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7B44D5B" w14:textId="77777777" w:rsidR="00EF231C" w:rsidRPr="003738AD" w:rsidRDefault="00EF231C" w:rsidP="00EF231C">
      <w:pPr>
        <w:rPr>
          <w:rFonts w:ascii="Times New Roman" w:eastAsia="Times New Roman" w:hAnsi="Times New Roman" w:cs="Times New Roman"/>
          <w:lang w:eastAsia="en-GB"/>
        </w:rPr>
      </w:pPr>
      <w:bookmarkStart w:id="0" w:name="_GoBack"/>
      <w:bookmarkEnd w:id="0"/>
    </w:p>
    <w:p w14:paraId="3B0879DF" w14:textId="77777777" w:rsidR="00EF231C" w:rsidRPr="003738AD" w:rsidRDefault="00EF231C" w:rsidP="00EF231C">
      <w:pPr>
        <w:spacing w:after="200"/>
        <w:rPr>
          <w:rFonts w:ascii="Times New Roman" w:eastAsia="Times New Roman" w:hAnsi="Times New Roman" w:cs="Times New Roman"/>
          <w:lang w:eastAsia="en-GB"/>
        </w:rPr>
      </w:pPr>
      <w:r w:rsidRPr="003738AD">
        <w:rPr>
          <w:rFonts w:ascii="Times New Roman" w:eastAsia="Times New Roman" w:hAnsi="Times New Roman" w:cs="Times New Roman"/>
          <w:color w:val="000000"/>
          <w:lang w:eastAsia="en-GB"/>
        </w:rPr>
        <w:t>Review History</w:t>
      </w:r>
    </w:p>
    <w:p w14:paraId="4F38235F" w14:textId="77777777" w:rsidR="00EF231C" w:rsidRPr="003738AD" w:rsidRDefault="00EF231C" w:rsidP="00EF231C">
      <w:pPr>
        <w:rPr>
          <w:rFonts w:ascii="Times New Roman" w:eastAsia="Times New Roman" w:hAnsi="Times New Roman" w:cs="Times New Roman"/>
          <w:lang w:eastAsia="en-GB"/>
        </w:rPr>
      </w:pPr>
      <w:r w:rsidRPr="003738AD">
        <w:rPr>
          <w:rFonts w:ascii="Times New Roman" w:eastAsia="Times New Roman" w:hAnsi="Times New Roman" w:cs="Times New Roman"/>
          <w:b/>
          <w:bCs/>
          <w:color w:val="000000"/>
          <w:lang w:eastAsia="en-GB"/>
        </w:rPr>
        <w:t>First round of review</w:t>
      </w:r>
    </w:p>
    <w:p w14:paraId="37B1D8AA" w14:textId="77777777" w:rsidR="00EF231C" w:rsidRPr="003738AD" w:rsidRDefault="00EF231C" w:rsidP="00EF231C">
      <w:pPr>
        <w:rPr>
          <w:rFonts w:ascii="Times New Roman" w:eastAsia="Times New Roman" w:hAnsi="Times New Roman" w:cs="Times New Roman"/>
          <w:lang w:eastAsia="en-GB"/>
        </w:rPr>
      </w:pPr>
      <w:r w:rsidRPr="003738AD">
        <w:rPr>
          <w:rFonts w:ascii="Times New Roman" w:eastAsia="Times New Roman" w:hAnsi="Times New Roman" w:cs="Times New Roman"/>
          <w:b/>
          <w:bCs/>
          <w:color w:val="000000"/>
          <w:lang w:eastAsia="en-GB"/>
        </w:rPr>
        <w:t>Reviewer 1</w:t>
      </w:r>
    </w:p>
    <w:p w14:paraId="3CD1D3D7" w14:textId="77777777" w:rsidR="00EF231C" w:rsidRPr="003738AD" w:rsidRDefault="00EF231C" w:rsidP="00EF231C">
      <w:pPr>
        <w:rPr>
          <w:rFonts w:ascii="Times New Roman" w:eastAsia="Times New Roman" w:hAnsi="Times New Roman" w:cs="Times New Roman"/>
          <w:lang w:eastAsia="en-GB"/>
        </w:rPr>
      </w:pPr>
    </w:p>
    <w:p w14:paraId="58B8B007" w14:textId="77777777" w:rsidR="00EF231C" w:rsidRPr="003738AD" w:rsidRDefault="00EF231C" w:rsidP="00EF231C">
      <w:pPr>
        <w:rPr>
          <w:rFonts w:ascii="Times New Roman" w:eastAsia="Times New Roman" w:hAnsi="Times New Roman" w:cs="Times New Roman"/>
          <w:lang w:eastAsia="en-GB"/>
        </w:rPr>
      </w:pPr>
      <w:r w:rsidRPr="003738AD">
        <w:rPr>
          <w:rFonts w:ascii="Times New Roman" w:eastAsia="Times New Roman" w:hAnsi="Times New Roman" w:cs="Times New Roman"/>
          <w:b/>
          <w:bCs/>
          <w:color w:val="000033"/>
          <w:shd w:val="clear" w:color="auto" w:fill="FFFFFF"/>
          <w:lang w:eastAsia="en-GB"/>
        </w:rPr>
        <w:t>Are you able to assess all statistics in the manuscript, including the appropriateness of statistical tests used?</w:t>
      </w:r>
      <w:r w:rsidRPr="008D48C5">
        <w:rPr>
          <w:rFonts w:ascii="Times New Roman" w:eastAsia="Times New Roman" w:hAnsi="Times New Roman" w:cs="Times New Roman"/>
          <w:b/>
          <w:bCs/>
          <w:color w:val="000033"/>
          <w:shd w:val="clear" w:color="auto" w:fill="FFFFFF"/>
          <w:lang w:eastAsia="en-GB"/>
        </w:rPr>
        <w:t xml:space="preserve"> </w:t>
      </w:r>
      <w:r w:rsidRPr="008D48C5">
        <w:rPr>
          <w:rFonts w:ascii="Times New Roman" w:eastAsia="Times New Roman" w:hAnsi="Times New Roman" w:cs="Times New Roman"/>
          <w:bCs/>
          <w:color w:val="000033"/>
          <w:shd w:val="clear" w:color="auto" w:fill="FFFFFF"/>
          <w:lang w:eastAsia="en-GB"/>
        </w:rPr>
        <w:t>No, I do not feel adequately qualified to assess the statistics.</w:t>
      </w:r>
    </w:p>
    <w:p w14:paraId="4045DCFA" w14:textId="77777777" w:rsidR="00EF231C" w:rsidRPr="003738AD" w:rsidRDefault="00EF231C" w:rsidP="00EF231C">
      <w:pPr>
        <w:rPr>
          <w:rFonts w:ascii="Times New Roman" w:eastAsia="Times New Roman" w:hAnsi="Times New Roman" w:cs="Times New Roman"/>
          <w:lang w:eastAsia="en-GB"/>
        </w:rPr>
      </w:pPr>
    </w:p>
    <w:p w14:paraId="533B33E4" w14:textId="77777777" w:rsidR="00EF231C" w:rsidRPr="003738AD" w:rsidRDefault="00EF231C" w:rsidP="00EF231C">
      <w:pPr>
        <w:rPr>
          <w:rFonts w:ascii="Times New Roman" w:eastAsia="Times New Roman" w:hAnsi="Times New Roman" w:cs="Times New Roman"/>
          <w:lang w:eastAsia="en-GB"/>
        </w:rPr>
      </w:pPr>
      <w:r w:rsidRPr="003738AD">
        <w:rPr>
          <w:rFonts w:ascii="Times New Roman" w:eastAsia="Times New Roman" w:hAnsi="Times New Roman" w:cs="Times New Roman"/>
          <w:b/>
          <w:bCs/>
          <w:color w:val="000000"/>
          <w:lang w:eastAsia="en-GB"/>
        </w:rPr>
        <w:t>Comments to author:</w:t>
      </w:r>
    </w:p>
    <w:p w14:paraId="2142A033" w14:textId="77777777" w:rsidR="00EF231C" w:rsidRPr="008D48C5" w:rsidRDefault="00EF231C" w:rsidP="00EF231C">
      <w:pPr>
        <w:spacing w:after="240"/>
        <w:rPr>
          <w:rFonts w:ascii="Times New Roman" w:eastAsia="Times New Roman" w:hAnsi="Times New Roman" w:cs="Times New Roman"/>
          <w:lang w:eastAsia="en-GB"/>
        </w:rPr>
      </w:pPr>
      <w:r w:rsidRPr="008D48C5">
        <w:rPr>
          <w:rFonts w:ascii="Times New Roman" w:eastAsia="Times New Roman" w:hAnsi="Times New Roman" w:cs="Times New Roman"/>
          <w:lang w:eastAsia="en-GB"/>
        </w:rPr>
        <w:t>This is a very relevant study. The immune microenvironments of the lung and liver sites of pancreatic cancer metastasis are long suspected to impact on patient survival. The insights obtained bear high clinical relevance. The study uses unique materials and relevant models.</w:t>
      </w:r>
    </w:p>
    <w:p w14:paraId="14088D5C" w14:textId="77777777" w:rsidR="00EF231C" w:rsidRPr="008D48C5" w:rsidRDefault="00EF231C" w:rsidP="00EF231C">
      <w:pPr>
        <w:spacing w:after="240"/>
        <w:rPr>
          <w:rFonts w:ascii="Times New Roman" w:eastAsia="Times New Roman" w:hAnsi="Times New Roman" w:cs="Times New Roman"/>
          <w:lang w:eastAsia="en-GB"/>
        </w:rPr>
      </w:pPr>
      <w:r w:rsidRPr="008D48C5">
        <w:rPr>
          <w:rFonts w:ascii="Times New Roman" w:eastAsia="Times New Roman" w:hAnsi="Times New Roman" w:cs="Times New Roman"/>
          <w:lang w:eastAsia="en-GB"/>
        </w:rPr>
        <w:t>I do have some concerns that should be addressed:</w:t>
      </w:r>
    </w:p>
    <w:p w14:paraId="2723CB2E" w14:textId="77777777" w:rsidR="00EF231C" w:rsidRPr="008D48C5" w:rsidRDefault="00EF231C" w:rsidP="00EF231C">
      <w:pPr>
        <w:spacing w:after="240"/>
        <w:rPr>
          <w:rFonts w:ascii="Times New Roman" w:eastAsia="Times New Roman" w:hAnsi="Times New Roman" w:cs="Times New Roman"/>
          <w:lang w:eastAsia="en-GB"/>
        </w:rPr>
      </w:pPr>
      <w:r w:rsidRPr="008D48C5">
        <w:rPr>
          <w:rFonts w:ascii="Times New Roman" w:eastAsia="Times New Roman" w:hAnsi="Times New Roman" w:cs="Times New Roman"/>
          <w:lang w:eastAsia="en-GB"/>
        </w:rPr>
        <w:t>Major concerns:</w:t>
      </w:r>
    </w:p>
    <w:p w14:paraId="23366580" w14:textId="77777777" w:rsidR="00EF231C" w:rsidRPr="008D48C5" w:rsidRDefault="00EF231C" w:rsidP="00EF231C">
      <w:pPr>
        <w:spacing w:after="240"/>
        <w:rPr>
          <w:rFonts w:ascii="Times New Roman" w:eastAsia="Times New Roman" w:hAnsi="Times New Roman" w:cs="Times New Roman"/>
          <w:lang w:eastAsia="en-GB"/>
        </w:rPr>
      </w:pPr>
      <w:r w:rsidRPr="008D48C5">
        <w:rPr>
          <w:rFonts w:ascii="Times New Roman" w:eastAsia="Times New Roman" w:hAnsi="Times New Roman" w:cs="Times New Roman"/>
          <w:lang w:eastAsia="en-GB"/>
        </w:rPr>
        <w:t>I understand that the focus of this study (and the journal to which it was submitted) is descriptive. Nevertheless, the study would gain so much from functional experiments in which the candidate chemokines identified are tested. Given that the authors have access to the KPC cells and can graft these with great success, I would think that a gene editing approach prior to another grafting experiment is not a very tall order. In lieu of such data, the paper remains descriptive.</w:t>
      </w:r>
    </w:p>
    <w:p w14:paraId="78E0A568" w14:textId="77777777" w:rsidR="00EF231C" w:rsidRPr="008D48C5" w:rsidRDefault="00EF231C" w:rsidP="00EF231C">
      <w:pPr>
        <w:spacing w:after="240"/>
        <w:rPr>
          <w:rFonts w:ascii="Times New Roman" w:eastAsia="Times New Roman" w:hAnsi="Times New Roman" w:cs="Times New Roman"/>
          <w:lang w:eastAsia="en-GB"/>
        </w:rPr>
      </w:pPr>
      <w:r w:rsidRPr="008D48C5">
        <w:rPr>
          <w:rFonts w:ascii="Times New Roman" w:eastAsia="Times New Roman" w:hAnsi="Times New Roman" w:cs="Times New Roman"/>
          <w:lang w:eastAsia="en-GB"/>
        </w:rPr>
        <w:t>To be truly informative, the above should include a panel or library of gRNAs (or hairpins) to provide a semi-unbiased confirmation of the chemokines that govern the observed differences between the metastatic sites.</w:t>
      </w:r>
    </w:p>
    <w:p w14:paraId="5D3672AD" w14:textId="77777777" w:rsidR="00EF231C" w:rsidRPr="008D48C5" w:rsidRDefault="00EF231C" w:rsidP="00EF231C">
      <w:pPr>
        <w:spacing w:after="240"/>
        <w:rPr>
          <w:rFonts w:ascii="Times New Roman" w:eastAsia="Times New Roman" w:hAnsi="Times New Roman" w:cs="Times New Roman"/>
          <w:lang w:eastAsia="en-GB"/>
        </w:rPr>
      </w:pPr>
      <w:r w:rsidRPr="008D48C5">
        <w:rPr>
          <w:rFonts w:ascii="Times New Roman" w:eastAsia="Times New Roman" w:hAnsi="Times New Roman" w:cs="Times New Roman"/>
          <w:lang w:eastAsia="en-GB"/>
        </w:rPr>
        <w:t>The difference in immune composition between healthy organs and the matching metastasis tissue (e.g. Figure 1D) is very modest. Is this truly expected? Is the impact of having tumor cells in those tissues really that minimal? I suspect that the KPC cells are insufficiently immunogenic to elicit a real response. Is there any way the authors can address this, perhaps by using a different mouse strain or other cells to be grafted.</w:t>
      </w:r>
    </w:p>
    <w:p w14:paraId="0CDA4645" w14:textId="77777777" w:rsidR="00EF231C" w:rsidRPr="008D48C5" w:rsidRDefault="00EF231C" w:rsidP="00EF231C">
      <w:pPr>
        <w:spacing w:after="240"/>
        <w:rPr>
          <w:rFonts w:ascii="Times New Roman" w:eastAsia="Times New Roman" w:hAnsi="Times New Roman" w:cs="Times New Roman"/>
          <w:lang w:eastAsia="en-GB"/>
        </w:rPr>
      </w:pPr>
      <w:r w:rsidRPr="008D48C5">
        <w:rPr>
          <w:rFonts w:ascii="Times New Roman" w:eastAsia="Times New Roman" w:hAnsi="Times New Roman" w:cs="Times New Roman"/>
          <w:lang w:eastAsia="en-GB"/>
        </w:rPr>
        <w:t>Figure 4; which cells express these candidate chemokines? This is very descriptive, would be good to get a little more depth here.</w:t>
      </w:r>
    </w:p>
    <w:p w14:paraId="2CC67C5D" w14:textId="77777777" w:rsidR="00EF231C" w:rsidRPr="008D48C5" w:rsidRDefault="00EF231C" w:rsidP="00EF231C">
      <w:pPr>
        <w:spacing w:after="240"/>
        <w:rPr>
          <w:rFonts w:ascii="Times New Roman" w:eastAsia="Times New Roman" w:hAnsi="Times New Roman" w:cs="Times New Roman"/>
          <w:lang w:eastAsia="en-GB"/>
        </w:rPr>
      </w:pPr>
      <w:r w:rsidRPr="008D48C5">
        <w:rPr>
          <w:rFonts w:ascii="Times New Roman" w:eastAsia="Times New Roman" w:hAnsi="Times New Roman" w:cs="Times New Roman"/>
          <w:lang w:eastAsia="en-GB"/>
        </w:rPr>
        <w:t>Minor comments:</w:t>
      </w:r>
    </w:p>
    <w:p w14:paraId="559DD792" w14:textId="77777777" w:rsidR="00EF231C" w:rsidRPr="008D48C5" w:rsidRDefault="00EF231C" w:rsidP="00EF231C">
      <w:pPr>
        <w:spacing w:after="240"/>
        <w:rPr>
          <w:rFonts w:ascii="Times New Roman" w:eastAsia="Times New Roman" w:hAnsi="Times New Roman" w:cs="Times New Roman"/>
          <w:lang w:eastAsia="en-GB"/>
        </w:rPr>
      </w:pPr>
      <w:r w:rsidRPr="008D48C5">
        <w:rPr>
          <w:rFonts w:ascii="Times New Roman" w:eastAsia="Times New Roman" w:hAnsi="Times New Roman" w:cs="Times New Roman"/>
          <w:lang w:eastAsia="en-GB"/>
        </w:rPr>
        <w:t xml:space="preserve">There are a lot of Supplemental figures. I think this could be made more concise for instance by merging conceptually connected panels that are now in different figures. In all earnest, I do not think the KEGG and </w:t>
      </w:r>
      <w:proofErr w:type="spellStart"/>
      <w:r w:rsidRPr="008D48C5">
        <w:rPr>
          <w:rFonts w:ascii="Times New Roman" w:eastAsia="Times New Roman" w:hAnsi="Times New Roman" w:cs="Times New Roman"/>
          <w:lang w:eastAsia="en-GB"/>
        </w:rPr>
        <w:t>Cytoscape</w:t>
      </w:r>
      <w:proofErr w:type="spellEnd"/>
      <w:r w:rsidRPr="008D48C5">
        <w:rPr>
          <w:rFonts w:ascii="Times New Roman" w:eastAsia="Times New Roman" w:hAnsi="Times New Roman" w:cs="Times New Roman"/>
          <w:lang w:eastAsia="en-GB"/>
        </w:rPr>
        <w:t xml:space="preserve"> analyses in S7 and S9 are very valuable.</w:t>
      </w:r>
    </w:p>
    <w:p w14:paraId="2363E970" w14:textId="77777777" w:rsidR="00EF231C" w:rsidRPr="008D48C5" w:rsidRDefault="00EF231C" w:rsidP="00EF231C">
      <w:pPr>
        <w:spacing w:after="240"/>
        <w:rPr>
          <w:rFonts w:ascii="Times New Roman" w:eastAsia="Times New Roman" w:hAnsi="Times New Roman" w:cs="Times New Roman"/>
          <w:lang w:eastAsia="en-GB"/>
        </w:rPr>
      </w:pPr>
      <w:r w:rsidRPr="008D48C5">
        <w:rPr>
          <w:rFonts w:ascii="Times New Roman" w:eastAsia="Times New Roman" w:hAnsi="Times New Roman" w:cs="Times New Roman"/>
          <w:lang w:eastAsia="en-GB"/>
        </w:rPr>
        <w:t>Callout for Figure 1E is missing?</w:t>
      </w:r>
    </w:p>
    <w:p w14:paraId="4AFF28A8" w14:textId="77777777" w:rsidR="00EF231C" w:rsidRPr="003738AD" w:rsidRDefault="00EF231C" w:rsidP="00EF231C">
      <w:pPr>
        <w:spacing w:after="240"/>
        <w:rPr>
          <w:rFonts w:ascii="Times New Roman" w:eastAsia="Times New Roman" w:hAnsi="Times New Roman" w:cs="Times New Roman"/>
          <w:lang w:eastAsia="en-GB"/>
        </w:rPr>
      </w:pPr>
      <w:r w:rsidRPr="008D48C5">
        <w:rPr>
          <w:rFonts w:ascii="Times New Roman" w:eastAsia="Times New Roman" w:hAnsi="Times New Roman" w:cs="Times New Roman"/>
          <w:lang w:eastAsia="en-GB"/>
        </w:rPr>
        <w:t xml:space="preserve">Figure 1B; any way to benchmark/verify these profiles by measuring isolated B cells, </w:t>
      </w:r>
      <w:proofErr w:type="spellStart"/>
      <w:r w:rsidRPr="008D48C5">
        <w:rPr>
          <w:rFonts w:ascii="Times New Roman" w:eastAsia="Times New Roman" w:hAnsi="Times New Roman" w:cs="Times New Roman"/>
          <w:lang w:eastAsia="en-GB"/>
        </w:rPr>
        <w:t>Tregs</w:t>
      </w:r>
      <w:proofErr w:type="spellEnd"/>
      <w:r w:rsidRPr="008D48C5">
        <w:rPr>
          <w:rFonts w:ascii="Times New Roman" w:eastAsia="Times New Roman" w:hAnsi="Times New Roman" w:cs="Times New Roman"/>
          <w:lang w:eastAsia="en-GB"/>
        </w:rPr>
        <w:t>, etc. ?</w:t>
      </w:r>
    </w:p>
    <w:p w14:paraId="39C78CFF" w14:textId="77777777" w:rsidR="00EF231C" w:rsidRPr="003738AD" w:rsidRDefault="00EF231C" w:rsidP="00EF231C">
      <w:pPr>
        <w:rPr>
          <w:rFonts w:ascii="Times New Roman" w:eastAsia="Times New Roman" w:hAnsi="Times New Roman" w:cs="Times New Roman"/>
          <w:lang w:eastAsia="en-GB"/>
        </w:rPr>
      </w:pPr>
      <w:r w:rsidRPr="003738AD">
        <w:rPr>
          <w:rFonts w:ascii="Times New Roman" w:eastAsia="Times New Roman" w:hAnsi="Times New Roman" w:cs="Times New Roman"/>
          <w:b/>
          <w:bCs/>
          <w:color w:val="000000"/>
          <w:lang w:eastAsia="en-GB"/>
        </w:rPr>
        <w:t>Reviewer 2</w:t>
      </w:r>
    </w:p>
    <w:p w14:paraId="3778F5EB" w14:textId="77777777" w:rsidR="00EF231C" w:rsidRPr="003738AD" w:rsidRDefault="00EF231C" w:rsidP="00EF231C">
      <w:pPr>
        <w:rPr>
          <w:rFonts w:ascii="Times New Roman" w:eastAsia="Times New Roman" w:hAnsi="Times New Roman" w:cs="Times New Roman"/>
          <w:lang w:eastAsia="en-GB"/>
        </w:rPr>
      </w:pPr>
    </w:p>
    <w:p w14:paraId="367F05B3" w14:textId="77777777" w:rsidR="00EF231C" w:rsidRPr="003738AD" w:rsidRDefault="00EF231C" w:rsidP="00EF231C">
      <w:pPr>
        <w:rPr>
          <w:rFonts w:ascii="Times New Roman" w:eastAsia="Times New Roman" w:hAnsi="Times New Roman" w:cs="Times New Roman"/>
          <w:lang w:eastAsia="en-GB"/>
        </w:rPr>
      </w:pPr>
      <w:r w:rsidRPr="003738AD">
        <w:rPr>
          <w:rFonts w:ascii="Times New Roman" w:eastAsia="Times New Roman" w:hAnsi="Times New Roman" w:cs="Times New Roman"/>
          <w:b/>
          <w:bCs/>
          <w:color w:val="000033"/>
          <w:shd w:val="clear" w:color="auto" w:fill="FFFFFF"/>
          <w:lang w:eastAsia="en-GB"/>
        </w:rPr>
        <w:t>Are you able to assess all statistics in the manuscript, including the appropriateness of statistical tests used? </w:t>
      </w:r>
      <w:r w:rsidRPr="008D48C5">
        <w:rPr>
          <w:rFonts w:ascii="Times New Roman" w:eastAsia="Times New Roman" w:hAnsi="Times New Roman" w:cs="Times New Roman"/>
          <w:bCs/>
          <w:color w:val="000033"/>
          <w:shd w:val="clear" w:color="auto" w:fill="FFFFFF"/>
          <w:lang w:eastAsia="en-GB"/>
        </w:rPr>
        <w:t>No, I do not feel adequately qualified to assess the statistics.</w:t>
      </w:r>
    </w:p>
    <w:p w14:paraId="420A68E3" w14:textId="77777777" w:rsidR="00EF231C" w:rsidRPr="003738AD" w:rsidRDefault="00EF231C" w:rsidP="00EF231C">
      <w:pPr>
        <w:rPr>
          <w:rFonts w:ascii="Times New Roman" w:eastAsia="Times New Roman" w:hAnsi="Times New Roman" w:cs="Times New Roman"/>
          <w:lang w:eastAsia="en-GB"/>
        </w:rPr>
      </w:pPr>
    </w:p>
    <w:p w14:paraId="2466A389" w14:textId="77777777" w:rsidR="00EF231C" w:rsidRPr="008D48C5" w:rsidRDefault="00EF231C" w:rsidP="00EF231C">
      <w:pPr>
        <w:spacing w:after="200"/>
        <w:rPr>
          <w:rFonts w:ascii="Times New Roman" w:eastAsia="Times New Roman" w:hAnsi="Times New Roman" w:cs="Times New Roman"/>
          <w:b/>
          <w:bCs/>
          <w:color w:val="000000"/>
          <w:lang w:eastAsia="en-GB"/>
        </w:rPr>
      </w:pPr>
      <w:r w:rsidRPr="003738AD">
        <w:rPr>
          <w:rFonts w:ascii="Times New Roman" w:eastAsia="Times New Roman" w:hAnsi="Times New Roman" w:cs="Times New Roman"/>
          <w:b/>
          <w:bCs/>
          <w:color w:val="000000"/>
          <w:lang w:eastAsia="en-GB"/>
        </w:rPr>
        <w:t>Comments to author:</w:t>
      </w:r>
    </w:p>
    <w:p w14:paraId="109C74CC" w14:textId="77777777" w:rsidR="00EF231C" w:rsidRPr="008D48C5" w:rsidRDefault="00EF231C" w:rsidP="00EF231C">
      <w:pPr>
        <w:spacing w:after="200"/>
        <w:rPr>
          <w:rFonts w:ascii="Times New Roman" w:eastAsia="Times New Roman" w:hAnsi="Times New Roman" w:cs="Times New Roman"/>
          <w:lang w:eastAsia="en-GB"/>
        </w:rPr>
      </w:pPr>
      <w:r w:rsidRPr="008D48C5">
        <w:rPr>
          <w:rFonts w:ascii="Times New Roman" w:eastAsia="Times New Roman" w:hAnsi="Times New Roman" w:cs="Times New Roman"/>
          <w:lang w:eastAsia="en-GB"/>
        </w:rPr>
        <w:lastRenderedPageBreak/>
        <w:t xml:space="preserve">In this manuscript, the authors investigate molecular and cellular components unique to the microenvironment in the lung and liver in the setting of pancreatic cancer (PDAC). Their goal was to compare immune suppressive pathways operative in these distinct anatomic regions (i.e. lung and liver). To do this, they used a range of samples including mouse PDAC tumors, paired human lung and liver metastatic PDAC samples, rapid autopsy PDAC specimens of lung and liver </w:t>
      </w:r>
      <w:proofErr w:type="spellStart"/>
      <w:r w:rsidRPr="008D48C5">
        <w:rPr>
          <w:rFonts w:ascii="Times New Roman" w:eastAsia="Times New Roman" w:hAnsi="Times New Roman" w:cs="Times New Roman"/>
          <w:lang w:eastAsia="en-GB"/>
        </w:rPr>
        <w:t>mets</w:t>
      </w:r>
      <w:proofErr w:type="spellEnd"/>
      <w:r w:rsidRPr="008D48C5">
        <w:rPr>
          <w:rFonts w:ascii="Times New Roman" w:eastAsia="Times New Roman" w:hAnsi="Times New Roman" w:cs="Times New Roman"/>
          <w:lang w:eastAsia="en-GB"/>
        </w:rPr>
        <w:t>, and the TCGA dataset. From their studies, they conclude that "distinctive immune-suppressive features" define the liver and lung tumor microenvironments of PDAC. Overall, the study sets out to address an important question regarding the significance of anatomic location on the immune response to metastatic PDAC. However, multiple technical limitations in the study design and analysis as well as limitations in the interpretation reduce the significance of the findings.</w:t>
      </w:r>
    </w:p>
    <w:p w14:paraId="5D396829" w14:textId="77777777" w:rsidR="00EF231C" w:rsidRPr="008D48C5" w:rsidRDefault="00EF231C" w:rsidP="00EF231C">
      <w:pPr>
        <w:spacing w:after="200"/>
        <w:rPr>
          <w:rFonts w:ascii="Times New Roman" w:eastAsia="Times New Roman" w:hAnsi="Times New Roman" w:cs="Times New Roman"/>
          <w:lang w:eastAsia="en-GB"/>
        </w:rPr>
      </w:pPr>
    </w:p>
    <w:p w14:paraId="7E5DD39E" w14:textId="77777777" w:rsidR="00EF231C" w:rsidRPr="008D48C5" w:rsidRDefault="00EF231C" w:rsidP="00EF231C">
      <w:pPr>
        <w:spacing w:after="200"/>
        <w:rPr>
          <w:rFonts w:ascii="Times New Roman" w:eastAsia="Times New Roman" w:hAnsi="Times New Roman" w:cs="Times New Roman"/>
          <w:lang w:eastAsia="en-GB"/>
        </w:rPr>
      </w:pPr>
      <w:r w:rsidRPr="008D48C5">
        <w:rPr>
          <w:rFonts w:ascii="Times New Roman" w:eastAsia="Times New Roman" w:hAnsi="Times New Roman" w:cs="Times New Roman"/>
          <w:lang w:eastAsia="en-GB"/>
        </w:rPr>
        <w:t>1.      In Figure 1, the authors use an animal model with one cell line to study the immune microenvironment of liver and lung metastases. They first show that the immune microenvironment of the normal liver and lung is remarkably distinct. They then compare these organs in the presence of PDAC metastasis and show changes in the immune compartments. They ultimately conclude on line 10 of page 6 that the lung tumor microenvironment (TME) is composed of a higher level of immune cell infiltration and activation than the liver TME. There are several technical limitations to this conclusion including (i) it is expected that the normal liver and lung environments will be altered in the setting of cancer - numerous studies have published on this as a pre-metastatic niche formation. As a result, the changes observed cannot be concluded to be specific to the TME as opposed to the normal tissue microenvironment, (ii) the CYTOF analyses do not permit spatial analyses to understand where the observed immune changes are occurring (i.e. in the normal tissue parenchyma or in the metastatic TME), and (iii) only one cell line is studied - it is unclear whether the results are generalizable to other cell lines. Notably, KPC cell lines can differ significantly in the microenvironment that they form. The name of the cell line used is also not indicated. Finally, the authors could have considered comparing the lung and liver microenvironments in the KPC autochthonous model (with comparison to normal PC or C littermates). This would allow for understanding of how much of the changes observed in their model reflect tumor cells and the TME versus changes in the normal liver/lung microenvironments as a result of cancer development in the pancreas.</w:t>
      </w:r>
    </w:p>
    <w:p w14:paraId="708C55B9" w14:textId="77777777" w:rsidR="00EF231C" w:rsidRPr="008D48C5" w:rsidRDefault="00EF231C" w:rsidP="00EF231C">
      <w:pPr>
        <w:spacing w:after="200"/>
        <w:rPr>
          <w:rFonts w:ascii="Times New Roman" w:eastAsia="Times New Roman" w:hAnsi="Times New Roman" w:cs="Times New Roman"/>
          <w:lang w:eastAsia="en-GB"/>
        </w:rPr>
      </w:pPr>
      <w:r w:rsidRPr="008D48C5">
        <w:rPr>
          <w:rFonts w:ascii="Times New Roman" w:eastAsia="Times New Roman" w:hAnsi="Times New Roman" w:cs="Times New Roman"/>
          <w:lang w:eastAsia="en-GB"/>
        </w:rPr>
        <w:t>2.     After demonstrating in Figure 1 that the normal lung and liver immune microenvironments differ dramatically, the authors no longer consider this biology in their subsequent analyses which is problematic given that differences between lung and liver specimens include normal parenchymal tissue. For example, in Fig 2, the authors show that Lag3+ CD8 T and NK cells are more abundant in the liver compared to lung, but this may reflect the differences in the normal lung and liver microenvironments. In general, findings observed may not be related to the TME but rather the organ parenchyma. Validation of genes and their expression spatially within tumor and parenchyma is not presented. The tumor-antigen specificity of these T cells is also unclear and so the relevance to the tumor is uncertain.</w:t>
      </w:r>
    </w:p>
    <w:p w14:paraId="52C187D4" w14:textId="77777777" w:rsidR="00EF231C" w:rsidRPr="008D48C5" w:rsidRDefault="00EF231C" w:rsidP="00EF231C">
      <w:pPr>
        <w:spacing w:after="200"/>
        <w:rPr>
          <w:rFonts w:ascii="Times New Roman" w:eastAsia="Times New Roman" w:hAnsi="Times New Roman" w:cs="Times New Roman"/>
          <w:lang w:eastAsia="en-GB"/>
        </w:rPr>
      </w:pPr>
      <w:r w:rsidRPr="008D48C5">
        <w:rPr>
          <w:rFonts w:ascii="Times New Roman" w:eastAsia="Times New Roman" w:hAnsi="Times New Roman" w:cs="Times New Roman"/>
          <w:lang w:eastAsia="en-GB"/>
        </w:rPr>
        <w:t xml:space="preserve">3.     In Figure 3, the authors then perform </w:t>
      </w:r>
      <w:proofErr w:type="spellStart"/>
      <w:r w:rsidRPr="008D48C5">
        <w:rPr>
          <w:rFonts w:ascii="Times New Roman" w:eastAsia="Times New Roman" w:hAnsi="Times New Roman" w:cs="Times New Roman"/>
          <w:lang w:eastAsia="en-GB"/>
        </w:rPr>
        <w:t>RNAseq</w:t>
      </w:r>
      <w:proofErr w:type="spellEnd"/>
      <w:r w:rsidRPr="008D48C5">
        <w:rPr>
          <w:rFonts w:ascii="Times New Roman" w:eastAsia="Times New Roman" w:hAnsi="Times New Roman" w:cs="Times New Roman"/>
          <w:lang w:eastAsia="en-GB"/>
        </w:rPr>
        <w:t xml:space="preserve"> on multiple tissue specimens from their mouse model of liver and lung metastasis. While the samples studied lack immune cells due to flow sorting, the samples do contain normal parenchymal cells such as hepatocytes and </w:t>
      </w:r>
      <w:proofErr w:type="spellStart"/>
      <w:r w:rsidRPr="008D48C5">
        <w:rPr>
          <w:rFonts w:ascii="Times New Roman" w:eastAsia="Times New Roman" w:hAnsi="Times New Roman" w:cs="Times New Roman"/>
          <w:lang w:eastAsia="en-GB"/>
        </w:rPr>
        <w:t>pneumocytes</w:t>
      </w:r>
      <w:proofErr w:type="spellEnd"/>
      <w:r w:rsidRPr="008D48C5">
        <w:rPr>
          <w:rFonts w:ascii="Times New Roman" w:eastAsia="Times New Roman" w:hAnsi="Times New Roman" w:cs="Times New Roman"/>
          <w:lang w:eastAsia="en-GB"/>
        </w:rPr>
        <w:t xml:space="preserve"> in liver and lung, respectively. As a result, multiple cell types are included in addition to tumor cells. It is not clear how the authors normalize for the presence of the different cell populations present and the fact that the liver and lung normal parenchyma will change in the presence of tumor and the tumor cells will also adapt to the microenvironment. Validation of the genes identified is not provided with exception of Lag3 (by </w:t>
      </w:r>
      <w:proofErr w:type="spellStart"/>
      <w:r w:rsidRPr="008D48C5">
        <w:rPr>
          <w:rFonts w:ascii="Times New Roman" w:eastAsia="Times New Roman" w:hAnsi="Times New Roman" w:cs="Times New Roman"/>
          <w:lang w:eastAsia="en-GB"/>
        </w:rPr>
        <w:t>Cytof</w:t>
      </w:r>
      <w:proofErr w:type="spellEnd"/>
      <w:r w:rsidRPr="008D48C5">
        <w:rPr>
          <w:rFonts w:ascii="Times New Roman" w:eastAsia="Times New Roman" w:hAnsi="Times New Roman" w:cs="Times New Roman"/>
          <w:lang w:eastAsia="en-GB"/>
        </w:rPr>
        <w:t xml:space="preserve"> and Flow) which the authors identify as significantly different between lung and liver tissue (spatial orientation of Lag3 is unclear though). They also show that Fgl1 is increased but it is unclear which cells are expressing this molecule.</w:t>
      </w:r>
    </w:p>
    <w:p w14:paraId="65849FF6" w14:textId="77777777" w:rsidR="00EF231C" w:rsidRPr="008D48C5" w:rsidRDefault="00EF231C" w:rsidP="00EF231C">
      <w:pPr>
        <w:spacing w:after="200"/>
        <w:rPr>
          <w:rFonts w:ascii="Times New Roman" w:eastAsia="Times New Roman" w:hAnsi="Times New Roman" w:cs="Times New Roman"/>
          <w:lang w:eastAsia="en-GB"/>
        </w:rPr>
      </w:pPr>
      <w:r w:rsidRPr="008D48C5">
        <w:rPr>
          <w:rFonts w:ascii="Times New Roman" w:eastAsia="Times New Roman" w:hAnsi="Times New Roman" w:cs="Times New Roman"/>
          <w:lang w:eastAsia="en-GB"/>
        </w:rPr>
        <w:t xml:space="preserve">4.     There is no statistical section to the manuscript.  </w:t>
      </w:r>
    </w:p>
    <w:p w14:paraId="2BF9994E" w14:textId="77777777" w:rsidR="00EF231C" w:rsidRPr="008D48C5" w:rsidRDefault="00EF231C" w:rsidP="00EF231C">
      <w:pPr>
        <w:spacing w:after="200"/>
        <w:rPr>
          <w:rFonts w:ascii="Times New Roman" w:eastAsia="Times New Roman" w:hAnsi="Times New Roman" w:cs="Times New Roman"/>
          <w:lang w:eastAsia="en-GB"/>
        </w:rPr>
      </w:pPr>
      <w:r w:rsidRPr="008D48C5">
        <w:rPr>
          <w:rFonts w:ascii="Times New Roman" w:eastAsia="Times New Roman" w:hAnsi="Times New Roman" w:cs="Times New Roman"/>
          <w:lang w:eastAsia="en-GB"/>
        </w:rPr>
        <w:t xml:space="preserve">5.     The authors also study the immune microenvironment of human PDAC from rapid autopsy specimens/database and TCGA datasets. The IHC shown in Fig S11 would benefit from a cytokeratin stain to </w:t>
      </w:r>
      <w:r w:rsidRPr="008D48C5">
        <w:rPr>
          <w:rFonts w:ascii="Times New Roman" w:eastAsia="Times New Roman" w:hAnsi="Times New Roman" w:cs="Times New Roman"/>
          <w:lang w:eastAsia="en-GB"/>
        </w:rPr>
        <w:lastRenderedPageBreak/>
        <w:t xml:space="preserve">demonstrate where the tumor cells are. The images are not of high enough resolution to permit interpretation of the H&amp;Es or IHC stains. The sample size to make conclusions on the </w:t>
      </w:r>
      <w:proofErr w:type="spellStart"/>
      <w:r w:rsidRPr="008D48C5">
        <w:rPr>
          <w:rFonts w:ascii="Times New Roman" w:eastAsia="Times New Roman" w:hAnsi="Times New Roman" w:cs="Times New Roman"/>
          <w:lang w:eastAsia="en-GB"/>
        </w:rPr>
        <w:t>intratumoral</w:t>
      </w:r>
      <w:proofErr w:type="spellEnd"/>
      <w:r w:rsidRPr="008D48C5">
        <w:rPr>
          <w:rFonts w:ascii="Times New Roman" w:eastAsia="Times New Roman" w:hAnsi="Times New Roman" w:cs="Times New Roman"/>
          <w:lang w:eastAsia="en-GB"/>
        </w:rPr>
        <w:t xml:space="preserve"> density of immune infiltrates in distinct lesions is small and differences are modest especially in light of the heterogeneity portrayed in Fig S12.</w:t>
      </w:r>
    </w:p>
    <w:p w14:paraId="217AFF42" w14:textId="77777777" w:rsidR="00EF231C" w:rsidRPr="008D48C5" w:rsidRDefault="00EF231C" w:rsidP="00EF231C">
      <w:pPr>
        <w:spacing w:after="200"/>
        <w:rPr>
          <w:rFonts w:ascii="Times New Roman" w:eastAsia="Times New Roman" w:hAnsi="Times New Roman" w:cs="Times New Roman"/>
          <w:lang w:eastAsia="en-GB"/>
        </w:rPr>
      </w:pPr>
      <w:r w:rsidRPr="008D48C5">
        <w:rPr>
          <w:rFonts w:ascii="Times New Roman" w:eastAsia="Times New Roman" w:hAnsi="Times New Roman" w:cs="Times New Roman"/>
          <w:lang w:eastAsia="en-GB"/>
        </w:rPr>
        <w:t>6.     Images in Fig S13B and S13C are the same except PD-1 in B and Lag3 in C. It would be easier to interpret if the images were not duplicated and Lag3 image was included as part of B. The resolution of the images is insufficient to allow for interpretation. Hi-mag insets would help too. It also appears that the differences in CD8 and subsequent Lag3 may represent focal accumulation of CD8 T cells rather than diffuse infiltration. Does this match with histology in the mouse model? Is Lag3 also increased in the normal parenchymal regions adjacent to tumor lesions?</w:t>
      </w:r>
    </w:p>
    <w:p w14:paraId="069F4A1E" w14:textId="77777777" w:rsidR="00EF231C" w:rsidRPr="003738AD" w:rsidRDefault="00EF231C" w:rsidP="00EF231C">
      <w:pPr>
        <w:spacing w:after="200"/>
        <w:rPr>
          <w:rFonts w:ascii="Times New Roman" w:eastAsia="Times New Roman" w:hAnsi="Times New Roman" w:cs="Times New Roman"/>
          <w:lang w:eastAsia="en-GB"/>
        </w:rPr>
      </w:pPr>
      <w:r w:rsidRPr="008D48C5">
        <w:rPr>
          <w:rFonts w:ascii="Times New Roman" w:eastAsia="Times New Roman" w:hAnsi="Times New Roman" w:cs="Times New Roman"/>
          <w:lang w:eastAsia="en-GB"/>
        </w:rPr>
        <w:t xml:space="preserve">7.     For the </w:t>
      </w:r>
      <w:proofErr w:type="spellStart"/>
      <w:r w:rsidRPr="008D48C5">
        <w:rPr>
          <w:rFonts w:ascii="Times New Roman" w:eastAsia="Times New Roman" w:hAnsi="Times New Roman" w:cs="Times New Roman"/>
          <w:lang w:eastAsia="en-GB"/>
        </w:rPr>
        <w:t>RNAseq</w:t>
      </w:r>
      <w:proofErr w:type="spellEnd"/>
      <w:r w:rsidRPr="008D48C5">
        <w:rPr>
          <w:rFonts w:ascii="Times New Roman" w:eastAsia="Times New Roman" w:hAnsi="Times New Roman" w:cs="Times New Roman"/>
          <w:lang w:eastAsia="en-GB"/>
        </w:rPr>
        <w:t xml:space="preserve"> from autopsy database, many of the immune cell coefficients analyzed were undetectable in samples lending to few interpretable specimens. How was the quality of the RNA analyzed considered - for example, presence of CD45 transcripts of CK19 transcripts? </w:t>
      </w:r>
      <w:proofErr w:type="spellStart"/>
      <w:r w:rsidRPr="008D48C5">
        <w:rPr>
          <w:rFonts w:ascii="Times New Roman" w:eastAsia="Times New Roman" w:hAnsi="Times New Roman" w:cs="Times New Roman"/>
          <w:lang w:eastAsia="en-GB"/>
        </w:rPr>
        <w:t>Its</w:t>
      </w:r>
      <w:proofErr w:type="spellEnd"/>
      <w:r w:rsidRPr="008D48C5">
        <w:rPr>
          <w:rFonts w:ascii="Times New Roman" w:eastAsia="Times New Roman" w:hAnsi="Times New Roman" w:cs="Times New Roman"/>
          <w:lang w:eastAsia="en-GB"/>
        </w:rPr>
        <w:t xml:space="preserve"> also not clear how the authors conclude from this dataset that "these findings from human sample datasets largely corroborate higher T cell density in the lung TME and the immune-suppressed state within the liver TME".</w:t>
      </w:r>
    </w:p>
    <w:p w14:paraId="27EB0AC9" w14:textId="77777777" w:rsidR="00EF231C" w:rsidRPr="003738AD" w:rsidRDefault="00EF231C" w:rsidP="00EF231C">
      <w:pPr>
        <w:rPr>
          <w:rFonts w:ascii="Times New Roman" w:eastAsia="Times New Roman" w:hAnsi="Times New Roman" w:cs="Times New Roman"/>
          <w:lang w:eastAsia="en-GB"/>
        </w:rPr>
      </w:pPr>
    </w:p>
    <w:p w14:paraId="7F098919" w14:textId="77777777" w:rsidR="00EF231C" w:rsidRPr="003738AD" w:rsidRDefault="00EF231C" w:rsidP="00EF231C">
      <w:pPr>
        <w:rPr>
          <w:rFonts w:ascii="Times New Roman" w:eastAsia="Times New Roman" w:hAnsi="Times New Roman" w:cs="Times New Roman"/>
          <w:lang w:eastAsia="en-GB"/>
        </w:rPr>
      </w:pPr>
      <w:r w:rsidRPr="008D48C5">
        <w:rPr>
          <w:rFonts w:ascii="Times New Roman" w:eastAsia="Times New Roman" w:hAnsi="Times New Roman" w:cs="Times New Roman"/>
          <w:b/>
          <w:bCs/>
          <w:color w:val="000000"/>
          <w:lang w:eastAsia="en-GB"/>
        </w:rPr>
        <w:t>Reviewer 3</w:t>
      </w:r>
    </w:p>
    <w:p w14:paraId="2BDD7A3F" w14:textId="77777777" w:rsidR="00EF231C" w:rsidRPr="003738AD" w:rsidRDefault="00EF231C" w:rsidP="00EF231C">
      <w:pPr>
        <w:rPr>
          <w:rFonts w:ascii="Times New Roman" w:eastAsia="Times New Roman" w:hAnsi="Times New Roman" w:cs="Times New Roman"/>
          <w:lang w:eastAsia="en-GB"/>
        </w:rPr>
      </w:pPr>
    </w:p>
    <w:p w14:paraId="6AA78798" w14:textId="77777777" w:rsidR="00EF231C" w:rsidRPr="003738AD" w:rsidRDefault="00EF231C" w:rsidP="00EF231C">
      <w:pPr>
        <w:rPr>
          <w:rFonts w:ascii="Times New Roman" w:eastAsia="Times New Roman" w:hAnsi="Times New Roman" w:cs="Times New Roman"/>
          <w:lang w:eastAsia="en-GB"/>
        </w:rPr>
      </w:pPr>
      <w:r w:rsidRPr="003738AD">
        <w:rPr>
          <w:rFonts w:ascii="Times New Roman" w:eastAsia="Times New Roman" w:hAnsi="Times New Roman" w:cs="Times New Roman"/>
          <w:b/>
          <w:bCs/>
          <w:color w:val="000033"/>
          <w:shd w:val="clear" w:color="auto" w:fill="FFFFFF"/>
          <w:lang w:eastAsia="en-GB"/>
        </w:rPr>
        <w:t>Are you able to assess all statistics in the manuscript, including the appropriateness of statistical tests used? </w:t>
      </w:r>
      <w:r w:rsidRPr="008D48C5">
        <w:rPr>
          <w:rFonts w:ascii="Times New Roman" w:eastAsia="Times New Roman" w:hAnsi="Times New Roman" w:cs="Times New Roman"/>
          <w:bCs/>
          <w:color w:val="000033"/>
          <w:shd w:val="clear" w:color="auto" w:fill="FFFFFF"/>
          <w:lang w:eastAsia="en-GB"/>
        </w:rPr>
        <w:t>Yes, and I have assessed the statistics in my report.</w:t>
      </w:r>
    </w:p>
    <w:p w14:paraId="3809C1B6" w14:textId="77777777" w:rsidR="00EF231C" w:rsidRPr="008D48C5" w:rsidRDefault="00EF231C" w:rsidP="00EF231C">
      <w:pPr>
        <w:spacing w:after="200"/>
        <w:rPr>
          <w:rFonts w:ascii="Times New Roman" w:eastAsia="Times New Roman" w:hAnsi="Times New Roman" w:cs="Times New Roman"/>
          <w:b/>
          <w:bCs/>
          <w:color w:val="000000"/>
          <w:lang w:eastAsia="en-GB"/>
        </w:rPr>
      </w:pPr>
    </w:p>
    <w:p w14:paraId="695947BE" w14:textId="77777777" w:rsidR="00EF231C" w:rsidRPr="008D48C5" w:rsidRDefault="00EF231C" w:rsidP="00EF231C">
      <w:pPr>
        <w:spacing w:after="200"/>
        <w:rPr>
          <w:rFonts w:ascii="Times New Roman" w:eastAsia="Times New Roman" w:hAnsi="Times New Roman" w:cs="Times New Roman"/>
          <w:b/>
          <w:bCs/>
          <w:color w:val="000000"/>
          <w:lang w:eastAsia="en-GB"/>
        </w:rPr>
      </w:pPr>
      <w:r w:rsidRPr="003738AD">
        <w:rPr>
          <w:rFonts w:ascii="Times New Roman" w:eastAsia="Times New Roman" w:hAnsi="Times New Roman" w:cs="Times New Roman"/>
          <w:b/>
          <w:bCs/>
          <w:color w:val="000000"/>
          <w:lang w:eastAsia="en-GB"/>
        </w:rPr>
        <w:t>Comments to author:</w:t>
      </w:r>
    </w:p>
    <w:p w14:paraId="2122420E" w14:textId="77777777" w:rsidR="00EF231C" w:rsidRPr="008D48C5" w:rsidRDefault="00EF231C" w:rsidP="00EF231C">
      <w:pPr>
        <w:spacing w:after="200"/>
        <w:rPr>
          <w:rFonts w:ascii="Times New Roman" w:eastAsia="Times New Roman" w:hAnsi="Times New Roman" w:cs="Times New Roman"/>
          <w:bCs/>
          <w:color w:val="000000"/>
          <w:lang w:eastAsia="en-GB"/>
        </w:rPr>
      </w:pPr>
      <w:r w:rsidRPr="008D48C5">
        <w:rPr>
          <w:rFonts w:ascii="Times New Roman" w:eastAsia="Times New Roman" w:hAnsi="Times New Roman" w:cs="Times New Roman"/>
          <w:bCs/>
          <w:color w:val="000000"/>
          <w:lang w:eastAsia="en-GB"/>
        </w:rPr>
        <w:t>General comments</w:t>
      </w:r>
    </w:p>
    <w:p w14:paraId="3A4CDA7E" w14:textId="77777777" w:rsidR="00EF231C" w:rsidRPr="008D48C5" w:rsidRDefault="00EF231C" w:rsidP="00EF231C">
      <w:pPr>
        <w:spacing w:after="200"/>
        <w:rPr>
          <w:rFonts w:ascii="Times New Roman" w:eastAsia="Times New Roman" w:hAnsi="Times New Roman" w:cs="Times New Roman"/>
          <w:bCs/>
          <w:color w:val="000000"/>
          <w:lang w:eastAsia="en-GB"/>
        </w:rPr>
      </w:pPr>
      <w:r w:rsidRPr="008D48C5">
        <w:rPr>
          <w:rFonts w:ascii="Times New Roman" w:eastAsia="Times New Roman" w:hAnsi="Times New Roman" w:cs="Times New Roman"/>
          <w:bCs/>
          <w:color w:val="000000"/>
          <w:lang w:eastAsia="en-GB"/>
        </w:rPr>
        <w:t xml:space="preserve">The manuscript by Ho and colleagues describes a study using </w:t>
      </w:r>
      <w:proofErr w:type="spellStart"/>
      <w:r w:rsidRPr="008D48C5">
        <w:rPr>
          <w:rFonts w:ascii="Times New Roman" w:eastAsia="Times New Roman" w:hAnsi="Times New Roman" w:cs="Times New Roman"/>
          <w:bCs/>
          <w:color w:val="000000"/>
          <w:lang w:eastAsia="en-GB"/>
        </w:rPr>
        <w:t>CyTOF</w:t>
      </w:r>
      <w:proofErr w:type="spellEnd"/>
      <w:r w:rsidRPr="008D48C5">
        <w:rPr>
          <w:rFonts w:ascii="Times New Roman" w:eastAsia="Times New Roman" w:hAnsi="Times New Roman" w:cs="Times New Roman"/>
          <w:bCs/>
          <w:color w:val="000000"/>
          <w:lang w:eastAsia="en-GB"/>
        </w:rPr>
        <w:t xml:space="preserve"> and RNA-</w:t>
      </w:r>
      <w:proofErr w:type="spellStart"/>
      <w:r w:rsidRPr="008D48C5">
        <w:rPr>
          <w:rFonts w:ascii="Times New Roman" w:eastAsia="Times New Roman" w:hAnsi="Times New Roman" w:cs="Times New Roman"/>
          <w:bCs/>
          <w:color w:val="000000"/>
          <w:lang w:eastAsia="en-GB"/>
        </w:rPr>
        <w:t>seq</w:t>
      </w:r>
      <w:proofErr w:type="spellEnd"/>
      <w:r w:rsidRPr="008D48C5">
        <w:rPr>
          <w:rFonts w:ascii="Times New Roman" w:eastAsia="Times New Roman" w:hAnsi="Times New Roman" w:cs="Times New Roman"/>
          <w:bCs/>
          <w:color w:val="000000"/>
          <w:lang w:eastAsia="en-GB"/>
        </w:rPr>
        <w:t xml:space="preserve"> data to analyze lung and tumor microenvironments in metastatic pancreatic cancer. The authors first used a mouse model and </w:t>
      </w:r>
      <w:proofErr w:type="spellStart"/>
      <w:r w:rsidRPr="008D48C5">
        <w:rPr>
          <w:rFonts w:ascii="Times New Roman" w:eastAsia="Times New Roman" w:hAnsi="Times New Roman" w:cs="Times New Roman"/>
          <w:bCs/>
          <w:color w:val="000000"/>
          <w:lang w:eastAsia="en-GB"/>
        </w:rPr>
        <w:t>CyTOF</w:t>
      </w:r>
      <w:proofErr w:type="spellEnd"/>
      <w:r w:rsidRPr="008D48C5">
        <w:rPr>
          <w:rFonts w:ascii="Times New Roman" w:eastAsia="Times New Roman" w:hAnsi="Times New Roman" w:cs="Times New Roman"/>
          <w:bCs/>
          <w:color w:val="000000"/>
          <w:lang w:eastAsia="en-GB"/>
        </w:rPr>
        <w:t xml:space="preserve"> to characterize the infiltrating immune cells in lung and liver metastasis and then RNA-</w:t>
      </w:r>
      <w:proofErr w:type="spellStart"/>
      <w:r w:rsidRPr="008D48C5">
        <w:rPr>
          <w:rFonts w:ascii="Times New Roman" w:eastAsia="Times New Roman" w:hAnsi="Times New Roman" w:cs="Times New Roman"/>
          <w:bCs/>
          <w:color w:val="000000"/>
          <w:lang w:eastAsia="en-GB"/>
        </w:rPr>
        <w:t>seq</w:t>
      </w:r>
      <w:proofErr w:type="spellEnd"/>
      <w:r w:rsidRPr="008D48C5">
        <w:rPr>
          <w:rFonts w:ascii="Times New Roman" w:eastAsia="Times New Roman" w:hAnsi="Times New Roman" w:cs="Times New Roman"/>
          <w:bCs/>
          <w:color w:val="000000"/>
          <w:lang w:eastAsia="en-GB"/>
        </w:rPr>
        <w:t xml:space="preserve"> to study the non-immune compartment. The TME in the lung was composed of a higher level of immune cell infiltration and activation, whereas the non-immune compartment of the liver TME was relatively immune-suppressed compared to the lung. Human samples from an autopsies were analyzed using IHC and another published RNA-</w:t>
      </w:r>
      <w:proofErr w:type="spellStart"/>
      <w:r w:rsidRPr="008D48C5">
        <w:rPr>
          <w:rFonts w:ascii="Times New Roman" w:eastAsia="Times New Roman" w:hAnsi="Times New Roman" w:cs="Times New Roman"/>
          <w:bCs/>
          <w:color w:val="000000"/>
          <w:lang w:eastAsia="en-GB"/>
        </w:rPr>
        <w:t>seq</w:t>
      </w:r>
      <w:proofErr w:type="spellEnd"/>
      <w:r w:rsidRPr="008D48C5">
        <w:rPr>
          <w:rFonts w:ascii="Times New Roman" w:eastAsia="Times New Roman" w:hAnsi="Times New Roman" w:cs="Times New Roman"/>
          <w:bCs/>
          <w:color w:val="000000"/>
          <w:lang w:eastAsia="en-GB"/>
        </w:rPr>
        <w:t xml:space="preserve"> data was analyzed using deconvolution algorithm and some of the findings were corroborated. Finally, TCGA data was analyzed using transfer algorithm and deconvolution.</w:t>
      </w:r>
    </w:p>
    <w:p w14:paraId="3166F196" w14:textId="77777777" w:rsidR="00EF231C" w:rsidRPr="008D48C5" w:rsidRDefault="00EF231C" w:rsidP="00EF231C">
      <w:pPr>
        <w:spacing w:after="200"/>
        <w:rPr>
          <w:rFonts w:ascii="Times New Roman" w:eastAsia="Times New Roman" w:hAnsi="Times New Roman" w:cs="Times New Roman"/>
          <w:bCs/>
          <w:color w:val="000000"/>
          <w:lang w:eastAsia="en-GB"/>
        </w:rPr>
      </w:pPr>
    </w:p>
    <w:p w14:paraId="554ECADA" w14:textId="77777777" w:rsidR="00EF231C" w:rsidRPr="008D48C5" w:rsidRDefault="00EF231C" w:rsidP="00EF231C">
      <w:pPr>
        <w:spacing w:after="200"/>
        <w:rPr>
          <w:rFonts w:ascii="Times New Roman" w:eastAsia="Times New Roman" w:hAnsi="Times New Roman" w:cs="Times New Roman"/>
          <w:bCs/>
          <w:color w:val="000000"/>
          <w:lang w:eastAsia="en-GB"/>
        </w:rPr>
      </w:pPr>
      <w:r w:rsidRPr="008D48C5">
        <w:rPr>
          <w:rFonts w:ascii="Times New Roman" w:eastAsia="Times New Roman" w:hAnsi="Times New Roman" w:cs="Times New Roman"/>
          <w:bCs/>
          <w:color w:val="000000"/>
          <w:lang w:eastAsia="en-GB"/>
        </w:rPr>
        <w:t>Albeit the study is of potential interest and might have translational implications, there are several concerns with the methodology as well as with the data analysis as described below. Specifically, the impact of the model on the TME needs to be analyzed in depth. It is necessary to provide the complete mutational profile of the used cell line (e.g. using exome-</w:t>
      </w:r>
      <w:proofErr w:type="spellStart"/>
      <w:r w:rsidRPr="008D48C5">
        <w:rPr>
          <w:rFonts w:ascii="Times New Roman" w:eastAsia="Times New Roman" w:hAnsi="Times New Roman" w:cs="Times New Roman"/>
          <w:bCs/>
          <w:color w:val="000000"/>
          <w:lang w:eastAsia="en-GB"/>
        </w:rPr>
        <w:t>seq</w:t>
      </w:r>
      <w:proofErr w:type="spellEnd"/>
      <w:r w:rsidRPr="008D48C5">
        <w:rPr>
          <w:rFonts w:ascii="Times New Roman" w:eastAsia="Times New Roman" w:hAnsi="Times New Roman" w:cs="Times New Roman"/>
          <w:bCs/>
          <w:color w:val="000000"/>
          <w:lang w:eastAsia="en-GB"/>
        </w:rPr>
        <w:t>) since it is well known that the 1) mutational load/</w:t>
      </w:r>
      <w:proofErr w:type="spellStart"/>
      <w:r w:rsidRPr="008D48C5">
        <w:rPr>
          <w:rFonts w:ascii="Times New Roman" w:eastAsia="Times New Roman" w:hAnsi="Times New Roman" w:cs="Times New Roman"/>
          <w:bCs/>
          <w:color w:val="000000"/>
          <w:lang w:eastAsia="en-GB"/>
        </w:rPr>
        <w:t>neoantigen</w:t>
      </w:r>
      <w:proofErr w:type="spellEnd"/>
      <w:r w:rsidRPr="008D48C5">
        <w:rPr>
          <w:rFonts w:ascii="Times New Roman" w:eastAsia="Times New Roman" w:hAnsi="Times New Roman" w:cs="Times New Roman"/>
          <w:bCs/>
          <w:color w:val="000000"/>
          <w:lang w:eastAsia="en-GB"/>
        </w:rPr>
        <w:t xml:space="preserve"> load is associated with increased immune cell infiltration, and 2) a number of cancer driver genes are associated with the immune contexture (see PMID: 29562192). This information is of utmost importance for the interpretation of the results. Another concern is the use of a deconvolution method MIXTURE which is not yet published and apparently validated using only simulated and benchmark data sets (according to the </w:t>
      </w:r>
      <w:proofErr w:type="spellStart"/>
      <w:r w:rsidRPr="008D48C5">
        <w:rPr>
          <w:rFonts w:ascii="Times New Roman" w:eastAsia="Times New Roman" w:hAnsi="Times New Roman" w:cs="Times New Roman"/>
          <w:bCs/>
          <w:color w:val="000000"/>
          <w:lang w:eastAsia="en-GB"/>
        </w:rPr>
        <w:t>bioRxiv</w:t>
      </w:r>
      <w:proofErr w:type="spellEnd"/>
      <w:r w:rsidRPr="008D48C5">
        <w:rPr>
          <w:rFonts w:ascii="Times New Roman" w:eastAsia="Times New Roman" w:hAnsi="Times New Roman" w:cs="Times New Roman"/>
          <w:bCs/>
          <w:color w:val="000000"/>
          <w:lang w:eastAsia="en-GB"/>
        </w:rPr>
        <w:t xml:space="preserve"> manuscript). There are several recently published deconvolution methods that enable robust analysis (see review PMID: 31515541). Hence, the authors should reanalyze the data with a published method of choice. Finally, several specific comments need to be addressed.</w:t>
      </w:r>
    </w:p>
    <w:p w14:paraId="4AC8F259" w14:textId="77777777" w:rsidR="00EF231C" w:rsidRPr="008D48C5" w:rsidRDefault="00EF231C" w:rsidP="00EF231C">
      <w:pPr>
        <w:spacing w:after="200"/>
        <w:rPr>
          <w:rFonts w:ascii="Times New Roman" w:eastAsia="Times New Roman" w:hAnsi="Times New Roman" w:cs="Times New Roman"/>
          <w:bCs/>
          <w:color w:val="000000"/>
          <w:lang w:eastAsia="en-GB"/>
        </w:rPr>
      </w:pPr>
    </w:p>
    <w:p w14:paraId="1A06226A" w14:textId="77777777" w:rsidR="00EF231C" w:rsidRPr="008D48C5" w:rsidRDefault="00EF231C" w:rsidP="00EF231C">
      <w:pPr>
        <w:spacing w:after="200"/>
        <w:rPr>
          <w:rFonts w:ascii="Times New Roman" w:eastAsia="Times New Roman" w:hAnsi="Times New Roman" w:cs="Times New Roman"/>
          <w:bCs/>
          <w:color w:val="000000"/>
          <w:lang w:eastAsia="en-GB"/>
        </w:rPr>
      </w:pPr>
      <w:r w:rsidRPr="008D48C5">
        <w:rPr>
          <w:rFonts w:ascii="Times New Roman" w:eastAsia="Times New Roman" w:hAnsi="Times New Roman" w:cs="Times New Roman"/>
          <w:bCs/>
          <w:color w:val="000000"/>
          <w:lang w:eastAsia="en-GB"/>
        </w:rPr>
        <w:lastRenderedPageBreak/>
        <w:t>Specific comments</w:t>
      </w:r>
    </w:p>
    <w:p w14:paraId="78630D6D" w14:textId="77777777" w:rsidR="00EF231C" w:rsidRPr="008D48C5" w:rsidRDefault="00EF231C" w:rsidP="00EF231C">
      <w:pPr>
        <w:spacing w:after="200"/>
        <w:rPr>
          <w:rFonts w:ascii="Times New Roman" w:eastAsia="Times New Roman" w:hAnsi="Times New Roman" w:cs="Times New Roman"/>
          <w:bCs/>
          <w:color w:val="000000"/>
          <w:lang w:eastAsia="en-GB"/>
        </w:rPr>
      </w:pPr>
      <w:r w:rsidRPr="008D48C5">
        <w:rPr>
          <w:rFonts w:ascii="Times New Roman" w:eastAsia="Times New Roman" w:hAnsi="Times New Roman" w:cs="Times New Roman"/>
          <w:bCs/>
          <w:color w:val="000000"/>
          <w:lang w:eastAsia="en-GB"/>
        </w:rPr>
        <w:t>1. Several papers analyzed RNA-</w:t>
      </w:r>
      <w:proofErr w:type="spellStart"/>
      <w:r w:rsidRPr="008D48C5">
        <w:rPr>
          <w:rFonts w:ascii="Times New Roman" w:eastAsia="Times New Roman" w:hAnsi="Times New Roman" w:cs="Times New Roman"/>
          <w:bCs/>
          <w:color w:val="000000"/>
          <w:lang w:eastAsia="en-GB"/>
        </w:rPr>
        <w:t>seq</w:t>
      </w:r>
      <w:proofErr w:type="spellEnd"/>
      <w:r w:rsidRPr="008D48C5">
        <w:rPr>
          <w:rFonts w:ascii="Times New Roman" w:eastAsia="Times New Roman" w:hAnsi="Times New Roman" w:cs="Times New Roman"/>
          <w:bCs/>
          <w:color w:val="000000"/>
          <w:lang w:eastAsia="en-GB"/>
        </w:rPr>
        <w:t xml:space="preserve"> data from the TCGA with respect to the immune cell infiltration (e.g. PMID: 31433971). Are the results of the current study (page 10) confirming previous findings?</w:t>
      </w:r>
    </w:p>
    <w:p w14:paraId="0B071566" w14:textId="77777777" w:rsidR="00EF231C" w:rsidRPr="008D48C5" w:rsidRDefault="00EF231C" w:rsidP="00EF231C">
      <w:pPr>
        <w:spacing w:after="200"/>
        <w:rPr>
          <w:rFonts w:ascii="Times New Roman" w:eastAsia="Times New Roman" w:hAnsi="Times New Roman" w:cs="Times New Roman"/>
          <w:bCs/>
          <w:color w:val="000000"/>
          <w:lang w:eastAsia="en-GB"/>
        </w:rPr>
      </w:pPr>
      <w:r w:rsidRPr="008D48C5">
        <w:rPr>
          <w:rFonts w:ascii="Times New Roman" w:eastAsia="Times New Roman" w:hAnsi="Times New Roman" w:cs="Times New Roman"/>
          <w:bCs/>
          <w:color w:val="000000"/>
          <w:lang w:eastAsia="en-GB"/>
        </w:rPr>
        <w:t xml:space="preserve">2. The </w:t>
      </w:r>
      <w:proofErr w:type="spellStart"/>
      <w:r w:rsidRPr="008D48C5">
        <w:rPr>
          <w:rFonts w:ascii="Times New Roman" w:eastAsia="Times New Roman" w:hAnsi="Times New Roman" w:cs="Times New Roman"/>
          <w:bCs/>
          <w:color w:val="000000"/>
          <w:lang w:eastAsia="en-GB"/>
        </w:rPr>
        <w:t>ErbB</w:t>
      </w:r>
      <w:proofErr w:type="spellEnd"/>
      <w:r w:rsidRPr="008D48C5">
        <w:rPr>
          <w:rFonts w:ascii="Times New Roman" w:eastAsia="Times New Roman" w:hAnsi="Times New Roman" w:cs="Times New Roman"/>
          <w:bCs/>
          <w:color w:val="000000"/>
          <w:lang w:eastAsia="en-GB"/>
        </w:rPr>
        <w:t xml:space="preserve"> finding (page 7, line 20) should be either discussed in more detail or omitted.</w:t>
      </w:r>
    </w:p>
    <w:p w14:paraId="29CC94D7" w14:textId="77777777" w:rsidR="00EF231C" w:rsidRPr="008D48C5" w:rsidRDefault="00EF231C" w:rsidP="00EF231C">
      <w:pPr>
        <w:spacing w:after="200"/>
        <w:rPr>
          <w:rFonts w:ascii="Times New Roman" w:eastAsia="Times New Roman" w:hAnsi="Times New Roman" w:cs="Times New Roman"/>
          <w:bCs/>
          <w:color w:val="000000"/>
          <w:lang w:eastAsia="en-GB"/>
        </w:rPr>
      </w:pPr>
      <w:r w:rsidRPr="008D48C5">
        <w:rPr>
          <w:rFonts w:ascii="Times New Roman" w:eastAsia="Times New Roman" w:hAnsi="Times New Roman" w:cs="Times New Roman"/>
          <w:bCs/>
          <w:color w:val="000000"/>
          <w:lang w:eastAsia="en-GB"/>
        </w:rPr>
        <w:t xml:space="preserve">3. The interplay between the immune and non-immune compartments of the TME is intriguing. The authors should consider using the information from a ligand-receptor database </w:t>
      </w:r>
      <w:proofErr w:type="spellStart"/>
      <w:r w:rsidRPr="008D48C5">
        <w:rPr>
          <w:rFonts w:ascii="Times New Roman" w:eastAsia="Times New Roman" w:hAnsi="Times New Roman" w:cs="Times New Roman"/>
          <w:bCs/>
          <w:color w:val="000000"/>
          <w:lang w:eastAsia="en-GB"/>
        </w:rPr>
        <w:t>CellPhone.DB</w:t>
      </w:r>
      <w:proofErr w:type="spellEnd"/>
      <w:r w:rsidRPr="008D48C5">
        <w:rPr>
          <w:rFonts w:ascii="Times New Roman" w:eastAsia="Times New Roman" w:hAnsi="Times New Roman" w:cs="Times New Roman"/>
          <w:bCs/>
          <w:color w:val="000000"/>
          <w:lang w:eastAsia="en-GB"/>
        </w:rPr>
        <w:t xml:space="preserve"> (PMID: 32103204) in order to provide additional evidence.</w:t>
      </w:r>
    </w:p>
    <w:p w14:paraId="2876CB15" w14:textId="77777777" w:rsidR="00EF231C" w:rsidRPr="008D48C5" w:rsidRDefault="00EF231C" w:rsidP="00EF231C">
      <w:pPr>
        <w:spacing w:after="200"/>
        <w:rPr>
          <w:rFonts w:ascii="Times New Roman" w:eastAsia="Times New Roman" w:hAnsi="Times New Roman" w:cs="Times New Roman"/>
          <w:b/>
          <w:bCs/>
          <w:color w:val="000000"/>
          <w:lang w:eastAsia="en-GB"/>
        </w:rPr>
      </w:pPr>
      <w:r w:rsidRPr="008D48C5">
        <w:rPr>
          <w:rFonts w:ascii="Times New Roman" w:eastAsia="Times New Roman" w:hAnsi="Times New Roman" w:cs="Times New Roman"/>
          <w:bCs/>
          <w:color w:val="000000"/>
          <w:lang w:eastAsia="en-GB"/>
        </w:rPr>
        <w:t xml:space="preserve">4. One innovative aspect is the use of the transfer learning approach. In the original publication mouse </w:t>
      </w:r>
      <w:proofErr w:type="spellStart"/>
      <w:r w:rsidRPr="008D48C5">
        <w:rPr>
          <w:rFonts w:ascii="Times New Roman" w:eastAsia="Times New Roman" w:hAnsi="Times New Roman" w:cs="Times New Roman"/>
          <w:bCs/>
          <w:color w:val="000000"/>
          <w:lang w:eastAsia="en-GB"/>
        </w:rPr>
        <w:t>scRNA</w:t>
      </w:r>
      <w:proofErr w:type="spellEnd"/>
      <w:r w:rsidRPr="008D48C5">
        <w:rPr>
          <w:rFonts w:ascii="Times New Roman" w:eastAsia="Times New Roman" w:hAnsi="Times New Roman" w:cs="Times New Roman"/>
          <w:bCs/>
          <w:color w:val="000000"/>
          <w:lang w:eastAsia="en-GB"/>
        </w:rPr>
        <w:t xml:space="preserve"> </w:t>
      </w:r>
      <w:proofErr w:type="spellStart"/>
      <w:r w:rsidRPr="008D48C5">
        <w:rPr>
          <w:rFonts w:ascii="Times New Roman" w:eastAsia="Times New Roman" w:hAnsi="Times New Roman" w:cs="Times New Roman"/>
          <w:bCs/>
          <w:color w:val="000000"/>
          <w:lang w:eastAsia="en-GB"/>
        </w:rPr>
        <w:t>seq</w:t>
      </w:r>
      <w:proofErr w:type="spellEnd"/>
      <w:r w:rsidRPr="008D48C5">
        <w:rPr>
          <w:rFonts w:ascii="Times New Roman" w:eastAsia="Times New Roman" w:hAnsi="Times New Roman" w:cs="Times New Roman"/>
          <w:bCs/>
          <w:color w:val="000000"/>
          <w:lang w:eastAsia="en-GB"/>
        </w:rPr>
        <w:t xml:space="preserve"> data from developing retina was used. The use of the method in a different domain (mouse-human immune cells) needs thorough discussion</w:t>
      </w:r>
      <w:r w:rsidRPr="008D48C5">
        <w:rPr>
          <w:rFonts w:ascii="Times New Roman" w:eastAsia="Times New Roman" w:hAnsi="Times New Roman" w:cs="Times New Roman"/>
          <w:b/>
          <w:bCs/>
          <w:color w:val="000000"/>
          <w:lang w:eastAsia="en-GB"/>
        </w:rPr>
        <w:t>.</w:t>
      </w:r>
    </w:p>
    <w:p w14:paraId="7059A956" w14:textId="77777777" w:rsidR="00EF231C" w:rsidRPr="003738AD" w:rsidRDefault="00EF231C" w:rsidP="00EF231C">
      <w:pPr>
        <w:spacing w:after="200"/>
        <w:rPr>
          <w:rFonts w:ascii="Times New Roman" w:eastAsia="Times New Roman" w:hAnsi="Times New Roman" w:cs="Times New Roman"/>
          <w:lang w:eastAsia="en-GB"/>
        </w:rPr>
      </w:pPr>
      <w:r w:rsidRPr="003738AD">
        <w:rPr>
          <w:rFonts w:ascii="Times New Roman" w:eastAsia="Times New Roman" w:hAnsi="Times New Roman" w:cs="Times New Roman"/>
          <w:b/>
          <w:bCs/>
          <w:color w:val="000000"/>
          <w:lang w:eastAsia="en-GB"/>
        </w:rPr>
        <w:t>Authors Response</w:t>
      </w:r>
    </w:p>
    <w:p w14:paraId="3AC237BC" w14:textId="77777777" w:rsidR="00EF231C" w:rsidRPr="003738AD" w:rsidRDefault="00EF231C" w:rsidP="00EF231C">
      <w:pPr>
        <w:spacing w:after="200"/>
        <w:rPr>
          <w:rFonts w:ascii="Times New Roman" w:eastAsia="Times New Roman" w:hAnsi="Times New Roman" w:cs="Times New Roman"/>
          <w:lang w:eastAsia="en-GB"/>
        </w:rPr>
      </w:pPr>
      <w:r w:rsidRPr="003738AD">
        <w:rPr>
          <w:rFonts w:ascii="Times New Roman" w:eastAsia="Times New Roman" w:hAnsi="Times New Roman" w:cs="Times New Roman"/>
          <w:b/>
          <w:bCs/>
          <w:color w:val="000000"/>
          <w:lang w:eastAsia="en-GB"/>
        </w:rPr>
        <w:t>Point-by-point responses to the reviewers’ comments: </w:t>
      </w:r>
    </w:p>
    <w:p w14:paraId="7423381B" w14:textId="47E10BED" w:rsidR="00015D0F" w:rsidRPr="008D48C5" w:rsidRDefault="00015D0F">
      <w:pPr>
        <w:rPr>
          <w:rFonts w:ascii="Times New Roman" w:hAnsi="Times New Roman" w:cs="Times New Roman"/>
        </w:rPr>
      </w:pPr>
    </w:p>
    <w:p w14:paraId="062C5A59" w14:textId="77777777" w:rsidR="00015D0F" w:rsidRPr="008D48C5" w:rsidRDefault="00015D0F" w:rsidP="00015D0F">
      <w:pPr>
        <w:jc w:val="both"/>
        <w:rPr>
          <w:rFonts w:ascii="Times New Roman" w:hAnsi="Times New Roman" w:cs="Times New Roman"/>
          <w:i/>
          <w:color w:val="2E74B5" w:themeColor="accent1" w:themeShade="BF"/>
        </w:rPr>
      </w:pPr>
      <w:r w:rsidRPr="008D48C5">
        <w:rPr>
          <w:rFonts w:ascii="Times New Roman" w:hAnsi="Times New Roman" w:cs="Times New Roman"/>
          <w:b/>
          <w:i/>
          <w:caps/>
          <w:color w:val="2E74B5" w:themeColor="accent1" w:themeShade="BF"/>
        </w:rPr>
        <w:t>Reviewer #1:</w:t>
      </w:r>
      <w:r w:rsidRPr="008D48C5">
        <w:rPr>
          <w:rFonts w:ascii="Times New Roman" w:hAnsi="Times New Roman" w:cs="Times New Roman"/>
          <w:i/>
          <w:color w:val="2E74B5" w:themeColor="accent1" w:themeShade="BF"/>
        </w:rPr>
        <w:t xml:space="preserve"> This is a very relevant study. The immune microenvironments of the lung and liver sites of pancreatic cancer metastasis are long suspected to impact on patient survival. The insights obtained bear high clinical relevance. The study uses unique materials and relevant models. I do have some concerns that should be addressed:</w:t>
      </w:r>
    </w:p>
    <w:p w14:paraId="6E92C998" w14:textId="77777777" w:rsidR="00015D0F" w:rsidRPr="008D48C5" w:rsidRDefault="00015D0F" w:rsidP="00015D0F">
      <w:pPr>
        <w:jc w:val="both"/>
        <w:rPr>
          <w:rFonts w:ascii="Times New Roman" w:hAnsi="Times New Roman" w:cs="Times New Roman"/>
          <w:i/>
          <w:color w:val="2E74B5" w:themeColor="accent1" w:themeShade="BF"/>
        </w:rPr>
      </w:pPr>
    </w:p>
    <w:p w14:paraId="104CAE14" w14:textId="77777777" w:rsidR="00015D0F" w:rsidRPr="008D48C5" w:rsidRDefault="00015D0F" w:rsidP="00015D0F">
      <w:pPr>
        <w:jc w:val="both"/>
        <w:rPr>
          <w:rFonts w:ascii="Times New Roman" w:hAnsi="Times New Roman" w:cs="Times New Roman"/>
          <w:i/>
          <w:color w:val="2E74B5" w:themeColor="accent1" w:themeShade="BF"/>
          <w:u w:val="single"/>
        </w:rPr>
      </w:pPr>
      <w:r w:rsidRPr="008D48C5">
        <w:rPr>
          <w:rFonts w:ascii="Times New Roman" w:hAnsi="Times New Roman" w:cs="Times New Roman"/>
          <w:i/>
          <w:color w:val="2E74B5" w:themeColor="accent1" w:themeShade="BF"/>
          <w:u w:val="single"/>
        </w:rPr>
        <w:t>Major concerns:</w:t>
      </w:r>
    </w:p>
    <w:p w14:paraId="68BEF16E" w14:textId="77777777" w:rsidR="00015D0F" w:rsidRPr="008D48C5" w:rsidRDefault="00015D0F" w:rsidP="006537DA">
      <w:pPr>
        <w:pStyle w:val="ListParagraph"/>
        <w:numPr>
          <w:ilvl w:val="0"/>
          <w:numId w:val="3"/>
        </w:numPr>
        <w:ind w:left="360"/>
        <w:jc w:val="both"/>
        <w:rPr>
          <w:rFonts w:ascii="Times New Roman" w:hAnsi="Times New Roman" w:cs="Times New Roman"/>
          <w:i/>
          <w:color w:val="2E74B5" w:themeColor="accent1" w:themeShade="BF"/>
        </w:rPr>
      </w:pPr>
      <w:r w:rsidRPr="008D48C5">
        <w:rPr>
          <w:rFonts w:ascii="Times New Roman" w:hAnsi="Times New Roman" w:cs="Times New Roman"/>
          <w:i/>
          <w:color w:val="2E74B5" w:themeColor="accent1" w:themeShade="BF"/>
        </w:rPr>
        <w:t>I understand that the focus of this study (and the journal to which it was submitted) is descriptive. Nevertheless, the study would gain so much from functional experiments in which the candidate chemokines identified are tested. Given that the authors have access to the KPC cells and can graft these with great success, I would think that a gene editing approach prior to another grafting experiment is not a very tall order. In lieu of such data, the paper remains descriptive. To be truly informative, the above should include a panel or library of gRNAs (or hairpins) to provide a semi-unbiased confirmation of the chemokines that govern the observed differences between the metastatic sites.</w:t>
      </w:r>
    </w:p>
    <w:p w14:paraId="004103B3" w14:textId="77777777" w:rsidR="00015D0F" w:rsidRPr="008D48C5" w:rsidRDefault="00015D0F" w:rsidP="00015D0F">
      <w:pPr>
        <w:jc w:val="both"/>
        <w:rPr>
          <w:rFonts w:ascii="Times New Roman" w:hAnsi="Times New Roman" w:cs="Times New Roman"/>
          <w:i/>
          <w:color w:val="2E74B5" w:themeColor="accent1" w:themeShade="BF"/>
        </w:rPr>
      </w:pPr>
    </w:p>
    <w:p w14:paraId="59378B5F" w14:textId="68972DC7" w:rsidR="00015D0F" w:rsidRPr="008D48C5" w:rsidRDefault="006863EB" w:rsidP="00015D0F">
      <w:pPr>
        <w:jc w:val="both"/>
        <w:rPr>
          <w:rFonts w:ascii="Times New Roman" w:hAnsi="Times New Roman" w:cs="Times New Roman"/>
        </w:rPr>
      </w:pPr>
      <w:r w:rsidRPr="008D48C5">
        <w:rPr>
          <w:rFonts w:ascii="Times New Roman" w:hAnsi="Times New Roman" w:cs="Times New Roman"/>
        </w:rPr>
        <w:t xml:space="preserve">We agree with the reviewer’s comments that this study is descriptive in essence. We have generated and explored a combination of parallel and orthogonal datasets to make robust observations. We posit that these observations provide important insights in cancer immunology. While we agree that providing functional validation of the observed targets would significantly expand the conclusions we can make, we also believe that performing </w:t>
      </w:r>
      <w:r w:rsidR="00192612" w:rsidRPr="008D48C5">
        <w:rPr>
          <w:rFonts w:ascii="Times New Roman" w:hAnsi="Times New Roman" w:cs="Times New Roman"/>
        </w:rPr>
        <w:t xml:space="preserve">the </w:t>
      </w:r>
      <w:r w:rsidRPr="008D48C5">
        <w:rPr>
          <w:rFonts w:ascii="Times New Roman" w:hAnsi="Times New Roman" w:cs="Times New Roman"/>
        </w:rPr>
        <w:t>studies in vivo</w:t>
      </w:r>
      <w:r w:rsidR="00192612" w:rsidRPr="008D48C5">
        <w:rPr>
          <w:rFonts w:ascii="Times New Roman" w:hAnsi="Times New Roman" w:cs="Times New Roman"/>
        </w:rPr>
        <w:t xml:space="preserve"> </w:t>
      </w:r>
      <w:r w:rsidRPr="008D48C5">
        <w:rPr>
          <w:rFonts w:ascii="Times New Roman" w:hAnsi="Times New Roman" w:cs="Times New Roman"/>
        </w:rPr>
        <w:t xml:space="preserve">in the approach suggested by the reviewer, would </w:t>
      </w:r>
      <w:r w:rsidR="00192612" w:rsidRPr="008D48C5">
        <w:rPr>
          <w:rFonts w:ascii="Times New Roman" w:hAnsi="Times New Roman" w:cs="Times New Roman"/>
        </w:rPr>
        <w:t xml:space="preserve">further </w:t>
      </w:r>
      <w:r w:rsidRPr="008D48C5">
        <w:rPr>
          <w:rFonts w:ascii="Times New Roman" w:hAnsi="Times New Roman" w:cs="Times New Roman"/>
        </w:rPr>
        <w:t xml:space="preserve">warrant additional experiments for the rigor and robustness necessary to fully test the many hypothesized biological pathways. We submit that this is beyond the scope of the current study. However, we refer to the following </w:t>
      </w:r>
      <w:r w:rsidR="00192612" w:rsidRPr="008D48C5">
        <w:rPr>
          <w:rFonts w:ascii="Times New Roman" w:hAnsi="Times New Roman" w:cs="Times New Roman"/>
        </w:rPr>
        <w:t xml:space="preserve">key </w:t>
      </w:r>
      <w:r w:rsidRPr="008D48C5">
        <w:rPr>
          <w:rFonts w:ascii="Times New Roman" w:hAnsi="Times New Roman" w:cs="Times New Roman"/>
        </w:rPr>
        <w:t xml:space="preserve">studies that </w:t>
      </w:r>
      <w:r w:rsidR="00192612" w:rsidRPr="008D48C5">
        <w:rPr>
          <w:rFonts w:ascii="Times New Roman" w:hAnsi="Times New Roman" w:cs="Times New Roman"/>
        </w:rPr>
        <w:t xml:space="preserve">have demonstrated that targeting </w:t>
      </w:r>
      <w:r w:rsidRPr="008D48C5">
        <w:rPr>
          <w:rFonts w:ascii="Times New Roman" w:hAnsi="Times New Roman" w:cs="Times New Roman"/>
        </w:rPr>
        <w:t xml:space="preserve">CXCR4/CXCL12 </w:t>
      </w:r>
      <w:r w:rsidR="00192612" w:rsidRPr="008D48C5">
        <w:rPr>
          <w:rFonts w:ascii="Times New Roman" w:hAnsi="Times New Roman" w:cs="Times New Roman"/>
        </w:rPr>
        <w:t>(Feig et al., PNAS 2013, PMID 24277834</w:t>
      </w:r>
      <w:r w:rsidR="00145428" w:rsidRPr="008D48C5">
        <w:rPr>
          <w:rFonts w:ascii="Times New Roman" w:hAnsi="Times New Roman" w:cs="Times New Roman"/>
        </w:rPr>
        <w:t xml:space="preserve"> and Chen et al., </w:t>
      </w:r>
      <w:proofErr w:type="spellStart"/>
      <w:r w:rsidR="00145428" w:rsidRPr="008D48C5">
        <w:rPr>
          <w:rFonts w:ascii="Times New Roman" w:hAnsi="Times New Roman" w:cs="Times New Roman"/>
        </w:rPr>
        <w:t>Hepatology</w:t>
      </w:r>
      <w:proofErr w:type="spellEnd"/>
      <w:r w:rsidR="00145428" w:rsidRPr="008D48C5">
        <w:rPr>
          <w:rFonts w:ascii="Times New Roman" w:hAnsi="Times New Roman" w:cs="Times New Roman"/>
        </w:rPr>
        <w:t xml:space="preserve"> 2015 PMID 25529917</w:t>
      </w:r>
      <w:r w:rsidR="00192612" w:rsidRPr="008D48C5">
        <w:rPr>
          <w:rFonts w:ascii="Times New Roman" w:hAnsi="Times New Roman" w:cs="Times New Roman"/>
        </w:rPr>
        <w:t>)</w:t>
      </w:r>
      <w:r w:rsidRPr="008D48C5">
        <w:rPr>
          <w:rFonts w:ascii="Times New Roman" w:hAnsi="Times New Roman" w:cs="Times New Roman"/>
        </w:rPr>
        <w:t xml:space="preserve">, </w:t>
      </w:r>
      <w:r w:rsidR="00145428" w:rsidRPr="008D48C5">
        <w:rPr>
          <w:rFonts w:ascii="Times New Roman" w:hAnsi="Times New Roman" w:cs="Times New Roman"/>
        </w:rPr>
        <w:t xml:space="preserve">which is </w:t>
      </w:r>
      <w:r w:rsidRPr="008D48C5">
        <w:rPr>
          <w:rFonts w:ascii="Times New Roman" w:hAnsi="Times New Roman" w:cs="Times New Roman"/>
        </w:rPr>
        <w:t xml:space="preserve">noted to </w:t>
      </w:r>
      <w:r w:rsidR="00192612" w:rsidRPr="008D48C5">
        <w:rPr>
          <w:rFonts w:ascii="Times New Roman" w:hAnsi="Times New Roman" w:cs="Times New Roman"/>
        </w:rPr>
        <w:t xml:space="preserve">be immunosuppressive features within the liver </w:t>
      </w:r>
      <w:r w:rsidRPr="008D48C5">
        <w:rPr>
          <w:rFonts w:ascii="Times New Roman" w:hAnsi="Times New Roman" w:cs="Times New Roman"/>
        </w:rPr>
        <w:t>tumor microenvironment</w:t>
      </w:r>
      <w:r w:rsidR="00192612" w:rsidRPr="008D48C5">
        <w:rPr>
          <w:rFonts w:ascii="Times New Roman" w:hAnsi="Times New Roman" w:cs="Times New Roman"/>
        </w:rPr>
        <w:t xml:space="preserve"> in the current study</w:t>
      </w:r>
      <w:r w:rsidRPr="008D48C5">
        <w:rPr>
          <w:rFonts w:ascii="Times New Roman" w:hAnsi="Times New Roman" w:cs="Times New Roman"/>
        </w:rPr>
        <w:t xml:space="preserve">, </w:t>
      </w:r>
      <w:r w:rsidR="00192612" w:rsidRPr="008D48C5">
        <w:rPr>
          <w:rFonts w:ascii="Times New Roman" w:hAnsi="Times New Roman" w:cs="Times New Roman"/>
        </w:rPr>
        <w:t>enhances antitumor immune responses against models of</w:t>
      </w:r>
      <w:r w:rsidR="00145428" w:rsidRPr="008D48C5">
        <w:rPr>
          <w:rFonts w:ascii="Times New Roman" w:hAnsi="Times New Roman" w:cs="Times New Roman"/>
        </w:rPr>
        <w:t xml:space="preserve"> pancreatic and liver cancers</w:t>
      </w:r>
      <w:r w:rsidR="00192612" w:rsidRPr="008D48C5">
        <w:rPr>
          <w:rFonts w:ascii="Times New Roman" w:hAnsi="Times New Roman" w:cs="Times New Roman"/>
        </w:rPr>
        <w:t>.</w:t>
      </w:r>
      <w:r w:rsidR="00E902D5" w:rsidRPr="008D48C5">
        <w:rPr>
          <w:rFonts w:ascii="Times New Roman" w:hAnsi="Times New Roman" w:cs="Times New Roman"/>
        </w:rPr>
        <w:t xml:space="preserve"> These independent studies at least provide some functional validity of these observed targets.</w:t>
      </w:r>
      <w:r w:rsidR="00323311" w:rsidRPr="008D48C5">
        <w:rPr>
          <w:rFonts w:ascii="Times New Roman" w:hAnsi="Times New Roman" w:cs="Times New Roman"/>
        </w:rPr>
        <w:t xml:space="preserve"> We have added these comments and references to the </w:t>
      </w:r>
      <w:r w:rsidR="00145428" w:rsidRPr="008D48C5">
        <w:rPr>
          <w:rFonts w:ascii="Times New Roman" w:hAnsi="Times New Roman" w:cs="Times New Roman"/>
        </w:rPr>
        <w:t>d</w:t>
      </w:r>
      <w:r w:rsidR="00323311" w:rsidRPr="008D48C5">
        <w:rPr>
          <w:rFonts w:ascii="Times New Roman" w:hAnsi="Times New Roman" w:cs="Times New Roman"/>
        </w:rPr>
        <w:t>iscussion</w:t>
      </w:r>
      <w:r w:rsidR="00C43289" w:rsidRPr="008D48C5">
        <w:rPr>
          <w:rFonts w:ascii="Times New Roman" w:hAnsi="Times New Roman" w:cs="Times New Roman"/>
        </w:rPr>
        <w:t xml:space="preserve"> </w:t>
      </w:r>
      <w:r w:rsidR="00145428" w:rsidRPr="008D48C5">
        <w:rPr>
          <w:rFonts w:ascii="Times New Roman" w:hAnsi="Times New Roman" w:cs="Times New Roman"/>
        </w:rPr>
        <w:t xml:space="preserve">section </w:t>
      </w:r>
      <w:r w:rsidR="00C43289" w:rsidRPr="008D48C5">
        <w:rPr>
          <w:rFonts w:ascii="Times New Roman" w:hAnsi="Times New Roman" w:cs="Times New Roman"/>
        </w:rPr>
        <w:t>in the final paragraph</w:t>
      </w:r>
      <w:r w:rsidR="00323311" w:rsidRPr="008D48C5">
        <w:rPr>
          <w:rFonts w:ascii="Times New Roman" w:hAnsi="Times New Roman" w:cs="Times New Roman"/>
        </w:rPr>
        <w:t>.</w:t>
      </w:r>
    </w:p>
    <w:p w14:paraId="42EA8ED5" w14:textId="77777777" w:rsidR="00015D0F" w:rsidRPr="008D48C5" w:rsidRDefault="00015D0F" w:rsidP="006537DA">
      <w:pPr>
        <w:jc w:val="both"/>
        <w:rPr>
          <w:rFonts w:ascii="Times New Roman" w:hAnsi="Times New Roman" w:cs="Times New Roman"/>
          <w:i/>
          <w:color w:val="2E74B5" w:themeColor="accent1" w:themeShade="BF"/>
        </w:rPr>
      </w:pPr>
    </w:p>
    <w:p w14:paraId="3B766901" w14:textId="77777777" w:rsidR="00015D0F" w:rsidRPr="008D48C5" w:rsidRDefault="00015D0F" w:rsidP="006537DA">
      <w:pPr>
        <w:pStyle w:val="ListParagraph"/>
        <w:numPr>
          <w:ilvl w:val="0"/>
          <w:numId w:val="3"/>
        </w:numPr>
        <w:ind w:left="360"/>
        <w:jc w:val="both"/>
        <w:rPr>
          <w:rFonts w:ascii="Times New Roman" w:hAnsi="Times New Roman" w:cs="Times New Roman"/>
          <w:i/>
          <w:color w:val="2E74B5" w:themeColor="accent1" w:themeShade="BF"/>
        </w:rPr>
      </w:pPr>
      <w:r w:rsidRPr="008D48C5">
        <w:rPr>
          <w:rFonts w:ascii="Times New Roman" w:hAnsi="Times New Roman" w:cs="Times New Roman"/>
          <w:i/>
          <w:color w:val="2E74B5" w:themeColor="accent1" w:themeShade="BF"/>
        </w:rPr>
        <w:t>The difference in immune composition between healthy organs and the matching metastasis tissue (e.g. Figure 1D) is very modest. Is this truly expected? Is the impact of having tumor cells in those tissues really that minimal? I suspect that the KPC cells are insufficiently immunogenic to elicit a real response. Is there any way the authors can address this, perhaps by using a different mouse strain or other cells to be grafted.</w:t>
      </w:r>
    </w:p>
    <w:p w14:paraId="48A72D38" w14:textId="77777777" w:rsidR="00015D0F" w:rsidRPr="008D48C5" w:rsidRDefault="00015D0F" w:rsidP="00015D0F">
      <w:pPr>
        <w:jc w:val="both"/>
        <w:rPr>
          <w:rFonts w:ascii="Times New Roman" w:hAnsi="Times New Roman" w:cs="Times New Roman"/>
          <w:i/>
          <w:color w:val="2E74B5" w:themeColor="accent1" w:themeShade="BF"/>
        </w:rPr>
      </w:pPr>
    </w:p>
    <w:p w14:paraId="507E9FB9" w14:textId="5CFB49DD" w:rsidR="00015D0F" w:rsidRPr="008D48C5" w:rsidRDefault="007E2A12" w:rsidP="00015D0F">
      <w:pPr>
        <w:jc w:val="both"/>
        <w:rPr>
          <w:rFonts w:ascii="Times New Roman" w:hAnsi="Times New Roman" w:cs="Times New Roman"/>
        </w:rPr>
      </w:pPr>
      <w:r w:rsidRPr="008D48C5">
        <w:rPr>
          <w:rFonts w:ascii="Times New Roman" w:hAnsi="Times New Roman" w:cs="Times New Roman"/>
        </w:rPr>
        <w:lastRenderedPageBreak/>
        <w:t xml:space="preserve">The reviewer correctly points out the limited immunogenicity of KPC cells. </w:t>
      </w:r>
      <w:r w:rsidR="00670502" w:rsidRPr="008D48C5">
        <w:rPr>
          <w:rFonts w:ascii="Times New Roman" w:hAnsi="Times New Roman" w:cs="Times New Roman"/>
        </w:rPr>
        <w:t>This is</w:t>
      </w:r>
      <w:r w:rsidR="00E902D5" w:rsidRPr="008D48C5">
        <w:rPr>
          <w:rFonts w:ascii="Times New Roman" w:hAnsi="Times New Roman" w:cs="Times New Roman"/>
        </w:rPr>
        <w:t xml:space="preserve"> further</w:t>
      </w:r>
      <w:r w:rsidR="00670502" w:rsidRPr="008D48C5">
        <w:rPr>
          <w:rFonts w:ascii="Times New Roman" w:hAnsi="Times New Roman" w:cs="Times New Roman"/>
        </w:rPr>
        <w:t xml:space="preserve"> complicated by the limitations of the assay relying on </w:t>
      </w:r>
      <w:r w:rsidR="00E902D5" w:rsidRPr="008D48C5">
        <w:rPr>
          <w:rFonts w:ascii="Times New Roman" w:hAnsi="Times New Roman" w:cs="Times New Roman"/>
        </w:rPr>
        <w:t>enzymatic dissociation of</w:t>
      </w:r>
      <w:r w:rsidR="00670502" w:rsidRPr="008D48C5">
        <w:rPr>
          <w:rFonts w:ascii="Times New Roman" w:hAnsi="Times New Roman" w:cs="Times New Roman"/>
        </w:rPr>
        <w:t xml:space="preserve"> the </w:t>
      </w:r>
      <w:r w:rsidR="00E902D5" w:rsidRPr="008D48C5">
        <w:rPr>
          <w:rFonts w:ascii="Times New Roman" w:hAnsi="Times New Roman" w:cs="Times New Roman"/>
        </w:rPr>
        <w:t xml:space="preserve">entire </w:t>
      </w:r>
      <w:r w:rsidR="00670502" w:rsidRPr="008D48C5">
        <w:rPr>
          <w:rFonts w:ascii="Times New Roman" w:hAnsi="Times New Roman" w:cs="Times New Roman"/>
        </w:rPr>
        <w:t xml:space="preserve">liver </w:t>
      </w:r>
      <w:r w:rsidR="00E902D5" w:rsidRPr="008D48C5">
        <w:rPr>
          <w:rFonts w:ascii="Times New Roman" w:hAnsi="Times New Roman" w:cs="Times New Roman"/>
        </w:rPr>
        <w:t xml:space="preserve">or </w:t>
      </w:r>
      <w:r w:rsidR="00670502" w:rsidRPr="008D48C5">
        <w:rPr>
          <w:rFonts w:ascii="Times New Roman" w:hAnsi="Times New Roman" w:cs="Times New Roman"/>
        </w:rPr>
        <w:t xml:space="preserve">lung tissue, thereby including </w:t>
      </w:r>
      <w:r w:rsidR="00E902D5" w:rsidRPr="008D48C5">
        <w:rPr>
          <w:rFonts w:ascii="Times New Roman" w:hAnsi="Times New Roman" w:cs="Times New Roman"/>
        </w:rPr>
        <w:t>all of the surrounding</w:t>
      </w:r>
      <w:r w:rsidR="00670502" w:rsidRPr="008D48C5">
        <w:rPr>
          <w:rFonts w:ascii="Times New Roman" w:hAnsi="Times New Roman" w:cs="Times New Roman"/>
        </w:rPr>
        <w:t xml:space="preserve"> normal tissues within the sample. A pertinent </w:t>
      </w:r>
      <w:r w:rsidR="005E57D4" w:rsidRPr="008D48C5">
        <w:rPr>
          <w:rFonts w:ascii="Times New Roman" w:hAnsi="Times New Roman" w:cs="Times New Roman"/>
        </w:rPr>
        <w:t xml:space="preserve">question of </w:t>
      </w:r>
      <w:r w:rsidR="00670502" w:rsidRPr="008D48C5">
        <w:rPr>
          <w:rFonts w:ascii="Times New Roman" w:hAnsi="Times New Roman" w:cs="Times New Roman"/>
        </w:rPr>
        <w:t>robustness</w:t>
      </w:r>
      <w:r w:rsidR="005E57D4" w:rsidRPr="008D48C5">
        <w:rPr>
          <w:rFonts w:ascii="Times New Roman" w:hAnsi="Times New Roman" w:cs="Times New Roman"/>
        </w:rPr>
        <w:t xml:space="preserve"> of the findings </w:t>
      </w:r>
      <w:r w:rsidR="00670502" w:rsidRPr="008D48C5">
        <w:rPr>
          <w:rFonts w:ascii="Times New Roman" w:hAnsi="Times New Roman" w:cs="Times New Roman"/>
        </w:rPr>
        <w:t xml:space="preserve">associated with using one cell line </w:t>
      </w:r>
      <w:r w:rsidR="005E57D4" w:rsidRPr="008D48C5">
        <w:rPr>
          <w:rFonts w:ascii="Times New Roman" w:hAnsi="Times New Roman" w:cs="Times New Roman"/>
        </w:rPr>
        <w:t xml:space="preserve">is also raised. To address these comments, we have performed two additional investigations: (1) we have performed immunohistochemistry </w:t>
      </w:r>
      <w:r w:rsidR="00670502" w:rsidRPr="008D48C5">
        <w:rPr>
          <w:rFonts w:ascii="Times New Roman" w:hAnsi="Times New Roman" w:cs="Times New Roman"/>
        </w:rPr>
        <w:t xml:space="preserve">(IHC) </w:t>
      </w:r>
      <w:r w:rsidR="005E57D4" w:rsidRPr="008D48C5">
        <w:rPr>
          <w:rFonts w:ascii="Times New Roman" w:hAnsi="Times New Roman" w:cs="Times New Roman"/>
        </w:rPr>
        <w:t xml:space="preserve">of the KPC tumor-bearing liver and lung samples to characterize the immune cell densities </w:t>
      </w:r>
      <w:proofErr w:type="spellStart"/>
      <w:r w:rsidR="005E57D4" w:rsidRPr="008D48C5">
        <w:rPr>
          <w:rFonts w:ascii="Times New Roman" w:hAnsi="Times New Roman" w:cs="Times New Roman"/>
        </w:rPr>
        <w:t>intratumorally</w:t>
      </w:r>
      <w:proofErr w:type="spellEnd"/>
      <w:r w:rsidR="005E57D4" w:rsidRPr="008D48C5">
        <w:rPr>
          <w:rFonts w:ascii="Times New Roman" w:hAnsi="Times New Roman" w:cs="Times New Roman"/>
        </w:rPr>
        <w:t xml:space="preserve"> and </w:t>
      </w:r>
      <w:r w:rsidR="00670502" w:rsidRPr="008D48C5">
        <w:rPr>
          <w:rFonts w:ascii="Times New Roman" w:hAnsi="Times New Roman" w:cs="Times New Roman"/>
        </w:rPr>
        <w:t xml:space="preserve">also in normal adjacent regions; (2) we have repeated the </w:t>
      </w:r>
      <w:proofErr w:type="spellStart"/>
      <w:r w:rsidR="00670502" w:rsidRPr="008D48C5">
        <w:rPr>
          <w:rFonts w:ascii="Times New Roman" w:hAnsi="Times New Roman" w:cs="Times New Roman"/>
        </w:rPr>
        <w:t>CyTOF</w:t>
      </w:r>
      <w:proofErr w:type="spellEnd"/>
      <w:r w:rsidR="00670502" w:rsidRPr="008D48C5">
        <w:rPr>
          <w:rFonts w:ascii="Times New Roman" w:hAnsi="Times New Roman" w:cs="Times New Roman"/>
        </w:rPr>
        <w:t xml:space="preserve"> immune profiling of the KPC tumors but also along with two other KPC tumor models to enhance the rigor of the findings. IHC analysis revealed that the density of immune cells are significantly higher </w:t>
      </w:r>
      <w:proofErr w:type="spellStart"/>
      <w:r w:rsidR="00670502" w:rsidRPr="008D48C5">
        <w:rPr>
          <w:rFonts w:ascii="Times New Roman" w:hAnsi="Times New Roman" w:cs="Times New Roman"/>
        </w:rPr>
        <w:t>intratumorally</w:t>
      </w:r>
      <w:proofErr w:type="spellEnd"/>
      <w:r w:rsidR="00670502" w:rsidRPr="008D48C5">
        <w:rPr>
          <w:rFonts w:ascii="Times New Roman" w:hAnsi="Times New Roman" w:cs="Times New Roman"/>
        </w:rPr>
        <w:t>, especially in the KPC-bearing lungs. When incorporating two additional KPC cell lines (</w:t>
      </w:r>
      <w:r w:rsidR="00E902D5" w:rsidRPr="008D48C5">
        <w:rPr>
          <w:rFonts w:ascii="Times New Roman" w:hAnsi="Times New Roman" w:cs="Times New Roman"/>
        </w:rPr>
        <w:t>2838c3 or “c3” and 6419c5 or “c5”; Li et al., Immunity 2018, PMID 29958801), we have found that the immune profiles recapitulate our original observations reported in the manuscript</w:t>
      </w:r>
      <w:r w:rsidR="00476311" w:rsidRPr="008D48C5">
        <w:rPr>
          <w:rFonts w:ascii="Times New Roman" w:hAnsi="Times New Roman" w:cs="Times New Roman"/>
        </w:rPr>
        <w:t xml:space="preserve">; many immunosuppressive cell populations as well as antigen-experienced populations are increased in the tumor-bearing conditions </w:t>
      </w:r>
      <w:r w:rsidR="00DE10B4" w:rsidRPr="008D48C5">
        <w:rPr>
          <w:rFonts w:ascii="Times New Roman" w:hAnsi="Times New Roman" w:cs="Times New Roman"/>
        </w:rPr>
        <w:t>compared to the normal controls, and T cells are more richly infiltrating the tumor microenvironment in the lungs compared to the lung, whereas LAG3-high T and NK cell subpopulations are greater in the liver</w:t>
      </w:r>
      <w:r w:rsidR="00E902D5" w:rsidRPr="008D48C5">
        <w:rPr>
          <w:rFonts w:ascii="Times New Roman" w:hAnsi="Times New Roman" w:cs="Times New Roman"/>
        </w:rPr>
        <w:t>. Both of these results are</w:t>
      </w:r>
      <w:r w:rsidR="00E17844" w:rsidRPr="008D48C5">
        <w:rPr>
          <w:rFonts w:ascii="Times New Roman" w:hAnsi="Times New Roman" w:cs="Times New Roman"/>
        </w:rPr>
        <w:t xml:space="preserve"> summarized below and</w:t>
      </w:r>
      <w:r w:rsidR="00E902D5" w:rsidRPr="008D48C5">
        <w:rPr>
          <w:rFonts w:ascii="Times New Roman" w:hAnsi="Times New Roman" w:cs="Times New Roman"/>
        </w:rPr>
        <w:t xml:space="preserve"> now</w:t>
      </w:r>
      <w:r w:rsidR="00E17844" w:rsidRPr="008D48C5">
        <w:rPr>
          <w:rFonts w:ascii="Times New Roman" w:hAnsi="Times New Roman" w:cs="Times New Roman"/>
        </w:rPr>
        <w:t xml:space="preserve"> also added to the revised manuscript as </w:t>
      </w:r>
      <w:r w:rsidR="00E902D5" w:rsidRPr="008D48C5">
        <w:rPr>
          <w:rFonts w:ascii="Times New Roman" w:hAnsi="Times New Roman" w:cs="Times New Roman"/>
        </w:rPr>
        <w:t>Supplementary Figures</w:t>
      </w:r>
      <w:ins w:id="1" w:author="Elana Fertig" w:date="2021-02-18T08:18:00Z">
        <w:r w:rsidR="00EE6D44" w:rsidRPr="008D48C5">
          <w:rPr>
            <w:rFonts w:ascii="Times New Roman" w:hAnsi="Times New Roman" w:cs="Times New Roman"/>
          </w:rPr>
          <w:t xml:space="preserve"> </w:t>
        </w:r>
      </w:ins>
      <w:r w:rsidR="00A91C7D" w:rsidRPr="008D48C5">
        <w:rPr>
          <w:rFonts w:ascii="Times New Roman" w:hAnsi="Times New Roman" w:cs="Times New Roman"/>
        </w:rPr>
        <w:t>6, 11</w:t>
      </w:r>
      <w:r w:rsidR="00E902D5" w:rsidRPr="008D48C5">
        <w:rPr>
          <w:rFonts w:ascii="Times New Roman" w:hAnsi="Times New Roman" w:cs="Times New Roman"/>
        </w:rPr>
        <w:t>.</w:t>
      </w:r>
    </w:p>
    <w:p w14:paraId="24C26901" w14:textId="77777777" w:rsidR="009E18A9" w:rsidRPr="008D48C5" w:rsidRDefault="009E18A9" w:rsidP="00015D0F">
      <w:pPr>
        <w:jc w:val="both"/>
        <w:rPr>
          <w:rFonts w:ascii="Times New Roman" w:hAnsi="Times New Roman" w:cs="Times New Roman"/>
          <w:i/>
          <w:color w:val="2E74B5" w:themeColor="accent1" w:themeShade="BF"/>
        </w:rPr>
      </w:pPr>
      <w:r w:rsidRPr="008D48C5">
        <w:rPr>
          <w:rFonts w:ascii="Times New Roman" w:hAnsi="Times New Roman" w:cs="Times New Roman"/>
          <w:noProof/>
          <w:lang w:val="en-GB" w:eastAsia="en-GB"/>
        </w:rPr>
        <w:lastRenderedPageBreak/>
        <mc:AlternateContent>
          <mc:Choice Requires="wpg">
            <w:drawing>
              <wp:anchor distT="0" distB="0" distL="114300" distR="114300" simplePos="0" relativeHeight="251661312" behindDoc="0" locked="0" layoutInCell="1" allowOverlap="1" wp14:anchorId="77B9C5BE" wp14:editId="2CE3F76C">
                <wp:simplePos x="0" y="0"/>
                <wp:positionH relativeFrom="margin">
                  <wp:align>center</wp:align>
                </wp:positionH>
                <wp:positionV relativeFrom="paragraph">
                  <wp:posOffset>3292475</wp:posOffset>
                </wp:positionV>
                <wp:extent cx="6215380" cy="3726180"/>
                <wp:effectExtent l="0" t="0" r="0" b="7620"/>
                <wp:wrapTopAndBottom/>
                <wp:docPr id="8" name="Group 8"/>
                <wp:cNvGraphicFramePr/>
                <a:graphic xmlns:a="http://schemas.openxmlformats.org/drawingml/2006/main">
                  <a:graphicData uri="http://schemas.microsoft.com/office/word/2010/wordprocessingGroup">
                    <wpg:wgp>
                      <wpg:cNvGrpSpPr/>
                      <wpg:grpSpPr>
                        <a:xfrm>
                          <a:off x="0" y="0"/>
                          <a:ext cx="6215380" cy="3726180"/>
                          <a:chOff x="-96253" y="0"/>
                          <a:chExt cx="6215915" cy="3727577"/>
                        </a:xfrm>
                      </wpg:grpSpPr>
                      <wps:wsp>
                        <wps:cNvPr id="7" name="Text Box 2"/>
                        <wps:cNvSpPr txBox="1">
                          <a:spLocks noChangeArrowheads="1"/>
                        </wps:cNvSpPr>
                        <wps:spPr bwMode="auto">
                          <a:xfrm>
                            <a:off x="-96253" y="3192072"/>
                            <a:ext cx="6215915" cy="535505"/>
                          </a:xfrm>
                          <a:prstGeom prst="rect">
                            <a:avLst/>
                          </a:prstGeom>
                          <a:solidFill>
                            <a:srgbClr val="FFFFFF"/>
                          </a:solidFill>
                          <a:ln w="9525">
                            <a:noFill/>
                            <a:miter lim="800000"/>
                            <a:headEnd/>
                            <a:tailEnd/>
                          </a:ln>
                        </wps:spPr>
                        <wps:txbx>
                          <w:txbxContent>
                            <w:p w14:paraId="6D0A6057" w14:textId="77777777" w:rsidR="00476311" w:rsidRPr="00476311" w:rsidRDefault="00476311" w:rsidP="009E18A9">
                              <w:pPr>
                                <w:jc w:val="both"/>
                                <w:rPr>
                                  <w:sz w:val="18"/>
                                </w:rPr>
                              </w:pPr>
                              <w:proofErr w:type="spellStart"/>
                              <w:r>
                                <w:rPr>
                                  <w:b/>
                                  <w:sz w:val="18"/>
                                </w:rPr>
                                <w:t>CyTOF</w:t>
                              </w:r>
                              <w:proofErr w:type="spellEnd"/>
                              <w:r>
                                <w:rPr>
                                  <w:b/>
                                  <w:sz w:val="18"/>
                                </w:rPr>
                                <w:t xml:space="preserve"> immune profiling of three KPC models along with normal controls</w:t>
                              </w:r>
                              <w:r w:rsidRPr="00476311">
                                <w:rPr>
                                  <w:b/>
                                  <w:sz w:val="18"/>
                                </w:rPr>
                                <w:t>.</w:t>
                              </w:r>
                              <w:r w:rsidRPr="00476311">
                                <w:rPr>
                                  <w:sz w:val="18"/>
                                </w:rPr>
                                <w:t xml:space="preserve"> </w:t>
                              </w:r>
                              <w:proofErr w:type="spellStart"/>
                              <w:r>
                                <w:rPr>
                                  <w:sz w:val="18"/>
                                </w:rPr>
                                <w:t>CyTOF</w:t>
                              </w:r>
                              <w:proofErr w:type="spellEnd"/>
                              <w:r>
                                <w:rPr>
                                  <w:sz w:val="18"/>
                                </w:rPr>
                                <w:t xml:space="preserve"> analysis of KPC-bearing lung (KPC_LG), liver (KPC_LV), KPCc3-bearing lung (KPCc3_LG) and liver (KPCc3_LV), KPCc5-bearing lung (KPCc5_LG) and liver (KPCc5_LV), and normal lung (NL_LG) and liver (NL_LV) controls.</w:t>
                              </w:r>
                              <w:r w:rsidR="00DE10B4">
                                <w:rPr>
                                  <w:sz w:val="18"/>
                                </w:rPr>
                                <w:t xml:space="preserve"> N=5 per group. Results from </w:t>
                              </w:r>
                              <w:proofErr w:type="spellStart"/>
                              <w:r w:rsidR="00DE10B4">
                                <w:rPr>
                                  <w:sz w:val="18"/>
                                </w:rPr>
                                <w:t>EdgeR</w:t>
                              </w:r>
                              <w:proofErr w:type="spellEnd"/>
                              <w:r>
                                <w:rPr>
                                  <w:sz w:val="18"/>
                                </w:rPr>
                                <w:t xml:space="preserve"> </w:t>
                              </w:r>
                              <w:r w:rsidR="00DE10B4">
                                <w:rPr>
                                  <w:sz w:val="18"/>
                                </w:rPr>
                                <w:t xml:space="preserve">shown as FDR-adjusted p values </w:t>
                              </w:r>
                              <w:r w:rsidRPr="00476311">
                                <w:rPr>
                                  <w:sz w:val="18"/>
                                </w:rPr>
                                <w:t>*&lt;0.05, *</w:t>
                              </w:r>
                              <w:r>
                                <w:rPr>
                                  <w:sz w:val="18"/>
                                </w:rPr>
                                <w:t>*&lt;0.01, ***&lt;0.005</w:t>
                              </w:r>
                              <w:r w:rsidRPr="00476311">
                                <w:rPr>
                                  <w:sz w:val="18"/>
                                </w:rPr>
                                <w:t>.</w:t>
                              </w:r>
                              <w:r w:rsidR="00DE10B4">
                                <w:rPr>
                                  <w:sz w:val="18"/>
                                </w:rPr>
                                <w:t xml:space="preserve"> </w:t>
                              </w:r>
                            </w:p>
                          </w:txbxContent>
                        </wps:txbx>
                        <wps:bodyPr rot="0" vert="horz" wrap="square" lIns="0" tIns="0" rIns="0" bIns="0" anchor="t" anchorCtr="0">
                          <a:spAutoFit/>
                        </wps:bodyPr>
                      </wps:wsp>
                      <pic:pic xmlns:pic="http://schemas.openxmlformats.org/drawingml/2006/picture">
                        <pic:nvPicPr>
                          <pic:cNvPr id="6" name="Picture 3"/>
                          <pic:cNvPicPr>
                            <a:picLocks noChangeAspect="1"/>
                          </pic:cNvPicPr>
                        </pic:nvPicPr>
                        <pic:blipFill>
                          <a:blip r:embed="rId6" cstate="print">
                            <a:extLst>
                              <a:ext uri="{28A0092B-C50C-407E-A947-70E740481C1C}">
                                <a14:useLocalDpi xmlns:a14="http://schemas.microsoft.com/office/drawing/2010/main" val="0"/>
                              </a:ext>
                            </a:extLst>
                          </a:blip>
                          <a:stretch>
                            <a:fillRect/>
                          </a:stretch>
                        </pic:blipFill>
                        <pic:spPr>
                          <a:xfrm>
                            <a:off x="0" y="0"/>
                            <a:ext cx="5943600" cy="317246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77B9C5BE" id="Group 8" o:spid="_x0000_s1026" style="position:absolute;left:0;text-align:left;margin-left:0;margin-top:259.25pt;width:489.4pt;height:293.4pt;z-index:251661312;mso-position-horizontal:center;mso-position-horizontal-relative:margin;mso-width-relative:margin;mso-height-relative:margin" coordorigin="-962" coordsize="62159,3727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dvUW6uwMAAFwIAAAOAAAAZHJzL2Uyb0RvYy54bWykVm1v2zYQ/j5g/4Hg&#10;d0cvtixbiFykzgsKdGvQdj+ApiiLqERyJB05G/bfd0dJduIUWNEZiH2keMe75557lOt3x64lT8I6&#10;qVVJk6uYEqG4rqTal/SPr/ezFSXOM1WxVitR0mfh6LvNr79c96YQqW50WwlLIIhyRW9K2nhviihy&#10;vBEdc1faCAUPa2075mFp91FlWQ/RuzZK43gZ9dpWxmounIPd2+Eh3YT4dS24/1TXTnjSlhRy8+Hb&#10;hu8dfkeba1bsLTON5GMa7Cey6JhUcOkp1C3zjBysfBOqk9xqp2t/xXUX6bqWXIQaoJokvqjmweqD&#10;CbXsi35vTjABtBc4/XRY/vvToyWyKik0SrEOWhRuJSuEpjf7Ak48WPPFPNpxYz+ssNpjbTv8hTrI&#10;MYD6fAJVHD3hsLlMk2y+Auw5PJvn6TKBRYCdN9Ab9Jutl2k2p+TszJu7F+7rJDu551meo3s03R5h&#10;kqecegM8cmeo3P+D6kvDjAgdcAjECFU+QfUVi3yvjyQd0AqHECrij7ANAxFI4cxHzb85ovS2YWov&#10;bqzVfSNYBdkloRhMG+KjK6LuCodBdv1vuoKOsIPXIdAF3i9wmyfrNM5DGqx4Cf0Ju2yeZXH2CjpW&#10;GOv8g9AdQaOkFuYlXMSePjo/oDwdwT473crqXrZtWNj9btta8sRgtu7DZ4z+6lirSF/SdZZmIbLS&#10;6B/630kPs9/KDsgX4wfdWYHA3Kkq2J7JdrCh362Ctk/gDDD54+4IB3Fzp6tnwMzqYcZBk8BotP2L&#10;kh7mu6TuzwOzgpL2gwLcUQwmw07GbjKY4uBaUk/JYG59EI1Qt7mBftzLgM/55jE3IN/m2khewN84&#10;sGC9YeF/Cxt4+QPmO4hj90MxOma/HcwMtMUwL3eylf456CRgj0mpp0fJkWO4OBN6OREanuKlZI6t&#10;mM4MHkAWyS947AwQZuLw6+MRLl9dt2ulmbiD9lgY4HohZt/BZhDKW80PnVB+UH4rWqhRK9dI4yix&#10;heh2ogISf6gSkAt463iYHWOlGjgNUwGkxg7ifARx/jtd3cTxOn0/22bxdraI87vZzXqRz/L4Ll/E&#10;i1WyTbb/IG+TRXFwAspn7a2RY+qw+yb57yrx+M4aND68K4apCYwHZkNCQdGmFGELEQps81Z43qBZ&#10;w+B8BsChNXDATQ8C0mdwEXdUD/S40Avg/FliEQTU52y9mC9h9gZ9TvJ0sZzSmtwnCfghlQjpDAkE&#10;E/IJoxFeYSHz8XWL78iX63Dq/E/B5l8AAAD//wMAUEsDBBQABgAIAAAAIQCqJg6+vAAAACEBAAAZ&#10;AAAAZHJzL19yZWxzL2Uyb0RvYy54bWwucmVsc4SPQWrDMBBF94XcQcw+lp1FKMWyN6HgbUgOMEhj&#10;WcQaCUkt9e0jyCaBQJfzP/89ph///Cp+KWUXWEHXtCCIdTCOrYLr5Xv/CSIXZINrYFKwUYZx2H30&#10;Z1qx1FFeXMyiUjgrWEqJX1JmvZDH3IRIXJs5JI+lnsnKiPqGluShbY8yPTNgeGGKyShIk+lAXLZY&#10;zf+zwzw7TaegfzxxeaOQzld3BWKyVBR4Mg4fYddEtiCHXr48NtwBAAD//wMAUEsDBBQABgAIAAAA&#10;IQBwwyr13wAAAAkBAAAPAAAAZHJzL2Rvd25yZXYueG1sTI9BS8NAEIXvgv9hGcGb3awlGmM2pRT1&#10;VARbQbxNs9MkNLsbstsk/feOJz0O7/Hm+4rVbDsx0hBa7zSoRQKCXOVN62oNn/vXuwxEiOgMdt6R&#10;hgsFWJXXVwXmxk/ug8ZdrAWPuJCjhibGPpcyVA1ZDAvfk+Ps6AeLkc+hlmbAicdtJ++T5EFabB1/&#10;aLCnTUPVaXe2Gt4mnNZL9TJuT8fN5Xufvn9tFWl9ezOvn0FEmuNfGX7xGR1KZjr4szNBdBpYJGpI&#10;VZaC4PjpMWOTA/dUki5BloX8b1D+AAAA//8DAFBLAwQKAAAAAAAAACEA38HJrzS6AQA0ugEAFAAA&#10;AGRycy9tZWRpYS9pbWFnZTEucG5niVBORw0KGgoAAAANSUhEUgAABqcAAAONCAIAAACEHi01AAAA&#10;AXNSR0IArs4c6QAA/8pJREFUeF7s3Q1cFNXeB/Bhw7RE9HrV7iJeu8UFhDQT1DS6LaiLr5UkoCag&#10;mFrg+wuEaWBqJiq+IJSapKCSkFTXSkFBupGvaGqCQNnVBNZHzKu45tu6PLPsgrzsLDuzMzsv+5tP&#10;n+fFnXPmnO85h5n975lz7GpqaggcEIAABCAAAQhAAAIQgAAEIAABCEAAAhCAgIQEZBKqC6oCAQhA&#10;AAIQgAAEIAABCEAAAhCAAAQgAAEI6AQQ9UM/gAAEIAABCEAAAhCAAAQgAAEIQAACEICA1AQQ9ZNa&#10;i6I+EIAABCAAAQhAAAIQgAAEIAABCEAAAhBA1A99AAIQgAAEIAABCEAAAhCAAAQgAAEIQAACUhNA&#10;1E9qLYr6QAACEIAABCAAAQhAAAIQgAAEIAABCEAAUT/0AQhAAAIQgAAEIAABCEAAAhCAAAQgAAEI&#10;SE0AUT+ptSjqAwEIQAACEIAABCAAAQhAAAIQgAAEIAABRP3QByAAAQhAAAIQgAAEIAABCEAAAhCA&#10;AAQgIDUBRP2k1qKoDwQgAAEIQAACEIAABCAAAQhAAAIQgAAEEPVDH4AABCAAAQhAAAIQgAAEIAAB&#10;CEAAAhCAgNQEEPWTWouiPhCAAAQgAAEIQAACEIAABCAAAQhAAAIQQNQPfQACEIAABCAAAQhAAAIQ&#10;gAAEIAABCEAAAlITQNRPai3Kcn1uJkc72RkO/5R8LWX22pJI/7oT7UyeyXIJkR0ErCwg7kFRXbbJ&#10;RTdSMUit3G0EfTlN9YHBdX/pnZy2lGgoS1vXf3R9yPSZVqywNjdlcKum5TH/H61YUlxKKALaosOJ&#10;cZ9/4Fn/gEP2ny5zP4lLPFxk5DnnQt789nUPOEGRJXepn4T0XVF/1J/ZcHzVPyfV/x89PT9IXfZj&#10;JfWgIwiytB8v3jK7YWHDgrZ/nlx0swXP5gl9oyO3ZmaW37ekIeqe9xpTGB1xllwGaUUjYHEP19X0&#10;dmXBqs8TfX0fDRF/38SdLQyNlomMP/MY78Mt54YzIAABCIhVAFE/sbYcD+XO2Z9ZRvWwW/3r99k5&#10;PJQJl4QArwIYFLzy4+IcCKhUXxwuoPqBR3uiIPMSBxdFlhCwmoCq9JvxYc7PvTRzybjYYtWjy6qq&#10;1r6zZOZLzzmHjT+soo7BFXz5w0WqT7VlWbtzTYXvjFXyXHFs2GIfb6e5e/JvGRl42ooNMa/0fili&#10;2dT1DQubmjlxXORzPp4rCoyFKWtjKD9O0lWzScL8+OS3goK6jfL9vKTKauS4kE0LtNDDSRttxbaE&#10;cU91fTlq3Mz8/EdWOfkzJ5gYGjaNispDAAIQoCmAqB9NMBs9/dnnn3ckCOqHXcNXQUVAQGcbFUK1&#10;bU4Ag8Lmmlz6FZYP9OlnT1DHsg1BDcX4EB976WughhIUUJV8PNR3VHqqSt55zsexXxZfrak7Hp47&#10;kjZtAdmxVanpL00Zf+xG89rb+/gMJEyExfU/f8o7B7yqMEonj0m68bD+gob/o/rQ/m2BoXIy5jhm&#10;SGRabpPAnzp9zdh5HxVo7EPiY3+seFCfuPpQ9gaFgjhXvDDIN/5Ys/gdWc2B3j7b9NVcWlCf8MGt&#10;c0mbZ8kJIid/XODgzEt0I5QS7BGoEosCDHo4oVEXz5rUd9K8z28TiqiI1CPn6oeIoZPXDo3ZX52l&#10;ftmIxRogKwhAAAJSFUDUT6oty269OrQbGaikftg1fBVUjh47mAwO4oCALQhgUNhCK9taHV8YNtyZ&#10;+gceQ1BDHjTy5da2JoP6SkDgdmXOW+9EnFURykE5JyoT3o57vcejHyplni9O+CT++5MH55FBsW8z&#10;388ysqRJ3+EjB1GHxQ0/f/pEvu74uPla7RT+YRmfHY8NlxOatJiQz8saROI01Ue2rtWF/LbtT5oX&#10;N9DpUay9nUI548Deo+MUhKoqZk1co5eONepj8xpWc9FL9QntHTwjpqw7eT65l5w4d3bWqmWWvepr&#10;fi1xpu0KmOrhBKHO/Hhasi48PT/7XO7KpJAXPeu/mOo7edHMUHJopMSG7EGQ2nY7EWoOAQhYLoCo&#10;n+WGNpGD/Uvjgikfduu+Co7xeQ4dyia6AyqpE8CgQD+QnIDjc0P8KX/gqQtqjH7F5THJ1RwVkr6A&#10;+t87l+bkE8/1yti8f0hX47NVZb0GLV4UpZsMl7zk4LWmJvY9/QK7U4XF637+HBroRfvnT5nzovVf&#10;6kJ4qtjUzTfrJzVdKsw+oSInD77c/5V2zZ+u7B36zpkR2rZpebTfZ7yXabKacvdpCcvIJzpV0vIN&#10;BQ1eG5Z+F0AN+RKg6OHVZTsXR5Fx7fCNB1cqH8X7HpXS3sFj6XuxzxK6IPWmBkODr3rguhCAAATE&#10;KoAgjVhbztrlfuyfPlQPu/VfBV9+huKrYO0avY+Wzdatmd1sgV79atm65eG1t/KztweFGdatNnpy&#10;be21RUe2Rq0c51C/24hv4pcWrlFtbVVcT9QClgyK5ous25ELV1N0YDNHhKgxUXhhCJT3mEb1A099&#10;UCPUtdpoYbXlmTtS3o56uX43Azs7cuuAtKPG1h3TqIs2NbgpUHd+YbCgFOIXMMybI5Rz1r/R3dQL&#10;6u0nTPpwcsSn7wxqe7/ZC7BPur1CFRav//lzoCuTJ2syhDc5RBeJy8k8dt1cbZnbcwP/RpDT/X6p&#10;rHvJV6M+sTWNXFtQPmqashtlNWWvjJk/dtCGHe91a3MdL06ay43zLBEw1sPV3369g1wo1ssn+F+9&#10;KEeNo+vYBVGDEmKnunW+hVfSLWkCpIUABGxagMmziU2D2W7ln3Sheti9VVparCGUQwNd2xjh0Z7N&#10;nf9P3Rq9j5bN1q2ZrVugd0FO82+DmvOfvzt8yNCJmamGH6D1J08aeqCi4d1ev771wLdWvUsuBWI4&#10;yHV/A8g1qgc3PtN2Www151yA4aAwvjo7udAS2YH7vRNZ3HBbRt2SN2Fuvs1GhP/zn/yMtdg5b2Eb&#10;vIDMjeIHHo36cunPhFw+ZmBfIw8O5LuTIwZ1CwqZvGlVQYM/1eTWAaEDek/c3ni1MnLRMS/X595u&#10;cFMw2vltUB9V5k7AMG+O7MA+LTz5OrpP/DRp8uQGL8Y+KpWdawBFWLyq/BfyT7LP6JefZvhgLetb&#10;O/ROFhwk30HWH52d/0m+gkxOAFwRanyDEUfXab+Sa/09iPcjpyfWHn9Wnj6eT05FnzB4dHsTBbF3&#10;HJp2cMabcTMGGptgxV0rIGcbFmjWw7XlBQfJ+4VcGdi/oymX9tNWHpwTFxcW6Ezj1XkbhkbVIQAB&#10;CBgRYPhwAksbFJAZf9jVVB/PSlPpvgr+S3a/GUt54UcjBq8hn2CVig3Zh6prF+mtX6B39cRmq1CT&#10;Mb4lqy6MD/ympHaN7Qe3imN1q2sTObmrsx9tK1m3vrVu6d9vzxvOrFujOlc5zeg63DbYZKgy1wJM&#10;BoX2xFcLF9auzr5mfdGNusXZK0v2jiMXryFUKZu3nax/5UpbvmzW4A1kBPzRyeSS8x96kEsyFb8T&#10;E2lsvXmuq4z8pS7QhuIHHn3QxHhQQ1u+avHE78iXCj2WfGf4O1/7p37/ErKvkquVJS47Uj996XZF&#10;xmt+urXVHp38sPyzNWPbkp0/OTIlU42pR1LvYrzU72Z29i5yjqqTW/dOluxE86dsoPGwuD5/qp8/&#10;6VRZc+ZiqWEQOLq+uTTesMGIUyty5uzWrc3ek2icteHdC3nnfzphbzU66jjXegJ1PVw/PZYgerp4&#10;GHmB3XrlwZUgAAEI2IIAon620Mos1dHwM12TnXz1XwV1T9LNO5O2/NOPN5YTtcvoHJihVOjv67oF&#10;er/Zsbuv3Mgq1OTHgRF5mzJGuNU+sNo79Ij7aMtUJfl/PtpW8nbFd2vJ9a0JeWRs2tKk4e6GM8k1&#10;qhO+3qNb44ZiHW6WGJANBB4JMBgUZds2pd4me+97H06f6dG+Liu528hPahevITQ7Dn5pWNep+tdv&#10;d6SQIUBFwq7k2YaTySXno7dtrO3nX+45hSWZ0BtZFzAey9YHNeQunvLmsy0MHdU+fEn6omGGv/O1&#10;f+r9F23QLR/WcPqS9mj25p90S5Wt+DT/fcPJsq4TZ6+aT+5mQOTvTD5s9uuNrNccGUpXQKsqOq37&#10;c/mMx98dLKvlE8bC4vqfPwn75592Y/5Y/eTfnnlaN2Xv51+L63fydRg37/Mtupg4eZAzZ996a7FP&#10;V90r9LoIYFpyUcOJ4Q2rZWlw0zIipIaAUQFjPZx80Ldo1IAaAhCAAATMEmD+eGJW9jhJUgKORh52&#10;DV8Fjc7Pr4tZGFlGp23XMStqvw02iSGSkwKbviksk3v21j0I/1b8u1rHWfelUb5k+qIms/1lfV+P&#10;CWscIpRUA6AywhOgOygImXtSNjkNqnJjXNN3VeoeiOsrWTdrQz5+2GiHBn+rDWs5NYwPCg8GJRKv&#10;gJFYdl1Qw/hrg3WvGW4NaLo2k+zpp3s/2VDCsDgg4RP4+vMN5yLJnF5+yaNxfFC8gCi5uARuJkcb&#10;1hGuWyVY/7/9U4xs40sQxsLi+p8/vXwGk3vjsnyQMfG56b8Ufxm7eVaDvHURwNDI5zq0Ck1Kr2jw&#10;moV+xRUcEBCBgP6leBwQgAAEIGANAUT9rKEsmWsYHnYf/RBt+qug4Y5u/Hc8w7fBhqtQ65xa/tHP&#10;8FBr/KfspiFCydCjIkIVoDkomlWD3NYjMY48Pk8c8poyt+Hcvbr4SPOubgiy1FR+GGFq5SahkqFc&#10;QhcwxLIbbBFAL6hBbutBduo1axZvmf3yoDUNt/6oe6Wr+ZxB2aDwgw8ar1AmdCaUz0YFDGHxul8i&#10;SQVTP3/SRzLywqO8x+txU9ZV6pY9OffJ6tWL6iOAmrTp4/vOjSuvC/y1c3PTRc9xQEDAAoYerl+2&#10;EgcEIAABCFhDAFE/ayhL5xr6h91He8yZ/CqovXjx9J8E+SaX8fVlDPf7BkvYmOXUwns6hkfeytJL&#10;1/B7t1mgOMlCAVqDwnAtVcl3kYatTh977qWZS8hj3Mz8fAtLguQQYElAH8t+9LK5OUGNW/k5ib6+&#10;tXOkHusWRHbq+fOXTV2Pd9BZahJkY5mAqV8E20esJONpj46bpZ/oFlugPvRh8fptN0z//Gl+uf+8&#10;8tvFlgaMvYPntHnzluoigA/PHU0LrF0NNmn5hgJDQsPvqXgEMp8dZ1pNoEkPN7zfQPdbgNWKiwtB&#10;AAIQkJIAon5Sak0r1KXxw645XwWtUChcAgJ8CtAdFOWFH/brMSK5bqtTck+D7bHk8eW58pxBrL8d&#10;xicMri1egUaxbDOCGur0VcOH+NdHruWhgdvSYmM3JJ0ryZ3nKF4GlFw6Au39/ceTXZGdcFjjsDi9&#10;mbDUpE1ej9BUHxise/OY4kVjQubZf8KupC/HKRqtBmvY9rfBRF2KC+qnmX91Hu9YSqeTC70mTXq4&#10;vUM3t55kmRsuZGm8CrcrC1bFxX2TX7/epdBrivJBAAIQEJwAon6CaxKBF0j/g3ntHJCWvgpSvMNb&#10;V0GT7/9SK7TwDq/J938FboviiVSAxqAgNOpjUQveI7e4USrS9dtP/1z0fqjuFd/Xu91ueaKHSIVQ&#10;bNEJ6Gdh6GYzXSdaDGqUF26IiiJ3WFLExBbXbktduT0jbEJc3IyIHuW1M75xQIB3ge7e/ro9xFRf&#10;HC6wfJto/eON/r0Htn7+NLweUb84oDkxEXsHd59+uul+vxap9C/56n+FannVV21Z8hJyRu7o2LiS&#10;u7y3DQpgEwJNe3jdEpmP3h+iilAf3R+3cMmSqeM/L8NLPDbRVVBJCECAAwFE/ThAlXaW+h/MdTfp&#10;0paWrzb5Dm8L7/9SI5p8h5e9ffqk3YqoHasCNAbFpeOZ3+aT61cuiN41Vr/9NOVhWDHQ6OQUw/Lz&#10;3r4511itCTKDgF7A3rFfQEjtDzzfXvq2dvdeo1s21Z5789+Zur3avRQxc+N61G9LbVTSEJJoEKSo&#10;P61uZpPTwmTDHtZoCwiwKGDvOGDyHB97ImftrD2XLI4d6GOIZFj8p8v63XuNb3Rjfvk11bkrFuWS&#10;ofM3IwZ21CeTOfsMJgus2rsp5zJVgQ3PPA0WyjTcOFTb4j4+QT2P70L+pztyyHEePnaaaxvzS4kz&#10;IcBUwEgPJwxLZJ7MX5GWqaYKxtcllAdMHfYMFq1k6o90EICArQsg6mfrPYB+/esedret3Gr6qyD5&#10;m/OICeHkr9BGHrJvV3wRo3vAJXxGv/w0vbu47EX/qS/ofrGP3bisfgVrfTW0J75asZ18kG2+ETD9&#10;aiIFBMwXMH9QUOapLU9YueRCo49lbr38/kbO4lDt2vdlowfi2xXZ28jvmaYCMeaXHWdCwKiAIZa9&#10;N2XqWqZBjfq/848uYAhkEAWZX51pFJLQ/nRwx1GyU1scPUFzQoBCwOHVNxcrFcS5s0FTh3xeQhER&#10;u115JO7THZdaQqwPiydHbSb7raW792orkld88L2KeK5XRMCjHdsdRrw2oTtBFnjWB7OKbxopUt0z&#10;T6NRI3slaHmgglBVxbw/7kCFsXChquTjgAm6bXZGjJ7q13Tf7ZZqjs8hwEDAeA8nHF3fXBpPhrbz&#10;V0UuOVhkJO6nURfPmxFGbnQm7zwzJNL5cQaXRhIIQAACECAFEPVDN6ArUPewm562q6Xft2XOb70z&#10;3Vn3zEo+ZCfmGJbk0C36PnJC8AndXXzFvDh3ur8zt+06fI7uF3tV0pKQxZHf6Z/dNeqi5C1zX3sj&#10;9Tb5IBv4QYACXZtuw+J85gLmDwp9fJDQrFo5vv5rp7bo2I6gSf2WpOjXY3/0rpZzn9DJurh5/tzx&#10;Ees2GL71qUq/mbJwtm74yJeETsUevsxbDSlNC+j76rn8HHKHAZNBDcOKaeR8jYS484bYBLmNb+YH&#10;/frq/s7X/oE+c7FU/43O4dXxM3Q/21TFvKX4YF/9TSF72cTpur/egVPDB2J1S3RNbgTaOik//Ti5&#10;l5zIyR/Xwyl01eKPDz8KNGiLjmyNWjnuqa4D1+oWXZWHjosd5mPiQcIQFv/q8y9uW/IDDDlSPt8e&#10;NKnvrI8KNPbhS9Le6N7gd1AyJrJhy9i2hCol2dPH84OdyUX1sT/V+b0xK9/01T3zyCPfm+nTYNTY&#10;O/Rfo69mrrKv09xPlv1YWRf7I9dH+2jLbK8eEWfJCKPHxyuS+nfghhq5QsAgYLKHk3eEwHc2RYTK&#10;VVWr/Z8bFB2ZdrR+SOpuIolDRnluSCW/a4SsSI/six1/0asgAAEIMBdouG8Z/m8INBW4kRSle5b0&#10;UmRXNfjo17oF2pv8e93Od8qthx7Wnf7wzMF5Rr/EyTvPzz5Xf1qNIU/7BbmNNtMjszFWhofl698l&#10;A39GDuWgnPIHaEgIcCdg4aB4eHxPaFsjPVcRs33HaHI9JjLwEXH+Tl3xH9wqmqnbpbHp0WT4mF9b&#10;Y4PU/NQ4U5oCD27qd5KRxyTdePRHue5vb7N/f3hw6yDyz69cvvm8/o/tw8uxuvB08146Z1vm8qd1&#10;/9zwplBTeV4Xkmh+MP3r3aw8tWVqWkjKf5Rmm6JWVALqisNzFhh/ftD3SXKHpe8OVTcYCMafT+pG&#10;jW7FhkbPLQ/PRzT+S/7oTOqHdXnnOV80vmhd+asPZs6ijoTXL6bZtLqVJemDFJTXq19Ylkk/aVZB&#10;/V8BYyOOSfZIIzoBy3p4zYNbxbHUQ5J6aJjlZPyZx3gfNitDnAQBCEBAlAKYEMU8YGrDKQ3zlcz6&#10;fVvWa9DqXyp+WLH50WOrbtPSpQWFlauUnkw7oKzrzBXfnz6SNu3Rg4Ju18isjMt7Dw7pSu+VYRtu&#10;SFSdPQGzB4Wsb8Bnx46mBdbH8uxD4hcl/3gu98PQcTHTdAHBgi9/uFg3NcPewWP9Z8cz0rc1Pv+r&#10;3CILhg97tUZOkhYwTOJr+a1bmXPcluMZGUs86oITdX/kE8ICQsNq13nYn1lWv2mA3P2dw4U/xKc3&#10;On9H0rkM/PWWdH8SSOXaOg1IiP/h9+I9S9M3KBrExcjgwsexsXsPVZ8pen+Yol2LTyeGKd7kz6I+&#10;g41Gsc2rb+2G17onooQ3jF+03aAx68iHqPjGpSVnPxluHBSLacrdxh7MvZzx6cYFH5GzBeuPuiel&#10;Qy0tLGte6XEWBFoSaLGHE/YOPeLivz/944bYBjcFffy99ssC1dBo6cr4HAIQgAAE6gXsyFglOCAA&#10;AQhAAAIQgAAEIAABCEAAAhCAAAQgAAEpCbT4Y6aUKou6QAACEIAABCAAAQhAAAIQgAAEIAABCEDA&#10;JgQQ9bOJZkYlIQABCEAAAhCAAAQgAAEIQAACEIAABGxKAFE/m2puVBYCEJCSwIW8+e3tzD2cnLaU&#10;1C0XKCUE1EVaAjeTo53M7dN2dkGRJfXLBUrLAbWBgDUENNUHBtMYcP4p+frNuHHwJlBdtsnFzmlh&#10;8s2mLaEtifS38/bNucZb0Ti/MJ55OCfGBSAAAakKIOon1ZZFvSAAAQhAAAIQgAAEIAABCEAAAhCA&#10;AARsVwC7edhu26PmEIAABCAAAQhAAAIQgIDgBaqKitp4etaUberjlrXw0L5wBXGx6LKTZ3fZraKK&#10;u57d/1oSOaxHlcv51CT3h5eK1F09n7IXfJVQQAhAAAIQsI4A5vpZxxlXgQAEIAABCIhGgPJlMW1u&#10;yuBWraLyVM2qYgPvl4mm+VBQCEBAagI3M7f39vZc8dPD7k/bP7yjPjx3bg+v6aXVBHHpxGe9nEKT&#10;/qN5+nn7hw9/+z5l9j9dthdVSa3+qA8EIAABCDAXQNSPuR1SQgACEIAABCAAAQhAAAIQ4FRAqyo6&#10;oykrXqjwGJaryZ0+6uW1a8uuFxw8e1N78eLpPzVp0317Rq3SZG0aMXTyepVmx8Evmy38x2nxBJM5&#10;g3UPKZMIplIoCAQgAAFLBRD1s1QQ6SEAAQhAAAJSEdDcKrpUN0nkGY+/OxDE7UtF/6fbB6a6tOiW&#10;bv34Gu1jnf/p1JkgtJeKSnX/QJ1EKiioBwQgAAF+BWTui9Z9Gbt5lryuGErFhqxdM33ay14JWr8x&#10;fYNCYfhA3nnOx0szp09tj694/LYYrg4BCEBAQAK4JQioMVAUUwKUr5VR/0ZH/SYaqCEAAQhAwJgA&#10;1cti2upjkb07Thx/tOPfe7clNJcLP/Z9xWVHri4OiPfL0JUgAAEIcC0g7/F63JRla+J9yPX6vBTZ&#10;Ow/NGB3o/DhB2Dt4Ths7I23VcmeyBPYLdpxJeHvRS062t6gfue7hLUMb9HTxaCcjtBeLLt03+bsU&#10;VRKumxL5QwACELC2AKJ+LIjb1R4sZIQsTAl0JR7r3NmOaNv0nMeJVn3If3M30gJUSQBtPQGMDutZ&#10;40q8Ckikq2sfXPy5bfOXxc5X371yuaNGk5b+Uh/l2uuqCOWAiPwCzYFLJ68TlEl08wBxQEAvIJEB&#10;guaEgAUCFo+C+xU5P669EBQ196/5K9JOqh/9jdVWHP94Y4fQqEifVQk7T96woIyiTVr9c+qQgWFr&#10;z2ifCZITd7SFadGD3ky9QK57eONE6hvPhyUVEiN6y4nelUe3RwcMSC36k6woZRLRIqDgEIAABCgE&#10;EPVD1xC8gPqqyvBk82RPNyfyfTPtVdVV3aOOWqVSG0rf08XZgfxZ77rqKvmzHvkJVRLBVxYFhAAE&#10;IMCjgMw1KHHXnq1RCkMZ5IqozV/tnaFwfNI1aFnuns1Rirr3yxRRW7/aNFvRiaBMggcMHhsSl4YA&#10;BCQnoD6dnphFhEyOmRaszE9JzrlcF/a78VN6SgoxKiwmIkR5KiE5r8L2fnPRXrl4WnUude6/eihX&#10;qHKmD+ofGp9/OC37bLX22sXTlarU6f17jIhXZU4d5DsxPkeVdrCwWkuZRHIdBxWCAAQggIdy9AGB&#10;C2irj6/zcp20tvBet95PEQ8vF26PHtQ78RwZB9R9MCBs7QltNxfyZ71y3c96o9adI3/Wo04i8Lqi&#10;eBCAAAR4FpA5uCoCwmNWrxpBFkQetePrlVNe85LrnhUcXP0CJi9evUAXEJTH5H69ItzwAXUSnuuC&#10;y0MAAhCQjoC28tyBfKcQ/14dXAYGK//Yd+yC4adv7ZUzB07JQwZ7d3jGJ9hHta+wtME0QOnU32RN&#10;ZK5jEnPJX6yUdWcpo7bu3Tvbx5H6dynKJDZChmpCAAK2JGBXU1NjS/XlpK7613shyQkucbcsJdRt&#10;cmbjzL2icvevcP73MLfJOY0/kEfllqwceIUiyUq/TtwUErlSCmB0oHPYiICUurq2ImtK31hNyCu/&#10;x18cUbhjvlcHQyNqL2VNGTldoxz3+9enRuzaO78fOflaf1AmsZHmRzVbEpDSAGmprvgcAsYFLB4F&#10;1SVZ/7mjHP6Cw/2yrN3lA8b5ycl1/XR/gNUl+3PuDAx4oYO27OuN5d7T/bra6LQO9fHVo15fkO9E&#10;fk1o/Mx/4+TqCd4Lvq39muDn2LB9KJOgG0MAAhCQjgCifiy0pcV3cRbKIOUs1GV5Od9nJ8bG56t0&#10;1SRfK5sdNGwUOfmkuizvYEH2psnx+tAf+bPejKBhSi/yGYgyiZSdhFk3jA5htgtKxbqAhLp67bej&#10;hF65xRMuBg9e5LzxxJaA2m+QWvXJ9aO8d/bL/XLyxXlui7rsOZEQ0FX/nZMqCevMyFCsAhIaIGJt&#10;ApSbdwGMAo6b4H5F1ty+0/8XMu5a/KmhhXtneZGL/9Qe1L9LUSbhuKjIHgIQgIBVBWz0pyCrGuNi&#10;FgpQvlbmSL5vFr546SrdOlPk7L+dK8NH6kJ+5EGZxMKiIDkEIAABqQtQvix2v/LMkXy50t+7q4vP&#10;UKXq6LFSckUF/TcqvF8m9V6B+kEAAhAQuACDdQ8pkwi8qigeBCAAAXoCiPrR88LZ/AhoL+ckp5SG&#10;zp3rlrF0c2HdFh5kWcjtzFITSn3J7czilzbazoygTMJPDXBVCEAAAuIQIFdBWv/pxrF9HIk2Lj5v&#10;rt8RqXDUPyq0cQ2K27MxuJ+jTObiM219vG4rD/1BmUQcNUYpIQABCAhNQL/hL1uH0GrHRXkYrHtI&#10;mYSL8iFPCEAAAvwJ4A1fFuwxY58FRFNZUL9WVrsYR0K/HcWTLwa7rXXe882WgO61X09NvInGcWGR&#10;fWMBjA70CBsRQFe3kYZGNZkJYIAwc0MqKQlgFHDcmgzWPaRKwnFJkT0EIAAB6wpgrp91vXE1JgKU&#10;r5VR/0ZH/SYakwIgDQQgAAEIQAACEIAABCAgWAFH94CRL+jW8mvjGhBWt9UJWVqZg/twcqsT3f/l&#10;+trMRludUCURbB1RMAhAAAJMBDDXj4lakzT47Y4FRNNZqIuzch4oA5530JZlbSwfMN1PbohXU/9G&#10;R5mE88LiAg0FMDrQH2xEQBpdXV8Ltg5sbc+WpATykcYAkUBDoAo8CmAU8IiPS0MAAhCwZQFE/Vho&#10;fdzFWUBEFhIVwOiQaMOiWk0F0NXRJyBgQgADBN0DAhgFHPUBdn+vIguJn6w4ailkCwEI8CWAqB8L&#10;8riLs4CILCQqgNEh0YZFtRD1Qx+AAA0B3AtoYOFUiQpgFEi0YVEtCEAAAkIXQNSPhRbCXZwFRIos&#10;2P35Dr/dcddSVDljdFjfHFfkRQBdnRd2XFQsAhggYmkplJM7AYwC7myRMwQgAAEImBBA1I+F7oG7&#10;OAuIyEKiAhgdEm1YVKupALo6+gQETD1u1i4Zid/e0ElsWQC3CVtufdQdAhCAAI8C2MOXR3xcGgIQ&#10;gAAEIAABCEAAAhCAAAQgAAEIQAACnAgg6scJKzKFAAT4FTj90/Fd6Zn8lgFXhwAEIAABCIhF4Kdj&#10;R86cLxVLaVFOCEAAAhCAAATMFMAbvmZCmToNM/ZZQOQ+C7KZ8G4R98xNr8DX6FgwWbk65cCvf/zx&#10;bMeO1q81rmiDAnx1dcFS40+uYJuGl4JhgPDCTueif9rZtX3KtfeV0p/opMK5NAT4GgX4a0yjkQgC&#10;XLS4cDIEICAKAcRBWGgmvu7iLBTdlrLAXZyX1uZrdFy/fv38+fMvvfQSL7XGRW1QgK+uLlhq/MkV&#10;bNPwUjAMEF7YaV309OnT5Pm9e/emlQonmy/A1yjAX2Pz24g8E1y0uHAyBCAgCgG84SuKZkIhzRUg&#10;b9VUh/5GbvoEcy+D8wQv0LFjR4T8BN9KKCAEIAABCAhFgIz3IeQnlMYQfjm0JSn+Tk7RedXNiqot&#10;S/G3847Ou9bsk7tlKUF2TgvzqrXCrx9KCAEIQEBKAoj6Sak1UZdagd01TP4DHgQgAAEIQAACEIAA&#10;BCAAAQhAAAIQkJAAon4SakxUBQJcC9zKz/7A00k/YdI3OvK7kiqur4j8IQABCEAAAhCAAAQEIqC+&#10;qlLrJ+s92dPNyYEgtFdVV3X/oFWrrqoNhXzGzZn85P5V1fXaU9UqVd0nPV2cHWSE9rrq6n2BVAjF&#10;gAAEICB5AUT9JN/EqCAEWBJQp68aPmRobLFKn19+fPIIP8+PjiHwx5IvsoEABCAAAQhAAAJCFtBW&#10;H1/n5TppbeG9br2fIh5eLtwePah34jldHPD68XXDXcOSCrV/6y0nHpYf3R49qve607pony7NgLC1&#10;J7TdXOTEnfLCtOhBo9ada/5ysJArjrJBAAIQELEAdvNgofH4Wp2XhaJLLgtdW5Bv+DI4gjEWTKtV&#10;l23q4/b2Ex4ffpwR7eMp06jPL/tg6vJVBaMjzqcmubehSozRwaAzIokYBdDVm7QaFkQXYzfmrswY&#10;INzZImexCPA1Clj9a0yuzRfqNjmzsblXVO7+lYprKcP8JucYfho2nCCPyS1ZpriybZjb5JzGaeRR&#10;uSUr/RyF13iscgmveigRBCBgkwKY62eTzY5KQ4CugPZEQeYlQjknSRfyIxPbO/RYtOj9V+REwZc/&#10;XNTQzQ3nQwACEIAABCAAAQiITKCNa9Cy3D2boxRyQ8EVUVu/2jRb0YmQuQYl7tqzNUpRF/BTRG3+&#10;au8MhaNM5jomMZf8RFlXV2XU1r17Z/sIMOQnstZAcSEAAQiYJ4D5TeY5mTyLr9/uWCi65LLAXD8r&#10;Nqmm+sBQd+UNt+z9h5SdqK6L0WHFFsGl+BRAV2+ij+kSfHZH4V0bA0R4bYISWVuAr1HAwV9jrfrk&#10;+lHec/Nrp/L5OTacRHLj5OoJ3gu+NTKVT3189ajXF+Q76SYG+lE+N1q7VZpdjwMu3uuEAkAAArYu&#10;gLl+tt4DUH8IMBK4XXkkatkH36sUb0YM7MgoBySCAAQgAAEIQAACEBCbgPZyTnJKaejcuW4ZSzcX&#10;1u3ToauFtiIvOeFSaFSkW3zC5pM3GlTsfkVOakKpb9Tcv8YvTTtp2A9EbBVHeSEAAQiIUwBRP3G2&#10;G0oNAd4EyAX+XOzsHLoO/Hxb308z0iIDyb3YcEAAAhCAAAQgAAEISF9Aq/4pKzGldUjY7GkhffIT&#10;UnMq6nfjvfFTekoKMSosJiJEeSohOa9Cv9kveahPpydmESGTY6YFK/NTknMu138ifTDUEAIQgADf&#10;Avi6zncL4PoQEKuAqmrtxPELt6Q/etoTa01QbghAAAIQgAAEIAABMwTuV545ki9X+nt3dfEZqlQd&#10;PVZatxuv9sqZA6fkIYO9OzzjE+yj2ldYWjenT1t57kC+U4h/rw4uA4OVf+w7dqHhDEEzLopTIAAB&#10;CECAuQDW9WNuV5+Sr3U6WCi65LLAun5WbFJV6echb4/LLQjfc3JLQC+KXxAwOqzYIrgUnwLo6k30&#10;sTQSn91ReNfGABFem6BE1hbgaxSw/9dYXZyV80AZ8LyDtixrY/mA6X5yw0OgVl2yP+fOwIAXOmjL&#10;vt5Y7j3dr2vd42F1SdZ/7iiHv+Bwvyxrd/mAcX7yx63dAOZdj30u866LsyAAAQhwJ4CoHwu2fN3F&#10;WSi65LJA1M+6TXohb36fQWv8I86nJrm3MXppjA7rtgiuxpsAujqifrx1PjFcGANEDK2EMnIrwNco&#10;QBiLVruCixYXToYABEQhgDd8RdFMKCQEIAABCEAAAhCAAAQgAAEIQAACEIAABGgIIOpHAwunQsB2&#10;BW4mRzvZtZqcdbb58styF0+hvqZhu+2FmkMAAhCAAAQgwI2AtiTSn5wS1uTwT8mX+hYVzSttyb9w&#10;0zjIFQIQgAAEmgpIPOqnLc/M/MDTyXBH8vdN/DKzvH6fKeO9oVmSnPxbUr+HY1xAoEWB9v7+4x01&#10;KZtmZZRU6U/WFp34+K2la9p2nvlaYHuJ/yVpkQcnQAACEIAABCBgGwIa9eXSn22jqk1qWcPqYZOE&#10;qDQEIAABHgSkvK6ftjxuSr8lKarGrIq4pB0xEV0pVpBVp68aFhpVoGmURpGQsXdWoANlXIOvdTp4&#10;6C+CvyTW9eOuibQVG94bO+8jjA7uiJGzmAVwI2jSelgaSczdmf2yY4Cwb4oceROoLtvUx+3tPiYW&#10;NTZaNL5GAf4a0+op4KLFhZMhAAFRCEh4hs6F/HVrU1RKRfKRcw/1v0w9uFU0M6RgWVzaT4bJSk2b&#10;SFN9ZOvags6d52zLuHyPTPCw/LM1Y9sS+TuTD18XRXOikBDgTkDWdeby9F0ZSzzk+mvIQwO35Rz6&#10;t6mAOHeFQc4QgAAEIAABCECAD4Gq8l+qCOXQQFfj+5jxUSRcEwIQgAAEIEApIN2o383s7F3V9gui&#10;d73zoqehlvYO7q8qXiGqDhUVGX9n91Jh9gmVfGJcbEigs24yoKzrxNmxYUriZMHBs02mDKJPQcAG&#10;BWTOgYHvF1Xqo+iV2zPChijaSfdviA02MKoMAQhAAAIQgIBpAe3Fi6f/tH/+aTc8AaGrQAACEICA&#10;GASke79qH7GysuZBvJ9hXlLDxvj512KjS/XV3sWJni4eDQIZMteA4EH2mjMXS7G4nxg6NMoIAQhA&#10;AAIQgAAEIAABrgRulZZ8T3T+x8NLH/v61i4d3ip0VdzhysbLA3F1ceQLAQhAAAIQoCsg3aifUYlb&#10;paXFGvsJg0cb3XxA/6nR3+6oAoV0vXE+BCAAAQhAAAIQgAAEICBKAU318awdGo0qQjkgIj+/tgqa&#10;tKglL00aeqACgT9RNikKDQEIQEDqAjYV9btdkb0tTeXlM7iXkQmA5JakqqLTzd/jlT39dO8npd4N&#10;UD8IQAACEIAABCAAAQhAwLTAn1d+u6gi5J3nfHGo2rBweO064D/mhiVtvok3g9B/IAABCEBAcAK2&#10;E/XTqIsXxrz5k2b+hxsHd6LdDqpfi1T3aadCAghAAAIQgAAEIAABCEBAIgKOrtN+Jdc2vprwRv3S&#10;xrKuE94Kf1Guysk8ht3/JNLMqAYEIAABKQnYSNSPDPnNixy8IX3cp+nvD67b3INOO8pdPOW6/T1w&#10;QAACEIAABCAAAQhAAAIQqBOwd+jm1pOoLL10DS/5mtkryPUQzTwTp0EAAhCAgIUCthD1M4T8dg3e&#10;tj8pZBD1lqMyuWfv5q/+6rf4wAEBCEAAAhCAAAQgAAEIQKCpgEZ9ufRnsEAAAhCAAAQEKSD5qJ+q&#10;9POhozwz94394oDJkJ+uddq5uXlQbNfbeGNfQTYlCgUBCEAAAhCAAAQgAAEIcCdwIW9+ezunhclG&#10;lvBzcuveyZ67KyNnCEAAAhCAACMBSUf9tGdz53u5j/u/qx9mHFr9aPUNSij9xh2Nt+vVVv7wI9XG&#10;vozEkQgCEIAABCAAAQhAAAIQEKFAd2//vnLVtrhlB4sMW3do1OeXLfvge5UyIpbB0uEiJECRIQAB&#10;CEBAXAISjvqVF340YvAaovOKT/NjfMxby6/uRr4kLbNct3eHtmLbugWrU6i3/RVXY6O0EIAABCAA&#10;AQhAAAIQgABTAXvHQSs2hlZXrfZ/7jFybTryaNXOY8mqC6ERa99QSPh7FVMvpIMABCAAAd4FpHt3&#10;uvnvzI3lBKGqinmxi/6m/OgIiiy5q6PX5qYMbmVnV/f/EvaOAybP8amqWjsxqFtr8vTHnCfN+/y2&#10;ffjC9fjtjveuigJAAAIQgAAEIAABCECAXwFZ34DPjh1NCww1rAb+nMeSjIzjHyd5tOe3XLg6BCAA&#10;AQhAwKiAVKN+murjWWkq+o3uMG5e+q6MJR51u3ooFRuydi0Z2UuqTvSFkAICEIAABCAAAQhAAAK2&#10;KyDz7D8hY3tlTe3xc9H7gYHOj9uuBmoOAQhAAALCFrAjb1bCLqEISqffex6SQmgqXVvsZtSlgzEW&#10;OGlAjA5OWJGp8ATQ1Zu0CQmC26Lw+ilvJcIA4Y0eFxaMAF+jQJh/jYVZKrKzCLZggunIKAgEICA+&#10;AcxhE1+bocQQgAAEIAABCEAAAhCAAAQgAAEIQAACEDAtgKgfeggEIAABCEAAAhCAAAQgAAEIQAAC&#10;EIAABKQmgKif1FoU9YEABCAAAQhAAAIQgAAEIAABCEAAAhCAAKJ+6AMQgAAEIAABCEAAAhCAAAQg&#10;AAEIQAACEJCaAKJ+UmtR1AcCEIAABCAAAQhAAAIQgAAEIAABCEAAAoj6oQ9AAAIQgAAEIAABCEAA&#10;AhCAAAQgAAEIQEBqAoj6Sa1FUR8IQAACEIAABCAAAQhAAAIQgAAEIAABCCDqhz4AAQhAAAIQgAAE&#10;IAABCEAAAhCAAAQgAAGpCSDqJ7UWtbw+2rIUfzvv6LxrzbK6W5YSZOe0MK9a2+Qj6iSWFwc5QAAC&#10;EIAABCAAAQhAAAIiE7CjPsiamPiU/EhkVUVxIQABCAhYAFE/ATcOigYBCEAAAhCAAAQgwEjgzp07&#10;b4VP/Pe+bEapkQgCEGBDIG8aweA/Nq6MPCAAAQhAQC+AqB96Qr2AVq26qjb8f8+4OTsQxP2rquu1&#10;8/rUKlXdJz1dnB1khPa66up9gjCRBLAQgAAEIAABCECAN4E7d/7Y+tn2td+c4q0EuDAEIAABCEAA&#10;AhDgWwBRP75bQEDXv3583XDXsKRC7d96y4mH5Ue3R4/qve60LtpXfXyd14CwtSe03VzkxJ3ywrTo&#10;QaPWnasmCOokAqoXigIBCEAAAhCAgM0JdOzo/McffxxKirG5mqPCEIAABCAAAQhAoE7ArqamBhoW&#10;CujXnhC9pLYkZZjf5BxVIw15TG7JMsWVbcPcJuc0ZpJH5ZascPqCIomfIz8BZV1b7GbUpYMxFiwc&#10;B8aTS2R0cGKDTCUlgK7epDlJENHfFiXVQ3muDAYIzw2AywtAgK9RwONfY12Vydd7GRx+m/i6g/DI&#10;xcAJSSAAAQiYI8BPaMackuEcawvIXIMSd+3ZGqUwXFiuiNr81d4ZCkeZzHVMYi75ibKuSMqorXv3&#10;zvZxpE5i7cLjehCAAAQgAAEIQAACEIAABCAAAQhAAAINBPBTPAvdga/f7lgoupEsbpxcPcF7wbe6&#10;qXwr/RwbnqA+vnrU6wvynaJy96/069TgE+ok3BTRRK6Y62d18hYuKK3RITRdlEdAAujqTRoD0yUE&#10;1DsFUBQMEAE0AorAswBfo4DHv8bCnOtnyQbBfM1A5Lnv4vIQgIDIBRD1Y6EB+bqLs1D0ZlloK7Km&#10;9I3VhLzye/zFEYU75nt1qDvlfkXW3L7T/xcy7lr8qaGFe2d5kXt61B7USbgooBkxJrzhywM85SWl&#10;NDqE5IqyCE4AXR1RP8F1SiEVCANESK2BsvAjwNcoQNSv+e0JywHxMwZwVQhAgCcBvOHLE7xAL3vj&#10;p/SUFGJUWExEiPJUQnJeRe0OvrpDfTo9MYsImRwzLViZn5Kcc7nuE+okAq0jigUBCEAAAhCAAAQg&#10;AAEIQAACEIAABKQvgKif9NuYRg21V84cOCUPGezd4RmfYB/VvsJStSG4p608dyDfKcS/VweXgcHK&#10;P/Ydu6Db25c8qJPQuC5OhQAEIAABCEAAAhCAAAQgAAEIQAACEGBVAG/4ssDJ14x9ForeNAutumR/&#10;zp2BAS900JZ9vbHce7pf17rAcHVJ1n/uKIe/4HC/LGt3+YBxfvLH9WE/6iQcFLClLLGuX0tC1v5c&#10;QqPD2nS4nrgE0NWbtBeP75SJq+fYSGkxQGykoVFNEwJ8jQIe/xoLd10/LAeEsQoBCNiSAKJ+LLQ2&#10;X3dxFoouuSwQ9RNak2J0CK1FUB6OBNDVEfXjqGtJI1sMEGm0I2phiQBfowBRv+a3J6zrZ0lPRloI&#10;QEB0AnjDV3RNhgJDAAIQgAAEIAABCEAAAhCAAAQgAAEIQKAFAUT90EUgAAEIQAACEIAABCAAAQhA&#10;AAIQgAAEICA1AUT9pNaijOtDzv9n8WBcDCSEAAQgAAEIQAACEhbYuC7h3/uyJVxBVA0CEIAABCAA&#10;AeEIIOonnLbguSQ1rB48VwaXhwAEINBcQJ0eP7CN05YSjWkcbW7K4FbNfgUJiiy5C1QIQAACFgrc&#10;ufPHjDnzPvhsr4X5IDkEIAABCEAAAhAwRwBRP3OUcA4EIAABCIhcQHs2N25e9JGOLVfjVmlpcQuB&#10;wZYzwRkQgAAEjAk88cRf//jjjx+2rwIPBCAAAQhAAAIQsIIAon5WQMYlIAABCECAV4FbuV/MHTp4&#10;jcqcQmhVRadVcvnm8w8azYDOSHJvY05ynAMBCEDAtEDHjh2feOIJKEEAAhCAAAQgAAErCCDqZwVk&#10;XAICEIAABPgSUJV8Fxk1fGjg+p7h77jJWy6FRn259GfCZ/TLT9u3fDLOgAAEIAABCEAAAhCAAAQg&#10;IFwBRP2E2zYoGQQgAAEIWCqgLT6csHntP1auL9q9drSzGbn9eeW3iyq5i6f8cTNOxikQgAAEIAAB&#10;CEAAAhCAAASEK4Con3DbBiWDAAQgAAFLBWQe3tPOVKbOnenhYF5WVeW/VBE9u/795/lRL9fu6eEU&#10;FrTjWJHWvNQ4CwIQgAAEIAABCEAAAhCAgGAEEPUTTFOgIBCAAAQgwL6AvFegR2fzs72Znb2rmsiZ&#10;PurltasKavf0UKVmhoz2jc5B4M98RZwJAQhAAAIQgAAEIAABCAhBAFE/IbQCygABCEAAAoIQqN3K&#10;gyAUMbHFNwybeTw8d+TDv9ivXjj94DVBFBGFgAAEIAABCEAAAhCAAAQgYJ4Aon7mOeEsCEAAAhCw&#10;AQGZe1I2Ge079GFcj/aG6so8X4yIDJGfLDh41qw9gG1ACVWEAAQgAAEIQAACEIAABEQhgKifKJpJ&#10;ZIUkF8ISWYlRXAhAAAImBNq5uXnYa85cLMXqfugnEIAABCAAAQhAAAIQgIB4BBD1E09boaQQgAAE&#10;IMCLwK3S0uLaNf5wQAACEIAABCAAAQhAAAIQEI8Aon7iaSuUFAIQgAAEuBXQVB8Y7GTn7ZtjZAk/&#10;++efdsM9k1t/5A4BCEAAAhCAAAQgAAEIsCmAbzBsaiIvCEAAAhAQs4C9Y78Acgm//BVJyRX3DRW5&#10;lftF7LJ4VeDU8IFyMdcNZYcABCAAAQhAAAIQgAAEbE0AUT9ba3HUFwIQgAAEHgloSyL9ybVI/VPy&#10;9Wv2tQ+bua6vPD8u0rk1+c+6w3Fw4Pq/eny8OM69DeAgAAEIQAACEIAABCAAAQiISABRPxE1FooK&#10;AQhAAAJcC7TtGnSo8MfYj8a21V/JPiQ+9sfsM2/37Mz1lZE/BCAAAQhAAAIQgAAEIAABVgXsampq&#10;WM3QFjPTb1kLyfq2J0H40tC1xW5GXTqYtzJLe8xgdEi7fVG7hn/3cCNo2B94vBGgWwpQAPcCATYK&#10;imRlAb5GAY9/jXVVzpvGxNlvE3dfJfBlgUmLIA0EICBmAcz1E3ProewQgAAEIAABCEAAAhCAAAQg&#10;AAEIQAACEDAmgKgf+gUEIAABCEAAAhCAAAQgAAEIQAACEIAABKQmgKif1FoU9YEABCAAAQhAAALW&#10;EFCnr3q5VauoPJU1LoZrQAACEIAABCAAAQjQFkDUjzYZEkAAAhCAAAQgAAFbF9CeyIqcElWgsXUH&#10;1B8CEIAABHgV0C+aiUOMAmg767Qaon7WccZVIAABCEAAAhCAgGQEbld8ETk99bZk6oOKQAACEIAA&#10;BCAAAUkKIOonyWZFpSAAAQhAAAIQgABXAtryVe+/efMvU99QcHUF5AsBCEAAAhCAAAQgwIIAon4s&#10;ICILCEAAAhCAAAQgYCsC2hNfvbc6NXTFvllPPW4rdUY9IQABCEAAAhCAgCgFEPUTZbOh0BCAAAQg&#10;AAEIQIAPAd27vcG7Qt9bMtIZT5F8NACuCQEIQAACEIAABMwXwPOa+VY4EwIQgAAEIAABCNi0gP7d&#10;Xo9d0YucMc/PpnsCKg8BCEAAAhCAgCgEEPUTRTOhkBCAAAQgAAEIQIBvgbp3e9Pe6G7Pd1lwfQhA&#10;AAIQgAAEIACBFgUQ9WuRCCdAAAIQgAAEIAABCDx6t7cXnh/RHSAAAQhAAAIQgIAYBPDUJoZWQhkh&#10;AAEIQAACxgT+qLx8+eofsIGAFQTwbq8VkHEJCEAAArYpYGfBQYoxTm2b2qzX2hJ/xmnJhKxXRKoZ&#10;2tXU1Ei1blarl77DQbIenAThS0PXFrsZdelg3spstY7Ky4UwOnhhx0WtL8BTV/+z59N/r2rd7Urp&#10;T9avsukr8ngjEBqFVMpTXbapj9vbFyiq46XI3n9I2YmqsjwNEKnYox6SEOBrFPD411hX5bxpTFrP&#10;bxN3XyXwZYFJi3CfhmyXu1EzuL9Ooyu0iU/krqdZuS78Xk43rA4VWLsMvj5oPjPNMdfPTCicBgEI&#10;QAACEBCawJMLPkiIf2+O0IqF8kAAAhCAAAQgAAEIQAACQhBA1E8IrYAyQAACEIAABJgIhNYeTFIi&#10;DQToCTi6TvuV/FG94fHwfISSIOwX5FbWFJqY6EfvOjgbAuISUKeverlVq6g8lbiKjdJCAAIQgIDN&#10;CCDqZzNNjYpCAAIQMCZw/fq13bvSb925Ax4IQAACEIAABGgIaE9kRU6JKtDQSIJTIQABCEAAAtYV&#10;QNTPut64GgQgAAGBCeTn7Rj75vhP8wsFVi4UBwIQgAAEICBkAd2u1tNTbwu5iCgbBCAAAQhAAFE/&#10;9AEIQAACNi2g8AvNzs5+W+Ft0wqoPAQgQF9A5p6UXVPzIN5PTj8tUkBA7AL6Xa3/MvUNhdhrgvJD&#10;AAIQgICkBRD1k3TzonIQgAAEWhLo2LGjUql84oknWjoRn0MAAhCAAAQgUCugPfHVe6tTQ1fsm/XU&#10;4yCBAAQgAAEICFgAUT8BNw6KBgEIQAACEIAABCAAAQgIS0D3bm/wrtD3lox0xncpYTUNSgMBTgVO&#10;7ZnQxi4sq6j+IurvPh3nYOe7JLniPqHJXO1i1/jw9/34aJG27uxb+dnbg8Kc9Kc4dZn7aXLRTZPF&#10;bXa5hmdri47ueDvq5VaGKzqFBe049uhanDKINXNTzac5FtS09XyjZx2tfLRuK+3mu5A3v32D/uDi&#10;mXmZWo7btsadSqx9FuWGAAQgAAEIQAACEIAABKwsoH+312NX9CJnzPOzsj0uBwEhCZAhvylBU64s&#10;SNoRE9FV99dAW97aI+P3us3uH9wqcu82M2z8nku6yBF58tSRI3Nf9Dp4Q3dCdVqy9v3IIe/Fld9n&#10;UiVyK6FJ/QdsbX9v1aUHuuzUFZmyNpN8fOOPVTHJzibTNGs+gpgWW1HLqTsqzwftT3552TJ9AzFo&#10;Pu3FC7vaBh69VZfhr0WB3ZhAs9HWiPoxkUcaCEAAAhCAAAQgAAEIQMDmBOre7U17o7u9zVUeFYYA&#10;BOoEjMSMmuDYO3iEvRZ86ew3J0uJu2U7Z065snRX8uyZHu1157UbNGbZmvhnNy3fUKCijaqpzo0h&#10;pxvHpi1d/6JT7R+itk4vbdn43Sv2MWviSu7Szs8GE7TcfHL310aP1+RkHvk/gqhuqfluVx6Za5h3&#10;6RQ2/rBKF+e98sMPVWEK9yct02WnrRH1s6wVkBoCEIAABCAAAQhAAAI8C9wtSwmyc1qYV13/Llld&#10;gbQlKf5OTtF51U1LSJ2E57oI+fKP3u3thW9RQm4olA0CXAq0JadfRQZN+T44Imm2fpaficP+qQ7O&#10;2h8LMi+1Hvbyqw4N/nA4jFvwwwNGO2KdPbC9gJgzZlqj6cb2jkMOVtZkJLm34bLqUsibTvN16NL+&#10;CXIhV9PNR04AX/yvxG0jCm7UXD4xPS/9pVmzSm5XFxWkv3jp6MjWte9zhwV9W8poGiY7bW1HTjiU&#10;QtPxWgeyHcnrQ7K+EUgQvjR0bbGbUZcO5q3MvHZezi+O0cE5MS4gDAF09SbtwMWNQFuWMswtuXfu&#10;/pV+nRpdjgxqDPNb1HtHyUo/x8bloEwijG5jO6XAAOG+rckQXqjbIpfckmV+jo3DUZQDhDoJ98UV&#10;6RW05XFT/pFeuCvnZKBhop+2JHJYj+S8Bbm/t7SZNV+jgIu/xmY2n67KedPMPLnRaX6buPsqgS8L&#10;TFqE+zT6AWL9g2ZPIxdfGzimJm6zfMPUNUTnFV8Wvdu/c32hNZnxDiHb036pe5HzdmVO0Jv+v1/P&#10;+Oan0cdXN/rIzIrWXu6xXee2B3g2TKHJXNV9/Nq4n3+f4i6QGccSaD5yXT/3FztOqNgYp589qT2b&#10;GzV08K6A2OMJcX/7unHLNmm+6rJNfdzeHhxbn1b3ee0/LhmqS04GZ9XpK33e3vXe2fp7R7MewG1b&#10;I9Jh5pAzdRpfd3EWis5NFjw/XiDqx02zMssVo4OZG1KJTgBdvUmTcXEjQNRPdOOivsAYIFy2nVql&#10;IuRye13Ub/fQ0n3hrsR11TUHeRfya8ZVFdFJ/iQZLx+5O/ibfeHuxFXVtU7yLjLqJFwWVPx567/a&#10;XaCoiJcie/8hZePfJBqcytco4OKvsZlNiaifmVA4jRQge8vdqBlWpmgTn8gk6rfzHiEPfX9K4ZYP&#10;nD1yUvYP6WoIvZG7ebgHLWj4F0IeGrhlYdIIt85NA4JmVtS8SFCj6z7rkXGI4fpxZhbK2Gm6wX6o&#10;wIIMGCX19WGx+WqjfpkNW88+ZM2adyfr3shuofmqCj/y7PtpVEbJ/EDKKGztOYc+OrQvXGF8nji3&#10;bW0zc9PV6fED2zhtKXm0CYvxrkXezptu3kLOyDQjIaOeikQQgAAEIAABCLQgoFWrrqoN5zzj5uxA&#10;EPevqq7r3mMkgxpq/fuMT/Z0cyI/0F5VXdX9A3USaENAYgLVx9d5DQhbe0LbzUVO3CkvTIseNGrd&#10;OfJ1Xq3uE9dJawvvdev9FPHwcuH26EG9E8+RQ4YyicRobKg6DbaJbPp/6uMppk+wISlUFQKWC8jD&#10;Iw5uWBK7bWPoj7lhKwy7PdRm23g3D3JDiO0ZZMiP/EDWsZPPwwv//b97ja6uURdtivvqPO0XP2Ud&#10;/9qDqPql0pDQPnD+r7U7RlTEhlpeO8nnQN18jXfzqHmQOtewCCMLzdfa8S+OxIXrVc0W4WjBm6W2&#10;to2oHzk/M25e9JGOZvThqvJfaI87M7LFKRCAAAQgAAEIMBO4fnzdcNewpELt33rLiYflR7dHj+q9&#10;7rTaRFCDoErCrABIBQHhCmivXDytOpc69189lCtUOdMH9Q+Nzz+cln22mrh/5eKvKlXq3P69lfGH&#10;c6Yq+0+Mz1flZBdep04i3GoKo2SOrtP0360fHQ/PRygJwn5BbmVNoYmJflYo/8lkgsF/VigYLgEB&#10;qQkMGRFBzv+S9Q1I2qLbjmNheu6tlmI5sr4+gd3vrcvaerPBmdrvM2ZNX773vKql1E0BZS/6T32B&#10;WPvFJmb7/0qtPWjWh/3ma1cb0fu16GrDCWYX8ua3bxWVV7dVy73q/1UTLz3jQfeVbJba2gaifrdy&#10;v5g7dPAa8/bG0V68ePpPQrn10MOGN/TKSsG8M0+zU+N0CEAAAhCAgMgFtNcunq5UpU7v32NEvCpz&#10;6iDfifE5qrSDhdV3qYIaBGUSuk/WIqdD8W1AQOY6JjF3z9YoMvSkP5RRW/fune3jSLRxDVqWu2dz&#10;lEJu+EQRtfWrTbMVnaiT2IAXqggBCECALQGHwHdWB/qkxYxLOtHSvCFH1zeXxj+7ataMdRuKb+qu&#10;r4tRhEwuDp06bxD9rYHadh3z6f5ZXy0JWRz5XUntpW9XFny0JX5zKuHu+fd2bNVP4vmw1nxtXEZM&#10;CLffmpx6soq4V5kzwtfO2zennbd/30eRWfXBgwmegRF+jdZnNMuXnbbmPuqnqaosIo9L5XfoPmr/&#10;93jim0FBQW/++7cHZok0P0lV8l1k1PChget7hr/jVvfIYzKvW6Ul3xPyMQN9uIdhWCckgwAEIAAB&#10;CNiUgMw1KHEXGdVQGGotV0Rt/mrvDIXjk1RBDYIyCe7uNtV1bKSyjq5+AeGLl67SRfe8onJ3rgwf&#10;6SWv3VPSgfxk8uLVC3RjRx6T+/WK8Ne85LpBQJ3ERsxQTQhAAAIsCNg79I9ftfyxqpj3xx2oaCHY&#10;Qe7Y+92Bb/vu/dKzg+6Ne8eQCNkHSQcSkshpg6aP1Deea/iKflhWEXm+rNeg1SeL58r+nubdRfep&#10;Q9eXD+16NinjclZG/w4s1MwmsmjUfA9NV9lk88mcFyz9z4yJ3/p0sWvT1V9DpO/IUHZxHJJ27ssb&#10;/+1Xu4ev6/5Tn32S1GLTcNbW3O/mURkX1nVJKqEIPLo3oz+55E7D43/lx/KO/K6V9Ro82u0vzZ7E&#10;a1c03Hmv9coTN6O8WzPoedrcFOXQaU4r17wbPrFijLuymNicZ3qnm9p9uI7dN7kWb/OC8LU6LwMS&#10;6yThedlg7OZhnWY27yoYHeY54SzRC6CrN2lCDm4EN06unuC94Ft5VG7jvXq16pPrR3nPzSeDGk13&#10;L6VKIvr+JroKYIBw3GT3K7Lm9p3+v5Bx1+JPDS3cO8vLoe6xWnspa8rI6RrluN+/PjVi1975/eqe&#10;xamTcFxWm82e01FAZk6+3svg8IogaC6HT+Mi2M2DBpbNnyqS3Txsvp0oAESym4ftNh+/P3r/95h+&#10;Nt/XF5jO5jPZcjIP72lnKnWrMDaJNlKl0qgvl/5MPOOmOZky26k2pN7T84PMTLwwb7sDBDWHAAQg&#10;AAFBCGgr8pITLoVGRbrFJ2w+eeNRmbSXc5JTSkPnznXLWLq5sG7TD93nlEkEUSEUAgLsCahPpydm&#10;ESGTY6YFK/NTknMu10050ap/ykpMaR0SNntaSJ/8hNScivuGq1ImYa9UyAkCEIAABCAAAQEI8Bv1&#10;4xpA3ivQQ7dpjrnHpcLsEyoic9OIoZPX69cBPFccGxQUsiK5/iHJ3KxwHgQgAAEIQAACbAnc+Ck9&#10;JYUYFRYTEaI8lZCcV/ciDXVQg6BKwlaRkA8EhCKgrTx3IN8pxL9XB5eBwco/9h27UBf+vl955ki+&#10;XOnv3dXFZ6hSdfRYKbm3r+6gTiKUSqEcEIAABGxDoKrwo9qXdJsf+pd5cUhHgLe2lnbUj2YH0W/l&#10;QSgV6eevGjbzUFcUTAwtjZu1vsC83UBoXhGnQwACEIAABCDQooD2ypkDp+Qhg707POMT7KPaV1iq&#10;1k9mogxqEJRJWrwYToCAyATI3TnW74kb268jIXvaZ9qKHbqtPPQHuaFH3J6Nwf0cZTIXn2nr48mt&#10;PPQfUCcRWd1RXAhAAAIiF+js/W5d7KHJHuHbA+hv/iByDIkXn7e2RtSvQc+SDQo/+KCmJvvQWPe6&#10;GYJtnV5aFDbeUbPj4JcNt9mWeHdE9SBgXEBbnpn5gaf+7Xc7O3/fxC/x/jv6CgQgYA0BcneO9Z9u&#10;HNuH3JbUxefN9TsiFY76BxjKoIZuQw/jSaxRXlwDAtYVcHQPGPmCbi2/Nq4BYX76rTz0h4NHQMDz&#10;upVuZK4BM/1qt/LQH9RJrFt0XA0CEIAABCAAAU4FEPVrkbez8z87E6pfi1R1K6G0mAInQECKAtry&#10;uCn9goJii+vmvebkzwzA++9SbGrUCQICFJA5uA8PeKFDbezitZl+XR89vlAGNaiTCLB+KBIEIAAB&#10;CEAAAhCAAAQ4EEDUr0XUqvJfqlo8CSdAQOoCF/LXrU1RKRXJR8491M8+f3CraGZIwbK4tJ8wQqTe&#10;+qgfBCAAAQhAAAIQgAAEIAABCIhPwI67zdoNGJVxYV2XpBKKwKN7M/o32Uv31J4JA8fsvNd65Ymb&#10;Ud6tm+qZ/pSWtab6wFB3ZTGxOe/3Ke72VElvJkf3iEyYkPt7vJ/80TkX8ub3GbQrMun8soj2xoOk&#10;up2qCQ63vadVVSGcTIJw3q8o6qlri901TBCCeSszk9JaP43R0aHNTVEOnfzYpkP7whUUvyBgdFi/&#10;rXBFXgTQ1Zuws3gj0NuydfB1e2Kr/CLNBwOEu4bDAOHOlt2cOR0FZOYnk5mU1yuCw68wuirnTWNS&#10;LL9N3P2txpcFJi3CfRp2/5SZX17uepr5ZZDAmWg+gTci5vo1aKD2/v7kEn6rVoYcqNAY/llV+vm0&#10;pWvaypeETqUI+VnSwNqyFH877+i8a00z0Zak+Ds5RecZNlpr8DFlEkvKgbQQaFGgfcTKypoHjQLi&#10;dWl+/rX4ln5ZfRwQgAAE2Bdosra1hf8v++VDjhDgVcDCEdEkOa9VwcUhAAHbFbDkTxmpxji57Yqz&#10;WnNL/BmnRcTW/Da07agfOVNpcCs7u6DIkru1ZM8qZs8Jl+fkKp3Jf609nNzH5RaErEgb60o5Q9B8&#10;bJwJAYkJ3CotLdbYTxg8moOYuMSoUB0IQAACEIAABCAAAQhAAAIQgICVBWw76tcMW+Yct+V4RsYS&#10;D8MbvvLQwLSjp7eFDWrHLpRWrbqqNlz9GTdn8sXn+1dV13XTpdRXVWr9tKkne7o5kR9or6qu6v6B&#10;OomVuwwuBwGDwO2K7G1pKi+fwb0avBEPHQhAAAIQgAAEIAABCEAAAhCAAAQEIcBuMEsQVTJWCHvH&#10;IQcrayormyzqJxsUfvBBTU1Gknub+lQy58DA94sq9TNNK7dnTOjvyT7S9ePrhruGJRVq/9ZbTjws&#10;P7o9elTvdafVhLb6+Dov10lrC+916/0U8fBy4fboQb0Tz+nigFRJeDM3zIY09r/IMpn+lLdC48Ks&#10;CWjUxQtj3vxJM//DjYM7sZYrMoIABCAAAQhAAAIQgAAEIAABCECAJQHudzAw7ObhNWDL6jntG231&#10;KZf/98iyRVHZD1rNTN02rHOrW7caVqr+U4q9PlgCYCMb2qvzksv2DfObnKNqdHF5TG7JIucvJrpN&#10;zmxcKK+o3P0rFdcokizzc2Q/KmmOCsMFerlcnVcfbcRuHuY0n2XnkCG/eZGDN+wavG1/UojpmbC0&#10;R4dlJUNqCPAlgK7eRJ7F3Tz4alNcl0UBDBAWMZGVSAU4HQXYzcP8XoEvC+ZbieVMPHKIpaWalxNt&#10;Z522s1rUj3l1JBj1I1/XLftPTsG+xMnx+ToYuSJqyeygkaO85DJ1WV7O99mJsfH5tTFBRdTW2UHD&#10;dB9QJ2FOa1FKRP0s4hNxYhohP0McFjtci7i5UXRzBTj9OmduIYR0Hh7jhNQa/JcFA4T/NkAJ+Bbg&#10;dBQg6md+81qy2Sh2DzDf2Zpn4pHDmtrsXgttx64nVW78TBOzTt0EfBWZg6siIDxm9aoRuphf1I6v&#10;V055jYzskf+Pg6tfwOTFqxcodB/E5H69ItzwAXUSAdcTRZOcALmr9dBRnpn7xn5xoKVZfpKrOyoE&#10;AQhAAAIQgAAEIAABCEAAAhAQkwD3c/1u5X+1Jv+0BSb2Q6a++5KTkLfQZfbbnbYia0rfWE3IK7/H&#10;XxxRuGO+VwcDkvZS1pSR0zXKcb9/fWrErr3z+5F7eugPyiQW8DJOirl+jOnEmlB7Njdq6OA1f/X4&#10;8OOMaB8z17tkNjrESoRy27AAunqTxsePtzY8GoxUHQME/QECnI4CzPUzv4PhDV/zrcRyJh45xNJS&#10;zcuJtrNO23Ef9bNOPXi9CqO7+I2Tqyd4J/TKLZ5wMXjwIueNJ7YEdNVN9tOqT64f5b2zX+6Xky/O&#10;c1vUZc+JhICuj9fWjyoJP5VH1I8fd96uWl744YC+7z3svOLLonf7dza7GIxGh9m540QICEYAXR1R&#10;P8F0RiEWBANEiK2CMllXgNNRgKif+Y2JqJ/5VjgTAhCQhgD3b/iqT2cX/XFPGlos1kJ75cyBU/KQ&#10;wd4dnvEJ9lHtKyzVbdRLHvcrzxzJlyv9vbu6+AxVqo4eK602XJYyCYvFQlYQoBC4+e/MjeUEoaqK&#10;ebEL+bjU6AiKLLkLOAhAwNYEmv4laPz/kxomTrA1K9QXAhCAAAQgAAEIQAACvAhwP9dPt4fv5q+D&#10;p00KGvXWsN6eT3AfZ7Q6JKPf7rTqkv05dwYGvNBBW/b1xnLv6X61U/3IQ12clfNAGfC8g7Ysa2P5&#10;gOl+tQv+kQd1EqtXWf91jsibRvvK2MOXNpkQEmiqDwx1V+Y23na6vmCBEedTk9zbGC0oo9EhhCqj&#10;DBCgJ2CDXZ3hXYB05fhGQK/lcLZVBGxwgFjFFRcRkwCnowBz/czvCpjrZ74VzoQABKQhYJ2o35JU&#10;vdazrw4MH//2G0OC3Dq2loZfbS04vYsL1onh9z2Ov+zhRi60DmObo0NorYDyWEHABrs6w7sAon5W&#10;6I7Cu4QNDhDhNQJKxLMAp6MAUT/zWxdfFsy3wpkQgIA0BLifedfuBd8pf39Wr3Xh34ffGxvq/txT&#10;Y5fMyTpVdEf/TisOCEAAAhCAAAQgAAEIQAACEIAABCAAAQhAgE0BK0T9Xpu4+cK5/zuQuzlwygD9&#10;O4Cqm7vj1r3h9VzP0S99uDut9Lqtrfpnei0kup+y2R2QFwQgAAEIQEC6Avq5NjggAAEIQAACEIAA&#10;BCBgIwLcR/10kPZtugz2m5Kx+ceK8mPrtkT18f1H7WO3rU79q2H1sJGeimpCAAIQgAAEIAABAQjc&#10;LUsJsnNamFfd9J0VbVmKv513dN61ZoWkTCKA6qAIEIAABCAAAQhIWcA6Ub86QbuOXfvNemtlYc7p&#10;40fSI2IDOzroPrH1qX9S7l+oGwQgAAEIQAACEIAABCAAAQhAAAIQgAAfAtzv5mGqVnf+V5qV/+9t&#10;O9Lys37W1J0oby+2DX85XZ2Xj15h1jUZruOO3TzM0pXOSbY5OqTTfqiJ2QI22NUZ3gVIUo5vBCYa&#10;jSwzOdve7FbFiawJSGWAqFUqQi63L0sJdds9tHRfuCtxXXXNQd7FXq26Rsi7PFmWMsxtf3Bparir&#10;7KpK3UneUUZQJXmcNVxkJBIBTkeBcHfzYNo63P2txm4eTNsE6SAAAbEKWHeuX1OlJ/7i9uboBQe+&#10;OFZcnBu72rDpB6b+ibUzodwQgAAEIAABCEBAsgLVx9d5DQhbe0LbzUVO3CkvTIseNGrduWqCuH58&#10;3XDXsKRC7d96y4mH5Ue3R4/qve60moSgTMIPEt3Foxuez0+JcVUIQAACLQlg0d6WhIT7OdrOOm0j&#10;qB+9NXev5h/+attXX2QlHrhTV395p405FZHPCfknUU5/u7NOP2BwFYazPDie4oGf7xg0JadJbHN0&#10;cEqKzIUpYINdneFdgGw/jm8EJnoI5vrxNXykMUDIZfuGuU3OaYwoj8otWeH0xTC/yTmqRp/IY3JL&#10;limubDOeZKWfIx+NgcckPtQN1+R0FAh3rl/eNCbmXN4mMAqYtIiw0+DmLuz2MVU6tJ112o7fuX5N&#10;6li76cfUHRuyVf/3c2rGkp5eumX/VLdu38XbONbpDbgKBCAAAQhAAAIQgIBRAZnrmMTcPVujlHWf&#10;KqO27t0728dR5hqUuIv8QGH4QK6I2vzV3hkKRxllEhBDAAIQgAAEIAABqwgIKupH1rhGU114dPfC&#10;pNXvr1z180ndqxE4IAABCEAAAhCAAAQgwLuAo6tfQPjipasUcoLwisrduTJ8pJecfB1F5uCqCAiP&#10;Wb1qBFlEedSOr1dOec1LXvuQTZWE97qgABCAAAQgAAEI2ISAUKJ+NXd+OZ8XtybC7cWufQeMS/5g&#10;+0Uy5GfnPXHU2qwd43sI+fVefrsJ3oTn1x9XhwAEIAABCEDAlgTuV+SkJpT6Rs39a/zStJNqbX3d&#10;tRV5yQmXQqMi3eITNp+80cCEMoktuaGuEIAABCAAAQjwI8B31E+jung0Oe39voM83TwGLZn/8S+6&#10;+X0OfZ+dm/TRD/+9ciTl37NHj3Fua8cPDq4KAQhAAAIQgAAEIACBOgH16fTELCJkcsy0YGV+SnLO&#10;5bqw342f0lNSiFFhMREhylMJyXkV9fFAyiRQhQAEIAABCEAAApwL8BT1q7l59dyOrHWjQr3//o8B&#10;kaFLCw/9l1y7T+44Yl5I6n9+vPTjr2sion2e7mKPcB/nPQAXgAAEIAABCEAAAhAwR0Bbee5AvlOI&#10;f68OLgODlX/sO3bBsBqN9sqZA6fkIYO9OzzjE+yj2ldYWjcNkDKJOdfDORCAAAQgAAEIQMAyAStH&#10;/TR3yr/Zvzlk3qjuz/YMeWPON2lnNLryP/vqwGU7tpw6dXnv6tSQlwd2bGVZpZAaAhCAAAQgAAEI&#10;QAACLAuQu3Os3xM3tl9HQva0z7QVO8itPPRXIDf0WP/pxrF9HIk2Lj5vrt8RSW7lUfcJRRKWi4bs&#10;IAABCEAAAhCAgBEBu5oaK2yQS+7RcbLwu8/2f/fljjTVhUfF+GeXsEmTxo2a8i+PZ5+wcvyRzd6g&#10;X1zPKpJNi83jXte6WudNo+3ot4lTKF2pdjPq0sHWGQu0wcSegMfRIXY6lF9cAjbY1RneBch25fhG&#10;YKLn8HjTFFd/Zr20NjhAWDdkJUM8JrHCyCwTTkcBmfnJZCbl8org8CuMMG8TGAVMOgr3afharZ7T&#10;b6bcswnlCmg+obQERTm4j3Tc+vqz6AVJabUL9hkOh9YvjfUf//pbrypGSmLNPk7v4qY7EI9fYBje&#10;yDn+socbudD+4vA4OoRGgfJIW8AGuzrDuwCiftIeCVSPm/z9PmqT3pSVxmMSj/2B09sEon7mtyxG&#10;gflW1jyTcR+2pJCcRr0tKZjo0jIfVpZUFbN2zNbjfobdrZ/y9Xt0kIfDQI+Yjz/64eff8zd/HTFi&#10;lCRCfmZT40QIQAACEIAABCAAAQhAAAIQgAAEIAABCFhJgPuon64i5DYd0W/tPlpYkV/04dvYpsNK&#10;bYvLQAACEIAABCAAAQiwIUBOZGD3YKNQyAMCEIAABCAAAQi0IMB91M/x9fHnfr76zUdbgvp7OWKb&#10;DvRICEAAAhCAAAQgAAGRCZBrP7F7iKz+KC4EIAABCEAAAuIU4D7q59Db3/OvrcWpg1JDAAIQgAAE&#10;IAABCEAAAhCAAAQgAAEIQECMAtxH/cSoIrAym3ijhCyp6U8FVhUUBwIQgAAEIAABCEAAAhCAAAQg&#10;AAEIQMAaAoj6WUPZ8mucTCbo/mf5RZEDBCAAAUkJqNPjB7Zx2lKiaaFWtysPx60c52D4TcU3OvK7&#10;kipJQaAyEIAABCAAAQhAAAIQgIBNCHAf9buV/1WcRceyHytb+oZmE02FSkIAAhCAAHMB7dncuHnR&#10;Rzq2lINGfWzKmy8teffz24Yz8+OTR/h5fnQMgb+W6PA5BCAAAQhAAAIQkLDAqT0T2tiFZRXVV1H9&#10;3afk78S+S5Ir7hOazNUuTV7D8/f9+GiRtu7sW/nZ24PCnPTnOHWZ+2ly0U2TWM0up81NGdyqVVSe&#10;qlEyTfUB8l9jkm/WX0nCTWBJ1Uw1n+ZYUNPW842edbRBJIp2813Im9++QYdw8cy8TF36pmXTlkT6&#10;23n75lxrnESXZ7MO0LKJNaJ+Xy6x6CCjfg9brgjOgAAEIAABCFAI3Mr9Yu7QwWsaPyMZP/fS8cxv&#10;8wmlIvnIuYfk2v3qioKJoXJV1YavM/Eshf4FAQhAAAIQgAAEIKAXIEN+U4KmXFmQtCMmouvj5D9o&#10;y1t7ZPxet/XTg1tF7t1mho3fc0k3h4k8eerIkbkveh28oTuhOi1Z+37kkPfiyu/T4JS9Mib6FWLt&#10;gS8bPZReKsw+QcwZMro997EdGmUV/KnNmo8gpsVWPKhrvsrzQfuTX162TN9ADJpPe/HCrraBR2/V&#10;ZfhrUWA381Fk7nOj5/1ScPBso28vN7P3r+/uM7iX3PyMas9Ez6AJhtMhAAEIQEBMAqqS7yKjhg8N&#10;XN8z/B23lu+RN7Ozd1XbL4je9c6Lnro7ZFunl9a/F/ssocrJPHZdTPVGWSEAAQhAAAIQgAAEOBIw&#10;EjNqciV7B4+w14Ivnf3mZClxt2znzClXlu5Knj3To73uvHaDxixbE//spuUbCsz5Uboua3vHfgFz&#10;iKxNOZfr34bUliSsXOM/NXxgy0+5HFGIMduWm0/u/tro8ZqczCP/RxDVLTXf7cojc6NeblU7iTNs&#10;/GGVrnWu/PBDVZjC/UmmPN29/fsSa7/Y9CguXF32ecIqv9mxgzvRzZP7qF/HwMgMi46drz3bim61&#10;cD4EIAABCECAFNAWH07YvPYfK9cX7V472rlFEq2q6LRK3vmfTp0fnero8oq/kqgsvXQNy020CIgT&#10;IAABCEAAAhCAgLQF2mpPZEUGTfk+OCJptn6Wn4nD/qkOztofCzIvtR728qsODcIvDuMW/PDgQbwf&#10;vWhd+wlvbXx49tPcAsPrvNW/fp+doxwa6NpG2uYs1o5O83Xo0v4JQnvCdPNpy1ct/lfithEFN2ou&#10;n5iel/7SrFklt6uLCtJfvHR0ZGt9KDDo21KaiwXZOw6K+eTllM37fjN8AdGe+GF3uXzMQB/6MTz6&#10;Keh6t/HsF2jR8YbbX7gvJd1a4XwIQAACEBCDgMzDe9qZytS5Mz0czCiuRn259GfCya17J/umZ6uq&#10;fqmkebc244I4BQIQgAAEIAABCEBARAKasgNRr72R6th55tQ4/cQ948ftypzFG3f+06Pvs+20168V&#10;PPbsP55qzUI1HV1GTAjP+zaz7K4uM/W3WQn/U8x7VYGIiZm2ZjYfuSB4wuZU+YuveDgSLTRf9a/f&#10;7kjRTI4I9WpPOHsvvFxTk5Hk/vDKbxc1Fzo+k35b94Zv2VCv9/oNzqx919v8Q/bi0Ld7Ve0+XBvh&#10;1ahPbN32w5xFQa7NvqS0nKMdWYaWz8IZJgXI6C35OXeSZP7kBr50D68IDotEFkZX67xpdEtF+G3i&#10;DspQqt2MunQwxgLtxjQnAdejw5wy4BwI1AqQSx0PdVcWE5vzfp/iTnG/rC7b1Mft7Q6K7P2HlA0m&#10;z99Mju4RmTAh93fq32NtsKszvAuQTcHxjcBEhyfLzOk9CGONSsAGB4gwO4OuIfCYxFPbcDoKmH1Z&#10;ICU4/b4gzNsERgFPI6CFy+oHiPUPmk8F5JYLA8fsvEfIQ9+fUrjlA2ePnJT9Q7oanirJ3TzcgxZc&#10;aFAJeWjgloVJI9w6azLjHUK2p/1Ca2U3gqi93GO7zm0P8GxEQ27p0Mdf9uXv8Yq2B5R//WD4rn2z&#10;AxvOIrS6owSaj9zNw/3FzIatZx+yZs27k3VvZLfQfFWFH3n2/TQqo2R+IGVArvacQx8d2hdOEZ+l&#10;aOubyVGdPjnxbd4h5c3cuf3Gdfmu6N3+DV5IMrelERM2VwrnQQACEICALQtozlwsxd5ottwDUHcI&#10;QAACEIAABDgTIKe5WPk/hlWRh0cc3LAkdtvG0B9zw1YYdnuozavxbh41NZXbM8iQH/mBrGMnn4cX&#10;/vt/9xpdUqMu2hT31Xn6r5J07xc44kXdnh5XT+z7qXPo8NG8hvwMdSJ/UrLyf8zaj7r5Gu/mUfNA&#10;96pQ7VxOFpqvteNfHIkL16vofpVo/2rQkv+Re3rcJFceT1QEvv48g5CfrgbMrKySqnb3Yju7NvGF&#10;jYeHVS6Oi0AAArwLaEtS/J2covOqm5bkbllKkJ3TwrzqZn84KZPwXhkUQPQC9s8/7Sbke6bogVEB&#10;CEAAAhCAAAQgIHiBISMiyGCQrG9A0hbddhwL03NvtRTLkfX1Cex+b13W1oZ772q/z5g1ffne86qW&#10;UjcTsXfoOzms9+b0VYtWJAZPHfYMg1c+Ba/MWQHZb752tRG9X4uuNnx/l5yP2b5VVF7dVi33qv9X&#10;Tbz0jAftpnLuE/DqK2u/SFq3am3om9OYrt6IbzCc9SdkDAEIQAACIhN48m/PPN18TeXaLT5EVhMU&#10;FwIQgAAEIAABCECAQwGHwHdWB/qkxYxLOtHSfD1H1zeXxj+7ataMdRuKb+qKdCv3i7khk4tDp84b&#10;1ItBSEb2StCHL1xYvvX7OWOmObewnQiHAqLOmrXma6NbadF+a3LqySriXmXOCF87b9+cdo124FUf&#10;PJjgGRjh1/hNbbP4ZO5zF87a+V7cX32C/8Wkq9RehEEXM6twOAkCEIAAcwH1VZVa/7PXkz3dnMhd&#10;GLRXVVd1/6BWqdSGbHu6OJOz2bXXVVfv6/6FMgnzUiCl7QnYO3Rz62l8u94mG/vang1qDAEIQAAC&#10;EIAABCDwSMDeoX/8quWPVcW8P+5ARQsz9sgde7878G3fvV96dtBt6uoYEiH7IOlAQpKp/UBqr5T6&#10;xnO6BHVHWFaR7l/tHfsFTLAPmBo+kN4WwGg+iuZ7aFrGZPPJnBcs/c+Mid/6dLFr09VfQ6TvyFB2&#10;cRySdu7LG//tV7uHr+v+U599ktS/Qwv8xtu6OxlAtB8UETu4wZrjNNtRyMtaGxbLbL3yxM0obzb2&#10;u6FpY/bpnK7OS5aC2QK9nK7Oqy8VdvMwu4/Y7omMRoe2Om+R+4SKBV/NfW5PxGqXuKWPH4yOeWxx&#10;yTI/Ij/afdaVBckxz+3zW911x1LH7OhPiMVfr/TrSJnEEb9t2G73a1xzc3bzIAgjG3fcrsjw7Rus&#10;dWuyxUfj3Bl1dXE3DcO7AFlp7OYh7pZnUnobHCBMmLhPg30MuDemvAKno4DZlwWyrJx+XxDmbQKj&#10;gMdRYOLSjPuwJdXhtP9bUjDRpWU+rCypKnbjNFsP34fNpsKJEICAlQTuX7n4q0qVOrd/b2X84Zyp&#10;yv4T4/NVOdmF17VXLp5WnUud+68eyhWqnOmD+ofG5x9Oyz5bTVAmsVKRcRnJCLT39x/vqFm1cvzH&#10;R4t0P9rervxx+sLZJ1RyZWD/jpKpJSoCAQhAAAIQgAAEIAABCNiCAKJ+ttDKqCMExCXQxjVoWe6e&#10;zVGKuhnriqitX22aregkcx2TmLtna5Syrj7KqK179872cSQok4ir5iit9QW0JZH+5A+U/in5hhcz&#10;dNuiKYic/IgBzz1GfuDQ1Wdbquq5XuunTW2PO6b12wdXhAAEIAABCEAAAhIWqCr8qEvDV3ibvcwr&#10;4brbWtV4a2t8h7G1rob6QkAMAg6ufgGTF69eoCALK4/J/XpF+Gtect2fK0fyg/DFS1fpAoJeUbk7&#10;V4aP9JLXLmFLmUQM9UUZBSRALtGyZeePsR+NbWsolCIqInXLrje60950S0CVQlEgAAEIQAACEIAA&#10;BAQo0Nn73as1Ro/tAQw2fxBgDVGkOgHe2hrr+rHQCTldp4MsH7NlDrhep4DhUh0cL+fEfE0BrAvA&#10;wlAwkgXz0aG9lDVl5HSNctzvX58asWvv/H7knh61x/2KrLl9p/8vZNy1+FNDC/fO8iL39NAflEm4&#10;qRtyhUADAeZdXbSMDO8CZH05vhGYECXLTD5Xi5ZcxAW3wQEizNbCYxKP7cLpKNBnzuzg7q+iMG8T&#10;GAXM+gnXqZh94bWwVFx/X7aweCJKznxYWVJJfH83Ww9z/cymwokQgID1BLTqn7ISU1qHhM2eFtIn&#10;PyE1p6J2o17yUJ9OT8wiQibHTAtW5qck51yu2zCLOon1io0rQQACEIAABCAgeQFV6Tfjw5z07+H5&#10;+ybm5N9qYfdOyYugghCAAAQgIFgBRP0E2zQoGARsWeB+5Zkj+XKlv3dXF5+hStXRY6XVeg5t5bkD&#10;+U4h/r06uAwMVv6x79gFtcGJMoktO6LuEIAABCAAAQiwKlBe+GE/91HpqSp9rjn5M/19X12fqeY5&#10;8HcymWDwH6syyAwCEIAABIQoIORXXU7tmTBwzM57rVeeuBnl3VqIeoYycTpjn7wGswnPXM9YZjhp&#10;n+MXu5jPLsYMYW6GGPPRoS7OynmgDHjeQVuWtbF8wHS/2nX9yKO6JOs/d5TDX3C4X5a1u3zAOD/9&#10;un7kQZmEm7ohVwg0EGDe1UXLyPAuQNaX4xuBCVG84ctXd7PRAcKUm9s3Lnczeskdj0l1rUnuATWs&#10;R3JeyMbUFVPGdX2cuJX7xeKQwPWEfHPe71PcTawAy+koYPZlgawTp98XhHmbwJcFpn+ZuE1nyVvq&#10;lpSMu7+3lpRKdGnRfAJvMu6jfpVxYV2XpFrAgKgfsxs5p3dxfSySyJtGu2E5/rKHGzntFuE4AafP&#10;uByXHdlDgIaADXZ1hncBRP1odCvpnIoBQqMtuXxSwmMSjYYwfmp12aY+bm/3iTifmuTexnDKzeTo&#10;HpHxPbce2heuoH6NitNRwOzLAqJ+9PoDYt/0vKx3Nn7Ss54121dC27Etajw/vOFrHWdcBQIQgAAE&#10;IAABCEDAbAFtSYq/k1N0nmF9hwbptGUp/nbe0XnXmuZFncTsq9rAicF2BIP/bADGvCo6uk77taYm&#10;41HIry6Z/fNPu+F7lXmIOAsCEIAABKwpwP1cv6rkhYqkry2o0+PzMo6Fe9a9wmdBRpwl5fS3O7LU&#10;zH6+w1w/eg2On+/oeZl7NoPRwe4UcczbN7epcJ5lAgy6umUX5D815vrx3wbiKQGTAUKG8Ib5Leq9&#10;o2Sln2PjmpJRv2Fuyb1z96/069ToE+ok1qcS5gCx5A6L+6nRXqStSN+2at7k9X0Cj+7I6N/BRE9j&#10;MgrM7rjMviyQ2XP6fUGY/Q0zXs3uVqI5EfPFRNNUzQqKtrNO23Ef9bNOPXi9Cqd3cUT9aLUtbuS0&#10;uKxwMtejwwpVwCUgYI6ADXZ1YQY1TDcWHi7N6cxcnENvgKivqohO8ifJ2N7I3cHf7At3J66qrnWS&#10;d5Fp1aprhLyL7hO3/cGlqeGusqsqdSd5RxllEi5qY1aewhwgeEwyq/HMO0m/wF8OebIiauaKWWte&#10;dDKxqJ/+eZ78nxwFT4UZ9TMdA+WIosXWwyhokUh0J+DmLromqy8w2s46bYeZ6NZxxlUgAAEIQAAC&#10;EIAABFoU0FYfX+flOmlt4b1uvZ8iHl4u3B49qHfiOd0GqdePrxvuGpZUqP1bbznxsPzo9uhRvded&#10;VhMmkrR4OZwAAYsF8uM3BMSEHlZpLM4JGUAAAhCAAARYF8BcPxZIOf3tjiwfs5/vOJ2xry8VMztO&#10;f9nDz3fMGoW7VFyPDu5KjpwhQEvABru6MKcymW41/KRMq1ezeDKdAXK3LCXUbXJm46t7RZHv8yqu&#10;ke/8Ts5RNfpIHpNbssj5i4nGkzR5BZjFKrWUlTAHCB6TWmo3Bp9r1OeXfTB1+aoL02KPJ8Q5Uy5K&#10;RGcU0C4Gsy8L5GW4/r5AVRMe/xpjFNDuXoJPwGN3EryN0AuItrNOC2Gun3WccRUIQAACEIAABCAA&#10;gRYF2rgGLcvdszlKITecqoja+tWm2YpOhMw1KHHXnq1RCsMHckXU5q/2zlA4PkmZpMWr4QQIWCpg&#10;79Bj0aL3X5Grsjbv+w3T/SzlRHoIQAACEGBbAHP9WBDl9Lc7snzMfr7j+rc7hj9i+23CXD8W+px4&#10;suB6dIhHAiWVuIANdnWGdwGyI3B8IzDR1fCTMl/jkP4A0apPrh/lPTdfN5VvmZ9jw1+pb5xcPcF7&#10;wbfyqNzGG32YSMJDvYU5QDDLiZuuoKk+MNRdWUxszvt9ijvV6n70RwGNwjL7skBegOvvC1R14PGv&#10;MUYBjY4lklN57E4iERJuMdF21mkbzPWzjjOuAgEIQAACEIAABCBgnoD2ck5ySmno3LluGUs3F6ob&#10;JNJW5CUnXAqNinSLT9h88sajT6iTmHdJnAUBcwQu5M1vb+c0Pa78frOzndy6dzK9oYc5F8A5EIAA&#10;XQFO55TQLQzOpyWAtqPFxfhkRP0Y0yEhBCAAAQhAAAIQgADrAlr1T1mJKa1DwmZPC+mTn5CaU1Ef&#10;YbnxU3pKCjEqLCYiRHkqITmvgtzkQ3eYSMJ68ZChLQt09/bvS77Mm5ywN/+WvvPdrjwSteyD71WK&#10;NyMGdrRlGtQdAhCAAASEKYConzDbBaWCAAQgAAEIQAACtilwv/LMkXy50t+7q4vPUKXq6LHSagOE&#10;9sqZA6fkIYO9OzzjE+yj2ldYqtvblzyok9gmIWrNlYC946CEtHlE1doxvo6Pke+m2dk5dB24dlWB&#10;f+BHkwId8MWKK3fkCwEIQAACjAVwc2JMh4QQgAAEIAABCEAAAqwLkBt6xO3ZGNzPUSZz8Zm2Pl63&#10;lYf+IDf0WP/pxrF9HIk2Lj5vrt8RqTAs+UedhPXSIUMbF5D1GhR/4GhaYKhhv5nnPJbsSDq3M6N/&#10;BxuHQfUhAAEIQECYAtjNg4V24XR1XrJ8zBbo5Xp1XobLVHO8iDsW6GWhQ7OaBdejg9XCIjMIMBew&#10;wa7O8C5AGnN8IzDRilg0mnkXtywlBggNPy4HCB6TaDQE26dyOgqYfVkgq8j19wUqRR7/GmMUsN21&#10;kR8EICB0Acz1E3oLoXwQgAAEIAABCEAAAhCAAAQgAAEIQAACEKArIKioX42m+sJvp/dmkse/jx9R&#10;3bpHtzY4HwKkQLAdk/9ABwEIQAACEIAA3wK1C6WxdvBdG1wfAhCAAAQgAAEI8CwgkDd8azR/7P8m&#10;6d0PV509oa4XcWitjHjrvZmr/9W1Dc9KLVye0xn75LWZTdrnesa+vtYMDk7352ZcKrIinBaMAZQ0&#10;knA9OqShhFpIQMAGuzre8JVAv7VaFTBAaFBz/YYvjaI0OhWPSUzlDOk4HQXMviyQJeP6+wIVGt7w&#10;tbA7ITkEIAAB8wUEEfWruf7Z8tenLf7hAUHIHRUDnK+WPPuP6srvy0/qIoBeXrszCoKeEXLgj9O7&#10;uGCjfiY6GW7k5o9AyZ/J6ehAkFfy/UdEFeS0qwvTAVE/YbaLMEuFAUKjXbiM+pkuBo/PbzR8RHsq&#10;p6MAUT/z+wXW9TPfCmdCAALSEBBC1K/qzJo+vefbdYlJ/Hz+cN+OrQyyGtWlw3Fxk7dss1uQULB8&#10;Thd7i8TV6fHKSesmnf59irvpjLTlmXtS4mbFFqt011MqNsyLnThY0c7Uq9Cc3sUR9aPV7riR0+Ky&#10;wsmcjg7RPeNaARyX4EuA067OV6VaDBAQedOYlA1BDSZq4k6DAUKj/TBAaGCJ6VROR4HofgflMcSM&#10;LwtiGjbmlZXH7mReAXEWpQDazjqdQwBRv4f7Pnll5Ds1674+NP3Vx5u8NHrv/77y7TH6T/dvsg+P&#10;eIq5iPZsbtTQwWsI+ea8FqJ+6vRVw0KjCjSNrqVIyNg7K9CBMvDH6V0cUT9a7Y4bOS0uK5zM6ehA&#10;1M8KLYhLmCnAaVc3swxWPk2wc/0Yf/vFC4zcdSEbHSBMQfnqivj2xbTFzErH1ygQZrPyWCp8WTCr&#10;v4rqJB67k6ichFhYtJ11WoXr3TzuVx2YH/ldSbmmhrI+NWr1FS3RrYtzq+brxD3evnOX9oT65p/3&#10;mXPcyv1iLhnyq52618KhqT6ydW1B585ztmVcvkc+cj0s/2zN2LZE/s7kw9dbSovPIQABCEAAAhAQ&#10;hsDuGoLuf8IoOEoBAQhAwBYE+Apt24It6ggBCECgiQDXUb8azf8OJY/wey50Zdzh8ptGQ3+POTv3&#10;aU3kfPPxz80+f/BTftbhi8Qznn9vz6jlVCXfRUYNHxq4vmf4O27ylrO4VJh9QiWfGBcbEuj8OHm6&#10;rOvE2bFhSuJkwcGz5kQNW74CzoAABCDAtoC2LMXfzjs671qzjO+WpQTZOS3Mq9Y2/UhbkuLv5BSd&#10;V812YZAfBCAAAQgYBMhX4Bn8Bz4IQAACEIAABCDAngDXUb/HHJ59Mez5qpvpMUte6td9clJS0fV7&#10;TUpv1/uV8d7//N+OTwNCfZZ/+uGe3MzMzAMH0r5Jm70idEhgQpUsOGxWH0cmVdYWH07YvPYfK9cX&#10;7V472rnlHLQXL57+k+jp4tFgFT+Za0DwIHvNmYulzb41t5whzoAABCAAAQhAAAIQgAAEIAABCEAA&#10;AhCAAB8CXEf97Nt5JW37IT9ng+/wf1y5+dn06c+95DJzy8e/VDeY9veE/LXdWVv69/2/fx9eNOW9&#10;MYODgoKUytBRoesXfn7/wfAViWvGvFS3wwc9IpmH97QzlalzZ3o4mJXwVmlpscb++afdmqv8/Gvx&#10;LYT9zFLk/6RgO4LBf/yXGyWAAF0BrVp1VbfVue54xs2Z/EN3/6rqeu2fKrVKVfdJTxdncllS7XXV&#10;1dqlEtRXVWr9X7Mne7o5kWm0V1VX8eeNrj3OhwAEIAABCEAAAhCAAAQgIHgBrqN+tQDtXhoyI/fr&#10;wtwDa7z7OpSUJ06N6DOs1weZmeW3DbE/u67PvVXw/fkvMleOnxXUy4M8Xhzvv3h97L7jv34dHdG1&#10;NVNGea9Aj85mJ9aqik43f49X9vTTvZ80Ow+cyLMAuUoI1UGWzMSnWF6E55bD5ZkIXD++brhrWFKh&#10;9m+95cTD8qPbo0f1XndaF+2rPr7Oa0DY2hPabi5y4k55YVr0oFHrzpGv82p1n7hOWlt4r1vvp4iH&#10;lwu3Rw/qnXjOEAdkUgikgQAEIAABCEAAAhCAAAQgAAFhClh5D1/NnfIvv0lZtmrV2RPkF1OHIQNW&#10;LPhwvELRkdlcPvNJNdUHhroriwmTe/hqSyKH9UjOW5D7e7xfg0UAL+TN7zNojX/E+dQk9zZGL8n1&#10;nlzMNir1itAFucw3YvFMYe7FI8xSscguzKw4HR3MhgYJxePoYLOZyLX5hvlNzmn8Y4U8JrdkmeLK&#10;tmFuk3MaX0welVuycuCVlFC3yZmNP/GKyt2/0q8Tm2Wzvbw47erC5BT0Hr7kVh50j2ArPxHRLZ+4&#10;z8cAodF+fpvw/EaDSzyn8jUK8ADcpI8w3uedzIevsSmebs5PSdHJ+XFn46poOzYUW87DKnP9HhXD&#10;/gnnwMD3j2YfTdo0o/uz6gNHZih9+wX6fXrk3B1hv2Amd/GU6/b3wAEBCEBAKAIy16DEXXu2RikM&#10;BZIrojZ/tXeGwlEmcx2TmEt+oqwrqjJq6969s30ciTauQcty92yOUtT9tKGI2vrVptkKhPyE0qoo&#10;BwQgAAEIQAAC3Am0+OqP6TeHuCuYjedMRn8YHySdJWltXJ6V6lvizzitJRF8Vmotokx4/GX7zvUz&#10;azd/tGb559fJaX923uFjZkUsD+7zz1Z2HPCZNdePuJkc3SMyYULjuX7a3BTl0MnFC5LOL4tobzxI&#10;yvVvd8wmNPE4m0mYMXthloqD3i6sLDkdHcyGBgnE4+jgoHlunFw9wXvBt7VT+fwa7XykPr561OsL&#10;8p2aTeXTqk+uH+U9N792YqCfo5V//uHAQABZctrVBVA/I0XAXD9htoswS4UBQqNdMNePBpaYTuVr&#10;FOABmFYvARctLhZPJuUXZbGYn1lZLQvA/E2zoFo8iWy+I4vov2bRYr4mTxiwjMdYlmVFt3pqHr/s&#10;PdHx+YXv7vql5PDCRUOfqClMyQxR9Bz5buR3JeUaa/cYA3s7NzcPiu16G2/sa/VmwgUhAAEIGBfQ&#10;VuQlJ1wKjYp0i0/YfPJGg5PuV+SkJpT6Rs39a/zStJMNV+7TXs5JTikNnTvXLWPp5sK6XT8gDAEI&#10;QAACEIAABGxaAO/w2nTzo/IQkKgAj1G/WlG7jl0HLF+69/z5byPmD3l4Lyc+eURfl9fi3jtSftP6&#10;oT/9xh2Nt+vVVv7wI9XGvhLtE6gWBCAgHoEbP6WnpBCjwmIiQpSnEpLzKuoXS1CfTk/MIkImx0wL&#10;VuanJOdcrvtEq/4pKzGldUjY7GkhffITUnMqavf2xQEBCEAAAhCAAAQgAAEIQAAC0hKwVtRPc+n8&#10;/kUr5w19c4Cnp+cAr0kxb6376ov6PXztu7sPT4r/+ujRtMCw5+/e++6DDwf26/7myg/PXLtnVe7u&#10;3v595aptcUvSMst1X4O1FdvWLVidovLyGdyrwf4eVi0TLgYBCAhHQFuW4m/nHZ13rVmR7palBNk5&#10;LcyrbrpEKXUSNqqlvXLmwCl5yGDvDs/4BPuo9hWW1s3p01aeO5DvFOLfq4PLwGDlH/uOXaib03e/&#10;8syRfLnS37uri89QperosVJyb18cEIAABCAAAQhAAAIQgAAEICA1AStE/Wo0FZtWBT3nMWz5uwnZ&#10;u44WFxcfPbXto61zRgf2GDPo8/NX6+b02T3Rq/+EjM+OFP64ZdDwf1y5mf7ue71fdpm5JbnoD65i&#10;f+SafYNb2dkFRZbcrW1Ye8cBk+f4VFWtnRjUrTX5dvpjzpPmfX7bPnzh+sFY6l5qXR/1gYAUBMgN&#10;PdZ/unFsH3KbDhefN9fviCS38tDXi9zQY/2euLH9OhKyp32mrdih28pDf5AbesTt2Rjcj9z0w8Vn&#10;2vp4bOUhhZ6AOkDAagLaomM7gsKc9KtvO3WZ+8myHys1Vrs6LgQBCEAAAhCAAAQgQEeA+xUQHxxK&#10;fXN4WOZf2o+LnDT0ea+/Pd7uzo12D3+5cH7fV1sPf1f1atDBlM/7d2y8hUeN5nr+oV2LP4z5MZ+c&#10;neLg6//vz/f7dqFTrybnUuzmod+pI3d0xPnUJPc2+jTa8sw9KXGzYotVuv9PqdjwdsToEYHOpjbw&#10;5Xp1Xsbb0/C1MoUw18EVZqks6NXiSMrp6LDibh5ateoaIe/yZFnKMLf9waWp4a6yqyp1J3lHGaFW&#10;qQi53L4sJdRt99DSfeGuxHXVNQd5F3vqJOJoO5SSlgCnXZ1WSax2MnbzsBq1gC6kPZE1yfeN1NuN&#10;i6QclJOyf0hXe+qCcjpAGD8mkeXl7klJmKUy3ZfwpMTpWON0FJgoOZqV02ZF5mwJYDcPtiR5yQe7&#10;efDCbv5FuY761dw/Febr9U3R/F0FH/o/12h/3gfqszPfUnySGbT3/McjXY3s3Ku5U/7lNynL4uNu&#10;/bn7+6LAbubXyspncn0XZ/zgyN2zrBifGvHQY+Vxob8cp6PDilG/a3nRQydcmfRVzD/2+G1z2RHx&#10;ePaKGCJat2dudV60+6wrC5Jjntvnt7rrjqWO2dGfEIu/XulHUCbhpSVwUY4FOO3qHJedYfaI+jGE&#10;E3Eyw2+omjkrkuaOM/wgqv7u0ylBU64szdg7K9CB8g0STgeIFe8FrDWeMJ9JhFkq1tD5zojTUYCo&#10;H9/Ni+tbKoCon6WCvKZH1I9X/pYvzvUbvvf/+LXoMOH5ymsDGof8yJK1cug58fVBj2sPlpx5aLSg&#10;9k84Bwa+X3ioZNFb3Z9suSqSPuNkMkH3P0l7oHIQsK6A9trF05Wq1On9e4yIV2VOHeQ7MT5HlXaw&#10;sFqrvXLxtOpc6tx/9VCuUOVMH9Q/ND7/cFr22WrqJGwVXfd2HXsHW6VCPhCAgHQFLhVmn1DJJ8bF&#10;hjx6B8LB51+KvxH5R/JrF0TGAQEIQAACEJCuwKk9E9rYhWUV1deQ/OlrnIOd75JkcnM8TeZqlyaP&#10;5v6+Hx8tql/0+1Z+9vaGS2R8mlx006TV7cofJxmW1PCNnnXU9Hoa91QZXnZ2b8cZPUtbdHTH21Ev&#10;k4ub1R5OYUE7jj0qmHQbrHHNapvPaXpcwyeWyrgwOxfPzMsEYRLQCFGzztDwHIGBcx31s7N/vJUD&#10;caPiD7WRLXkfqK5WaAi5g6ORiX71Zq0cXMPn9PurrXRFSdSTrzmGksBDJQQpQC6fl7hrz9YohaF0&#10;ckXU5q/2ziAX0SOXz0vMJT9R1pVbGbV1715yET3qJGzVkBxoLB5slQr5QAAC0hV41m/1zZrKDyPa&#10;N396/K3497odg6Rbf9QMAhCAAAQg8EjAMNt9QdKOmIiuugXBtOWtPTJ+r3s+f3CryL3bzLDxey7p&#10;Vr8lT546cmTui14Hb+hOqE5L1r4fOeS9RhGoRrga9bEpb/pUVmwvf1hTeT5of/LLy5Yx+4FNtzpH&#10;/wFb299bdemB7trqikxZm0k+vvHHqmywOVVJyxem595qugEjmxLCA+c66vd4pxd8RzmcO7kgbup/&#10;Ll7V1If+ajT/O/j14unvHWn/l5Fe/R5jExl5QQACEGBbQObgqggIj1m9agSZszxqx9crp7zmJa/9&#10;A+ro6hcQvnjpKgW50bdXVO7OleEjveTkjd9EErZLh/wgAAEI8CZQVf5LFSFXBvbvyFsRcGEIQAAC&#10;EICAlQWahfyaXd/ewSPsteBLZ785WUrcLds5k1wNY1fy7Jke7XVnths0Ztma+Gc3Ld9QULudwO3K&#10;I3MNc/GcwsYfVmmJS8czv81XBi8a1FVGyN1fGz1ec/z74mr6tdRU58YE7wqNTVu6/kWn2hV42zq9&#10;tGXjd6/Yx6yJM2xqSj9XMafQpMWMSzrBWcRTiOBcR/0Iu+5zY9f1+ecvn376yj+e+kvfbiNf9fT0&#10;DPbt8JeOQ16Pr7jt++76KX3+IuZOg7JDAAI2IqCtyEtOuBQaFekWn7D55I0Gtb5fkZOaUOobNfev&#10;8UvTTqof/XZEncRGzFBNCEBA4gLa8rSdu6rtJwwebWQCoMTrjupBAAIQgIBtCrQlJ3NFBk35Pjgi&#10;abZ+lp+Jw/6pDs7aHwsyL7Ue9vKrDRfAdRi34IcHD+L9yIkD2vJVi/+VuG1EwY2ayyem56W/NGtG&#10;SVfd/PrscAUZsCFfF92eucu+3ysejvTBzx7YXkDMGTOt0fak9o5DDlbWZNTvaEo/W9GmCP04c/lj&#10;VTFLI481/DbHYnWECM551I8gOruFf7vv24j5Q54g1CfLv91bXFyckV+tdhj43JLML9NnhXTETD8W&#10;OxmyggAEOBK48VN6SgoxKiwmIkR5KiE5r6I+uKc+nZ6YRYRMjpkWrMxPSc65XPcJdRKOyohsIQAB&#10;CFhTQP1dyoLVKW5x62f5kF9acEAAAhCAAASkL6ApOxD12hupjp1nTo3TT9wzftyuzFm8cec/Pfo+&#10;2057/VrBY8/+46nWxs+s/vXbHSmayRGhXu0JZ++Fl2sexePIfbQGOz323ICFMtcPxgc6tRBhNJK9&#10;5sJvhx52/qdTZ+k3jJk17PLizE1bxuZnvvtZZoO5GmYmbvk0QYJzvYdvA5aa6uv/PXX2ZFUV0br1&#10;P3v1cfu78xNWiDm23C6Wn8H1nlzMNqfziiCwvl7DxsXOdJZ3dQY5cDo6mA0NshZMRoe2JGWY36Le&#10;O0pWDrySEuq2yCW3ZJmfo+6PmLYsZZhbcu/c/SsV1+rO8dP9EkedhIEkkghcgNOuLsy6Yw9fYbaL&#10;9Uqlf7mJnOlwMCHJ1NceXYk4HSBWvRew5CvMZxJhloolcv6z4XQUmKgempX/tkcJzBDQDxDrHzS/&#10;L5MbOAwcs/MeIQ99f0rhlg+cPXJS9g/pWvvaLKHbzcM9aMGFBpWQhwZuWZg0wq2zJjPeIWR72i9F&#10;gd2M1bGq8CPPvp9GZZTMDzTk1fQsbcWG9wKjtr76fdG7/Snid+RmFAOdgvvGVmyM07/IW1eqVd3H&#10;r437+fcp7rp/bVTIZz0yDlEUiV5TiKn5Htt1bntAj/K4Kf9YvndpwW+h+yK77ijUOXQxDkgpUdsZ&#10;anPzbHiOJtMK4PSah3wMo9nR6eZvE+dzfRdn9jjLJK4h6ebCQw8vzcvp6GA2NEgHRqNDqy7Zn3Nn&#10;YMALHbRlX28s957uR66yoT+qS7L+c0c5/AWH+2VZu8sHjPPTretHHiaS8NIauCiHApx2dQ7LbUHW&#10;iPpZgCf+pHRCfmRtOR0g1r0XsNN2wnwmEWap2BEXQC6cjgIT9UOzCqDxUYSWBciOuiir5dPYPWNZ&#10;AN1ZMrWBnrw3dT93uZdlTfJ948DE2OMJcfqXZ02E9rS5KcqhEcojN6O8G0z306iLtq7+5V+Rr3e6&#10;1FLUjyBajAxSRP1qLz2tT/bvta8SPzrIvWsN0S6jgUh60mTzHVlkZPdWernQPHvAMrqxrIZxutsV&#10;Gb59g7v4pPV9IiSNzaifVcBpUhESmW1Ht9o43wYFEOC2wUZntcoyB/fhZMiPzFPm+trMRyE/8h8c&#10;3QNGvqBbp6ONa0BYXchPdyJ1ElaLhszEK0BOCPV3corOa744MzmH1N/OOzrvWtPKUScRLwNKLioB&#10;jfp8XNSw16ZcmRmb2/IsP1FVDYWFAAQgAAEItCQwZEQEOcNd1jcgaYtuOw5zNoSV9fUJ7H5vXdbW&#10;mw22jtV+nzFr+vK951Xado5/cSQu/Fp0VbfZb91BhqjatIrKq93ro+54tmNnuvEb2Yv+U18g1n6x&#10;idn+vy1hiPbztl3HJG0Mzc8MiUtltw6CBKfba9glQW4QgAAEIAABCEAAAmIRIFcpem2Ux5K1/1i3&#10;a0dcXA8T6xmJpUYoJwQgAAEIQICRgEPgO6sDfczaENbR9c2l8c+umjVj3Ybim7qL3cr9Ym7I5OLQ&#10;qfMG9ZK1cRkxIdx+a3LqySriXmXOCF87b9+cp158tVd9tE5bkZ75+b1ebw3yoR2/IcNbn+6f9dWS&#10;kMWR35XUblx7u7Lgoy3xm1MJd8+/t2NUc0kkkvV9ffn8cPaXJRYiOO1eI4kWFl8lyBcS6f4nvkqi&#10;xBAQqgA5a53FQ6i1RLmsK6C+qjIsIfxkTzcnB/KF8Kuqq7ofgLVq1VW1oSzPuDmTn9y/qrqu+4Qy&#10;iXVLjqvZroBGfWzKm/7f5SsSdiW/M66lXQtt1wk1hwAEIAABmxCwd+gfv0q3Iez74w482ufPeNXJ&#10;HXu/O/Bt371fenbQfa1wDImQfZB0wDBlXua8YOl/Zkz81qeLXZuu/hoifUeGsmvXoK/PfXnjv/1a&#10;k6c/1vfkf5cfPxjYnWLdv/prblrStVWDry1vx1VqCFmvQatPFs+V/T3Nu4vuM4euLx/a9WxSxuWs&#10;jP4dbKKhKCpJsn+wrm/juJ8xQBNGqW881/BbYlhWEXmy8MDpvgtty72Csu58rdNBFghLdaBHClyA&#10;09EhxrWcBN5eKB5jAZpdXVudt8h9QsWCr+Y+tyditUvc0scPRsc8tli3Rcz1vOihE65M+irmH3v8&#10;trnsiHg8e0UMEV2yUkFQJuHnBzys68e4t4g24YW8+X0GrWn+PjpZIbl8c55hpXBj1aM5QOgJifFe&#10;IMznN2GWil5vEPDZnI4CE/VGswq4U6BojwREsq4fmsy4gEjW9bPd5uPnq4LteqPmEJCGgDo9fmAb&#10;py0lDRefkEbNJFwLxtMVJWzCX9XuX7n4q0qVOrd/b2X84Zypyv4T4/NVOdmF1wnttYunK1Wp0/v3&#10;GBGvypw6yHdifI4q7WBh9V3KJPxVA1e2LYGb2dm7jIb8bIsBtYUABCAAAQhAAAIiEkDUT0SNhaJC&#10;QBgC2rO5cfOij3QURmlQCjoCu2sIuv/RyR7nmi3QxjVoWe6ezVGKurcKFFFbv9o0W9GJ3CwmKHHX&#10;nq1RCkNeckXU5q/2zlA4PkmZxOyr4kQIWCTQPmJlJbkzltGjsnKKe0uvHVl0cSSGAAQgAAEI2LwA&#10;uZNv7Uu6zQ/9u6U42BXQZK52Mcrt4pl5md1LcZobon6c8iJzCEhOQLf07NDBaxptJyW5SqJCEOBe&#10;wMHVL2Dy4tULdNE9eUzu1yvCX/OS6+7JMgdXRUB4zOpVI3SfRO34euUUwyeUSbgvLa4AAQhAAAIQ&#10;gAAEIMCzQGfvd68a//Vte4Anz2WT4uXtA+f/atT716LAbiKqMKJ+ImosFFUoAvqVWWzvUJV8Fxk1&#10;fGjg+p7h77ixv9+R7YGixrYuoL2ck5xSGjp3rlvG0s2FdTt46FS0FXnJCZdCoyLd4hM2n7zxCIo6&#10;ia1jov4QgAAEIAABCEAAAhCAQDMBRP3QKSAAAfMEtMWHEzav/cfK9UW71452Ni8NzoIABKgEtOqf&#10;shJTWoeEzZ4W0ic/ITWn4n7dqTd+Sk9JIUaFxUSEKE8lJOfVbQtnIgmcGwsE2xF0/wMhBCAAAQhA&#10;AAIQgAAEJCeAqJ/kmhQVggBHAjIP72lnKlPnzvRw4OgKyBYCtiRwv/LMkXy50t+7q4vPUKXq6LHS&#10;un0StFfOHDglDxns3eEZn2Af1b7CUrW2VoY6iS3Boa4QgAAEIAABCEAAAhCAgJkCiPqZCYXTIAAB&#10;ea9Aj85ggAAE2BEgN/SI27MxuJ+jTObiM219vG4rD/1Bbuix/tONY/s4Em1cfN5cvyNS4ai/WVMn&#10;YadIEsqF7q415Pk4IAABCEAAAhCAAAQgIDkBO3JxQslVytoV0q/yxoskeWlermttYoFdz+bZNdUH&#10;hrori4nNeb+3tGkjp6ODzPxkMpPO4RXBz4BlUlb20ujagkFoIxh/ZMxqA067ulklsPpJuirnTWNy&#10;Wb9NnN650NWZNArHaTgdIGK8FwjzQUKYpeK4b1ove05HgYlqSL5ZJV9B6/VRXq/E17LpnD6Q8Cpq&#10;1Yuj+azKTf9imOtH3wwpIAABCEAAAhCAAAQgIC0BfPuVVnuiNhAQk4DxfWnN+1eynuadaOQsMRkJ&#10;uKyW+DNOi3uW+T0CUT/zrXAmBCAAAZEL0N3fgDwfBwcC5C+iLB4cFBBZQgACEIAABAQkYOKmSZbS&#10;9C1VQNVAUSAAAQjwIYBXt1hQ52vGvv4mhyA3C01IMwubZ8cbvjR7jDBOZzz3Hn9kzGlAHm8E5hSP&#10;i3Pwhi8XqlLNk9MBgjd8pdptJFYvTkeBCStpPLXq9A4VMOkSvj54jGHiJqo00ujkoiJnrbBoO9Yo&#10;TWaEuX7WccZVIAABCOgEGIfe2OHDFgfsOCIXCEAAAhCAAAQgAAEIQAACIhBA1E8EjYQiQgACEIAA&#10;BCAAAQhAAAI2IsDzb4Q2ooxqQgACELANAUT9bKOdUUsIQAACEIAABCAAAQhAAAIQgAAEIAABWxJA&#10;1M+WWht1hQAEIAABCEAAAhCAAAQgAAEIQAACELANAUT9bKOdUUsIsClg7zjkYGVNZeUUd3s2s0Ve&#10;EIAABCAAAQhAAAIQgAAEaAhgwxYaWAI7FW1nnQZB1M86zrgKBCAAAQhAAAIQgAAEIAABCEAAAhCA&#10;AASsJ4Con/WscSUIQAACEIAABCAAAQhAAAIQgAAEIAABCFhHAFE/6zjjKhCAAAQgAAEIQAACEIAA&#10;BCAAAQhAAAIQsJ6AHV6lthzbzs6OzIQXSfLSvFzXcjRR5wB285uP09FBZn4y2fyyPDrTK4KfAUuW&#10;gMfOo2uL3TW0vYLxR8YsM067ulklsPpJuirnTWNyWb9NnN650NWZNArHaTgdIPrMmR2cdkUTReLx&#10;XsAMCqksF6A1CljsISxmZTkC4xx0eocKmCT39eFrmDMpLdJAAAIQ4EAAc/04QEWWEIAABCAAAQhA&#10;AAIQgAAEIAABCEAAAhDgVQCTOFjgp/XbHQvXa5CFNH6+Y9fECrmB3XxkTkcH5vqZ3xDkmZgARYuL&#10;7smcdnW6hbHO+Zjrp3fWlqUMc0vunbt/pV+nxvJ3y1JC3Ra55JYs83Ns9CMrdRLrNB0PV+F0gOBe&#10;wEOL4pL0BWiNAhYfNVnMin6lWUuBuX6sUSIjCEDA9gQw18/22hw1hgAEIGBLAtryzMwPPJ3Ibwy6&#10;w983MSf/ltYUgDY3ZXArw+mP/ldQZMldW2JDXSEAAQhAAAIQgAAEIAAB0Qsg6sdDE1qyAA0PxcUl&#10;IQABCIhXQJ2+Ztz4oNhilaEKOfkz/X1fXZ+ppg783SotLdaIt8YoubUEtGrVVbXhYs+4OTsQxP2r&#10;quu1HUutUtV90tPF2UFGaK+rrt4n5wVSJ7FWqXEdCFhVgJzxGmTntDCvutmfXG1Jir+TU3RedbPy&#10;kJNh/e28o/OuWbWktC6mLTq2IyjM8GuSU5e5nyz7sRK3DVqEOBkCEIAABKwmgKif1ahxIQhAAAIQ&#10;sLKApvrI1rUFnTvP2ZZx+R65nvfD8s/WjG1L5O9MPnydqihaVdFplVy++fwDMsGjIyPJvY2VS4/L&#10;CVvg+vF1w13Dkgq1f+stJx6WH90ePar3utO6aF/18XVeA8LWntB2c5ETd8oL06IHjVp3jgxuUCcR&#10;dlVROtYFsL0A66TWy1B7ImtS/xdDMlMNvyapqta+s9hn0tADFQj8Wa8VcCUIQAACEDBbAOv6mU1F&#10;fSKtdTrIbFhcX4PFrFiAsJkswG5+U9MdHebnrB9KtM5veDJf37h47Dw2ua7fhbz5fQbtikw6vyyi&#10;veFXLm1J5LAeyXkLcn+P95Mb6UCa6gND3ZUdR59PpRXm47SrM+7nnCa09XX9yJlKw/wm59TNItVb&#10;y2PIVfwUV7YNc5uc01hfHpVbssLpC4okTRb+47TheMmc0wEixnX9eGkF616UnPFKyOX2utUtdw8t&#10;3RfuSlxXXXOQd3mcUF9VEZ3kT5IrYo7cHfzNvnB34qrqWid5Fxk5GfYaIe+i+8Rtf3Bparir7KpK&#10;3UneUUiTFPT3iGLNnBVJc8cFOj+uU1V/9+mUoClXlmbsnRVIzu2lOGiNAhafFljMyrpdqNHVsK4f&#10;j/jCv7Q0OrnwnbkoIdqOC9XmeQrpNmqdGuMqEIAABGxWINiOoPufqK20Fy+e/pPo6eLR7tHNTuYa&#10;EDzIXnPmYqnxd3z/vPLbRZXcxVNe+10OBwSoBGSuQYm79myNUhhOkCuiNn+1d4bCUSZzHZOYS36i&#10;rEuqjNq6d+9sH0fqJGCGgNQEKGe8anWfuE5aW3ivW++niIeXC7dHD+qdeE636oIoJsNeKsw+oZJP&#10;jIsNMYT8yJZz8PmX4m9E/pH8cvJFfhwQgAAEIAABYQlgrh8L7UHrtzvyeiyGtFnMigUIm8kC7OY3&#10;Nd3RYX7O+qF0MplWCsPJXhGEDc71MyEl2S59Mzm6R2TChMbT+sjNOpRDJxcvaDgBsAFO7fTAnz/c&#10;u/jCf2ISVxVoCHloYHxE7Pj+niZ/JuO0qzPp5dynsfW5fgbhGydXT/Be8K1uKt9KP8eG7Orjq0e9&#10;viDfKarp9r7USbhvNb6uwOkAEeO9gK+GsNp1azeqNjbjdeXAK+Tsv8mZjUvipRsmimtU82cFPxm2&#10;umxTH7e3Oyiy9x9SNtnL+1FFaY0CFu/LLGZltf7T/EKY68cjvvAvLY1OLnxnLkqItuNCtXmemOtn&#10;HWdcBQIQgAAErC1Qu0Jfs4vKnn6695OURbmZnb2rmsiZPurltbqQH3moUjNDRvtG5xSZ3PjX2nXD&#10;9YQhoK3IS064FBoV6RafsPnkjQaFul+Rk5pQ6hs196/xS9NONtg9hjqJMKqEUkCADQHKGa9EG9eg&#10;Zbl7Nkcp6pZYUERt/WrTbEUnQsSTYavKf6ki5MrA/h3ZwEMeEIAABCAAATYFEPVjUxN5QQACEICA&#10;OARUvxapjLyKZQgUKmJii28YdvJ4eO7Ih3+xX71w+kEBbygpDnTplfLGT+kpKcSosJiIEOWphOS8&#10;ivrQsPp0emIWETI5ZlqwMj8lOedy3SfUSaTHgxrZtICjq19A+OKlq3TRPXIq386V4SO99CsnOJCf&#10;TF68eoGC/L/JpTC/XhH+mpdc941E5uCqCAiPWb1qhO6TqB1fr5xi+ETYktrytJ27qu0nDB5dt4Cs&#10;sMuL0kEAAhCAgG0JIOpnW+2N2kJAYgLku7oM/uMagZysTnWQlzb9KddlQ/4GAYqV+2TuSdlktO/Q&#10;h3E92hvOlHm+GBEZIj9ZcPBs84mD8LRpAe2VMwdOyUMGe3d4xifYR7WvsLRuTp+28tyBfKcQ/14d&#10;XAYGK//Yd+yCbm9f8qBOYtOSqLw0BShnvBLayznJKaWhc+e6ZSzdXGgYHfohQjl/VqhG6u9SFqxO&#10;cYtbP8vH2A5RQi02ygUBCEAAAjYjgKifzTQ1KgoByQkYpmJR/C+yuiZO4BwjbxpB9z/Oy2RzF5DJ&#10;PXs3/xKm3+KD1tHOzc3DxAYgtPJicrKJSHGLHzG5HtKYKUC+kLj+041j+zgSbVx83ly/I5LcykOf&#10;lHy9cf2euLH9OhKyp32mrdhBbuVR9wFVEjOvidMgIBoByhmvWvVPWYkprUPCZk8L6ZOfkJpTUT/z&#10;WmyTYfW7934fHJE0O6Ir7T2gGP9GqF8iEAcEIAABCEDAHAHs5mGOUgvn0Fqdl8yLxUUrWcyKBQib&#10;yQLs5jc13dFhfs4tnsljMzHc5cBvE/YYabFZ6Z2g37jjsU2H9oUr6n/kMvqPpvOt3RUkvufWRvk0&#10;TsJpVxfmZgUM+znpxnFX1xVsdw29rkKeHYwnItpm5iewwQFiPo5Uz6zd0CO5d902HYt676jb8eZu&#10;GbmhxyKX3JJliivbDOf41W6CoS0hN/SoPbN204/ac4S7lUd9yO9gQpJH3fRw6uZsPgrIf7kbNYNB&#10;B2gTn2j+AwOPj0MMqkaVxJZ383grfKLGzn7b1k9Z9BRgVnzFss0fSgJEE06R0HzCaQujJcEzLgsN&#10;RPdZlsW7L4tZsQBhM1mA3fympjs6zM+5xTN5bCaG0RCOQyEmxHi0arEdLTuhdkPeXZENt+vVlsdN&#10;6bcktcnGvobLaKoPDHVX3nBrsg+j0b2AEfUjg2vkhFYGB8ddHVE/Bm3CdRJO7wXCDItzTSqG/KtL&#10;sv5zRzn8BYf7ZVm7yweM89Ov60ce6uKsnAfKgOcdtGVZG8sHTPerXdePPLTqkv05dwYGvNBBW/b1&#10;xnLv6X5dBflekkZ9ftkHU5evsl8Qmxz9aEUIk62CqJ8lndaGo35/jvHpXdKu37l9OywBFH5ahg/P&#10;FlaM4wcSC0snouS6rxKTCq1cYLvPvBG0NdNckHdSM8uO0yAAAQhAAAKmBLp7+/eVq7bFLUnLLNe9&#10;Qaat2LaOXIBJ5eUzuJexBZjsHfsFkEv45a9ISq5/4+xW7hexy+JVgVPDB2LNJnS3egHyAZfFA7AQ&#10;kKKAo3vAyBccyO8abVwDwh6F/MiqOngEkCE/8v+QuQbMrA/56f5/B/fhZMiv9pPXZgo05He7Mue1&#10;UR5L1v5j3a4dcWaG/KTYvqiTdQSe/KKgTPIhP+tQ4ioQsFkBRP1stulRcQhAAAKSF7B3HDB5jk9V&#10;1dqJQd1akzGax5wnzfv8tn34wvWDa98m071PFulPfuCfkq/fY7V92Mx1feX5cZHOuvN1h+PgwPV/&#10;9fh4cZx7G8l7oYLmC5heV5Tup+ZfF2dCAAK8CmjUx6a86f9dviJhV/I74+iv5cdr4S29OF8v8Vla&#10;bqSHAAQgYNsCiPrZdvuj9hCAAASkLeAwbl76rowlHnXT9JSKDVm7lozsRXn3a9s16FDhj7EfjW2r&#10;h7EPiY/9MfvM2z07SxsKtYMABCDAngCLM2EFFmm6dDzz23wSKn9uULvHGlfTyWlLiYY9Q+QEAQhA&#10;AAIQYEUA6/qxwEh3tRoWl9BiMSsWIGwmC7Cb39R0R4f5Obd4Jo/NxHBpEv7WFuHE6tGi7H6G3UsN&#10;bfZoHfema7RTJmmxtfk/gdOubsmXXu5WPGHYz8m24rir6wqG3Tz4HxONSmCDA0RgLYDisCSg39xJ&#10;ZTQ3uXxz3u9T3O0pLmV0XT/GxTL/bzuLt3gWs6JbcZ3eoQK6qXTn+/qYb8Ukf6RhSYD5Q4UlBeD4&#10;gcSSookrre6PA9b1E3CbYa4fJ41j+hdO8pImTuCkQGZkasm3SjOyxykQgAAEIAABCECAfQET71OT&#10;FzP9tjX7pbF6jnh+syp5+4iVlVR9qrKSOuRn1ULiYhCAAAQgAIEGApjrx0J3MPrb3d2oGQyybhOf&#10;SOv3KBZ/c2MxKwYVF1cSWJnfXpzO7zBdDB6bieHPlfz93siylfqqiugkf7IsZdjI3cHf7At3J66q&#10;rnWSd5GpVSpCLrcvSwl12z20dF+4K3Fddc1B3uVxgjKJ+X2N5zM57epk5ieTmVTQK0IX8mCS0ow0&#10;DPs5mTPHXR1z/cxoPWufwukAMVEZlv+4WZvNrOvZQh3NghD8SXx9X2Cxh7CYFd3mwlw/umKiO5/5&#10;Q4UlVeX4gcSSookrLeb6Cby9MNdP4A2E4kEAAhAQl4C2+vg6L9dJawvvdev9FPHwcuH26EG9E8+p&#10;tYTugwFha09ou7nIiTvlhWnRg0atO1dN7qhBmURcVUdpIQABCEAAAhCAAAQgAAEICEkAUT8htQbK&#10;IiQB029ht/gSt5CqgrJAwJoC969c/FWlSp3bv7cy/nDOVGX/ifH5qpzswuvaKxdPq86lzv1XD+UK&#10;Vc70Qf1D4/MPp2WfrSYok1iz3LgWBCAAAQhAQHoC3M34lp4VagSBlgRO7ZnQxi4sq6j+PPV3n45z&#10;sPNdklxxn9BkrnZp8h3R3/fjo0XaurNv5WdvDwpz0p/j1GXup8lFN01e8Xblj5MM5/tGzzpaaXK/&#10;oHuqDC87u7fj6s/S5qYMbtUqKq/xSqSa6gPkv8Yk36wvVkuVls7ntc3nND2u/P6jOlXGhdm5eGZe&#10;JohmgC1UvGln0JZE+tt5++Zca5zuQt789s1awdqmiPpZWxzXE5HAkUU1DP4TUQVRVA4F/DaRrzHS&#10;+4/D0lgz6zauQcty92yOUtTtmquI2vrVptmKTjLXMYm5e7ZGKetKo4zaunfvbB9HgjKJNcuNa0EA&#10;AhCAAAQgAAEIQMBcATLkNyVoypUFSTtiIro+TqbSlrf2yPi9bu3PB7eK3LvNDBu/55IuWkeePHXk&#10;yNwXvQ7e0J1QnZasfT9yyHuNIlCNLqxRH5vypk9lxfbyhzWV54P2J7+8bFnDcFWLpZS9Mib6FWLt&#10;gS8bBfguFWafIOYMGd3eVgNBqqTlC9Nzb7Ef9JS5z42e90vBwbONwqw3s/ev7+4zuFfd96IWm42T&#10;E2y1sTnBRKYQgAAEIEAQDq5+AZMXr16gIDHkMblfrwh/zUuuu9s4kh+EL166ShcQ9IrK3bkyfKSX&#10;XPeQRJ0EngYBcoU+Bv+BDwIQgAAEIAABCECAfYFmIb9ml7B38Ah7LfjS2W9OlhJ3y3bOnHJl6a7k&#10;2TM92uvObDdozLI18c9uWr6hoDZIdLvyyNyol1vVzgIMG39YpSUuHc/8Nl8ZvGhQVxkhd39t9HjN&#10;8e+LyYVxzD/sHfsFzCGyNuVcrp8kqC1JWLnGf2r4QH6DUObXgYszNWkx45JOVLGfdXdv/77E2i82&#10;PQrOVpd9nrDKb3bs4E7sX41Ojoj60dHCuRCAAATMFMibRtD9z8ycRXGa9nJOckpp6Ny5bhlLNxeq&#10;H5X5fkVOakKpb9Tcv8YvTTtJLvZXf1AmEUWFuS1ki5uQmt7DlNvCIXcIQAACEIAABCBgSwJttSey&#10;IoOmfB8ckTRbP8vPxGH/VAdn7Y8FmZdaD3v5VYcG4ReHcQt+ePAg3o8MwGnLVy3+V+K2EQU3ai6f&#10;mJ6X/tKsGSVd/VbfrMkOV5AptEVHt2fusu/3iocjPeb2E97a+PDsp7kFhifu6l+/z85RDg10bUMv&#10;HymdHfpx5vLHqmKWRh67wXa17B0HxXzycsrmfb8ZwqzaEz/sLpePGejDd9QNe/iy0NZ87clFFp3F&#10;vbRYzIoFUwFkQYKQr/cyKMiAZRhWj9j42reRQcOxmIThNmT87SPG9vDXqk+uH+W9s1/ul5MvznNb&#10;1GXPiYQA/SOR+vjqUa8n9NtRPPlisNta5z3fbAnoXnsfpE7CYsNwmRWPXZ3t5jOXiWE/J7PnuKtj&#10;D19zm9CK5/E1QPgaHVakZfNR0JrFtsFr8fh9gS1tHgcU9vBlqxEFm49+gFj/oLnwJbmU28AxNXGb&#10;5RumriE6r/iy6N3+nesLrcmMdwjZnvZLUWC32n+7XZkT9Kb/79czvvlp9PHVjT5qUtHqsk193N4e&#10;HFuxMc7JvvFn5DJ8Q92VuSriOY8PP86I9vGkjB+Ry9INdAru2yQTbXnclH/83ObnnUnubQh1+kde&#10;07MTSw8pWZ56Jqbme2zX5aQ2+3WvZi/N2DsrsPqDsK47CjMOFQV2MQpI3SdrO8Nju85tD/B8dNLt&#10;igzfpze/fSCHDNeS72iHDvPpPu7a8gi+36dGeIKFvy083sVZvPuymBULpgLIwjpRP8mz8/VNj98e&#10;xDAawnEoxIQJ2/3wbllKqNsil9ySZYor24a5JffO3b/ST/d4oS1LMfy/imspw/wW9d5RstKv9ldL&#10;yiT8NqX5V+exq7PdfOZWmmE/R9SvMfD1P1Q//HhaOUTxxBNPmEsvwvP4GiB8jQ5rNpHk6yiZCvL4&#10;fYGtDsljWyDqx1YjCjYf5g8VllSJ9rN3baBn5z1CHvr+lMItHzh75KTsH9LVEKgjd/NwD1pwoUGB&#10;5KGBWxYmjXDr3DQg2KTQVYUfefb9NCqjZH5gk6Bf3Ynaig3vBUZtffX7RnHGRtkYj/oRBLmbRB9/&#10;2Ze/xyvaHlD+9YPhu/bNDmw45dASwLq0uj8OkwrZyIlGHnafeTMJ2tbG6XrogqHL9y4t+C10XySb&#10;UT+CuJkc1emTE9/mHVLezJ3bb1yX76ibjEZlLTyV77mGFhYfySEAAQhAQHAC5O4ccXs2BvdzlMlc&#10;fKatjye38tCXkdzQY/2euLH9OhKyp32mrdih28pDf1AmEVzlUCAIsCqQt3PJ668NP3eZ3DwOBwQg&#10;AAEIQAACgheQh0cc3LAkdtvG0B9zw1Y03GGj8W4eNTWV2zPIkJ/uCbhjJ5+HF/77f/caVU6jLtoU&#10;99V5cxaYk3Ud98arjlWf/pBvch9fY3bd+wWOeFG3p8fVE/t+6hw6fDTbIT/BN5iRAsqcF3yw8wX7&#10;mKXheWxPMm3/atCS/5F7ety8mZ2dqAh8/flHs0H5k0LUjz97XBkCEICAVAUcPAICnneojfMFzPSr&#10;3cpDfzi6B4x8Qfe00cY1IMxPv5WH/qBMIlUj1AsCOoEXAxbt2bPnuW76t4FwQAACEOBZgJyzQ3WQ&#10;JTPxKV+v+PHshcvboMCQERHkjhyyvgFJW3TbcZizIaysr09g93vrsrY23E5X+33GrOnL955Xads5&#10;/sWRuPBr0dWGIT1yXmGbVlF5jTaEfbZjZ9rxG3uHvpPDem9OX7VoRWLw1GHPUMwmtLWGbNt1TNLG&#10;0PzMkLhUlqvu3Cfg1VfWfpG0btXa0DenCWMJRdq9hmUTZGddAcY3cusWE1eDAAQgAAEI2ISAs7Nz&#10;QECAtF/vtYmGRCUhwEigTXwig/8YXYpGokVZBIP/aFwAp0JAGgIOge+sDvQxa0NYR9c3l8Y/u2rW&#10;jHUbim/qan8r94u5IZOLQ6fOG9RL1sZlxIRw+63JqSeriHuVOSN87bx9c5568dVe9RvCaivSMz+/&#10;1+utQUz2hZC9EvThCxeWb/1+zphpzi3sPSKNljGrFrK+ry+fH87BZsYy97kLZ+18L+6vPsH/6iWM&#10;eJswSmFWs+AkdgRwF2fHEblAwLSA3yZyywJ6/0mC1PQsALqfSoIElYAABCAAAQgYETC9/XqLu7fD&#10;FAIQ4FvA3qF//CrdhrDvjztQYdgml6pM5I693x34tu/eLz076J6HHUMiZB8kHUhIIqcNku/GOC9Y&#10;+p8ZE7/16WLXpqu/hkjfkaHs2jXo63Nf3vhvv9bk6Y/1Pfnf5ccPBnZvaabepiVdWzV43n47rpKc&#10;P2jv2C9ggn3A1PCBHMS4+G4EC66ve893Xd/GJkYBqa+R+sZzDb/ehGUV6c7t7u3f135QROxglndN&#10;YVxX7ObBmO5RQhGtzksWlYz60T2WBRA0V8qkewUhnk9aWWEPXx7XRbYOOl8ruFundgyuIvkWZ2Ai&#10;jSQ8dnW+OpUlL3Nxek/RFWw3/R3Yg/FExOFY5GuA8DU62KUU7Fhjt5pUuUmjEcna0RoFPNaa2ZcF&#10;soKcfl/Q6R0qYNLlfH04veMwKRLSGBPQNXHeNGvb0N7Nw9oFFMv1dH+yRLCbh1g42S8nnnFZMEXU&#10;jwVE4WWBqB8rbULrGZeVKwo8Ex6f4wUuI/bi8djV+epUgo1EMC4YvhlyNwz5GiB8jQ52JW083iGN&#10;RkTUz8JBYeOjwEI9USRH1E8UzWTq5xlE/QTchBJ/w1dbnpn5gacT+VdEd/j7Jubk3zI997a6bJOL&#10;4fRH/8vJaUsJ7d1yBNzqKBoEIAABCECABQHyZ3kG/7FwYVNZMH5pjuNyIXsIQAACEIAABCBgiUBV&#10;4UddmgUrav/B8G6pJZkjbTMBTebq5sEhHbeLZ+ZlEXlJOuqnTl8zbnxQbHHdxjc5+TP9fV9dn6k2&#10;EfirKv/FnL2zRdTEKCoEIAABCEAAAhCAAAQgAAEIQAACohbo7P3uVeO/bm4P8BR1zYRZePvA+b8a&#10;9f61KLCbMItstFQSjvppqo9sXVvQufOcbRmX75Ft9bD8szVj2xL5O5MPX6dsIe3Fi6f/JJRbDz1s&#10;2LqVlVPcW1o4U0SNjqJCAAIQgAAEIAABCEAAAhCAAFcCjJeb4KpAyBcCELBVAQlH/S4VZp9QySfG&#10;xYYE1m5QLes6cXZsmJI4WXDwbN3sv2bNfqu05HtCPmYgky2xbbUPod4QgAAEIGCjAnQ3qtafjwMC&#10;EIAABCAAAQhAAAIQsIqAdKN++ll7PV082j2qo8w1IHiQvebMxVKKd3y1qqIzmufdunfCzD6rdD9b&#10;uYjxxRdq/5UkMPEpfiS0lS6CekLAAgG+9qAwsXyevkim19ezoMZICgEIQAACtifg60Mw+M/2nFBj&#10;CEAAAk0EpLuH783k6B6RCRNyf4/3k9dXWpubohw6uXhB0vllEe2bRzw11QeGuis7vvrt5H45kyav&#10;J2cEPuex5P248Nf0swWpjuY705H/cjdqBoPe1iY+kdPvb2TBFmXRLteyAN2XN9rJRJ6AtDqyiEmt&#10;ByxrOqx0288x2tXI7jNvscvztW+jYHufZPYiFKwwXwVDV2/6eEH+3bO9Gwdf3U/41+VrgEjjT66N&#10;714qjUYkBylfo4Du3wdmXxbIq3D6fcGSH8L5uhlJpuvS7ULMzrekiZldUZ+Kr+5hSZkFmBbNJ8BG&#10;aVgkyc71I2ftnW7+Hq/s6ad7P0ndJLUvBROZm0YMrQ35kce54tigoJAVyRX3Bd6QKB4EIAABCEAA&#10;AhCAAAQgAAFpChwqIBj8J00LCdbK9AsElrxe0GJaCWpavUqMm08feGV8WL2iYr2gZKN+phpE9WuR&#10;ylgUT/9SMKFUpJ+v2xpHXVEwMbQ0btb6AsqlAMXa9Cg3BCAAASELaH8+fVYj5AKibCYF8OM5OggE&#10;IAABkQqQs/YY/CfSylpS7BZX6TG9yI8ll0ZaCEAAAuYL2GTUT+7iKTf2xq5sUPjBBzU12YfGunc2&#10;ELZ1emlR2HhHzY6DX96kWAvQfGycCQEIQAAC5gn8+MPOXi88H79nv3mn4ywIQAACRgQQfUa3gAAE&#10;OBUglwNi8B+nRULmEIAABJoISHfZHSbr+hntHtVlm/q4vd0n4nxqknsbo2eIa10/ZmPABp+bsa4f&#10;s67S9E9M7Y4lZvafO3/euPbH/W7durByaWFmgkVezGyX69evf/LJJ6Ghoc7OzmYm4fc0sSzYxK8S&#10;rm6zAhggljQ91vUz8ynCEmQrpBXLKBDuun7k670MDl8f7voPi18WGNQMSeoF8HQt3s6AtrNO20l3&#10;rl87NzcPiu16G2/s2xJ0VfkvVS2dg88hAAEWBMaOUvz9709dZyEnZCF6gY4dOy5cuFAsIT/Rc6MC&#10;EIAABCAAAQhAAAIQgIAUBaQb9dNv3PHzr8W3Hr2Zq6384cdijf3zT7sZrTc5PdDJrlVUnpEl/Khe&#10;ChZhnyD38KX7nwhriSKLUiAs8v3ly5d3FGXZUWgIQAACEIAABCAAAQhAAAIQgICwBKQb9SO6e/v3&#10;lau2xS1JyyzX7d2hrdi2bsHqFJWXz+BecqOt0N7fn1zCb9XKkAMVdUvIq0o/n7Z0TVv5ktCp7SVs&#10;JaxOidLYrEBAQAA5vctmq4+KQwACEIAABCAAAQhAAAIQgAAEWBSQcCTL3nHA5Dk+VVVrJwZ1a02+&#10;Mf6Y86R5n9+2D1+4fnAng6A2N2VwKzu7oMiSu7X/8qxi9pxweU6u0pn819rDyX1cbkHIirSxrvYs&#10;qiMrCEDAVgW4W1zGVkVRbwhAAAIQELcANkIVd/uh9BDgWwBP13y3APPro+2Y29FJKeGoH0E4jJuX&#10;vitjiUfdzD6lYkPWriUje1FXWuYct+V4xqMk8tDAtKOnt4UNaidpKDo9BudCAAIQgAAEIAABCECA&#10;RYGaSYUM/mOxAMgKAhCAAAQgIFUBiQezZM6Bge8XVZIxZN2RfWjG6EDnxx+1pWxQ+MEHNTUZDTfn&#10;bZSkcnvGhP6eEkeSat9GvSAAAQhAAAJCETA9m8nEp0KpAMoBAQhAAAIQgAAEICBCATtMqrS81ciH&#10;dTKThpLkv9yNmsEg5zbxiZy2CFkwcisPuseygEa1o5tcpOeTVkcW1TAo/IBlTYeVbkvySYUMsrL7&#10;zJvT/sCgSHSTNB8ddHPA+RAQhQC6uiiaicdC6nsIg0PsdwF9lTFAGDR9fRLGnafJ06klZeA0rY08&#10;JollFDD7skD2EE6/LwhzFLD4ZYHTIYbMIQABGxfANDYb7wCoPgQgAAEIQAACEIAABCAAAeEKGF7c&#10;Mva/9NFt0ycIt2IoGQQgAAHuBTDXjwVjzPVjAVF4WbD4852N/IhttA3F8su28DogSiQyAXR1kTWY&#10;1YvL7EYggRnfemkMEEt6nE7vUAGTHHx9RDFXlNno0PUrUb0SIZZRIMy5fkz6P/dpWPyywH1hcQUI&#10;QMB2BTDXz3bbHjWHAAQgAAEIQAACEIAABCAAAQhAAAIQkKoA5vqx0LKY68cCorEsyst///E/Pw4f&#10;/Xq7J57g6BImsmVxAREb+RHbKKZYftm2fgfDFSUmgK4usQZlvTrMbgTimsrU4i1VFPPOWG96yzPE&#10;XD8qQ3ENELHcJjDXz/wxi7l+5lvhTAhAgEcBzPXjER+XbkHg+NGssW+OT/zue0hBAAIQgAAEIAAB&#10;CEAAAhCAAAQgAAEI0BLAXD9aXMZPxlw/FhCNZXHnzp1Tp0716dPnCZ7m+mEPX8tbViy/bFteU+Rg&#10;4wLo6jbeAVqsPub6kUSY69diPzF6Aub6Ublhrh+zHmU6Feb6ma+KuX7mW+FMCECARwHM9eMRH5du&#10;QYAM9r300ku8hPzQNhCAAAQgAAEIQAACEIAABCAAAQhAQNQCiPqJuvlQeAhAwBoClizyaI3y4RoQ&#10;gAAEIAABCEAAAhCAAAQgAIFmAoj6oVNAAAIQgAAEIKATQIAb/QACEIAABCAAAQhAAAJSEkDUT0qt&#10;ibpAAAIQgAAETAmQcT0Thz7wR3VAFgIQgABHAuQKfQz+46gwyBYCEIAABCAgJQHs5sFCa2I3DxYQ&#10;hZcFiwv0MlvEXff1+zNvsa99Lo0tDnQtWFMjvE4qhRJZMrlMUI0ilq6OZdr5GjbMbgQSuAvowcUy&#10;QPjqHqavawu7eTCWF9SNoOV2FMOeNrhNmN8bWfyyYP5FcSYEIAABugL4KktXzMj5RqN+jPPl9PGF&#10;2Y18WYAt7rvH4o2c2Zc9RP0YDyLWEyLqxzppfYaSGR20ghp/VF6uaffXTu2e5A6WKmdmdwEyN9u8&#10;EbDYQIwD3Jw+FbBYQWnEO6wGQutCjDsPeRUJ9B/J3IJp3SZo9RB2T8ZtwnxPFscmi1mZX36cCQEI&#10;2IgAon4sNLS4on7MKiyBp0a6FUfUj66Y0fPF8ozb4vdVGxwCrHSAFjOxyajfnz2f/vufTn0vHN7X&#10;og/rJ+DrHOuklmcomaCGCQpp3Assb2sucpB8/5FMBcUyChB+Mn+csmglmcch8/VwJgQgYDUBRP1Y&#10;oDYa9bsbNYNB1m3iE/kKLkjmoYoBO1W46sgiJi91DljWdFjZ8o1cLM+4iPqxNXDo5sPiEzPdS7N7&#10;Pq2u/uGHH7q7uwcEBLBbBnNyQ9TPHCUrn2ML919aA8TK/mK/nOT7j2QqKIFRIJm2YGvUY4oAW5LI&#10;BwIQ4FQAu3lwyovMIQAB0QiQj25UB1kH05+KppIoqDAEFi5cyEvITxi1RykgAAEIQAACEIAABCAA&#10;ASsJYK4fC9CY62chojAn++DnOwubVZ9cRL9sM5sDhcXOLOwnwhz+DCollq7OrJ+TIOjqDHqFmUls&#10;YfqMWAaImU0mqNMk338kU0EJjALJtAVbQxhfFtiSRD4QgACnApjrxykvMocABCAAAVMC5JoGjA/I&#10;QgACEIAABCAAAQhAAAIQgIAJAUT90D0MAnytJ4gGgAAEIAABCEAAAhBgJoDnN2ZuSAUBCEAAAhCw&#10;EQFE/WykoQVdTcYzffCkK+h2ReEgAAEIQAACEIAABCAAAQhAAAIQ4E8A6/qxYG90XT/G+SKSxZiO&#10;3YQsLjemWwZlUiGD4tl95i32/iCiVWyYrXeGxc4YdGxJJhFLV2fxL5sk25GXStnCUlm0BogtgPDS&#10;00R6Ucn0B1qjQJiNJZm2YIsX6/qxJYl8IAABTgUQ9WOBl+5dHLdMFtB5zYJuCyLqJ4rYpbiifnf+&#10;vFH6i6r38z14HQq4+CMBujcCvuwQ9WNLnu6NgK3rijQfWgMEtiJtZY6KLZn+QGsUcIRpYbaSaQsL&#10;HeqTs3hLteUvC2w1B/KBAASoBBD1Y6Fv0L2L45bJAjqvWdBtQVu+kdMdHTw2rLiifttWTJy0cPvx&#10;0tK+rq48ouHSTR79hR/gZtbPyWpiWmuT3k73RmDjg4XWvQC2Nt5bpFp9WqNAmAgYm7TahRaXLX9Z&#10;oKWKkyEAAQYCiPoxQGuahO5dnNY9gIXyIQu2Bei2IIu/BLJdFc7zozs6OC8Q9QWYRUP4CoWUlZV9&#10;8cUXb7/9dseOHXlEw6UR9ZN2H2D811v48V8rNxytewHdm6yV64LLQYCZAK1RwOwSXKfC2KQlTIsL&#10;UT9atjgZAhCgJYCoHy0u4yfTvYvTugewUD5kwbYA3RZk/L2RLLjYvzo2Hx2C1RBX1I/tTo38LBWg&#10;eyOw9HpM0zPr5+TV+ApwM60oO+lIriOLaujmNWAZHq6amtEaIHRvsnQbCOdDgBcBWqOAlxLiouwK&#10;0PpThqgfu/jIDQIQaCiAB1MW+gPduzitewAL5UMWbAvQbUFbvpEj6sd270N+AhWgeyPgqxqI+tGS&#10;R9SPFpeJk2kNELo3WbYKiXwgQF+gvPDDAX2/X3JoX7hC1kJqWqOAfkmQQnACtP6U2fKXBcG1HAoE&#10;AckJIOrHQpPSvYvTugewUD5kwbYA3Ra05Ru5uKJ+zHqK2OdjMqs196m0d9V37R2etOf+Sqxcge6N&#10;gJWLMsgEUT9aaIj60eKiFfUT7LxvtqqMfGxA4HZlTtCb/t/lK7ci6mcDzU27irS+L9jylwXaskgA&#10;AQjQFEDUjyaYsdPpftmjdQ9goXzIgm0Bui1oyzdyuqOD7baikR/jr6CI+tFQNvvUspJv3XqMTMov&#10;jHjFy+xEfJ4olq4uxqgf3T+5LPYDRP3YwjT6C9DdqBkM8m8Tn4i/ugzckIRtAVXp5yFvj8vNJ/NF&#10;1I9tXGnkR+vmZctfFqTR3KgFBIQsgKgfC61D98serXsAC+VDFmwL0G1BxuEksuBi/25Dd3Sw3VY0&#10;8mMWDeF6sTPGnUfsPYfcrsTNze2nn37q3bs3jVbk71SxdHXGPYrHP0d0/+Sy2AsQ9WMLE1E/tiTF&#10;kg+Pw5Z7Io26aHP6lmVT1xOdIwOGZSWl9sRcP+7VpX4FRP2k3sKoHwT4FGhpCQo+y4ZrQ0AiAmT8&#10;herQf5E2fYJEFFANCNARcHV1JceFWEJ+RmtGPsEzPuhQ0Tu3xT84vPw5Mg1F1tDECfTqj7MhAAEI&#10;WCrwZ2VBwtSMIYHfHPptucffLM0N6SEAAQhAAALcCmCuHwu+dKd4SPr3TxY8hZ8Fiy3IYlbCdKM7&#10;OnisBeM5UJzOqhNmqXhsJsFe2uhUJsal5bRTMS4VdwkZ93OySJxaYa4fW40ulgEi2K7IVkOwmI8N&#10;W2lunf7u5LMjFe1kxM3k6B6R8Zjrx2LHstWsMNfPVlse9YaANQQQ9WNBmW5cQ/KBHhZMhZ0Fiy3I&#10;YlZWMNOWZ+5JiZsVW6zSXUyp2DAvduJg3VMv9UF3dFihFgwuIcxmEmapGPBKI4lYghrC1BZs+ABR&#10;P7Y6jFgGCFnORVlMKs31ag9MysRxGsEOW47r3Th7RP2syi3liyHqJ+XWRd0gwLcAon4stIA04hos&#10;QNhMFjYabVGnrxoWGlWgadTOioSMvbMCHSgDf9IYHTba4i0Fc5mNeE5nZjErEiupxBLUYKWytpMJ&#10;on5stTWtewGPf3IRyTK/xWGls0LUz/wegzNNCiDqhw4CAQhwJ4B1/bizRc4QkJKApvrI1rUFnTvP&#10;2ZZx+R4ZuHlY/tmasW2J/J3Jh69LqZ5G6yLVQJXkG47fCppeQa/F9fX4LTyuDgFKAW3RsR1BYU7k&#10;V1TycOoy99PkopvscuFPLrue3OV2ZFENg/+4Kw9yhgAEIAABCECguQDm+rHQK2j9gs3C9ZAFBHgQ&#10;uJA3v8+gXZFJ55dFtDf8WqAtiRzWIzlvQe7v8X5yiiJhdPDQVtxfElM8jNxN7ezIf0S0gvXed/0P&#10;1anTvwwe9C/WczYnQ8ZdXbo9obzwwwF93ytvrDci8OiOjP4dTJCK5V6AN3zNGRf6c5jNhCUTDlgm&#10;oW8fmOtnfo/BmSYFMNcPHQQCEOBOQEL3Xe6QWspZLM+yLdUDn0OAWkCbm6IcOvmxTYf2hSvqpwgb&#10;/cfGedAaHRs3riss/Hnbtq1oCfEK8PhqHr9otLo6v0UV19UXTFauTjnw6x9/PNuxo/VLjqhfU3N9&#10;jMMtauaKWWtedLLXFh1dGRSwsLjK5M8/+ggR+T+FHwxl3OKiqB27IwhWOk9E/djtVTacGwaUDTc+&#10;qg4BzgUQ9WOBWCzPsixU1bpZlJf/nv1ddlDIhHZPPGHdK+NqzQRqn2sTJjSe1qeP+hUvaDgBsElK&#10;WqOD/Hq/6dtLF6+U8vDlHm3OkgCifixBIhuDwOnTp3/77beAgABeRJjNZpLUVKZG7prqA0PdlTfc&#10;svcfUnYyfGLGjUBEUT8T3cxm/7gxG3q2woWoH7P+gVTNBBD1Q6eAAAS4E0DUjwVbWnENFq5nM1lk&#10;fbHujcA5y7/Yt/CNoTZTaYFWlOJlXiOv/VoS9RNo5VEsOgK28k2P4nld+FOZ6DQmzjXMUGMAIdGe&#10;UF22qY/b230izqcmubepYzH6j03N8KTEoBeJOomt3AsQ9RN1NxVP4W1lQImnRVBSCIhLALt5iKu9&#10;bKu0w0ZMKygomDP8Fduqtuhqq/q1SHVfdKVGgTkSEGCwQ1uemfmBp2HvATt/38Sc/Ftak9W/XXk4&#10;buU4h9rNCuzsfKMjvyup4sgL2QpbgPGWLMKuFuPSVZX/UkXIXTzljzfL4rfi39WM80VC6QkI8F4g&#10;PWTUyHYEMKBsp61RUwhwIYCoHxeqyJMdgSeeeOKll14i/yc72SEXjgSMfwPk6GLIFgI0BdTpa8aN&#10;D4otVhnS5eTP9Pd9dX2mmirwp1Efm/LmS0ve/fy2IUV+fPIIP8+PjiHwR5Mep0tOQHvx4uk/m9Xq&#10;yb898zTVhk6SI0CFIAABCEAAAhCAgMgEEPUTWYOhuBDgRUAm9+zd/Fud8W+AvBQQF4WAUQFN9ZGt&#10;aws6d56zLePyPfKn8ofln60Z25bI35l8+DoF2aXjmd/mE0pF8pFzD8kU6oqCiaFyVdWGrzNvmp4h&#10;iCaAgC0LVJZeuqaxZQDU3TYF2kesrKypyW6w0ZltOqDWEIAABCAgYAFE/QTcOCgaBIQj0M7NzcNe&#10;c+ZiafO4R08Xj3b4SyKcpkJJGgpcKsw+oZJPjIsNCXTWvZMo6zpxdmyYkjhZcPBs3ey/xmI3s7N3&#10;VdsviN71zoueun7d1uml9e/FPkuocjKPUQUKYQ4BCDi5de9kDwYIQAACEIAABCAAAYEJ4Lu6wBoE&#10;xYGAMAVkTz/d+0ni51+LGyyIpq384cdijf3zT7vhD4kwWw2l0k9HbRyYlrkGBA+iCGEThFZVdFol&#10;7/xPp86P9BxdXvFXEpjKhP5k8wL6G0HT488rv100HkO3eTAAQAACEIAABCAAAd4F8GWd9yZAASAg&#10;CoHu3v595aptcUvSMst1e3doK7atW7A6ReXlM7gXVnQSRRPaYiFvlZZSBaYbh7DrcDTqy6U/E0Zn&#10;LamqfqnE0n622ItQ50cCnZ3/2ZkwvoPTMx5/dwAVBCAAAQhAAAIQgIDQBBD1E1qLoDwQEKaAveOA&#10;yXN8qqrWTgzq1prc1/Qx50nzPr9tH75w/eBOwiwxSgWB2ol7zRiMz1fSn2Z81pLxdS3hCwGbE9Bv&#10;3NF4u15t6bnDVyg29rU5IFQYAhCAAAQgAAEICE0AUT+htQjKAwGhCjiMm5e+K2OJR93MPqViQ9au&#10;JSN74a+IUFsM5TIlYHy+kqkUxte1hDIEbEjA3rFfQIj8ZP6KVbOOVur27tAWHV05cXrqbfsJg0e3&#10;x83AhroCqgoBCEAAAhCAgFgE8IgmlpZCOSHAv4DMOTDw/SJyt7raI/vQjNH6HRJwQEB8AnIXTzm9&#10;3oslLMXXyigx6wLtXw2c7kzkx28Y0LWVbtb3cwMWFqvkke/N9MFSD6xjI0MIQAACEIAABCBguQCi&#10;fpYbIgcIQAACEBCigPE3c/VbfBg/9C8wNj2MvyksxBqjTBDgWsDZ+939R9MCQw3jRN55zsdLMxcu&#10;wi9AXMMjfwhAAAIQgAAEIMBIAFE/RmxIBAEIQAACwhdo5+bmQbFdb+ONfeuqYu/Qza2n8e16m2zs&#10;K/zKo4QQ4EZA5tl/QsZ2w6zvyqsJby96ycmem0shVwhAAAIQgAAEIAABCwUQ9bMQEMkhAAEIQECo&#10;AvqNOxpv16ut/OFHqo19CaJ2emCT7Xpvq86eoNjYV6gVR7kgAAEIQAACEIAABCAAAQiQX3CAAAEI&#10;QAACEJCoQHdv/75y1ba4JWmZ5ffJOmortq1bsDpF5eUzuJfxZcja+/uPd9SsWjn+46NFWjLF7cof&#10;py+cfUIlVwb27yhRJVQLAhCAAAQgAAEIQAACEJCmgB25Jr80a2bFWpHrWZNXg6QVyXEp0QhgdIim&#10;qaRaUHX6qmGhUQW67UbrD/vwPSe3BOi3n9aWRA7rkZyj3HpoX7hC9y8a9bHQUS+m5zcCea5Xxjcn&#10;A7ubeI0RXV2qPQj1YkUAA4QVRmQiagGMAlE3HwoPAQhAQLwCiPqx0Hb6uzgOCFhBQHTBZYwOK/QK&#10;XEIvQDU6tOWZe1LiZsUWq3RnKRUb3o4YPaJ+++lmUT/ynNuVh1elJa5+9/PbuhSKqIjw0RFvvuhp&#10;cnI8ujr6odUERHcjIGUwQKzWPXAhwQ4QjAJ0TqsJCHYUWE0AF4IABBoKIOrHTn/AjZwdR+TSkoAY&#10;7+IYHS21Kj5nR4D30YGuzk5DIpeWBHjv6i0V0MjnGB0M0JCEmYBgBwhGAbMGRSoGAoIdBQzqgiQQ&#10;gIDlAoj6WW6IHCAAAQhAAAIQgAAEIAABCEAAAhCAAAQgICwB7OYhrPZAaSAAAQhAAAIQgAAEIAAB&#10;CEAAAhCAAAQgYLkAon6WGyIHCEAAAhCAAAQgAAEIQAACEIAABCAAAQgISwBRP2G1B0oDAQhAAAIQ&#10;gAAEIAABCEAAAhCAAAQgAAHLBRD1s9wQOUAAAhCAAAQgAAEIQAACEIAABCAAAQhAQFgCiPoJqz1Q&#10;GghAAAIQgAAEIAABCEAAAhCAAAQgAAEIWC6AqJ/lhsgBAhCAAAQgAAEIQAACEIAABCAAAQhAAALC&#10;EkDUT1jtgdJAAAIQgAAEIAABCEAAAhCAAAQgAAEIQMByAQFF/bQlkf52dna+azPV2qYV0+amDG5l&#10;55+Sr/+kyf/bIgOt82/lf5fydtTLrciy6A6nsKDtB/JvNStSixfFCRCAAAQgAAEIQAACEIAABCAA&#10;AQhAAAIQ4ElAQFE/g0B+yrJ9lzX8cGjU5+Oihg8ZMXnTqoK6IqhSMycqfd2mRBbf5KdQuCoEIAAB&#10;CEAAAhCAAAQgAAEIQAACEIAABGgKCC/qR5w7O2vT5pt8zK1TZ348dfmqAnePJRkZl+/V6I4Ht4oS&#10;PhrbllClJEemGJmESJMbp0MAAnqBmnLi1GKi+LQRj1sHiKNxxP/92ewjLXFpDXFsJ/GAC0TqzCmL&#10;yml56utIfRV+oLjAR54QgAAEIGBCADcCdA8IQAACEIAABJgKCC3qJ+/o2lGu2hb38YkqplVimq78&#10;/9m7G7ioqryB45eJyoqwdbUapNUtAt+z8KWM3R3BQCt7ofAtQcPMDUzNEtIssSwTzZdUWjVJ0bQk&#10;7cXKQNFp13zFUlMDs1YTGR81NxGzDIfnzgs4vFyYOzN35s7M7378PM/G3HPu/3zPOXdmzpx7TuGb&#10;aWmbo2Pyv9jzUkJC6BXmfAKD2j2T/u6m1UnXCPp3s7acdjRz0iGAAAIIIIAAAggggAACCCCAAAII&#10;IOA+AbWN+glXjpk3OebkyTeXzS+54D4G8UpnPsmdVxI4Ln3ZPS0Da11Y0/Wh8UNihV2bN+w1uDUm&#10;LoaADwpUnLg0We+q5qYC/nZCqDQX9PyJqvIGC1c1EVfwFM7/bHlBOH/e+lLg9YLYQyt/Fs67akKw&#10;dOaSoSoaT3WdS1/FM1A+2BgpEgIIIKBuAd4I1F0/RIcAAggggID6Bewf9Ss7uCAsIKBfatFvNqWq&#10;KFvfKySgS8/8U6Y/GvdvX95vSIhlF4yO7V9e58gmGIG39X81QWeY/+qbm904xFZRtmPNMkNkVK9O&#10;2voqTaPt1DnmzTlDIut9Vf3VTIQIqEfgdL7w9QLhtFG4Srz9nBSOLBP2rBdM62j+KhyeL+z5WKhs&#10;LgRUCueLhe8yhf8eNQX+R7Gw93Xh0EGhyQ3igJ9wer3w9ZtCme2tyIniNZC5VKiKxlNdFMmreAjK&#10;CWOSIoAAAgg4IsAbgSNqpEEAAQQQQAABGwH7R/2Cw/4RFyts/vA/h2222jhSmLfToI1N6N5MEEoK&#10;X+99Z2JujnWsbt+BSffek7qsQPbut5qgrs88nXRNxfSZo7f/4q7Ksi1IfddsOmLahqdT2jd1Vzxc&#10;BwEfFRCn7/2faVG/7xcJ4uqd/7dGMBwUKr8XTv8qVJ42Td87XygcWCNU/iL8d4Vw5pxwdr9pYuBv&#10;J4VKo3DqXeG/xcIf/xG+/7fwh1H4+aBriCQzlw5V0XiqSyV1FU9BuYabXBBAAAEE7BbgjcBuKk5E&#10;AAEEEEAAgfoF7B/1EzTh8f3FZ2+/L7204p7x8OHdvwYO7vVwU431CdnEeStKzPtgXNyz4VltxbK5&#10;U7bKXgvPaH2i9rMPF27c66qH+BpuAOaC0EYQQEBxAY3Qsp9wU5RwedWVLo8QbhooXH+1EBAqhD0k&#10;3Bh+KYTgKCGst+nMa6OEv94jNA2ueilYuCFO+Gsn1wQrmbl0qIrGU10qqat4Cso13OSCAAIIIGC3&#10;AG8EdlNxIgIIIIAAAgg4PeonaFq37nx1xfINH1ZtsGs8uOb9ghYtbg1pIT7da9i/W5zld2NbXUvz&#10;PhiaTjEvTkzTOrgWnqbN+FdfDa3Ifm30BvOzw+45Ooa1u9ZmGNRYkN3rcsvjylVHrQec3RMWV0HA&#10;pwQCbxJaimN2kaZCBbQROg0WWkYIAeYiBkcKrR8VmptH94IfEdrFCX/+s/mFq4Qb/i7c+qB5rPAy&#10;4a+pwl+jzA8Iu+SQzlwyVEXjqS6U9FU8A+USbTJBAAEEELBfgDcC+604EwEEEEAAAQTqE5D1vblV&#10;l7iuWkN+7nbL9L2yQ1/m5QtRD/+ttbi4viZ86AjTY7kxIQFxPee+m5HxqV7zz2mllX9kRju0Fl7o&#10;HUnDkrW79FOX5Za7Z76fIHx76IDs55FpVgggIFug8pRw7BvhqluFwCLhcM0HdX/9Wvi5XGgaJpSt&#10;F36u2sHDdAHxceAvhYpQIfhqoST/0n4gsq9dbwLpzCVDVTSe6iClr+IZKNdwkwsCCCCAgN0CvBHY&#10;TcWJCCCAAAIIIFBXQNaoX2Bwt/jE6ul7xp2bc48Isb0TwsW9NsVhv64PvTbvjQHXCEK+ftTgyZP7&#10;9gy+7PKkpfLX9bMGqQkdmz7pFkGfPWXdUcWH/czTGGvraGKSN/xhelrZdBwqeLb68UIaEgIIOCXw&#10;v83CuQDhxnih+XXC6S+FX6t7+HmhdIsghAu3xAhXlJlGBi17+4pHxSHh+E/Ctd2Fm24X/tgt/J9L&#10;JwE3kLlUqIrGU40reRUPQTlV6yRGAAEEEJAvwBuBfDNSIIAAAggggMAlAVmjfoLQNC5uUHDFnsPF&#10;4rf0s8VFXwraR3tEVeWhaTl07Mryi0dXZc2YuHC0aYZfxbKhvV/RO7oVb3D4Y69kRhXtHb3gX2fE&#10;3UIUPVqE3tpCMBzab7ig6GXIHAEExFl7Z38QAm4VmgUJzToJlceEs1W78Vb+LJSVCde2F64IEf58&#10;nXD+v+a9fc3H+SPCH5cJfw4XgtoKV1wUykpcCSmZuXSoisZTXTapq3gKypXo5IUAAgggYIcAbwR2&#10;IHEKAggggAACCEgKyBz1E8wP+eZ/kXvwXNmONcsrHrY83mt7aEITnnr2leGzSyvPrsiMCrRdB1B2&#10;PQQ9MOjp27WGJRnztv4sO7GsBMFh9w1O1uYuzN7i6BilrMtxMgJ+LCDukpEgtOxmWqQvqI3Q/EHT&#10;Vh6Ww7RPRU/hxghx7rDQrIvQ2ryVh+UQVzQP/bvQTNz0I0S44TaXbeXRSObSoSoaT3XjkLqKp6D8&#10;uNVSdAQQQMAzArwReMadqyKAAAIIIOArAnJH/UwP+Q4O/PDD/+zYnrfToA1rrzXv3SFUlK3vFRLQ&#10;pWe+zXN3Qd0iu9d5bFYe3DUtH506Rdw4+K13PzkrL6XcszWhTzw1MrRi+ujeuUeqpxddyqS8+Mdj&#10;F+XmyfkIIFCvQOBfhNBbTa8E3CSE3W7dysNyZnC00Owq0/+49h/CDZatPCzHVUJotHkQUByJe9R1&#10;W3k0lrlkqIrGY0epPQNFg0YAAQQQcLOA9NsNbwRurgouhwACCCCAgDcKyB31Mz3k23v01Se/21a4&#10;+9fAwb0ebmrJwbrkn37qzIzvzpj/cq70qylLV5TZnOOQj+Yf/V5N0Bm2bN5Rz1icQzlKJQrtMirT&#10;9EBxv/tve/ndrP2WUogPMuvzlvYbEn7f8PfOBSbeF2/ZoZgDAQQQQAABBBBAAAEEEEAAAQQQQAAB&#10;FQvIH/UzP+TbYtaECQW3RfXqdGl/3qZDRs3uqtVPndzuugDTEdQyakmOkPzk0EjLOcai1Djxz3HZ&#10;enl7cwQGdX3m6SRxk5A6R/6wnpeZL2V7NJB/o+cHDXz2vUVvDPjvgUmDUztYShEQENyz99DcHEOH&#10;dpM/Xz8/MeZaB8RUXP+EhgACCCCAAAIIIIAAAggggAACCCDgiwIOjGEFBt0U0VG00MYmdLfdZOOa&#10;lv0+3vhZyrgoy0J/2hbPLJq/fub8dk2ddRN3Bx4/JNbZXOxKb9qQ5N3tW94e97ppM2LLEat7c+X8&#10;fZv3v9RHx5CfXYqchAACCCCAAAIIIIAAAggggAACCCDgYYGAyspKD4fA5RFAAAEEEEAAAQQQQAAB&#10;BBBAAAEEEEDApQIOzPVz6fXJDAEEEEAAAQQQQAABBBBAAAEEEEAAAQRcLcCon6tFyQ8BBBBAAAEE&#10;EEAAAQQQQAABBBBAAAFPCzDq5+ka4PoIIIAAAggggAACCCCAAAIIIIAAAgi4WkBFo37WTX57zsot&#10;r7PLr7Egu9fll/b/rfWfjaJInl9Rtr5XSEBIyKKiivoz+WHjc00DQiZknZG38XCjEXECAggggAAC&#10;CCCAAAIIIIAAAggggAACygmoaNTPWkh99pR1RyXG4FzuEBjcLT5RazB8sGVzvcN6Z/LyVpQFDu71&#10;cFP1QbkcgwwRQAABBBBAAAEEEEAAAQQQQAABBHxFQIWDWfv2jl6w0G1z65rGxQ0KFvK/yD34W506&#10;rSjbsWaZQdvi1pAWvlLflAMBBBBAAAEEEEAAAQQQQAABBBBAwB8E1Dbqp20W3kxrWJLx1s6TbuJv&#10;1SWuq1bY/OF/DteZYPjr8R8PG4Soh//WOtBNwdR3GXESYi9BSKvvpQWCECIIZ+q81EASJQpSJAgB&#10;gpAvJ8IGkvhnhEqU2h/ydKALuK3tSV2oge7p8djENiNF6rbY/KHdyiqj+t8CLMVRQ8O2hfUWN1mN&#10;gZOlBNT5OUSdjdCBrurmT5W0cwcE1NkFahXEgc9sUkkcILInCb3DHiXOQQABLxRQ26ifcOWYeZNj&#10;Tp58c9n8kgtu8bQ+5Hvy+9La44zGnZtzjwixvRPCm7glEi6CAAIIIIAAAggggAACCCCAAAIIIICA&#10;awTsH/UrO7ggLCCgX2qR7ZOwlt0wuvTMP2UKx7h/+/J+Q0ICzEfH9i+v05+VvwlG4G39X03QGea/&#10;+uZmg2vK2Fgu5od8K5Zv+LDmY8XGg2veL2ihfbRHlP1IjV1K3utlgnDWnEJUvNX8P46Y/7d47K/K&#10;qaMgXGv+o/iSeDSQRN617Tu7Ogzx9L/UDEwqwgaS2HdNeWepP0J55eHsKgEHuoDb2p7Uhezp0XW7&#10;kmvrnB7hWk9Fc7OnwXj2LcBSfHviVLph21aEPfGowU3RxuM/mavznqbORmhPVLW6qps/VfpPu3Vh&#10;SdXZBWoV0JnPbLVu1y6kk/vGQe9QCJ9sEUBAeQH7B7SCw/4RF1v7SdgjhXk7DdrYhO7NBKGk8PXe&#10;dybm5ljH6vYdmHTvPanLCmQP/GmCuj7zdNI1FdNnjt7+i/IC4hXMD/ka8nO3n7a5XNmhL/PyPft4&#10;73ZBEF23CUJnQRAfP35LEMLM44DiI73iX6aKgQvCRUHYIghtBaHYHLtUEoUc3xGEJHNs4iPQPwrC&#10;GEFYar5SAxFKJfHbCBUquG9n61gXcFvbk7pQA93T47Gpp8/6dtOVVTr1vwVYiqOGhm0L6y1ushoD&#10;J0sJqPNziDoboQNd1c2fKmnnDgioswvYFsSBz2wNJHGAyJ4k9A57lDgHAQS8V6DS/uPihsUxgYHj&#10;Ckqrk9j+5Zf5aVohMHHeipLfTa9f3LPhWa0gROryTtp5hYvfpcQKWu3C7/4QU5v+txCYvHrPRXNq&#10;84WE2MWb6v3PRi9QK3nd8y3B1ynapSs2egklTvhXZaVQ519eZeV39f19nDkCqSRKhCfWRUydSLSV&#10;lb9IR9hAEv+MUIlS+0OeDnQBt7W9Bi4k1T3VEJsUqdti84d2K7eMKn8LqC6Oxxt2LVhvcZPbHji/&#10;roBqP4eosxE60FXd+amSFu6AgGq7gG1ZHPjM1kASB5TsSULvsEeJcxBAwGsF7J/rJwia1q07X237&#10;JKzlGVjLFrdGw/7d4iy/G9vqWl5hGgPVdIp5cWKadtfmDXsdeFBX02b8q6+GVmS/NnqD+dlhpY9r&#10;IyLaBVbsOVxc9USy5x/vFYs8SBAWC0JUVeF1gpBj3tmjjSB8KAijbVDeFIRR5v+USqIEoNh25giC&#10;eOnq4xlByBWEptIRNpDEPyNUotT+kKcDXcBtba+BC0l1TzXEJkXqttj8od3KLaPK3wKqi+Pxhl0L&#10;1lvc5LYHzq8roNrPIepshA50VXd+qqSFOyCg2i5gWxYHPrM1kMQBJXuS0DvsUeIcBBDwXgE545V/&#10;nMmP0V6avnem+F+3CEJCynfnzdPxdqxOusbsEKt7c/mkSWs3lVkm5tl72M71M+V3dFKyOFlQN3PV&#10;2YuKz/WrrFmW2v9pbxEUOW+beT6dZQ6d7XG2sjLK/JI4+6/WIZVEkfgqK181h2GZbGhnhFJJ/DZC&#10;hQru29k61gXc1vakLtRA9/R4bA2Qui023260DpRO/W8BlkKpoWHb8nqLmwNNgiR1BdT5OUSdjdCB&#10;rurmT5W0cAcE1NkF7PxS4EBPcYDIniT0DnuUOAcBBLxQQM5cP8Gy3W3V9L1aW9xquj702rw3BogD&#10;f/n6UYMnT+7bM/iyy5OWyl/XzzqCqgkdmz7pFkGfPWXdUfl7gsgdhq25aqF6du8VS54lCImC0Nq8&#10;rp/t8bl5yb8U8wJ/5TYvNJBEroo955cIwiRBeFIQpptXd7InwgaS2HNFueeoP0K5JeJ8i4ADXcBt&#10;bU/qQg10T4/H1gCp22KjbdcSUP9bgCVgNTRsWzpvcaPBu0RAne/y6myEDnRVN3+qdEmT8LdM1NkF&#10;atWCA5/ZpJIoVL/0DoVgyRYBBNQgIHOk8lDBs8HW1e5+mT8uMNCyDJ/tcfHoqqwZExeOFufpmY4a&#10;i+U1eLFac/1M555dkRkVKGjHzz/9tbLr+onXsln7r55IZDK57HTLj07ibD5xvQlxut/RqowtU3LE&#10;6XWWlS9W2VxQKonLYqqZkfjrohjYafMaf8kiox0RSiXx2wgVKrhvZ+tYF3Bb25O6UAPd0+OxNUDq&#10;tth8u9E6UDr1vwVYCqWGhm3L6y1uDjQJktQVUOfnEHU2Qge6qps/VdLCHRBQZxewLYgDn9kaSOIA&#10;kT1J6B32KHEOAgh4p4CsuX7iIJ55u9v8L3IPnivbsWZ5xcMP/621uH2r7aEJTXjq2VeGzy61jNnZ&#10;rgMoe5Qz6IFBT9+uNSzJmLf1Z9mJZSbQdI1KaCWYi1Z+tPhbz+7eWx37bkEQh0+7C8I/BEFcH/FA&#10;1Qviz3qbzWv8hQtCjCDstCmsVBKZHnadLv4stlEQBgvCn8RHvQVhnXmLYcshFWEDSey6pMyT1B+h&#10;zAJxeiMNTHxZqgu4re01cCE1x6aSPksTtxVQ+VtAo29Vbut0tZqNt7jR2p0XUO27vDoboQPvQe78&#10;VOl8e/DDHFTbBWzrwoGvLQ0kUaiW6R0KwZItAgioQOCyjIwMOWFormxe/n8zZq3qGN11+8y3Dvce&#10;+vw9XZsECEJF2frYv4a9+WmP+KG3XG3N8Iqrfz+QnfNtt/tGRpvPaeSoPPX5u/OLTvQd8kxk86rB&#10;yCuC2978p68Wrlx3+nyTYz816Tt08O2txZwq//vNsuWfaKr+s7Gc7Tv/yj8FFW+bv+/4Az1vzX9l&#10;/rUjM0d3NV3Ls0eEIFwQhN6C0EwQfhSEZwXBElJz8//tLwhXCsLv5keAg6sClUqiREHEYO4QhDBB&#10;CBUE8dlunSB0qLqMVIQNJPHPCJUotT/k6UAXcFvba+BCUt1TDbGppM/6Q+u1v4wqfwuoLojHG3Yt&#10;Um9xs78lcKaUgGo/h6izETrQVd35qZJ27oCAaruAbVkc+MzWQBIHlOxJQu+wR4lzEEDAOwUCxCmK&#10;MiP/YeNzd8QZn39570sv3ZH3U2a09VHeM1npbVMzI8ZPykrPaCtu43qu9KuR4xOWrBhccOmcBq9k&#10;LErt0/bDbxdu/Gl4G5v5gxXl25P63rlSL6aNXbxpXbJOHBE0FmTH9h522QLrfzZaADvPN5824vqB&#10;Cbkr9Vnf1gyj0WtwAgIIIIAAAggggAACCCCAAAIIIIAAAmoRkPuErxi36SHfFrMmTCi4LapXJ+uQ&#10;n/jnpkNGze6q1U+d3O66ANMR1DJqSY6Q/OTQSMs54qBenPjnuGy9vL05AoO6PvO0dXfgmmr5w3pe&#10;Zr6U7dFA/o2eb37It2LlspX1PbmslhojDgQQQAABBBBAAAEEEEAAAQQQQAABBBoTcGDULzDopoiO&#10;Yr7a2ITu4nOn1cc1Lft9vPGzlHHi/humQ9vimUXz18+c306c9+fcIe4OPH5IrHN52JfaspOvOKmw&#10;d0J4E/uScBYCCCCAAAIIIIAAAggggAACCCCAAAKqE3DgCV/VlYGAEEAAAQQQQAABBBBAAAEEEEAA&#10;AQQQQMBWwIG5fgAigAACCCCAAAIIIIAAAggggAACCCCAgKoFGPVTdfUQHAIIIIAAAggggAACCCCA&#10;AAIIIIAAAg4IMOrnABpJEEAAAQQQQAABBBBAAAEEEEAAAQQQULUAo36qrh6CQwABBBBAAAEEEEAA&#10;AQQQQAABBBBAwAEBRv0cQCMJAggggAACCCCAAAIIIIAAAggggAACqhZg1E/V1UNwCCCAAAIIIIAA&#10;AggggAACCCCAAAIIOCDAqJ8DaCRBAAEEEEAAAQQQQAABBBBAAAEEEEBA1QKM+qm6eggOAQQQQAAB&#10;BBBAAAEEEEAAAQQQQAABBwQY9XMAjSQIIIAAAggggAACCCCAAAIIIIAAAgioWoBRP1VXD8EhgAAC&#10;CCCAAAIIIIAAAggggAACCCDggACjfg6gkQQBBBBAAAEEEEAAAQQQQAABBBBAAAFVCzDqp+rqITgE&#10;EEAAAQQQQAABBBBAAAEEEEAAAQQcEGDUzwE0kiCAAAIIIIAAAggggAACCCCAAAIIIKBqAUb9VF09&#10;BIcAAggggAACCCCAAAIIIIAAAggggIADAoz6OYBGEgQQQAABBBBAAAEEEEAAAQQQQAABBFQtwKif&#10;qquH4BBAAAEEEEAAAQQQQAABBBBAAAEEEHBAgFE/B9BIggACCCCAAAIIIIAAAggggAACCCCAgKoF&#10;GPVTdfUQHAIIIIAAAggggAACCCCAAAIIIIAAAg4IMOrnABpJEEAAAQQQQAABBBBAAAEEEEAAAQQQ&#10;ULUAo36qrh6CQwABBBBAAAEEEEAAAQQQQAABBBBAwAEBRv0cQCMJAggggAACCCCAAAIIIIAAAggg&#10;gAACqhZg1E/V1UNwCCCAAAIIIIAAAggggAACCCCAAAIIOCDAqJ8DaCRBAAEEEEAAAQQQQAABBBBA&#10;AAEEEEBA1QKM+qm6eggOAQQQQAABBBBAAAEEEEAAAQQQQAABBwQY9XMAjSQIIIAAAggggAACCCCA&#10;AAIIIIAAAgioWoBRP1VXD8EhgAACCCCAAAIIIIAAAggggAACCCDggACjfg6gkQQBBBBAAAEEEEAA&#10;AQQQQAABBBBAAAFVCzDqp+rqITgEEEAAAQQQQAABBBBAAAEEEEAAAQQcEGDUzwE0kiCAAAIIIIAA&#10;AggggAACCCCAAAIIIKBqAUb9VF09BIcAAggggAACCCCAAAIIIIAAAggggIADAoz6OYBGEgQQQAAB&#10;BBBAAAEEEEAAAQQQQAABBFQtwKifqquH4BBAAAEEEEAAAQQQQAABBBBAAAEEEHBAgFE/B9BIggAC&#10;CCCAAAIIIIAAAggggAACCCCAgKoFGPVTdfUQHAIIIIAAAggggAACCCCAAAIIIIAAAg4IMOrnABpJ&#10;EEAAAQQQQAABBBBAAAEEEEAAAQQQULUAo36qrh6CQwABBBBAAAEEEEAAAQQQQAABBBBAwAEBRv0c&#10;QCMJAggggAACCCCAAAIIIIAAAggggAACqhZg1E/V1UNwCCCAAAIIIIAAAggggAACCCCAAAIIOCDA&#10;qJ8DaCRBAAEEEEAAAQQQQAABBBBAAAEEEEBA1QKM+qm6eggOAQQQQAABBBBAAAEEEEAAAQQQQAAB&#10;BwQY9XMAjSQIIIAAAggggAACCCCAAAIIIIAAAgioWoBRP1VXD8EhgAACCCCAAAIIIIAAAggggAAC&#10;CCDggACjfg6gkQQBBBBAAAEEEEAAAQQQQAABBBBAAAFVCzDqp+rqITgEEEAAAQQQQAABBBBAAAEE&#10;EEAAAQQcEGDUzwE0kiCAAAIIIIAAAggggAACCCCAAAIIIKBqAUb9VF09BIcAAggggAACCCCAAAII&#10;IIAAAggggIADAoz6OYBGEgQQQAABBBBAAAEEEEAAAQQQQAABBFQtwKifqquH4BBAAAEEEEAAAQQQ&#10;QAABBBBAAAEEEHBAgFE/B9C8PUnZwQVhAfYeXXrmnxKEHzY+11RMcXnaRkOjpTcWZPe63I7sQ0IW&#10;FVVYc7Pmb07VL7XoN8mL1Mi8wTMls6gqfly23thoYTgBAfsFHOhZ9mfOmQi4X0DBJm0sSo2z433C&#10;5h2homx9rxBrEtu3j7ostmE3fKb7Sbmi9wqoqjsI9vWg6vZvZ/COfazy3jolclcJVH2MDxmZUXJB&#10;ItOqe3jIhKwzVZ+/z2Slm27rlu8adY9zpfn39bTe9ju2/9e3J2XGW9VNajTsev8oM2NO9zMBa0MN&#10;uHzYmr2SXx7rflmur83byhn3FjxX/blmWOqBMzJZ6/9KS7OXyegvpzPq5y817T3l3Pzhfw5XjQbW&#10;jtp4cM37BVIvek8RiRQBBBBAwHEBg+GDLZulPnkbd27OPeJ43qREAAEEEHBMwDD/1UmfSg+LyMpU&#10;HPLr91jc53pTog7t3lqh/2fHFrIy4GQEXC1QkT0pcfUR13wRFYf80nr3esM8nUabnLJh5vx2TV0d&#10;L/khcEmAUT8/bA3B4SMOVdY8Ln6XEmuSSEj57nzNVwo3xTZ3yEirXfjdH7UuU+M/S0uHtwmsmXVg&#10;VFQPoYGvc2WHvszLF7Qt4h/QORQTiRBQUsA9PUvJEpA3AjUE3NCk677p1HrbWDW/TZMaQWl7RHUL&#10;FPK/yD1Y/6xw649DukGJUbXeYahdBJwRUGV3qOdjm20PqvNBK3bxposNfDKr092cASOtXwq4aFjE&#10;dsgvNib/iz0M+fllc1JfofftHT19iuSEVrvjtR3y02XM3/kWQ35223GigwKM+jkIRzJFBLree3+M&#10;9Nc56wyOqNSHgq9Q5PJkigACCCCgcoHb+9wbKghSs8KtPw5p+93/tytVXhDCQwABBHxPwPlhkVpD&#10;ftlf3NOS33B8r6F4a4mcn9Baa8hv+fiUlnyv9dbm4EVxM+rnRZXlB6EGdoxOaCX1dc46gyO2d0Jk&#10;sB9YUEQEEEAAgboCwR3uiYuVmhVe9ePQw/8Iuww8BBBAAAE3CgQmPvOMOMnaqWERmyE/bdLAr5Yw&#10;5OfGCuRSDQt0aPfkIzpBcGpCq82QX2DivBUM+dHo3CXAqJ+7pH3lOk2M+7cv7zfEuvZoyPVj387a&#10;L3fx0QYsro74h9TXuaoZHI/2CKfZ+kpz8tdyWFb8FZevPla6dWza3yy739zfb/svVSAV5fsXvPdy&#10;+6o1fju2f/ldiY4mnpm1aEzViT3TUz8vOmvd9IZ9DPy1famh3Gf1eUtt3yn+NeWrUtcshSMIJW1H&#10;9JeYFV7941BSeJkaGIgBAZOAkt0BYQRUJHBjn2dnJJiHRV4bvaHeDToaDtZQ9FaPLpa1/Ewrnb25&#10;ooeWWX4qql9/D+XK6x95bfqr4tMG4oTWBQurN6Wxn6X887cf62FZyy8wcckX858ayCw/+/U40zkB&#10;hk+c8/O31Mf//dZj3e9MzM2xbuVrODlreGqHfr3WH3PV17mA8HiJr3MnS74XN++KevhvrWm1/tbu&#10;fLS8v59YPfqxHrOmb7b0nqtbNLWsXyZ+6o0M7/DPgZMOVG2Zve/ApMFiR+v5XlHNDezEn8Qf7Nsh&#10;9ck5VSfqM7Pui77luf8U/e6jZhTLCwQqyg+MHhLRs/dQ23eKp16MirtN/g6M9RdXExFV/6zwivKj&#10;xd8KWu2jPbryPuEFTcUfQlS+O/iDImX0GoHLruyeaR4W2aWfuiy3XHK70/oKJH746R2dstf0gYbN&#10;Dbymxv0t0GZdRmVmmia0Lsl4a6e8TaXFIb/h/Ya/d65qyC8x5lo+qfhb+/FkeWltntT3umtXLJv8&#10;wpePJHxadMK0GPQfZ/fPfH3ANYKQXzAjT3I7RZmF/FXTo/6vc2fy8laUCeLjveE1V3aXmT+nI6Aa&#10;gX0HFq7enLhkQ5m4uHr50TWjUkxt+9yxVQ+aP/V2aDf5802mlyorL+7bkaXTCfn6gc+l2s4H3D7c&#10;vL2dtsUzH1jOvFiyYvFo4eSsyVUjiaopK4H4jYCxZMroXm+KvwwFJr4xZ/8vlga89bV2WmHfgafG&#10;2zRgZ0SahNU/K/xIYd5OAz8OOUNLWpcKuKU7uDRiMkPAOYE/hFDrsIh+euo8+4dFfmHIzzl4UrtL&#10;ICjhKdOEVsPJ8a/I+EhTtoMhP3fVENepX4BRP1qGLIH7Ej6cs+q+iBamRIFB7Z4ZN2mIafPferZT&#10;NBiebGt5cLH+Iy5bX/9PgFfV93WuomzHmmXi18jbWkfQZmXVGCerWUCb+sJrA82/9V0T+nBUe/H/&#10;l3+yYu434pBfp1Wf7nmpj87yM6CmfdenPn03716d8FnuS2uqOs6RHbmfmYb8nluyacYjljM1LQcm&#10;z/xiw7NaNRea2HxaoOzQZ8uzxakaupkrssaMatfU0oDvTF8yL0n8ieizD1d/XTUx1cKQm9X2Kun3&#10;Ccmn1DX1zgq3/DikDWuvZWFsn25lXlM4N3QH6R5U76es/GE9L6u3w7EihNe0Ki8INOiBQU/frpUx&#10;LPK78MY91ll+YvEMOzbv/8VVjxB5ARcheplAYFDXZ542f6TJff4d+ya0fvefsb0ss/zEo2LDzv+c&#10;oYF7Wa37QLiMoPhAJbqxCLHxKV2vs72eRtu+s2mE4ccDP5W7Ko76vs5ZZnBERvXqxHiGq5zJx/MC&#10;He/QhdgOT1SUbV08S3zgN/aZOY+0qrmWzTUhvcYm2q5lZhngEKIShv3dNFxYfWg69XziYdNYPAcC&#10;7hewbqah1Q7q83CQTbvURHTocaPpw+7yDR86sBRO3YJoutaZFV7149DgXg835bON++ueK9YRcFt3&#10;wB4BdQlc0/LR+ZZfeuwbFtmnzz9s84PQvr39UgdderJBXWUjGgQETdeHXn0uWfxGaueEVsNH731g&#10;HfIz6RnmT06cb99wIdgIuEyAT8Yuo/SHjORMtdNqF373h+nhLokjL1kn1fqsX+dsRhKtMzhiE7o3&#10;8wdnyugnAnU61K/HfzR98K2/o2lat+58ddUO19YBjnqnNVnHzf0EkWKqScC6mYYQEtGqec1h6+Dw&#10;EYdMbwalr6XUGJJLSPnuvPT7RGnp8DYSS7kHW2aFn/y+tGphHX4cUlNTIBZBcEt3kO5B9X7Kil28&#10;ybxuRJ2jgb5GXSIgX0DusIh4BdOOvSVntg3Uma4mDhfOyTp2Qf6FSYGAOwQ0oeNent1VzoRWcdmT&#10;eStKDDtNq16ahwsnb9gva91LdxSLa/iyAKN+vly7Xls2y9e5XZs3mNf0FZjB4bU1SeDyBCxb1ggV&#10;02OqNuW1fRQrLOYNcXKfZZjjD8v4oNAxrB2LActD5mwfEbCMbl+aPMiPQz5SsRQDAQR8QUDWsIhp&#10;QGTnohU9WgZ3X7T8fXEwRRwWyRj90qd7GRbxhbbgk2WQNaG1Q7vX/rN7SerAljd2eX7NatM0WMPJ&#10;Gc8OWn2EB319snGos1CM+qmzXvw9qppf55jB4e/tgfIjgAACtQUss8IN+bnbT/PjEM0DAQQQUJlA&#10;rWGRBqKLjBrcf2BLy4InYqq3l5mXJ67InjRw4bfytklVGQHh+LJAzQmt4s/ykoe2b2pKD+tqPGKq&#10;1157XtwFWNi3d/TLow+c8WUiyqYmAUb91FQbxFItYHmY0fJ1jhkcNAx/EWgReqtpp5zAcQWl0g89&#10;/pEZrRUuv/Hm1qYPxd8eOnCWn8L9pX1QzpoCV5t7gWlW+GmBH4doHQgggIDKBGoOi5y1MzpNp5iM&#10;NzLNwyKu2/ndzmtzGgIyBGwntD6x3d55e5qWKS+YdgEWJ/xlZ6Vms8CfDHFOdUKAUT8n8EiqoECr&#10;LnHiDH/x69w3Ry2797JAu4LaZK0SAcsohlCx53BxI0N5gcHd4hPFUw2H9htqL3xTtZiUSgpFGH4k&#10;ULWmZGnxkVO1P/+eyUo3PbjepWf+KReJWHuB+JDvZ0c+M+/ey9qvLqIlG1cIuLc7uCJi8kDA1QI2&#10;wyIZL31YYm/2QQlPLUhJMv22+VnuwxMzSljgz145znOvgO2E1rmfH7to39UDg7q/8VaWeYNK/dhB&#10;oz/iSXb73DjLKQFG/ZziI7FiAtVf57LSFm5j917FnMlYVQJVY3n5s0bXXeyjfOX0v11+adCkaVzc&#10;oGBxc4/cj/bUfP6l5Os1n+SrqlgE4z8CmohO0eJevQbDinUfltsOXZ87lrdE/P3GxQNzll5gWJv9&#10;5Cx+HPKfVuY1JXVzd/AaFwL1K4HqYZH87LeKbTbqbRghMKjda6+ZdkswbXj66iQW+POrNuNVhb00&#10;oXX+G+/ZbNTbSCG0bUa8bd7n2vQkeyIL/HlVnXtpsIz6eWnF+UHY1q9z5s3OmcHhBxVOEU0CTYeM&#10;Mn3M3be335P3zM3XW5/ePVe6JWPa8OFpmyuE2JRJvZqbrW7RPTHYtIfp+Cd0L6+znnlWn/dy3AMv&#10;2P1zOugIuFgg9I6kYcniFzXx5+uU2W9aF6wxFH86fMKYnQZBq52c9GSNPXydvLxlVvg+fb64uU1k&#10;VC/zL+ccCKhFwM3dQS3FJg4EaghUD4vIc7mmZb81n5g3PK3IHtkrczsL/Mnz88qzyw4uCAsImZB1&#10;ps4DL8aC7F6XX562sc7AsXQSdwlUTWiVeT1N1/j5iyxPsu/tlzpo+y8y03M6AvIEGPWT58XZdgsY&#10;DE+2FScmNXTUe1u/dAHL1znTweO9drNzorcLiB9zP95omvafrx8V1zP4MnMPCmp59+TnxZ8QdRnz&#10;swfrqm7bmjaZ7+TdqxMXvpl0r/XM4J69J/2v4uX5mTHixwgOBDwgoAmdOGfDKPHJrIplz45uf525&#10;AYe06bsyx6Bt8dyS9cPa1GyauVltr2r4jaK+T/nV5aqaHiv+gR+HPFDbXLIRAfd2B6oDAZUKODgs&#10;IoR2GbVg0QDzhqfjXxq4/pi9C6eplIGwfFWgekKrzALaPsn+/JysYzzJLhOQ0+UIMOonR4tz3SpQ&#10;/XWOGRxudedinhbQtnlq18F9/1o5ud2liUu6tJScrfsKJqVYN7mzxHhNSOzHa/fNXzi66kTxtM82&#10;/vBCxJ9Nr4ZEtGrO4J+na9MPry8+mTXnnR2rVi5JMK/KZDoCEzMnflSwf3qsdQ87F6pYH3XnxyEX&#10;mpKVCwXc2x1cGDhZIeBKAYeHRe5Nnv6caf64kF8wZOoUFvhzZaWoKq+T+/dXbffSMazdtRrBeHj/&#10;EfMoWFnxfvODL5XGy1rcGiLueWc8st+8+LV0EveXzMEJrTZPsuszRr/Ek+zurzk/umKAuFGkHxWX&#10;oiKAAAI+LyBum9A2NdOQkPJdzvw2TXy+uBQQAQQQQAABBBBAwFsFzmSlNZ/z2csLP7j9lU4zHv4w&#10;44eNw5Z+M7d4U+x1Zet7//nekIQvn3n8g15Dbn1vjfDauFF3Djz1aorwL4kklmVwOBBAoIYAo340&#10;CAQQQMD7BIxFqX3aZuUL9yVsW76q+3U2Bago357U986Veu34+d9NSXHlGmrep0TECCCAAAIIIIAA&#10;AmoWqPpMWyPGwHEFP2XedXZBx4h//lAz+Ehd3hcFf5lk/hhcN0k0K/yqua6JzVMCl2VkZHjq2lwX&#10;AQQQQMAxgYBmTf74asUn/y0+cKjyf23a3xMqPg4hPvawf/u7oyY/8f7H5doWL0ya3+sm0/ZgHAgg&#10;gAACCCCAAAIIqFIgoPkdXToH3XbjwbXby80BxurenP760F7dg5v8OaJTt7AmLU/v2fKTeYsPcSmb&#10;l5+d9FD4DS2kklymyiISFAIeFmCun4crgMs7J/DDxufuiHmjzL5MtNqFG38aXmstefuSchYCqhOo&#10;KD/wbGqvN3Pq7Gcm7msgbpuwaZoCa6ipDoGAEEAAAQQQQMDnBSrEJz3bxBbU85Gn3qLHLt60Lrl6&#10;9zOf1/GRApavnN4nKW3zbeJUvk2xtg/qSj/FIpnE60j4Sut1VeZlAbObh5dVGOEigAACZoF6FokX&#10;hA7tJi99ZXNhqRLbJuCOAAIIIIAAAggggIDrBc4d+3zWhG0Jo1NK9VOX5ZabZ/ZZDuM3+VmfbE58&#10;ZkzrmRlv7Tx56QXpJK4PjxwR8G4B5vp5d/0RPQIIIIAAAggggAACCCCAAALeKmCetTfhrryTyav7&#10;t/338VWf7kpoFWgqjGWi30Ehb82C/0ZHTO49acfMjNArTK9IJvFWA+JGQDkB5vo1YCveZQb1DOjS&#10;M/+UchVAzggggAACCCCAAAIIIIAAAgj4p4CxZPOGzbdF9ep0XXh8/5iiAzt/qJrT92vp7h16bWxC&#10;99Cwf8TFGrZ9ecC6spN0Ev8kpNQINCTAqJ+kjrFkyuiHV+qVbD/ijkVx9Y8qlh1cEBYQMiHrjM30&#10;ZnMk0kmUDJS8EUAAAQQQQAABfxQoKXztpsuHrdlr/kRm/hgWUO8ntIZsjAXZvS4X01Xn0wikcf+W&#10;t15cNCZETFJ1xPWc++6Ur0or6k95rnTz65fODxnSb+l6/dkanyHtjtz8EVQMNW1j1Rpq5r/0nFXj&#10;mTt/bAmUGQEElBLQtJk4c9I/R/VoJmi69uifMmd0VNVWvMHhg+ZPejI+oalGE54wePCUeb2sS/5J&#10;J5EVpGmWz98uT8kouWC+xVvu1XIn/VhvmwEhI635NBKCeMee/t7cnj0v3eFDrh/7r4y5W/bX/upv&#10;zchYkpt76fyO7V9+N2v/mRoXsTvyuu8F5r/c32/7L7LgONm7BBj1k6gv486PXpiRbe+asd5V6USL&#10;AAIIIIAAAggg0KjAuWOr4h944a4nx93byYmPzMaDa94vMI3XVWS/t+Dgbw1e9VzpV48PCe1wd8qU&#10;J+fYfgzN148a/GJUl5Cxq2sN5wmCoeitHl3+Nv7S+Yac3KGxPSNG2ff9s1GE4PDHXpn2+/jUebYr&#10;ajWaihMQQAAB+wW07TOeeDhIvM8Gtxk+J6Wl+Rley3FtXEZGlxbi/9DoEpf1bn/pViydxO7Lmmb5&#10;ROX+kDVqouWpYccO487NuUdMSQ1rFq77UeK3GWvWxmNLZg68oeXf0gaO0usvXc5wctZTk0fd3SFm&#10;QsZ3NYfzxGecD4x+vFu/fpfO33dg0uDUDlG35R5p+Fp2lkbTZvyrr+7Jff4dftqxU8wbT3PiI4w3&#10;FtfemM8d+yC1/4oHRqdU/cxgb0I7z6s4u/9I1bzlm9v9JUgQzh3Z/3/mfnty//6z1lw6hrW7ViMY&#10;D+8/Iv740EASOy/KaQgggAACahOQnNlt+cHZZrpNdeTSSdRWOOJBwHkByY4g/fSDdBLZ4ZR/8u7s&#10;vRVTn81o00R22ksJSr5e80m+8NDzL3bVCptzP9pjsxp9rVzFQcaeXaKW5Bi0LZ5565XNx/6orDrK&#10;Nn2xJCFJK34zfPSeMR9ZJh6aD3GiyrNPpew1aJMSPi06YT79YsmKxaO1gmH+q5M+tTnTzhIEh484&#10;JGbyR2b0pQ/BQQ88NqZT4PhXUpkMYqcipyGAgBcIlHydszg7KnPOwHDzGoKOHRXlOxcvK2ihffnl&#10;sVqDYcW6D223IqmZpbEkY3jXx59975ygS0vJ2brvYvUtvvTAJ8+/PuAaQT91cswLNX6wKc99a0RW&#10;jkHcr+/zTWXmBBf37cjS6YR9e0dPn2KZoijn0LSZnydmUvpaStPqgaDQO5KGJW9O46cdOZBedi6j&#10;fvVUmLFk+kuPnWm34qURna5Wpj6P7HynU0jS/H9XtL4t8OLFH7/MHnNr2NL9pk+BZ3KXdu7Sfuo3&#10;F1u1Drx4vnzL2LFtI0cWi+sXSCdRJkRyRQABBBBAAAEE/Fig7OC7L6YffiJl8O2maSYOH2c+yZ1X&#10;Imjbths2OFEctnvz49w667dY8jYWpSX332kQYmPyd5bO/OfEu0MufRG9Vhc3ZNU7O+c8HxVYkf3a&#10;6A3VS04f2ZH7mV7o0GnOyyvui7DEqWk5MHnyxDStPVML7SzVNS0fnTolJu/DhRvlDyPaeQlOQwAB&#10;BNwqYCya+sIL13VKiTfPMXT4sNyEQyK6x983KFjQv5u15XT9eRkLlgx9NVv8Uee5vH0F0+Yn3mk7&#10;b7Ft36np727Z8Kz5B5s3N1fN9K4o27p41uaKwOTJKyf20YnzgUy3+PZdn3r7xWeD7ZlaaGepNKFj&#10;0+e1OvnmsvnyhxHtvASneVbAmSbu2cgVu7r52d6cpKnLHml9mX0XsTySb9+5lo91fxz+9pqKZSN7&#10;dkybXrFmwX29h80xVCzf8F2Z0fh/TfZUHDwwQdeuT0FFwci+f5s16+Dp4oK9ZdJJZFyXUxFwu4Ds&#10;3uH2CLkgAq4SkNnayw2GckG4Qrj8DqFjWC/TzO7ThhPm32zLTxhMPxS3FC5rFd0m5AbxTeOE4YRp&#10;ao90EleVgXwQUEZAZu8wByHZEYzlhhNi5xE0kYJwc2Jr8YGJCycMp81dRKrvOFSqssLFk3/QJsaP&#10;tX3yy3RR09HG3s99xrJdJcsMgjax14OtBsUlRgqGtbsKjta3dtMp/Tvb84UOyasX5t/Tst6JJ5qW&#10;I8dPHqcVdpk+GVrLdEv0jDOVld/use53WVXSa6MjOopz9X4MKjVRmY5LkRvLD+bNGNLRXCkhPdOz&#10;Nx6sysx03m8Hs/uZXkjfaPtXQXN31KCHK7Kz87/5xSFNEgmO9ALYEPBCAblN3WYBUxf8T7vBzLdc&#10;bd9ZcTfZ3G/Fj16mX0+62T/3r+xI3ooyQRv74p0RXe5NNd2f3//3sXpu8cYyfcHEggpt8rxvpsXa&#10;jPfZxKvpFPPSctMPNuZhAfMLgcH3bCgVJ18vjq+5ykTL0HZx4hPFwqHSX60Z2ERefnD9jCHWdWHN&#10;t/iqtwHTqcaD2ZbVaTdaL2FJHxzWc0KsYc2X7+22PdluTE5UuwCjfrVqyPJsb9ILk+/vpJE9Y9be&#10;2taE95u7YvXiNJ01gVaXtvCjtU/rgsVlSh+dWyC+EluVVWza4rVrx0QFSyex96KchwACCCCgHoGy&#10;HbMj7xoya6fxpjCtcL6kcFl6TN/Z+8Rv2UbTK+GPzyr8/abONwgXjxYuTY/pPHefOA4omUQ9pSIS&#10;BFwlIN0RhNM7Zt8bPmR+ofHGzlrhYsm2pel9O88Wv6g0kMSBqH47+MG/Mg2RiXGdgh1IXZ3EeHTD&#10;u2sNgiWfZl3iYrXCvuwFBYfqfics25u3bJeg7ftYr5ukP51rgruN0Jf+XjotupGoykuLvxXHGmPj&#10;ujSrGf7FXw7kpOp6j8vZZ/67QZ85LEb3THZRjSG++krcJCyqd6zw2cxVXzd6qjNgpEUAAX8TqH7M&#10;1SX/w04948FPpmXuEn+P6RLszHjIhWMb1lh+1+kSHBjcpVeiOFcv+728Q3XXbz1dmJdvei947O8t&#10;G7hgcJcn9f93sfS16EaiKi8p/lGwvrPULPEv32SnPhI7Lsc6W9B0i38kNXtfo2N5mrAe/WMF/cyP&#10;dtQYDbSTk9NUL+CS3uUzmVw8Oik5MLzTqsPmhVTOFP/rFrE76fJONlxASyXLR/hf4fT7xITatALx&#10;V9oax9nt03XiL7SRaQW1Li2dRP7lSYGAGwQc7R1uCI1LIOBiAVmt/WLx4uqfd6o/KZjfDs4XL06o&#10;89nB9HYgncTFBSE7BFwuIKt3mK8u2REqL363WBw6q3VoxxecOSfVdxwpjuUqpmwvLbxkWk/J0nPr&#10;/F3qEtbzYxcXW7KxfsC7b3rh/2omuXimYLxYqno+E8qO/vfSwtXTkzoIQoekxd+erUpeFXkPXY/7&#10;0pZsLzXFc/Fs8eo00wdO2+ta5euJRMJEdoCqS1B+7KtJphW1LEft9bbqC/fivm3LxGUWLQnERRgX&#10;zd/3S6PFkt8LGs2SExBQo4A3NHXLja7Od23r+0vd7+ASztbzExYXnzefYfmqrtVN315977WmPFMg&#10;TuKz/72jgXq9aL7FmzJLWvLd2ap3KGskt+h0PXRpOYWlv5vfcb5bbZlLZPOeJf0uJmGixiZGTLIF&#10;nBnbVv2IptwALz3b28r+Wb1yL1J9vvHYxqyZR5LSUiMyZy7c9YtNPheO5efMLO6ZNvbPma8s22Wz&#10;IKh0EoejICECCCCAgAcEJGd2C03C+00pWL3Q8lXc8hV08UcLxuiaSyfxQPxcEgGFBSQ7giD59MPV&#10;Un3HkVAtc+U6hoU6td7Tb4c2f5Evzrjr3yPM8ok7qNMDiVFCPTPmLhw/fEicL9IxIkR8YtnRw/Jw&#10;7pUhXR4Zt/6O6fmr5yd3qJ2boezmZ+dPHdJNa4pHExT+0AsvDhXvNYZlGwobnd+had66c4hgyM8r&#10;lFi1ytG4PZrOvIPK3ZOfF9fXtxz6zKyk+J7p+fvrewzbfEZJ4eu970zMrZpLI26xMjy1w2P92OrE&#10;oxXJxRGQI2CZK3dzRKgTd1zx6YxDW94XJ/DF9o4Ks+z4dN3tD8THinOo68yYMx4/vFucfefce4rl&#10;4dzLTLf4r++Z/oV+fmKb2u9QPxTf/OzyqYmRWvOWxEFt4l9IN4022nXfvuLG1uLTJ7uW5VWvICFH&#10;lHPVLcCoX2X5uaAAALoYSURBVHX92D7b64ZK++WbldnZQt8h41MSY7+embXx0vP/5btXzl0jJA4b&#10;P6J/rD47K7968RfpJG6Il0sggAACCLhSIDg8Oj75xVeqZna/Oy35/qpPaeIrw16cMU4nXk78efbj&#10;qckPRpq/oksncWVg5IWAOgSCpDqCOFali08eP8P6wMTyj6cNt3YRySRyS2QsK9xgemirc+sbnfmk&#10;XL73k2WbBSGqf1Trqmwsz8mKo2xrNhyzXUnG8hW0nsO6BlPt1a76ZR+s+wSZTSaGnHGxj6TO+spQ&#10;e+iq7d0dbrApkyYoNKyjvTxBoRE3C0Lp7sOnJAfE7M1KNeedWfrmmJ0GXdqordU7Jpd+l9UicMab&#10;k3f+Un+Ulu1ZqpNc3Lf1tXZa4bMPV39dtQC/akpHIAggUK+AdUWFsNY3mkfHHDx++eaTNTV+1xF/&#10;SzE9Jys+5bv23Q2267cay0sOfVv/Lb4oO866BJ/NbT4kLruozm3WNpN9OeN661Lf2mGotSKZtuPd&#10;7cyfGKuOoBDzGq/2HNa3A8Puw8d95xZvT8H94hxnPsv4FpBxW97Cbyoq3pp805VVXa5pxD9/EIRd&#10;+rgW4oKXWRIbrjmoYDy+Z/3XpiUArrtZ/DBoWFdYXDWnz1i6b70+RFz/5TrTXePnddt/sD6HL53E&#10;wRhIhgACCCDgSQHJmd2C8Wh+VnZx0tixEateWVhosxqLdBJPFoRrI6CMgGRHECSffpBOIidEy8w7&#10;Jw9xncGPZuoN2uQBcdZpIKYMq74TrlmQ96PNFyvLgJqTR/PoaYWWx34ulm6emSTkjE0YNHNHjeWc&#10;tM58y7XMBDF8W1y9RYiTAXs8eUXZDnFNrkjd+HFz7qzeMVkb3jOqo/D15r3HK+oJsE4STfs709+c&#10;EhMoLsD/oWu/LHichwAQ8FEB68w7J0tX9vWqmZ8J2vgRcTdfGlLRtBa/2gu112+V9fuKVFia4OjX&#10;xJ09LLf47aZb/Mjug+bbPhcoCCGdWzd3eHxHc2NrcbVc4dtDJTbPGjqJRHKVCDjcKlQSv9eGIT6f&#10;MufteQPuCBbEX30fm7M8VdzKw1IY8RmuOaszBnRrJoh3jRFTl4tbeVS9IJXEaxUIHAEEEPBjAcmZ&#10;3cbyb9bMzb4ycciYEYl36Gfm5FfPCZJM4seMFN1nBaQ7giD19EMDSRxgcvJ5W8va7eLK7o+EXmYz&#10;h+OytsPMf85ftu6bS9+sJAfUNOHJebYL+FgWh2rs0GjvHv3a5GRtPQ+aNZbUr1637I9ZuCm2eZ1i&#10;G05+X3qyHoxfj/942CDc3O4vNg8GarpGJbQSDIf2155341eYFBYBbxNw6nlb65RwwTD/kdDqOUPi&#10;rf6qiGG5Joj8NZ/Y7HguOaCmaZOcZx3KM9/pTxakWXeKb0hTo+02+uV5yR0E/burdvjSkgve1oS8&#10;J15G/arqShOTvMG8h8elw2Y3j9LXUpq61koT1Obe+NuvMw/zPTgq2nYzn+A28fffbnpKv0l4/JBo&#10;y2P5pqOBJN7T4ogUAQQQQMAsIDmzW7hQumer3rT5ZkvTw4CGbduLrXtmSifBFAHfE5DsCILk0w/S&#10;SdzOY9kgsqHL1vi2VvVolT3r69lXFo223d3ig112LedkX47+clZF+dHib4XIqF6d6htfPVny/UlB&#10;G9b+0ufzapcfD/zU6D6Z/oJIORHwcQHjwQ+mLWlwSnjNHc8tT9q68IasuaHD3W3FpxJZhs/HW5qL&#10;iufakSwXBUU2CCCAAAII+LqA5Mxu04YeGavn9e8WrNGERY2Ykylu5WHBkE7i61iUzx8FJDuCaUOP&#10;+h+YkE7iCKAzj7Ja9vGQ2pPXMptj17J3/129rLMm/IF08Y+1V4NqLG6jZU2oepf5s6R1drn6xiLw&#10;udeN32xYvs2gjU3o3qyeshkPH979a52/X33jza3tmILpc1YUCAGvFnDiUVbrPh717+du3ZO9xvqt&#10;4ge4dHHrpBq3fTvwLHs01bvMnyW1k3PS7QiBU3xCgFE/D1Rj7RWZnftvDxSASyKAAAIIuEBAama3&#10;uO1au/j420zPj2nC40dF2yzMLJ3EBfGQBQIqE5DsCNJPP0gmkVU0y/O2ThzGw5vfF/fxuG9sP3Et&#10;l7pHc92wFNOeHtnv5R2q3pSjuW7UhGTtvuxHnpxos8dbzcRlB7fvOW77J8u+usLmZZ/srTXNrM7m&#10;kk4Ux5rUJRsNOx+GojkYihY8MTLn7pilqU/KfsqntPjIqfqWAlQ0YDJHAAHZAtbnbWWnq05g3Z9d&#10;N/Yh8QfaOtlognVJU0x7etiu3yr+cYT4TK4he+Tgievr7LNkycNYfnDX18d/t8nQuvhDzRUhLOda&#10;3mVsd4tyvDzWy7tio2FngyC9MgKM+jXgGhw+4lBl/Yt9OFUbNZ8jdva/nAqFxAgggAACCCCAAAI1&#10;BDTBXXolil/ZHNzK0Fimz5koLt4XG/+AeS2Xuod1Tw9B/NZ2uHpPD03L+6csz9AJ+VNjusakL1rz&#10;8a5L3wzLD25cs2LGkLsjYsfmGLS6tAFRIZYVYCxjhQb9uBdfWVNUNfB3wbBr2fgRE/OFDskjYsJc&#10;9mHfskewU6vFq7uhGYre6h2dYvzTWzNW3tMyUHasIRGtmstPJfsyJEAAAWcFgjvFJYpzqw8dPl5r&#10;D1z7Mi7bsniiuHhfVOIDnWwW+LRJa93Tw5D//pZDl27xrR6aMnO8TtBPjQ2JSc9e8/muSyuBlh3c&#10;+PEHMx4Pj+g9LmefoBs6IirEfOe2jhUK+unPvfLRwerNPw07lo4fLS4RW2u3KPuilzrLukews5vX&#10;OxcEqRUScNkHAYXiI1sEEEAAAQR8T8C5Sd61U/ueDyXycwHPdxDLGkz5X2y+NBfPpk4MU2Oa2u7Q&#10;UR2v5Tksyz4eDY64WZ/2MuRPzNGXVX8pvEIbPX5FYU6a+LUw88lHHuoSUn2RayNiHnnM9G1QmzQ9&#10;X792Wny4aQFo85fCqrHCzEfaXmsN5MqQLkmZ+j8nLV45J76Vyz7rG08d3l0qmJYcre/RV69vstVD&#10;fiv0/+zYQqo4mtatO19d50XLFh8cCCDgLQKWbdNr/O5iE/quzJgW9b8NxWUfNFr38WhwxK1J+KP/&#10;NO28lJ+1WH+qOmeN9p4pKz5akhYr3uKHPXJfl5DqbUCaRsQ8lDAuR3zjSJr+RfHaKfHhVdPENVVj&#10;hZmPRFxrfUu4LKT70Mx8bdKSjXMest0cwDl9y2zuyMS4TvVNUXcub1J7WsBlnwQ8XRCujwACCCCA&#10;gNcIODvNu2Z6ryk2gSJgn4DnO4jm5rgR8Vrhx+IS2fszGI/9+91luwRt38d63ST9OVsT3O2hsbq6&#10;i7tfoY1MnLapqLjgo9zpSTZPGYtfBd9dXVB8tnTpc/eE15xdIo4Vvri2eJPN+eLJ7xUUf7U0uUP9&#10;81Dsq4VaZ1keGdYm9upSzxNtDuWonkRnCz4YE9k25caIlbkNDfmZAm4RemsLie16a27sq57SEQkC&#10;jgtUlB+YNW1gkHkILOT6sW9n7T/jeGYqStkkLG6AOEv62+JS+bf4oxveXWsaHXvs7w2NuAXf0W/s&#10;fXV32xB33x0ybd3Z4k2ra97ixR90cldvKj67Z+lzcdU/6ljAxLHC19bqC2zON51cUHxw6ZA2VT//&#10;uIDW8siwz/6u4wIhr84iQPxc5dUFUEPw4l1QDANJNdQFMahNgN6hthohHuUEaO3K2ZKztwt4Ze8o&#10;25jeJmZZYkHRtGgmPgiCuKh8UsSwX6cXLn8u8jpvb5C28RuPvfnCgGdf/2HQwA9ez+mhbewR3Yqy&#10;9b3bxP4SkffFpljrPkuCceeax3s+sn7U/O+mpEivBuiVvcCXapqyyBaoKN+e1PfOlfoaCe9L2LZ8&#10;VfeGbgJe0tRPbUzvHbMstqBoSrTv/ZIhu64F48HsPhETL0z/aO1z3Vz4c5H8QEihiABz/RRhbSjT&#10;yt+PHj3h9qtyQQQQ8C2Byt+LDx7xrSJRGgQQQEBNAsE9hk1JMGT+64OD1RtuqCk8N8dSvveTZZu1&#10;yckDJVYqdHM4Lrtc+co3xCG/zXEJH85Z0fiQn3jZwOBu8YnaXfqp00dvKzXt3WHcv23a0JE55wIH&#10;93pY9gYgLiuH12X0c+nRcxVMPVF3vRm/XPVCrl6bNPCr0j9ME7BLi1bG6ITPcl9ao69elkDdJWgw&#10;OvOuSoYl0z446AulcbYifvnmkzX52vinB3ZmyM9ZS1WmZ9TP3dUy5Zn+f/nLDT+cPu3uC3M9BBDw&#10;IYEP5o5uE9F658GDPlQm/yqK5ZdwDgQQUFTAuY5mWZipnu1xFY1ZlZlfOJafM1N/x9iUaNetIaWG&#10;glaUbV08a7M4dvdZ7p1/qr2MV1y2eWij7OCCMPHZxpBFRdb9eZs+kDAyVFyW6827Wl4uprmsw10T&#10;Dhi0qS+MinJq32c1eLgrhtOnS5q3/Evs8BfcdUGu44iA8eCa9wtaaCePr5oDq40YsODFZ4PFBU9z&#10;1fpbiKx7vib8gfS0kHq2x3VEy7vTGI9tzJr5tW5sUmxLyz5RHL4mwKifu2u03d+Txo0bd0szn1wI&#10;2d2YXA8BvxUI+/s/TXeS5lWPF/ktBAVHAAEElBMIjho1L754Zk7+MYf2eVQuMDfnXL575dwvIqa/&#10;9E/ferZXEI4U5u2UvwtHaJfnv9i2LKFq2UVti2feeiV3wsRQvi3b2y6vuurPr776auYT4qpnHOoV&#10;0LSZn1dZWjq8Te3H3rVh7bW+0drNe6AXZ2flH/Xv6X6/fLMyOzti3Ix/dmGin3o7pHORsa6fc37m&#10;1F6yeIELSkoWCMgVoHfIFeN87xWQ1drFk1kN1nvrmsjlCsjqHXIzb+B8F3Q0cQrExOTB/zdi56J4&#10;35rmZj+zeUW/ZXcVrh0d6cKV4+2/vq+c6ale4Ct+lMPTAsb9OxeMTEsp3j/1w/3Pd5fc59qjX43l&#10;3/MvGDZOHTT45NM7Z8Z71TQ38zJ8WZ0LvpgWXXMGgLEou0/0xM7L665IK5XE/Pc19/jcmq2e7jDq&#10;uj5z/dRVH0SDAAIIIIAAAgggoBYBTcvo1/JKF/vtkJ9YD03Ck1dVbnqGIT+1tEnikBQQR6j7BYRM&#10;2FhWe+aWOK4RF9AlfeOpOkklk8B8ScBYkN3rcvFh9m4pVwhZazalNTTk521u4h7okzaVzvOuIT/X&#10;ImvCk/MqP/WxbZpcS+QDuTHq5wOVSBEQQAABBBBAAAEEEEAAAQQQUE4gX58yvN+0zfv9+4FY5Xzt&#10;yNlYbjhRbj3v5ohQ8ZHcCycMp00VUn7CUG6pmKs7RoSILxhPGE6Y/iCdxI7rcYpvCDDq5xv1SCkQ&#10;QAABBBBAAAEEEEAAAT8UKDcYqkZCOoaFio+iG08bTojLcTYw3iGVxA/1GiuyJiZ5g3kX37INuaN/&#10;PjDhqUGrj1g3t2ksKa+7WuD0jtn3hg+ZX2i8sbNWuFiybWl6386zd5cLxrIdsyPDH59V+PtNnW8Q&#10;Lh4tXJoe03nuPtM4oFQSV4dGfioWYNRPxZVDaAgggAACCCCAAAIIIIAAAg0ImAY87hoya6fxpjCt&#10;cL6kcFl6TN/Z+8oaGu+QTAK0tMC1MY9Onpim3bf37YLNTPfzSEsxnjq8u9SQM7J72/syDblPxvQc&#10;mplvWLahsOy344cPGQw5Y7t3js3ckv9kbPehmXpDfl7haUEyCVXokSr0zEVZTdwF7qzO6wJEsvBR&#10;AXqHj1YsxapHQFZrl7/gNOYIeLGArN7hwnLS0VyISVZOCniqFzgZtlckN29HMCy/ZqzatIKiqSEf&#10;9Ikell9zo2bt+IKiKbrjS+pPMi062CvK7Kkgz2Slt03N7Lh407pkncT0IQ82dT+45xvLD/47f/O6&#10;ucMy9aY2oNWlTR7T7/6+kVpN+cGN+V/mzZ0kjvaZXtGlLR7Tr4/pBekknmpFXNftAsz1czs5F0QA&#10;AQQQQAABBBBAAAEEEHCFgCb80bkFqxenxVZlFpu2eO3aMVHBmvB+c1eIL+isL4hDJAs/Wvu0Llgj&#10;mcQV8fhEHhVl63uFBHS8Lbeeh3kDb2sdwSiCZ6pZExSui08eP2P6faYxv7TlH08b/qA4sif+R1B4&#10;dPywF2eMM7V2cWj746nJ1hekk3imCFzVAwLM9XMBugd/0HBB9GSBgJIC9A4ldclbXQKyWrsf/Byt&#10;rtohGs8KyOodLgyVjuZCTLJyUsBTvcDJsL0pefmOGX0fGqcPSSv4Ylp0c5vIf9k1Y3CXcZ+ZZv/V&#10;msonmcSbyq1UrJZpfRHjJ2WlZ7RtKl7FeGzlkunPDptzR8K25au6Xyd1XQ82dT+55xuPrRnedVJF&#10;4j9+yjx8X+HyS9vvGo+sGX7/yIrYgT99/PV9K9Y+103c08NySCZRqvWQr7oEGPVzQX148NbmgujJ&#10;AgElBegdSuqSt7oEZLV2P/lgqq4aIhrPCcjqHS4Mk47mQkyyclLAU73AybC9J/mFY2vGdh35v8SB&#10;pzK/7l24dnSkuKdHI+Mdkkm8p9SKRnquNL/fY3Gf62tcRNti6of7n+/eQvrKHmzq/nHPN49iz+xU&#10;cGDw4f69JobO27kovqWpsRvLd83p2+XdbgUfDjv8bMTE61fvnBnf8gpzRUklUbT9kLmKBJibq6LK&#10;IBQEEEAAAQQQQAABWQLi1zypQ8yngVctX005EEDAFwTKd6+cu0ZIHDZ+RP9YfXZW/tGqrQp++WZl&#10;drbQd8j4lMTYr2dmbTxWvYeBZBJf8HBFGa4JiV317leTXh9wjSW3wMTMiR8VNDzk54rrkkeDAsbj&#10;e9Z/rU3s1eW6m6P6RxnWFRabNuoVjwule7bqtbFxXVqGRfWONWzbXixuaGM+JJNA7S8CzPVzQU17&#10;8AcNF0RPFggoKUDvUFKXvNUlIKu1+8fP0eqqIKLxoICs3iE3TjHzXVlyE5nOj0wRKisrHUlJGgTk&#10;CyjaC+SH42spzBt6ZHUWn+3VncruEz2x83Lrw7zGoqr/7HE8OyliYpi4lUd0sHlmlFQSX7Nxd3k8&#10;2NT948OVsbzoi/zzPeJvv8548ON5JV1GRpun+olH+YE1+X/Ext8WZDy4Zl7JXSOjzQv+mRq7ZBJ3&#10;tw6u5xkBRv1c4O7BW5sLoicLBJQUoHcoqUve6hKQ1dr944OpuiqIaDwoIKt3yI2TUT+5YpzvEQFF&#10;e4FHSqSyi5YVrfn3+dh7bw+6cHDN+yV3DYzWWp5tbGC8QyqJykrmbeF4sKnz4crbGgvxukmAUT8X&#10;QHvw1uaC6MkCASUF6B1K6pK3ewRKCl+7q+u8xPnfTUlp2tCyGLJaOx9M3VN5XEUlArJ6h9yYGfWT&#10;K8b5HhFQtBd4pERcFIF6BTzY1PlwRZtEoF4B1vWjYSCAAAIIICAlcO7YqvgHXigBCAEEEEAAAQQQ&#10;QAABDwo0vFKt3Fc9WBAu7WYBRv3cDM7lEEAAAQS8RsBYMv2lMTsNXhMvgSIgV+Bc6ZaMaQODrF8V&#10;eqanfl500v48yldO/9vll6dtpI/Yb8aZCCCAAAIIOCYgrkXrwsOxGEjljQKM+nljrREzAggggIDy&#10;AsadH70wI6fXM89EBSp/Ma6AgPsFKsq3D3/s7snPv3fOem19ZtZ90e1f327XwJ9x55rU4WmbK9wf&#10;N1dEAAEEqgXkzm9q9HxsEUAAAR8TYNTPxyqU4iCAAAIIuETg3LEPUvuvSHrhlUEdrnRJhmSCgNoE&#10;juzI/UwvxOqytu67KM4eKD+2eWiS1nDyzY9zzxgbi9XUQUbmVA0XNnY2ryOAAAIKCbhw6pMlK4Xi&#10;JFsEEEDAUwKM+nlKnusigAACCKhXwPRs72Nn2q1If+mmM+qNksgQcEbgTF7eirLAcekrnrqzvenz&#10;4DUhd895YdItgiE/d/vphjO2dJA/PfmIzpkASIsAAggggAACCCCgsACjfgoDkz0CCCCAgNcJWJ7t&#10;TZq67JFWvE16Xe0RsJ0CRsP+3QZti1tDWlxKEBz2j7hYobT4yKmGHtyt6iDrRt9whZ0X4zQEEEAA&#10;AQQQQAABTwjwdcYT6lzTPoHz5899+vHas+fP23c6ZyGAAAIuEah6tnfy/Z14k3SJKJmoUaCi/Gjx&#10;t0JIRKvmddatNJz8vlR6ab9LHSSUDqLGmiUmBBBAAAEEEEDgkgCf12gN6hVY99mivg898La+UL0h&#10;EhkCCPicQPWzvRNDmcbkc7VLgS4J/Hr8x8N1997VaNt31jbERAehESHgXQLi5hXeFTDRIoAAAgi4&#10;VoBRP9d6kpsrBbrd+ejq1av/qeviykzJCwEEEGhAwObZXjbupaX4rUDFnsPF9e7nQQfx2zZBwRFA&#10;AAEEEEDAOwUY9fPOevOPqENDQ+Pj46+66ir/KC6lRAABzwsYDy5ZkHOuIvuR2y4Tp0eYj8t6DSuo&#10;EAxTU6+77PK0jXXnRnk+aCJAwNUCgbe1jqjnEyIPv7samvwQQAABBBBAAAGFBRj1UxiY7BFAAAEE&#10;EEAAAdUJXH3jza3rPstr3uKj/lh5tld1dUhACCCAAAIIOCTAs/8OsXlrIkb9vLXmiBsBBBBAwOUC&#10;mjbz8yprHhc3LI4JFLTj5/9y8Y/M6AZXPHN5OGSIgHICgUE3RXSsf7veWhv7WmIoO/TZ8uyKg3v7&#10;tb68eiJs26x8QaiYHhMS0KVn/inlYiVnBBBAAAEEEEAAAccEGPVzzI1UCCCAAAIIIICAFwuYN+6o&#10;tV3vOcPenRIb+3pxSQkdAQQQQAABfxOo+oWu/v8vajRwgr9Z+Xx5GfXz+SqmgAgggAACCCCAQB2B&#10;pnFxg4Irpk8b9Na2/aa9O86VfjVywpidBm1sQvdmdc4ODh9xqPZE2O9SYgUhcFxBaWXhptjmECOA&#10;AAIIIICAigTerxQc+KeiAhCKawQY9XONI7kggAACCPimgCYmecMflaWvpTTlHdM3a9iPS9WqW8J9&#10;OiFfn3JXB9P2NUEto5bkGDp0mjPiyarWbixKjRNficvW17ulrx/bUXQEEPBJARY788lqpVAI+LkA&#10;32H8vAFQfAQQQAABBBDwT4HAoO6L3v1q0usDrrGWX5eWkrNoxSOtAv3Tg1IjgAACCCCAAAI+JxAg&#10;Pqzhc4Vyd4EsPwoh6W53rucNAvQOb6glYnSNgKzWLp7Mu4Zr3MnFGwRk9Q65BRIz35UlN5Hp/MgU&#10;Prw54kYaxwQU7QUNhMTbjaz6gksWV70ne6qpi8FQfbY1YqoI8fFeB47+fEZ1QE3VSZjrp+rqITgE&#10;EEAAAQQQQAABBBBAAAEEEEAAAQQcEGDUzwE0kiCAAAIIIIAAAggggAACCCCAAAIIIKBqAUb9VF09&#10;BIcAAggggAACCCCAgNIClb+dO1fh0LNgSkdG/ggggAACCCDghACjfk7gkRQBBBBAAAFpAXFFFalD&#10;TNTAq+whSLNCAAH3Cvya0Ov27n0T3XtRroYAAggggAACiguwUqMLiD24ZKkLoicLBJQUoHcoqUve&#10;6hKo29rFv/yW9rQDUTbJnMteHw64kUS1Aoq+F7Cbh0vq/bXXXhPzmTBhgktyI5O6Aor2ggbA2d9A&#10;VmuESxZXvSd7qqmLwVB9tjXCbh7ON2afyYG5fj5TlRQEAQQQQAABBBBAAAFHBMTxPob8HIEjDQII&#10;IIAAAuoWYNRP3fVDdAgggAACCCCAAAIIIIAAAggggAACCMgXYNRPvhkpEEAAAQQQQAABBBBAAAEE&#10;EEAAAQQQULcAo37qrh+iQwABBBBAAAEEEEAAAQQQQAABBBBAQL4Ao37yzUiBAAIIIIAAAggggAAC&#10;CCCAAAIIIICAugUY9VN3/RAdAggggAACCCCAAAIIIIAAAggggAAC8gUY9ZNvRgoEEEAAAQQQQAAB&#10;BBBAAAEEEEAAAQTULcCon7rrh+gQQAABBBBAAAEEEEAAAQQQQAABBBCQL8Con3wzUiCAAAIIIIAA&#10;AggggAACCCCAAAIIIKBuAUb9FKmfACcORQIiUwQQQAABBBBAAAEEEEAAAQQQQAABfxIIqKys9Kfy&#10;KlJWcYhPzNdWUvzLb2lPO3CxJplzqREH3EiiWoG6vUO1oRIYAk4K8F7gJCDJfVhA0fcCMfNdWY7g&#10;RabU+PDmSBakQcBuAUV7QQNRiNfly4XdtSTAZb+V1JmeaupiPFSfbaWYKuJ9h4Z6+nPTcL4fqCsH&#10;5vqpqz6IBgEEEEAAAQQQQAABBBBAAAEEEEAAAecFGPVz3pAcEEAAAQQQQAABBBBAAAEEEEAAAQQQ&#10;UJcAo37qqg+iQQABBBBAAAEEEEAAAQQQQAABBBBAwHkBRv2cNyQHBBBAAAEEEEAAAQQQQAABtQs0&#10;vOeiGH0DJ6i9bMSHAAII1CfAqB/tAgEEEEAAAQQQQAABBBBAwD8ExC0OHPjnHzaUEgEEfE+AUT/f&#10;q1NKhAACCCCAAAIIIIAAAggggAACCCDg7wLsyuyCFlB3e3LLXxw7Kisd2mDbsYuRCgGFBer2DoUv&#10;SPYIeEyg3veC39KediCgJplzeS9wwI0kqhVQ9L1AzHxXliNFj0wR6GiOwJHGIQFFe0EDEYnXpZ3b&#10;+pgqQpzo58DRH0m71DzV1MXgaO00dbvaqP+dxFw//6tzSowAAggggAACCCCAAAIIIIAAAggg4OsC&#10;/GThghpmfocLEMnCRwU8+HOfj4pSLPUK8F6g3rohMk8LKPpewFw/T1cv17dLQNFe0EAEzH6qhcNc&#10;P7vaqxMneaqpiyHT2m3rjabuRCv2taTM9fO1GqU8CCCAAAIIIIAAAggggAACCCCAAAIIMOpHG0AA&#10;AQQQQAABBBBAAAEEEEDANQJPJA/NmPKqa/IiFwQQQMA5AUb9nPMjNQI+IFC+MrNHk5BFRRWNlKXs&#10;4IIwca54zSPEjoQ+YEQREEAAAQQQQAABBBCwR+DX/3698dO9BntO5RwEEEBAaQFG/ZQWJn8E1C1g&#10;3FuQ8Wz61mZ2RHmy5PuTdpzGKQgggAACCCCAAAII+K3A1QW7fypcNc9vy0/BEUBAVQKM+tWpjrP6&#10;vJfbh1imM/VMT/28iHEOVTVZgnGlwNmCD8b27vWGfT9FGg8f3v2rELt408VKm6O0dHibQFfGRF4I&#10;IIAAAggggAACCCCAAAIIIOACAUb9aiKWr5x+7z29Jx2wjoLoM7Pui27/+nYG/lzQ1shCXQKGos9T&#10;0+7tnTCnY/JTEVp7YjtbXPSloH20RxS3DXu4OAcBBBBAAAEEEEBAhQL9AwQH/qmwIISEAAII2CHA&#10;13dbpLKD776YtrlNu9f+s880m+mPswcmjYs6eXL8GxlFv9mBySkIeI+A8cCWmQtn/XXanP3vz3o4&#10;1J64jYb9eypui2jVnJl99nBxDgIIIIAAAggggAACCCCAAAKeFQgQB7c8G4GKrm4syI7tPeyyBZvW&#10;Jeusw6EVZet7t4k9ICzc+JP0Y4zio8BiKWwlLX9x7KBGHHMjlUwBw97c/2kT2rUQ7GrkgvW0Zg98&#10;Nqxb/uPD5ojTYTu0m/xSRvKDCaFXNHDpur1DZpycjoDXCNT7XvBb2tMOFKBJ5lzeCxxwI4lqBRR9&#10;LxAz35XlSNEjU2p8eHMkC9IgYLeAor2g4U9ivKHY+pgq4n2Hvv/254uzXc3dU01dDE68NK29upJo&#10;6na1V/84ibl+NvWsiUne8EdlXvWQX/VLIXLnN9kueyb3f/tHw6OUHhfQdjIN+dl/HCnM22kQchfc&#10;19s85Cce+w5M6tcvcWrWsQv258KZCCCAAAIIIIAAAggggAACCCDgHgGGwxtwPle69cXZaXOnB2au&#10;Wjs6IUhyhNSDP2i4p5VwFZ8WsG+un2UmbEG0buWcVQPamIcLz5V+NXJ8wpIVgwt+yoyWWhmQ3uHT&#10;jYfC1RBgrh8NAgEpAUXfC3jAgobnFQKK9oIGBJj9VAuHCVBK9xdPNXWxXLR228qlqSvd1L0of+b6&#10;1VtZZQcXhAUEBLXs8d6Srm+vWpbawJCfF1U2oSLguIBlJmxl3ibrkJ+Y0zUhd08cMii4YvmGD88Y&#10;Hc+ZlAgggAACCCCAAAIIIIAAAgggoIAAc/2kRv3uiPjnD5bXAhPn5UwdPrCl5OJlHvxBQ4EmQZb+&#10;JmDfXL/6VcTxcbGn3JHyXc78Nk3qPYXe4W/tyZ/Ly1w/f659yt6wgKLvBazrR/PzCgFFe0EDAsx+&#10;qoXDBCil+4unmrpYLlq7beXS1JVu6l6UP3P96q2s4PARh8zr8ZUWrYyJWjYy6aVP9zKZyYvaNaG6&#10;SeBkyfcn3XQpLoMAAggggAACCCCAAAIIIIAAAnIEGPVrWEsbMWDBi88GV2S/t+Dgb3JgORcB3xI4&#10;k5UeEnB52kbLRh41Dm1Ye21D2/j6FgSlQQABBBBAAAEEEEAAAQQQQMA7BBj18456IkoEPCzQNC5O&#10;XMJv+rTE9ccqrKEYit8b8cob12gnJz3ZlDuJh+uHyyOAAAIIIIAAAggggAACCCBQS4Dv6jYgltlM&#10;w9bU8zAvs5noOv4mIG7a2+vygIB+qUWWWa636MY8k6zNL4gNFf9qPkLaDCzYnDh12YDwQH/DobwI&#10;IIAAAggggAACCCCAAAIIqF6AUT+bKrLMZspeMHpVkXWtMuP+nW89Ic5majHqwQRmM6m+NROgogKa&#10;0IxFO1atmtxOa7mMNilh2bbdS4bEXMttRFF4MkcAAQQQQAABBBBAAAEEEEDAEQH28K2hZjz25gsD&#10;nn19c9UjjJYXdTNXrR2dECQ5tOHBjYocqXPSIOBGAXqHG7G5lIcF2MPXwxXA5VUsoOh7AXv4qrjm&#10;Ce2SgKK9oAFodjWthcPGpkp3S081dbFctHbbyqWpK93UvSh/JunUqCxNy1GvrlxRYzbTkvxNnzQ0&#10;5OdFlU2oCCCAAAIIIIAAAgggUJ9ARfn2QT0vrW0iiWQsSo2zrnZi8//isvVGXBFAAAEEEFCdAKN+&#10;tatEE5qQ8NL+0krzUbp01ZB7dDzAqLp2S0AIIIAAAggggAACCLhMwHgs69XncvWN51dRfrT428ZP&#10;4wwEEEAAAQRUIcATvi6oBg9OY3ZB9GSBgJIC9A4ldclbXQL1PuHrcIjiD08OpyUhAmoTUPS9gCd8&#10;1VbdXhhPRfl3U15+8tXppkV+ElK+y5nfpol0KcoOLrgj4p93NHZa7QwU7QUNmPPMYy0cHntUuod6&#10;qqmL5aK121YuTV3ppu5F+TPXz4sqi1ARQAABBBBAAAEEEEDAdQJn9flz7+nbbvL0wBHPDrjGjnxP&#10;lnx/UojtnRDewMigHdlwCgIIIIAAAm4RYK6fC5g9+IOGC6InCwSUFKB3KKlL3uoSYDcPddUH0ahJ&#10;QNH3Aub6qamqvS8WcZG+Pm3/XTI5c/4ztxknt415I66RSXzGguzY3iPuyPspM1orp7iK9oIGAmH2&#10;Uy0cJkDJabaOnKtoU7dk7tjhb09R0NQdayc+mYq5fj5ZrRQKAQQQQAABBBBAAAEEGhHQtBz4xJ7N&#10;+1/qo7v2vF1YZ4uLvhRa/PXikbd69jRv5nF50vSMLaXis8EcCCDgBoFdWYID/9wQGJdAQLUCjPqp&#10;tmoIDAEEEEAAAQQQQAABBJQUuDYqoVNTuy9QUbZjzfKKCkNK7F0per05WcWytMl3P957/TEG/uxm&#10;5EQEEEAAAfcJMOrnPmuuhAACCCCAAAIIIIAAAl4r8OvxHw8bBG2LZz7YVHZRfGBQPC6WvPPGgK8K&#10;hsxfeMboteUicAQQQAABnxVg1M9nq5aCIYAAAggggAACCCCAgOsEgsNHHKqsLD0x8xHdtdavUZqW&#10;g59IvlNryM/dftp1FyInBBBAAAEEXCPAqJ9rHMkFAQQQQAABBBBAAAEE/E8gMOimiI5CafGRUzzk&#10;6x213z9AcOCfd5SNKBFAAIHaAoz60SYQQAABBBBAAAEEEEAAAccEKsqPFn/rWFJSuV3A8ly2Y4fb&#10;g+WCCCCAgAsEGPVzASJZIIAAAgj4lkBF+YFZ0wYGmbdnDLl+7NtZ+8/4VgEpDQIIIICAAwI/bHyu&#10;aUDIhKx6lvALiWjVPNCBLEmCAAIIIICAkgKM+impS94IIIAAAt4nUFG+Palv+7HPv3fOHLvh5Kzh&#10;qR0e67f9F+8rChEjgAACCLhSoFWXuK5aw5KMKRv2W7fuqCj/bsqUl780xKZM6tXclZciLwQQQAAB&#10;BFwhwKifKxTJAwEEEEDAZwSMX656IVevTRr4VekfpkeASotWxuiEz3JfWqNne0afqWUKYhU4V7ol&#10;o2paa0BAz/TUz4tONoJjKP500JAQ80TYgLiec/P1Z+kYtCcfFig7uCBMnPQdsqjIvGZfYHDM1HlJ&#10;ZSdnxHW4zNILLr+23eTpPySlzHpEx/cqH24IFA0BBBDwWgHenby26ggcAQQQQEABAePBNe8XtNBO&#10;Hp/TQ2t+VksbMWDBi88GC/lf5B78TYELkiUCnhIQp7UOf+zuyVXTWgVBn5l1X3T717dLD/yVFL7W&#10;rU3flTkGS8z5+lFxPR+Yk1vOwJ+nKpHrul1A0zX+ne3bliUkaS2X7tBu8qpVO96a366p20Phgggg&#10;gAACCDQuwKhf40acgQACCCDgPwKaNvPzKktLh7epvTyTNqy99gr/caCkfiBwZEfuZ3ohVpe1dd9F&#10;cVpr+bHNQ5O0hpNvfpxbz5plJg9j0dQXXigJTJy3ouR300TYsg25o7WCfvrolQfZutTTDea3g9n9&#10;xPXmNpbVGYE1FmXHhYSkbyyrHaJ0Ek8XxkPXvyV6xpnKylXz2zSxCSA4fMQhcdJ3jTcFTfvug1ct&#10;LbVsCPHt/pcSEkJ5d/BQpXFZBBBAAIHGBBj1a0yI1xFAAAEE/FnAuH/nW0+88sY1LUY9mNCUN01/&#10;bgo+V/YzeXkrygLHpa946s72pqZ9Tcjdc16YdItgyM/dfrq+0pYd+jIvX0h4csKwgS3NYxzXxjw6&#10;eWKa1mD4YMtmZvv5XAOhQF4kYHnYuN5DLEUDr4oveVExCRUBBBBAwAEBvsA4gEYSBBBAAAE/EDAW&#10;ZPe6POCyDt1SrhCy1mxK697CDwpNEf1HwGjYv9ugbXFriE3DDg77R1ysUFp85FR9c/csk55qzYQy&#10;gQXe1jqCT5QeazrlBkO59eIdw0KDNILxtOHEBdNfyk8YrA9fX90xIiRInK15wnDCND4rncRjpeDC&#10;zgrsyhIc+OfsVUmPAAIIIKB6AT6jqb6KCBABBBBAwMMC+fqU4f2mba7asdHD0XB5BFwhUFF+tPhb&#10;ISSiVfPaD7OL+1Z/X9rYnh6mEIzHVmZPmpJpuO/hR+6wLnHmisjIQ55A2Y7ZkXcNmbXTeFOYVjhf&#10;UrgsPabv7H3i47xG0yvhj88q/P2mzjcIF48WLk2P6Tx3nzgOKJlE3pU5GwEEEEAAAQTUL6D8qF/F&#10;ydL94nGk5LzcZz/+u2PuY/369Xvskx//UD8kESKAAAII+JiAJiZ5g3kXX9PiZT8fmPDUoNVHWLzM&#10;xyrZj4vz6/EfD1v35LBR0Gjbd7ZjAM9YlBoXEHBZ6KBhexJHbV24ovt1fizp4aIbjx/ebdiXM/bv&#10;bWOnGvJHxnRPytRvWZa3t0y4cPzwIYMhZ2z3zrGZW/KfjO0+NFNvyM8rPC2dxMNl4fIIIIAAAggg&#10;4HIB5Uf9Tswf30E8ho7d+2ud6P9Xsn11bm7u6uL/1Tci+L+jlleLTssdL3Q5ExkigAACCPivgHXx&#10;sn173y5g8TL/bQb+VPKKPYeL7fzspc98M3580hYDA+KeaiCa8EfnFqxenBZbFUBs2uK1a8dEBQtN&#10;wvtNKVi9ME1XNY6rS1v80YIxuubSSTxVCK6LAAIIIIAAAkoJKD/q11Dk/91umc338Q/M5lOqhskX&#10;AQQQQAABBBCQI9DoOn3mra7F44+zByaNu2XFykdfnVJiXkiOwwMCweHR8ckvvjLdNLoXmVbw7rTk&#10;+yMtG44Hia8Me3HGOJ34v7XjCz6emvxgpNb02V86iQfi55IIIIAAAgggoKCAZ0f9FCwYWSOAAAII&#10;ICBfoKJsfa+QgI635dbzMG+jQyHyL0cKBDwlcPWNN7eu+yyveYsP+0MKDGo7ceJL/9Aa1ixc9yPT&#10;/eyHc/WZF47l58ws7pk29s+ZryzbZd3Bw3wR49H8rOzipLFjI1a9srCwatcP8QXpJK4OjvwQQAAB&#10;FwpEpggO/HNhAGSFgNcJMOrndVVGwAgggAACygkEBneLT9Tu25u1YMp3ZyyXYcsC5bjJ2XMCgUE3&#10;RXSsf7veWhv7ei5GrmynQPnulXPXCInDxo/oH6vPzso/WvV8trH8mzVzs69MHDJmROId+pk5+ceq&#10;pmRKJrHzkpyGAAIIIIAAAt4hwKifd9QTUSKAAAIIuEmg6ZDRS+7V6adObnddgPkwbVkwR2gx9cX5&#10;bFngpjrgMu4QMG/cUWu73nOGvTslNvYVQ/ph43NNA0JGZtTzMG+9ewG7oxRcw/TLROm+9fqQxLhO&#10;14X16B/787rtP1TN6btQumerXhsb16VlWFTvWMO27cXi3r6mQzoJoggggEC1wLnSLRnTBgZZPg4F&#10;9ExPXbZtv52rviqmuCtLcOCfYuGQMQJeIMConxdUkptDNB7Mjgvokr7xVJ3r/nYwu19AyISNZbVv&#10;9tJJ3Bw7l0MAAQScF7gmJHbVu19Nen3ANZa8AhMzJ35UsP/57i2cz5scEFCPQNO4uEHBFdOnDXrL&#10;8i3uXOlXIyeM2WnQxiZ0b1ZfmK26xHUVH+bNmrlWf9bySeBc6da0KS9/adA9ltKj3iTqKa0vRyLu&#10;zjFndcaAbs0ETeuoEVOXm7bysBzihh4Zq+f17xas0YRFjZiTKW7lYXlBOokvQ1E2BBCQI3Du2Kqe&#10;Xe6e/Px756yp9JlZSfE90/M9PvAnpxSciwACAqN+NAIEEEAAAQRqCVwT0iMjfWW5absCccOCnHGv&#10;PNiWIT9aic8JtOqWcJ9OyNen3NXhMnEWR1DLqCU5hg6d5ox4sqn186GxKDVOfCUuW28a5QsMjpm5&#10;7Fnh5KxHewabEpiS9Jg1fXNcwuuPJwTxkdKDDSS4Tfz9t5uqoEl4/JBoy1YeliOoXXz8bUHmcb74&#10;UdHmrTwsh3QSD5aDSyOAgHoEzix9U/wdSJc2auuxPyyfhypLv8tqETjjzck7f1FPmESCAAKNCvAR&#10;rVEi/znBWG44UfVIyM0RoeJHxAsnDKfNv+aXGwxVr3QMCxU/VhpPG06IS8M0kMR/3CgpAh4WcGB+&#10;rmAsyo4LCUnfaH3Wy8Ml4PIIIOARgcCg7otsp7UKurSUnEUrHmkVKBWOplNM5vptyxKSrPuAdGg3&#10;efn8fe+u4uF3j1QgF0UAAQSUEqgo27FmmSFSN37cnDtDqt4UtOE9ozoKX2/ee5ztm5SCJ18EFBBg&#10;1E8BVG/N8vSO2feGD5lfaLyxs1a4WLJtaXrfzrN3m0b7ynbMjrxryKydxpvCtML5ksJl6TF9Z+8T&#10;hwukk3grAnEjgAACCCDgPwI1prVWbpo2P/HO9jafDTVt5ueJ0zvyknXVf9S07z541dJSy7yPb/e/&#10;9FhK+6b+46XCklrX23LR/1NhAQkJAQQ8IRAYfM+G0srCTbHWZQFsYqi1IKwnouOaCCAgR4BRPzla&#10;vn2u8dTh3aWGnJHd296Xach9Mqbn0Mx8w7INhWVG4/HDuw37csb+vW3sVEP+yJjuSZn6Lcvy9pZJ&#10;J/FtKkqHgDoEHJifK87cPWEotyzIdXXHiBBxTq/xhOGEpxdmVocnUSCAAALeJ2B98M5F/8/7yk/E&#10;CCDgPoGK8qPF3wqRUb06WSd8u+/SXAkBBBwXYNTPcTtfS6kJ7zd3xerFaTprwbS6tIUfrX1aJ64A&#10;Hf7o3ALxldiqIsemLV67VlwrWjqJr+FQHgTUKODA/FyjaeZu+OOzCn+/qfMNwsWjhUvTYzrP3Wcd&#10;B1RjIYkJAQQQQAABBBBAwPMCxm82LN8mveOT5wMkAgQQqFeAUT8aRrWAJihcF588fsb0+8Q/adOW&#10;fzxt+IORlnWfg8Oj45NffGW6TvxdJzKt4N1pyfdHmtaKbiAJsAggoLCAA/NzhQvHDx8yGHLGdu8c&#10;m7kl/8nY7kMz9Yb8vMLTCsdK9ggggAACCCCAAALeK2AoWvDEyJy7Y5amVu/45L2FIXIE/ErAbaN+&#10;Z0u+LcyteWzevOHHU6bnyozHvlv9xRdSr/pVfXi8sMZjG7NmHklKS43InLlw1y828Vw4lp8zs7hn&#10;2tg/Z76ybJfNzCDpJB4vDQEg4NMCDszPFbd37DelYPXCNNMIvvnQpS3+aMEYXd1FW3yajsIhgAAC&#10;CCCAAAII2CtgKHqrd3SK8U9vzVh5T0vJHZ/szY3zEEDArQIB4jIgyl6wNGNIy8k5Tlzjymk7z6R1&#10;udKJHJROKi6gLF5CcUmli2HK/5ddMwZ3mdmp4MDgw/17TQydt3NRfEvLyHD5jhl9H5rZbfmBYYf7&#10;R8wKXf3povhW5lekk7gjYK6hdgEf6h2qpTb3wXGfadMKiqZFB9uGae624/QhaQVfTIu2Hdczlu+a&#10;07fLWL12fEHRlOhgt/38o1pD1wRWt7WLf/kt7WkHcm+SOdcn3lMcKDpJfFNA0fcCMfNdWY64Rab4&#10;xoc3R8pOGvcL0Avcb84VXSRQPeS3Qv/Pji0ay5Sm3piQm143VcT7Dg319Fd+jMhNBlzGKsCXPZqC&#10;jYDx+J71X2sTe3W57uao/lGGdYXFVXP6jKX71utDEuM6XRfWo3/sz+u2/2Da21c8pJMgiwACbhBw&#10;YH6uYDyan5VdnDR2bMSqVxYWWvuyG2LlEggggAACCCCAAAJeJHC24IMxkW1TboxYmWvPkJ8XlYxQ&#10;EfAfAeXHcc/qP3pDv9sJ0cB7nnz+7hA1TyRW9AcNJ+QcSGosL/oi/3yP+NuvMx78eF5Jl5HR1ql+&#10;glBWtObf52PvvT3owsE175fcNTDatK6fadhPOokDAZDE1wR8qHeos2ocmJ9rmej3breCD4cdfjZi&#10;4vWrd86Mb2npzhxOCTDXzyk+Evu0gKLvBcz18+m24zuFoxf4Tl36TUmMx958YcCzr/8waOAHr+f0&#10;0Nr5fZymrpIGwlw/lVSEGsJQftRPDaVUOAZFb20Kx072CCgrQO9Q1tdYlN0nemLn5UXTehzPToqY&#10;GFb9xK7xYHafiKzO4rO9ulNV51ie//3tYNWZuuNLrOfUeP5X2ZB9OHdG/Xy4cimakwKKvhcw6udk&#10;7ZDcPQL0Avc4cxWXCZSvnN4nKW1zXMK25au6X2d/tjR1+60UPZNRP0V5vStznvD1rvoiWgQQQMBG&#10;QNzQY87b8wbcESw0CYt6bM7yVF3VIn2a8EfnrM4Y0K2ZoGkdNWLq8jFRVUv+iRt6ZKye179bsEYT&#10;FjViTiZbedCkEEAAAQQQQAABBGwEKsq2Lp61uUIQPsu980/i+FGNIy5bb9qSkwMBBLxDQPlRv/Ld&#10;eft//t07NPw6ytp3c+f+2/WU4pymuJCQ9I1ltbMWJy71CwiZsLGszpuPZBLXR0eOCHhIQBPU5l7x&#10;kXzx6prwB0ddeiRf/ENwm/j7bw8Sb/JNwuOHVD2Sbw4zqF18/G1B5jTxo6K1yr8PeAiHyyKAAAII&#10;IIAAAgg4IHCkMG+nwYF0JEEAAfUJKP9tr+yjFR063jBg8jNrvt5/nh8F1NcEqiIS94t04aHechIZ&#10;AggggAACCCCAAAIIIICApMAt0TPOSH43zEvWKT+KQOUggICrBNzTXw1n3s+Y/Uhkh44P3/3a+8uK&#10;TzP1z1X15xf5lJ8wWLcSvrpjRIg4Qcl4wnDCNIBcbjBU7T7aMSxUnNNkPG04ccFkIpnEL8AopJ8I&#10;ODcft3ZqP0GjmAgggIDTApIPGYgLqsYFdEnfeKrOJaSfS3A6GjJAAAEEEEAAAQQaEFB+1O/a23sO&#10;/8stlhB++GTLCwOS2nRg6h+N0m4BY9mO2ZHhj88q/P2mzjcIF48WLk2P6Tx3nzgOaHrhriGzdhpv&#10;CtMK50sKl6XH9J29T3wCWDqJ3VflRATUL+DCybliVuovLxEigAACCCCAAAIIIIAAAgjIEnDPHr4V&#10;v53Qb/l44XvvrF209bdL8d3yQI/kQf985J5+Ec2ulBW1yk5WdKMilZXV/eGY9xsdllvzwpFpBV9M&#10;Df2kT8Sw/JovaNMKrJuZ1pdkGhuVur0C6R1uJ+eCHhOodw9fh6NhKNZhOhKqUEDR9wI37uErPmQg&#10;aLWBpk8m7/cuXpccLpw2nArSXh9YbjglaK+/2rR5+hf9i3OSwzXicwrNtc00pucS6k1yhQqriZAU&#10;FfCVXqAoEpn7ggBNXSW1yB6+KqkINYSh/Fw/UykDm1zfK3r4qoVfHSvZPntR2h09/xpg+jNT/9TQ&#10;BNQeg7jf6JSC1QvTdFprpLq0xR8tEHcdFbconVuwenFabFUJYtMWr11r2qhUMonay0p8CCDgWwIN&#10;zMcUC9rwbE3fkqA0CPiEgORDBqd3zL43fMj8QuONnbXCxZJtS9P7dp6927QKiWQSnwChEAgggAAC&#10;CCCgegH3zPWrxVBZUbar8PN3vljz3hu5p6sWZhMEr536p+gPGqpvQu4J0Fi+a07fLmP12vEFRVOi&#10;g21Gq8t3zOj70Dh9iDj7r+ZUPukk7gmZq5gF6B00BP8RkNXaxZOZzec/bYOSyuodcrncNtdPXLav&#10;/ocMpoZ80Cd6WH7N7S7Nn1h0x5dIPJcQHSy3nJzv5QK+0Qu8vBII3x0CNHV3KNtxDeb62YHkL6e4&#10;Z65fLc2AwOAudw6Yn7Gq5Kei5Wsye8V3DDSdwdQ/f2l18stpPJqflV2cNHZsxKpXFhZeGikWLhzL&#10;z5lZ3DNt7J8zX1m2y7rphzl/ySTyr04KBBBAAAEEEPB7AcmHDDTh/eauEJ8+0FmJtLq0hR+tfVoX&#10;rJF+LsEzms5sA+WZiLkqAggggAACCDgnoIq5BpXnvy/a+u7n773z1qKffqguj/dM/VP0Bw3n6tc3&#10;Ultm7b3breDDYYefjZh4/eqdM+NbmhfEMU/0m9lt+YFhh/tHzApd/emi+FbmkWzpJL5B4j2loHd4&#10;T10RqbMCslo7c/2c5Sa9VwnI6h1yS+a2uX7WwCQfMvhl14zBXcZ9Zl5iuOZUPskkcsvq7PlM/XBW&#10;0In0PtULnHAgqc8L0NRVUsXc8FVSEWoIwyNz/WoXPOCqW9tGZzy78Id9/7e+YMFjT99zlemMqql/&#10;ofP3XVADFTF4TOBC6Z6tem1sXJeWYVG9Yw3btheLG/Wax/ZK963XhyTGdbourEf/2J/Xbf+hahqg&#10;ZBKPFYILI4AAAggggIDXC0g+ZGA8tjFr5pGktNSIzJkLd/1iU1Dp5xK8XoMCIIAAAr4tIG4s2S8g&#10;ZMLGMmPtchqLsuNCQtI3Wr+X2rwsLgcRF9AlfeMp36ahdF4koIpRvyov86YfTy5/M8/wf9/mrJrc&#10;MTJIfMVw9txvlV4k6rWhWn6WUeUh7s6RsXpe/27ikzJhUSPmZIpbeVjiFB+cmbM6Y0C3ZoKmddSI&#10;qctNW3lYDskkqiwgQSGAAAIIIICANwiU7145d42QOGz8iP6x+uys/KNVXwR/+WZldrbQd8j4lMTY&#10;r2dmbTxW/Q1RMok3lJcYEUAAAQQQQMDLBVQ16idaiht9FG57f8L8GS9Nm/7tLpv127zcmfCdEwhq&#10;Fx9/m2kQWBMePypae6nZBreJv//2IPG/m4THD4nWmh/7tRySSZyLhNQIIIAAAggg4K8Ckg8ZGI/v&#10;Wf+1NrFXl+tujuofZVhXWFy11rD0cwn+iki5EUAAAS8QKDcYqgYjOoaFit83jacNJ8yPIJafMFjv&#10;8Fd3jAgRv6IaTxhOmH7pMZYbTlSluTkiVHzlwgnD6TqzBL2g8IToYwJqGfUTl/b7bmPGGykRd7bs&#10;etfArJeXHhaH/AK6DO07a83yQW1txnJ8zJ/iIIAAAggggAACCHiHgORDBuKGHnPenjfgjmChSVjU&#10;Y3OWp4pbeViKJP1cgncUmSgRQAABfxQo2zE78q4hs3YabwrTCudLCpelx/SdvU98nNdoeiX88VmF&#10;v9/U+Qbh4tHCpekxnefuM40Dnt4x+97wIfMLjTd21goXS7YtTe/befZuJjL5Y/tRWZk9vZtHheFw&#10;4Yf/+fydd5bv2vTfqgd5g7re8uTQ4Q/f+/idra4PVO1jp5dqUtElS93WYNS5tLxrnzuurORhcbc1&#10;KOuFfKN3uFuN63mngKzWrs5brnfCE7UXCMjqHXLL4+7dPOTGp6bzWdzdg7VBL/AgPpd2p4BvNHVx&#10;bb4+EcPya8KZN2vqcTw7KWJYbs1XItMKvpimO5XdJ3pYvqHGS9rxBUVToqt+B3J3Rbzv0Jff/p4e&#10;I3Ink39cy0Nz/SrPnNi3fM3svkld/vLXu1KTXik0D/lpg+97NjHn318d+erQGynpUa29YsjPP9qJ&#10;x0opjtO58PBYMbiwlwu4dvTZyzEIHwEEEEAAAQQQQAABXxYQp2nPLVi9OC22qpCxaYvXrjUtIi8u&#10;Hz+lYPXCNJ3W+pIubfFHC0zrzouTvueuENPorC9odWkLP1r7dPXUb1/2omzqFnDzOG7F+ZIvvvz8&#10;/fWfrF342ZlLk11veaDH4/0evzemX+cbg71gbl/tKlX0Bw23tR8mnriN2q8uRO/wq+r288LKau3c&#10;cv28tfhb8WX1Drk4zvwwY/9DAM5cpd4S2X9puSANnM9cPxdiys1K6V6wK0tuRKbzI1MEjzRFR2Il&#10;jZcI+FRTL98xo+9D4/Qhpql80db9JM31YCzfNadvl7H6eqby/bJrxuAu4z4zTwyMrtpq0gOVxw3f&#10;A+hqvaR75vqZ9+h4LzUj6S8db+rbZ8TymdYhv1uvH/Ja+hffHvr2w69eeOyJ271yyE+tNUtcCCDg&#10;CwLiG7Zjhy8UnjIggAACdgg08EyAmLrhJwbsyN56igufPLBkZf+lORMBBBBAwBMCF47l58ws7pk2&#10;9s+ZryzbVbVHk3nQ72h+VnZx0tixEateWVhou3Kf8djGrJlHktJSIzJnLtz1iyfC5poI1BZQfq7f&#10;2Y/fSR83f9n3NhvyBl1594C4QQ898YDu/tBrvHBuXx3EAFMhvP0DHBNPuD0oIaDoz31KBFxvnh7s&#10;HSbATZtll7RnlLffkWQXWQUJZLV2DzYqFVARgt8JyOodLtSho9XCZOqHC1uX3KwU7QWsbim3Ojhf&#10;OQHfaermiX4zuy0/MOxw/4hZoas/XRTfyjxnyjLR791uBR8OO/xsxMTrV++cGd/Ssv+oeaLfzE4F&#10;BwYf7t9rYui8nYviW7pnnlWdGuWGr1wj97qclW+DZ7/Rv1U15BfUo934t17/z7c/6Rd+nHJfX58Y&#10;8vO6KidgBBBAAAEEEEAAAQQQQAABBBCQEjCW7luvD0mM63RdWI/+sT+v2/5D1Zy+C6V7tuq1sXFd&#10;WoZF9Y41bNteLO7taz6Mx/es/1qb2KvLdTdH9Y8yrCsstp0hiDUCHhJQftTPVDBxm470J97fVnhM&#10;v/+1f7JNh4fqmssigAACCCCAAAIIIIAAAggggEAjAuKGHnNWZwzo1kzQtI4aMXW5aSsPyyFu6JGx&#10;el7/bsEaTVjUiDmZpq08LIe4ocect+cNuEPc9CMs6rE5y1PZyoN2pgYB5Z/wLd+dd+QmXfs/X6mG&#10;4ioTg6LTmJUJuZ5ceQrGbdR+dSEv6h0Or9Su6LO0POHrRf1FVmvnlutFNUuozgvI6h3OX646Bzpa&#10;LUwe+HJh65KblaK9gCd85VYH5ysnQFNXzlZWztzwZXH59snKj/r5tp+5dIre2tzmxydjt1H71YW8&#10;qHeIoU5cI7typsQru6Yno36yq8RzCWS1dm65nqsoruwBAVm9w4Xx0dEY9XNhc3IyK0V7AaN+TtYO&#10;yV0oQFN3IaYzWTHq54yej6V1zxO+PoZGcRBAAAEEEEAAAQQQQAABBBBAAAEEEFC1gPJz/c7qP3pD&#10;v9sJhMB7nnz+7pBAJ3JQOqmiP2goHXx1/vwe7jZqv7qQF/UO5vr5VctUorCyWju3XCWqgDxVKyCr&#10;d7iwFHS0WphM/XBh65KblaK9gLl+cquD85UT8I2mbimFqw5FlwOSCpIbvquqzwfyUX7UrzRjSMvJ&#10;OU5QXTlt55m0LmpeFlDRW5sTcvKS8slYnhdn2yfgRb2DUT/7qpSzJAVktXZuubQkvxKQ1TtcKENH&#10;Y9TPhc3JyawU7QWM+jlZOyR3oQBN3YWYzmTFqJ8zej6Wlid8faxCKQ4CCCCAAAIIIIAAAmoQ+O1g&#10;dr+AkAkby4y1ozEWZceFhKRvLKsTpvFgdlxAl/SNp9RQAGJAAAEEEEDA2wWUn+v32/4daw8cccJJ&#10;06nXwxF/UvPwpKI/aDghJy8pv4fL8+Js+wS8qHcw18++KuUsSQFZrZ1bLi3JrwRk9Q4XytDRamG6&#10;feqHOOqXFDExrKBoSnRwzc/y4qhfn+iJnZcXTYsOrhmlOOrXJyKrc8EX06Kbu7AxeDwrRXsBc/08&#10;Xr8EUC1AU1dJY3DmIWWPPJKsEjefDEP5UT+fZKtZKEVvbW7z45Ox26j96kJe1DsY9fOrlqlEYWW1&#10;dm65SlQBeapWQFbvcGEp6GieG/UrNxgErTbQNOr3fu/idcnhwmnDqSDt9VcI5ScMQnPt1eLY3v3v&#10;9/90XXIb4YThVHPt9RpjueGUoL3e9ErEF/2Lc5LDNScM5c21zdT827/9zVXRXsCon/0VwZlKC9DU&#10;lRa2M39G/eyE8ofTfONt1B9qijIigAACCCCAAAIIIOANAmU7ZkfeNWTWTuNNYVrhfEnhsvSYvrP3&#10;iY/zGk2vhD8+q/D3mzrfIFw8Wrg0Pabz3H3l4iPAp3fMvjd8yPxC442dtcLFkm1L0/t2nr273BuK&#10;S4wIIICAGgXerxQc+KfGkhCTUwLM9XOKz5JY0R80XBCffVnwe7h9TpwlT8CLeod65/rJI7eezcx8&#10;h9icSiSrtXPLdcqaxN4mIKt3uLBwdLRamG57wtf8lO6w/JqX16YVFE3rcVyc/Tcst+YrkWni87y6&#10;U+Izv8PyDTVe0o6v5+lgFzYRN2alaC9grp8ba5JLNSJAU1dJE3HbDV8l5SWMBgTUPNfv69WDm4iN&#10;tUlm4e9urENjSW7uy+1DxAubjriecz/MLbngxutzKQTcLlC+MrNHk5BFRRWNXblO78jXn62zPndj&#10;mfA6AggggAACCPi2gCb80bkFqxenxVYVMzZt8dq1Y6KChSbh/aYUrF6YptNaX9KlLf5owRhdc0ET&#10;3m/uCjGNzvqCVpe28KO1T+tqLQjo23CUDgEEEEAAAVcLqHmunzjq1+PRd3+/ctrOM2ldrnR1yevN&#10;z1iSMbzb5OyavzIKuoz5y8entLxCKgRFf9BwS7lNF+H3cLdRq+tCxr0Fab17vSFoF278aXibwAaC&#10;K185vU9S2uaaY4O6mavWjk4Ikvz9wIt6h3rn+m3aLLvN9Ixirp9sNKcTyGrt3HKd9iYDbxKQ1Ttc&#10;WDA6Wi1Md0/9KN8xo+9D4/Qhpql8NbbmMJbvmtO3y1h9PVP5ftk1Y3CXcZ+ZJwbW3ujDhW3D/Vkp&#10;2guY6+f+CuWKHvlqTFO3v+G5+4Zvf2Sc6XYBNc/1czuG8IN+9qxsQ6wua+u+i+JXZvH44+z+UYmb&#10;p2Qs++ak+8PhiggoLXC24IOx4pBfrXHueq9aUbZ18azNLVo8s2TV0d/FvnGx5J03Blwj6N/N2nJa&#10;6TDJHwEEEEAAAZ8ReOiBvitzV/tMcaQLcuFYfs7M4p5pY/+c+cqyXaaV+6oO49H8rOzipLFjI1a9&#10;srDQduU+47GNWTOPJKWlRmTOXLjrFz9QoogIIIAAAggoK8Con43vmby8FWWB49JXPHVneytMYFCb&#10;B3T/EE5u2r+fBxkVa4rWx6kd+n+KBeXzGRuKPk9Nu7d3wpyOyU9FVD1m00CpjxTm7TRoh2ZMSkwI&#10;Nc171bQcOmbSkFhh1+YNe+0ZNfR5UAqIAAIIIICAHQK//rB367zPd9lxppefUr575dw1QuKw8SP6&#10;x+qzs/KPVn2UNpZ/s2Zu9pWJQ8aMSLxDPzMn/1j1Wjq/fLMyO1voO2R8SmLs1zOzNh7j47eXtwLC&#10;RwABBBDwuACjfjZV0DRlWmnlH5nR9YyAfHvoAOuXKdpaxWcYHfinaEi+nbnxwJaZC2f9ddqc/e/P&#10;eji08bIaDx/e/avQMazdtZduGprw+P4xgRV7DhfzobxxQc5AAAEEEEBAFLj628OnvnrnNZ+3MJbu&#10;W68PSYzrdF1Yj/6xP6/b/kPVnL4LpXu26rWxcV1ahkX1jjVs214s7u1rPozH96z/WpvYq8t1N0f1&#10;jzKsKyy2nSHo82QUEAEEEEAAAQUEGPVrDPVscfGBisDBvR5uilVjVs683jNKcOCfM1f087Sadl1G&#10;7CnNGTuqXZBdEpaOcFvriLr9QJkxcXH7v7iALukbT9UOz1iUHRcSkr6x6ivCpdclk9hVQk5CAAEE&#10;EEAAAZcJiBt6zFmdMaBbM0HTOmrE1OWmrTwsh7ihR8bqef27BWs0YVEj5mSatvKwHOKGHnPenjfg&#10;DnHTj7Cox+YsT2UrD5fVBxkhgAACCPirACNZDdf8uWN5S5YZIqN6dbLjEUh/bUSU2ysFtJ0S2rWw&#10;O3KjYf/uus/xalq37ny13XlwIgIIIIAAAgj4j0Bwm/j7bzft99UkPH5ItNZmW7ygdvHxt5l+dRSf&#10;GhgVrbV5iiCozb3xt19nfuXBUdEt+aLiP82FkiKAAAIIKCTAm2kDsBXlByaMf+ybiudem9er6kdI&#10;heqBbB14vNeBjU1xVkLAcGi/oXpFHucvYCw3nKh6COjmiFDxS8GFE4bTpmeIy08YrE/6XN0xIkR8&#10;wXjCcML0gnQS58MhBwQQQAABBHxJoH+A4MA/XxKgLAgggAACCPiTAKN+UrUtDvk9m9rrzZUD3175&#10;Uq+qzT38qWlQVgTsFNCGtbf9Ad/OVJKnnd4x+97wIfMLjTd21goXS7YtTe/befbucsFYtmN2ZPjj&#10;swp/v6nzDcLFo4VL02M6z91nGgeUSuJsKKRHAAEEEEAAAQQQQAABBBBAwHsFGPWrt+6sQ34rei35&#10;Yn5ijM32Bd5b05bIG9gmt9FXvb3sxO+MgEbbXhyDq31Ytvhw7WE8dXh3qSFnZPe292Uacp+M6Tk0&#10;M9+wbENh2W/HDx8yGHLGdu8cm7kl/8nY7kMz9Yb8vMLTgmQSNhlxbd2QGwIIIICA9wu8Xyk48E9m&#10;uRv4wOnASzIvzukIIIAAAgggcEmAUb+6rcFQ/F7vvu1z1w34YL1vDflZijpxjex/9BgEhGsjItpJ&#10;bNdbc2NfZ63Elbznrli9OE1nzUirS1v40dqndcFXh/ebUrB6YZquavRRl7b4owWmJcAlk3B/c7Y2&#10;SI8AAggggIADApUuPRwIgCQIIIAAAgggYBFQ/ltxacYQB37UMyWJfPTd391dT8a9Bc9Fthn4fyde&#10;W7VpxiM6BWb55SxdfH/fB8+fP+/uonE9BJwRsGzcUXO7XmPpf76S2tjX8WtpgsJ18cnjZ0y/T8xD&#10;m7b842nDH4w0r/QdFB4dP+zFGeNMA4La8QUfT022viCdxPEwSIkAAggggAACCCCAAAIIOCUgjms4&#10;ld6ZxA6s4iom4fA5AeVH/byJrKTw9ft6vSG0mPq2fnyUQmv5nfl+/b93Fv3Pm1iIFQFRoFWXuK5a&#10;w5KMyctyS0x7dxiPLZk9bka2MjtcG49tzJp5JCktNSJz5sJdv1yqAOPR/Kzs4qSxYyNWvbKwsGrT&#10;D9PrkkmoPQQQQAABBBBAAAEEEEDAnwQannItSjRwgj85+UVZlR/1u/z6lu2cOto2v8pNA85nPsmd&#10;VyIIhpPj77y+9vzEfqlFv7mkRTw95b2y48UhV13lktzIBAGlBIwF2b0uDwiobvmBwXcNeybq5MlZ&#10;Q/vddKXYPy4LffzZ984FJk+Y4/odrn/5ZmV2ttB3yPiUxNivZ2ZtPGZdoM9Y/s2audlXJg4ZMyLx&#10;Dv3MnPxj1XsHSyVRiod8EUAAAQQQQAABBBBAAAEEEFC5gPKjfi1SXtvv1PFNcvsr3KFYUbZjzTKD&#10;O67ENRDwSoGggc+uXLFqcruqdfVidW+uWTH5/k4uv4sYj+9Z/7U2sVeX626O6h9lWFdYbNqoVzwu&#10;lO7ZqtfGxnVpGRbVO9awbXtxmVVSMolXShM0AggggAACCCCAAAIIIIAAAs4LBIgTO53Pxc9zsDyr&#10;7xWSYqjibh5yjynxypbOBLhps9yoTOf3jPIKdkeK5itpHOodxvKiL/LP94i//TrjwY/nlXQZGd3S&#10;OrRYfmBN/h+x8bcFGQ+umVdy18ho84J/4iGdxG5Jn+oddA27613ixHOlW6Yvmzvj+ffOmU7QpaUk&#10;P5zy2J0Nr/wgq7WLJ3P7craWSO89ArJ6hwuL5cGO5sxCTsrdHExRiRv4OnD055blgFqNJIr2AjHz&#10;XVmORBiZouyHfEdiIo2XC9DUa1WgB9+JGmhK6ozKy9u+esN3+Swd9RaVyBBAwEsENEFt7hWH/MRo&#10;NeEPjqoe8hP/O6hdvDjkZ34hflT1kJ/pvyWTeEmZCVNNAueOrerZ5e7J1iE/MTJ9ZlZSfM/0/P3W&#10;h83VFCyxIOCUgDjAnTFtYJB1XZOe6amfF51sOEPj/u3L+w0JsaQIuX7sv6Z8VVrhVAwkRgCB2gLO&#10;jBqjiQACCCCAgK0AP9y5oD0o+oOGC+KzycKnZjOJ5WJCk2vbhwK50TucRHVwJixdwxn3M1npbVMz&#10;I9JGTR39xp0hgaasDEVv9Y5OuSlq2/JV3a+TyltWa+cnVmeqiLQuEqgo357U986V+hrZaVtM/XD/&#10;891b1HsN4841j/d8JMc8B/bSERuTn/3FPS3NnaX+Q1bvcFHpTNl4sKOZirxxhCNliV7AXD9H3FSf&#10;RlYvkNt0meun+vr3owBlNXW5Lt7Y1OV2Z7kmjp2vzqgcKwupGhVgrl+jRJyAAALuE7DON3HR/3Nf&#10;3IpeqWeUOMAt75+i8fh45pY1XiN148fNsQ75iQXWhveM6ih8vXnvceY0+Xj9+1fxjuzI/UwvxOqy&#10;tu67KA40lR/bPDRJazj55se5Z+qd11pRVjB+ZE5wi2eWrDr6u3Xvv7OfLRrwVcFrqz60LsDqX4KU&#10;FgEEEEAAAQQQULkAo34qryDCQ8C/BBreY17uqz5g10CRxdI1/KoPFN8TRQgMvmdDaWXhptjmda5u&#10;OPl9aSMPP3oiYq6JgIMCZ/LyVpQFjktf8ZRlzcprQu6e88KkWwRDfu720/XleaQwb6dBOzRjUmJC&#10;aNVGa0FRf9fdKOi36kuqN1V3MBySIVCPQOXv5efc9muLOPt1UM+AfqlFvzVSF7Wfc387a/8Zqg8B&#10;BBBAAAF1CjDqp856ISoEEEAAAfUIVJQfLf5WiIzq1alqD2v1xEYkCDgoYDTs323Qtrg1xOZh3uCw&#10;f8TFCqXFR07VN9ByS/SMM5Wlr6U0rfvp8ccDP5U7GAfJEJAWGPdE3792+nu9g9AuZzMey3r1uVx9&#10;4/mWFL7e+87E3ByD5VTDyVnDUzs81m/7L40n5Qx/FPjtYHa/gJAJG8vqzKE2FmXHhYSkbyyrzSKd&#10;xB8BKTMCCDgrwKifs4KkRwABBBDwcQHjNxuWbzNoYxO6N/PxklI8PxKwjGWHRLRqXmc9PlnTWk+W&#10;fH9SoHf4Uctxa1Fb3f7A3R2vV/7OW1H+XcbzA559fbMd8wrPfJI7r0Tc233U1mN/iFPuL+7b+lo7&#10;rfDZh6u/tg4D2i3UwHImYh4NL3Zi90U4EQEEEEDA3wUY9fP3FkD5EUAAAQQaFDAULXhiZM7dMUtT&#10;n6xnihN4CHipwK/Hfzxcd5BCo23fWc6MVmPJsnfFx4QH93qY3uEtDaF/gODAPw+VbuTIkR999JGy&#10;Fz+rz597T992k6cHjnh2wDWNXavO2q+a9nemvzklJrBi+YYP618Qs6Esf0t72oF/jQXJ6yoRKDcY&#10;qiZBdwwLDdIIxtOGE+bFEMpPGKxroV7dMSIkSBCMJwwnTHMBpZOopEyEgQACXijAqJ8XVhohI4AA&#10;Agi4ScCye6/xT2/NWNngFqVuCofLIOAWgYo9h4vr3c+j1tXLP88eNyM7ImPO6Cg5Q4VuKYMaLhK9&#10;QHDgn5KRN7w8rnhlP1wu1ngs941Rp05M/nzTJxPubXlZY/yW4fKb2/1FHKipOjRdoxJaCYZD+w2s&#10;btmYn1+9XrZjduRdQ2btNN4UphXOlxQuS4/pO3uf+Div0fRK+OOzCn+/qfMNwsWjhUvTYzrP3SeO&#10;A0om8Ss4CosAAi4WYNTPxaBkhwACCCDgKwLVQ34r9P/saLP2ma+Uj3IgICEQeFvriEY/IZZ//vbw&#10;fsO/7J8yf0xKy6rNPSCtEpC7/ZTt+Si6U0DTcuATezbvf6mP7trzdlzX8kh7WHtt3TbP6pZ2+PnT&#10;Kcbjh3cb9uWM/Xvb2KmG/JEx3ZMy9VuW5e0tEy4cP3zIYMgZ271zbOaW/Cdjuw/N1Bvy8wpPSyfx&#10;JzjKigACrhZo9DOdqy9IfggggAACCKhf4GzBB2Mi26bcGLEy13+G/H4uPXrq7K/qrxwidIXA1Tfe&#10;3LruBD3zFh92ZF895Ldh5vx2Te1IwCkIqFXg2qiETna3YePhw7vr3iTr701qLTBxuUlAE/7o3ILV&#10;i9Niq64Xm7Z47doxUcFCk/B+UwpWL0zTVd2DdWmLP1owRtdcOombYuYy/iMg/tTkP4WlpKoa9aus&#10;KPvhx91rc8Xjkx1bDWd/p34QQAABBBBwu4Dx2Jvj7+2dsOqegV8tWT+gjd/M8vu1ecu/9B6W5nZv&#10;LugRgcCgmyI61r9db62NfWuFZ9r3IK3Pg8OPj5pUwJCfR+qOi6pTQGrza3VGS1RuEAgOj45PfvGV&#10;6abRvci0gnenJd8faZklGiS+MuzFGeN04v/Wji/4eGryg5Fa0/dy6SRuiJdLIICAjwqoZNSvsuLn&#10;dR+93LlHy7Bbbn+gn3g82L1HSEjTuPSR/z72m4/SU6waAj2jBAf+gehzAuKOdT5XJgrkbQLlK98w&#10;7eQYl/DhnBU9tHW2N/W24siI9+pXX311woBoGSk41ZsFzBt31Nqu95xh706JjX0tRT1Xmv+guO/B&#10;rL/OXrE8I6Ot3TOkvBmK2BGwT6DeHbHtS8pZPitw4Vh+zszinmlj/5z5yrJd1h08zKU1Hs3Pyi5O&#10;Gjs2YtUrCwurdv0QX5BO4rNKFAwBBJQVUMWoX+XpJa8//ODDk/buLNcG6+LbtWvX977QyKDy3/Mz&#10;5//jwahVPzLwp2wr8HTuDS8d3ejK054On+sjgIAvCVSUbV08a3OFIHyWe+efxGHoGkdctt6eLQ68&#10;1mPChAnx8fFeGz6ByxRoGhc3KLhi+rRBb23bb2rY50q/GjlhzE6DNjahe7P68qoo3z78sbjP9bqZ&#10;K7KeGshafjK9Od0XBDStW3e+uk5B6t8R2xfKSxmcFCjfvXLuGiFx2PgR/WP12Vn5R6s+RBjLv1kz&#10;N/vKxCFjRiTeoZ+Zk3+saisYySROhkJyBBDwXwE1jPqd3PvOSy/+58brx3+08ecjZzat3r9//yef&#10;Hi38X+nhL58cGvb1rokL3johfgHjQAABBBBAQGmBI4V5O+1Z1kzpOMgfAeUFWnVLuE8n5OtT7upw&#10;mTi+HdQyakmOoUOnOSOebGr9fGgsSo0TX7GOdx/ZkfuZXgxLP7bftaYENkdIyKIiPqspX2VcweMC&#10;LUJvbSGxXW/NjX3dHmlkiuDAP7eH6V8XNJbuW68PSYzrdF1Yj/6xP6/b/kPVnL4LpXu26rWxcV1a&#10;hkX1jjVs214s7u1rOqST+BcdpUUAARcKqGDU72Lh1g9LhR7jFmU80LPZ5ZfKFqht9fc3X59+55++&#10;z8vd+bMLy0xWCCCAAAIISAjcEj3jjOQU47xknQreNqk7BFwkEBjUfdG7X016fcA11gx1aSk5i1Y8&#10;0qr+B9vP5OWtsH4vdVEAZIOA1wlYNu6ouV2vsXjfluMSG/t6XQEJ2JUC4u4cc1ZnDOjWTNC0jhox&#10;dblpKw/LIW7okbF6Xv9uwRpNWNSIOZniVh6WF6STuDIw8kIAAb8SUPrry4WT659L/byopEJ6j5jK&#10;8vLjRuGm60Mvr7ue1xVNW1zfVCg/82vVnGe/qhwKiwACCCCAAAIIKChwTUiPjPSV5daR7k3T5ife&#10;2d7ms6Gmzfw88TXLeHfTlGmlUkPipaXD2/jTIpgKVglZq1sgMLhbfKJ2l37q9NHbSk3zW437t00b&#10;OjLnXODgXg9XTZJVdxGIzp0CwW3i7789SLyBNgmPHxJt2crDcgS1i4+/Lcg8zhc/Ktq8lYflkE7i&#10;zsC5FgII+JCA0qN+lRX/25R1X3SHpGkZW0rO1Dv0d1lo6B1XCvmfvvVtndf/+Ea/Zsth4eb2f2G5&#10;aB9qdBQFAQQQQAABBBBAAAEvECg7uCAsIMDmGfamDySMDBX0mW/e1fJy8Sn3yzrcNeGAQZv6wqgo&#10;caNWTx3qXCO79tq4cv7bU5JcFwEEEPA9AaVH/S4LuuXOIbedPLNy/OS7u7UaNn/+/tO/11IM6PyP&#10;QV1u/d/yt+OTol59+7XVBbm5uevXL/t02ZipSfckzDyp6T9k9B1Vs6F9rwYoEQIIIIAAAggggAAC&#10;CHiHQGiX57/YtiwhyTrIp23xzFuv5E6YGGozjcs7CuKWKDeOEBz455bQlL6InEHOxs9VOlryR8B5&#10;AePB7LiALukbT9XJ6reD2f0CQiZsLKu9KZ50EufDIYdLAkqP+gVeGzl/yX/0+W/2vPevx8+8M3Jk&#10;h7vDRi166/sym2l/V2kffH/Nou5d/++TLROHv/Bor379+sXGJvVNmjPhvQt/3Dt17huP3m2z3B+1&#10;hwACCCCAAAIIIIAAAgi4VMCyruuq+W2a2GQbHD7iUGVlzWfYNe27D1611PrAe+mJmf+ceHcIT7i7&#10;tC58IbMGJmA68JIviFAGBBDwkECAeNNxy6UrK07r9UvSJkwq3CnuXRTUo8O4MS8l3/to6DVVi/lV&#10;nC/5+LMVazbv2rd+X4UQ3Pmme7rf2eOeJ3q1CQ2su96fW0K2+yLirzPiue6StDus+k4UQ524RnYO&#10;U+I9VjoxYK+AlW3qNwnk9g4P1ji9w29apVIFldXaPdjUlSo/+SIgLSCrd7gQko4mCxMuWVxyT67b&#10;C8S//Jb2tNx8xPObZM61/+OxB6vVVGRxop8DR/QC+wvoQPYkUVRA0Ru+JXPHDuUalTqjckzJoVTG&#10;csMpQXv91Qez+0R80b84Jzlcc8JQ3lzbTCOUGwyCVht4MDsp4v3exeuSw4XThlNB2usDpZM4FAKJ&#10;GhRw85CKOLT34afZU6ZP32se+7vnrqnjXhuk09lu3euFFaborc21HoxruNaT3BoVkNs7PPvZ1LvG&#10;xBvF5wQ3C8hq7R5s6m5m4XIIiAKyeocLxehosjDhksUl92RG/WSIMeonA0t1p3rqhm95r1FuaK8B&#10;aL8f4D61Mb334OOPfzT+r6ujl4QtT7kib+p4Ib1oWnRw2cb0NqOPj8sa32Fd9IyWy18Jzkv/l/Di&#10;x9OiBckkqmvRvhCQRzrG+f/tfyd3QWbm3CM/iIa3PNjz+fQ3H+ve4SqlHzdWqsI8eGuTWyRG/eSK&#10;cb6TAvV+xnU4T0XfyL2udzjMSEKFBGS9F3jqg6lCZSdbBBoWkNU7XIhJR5OFCZcsLrknM+onQ4xR&#10;PxlYqjvVUzd8Rv081hSMRdl9ooflG2oEoB1fUDRFd3xJn4hh+TUj06YVFE0N+UAiSXSwtw4Keczf&#10;jgt7ZNTPEtf503tmLXz9jVffOy1O+wvokvzo6JRX+99x6+WOz9q1o7yKnOLBW5vc8njduAYfQOVW&#10;sdrO99RnXAccvK53OFBGkigqIOu9gJubonVB5moTkNU7XBg8HU0WJlyyuOSe7KnfQT1YrX4/AUpu&#10;G/GR8z11w2fUz3MNyFh+8N/5m9fNHZapNwWh1aVNHtPv/r6RWo1QdnDjhs15C4ZlWob+YtMWP92v&#10;T2ykNlA6iefK4btX9uBI6lXNbpvw/Irvi7ZMmNj7qsrC7NxEXcf7n0/9vKikwj1LDfpurVIyBBBA&#10;AAEEEEAAAQQQQAABBBBAQFkBTVC4Lj55/Izp95nG/NKWfzxt+IOmIT/xCA6Pjk9+8ZXpOnHX88i0&#10;gnenJd8fqRV3PG8gibKx+mfuHpzrZwNecaQoP3Px7HdmrD8vrvZ35b1jn504PO3O0KZeMu3Pgz9o&#10;yG21XjebyYO/T8q15fx6BZjrR8PwHwFZ7wXc3PynYVBSUUBW73ChGB1NFiZcsrjknuypT0QerFbm&#10;+sltJL5xvqdu+Jb3GkWXA5KqIJq6KGM8tmZ410kVif/4KfPwfYXLn4u8rorrwrE1Y7uO/F/iwFOZ&#10;X/cuXDs6Msg680w6iW90BRWVwl1z/SqOfPfFxGnP9n7srvbt298V+fj4J2Z/9EHJOeukvsBWbe6d&#10;n/nxtm3LEobc9tvvn7/8Wo9urR6b9tqeU7+ryIpQEEAAAQQQQAABBBBAAAEEEEAAAQSqBX75ZmV2&#10;ttB3yPiUxNivZ2ZtPGaseql898q5a4TEYeNH9I/VZ2flH616RToJrq4WcMOoX2XFsQXT+3Vo1+fV&#10;52fmrdh24MCBbV8veX3xMw8ntH005r3vTlQ9zhtwVafug1e9s7Xwq0Ux9/71+JmVz7/Q+W9hoxZl&#10;7f+ZsT9X1zv5IYAAAggggAACCCCAAAIIIIAAAs4JGI/vWf+1NrFXl+tujuofZVhXWFxuHdwzlu5b&#10;rw9JjOt0XViP/rE/r9v+g7ipg+mQTuJcKKSuR0D5Ub8/9CueGZP24bVNB04Zs3Ttsry8jz56v2D1&#10;lIVT7r63Rd6m4eOf3nHadhm/gKtu6/HE+o8LC/Ln3q0LKiqZ+2TqnQkPbjpB7SGAAAIIIIAAAggg&#10;gAACCCCAAAIIqEhAE95vztvzBtwRLDQJi3pszvJUXdVWvJrwR+eszhjQrZmgaR01YuryMVHBlril&#10;k6ioXL4SitKPvlde+HpIz8hP9z+3YvNrcR1q7M/7R/neUU/o/pXbb+13b90fXs8SfhXnSz78NHtK&#10;ZsbZX9//cn/CTao19+DiBXJNWNdPrhjnOyngqVVsHAjb63qHA2UkiaICst4LPLX0jKICZI6AlICs&#10;3uFCRjqaLEy4ZHHJPdlTn4g8WK0sdia3kfjG+Z664Yt6nmrtNHXfaLo+XAql5/pd+PnQ/i1C+388&#10;eFfNIT+R9PKgjkMfirnCuKFoz8V6hQOvCk1IeKlwU9HEJ1pd7cN1QNEQQAABBBBAAAEEEEAAAQQQ&#10;QAABBBBwrYDSo34BgVdcHiT8cuznctvHeK1l+MNw4liFoA0Kbmiv3suDwpOf6fZn1xab3BBAAAEE&#10;EEAAAQQQQAABBLxaYPOmgoNHjnp1EQgeAa8WEKc6uvDwagrVBq/0qN8VzW/v2Tdo365xGU/++/CJ&#10;iuqhv8qK/234+MWRL2xt+qf7I7tdplofAkMAAQQQQAABBBBAAAEEEFCdwOnTJX+L7jVo3DTVRUZA&#10;CPiNQKVLD79hc2tBlR71EwJajZ00+45bv3/77X/89YY/db3p/gfat2/fv+d1f2p2z0OZx871fH7O&#10;8Dv+5NYiczEEEEAAAQQQQAABBBBAAAHvFmjWLDQvL2/FlFHeXQyiRwABBJQUUHo3D3Pslcd/WPfK&#10;v2a/M2P9+UtlCerRYdwzU0b0ffCGK5UsoDvy9uCSpXKL53X7FXhqTVa5sJwvJeCptasdqBGv6x0O&#10;lJEkigrIei/g5qZoXZC52gRk9Q4XBk9Hk4UJlywuuSd76hORB6vV57c4sNSpY4c4O8qxhOpP5akb&#10;vijjqdZOS1B/s/TzCN0y6mcxriw7/d+v9+46eVK48spbO90R8ZfQqxSfaeie2vXgrU1uAb1uXMNT&#10;9265sJzPqB9tAAFZ7wXc3GgwfiUgq3e4UIaOJgsTLllcck9m1E+GWPQCrxgUE+t060RHBu/umuLG&#10;7+Ay3F1zqqdu+Iz6uab+yMUXBXz5juO2+vLgrU1uGRn1kyvG+U4KeOozrgNhe13vcKCMJFFUQNZ7&#10;Ad+uFa0LMlebgKzeobbg/Sce7kuK1rWnPhF5sFr9Ya4fo351e40Hb/ieau0+39QVvTeSuRsEfGS2&#10;nRukuAQCCCCAAAIIIIAAAggggAACCCCAAALeIsCon7fUFHEigAACCCCAAAIIIIAAAggggEA9Al7x&#10;YDg1h4D7BRj1c785V0QAAQQQQAABBBBAAAEEEEAAAQQQQEBZAUb9lPUldwQQQAABBBBAAAEEEEAA&#10;AQQQQAABBNwvwKif+825IgIIIIAAAggggAACCJgExIXwHT4QRAABBBBAAIGGBRj1o4UggAACCCCA&#10;AAIIIICAxwQqHy904J/HwuXCCCCAAAIIeI9AAGteOl9ZHtyeXG7wllAdODzVTjy1/7oDRCSpV6Bu&#10;7xD/8lva0w5wNcmcq2g7FAObuEZ2XFPiBUWjkh0QCTwnIOu9gJub5yqKK3tAQFbv8EB8XNKjAqb7&#10;4eOFDoQQ8E4XL3oL9tQnIg++3ZiKvHGEAzUrRC/wipoVC7h1YqUDBbxritd9B68o357U986Kdt/l&#10;zG/TpOEi++EN3+ebugONnCSqEmCun6qqg2AQQAABBBBAAAEEEEAAAQQQUIuA8VjWq8/l6tUSDnEg&#10;gIA8Aa/7nUFe8dxzthf9oOF1s5k8+PukexqPz1/FU79sOwDrdb3DgTKSRFEBWe8F3NwUrQsyV5uA&#10;rN6htuCJR2kBh59EEQPzihlhFkAv+kTkqhr3+QlQ/jHXr6L8uykvP/nq9M0VgpCQwly/+rqHzzd1&#10;V90TyMdTAsz185Q817VLwIs+zNlVHk5CAAEEEEAAAQQQQAABBNQvcFafP/eevu0mTw8c8eyAa9Qf&#10;LxEigEC9Asz1c0HD8KJfsJnN5IL6Jgs5AvX+si0ngxrnKjoKTO9wuF5IaBGQ9V7AXD+ajV8JyOod&#10;fiVDYS03T9b1k9USlF7puN5gzp8/98mHn9z597+1Cg21M1qfnwDl83P9jEWpfdr+u2Ry5vxnbjNO&#10;bhvzRhxz/eofUvH1JSzt7PJOnnb6Z8N/vtode4/uqquucjIrktcSYK4fTQIBBBBAAAEEEEAAAQQQ&#10;QEBS4OgR/YDHBmUsWIKR/whoWg58Ys/m/S/10V173n9KTUk9JfDJwvEPPXjvvqNHPRWAD1+XuX4u&#10;qFwv+gWb2UwuqG+ykCPgRavY0DvkVCzn1iMg672AuX60Ib8SkNU7/EqGwooCzPWT2ww8MtdPDPKr&#10;r75q27Zts2bN7AyYuX5SUF64h+8PG5+7g7l+UhXq803dzi7v5GklJSU7duzo06cPc/2clKybnLl+&#10;LiclQwQQQAABBBBAAAEEEEDApwTuvvtu+4f8fKrkFAYBBJQXCA0NjY+PZ8hPCWlG/ZRQJU8EEEAA&#10;AQQQQAABBBBAAAEEEEAAAQQ8KcConyf1uTYCCCCAAAIIIIAAAggggAACCCCAAAJKCDDqp4QqeSKA&#10;AAIIIIAAAggggAACCCCAAAIIIOBJAUb9PKnPtRFAAAEEEEAAAQQQQAABBBBAAAEEEFBCgFE/JVTJ&#10;EwEEEEAAAQQQQAABBBBAAAEEEEAAAU8KMOrnSX2ujQACCCCAAAIIIIAAAggggAACCCCAgBICjPop&#10;oUqeCCCAAAIIIIAAAggggAACCCCAAAIIeFIgoLKy0pPX94lrBwQEiOXwCkkx1IlrZKNPifeO0sku&#10;GAmUF6jbO8S//Jb2tANXbpI5V9FeRu9woFJIYisg671APFnR9kzVIKAqAVm9Q1WRE4wbBCzNw7HD&#10;i26kXvSJyLG6qJvKVOSNIxzJLXqBV9SsWMCtEx35Kn3XFF/+DOCHN3yfb+qO9GLSqEnAl+84bnP2&#10;olsb4xpuaxVcyCLgRZ9x6R00WicFZL0XMOrnpDbJvUtAVu/wrqIRrdICPnO39KJPRK6qU58fz2XU&#10;r96m4oc3fEb9XHXTIB+FBHjCVyFYskUAAQQQQAABBBBAAAEEEEAAAQQQQMBjAsz1cwG9F/2gwWwm&#10;F9Q3WcgRqPeXbTkZ1DhX0cc96B0O1wsJLQKy3gt8ZvYKtY+APQKyeoc9GXKO/wj4zN3ST+f68YRv&#10;fX2VJ3x97A7GXD8fq1DfKw5z/XyvTikRAqoWEEfuGjjE0Bt+VdVlIzgEEEAAAQQQQAABBBBAAAEE&#10;VCPAqJ9qqoJAEEDAS3bFoaIQQAABBBBAAAEEEEAAAQQQUL8Ao37qryMiRAABBBBAAAEEEEAAAQQQ&#10;QAABBLxbQHwg2rHDu4vt0egZ9fMoPxdHAAEEEEAAAQQQQAABBBBAAAEEEEBAAQFG/RRAJUsEEEAA&#10;AQQQQAABBBBAAAEEEEAAAQQ8KsConzR/+crMHk1CFhVVeLSGuDgCCCCAAAL2Cfx2MLtfQMiEjWXG&#10;WucbD2bHBXRJ33iqTj6SSey7ImchgAACCCCAAAIIIGCvQMNbO7Kvo72Ocs5j1E9Cy7i3IOPZ9K3N&#10;5GByrv8JGIuy40JC0jeW1Sm65Hds6SRu5jOW5Oa+3D7EuqxCXM+5+fqztUcKaoZUdnBBWJ1VGEIY&#10;GXdzxXE5BPxYQHqMUvLWyrCmH7cXio4AAggggAACCPi9AKN+9TWBswUfjO3d6w2D3zcPAHxXoHzl&#10;GwMH9Zt0oKqV5+tHxfV8YE5ueQMDfydLvj/puyKUDAGvFig3GMqtBegYFhqkEYynDScuCIKx3HCi&#10;6oWbI0KDBOHCCcNpcz+XSuLVDgSPAAIIIIAAAggggAAClwQY9avVGgxFn6em3ds7YU7H5KcitDQV&#10;BKQEyk8YrANkV3eMCBG/SRtPGE6YvklLf8eWTOJ+5YqyrYtnbW7R4pklq47+Ls6jvljyzhsDrhH0&#10;72ZtOS0ZjfHw4d2/CrGLN120nXldWjq8TaD7S8AVEUDAVqBsx+zIu4bM2mm8KUwrnC8pXJYe03f2&#10;PnEW8ukds+8NHzK/0HhjZ61wsWTb0vS+nWfvNo0DSiZRp6z0GKXkrZVhTXVWJVEhgAACviNw15QA&#10;B/75TvkpCQIIeIMAo341a8l4YMvMhbP+Om3O/vdnPRzqDTVIjB4RMJq+L4c/Pqvw95s63yBcPFq4&#10;ND2m89x9pnFAqe/YDSRxfxGOFObtNGiHZkxKTAi9Qry8puXQMZOGxAq7Nm/YKznH9Wxx0ZeC9tEe&#10;Udw23F9jXBGBBgWMxw/vNuzLGfv3trFTDfkjY7onZeq3LMvbW2Y8dXh3qSFnZPe292Uacp+M6Tk0&#10;M9+wbENhmVEyiTqpJccopW+tXjasqU53okIAAQQQQAABOwSiFwgO/LMjY05BwHmBAHHSjvO5+FAO&#10;hr25/9MmtGshVJSt790m9oCwcONPjU1lElc6EwW8QlIMdeIa2dU1Jd47Sie7YI4nEBeKSooYllsz&#10;g8i0gi+m6U5l94kell9z6Ew7vqBoYugHQ+tPEt3c8UAcS2ksyI7tPeyyBZvWJeuqh/Dq/aNN/sai&#10;1D5tt1/I+2JTrIyAvat3OMbpFX3fsaKRSpaArNYunuzSllN2cOOGzXkLhmXmm2OOTVv8dL8+sZHa&#10;wPKD/87fvG7usEy96e9aXdrkMf3u7xup1QhSSUy/BKjtEFdK7RMxzFK26kObVlA0rcdxibvx1NBP&#10;JJJEB6uteH4Qj6ze4QceFFGGgKvvljIu7dpT6/YC8S+/pT3twFWaZM516TuIAyHYlcRU5I0j7Dq1&#10;1knRC7ylgFsnOvJVWpwe6BUFdKTuBIEbfi03n7mJOdYeSKUGASbt1KoFbSfTkB8HAg0LNAnvN6Vg&#10;9cI0XdVT4Lq0xR8tGKNrLmjC+81dsXpxms6agfgde+FHa5/WBV8tmcT92GeLiw9UBN7WOqLuDeDb&#10;Qwfq39Ojovxo8bfCzREVu7LHWLYA6dj+5dzcEnHhMA4EfFigonz7oJ4B/VKLfnNtIV39cT84PDo+&#10;+cVXpptuSuIvEO9OS74/UiuO32mCwnXxyeNnTL9PjF+btvzjacMfNA35iYdUEtcW1DW5acIfnVsg&#10;3lljq7IThzXXrh0TFSxI3o2lk7gmJF/J5VzploxpA4OsOzX1TE/9vMjuBVxLCl+7KSAuW9/wRlC+&#10;IkU5EEAAAQQQQAABbxTw5d8ZnKsP5vpd8mOun0RbMpbvmtO3y1i9aSrflOhg2yG0X3bNGNxl3Gfm&#10;qSi280oaSOJcg5WT2jxrL2vjuIKfMqNtFq/8YeNzd8SsSJ3/3ZSUpnWHA82vvlFns2Jdxvzl41Na&#10;Sk4O8uDPfXJ/WGMmrJxGZMe54p6qfaIndl5eswuICc1TZSeG1ek14qqYUknsuJwypxiPvfnCgGdf&#10;3/xwync589s0afgiHmzt5sAuHFsztuvI/yUOPJX5de/CtaMjxT09zIfx2JrhXSdVJP7jp8zD9xUu&#10;fy7yuqqCSCZRhtPpXMt3zOj70Dh9iGlidY1Z0tK3VskkTgfjCxmIg9pJfe9cqa9RFm2LqR/uf757&#10;Y7+AnivN7/dY3Od6cbFX22njEiye7h2+UFt+Wwa57+aqhWKun4yqYa6fDCzVncoNv1aV+MxNTHVN&#10;jYDsFmCun91UnIhALQHj0fys7OKksWMjVr2ysLBql0zLd+yNWTOPJKWlRmTOXLjrl0vppJOoRddw&#10;aL+hvul7lq08hFjdyu9OWDfzKD+2eWhSccboOZvZ7lot1UccrhSoKP8u43nTkF+FK3NVLq/y3Svn&#10;rhESh40f0T9Wn52Vf7RqAtYv36zMzhb6Dhmfkhj79cysjceqZ2ZJJlEuSmdyvnAsP2dmcc+0sX/O&#10;fGXZLtsNxyVvrdJJnAnEd9Ie2ZH7mV68sWdt3Wfapsl8V9caTr75ce6ZhufvGYrfe9A05Oc7FJQE&#10;AQQQQAABBBDwTQFG/XyzXhsolThxT+4/vzOyq8DG8m/WzM2+MnHImBGJd+hn5uQfqx4sk/qO3UAS&#10;uy7pjpO0Ye1NTwXWOTQxyRv+qKzM2zSgTdUEkGtC7p44ZFBwxfINHzby/dAdgXMNFQk4sKeqina4&#10;NkOe1efPvadvu8nTA0c8K25v7Q2HsXTfen1IYlyn68J69I/9ed32H6w/RRiP71n/tTaxV5frbo7q&#10;H2VYV1hcNV4mmUSd5ZUco5S+tXrZsKbb3c/k5a0oCxyXvuKpO9ubPg+Kd/U5L0y6RTDk526X2s+9&#10;onx/1qIxkW0GHtifmppkM13c7dFzQQQQQAABBBBAAIHGBRj1a9zIl86wTtKq7/+JxWz4VV9ycEVZ&#10;LpTu2arXxsZ1aRkW1TvWsG17cdXTr5LfsaWTuCIg+/PQaNt3rvtVzTqbz/5sxDNbhN7aQpCaHigr&#10;J072HQEH9lRV1Q7XppowHst9Y9SpE5M/3/TJhHtbXuYVlSMuYzdndcaAbs0ETeuoEVOXm9a8Mx/i&#10;YqNz3p434A5xCbywqMfmLE/VVS1HIJlElQWWHqOUvLV62bCm29mNhv27DdoWt4bYPMwbHPaPuFih&#10;tPjIKYk5rr+Wbp755Kp7Ej7d9OOr7W50e8xcEAEEEEAAAQQQQECWAKN+srg4GYFqAXEJ+YzV8/p3&#10;C9ZowqJGzMk0beXRyHds6SRudr02IqJdYMWew8V1H+HqGNbuWvtvCydLvrd72Xc3l5HLeUzgwvHD&#10;hwyGnLHdO8dmbsl/Mrb70Ey9IT+v8LTx+OHdhn05Y//eNnaqIX9kTPekTP2WZXl7ywTJJJ4qhKbl&#10;wCf2bN7/Uh/dtec9FYP86wa3ib//dtNafk3C44dEX5q0qwlqc2/87deZBwAfHBXd0qaHSyWRf3Hl&#10;U0iPUUreWr1rWFN5wlpXsOzRFBLRqnlg7WsbTn5fKnFzv1rbfeam4ndW3RcR5PaIuSACCCCAAAII&#10;IICAXAH7v97LzZnzEfB1gaB28fG3mb72aMLjR0VbNsU0H9LfsSWTuNdK07p156uFmtv1Gkv/85XU&#10;xr5idGey0kMCLk/bWM8SflIPBbu3TFxNNQIO7KkqvSm2p0p1bVRCp6aeujjXlRCQHqOUvLV607Cm&#10;2+v91+M/Hq57S69/Mvil4AKv7fyATsaPQ24vFhdEAAFVCUQvEBz4p6oiEAwCzgmIj9M5lwGpEXBW&#10;gFE/ZwVJj4AXCrTqEtdVa1iSMXlZbolpOULjsSWzx83INkRG9epU/zJNTePixCX8pk9LXH+s6rEv&#10;cTX3Ea+8cY12ctKT9ez564UqhOwqgaDw6PhhL84YpxMzFHe4/nhq8oOR5mHxYPGF5Bdfma4TW1lk&#10;WsG705Lvj7RMSZNM4qqYfDwfcXs4Fx4+jkXx7BCofzK4HQk5BQEEEKgWcHhlIUZJaEUIIICACwUY&#10;9XMhJlkh4C0CgcF3DXsm6uTJWUP73XSlOFhwWejjz753LjB5wpxeVc8pGwuye10eENAvteg3c6lu&#10;0Y15JlmbXxAbKv7VfIS0GViwOXHqsgHhdZ4O8xYH4lRMwIE9VdW/w7ViWs5n3MA3Kwdecj4el+fg&#10;wjFNMSuXh+d7GQbe1jqCT4i+V6+USH0CTTLnOvBPfeVQPCJn3gUUD44LIIAAAuoW4DOdVP0EBt+z&#10;obSytHR4G0Y01N2GPRCdM5886qb1QAHESwYNfHblilWT21XN7IvVvblmxeT7O0nfEjShGYt2rLqU&#10;RJuUsGzb7iVDYnjUyzNVqOarOrCnqjfscK1mcl+PzYGxS/anaqxRXH3jza3r2djJtMVHY0l53TmB&#10;1e+v3LrrG+fy8KPUPjzti6lw8trxps2CA//kXYOzEUAAAR8UYNTPByuVIikt4BvfPzWhCQkv7S+1&#10;FiZv09MPJ4San7W0HJqY5A1/VFaumt+myaW/2SYpXbpqcPf23EKUbm1emb8De6qqZYdrr/QmaAQc&#10;EQgMuimiY/3b9dba2NeR3EkjLfDrowMGPT1tMUQIIIAAAggggIAbBPjK7gZkLoEAAgj4lYADe6qq&#10;Zodrv6ooCuvfAuaNO2pt13vOsHenxMa+/o3lytJfvXnz5o9mPu/KLMkLAQRcITBv9sxP1uW5Iify&#10;QAABBFQkEODD0+bdxmxZJMjbJcVSeHsR3FbjXMh+AQ/2DrlNWjx/4hr7S2Y9c0q81/d92WX2rwQ/&#10;bHzujpg34lK+y7Gd91qvgQdbu3/VCaV1mYCled+py5o8b8Sd7TXnSr8aOT5hSY4wfv53U1Ia3aZJ&#10;3Nu9bWpmx8Wb1iXrGvsRmd7hskojI68VkNUL5H6G8ToVuQU06YmP9zpw9Iyy+wvOrwEB10QmpBau&#10;mmfndZxZKNbuqOyMRUWnyWrqKoqbUBDwXYHGPqb5bskpGQIIIIAAAggg4McCrbol3KcT8vUpd3W4&#10;TPyaFtQyakmOoUOnOSOqd2Y3FqXGia/EZeuNfuxE0RHwJwFnVq/2cqerjx49mv+vl+0vRcNr/oj5&#10;sMKs/ZiciQACygkw6qecLTkjgAACfifgzLcFtex143eVRoH9ViAwqPuid7+a9PqAa6wEurSUnEUr&#10;HmnFPmZ+2yYoOAKigPjogwP/fIAuNDS0WbNmPlAQioAAAgjYCvBQpwvag29MY5Y7094FcGThBwIe&#10;7B1ymzRP+PpBe1S2iB5s7bIKxhNJsrg42SUC3tI7XFJYMkGgXgFZvUDuZxgXmjv2cUgMQNaaJ3IL&#10;6JYnfF2oaMpKbhldfHnPZSerqXsuTK6MgB8JMOrngsr2jVub374zuaAFkIW0gAd7h9wm7djHXFmf&#10;cWkpvi3gwdYuC9axpi73G52skDjZ5wW8pXf4fEVQQA8KyOoFcj/DuLBc7nmPkFtARv1cWMVKZyWr&#10;qSsdDPkjgIAowBO+NAMEEEAAAQQQQAABBBBAAAE3CfjwXhZuEuQyCCCAgN0CjPrZTcWJCCCAAAII&#10;IIAAAggg4FMC50q3ZEwbGGRdW7ZneurnRScbLKB1l5tai9Gy6Y3SraJnlODAP6WjIn8EEEBA9QI8&#10;4euCKvKNacxyZ9q7AI4s/EDAg71DbpN27JEWnvD1g1ZsbxE92NrtDdF8nmNNXUzoqdb+6ssZp8p+&#10;nTUjU1YxOVlVAt7SO1SFRjBuEago357U986V+hoX07aY+uH+57u3qD+CirL1vdvEFhhqvRq7eNO6&#10;ZJ30hApZvUDuZxgXWlnidOxQbgafOqNqWMmDlehY9bkqlaym7qqLkg8CCDQgwFw/mgcCCCCAAAII&#10;qFbg12/yV3yy5VvVxkdgCCDgzQJHduR+phdidVlb910Ux6zKj20emqQ1nHzz49wzRoly/Xr8x8MG&#10;ISHlu/NigktHXkNDft5MROwIIIAAAt4twKifd9cf0SOAAAIIIODTAld/sPngD1vW+XQZKRwCCHhI&#10;4Exe3oqywHHpK566s73pW9E1IXfPeWHSLYIhP3f7aYmYTpZ8f1KI7Z0Q3sRDQSt72RpDmTL/Q7nI&#10;GghEvGjDYSoXFTkjgAACXiHAqJ9XVBNBIoBAPQK1VtSp9Z9iggZOALRa4KuvNneJ7PLdwYOYIIAA&#10;Aggg4FcCRsP+3QZti1tDbB7mDQ77R1ysUFp85FRFvRbGw4d3/xp4W+sIvkX5VVuhsAgggIDXCvB+&#10;5bVVR+AIICAIu7Ic+YdcDQHjf3d9vWur5KNMaCGAAAIIIOCTAhXlR4u/FUIiWjUPrF0+w8nvS+vf&#10;0+NscdGXQou/XjzyVs+e5l8XL0+anrGltP4hQp9ko1AIIICAAgK7v9kxdOiw06el5lkrcEm/yZJR&#10;P7+pagqKAAII1Cdw998SxUdjkru2gQcBBBBAAAF/ErCs0Ff70Gjbd9ZKMVSU7VizvKLCkBJ7V4pe&#10;bz6rYlna5Lsf773+GAN//tR4KCsCCLhYYPcXWUuXZv9w6pSL8yU7QWDUj1aAAAIIIIAAAggggAAC&#10;CFwSqNhzuLie/TwsA4XaFs98sKnMtP2HeFwseeeNAV8VDJm/kFnztCAEEEDAUYGh45f8/PPPXcPD&#10;Hc2AdJICjPrROBBAAAEEEEAAAQQQQACBSwISK/cFh484VFlZemLmI7prrV+jNC0HP5F8p7ahDUCA&#10;RQABBBBoXKBZs2aNn8QZ8gUY9ZNvRgoEEEAAgfoEzp8/9/6KlWfPn4cHAQQQQAAB1QtcfePNres+&#10;y2ve4kNW7IFBN0V0bGADEFmZmU8WpxDKT0QKBBBAAAEE6hFg1I9mgQACCCDgGoF1ny0a8Nig6bmf&#10;uSY7ckEAAQQQQEBBgQZG62pt7NtwEJZdQTgQQAABBBBQo0AAPyU5Xy3i7l1iJt4uKZbC24vgfFWS&#10;g8sFFO0dYubiHr4OHJEp9XRYS6gOHHScarTz58+vW7euT58+V111lQOS3p5E0dbuQhwxzolrHMlv&#10;SrzXv9M5UmzSuELAW3qHK8pKHl4lcCYrvW3qzMEFP2VGV036O3dsVc+u/Y0ReV9sim1epzA/bHzu&#10;jpgVqfO/m5LStHryREXZ+t5tYn+RSGLNg17gVS3DBcH67XcrmroLWg9ZIOBSAeb6uZSTzPxDwOHh&#10;If/g8dZSWtbkrvcQi9Twq95aZlfHLQ72xcfH++eQn6styQ8BBBBAQHmBpnFxg4Irpk8b9Na2/aa9&#10;O86VfjVywpidBm1sQvd6l5dq1SWuq9awJGPKBvP54lFR/t2UKS9/aYhNmdSr7iih8kXgCggggAAC&#10;CDQowKgfDQQBBBBAAAEEEEAAAQT8UKBVt4T7dEK+PuWuDpeJv+oGtYxakmPo0GnOiCetU/nKDi4I&#10;CwgICVlUVGHiCQyOmTovqezkjDjz+eJx+bXtJk//ISll1iM6vlf5YQuiyAgggIDqBXh3Un0VESAC&#10;CCCAAAIIIIAAAgi4XiAwqPuid7+a9PqAa6x569JSchateKRVoNS1NF3j39m+bVlCkvWR4A7tJq9a&#10;teOt+e2auj46ckQAAQQQQMBpAZZyc5pQEHxj8QK/XXvCgRaAlf1oivYO167r10ChqHH7a9yfz1S0&#10;tbsQlnX9XIhJVnYKeEvvsLM4nIaAAwL0AgfQvDqJ3356pKl7dbsleJ8UYK6fT1YrhUIAAVcKsF+H&#10;KzXJCwEEEEAAAQQQQAABBBBAwC0CzPVzAbNv/KDht79HSbUAZ7bsYJCoWlXR3uG2uX4uuE2QhR8I&#10;KNraXejHzc2FmGRlp4C39A47i8NpCDggQC9wAI0k3ihAU/fGWiNm3xZgrp9v1y+lQwABBBBAAAEE&#10;EEAAAQQQQAABBBDwRwHm+rmg1n3jBw3m+tVqCiLI1omVDrSPu6bQrS6xKdo7mLLkQPskiXICirZ2&#10;F4bNun4uxCQrOwW8pXfYWRxOQ8ABAXqBA2gk8UYBmro31hox+7YAc/18u34pHQIIqEvAmZFKJ0si&#10;Xtqxw8nrkhwBBBBAAAEEEEDAYQEPfnp0OGYSIoCAegSYlOSCuvCNHzSY61erKTDXzwV9Q+Edrr1x&#10;XT8PdjTTnep9+dNX+/M2YW9X8Jb3Aub62Vujdp9nPJjdJyKrc8EX06Kb10hkLMruEz2x8/KiadHB&#10;NXOTTGL3Rb3rRG/pHd6lKkZb/O2e3wKb3NY2wusi98OA6QV+WOmuKrIHPz06UASaugNoJEFAUQHm&#10;+inKS+YIIIAAAggggAACCCgh8GubTp3jh41RImvyRAABBBBAAAHfEGDUzzfqkVIg4KcCkSmCA//8&#10;FItiI6BiAcceP7ek8lyxjOWGE+XWy98cERokCBdOGE4bxb+UnzCUm/6/IFzdMSJEfMF4wnDC9Afp&#10;JJ4rBlf2WoGr8/LycqZP9Nr4CRwBBBBAAAEEFBdg1E9xYm+5QGWl/Ef/vKVsxOmjAmKjbeAQC93w&#10;qz6qQrEQ8FqBTZsFB/55srind8y+N3zI/ELjjZ21wsWSbUvT+3aevbtcMJbtmB0Z/viswt9v6nyD&#10;cPFo4dL0mM5z95nGAaWSeLIYXNt7BWJjY++++27vjZ/IEUAAAQQQQEBpARZscoEwixe4AFF9WbCu&#10;n0vqxIO9Q51roHgwKoenRPGTgJ19wYOt3c4ILaepc10/h9unZXxfloDLTjYv2zcs31AjQ+34gqKJ&#10;oR8MjRiWW/NCkWniwn+6UxJJpkQH+/IPsd7SO1zWNsgIgToC9AIahcMCHvz06EDMNHUH0EiCgKIC&#10;vvwRU1E4lWTuzNcklRSBMBBQSMBjAwEKlYdsEUBAbQKa8H5zV6xenKazBqbVpS38aO3TuuCrw/tN&#10;KVi9ME2ntb6iS1v80YIxuuaCZBI+j6mtdokHAQQQQAABBBDwBQHm+rmgFj34g4Z3/fLjAms3ZuHM&#10;iCrjTdUV5cHe4cbGIuNSHuyz7OEro54cOtVbWrt65/qJj/c6cPSM8vQt95ddMwZ3GfeZNq2g5l69&#10;xvJdc/p2Gas3zf6rNZVPKokD5feOJN7SO7xDkyi9U4Be4J319v/t3Ql8FOX9+PEnISpHDBahdQMI&#10;VW4UlcOraQXBBEVaoQ1Wy1X8o/0BioigWCtBwQOvigQL1BQ5W9LCy1oFwmEsEcFblCteHJG0olRC&#10;ICph85/dTSAkmd2ZJ8/MPLv72Vdfr0r2Ob7P+3memd1nn5nRImoPPz1KtJ+hLoFGFgQcFWDVTwGv&#10;h4e26DoHKLDWowjYrfeDh7PDepBupvRw8LDq53RHezXa7Q4qfVf9ZHvI21U//xcrRveaWj7sqr0z&#10;dw94e/HdPc6qbId/z4rR148rT79p74vvDlj60t2XGs/0CL1Ms8gK6J/Pq9mhvwwRxo8AsyB++lp5&#10;S+2e6JUHYKtAhrotLhIj4IIAV5S4gEwVCCCAAAIIIBBOIPzDeSI+usc73G/eW5aTIwaOmDJmWPq7&#10;T83Z8EXoyb3Gs3rfW/FszhnDRtx527Du+U8tzPvi+6ogzbJ41whqRgABBBBAAAEEEIhRAVb9oqBj&#10;jR9MzF5G9OHfjYLmESICCLgmcGOCsPu/umILc9iJ+JZrbaUiBNwQ8P/ng7Xv+ob163nWeWk3phWv&#10;entX4EG9xuv7/R+8ke9Lz+jZsl1a//TizVt2lVTGY5rFjXipAwEEEEAAAQQQQCCuBLjCV0F3O72N&#10;2Sj/nTm24+wxxrvHGtoONsoyRNc2e29xnZ4d3rbOrPZQqyVe3l6oaD1go4Fv3C/z1NQrpsfyScer&#10;0W73iKTnFb7Wh59mKf2lO1fnlV05+JKz/IUvzi7qOe7qlpU/qJZuX5F3LH3wRcn+whWzi64Yd7Wv&#10;8g3zLJq1TWE41mdHWdmR9XkbLuxxSZtWrRQGQFEIeC5gfRZ4HioB6CZg90TvbfwMdW/9qR2B2gKx&#10;/AXMtf52+tDGqp9rXWmxoug69VpslEPJnJ4dDoVdz2IDrd5wm+1Crp7Lqp9tNJ0yeDXa7R6RWPXT&#10;adTESyzWZ0fhzpc7dr5+zGOzsiffHi86tDM+BKzPgvjwoJU2BOye6G0U7UBShroDqBSJQL0EWPWr&#10;F18os9OHNlb9FHSS0iKi69SrtOm2C3N6dtgOyJUM8bDqJw0ZLSubEg30arTbPSJJ70U1TGK4+yR6&#10;nCzWBazPjrKyso0bN/bs2bNZs2bWyyclAvoLWJ8F+reFCF0WsHuidzm8GtUx1L31p3YEagtwXz9G&#10;BQK2Bfjea5uMDAggoI1AxCdjhEmgTSO0CMT4YqPwpUWTNAiiUaNG6enpLPlp0BWEgAAC7gmEP5sY&#10;cYRJ4F6U1IQAAtEpwF4/Bf3m9A8a7PVT0EkU4ZGA07PDo2ZFqDYe9vpxX7/ag8Cr0a52C4Da0vSc&#10;oUTlvoBXs8P9llIjAmYCzALGRhiBWNqGz1BnqCOgmwB7/XTrEeJBAAEEEECgpkD4H/kj7hEAFAEE&#10;EEAAAQQQQAABBOJQgL1+Cjrd6R802OunoJMowiMBp2eHR82KUG087PWTlo/hC+QdHe1yJwKjm+w+&#10;z13DvX4V3x45mtS4SZLko7GlxyoZFQo4OjsUxklRCDgnwCxwzjYGSg6cfH/7tkRDEv7SU7dPVgx1&#10;iX4kCwKOCrDXz1FeCkcAAQRiUCD8fd8i3jYuBkVokoMCRzP7XXLZwGEO1kDRCCCAAAIIIIAAAgjE&#10;qAB7/RR0rNM/aMht8bC7v0MBBEUgUEvA6dmhJ7n0zVl0+7VWglfDnWISrZDL4uholx5URltsjSsN&#10;e3D06NFGK+bPny/XL+TSQcDR2aFDA4kBgYgCzIKIRPGcgL1+8dz7tB0BpwVY9VMg7PRZXPrLnq1v&#10;egogKAIBVv2CAszZ+JwKjp4LpAdVDKz6xedwirFWOzo7YsyK5sSqALMgVntWSbtY9VPCSCEIIFCn&#10;AKt+CgaG02dx6S97rPop6F2KqJ+A07OjftE5lTvm7+vnFFyUl+voaJfb9G2I2t33reFevygfF4R/&#10;8rcQPpYwGuJZwNFzRDzDxkbbWfWLjX6kFQjoKcCqn4J+cfosLvdlz+43PQUQFIFALQGnZ4ee5Kz6&#10;6dkvTkfl6GiXOxGw6ud0p1O+RQFHZ4fFGEiGgLcCzAJv/TWvnVU/zTuI8BCIagFW/RR0n9Nncfb6&#10;KegkivBIwOnZ4VGzIlTLnNWzX5yOytHRzqqfku57eMaDB74qefrpJ5SURiHWBWrPDunjpFEpewat&#10;y5NSHwFHzxH6NJNI5ARY9ZNzI5cOAlwmokMvhI+BZ/jq30eBT7dmr9Bn3zDvRkHzCBGBmBNgzsZc&#10;l9KgGBH432cFzy976WCMtIZmxIuA8YVK+uWckXRI9Vnwda45lIwAAgjoL8DxU/8+0jNC9vop6Bd+&#10;u1OASBExKsDsqNGx/BoWoyM90CxHRzt7/XQbOYW7PtpbdLBf35/pFpie8bDXrz79EtB7tUCmhD5p&#10;zu2LNKJ64/4KiaiumB6n3z4cPUdIdARZtBJgr59W3aFtMHp+j9AzKm070ZPA4vS8q9aas7haT0qL&#10;JQFmB6t+sTSew7fF0dHOqp9uA2nSLelP5Kz9uqKimW6RaRlPnat+306+XSLYhjOfdW4lSyIeF7LU&#10;Z3OHc1as+tntekfPEXaDIb1uAqz66dYjesaj5/qanlHp2YNeRcUVvl7JU6+rAkVFeydOuGtPUZGr&#10;tVIZAtEg8P777/78+oE7CgujIVhidFzAuTUCx0N3t4LR98wuKChgyc9ddWpDAAEEEEAglgXC3zzB&#10;aHmYBI66hK/Xq6gcbXIsFc5ePwW9yW93ChAdLiJv9byMa2+b8fdV9/2yv8NVUfwpAswO/QdEaHZk&#10;57895qoe+kerc4SOjnY9N/vo3B3EppUAe/3q0x1c4VsfPX3yOnqO0KeZRCInwF4/ObfYy6XnAT+0&#10;2iinzc/Jcm5qc7Hqp8CTs7gCROeLKCws7NChg/P1UAOrfoyBOBXw6lzAhRVxOuCiqtms+tWnu/T8&#10;EsgVvnb71KtzhN04Se+JAKt+nrBrWKn04prRFkfX1+SO+XF7I1fdhharfgp6hLO4AkSKiFEBZkeM&#10;dizNqkOA0c6wQMBMoM5VP2kuR7/YmEVV8e2Ro0mNmyRJbnaQbqyRUdtVP+lGedKD0tGqysg5QpVk&#10;TJbDql9MdqtEo1j1k0AjS0QB7usXkYgECCCAAAIeCNTnc48H4VJlLAqEuU9NxLdi0UNlm4x1H7OX&#10;UU2Ydz1ZMCor+7pbpzaDp8xWSUBZCCCAAAL1uHQUPAQQsCjAXj+LUOGS8dudAkSKiFEBZkeMdqyy&#10;ZtVnac+TL/9hWs5oVzYstCkolsant6i2ZoeGF62XlZVdddVVw4cPHzdunPuSeo5DPaNyv3es12hr&#10;FlgvlpSxIRDPe/00PObHxqBS2wqu8FXr6XJp7PVzGZzqEDgpUFZ25F8vvvTlwYOgIIAAAghoKBBm&#10;x9lD439x5o86fB12w5qGLSIkOYFGjRq9+eabniz5GQFH3PkYfuOkXJMj5tIzqohhkwABBBBAAIF4&#10;E2DVL956PMbbG/GSqzAJ3KfZtyd/4A0/n/2vDe5XTY0IIBBW4Mj+TVmP3ZRcecToc8/YV3YegAyB&#10;agLndh9848CfNYt6E/tD3b9ty+IhI1JDkyP1h3f9ec62Q1HPQAMQQAABBBBAAIEYFeAKXwUdy479&#10;Goge7tOOrutNjCuGNm7c2LNnz2bNov+bo8lMYnYoOMRQhNsC5aVbhg+8fFn+KfX6Wjyyctu9l7Uw&#10;D4bR7nZHhT3syAWj22Xjcq2wnEtiqBe9/fAVvX5fdGoVAzI3L15+2Vlh6rU1Ozz8FGGZTqOEcGnU&#10;GWFDsTULoqVRxKlKQNevMMYvQ48vevaJe/96JNDS3pPHTPpt1nWdwnwWMlLVHuq6ti5c73Forf0F&#10;X260x9knKzkkx3Ox189xYipAwGyDYePGjTMyMs4++2ytdiDSXwjEvcCeN3Nfzhfpvee88dFx47NK&#10;6RcFI4f7ig/MejH3kD/ucQBQL1C466N16/+tvtzIJdof6of+mTu7yPjid8cbXxwzJsfxj954uItP&#10;vLzyH+8WR64uClJE1xUDUQBKiAggYE1Ay0vmjV+GRv/mJ9Mql/yMhuTPnDPg6q6PbuHqB2u9qjjV&#10;wheev37gL4xdI4rLtVac9DO4rBVPKmcFWPWr6esvys19sGvllSsJGX2ezcs/zNe8OkZh+IUqr5ax&#10;pI9H/Arh7JGG0hGIIoFDa9YsLUmadM/S/7u8a+Ak2ST1J8/8fur5ojgvdwt34YyijoyaUOfPvOua&#10;fld96v49Xm0P9fKSN1csKu7Re8qkZy5PTTKAE7tefs+s6X2TyhevW8maeNSMOAJFAAEErAjY/2XI&#10;SqnapAn/M48RplffZ82E9r730r/f2vk/bQAJJIoEuML31M4qXfb4tcMnF5Sf8tfeTy1/aXxmsukK&#10;aXzu2Jfequ3V+pqH+7SlrYxx6BWXqqNYfM4OVXqU44mAf+fYazuv/HDehr2jOwXWNYKvOv9YIzxG&#10;e20QDY9gHp4LzMZzYWHh7t2709PTXR7w9od6SeHc7h1/133MjoXZnRpWRVvnH2s2xdbs8LCPjKrv&#10;XyHTD9MHe3a+9pBLRiqO89iaBXHsRNPrEPBmmh+ac0/nsU8NXb935tW+yqBCB/yzeq9Z/Wp6c7Ou&#10;qvMK328n3y7RtQ1nPuvcB4l4/oIm0RdhsngzPtW2IdZLY9Wveg+Xl6zt3yl9e/mER7Lvuimz1en+&#10;Lxb88e5xE//aye6hLdaHTaB90gdK547d4dm1PB75P931aZuO7U+sLMTeyOEzbuz1qVst8u/ft/+H&#10;rVu5PjtCJ4JvOp76iTa4PjJnw6Tqn33rta7hFqOz9UifCIywvDoXOCtiXrp+VhJD/dMNd3fvu3Rs&#10;9o7pY5qe+ClU8kugnt8f9OsmrwYs9aoX4BORetO4KdGTbzH2fxmq7I86V/2k+8q5Twsc8KU7pUZG&#10;T8anquDjpByu8K3e0XveXvNWsW9k1tRhxpKf8UZiy5F3Th2RLt4pWLc1Nm5Yo3BYS19LqzAGW0U5&#10;d86wFUb1xIU7V7Xr1OHBhX+XLoGMCMSqwOsbl7Q8t/XMf6x2vYFH//PZ7toH/ERf14urful2PSQq&#10;RMAJAftD3b979/tHa4XS+Jzz2qqdHB6er6U/23gYsxODgzIRQCDuBcpL9+36UKR2bNO81u+vxQc+&#10;3m/r1n7h71oY8Z6GDvWFnlE51FiKjXMBVv2qDYDQx9kL23U58yRLYofBNxo3rPlg9y5u7md5rvDZ&#10;1yJV8x9eMWnSpMHd2llMrzaZxC0sJbKojZnS4kegc9cBxuy47vxztGoy54Ia3cEnZuvjM7qs7A/1&#10;/bv2fHXq7VGs20RHSj7bREc/ESUCsSjgxfHH/i9DsShPm6wIeDE+rcRFmpMCrPpVGw2Hd+3aXp50&#10;UduOtVU+/GQ7z/Rg4qgWaNas2cyZMy+++GLVBVsor3TZkzfdPGTq9qo9TXn5d2T0+fkzuaXmy9sS&#10;WSwEQhIE6hTwcnaYd0ndJwi6EIGYE7A/1OvcDxJzLjQIAQQQQEAI+78MoYYAAl4KsOp3Ut9fvO39&#10;Oi7ratv24sZedhF1I6BeoLzkjeefLmjRYsKC5fu+M36fOV70lyd/3UTkL5mzyewRpRJZ1MdNiQg4&#10;L1D35Yp1nyCcj4YaEHBMwP5QT6zzE1Hd+0EcC5uCEUAAAQQ8FrD/y5DHAVM9AnEuwKqftQFQ/Mm2&#10;4u+tJSUVAvoLSNzCUiKL/g5EiEBtgaTk1h0vFHVeruhr0T61BWYIxIiAxFBv0ap9C1H3J6Lzupyb&#10;HCMwNAMBBBBAQNj/ZQg0BBDQVYBVP2s942vX1Rd4vgcvBGJBQOIWlhJZYkGKNsSjQPDBHTXuVH2k&#10;eOtbJve0jkci2hwbAvaHeuhL4Gfb95aeFPDv+mjTfwQfk2JjTNAKBBBAoFJA4pch7BBAQFMBVv1O&#10;dkzdj2is+4l1mnYnYSFgSUDiFpYSWSyFQiIE9BNompFxc0r544/d/NzmbYEbXR7Z//q4++40nvCe&#10;nnlZM/3CJSIEZAVsD/WklEsHD/O9k//I4+M37w88u8O/bfNjI8ctPJI0tN+gpnyklO0I8iGAAAL6&#10;Cdj/ZUi/NhARAggEBfiIVm0gnNmxYxeTx/We+mBfBg8CUS0gcQtLiSxRTUTw8S3Q5tLMAb1FXv6Y&#10;Ky5okJCQkNwybcHC4gu6PXPbraxrxPfIiLnWRx7q/p1jM4xJkJGTH3rUU9OfZ45rJfJnzrqi5WnG&#10;3xtccMV924t9Y39/R5ov5nRoEAIIIBDXArZ/GYprLRqPgM4CrPpV653QbapPfVyvf//G180e7Ktz&#10;xxIbAnICErewlMgiFxu5EHBJICn5svlLXp/6qPGIm9Cr9+QxC+cv/WWbJJcCoBoE3BGQGOqtet67&#10;evOizOGVi3y+FhOeeyj3vvtbcRcUd7qMWhBAAAHXBCL/MuRaKFSEAAL1EWDVr7pem54ZvXzFC7Km&#10;LcotCjy7w//Fgj9OeiKnuEdav278iF2fcUbeqBGQuDeTRJao4SDQuBVoknpl1j3LSo0nXAderz6W&#10;Pezyrpww43Y4xHLDIwz1xE7Za4wpsGZU7xPjP7HrZUOXv7A/NDf2f/nU7+7/SSoL4rE8RmgbAgjE&#10;qYDEL0NxKkWzEdBcgC8x1TsoKeWKWyakHTjw9Mghrc8IXLnS6rcT/3okadR9z/RrrnlHEh4C1gUk&#10;bmEpkcV6PKREAAEEEEAAAQQQQAABzQT4EVSzDiEcBKQEWPU7lS35ponLli6f1qVqZ19671krlk67&#10;vhtOUsOLTJoKSNzCUiKLpo0nLAQQQAABBBBAAAEEEEAAAQTiQoDVrJrdnNgqM/OBbZVXrlSsefX2&#10;QZncrSYu5kI8NVLiFpYSWeJJlLYigAACCCCAAAIIIIAAAgggoJsAq3669QjxIOCCgMQtLCWyuNAQ&#10;qkAAAQQQQAABBBBAAAEEEEAAgboFEoxbMWNTTwHjDoBGCUjWk5HsrgqULnv82uGTC8qrV5o06h/v&#10;zB9ceT27f31Oev9b1g8as2NhdqeGgWQRs9TVAGaHq91KZZ4KMNo95adyrQWYHVp3D8G5IsAscIWZ&#10;SrwXYKh73wdEgEANgcoHFPJ/9RBgUCHgmkA9xmnNrMf3La9xC8vl+747mej4uuf7Gk9lzByzo+zE&#10;HyNkqSs412SoCAGFs0OuKLoAAdcE5Iaoh7lck6EiBDwc5+GrpmsQcE3A21ngWjOpCAFvh3oU1c5e&#10;PwWTJfSDBi8EXBCIui2lzA4XRgVVhAQ8nx2MdoaiawKej3a7LWV22BUjvbSAtrODWSDdp2S0K+Dt&#10;LGCo2+0v0ksLeDvUpcN2PyOrfu6bUyMCCCCAAAIIIIAAAggggAACCCCAAALOCvA0D2d9KR0BBBBA&#10;AAEEEEAAAQQQQAABBBBAAAH3BVj1c9+cGhFAAAEEEEAAAQQQQAABBBBAAAEEEHBWgFU/Z30pHQEE&#10;EEAAAQQQQAABBBBAAAEEEEAAAfcFWPVz35waEUAAAQQQQAABBBBAAAEEEEAAAQQQcFaAVT9nfSkd&#10;AQQQQAABBBBAAAEEEEAAAQQQQAAB9wVY9XPfnBoRQAABBBBAAAEEEEAAAQQQQAABBBBwVoBVP2d9&#10;KR0BBBBAAAEEEEAAAQQQQAABBBBAAAH3BVj1c9+cGhFAAAEEEEAAAQQQQAABBBBAAAEEEHBWgFU/&#10;Z30pHQEEEEAAAQQQQAABBBBAAAEEEEAAAfcFWPVz35waEUAAAQQQQAABBBBAAAEEEEAAAQQQcFaA&#10;VT9nfSkdAQQQQAABBBBAAAEEEEAAAQQQQAAB9wVY9XPfnBoRQAABBBBAAAEEEEAAAQQQQAABBBBw&#10;VkCjVT//zrEZCQkJfZ7OLfXXbLR/fU6/0xIycvJD79T4Z0QiW+kP57+S87vJPz3NiCXwSh0x5IW1&#10;+YdrhRSxUhIggAACCCCAAAIIIIAAAggggAACCCDgkYBGq36VAvk501ftK/eGo7x0R9bk664ZcMvc&#10;xwuqQihemDsyvU/H0WO3H/ImKGpFAAEEEEAAAQQQQAABBBBAAAEEEEDApoB+q37io63j58475MXe&#10;utLc526d8XhBpy7Tli/f911F4HXs8LanHv11E1GcM2dsTh2bEG1ykxwBBBBAAAEEEEAAAQQQQAAB&#10;BBBAAAEXBHRb9fM169DMV7wg67m3DrjQ+lOqKHp71uTJBVf3zVv9wQOZma1OD76ZlNxlwj1LXv3H&#10;8CYif8mcTQdtBOUXe54UW5aIY7XyVBSJd/8gtr9f6w3zLDbqNU9qWq8Qh9eKzVniv0drZg6TRUlI&#10;RiFmVQsJQFUxUY7TAhKd6/DsCLTYvAqJUaqEUM85q6RpcVWIxPgxzaIITuI05PTpgNGuqG8pxkkB&#10;F85EToZP2QgggAACVgSc/hhmJQbSIKBQQLdVP3HGnbOn9T1wYNai7KLvFbYzclGH/pk7uyhp0j2L&#10;rmmZVCN1Yq8bpoxIF+8UrNtaHLkgUiCAAAIIIIAAAggggAACCCCAAAIIIOCxgPVVv5LCue0SEoaM&#10;3flttZDLS9b2S03o2Sfvq8Af/du2LB4yIjX0FIwLuz64SuYhGEkX3Tgjs3dx9oxZBS4usZWXvLli&#10;UXGPtH7dfHX1SKKv28V9Zz0zoked79bMUSbKyir/lvRDYawhVnwtyoKXLJd/eXLrX6Pmgb98+6Wo&#10;MP7PPIuSAWJar1Hzl1U1pIhGDQPbncq+DhuqkoCChZhVHUYjTEPUxUVJTgroNzuCY9F0zkqMUiV8&#10;es5ZJU2Lq0Ikxo9pFkVwEqchpw+8jHZFfUsxTgo4/DnNydApGwEEEEDAqoDTH8OsxkE6BJQKWF/1&#10;S2l3VUa6KFi5cXe1R23seXvNW8W+9MzLmglR9Paj/S8flruwcq3uo+1Tr7tm7KL1tp9+m5jca8Lt&#10;w5uUP/7U+C3fKG1smMKqN6SuZE1ve2zd7WO6NrUSz7FdYuuj4pNC0fBHxoKfOLhWvDtLlAQXSw/m&#10;iXfnioN+0ciAPyD2LBIfrBWGZ5gsVmqMmMasXnFU7M4WH7woKpqLhApRtkvsmCk+3xcu1Ih1WU1g&#10;XrUEoNVKSee1gETnOj07DBLTKqRGqRJjHeeskobFVSES48c8iyo5idOQ6WhUFBOjXREkxTgo4MKZ&#10;yMHoKRoBBBBAwIqA8x/DrERBGgSUC1hf9ROJHQbfaFx7+/H+k3fc8+/e/f7RpKH9BjVNFKErZIfN&#10;XloUfA7G8Q/WTfSVL3p2+ht27oUXbJ+/8oral1fO27DVnad6BBuiCvfbA6LCL75aIj7fJY5tFB//&#10;Wxzzi68Lg9vo/iuMWxd9PF8YTyv57wpRXCgqPhYHjwrTLEpiMq+34mBgE2LZ22L7ClHxjfh8qTh0&#10;RBzeFgjYLFQlERmFmFZt7H+0D6gqKspxWkCic52dHcEGm1UhM0qVCGo5Z5W0LK4KkRg/YbKooZM4&#10;DTl9OmC0q+laSnFWwIUzkbMNoHQEEEAAgUgCjn8MixQA7yPgkICNVT+R2LbtxY3LF69bWfWAXX/h&#10;ir+tb9GifWoLY0WreNv7xi6/czr3bhl8DkZit75/uH+yT/JeeImdpsyY0ao85+Hx64LXDrvzurBd&#10;lzOrgfjX5/Q7LXS5ctWrxgXOdYd1Zpr48TWiaUrVuyniRxnix90ME9FyiGidJk6reue0jqL1TeKH&#10;jYVpFiUNN683oZVod4M4p8PJalLSRLv+4jTzLEoiMgoxrVqYazgflarWUY6ZgHazIxioWVQyo1RJ&#10;32s5Z5W0LK4KkRg/YbKooZM4DTl94GW0q+laSnFWwNnPac7GTukIIIAAApYEHP8YZikKEiGgXsDO&#10;qp9o0zOjl684L3dLaPteySevrckTaYN+2ta4dV1ih5G3BS7L7ZuakNHn2SVZWf/KT/zdY/srjs28&#10;2tK98Go2rVX34beM8r2T/8ii3FJ39vsJ8eEn221fj1xXlzQSP/qZaP+L4OpeA/HjseLHacFLeo1H&#10;ArcWLY0VwB6B/07oJLoNFS07igTjH+ZZlPS5ab1CpPQQbX8lmgfXKFN+KbpkiLPPDhuqkoCChZhV&#10;HUYjTEPUxUVJTgroNzsCrTWPSmKUKuHTc84qaVpcFSIxfkyzKIKTOA05feBltCvqW4pxUsDhz2lO&#10;hk7ZCCCAAAJWBZz+GGY1DtIhoFTA1qpfUsqlg4ed2L7nf6sgd49I75/ZwXgGhLHs1+uGh2c/+esm&#10;QuTl3zF02rSBfVIanDb8Bfv39atsX2Kru+6Zer7Iz5m+ap/jy37BbYw1YRP7jlp3LHC1cuD1yfqJ&#10;JzbvWegB4wLe10R5K5HSWBTlnXyCh5Gz4ivxxXuiUXuRtFPsNi77PfEyz2KhvshJTOsV4ui74utS&#10;0bSdKFkrvq56Dkm4UCPXZjWFWdXG1dC2Aa3WSTqvBSQ61+HZERAxr0JilCoh1nPOKmlaXBUiMX5M&#10;syiCkzgNhRmNSoJitCthpBBnBVw4EznbAEpHAAEEEIgs4PTHsMgRkAIB1QK2Vv2EaJqRcXNK+Qe7&#10;dxnrcId37XxN+H51ZVpVGYktR961rPT4vuVznrh/3vjADr/yRSP7P5Qv+yjelA6/eWhm2s6t4+f+&#10;6ZDxtBBHXy1atW8hij/ZVvy9kmrKPxH/2SvOvEy0vkQce1/8t9plyv8rEEcSxDmDRfOzxMHXxNGq&#10;Fc0wWZSEZFav8fTS/ZuE6CDO7ytOLwmsSAaeKRx8mWZREpBRiHnVEoCqgqIcpwUkOtfp2RE4WJnN&#10;WalRqsRQxzmrpGFxVYjE+DHPokpO4jTk9OmA0a6qcynHOQEXzkTOBU/JCCCAAAKWBJz/GGYpDBIh&#10;oFTA5qpf6CLfvNW5hUdK3lyxuHxQ6PLe6q/EVpn/N/Gh0X/cX3F46cy0pOr3AbQdefLPb779El/x&#10;gqzZb3xtO7OtDCntBgwd5cudl7NJdo3ylOrK9ohjDcTZHURyZ3H6cVFSVPWuXxz+VCS0F82SRbNu&#10;ouILcTj4bF/jZZrFVjvMEpvXW/G1KCkRZ3YVp6eKs88SZZ8HnikceJlnURKRUYhp1WE0nI9KVeso&#10;x0xAu9kRdgLKjFIlfa/lnFXSsrgqRGL8hMmihk7iNOT0gZfRrqZrKcVZAWc/pzkbO6UjgAACCFgS&#10;cPxjmKUoSISAYoEGWVlZdopMPKN56X+feHr5hVf32vLUc7v7j7z3ml4NjRvTlZesTf9xu1n/unLw&#10;yPOrLpU9vfF323MWfnjpgHFXB9NEeFV89cqS7J1fDhwxoUfzqsXI01M6n/eD1+ctW3WwrOEXexsO&#10;HDn0krZGSRWfv7do8T8Tq/4ZqWQr6RNS2rX8LnfuQ/lruw4Y3fWsmquhpZvXL1n+0kfte40bNKB5&#10;jXXOOqo/IzVwR78WHUSDZOH/n0jtLU4LASSI5FYi8Rzxg7PF6aeL784Vrc8N3tdPCNMsEVtnJYF5&#10;vQkpwrgqu/HFotHposEx0eTKwFXJ4UO1UqGVNKZVh9Ewb4iVGkmjg4B2syPsBJQZpUqUtZyzSloW&#10;V4VIjJ8wWdTQSZyGnD7wMtrVdC2lOCvg7Oc0Z2OndAQQQAABSwKOfwyzFAWJEFAskGDcss5mkZ9u&#10;uLt7hv/eB7c+8ED3NXtPPKzj0Jx7Oo+d2XHK1Dn3ZHVuKsSR/a+Pm5K5YOnQ9SfThK3Jv3PstZ1X&#10;fjhvw97Rnaqtq5WXbhk+8PJl+Ube9OdfXTWqt7EgZzxdN73/LQ3mVv4zYgMspi9d9vi1wycXdOoy&#10;7d6xv7x+TFejFcaFzPlrVsxZOiV3YbFIGrZgdfawvtWf8xuxahIggAACCCCAAAIIIIAAAggggAAC&#10;CCDguoDdK3yNAAMX+bZ4+r771l+U1q/byefzNh1xxx97+fIfmdblrITAK7ll2oKFYtStI3uE0hiL&#10;ehnGnzNy8u09myMpudeE24cb29FqvfJu6dMgWFX1V5jyI6ZPvmniX+c/+evPt08dOvaCUCsSElL6&#10;9B9pLPld0GXaK2tZ8nN9gFIhAggggAACCCCAAAIIIIAAAggggICEgMSqX1Jy644XGlX50jMvq/6Q&#10;jSYth7y44eUxk9JCG/V8LSbMz177VHaX4I65+ryMpwNPGZFenxIs5w08kGTJlk1/nvRo4GHEoVd6&#10;71nLsj8q2PbAtb3Z5WdZkoQIIIAAAggggAACCCCAAAIIIIAAAh4KSFzh62G0VI0AAggggAACCCCA&#10;AAIIIIAAAggggAACkQUk9vpFLpQUCCCAAAIIIIAAAggggAACCCCAAAIIIOChAKt+HuJTNQIIIIAA&#10;AggggAACCCCAAAIIIIAAAo4IsOrnCCuFIoAAAggggAACCCCAAAIIIIAAAggg4KEAq34e4lM1Aggg&#10;gAACCCCAAAIIIIAAAggggAACjgiw6ucIK4UigAACCCCAAAIIIIAAAggggAACCCDgoQCrfh7iUzUC&#10;CCCAAAIIIIAAAggggAACCCCAAAKOCGi06uffOTYjISGhz9O5pf6abfWvz+l3WkJGTn7onRr/jChj&#10;mr68ZG2/1ITU1Pk7y+su5NMNdzdNSL1vzqFaIUWslAQIIIAAAggggAACCCCAAAIIIIAAAgh4JKDR&#10;ql+lQH7O9FX7TNbglCMlpVw6eJivuPjvmwrqXNY7tGbN0pKkof0GNdUPSjkGBSKAAAIIIIAAAggg&#10;gAACCCCAAAIIxIqAhotZH20dP3eea3vrmmZk3Jwi8lbnFn5bq0/LS95csajY16J9agtv+3uuEKlC&#10;HKoVhLFS2U+IyXUFZ5bF24ZQOwIKBSTGf5gsCgMzitJ2zpoFtlOIBCHyOJioHQfqSpPooDBZ1MWl&#10;aUlhZroZi2sHB03JojwsbQ+52rpySNG2ayQC0/aIp21gBrLEuSCez6oSw9K5LBy+7NrqPBPttoX0&#10;sgK6rfr5mnVo5itekPXcWwdkm2QzX5ueGb18omDlxt21Nhge/c9nu4tF2qCftk2yWSjJEUAAAQQQ&#10;QAABBBBAAAEEEEAAAQQQ8FBAt1U/ccads6f1PXBg1qLsou9dcam8yPfAx/trrjP63yrI3SPS+2d2&#10;aOhKJHVVsq3qjxcKcaZxQ0Mh9gT/UiLE4eB/GH9pH/wP4++hi5TNsnjWBipGQLWAxPgPk0VtdNrO&#10;WbPATvzdcDj31GMIBxO1Y0OuNIkOCpNFLoYoymXl4FBjqLt2cIgixigKVdtDrraGHFK07RqJwLQ9&#10;4mkbWPUvStbPBfF8VpUYls5l4fBl11bnmWi3LaSvn4D1Vb+SwrntEhKGjN1Z/UrY0NMwevbJ+yoQ&#10;hn/blsVDRqQaj+QwXhd2fXBV/mH7D8FIuujGGZm9i7NnzCoorl/brOYOXuRbvnjdylMvK/YXrvjb&#10;+ha+X12ZZh3JapXW0hmX9F4sxCNCtBHiuBCbhOgsxK5g3i1CNBNiczCBsUfxOSHaBdcBw2SxViep&#10;EIgCAYnxb5ZFbWu1nbNhAvuLEMODhxFjS/NnQtwpxAtBFA4maseGdGkSHWSWRTqGKMoYZqabsbhz&#10;cIgiwygKVdtDrs6GHFJ07h27sWl7xNM2MENY4lwQz2dVu2PS0fQcvuzy6jwT7baF9PUUqLD8Or5j&#10;TLrw+ebtOHYyyyfrJ6YI35Tsb45XVOx7a0arGsEkDVuwrsR4y9LrRPnHj7/5j+FNhBiQufl/lTmP&#10;r3u+b5JIf/7VUGE1/hmx+Ajpjx3K6+sTPXqvOVCtpEO7/nS+EJljdpRFLN6pBDsqKkSt/00K1van&#10;ut5aU1ERJotTUVIuAq4LSIx/syxqY9d2zpoFZhxR+9Y6mPgqKr7hYKJ2ZMiWJtFBYbLIRhFN+cxm&#10;ehgWdw4O0YQYPbFqe8jVlpBDirZdIxeYtkc8bQOTOBfE+VlVbmQ6kYvDl4SqtjNRoi1kqZ+AjW1s&#10;iR0G32hce1v9Slj/7t3vH618xO2hf+bOLkoaNntp0XfBhbkP1k30lS96dvobB+2uS/oTe90wZUS6&#10;eHnlvA1b7W8WtFudscUl+CTfdwrWbT25u1CHy3s7CbFSiPHVGjRLiDuC/7xZiOeFSKt6q7cQC4NP&#10;9giTxb4LORDQVEBi/JtlUdtCbeesWWDGGeAZIYwDy4nXBCFyhWjKwUTtyJAtTaKDwmSRjSKa8pnN&#10;9DAs7hwcogkxemLV9pCrLSGHFG27Ri4wbY942gYmcS6I87Oq3Mh0IheHLwlVbWeiRFvIUk8BO4uG&#10;1Xf2BVf2qu3+C/63SJq0fv+JEr/Jnuw79S9hKzt1L2Fo52DV/jtn9/rVsXmwro2NdqgUpj1cUZEW&#10;3IxjbOWr8doc/HtoY071V5gsCgOjKAS8FZAY/2ZZ1DZE2zkbJrAZwYNJaCsxBxO140FJaRIdZJZF&#10;STyaFxJmppuxuHNw0NwtSsPT9pCrsyeHFJ17x25s2h7xtA3MEJY4F8TzWdXumHQ0PYcvu7w6z0S7&#10;bSG9rICNvX7G7eUCj7stzsvdEtq+V/LJa2vyqh5xm9hh5G3Dm5Q/3jc1IaPPs0uysv6Vn/i7x/ZX&#10;HJt5tU9mYbJV9+G3jPK9k//IotxS5/f7JfZKy2wj8lbnFobuWnhK02TCV5jnleD9+8YEb/BXWq1c&#10;Q2WOEMOEaBu8r1/1l1kWhVFRFALeCkiM/zBZ1LZF2zlrFliREFOFuFWIx4P3DOVgonY81L80iQ4K&#10;k6X+8WheQpiZbsbi2sFBc7ooDU/bQ662nhxStO0aicC0PeJpG5iBLHEuiOezqsSwdC4Lhy+7tjrP&#10;RLttIX19BOwtF1bfvlfrZnnHi/7y5K+N+/GdfMnd16/qvoGhO+td0G357uNO7/U7dd+i7fsG2kO0&#10;kzr0C7axASd085rl1fKGlu2NDYDGFfvGdr99VW+FyWKnZtIioLWAxPg3y6K2ndrO2TCBGb+aGseQ&#10;g8F7/I0yjoYcTNSOiXqXJtFBZlnqHUsUFBBmppuxuHNwiAK7KAxR20OuzpYcUnTuHbuxaXvE0zaw&#10;0Ea/Oj/2SMRst79IX08BDl92ASVGNR+K7CJHQ3pbe/2Mmz0FH3f7we5dxrLx4V07XxPVH3Gb2HLk&#10;XctKj+9bPueJ++eND+zwK180sv9D+bKP4k3p8JuHZqbt3Dp+7p8OGQ+sdfYVumth8d83FfiF90/v&#10;PdFW4weNguAN+zoI0VeIt6ohvC+EYXyZEFcJYRBvr3orTBZnCSkdARcFJMa/WRa1UWs7Z80CMw7m&#10;G4QYKsQPjMcXCbEq+DTw0IuDidqxIVeaRAeFySIXQ3TlMpvpYVjcOThEF2O0RKvtIVdbQA4p2naN&#10;XGDaHvG0DUziXBDnZ1W5kelELg5fEqrazkSJtpClHgINsrKy7GRPOTvh1ReyvvDfdN1Pd0y99YXu&#10;g2b+dmDzpOolJKR07XXl1T36T8y6u2OTjS+uec133v/r06thQsRaKr56ZUn2zi8HjpjQo3nlYuTp&#10;57VNXrPsL//e0OS8S/asXps4cOTQS9oaJVV8/t6ixf888c/IRVtIn9C8SdnfZj9zpMlN1/1s3+wH&#10;FnWs3bSI9ahP0DxY5I1CnCHEd8HreVOqKukoxPdC9BfCWBH9TIiJQoSMw2RRHx8lIuCRgMT4N8ui&#10;tgXazlmzwIzjRnch2glh3EnV2Kvd29hgXSXCwUTt2JArTaKDwmSRiyG6cpnN9DAs7hwcoosxWqLV&#10;9pCrLSCHFG27Ri4wbY942gYmcS6I87Oq3Mh0IheHLwlVbWeiRFvIUg+BBGNDor3sh+ZMbj5+8Zy8&#10;F3bdkL50bPaO6WOaGmt05SVr+3dK/6bjmtWvpoc+ghmvTzfc3b3vyTQR6vHvHHtt55Ufztuwd3Sn&#10;k+uI/vU56f1v2X5pWus3C86a++qqUb2N2kJ/bFD1z4gNsJY+GMCW79e88Ie8K/t++HRlXRELJwEC&#10;CCCAAAIIIIAAAggggAACCCCAAAKaCdi8wteIvmlG//GND+zY/Pb7R5OG9hsUWPIzXkkplw4eFnj4&#10;xlNZOw4F/3Jk/+vTX1haUi2NVNMTrxoyI7N38aaCN8ul8tvIFLzI94OCBY/9+Zmj1a9ctlEESRFA&#10;AAEEEEAAAQQQQAABBBBAAAEEENBAwP6qX/BJvi2evu++9Rel9et28vm8TUfc8cdevvxHpnU5KyHw&#10;Sm6ZtmChGHXryB6hNMZOugzjzxk5+fYeyZuU3GvC7cNPeUhIpVveLX0aBKuq/gpTfsT0wSf5li9b&#10;tKx80KCftj3lumUNuooQEEAAAQQQQAABBBBAAAEEEEAAAQQQsCggseqXlNy644VG8b70zMuqP2Sj&#10;ScshL254ecyktNByma/FhPnZa5/K7tLUYiimyRJ73TBlRHp9S7GSP6XdVRmBitL7Z3ZoaCUDaRBA&#10;AAEEEEAAAQQQQAABBBBAAAEEENBQwP59/TRsBCEhgAACCCCAAAIIIIAAAggggAACCCCAQDUBib1+&#10;+CGAAAIIIIAAAggggAACCCCAAAIIIICA1gKs+mndPQSHAAIIIIAAAggggAACCCCAAAIIIICAhACr&#10;fhJoZEEAAQQQQAABBBBAAAEEEEAAAQQQQEBrAVb9tO4egkMAAQQQQAABBBBAAAEEEEAAAQQQQEBC&#10;4P8DlNdXleC8oMUAAAAASUVORK5CYIJQSwECLQAUAAYACAAAACEAsYJntgoBAAATAgAAEwAAAAAA&#10;AAAAAAAAAAAAAAAAW0NvbnRlbnRfVHlwZXNdLnhtbFBLAQItABQABgAIAAAAIQA4/SH/1gAAAJQB&#10;AAALAAAAAAAAAAAAAAAAADsBAABfcmVscy8ucmVsc1BLAQItABQABgAIAAAAIQBdvUW6uwMAAFwI&#10;AAAOAAAAAAAAAAAAAAAAADoCAABkcnMvZTJvRG9jLnhtbFBLAQItABQABgAIAAAAIQCqJg6+vAAA&#10;ACEBAAAZAAAAAAAAAAAAAAAAACEGAABkcnMvX3JlbHMvZTJvRG9jLnhtbC5yZWxzUEsBAi0AFAAG&#10;AAgAAAAhAHDDKvXfAAAACQEAAA8AAAAAAAAAAAAAAAAAFAcAAGRycy9kb3ducmV2LnhtbFBLAQIt&#10;AAoAAAAAAAAAIQDfwcmvNLoBADS6AQAUAAAAAAAAAAAAAAAAACAIAABkcnMvbWVkaWEvaW1hZ2Ux&#10;LnBuZ1BLBQYAAAAABgAGAHwBAACGwgEAAAA=&#10;">
                <v:shapetype id="_x0000_t202" coordsize="21600,21600" o:spt="202" path="m,l,21600r21600,l21600,xe">
                  <v:stroke joinstyle="miter"/>
                  <v:path gradientshapeok="t" o:connecttype="rect"/>
                </v:shapetype>
                <v:shape id="Text Box 2" o:spid="_x0000_s1027" type="#_x0000_t202" style="position:absolute;left:-962;top:31920;width:62158;height:53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c/lLxQAAANoAAAAPAAAAZHJzL2Rvd25yZXYueG1sRI9BawIx&#10;FITvQv9DeAUvotm2orIaRaRC24t068XbY/PcrN28LElWt/++KRQ8DjPzDbPa9LYRV/KhdqzgaZKB&#10;IC6drrlScPzajxcgQkTW2DgmBT8UYLN+GKww1+7Gn3QtYiUShEOOCkyMbS5lKA1ZDBPXEifv7LzF&#10;mKSvpPZ4S3DbyOcsm0mLNacFgy3tDJXfRWcVHKangxl159eP7fTFvx+73exSFUoNH/vtEkSkPt7D&#10;/+03rWAOf1fSDZDrXwAAAP//AwBQSwECLQAUAAYACAAAACEA2+H2y+4AAACFAQAAEwAAAAAAAAAA&#10;AAAAAAAAAAAAW0NvbnRlbnRfVHlwZXNdLnhtbFBLAQItABQABgAIAAAAIQBa9CxbvwAAABUBAAAL&#10;AAAAAAAAAAAAAAAAAB8BAABfcmVscy8ucmVsc1BLAQItABQABgAIAAAAIQCMc/lLxQAAANoAAAAP&#10;AAAAAAAAAAAAAAAAAAcCAABkcnMvZG93bnJldi54bWxQSwUGAAAAAAMAAwC3AAAA+QIAAAAA&#10;" stroked="f">
                  <v:textbox style="mso-fit-shape-to-text:t" inset="0,0,0,0">
                    <w:txbxContent>
                      <w:p w14:paraId="6D0A6057" w14:textId="77777777" w:rsidR="00476311" w:rsidRPr="00476311" w:rsidRDefault="00476311" w:rsidP="009E18A9">
                        <w:pPr>
                          <w:jc w:val="both"/>
                          <w:rPr>
                            <w:sz w:val="18"/>
                          </w:rPr>
                        </w:pPr>
                        <w:proofErr w:type="spellStart"/>
                        <w:r>
                          <w:rPr>
                            <w:b/>
                            <w:sz w:val="18"/>
                          </w:rPr>
                          <w:t>CyTOF</w:t>
                        </w:r>
                        <w:proofErr w:type="spellEnd"/>
                        <w:r>
                          <w:rPr>
                            <w:b/>
                            <w:sz w:val="18"/>
                          </w:rPr>
                          <w:t xml:space="preserve"> immune profiling of three KPC models along with normal controls</w:t>
                        </w:r>
                        <w:r w:rsidRPr="00476311">
                          <w:rPr>
                            <w:b/>
                            <w:sz w:val="18"/>
                          </w:rPr>
                          <w:t>.</w:t>
                        </w:r>
                        <w:r w:rsidRPr="00476311">
                          <w:rPr>
                            <w:sz w:val="18"/>
                          </w:rPr>
                          <w:t xml:space="preserve"> </w:t>
                        </w:r>
                        <w:proofErr w:type="spellStart"/>
                        <w:r>
                          <w:rPr>
                            <w:sz w:val="18"/>
                          </w:rPr>
                          <w:t>CyTOF</w:t>
                        </w:r>
                        <w:proofErr w:type="spellEnd"/>
                        <w:r>
                          <w:rPr>
                            <w:sz w:val="18"/>
                          </w:rPr>
                          <w:t xml:space="preserve"> analysis of KPC-bearing lung (KPC_LG), liver (KPC_LV), KPCc3-bearing lung (KPCc3_LG) and liver (KPCc3_LV), KPCc5-bearing lung (KPCc5_LG) and liver (KPCc5_LV), and normal lung (NL_LG) and liver (NL_LV) controls.</w:t>
                        </w:r>
                        <w:r w:rsidR="00DE10B4">
                          <w:rPr>
                            <w:sz w:val="18"/>
                          </w:rPr>
                          <w:t xml:space="preserve"> N=5 per group. Results from </w:t>
                        </w:r>
                        <w:proofErr w:type="spellStart"/>
                        <w:r w:rsidR="00DE10B4">
                          <w:rPr>
                            <w:sz w:val="18"/>
                          </w:rPr>
                          <w:t>EdgeR</w:t>
                        </w:r>
                        <w:proofErr w:type="spellEnd"/>
                        <w:r>
                          <w:rPr>
                            <w:sz w:val="18"/>
                          </w:rPr>
                          <w:t xml:space="preserve"> </w:t>
                        </w:r>
                        <w:r w:rsidR="00DE10B4">
                          <w:rPr>
                            <w:sz w:val="18"/>
                          </w:rPr>
                          <w:t xml:space="preserve">shown as FDR-adjusted p values </w:t>
                        </w:r>
                        <w:r w:rsidRPr="00476311">
                          <w:rPr>
                            <w:sz w:val="18"/>
                          </w:rPr>
                          <w:t>*&lt;0.05, *</w:t>
                        </w:r>
                        <w:r>
                          <w:rPr>
                            <w:sz w:val="18"/>
                          </w:rPr>
                          <w:t>*&lt;0.01, ***&lt;0.005</w:t>
                        </w:r>
                        <w:r w:rsidRPr="00476311">
                          <w:rPr>
                            <w:sz w:val="18"/>
                          </w:rPr>
                          <w:t>.</w:t>
                        </w:r>
                        <w:r w:rsidR="00DE10B4">
                          <w:rPr>
                            <w:sz w:val="18"/>
                          </w:rPr>
                          <w:t xml:space="preserve"> </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8" type="#_x0000_t75" style="position:absolute;width:59436;height:317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VEkpxQAAANoAAAAPAAAAZHJzL2Rvd25yZXYueG1sRI9Ba8JA&#10;FITvQv/D8gq91U09iKRuRAulikVN2hx6e2SfSTD7NuxuNf33rlDwOMzMN8x8MZhOnMn51rKCl3EC&#10;griyuuVawffX+/MMhA/IGjvLpOCPPCyyh9EcU20vnNO5CLWIEPYpKmhC6FMpfdWQQT+2PXH0jtYZ&#10;DFG6WmqHlwg3nZwkyVQabDkuNNjTW0PVqfg1CrafW/opDx/9albKyea0W+0rlyv19DgsX0EEGsI9&#10;/N9eawVTuF2JN0BmVwAAAP//AwBQSwECLQAUAAYACAAAACEA2+H2y+4AAACFAQAAEwAAAAAAAAAA&#10;AAAAAAAAAAAAW0NvbnRlbnRfVHlwZXNdLnhtbFBLAQItABQABgAIAAAAIQBa9CxbvwAAABUBAAAL&#10;AAAAAAAAAAAAAAAAAB8BAABfcmVscy8ucmVsc1BLAQItABQABgAIAAAAIQCcVEkpxQAAANoAAAAP&#10;AAAAAAAAAAAAAAAAAAcCAABkcnMvZG93bnJldi54bWxQSwUGAAAAAAMAAwC3AAAA+QIAAAAA&#10;">
                  <v:imagedata r:id="rId7" o:title=""/>
                  <v:path arrowok="t"/>
                </v:shape>
                <w10:wrap type="topAndBottom" anchorx="margin"/>
              </v:group>
            </w:pict>
          </mc:Fallback>
        </mc:AlternateContent>
      </w:r>
      <w:r w:rsidRPr="008D48C5">
        <w:rPr>
          <w:rFonts w:ascii="Times New Roman" w:hAnsi="Times New Roman" w:cs="Times New Roman"/>
          <w:noProof/>
          <w:lang w:val="en-GB" w:eastAsia="en-GB"/>
        </w:rPr>
        <mc:AlternateContent>
          <mc:Choice Requires="wpg">
            <w:drawing>
              <wp:anchor distT="0" distB="0" distL="114300" distR="114300" simplePos="0" relativeHeight="251657216" behindDoc="0" locked="0" layoutInCell="1" allowOverlap="1" wp14:anchorId="4097A534" wp14:editId="14A993DC">
                <wp:simplePos x="0" y="0"/>
                <wp:positionH relativeFrom="margin">
                  <wp:align>center</wp:align>
                </wp:positionH>
                <wp:positionV relativeFrom="paragraph">
                  <wp:posOffset>64402</wp:posOffset>
                </wp:positionV>
                <wp:extent cx="6256020" cy="3131185"/>
                <wp:effectExtent l="0" t="0" r="0" b="0"/>
                <wp:wrapTopAndBottom/>
                <wp:docPr id="5" name="Group 5"/>
                <wp:cNvGraphicFramePr/>
                <a:graphic xmlns:a="http://schemas.openxmlformats.org/drawingml/2006/main">
                  <a:graphicData uri="http://schemas.microsoft.com/office/word/2010/wordprocessingGroup">
                    <wpg:wgp>
                      <wpg:cNvGrpSpPr/>
                      <wpg:grpSpPr>
                        <a:xfrm>
                          <a:off x="0" y="0"/>
                          <a:ext cx="6256020" cy="3131185"/>
                          <a:chOff x="-136352" y="288758"/>
                          <a:chExt cx="6256861" cy="3131653"/>
                        </a:xfrm>
                      </wpg:grpSpPr>
                      <wps:wsp>
                        <wps:cNvPr id="4" name="Text Box 2"/>
                        <wps:cNvSpPr txBox="1">
                          <a:spLocks noChangeArrowheads="1"/>
                        </wps:cNvSpPr>
                        <wps:spPr bwMode="auto">
                          <a:xfrm>
                            <a:off x="-136352" y="2622217"/>
                            <a:ext cx="6256861" cy="798194"/>
                          </a:xfrm>
                          <a:prstGeom prst="rect">
                            <a:avLst/>
                          </a:prstGeom>
                          <a:solidFill>
                            <a:srgbClr val="FFFFFF"/>
                          </a:solidFill>
                          <a:ln w="9525">
                            <a:noFill/>
                            <a:miter lim="800000"/>
                            <a:headEnd/>
                            <a:tailEnd/>
                          </a:ln>
                        </wps:spPr>
                        <wps:txbx>
                          <w:txbxContent>
                            <w:p w14:paraId="3683C161" w14:textId="77777777" w:rsidR="00E902D5" w:rsidRPr="00476311" w:rsidRDefault="00E902D5" w:rsidP="009E18A9">
                              <w:pPr>
                                <w:jc w:val="both"/>
                                <w:rPr>
                                  <w:sz w:val="18"/>
                                </w:rPr>
                              </w:pPr>
                              <w:r w:rsidRPr="00476311">
                                <w:rPr>
                                  <w:b/>
                                  <w:sz w:val="18"/>
                                </w:rPr>
                                <w:t>Density of immune cells in adjacent normal regions and within tumors in the metastatic KPC mouse models.</w:t>
                              </w:r>
                              <w:r w:rsidRPr="00476311">
                                <w:rPr>
                                  <w:sz w:val="18"/>
                                </w:rPr>
                                <w:t xml:space="preserve"> Immunohistochemistry (IHC) of CD8, CD4, CD68, and B220 are performed and quantified as number of positive cells per tissue area (mm</w:t>
                              </w:r>
                              <w:r w:rsidRPr="00476311">
                                <w:rPr>
                                  <w:sz w:val="18"/>
                                  <w:vertAlign w:val="superscript"/>
                                </w:rPr>
                                <w:t>2</w:t>
                              </w:r>
                              <w:r w:rsidRPr="00476311">
                                <w:rPr>
                                  <w:sz w:val="18"/>
                                </w:rPr>
                                <w:t xml:space="preserve">) in the KPC tumors within lungs (KPC LG) and livers (KPC LV) and the normal adjacent regions in the lungs (NL LG) and livers (NL LV). Each dot represents a separate tumor </w:t>
                              </w:r>
                              <w:r w:rsidR="00476311" w:rsidRPr="00476311">
                                <w:rPr>
                                  <w:sz w:val="18"/>
                                </w:rPr>
                                <w:t xml:space="preserve">and adjacent normal region </w:t>
                              </w:r>
                              <w:r w:rsidRPr="00476311">
                                <w:rPr>
                                  <w:sz w:val="18"/>
                                </w:rPr>
                                <w:t>within the tissue from a total of 3-5 mice per arm.</w:t>
                              </w:r>
                              <w:r w:rsidR="00476311" w:rsidRPr="00476311">
                                <w:rPr>
                                  <w:sz w:val="18"/>
                                </w:rPr>
                                <w:t xml:space="preserve"> Results from </w:t>
                              </w:r>
                              <w:r w:rsidR="00C71385">
                                <w:rPr>
                                  <w:sz w:val="18"/>
                                </w:rPr>
                                <w:t xml:space="preserve">one-way </w:t>
                              </w:r>
                              <w:r w:rsidR="00476311" w:rsidRPr="00476311">
                                <w:rPr>
                                  <w:sz w:val="18"/>
                                </w:rPr>
                                <w:t>ANOVA and pair-wise testing shown as FDR-adjusted p values*&lt;0.05, **&lt;0.01, ***&lt;0.001, ****&lt;0.0001.</w:t>
                              </w:r>
                            </w:p>
                          </w:txbxContent>
                        </wps:txbx>
                        <wps:bodyPr rot="0" vert="horz" wrap="square" lIns="0" tIns="0" rIns="0" bIns="0" anchor="t" anchorCtr="0">
                          <a:spAutoFit/>
                        </wps:bodyPr>
                      </wps:wsp>
                      <pic:pic xmlns:pic="http://schemas.openxmlformats.org/drawingml/2006/picture">
                        <pic:nvPicPr>
                          <pic:cNvPr id="3" name="Picture 3"/>
                          <pic:cNvPicPr>
                            <a:picLocks noChangeAspect="1"/>
                          </pic:cNvPicPr>
                        </pic:nvPicPr>
                        <pic:blipFill rotWithShape="1">
                          <a:blip r:embed="rId8">
                            <a:extLst>
                              <a:ext uri="{28A0092B-C50C-407E-A947-70E740481C1C}">
                                <a14:useLocalDpi xmlns:a14="http://schemas.microsoft.com/office/drawing/2010/main" val="0"/>
                              </a:ext>
                            </a:extLst>
                          </a:blip>
                          <a:srcRect t="10404"/>
                          <a:stretch/>
                        </pic:blipFill>
                        <pic:spPr>
                          <a:xfrm>
                            <a:off x="823" y="288758"/>
                            <a:ext cx="5943600" cy="2348564"/>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4097A534" id="Group 5" o:spid="_x0000_s1029" style="position:absolute;left:0;text-align:left;margin-left:0;margin-top:5.05pt;width:492.6pt;height:246.55pt;z-index:251657216;mso-position-horizontal:center;mso-position-horizontal-relative:margin;mso-width-relative:margin;mso-height-relative:margin" coordorigin="-1363,2887" coordsize="62568,3131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g7Md2wQMAAHEIAAAOAAAAZHJzL2Uyb0RvYy54bWykVtuO2zYQfS/QfyD4&#10;7tXFli0LKwcb7wUB0nbRpOgzTdEWEUlkSdrypui/d4aU7LU3QIvEwNq8DIdnzswc7u27Y9uQgzBW&#10;qq6kyU1Miei4qmS3K+kfnx8nOSXWsa5ijepESV+Epe9WP/902+tCpKpWTSUMASedLXpd0to5XUSR&#10;5bVomb1RWnSwuVWmZQ6mZhdVhvXgvW2iNI7nUa9MpY3iwlpYvQ+bdOX9b7eCu9+2WyscaUoK2Jz/&#10;Nv57g9/R6pYVO8N0LfkAg30HipbJDi49ubpnjpG9kW9ctZIbZdXW3XDVRmq7lVz4GCCaJL6K5smo&#10;vfax7Ip+p080AbVXPH23W/7r4dkQWZU0o6RjLaTI30oypKbXuwIsnoz+pJ/NsLALM4z2uDUt/kIc&#10;5OhJfTmRKo6OcFicp9k8ToF7DnvTZJokuffNCl5DbvDcJJnOp1lKCVikeb7I8pAXXj+8cpLPk7OT&#10;eTZFm2jEECHUE7JeQzXZM2H2xwj7VDMtfB4s0jEQNhsJ+4yhvldHkgbOvBESRtwRlqEtfGlY/VHx&#10;L5Z0al2zbifujFF9LVgF6BIfDMIG/3gUubeFRSeb/hdVQV7Y3inv6Ir1C/bmaZomi0Df6wycyFss&#10;82Q5u+COFdpY9yRUS3BQUgNt429ih4/WBZpHE0y3VY2sHmXT+InZbdaNIQcGLfboP4P3C7OmI31J&#10;l1maec+dwvPgmhWtdCABjWxLmsf4CeiRmYeu8iaOySaMIeFNB3kf2Qk8uePm6IvY84h7G1W9AHdG&#10;hY4HhYJBrcxXSnro9pLav/bMCEqaDx3wj9IwDsw42IwD1nE4WlJHSRiunZcQH76+g7w8Sk/T+eYB&#10;IhTh6lZLXsDf0L4welON/y1zcMrtEW+QyvZ/+WiZ+bLXE1AazZzcyEa6F6+akAIE1R2eJcdaw8m5&#10;sKdjYcMuXkp8q4024QTUjORX9Ww11M1Yy5fmEU4vrts0UmMJYIr+lK72PTa2Cm4OkQLRV1r3DbKC&#10;jt4rvm9F58LDYEQDQavO1lJbSkwh2o2ooLg/VKEfoT2gujGH2CherP9O87s4XqbvJ+ssXk9m8eJh&#10;crecLSaL+GExi2d5sk7W/2ABJ7NibwUQwJp7LQessPoG7TeVeXjDgub7tyO0jy99KHEA5LVthAhL&#10;SImvN8N/B5rxJUtigBSaxTojHK+xVZHpkdyQWVQRPHqlG3kKib5SXGQCRTtbzqZz6EQv2ul0lmfz&#10;H9IMjyrg8EMA6TvEv2s+1OENxofz9dxbnf9TWP0L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DBBQA&#10;BgAIAAAAIQBqZwFT3gAAAAcBAAAPAAAAZHJzL2Rvd25yZXYueG1sTI9BS8NAEIXvgv9hGcGb3U1K&#10;pMZsSinqqQi2gnjbZqdJaHY2ZLdJ+u8dT3qc9x7vfVOsZ9eJEYfQetKQLBQIpMrblmoNn4fXhxWI&#10;EA1Z03lCDVcMsC5vbwqTWz/RB477WAsuoZAbDU2MfS5lqBp0Jix8j8TeyQ/ORD6HWtrBTFzuOpkq&#10;9SidaYkXGtPjtsHqvL84DW+TmTbL5GXcnU/b6/che//aJaj1/d28eQYRcY5/YfjFZ3QomenoL2SD&#10;6DTwI5FVlYBg92mVpSCOGjK1TEGWhfzPX/4AAAD//wMAUEsDBAoAAAAAAAAAIQBSwGaW0UABANFA&#10;AQAUAAAAZHJzL21lZGlhL2ltYWdlMS5wbmeJUE5HDQoaCgAAAA1JSERSAAAExAAAAhoIAgAAAEC2&#10;BsgAAAABc1JHQgCuzhzpAAD/yklEQVR4XuydB7gURfb2byJfuJckUUQyogIKiiu4oH9XwYSLq+BK&#10;MGAiqAiuC2YUXEFUxIS6grqCuyoYAMVPsgooSUFAgihZ4iWHG773etiyt2emw8zUdPfM2w/cZ2a6&#10;wqlf9emqU+FUelFRURovEiABEiABEiABEiABEiABEiABEnBDIMNNYIYlARIgARIgARIgARIgARIg&#10;ARIggWICNCb5HJAACZAACZAACZAACZAACZAACbgmQGPSNTJGIAESIAESIAESIAESIAESIAESoDHJ&#10;Z4AESIAESIAESIAESIAESIAESMA1ARqTrpExAgmQAAmQAAmQAAmQAAmQAAmQAI1JPgMkQAIkQAIk&#10;QAIkQAIkQAIkQAKuCdCYdI2MEUiABEiABEiABEiABEiABEiABGhM8hkgARIgARIgARIgARIgARIg&#10;ARJwTYDGpGtkjEACJEACJEACJEACJEACJEACJEBjks8ACZAACZAACZAACZAACZAACZCAawI0Jl0j&#10;YwQSIAESIAESIAESIAESIAESIAEak3wGSIAESIAESIAESIAESIAESIAEXBOgMekaGSOQAAmQAAmQ&#10;AAmQAAmQAAmQAAnQmOQzQAIkQAIkQAIkQAIkQAIkQAIk4JoAjUnXyBiBBEiABEiABEiABEiABEiA&#10;BEiAxiSfARIgARIgARIgARIgARIgARIgAdcEaEy6RsYIJEACJEACJEACJEACJEACJEACNCb5DJAA&#10;CZAACZAACZAACZAACZAACbgmQGPSNTJGIAESIAESIAESIAESIAESIAESoDHJZ4AESIAESIAESIAE&#10;SIAESIAESMA1ARqTrpExgnMC6ZGv1q1b33nnnfPmzXOeWoJDPvXUU0r8UDknTpz4yiuvJFik0OyW&#10;LVvWtWtXJeell14aCSl+V8FQNM8lpwBCIOxjpqmyNCUbx6o0PskqWTzV6vc45uVVUj55dXhV/Ej5&#10;BqKWwz6ffiPpB3msW884SmiR0a5du3DX1CC6fczchndbtLBCuk2E4UnAcwI0Jj2vghQV4Ntvv33p&#10;pZfatWs3ZMiQYCGYOnVqgwYNunXrlpeX563ksCRbtGjx7rvvKjE+++yzffv2eSsVcycBEghLwD+v&#10;DlYQCSQ3AZiRDRs2/Nvf/ubnYgZCSD8DpGz+IUBj0j91kaKSDBs2DFOUASr8ZZddtm7dOj8IDNMx&#10;VIxatWr5QTbKQAIkYCLgn1cHq4YEkpgAZiNhRu7Zs8fPZQyEkH4GSNl8RYDGpK+qI0WFwRQlxuz9&#10;Vvj77ruv6L9X27Zt/SYe5JkxY4aSaunSpRB2586dzZs3DysqiqCKg6L5sDgUSTeBgD4Dn376qXp0&#10;dSNi+iRgQUA9h3gmCcoPBHQ303z5+KGWKYP/CdCY9H8dJYOEl1xyiWqG8QGWzz/+8Y+KFSuqsj38&#10;8MPJUE7vyiA2ZOXKlb0TgTmTAAmQAAmQAAmQAAmkFgEak6lV3z4pLSwfDCjOnDlTyYMtlNgBaBRv&#10;/fr1WP6K3Yni8wAOe7DBALvVTUVQ++PlLv4ipETBrdAJTwlj3FVfqVIlfIVXDFPKoTv7JZYKhoU0&#10;khHkVI4ZTKVAYPjpsbgbWiNY/WIsOAhgWyloGEOKbMZlrpKFhWedsM5XVBlRNKQPCEZ6ynUBPig3&#10;PwhgompMGYkYA0N4BVYqFLQhJ34PFTWSq4NILhbcVj1kMz0hEAMimdha64gpBXnMQh8eSQS/KyFR&#10;cDCM0eOU86c3bCkiOeAxOpoy6p3IHPpIR0IkVS9VrHQwEhw8RQoOHqpIwZBXpAcjtC6sK9RYHRav&#10;FPUMq4JEqmLn3CK9Oiyeh7BqpdQHz23oy1CecLxwjMRQI2HZGtVHNnOiOEhfNrGHFk2yxl/1Hhb+&#10;KmIkkUzYY1cEa8nl4XTYfEhgEFPvPfXAKwLGN5XxwTZpAXIEOpUOihnJw5zbF1eMWh/6LpJ6DPs6&#10;ciubPHKqwZJSO3+j4tlQSI2x8M5Rv0NOI2rV2uLBw++hrQMiwheDioLPklTYt5apyQvtMIR9+YS2&#10;m8ZXmRP/dtZCumoK49KIKzgOH2Pj20keAIGM51+1F6L4puYgbC/Ous3l3WAQMM4X8TMJxJeA0gHT&#10;zKTK5Y477lBhXn75ZfX7hAkTjPOWKkz9+vVlPae6kLLcHTx4cKtWrUK1zpgs9joihUiaiehYJqpS&#10;xtypCjl37lz8rvIypTBlyhQlLcQwMVRS4YMtXkSPJB6YhJXNGB4yR8oCRVAhVTBVRsgWlh6KhnxD&#10;RTJmZEzZWKEqFgqFWgutUNNTYcRrLEVoRchdV1Uv8+Fhax+CGdla1FHYUkgxIYzx4cHnSE+L6QkJ&#10;W7qwleXq6Q1birDJIqRRB8PqnUnpwiYe9jmRlPFUmKKEfU6MxIzPRtgHA4TDPrHIDkUwCWwROPSV&#10;EkkHTVXsilukh0FeLLaVFZYtJDc+chZPOJiYXm5G9bnuuuuMCi6VpX4JW1OSWih/kDeJFDa6JG5S&#10;ukjqHwpHhQwrOcI7bz4iPRhG4MZ3ncJiendFyjHsw+/qxRW71gNIFLXgpD2VRy70jYFfjM+GxUNu&#10;9D5gfB7QaivUSM34DJia2tD3Z6QG1NRqSNWEBnbyWKpMUZVhE8GTad3WOxfStimMSyMuuTh/jI1N&#10;iUkNUafG10toSUPfz9aseDcQBNICISWFDCiBSE2vKg5slVALB+1TpFctfjd1oSL10oxNkerfmN56&#10;obkY+w3OjUm8WFWLAvGMlWVsLI1mbdgKtbAkTd0vo2zGUkRtTEYCHta0kP66ompsV9ymY+xnRG1M&#10;WmSqhMQHi3EEpGBrLyGFSDREAKOVaP2kGZ8E58akq6fX1j4J20WORDLSYJDKxficS50Cl1FgaLoK&#10;bOwpOskx7IOhNA65SC0bn0PTwI31W8IY2Fo2Ux/R4jUltxS3GI3JSBkZKxFVYP18muzJsCIhBekL&#10;2hYtUl5GkZRJBtWTZE2mkdHyjMKYNAqpJHfVfESysoylszUmja1YWG6mwRR9bVZYrY+6FsKWxfjm&#10;t32pSgoWxiQEVmanUblM7zr1cjZWrvwYizEZqYBGjGEfy0jtrzFB61JH0q9Qi9e5Mem28TUN/bh6&#10;jCM1+tII2r7hbRuUgPZ4U1lsGpOpXPvay67ebpHeHcZXUtiOl3S70WgZW31j62581+PlKG9w0xyU&#10;eq0reZCadG7kxYe+Dn5Bo2s9MynhVSJGMYwvYqNZYnyrmsbsTfSN3XE1V4YoSEH1bExvf+fdL1NX&#10;O3RmUuxDGZQNHQuHDJAEv4cdbza1K0gcgU22BNIX5g6r0rYFRQBXVW9s/iGJ1IWxdmybN+MTqFJA&#10;2Y39zrBWjTxpxpDGenRuTLp6esPqtu3MJLJAFYvApr6F9ctCwTH2myNlZ+qpCzTj9L7RDDNVtIhh&#10;VBalyGFD4kfjLJMqnelhFlvXOF6gXiaRHnvjq8Aht7CvjkhgTWqlHjnjkJPxoTU+n+iLCxa8i4xq&#10;EunNqYw9JYyxY6pSM/WhAVPedZH0SA3fRFpV4WQsKZSPsUShkhvvWjcfkV65pmLaGpPGUSp5+8nz&#10;bPw9Uknj22aFfZairgVb2Yz1jodBygiqJhPd2qxSiRhnIE1DFWr0TVWNCmz7/jTlHrbVsNBxJ8ak&#10;eswi6Zrt29hCSNum0Egg6kYcubh6jEMbfaOcioN6RUgLiCzwMgEu40vbumXh3aAQoDEZlJoKpJxR&#10;GJPGBt60IND4hlI4jK9v4xvZ2M6FGpPGeZJIZCOtrozUI1TvYqPYYYddw+ZobIBNTYuxN2yc1Iqv&#10;MRlpVtZoHhglUUKGHRGQxkOxMk7YGqs4Uu/WtgU1WQ62Va9qxzRnZaxla2tf9W9MZieqG78gHTWI&#10;YKxKY5pGIOoJtO0MKUQKppOn17b7EraLbBqtMM4PRPECCmtMGn80zdgYzVcjZOfPediQqhShI/F4&#10;GFB9iqfx8TZCNhqZRu1WNeKQW9TGpOmRC30UjToVOiyiHn5jf93IKnSZd6SiGY1MY49QZWE7KBPp&#10;vRpdLZskd9V8GNsIUzrGJ9/amIy0INY05GGcdtPXZjlXUie1YPtSNRbEZB44XOYq4x3qoZJXaOis&#10;l6KnklWvDtv3p4WdZtTxsE2bqZVReI2ZGh8PY1mMv9u+jeNlTEbdiLt9jCM17lJS9WCE7vpx/ogy&#10;ZLAI0AFPpKUB/N0bAlu2bFEZd+zY0SjEhRdeKF/hrSescMYDPJo1a6bCbNq0ST6rd9wNN9yALePY&#10;IO7cVYAtDtX/wEknEhiJK1F79OhhncL06dMlANpL00kk8ECguo+TJk2ylSS6AH/4wx/CRrzgggvU&#10;77Vr11afV6xYERpe1ZHp1p/+9Cf1S7169dTnxYsXRyetKZZt1ate5l/+8hdjXGOpV65cGUkYOBVQ&#10;p5aZyvjEE0/AfTwcSqlDWdRDhefN6F/XKOTy5cvdFlzr0yvCnHPOOUaBzzrrLCWkc01BSPixgDOS&#10;Xr16hZbR+Nhcf/31xgCdOnVyy0TCwxsEfKhATcKevKo0y1Q6ZPfNN9+g+lS+v/zyixLAKAyYIK7c&#10;WrRoUaiQceFmUXbTI6eEWbt2rcRauHChit6/f39TUoMGDZJf8AyHdflz8cUXR8rdVDQVDNajUZHF&#10;G4pJEmOa0CC8b/HWffLJJ6Or5bCxTJK7aj6MHuBMXl5sX9dKmDlz5qjPN998s1FI8FGNwrvvvhtW&#10;ftsXV3y13lUt2MqmnjoIaXwYUFLTa9aixvHaVCMRor9fffWVhFf0RIXh6EW1p5dffnnsT5FRx41N&#10;m6uUjS2I8VyuDRs2uEonLoGjbsRjeYxD91+o9xVOEYdm4eXs3ItbXDgwkcQToDGZeObM8XcC+/bt&#10;U1/OPvtsY0OCz8oPmzgKg/dUFdjVu0n1ETFuJ1YZOlUw+bp164ZmTPzaWTiTdFhhqieBxMUp3Oef&#10;fy5xkYttR1lZO2GP91DdR4fCxDFYpFY2Ly/PeS5169YNG3jv3r3OE4kipFS9sQOtfPDKQ2X0+xfW&#10;PJZM9+/f7zx3ZdLgg/JJaPIoGIUVrfXptS2dsZseNrDyn4mn/bLLLkM3wjhNpKJYPzbGuQ5bkZSb&#10;UFTi7bffHqm/7vzscuPBraaKU3VqNNtsJUQAW25OEokURhE2msEVKlQwhTeOrIVNKoojhZT1aErQ&#10;RFs5+G3RogXet3jrOq8OJ2RMkis7BHFtmw+Ll08ow0jCGAdZQjEah2OcFEeFiW+bFd9aULJZVGUk&#10;qyYsBGWN/Oc//0EApYYw6cXOREZo8VV7ikbctj11RdsU2PgURZ2O89G3qLNwHtG2EY/lMc7JyTFJ&#10;gr6QmkPGaxkvZ6g/3qhw7grDMqwbaudlYUh/EqAx6c96SRWpvvzyS1XUOnXqOC+2q869ShYDh2vW&#10;rEGn3LgIBw0V3nfo6KB75MpGNUmLoVmV7CeffIK7r732moSxdZ3ivOAMqY+AK/M4RjGisKK1Pr0x&#10;FgejJ+j2wVQQ8wY2IdYQWvh3jTE7RIcPeuis2Hiy5xmL1lzZotHJEF9bKDoZghILs9Ow6PB2BTQY&#10;AHgN4pGwdTOWgNJF13wkQLDQLGLXet/WgirstddeK58x8QirRg3cnHvuuWpJC35Us2fGdS6eVAoz&#10;tSaAURUs+oCym17IqEQYlg0bNox97J5V4DcCNCb9ViMpJA8GqNSKUBS7TZs2+Hv66acrBBYb900L&#10;QZ1Tw2sOKxLxpkOvF71P2fAm0fFLly5dnCcVGvKWW26RH2UBrVqTY1r+FDYLtdQn7Lid2/mQWErh&#10;t7ix23hNmzZVhbLYyoIHI1LZy5cv7xyLGlOw2D+GlbHOE1QhtT69UcijoqilleIQBaW77bbbwg6H&#10;hw5jG/MNu041VDDol1IuVChWe7744ouRJiusfZwaE5fFEXJZ7FeJBZSmuMaROONyD8nOYspdkzxI&#10;Fi9AzE5L+jAjMYqHWsMaEOsHIEZ5XDUfubm5kbILZRgppHF5Z+irO4oFCKEZxaL1WmvBQrNcTe7B&#10;YFZJqbEGvEVRcLWcFdOVar16586dY3xOAho99qYwkY8xlB0NATacoyOHtzRaQ7UuDOOAvpq5Dejz&#10;4CuxaUz6qjpSRRg0uuhYYNxRDfOj5ZD9Bk2aNFEUXDVIbtmhE4Dep2x4Uw0Y+sGxTE5ec801IgbK&#10;hd1B8hlFM+0nCSuqGm1FL9m0rwmsFKirr77abUmDGN7YLYu0fNF5udApUba6cSmj8xSM3Z2xY8ca&#10;I2JSDrNkGP5XB17jqwTAEICmJT06nl7nNEwhoTJqveWtt95q/bTLmJFc77zzjjEp58PVkydPVhEt&#10;hgAkjHFyw9iDQdVgMYLsnZZqOuOMM1SyYfcWRo1Id0TjMvjRo0ebshsxYoT8gs5c1MNwbougFiUi&#10;Yt++faNYSes2R4R31Xx06NBBZWF69t58802HuRu3lL/++uvGWHjY1LsrLotTotB6rbUQSbMAwfSS&#10;tIWp9qwqYpI4OgkSF8NM6iVjscXXNqPABYhvUxip+PoeYyg+3jl4S6Oj9fbbbysBjE9m4CqFAocS&#10;oDHJpyIRBEybx6pUqYKhKeOWqkcffVTkMC4WxfY2tcIefTv0/GRzY9RjWuIXBH199CBVIugKqyFP&#10;COB8DkrMEqSjXvd4b6pOg5pjuffee50gNjojufLKK6Vzg5RBQNml6Asqe9VJmsEKYzRCHnzwQZQd&#10;F8oeduud26IZ60XVPuoOD4Ns5LAdRFDdHcijUsBj+fDDD8P+xyQMNgpKranRdAwBIHFJWcoiZmd0&#10;hkp8n163AB2GN46dhx0MMvrbwMKEp556StRHvLM4zMUYTGkfPoSdwDfOY+AxkOpA1ffp0wdVKXun&#10;8bzhR2MnFTqoRgfweIjZiV/iMjoQ+uqIouDGKNAdtcICbx48q/J+Q2HxBCoNuv/++2PMKLroxom+&#10;6EZzHObrqvkwVreMKSg9dT6AhUTUrBoaLPU841ExrsaEOe2wCKZgcdT6uNeCSbPktYYHD4+f25d2&#10;qEMdcb+HJtW4JwW/mLya2VKVt5Dt6902Ha0BTEJqbQrDFiS+jzFoQxHw5kF7p8jjwZDtP3JpXaGg&#10;tbKYeHgCwXI+S2mDRcCh1plOCAj1DG5KJ5KbdSOc0GMJbJOVhiqs+2/jgtvQtT3Gu6En/1ofOGGU&#10;OdIJ2qr4Jv/1zp3pm/ytq6WekRzER/rd9rAH4yLSsIGlvKpERuBOttg5OZgubL7G0x3CPpaYurSu&#10;KdsUjIeO2G7eU+eI2Lq2F6Run15bZ/TWBx5I9EiPQWjixqNQQ88eBHCjj3jb07FNmhj6nBsPdZC3&#10;h+mkOKRgrE3r6oDw6mADY5HDPifGs3nCPsYW3KxfHSaqFuoTVvGB3XpBL57PSExCKzRS0SL9HiqS&#10;8ZgEydp0xiySMp7N4PxtZh3SVlOMzYeTDZy2mmL74jI1cJHkj73NCq3HeNVCpKfRZOmFVRmL7SpG&#10;gU1xwzbECGNUwEi6Ziy1SlYSdA7fIrzFizGSglhXjUlI2ycK4RXVuDTiEM82UydnCCMd24YSwpvO&#10;UgpWt5bShiXAmUmH9g6D6SKA5hz7nYypY1GExXsNjcELL7wQhTTWySJBtIv/+te/bFM2OZFHeOOI&#10;L5bOGrt0eP86X98FDpE6N3IYcWjWttIGKABKF7ZrYmtjOykjagEnAUTqbcOSfP/9961ryjYF5W8J&#10;8uBBitTNkqo0OpF3In+8nl4neUURRqkwJmPFcR8cLSAdtbrYOPkPHQmr4CDjsK4xP6/wYmoR2SEj&#10;zA8bz91esGCBKoh1dUB4NRWA5VgWMkA9sRc0Cj4SxfrVEXWyEhFPFJ5wIwFjgnhtYpmZ83dRjMKI&#10;PIokqgarUXChslDLSg2NDthiz1FScNV8DBgwIFRPIZ5xtMJWMFQrnudI75bQBs42QRUgdq3XXQt4&#10;qMK+6JxY6SYOxpXARpPP5BjWyRpX4/IHlUtc1hQ4rzvbkBZCam0KIwkWr8fYuqFE7tAUvKkS+S6y&#10;rQsGiJ0AjcnYGTKFaAjIceGYEMCuxdD4sk4GfRHjcdviDDCWLpEka3S6I682NF1IGV55nLzghg4d&#10;irFA4yHdJj/yxi6j2+OwQAOjqsaCIyMIjN5YcluS8gygchVbcf+I8VfTaYTRPG2/xQnrF1H8jsLw&#10;cGLdOU8hrDs7eeajrsq4PL1R07OOCNlQU6o7KO5V8cvjjz8uEcVPo0okNDzIwEdLpCNkJKLqYgKv&#10;8VGRW1KPSjGNS6pcVQdsSymLMg9UccK+rJwjtX11OE8qbEg8nyBgcqIY+2szaqlAEsIoYyP0+Xe+&#10;mtSVDM6bD3kwjO9z4MKzajxMxcl6POSIWEY/4TIyggcpxmcmdq3XWguhmgiAmHCOotTGRbPGg1WN&#10;u3wdOiDA04LRK/AXFZamRJ/3GlcPpzGwhZBam8JIAsfrMZaGEi9k5XRHvcChI7jlpLWNmiojekIg&#10;3bjkzBMJmCkJJBkBbL8RL7Vow3bv3p1kpWNxSCDBBLD3RnYgy/RagnNndilIANv/1Am0MAgT5rUo&#10;BVGzyCRAAklAgDOTSVCJLIL3BNQSGvjqUOedOFyz5730lIAE/EoA/htS+Vwcv1ZLMsgFi1H5YTau&#10;gcQjd88996gS1qxZMxlKyzKQAAmQgDYCnJnUhpYJpxIB40i2KjeW1Do5FCSVOLGsJOCUAPxYwkGu&#10;MTRGZ0z7q52mxXAkEEIA664jbTFVYTkZzgeHBEiABGwJcGbSFhEDkEA0BLA3gJZkNOAYhwR+I7B8&#10;+XITiVic3xAqCZgI4P1s7cHSoUs2giUBEiCBFCdAYzLFHwAWPz4EcDqlGuRGFwR9FNuz1OOTMVMh&#10;geQloHQK/jPgmIpuG5K3qr0pmTiCwox36GGGcB8Si7M3b8rDXEmABEjACwJc5uoFdeZJAiRAAiRA&#10;AiRAAiRAAiRAAgEnwJnJgFcgxScBEiABEiABEiABEiABEiABLwjQmPSCOvMkARIgARIgARIgARIg&#10;ARIggYAToDEZ8Aqk+CRAAiRAAiRAAiRAAiRAAiTgBQEak15QZ54kQAIkQAIkQAIkQAIkQAIkEHAC&#10;NCYDXoEUnwRIgARIgARIgARIgARIgAS8IEBj0gvqzJMESIAESIAESIAESIAESIAEAk6AxmTAK5Di&#10;kwAJkAAJkAAJkAAJkAAJkIAXBGhMekGdeZIACZAACZAACZAACZAACZBAwAnQmAx4BVJ8EiABEiAB&#10;EiABEiABEiABEvCCAI1JL6gzTxIgARIgARIgARIgARIgARIIOAEakwGvQIpPAiRAAiRAAiRAAiRA&#10;AiRAAl4QoDHpBXXmSQIkQAIkQAIkQAIkQAIkQAIBJ0BjMuAVSPFJgARIgARIgARIgARIgARIwAsC&#10;NCa9oM48SYAESIAESIAESIAESIAESCDgBGhMBrwCKT4JkAAJkAAJkAAJkAAJkAAJeEGAxqQX1Jkn&#10;CZAACZAACZAACZAACZAACQScAI3JgFcgxScBEiABEiABEiABEiABEiABLwjQmPSCOvMkARIgARIg&#10;ARIgARIgARIggYAToDEZ8Aqk+CRAAiRAAiRAAiRAAiRAAiTgBQEak15Q902eu3bteuqppy699NL0&#10;/174PHHiRJOA8+bNUwGMHypVqtS1a9fQ8Co6brVu3Vqi4APy8k3RKQgJ+JrA+vXr77zzTqU+omvQ&#10;RJPQ0KmwutmgQQNEDw0fWmbRbii+r3FQOBJIFAHdqgeNgy6L2kJPhwwZgobYVDiRAVqPMKL7y5Yt&#10;SxQA5kMC3hOI1O2Upi2sOuBHaIpojTRqU6dODS0JflSdXgvlktSUnqKpDdVT7zH5R4IiXqlKYMKE&#10;CRUrVpRH8ZLfrvr168vXVq1aLV26VIGZO3eu9ROLuDt37jSBvOOOO1RqCCCfr7vuulTlzXKTgFMC&#10;gwcPFn2BhopuKlWFBhl17R//+Ie1biIpi1yRlKSMLJwKx3AkkLwEdKueUlg0sqpZxGejUqPxFa0U&#10;9Zd2GZ/RECcveJaMBP6HgHW3M1Qd0KGVphD6YuzNoiNqTNfUL1UNK6IbgykdlNRUVza0o8tqEwJp&#10;BJGaBJTioW0zqse6devQsIlCqt+VVptYQd8QPWxnVKIYFV4pp0lpU5M/S00CkQhIawfdMWkKdEp0&#10;zTgiI33TUFMQgVWriTCR8kJSajiJNUICKU5At+qFNotoZKXBNXZ5pfOKX1QTLIKhUU7xCmLxU4eA&#10;KEto04aepCiIUR3UqOjLL7+sEKkWU43ChCogAiOKNLjGnrCM4KjUlJ5aNKapUzVhS0pjMhUfAFiM&#10;0oMMa9dBbUSRlNpEMiaFnbprTE3Gd02zImLBcg4kFZ85ltkZAdERNGzGpQEqKn4UzVWtYyRjUqKo&#10;aRCofGj+U6ZMQVLSl6VWOqsfhkpaAglQPdG10EEiUUMhi/ZXdNw0ByKNMicnk/b5Y8H+l0AkY9Ko&#10;I0odxCAMbcWkBVTDrzJ4GmoQinWqTMewPVXpNqNpZkWFJcA9k/LeTq1r5MiRKDAGO7EiPLTklStX&#10;fvzxx6XZc3K1bdtWxk2ffvppFX7RokX4nJOTY0yhdu3aThJkGBJIWQIPPPAAyv7iiy82b948FAJ+&#10;hK6h5du3b58TRPfdd5/0QV9//XVTeGz/uOGGG3D30UcfdZIUw5BAchPQrXrYBvntt99C40zNLhpQ&#10;dM6++eYbwbty5Ur5gIbYCBxbxZKbP0tHAg4JQDXU0lMVBWbehRdeaErhD3/4A37Zu3ev/I4dkvgr&#10;PxoviZiXlyc/Tp48GX+vvvpqY5h69eoh0z179oTdh+lQ8iQORmMyiSs3YtFeeukl3Lv88ssjhUBr&#10;h7YNPVGHdG677TaEREupNiiLcm7YsMGYwldffYWvubm5DpNlMBJIKQJwOSDDnxdffHGkgsPO/PTT&#10;Tzt16uSQzKBBgxBy+vTppvB9+vRBuzhu3LgKFSo4TIrBSCBZCSRA9RYuXAh6f/rTn6wZwraUADA+&#10;VUg0rBK9fPnyyVoFLBcJOCQAdfjss88QuGbNmhIFXdDdu3eHdlk3bdpkTBOtJwZulIqpW6aeqrTC&#10;zZo1M8kj3drly5c7lDOlgtGYTKnqLi6scvB47rnnxqvwahZFjarefPPNGCiC1apcYMGz65NPPokc&#10;+/btG698mQ4JJBMBGW3BogDTpEQsZZQWEQM9xkSgjO+++y5WoYc2q7HkxbgkEFACCVC9X375BXDq&#10;1q1r9NSK+cZQJ+dqbZ401ggvQz+YGAm7YCGgzCk2CURBAE5W//rXvyIi2i/MFlqngNFSBDDNMZqi&#10;wDSVIwnUbKc0l02bNg2buJrAjEL4JI5CYzKJK9emaHHssCIncQ2iVt8hcSgklPNvf/tblSpV4F65&#10;W7duWGOANe7sv6buM8eSOyAQX8VUUxlq1YD0ZbHcbsCAAQ7EYRASSBUCulUPHBcvXozRIgyznnPO&#10;OWgfMQeCJhInABlPHcAEC7Zv4Va7du3QdEJVZejnX//6V6rUBMtJAr8RwAyk6eyrFi1a4EeowxNP&#10;PGEN6ZVXXkFIdE2vueYai5CRRmoivQ1kDxcvEwEak3wk4kMATSMSUgsA0DRim5YsRZCzDfABrSN2&#10;Y/KsnvgQZyok4IBA6KoBWJKywDW+XWcHsjAICaQQAZPqzZgxA4WHWQjjEE0hFqvjgkst2JYYeDXu&#10;asaE5IgRI6CkxkMOYH9+/vnnKYSPRSWByASgDrAVLQhhsvH2229HgLffftuipUNrCJWEwYkVsOQd&#10;CwEak7HQY9zfCYjdqHY2jxo1atiwYWgmVasJ33TwHYJgPB6dzw0JJIyAWtYuKwJksJYLXBPGnxml&#10;LAGT6ilnAei8quV5MDifeeYZIJI9ILiwcODKK69Eu4nJybVr18LgxF/xbInVPXT+kbKPU2oWPNRB&#10;K1QD68Ax1AJbMZI6wJKEsoAY/LJa+BeAJQmjFJbkzJkzbVfMpiZ/56WmMemcVZKEDF32FveCoTmE&#10;JYlkja0mBocw9oOhVozCskWMO3MmmAQExPuxvql7KObf//53DPHYLhBKApgsAgk4J6Bb9SDJWWed&#10;hb/oHJu6rRjlQXcWnWMxPuFrHZ8x8Cpu7eRCGJk5efjhh50XiiFJIPkIQH2wDlz2Fffv3z+0gEOG&#10;DFGWZNgDC6SRxayGsiTDbkWO1BCfffbZyUc19hLRmIydYcBSgNrI/sYFCxZEEh2dTjgGwLCNw36t&#10;GoKVLctbtmwJ22riRznnh+6wAvbQUNyEEGjTpg3yMXpFDs0WY67YYRXqtCOSgMqzCAK899576Kci&#10;feMuFOzLwi21NSUhBWUmJOAvArpVz7q0sklELnHiev3115uiiIdnkyctf0GkNCSQKAKyCE4dma6y&#10;Ra8VMxno4mIy39qSRJMnK8xDLUk5GE+5k1SJi+sd04l3iSqx3/OhMen3GtIhn+jYJ598EilxdDqh&#10;pThOwOGuqnfeeQdJwVA0hndoiOooINMkgSASQKsmx0JabI7CXke0fyZX5haFHTt2LO7ecsst+Fun&#10;Th3ZwGy8pOFE66v2NgcRHWUmgVgI6FY9yCbdX6xZDZVTjv1Q5xzgs8ODZGMpMuOSQJIRwDCrmmyM&#10;5OgRgzUNGzZEG4qGD2vIw65uRTogYzpWBL+I653TTz89ybjFpzg4dIVXqhFQwzlYUB5adtyVqUss&#10;JJC7smEDV1hQ6i4+SACVPj6YokhfecqUKanGnOUlAScEoJJi2sEzR2h4KI5ootI1We0TurFE4spd&#10;pIYdy5FyF/2NlIITmRmGBJKAQAJUTxpWpbzG5hUto3zFAleEwV8TUhEPPeAkQM0ikIAtAeuGSZo2&#10;pTVKccRPR6TE0Q7K4Cn0y6JNFF0ztYnSrbVuTG0LlcQBwpsHSVxgFs3YyxSL0ahUUGBp8IyNViRj&#10;Ev1dRJfwmJY0spUW0ajY4oDHpP+sDhIgARMBcX0MtTKN9cAhh1iScJ+jokQyJqGzom64ENECMo1J&#10;PoEkIAR0q54a3FFDRfggDahSUjUUa1Rb1S6HHf9l9ZFA8hGI1DChJ6maQjXhIcOskQZhFRw0ndIv&#10;tbAkJbBMe6imVlmhKsfkAx5jiWhMxggwwNGlYZNLVriJ/shXk4WpQob9YAoPKEr3RHURQJpMW20P&#10;MFCKTgLxIADdka3Foi+im6I+JksSuRm1OKxuGi3PsNLRmIxHpTGNZCCQANVTQzzSLIrOmuYhZWJE&#10;qb/MpYQGSwbiLAMJRCCg5jAidT6NEx5KRyJ1UKVTat2PNRqKapRHjudRUyy2VmjK1ieNyZSt+uKC&#10;YxAUzZjSQygMerGhY5+RtBpqFja8YgrlVIkjMPq1VMWUfuBYeMcEoHRQLjW+gw9QVdMCOQtjEnoX&#10;Nnxo/jQmHdcJA6YEAd2qhxZWNYv4EHayEX1ZqL8aQsJn7g1JiYePhfwvgUjdThlgNWmN7WwHUrW1&#10;Tk2zjqKDkjLaX9MiPlaUiUA6vltXA++SAAmQAAmQAAmQAAmQAAmQAAmQgIkAvbnykSABEiABEiAB&#10;EiABEiABEiABEnBNgMaka2SMQAIkQAIkQAIkQAIkQAIkQAIkQGOSzwAJkAAJkAAJkAAJkAAJkAAJ&#10;kIBrAjQmXSNjBBIgARIgARIgARIgARIgARIgARqTfAZIgARIgARIgARIgARIgARIgARcE6Ax6RoZ&#10;I5AACZAACZAACZAACZAACZAACdCY5DNAAiRAAiRAAiRAAiRAAiRAAiTgmgCNSdfIGIEESIAESIAE&#10;SIAESIAESIAESIDGJJ8BEiABEiABEiABEiABEiABEiAB1wRoTLpGxggkQAIkQAIkQAIkQAIkQAIk&#10;QAI0JvkMkAAJkAAJkAAJkAAJkAAJkAAJuCZAY9I1MkYgARIgARIgARIgARIgARIgARKgMclngARI&#10;gARIgARIgARIgARIgARIwDUBGpOukTECCZAACZAACZAACZAACZAACZAAjUk+AyRAAiRAAiRAAiRA&#10;AiRAAiRAAq4J0Jh0jYwRSIAESIAESIAESIAESIAESIAEaEzyGSABEiCBIBF44YUX2rVrN2jQoPTf&#10;rg8//FCk//HHH7t06SI/4u6BAweCVCrKSgIkQAIkQAIkEEACNCYDWGkUmQRIILUJfPnll2eeeWZR&#10;UREsyauvvnrLli3gMWLEiIoVKxYWFuLrRx99NHny5NSGxNKTAAmQAAmQAAloJ0BjUjtiZkACJEAC&#10;8SXQoEGDG264AWleeeWV+CvG5O7du2FM4kONGjVWr14tAXiRAAmQAAmQAAmQgD4CNCb1sWXKJEAC&#10;JKCFwOmnnx6abs+ePZ9++umMjAyscV20aJGWjJkoCZAACZAACZAACRgI0Jjk40ACJEACyUAAs5T7&#10;9u3Dwtc9e/a0atXqiSeeSIZSsQwkQAIkQAIkQAI+JkBj0seVQ9FIgARIwA2B7OxsmJSvvfYaTMoH&#10;H3wQmyrdxGZYEiABEiABEiABEnBHgMakO14MTQIkQAL+JNC4cWM4eoVs8OP68ccf33TTTf6Uk1KR&#10;QJIRWLNmzbRp0yz8J1sHsI2eZLhYHBIggSQjQGMyySqUxSEBEkhRAjAg3333XZwLUr58ecxJPvPM&#10;M/icoixYbBJIIAE4T+7evTtswkh5WgewjZ7AojArEiABEnBNgMaka2SMQAIkQAIeEujTp88HH3yg&#10;DEWcBYIdkpCnUaNGc+bMgRmJCytdYVJ6KCSzJoGkJ7BkyRI4uzLakFOnTjUe8WodwDZ60gNkAUmA&#10;BJKDAI3J5KhHloIESIAESIAESCBxBHAAzxtvvIFBnLFjx+7atatr166XXXbZ7Nmzt27dKkJYB7CN&#10;nriSMCcSIAESiIFAOj00xECPUUmABEiABEiABFKUwLZt20aMGDFq1CiUv3LlymPGjIFJaWRhHcA2&#10;eopiZbFJgAQCRSDzkUceCZTAFJYESIAESIAESIAEPCYAjzvjx49//vnnDx8+DFHw95dffqlVq1bD&#10;hg1FMusAttE9Lh6zJwESIAFnBLjM1RknhiIBEiABEiABEiCB/xJ45ZVXBgwY0Lp16969e2NacuDA&#10;gevXr+/Rowc2Q0oQ6wC20UmaBEiABAJBgMZkIKqJQpIACZAACZAACfiIwG233QaXVzgUBKfyQKzr&#10;r79+w4YNkyZNatmypUhpHcA2uo+KSlFIgARIIDIBGpN8OkiABEiABEiABEjAHYHs7Ox27doZ45h+&#10;sQ5gG92dNAxNAiRAAh4RoAMej8AzWxIgARIgARIgARIgARIgARIIMgHOTAa59ig7CZAACZAACZAA&#10;CZAACZAACXhEgDOTHoFntiRAAh4RyMjI4JFIHrGPJtvCwsL09PRoYjIOCZAACZAACZCAZgI0JjUD&#10;ZvIkQAJ+IgBLsqCggMaJn+rEShbWV1BqinKSAAmQAAmkJgEuc03NemepSYAESIAESIAESIAESIAE&#10;SCAmAjQmY8LHyCRAAiRAAiRAAiRAAiRAAiSQmgRoTKZmvbPUJEACJEACJEACJEACJEACJBATARqT&#10;MeFjZBIgARIgARIgARIgARIgARJITQJ0wJOa9c5Sk0CKEqBDl2BVPOsrWPUVu7R0jhU7w0SmQM/Y&#10;iaTNvEjAnwRoTPqzXigVCZCAFgI0TrRg1ZYo60sbWp8mDGOS9olP6yZELFZWUGqKcpKAVgJc5qoV&#10;LxMnARIgARIgARIgARIgARIggeQkQGMyOeuVpSIBEiABEiABEiABEiABEiABrQRoTGrFy8RJgARI&#10;gARIgARIgARIgARIIDkJ0JhMznplqUiABEiABEiABEiABEggpQgsWrQIu3lfeOEF/MU1bNgwVXz1&#10;Y7t27WbNmpVSWLQWlsakVrxMnARIgARIgARIgARIgARIIHEENmzYsH///tWrVw8ZMuSjjz5Cxj/+&#10;+GPfvn3xC1x8de3atUOHDomTJtlzojGZ7DXM8pEACZAACZAACZAACZBAyhAYMGBAdnZ2o0aNrr76&#10;6o0bN6LcsC3xt3z58vjbp08feo2O47NAYzKOMJkUCZAACZAACZAACZAACZCAlwRq1Khhyr5x48Zt&#10;27atWbMm1ri+/fbbBw4c8FK+5MqbxmRy1SdLQwIkQAIkQAIkQAIkQAIkYCCAicq5c+dimWvHjh0f&#10;e+wxTFFu3bqVhOJCgMZkXDAyERIgARIgARIgARIgARIgAf8SwMLXwYMHY/9kw4YNP/jgA/8KGijJ&#10;aEwGqrooLAmQAAmQAAmQAAmQAAmQgBsCcMMDS1JmI+Hxdc2aNRdffLGbBBg2IgEak3w4SIAESIAE&#10;SIAESIAESIAEkpbAlVde2atXL+yZxHkh3bp1+/DDD2FbJm1pE1uwdLozSixw5kYCJOAlgYyMjIKC&#10;ArQlXgrBvB0TYH05RpUkAaGb7JYEpS5ZWUGpKcpJAloJcGZSK14mTgIkQAIkQAIkQAIkQAIkQALJ&#10;SYDGZHLWa9xLhcXl06ZNoyfluINlgiRAAiRAAiRAAiRAAiQQUAI0JgNacYkWGxuXu3fvDv9Xic6Y&#10;+ZEACZAACZAACZAACZAACfiSAI1JX1aLb4RasmTJoEGDMC2pJJo6dSp+4RSlb6qIgpAACZAACZAA&#10;CZAACZCANwRoTHrDPSi54nTXcePGweHV2LFjd+3aBf9Xl1122ezZs7ds2RKUIlBOEiABEiABEiAB&#10;EiABEiABHQRoTOqgmjxpdu3a9fvvvx8wYIAscIU9+c477yxcuJD+lJOnjlmSFCZguxfaNkAKw2PR&#10;SYAESIAESIAE0mhM8iGwIoDlrBMmTBg/frwEgjH5zDPPTJkyhdRIgASSgIDtXmjbAEkAgUUgARIg&#10;ARIgARKImgCNyajRpUTEV1555d57723dunXv3r0rV648cODA9evX9+zZc/HixSlRfhaSBJKRgO1e&#10;aNsAyUiFZSIBEiABEiABEnBNgKcDu0aWUhEwM4luZbt27Z5++unhw4dPnz4dC1zll5TiwMImDYGM&#10;jIyCggKctZ00JYqiIBMnTuzXr9/OnTuhzljBLn8xZvT222/LCnbbAFFkGl0U1ld03IIbC7pZVFQU&#10;XPlTSnJWVlJWd4q3j4GrUz+8MDkzGbjHJqECZ2dnm+zG0F8SKhAzIwESiJmA7V5o2wAxi8AESIAE&#10;SIAEfEoA9gmvQBDwyQNEY9InFeF3MbDYFfMYZ511lt8FpXwkQAJ2BGz3QtsGsMuB90mABEiABEiA&#10;BFKCAI3JlKhmFpIESIAEFAHbvdC2ARIGs7CwkGuuEkabGXlLwNZ5snUA2+jelo65kwAJJCsBGpPJ&#10;WrMsFwmQAAmEJ3DbbbfhtNhp06Y1btwYIXB+7IYNGyZNmqSWHtgGIFkSIIG4ExDnybAJI6VsHcA2&#10;etwFZoIkQAIkAAI0JvkYkAAJkEBqEbDdC20bILV4sbQkoJOArfNk6wC20XXKzrRJgARIII1u0/gQ&#10;kAAJpBABegdNocpmUQNIIAUdhMJ5ct++fXGMs8m78r/+9a+GDRuiDq0D2EbX9xSkYGXpg+mflFmt&#10;/qkLW0l8Ulk0Jm1rigFIgASShwCNyeSpS5YkGQn4pG+UYLTbtm0bMWLEqFGjkC+OdB4zZgw8Khtl&#10;sA5gG11TcVKzsjTB9E+yrFb/1IWtJD6pLC5zta0pBiABEiABEiABEiABLQRCnSfDqpw6darKzDqA&#10;bXQtQjNREiABEvgvARqTfBZIgARIgARIgARIwBsCcJ48YMCA1q1b9+7dG9OSAwcOXL9+fY8ePbAZ&#10;UgSyDmAbXV+p/HBaur7SMWUSIAGHBGhMOgTlIhjW0WHemVdQCLA5dPFwMygJkAAJkEBcCcB58pw5&#10;c5R35euvv168K7ds2VLysQ5gGz2uwjIxEiABEjAToDGp5ZnA2WgwUXj5nwCPsNOiAEyUBEiABEjA&#10;GQFb58nWAWyjO5OCoUiABEggSgJ0wBMlOIto9PARf6baUmRlaUPr04RZ4z6tGIpFAr8R8Ik/CdYG&#10;CaQsAepggKreJ5XFmckAPTMUlQRIgARIgARIgARIgARIgAT8QoAzk/GvCU59xJ+pthRZWdrQ+jRh&#10;v9U45OGuXetnBbsGuBzdp+qkQSyfDLRrKBmTJIFgEKAOBqOefpPSJ5VFYzL+z4zfeqvxL2ESpcjK&#10;SqLKdFQUv9W43+RxBDGBgcgngbB9kZVP+ka+YEEhSMALAtRBL6hHmadPKovLXKOsP0YjARIgARIg&#10;ARIgARIgARIggVQmQGMylWufZScBEiABEiABEiABEiABEiCBKAnQmIwSHKORAAmQAAmQAAmQAAmQ&#10;AAmQQCoToDGZyrXPspMACZAACZAACZAACZAACZBAlATogCdKcBbR6DEi/ky1pcjK0obWpwn7rcb9&#10;Jo/fqo18/FYjuuXxiT8JVUx6EraucTqj1q0RiU/fbzqYeAIBytEnlUVjMv7PDHs/8WeqLUVWlja0&#10;Pk3YbzXuN3n8Vm3k47ca0S2PT/pGUkxfCaObfBTpk08U0PwfhdXq/zoyjnb5YUCHy1wD9MxQVBIg&#10;ARIgARIgARIgARIgARLwCwEak36pCcpBAiRAAiRAAiRAAiRAAiRAAgEiQGMyQJVFUUmABEiABEiA&#10;BEiABEiABEjALwRoTPqlJigHCZAACZAACZAACZAACZCATwisWbNm2rRpBw4cCCuP9V2fFCEBYtCY&#10;TABkZkECJEACJEACJEACJEACJBAkAh999FH37t1hNIYV2vpukMoZm6w0JmPjx9gkQAIkEAOBwsJC&#10;nj0QAz9GJQESIAESIIE4E1iyZMmgQYOMNuTUqVPxi0xRWt+NsyhBSI7GZBBqiTKSAAmQAAmQAAmQ&#10;AAmQAAnoJ7B69eo33nijUaNGY8eO3bVrV9euXS+77LLZs2dv3boVmVvf1S+d73KgMem7KqFAJEAC&#10;JEACJEACJEACJEACnhCA9bh8+fIBAwb8+OOPEAD25IQJExYuXNiwYUN8tb7ricDeZkpj0lv+zJ0E&#10;SIAESIAESIAESIAESMAvBLCcFdbj+PHjRSAYk6NGjcJKV/lqfdcvZUigHDQmEwibWZEACZAACZAA&#10;CZAACZAACfiYwCuvvIJpydatW/fu3bty5coDBw5cv359jx49sFsSUlvfTWSxioqKEpldpLxoTPqh&#10;FigDCZAACZAACZAACZAACZCA9wRuu+22OXPm4FCQxo0bQ5rrr79+w4YNkyZNatmyJb5a3/Ve+oRL&#10;QGMy4ciZIQmQAAmQAAmQgO8J+GTU3/ecKCAJJBuB7Ozsdu3aGUtl/MX6brKxcFCedL4rHVByFyQj&#10;I6OgoIDu/t1R8yg0K8sj8J5lyxr3DH1UGbO+osIW4EhoOtktCUr9sbKCUlOu5GS1usLFwCDAmUk+&#10;BjERwCE8WAYgB++EvawDxHI3JrkZmQRIgARIgARIgARIgARIIDYCNCZj45fysT/66KPu3buL6+Sw&#10;l3WAWO6mPHsCIAESIAESIAESIAESIAEvCdCY9JJ+cPOGP6tBgwZhXlEVAR6T8YuaorQOEMvd4EKj&#10;5CRAAiRAAiRAAiRAAiSQTARoTCZTbSauLKtXrx43blyjRo3Gjh2L43e6det22WWXzZ49e8uWLSKE&#10;dYBY7iaukMyJBEiABEiABEiABEiABEggMgEak3w6oiHQtWvX77//HofwyAJX2JPvvPPOwoULYV5K&#10;ctYBYrkbjbiMQwL+IBDjHmN/FIJSkAAJkAAJkAAJkMAJAjQm+ShEQwDLWSdMmDB+/HiJDGPymWee&#10;mTJlikrLOkAsd6MRN3KcwsJC+t2NL1KmZkEgxj3GZEsCJEACJEACJEACviJAY9JX1REYYV555ZV7&#10;7723devWvXv3rly58sCBA9evX9+zZ8/FixdLGawDxHI3MIwoKAn8l0CMe4wJkgRIgARIgARIgAR8&#10;SgAHOvGKLwHMdGG+K75p+i21/fv3z5kzB1KNHDkSxuSiRYvULyKqdYBY7voNBeUJFgFP1BPT+FWq&#10;VEEbIOvA5S/GYrB5WOjZBggW5DhK60l9xVF+JuWWAFTDbRSG94oAK8sr8lrz9Vu1+tR88o1YWh8G&#10;h4lzZtI3j0OgBMnOzm7Xrp1RZNMv1gFiuRsoThSWBIoJxLjHmBBJgARIgARIIGUJODRpUjCYTx6J&#10;dKD3iShJI0ZGRkZBQQF34iVNhbIgJBAjAWwSfvXVV5944gnsLpakMC358MMPwweyfLUNEKMAwY3O&#10;12lw6y46ydF0slsSHbrEx2JlJZ55AnL0W7X6TZ4EVIHzLHwChzOTzquMIUmABEggGgIx7jGOJkvG&#10;IQESCCEQoztl6+i2ibNCSIAESCApCdCYTMpqZaFIgAR8ROC2227DKazTpk1r3LgxxMK5rBs2bJg0&#10;adJZZ50lUtoG8FFhKAoJBJaAuFOG1RepBNYBYrkbWGYUnARIgARsCNCY5CNCAiRAAnoJxLjHWK9w&#10;TJ0Ekp1AjO6UraPbJp7sdFk+EiCBVCfAzQnxfwK4ySf+TJkiCZBAShLg6zTVql3HFqCJEyf27dsX&#10;O5bhSPnHH3+Uv9i3/K9//athw4YgbB0glrvJXX06Kiu5iQWidH6rVr/J46tK9AkcGpPxfyrY+4k/&#10;U6ZIAiSQkgT4Ok21atfUN9q2bduIESNGjRoFnjjOasyYMfCxbGRrHSCWu0lcg5oqK4mJBaJofqtW&#10;v8njq0r0CRwuc/XVU0FhSIAESIAESCB1Cehw5QpvyTjKdfz48YIVU5SwKqdOnaooWweI5W7qViRL&#10;TgIkkDIEaEymTFWzoCRAAiRAAiSQegTgTnnAgAFY19q7d29MSw4cOHD9+vU9evTAdkeBYR0glrup&#10;B5slJgESSDkCNCaTv8qxTgzz4LwiEdAxEJ78TxVLSAIkQAIBIQBvyXPmzFHulK+//npxp9yyZUsp&#10;gXWAWO4GhBDFJAESIIHoCdCYjJ5dgGIWFhbCZOIVSgAWZoDqkaKSAAmQAAm4JRCjO2Xr6LaJu5WW&#10;4UmABEggWATogCf+9eU3jxF+kyf+xGNIkXBigMeoJKCdADVUO2JmQALREvCJ849oxWe88AT8Vq1+&#10;k8dXz41P4HBm0ldPBYUhARIgARIgARIgARIgARIoJsC9SP5/DjgzGf868ttQut/kiT/xGFIknBjg&#10;BTIqapwtk3XNYVW8f5Z/U0MDqWYUOjUI+GRWJDVgJ66UrNbEsY45J59UFo3JmGsyJAG/9X78Jk/8&#10;iceQIuHEAC+QUVnj1tXmNz5+kyeQDz2FJgE9BHzSkdVTuNRNldUaoLr3SWVxmWuAnhmKSgIkQAIk&#10;QAIkQAIkQAIkQAJ+IUBj0i81QTlIgARIgARIgARIgARIgARIIEAEaEwGqLIoKgmQAAmQAAmQAAmQ&#10;AAmQAAn4hQCNSb/UBOUgARIgARIgARIgARIgARIggQARoAOe+FeW3zxG+E2e+BOPIUXCiQFeIKOy&#10;xq2rzW98/CZPIB/6QAntH0/C/sTmK2fUPnH+4c+aCq5UrNYA1Z1PKovGZPyfGb/1fvwmT/yJx5Ai&#10;4cQAL5BRWeM0JgP54KaM0D7pG/mTt9/g+E0ef9Za4KRitQaoynxSWVzmGqBnhqKSAAmQAAmQAAmQ&#10;AAmQAAmQgF8I0Jj0S03ok8NXR5DrKyZTJgESIAESIAESIAESIAESSCQBGpOJpM28SIAESIAESIAE&#10;SIAESIAESCBJCNCYTJKKZDFIgARIgARIgARIgARIILgE1qxZM23atAMHDoQtgvXd4JY66JLTmAx6&#10;DVJ+EiABEiABEiABEiABEgg8gY8++qh79+4wGsOWxPpu4Asf2ALQmAxs1VFwEiABEog3Ab9tsfab&#10;PPHmzfRIgARIgATSlixZMmjQIKMNOXXqVPwiU5TWd4nPcwI0Jj2vAgpAAiRAAiRAAiRAAiRAAilK&#10;YPXq1W+88UajRo3Gjh27a9eurl27XnbZZbNnz966dSuIWN9NUWR+KjaNST/VBmUhARIgARIgARIg&#10;ARIggVQiAOtx+fLlAwYM+PHHH1Fu2JMTJkxYuHBhw4YN8dX6bipx8mlZaUz6tGIoFgmQAAmQAAmQ&#10;AAmQAAkkkkBRUVEis5O8sJwV1uP48ePlK4zJUaNGYaWrk7uJl5Y5mgjQmOQjQQIkQAIkQAIkQAIk&#10;QAIk4A2BV155BdOSrVu37t27d+XKlQcOHLh+/foePXpgtyQEsr7rjcTM1UCAxiQfBxIgARIgARIg&#10;ARIgARIgAW8I3HbbbXPmzMGhII0bN4YE119//YYNGyZNmtSyZUt8tb7rjcTMlcYknwESIAESIAES&#10;IAESCBABT9YfBogPRQ0ugezs7Hbt2hnlN/5ifTe4pU4aydP5bop7XWZkZBQUFKSnp8c9ZSYYdwKs&#10;rLgj9XmCrHGfVxDFS3ECaDrZLQnKM8DKCkpNUc5kJeATHeQy1+A9YDiHBysB5Oyd0Evf3eCRosQk&#10;QAIkQAIkQAIkQAIkQALaCNCY1IZWW8IfffRR9+7dxXty6KXvrrYCMWESIAESIAESIAESIAESIIHg&#10;EaAxGZg6g0urQYMGYeJRSQynyfhFpij13Q0MIApKAiRAAiRAAiRAAiRAAiSQQALcnBB/2Jo2ZU2c&#10;OLFfv347d+5s1KgRpiXlL9wov/322/is7278AfkpRU2V5aciUpb/IeCqxocNG1anTp28vLwvvvii&#10;fv36Dz/8MNwAIDmM4OA4LPxYqVKlK3+7SJkESCAuBHyyBSguZUn6RFhZSV/FLKDPCfhEBzkz6fPn&#10;5Hfxunbt+v333+McHlngihNd33nnnYULF8KSxFd9dwMDiIKSQLwJLFq0CEvK4Q5kyJAhCxYswJlX&#10;4hrksccew/DN4MGDYUZ27tz5ww8/jHfOabFsfoYwMUaPrjjWmdpKFV2mjEUCJEACJEACJOAhARqT&#10;8YdfWFiow5UrJkMmTJiA+RCRGMbkM888M2XKFPmq7278ATFFEggOgZtvvrlPnz5nn3021G3y5Mki&#10;+Lp16zB806pVKxiTq1atOuecc+JeoFg2P0OYGKNHVxzrTG2lii5TxiIBEiABEiABEvCQAI1JD+G7&#10;y/qVV1659957sa61d+/elStXHjhw4Pr163v27Ll48WIkpO+uOykZmgSSiwBOTA4dG4JtiTXnt9xy&#10;C8ynmjVr1qhRI16FjmXzM2SIMXp0pbDO1Faq6DJlLBIgARIgARIgAV8QwKotXoEgsH///jlz5kDU&#10;kSNHwpjEAjz1C37UdzcQcKIWEnYCZpKjjs6IgSPgqsb//Oc/jxkzRsr47bffGuPOnDkTAzryEseM&#10;Zbw4YPVBlSpVkKYsX5e/GEJavXo1srC+axvANnp0pbBN1jZAdPkyVlISwAOflOVKykKxspK1Wn1h&#10;n/hVCF9Vuk90kG9tXz0VjoRRxmTY0PruOhIuaIFcmRZBKxzlDUPAVY1bGJMq6SeeeMJVmra1snXr&#10;VmyNlmYUw0bYGm2MYn0XIWOMbite2AAxShVdpoyVlAR80jdKSrZxLxQrK+5I/ZAgq9WiFvwGxyfy&#10;0Jj0g+ZSBs8IxNcM8KwYzFgPgUjGJBa4YqJS8sTUZdu2beM1v40lBqNGjYINqcZkMS35ySefSF7W&#10;d20D2EaPjqJtsrYBosuXsZKSgPO+Eabrr776amgiNjbjAxYLKCDwiYVfcL311lt4/JISlB8K5byy&#10;/CAtZXBIgNVKY9Lho6KC0Zh0S4zhk4oAjcmkqs54FyaSMYmuKp4cdFVhRqLdhQ+eeOWMlQVI+dJL&#10;L1Vbo2FYyrJ2ZGF91zaAbfToSmGbrG2A6PJlrKQk4LwjCzMSgaGDMCNhNOKzDPGId2X8iAt3sRw9&#10;7qDgUx3nPEcyU63vQpgYo8erOLZy2mbkvLJsk2IA/xBgtdKYdPs00ph0S4zhk4oAjcmkqs54FwZT&#10;H1u2bJFU0XFUs5Hqq/GXuGQey+ZnkSrqndVRy2+dqa1UUefLiElJwHlHVoxJ2U6MC4M7ssMZf/FZ&#10;foT+qgBxxCXbSeD9Lmya1ncRJcbo8SqIrZy2GTmvLNukGMA/BFitFnXhNzg+kYfeXP26w5dykQAJ&#10;eE0A/m+Up9bs7Gw4cVUSyVfjL3ERFsm2a9fOmJTxF+u7iBVj9OiKEKNU0WXKWCQgBMRJlfFq1qzZ&#10;pEmToEdvv/122ABRo4vRW3KM0aMW2xTR1v1yvDJiOiRAAqlCwD9jIZSEBBJPgDOTiWfOHEmABEgg&#10;EgHnA+0yM6nSUTOT+AWzkfCM1bBhQwTAh3jRhl9i2c9scraM9aLIwvqubQDb6IkphatcnFeWq2QZ&#10;2FsCrFbOTLp9ArnM1S0xhk8qAjQmk6o6WRgSIIGAE3DekbUwJhUDbJtEgnFc6WpyXAwL0Mjb+i5C&#10;xhg9XnVrK6fDjJxXlsMEGcwPBFitNCbdPodc5poqU9AsJwmQAAmQAAn4nAA6MTFK+MILL8gCV1zl&#10;y5fH35o1a8aYpkQ/cOAArMfx48fL1127dsH3MjzxOLkbe/S4FMFWDFe5xF5ZrrJjYBIgAX8SoDHp&#10;z3qhVCRAAiRAAiRAAq4JXHzxxd27d8eeSXhjbtWqFZy7Yluv61TCRXjllVdwBixO61HOltevX9+j&#10;Rw/sQkRw67u2AWyjx6UItmLEKxemQwIkkEIE3E5lMrwtAaycTKEHyH1R43Uin21FOAnAZa5OKDEM&#10;CZAACfiNgMnBstH3MkTFIlhc8T1k0uS4GN5c1S/I0fqubQDb6PHin7CM4iUw00kwAXTrEpxjgLLz&#10;GxyfyMOZSffGkIMYvrKXfKWltLQdPD4MQgIkQAIkYEPA5GDZ6HsZMcXZcrzmJEWUGL0lxxg9Xg+E&#10;rfvleGXEdEiABFKEQDqXvMe9pjMyMgoKCmg1hQXrNzh+kyfuTyMTJAESIAESIAESIAGHBNB9pWkQ&#10;iZXf4PhEHs5MOlQuBiMBEiABEiCBxBGAI5mPPvrIlB9cy2ArIC7TLfiGGTZsGH6/5ZZbFi1aZIyF&#10;gysGDRqEW/gLN54ObyWunMyJBAJIABqHyXAoqZIdv0D70LnHBV3DV3ULOohNvHLLGAUBoMhIB7/j&#10;76xZswJIIrVE9puZ7RN5aEymlhqwtCSQ4gQwFy0turdX2AbAQ9n8Jo+xdnzSWCZYcdDF7Nu378aN&#10;G435oocKNy39+/fv1avXVVddBetR7qLb2rFjRziDGTJkSMuWLeF1RvVK0Ytt3Lhx3bp1cWvPnj3w&#10;a6rsSYtbCS4ssyOBwBEYPXr0mjVrjGJDB/EVW1K3bNkyf/58eGaSu9A46GDXrl1lKy/0WtmT0FMo&#10;shww89BDD3Xo0ME0EhQ4LBQ4NQlwLjv+9c6VkxZM/QbHb/LE/3Fkiv9LwA81HkkGr2TzmzzGGvOK&#10;Sex6AwMPLmEkHRxQIcfcO7zQ10SPE4HHjBnTp08fiSW2Hzqj2AqIr+h0wmhEt7VGjRqYroT/UvRi&#10;ZYsgoj/33HMIj8+YKtm9e/cHH3wgiWB+sn79+iNGjLC+5VBOBiOBIBKAdQfdXLFihQifk5PTtGlT&#10;USuHl2ifUUNhFsIUFH3E78gCAzfIBYqPQZ9x48aJPuLCOBEMSBkjw3RlmzZtRB9xYbQIIz6vvfaa&#10;QzE0BfPJyklNpWOyOghwZlIHVaZJAiRAAiSQigTQp0SPED1IGJBP/Pe6/PLL0T+DIQerz7TQNJQR&#10;zD9YkjjQwnTr888/xy+qyysfvvjiC/yFrXjzzTcrZzPonmLORDqvr7/+OvJVSV100UUjR46Urxa3&#10;UrHmWOZkJwDVg10H3fzjH/+oTiJFoZctWwZNhYZC9UIXloel0q1bNwz0GG/BNG3YsKFYkrjkg+gs&#10;BoBgParATZo0wWeZgZw3bx7sSXWrefPm0MpkrweWLwkJ0JhMwkplkUiABEiABBJMAGYk+qnopKJ3&#10;OHv2bMw8wMaTC3YdvmKh6S+//IL5CtN+KpOcV155JeY38Nf0Ow4zvPrqq40/4isSxC+TJk3C6lZ1&#10;S+xMJCL2JGZd1C3YmfiMWVOLWwnmxuxIIAEEMF0PG7JOnTrQTTz8mP3DnL9cmBiEkkJDb7jhBtnB&#10;aD3ig6SqVaumlgyI8BjWOf30003quWHDBlFPrDNXt2SRwubNm8WerFWrlrolqmo73pQAXMyCBFwR&#10;oDHpChcDkwAJkAAJkEAYAps2bUI/FZ1U2IFqgsIYDjbe4MGD0WeFtQlLLxLESNGxWjU0CiY9IqWD&#10;qRIsfA17F6vvLG6xdkkg+QhgGAU2JMzFsLop5W3fvj30F1psUXwkgoUDzz77rBNE69atixTMtB3a&#10;GMzi5eAkU4YhgcQT8MCYhCpiXAdX6D5jdSt0YAaDvoiCQV+jgyzwwleMJIX1epd4msyRBAJNANqk&#10;fEVCp0y6Bh3EKiAsmQu9FYWHyUCDovAkEErAup9qDA9z0dUWStImARKIkYDzLZGwNi0Mzvvvvx9r&#10;Yp2nFqPYYaPz5DkdVJlmLAQSbUzed999cCGwd+/evLy81q1bY7WP8tQHmxBLyXELCwOwEMi4YwSx&#10;br31VpQTSxGwEUV5NUBnt1OnTtjZjFsDBw7EcG+k0dZYGDEuCaQCAdEm+Irs168f3EW+++678E2n&#10;FArqeeGFF15xxRXqltJcqKfEgofJzp07o6EVXJKg8jAJfZ85c2YqkGQZSSBhBCpVqhQpL7gViXQL&#10;zajtLQt3x1pL562bZck9UgG9ki2SReGVPMZ8tT4Mfkscw6bLly9HI+hQMDi7ihTy5JNPjnQLHWC5&#10;Fal+HebOYCSQOALoESbsgn0I3Vi1apXkCJsQXydPnozPmNZXn/H1rbfewtd9+/bhs8TC+nKJhbkR&#10;bBQpLCzEZ9ii2PEsn9HrxVgvtkQnrDiRMoK0IhKvUAJ+g+M3eWJ/ZqBKsNmgCHJBlbAQzkmyRqUT&#10;hQKcN998U+Li8/PPPy+f5ZZormjxN998I7eQl9JWU4IQRmmrE3k0hfFDjUeSwSvZ/CaPseq9YuLw&#10;8YO64ZmHRhjDQynwu8MULIKhH2Bs0TBMg7bPGB4KJQHatm1rDCnL5EQw+aBiySitaHGkW9aSS3R9&#10;l+70bSW3EMAT2SJl6okwJnp+kCFSheIJx9MOvTC1gPjRYZsYmrJp07LqqSMkMoIaGqMo/UUsKK+6&#10;JdMhIgM+oL1Wt9BoOkHqJIztc2795oklOuOmIAF3M5OyphQmnDp9VQZOZOWbcnwcyRTGPmP0RzEz&#10;KQFg+0H3sM8En8UlnXI5gPVC+Dpjxgz8/fjjjzHdoVYd3H777ejFyjpYeKXDEJGMI8KRHT7DH7ro&#10;Jy8SSCkCsfupg5tH2IRqygIKhSYQAzrAKCvSL774YkEqt6CY0DULD5PwOnDTTTcZPUyuXbvW9i2R&#10;UrXGwgaaAJpCzCHghABojdEJJBbCqaM44lhAuPeATqnF5/gAl63NmjVDFtgPNnHiRJWX9FbR1EL7&#10;YHB+9tln6hbmVdDsihZHuhVHmZkUCXhCQE5exYI19C2hoUaXV1jLhkMgo5NK/PSoC4nIIA4+QBPh&#10;mlVt0ZIP0mhCAFlAJxcmVPBXFspCGadMmaJuwa8s3DJHJxtjkYCXBBwa0BjphFpCUPzFuA7aKhVR&#10;hmZlVAaNk8xXOLzUdAdUXc03SlzYq6KlpvlGmRVBr1cmM9WUCEJigMcPw9h+kMEhfwZLjsqSST8M&#10;alrMh0A70EohmJrkt619pZ4yx2icbxd9xy/GlQKSIIaWZBTWOJkpt/ALRohs89UawA817reZQL/J&#10;Y3wA/FBfYR9IWbMtTaF4wUHjKCHRlsVljYzqqkqyMpeocsEHqLPcEgHQNEsw6KYKJgcYiJxiZEow&#10;XBa3LHQQKWjVUN3p2wpvIYAnskXK1BNhTPT8IEPYCsVDDu2QJQOiEbjka7zUE0mZNFTlgoYYn9U6&#10;AlkpICopqqreD/IaEZWUaUkns6a6setO31YHGSBwBJzOTD7zzDOw7lA8+FA2OQ/AnCGGWOAlee7c&#10;uZ988gnGZkI964Q1lyWYDKyG+ryqWrUqhpSQIwZfRWnlkokODCyFOrySSRWHuYcViT+SQBAJuPJT&#10;JzP5tpccwyUDq9jhHBr+yy+/xI+RPEwaddYYV50TbSsAA5CAnwngSUZnUfzooAWEnYaVMsbD6+Iu&#10;PNo+yQVtMfJFBxQNruQCAfAVZ9lhKAftIFrPhx9+WG6haUYvFrOUuIW/GOhRK4AsbsVdeCZIAokk&#10;AF+pmMmX7iL+Tps2DR8effRRrTIgF6gYFBALFtAoY5OIZIdOMjQXvVY0vpilhCWpjhWB/1hoLjQU&#10;tx577DHYlt669tHKh4knMQGnxuRTTz0VeuxVKBe0cLA2nSgDFiFcf/31WL8KXUpiviwaCSSAgBON&#10;U62ahZ86JSoWo/bo0WPo0KFqUXoCSsEsSCBABEzubdD2ob/YvXt3h4eeOykp5ihgARpDIhcM0+BY&#10;ggkTJkBJjS5h0UBj4gVHWUIMLMZTy8sRHY0yxl5xC39xNokxQYtbTiRkGBLwJwG4t9mxY4eSTexJ&#10;mHNYBBdHgaGMxtMmkQtOFpE5JWiWUQehqphukVumAyqhuXIOLf4mR38YM0CgbfIGH0fskpRtLtYB&#10;YrkbS1m8yjcWmZ3EdWpMOknLeRhx83jSSSeNHz/e4TyJ88RVyIyMDNnSGXpFmjaJIhdGIYEkI4Am&#10;DX6V7733XlO/03kxnXiYpHo658mQPiSAPcbYwWg8JkfsSUwP4ve4CIxBokjnVYYdP0LnFb+HPXRE&#10;FhCFTc3iVlxKwURIIPEE4HscmWIsRm1iFHsSi+DipZ6JL1RQcsSAGobVYDVpFdg2F+sAsdyNpVxe&#10;5RuLzE7iemBMiiUJc27q1KnK20eoA2WMKqG1hh2Ihe9Gg1NGO7CEQHlPVuWULSWqlY3kUlWf+eqE&#10;OMOQQFwIoI3Eim7T4B/swNAzWl1lpyxJLEZQmiJr0Y3Xzz//jGUFRnVTd+Hho2XLloiLTSNGXRPB&#10;mjZtKiGpnq7qRWtg1EXYt2Kk37UKE5TEZekaDrIybriAIYdmCEtJLfz+B6WAlJMEgktATEecVmUs&#10;An7EpD2WkqIDGdyi+VbyJUuWYOLXaEOik290fRQXyW1zsQ4Qy91Y5Pcq31hkdhc30i5PLOOWAU5s&#10;C1GHeSAwRnpicS2Ahhb7PdDLlGM/1BXq4QOdG/HlAw8fcByiup7GswcQRh1dgJAOzx7Q7dFBd/qB&#10;25jrZ4EDWlnGtTpGl1cxqqec84H9GyZLT5xdGX3nQIvFy46c3KPUWfxjSUgIKU565AEQ/1gmxQ99&#10;NnTXiO70nTztkWTwg2xO5E9kGDJJJG0neaFX4CRY1GF0p28rmIUAnsgWKVNPhDHR84MMthWafAF0&#10;Y48ufay9r1y5MuKK7SB/cb60LOKN12Wbi3WAWO7GUgSv8o1FZldxw7cK0qeEnSZuWpVdh6Rj6a1G&#10;siSRrPRWlWUYes6kMmhDz5mU7qnzcyZ19050p++qghnYmkAQK0usMtEIGVtR5l8s6ik6GGpJCkCk&#10;rMaAjEe/ivWoYhmPfhXZxNYV3Y+UuLGOdNeI7vSdaByNSSeUJIwf6su5tKkQMrqOpnMyutO3lYTG&#10;pC0iFcDzynIuajKF1I096vSx/mjAgAEyowXDEhaUDuy2uVgHiOVuLMXxKt9YZHYeN7wxCQPSeFCH&#10;9B3lEI5Yeqtil6JDqU5Uxwflplxyefzxx+UMEuN8i8zD4IxKOTFWGZbKOpU5ydAJz7AgdPdOdKfv&#10;vHYZ0pZAECvLpJ5q6CdG9RQtE4fm6lJHLYuuiZaZ1FMEkJOBcBkXMohSi9rKqZWe14gfapzGpO1j&#10;oAL4ob6cS6tC4sk36pH6bDxVK4pk/RAl6o6mQ+F1p28rBo1JW0SBNibRlkknM/RyciyHczj6Qnqu&#10;I2GLBrCjRo2SyUm5MC2JUzTjy8E2F+sAsdyNpSBe5RuLzK7ipiN0qEbBqQCO5Xj//ffRkMtd7BnF&#10;FqmVK1fCJwd2Npu8UYVVy9AfkQj8NZt+x94S5ScWs+FyBjpMVpOrgFmzZsEVOxzoQQyjjyzsGcOa&#10;OiRrTMdaHnj+KCgoUEVzKLzzYLrTdy4JQ9oSCGJl4fgBbPwwqqdsdIRfAXi0wk7j6NQTiciuY+OF&#10;Xc1Gfx4SRg5DN4WUI3lC/YJAQ9GBNqVjUS+6a0R3+raPHAJEksEPsjmRP5FhgsgEGgr/Exj0Cd2a&#10;FVZ3Eskz9rzQdIbtNsSesqSgO31bOS0E8ES2SJl6IoyJnh9ksK1QU4Bhw4bBszHsRude0N1moTu8&#10;P7E//fTTsNIvvfRS9MbRRbnxxhvfeOMNoECvHm4U4sXENhfrALHcjaUIXuUbi8zu4oY1PWWqQaYi&#10;jUOt+BEzD7HsmXRl6WoKrHuoW3f6mrCkZrJBrCxZj4qJejmCWS7RWSg/fg90VequEd3pO4HPmUkn&#10;lCSMH+rLubQSUuYh3cYKSni8ZLSKqjt9W+EtBPBENk8ytaUkAfwsW6QiJIF6+hM7OiRz5swBdpyF&#10;i/nJxYsXq18cPk5OgtnmYh0glrtOxIsUxqt8Y5HZVdzw3lwxF4FVpn/9618xeKNsU8wfwrysXr26&#10;O2uVoUmABOJKAJP2WEoKf6omN5JYRIpVqXXq1IlrbkyMBEjAHQGLo3HcJcTQJPCb6U4McSSAswOM&#10;R1DGMeUUTwrrlbAXxggh9JfYEdnmYh0glruxCO9VvrHI7Cqu3vUqrkRJWGDd66Zcpd+lS5d+/fph&#10;WTmOPzIuUMSiwZdeemn37t2tWrXCagEnB80nDKAnGWGB5d///nesshYs/fv3V8f7Yvn0uHHjIBVW&#10;R5tWQduK6qqybFNjgNgJ6K4R3ek7IcBlrk4oSRg/1JdzaSUkXlZYzhrodXQWRda9xE53+ra16bdl&#10;rrYCexjA88qKouzYedGxY8euXbv27NkzdL9GFAkmPkoQsSeeEnNMJAEak/Gn7ar3g8AYd8Q8MLaD&#10;YjPq6NGj+/btC6dPtWrVwv630047DbYTVg6oRYzxEhdnAa1duxbDSJFeptYBYrkbXRFgXWMz9/nn&#10;n//YY49t3ry5R48eCxcuhKUtu3mxxRev14ceeujcc881HpBom5eryrJNjQFiJ6C7RnSn74QAjUkn&#10;lIJrTEJy+B3AmxxeqapWrWos7JNPPmnchOycg39C6u7I6k7fliSNSVtEKoDnleVcVBUSxuSjjz6K&#10;pZihcYMyABRE7FHUFKMEiEA0xiRMHWyuDS1kqNccf4LQ3Zt0lT4Cw2iEtwbpf4jfI6w1h+EkXoLE&#10;f0ncd4pjN/Dw4cOnT59+1llnha0m6wCx3I3uqRBjEi6gMOSPFDCjK46gjM6i8GTKCTHOs3BVWc6T&#10;9TCkmqc1yYDqFnQ+v3TXiO70neD1rTE5f9/8pzc9fVHuRb2q9yqdUdpJWXSH8UN9uS2jWJJ0wOOW&#10;m4T3vKNMY9J5xXleWc5FVSHhtxyWZFDsxrAFDCL2KGqKUQJEIPyeSYsCwKsqJs1g8wSokD4XtWnT&#10;piYJa9asiV/Q9YfbMeyLi6MluWTJErxJMa+ocpw6dSp+gckqv1gHiOVuXGoh1FBs1qwZ5nUvuOAC&#10;eFBEFq4sybiI5KtEAAHztDCz4a3OdEFtfSUqhfEbgU93f/qn7/703o73Bqwf0HlF56I07tSKsorQ&#10;PsLJB4a68Oo2XQFdVhclCEYjAf8RwJYiqGccu1X+KyIlIoGEE3DlrgeBb7nlFizdKSwsdBvRP+F1&#10;uwd0lb7Ra67x/EDYkG+99Zac6efwgD4nhHGGbJUqVZTRJaYXZvzU6WfWAWK560Q8izAYRzSCNZ53&#10;CuHheAZ+hlEWnFPqKiNXleUqZU8CA4vxhFhPZIgxU901ojt9J8X3pzfXy76/LG1WmvyrMK/CDwd/&#10;cFIW3WH8UF9uywj/+PTm6haaCo/XeNRx4xLRQgDPZYtLAeOYSBCBoKOFnlUcISQ+qSBiTzwl5phI&#10;Aq5nJuH7xLQJJOH2b0pkCI87N9xww9y5c2FVYuYNV1yKjU3n33///YABA+AiAgnu2rXrnXfeweZD&#10;NaFnHSCWu3GRP2wiEB6OeVCimTNnPvjgg7At9eXl85TpRtLnFeRn8WqVqpWVniUSFhQVVC9Jx91R&#10;VhdesDj0FQvOo4zPaCRAAtoIwO8O0saCLOyL0ZYJEyaB1CLg2piE61EYNmpVZGrRclZaTNvKiX9R&#10;X1hLjDedOATHae/4W7t27ahTM0ZExWF2Ebs05UcYk8888wx8yaow1gFiuRsX+UMTwfYkWeCqWMki&#10;YYdX7JXlMKPEBMNjA/XE/tLEZMdckonAPbXuyc7MzsnKwd8hdYZUzKqYTKVLZFlwVDcWSlx11VUY&#10;58JiAeMlo3i8SIAEvCIA733z5s3Dtkl0FdBVM15sOr2qFOYbdALROOBB3x3aOHTo0NzcXGP56YAn&#10;iqcB7iXEKyniKl8yBw8e7NSp07Zt204//XSMcGPRlCsPpRZiwHEO7I1LLrnk5JNPhhclHDqCfg/C&#10;K0881gFiuRsFHGMUccAjTonwu3LAg85ZkyZN4OUVE+ZgBVMKfbgY8wp0dDxFGPERIMaC0AGP0PCD&#10;QxffOuABn8k7J7fIblG3dF2faIEf6sstCryU4AksbCzshA/6tkndzj90p29bm3TAY4tIBfC8spyL&#10;mkwhiT2ZajM5yuLamMSkGdx7wMkHDkU0IaAxGcUzARtJdS9MzkilR4LBszgeMompRTjRwYkgyh0r&#10;xs7lFxHeOkAsd6OAY4xi8moLOJizVWRkQDEJOmoxUhJLEgfMnHfeeaakggJHt/GgO30nNehnY9KJ&#10;/AyTygR0d2R1p29bd741Jn3obNnzyrKtzaQMoBt7jGvr4sJcluaFXl7J5jd5jGQiyRaXinCYiGtj&#10;EjNCv/76K04+9KpGHRbMIpgfepOxlyLGFAJ3NEiM5U2R6FBPvFZwugzVM1KN+0H9aUymiD4mZTET&#10;0JH1tm/kT2MSluTF3118oOBAmcwyF+Rc8OkZn/rh6dL9MPihjD6UQTd23enbIvWbDvpNHiNAzytL&#10;hHFtTPbu3Rsb7dhbtVUGBiCBxBO477771q5dS/X0+VgSjcnEq0aCcwz6acwWuHT3XXSnb/sk+LPj&#10;eNnyy6bumirCV8iqsKDlgiZlm9iWRXcAzysrugJGOo35ySefDMTpYrqx607fttb8poN+kycZjEnT&#10;2fG2z4QPA/hhasKHWChSEhBAFxbnSWLvaHA3jupWT93pO3mKaEw6oRTcMNgM0qFDB5wOEtzNIDQm&#10;wxLwsJN9z7p7xmwek1+UD8HKZZbb1GZTblau5zriIZCoyw6vH927d8cBIW3atDElEpTNILqx607f&#10;tu78Zrz5TZ5kMCYxojNixAj4woJXmLp16xqLxD2TthrCACSglcCwYcPGjRu3Zs0aOJOE9yZjXnTA&#10;IzRoTGp9Apk4COA0ZhxQhIOdkpKG7o6m7vRtK8WfHcdtx7a1WtwKy1xxbM/gOoP/XufvtgVJQADP&#10;KyuKMqKnilhwQBhFXJ9E0Y1dd/q2GP2mg36TJ0mMyY0bN4Z9FGhM2moIA5CAVgJJ4EZSt7GnO30n&#10;9cuZSSeUghsmCXqrFvB1dzR1p2/7XPm54+g3Z8ueV5ZtbYYGwFgPzkunMemhjtvWmt900G/yJIMx&#10;afsQ+D+AH3qT/qdECUnAEwK61VN3+k6g0Zh0Qim4YWSZK3xxB/0UkLBVoNt+0J2+7XPl546jrfAJ&#10;DuB5ZUVRXgy5Yjnrt99+e/bZZ0cR3Q9RdGPXnb4tQ7/poN/koTFp+wglIoAfepOJKCfzIIEAEtCt&#10;nrrTd4KcxqQTSoEOI/uynnjiiZycHGNBgrJ+x8NZC3ZkA/Tke15Z0bHCGVp9+/Zt27at6TRmOuAR&#10;np5Xq9+MN7/JkzzGpBzrZ7qCsnfZD73J6N6AjEUCtgSC7kZSt3rqTt+2ghCAxqQTSsENQwc8sdQd&#10;O7KR6M3aO2vEphHnlT+vb62+fvC+4werI4onTSxJOuDxcMDIttb8Zrz5TZ5kMCaxQuCKK67AX7iq&#10;Mz0Q9PAhQNBT9PaYLMhQWFiIpz9UY72SzW/yGMlEks32fefDAOjFXnjhhZ07dw6uG0ndxp7u9J08&#10;FTQmnVBCmIIjRZv+c6jSOSXLNy7hMIofgmH6cceOHXTAE11d0JgMyw2W5BXLr4ADnlIZpZqWbbrk&#10;7CXR4Y1vLM8rK4riJMGWZt3YdadvW2t+M978Jk8yGJM4yG7y5MmYmSxfvrztA+HPALp7k7rTt6Vq&#10;IYAnsvlNHiNAT4DY1mDUAXAM7KpVq+bMmRN2KCHqZBMZUXeN6E7fCSsak04o7V99fFa7HUUFaemZ&#10;afXuKHvaIzlBeaqTwMOHRQXp7mjqTt/22fNnx5HnTNpWnMMAgwYNWrduHR3weKjjtjXlNx30mzw+&#10;NCYzbCvVFABKiCMHktKvgFsUDE8CfiMAJ3WmTSB+k5DykIBDAisf2Xd8X2H+wUL8XffSoaPbCx1G&#10;9DzYHXfcgbNesX7Hc0koQNIQaFSmUVZ6lhQHp4NUL1k9aYqW4IIMGDAA6olT7hKcL7MjgSQmkO52&#10;QSaWmz/33HM4RCsog8Shlad7akJ3+raPo99mAv0mjxGg55VlW5uuAsgy17y8PC4ciMTNDzXOmUkn&#10;T/XcS3fsmHVUQmZlZ/zftyeVrXuiM+0kuodhkuA0Zgt6umcOdadv+2D4cxYC50yev+T83fm7C9MK&#10;h586/M6ad9oWJAEBPK+sKMpocRozHfAIT8+r1W866Dd5jI+955V14plxa0wiGlQRXpX79+9v6rDS&#10;AY8w9by36jfjzW/yJLExiaLBjWSPHj2GDh2am5trLGlQ3EjqVh/d6Tvp3NCYdEJpx5yjX1+1s/BY&#10;WkaZ9KptS7aZVCXcNnAnKSU6DIxJTacxY4PJ3XffPW/ePBQJrmIHDx6syoaJ0JtvvlluwblInz59&#10;1C3IM3DgwDVr1jRs2HDs2LHt27dXt9CaDxkyBF/hBMFhT1p330V3+rZPg587jvP3za9buq5/piU9&#10;ryzb2gwNkASnMevGrjt921rzsw7aCp/gAJ5XVpTGJB3w2D4onvdW/Wa8+U2eJDYm6YDH/+ppMd7k&#10;+avDll6CA2Db5JaPDpc9Jevka8smOGsfZgdHzTVr1hRDUc7KU/ak8RYMzlatWil7UlzLyql6cmCJ&#10;OmFPpmhmz56NceFHH3105MiRTs7G1N130Z2+bc2yI2uLSAXwvLKci5pMIXVj152+bV1QB20R+U0H&#10;XS9zhYcPtD10wGNR0573CP1mvPlNniQ2Jrt06fLrr7/SAY+f1ZPGpPNmkiGNBORIA7WYyPhVzEK1&#10;SxNTkVdddZWEbNeuXZs2bUaMGCFJwfvInj17XnvttQMHDsCG/PDDD6+88kq51ahRo4ceeuiGG26w&#10;xq67o6k7fduHih1ZW0R+68g6Fzg5QurWEd3p29YCddAWkd900LUDHnj4oAMe59XMkCSQSAKVKlWi&#10;A55EAmdeJKAIYN4PM4ROgMDYi697Hkw2wnpUWTdp0gSf5ThoLHyFPaluNW/e/PXXX8dXOD7A39at&#10;W6tbF1xwQaBdXDohzzApSwDDKE6c7kAxETLsUeopi44FJwFbAq6NyZ49e65YsQKDmrZJMwAJkECC&#10;Cdx+++04uSe+/dQEF4HZkUBACdSuXfuPf/wjzgVBnzWsVYkeKqYQMeiOIyixYNVtMeV8PExI4i90&#10;HLOUWOYqicA7Zd26dVWCmGPE582bN0ufuFatWupW06ZN8RnizZ8/Hx9q1KihbrVs2XL58uVupWJ4&#10;EggEAThxhd5B+8SqNLaSUAdoCjQLwy6XX345/mJNeCAKRSFJwCcEXBuTGPKsVq1ap06doI1QP+NF&#10;C9MnlUoxUpYAuo/nn38+lBTtJZpG4+VwziRl0bHgJBAjATi2QQ8Vy0TRZ4VViW4rzD+5YN3hK2y/&#10;OnXqbNmyBYtOozheC4YfVqXChkRS2DDZtm1buMGzkDmSEyBEgQxhI8JJT4wQGJ0E/EkA6gO9w65g&#10;2IrQUHirgh7JhZEdGZfBpD1UWC389mdBKBUJ+JCA6z2T4so1bEmGDx+OFs6HhTSJpHtPo+70bQn7&#10;bY+i3+QxAvS8smxr01UAfW4kXYkRS2DdNaI7fSdlpzdXJ5SCHgajq7KUFBd2J8psYSyX7IR86623&#10;YK9ibOjaa69FaugW4y86xCYPrvILdkvCGY/yuIOQ4p4Hv2Bm0rgDE7dMezIjiap7P5Xu9G2rgPu1&#10;bBGpAJ5XlnNRkymkbuy607etC+qgLSK/6aBrY9J5CX0bUndvUnf6tmD9Zrz5TZ4kNiZtnw3/B9Ct&#10;PrrTd0KYxqQTSgxjIgBzFMakcqUjDl1nzpyJGdGwxiSmMbHANawxiZlJbI8MNSZxiLRa/oc0I1VB&#10;FCeKOa9NdmSds/I8pOeV5TkBTwTQjV13+rbQaEzaIvKbMel6mavzEjIkCZAACZAACZBAXAhgDWro&#10;xki4MEDiOCUyLy9P5SIGISxJ2fqFpX3q1sqVK/EZS/4waYkPxs0pS5YsgXc9FRIWY9grLmVhIk4I&#10;zNo7q96CeiXmlOi/1mo9s5OkGIYESIAE9BFwakw6922F5TfcnaWvwoKYcmFhYaRBbotbQSypVzJ7&#10;6EbSqyIzXxJINQINGzbcsGGDKrW0s82aNcNfTD/iaBB1a9WqVfgsliS2Vk6ZMkXdWrZsGXaL4avs&#10;SZkxY4a6hSOFxMcPLz8QOFJ45M8r/vzTkZ/yi/Jf2/bayI0j/SAVZSCBVCYArRy3bdzLW17em783&#10;lTmElt2pMYn9FVhjY91nxeHIcGQHxwNa18Cw/kiABEwE4EYSS91s3UhidWV0biQJnARIwHMCY8eO&#10;HTlyJFphSCJ7JmEoQvHx9cYbb8S8Jdxu4TNGfrEaFhsmReChQ4cilhyKgLj4fMcdd+AzPADB6QhC&#10;YhoT85OIixQ6d+7seTEpgBBYdWhVYVqhfD5ccHjq7qkk4wcCUBY0teK5Bx+McyfGW1Ao47Q/tAyO&#10;fySWOGRWF3RTHHThL3rRfigjZQhLAJZkg4UN+q3td+/6e5t90wxfCUoRcGpM9unTZ/bs2b/88gts&#10;RTzxUCHlKBI6g+FMaAIaKnjBgs5E4fScVUICJBA1AXQo4erD1o0kfL1G50YyasEYkQRIIF4EoObY&#10;IfnKK6+I/0msU502bZokjmWreANgzBe3MEtpdMaDWNg8OXDgQNx67LHHkII69mDw4MGwJzFFCf9A&#10;69atQwpR+JiNV+mYjolAi+wW5TLKyY/Zmdn9a4VZ6brt2DZySzCBjh074rh1LB2X1ePiB0su3MJf&#10;/I49yVDGHj16yO8wOKFlXbt2xUQLfF9hr7KyJ2E9YkBnwoQJuPXQQw916NDB+TLABBec2U3eOXl/&#10;wf4DBQcOFRzKK8gbs/nEgB3JgEA0DnigGGh1ZKsGrpycHBxdFaBjeXR74NCdvu2D62eHN7bCJziA&#10;55Wlo7xxdyOpQ8hIaequEd3pO2FFBzxOKDGMPwnods6hO31bqv5x/rH0wNIhG4Ys3LfwoVMe6ler&#10;n1Fy3MIi2O3Ht59Z7sxpZ0zLzcq1LZeOAJ5Xlo5CWaQpzpDRARbnzMo3MjrAMAthCsKMlLNb0U/G&#10;iI+ExCEIWIWuXFuJW2ZZwYfpSowKKa9amJvZs2fPa6+9Zl0u3dh1p29ba/7RQaOoMCZ7re6Vl1+8&#10;O71cZrlHTnlk4MkDbcuiO4DnlSUFjMaY1I1Gd/q6e5O607flQ2PSFpEK4HllORc1RULqrhHd6Tup&#10;JhqTTigFOgy6knCXGloErOKRvmZwL919F93p25L3Z0fWJDYc82A7pfzYo3qP8Y3H25ZLRwDPKyu6&#10;QsGcM+4xVok8+eSTro7wMRqTmGw0OkMu7l7/98AeaH39+vVNfpjlwB6EwcIBdbIl1vd1797ddqeY&#10;buy607etNX/qINa1YnXrzvydhUWFNUvWXNZqWemM0rZl0R3A88qSAjpd5qobB9MnARIgARIggSQg&#10;gC4mJiXgHBUX+pco0RdffIG1bfiaBKVjETwnAOcfW45tUWJM3cXtlC7qRCYGYeBddNFFy5cvHzJk&#10;CD5MmjQJU46utmhhwOjuu+/GvmVZlwcdNzpDxi/wsSwes5B4qB9m7DqRFa3wuqykxyo/fKYPSxfV&#10;mcCgMB3XnbvulYavPN/geZ9YkgksvU1WNCb9UxeUhARIgARIIPAEJk6cCM+rWKt23333wasNPA5g&#10;lhL7GLHVKujTkoGvm6QoABa1tsxuKUXJTM+8usrVSVGsBBUCxiQsQLgYgD0J9cRuRmgopgcxV+l8&#10;zzDWo2K35Lx588TrVaQLW5Ej3dq4cWOkW1grmyAWzMY9ga4nde1VvZcf5iTdy64xhmfGJNaXYx25&#10;sWTQcOi28VJz/dgDhsC4Bcc/pt3JWIYuHoDwl8M5Gp8UJp1KBELVE4rWpUsXo3piN4hCgsU5ckuc&#10;RqrLQnNTCSfLmloE0IOUOQq1sQqfe/bsiQkKNlKp9ShoK+2EphOuqXpNhcwK2Es5usFobfkkYcIY&#10;06latSoKJiM70pBhoSkMS7Wt0bbYWLMK1+hYqopJTnGwzIsEUpmAN8YkNPbCCy+EHhqXhmOMBzWB&#10;JQfqksMJ0R/t1KnT+vXr8XvLli1bt24Nf3RSZ0inSZMmp5xyCm5h1zKWKHBEJ5WfZpY9LgTCqidO&#10;rkNXGO4flXqqxTmYfoGHyX79+vXq1QtHC8A/pIhhoblxkZOJkID/CWCKUrw+yqQHWyj/V1kgJKxb&#10;uu5/TvtPXtu8Z+o/w0kSV1VWqVIlFR5TlFhuqr6Kqjq/sMAVfpLhJDlSFGyVjHTr5JNPjnRLrbaV&#10;o0RCL+cSMiQJJIgAzLkEXzAFxUrEgnKcWa9yh1crLAQKFeatt95C+H379skthEHzLBExUWlMBBMj&#10;UGxjmmGLhtRsw8TCRHf6trJZCOC5bLbCJzgAgZiAR1JPmIgmhZWIGNYFw2+++Ua+YoQIX9E847OF&#10;5lrUsu4a0Z2+kwc4kgx+kM2J/AxjTQBPPho4dEwR7Oabb4bu4IP0U6EvQaeHUmgtgu70bYW3ECAB&#10;sv10+KfhPw9feXClSU4cNdl7de+s2Vmnzj91yf4loaWYtmta2N9tyxtLgAQAiUW8sHGxolVpInqM&#10;uKQhk7Eet9nJga6IhQ8wTY3R8bv0adF0yktALslLzaagzVW35NVhK4OTMLaJWATQnb6tbN7qoK14&#10;vgrgeWUJjShnJrHWNPQyntAayRTGegDMSeIYZWiXKQxmJs8999zQiJgPuemmm9RadrhRXrt2raxG&#10;eP3115GOmKa4kPLTTz+dICuc2bgn8OnuTy9cduFffvjL1qNb3cdmDEcEsI5OnQFr/OBkfZ2FekLf&#10;4aVA6ZoS5fPPP8dndTKQckWAHy0011FJGIgEgkkA8/PoVuLQObSJmLfHXixs08BXtFaufEUGs/SU&#10;OnoCaCLP/PbMBzY8cO6Sc4f8NMSY0Lht497a/lZ+UT6cuP5x6R+Nt+Bk8rRvTuu2slv7Ze2vXH5l&#10;9NmnRkysaIUBia2SUM+HH34YB0JiJgNfYfjZbmlGE4lG0NjXhd8dDBiBXLNmzdCJVe2sfLj44ovx&#10;F659jM5jscxHNZp4UUyZMkWBX7ZsmaTGiwQCRsCthY2RGzSHmBvEhaIqmxAqAQ2xTQ2DMTIeg1lE&#10;40SHTGi8+eab+BEXhmdkWBcXfn/++eeNKeOXGTNmmKZEEEASUXOYkYTRPfyvO31byP6cmcSgac68&#10;nLRZafhX46saOPXVtiAJCOB5ZcW3jKICaI1wQUPROoqG4qvMFlpfkdRT1PDxxx9HOjLIqkZwTasD&#10;RLVlFDaS5lrLoLtGdKdvx/jEOy3s4gg/yOZEfoaxJYD2CxMgEgzKAk1UX23j+jwA3idaJdSdvq3w&#10;FgLolg2zjtJE4l/FeRUxG6mk7bC0g7qFltQ4CfnS5pfKzi0rd023bAsbYwDdQGIUzyK6cRISDZ/D&#10;OUlZX4B2UDqoMpGolhugG4wLt5AaPqCtVG8ABJMpUOSFz2oVnmzakpeDpCY9ZOtLN3bd6duVr/gE&#10;zkhhPJfNVvgEB/AJENczk2+88Qa2KWOaYsKECej6vP/++9AcdCgxYehkzBUTF2oSw2h2r1y5El9n&#10;z56NHVn9+/cfO3YsxnFRJZFM8xUrVkRa3W70CxIwyz6pxX1126ty2Cuuw4WHZ+1B08crzgTefffd&#10;Bg0avPrqq5gPwQT+nXfe6cqNZCT1lIUAn3766V//+ldoKDYwq/3JcGYQWgbTdmhjAGhunMvM5EjA&#10;fwSwlEadHYfpDriLVF/9JywlCgCBHtV6lMkoI4KWSC/RIruFEnr14dXHCo/J16K0olWHiie+eFkT&#10;ME5CouGznZOU1KDXsu25fPny6ACjeUVjp7q+06ZNwwwnbqF9RJcYsyMSC4mjX4opUETBLCUsSbwQ&#10;5Fb79u1hScLOxC3svYRtGbaHzNokAZ8TcG1MwozEGh5olDzx6GXiM3QA60udLHONhAMr6LDtCr7U&#10;kSy0C33iL7/80uQZ0ucoKZ41gTPKnlE2q6yEOVZ0rEX5FiQWdwKR3EhOnjzZyTLXSPKgaYR6oqXs&#10;0KEDNBR6iubzmWeesRjuiXvRmCAJkAAJJDeBFxu+WD6zPE77qJBV4Y6adxg96+A0gv61+sN9a5sK&#10;bT4/s3hzgbruqnWXhMTfchnlOlfpnNyUvC0dLEO0gDL7BGPSaPuhM6xuwd2r8aARtJjw/iqxlCUp&#10;BcEwEzrS+B1/0fv1tnTMnQSiI+DamDRlI9ODRg/L0cmBFIw6ia9YIfDxxx9H6q3m5OREygjDQnIr&#10;IyMDgz2hF3vA0dVRjLHQFrYs1xJtZLnMcnfXurt6ieoxJsjo1gTi6EZSBo+MTSOWD1jsTza6yzMJ&#10;qTSX6skHOIkJYOwGp1VJ64MRWOxextdYxluTmBWLpghcWunS71p993jdxxe0XPDEqSfcYqu7T9Z7&#10;Eu5bv275tXFaEnfh2fWbs77pUb0HrMrFZy+mc1fbJ4rqaYuIAUjAFQHXxiT6lMuXL5c8YO8tWLDA&#10;VX6uAssKOiw9N7r9kAmWpk2bYjmBKTVx8ayWHERy2RrqRMSVVAwcHQG0cPNazEMbuanNJjSTrIXo&#10;MFrHgkpiElL6rBdccMHXX3+ND/JVDbLEN9/QNTl4P+AIH9RvJM0VAaie8a0IpuYfAmikMJlft25d&#10;2R+FCxuJscitR48e/hGSkviTACzD++vc36Rsk1DxNhzZcOeaO+GJJ/QWwo9vPB7WZvWSHKW1qViq&#10;pz+ffEoVaAKujckbb7wRe7GwIws9VJwsN3r0aCzyxpgrdmrFstQbzu5wGVHCFaR4asXS84kTJ6rp&#10;RNkSCUsS8ySYe5k+fbqKhV7s+eefH+j6SHrh0eblZuUmfTG9KqC4kcS5rFgyAK0cP368uJHE7062&#10;NEcSGwvO0Rs2TukvXboUPpYRHoezK/MVX/FawJ7q0047DZ8jaa5XcJgvCSSGwKhRo6CGxsVsWGsD&#10;H+Zo1Jyfip4YUZlLUAgsPbC0xaIWL215qe/avpctvywoYvtQTqqnDyuFIgWdgGtjEo2i+DUuV64c&#10;lnfjsHK4WsVX+M6JZa4JXdIHHnhA+c6BsYqeK3rASPm6665T+yfRVX3ooYfuvfdeWXGHtXYqFhpp&#10;fJZ9zEGvFcpPAtERgF5MnToVZiTmIWE9zpo1C8tK8RVbO2LRi9atW8NihFd0kQq2JU7luf3225Em&#10;zuPBL9g1LaYmPmBcSTZ+WGhudKVjLBIIBAFsXa5atapJVFka4PZU9ECUl0ImgMCAdQPEg93BgoPz&#10;8ubRy07UzKmeUaNjRBKIRMC1MYmE0EnF3mLpm6LXiH4qvjr0hRVJDmxBxsEDWLyKCRCkj54rTFZp&#10;fTHhia+YpcQt/FKlShXYk5I7hn5hPTZp0gS3MFeJod+rrrqKlU0CqUxAhxtJaDd0sGfPnjiPCxe0&#10;DHMs8EoHzsgOqor9k1hVK5qLrc6inhaam8oVxLK7InB8b6Gr8H4IXL9+fbUZRMkjHsux/NUPElKG&#10;wBFoUKZBVnqWEpsLfKKuQapn1OgYkQQiEUj3yhuNrPYxLb3DxKNMToaumJVbMt9iKgxWwMNZMxpp&#10;hwYtPH8UFBTEMlFj/TzpTt/2abYQwHPZbIVPcAACCQs8rHoiJFyJ4K8sMjdFlFuuNDds1rprRHf6&#10;Th7gSDL4QTYn8icmDMzIRTfu3jbjaFZ2xjnvVDrpj6USk2/sucimLJy2eskll2DMBTsnsZ8fQzD4&#10;ZfDgwbGn720KaDq1dht0p29Lz0IAD2Xbdmxbq8WtDhQcKCgqGFxn8N/r/N22IAkI4CGQqEuXBOqp&#10;G7vu9G3rzp86aCu2JwE8rywpdZStAta54YKDnOHDh0Mz9+3bF6BDtHT32HSnb/u80pi0RaQCeF5Z&#10;zkV1GBL6iD0hI0eORHic5wEXWRs2bHj44YdDzT+HCSY4mO4a0Z2+E1w0Jp1QWjksb/WTBwqPYfl0&#10;UYnczE4/1cgsE5gtDKKGOEEOW4hRWGyhxGrzALWSFhWku++iO33bZ8/PHdnJOyfDlSuc9NiWIjEB&#10;PK+s6IoZdPXUjV13+ra15mcdtBU+wQE8r6wojUnMEMK9B6YHscAVvukWLlyIX7BvCktMcZp5giFG&#10;l53u3qTu9G1LTWPSFlGyGpNoI2vVqgW3WOeddx42OkI98RV7F7E4/P3339c3G+8cuG1I3eqjO33b&#10;AiIAjUknlGacu33vsuMSskROervPTsptUcJJRM/DoE0MythNFKx09110p29bZHZkbRGpAJ5XlnNR&#10;VUisu8HCgUBrqG7sutO3rTXqoC0iv+mg6z2T8A+5bds2nFeO/Y1SGFiV2Cj14IMPYq2p8/IzJAmQ&#10;QNwJQDHh0NjkRhJOcaChdCMZd9pMUCuB2teVySx9ooUqWTEjt3kwLEkwefTRRzEPqRUOEyeB+fvm&#10;P7LhEXricfskPPXUUzykxy00hicBawKujckZM2bA86ppUAezH8iGxiSfNhLwlgD91HnLP+i5o2Ma&#10;6SC7xBet0YAKje4rV7JyZo1LS7f9tGpaYJa4pkENcSWeGHNMHQL91/bv+H3HR39+tPXi1p/u/jR1&#10;Ch57SeUAc14kQAJxJODamKxUqdKOHTtMEoi7c02nosextEyKBJKbAP3UJXf9ai3drL2z4OFDHWRX&#10;lFZ81ou3V9PBOZdvrnHe5Crl6v7ux9JbkZzkftFFF4V6c3USkWFSkAC2Qdb6ulbVr6o+v7n4lDUn&#10;15HCI+O2jdubvxeB4ZIHA0BOYjGMEMCRcvBGjrXoBEICJBAvAq4d8MBnI/ZiffHFFxUqVFCbsrDS&#10;tVmzZtyUJbXi+aYs7pl0rh6eV5ZzUZ2ElD2T2MB86aWXinpivQDOa+WWZkXPDzXuzz2Tly+/fMqu&#10;KQIqOzP7u1bfnVr6VCdPHcOYCGBJ+c0334yjJnv16iXLdtQV1hNysADq3k+lO31b2oncrwUfrY2/&#10;abwvf58o3cenf9w+t72thDAma35dc0/+HgkJPV1/7nrbWDoCeF5ZURQKziNxmt28efNwsFzdunWN&#10;KeCQOYeHAkSRbxyj6MauO31bFInUQVthfB7A88oSPq5nJuH6HytdcV753XffDf/g99xzD7Yyw0nd&#10;m2++GQj3Hj5/LCgeCcRCAA0hDiHYu3dvt27doJ6wJ9FqYsNkUJxjxVJ2xo2RQJWSVVQKGekZpTNK&#10;x5hgykZ/7733YEmi+OPGjcNxIMaLm0FS9qkIW3BMS+YX5cstzDH+e8e/nfCBbt5R844KWRUy0zNx&#10;4OQ/G//TFOvZTc/WW1DvLz/8ZcORDU4STLUwXbt2HTNmjMmSTDUILC8JxJGA65lJlbec7oivgRtq&#10;1T01oTt92+rnzKQtomQNkARuJHWrj+70nTxa/pyZxIbJcxefW5hWCEuyb82+j9d9nOODTmoz1cLo&#10;HgjXnb5tfSVyVsQ4MwnjcHzj8Z2rdLaVEAGWHljaa3WvZQeWdajY4YPTPoBJqWJN/HXijatvxOwl&#10;ftE9ael5ZTlhlXxhdGPXnb5tjSRSB22F8XkAzytL+Lg2Jl944YWcnJwbbrjB53wtxNPdm9Sdvi15&#10;GpO2iJI1wH333YcJSXirC64ZoFt9dKfv5NHypzEJydEBRU+0TYU2Tco2cVIQhklBArr7LrrTt62y&#10;BHdk39r+1oB1A44VHru/zv1/r/P3UPGwN9JoK0qApt80FT+umJy8qfpNYxuNVRFbLmoJU1O+IuK0&#10;M6ZBo21LzQABIqBbR3Snb4s6wTpoK4+fA3heWQLHtTHZpUsX9FaDsj0y7BOguzepO33bx9q3xiR8&#10;Bjyw4YGTS538YoMXW5ZvaVsQBnBLgOppS8xz9YSEvjUmbekxgEMC2JeFNa6hgZ988kmc0uwwEX8G&#10;09130Z2+LVX/dGThEwtLVfcX7L+m6jWvNXpNrTyHeVn96+pHC49KWcpklDnU7pAq18iNIx/6+aHD&#10;BYfxS8WsilvO28Il66ZKD7p66tYR3ekHSAdtRfU8gOeVJQRc75mEu8hQb66e06QA/icA9+X91vbb&#10;fHQzTse66LuLDhcWN3W84kvgwgsvpBvJ+CJlaiTglgC6qldddRWceYhbV+xYxgc4kGzVqhVcDLhN&#10;jeFTkwCWCfx5xZ93Ht8Jo/GDnR+M2TxGccB8Y9OyJw76xszkDdX+Z6VY31p9/1zlz6UySlUpUeWD&#10;Zh/Qkgy1JKmeqalTLLU+Aq5nJrEpq1OnTtddd11Q3F6FstM9NaE7fdunwZ8zk71+7DV+63gRPicr&#10;541Gb1xd9WrbsjCAKwJwI3nLLbdUqVIluG4kdauP7vSd1BdnJp1QCm4Y6ODq1avnzp0LzwKwHnF0&#10;Fk5mhoUJ75HQ0OCWSyTXPRCuO31b/gmemcS2SfjL2Xp866OnPFq3dF0lHqYlr15xtZz/gQtLVb9u&#10;+bW6C886fdb2mb57+nUnXWectFQBwi6OtS17KgRIAvXUrSO607d9zBKsg7by+DmA55V1ol3AmlVX&#10;mLCO7oMPPggb5ZtvvsHIq6vUPAmsuzepO31baP40JrEXq/ea3gfyiw93gqeBVa1X1ShZw7YsDOCK&#10;wLBhw7799tuwUYYPHw5fWa5S8ySwbvXRnb4TaDQmnVAKbhiMtEJ4aSjR0kMl4QVdPsPIjHGZK8zR&#10;zz//HKmFjufOmjVrxYoVcGqA04BgviqAGAKGD/aNGzeefPLJcL1uBAtzFwd95eXltWnTRoS0vXT3&#10;XXSnH0sB4y4bph/hdhWHfOADlqT+0PqH6iWrKwlx/uSWY8VuDstllnu7ydsOffPYFjDFA2hVz8Sw&#10;jftzaBJbd/q2lGhM2iJSATyvLJHE9TJX7JaE/Rn2CoQl6byGGDK+BNAQ4h8axQqZFZ6v/zwtyfji&#10;ldQGDx6MLmzYKxCWpA4mTJMEEkygUqVKKse2bdvitB71FbOUsQgzaNAgKDJsvw0bNmDOE7OdKjXc&#10;uvXWW/EV6l++fHk1BQpLsmPHjrKBE1Oj7dq1U8e1IwwSWbZsGRJE840UYpGNcaMggKNBDhYeFM+r&#10;2Bv5j43/MCYy5Ywp2C0Jj6xjGowJtSQxOfnylpfV1KUxIpI9b8l5t/54a9i7UciZTFH0qWcyUWJZ&#10;SMAdgUiWYRL/Dju+sLBQXwF1p28ruYUAnsu25/geW/kZIJUJ6H5EdafvpO4iyeAH2ZzIzzDWBD78&#10;8EM0w5iERDDYb7jwAV/xI87TipqeMVkkgoPyii2Q/fvxWW6pxG+++earr75aMkLuDRs2lM8IjM+I&#10;KF/xWWRT4mES1VY8ZGQbJpYAutO3lc1CgLjLtmT/kpx5OWmz0vCv7NyyL21+yVY8CTDs52HZc7MR&#10;pdzccjP3zDTGmrRjUoV5FZBg1uysJgubOEwwdYJpUs9EAoz7c2gSXnf6tqwSqYO2wvg8gOeVJXxc&#10;75mE3FgYE3ala1B2Uepe56Y7fdvRAn8uc7UVmwHiQiCSnzoucxW8nqunhQx+kC0uDyETwSzfyJEj&#10;ZR4SE4P4O2/ePFhxffr0iRoO1sdiLzRWH0gK0hBLs4ttYLt371bt8qJFizDTCNsStzBCYcwXh3s9&#10;99xzmJPEhUlOtQQXCSIpONgbMWKEtYS6V1XpTt+Wf4KX2J216KwVh1akp6VjgesNJ92QlZ6lJDxQ&#10;cGDq7qlbj229KPei08udrn7PL8oftWmUcmKHiLfVuE3dHb99PCYt5SscvX7V8qsW2S1sS51SAXSo&#10;ZyIB6tYR3enbskqwDtrK4+cAnleWwHFtTKKVat269U033YTIc+bMueuuu7DjAn7qMBT62GOPBcJV&#10;ne4em+70bR9rGpO2iFSA43sLS+S6XuztPP0Eh4Qlie1S48eP37dvH7qM77zzzoIFC/r16zd06FCo&#10;qnEbVYIFc56dbvXRnb6TknLPpBNKQQ8DYw+2nJQC7SYaR/U1iqJhbSoWr8L2QzpiNBpHb2FnQsGV&#10;pWoMjPBGixH7Kjt06ICBZHE5iw9KGNlxHcknggqmu++iO31b+AnuyKbPTrcVKeoA8PV6oO0BOnQN&#10;BRhf9Yy6gqKLqFtHdKdvW+oE66CtPH4O4HllRWlM4lT0yZMnY8XOmjVrmjRpUlBQgJJgsBMmZVAO&#10;n9Tdm9Sdvu1j7WdjEm544LDOJ2cofzcgb8O4g+mZaWeMyqnbvZwtWP8H6N2796pVqzDKs23btlq1&#10;amErFDqg6DViIBa/Q1X9XwTd6qM7fSeEaUw6ocQwRgIy2YhVqevWrcNBI9gziZlPLNgThzqm6Uf1&#10;C9zqIJbRmJR08Mv8+fP79u1rNCbRjpt+CVsFuvsuutO3fa4S2ZHFnsaTvjrpeNFxSIXDPHpV66Uc&#10;8GB28d0d78p2Sly1S9W+ufrNSvhpe6Z9d+A73C2ZUfIvVf7SoEwDdQs/YnISTn1QufD1+maTN22L&#10;bB1gx5yjm987XOPy0tX+VDrGpBg9LgR064ju9G0hJFIHbYXxeQDPK0v4uJ6TQUt2+unFyy3EJR1a&#10;Jvzt2bMnLEyM9PgcOsXzkAAcoFf7qtpta27r+H3Hbiu7GTsxnki15aPDP799IP9Q4fH9hd/dm3dk&#10;W4EnYsQ3Uyx1q1q1KtKUORDZpoXuJoZ+kuBMgviyYmpGAujU0leH/x8JtL+YOcQMJBajYvEqphaV&#10;Nx3/C08JQwnAUw5sSPkd50keLjr8SN1H5N/LjV7GIlW5VSazzF217lK38GFBywWPnPJI8+zmbzZ+&#10;8+2mbxtvPVnvya3nbV169tK8tnmxW5JrX9w/v8vO9WP3L+i2a/VT+1iJJEACJBBKwLUxaUwC2/dl&#10;T4gsn8MODSImgUgEXtv6Wl5B3r78feizTts9benBpd6y2jTh0PF9J5Z4YcLu19lHvZUnLrmb/NQZ&#10;VTJGN5JxEY+J+JPAzT/eXHt+bfwb8tMQjPJgZuP+9ffjxIJ71t1zuOCwtzLvXnjsyPZkGOiJC8b+&#10;/furdDCGi8848yMuKYcmggHvsJem7FIzWSzSyUg/0Q3DiVlXV/797GWsTYUpWDajLAKcX+H8vrX6&#10;GhH1X9t/2MZhyw4su3XNrW9tfyuUXpOyTWJf3VpwpGjlY/uP70dDmZ5/sOjHEcUne8mFW9/22j05&#10;e9MntbZu/cTjt0RqPjwsNQn4h4BrYxI+4jAJKaOhF1xwwddfF5+iK1+xoM4/BaMkfiOwu2B3QdGJ&#10;TiGcDXg+DdLo/golcoqf/+J2MjOt1pUnxoD9xs2VPFdccQXUUyYhscINx6bDNpCvgdjP7KqwDBwX&#10;Ap/u/vT9ne8fLDiIfy9seQGjPOinPrv52Z+O/PT85udxNqxXiwhgQ05rsO3LK3ZOP2P7updjOlEj&#10;LqC8TUSaV2MjK2O4OD0SfzGwaxRPWmS8AUK1XgaVcKQkzpw0lQir4tG+qx8j+TD0lkOS5Q6Tr2/N&#10;vrlZuWUzy3ap0sV0/seDGx4sSCsoLCqcv28+/qmyY5kPFrJiZBa/4O/DGx42YUHgv/zwFxwcolbJ&#10;Rscts3R6ydx0GXPF35KVf98ogaU9Wz4+UpifdmxX/jc998C2jC4LxiIBEkgCAq6NSbj3wMFZnTp1&#10;QpuEjVhw9YFd+/BWh99jPIs5CWiyCBYE7qt9H06YxJKe7MxstKDtc9t7iyu3eYlz3qpUoXGJmpeW&#10;vmBmlcwyAdhPaEsMK1qxqwqbmaGeDz30ELzvYMQHPhtHjx5NY9KWXmoG+HLflwfzD0rZ0fWctWfW&#10;v379F1bc4StGf9799d00jzQDUyJHth0/nleYv69wxeD9x/cUpmYFSamleTUeWSn7Spo1a4a/UPMl&#10;S5YoPrK+Xbn8Wblypbq1YsUKsTzxlsBf4+p3bKSEN9dUhuxJ2Z849Ymfzv1p3Tnr/tn4n0YBVh1a&#10;tf7IetFEuHUdsel3L7swPjPTMlXgaiWrGSPCkrz4u4vf2/HegPUDOq/oHGOhzhpbqWROBgZeS5TN&#10;OHNkrkptyweH8w+KSqZnZKVhBUGMGTE6CZBAcAm4NiYxGjp16lSYkRgiRfMG13A5OTn4io0cgXDv&#10;EdyqCrrk8CvwauNX65epj20eHzT7AJOTnpcI7gT+b1m18yZXqdCkpOfCxEuAp556CqtboZ5QVXji&#10;efbZZ/EVfjXilT7TSTIC8Oqhdm1hXVzXal2N/rGMBxIkuOB5K44V5Z94S+C4BC52feKJJ7BVUm2S&#10;fOONN1Aj8KaDvxhFev3115Vl+NJLL2GOUTZOY3QJjtYlFv7CyTP8vuIzmm9YlXhdSLUiLryyd+3a&#10;NcG1zOxAAMah8rujgMBT3bHCExYazgtpWa6lugU9HXTyIAzLYj6zXGa54acON2Ic+stQGJ/4BWvU&#10;v973NYzSWCBXvaDUpaurn/1qxY7rq9e4/Pf1OydfXzar7An1LEpPq3RO8rShseBiXBJITQKujwZJ&#10;Aky63TnqTt+2CvzpzXXpgaUdlnWQ1a01StZYd+465V3AtkQMkDoEdKuP7vSd1JTfvLlipevzW56H&#10;5A/WeRCWJFT18u8vxw5nLCX45IxPWmb/3ot1Urp4hdk+/cjCv+6Gf6zM0hlV2pX8w0dVguCN+H9K&#10;DwsNawSwNAC/xn4wD0zBHj16LF++HNYg5iFhPc6cObN9+/aSpRydB688clgXJidlMhOx5KBLGIqw&#10;JKtVqzZt2jQRRo6axLFe9erVGzJkCMxO20MmEUu380Dd6ds+n/7xJDn8l+FPbnwyIy0DpubXLb+G&#10;zWkUHu5eobldT+pq+h1bncdsHoOzKBEYpuamNptMAWwJOAzw81sHv79/X87pWWc8lYuVPg5j+SQY&#10;JvahKVjajSN2oKQYfo3l5J4EF0q3juhO3xaXf3TQVlTPA3heWUKAxmT8nwTPe6v+NCb7rO3z4uYX&#10;BTfatneavNOxcnEXhxcJGAnoVh/d6TupTb8Zk2FlRlcVcyNOiqMvDNbOrRm1v+pFpU7pXg7bt/Rl&#10;FPeUsWbn1ltvheU2b948LB/97LPPxo0b98knn8S+GQQpY6kqFgThgBBT91fdwq4To+0KexJ+erC7&#10;Evsk5SgRdakuNTZYYiOlEw66+y6607cto686stgeCU10dZgWopy/5Pztx7dj+c8/6v3jzpp32hbZ&#10;IsChn/MX3bpnx+yjlc4tec6blcqekhVLaj6Ji81Z0Ec4Q8b4C9QT68C7d++uDtrxiZAWYujWEd3p&#10;2xL2lQ7aSuttAM8rS4pPYzL+j4HnvVV/GpNwBnDvT/ceyj8E4lics/actZifjD99phhwArrVR3f6&#10;TvD71pjEirjRm0efU/6cXtV7OSkIw4QloM5yxF11zOMtt9yCZedJcEKP7r6L7vRtH9qgd2RhTLZa&#10;3CovP68orWhInSF/r/N32yJbBJh7yY5fZx+BXYrUTvpj6XafFR89ZXvBHw92O5eu9vvGTtsoCQuA&#10;g5dhRmL3By6lnnLIKqYoY19BkICC6NYR3enbIgq6DtoWMI4BPK8sKYvrPZNxRMCkUooAuqfY9QHv&#10;51h4c3etu6uXqJ5SxWdhScDnBGbtnYU+6EtbXuq7tu9lyy9D39HnAvtWPNmyaJrou+OOO3Dcq5zM&#10;zIsEYieAMyp7ru5p9PIqaT604aHtx7Zj2yT8M2OVLGzLWPLC6gBxcIC/u750dIDWiof3Tqm19bPG&#10;2xbftieWrDXFxZyk2lGsssDMPD6L5ypeJEACbgnQmHRLjOGjJACfAfNazMNRy9jCAf91dNcUJUdG&#10;IwE9BIb+PBS9T6SNv/Py5sXot0OPjMFIdffu3cEQlFL6mwB2L2NYp+pXVXFIj0lSnN8DS/LNbW9e&#10;8v0lpnMm1x5eKxsm5YrxFK7ql5QuNiR/u6r9Hz7/fmEF7OI792LnpPFcEPy47oVDcPSKHzd9cAgn&#10;iPibMaUjgWAT8OrsLhM1GpPBfoyCJf3EXydeveLqv67668qDv7uqD1YRKC0JJCuBk8v8z8GDmpx2&#10;JCs9Y7mwmxEucJTbVbmFbZP4K854eJGAEwKXfX/Z1F1Tdx7fOfinwZiHVFGsz5kcduowbCRBYCwC&#10;Oq/CeTiIy0lekcKc9XLFWp1L4+isWp3LtBpXSQXbv/r4/zvr15/f3L/s7jwcBqt+3zHnqFrTAO9Z&#10;Wz88EkvuOuL26tUL6ikn66gLrpLh3NjhtmEdUjFNEgg0ARqTga6+IAmPRXS9f+yN6Q60ju2WtTtc&#10;yAFLjdWHrVlYUIfurKlHqzFLJh1wAvfXvh/uW3HeANai4yB1LkSPuj579uyJ05jheVUOeMRfuFqF&#10;u1R4+AjEjqyoC86IcSSAacmDhScOgMWaVWxmVolbnzMJbz1ftvjyjpp3jGkwZnKz303Q6GQrkZtx&#10;7sTKV+2phb/4rBJZ89zBgqMFOLwHk5B53x3bu+y43Kr9l7JFBUWyRL5khcz6/Yv9Bvvqgg8qmI44&#10;hXXixIkQDH/hFgtOkuEfy1dyUhgSCBCBaBzwYERn1KhR8IKFcn7zzTc4GH3Dhg0PP/xwUJpJ3R44&#10;dKdv+3j50wHPtT9c+58d/xHh0Vt9ucHL3ap1sy0LA7glAI+Ot91220knnQQ3klDP6dOnY4vIxx9/&#10;HJQpEd3qozt9J/XlWwc8RwqPYPkAOqMxzmY4gZD0YeDnY+7cuevWrUNJ4efjxhtvDNDZAxa1o9vf&#10;g+70bR88nzj/gDLW/LrmnvzibYdlMss8dspjA08eqITH0lbsbcZXLHKb02JOi+wWtuWKOgBWrm78&#10;96GTry1rdOX6wyP7fhy5vzC/2GzMys74v0UnqbvYZrl62L4D6/PPHJmLw5yjzldrRPRj0T7CxTFy&#10;adasmTpiR2um8Upct47oTt+Wg0900FZOBlAEXBuT0MBatWqNHj36vPPOa9269cKFC/H1uuuuq1Kl&#10;yvvvvx+IjXC6e5O607d9fP1pTKKT2ntN7wP5xYcpw5hc1XoVvbnaVqXbAJiNFK2EJsoH9GJ79+49&#10;e/ZsuBageoKn5+ppIYMfZHP7yDF8qhHQ3dHUnb5tffmnI4vlPDetvmnj0Y2YZhzd4PeZSSkCFrsi&#10;QOcqneGPwLZQUQf4+e2DWMhaeLgoo0x682dzTrmhnCR1ZHvB/zv7V/yenlVU/U9lWr/1+wrYqPNi&#10;RIcEdOuI7vRti+kfHbQVlQGEgOtlrs8888z555/fp08fRRCjrY899tjkyZOTwOk5Hwt9BNDm4R92&#10;cWAp3fP1n6clqQP1yy+/jCPmTBs/br/99rVr19KNpA7gTJMESIAENBFon9t+/bnrj19wPNSSLDbn&#10;Co/AuQ7+aspdkl31+L7jBwoLsaD1QOH3f9un8sKxH5dvqgHzst30k2hJaq0CJk4C/ifg2pjEop2q&#10;Vc0HDZUvXx5FxRE9/i8wJfSKAEZP32r8Fly55rXN61G9h1diJHe+dCOZ3PWbUqWDN8jl9+37sOLm&#10;WX/8dc/SEzuyAkEAR6L/OcLFIddA1KD/hRz+y/Azvj3j3vX31p5fG/OT+gQuOApfrhFPCTqle7nc&#10;5iX05a4jZagmJr7CXk6GXKHCODNWoiMpo0bDQ4G6hW3SRocFCNauXTuJhTMtjeXCenhs2sTv+Itd&#10;KjqKzDRJQDcB18Zk/fr1sVPZJJa4GcCGZt3iMv2gE6CLSK01eOGFF2KNAN1IaoXMxBNDYN2L+9e/&#10;eqDgcNHuBce+vGxngI69vOaaa+Bux3hhtTkcSPbv35+tZGIenqTJBcdIvrzlZdPxHpiNHLFxBLzy&#10;HCo4hIN8/v7T3/WVt9Gg7KwKxR3FrOz0JkN8500nioJ/8MEH2GhqvGbOnAlXrtgJYuvNFfu84H2g&#10;YsWKmDvBhf4wvirHsB07doQ8+H3Lli3z58+HCy4RT2J17doVmX777bd9+/ZV9iSsx6uuumrChAm4&#10;9dBDD3Xo0MGJQRtFqRmFBPQSMCmV7VcoCUZQHn/8cagEPmAHMzzUyS+2cX0SANIWFhbqE0Z3+raS&#10;WwjguWy2wjNALATQjGH4Eycyv/XWW6jrN998c+DAYp8NsDBjSTaRcXU/orrTd8Iqkgx+kM2J/IkJ&#10;82mTLe+V2vj+b/8+OmnTniXHEpOvplzgQBIuXjUlnshk8T7Rmp3u9G2FtxAgwbJ1/aFr7rzcsnPL&#10;VpxXEedpKcm3Ht1aYV6FtFlp8u/U+afaFirqAL/OPvJh1c2TczbhHz5HnY7PI6LFdFK5Y8aMMQXD&#10;V/yI0sEixWf0kKWk+ICvMFDxWc4dUQTQZ1aJ4J2ANlrdwuebb77ZlpUTUW0TsQigO31b2fyjg7ai&#10;MoAQcD0ziR2Smzdv3rt3b7du3RAfTj5GjBiBripGYfVavUydBEjAjgA8Ks+ZMwfnaC1btgybJzEZ&#10;gjFUtGoY+7SLyvsk4C8Cp/YuV6JMZnGvAv8L0wO3ms5E85JLLoGDZS5z9ddD5mNp4F9n6u6pmJPE&#10;9OP+gv2jNo1SwlYvWb1ntZ7wY4df8PfRuo/qK8fSvnvy9xVizXn+kaLFt+52khGOmsTS9Kmnbt3y&#10;UWAOAGvatCmKZjsrCHch6PcaIcAalK8rVqyAxag8NsuHzz//HH8x9WJsgps0KT75U/LCOwHjvyrB&#10;5s2bv/76604gMwwJ+IqAa2MS0kNJYECiURR7FN7PcW6Pr0pFYUhAEUAruHJYHhq27wflHd9bmApk&#10;oI/QUCzmwTV48ODkOJAgFSqOZTQSqH9n+VqdS2VkpWXXzWz7eVXs3EqCi54FkqAS/VCEp+o91a1q&#10;t6olqw6sPbB7te76RDqy9USjCf07tut/7Kif3zr4Sa2tcy/ZoQ6ZhBhoZL/uvAtL049szf/2pj3G&#10;W/qE9Cpl7CiBNZiTkwMBvvjii9NPP90oCZYI4dg8/IJR3bp166pb2BuJz5iVEXsSByKoW2LTqnWz&#10;XpWL+QaFAHaCoHO76OY9nnduozEmg0KZcpIACKx8aP/q4QfQsK178cD863YFaOcVq48EUplAZun0&#10;s9+o1PlA7UtW1ajYImBOPkIrTk5ID8pxr6n84Pmk7Jh+7FSpE7wMlM0sWz6z/IDaA4yCXb/y+vHb&#10;x+84tuMfG//x/Obn9cnc4J5yWWWLB3KyymXU+e+5IPiKWcdld+09tqtgx+yjc/9vhxJg2/Qj6Vny&#10;LT3/QMGG1w/qky1eKcMmvPvuuzGvaLtn0pQjDsnDLxdddFEkSeSY2bCXHHEZ9pIlsrxIwJoALEnM&#10;kaBz+/O/Dsz90+866Ak31+dMwvFUJB2AYyvncyDYdvzVV19h2sRY7LfffhtzKfgF6/SMs51QdSgt&#10;lgpUqlTpjjvuMCo8JkhfffVVaCx2Qg8YMMCJALoPc9Odvu2D4s9zJiH2hiMbntv8XOMyjXtV76X1&#10;aCwjok9qbz22s0B+ySidfsXWmpllkmKOI9xzADeSUJOwT8jw4cOdd2TDqid+hIbCYSzazp49e2JJ&#10;rcooCs2N9BjrVh/d6duqZ/FzmJFRUFCAHZKmwH6QzYn8DGNNIFQNd+zYgRkM7JVKglU8us+g052+&#10;7dPrqzPu4IBn6YGlXU/qavRdh7WvcOIK1ztSFpy2BR/ptuWKOsDGfx/a8sHhmn8uc/K1ZVUiC7ru&#10;2jz5xCrWkjkZ5/6nctULSuEuzp+cfsZ2rIzF56zy6a1er1TzyjJRZ60jInqqmCo0pYzVqlhfKnOG&#10;Di90hrF4VSk1kkVE6cHKpX7BE4V9lcYT9eSXNm3awDUXmmzVp8VcpemXsMLo1hHd6dsS9pUO2krr&#10;VYAZ52zf+90JP+dZ2Rn/t+iksqecGMhJvEhxmJnEgCucU5nWkVuXBBYg3E5ChYyx7rvvvldeeaVf&#10;v36wJLHdC1uWJRFYkp06dVq/fj22ZbZs2RK7NGWjMy6kg9Xnp5xyCm7t2bMHjvI4opP4Z8hhjqsO&#10;rTrz2zPHbB4Db+ZnLTqrKFFThCe1Kym7rnCVq5OJ6Q6jwId+zvd8eYBDgE6ChXUjiS3NUCvjWpoo&#10;1BMNJ3T2iiuugEfKd999F27rlPJGoblOysIwJBBQAqFq+Oyzz2KBaxJYkgGtkeCK3aZCG5MlibLA&#10;sCyT8buFdnb5s7UWEDbkuRMrGy1JZFf9stKZv81Y4so/WlTpHLSzxRfOn2w+Kqdk5UwM2jYeVN5v&#10;liQkDPXmKtu1YrEkI/HHJEekWyeffHKkW8rnc9jzS0JHIbXWPhP3LYGqfyydkVmsg+jgZpRK99CS&#10;LEYUF09EOFoHTqgcukiFKSjKgAXlKgp8XolvWJFHXMViTTk+i1/Kffv2yS0M52A1gkREvsZEMA7k&#10;RAzdLhN1p29bZf705nrrj7dmzc4S73PwUDd151TbgsQlwMENx2f9cTs80U0/Y+tug0PI/MOFX16x&#10;48PKm3GQ3fKH9jh8euMiUoITETeSDgsYVj0hMB6q559/XiRHtxhfxUNsdJprQUC3+uhO30nl0pur&#10;E0oIs2vB0fnX7Vw3dj+01WEU/wQz+nVEiwat8Y9ssUgSr25DJBl0p29bdgsBEizbzD0zq3xZpdSc&#10;Un9d+dfDOCTHcL257c3yc8ujJc2Zl2N09GpbungFgEp+03MXHL1+jDH8jw8Zk8WtDW8eWDN637E9&#10;BfHKLu7pxKKe4o4Vf41SoWtqcteMMOLoFd1UtMIqMBpN3FKzKWhz1S2HTmV1P4e607etTf/ooK2o&#10;HgaAfs28oLhzG6qDiZcqPsakdEDF9rO+xDLEOSLQLqMdCJUzdbDkYAOkBhMRvpJVV1jszFWrVuGW&#10;CiOZhiYSVhjdvUnd6dsxLsYSyXLwULYRv4woN7ecGJNo/xbvX2xbkDgGOLwt35TaL+8e/KjKZjl4&#10;ANp4eKs5QBxz9zYpo8pEp56hKSitjE5zLcTQ/YjqTt9JXdOYdEJp22eHRUMn52yed/kOncc5ORHH&#10;RRjYjWjdpD8kvUNx+WjsNbpIzmdBdXc0dadvi9MnHVlYjzgRRFrMMnPLoAE1SY4AsDZti6M1QGjD&#10;iuw+O3Prh5U2T6qweVr9LWEDaBXJNvEY1TOsJYlMeTSILXnnAXyig84F9jCkT1QsDstcUevly5fH&#10;XydLTOGrCtOPWJVqmqlfunQplrYaZ5PRGMvmTKxub9GihQovi8uRl/hYF+dXcmEBOv6aTmw3psnP&#10;nhCQA5dvqHZDxayKWJ8DV+Z/rvLnFuVaJFIYrL0xZZf3bX7+4f/upSyVntxO51B2J24kI6nnypUr&#10;kYJxFRCWvMrwahSam8h6Z17BJbBy2L7j+4t3XhUcKYRzyAOrT2wO8X+JMGmPZks0rnv37rAksYgO&#10;wy44kdz/wlNCnxDAxpDCtBOeVGE34pgQk2DwO9A+t71uabET5OvOOz8ovQl/8dksQ0jDun36kaPb&#10;CvMPFhYeLTyyrXD9S75zwBOLemJPI/ZJYoQodMl6+/btoenXXnstuqBwx4oP6MRKo3njjTeuWbNm&#10;0KBB+CwpyHmVuIYOHTpy5EjsIsFnuB7AZ7gF0V2nTD+ZCIR2bj0pXXyMSelrqnXeFiWBKRjWXxa8&#10;eoTGMm2qNAbAkT6ROsfSx+XlBwLwHFB/Qf3qX1e/cNmFpTJKbWyzcULTCQtaLvhn4396vu7/lJvL&#10;ZJYrtjDTs4rSS6RX/1NpPxDTIQO2OGLYzIn3nUjqmZcXxrvDl19+CWmj0FwdZWSayUcgp1lJ6KaU&#10;qyi/eC9WUMqITVnoR8JDlYx4yiin/LU9yC4oZaScugm0yG5RLqOc5JKdmd2/Vn/dOYZNHy5bt35a&#10;7GgHfxfdusdWhhK5v/cq06HBxWdh+uuKRT1feuklFAYjRMbdjOJoB9e0adPQzmJyBZ1h6DvW1snv&#10;cAyJfun8+fMRC/51jM54YIJiqhP7s3Drsccew/SmW4+y/oJLaVKVgGtjEiMoL/zvBc91PXr0wPiK&#10;E2MyVTmnaLm7rOiy/sj6o4VH5+bN/dv6v8GkubTSpU3KFp/Y6/lVvnGJC6ZXrdW5TIM7KsALVnKc&#10;YgdlRMNmvHAgMs6cxFisLB/gRQJBIdCgf7mscpklcjLgp67x/dklKrpurTwvKbZjQAYcRO65JBQg&#10;iASmnDGlU+VOVUpUGXbqsM5VOiegCJh7xCSk8d/WT49gxPW3rNNxCojp7gelN5t+mXXBr8fziidU&#10;09PSCw8VLh+8zxhgUW97czQBxZQsolDP1157LXRBo/LgivEjFQDNrtHhOaYosTxB4hrdukIMTHLK&#10;se34C9syYcVnRiQQRwJxaJ5xYOuMGTOwcjWOYklSOAgkUppySmzYS3Wa4WffOHqkPkNp4y4qEwwl&#10;gINAdhw/cfRNflH+lF1TTAYb5i0f2fAIXJ97RS+3eQk4qTtjRE6AJj2sWUVyI4l1NYmE7ERzqZ6J&#10;rJEg5oXhniu21zz71YoY62l8n/8mOCIzVS4cly9fjlDnnHMO/sKnAP5yyDWIj6JXMmNycsrpU3b8&#10;YUe/Wv28kuG3fMWYNHWc5GthpIO2CrFl2FOhI2VO9fRltVCoYBNwbUxiEAXDKqYr9tGU0Jl9NMM4&#10;CAQWIJahG5dEYjE6kGNzV+iyPWmt1c4uCyc0wa60gEhft3Td1uVbZ/12gDGOXb671t0YqlSy45zl&#10;Dt91ePTnRy/5/pLRm4pP/uUVOwE8/FAldFhlwWq8eq7NmjUzyfbzzz/LJucoNFeSonrGXt2pkAKO&#10;FvDY47l7yl27dsWeSZzLOm7cOPgeh1bKRiksZnNyErL7DBmDBOJDoFS1zHbTqxr/nfdB5SptS6Zn&#10;plVpWxqf1a3qncriR9iZsBizyqW3fKmiKSIW/ph+wddGA38/nTg+ErtPherpnhlj2BPAvMizm57d&#10;dmybfdBkDOHamAQErHJF64j5PTSQsOhg6WFZXYw7FU8//XSsxFO+c/AB+5VPO+00ZIel5zjKUk0n&#10;SkbIF0sI0E5Pnz5d1Qvsz/PPPz8ZqymoZXq/2fs31bjp1NKnPnrKo4PqFO8+V9fQn4fuPb4XX/fl&#10;73vk50cOF544/jioRfWH3FCcLl26wIaEvmA3P86WvPvuuzFXr45mjU5MGbhB51hFx/YP7P2A7keh&#10;udHJwFgkEBQCGGGBxo0ePRoG5CeffAKxoS9w2oGVb0EpAuVMTQI4h7nqBaWM/2p0KnPB/6t69cHa&#10;+IvP6lbumSV+H+VPT6924f/EMiWivmK5gedgqZ6eV0HyCdB/bf+O33e8/6f7z/j2DLjOSr4C2pfI&#10;rUNb7BXGG0QOhIRJCXMOJ0DivEfnB9lJjrA/jUeDyMl16pRIuL1Sh0nKsQRyqB2CYQ+YCibHEsgx&#10;IXLenQSzvnSfDaA7fbvy+fRoEJPY9ebXE6fn+FdhboXCouCdI2dbEYkPYDyUVWb1MQHo8Mgco7Qm&#10;9RSFRWpy3Ku8BOQooOg014KMbvXRnb6TSufRIE4oMYw/CaBXoVUw3enbCm8hgOeyGYX/6fBPL21+&#10;ac/xPbYl0hEABxJ8XGsLjgD56KRNC2/YpSMLphmJgO7nUHf6tjUbFB2Ugmw9urXCvAqqQ9thaQfb&#10;AiZfANczkx9//DGWt2FoB8tNMXl4wQUXYIbw9ttvh2tH8VwX3YVEYBM+/fTTSBA2KmxCZCTjXsgL&#10;X2F5ojuLOZYqVao89NBDcgurbWFYNmnSBLcweQInQAneGxZdYRkLBB6p+0j5rPKZ6ZnwU/d8g+eN&#10;K2DJJ2oCWFwH9dThRnL8+PFQOigjRnOgZchI1tBGp7lRF5ARSSAQBLBGQNz94xKvdfTjGoiK85uQ&#10;mOUYt23ckUJ4wfmfa/gvwzEHcu/6e2vPrz1r76zEiw1HA5dvqtH82Zx2009q/VZE9xaJF8xJjlRP&#10;J5QYxkgATkAm75xMJhEJuLWP1ZQFlvGgc/n8888jBZk8lOlKhxcmEnGFBkZSciKI6cIECH4PGwVn&#10;TuIW/jrMWvfUhO70bYtpIYC3smElQJk5Zap8WWXGnhkoBQZWh/88HH9tS8QADgko9ZTJQ7gmj696&#10;QgGha1DGuGhu2ELpfkR1p++kpjgz6YRScMPIkcsYAEURMNyJz0888QT+Yo1AcAulJEdBtJZCd/q2&#10;wlsIkGDZblx1I2Y8sudm1/iqBmY/lOQ4drLivIpqJqTFty1sC8UAikASqKfu51B3+rZPo390UEQd&#10;9vMwqGHOvBx0X6XLihUBWBcwbdc0CdBvTT+oaubsTIRZsn+JbQGTL4DrVgErWmV5qqydEwNSDEtZ&#10;bur/S3dvUnf6toT9aUxO2jEp58ucE+ta51XYctSp8W9bXgZQBLA+XNQTnVelksZVqf5npVt9dKfv&#10;hDCNSSeUghsG2odtGiK/siqhhvgcdiAmWCXV3dHUnb4tbZ90ZI1r57JmZ/Ve3VtJDmOy9JzSypg8&#10;df6ptoViAEUgCdRTt47oTt/2afSJDoqcoZoIexKjOWXnls2dl9v1h64SDIZlKs+OuF7mesUVV4in&#10;HDkJHcve8BnrTuH5RrlR5UQwCYQSmLx7ct7xPPkdi1rn53l2IkgS1851110H9YSnHKxKbdCggbiR&#10;xMLXe++9l24kk7je41I0LKXrvrp7iTkl6i2ot+TAkrikmZqJYPYejqlQdlnaCldV+AtvWPgbo6e6&#10;1OSZmqWGW0i1+wNna20+VuysXq7SGaV71+idm5WLz9gn8mLDF1MTUXSlpnpGxy1lY4Vq4rBfhu0v&#10;2H+o4NDe/L3Tdk/DKXeAg0PU769zP04xSE1Qro1JHA3y+OOP45jHbdu2oduKIfZ77rkHfdapU6fK&#10;PkZeJBCWQNcqXctnlpdbRwuPXlr5UoKKOwEM7uDQVyw+h57CjSRUEm4ksdgVbiSpnnGnnWQJjtk8&#10;5oOdH6Db+tORny5adhEdLMdevytXrkQiYljG94KvZpNGw2cB9jPjR1zYomnMDps20Ubjd/w1+mRG&#10;mGHDhkkUrJCPxetBfEvH1EAAh0yen3N+ucxy+JyTlfNE3eKV0uoa3WD0tDOmPXzKw9+c9Q16sSQW&#10;BQF96hmFMIziWwLQxKZlm5bJLAMJoY+Dav/PwQS+FTvRgtlONydfAN3r3HSnb1sj/lzmCrGHbhgK&#10;x61NFjaZsbt4zyQvEggloFt9dKfvpE79ucz1vMXnqYVz2PixeP9iJ2VhmFACWEcH18f4XTZMyn5+&#10;bAzB57gsc5VNX7hU1vKL7MnExIv6jK9yLJB4IoC3Z/UZX2W9H+JCKhHViXjGfHXUvu70bWW2ECDx&#10;sr2x9Y07fryDngVsa815AN3q6VySqEPqfg51p29bcF/pIKSVHZLXrLjm67yv8RW7IrHAtdScUvjb&#10;6ftOtsVJhQCu90wKFOXtRpzfOGmB/ENTd29Sd/q2JH1rTNpKzgCxE4AyYneWpIMP6F+G9WgVe0aa&#10;UtCtPrrTd4LFn8YkGsvSc09sxMIuLJ7W46Qqw4YR006c7ogbHrHilGJGnbJERJomY9K4DUwUX/XG&#10;YNbCUFQ54vPNN9+Mr3hRmESCYQk5bWXT3dHUnX4sBfRcNlvh4x4g/3Dh8iF7P2285buBe/HZYfqb&#10;Pzy04c0DzsM7TDYuwXSrZ1yEtE5E93OoO31bRH4zJkMFxkbKZzY+oxzw2JYo6QO4Xuaq6VT0RE/I&#10;Mj8SSEYCOLCnQoUK48aNw5vrvvvuwxkee/fubd26tcyK8CIBCwK317x9yMlDqpSo0qlypy/O/IKn&#10;9UT9tGB/Mjqs2AwCow6LzJFO7dq1sVsSi8+jTlNFxJpVHMwjlqq6MGBkPBYLx2XhluzYnDdvHpa/&#10;qpDNmzd//fXX8VV2b+LloG7hXK4PPvggdgmZgiYC96+/H0sGzltynuzRSsy1bEDe2tEHDmwoWPfi&#10;gSW373GS6f87a/ui3nuW3Z33WZNtR7YXOImSyDBa1TORBWFeHhKoXrL63bXv5gpzVQXp6HS6qg9s&#10;1ejRo0deXh6OfMzIyIDfnTlz5rz44ov9+vUrKCgIxL4siK1VVN3p29aXhQCey2YrPAPEQgA7oGBJ&#10;opsITURdw/XO+++/L2fDis7Gknhi4up+RHWn74RSJBn8IFsk+dF/hbOB9rntnRSQYTQRwGAutBgr&#10;V1esWNG3b1/VfEPfMWCEg5d/b9rT02HKwusP3P/A1MRuarkFCxO/wNaF3WhMAbew0/K5556z3TmJ&#10;vNx2G1zR0J2+rTAWAngoG06bvHPNnbKTGSM+O/6ww7YgsQcoOFL0cfUthUdO9BIzstI6H6htTHb/&#10;6uM4cLJE7u/TEjvmHF3wl13H8goRLLNsRtMHshsNqBC7JEzBSED3c6g7fdva9KcO2oqdygFcz0zq&#10;OxU9lashRcoOp1jPbnoWjWKKlDfxxURP0ehGEj1IvJTpRjLxFZFkOcIfT/tl7a9ecfU5i8+hYx4P&#10;K/fuu+/GGtf27R2Z9Bs3bowkqtp1aQqwZs0aD0vHrC0IvLn9TaV6x4uOJ2ZyMrN0euVzS4opib+5&#10;Z5dUEsLOnNFm+6x2O6bV27b+lQOsOxIggVQm4NqYVLBwqiQ+n3nmmYGYjUzlOvZJ2WFJNvum2f0/&#10;3d9vbT8s1Ckqbpt46SJAP3W6yCZpuqsOrcK/sIWbv28+TgrJy8/DzOTqw6sn75icpAxiLRYWoIob&#10;VfkQ9sJC9KizwVARVqiaPLVGnRojBovAtVWvxYkgIjNmhuFhMjHyn/FUbpkamVnZGfjbYnRFlem6&#10;F/fv/7Hg+L7C/EOFyx/cp5azVr2gVOlamSVyMrLKZZSokF7nr8XeaP1wYdkOXBZDEvkQ9rKdlvdD&#10;QSgDCfiQgGtjsn79+lKM5cuX4+8555yDv5s3F5+AVLNmTR+WkCL5hMBTm57aV7APh4IcKDiAbuus&#10;vbN8IlgyiYGpyB07ipc/fffdd+hwyIYonA6Cv40bN06mkrIscSSAicdzl5yLf91WdpMVjFBPrKn7&#10;dPen+LzhyIbC9OJFa7gKigo2Hd0Ux6yZlEMCWODarVs3OMhxfmDsySefHCnxSI01fPCoKHJkSOjl&#10;UGAGiy+BXtV7da/WvUxGmSZlm8xuMTu+iVukltu8RKefavzfopPwF59VyF1zjsGMlK84FS5v2XF1&#10;6/8WVzv71YrNn825ZFV1LIJNmKjWGV1zzTVDhgxBGPkQ9mIn1ieVRTGCR8CtiyHsvkDrgrPscGIV&#10;Gp7CwkL5BT7i8Nltap6E1+3OUXf6ttD86c0V54LAk7KcPcCDB2wrMboAWL2G2sdJsPiL5XBQSfQ+&#10;8RlHwkaXYOJj6VYf3ek7IeYrb66TdkzK/TJXFBOOzmfsmTF60+icL3PwNXtu9rCfhx0uOFzzq5ql&#10;55TOmp1VcV7FLUeLD7rglWACcuBH6CXHgUDZ4ZJHiSTOdcSNMz5gj6W6JX5l8VUSNHpih5dX8T1r&#10;fUl0fZfu9G0ltxDAc9lwMgHcSNoWIQEB9iw99tFJm98rtfGDcr9MP8MXIiWg1D7JQvdzqDt9W4x+&#10;1kFb4VMzgOuZSZ6K7v8BA5gQkdYeW9zSXa5batySk5lTIatCblZux0odW5RroTvHFEwfsxZYJpCb&#10;mwvrEW4k8RjAjSRWpBs9PaYgFhbZgsCcfXMO5J/Y8nSs6Niqg6uG/jI073geomARwZO/PFkqo9Si&#10;sxfdVeuuG6vfuPjsxTVK1iBPawJYR4eVrqYwWEGHlXVRr6NDy2vso4h/ZvwiTnfgUweet1SOsglF&#10;nO7gaJApU6aoW8uWLYPRiK+yVAHjwuoWfOnJOkBePiSAfSL1F9Tv+H3Hxt80fnHLi55LiFnKNv+p&#10;XPPS0g3uqNB+zkmey+NcADzkoWvFsYYczaU4QOZFAiTgmkAK2tC6pyZ0px/oKpuwfYKc+sqLBMIS&#10;0K0+utN3Uq2+mpnEREeFuRVkZrL83PK7j++uN7+efMU/zEnywEkndWoMg/k9mTA0XjITGK9DX5Ux&#10;KVmIQx05T1IyUgJgWhJf5YhLmZZUMsj5IpjGxPwk4uKzkyOjEcwtEFfhdadvK4yFAB7KNmT9ECwN&#10;EK3EMgGsF7AtCAOEJRBWPUVN4qWeusnrfg51p2/Lx586aCt2KgfQ6+PbtWmbkAi6/e/rTj8hkLRn&#10;cqTwyCMbHvn3jn9fVeWqYXWHlcksoz1LZhAEArrVR3f6Thj77WgQ7GF+6OeHsB3rkTqPnFrm1Mk7&#10;J9+w+ob0ImyULHypwUs9qvdwUiiGwWykTA/C5zn2gIhfZXXBywB8pcJay87Ojp0VplZMB3tgzhNT&#10;jjhVUixJ4zEhEAy2InKHVGPHjjU6g8UkqmwkQw/7ySefxO4VW9l0HxugO/1YCuihbJctv2zqrqki&#10;PBb4LGi5AJsnbcvCAIoAtMB6hQ5UICjnrOp+DnWnb/tYWgjguWy2wqdmAKfGJBoqtIJYNiMfwsLC&#10;spm4NJO6a0J3b1J3+rr5JCb929bcNn7bePjjyUzPvLLyle83e5+HpEdNHs0kjgFA91E+hE0Ha3uc&#10;u+6IWpLYI+pWH93pOyHgN2MyVGasqYP3HZzIjKOZnZSIYYSALJPDAR5t2rTp2rWrCUtQmkjr2tTd&#10;mdOdvu2z6s+OLHxiXbH8Cqw8x7LzpmWbLjl7iW1BGCBSU3jRRRcZR1sCB0q3juhO3xa4P3XQVuxU&#10;DuDUmMT4JRYA4AD04cOHR/IEgFuB8BipuzepO/1gPa+Y5Zi+Z/qtNW41ujLHtGSlLyupU7Pg8Xz3&#10;+bsxMZLgouF45VVP7CtZMePMZ3PLVPeL07koINCYdA7ND+rpf2PSOU+GDCWAIdfy5csHYuwmiurT&#10;3dHUnb5tkX3bkYU9OWLTiPPKn9e3Vl+4HrAtiO4A26cf+fHp/WVrZzUbVsE/Xlt1l9oP6evWEd3p&#10;2zL0rQ7aSp6yAZwak8kESHdvUnf6AaqLu9bdNW7buH35+7AsZ2LTifC7o4THaQQz9p7w/QA7E449&#10;EjwzuXfZ8bmX7Di+t9i5eenqmZesrJ5ZJj1AbJNVVN3qozt9J/VCY9IJJYbxJwHdHU3d6dtSZUfW&#10;FhECFDegF+/AOZPYQpt9atafVtIvlxNs8QmjW0d0p29LgTpoi8hvAVx7c8UcSKjDKxzEjC0csRzH&#10;7DculCd2Algph4WssCSRFP4OWDegKK3YT71cT9d/ulbJWtmZ2TVL1vxn439qtSQLjhRt/PchsRvV&#10;telfh/MPFMhX+DLALGXsRfY8hUhuJLt06SKnBfAiARIgARIggRgJrHw471ixJYkr/ejuIsxSxpgg&#10;o5MACQSXgGtjcvz48XIGuvGCK7l+/frhTILggqDkcSeAdTiZab+vHTWdKIDZyE3nbfq+1febz9vc&#10;Mrtl3HNXCcJKnFp769K+e6fV27bhrYPq95xWWVllTohXeLTIeBzz/tXH51+967MmWzd/eEifYDpS&#10;xkBP6J5JbHKGR5BIW511iME0SYAESIAEkphA5QtKZpU90YHEaaY5zUskcWFZNBLAIrs719wJZ3VE&#10;EZaA02Wus2bNWrFiBZJ47rnn4KQO25eNyS1ZsuT111+HMVmzZk3/g9a9zk13+v4nrCQc/svwYb8M&#10;w9cS6SW+bPkl3AYkXvhZ7X/dPf+Y5Fuycublm2qk/baaFdOVC67dtfOrY2mFafX7lT3tkRysrJDf&#10;p9XbenR38ZhriXIZbadWqXRuycSL7SpHJ24k9+3bh31crpL1JLBu9dGdvhNovl3muuHIhom/ToSX&#10;yM5VOjspCMMYCRw4cCAQLuhirDXdS+B0p29bfC6xs0UkDeXs9r8eXF9QlJ92+vAK9W6Lg49iJ/lG&#10;HQYjrcnhAQsEdOuI7vRtK9FvOghfyrP3zj5YcLB8ZvnpZ05vU6GNbRFSLYBTYxLNJOYkQSesMYnf&#10;4bxOjkj2/6W7N6k7ff8TNkqI7incBqBv6pXDgKn1th7Zko/XL6TKKpdx2aYaxr2Rh37OL5GTUSL3&#10;9yn6LR8dXnzrnmP/XRNbq3OZcyZU/s3M9PUli8/vueeec889N9BuJHWrj+70nTwl/jQmlx5Y2mFZ&#10;h/0F+7H4HNub32nyjgyv8HJI4JZbbsFi8ttuuw2DrcnqfYcdWRwl5/B5SIVgWMUD1zvGBtS3pZbT&#10;dHB8zpVXXnnhhRcGetxHt7GnO33bh8RXxiRaxvbL2ufl54nYnSp3mnL6lNAiwP85QnY9qWvd0nVt&#10;C5h8AZwak6rkmAOpVatWUOzGsBWmuzepO30XT+HSpWkPPJC2ZEna44+n3Xiji4hugs7fNx/eWd3E&#10;OBEWuvfxro+vqHwFTiAIjY4tl+jUVilRJcZBoLUv7l/50P5jBwqzyqbX7Zl95ijMQFoJe2R7wfQz&#10;t+fnFc9MZpZOP/2pnPq3+n3MVZUnCdxI6lYf3ek7UQR/GpOXL798yq4TbSRU77tW351a+lQnxWEY&#10;owK+9957OG2yWrVqyWpV6u5o6k7f9nH1VUfWVloGcEUAi+ymTJkycuTIQFuVunVEd/q2VeYrHURf&#10;tPE3jcX9R1Z61o3VbxzbaKypCP3X9h+/fTymLtF0zmo+y3h4gW1hkyOAa2MyCYqtuzepO32nVXDk&#10;SFrt2mm7dhWHL1cu7T//Sev4uzNVp4k4CFdvQb2fjvzkIGA0QXIyc/a03ROjex74Blj/4oGaXcqc&#10;0r2cEyF+eCRv7fMHMZd50oWlWo2vlEUvr06oxSmMbvXRnb4TDP40Jnv92Gv81uLlJ7jgfnlV61Wm&#10;fc5OisYwQgDDOslqVeruaOpO3/YR9VVH1lZaBoiOQKCtSt06ojt92yrzmw7etPqm93e+X1hUiL7o&#10;wrMWYicIZlCwJQRGI/4ZrU0UrUNuhxnNTxxVYFvSpAlAYzL+VemH3mpxqWbNSvvzn9P27DlRwmuu&#10;Sfv3v7HWPu4Fvn7V9VuPbrVINr8oH8M5pgDz8ubhd/kxIz2jbYW2+CtfNx7Z+NPRn6C3+JyZnrmx&#10;zcbEd2qxIeTo9oKyp5jFjjs9JmgioFt9dKfvpEL9aUxiic4fl/7xaNFRnPiKxQJc5uqkKm3DmKzK&#10;zp07B3p9Hcqru6OpO33bKvNbR9ZWYAaIhYDRqhw6dGggFqjr1hHd6dvWlw91EK53sAoPq1hxLjp2&#10;bzX/tnlhWiE6qNgS8kz9Z9TUJY1J28pNngC6e5O603daE5iZrFQp7fDh4vBly6aNGaNvpWskkdA9&#10;7bKiy+Zjm/9Q4Q/vN3u/YlZFFfK0b05beWilfMVqunXnrlPTj9f+cO1/dvxHbuVk5bzR6I2rq17t&#10;tNQMF3ACutVHd/pO8PvNmEQzOXzjcEh+b+17Z+yZgYXlMa4tdwIh1cKIVXnNNdc0atQo0GXX3dHU&#10;nb4tfB92ZG1lZoDYCcCqhIceGpMgSR20fpzuWXfPmM1jZDoE61pxKsGoTaPe2v7W4cLD8NAzt8Vc&#10;TF3G/kAGKwXOTMa/vvzQWz1RqrfeSrv33rSjR9MwLfnaazqmJZERpvj/sfEfPx7+cVDtQe1z2xuB&#10;1l9Qf/2R9fhFFpq/0vAV5dIDXnlgZ2Jop6Co4MPTP8TCABXRuN0Zc5KwMzFVEv96SqIUk8mNpG71&#10;0Z2+k8fKV8Zk8RKdhY33FRRvCEFD+HObnzGsc+uaWyftmAS/WWMbjq1Y4vcxICelY5jkJqC7o6k7&#10;fdvaoTFpi4gBvCWgW0d0p29Lz+c6eOuPt76x7Q0xJjHhIZskMW8pU5fVS1a3LWDyBXBqTN533325&#10;ublJMKqKKtTdm9SdvuuncNu2tOoaH+4GCxr8fPRn6BVGaD46/SNlFmIlwJnfngnnkCJwzZI1cbCk&#10;cfcjFp1D9zAHgmUDpkLBN89TG5+qXKLy6Pqja5Sq4brIKRahd+/eq1atSg6HH7rVR3f6Th49XxmT&#10;D2548MlfnpR2sWxm2ZGnjpyRN+O9He9JQaDOXzT/IsZNy06YMExQCOjuaOpOPyicKScJRCKgW0d0&#10;p29bsz43JsXzOeYhcejdBbkXhHXualvGJAvw+4kI1gXDkQN16tSB/yss0Rk2bBhW7CQZiGQujk5L&#10;Elbf7oLd0hM9UHBg5KaRRWknPKfDP3Lr8q1ltyQ6qXfXutvUJZ28c/ILW17A31D4e/P3bj229VDh&#10;IXzQVzVw9PpJra2fn7nt19lH9eWSgJRfffVVHPT6yy+//PGPf2zXrt3bb7+9davVLtYEiMQsgkLg&#10;7Oyzs7NO+CsumV4Sajt111QlPIZ7glIQykkCJEACJEACuglgHnJl65VPnvrkq41epSUptJ3OTKq6&#10;QSf1iy++eOWVV7Zv396rV68gzlXqnprQnb5uPXGVPtbINfmmiZzAA7vxbyf/bWjdoWotK0zBv/30&#10;t893f35nzTsHnjzQmPLjPz+ObVqHCg6Vyyx3U/Wbnqv/nHEF7BXLr4BpivCYnIQDHh3LXHfMObqg&#10;y85j+4tN34zS6VdsrWk8f9IVBF8FDrobSd3qozt9Jw+Dr2YmIfBFyy769sC3+NCpUif43blu5XVq&#10;0zJnJp1UaEqF0T1roTv9lKqsRBb2+N5CtKQ4TyuRmaZmXrp1RHf6trXm85lJW/lTMIBrYzIJrErd&#10;vUnd6fvtMR3+y/AnfnkCXq2wkPWrll8ZvexYiJo7Lzev4MQhsNiptf0P25XFmBgHPMvu2rvuFSzB&#10;LW75SuRknDW2Yq2rkmpnZkDdSOpWH93pO1FPvxmTkBk+ePBX3AZgDIh7Jp3UY2qG0d3R1J1+ataa&#10;7lIvuyfvl3eKz9NqNCC78X0VdGeX4unr1hHd6dtWn9+MSbSJOAjki71fwEcdvdOFrT6ny1xDI8Pn&#10;1Q033DB37tzZs2fLCthvvy0e2+aVagT+Xufvm9psWtByAeb9HVqSQFSzVE0FqkqJKsZtkxfmXlgm&#10;84Rdh0WzbXLa6ECKYydLlj/x/BccLar+J/O+TR2ZJjJNrEgfPHgwTEpZAbtly5ZE5s68gkUAZqRy&#10;QJeblfvvpv8+fsHx/5z2H3rfia4eFy1aNGjQIMTFWh58+POf//zCCy/AUVZ0qTEWCfiZwO6Fx355&#10;+8DxvEJMTv749P69y477WVrIBmUUp8rQU3yA6QIN5e4tn9eah+J1/L7jgPUD4Erg4u8uxt4uSHL/&#10;+vtz5uU0/aYp9k96KJh/so7emFRlUFZlq1at/FMwSpJIAuh9unWF/GLDF2F5whEWlrnilB7jdspe&#10;1Xvh6B5ss8SM5bC6wzQdMln1glJNHq1QsnJm+UZZf/iwSnKscQ1b6WJVBv1AgkQ+z8yLBGIhgB4q&#10;WsO6desikT59+owcObJ///4TJ068++67Y0k2ReIWFZ3YdZ8i5U2CYm6beqTgtzPIcBUcSd8554if&#10;C/XRRx/17dt3woQJELJbt274u3///kqVKmFGxM9iUzavCGDZzg+Hfjj82yOO7VfPb3kes5RjtoyB&#10;C3TcunDZhfAl6ZVs/sk3+mWu/imDW0l0r3PTnb7b8vo2PFYO4IAQnCYCW9QkJHZUwpsrZi9favBS&#10;h4q/nxri27JQsHgR0K0+utN3wiGRy1zhVHnctnFOpIouDFwR4ASR6OImayxMRc6fPx/LdjAVWb58&#10;+auvvvqDDz7AKXYdOnTAAoFAHGRnUTWeL4FL1scmEOU6sr1g078PVTq3VKVzSiqBMRU556Idxw8U&#10;YtNIVoWMP31frXS1TN8W55Zbbtm9ezdUEqsGatasCRvytddekwGg1atXB2LUVbcO6k7f9tnw1TJX&#10;9FRrz699sOAgxJZT7tYeXjtz70wpBWZExjUex0aQxqTtU+06gB96q66F1hkBqhhqLlpkCP+uPVb3&#10;2J9ffKYIlr/uPn+3Dgc8OkvMtKMnoFt9dKfvpOSJNCYxXoOhU+Vj2Yl4rsJgHcE/G/1Tec9yFTdZ&#10;A2PJHIqG3qr0UMeMGYP5SfmMzSBnn312oAvueUcz0PQCLTy81n19za7Co2mZpdPq3V622aO5qjhb&#10;Pjr8/X17M0qmtxhTEat+/FxMpZ4yvhO1emKtLLxRQs1VYTF4hNUH2FeCXwYOHPjwww9nZ59wlI01&#10;tLBa582bh1uSo4qFmVIEXrNmTcOGDceOHdu+fXtberp1UHf6sRTQE9ngGeTJjU9CbCyX+/asb7HS&#10;tc/aPvAfiV+wwm7LeVtCz7ezLWOSBaAxGf8K9UNvNf6liipFrCbvsqLL5mOb/1DhD+83e9/hjkr4&#10;lpyxd4ZkiFGfNxq9cXXVq6PKn5GCR0C3+uhO3wnxRBqTrmYmsVwHOlu7VG38c1IQhOHMZCgo1VtF&#10;dxML6mbOnIkOIo1Jh08Ug/mWwNxLduz47zFaWWUzOq6vXiI3DlulElxeNTMp6injO2JYOp+ZhAV4&#10;1VVXyaIDJT/O5WrcuPGzzz6LdbPXXntt1apV5a5MgRqtVmVPSr4iA8706t69u5PxJt0Gle70bWvc&#10;VzOTkPbFLS/e/9P9+YX5zbObTztjGkzH/mv7v7397VNKn/JSw5ewvM62RMkfAPsTUu3CY1pYWKiv&#10;1LrT1yd53FOuN79e2qw0/MuandV7dW8T9iX7lzz808Nf531tynfSjkk5X+ZIxHJzy+0+vjvugjFB&#10;3xLQrT6603cCNpIM3soGfawwt0KpOaXgabnrD121viSdUApumLfeeguTDJBfdmGhZ6k+B7dQSnKU&#10;KAlKwSJEQeCL1tveL7VR/n1YdfPhbflRJOJ5lA8//FC0sm3btvIwy2dcTmRD4CeeeEJsAxiTKgrG&#10;jPAL1rHLL+LxDtYpPiO8vBDkEgHkMzLFtKS6hc94adiKoVsHdacfSwETLxt2S1acV1F6pJmzM4es&#10;H2IrfwoGiGZUCVP5GJURXcIHjO5gzDX5zW6W0CUBrG7dcuyEB9H8ovz/t+f//XYMx4nr+c3Pd/iu&#10;w6M/P3rJ95eM3jTamDZWn99R444KmRVw1sjHzT52OJ/pUrqkDS5uJPEuoxvJpK1jPQUb9ssweBQ4&#10;WngUmjt199Rtx7fpySf5U+3cuXO1atUwTYEFb+hHYqkbVBKf0bNM/sInUwnnz0+77LK0Cy9Mm4WO&#10;JK+0Zo/nZJXPyMhML1E+/ZS/lvPzxkiL2rryyiuhldjMjMPSxa7D2lTMKE6bNs1JHY8fP37IkCEw&#10;HWFJGsOvWLECFqPaES0fPv/8c/zFZCOmMVXgJk2KT2CSbjMWvuJFoW41b95cVsny8g8BeNkpTCsU&#10;eQqKCnBACD7Ar0fVr6piCwm9uZ6oKbcGNIZbMHwOLcK4tbg+f/zxx/HL888/7zYpr8LrHv7Xnb5X&#10;3KLI97zF58lwTuk5pZ/6+SljCrW+qiW38A+jPlh9HkX6jGIigEZLKaOstZsxYwbaKgx2BmWiSbf6&#10;6E7fyTPpz5nJv6z4i1LJsnPLbjl6YojdSYkYJpQAlNE4TZE0iPBWSZqyWBVk69ainBw4li3+V758&#10;0U8/pUSp7Qp5cMPxVU/lbfvssF3ApL0PpZa1BugGG2cmTV8lgMw6QmWwrtVIBL/AjpXj9PBX3ZJf&#10;1HsjEkTdOqg7fduHw0IAT2RTi+zQlZ2wfQL+oYlU3VdMXdqWKOkDuJ6ZfOONNxo0aPD++++jPwSP&#10;59AWnDowefJkuD6HgvlnLIGS+IHAO03f+ctJf8ExknfVumvgyQONIpXK8PUefT/Qi0KGd9999/zz&#10;z8fmfiwfmDRpEtQTm7Uee+yxf/7zn5iojCJBRkkdAoPrDIajrMz0TGxUvrLyldVLVE+dsusoKTZB&#10;maYpdOTCNHURmDgx7ch/Pf4fPpz22mu6MgpUumVPyWo8qEK1pDuW2XklQKmVWx3bWOvWrYsUZuPG&#10;jZFu8VBoW7AJDvBlyy97VO/RpkIb7JDselLXt359S7zvFFu2aUXz981PsDw+zM61MYmp+dNPPx0l&#10;kTl6tJewKmvVqoXPMa7hwYpZzKUYLxnRwYWe8bBhw3ALO6dNS2rhI0uOhMZfdpf99oTVLV33zhp3&#10;9qnZ5/aat5v8PT5S95HyWeXRc83OzH62/rP01xqXukPThU3/ShkvvPBCYMd6HvwSY/uE1exwG4PU&#10;1GVUz969e8vvUEPjyexQzwsuuEBuYWg2LmVkIpoIwJXOkrOXPF73cTg6n9B0gklhNWXKZEnApwTg&#10;VLN06ROylS2b9tv+Ol4kQAIpSKB6yerjG4//uuXX8F6O4l9R6QrlvhULX2FkpiATU5FdG5Mq/sqV&#10;K/FZDMu4XOI0GYvR1SW9GfRNO3XqtH79evzesmXL1q1by0ZnXOiqYvX5Kaecglt79uyBv6wYe8xx&#10;KQgTUQTuWnfX1SuuxsbIlotaqmN55G73at2/O/s79Fy/b/U9hnwILb4EcMwdEmzWrFm8kl26dOm9&#10;995rXCurjA2oJwzLffv2QfsWLFjQo0cPsTMxuAP1hFM7fMXqHSxeoD0Zr+rQlA5Gf+6vcz+PzIoO&#10;L8Y0jaMtYT/Tv0B0bD2I1aJFWpcuaeXKpVWokHbNNWmXXlo8UYnNk2q60gOZmGX0BDxRz/r160eS&#10;+OSTT450C11ZuRXpfRI9BcaMBwGYlF2qdsGZk1h293bTt3kuSDFUtwt5sXEZ7qfUhsnNmzcjBfQR&#10;8dCjN+k2NWN47OwyLSuXu/CMZ0wcYbDLWTq1mKiU3ZsSEi8LrFC33Rume9OU7vRjgZzIuFhHXmZO&#10;GbULq8W3LQqLNDrRTWTRfJuXuJGECkA1oN2ikvLZVi+sC4WjnJF4aBiM7OCBl/cALtlTvWrVKnwW&#10;F3YqX2wRcaIaTsLEwl93+k5kiySDH2RzIj/DpDKBKLoNkXBhH+I11xRlZRX/3bPHN1CNouAzNk/i&#10;mjmzqFKlotzc4v2T+Mwr5QmYNkmia2ryBwtNkT4tQqI1VMBkEZ9slcQHtKHqFhpZJ/rlJEws9aM7&#10;fVvZLATwXDZb4VMzgOuZyRtvvPHLL7/EolPZMInl4zgbp1+/ftigJavpor4wM3nuueeGRkfKN910&#10;k1qk3qZNm7Vr12JOEiHh9goyqBkSLOp7+umnoxaAEeNOwLh4lU5Z4443NEG4kaxevTpWlr722mvw&#10;jAWVvO+++/AZ1l0sqxaxOgBHKmNRQGiOcGGHTdRhXdhhEiaSC7sEoGAWzgngCObzlpyHfzinx3ks&#10;hiSBGAncdFPae++l5ecX/+3dO8bEHEfH1OK4cWm33pq2YYM5DiYesWenevViD6579xbfzc0t/orr&#10;jjvSdu8u/hG+ISB36LVq1YkojgVhwGQigHVA6MSqzVby4eKLL8bfVq1ajcMj998LzTE+Yo8Y/sL+&#10;nDJlirq1bNkyOU+IFwkEi0C6DI24uqAkOIkVc/Qw3mDj4dBVTMpj4sJVIqbA6HeiqwqfyzAdcQtz&#10;jOgWiwGJnVqjR4/G2bIqCn754osvsFETi+gWLlwIRZVbkkheXp61Wav71HLd6cfCWUfcbce2/WPj&#10;P348/OOg2oNMh7c+sOEBHAGCwwbgbmdys8kdcjvoEMCUJg5WLnbAp+fKaV7yjKdyflt/7d8LigCV&#10;FAMP2qosvaglFs3CmI54LUdrBxtVVL5Lly54h4hHLkkfv9SrV++pp57KzMwM1VwouNHCDBVJt/ro&#10;Tt8J5EgyeCIb/J6fs/ic/QXF7tPgemdl65U1ShY/Obx8SADDOvDPDNcdOTk5qolUcqItxuBO6C0V&#10;C602zkUwlgvvBzSmaDQxSiu9W9sLmh5FtyE0WdhlMNOOHj1xp0yZtEMnXFrYihBbABQTU0PIGEtY&#10;YT1iOevSpWk4rQE7JGFJ/nY8YFpWVtqNN6aNHp0mbni6dk075RSs9DiRMcbNf/319x2VCHDRRWnL&#10;l6cVFKTddVfafw8hjE1KxvY7AfGXjs6wElQO+cARI/BGif0d8F8gd6FlaJGxbm7EiBFoTNFlxYwl&#10;/OThFnS2Q4cOWLYDxcTETPfu3TFjaauJ8dLBSIh1p29btRYCeC6brfCpGcD1zCQwoW8KNcCjL8Ye&#10;3EXGaEkiEdmBOXv2bOx+xN6qsWPHduzY0aLFQpMZyXlsjH6AUvM5iKXUbZe0HbN5zNRdU69YfoVp&#10;YyS2RC5oueDJU59c3Xp1WEtyw5ENsWQdNu6OOUf1/ctbdszfhmQxkri7kZQdmH/84x+hktC7ihUr&#10;4lQuC+/N0bmwi/uTwAQjEYDevbzlZZwniQD/+vVfhwsPS8gDBQfGbR1HbtER0L0pC+txME4qUxzo&#10;pOKzrNCRC76vbsVsW8gtWJJoTCUWurPo7yoXWYiOPi4mQ2BMooMrZ30l7MKc3x/+8HtuHUJGGj/9&#10;NO0vfymeRIznLkXYjXCwefBg8XxoXl7asGFp2NUGXzsnnVTsr1WZi7j7ySdpDRqk9euXdu+92H2e&#10;ds89aXDDgwsmaK9eaXglwvLEL/37F4u4ZElxXCT77LNp23hAa8IeIhcZ6VZPiAIzEi0jFBNqhdGZ&#10;N998U+RDnxn9UjSjMISMliRuof8MSxKKiVvwu44lr7aWpIsyMygJJIyAT1b3YquV8bAd2XmFE0cg&#10;Hj6YDrGUX+RIvW+++UYVIfSXsKXTvTFJd/o+qTIRY9quaRW/rKg2Rnb6vpPDjZFL9i/BUZPZc7Nr&#10;flVz8f7FcSzUr7OP6Pu3Z+mxOIoa0KRgRuIhR0sJ+dFCG/ctG3+JpLnWpdatPrrTd1Kn3u6ZHPbz&#10;MOgdjskqN7fcjD0zoMI5X+aICufMy4mvMjqhwTAOCWAHMhYFqMD4jF/kq5y9ro6nwy11Ah76qSoY&#10;NBeflW8CfJZz8HAZ93FZy4OMHApsGwx7Jtu0KT7HsUMH857JCROKsrOLb5UrV3TJJbYpOQ6ALCVd&#10;/MNmzdNPL/4rX7ElsnHjE59Lly667rrfQ0KIESOK8MbDgBr+Hj5cHFhiVahQdOmlJz7jKzZVTpvm&#10;WBoGJIFoCMRRB8Nmrzt92zJbCOC5bLbCp2YAp+tVsElSTlO1uIYPH45RmXiZwVgshwmQV199Nexi&#10;OSyIPe2007D0LnSZKyY5RQysGUOlhpUHTkFi2UJmXUZP1qrFC7vbdLDGtck3TfLy8xARa1kfqPPA&#10;A6c8oBLBBEjfdX1n7J5xQ7Ubnqv/XJnMMurWRcsumrF3hnxtUrbJD61/SE/z/5yfWzwJCg9lMS62&#10;CZsrhl3UgvDYxVKrW6+B64yolrmmsnp6u8w1d15uXkGxwuLCcSCLz1587Q/XTto5KSMt49Yatz7f&#10;4Pmfj/588483w86Ex/N3mrxzaplTY39gmELsBHA8j3ExqiyQkzYOTrZ2796tXgKylA62JaZE0NKp&#10;NXUIiUSee+45zEniQkNpXFOHgSE4n8RKPGtRE7PMrGnTtN92lhVfmAvctKl492J8rm7dMIVUvCQV&#10;q1UrVUpbseJEslhp9Z//FM80/vRTWqdOxctcMQOJ2UtcmIG87ba08ePhx6w44n33pY0ceeIW7mIz&#10;OWTFXkosjq1YsXgFLC8S0ElAtw7qTt+WTYKXueKgyCOF/z1U1k64Hw79cKzwGJpOu4An7sPXayqc&#10;HeLUmETDY7GqTZihZXJ+lqttNajeKhbXXXfddbK+HBdWn2O3JGxIbJisUKGC0ZjESZXYRlJQUGBt&#10;KOo29nSnb4suwQGG/zL8iV+ewImR9UrXm9F8htHRzlmLzlpyYAnkwd37T75/aN2hqmowK3Ko8MQW&#10;GSjb7vN3G731wAp9bvNzjcs0hgtmul1OcIU6yU6N9bz44osTJ06cM2eOqlm1yRlhsGJn8ODBkqAc&#10;5GNU2LAZ6VYf3ek7oeehMYkms9bXtXbn7xY5Ty19Ko5jbrKwyb6C4v1g5TPL/9zm52tWXKMGerA6&#10;/YvmX8RxoOfQz/k/v6Vxb1zOmSVqXvn7oJWT6tAURm1HhJGG1hOL32LfvWwUVXZYiTGJnSZ33XWX&#10;aiWxkBXZwVDEcjtcRotRmaBoLrF72TjeKkPGtsNSieloXnZZ2tSpJ4oLi2/z5t+3KMahvrDYFf+w&#10;ExJLabt3x/ljxXbgbxve0ubOLV4BC/t16FD44kzbubPYgMQi2BIlindaylW3bvGiVvjjwYWDQ2Bk&#10;YvcnwmMb+d/+dsJhTxykZBIaCehWT42i/3ZkSKSZkrjkqzt9WyETbEyeuuBUHVuuTrwtStf96dyf&#10;bIsc9ABO90yirUK/0PqKxZJEM4bLSBOOOsRTK8Zi0VtVmiOrccRwxSqd6dOnq1jLly8///zzg14l&#10;gZO/Y6WOZ5c/OzMt88ZqNxotSezIWnmoeCssLpzr+s6v7xinHm+ofoNMVJbMKIkzJ0un//d46LQ0&#10;eAQ589szsQ/z3vX3whwt0udOJ3CsPRK4d+/e2GqldBBdVajnFVdcAfWECzu4dw7rwg6vC+zUUrGM&#10;Luw8KgezTcPQDFQvNysXLLIzs19o+MILm19QwzoFaQUTt0+cv794i6xcc/PmxpfawZ8LVj6xb+Xj&#10;uv5t/fiIe6dy8S1icWpozjAMiu2IcB2HGUKMocCog/0Wx5xg9cEVpCQIZ8vGlKUtxh6t0IOXxTsd&#10;pi7hxcckDDz3iAM8P1zwy161avFsJMw67EOEc5x4XnC6g1lHJNq5c9qrr6a1aZMGD39vvJH21VfF&#10;liQu7H4cO7Z4LyX89OCXc87BMPbvAmBX5IQJxT57YEnef39xIkgBPjmfeYaWZDyrSVtaCVBPbbIz&#10;YRLwJQGfrO6VM+jkeDpc4glATsmTnZCyfxLju+jUqsMk5XxLiQUjUwWzLpTuTVO60/dJlYkYOEyy&#10;0rxKsuEKG7E++PUDo3hNFzaVW5mzM+9ee7fxqENEHPHLCBw+OXTDUHw2xrr1x1uzZmdJRCzJw3I7&#10;XxU5BYURHZRNkuieQgflsFlBIV+hrXJLbaGUnc+irZKCafNzWJK61Ud3+k4eD2/3TEJCHAHy8E8P&#10;rzy4Ep8n7ZiU+2WuUrepO6f2WNUjil3QTgqOMNh1PPdPO+Zc/Kumf6ueynMoib5gagej7A0RdwBo&#10;rfAZTVhc8pXz6JSjAXw2ndIsvxgFkHzVLyKPUZjQX8KKaooVl+JESgQn8CX0/ElsgJSdkPgHF4Dq&#10;a04OdocXlSlT/HvZskX9+mktNRPXSiAB6qlVfiSuWwd1p2/Lx0IAD2VDlxVL6qRxxAd8tS1I6gRw&#10;upMeJ67KCa0WlzIFo8OHLNDHQvqYb8RlTE1MTdzCY4S/YmTKJWan3MLBek6y1t2b1J2+kzImLMzM&#10;PTMrzvvdAU+bxW2MDnjgZaflopZQvL+u/Ouh/EMOpXrgpweUMUmPIE6giY9y68voqspJmqYw8DIn&#10;fs9xwT409onxGVu2wt7CEI+K5cSSRKa61Ud3+k7Yem5MmoS8cOmFaBrxr+sPXWH57zm+p+fqnlW+&#10;rAKrcvex3U5KxDBGAuo0c6MtF2rXRQ1NesP4q1LQYUxavE+iltzvETFeBs86MB1PPbUI3QnYjcpV&#10;z913F73xRrGnIPzlFWQCutUzAWx0G1S607dF5E9jEtMeFeZWQO8U/9Dv3Xp0q21BUieA04XXidkz&#10;ieVzsoo11Dmy3MISndBjSLDEDnMg6mA9u051sWMe232VtolYBNCdfiyyxT0utmBV+rKSHC2AZauP&#10;1nl0UJ1Y/cvDqU/zb5sfKToCjyCXVroULkCsN8HGvVBM0EMCutVHd/pO0Hm4ZzJUPKjw2YvO3ni0&#10;eNFjq/Kt4rtD0gmN5AujDqATRziyZdH4OZYiy15HOZhOpZN8eyZjQWQT99RT0zZs0JU+tlPCfw8v&#10;HxPQqp6JKbfuPY2607ellOA9k7byqADizuNgwcHBdQbXLV3XecTkD5k6drMqqe6pCd3p+63K3tz2&#10;ZtWvqlaYV8HV9KNtKSZsn4DFeLbBGCDJCOhWH93pO6kOX81MQtGMR4OYVqo7KY7WMLsWHD28LV9r&#10;FnFPPOw6Oll0E2NeoXOSkiDOAjGeGiKzoHJSCD5gTazKF2tZRQwZt8VfdQsSqpNCLORErBhL4XH0&#10;unV/X8uqFrXG6wMS5+VvAvrUM2Hl1q2DutO3BWUhgOey2QqfmgGczkyGWtUyVymHcMTieifx9rru&#10;qQnd6SeemJMcMZ1YvWR1JyH9E2bvsuOrh+8re3JWw4HZpatl+kewGCUJtJ863eqjO30ndeermcmR&#10;G0c+8vMjGGqF5GUzy448deQdte6AOn+6+1OsC/BQqY9sL5h5/o78/diam9bssfL1by/2HBOUCx4+&#10;hgwZAtts5MiR+Cv9108++SR0ZY3zEoWdk5TocguWoaRvPCkEO0GQ++LFi9FMY4HPWWedpfy+IvAF&#10;F1zw2muvIUroSSGRBPN81sI5sfAh589PO+L0GIDfU4D31wcfhBldfDQIPvzhD+ETh1MfOOPh5W8C&#10;OtQzkSXWrYO607dl5duZSSU5VvRM/HUiDghxfkaIbakDHSAaYxK+xW+77baTTjpp3rx52IgFf6rw&#10;2fjxxx/H8ZBJrUx19yZ1p68VTuokvn/18ZkX7MjPK0zPKiqRm3X5xhrJcc4lmknoI3qW6MVCPbH3&#10;uEePHnDSiF8CUbm61Ud3+k4g+8qYhN3Y7JtmBwuLjcnKWZXXnrv2s92f3bD6hvSi9MK0wpcavNSj&#10;eg8nhYp7mCV99m4Yv78ov/j42ayyGR3XVS9R0an78bgLE0WCGNOBAorTVDg9bg/XoDFcctoHJhVh&#10;ChqTwZo9OXEERiNUHhOPX3zxBfRdGZaI2LFjRwTo2rUrTpisVq3atGnTZPxXDEhMadarV09MX9tD&#10;JhHL845mDBQdRIXROGtW8akhOO3DeNWr9/v61Zo1i88q4RVkAvFVzwST0K2DutO3xeVzYxKLXbEV&#10;C+0jDr3DcQYTmk6wLVEcAxzfW4iR1vKNS8QxzdiTcm1MYuNH69at4egclS0fsCcEJwfMnj1b/KnG&#10;LpPuFPzQm9RdRqZvJLD+1QMbXj1Yo3PpRgMqZJY+8Yguv2/fmhfzpKtaIiej9ZuVql8SX/fzHlSC&#10;HLW6adMmtJRKPXFMeb9+/fLy8uRUAJ9futVTd/pO8PrKmITAsCdf21o8PdW3Vl+cGlJ/Qf31R9ZL&#10;QWqWrLnpvE1xPGfSCR8JM+Pc7Vg7IJ9LVMhoP6dq+Sb+aj4tygIFHDVqlLLNYOnBlgv1BeCcBhIM&#10;ewKkMiaRFMZ5V6xYgRM+8BIwLheCPTljxgyYtSeffLJxpyWiqFUMOILLoXhx72hiptDtZB6i4FhH&#10;XDhBBCd0xO3q3z/tzTeL5y1LlYKDo+KjQeTCL7VqnThYEl/jf/Bl3ErAhJwQgKbceuutMl2P8KYt&#10;x05S8DZM3HXQVBzd6dvS87kxec+6e3B2XX5R8TFCOGHr+1bfJ2z/5Oqn9q1+8kB6Vlq5upntplct&#10;keubAVa3q3uxfkZc/4uvf3ERafzsNsHEh/fDpqnEl9rDHOHT1cPcVz+d92HFze+X2ji5/Kav/7Lz&#10;v+dZFK0bu/+jilvwO/59VHXzvpXHPBQyXlmjZ0n1tIbpB/X31Z7JUFxVv6yqjgaB8zqjf+Z4PahO&#10;0tn84aGPq256r9TGSRU2f9F6W9GJk2icRPU4DDaAoJOBGT/l9FhO3TD6X/VYxBiyR0FiiP0/UXHy&#10;R5UqRbm5xX+XOG4ltm4t9rcqmxwREV/jcx0+XFS69O/bKeG41XiNHn3ipBCcFzJ4cHxyZCpeEJDd&#10;wsaNxLLHGAcKeCFONHnGUQfDZq87fdsyWwiQGNngsOOaFde8tPklObgOnVgcVVBmTpm/rfsbvhpP&#10;z8KJAwnr4sJ9wIdVi3uzxR3aipvRubUlmbAAro3a3bt32w4qMAAJCIGPdn2EI+zaL2tfb0G9n454&#10;4+Pux1EH8w8VQpiCY0XbpmOhe7FHClyndC9Xpn56Zum0jFLp9e4om904i7VGAslKYG/+XudFe/CU&#10;B3NL5CJ8hawKQ+sODTstOX/f/DvX3Dl552TnyboNWfPKMq3frlzz0tKN/1YOQ7ABWoU+evRoFBZ7&#10;EdX0YJ8+fWBPBmWpuduaijr8TTel7dyZtndv8d877jAnA5erjzyS9umn5t//8Y+0g8WLsouvQ4fS&#10;Jmt6Bg8XuygvFm7btuIP/foVz1VCynffhdkRdZEZ0XMCr776KpaL33DDDUoSzMljoAcrvTGH77l4&#10;fhAAFogfxPBKBrRuF3938Xs73huwfkDnFZ0hBr7iRxxbAFeu8DJwT617crJysMa1XGa55tnNE7Zt&#10;cv/q/Iz/rv4sOFS4Z+GJlTsCCstfvx+UN+Oc7Rv/fSjx6FwbkxdeeOHkyZNNKvfZZ59B9KDsmUw8&#10;5ZTN8c4f78zLz8M/WJJw8uHJG6pK6xJFxWPYxVeZ6hlqmevxvMIjmzHpkpGRmb5j1jFPFvLF/cHo&#10;2bMn1BNL14wpYxdlgwYNHK5hi7tITNBzAnetu6v2/NoYQIXjZSfC9K7Ru0+NPnC9c3uN2/E5NMrz&#10;m5+/dPmlL215CcdR9l/bX59e7/726K5vju9dePzY3uLxoKBcmOiQo4+NF9aR4iv2iQSlFPGSc9y4&#10;Ypuwb9/iv8Z/99//PxsPlyz5n7vo6mP96qOPpnXunHbuuf9zC6+3zP+6S4M3nBYt4iQpfOf07p1W&#10;oUJxcrm5acOHY3I5rXZt9GyKP2ClK+xa/ENvJwr/PXGSkcnETmDdunWnn366KZ1aWMb8m3Pj2NNn&#10;CkEnMPinwQcKiocVMC359b6vMWZ6vOiE2YbpiKm7p8J6fLnhyw3KNDg/5/x3m76bsPJWvaBUyUqw&#10;Jos7tCXKp9e7s3iRtrrmX7dr3YsH9n53fMkde9e+WLw6JpGX6z2TMCM7depUpUoVLKiDY4/x48d/&#10;99132PePLmxQhl39sGkqkXXsVV6YDDl5/smik7ialG3yQ+sfEm+zHfo5/6srdx7eWpheIv38KVUq&#10;tjix7Wrlo/tXj9hXmF+sliVzMs75d+WT/ljKK1ZxzBem4wMPPHDvvfca3UjSP5Yi7Af1T+SeSTSE&#10;vX7slXc8DwQw07iq9aoaJYv9tVhct625DWYnWs3SGaW7V+v+SsNXTJvhjZsqMTS7sc3GilkV4/gM&#10;S1I/jtq38rEDBUeKzUjsD7lkZWBcZKmD7IxM4nXOZNw5u03Q7X6qM85IW77cbSYuwsd5EgXmInZk&#10;9upVPCeJPZN5xYpTbGGef37ajBlpR48WG7Jwz/P22y5EZFA/ETD6OlZyBUs93eqgn/A7ksXbPZO3&#10;/njrG9vekC2RaDRXt159xrdn7Dy+E1/RJmK1Ttuctpd8f8m+/H1Z6VkwKVe2Xhm2VPCIjr2U6Po6&#10;KrOzQHC9s2LwvkOb8hvdW77an35384HfP2u8reC3lXf4n40Wc5VNQ+8sQ6ehXBuTkjD8fMydOxcD&#10;PPgMBzw33nijOJQLxOWH3mQgQMUuZJcVXTCKg14pepzP13/+xho3GtOctXfWv3f8+8rKV+IEgtjz&#10;skgBDnjWjTlQ+7oyRgc8xV3Vxw9gqQAilshJb/fZSbn/tTO1CpOAxAPtp063eupO30n9JtKYvPaH&#10;a/+z4z8iFdrFlxu83K1aN3xedWiVsZHDGh782KZC8exZ7rzcvILf+tCYzM8oc7DdQdMY0B+W/AHj&#10;tRIAZuTm8zYjmJOCuwrzPw54AqWhcHnVt29fbJg0esGR0ztMP7oC4pPAbjuy8GVz7Fix7HDPV6dO&#10;2qmn/l6OwsK0X3/FeZhpcI9qcp4Kp6qw5uTKyEhr27b4r/HC4lP8ctJJaTNn6gHz7LNpmDyF9Ygr&#10;67dNEPnFncviC3OYe/YU/+UVQAJvv/129+7dcQqrsdcqOqtvkUV8ObnVwfjmnoDUvDUm4ZGu1eJW&#10;sBWxqG1wncF/r/P3pQeW3rHmjmUHlvWv1f/Jek9etvyyqbumCge4rIM3V1MnVlLAgVvw+NqlSpd/&#10;Nv5nAqB9UmvrsV14RxVPXZ7y1+yzX4//CK9VKaLYnQklhA9x+OCRuPBTh1U9UaTjVRQ/eODwquwJ&#10;zheLBLCDucPSDpN2TDJlPXrTaDkqvcK8CoPXD1aPU9wljOSA59iegk9O3gLXOx+dtHnhDbuUYx4I&#10;gF3O3w3c+9VVO3Bgetzl0Z0g1dOasB/UP5EOeOBIIHtutjjUqTiv4qGCQx/u/LDqV1Whd00WNll/&#10;eD2U9LSFp8GAxD+oKlZ+n7f4POWAB2FCHfDM3DMTjnmwbhaJjN86XtMjXay5ucUusuCD56Nqm7Hz&#10;WVNGcU8WOohGF62kSlmWzwXIw4cFExTEObGffirKzv7dqU2LFv8TFS5v3nijqE2b4r+mC7554Omm&#10;VKliXzsmfzeIVa9esdse/ENcXRcc+yAD8fMDIc4///diNGmiK1Omq58ABnTa/nZBK5EbvsIZD57q&#10;APnHcqWD+onGPweLAiag7HuO74G7ndJzSqPpRHMpxUNL+szGZ3ALn0f8MqLc3HLSSqIR3HrU7ARs&#10;6IahpeaUkgAJ89Cz4a0D/7+984DTorr6/7O7dFhAelEhIk1i769C7AY0irEEY41iBzsklr+xF8CC&#10;iuZNsUd9YwFJFEtEATvYsAAi2OggHVEWdv/f2bNehnl6mZk7z3Puxw8++zwz95753XvmnnNPY6Mc&#10;327eiz0XrPu6qvCzkrLHrGMmcXPFuXzFihUmbLJLly4UIZCizNoUATcC2CQ/XPchNXm+XP+l5/tr&#10;v75WXO84/iH46sea7KtIZ4Z1sgQ8pFQ+4tuOu9zbcr9/t9nz0Vbuojb/3WPJl/evXvDij28NXLby&#10;oy1CnDMbM7SrlD3TQs+xRSQqGKV9kAwvwNh4z/b3dG7YmQ+v7vQqJsRLvrxk6Yal8B3GySFfDsEV&#10;Z0HVApzS+e/DtR+++P2L93W/j9PWhuUNm1c0f7z342KW5KgVRpZBD2h5wPhfjt+3+b6ju432rwpl&#10;t/MrOw9sWF7P8djZ/8W2FY0jUHdK8MHigZz6zjvvsNJwee3bty8JBdAkr7zyygxnrWgu69rVsUZK&#10;w5K3ZY3MGJU4LrjA8So9/3zHCuhueJiigN96q1P00ZPv5sknHXsmdkv+mzHDtwQ8mErPOcepEYJZ&#10;8ve/j5GPF/splST494lAy8oVzWKw5EHwF6DUKsVXjzzySDiUilkU3Xnttdc8VXMsoVbJCB4BCmVN&#10;Xzcd8ZUordNnns6HE2ec2P+T/n/66k/kkmTfHNxxcPfG3fH0wefull/cQn4BD5Gzf5z9U3WtU4Nj&#10;KCxj9wzgKbqc3HTA1x37vtwOB9cmXQLPKJmt8sqOGH+sTp46G877M3yWCJGa4RNZe9lBHx1Ub1I9&#10;zmaaTGky4psRbjq3e2c7Y/3o9FYn/8oPTD58iWRSxr7BgU3aAgOLXlr/7/Z1yZe5Bfuk22hpLdRC&#10;mLKn5RMk5AVpmfQAgh2S/OaG9dq82cZ9hgqf3jfvPuM1wLnszd/cTA9k2eEn/hzwyQBY1e1WMHT2&#10;UP/cChh6xUcbNq6PjE3SgzYmStx2ouW5k5aDkIrSXuO+AAvfqafWdOrkNT96KnFgh8ywjRxZ07Rp&#10;nZkQs2e8VTPDftJcNmNGXS0QsUxK6RIsrdoUgbARyJYHw6Y36/FTPGAAz77LtF3MFonDzn+W/Qfz&#10;o/mGuiDyPDPWzRBDJY3qIHjxIO6eNOMkNln+lFvYN/k+6+eP4A1ZWyYJU6YgskfJLtk8dQkPG0yk&#10;RwBHETYPgR1j6pqpEsSMc91d8+8yWVX55vZutzeqaER65SYVTTja8S8xzy6jWzZoW1G/RXmDyvId&#10;R7b0FBigKjoZetwwtti5/qaf6rK/1mtS3qpvfbfR0mbAoU3Z0/IJCp088gdgUSRtAJTUL6t/UeeL&#10;OGRtWt6Ub/ivRUWLQe0HGa8BzmVv/fZWzJXk44GF+fPNVW+OWzoOXjZuBQ8semDlppV+PBcZBV7Z&#10;ZdGUw5Y833nhnL8EnZuuIE+EiZIsyiWeSBkL38MPO4lbSWrjbhgq3ZkWMPh5Gmlgd901dsklm4Mn&#10;5YLBg50kONzOf2TGIRuOL41MPBIwSSMNz1//6nzA0qpNEVAEihqBP3f5c7OKukSpreq16tO0D0eo&#10;5onJxIOtkiQ9u72/W5+pfcj9wU+//ey3WCwRd59d9uy98+8l3et/d/pvv5b9Tmx74tu71uUXKBRm&#10;iKwLxtcWLrKpZa1M2kS8dbTgkEMicfbOgw5y4vNLvJHGqm39tgICcuoRrY/4uUKH883ANgOf6v0U&#10;cu3fe/zdP085BqrsWf/I7zriy/qbpZ06/WZzmhDSXk3cdzGi6n93X/LZn1dyEiSkNmpf0f2iZqiR&#10;9ZuXb7V7/W7n12aK16YIFAsCz/R55oyOZ3Rq0OmaLtdc3eVqXHQOaXUIxlLa8W2Pb1nREh9X86yt&#10;67d+d/W7VbE6Z28yCkxePRn3V3NBg7IGKKh+YDPj+jVrv6yqWlWzcV31Z1etoXa0H6NonyEi8MAD&#10;scpKpwxHq1Ze19FRo5xqIqThwb30t7/dgkauxwP2qquc/z77zLc8OByam5w/LVrEzj47RKB0aEVA&#10;EfAVAcI9/rLgL1KQGel0+DbDcWHdtdmuE3eeiCiLWiiFJfn3pq43PbnkyX8u+SdlJxdsWIAaOeuH&#10;WUurlgp5mCX5Cb9W3GKnrZn21LKn+JAD5Qio1I2Mv/GDc1Ygsr5/1ooJ3RZx3ppDzz7dkrUymbDO&#10;5HxOHbXOZCxGaSyQ4DRzypTYH/+IL5BPs5Zxt2zFBx8ca9s29uCDGd9TyAsRW7drtB3BV31b9L1t&#10;u9vcsWqUqjt51skw8Lmzz73qq6uMLlfI4V19tdqrgafnbx5dt25WtSOqrq2ee/8Pa2dttk/ucG2L&#10;/nM7HDClbb9X2taLTqQWD6js6dP6iXS38BoZd3pP7U3iHB4EXZFqH6RgRZPkT3jwpRUvVVVX8d/D&#10;ix/+aN1HeA00rdeUo1m8Bq7tcu3pHU5vUtZEEOBedtk7u93Jr/LfXd3u8iOVK2Mte+PHmo11cZJl&#10;FTGPB0GkZ0SJFwQIjCT6cexYZ9/0lIv8xz9i69Y515BC9a23vMZJTmyvvtr5D8XSr4YR8vHHnQjJ&#10;Nm1i99xTuHKWftGr/SoCBUGAKqqEMZdUIzsrUZGXzb1MQiLJbT7iuxGcnM5cP5NCWUAxbOthyKg4&#10;0O1duTdZ0B9Z7LjqCETka53xwwxjOEHcPandSdd8fQ311blGchNIsvTM26wRq1/ouvDFnouwc7jv&#10;QnucN3Y9Iitl0n9avGnu/bWvyMwa2il1DfzbRrNWJqWC1vXXX2+k/y+++ALH1xtuuIE45sweqjiv&#10;+vrr2OrVdY/G/vf882E/Jq+EQw5xSmMtWxYbOjQ2YULwBGHrn7P3nEX7LuJ0x12JDieBwBLwJHvq&#10;H2ZXb9zwswJZFlv3zRZnPKTnwaQZPGJ5jqjsmSeAxXc7Tjgc1uCZw5Y24NMBHKZ6nvHN1W+u21i3&#10;J8GYr694nXPZL/f8krQ9c/aag9cAhsf3dnvvhPYn9G/Vf/LOkylTSQIeaktywSd7fOKfW0GfG1rU&#10;b+Yok2X1ahp1iCQ/Ft9yKvgT4aqKShlfZWOvvTYPRRIcH5XGFI+EcRI1d+nS2KGHlpx8XfCZ1g6j&#10;gAB5bSm3079/rHPnGDJtKTTKfhC+gU0S3W/NpjV3zLvjyq+ulALpmBkpgkVFEMyPqzetxov19VWv&#10;j/pu1Nkdz8ZuKeCUx8qpC4KIe0ybYzhdvXrbqy/f5nI3boR3ZeW8g743a8RazJJojHPvW7d08s/O&#10;9sSLfbPJRF1RI33NzC3SQ3ILFe+mHL403gl2zayqF7ZZ+Onw1eKI58e0Zq1MEgQyc+bMd999l1Jp&#10;Jk8dmuRVeJyUduMcEx9XaWyNF1/slNUKs3G4RBkvaZzx4lEUkqnU7TVXh095I/eXWDayYraCoNrl&#10;zMYVTSvoClG1rH5ZB1f514L0H0onyp6hwG7zoLjZsEEKhRyakqzVQ+0FnS4w8SGVFZXETLKt/unr&#10;Pw2bO+yPX/2RBANcf+f8O0lCMGXVlOu/rTtGhH+xWOL/49+zdzqq8S73bdVq7wZdTq381aS2nmhn&#10;/8bNuWcqSdK4nQNWar3m3I/eCALXXedUpMS9FA/Y2sINATbSHpx2Wqx+/dgRRzgC9S23xHr2dORr&#10;NniqW2qLJgI31zZoh0lJLhDNh/CdanzL16xxHAEobzRsmO/D2TYA6uJPNT9t33h7SSsgbc6Pc0y+&#10;jw3VG55f/vygdoOGdBqC4NqtcTfUSMRXNsf/rvgvfrD4uLKBXt/1erRNXHvYKHs36Y1ZJfMndbTH&#10;n70aN62PLZ24WZnEw65R+/KKJo7ihsGj5xVbBGG987vvZ96wdumkn6advhzPO/eIn/95ddWaalLZ&#10;YdWcPXodVsrM6cnwyrKc3QvZLKWaVuSyC/hXtZx9h2wB777rJDrHAyfkhmWSfXh9rSGiSRMn9OQP&#10;fwiepHHLxr284mUOcjzsxPe4uZbVlOEkcP/29/tn30jxyGTf+ezK1Y23Lu99XWXjDoFnUvZzMpQ9&#10;/UQ33779ewXFU4YX66CZgyRfDtsbFkW3j4BcjxPODd/ewIdRvxjVu2nv0784neqR8tNxbY+7atur&#10;Dvz4QAkmIWLkwR4PHtP2mHwhKMb7xS+AMgN8OPjggy+g6kUxtiALphOo0auXb1GRyWaHXRy/1k21&#10;vio77hibO7fO45YaIeyhkolHW9QQKCb2LDgPYnqA0Wg4kJu0U3xD6Z1QWooHLPiz84C4uU5eObmq&#10;porj1Cm7TEED3OODPTBObqrZdOW2V16x7RXd3u0298e5XIne+GDPB/HN4QJOaUnMc2aHM2/d7tZO&#10;b3dasdE5eEUL/UOHP/y1x18fXfzo8LnDt2m4zSO9HsEzNnMYMTASD0mmAG4hc+QBk9u6veT49ZM/&#10;rVzxYdXOt7dss39D0y3fP99lYfXPySMre9Q7dPrmgiWYK1Ey5eJ6zcsP+6Q9yUEyJymTK3NXJjPp&#10;3c5r/JPkOEBFjWTHQXd74w3nYDXkBkGXXea8G447Lvb3vwdvKr1ozkUPLXoIr3EK8jzZ+0nc5NyA&#10;EKOMpIuHQHyVngBw42xm0oFL1s3dWLOprNsFTYiTLKnygwEgnNsQ/rFnbvQUwV1XfHXF6Hmj0ST/&#10;tcO/Dmx5IL6s5A/AYjm001C4z/OA/NrqzVbGG5at8e5udw/7epi4wvLnkM5D7tjuDmWW+IUxePDg&#10;yZMnP/HEExdffDEZzgclSjNKwUnK3EV6UfkhzNkFCB5+tQflTmvQwCk1ibFG2j77xN4ucG5Gu569&#10;eKkZNmzYqFGjqGM3evToX/7ylxz3xD8rCifePfZjUEAexNa+xx7OaUlVVez++530GphDfvgh1rSp&#10;Y4DgHUZZVzTMX3s3Cn9BCliZ5GHYE5FIMTkacRSDByYQ8b7hp6FfDn1/zftkrcMl5+qvrr7tu9uk&#10;VAHmx5d2fAl1FEFXQEF1vL/7/Ud+eiRRl/xJErt5+8zLyvlu4r5L1n1F9zVNu9Vr0GILB9LVn1Zt&#10;WF0d21QWq6hptVuD8kabHSCXvbmhZlOdybFhm4rmO2w2kFStqVn1SVVsU6ysvKayT4OD32tX8PlT&#10;ZbKQkBLXQQpxaahv//pX8OpbosfhbcHLIPAG+/Wa2osoZMNgn+/5uX8lQLJ9PtwApl+yqmqtc/xT&#10;r1n5IdPaNelaVMbJbAGx5Hp7lElcfcKJ1PJ5Jk6ZdcqzS58lPgTvVhLTXbj1hZ4BD/744IkrJ8qX&#10;+zTfBzeeLu90kWx1HNnCxYRN+kxjJLvHu3XEiBHLly8fO3Zs9+7dEVjjH+PWW2/t0aNHJB/vZ6IL&#10;KMjG48BmRZBIyHxH4lZkajIf0DgSbt8+9vHHjo8PWSHY1AMWqyO9Vmwifu3atePGjVu1apUqk+5p&#10;cS92XNk+/9zxKn/hhdiFFzonJxgnsdBjIOFDkKcowSuTnqV64zc3jp4/eq/me43Zfozok5JHB20T&#10;tfD4z49/eunTcgveOq/v/Pqlcy6dvGoylkx21Ud7PYqzq/uCh3o+RCaCzLnh2UbzEl6Mpohm+bOL&#10;6pZ/1X7/s2bJ/xM6sjqXtO3XsO/LdXUWMicp7ZWqTKaFKNMLED050sK3VBq8B1uGHDaZKe2+XIeJ&#10;o/PbnZdvXC69YxJ5dedX7VEmiUWefR+5XB3uw5dgz0dadTjclwoHvoBbvJ3mr0zCg1Soo7TdRRcl&#10;rUEHt1LIh81Sjln4fOmlscWLnbPYY45xIkaOPTb25ptOKsdnnnGK3RVN8xgef9HoF6TI8nAlFWLJ&#10;N/D5D5/z6ws7vsC/fHPtt9dinMTlNavwj6LBLasHITQLTfKoo47K6q6oXOyfMnnmmbGnn3aEVzj3&#10;ppvCwwP+P+kkR6AmwyypZlFtsc68+qrj5sMrQ1vEESBmsnPnzpGLz3KjXkAe3HffzbmlcKmbM2ez&#10;6QF3bzZEOVQhepld0pNyOeILISn5WCnP/OJMydfK9jd377lnzDrjmWXP4NTKXkk6OoI+Dp1+KH6w&#10;+PvgyDpjzxl8c90316FtUroZhZMqI5fMuYTdlh7wy5u156ys/O/cSXfcVK6ds/GTy1duXOcoimQ4&#10;b3944+4Xb+HnUr2hZt3cTZW9UtlFEHdb7lz47JKqTBaSHfCbwPVcPASIuQgjRLGQj5N/X7d8e8uN&#10;395IbXSY8N3d3iUQOf8+C9UD6a1e67d046pqEvDUb1mPWpT2Z/go1LPb3E8OyiSyH9ojIh8+OZg1&#10;zjkn9sgjzrEObEjCBU5YPW3cuNiJJzrOa+LYc9hhztGP+BRge5g0qc7bx1gm2F+L6VSo3VvtTFEs&#10;DI9v7fpWwiMedsf41Fk2rxylLRgECijIugl+8cXY735XlxG9pCTXYGZNRykmBArIg/DdCSc4ftxs&#10;l/vvH+NP09xGS7ZXzlVIvFwK7aCPD3ptpVNGi4bh8ekdnj7282ONFysJPqitNWjGoP98/5+m5U3/&#10;2fufR7Y+0gMLauTvZ/yemlsVsQoiKs/vdH5WuH3z2LpP/ri6ZkNNj2HNeg7fIsvO2wOXLXt7Q82G&#10;WEXTsn6vtrGn6ECmyiQOPGARdf8cmc4cpNUM1wFCLZGJ4iFAUnFtIICzK6c1hGZl5TJeWOiorvP1&#10;39Z1HNiox6XNK1wu5iTgmXXL6ibb1Ot+ebOChyMX9hFS9yY5JLGEwKdU6IlE1EeyJ8qWPfGLI0cG&#10;eyHJF7fd1olV5t+1TlpvpzVv7pgZPapgt25OTg1p2B5vvNGxhJioqMsvd6yRX31VdwE6J4k5t9oq&#10;yPn0dywSAwydM5TUa7RJu0yiLrO/42XcO/xICZBIc2LGzxrhCwsoyLpRIGXdbbfVmUFgultvdTKi&#10;a1MEFIF4BPLnQWztnLfK8SsmkBtuiB1/fN2fZjj21j59nHBK9lZ89oN0cw130in+cc0311AXBDLI&#10;V/f2rm9LPh6hakDrAce3Of6CLy8Q0yUXLNh3QUL5FumXA9lsRV+KSb684+KNBEY6TnNlfV9u5zEk&#10;Ln75x3XfbCTbuVV7ZabK5LHHHovk8cwzzxx33HEURo90nrpspdVwl7WOnicCFN6ZeePajT9UVzQo&#10;a//rRnv/X+tisjIJOKXMnqiCeMSJezkGDWKd0AaNrnjggY57mnvGuZIM/99/X7esiBIhSzw7pVRI&#10;R/lkl+UbNtcNG5xv4nvIc0HacDubHPUnieLIdp/ziXi2z8kHLvnp++rqn2K9rqx0n8Uuf29Dky4V&#10;Vu2aGYIglUIIoeT6577SCwAAQLVJREFUPfbYg62zOE5j8xdkEwJILnQkV/x6hJFnzgwl0j/DudXL&#10;Io9ApNkzHx5kB4TRqD5O5TjOUgkHjq/yamYXfZINEbPk6adHfsYzfwDsioO/GPx/S/6vXf12GB7J&#10;3Up+nUkrJ5FQh3SvL+/0MoUo3abLbEMiU1Py5T1rPr16TfVPUtivZruzK3e5u2XmxCe78rt//TBn&#10;zNrWezXsdVUlZUXy79DTQxbK5JIlS0hVp8pkJnMAB2KinD07du21FuR0zYTi4r3m3+0WVNWe8dDq&#10;NSnvP6dD/a3SMBKi7Vf/WLt6+sbe11Y279XAfmzOOuusSZMmPf7445deeunee+8d6TSS2Z71UOB2&#10;5EjHYZXGpnj00c6/7H8okOXljqt5mzbOT9gnySIgeTTfey82caKT5BgDCLXRDzoo9t//1sWN9O7t&#10;REuy3RJySQglXq90jrePNl8RmHHzqi9GUPyqNhsWicunt2/UoQI2fG2/pRvJvl4T63N9ZbdzK32l&#10;oYCdk+qjf//+ixcvJnsk0Vn0/OSTT/L5ueeeK4JAynwE2dQg42J3xRWOFwDe6RqcWMAFqV25ESgC&#10;9syWByWJgDTUSE5qJIiDLXL77R2V0jS+xxOHw1aOXGXr9LTVq50jV0+7887iD6ekMMF7a967sPOF&#10;JGslqBJtU5K1prBM5sZ3P1smKU1UltAymUO3C8avn/aH5QRblleUtd6/Qd+XwkvA8/rrr2OQTF2U&#10;curUqZy/5vCcAd+SrbSaA3nbbONwLCIp++JnnzmJebSFhcCUXy9d+rpTYIeY5WZdKw6fkT42csL2&#10;izYsq0a0Ra7t93LblrsUPli5sGhkkkbylltuoSxBYcf1o7ds2fPZZ53MyegbPjUy9FAmoPis2T7B&#10;lVu37534/byxtRVxa7Nh/c/4Nq33bvDhBSu/fniNpMgiAfpvFnaqaLw5DXpuAwVz15gxY4YMGbJm&#10;zRp3FZCEXwZDT2FHyVaQLezo2psikCcCRcCe2fIgVo3rrssTtlS3v/ZaqYRTGhT+NPdP9y+4v1PD&#10;Tk/0fqLgSem+fmTd9EtXVW+M9bmuWfeL4nT37GfylZ0Wrfmi9vyAHbZ5+QFTtqhdmX1/Ce7I1DJp&#10;bsWhTt1cU0PP8ervfx9b4dQvdYwhQ4bE7rgjWGEUh6ERIxybS0m5JiSZFRLtTDpkGaHMserY7g9s&#10;1ek3jd0XEqbVoGVZky6bk1/hjz711OUbVjpGkppYTdeTmu32962ioksUQRrJbJVJFjteAJ9+6hgk&#10;peyyp3EKS8YdKcSMKfLkk51zWYyTGDMJBSFTa9u2sZdfrrNtclIL33ABlsy6N299x0RZTDGTBdk5&#10;CtsJvqxvHrGsak11RZPyJluXH/pxB7JhvbLzojWzXPsftZt72X6sI7CY8uhulN5//30OW6dNmxbp&#10;NJI8UbaCbGGXivamCOSJQBGwZ7Y8OH26k8iDhAJ77hkbNix27rlOWgHcXHG9ITDkf/839sorMVIJ&#10;kK6Yn8TNh0b2gb/9zUnJw4kq2+IFFzgVCqRhz8Qa+fzzsRkzYmecQb6GsMv55LkmbLqdEugv9VpU&#10;tbK6emN1vWYVh37c3hPlgenyx0XVWWVk/eD8ld88Uncyi4/rgK87urOHFOTps1YmCzJquJ1kK61m&#10;Qi2iJwIrqa66dnUkUVx0JDkkqZZHjYqdd14mfRTomo8+csK8IIjkXL/6Vew//wlWkS3QUxS6G6TV&#10;Vntt4bAKx046cMm6uRtrNpV1u6DJDte2kDrsKJ+v91tatcpRJhFte13VtOdlLQpNjvaXFIGCsyc1&#10;P0itLF49wo+40pl6sKigZDyndJxojxJ1OWHCFnXmCpzNFY8FiCDJD2ln2bq11SLwxe1rZt+5tsk2&#10;5Xs81Eoy1OGZ88Hg5RtW15Q3LG/es+Kgd9tHJd/y4MGDZ82aNWXKFPfc4t1z4IEH8n3UIyezFWR1&#10;gSsCViFQBOyZLQ+edpqT4Vwa4iFJIk0CHo5ir7nGqaJKo6gqDq44sko78sgY7zB0ywYNnINaKbYq&#10;DTMJ+uR33zm5BvB6JQV6iVQNIcn5vfPvJRnPxVtfnFW1j8xZgODGj4aslOCsikblPYY37X3lZhF0&#10;1ojVM29eU94whoZ5wOR2GUY/OlkJDljy01JiRsr2fHirjkduYVPJnLYUV6oymR5Gt7t5wqsRQz/5&#10;pO4X6lFT4phoScIm0U2I0dppJ8cxPUXDblnIQnbUJyEgTBpcTqIu4sBoWHB4EtRcrblci803j66b&#10;fsmqqrW1YVrNyg+Z1q5J1zr7JA4GXz2wFnZt2KHi4HfaR8W5Lv1SjsIVBVcm4cQddqjzFCAIhDNa&#10;WITzVGlsn+iK5I1kT4VP99vPSYCOGRMDJseu7KCPP15Q9mRIdEg4kfQ+KLJnnRUbPTrT4x5eNCFX&#10;c/drATnuACd/j96IN0CzX9Q77PM6X3S+R8ls86sG25/vS84An55HjJCPPvroySyj2rZw4cITTjih&#10;bdu2z+KWHfGWrSAb8cdV8osNgSJgz2x5kFNUowfinsOeaHaS7bbbnLqcs1Tslrfc4vjscEu/fk7d&#10;V1Nnkn2TY1b6Qbfs399RIOUEFsWS3AR//WuxrZP45yExT7d3u32/8XuKabWu33rabtP80Cdxl5ty&#10;2JKqVU7oDkEfu/9tKxK3CjHuRK/xemaKCRBlcv3S6lhN2S6jW3Q5uWnBZytHZZKt8dVXX11Ve7zf&#10;p0+fAyJVfSZbadVvd3NUP86KCtYQVR94oO4FgDKJnZSQTVPDi284pMpcfi0YWdZ19Onw1bPvWyUR&#10;WXDsno+06nB4I0NlDo4E9jxhpPPUZcuemcCO2/lTTzkXDh0au/12ZxckzJLa6Pz33HN13Mf+iskQ&#10;zwJ/G2OQQNZs7I0bO0e7ab2oOQniGT74wEmVgEmzkIdP/j5uhr27YyYbtCjf61+t2/2qYYb32nkZ&#10;dsizaxM3/ZJMwTFOKMZefvnlf/7zn91RlHZSnpaqbAXZtB3qBYpAwAhEnT2z5UGPZdKYG4AdLxm3&#10;ZZJE6KiI+Lch1HvqTLJXEh7yz386OepOOcU5opXcyxyKkgaP0j5ZN0bCQsr9lChhA2bU3Erq4RaI&#10;YdT3zTtGyZBrv7lW8u40rWh6bZdrL9/m8qyfOoMbPjhnxbxn1peVx1ruWt+dLGfp5J/ePf77DbV+&#10;c7TOAxvv/WTrDPqLWermSlzW1Vdffdlll3WtnbzRo0fPnj175syZkUjvAcHZSqt4wfGfaZzToIsh&#10;E+JxzgkNfuT/+MfmCCu+ueSS2Ftvxd5910kKgiCBN3nC9uWXzl1cgKdbIbkAnsQvnqp5SMpXXum4&#10;9NF22y324Yd1ZBgNM5M1WLzX4M76Wr+lG1dVl9Wrqd+y3pHfpU/MYz8Y5KkbMGDAokWLRo4cuTXp&#10;2H5OIzlu3LijyXMahZYte6Z9JmzzGOPFr5WTV1IFoIvBv3yPnT5FVvS0Ped4AZuwMYziiI4zw2OP&#10;OUGZ/Bt/qsT+ihpprmdIsaWm1T9zJC6c25z6PTes3bi+1k0gg5TLMK89xZpTQEZmLNLwcAGbYxGo&#10;kfKk2Qqy4SwpHVURSIdAdNkzWx5E1MQJBp3rsMMcbdDt4MJWSDglm8/OO8eeeGILWTR1nckzz4z9&#10;61+xigrndJRzzqydZhiYME2SiyCpIlVj32Qzxh5K3RLKeQ0YsAWh7IN42RK0dcQRdalAuJ3nwUyC&#10;OoqxFXHciLvp5j3n38ctG3f6rNNXbXSEieb1mv9v9/8d1G5Qzr2luJGwrOnDVhI2ucs9W7Xtt8W5&#10;6su9F65fWOOkh2xWvv8LbdzRW5g0P7pwxcr3N2x9XJNd/7KVOyrSxgQ8GD0GDhw4Y8YMt+oolQmI&#10;BpGoM8tbntIqSxf1T2RTOZJBQv1//8/5Rsx+LGm84+QCvsGj7ZhjvJDgjP7mm46nG3zIYU926V4J&#10;AjOaYTKsSSaLiy30waUM88UXm/VduH/33R2XvmRyNMdWUZjH/JfZ1FNXzH/mh7KKsh1uadb9ggKk&#10;zMqfpDx7IE/d0KFDcRmoJLL+55bwyzwH8u/2PNkznjB4kwLo4qvDpoMPD8c9QTQiNa+/3jlwuvde&#10;x9Wc8pcogTi1w+3wP4EpON2eeKKTx0AMlbwL5s2LYat0N7ZbUzRTvucZyN1eXBmB2DXfGrhs1acb&#10;y+rFdrg2VRWQH77Z+NZRy9YvrC6rX7bbX1p68mkFMa0lP0a2gmzJA6YAKAIFRiAwHkxdZxKPmZyt&#10;ibHhwx2zjFRzNg3J02Rmx9KChnnIIU7lLiRYdkl+Qttk08SAyRkrSYTcadzJEsLxMPsjW75vlYW6&#10;v9d9WdUyUjO2rtf6sz0/86NQM+k8/tNhAf+CSr3K2ggsV4ZIU7iu+6WVnjwgL/VauO5rCorEkGm3&#10;P7/ZjiM3R1qSgOD9M5dXrXESELTt12C/fyeq+pLfIs3azdWUR3frjfig77nnnu+9915RlgbhUIeQ&#10;KiKpWMB33RX75pu6BDcgL+k6MHQcf3xs2jSnMs/48c4BCic9tefRTjv1VEefdGtn7gw9uaR7pS4e&#10;5hX/Gmc8JaBMOtw1eHmVE6a1ubSdf6AG03MJsmdaYNntsP9JUoHgrPImDxajok8Sg4I7q1BA7jwU&#10;SxId4JCATvj223WPwNEuAZoEo0hjG+fVY3J5mefEesnBbTFyKIpiw/YVqbPMueqF1NSvrPjNkk5R&#10;ycqTdqFG5YLABNmoAKJ0KgIBIxB5HvzNbxyjohzxpm5u9TLdtXW/Yyb56isnBa0/7cXlLxI8ObDN&#10;QH+6d9J5fHzxqo3rHD+d8nplPS6v3OHa9KYODmSf77Kw+idHoK0rgzdzi5qESLxzxqwlAUGPS5sX&#10;PJWrQ6pPcBRTt2iS1HtFGCUdFs7iOAPgNIpMiCZJ3T486AiqRJOkYVfggt/9zjkckcZl3A474JhO&#10;oDN2S6z62OfdoqAImVk0jBsok2n/I7ZKarTT4C6UWlxyb7jBOdqRhg2E0x2kVQ5y3L0Vo5waD++8&#10;J34QTZKGPX3JpNraERFvrVq1Wrp0qechxNHObauM+FNmRz7BFPAvpkH8BfCLyc4LILuhaq9GA8Qt&#10;npeCqS7C4asEl9B4j+BvNH++8xbgVIkP5mWBtw9bIKEq5OzixUGyPEI83YZKvAm6d3fqhRUph3L+&#10;6tnkcGedNXI12e3MPCyZuL66Ns4ZruVUGv0zhynSWwQBvOLJbIlgShs2bBh/KjKKgCIQMAK4+5Hh&#10;GR7kX4I5Ax49hOHY+156KSNNEuJyKCFN/xhwfGu/bvVr/zRJqMbeWFZRR31F41jr/9miDEGyxyKt&#10;a+OO5SLRlleUbTPIm2KHUiLtDmnYao+GfmiSzqg1WbbnnnuORU+EpPs+NqTu3btXV5N2NgIN+rMi&#10;tUULJ8eg/NeoUc0PPzjPOGNGzYcf1j1s27abL2jYsGb5cufXI46o6dWr5oUXnGtGjqxp2rTuml12&#10;qQEnfq2srOHiVq1qFizIErSvvnLub9y45qyz6qhJ2MGECTVbbbWZsgEDnIHHjq1p2bLuy/Lymvr1&#10;nc8QR4edOtW0aVPz7LNZUhPVy1d8tGF8u/nPNPzu6Ybf/bvD/I0/RGP1poabKnYs70ceecRctmDB&#10;gr59+x5zzDFZrfkQJzVb9gyR1MRDv/ZaTVnZZr4z745Cfdh2W4eRS6AtmfTjcy3njW0y77nW8986&#10;eqk89KzbVz23lcO2/Pdav8U1JYGEX5O9//77n3nmmRw28ZbgM2+JTEbKQWzIpFu9RhEoQQReq/Uy&#10;Y+Pm2cn/bD6nhiLaPLh+fZ3kKXsigmiDBjX16uW4b1ZUeG9EsGYXjnL79JoVSKfPtZ3//tnLM38O&#10;ZNrJhy0Z13Le++etIAGB+0YRd9lMx7eZ99HFKzPvM/Mrs1Ym6fqmm25C4CM33b21DTWS5lEvM6cg&#10;+CuzlVbRs4wcuM8+CQS5s8+uYT3LNQcemOACt7bZrFnN3LnOQz/xRM2dd9YsXJg9ALvuWjcYo+67&#10;b03z5o7aOnFizYoVNW+/7XT3pz85X0Lr1ls7LApZ6KyMd955NagZUCNfJhR50XE/+CB7miJ5x6KX&#10;1hOXjJy6asZPkXyARESzOXHACUsiGtLYdWBV5MWoPGC27Gndc40Zk+OmmKG2CfNyXlUCbfLhS0Rp&#10;5D/0yXVfVclDz/nrmlf3XDTtjOU/Ld9UAjD49YgixaJGygB84E8SH6QdL9qCbNrH0wsUgQAR4BCH&#10;DdoMyGfOd9KOH3keHDq0zqqBbQPFDwMJ1g6zA8aLpnyz336OMce9SzZpUnPbbY79A6nafI9UfMYZ&#10;aQG0/IL1izZOv3zFe39Yvu7rul0vE4JRIL9+ZO07v1vGOaznepTMzZtp2/n0n0mHWV2Tdcyk2FhL&#10;qjQIQca//S27bGzbbZ1iryRT9DSM6iTd4VAJDzWK7cSnxnBX6yDpxpIlefip4TuHox5DSsPzjRBH&#10;GsGX+MsRmoULHJHKcgEpPfBuJXb50EMdvzuSApGXBSrxJsfdlujPqVPr+jGO6YGmKElmsdfv80Ug&#10;unnqCp6AJ18os73/hBPq6pBwI+wGS+LmCpPiFk+QJBwnmetwas3BgYc+qQ6CP32Rerq6wXbXC6nX&#10;vPyw6e0bdfjZ+yfbSQn2evZH6kleQFhB7V5pPgdLRZrRyMtFJnZeFOY6znE4HRayU7TIx2tZNQ1K&#10;TOAIWMWecBPufkf9nPT/scceO+WUUxDii58HpUzC6afXJZAlBIUwMMJA2BwRXNkx2TfJ6Ur2ASof&#10;EDxGJWgysFOegFLRyL0UwRwzpu5eUrxS74uAMQK7yJDJn1FupN55qdciYiCrN5KyteLQj9s3ap/R&#10;xvfmb5Z9/9YGgi3rV5bt9c/W7Q/bXOvu7YHLFrz4o8SHOPnS53bALbawIOWoTBaWiIB7y01aJR1G&#10;zgG9KIDEUpK+tXVrJ7lxvlXiTJ0Pd2iy+ez+0lRCcOeENElICNnad18H/KoqR8ClUruIv7BlviQG&#10;PKU6XPEgkBt7WvT8bIpskJLNmfjkzz5ztkwOd/7nf2L77785MRdJldEn4xv8y27Km2LxYq+2SSIf&#10;gp8J3Y5IlZc8J4WAydf7Lq3ZRG662HbnNdnh2haWZwsn3qlTp074BUhVdJEI3Z/zBKSwt/+WI9JY&#10;DEXXdMs33bp1o6pQ8QuyhYVSe4sCAhayp7wc8HHdnQT7tU2+wU2gY8rg/uI80GHrvPtuJyvJH/+Y&#10;tbRNkCSuFqiapEaIeCNHwEdDVlatdqxEFU3Ke1/djJQ5aZ+JLK8v77h4Y+1djiDfo96h0zenIKJq&#10;yJTDlm76MVbRKLbduU36XNcybYfZXlBg3TTb4SN0fc6aJM9ImkbyL6KOkm6jAGoabIORFKGTbByu&#10;ChB1YCLBcGwjDYGVBB6waJcum6FGbzzjDCchyaefOgIumi6FfeBhToM41yFXSQFIjNDEKqmKQEER&#10;IOkzJ6ykKefUZsQI5+gU3ZJqQqTVadu2biTUxb59HXbjA6ZLcSiQhsaIsYjiH1To4Xp+QoHEX4Ak&#10;rs8/7+ioxahJchb7/h+Wj2s27z+dFy74d22hFLbDnvUHfNtx57taHDClLZuf5ZokBM+bNw8XNei8&#10;mKxrMaZxs9GvoCvMx87mUL1GmyJQjAhEiD3F57zkGlsnux61snKQttlkkV2jr0ky6U271jMpysvr&#10;xRpvXS+TlVC/RXmZS59r1HELYybZdw6d3v6XN1ZSFMQPTRIKI69MkgiLipeSCEuCQKxtWRd1TfYk&#10;lMnjXYPSiLcbEirqIp5v2B4lLSQi7OGHO0Iq/rh4Auy5pyPLzp7t6IoYKjGVYIckKTNmyZNOcnJq&#10;0ah0ifQjaZopWiBV77QpAnkjECH2zPtZXR1QPgveRPHzeAyyTaIfokNSQQuL0CefONmVcdr59lun&#10;4hYe8OyFEybUue7gjo5DPP/BjxxEsctScatIG8nQ54/7sZqauN9vnHb6ik3r67y8yDvHHunOPofz&#10;D+6vqJ1EO6/4qMoqPE4++eQpU6YQn3wOgQ2xWNQVS6uwVWIUgTwRUPbME0C9PRgEyObacpf69VuU&#10;NWhR3qxHvU5HbVl6OgkR7JI9Lm0mO2aDrcp3ubul50J8Zbcf6i1NWcgnyirC0raL0R5RI6dOnQph&#10;JMIyn1PTGe0MH0QqkyPHRBuTglWyHJJ954YbnPw/JHGVRm4fk4iWfK033+ykcr3rri1uj8/5QSjz&#10;Aw/YNtFKTxQRKEX2zGSeYOHSbiS+Ih8AeQJM4qu3By4lqbJkCPh3u/mLX3fyB6ye6SSgc5LatZ4/&#10;87ZVgtkH568gJZ1c+WLPBSabK32SSYv0AyFCy4KXBDb4rbFJ8wHFUjI0kmZD1EuT8CZEOmVoSdDl&#10;JoM/3blACilnaF+KQB4IFIRZLGRPeVFIKldp8o15S+SBmd4abQS6lvXpU14bhpZNa1nWdq/yw+vH&#10;fi5OmM29qa9Ny4PRtkxec801l112mbibc+zERviXv/yFZy4cgPb1hNec21nOhBpj97z6asd8QeFL&#10;aSQOMv6uhCZjisRBzu0jh0OduQBLpjZFoKAIlCJ7ZgIgLFzCjeCN905ZvnTST/PHrZ984DIxQnY+&#10;sUmDpnWOvjVlsdZ7OZW1Zo9cu2HVpqpV1RvXVs8atfbHRU6IKXUmN22qe8NvWF5DXCVffnnfmvd+&#10;v5wEAx9dtPLjS1A7w8E33o+uWbNmvQkoiMXEYskmFQ5liUY9+OCDPTVpx44d29W1ONNKD35cAKV+&#10;dJtzn0pPauiCwacgXGMhe4rsKoWgpc2YMYN/TcBkzus2zxuDmdYMibSKGNEvMqQ8n8u+qv70001v&#10;ZdKDm54V1Uve3fTihhpvNtdM+knL6anZMGtlkrrGhAhLp+7PBeH2bDt54403OPE1sTQ77bTTAw88&#10;kG0n0bve7Sx3221J8zrus4/jek7sFg3fVxxZictCVrjwQifSEn9X0k6SgwE1Ev1z662da3DAa9cu&#10;NmhQ9DBRimsRIE8dSRoFDPfnUOApUfYMBevoDPrNA+uqVtVlHqqpji162ck7vc0JTba/rFmD1hVt&#10;f9Vw/xfbVDR2FMvVX1aV/Rw7wt84uPLltoOaUZFZHrdBqzLiKvnwxai1VWs38e2mH2q+eXjdxtor&#10;g2+p/ehQLA844IDUeTWCpLlPnz5wKG8J87rgw6Hk/damCBQjAnayJxLs8wTD/9w+/vhj/BeKEX59&#10;pmJHIEOF1ZjdpSq6FEB3f86wnwJeJqOLj6vxEOCb+fPnpx4l2m6u5tkycZbD93XkyJrjjqv5/PMt&#10;MKFobHyBSwpRPvhgASdIuwoMAbcDj7JnYLDrQDkgMP+5H8a3rfNTpSjz+oVJC17huTq+zXzcWce1&#10;mP/GkUvFnZ9SWni6Upf5tX6L1/5cefK1Xy02RbTGt5+/8Yct6jXnQGSet0TCzZVnRJClYRhhf+eD&#10;x+s1TxByux2BK7cbfbpL6Ulrr/AJef+6tYo9JdMH1UF4XnGJd3u9+gdChKZVeTASk5WpZfLOO+9E&#10;SB08ePCTTz7Jg9msYpdKIqxMnOXwfSWhzlNPOblb3Y38kPH5sjBIkqpHWwQRcDvwwJ42p5EsFfaM&#10;4CoKhmSKX7U7sBF5Auo1Le9zfWWK0pFcud/zbToPbLzjyOb7PNVa8t1y465jWh69ovMBk9o5We9q&#10;W5/rW9RvVl6/eTkVtHYc2UIMmzY0m91cwWfChAmkr6usrKSiyT777PMIVWe0KQIlg4AN7Im3Apok&#10;IVoI2Ndffz26pSkTUjLzoA9aDAhkqkyOGDHCHfJBLbhIKJbFMEX6DIpAOgTcDjxy6CP1CSxXLNM9&#10;lv5ehAigDe79f60Pn9XhiPkdu51bmfoJyWu395OttzvLSVKX4sq2/RoOmNdxl3tbUou56ym1jv2h&#10;NnSze++9V0gwn21zc4U2SPr73/8ux96Ul+TPUGHTwRWBIBCwjT2POuoozn9ls0a3DAICHUMRKDgC&#10;GZrRPW6uq1ev5gSF0xShBydvDPRomxn2VpDL0rq52l+XrOCzqR3aiYC4hfvX4t1cJY0kLGDSSKZ1&#10;/y4secqedi5FpSohAn5zaGGZq4h7Y3asejqlJxIudlatmSIgxqplbxUx4php1RRbQk+mlkmPm6sc&#10;sg4aNAhpFcUSw8i3334bsANb2kRYYckHVsVkWkUMHFia9Ph9rhHv5moceCZPniw+BX7T4JHRlT0z&#10;3G9KkyMyBCewN0bA3KEqvSKgCCgCioAiUDQIZKpMpnBzFcXyyiuv7NGjR8C4YHV54YUXTAzn9OnT&#10;zzjjjIBp0OEUgdARSO3mGpZ/nbJn6AtDCVAEFAFFQBFQBBQBRcBXBDJVJiEi3hoplEn85GOPPUal&#10;EF9pje+ceOXbb799/Pjx/AQBo0aNOvfcc/WMOeBZ0OEsQcBjjTznnHNM/CQcGrDjAJgoe1qyMJQM&#10;RSAqCNiW3k/pSb1ybMMnKuvccjqtmlariGHilJ6EqzcLZdJ9vw1urtCDRXTcuHHDhw+XRFivvvrq&#10;HnvsYTmXKnmKQAAIhO7mquwZwCzrEIqAIqAIKAKKgCKgCISLQFm2Sjb5pq644oqnn34a/c39OdzH&#10;sGp0TLWbNm2yxEBqFTFMk9Lj61qlBPmzzz57wQUXMIr7s6+DRqtzXYGp50vxidZ6VmoVAUVAEVAE&#10;FIFwEchamQyX3EiMbpU0ZhUxqkxGYgEXN5HKEapMFvcK16dTBBQBRUARUASCRCBHN9cgSdSxFAFF&#10;QBFQBBQBRUARUAQUAUVAEVAEgk9Sk+YYWqdEEVAEFAFFQBFQBBQBRQAEkNLIWKZQJEOA+Kabb75Z&#10;8VEEfEVg2LBhhOr4OkR0O4cHd9ttN6v0SbVMFn45Ud/SkoBJns0qYpSewq827TFLBJQjUgOm+GS5&#10;oPTyYkNg1qxZ//jHP95///1ie7ACPc8rr7xy1VVXWSXIFujJtBtbEGB1UZ3hwQcftIUgy+iorKyc&#10;PXv2xIkT7aFLlUl75kIpUQQUAUVAEVAESggBKnv9traNGTPGEv1k9913P+aYY2666abQpwHLDPYZ&#10;wMFSao9ye9ppp4HMww8/HDo+SkD+CMB0rDHsHzRqxVuyzEhHf++999pwZgEPYoeXd5SUIbShdezY&#10;8fLaZgMxQoMqk/bMhVKiCCgCioAioAiUBAJIsX379j366KNb1bYhQ4bY89gXXnjh2LFjw/WyQ3Lt&#10;1KnTO++8061bt8mTJ/PBEnwQ9NG0R48ebQk9SkbOCMCD/fv3f+655x599NHXXnsNZmTJ5dxbYW+U&#10;MwuK/xW226x6w5sUQB566CGKDvKO4kNWt/t68VlnnYVx8vXXX/d1lMw712yumWOlVyoCioAioAgo&#10;AopAvgiIFEsvEyZMQDkx3fH9ggULsJDkO0De90MDsvXIkSPz7imXDtAkGR0p/6ijjnLfj+EIw2ku&#10;PRb0HtRshOx48go6iHbmOwKc5iTkQczOUmAs3IbJlDWGRhcKGYzbs2dPrH+el4BomO63VijkMSjG&#10;Uv6lGlxYBGwxLnUmtSkCioAioAgoAvYgsGbNGnuIUUoKjgA+bAginlnmz/3335/viVos+IjZdogU&#10;G09htp3kdj04MDQQeW4XkpBuc+u2sHdBBpNV2D61tyARSLjCDQ/asMw4V2LBYzINEhYzFr7uZ555&#10;pmdoXk2QxMq3YYeaNm0axIBSKPh4BlU3VytU+oITMXz48HBddAr+RAXskMNvPATghAL2qV0pApkj&#10;oOkQU2OFWebUU09VDs18RUXuSpwkcZX02CSxVb7xxhsIahgEAjNHSO7W+GgoMQmGEhkoeTXEzc80&#10;sVUi4JKYBItNYDPORCSM2GQPZbIsCbELDI1iGginTZSleB7kGfF6DXiZEZdI80itEhl49913Bw87&#10;yx5H9/POO889tNgqAY2Vz8sqsBhvxiWiNZ4NcVLgbXnHHXcEj0+CEW3QaJWGwiLAkQkr75577ils&#10;t0XTG8c54DN16tSieSJ9kGghgM2BFTh//vxokR0YtRyZg8/MmTMDG1EHChgBZBHew2ZQt03SfA6G&#10;JEwNaGgiG8GYboMDf3bv3j0YMtyjMC4kub9x2yTlM+J+MIRhFwIERuRfhnYPCpE22K+CwaH4RpEs&#10;U54JNTY3FpiHSf1DAKYzuWT44Da1ifEteFcFGdf9yGKTlAUvn+Ptlj5BBD7yLmJQZs395gzRgcLz&#10;sFuA5RMQxd0t88qSkreqJeZmABdpdfXq1eGCLzwAODTPPhQuYfiaQxJVEMIlQ0f3GwHzCuYt/Mgj&#10;j/g9XIb923Pcw+uLF5f487i3qAwfxL/LiFiDMOVQ/xAOt2fR3Nw0INcakVEyqQZJIUMbcdaolOJu&#10;GvzOJT7AHkHWyP1CVWDKpJCBSikqt1ultMrLLsjVUhxj8c73OCrDBeYwRbSUIGVaERflWAdmNG+D&#10;UM4sZG17DrzcryygC0yZNOuNSZFAALdEDUvGu8QHv0QDfV8H/3h+jyjeJrLW+WCPsUukVRJh+Y1A&#10;iv55F0ADC12CK6xS3tga1TQU4toIZmhhzxtvvJEtAVEsrNCLhA8LPazAcJUlMQDCm2xF8m8w85LJ&#10;KMjKNhyHZUKqXpMDAshhbA3J4o5k18ih2zxvQXR2i7P8GUpkoNg9kqmLwUv5BtV4lZuZ8li38pwC&#10;vT0wBGQhJdsWxQYQGDHugSDMbYWDQugMPkYxhe1RgjmDP2YSlMSCZU52eFGE4kDhWRuqTObOLCKq&#10;xvtiWXLAD3mssLCkVdEk420L7qOv3KEvxJ1q+igEivb2IdpaPHt6PNnCegB2o3CPe0STjD9vsuT1&#10;ZY/xNqwVUtzjysF/Qo1R/OuCNInEQ+0WZwNz9nOTIWbAeO8++CIsTduQ57YgiZ0keEG/uLkjsKdL&#10;lu8qSB/XZA/LK0K4QP4N/qxTzpUSaoyQFLr+JkddolKmOBQIbC2pMpkj1Mni7kTDDNckKI8k0iqh&#10;/Dk+YX63JfQjFQ2T91fo/rc8nAjTNlCSH9J6dwIEZPHHewoIe1qyAkM87hFVLd7vV5jCEv9S8dUP&#10;6zhM+cpvBMSXlcXmVkVEivVVcGS4DJUfI84GH7Ilpg+PHsuXAShvmavxonJbktnS7+ValP2bZWbM&#10;4OakwFceFAE1E0iNyhQ8D0JevB5rwjt9pYfOM+xf5ssG7wBVJjNZzwmuQRDkHeoRdIzXa8D6JCsp&#10;ob2F7E+hOJcm1GONJhmwNA+zgUPC4yVNU5Tj6rf+NgmVTMieJKYK+ESDlY9TSrw3UTKNNwB0xYnU&#10;g49okrJ9BqlPyrh4I3vECxt89QOYi1IewviUwiAsOTli9zsakI07EvoP7w1RHfmXLV4Yk88ZSuG5&#10;rSvRLkLxMc6NYL0rEwRSrBl+MgmoZL0F4MApB0kZ6kuZPKBP17AHGYdSmEI+B+CqIG9C+/Fxw67K&#10;ZI6LEMub5+TGbZNM5gGb42Apb0udCCuUyEAx27pFVbdNUj7DlsHYHBhOSrvSUCTik/UFQ4YfU699&#10;JkNAggDdMytmLnEZkBUYWLpj1Egpws4O4fFZYGUGxghurCQtlhsft01SPgeWr8icPYsU65Z7Ep7Z&#10;6bKPEAJMaGrNRGZfArQQMX3VlAQ3CRWzQZ/kRcQ7IbXICLUCDi+KYGK0xHdO9ckIcVlqUjPR3FiE&#10;bAo01liGdvt88JGoYBv0JR6WV0FqzjJp6mBDjrpKCp/MZ1mVycyx2uLKeDdOlqNZkZLfJcjU9pI5&#10;gEE9Ahl0BmlkEIzifYBF4zVM2Ldv34BlaHfmAKNSqukjx9Vv/W3x6VuYa2MbDCVe0Z0OEZVSeEE4&#10;JfgaIfEepDCIO11kkMqkrCZx15ETWd4VEroZovHW+jUeDQLt1ExS65MBCIsyefaI1J7FlHrWAsMn&#10;GkvceirtXGZpqQpmmYkyGYAxNttlkhofe5KPmOdSZTLbKa67XqTVZOpiWNFQMAbbpJhBOERBIAsr&#10;MjCF7TEUUV6mLV7llmR9apzMkQ1svU3WGJ6TCQkUVSqUcFm3FU4ONUI57hHbbDLbo7w0gldxZbLc&#10;2c/lSDjggydbF3VU6YqWPinCZWAxSGlF6rBmPdmsCcFWZcYOC6IIjZt2mQWjuXkQS0GVeCsEg3Dk&#10;9EnBze+g1mzBV2UyW8TqrhejVsJMHiKohZuDx5MIKzCPPoOm26vQAzERjCGmmTUCq1G5YUt7arrk&#10;uBz1tjgEJJtrPBsG7OOacGbECid+BBKvErxmK77f8cdh0GZDomN39nPoDEuzVcYqCAIp9El+CsZ7&#10;M/5B4u2TRqwMMlophUjNT7wfQhH0gSt+1oRUGzyEC7IsS6oTSzS3TPRJWXhB8mAKfZKf4MEgiXFD&#10;FD9r8o2FXuiqTOb+PhFfVl6sbkFH/Nb8TnuTYWCJMYOEotniy8qid1s/THinr8obo2S4+xqVO0iH&#10;5NwXnN6ZDQKsAVmB2CfNejCVFX21RWfInmKFQ3MLJbusGG/Bx53wmS8FNF+VW96cGXKovMECMxNl&#10;s7702uwQSKhPypdhKZPCgEY7CkWTFBATCvo2aG7uWbOBnuzWnF69JQIJl1nwmltqfTIsehLqk/Jl&#10;uKcn7lmzVpNkTlWZzOt9I/qkmBeQeMT32h0cmFfvSW5OVkDPj7Hy6RM+xAgpeUfcibB81SQhGGk4&#10;FOk8H6z03pwRSKG5sQKFWURelIj/ZL6vORPguVGUtOADlXOgn51JVEdPukhfzYCCj3JoDvMV9Vs8&#10;+mTomqTgafRJeUVYYoKwR3OTaZI8luFK1VFf/zbQ79Enw9LckumTsszC4kGPPhmYJslAqR/ZzJqd&#10;NkmZTVUm0zC4BPCkOKcXjzXJt2byRvj61hA/vYQuar6OG9+5GH/SJsLiBSH4BJMIy1iffLWuBAy1&#10;DpcQATnNSW14R3th4cGk/Ju5zTAfwCWZsw36JO8KLJ+pDe/wi3BoYOkilUPzWV2Rvtfok5Zokm59&#10;MkQpVsgwImMw+WZ5eUq+K9ESU6wrmSzVJCPNeoZ4s8zC1dyS6ZN+a5LIAKkPoOVQCWkhAJuk+LEL&#10;D6Z+/9hsk1RlMqM3g51yT1p9MkMvsowgSH6R8SQMxY02BfGpZy0YcPLEVm/PBAFrV2BqfTKwFZj2&#10;RZEJyH5ck5pDJZWrtqJEQDQTWojerfHAQoyvUqynAkqymTWCvt+am+ircvwtZ22pF1vCQtZFuT5L&#10;4aFSxE+G+PhQ5SsPuk9POEZJ9qTGPuk3D8osSA1qWtowyGCOwnNeAGqZTA9d5PTJIIuzWSvNJ5s1&#10;IVijsNKv+4hckXYFBqa5eQBLpk+KgueOVPQV6cjpk8K5tp1P+TpHpda530l3RBy0R1kVqRH5FZVM&#10;vABSzLgYK3x9awk99uBTauvfhuf1W3PjGWHztApSYFDI6QmCn9Q4SH16Itk9fOVBOrfZZzWHeVFl&#10;MiPQUuiT/BSWP1tCMVFE2CBFsRTSPD+RNDKs9Dbxs2ZIDYukjFabXpQlAilWYLhVLuL1SeHZgCMG&#10;U+iT/ASHhuUQHs+h8k1Yb9Qs151eXocAIpqvJoVsgU6YSyPbTgp1vYVSI/yVQqG13ABSqHkpsn5s&#10;40FRJi3Rl1AgbTs9EeU2mb5q1es0Q05RZTJDoJww/XgpMHTRxyMmBq9JCnwJpXkbNDf3rNlAT6ar&#10;Ta/LEoGEKzB09uQh3PpkKJqkAJlQnwyRHjO9bg61Yb6yXHd6uVO8N23AT2Aw8R4Q+cwefRIpP4VP&#10;XWDIuAcSG2nCofk+hYwbCrU6aFoE7ORBe/TJ1KcnoWhuKTwURPWNXKyHKpNp+XTzBR590hLRx4iJ&#10;Ek4dpE3SjZ1HmrdHczOzJnHVapPMYsVH6lLPCrSEPY0+adIhhmUG9OiTgWmSqRMegI/MlOQCUZtk&#10;pHiujlh7QrDcOTNS6JP8FFjtOEhKprmx8lNnvvFpMYi/X8LOZSojJ8j6BFSEurWTB1Prk367u5vp&#10;Y0nbdnqCPJCC91MQbO2aVGUyu6kxmgkx6/a4YxkxMSxNUkA00jy1JQPQ3MRDTw7FkURTaIkya6pJ&#10;ZrfWI3i1WYHGwcbXepKZIyT2yQC8W2GKFJEe7hdFAN62JBUgl6zh0BRzYY/mn/mclviVnrjE1LJs&#10;YOlbxHnMZM5IqE+aL4OxSKSQC2GQUDQ3BFl2zGQvCkhCvCnx5R2Vx3fHJdrJg8n0ySCrklh4egKL&#10;QVWyV5DUhojKIhQ6VZnMer6MZmLVITqL0td4erdcyFadTC400rzfmpuIxbAchGUStso1wYgOWa8n&#10;vaGgCLj1SUs0SXk+v+Vp+pcTk9T2PaNP+q3ZynuSqp6ZJDwAHzWGFJQPfO8sXk9LJsuK1MiL2nea&#10;agdIrU8GrElCD5tUahNEMJobswOLiQIpfnQJpVX5SffKYNZq/qN44hJT82Bg0+rhwXh9MkhNktHT&#10;np74KjzLLOOhwx5tjLESSp0wYaz8FMxrIf8VaHpQZTIXMDPRXnLp13UPpgx7lFVjN8gkjTic4HfS&#10;HYbA4mEPPnnOtd5eWARYHmkz3ec5Irty2vqNeQ6R1e1i+cQjAA7l2VML7gEk3YEMzcia1QxG8eJM&#10;9MlQ6kkm0yeldlwAyhLr3xyOCDEJRUMJdfP7GEV8euWYiSZyM26u8fqkTGjqZLNRXKjFTXNafTJg&#10;zU3QTqFPBkOPHGJKNqnQT0+Mkm9Oe6FKHBPi9UnBJ4WHkZ3rWZVJZ14sTIRlVd1z2+RCUW6TxZ5p&#10;Mjo73zU5U8WL2LZSLgnz2eT8gHneKDZJq4KBBw8ejEiazDKsHJrnjNtze2p9MhRNMqEsa+j0W5Pk&#10;zSDRvzQ+iC1IdLl464cYTHydTXlwGpIrIrXo0sKAMjtSQ0Ukb/evvlKlnRcWgRT6ZACaWzK1J5k+&#10;6TcPupndhtMT0SRNrRGZETlCEojksIlvYFLJrRCYH0cB16Eqk4712Z6AOtjAcKYl+iRk2CYXpiBJ&#10;TCJTp04tIJNoV+EigCZpT3yyUYTs0ScB55577kk2R6FobilIEtU3rCxE4a7kohw9hT6ZUIMqIAhm&#10;aHYo3hKeWIZ4+6TfSXdEakQcFLlQ9Eme19AJkcKP/OuWKQuIibsro0kaoUI86IzjhruMO9/7Xd/S&#10;p8fUbs3RgHFddpvCfPVuNWubkwhGF6XIzEi8Pum35casecjgwUM/PTGapHuVunmQC9yOA+YEKnKr&#10;WpVJZ8rskQv79u3rjmVKoU/yUwB+3oCDO1+KRFihyIXYPVLEbaaWrSPHokowCFhysILs5bbSp3hv&#10;BOBKKgtDaEh2eoLDeYqTIP+WlkRLJuxfCJ44caJ/o2vPfiCAlIaaRGM7MNF3MlAyfdLvHcqMiwRm&#10;7IGiFCGzItca41sAPmPxUqM7vw4EiGepu/nq4BqvScpkuQVZ8w6BklBOnfxYqMXdp1S5iD86SahP&#10;BqCZuJVJ0dykGd0ySB607fQkoSYpBzoev3e+FO03uqu3pJVJd1xian3S7+QZ7oMcT5bFhGJ0kPUk&#10;08qFwZsBJZVuMr8+BGgkHquSr0T3BREi5eJ2ZUxYKfRJmNdvsdUIzRz3sBOYtMkJ3xvypd8ZbtzK&#10;ZDLdTDgleDMgxz3IMcnGhSTCO0NcWjp0DgiIauRuTLHRLY0RwHBiAPqbW4+FABHI2Kwl7b6bVL/j&#10;ABNKjfH14lDYYEkoBCW/8REh3iOzSg5JX5XYHJaW3pIhAqaepGdtG93S4++aYbd5Xmb0SdGFJLMG&#10;lHh40O/0pJmfngBjMKcnCSOTIxoSmXaRlLoyCU+aPC7J9EmRYgM7SpeAwBRidJCaJAvIBrmQ14Ts&#10;wbIL8mcyYV1+UlE1Lefbf0FaRnBrUyks1YV9UhZYan0ySE1SHo0Fn+z0RLy+AwinZCA2TppwqIyb&#10;MEVWYCQVdt61NxAQpzWmVY5vmG63g5YRcIM52TEz4pFl3TNl5Fq/j/zFLuoZRcKf/FYa41emkBFv&#10;Lpbp8zs5mXKKrwjIsQX7nWhEcnTiNssLGwacZSAtD0KP34yQ4vQkeKs7D+uOTDaKdAAhrL4uvxSd&#10;l7QyCS4ec0e8Phmw5iZTlUKMlrXodz1JcDCOTKHLhWZS5C0pEqo4HMYbf2S+gjfFhMXAxT1uWn0y&#10;eM1NpLRk+iSMGYBNkl1KcmbI7EsUYsJ3gvzkt5VepskINEJJwkhXgS4Uz9vi5pTAns7ok+4RWZC8&#10;kFlszGwAnnXxD5tClvUbGRGRTYia0ScDCIlM+GhCifzk1icTTpzf4Gj/fiBg9Em3euYxy/t9emIh&#10;DyY7PQn4bMvwndmgjbk4xIRkfqxDT5+lrkym1ieD0dwSTnMyMdpvTRKGxE3UnDGHLheKtmASYYmu&#10;KI61AhF/SkUEkwgrMBtyAPypQ6TQJ4PRJBOep6bQJ/32bjXLXs6n5dzEo9zKshF8UuTmKcjqEnrE&#10;F8DAIlQJt8ani5w/f35BhtZOQkHATrUkFH1SBjXsJvsmfBei1IhKb5RJtz4p57ChLBgdtOAIJNQn&#10;Cz5Kth2GzoOWnJ7E+7fLC4EWvGab7STmfL0qkw50yeyTAWhuIgUmS0YX7+/q61oUWZDdEX0MfhDa&#10;RPILRS40mqTbtOKWj7nArfpyKB6AR1/OzKY35oZAioOVwDQ3OFTqNxqHmYT6JKvRV6u4QIF+KMFX&#10;xpXUEIPLk9QAkF/99v4VetxGUU86ZYiR14g0YPQVn9wWmN6VLQKqTwpiHs3N2CdDlBo9JLn1SV+F&#10;h2yXkF6fJwKqTybkQaNPhnh6Eq9MQmoo4ax5rrGsbi8tZVJiPDxCoeCVUJ/025vUiIBpk9EFIIEZ&#10;TdKMJfGHxrKBXEhm18DkwoSapIckmTsJHgjeryMrTtOL0yIgGXfi04tzY0J90m9N0owrWpBZ+fKn&#10;ZNEQ27jfLwqBLl5zE1dSc9QCSe7gmWT5VNNORIYXxNPDjeJ/7jnTCSzhQYaU62X5I6D6ZLwyyTfx&#10;/q75Q51VD/HKJLfHewBm1adebCcCqk8m5MHQV3tCZRJSi1ufLCFl0tSTjBcKEYCMa4pJGuF3uLC8&#10;now+ifjl8Xr30Olr4FO8JinkxbvJSThlAAHNCWOuROdXNzk797Y8qXKbsGTxu3XLeH0yGA6VceW1&#10;4I4Nc7Mnn/3OaZxQc0sYEukOeM5zRlLfHu9bqyGRvgJuW+fW6pN+15M0E5FQcwten3RvxwlJUn3S&#10;Nt4pFD3W6pPh8mDw+iQjGoEkmTJZ3PpkCSmTcmoorl9obiZhgEcoFOO4r5qb5z3i1ic9PwWWjE6U&#10;NE8SVPGU81tKjn+rAojsjh5zccBpdQv1utd+MkTAzQjJ0ouLhhmAod5Ns1ufdH9vdEu/U+fJQZin&#10;2AZw4SkQ8MtKHt+ki3TrkzJ9KSqCZLgM9LIIISD6ZABni3ZikkxzC1KflHIRJh4yGUlufTKYYzg7&#10;p6z4qJLFhkBbfI+WyRNZcnqCWEITzhJlMtmMwKpFGb1cWsqkW590y6NukyDCUDBOa24+SaFPZsJO&#10;+Vwjqz8+AMxEZ+XTeQ73CiVGgzX6ZIjJkHJ4Cr0lNwSSMYJbtwxFfUqmT+b2mFndJRzqMcwmcyXI&#10;qufcLpYjOTluM/PFOZRUFdOg5dxQje5dJaWZiMXDBB+m0NxExPe7vqUsG7f7nJAkTXIxSEktcwCk&#10;8SDR5bVklCsPJkRGuNWkyPJ13uVYTfRJUSaNd5UU4+WC4q7vWnLKZDJ90td1lknnoeiTMqhHLkSX&#10;DlF09iTwADrRJ2nBK/mZTJxeU1gEQmGETB4hFKZA8jM1JI0+iZu3mARD0dw8vrVmvsKiJ5O502sU&#10;gYIg4HGfE80NnU3kRcl9ZQaCeQOT8o0+KSThVRRfBdRYTgoChXaiCISCQEIeZG2bRAamrJ0cdwbG&#10;g0af5D0AD8KJ8VVAi5gHS1GZVH3SvAJSyIWh2H8gLF6ZNPpkWCSF8sYs5UFVnzSzT3pYd1VGd12Q&#10;UDRJCIsP1Iz3ayjl1avPXtwIuGVZ0dzQJMUs7258GZgUK4Cb8gN4V7mnQEwlqJcB01Pcy0CfLkQE&#10;4nmQxe9Jkgcz+h1+Eo+A6JPSPM7/8CC/FjEPlqgyqfqksIGFcmFCZVL1yRBf3KEMrfqkwO5RJvkm&#10;PhFRwBOUMOuP6pMBz4IOFyICRpYVHdJQgilScjGgSYbiTSr6ZDB+fSHir0MrAml50BQnDxgro08W&#10;sd6YENLSVSZt1ieRIIMxO1giF7pdEZIpk6pPBvxODH04m/XJwIzk8cpkKPqkJ12kux6JWSeqT4bO&#10;MkpAYAgYWTaYqMjMn6u4yw9kjoNeWfQIWMuD7vjJop8F84DlHt+MkvqTXIjobG+++aY7XjZ0BJo1&#10;a/bMM8/07NkzLEog4IUXXiAoa+DAgW6rvX/0DBgwoH///rwaUg8xYsQI4iffeeedtWvX+keM9mwJ&#10;AmYdwg6WkCRkHHXUUSNHjpQKk6E0CCB+mBcXjJOWa/KncOHChZ07d4b12DZMb/E8aObrjTfecF+Z&#10;PwHagyJgGwKs9gkTJmADHDt27Pjx4+0hj1cT+uSoUaNMrgF7aFNKFIECImAtD7JBIzmzDyLWlpCw&#10;Wjp6c7InLSljtFgP3MnoEhoZwMrYGQIow+D23BPLpLxxOPRlX/QkNiip+VL2LLXpxjtODrlk6hNa&#10;JuWnIPMtu4v0iDtDPIeadJG6aBWBEkHAkwvEnqcW+ySsag9JSoki4AcC1vKgWGJs81zwYwqkzzI9&#10;Qi7gSYn9XXFMgjVjypQpWDaOPvroMWPGDB06FAtkq1atdt111z59+lRWVu6+++7yIFyMexuibQDP&#10;xeEuZOy3337XX3/9wQcffMMNN7Rs2fLVV1/99NNPZ8+ebQhAyA7RZhsADjpEiSPwxRdf9OrVi9ey&#10;LPVjjz322WefZUNKyKHvv/++4Va/cRs+fLgYPbp27cpLA4PMvHnzPByKoQanBt4hfhOj/SsCliDA&#10;Lon9ASsEsiMWCUuoggw299NOOw3rjT0kKSWKgB8IWMuDiLXs5sGI0H4Am1WfqkxmBVcxXOzWJxEH&#10;kQvPOOMMrApsh+7HI4XAnXfeGaRcKPqknG5Q/KBTp06GHoRmvikdtiyGdabPkCsCbn3yyiuv/OST&#10;T/r16+fhUBI2nn766fya6yC53Cf6JHcyulSblF54pfDnjBkz4F8VXnNBVu+JMgKs/1NPPfXWW28t&#10;EakxynOltBcnAsqDoc+rKpOhT0EIBBh9EksCOiR1JkUuRIrFFPnZZ599+OGHCI7Bb41Gn8S3Nkg9&#10;NoQ50CEVgeQIGH0StQ1N8m9/+5vhUCyW3333HRwa8FmPECv6JO+NyZMnhxg1qmtHEVAEFAFFQBFQ&#10;BCxBQJVJSyYiaDKMPokHHQlO7JELjb+r+ssFvSZ0PJsQMPrkPffcM2TIEHtIM/6uJMSy571hDz5K&#10;iSKgCCgCioAiUFIIqDJZUtO9xcN64iftAUL1SXvmQikJEQFP/GSIlHiGVn3SnrlQShQBRUARUAQU&#10;gXARKOnSIOFCH/rowZcAyfCRTeUD8gdogqgMQdPLig8BSeuK9Y9oYYIS7XlAKdJD+QGSfNhDlVKi&#10;CCgCioAioAgoAsEjoJbJ4DG3a0Sb7ZOacceutaLUhIGAtfZJTRcZxnLQMRUBRUARUAQUAbsQUGXS&#10;rvkIhRr0SWyAN998s1bdCAV/HVQRSI0A+uQVV1zx0EMPaVYqXSqKgCKgCCgCioAiYBUCqkxaNR1K&#10;jCKgCCgCioAioAgoAoqAIqAIKALRQEBjJqMxT0qlIqAIKAKKgCKgCCgCioAioAgoAlYhoMqkVdOh&#10;xCgCioAioAgoAoqAIqAIKAKKgCIQDQRUmYzGPCmVioAioAgoAoqAIqAIKAKKgCKgCFiFgCqTVk2H&#10;EqMIKAKKgCKgCCgCioAioAgoAopANBBQZTIa86RUKgKKgCKgCCgCioAioAgoAoqAImAVAqpMWjUd&#10;SowioAgoAoqAIqAIKAKKgCKgCCgC0UBAlclozJNSqQgoAoqAIqAIKAKKgCKgCCgCioBVCKgyadV0&#10;KDGKgCKgCCgCioAioAgoAoqAIqAIRAMBVSajMU9KpSKgCCgCioAioAgoAoqAIqAIKAJWIaDKpFXT&#10;ocQoAoqAIqAIKAKKgCKgCCgCioAiEA0EVJmMxjwplYqAIqAIKAKKgCKgCCgCioAioAhYhYAqk1ZN&#10;hxKjCCgCioAioAgoAoqAIqAIKAKKQDQQUGUyGvOkVCoCioAioAgoAoqAIqAIKAKKgCJgFQL/H2bc&#10;RG8NSw+BAAAAAElFTkSuQmCCUEsBAi0AFAAGAAgAAAAhALGCZ7YKAQAAEwIAABMAAAAAAAAAAAAA&#10;AAAAAAAAAFtDb250ZW50X1R5cGVzXS54bWxQSwECLQAUAAYACAAAACEAOP0h/9YAAACUAQAACwAA&#10;AAAAAAAAAAAAAAA7AQAAX3JlbHMvLnJlbHNQSwECLQAUAAYACAAAACEAoOzHdsEDAABxCAAADgAA&#10;AAAAAAAAAAAAAAA6AgAAZHJzL2Uyb0RvYy54bWxQSwECLQAUAAYACAAAACEAqiYOvrwAAAAhAQAA&#10;GQAAAAAAAAAAAAAAAAAnBgAAZHJzL19yZWxzL2Uyb0RvYy54bWwucmVsc1BLAQItABQABgAIAAAA&#10;IQBqZwFT3gAAAAcBAAAPAAAAAAAAAAAAAAAAABoHAABkcnMvZG93bnJldi54bWxQSwECLQAKAAAA&#10;AAAAACEAUsBmltFAAQDRQAEAFAAAAAAAAAAAAAAAAAAlCAAAZHJzL21lZGlhL2ltYWdlMS5wbmdQ&#10;SwUGAAAAAAYABgB8AQAAKEkBAAAA&#10;">
                <v:shape id="Text Box 2" o:spid="_x0000_s1030" type="#_x0000_t202" style="position:absolute;left:-1363;top:26222;width:62568;height:79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oWc8xQAAANoAAAAPAAAAZHJzL2Rvd25yZXYueG1sRI9BawIx&#10;FITvBf9DeAUvRbPaRcrWKCIttL2IWy/eHpvnZtvNy5JkdfvvG0HwOMzMN8xyPdhWnMmHxrGC2TQD&#10;QVw53XCt4PD9PnkBESKyxtYxKfijAOvV6GGJhXYX3tO5jLVIEA4FKjAxdoWUoTJkMUxdR5y8k/MW&#10;Y5K+ltrjJcFtK+dZtpAWG04LBjvaGqp+y94q2OXHnXnqT29fm/zZfx767eKnLpUaPw6bVxCRhngP&#10;39ofWkEO1yvpBsjVPwAAAP//AwBQSwECLQAUAAYACAAAACEA2+H2y+4AAACFAQAAEwAAAAAAAAAA&#10;AAAAAAAAAAAAW0NvbnRlbnRfVHlwZXNdLnhtbFBLAQItABQABgAIAAAAIQBa9CxbvwAAABUBAAAL&#10;AAAAAAAAAAAAAAAAAB8BAABfcmVscy8ucmVsc1BLAQItABQABgAIAAAAIQB8oWc8xQAAANoAAAAP&#10;AAAAAAAAAAAAAAAAAAcCAABkcnMvZG93bnJldi54bWxQSwUGAAAAAAMAAwC3AAAA+QIAAAAA&#10;" stroked="f">
                  <v:textbox style="mso-fit-shape-to-text:t" inset="0,0,0,0">
                    <w:txbxContent>
                      <w:p w14:paraId="3683C161" w14:textId="77777777" w:rsidR="00E902D5" w:rsidRPr="00476311" w:rsidRDefault="00E902D5" w:rsidP="009E18A9">
                        <w:pPr>
                          <w:jc w:val="both"/>
                          <w:rPr>
                            <w:sz w:val="18"/>
                          </w:rPr>
                        </w:pPr>
                        <w:r w:rsidRPr="00476311">
                          <w:rPr>
                            <w:b/>
                            <w:sz w:val="18"/>
                          </w:rPr>
                          <w:t>Density of immune cells in adjacent normal regions and within tumors in the metastatic KPC mouse models.</w:t>
                        </w:r>
                        <w:r w:rsidRPr="00476311">
                          <w:rPr>
                            <w:sz w:val="18"/>
                          </w:rPr>
                          <w:t xml:space="preserve"> Immunohistochemistry (IHC) of CD8, CD4, CD68, and B220 are performed and quantified as number of positive cells per tissue area (mm</w:t>
                        </w:r>
                        <w:r w:rsidRPr="00476311">
                          <w:rPr>
                            <w:sz w:val="18"/>
                            <w:vertAlign w:val="superscript"/>
                          </w:rPr>
                          <w:t>2</w:t>
                        </w:r>
                        <w:r w:rsidRPr="00476311">
                          <w:rPr>
                            <w:sz w:val="18"/>
                          </w:rPr>
                          <w:t xml:space="preserve">) in the KPC tumors within lungs (KPC LG) and livers (KPC LV) and the normal adjacent regions in the lungs (NL LG) and livers (NL LV). Each dot represents a separate tumor </w:t>
                        </w:r>
                        <w:r w:rsidR="00476311" w:rsidRPr="00476311">
                          <w:rPr>
                            <w:sz w:val="18"/>
                          </w:rPr>
                          <w:t xml:space="preserve">and adjacent normal region </w:t>
                        </w:r>
                        <w:r w:rsidRPr="00476311">
                          <w:rPr>
                            <w:sz w:val="18"/>
                          </w:rPr>
                          <w:t>within the tissue from a total of 3-5 mice per arm.</w:t>
                        </w:r>
                        <w:r w:rsidR="00476311" w:rsidRPr="00476311">
                          <w:rPr>
                            <w:sz w:val="18"/>
                          </w:rPr>
                          <w:t xml:space="preserve"> Results from </w:t>
                        </w:r>
                        <w:r w:rsidR="00C71385">
                          <w:rPr>
                            <w:sz w:val="18"/>
                          </w:rPr>
                          <w:t xml:space="preserve">one-way </w:t>
                        </w:r>
                        <w:r w:rsidR="00476311" w:rsidRPr="00476311">
                          <w:rPr>
                            <w:sz w:val="18"/>
                          </w:rPr>
                          <w:t>ANOVA and pair-wise testing shown as FDR-adjusted p values*&lt;0.05, **&lt;0.01, ***&lt;0.001, ****&lt;0.0001.</w:t>
                        </w:r>
                      </w:p>
                    </w:txbxContent>
                  </v:textbox>
                </v:shape>
                <v:shape id="Picture 3" o:spid="_x0000_s1031" type="#_x0000_t75" style="position:absolute;left:8;top:2887;width:59436;height:234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juf9wgAAANoAAAAPAAAAZHJzL2Rvd25yZXYueG1sRI9Bi8Iw&#10;FITvgv8hPMGbpiqIVKOsQtX1tFaX9fhonm3Z5qU0Ueu/3wgLHoeZ+YZZrFpTiTs1rrSsYDSMQBBn&#10;VpecKzifksEMhPPIGivLpOBJDlbLbmeBsbYPPtI99bkIEHYxKii8r2MpXVaQQTe0NXHwrrYx6INs&#10;cqkbfAS4qeQ4iqbSYMlhocCaNgVlv+nNKFjzZ36Z7q6zw89X8kxSTrbu8q1Uv9d+zEF4av07/N/e&#10;awUTeF0JN0Au/wAAAP//AwBQSwECLQAUAAYACAAAACEA2+H2y+4AAACFAQAAEwAAAAAAAAAAAAAA&#10;AAAAAAAAW0NvbnRlbnRfVHlwZXNdLnhtbFBLAQItABQABgAIAAAAIQBa9CxbvwAAABUBAAALAAAA&#10;AAAAAAAAAAAAAB8BAABfcmVscy8ucmVsc1BLAQItABQABgAIAAAAIQBqjuf9wgAAANoAAAAPAAAA&#10;AAAAAAAAAAAAAAcCAABkcnMvZG93bnJldi54bWxQSwUGAAAAAAMAAwC3AAAA9gIAAAAA&#10;">
                  <v:imagedata r:id="rId9" o:title="" croptop="6818f"/>
                  <v:path arrowok="t"/>
                </v:shape>
                <w10:wrap type="topAndBottom" anchorx="margin"/>
              </v:group>
            </w:pict>
          </mc:Fallback>
        </mc:AlternateContent>
      </w:r>
    </w:p>
    <w:p w14:paraId="51431B50" w14:textId="77777777" w:rsidR="00015D0F" w:rsidRPr="008D48C5" w:rsidRDefault="00015D0F" w:rsidP="006537DA">
      <w:pPr>
        <w:pStyle w:val="ListParagraph"/>
        <w:numPr>
          <w:ilvl w:val="0"/>
          <w:numId w:val="3"/>
        </w:numPr>
        <w:ind w:left="360"/>
        <w:jc w:val="both"/>
        <w:rPr>
          <w:rFonts w:ascii="Times New Roman" w:hAnsi="Times New Roman" w:cs="Times New Roman"/>
          <w:i/>
          <w:color w:val="2E74B5" w:themeColor="accent1" w:themeShade="BF"/>
        </w:rPr>
      </w:pPr>
      <w:r w:rsidRPr="008D48C5">
        <w:rPr>
          <w:rFonts w:ascii="Times New Roman" w:hAnsi="Times New Roman" w:cs="Times New Roman"/>
          <w:i/>
          <w:color w:val="2E74B5" w:themeColor="accent1" w:themeShade="BF"/>
        </w:rPr>
        <w:t>Figure 4; which cells express these candidate chemokines? This is very descriptive, would be good to get a little more depth here.</w:t>
      </w:r>
    </w:p>
    <w:p w14:paraId="167B9EA3" w14:textId="77777777" w:rsidR="00050B13" w:rsidRPr="008D48C5" w:rsidRDefault="00050B13" w:rsidP="00015D0F">
      <w:pPr>
        <w:jc w:val="both"/>
        <w:rPr>
          <w:rFonts w:ascii="Times New Roman" w:hAnsi="Times New Roman" w:cs="Times New Roman"/>
          <w:i/>
          <w:color w:val="2E74B5" w:themeColor="accent1" w:themeShade="BF"/>
        </w:rPr>
      </w:pPr>
    </w:p>
    <w:p w14:paraId="1F818D23" w14:textId="6F22B7BD" w:rsidR="00015D0F" w:rsidRPr="008D48C5" w:rsidRDefault="00351557" w:rsidP="00015D0F">
      <w:pPr>
        <w:jc w:val="both"/>
        <w:rPr>
          <w:rFonts w:ascii="Times New Roman" w:hAnsi="Times New Roman" w:cs="Times New Roman"/>
        </w:rPr>
      </w:pPr>
      <w:proofErr w:type="spellStart"/>
      <w:r w:rsidRPr="008D48C5">
        <w:rPr>
          <w:rFonts w:ascii="Times New Roman" w:hAnsi="Times New Roman" w:cs="Times New Roman"/>
        </w:rPr>
        <w:t>RNAseq</w:t>
      </w:r>
      <w:proofErr w:type="spellEnd"/>
      <w:r w:rsidRPr="008D48C5">
        <w:rPr>
          <w:rFonts w:ascii="Times New Roman" w:hAnsi="Times New Roman" w:cs="Times New Roman"/>
        </w:rPr>
        <w:t xml:space="preserve"> analysis demonstrated that some cytokines were particularly predominant in the KPC-bearing liver tumor microenvironments including CCL27, CCL28, and CXCL12. </w:t>
      </w:r>
      <w:r w:rsidR="00050B13" w:rsidRPr="008D48C5">
        <w:rPr>
          <w:rFonts w:ascii="Times New Roman" w:hAnsi="Times New Roman" w:cs="Times New Roman"/>
        </w:rPr>
        <w:t xml:space="preserve">In the same </w:t>
      </w:r>
      <w:proofErr w:type="spellStart"/>
      <w:r w:rsidR="00050B13" w:rsidRPr="008D48C5">
        <w:rPr>
          <w:rFonts w:ascii="Times New Roman" w:hAnsi="Times New Roman" w:cs="Times New Roman"/>
        </w:rPr>
        <w:t>CyTOF</w:t>
      </w:r>
      <w:proofErr w:type="spellEnd"/>
      <w:r w:rsidR="00050B13" w:rsidRPr="008D48C5">
        <w:rPr>
          <w:rFonts w:ascii="Times New Roman" w:hAnsi="Times New Roman" w:cs="Times New Roman"/>
        </w:rPr>
        <w:t xml:space="preserve"> experiment </w:t>
      </w:r>
      <w:r w:rsidRPr="008D48C5">
        <w:rPr>
          <w:rFonts w:ascii="Times New Roman" w:hAnsi="Times New Roman" w:cs="Times New Roman"/>
        </w:rPr>
        <w:t xml:space="preserve">shown above in which </w:t>
      </w:r>
      <w:r w:rsidR="00050B13" w:rsidRPr="008D48C5">
        <w:rPr>
          <w:rFonts w:ascii="Times New Roman" w:hAnsi="Times New Roman" w:cs="Times New Roman"/>
        </w:rPr>
        <w:t xml:space="preserve">we repeated the immune profiling using three different KPC models, we have added CCL27- and CXCL12-specific </w:t>
      </w:r>
      <w:r w:rsidR="00050B13" w:rsidRPr="008D48C5">
        <w:rPr>
          <w:rFonts w:ascii="Times New Roman" w:hAnsi="Times New Roman" w:cs="Times New Roman"/>
        </w:rPr>
        <w:lastRenderedPageBreak/>
        <w:t xml:space="preserve">antibodies into the panel to </w:t>
      </w:r>
      <w:r w:rsidRPr="008D48C5">
        <w:rPr>
          <w:rFonts w:ascii="Times New Roman" w:hAnsi="Times New Roman" w:cs="Times New Roman"/>
        </w:rPr>
        <w:t xml:space="preserve">better </w:t>
      </w:r>
      <w:r w:rsidR="00050B13" w:rsidRPr="008D48C5">
        <w:rPr>
          <w:rFonts w:ascii="Times New Roman" w:hAnsi="Times New Roman" w:cs="Times New Roman"/>
        </w:rPr>
        <w:t xml:space="preserve">understand </w:t>
      </w:r>
      <w:r w:rsidRPr="008D48C5">
        <w:rPr>
          <w:rFonts w:ascii="Times New Roman" w:hAnsi="Times New Roman" w:cs="Times New Roman"/>
        </w:rPr>
        <w:t>their cellular sources as the reviewer suggested</w:t>
      </w:r>
      <w:r w:rsidR="00F515AD" w:rsidRPr="008D48C5">
        <w:rPr>
          <w:rFonts w:ascii="Times New Roman" w:hAnsi="Times New Roman" w:cs="Times New Roman"/>
        </w:rPr>
        <w:t>, shown in the Figure below</w:t>
      </w:r>
      <w:r w:rsidR="00050B13" w:rsidRPr="008D48C5">
        <w:rPr>
          <w:rFonts w:ascii="Times New Roman" w:hAnsi="Times New Roman" w:cs="Times New Roman"/>
        </w:rPr>
        <w:t xml:space="preserve">. We have found that they are primarily arising from the non-immune compartment, highly expressed by </w:t>
      </w:r>
      <w:r w:rsidRPr="008D48C5">
        <w:rPr>
          <w:rFonts w:ascii="Times New Roman" w:hAnsi="Times New Roman" w:cs="Times New Roman"/>
        </w:rPr>
        <w:t xml:space="preserve">a </w:t>
      </w:r>
      <w:r w:rsidR="00050B13" w:rsidRPr="008D48C5">
        <w:rPr>
          <w:rFonts w:ascii="Times New Roman" w:hAnsi="Times New Roman" w:cs="Times New Roman"/>
        </w:rPr>
        <w:t xml:space="preserve">KPC cell </w:t>
      </w:r>
      <w:r w:rsidRPr="008D48C5">
        <w:rPr>
          <w:rFonts w:ascii="Times New Roman" w:hAnsi="Times New Roman" w:cs="Times New Roman"/>
        </w:rPr>
        <w:t>cluster, “KPC_III”</w:t>
      </w:r>
      <w:r w:rsidR="00050B13" w:rsidRPr="008D48C5">
        <w:rPr>
          <w:rFonts w:ascii="Times New Roman" w:hAnsi="Times New Roman" w:cs="Times New Roman"/>
        </w:rPr>
        <w:t xml:space="preserve">. </w:t>
      </w:r>
      <w:r w:rsidRPr="008D48C5">
        <w:rPr>
          <w:rFonts w:ascii="Times New Roman" w:hAnsi="Times New Roman" w:cs="Times New Roman"/>
        </w:rPr>
        <w:t>This adds support to the importance of the KPC behavior shaped by the tumor microenvironment.</w:t>
      </w:r>
      <w:r w:rsidR="009E18A9" w:rsidRPr="008D48C5">
        <w:rPr>
          <w:rFonts w:ascii="Times New Roman" w:hAnsi="Times New Roman" w:cs="Times New Roman"/>
        </w:rPr>
        <w:t xml:space="preserve"> This figure has also been incorporated into </w:t>
      </w:r>
      <w:r w:rsidR="009E18A9" w:rsidRPr="008D48C5">
        <w:rPr>
          <w:rFonts w:ascii="Times New Roman" w:hAnsi="Times New Roman" w:cs="Times New Roman"/>
          <w:noProof/>
          <w:lang w:val="en-GB" w:eastAsia="en-GB"/>
        </w:rPr>
        <mc:AlternateContent>
          <mc:Choice Requires="wpg">
            <w:drawing>
              <wp:anchor distT="0" distB="0" distL="114300" distR="114300" simplePos="0" relativeHeight="251665408" behindDoc="0" locked="0" layoutInCell="1" allowOverlap="1" wp14:anchorId="489A1BD7" wp14:editId="5B2AD46E">
                <wp:simplePos x="0" y="0"/>
                <wp:positionH relativeFrom="column">
                  <wp:posOffset>685533</wp:posOffset>
                </wp:positionH>
                <wp:positionV relativeFrom="paragraph">
                  <wp:posOffset>873760</wp:posOffset>
                </wp:positionV>
                <wp:extent cx="4968240" cy="5314315"/>
                <wp:effectExtent l="0" t="0" r="3810" b="635"/>
                <wp:wrapTopAndBottom/>
                <wp:docPr id="11" name="Group 11"/>
                <wp:cNvGraphicFramePr/>
                <a:graphic xmlns:a="http://schemas.openxmlformats.org/drawingml/2006/main">
                  <a:graphicData uri="http://schemas.microsoft.com/office/word/2010/wordprocessingGroup">
                    <wpg:wgp>
                      <wpg:cNvGrpSpPr/>
                      <wpg:grpSpPr>
                        <a:xfrm>
                          <a:off x="0" y="0"/>
                          <a:ext cx="4968240" cy="5314315"/>
                          <a:chOff x="-214822" y="0"/>
                          <a:chExt cx="4969176" cy="5314997"/>
                        </a:xfrm>
                      </wpg:grpSpPr>
                      <pic:pic xmlns:pic="http://schemas.openxmlformats.org/drawingml/2006/picture">
                        <pic:nvPicPr>
                          <pic:cNvPr id="9" name="Picture 1"/>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214822" y="0"/>
                            <a:ext cx="4969176" cy="4732761"/>
                          </a:xfrm>
                          <a:prstGeom prst="rect">
                            <a:avLst/>
                          </a:prstGeom>
                        </pic:spPr>
                      </pic:pic>
                      <wps:wsp>
                        <wps:cNvPr id="10" name="Text Box 2"/>
                        <wps:cNvSpPr txBox="1">
                          <a:spLocks noChangeArrowheads="1"/>
                        </wps:cNvSpPr>
                        <wps:spPr bwMode="auto">
                          <a:xfrm>
                            <a:off x="-96275" y="4779690"/>
                            <a:ext cx="4707889" cy="535307"/>
                          </a:xfrm>
                          <a:prstGeom prst="rect">
                            <a:avLst/>
                          </a:prstGeom>
                          <a:solidFill>
                            <a:srgbClr val="FFFFFF"/>
                          </a:solidFill>
                          <a:ln w="9525">
                            <a:noFill/>
                            <a:miter lim="800000"/>
                            <a:headEnd/>
                            <a:tailEnd/>
                          </a:ln>
                        </wps:spPr>
                        <wps:txbx>
                          <w:txbxContent>
                            <w:p w14:paraId="14CFC605" w14:textId="77777777" w:rsidR="009E18A9" w:rsidRPr="00A95DC7" w:rsidRDefault="009E18A9" w:rsidP="009E18A9">
                              <w:pPr>
                                <w:jc w:val="both"/>
                                <w:rPr>
                                  <w:sz w:val="18"/>
                                </w:rPr>
                              </w:pPr>
                              <w:proofErr w:type="spellStart"/>
                              <w:r>
                                <w:rPr>
                                  <w:b/>
                                  <w:sz w:val="18"/>
                                </w:rPr>
                                <w:t>CyTOF</w:t>
                              </w:r>
                              <w:proofErr w:type="spellEnd"/>
                              <w:r>
                                <w:rPr>
                                  <w:b/>
                                  <w:sz w:val="18"/>
                                </w:rPr>
                                <w:t xml:space="preserve"> expression profile </w:t>
                              </w:r>
                              <w:proofErr w:type="spellStart"/>
                              <w:r>
                                <w:rPr>
                                  <w:b/>
                                  <w:sz w:val="18"/>
                                </w:rPr>
                                <w:t>heatmap</w:t>
                              </w:r>
                              <w:proofErr w:type="spellEnd"/>
                              <w:r>
                                <w:rPr>
                                  <w:b/>
                                  <w:sz w:val="18"/>
                                </w:rPr>
                                <w:t xml:space="preserve"> for each cell type cluster</w:t>
                              </w:r>
                              <w:r w:rsidR="00A95DC7">
                                <w:rPr>
                                  <w:sz w:val="18"/>
                                </w:rPr>
                                <w:t xml:space="preserve">. Markers used for the repeat </w:t>
                              </w:r>
                              <w:proofErr w:type="spellStart"/>
                              <w:r w:rsidR="00A95DC7">
                                <w:rPr>
                                  <w:sz w:val="18"/>
                                </w:rPr>
                                <w:t>CyTOF</w:t>
                              </w:r>
                              <w:proofErr w:type="spellEnd"/>
                              <w:r w:rsidR="00A95DC7">
                                <w:rPr>
                                  <w:sz w:val="18"/>
                                </w:rPr>
                                <w:t xml:space="preserve"> analysis using the three KPC models and normal tissue controls are shown as columns. Each row represents an annotated cell type cluster from the dataset. Expression levels are scaled by columns.</w:t>
                              </w:r>
                            </w:p>
                          </w:txbxContent>
                        </wps:txbx>
                        <wps:bodyPr rot="0" vert="horz" wrap="square" lIns="0" tIns="0" rIns="0" bIns="0" anchor="t" anchorCtr="0">
                          <a:spAutoFit/>
                        </wps:bodyPr>
                      </wps:wsp>
                    </wpg:wgp>
                  </a:graphicData>
                </a:graphic>
                <wp14:sizeRelH relativeFrom="margin">
                  <wp14:pctWidth>0</wp14:pctWidth>
                </wp14:sizeRelH>
                <wp14:sizeRelV relativeFrom="margin">
                  <wp14:pctHeight>0</wp14:pctHeight>
                </wp14:sizeRelV>
              </wp:anchor>
            </w:drawing>
          </mc:Choice>
          <mc:Fallback>
            <w:pict>
              <v:group w14:anchorId="489A1BD7" id="Group 11" o:spid="_x0000_s1032" style="position:absolute;left:0;text-align:left;margin-left:54pt;margin-top:68.8pt;width:391.2pt;height:418.45pt;z-index:251665408;mso-width-relative:margin;mso-height-relative:margin" coordorigin="-2148" coordsize="49691,5314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rf9j+ugMAAG0IAAAOAAAAZHJzL2Uyb0RvYy54bWycVtuO2zYQfS/QfyD0&#10;7tVlZcsS1htsvBcESJtFkn4ATVEWEYlkSdrytui/d4aUrdi7QNMIsDS8zHDmzJmhb94d+o7subFC&#10;yVWUXiUR4ZKpWsjtKvrj6+NsGRHrqKxppyRfRS/cRu9uf/3lZtAVz1SrupobAkakrQa9ilrndBXH&#10;lrW8p/ZKaS5hsVGmpw6GZhvXhg5gve/iLEkW8aBMrY1i3FqYvQ+L0a233zScuU9NY7kj3SoC35x/&#10;G//e4Du+vaHV1lDdCja6QX/Ci54KCYeeTN1TR8nOiFemesGMsqpxV0z1sWoawbiPAaJJk4tonoza&#10;aR/Lthq2+gQTQHuB00+bZb/vnw0RNeQujYikPeTIH0tgDOAMelvBniejv+hnM05swwjjPTSmxy9E&#10;Qg4e1pcTrPzgCIPJvFwssxzQZ7A2v07z63QegGctZAf1ZlmaL7MsIpM2ax8m/TItFpN+WRaoHx+P&#10;j9HLk1NasAp+I1ogvULrv1kFWm5neDQa6X/IRk/Nt52eQWI1dWIjOuFePEkhheiU3D8L9mzCYAK+&#10;POIOq3go8cCjAu4JGhQj+qjYN0ukWrdUbvmd1cBuyJuH4nx7jMOz4zad0I+i6zBXKI+BQSVcMOkN&#10;bAJL7xXb9Vy6UHaGdxCjkrYV2kbEVLzfcGCR+VADjxiUvAMmaSOk83UBXPhoHZ6OrPCV8Xe2vEuS&#10;Mns/W8+T9SxPiofZXZkXsyJ5KPIkX6brdP0Paqd5tbMcwqfdvRaj6zD7yvk3y2BsGKHAfKGSPfXt&#10;IHAIHPJcOroItEKE0FfrDHesRbEB8D4D4EHntOCRnsBF3C0UCmpclMYbFEcoxgKZCJ4X11mxCFmd&#10;jGhj3RNXPUEBYAZPPK50D7AGn45bIJjJDS/CECsZOqw9Jh5GP4Ye9te3etOXlmoOLqDZicspVHlo&#10;Il8xuPfqQDLk57gLewhxB5hG3nqE9QWrjVFDy2kN7gUMvlMNdhBfshl+UzUwjO6c8oYu0S4XWTH3&#10;/SQvinJRjq3+BHmRFMsllF7oSfPr5LylQMH9H8SBKqoT9bHCrNlu1p0JPHv0z9iwzrZ1kgyrqJxn&#10;cx+CVKgPaNGqFw6uxU70q2iZ4IPqtEJgHmTtZUdFF2QgbCch64hUIB9K7rA5+MZ+SsBG1S8AnVFA&#10;IMgT3NogtMr8FZEBbsBVZP/cUWx63QcJ8ON1eRTMUdgcBSoZqK4iF5Egrp2/VkNS7yAtj8ITE30J&#10;J48uAgm95O80kM4uze/Hftf0L+H2XwAAAP//AwBQSwMEFAAGAAgAAAAhAKomDr68AAAAIQEAABkA&#10;AABkcnMvX3JlbHMvZTJvRG9jLnhtbC5yZWxzhI9BasMwEEX3hdxBzD6WnUUoxbI3oeBtSA4wSGNZ&#10;xBoJSS317SPIJoFAl/M//z2mH//8Kn4pZRdYQde0IIh1MI6tguvle/8JIhdkg2tgUrBRhnHYffRn&#10;WrHUUV5czKJSOCtYSolfUma9kMfchEhcmzkkj6WeycqI+oaW5KFtjzI9M2B4YYrJKEiT6UBctljN&#10;/7PDPDtNp6B/PHF5o5DOV3cFYrJUFHgyDh9h10S2IIdevjw23AEAAP//AwBQSwMEFAAGAAgAAAAh&#10;AO0hExHiAAAACwEAAA8AAABkcnMvZG93bnJldi54bWxMj81qwzAQhO+FvoPYQm+N5ObPcS2HENqe&#10;QqBJofS2sTe2iSUZS7Gdt+/21N522GHmm3Q9mkb01PnaWQ3RRIEgm7uitqWGz+PbUwzCB7QFNs6S&#10;hht5WGf3dykmhRvsB/WHUAoOsT5BDVUIbSKlzysy6CeuJcu/s+sMBpZdKYsOBw43jXxWaiEN1pYb&#10;KmxpW1F+OVyNhvcBh800eu13l/P29n2c7792EWn9+DBuXkAEGsOfGX7xGR0yZjq5qy28aFirmLcE&#10;PqbLBQh2xCs1A3HSsFrO5iCzVP7fkP0AAAD//wMAUEsDBAoAAAAAAAAAIQDsUgbU3xwBAN8cAQAU&#10;AAAAZHJzL21lZGlhL2ltYWdlMS5wbmeJUE5HDQoaCgAAAA1JSERSAAADHQAAAvcIAgAAAGBTv5QA&#10;AAABc1JHQgCuzhzpAAD/yklEQVR4Xuy9C1yU1fb//zAMylduHr9SPUDJyRsXtSKJk+K3UQxRO6Um&#10;pCZkGqaQmiYoeQG8C5ppganl8ZaalHo66REUmfOT/EbazeSiZgcNZyr6epwR+KMMM//9zDPAAAPM&#10;fhjm+tkvv/NNWGvvtd57P+M6e+1nbSeNRsOggQAIgAAIgAAIgAAIdJqAqNM9oAMQAAEQAAEQAAEQ&#10;AAGOAOIqrAMQAAEQAAEQAAEQMA0BxFWm4YheQAAEQAAEQAAEQABxFdYACIAACIAACIAACJiGAOIq&#10;03BELyAAAiAAAiAAAiCAuAprAARAAARAAARAAARMQwBxlWk4ohcQAAEQAAEQAAEQQFyFNQACIAAC&#10;IAACIAACpiGAuMo0HNELCIAACIAACIAACDhZvN56vVpqkmlwFkna6sfJyckkQ6ATEAABEAABELAb&#10;AhYPAOyGpL4j2K+yy2mFUyAAAiAAAiAAAhYgYMR+lSpnU0BM0vW+QUcKiqMfbtNGA2LffjZ92OSP&#10;73XfeEGRPLR7G5pm269y7eZHBbj2fgWRd3HuRaVFhOvqb5NPZ5EHlWK9+i6Rd3JypdLSaGqJPK1r&#10;RIX37p3ANKrhFpVy8m6u/am0qmuvdYYkrXe8az26+1MZWXOvnMhvDKADQlSWlHEqQ3q+QjXcpTt7&#10;BRtJC6Rxukd7JVEZeUaRSeQX9kmn0tpyI5XIe/YIptIiwsqaYvKZ3p9uuNRr3HAFw+hcG3mec412&#10;1ohKZybO1zOCisktZX5nnu4Qr9eohvtW8SGRf67XUiqtL25vIPK0YxEVfrhebk9QDXe7+jutvJhK&#10;i2FUnSFJ+8TxX0HCtGgXCRlI2DrhjTS0X6VSno4KiCxhdp69GR/QHLS8bHvUqIRLckla1oGUBN9f&#10;zi4OidisbD0X4tiMpS8+N/+FQO+Wv5OXHt9RKN05e6tc+5tBQelLE198LiHYi2ZCeQvzK5Pyb2aM&#10;Ymk0zSNrBftVdXWMSf6YBxhGAQEQAAEQAAGHI9AiqOrWDgDV/uQ1EyKCNxRV6gmpb21LGfFI0MT0&#10;hqCK/O5ySer0xEHhwR/8qC9p62i7NK4KefFALQmHa9verLJ1fLAfBEAABEAABOycgPpS/uInA5t2&#10;qvSDquiE0v+P/EOv16punV+YFF5ZmbI5rYzLqHCt6tDmKW9tKPT2Xrgr6/IdnXD95a/2R8exl0vm&#10;Thudc4PbVLSL1qVxlXGETLJZRTpBAwEQAAEQAAEQMC0BElQlR43eLGd06b/2dqq0I7v5PJ2xfOUz&#10;LFN47Fy5NlqquLgtObkwIGh7bvE7rzVl/UTBYdMPZh2bKmEuX8o+eqxKbVrDLdWbFcRVlnId44IA&#10;CIAACIAACLRD4G7+p4uogiq+L7H7wwMHM/LKazIuwaf4POf9CiZyYdbswa1OXIndw1YvTXw+Ybof&#10;c8dOdqy6NK4i59ZdSY0D14yL99qZNuxX4akGARAAARAAASsjIKo6+eHsF6LJGXNjd6oaHVBV/XLl&#10;R4b17u/jzaiUXx/dL2fZycPCDUccfce8//esWdHRfh3uhFkZoDbM6dK4yjgEiKuM4wQpEAABEAAB&#10;EDATgT+KPoyPiT9czZDwaExUtK/xQY/8yhdx817JlzPhE0f4i5maX38ulzM+A/v0pn2N00yemnoY&#10;K4irTO0S+gMBEAABEAABEOgEAbn87Rmvc0EVafLKlNWJRXfa6C0nO/C/SGJKr/kE/PXQPvmgoO0r&#10;0gLoKgd1wmArUrWCuAr7VVa0HmAKCIAACIAACGgJsHFTv/zxq7Wk9OOJnInL0yruG8eF9V64fXVh&#10;7g9zWp+mMq4DG5cyPq66XhLzSPOYtPnfXEjtUBuHAfNBAARAAARAAAQIAUlKav62g8MGhS09+lmc&#10;GyPPWpv6xSUDb+y1rrMg+/2dOcuH+zRk/Xo89Kg/y8iu3PijrXPp6oqcDYUyOzm1zjDGx1VdttBU&#10;KsYkf7rMQHQMAiAAAiAAAo5EgGWnxS0P1JZBF4VOWLduabhYtfuN0RnNSn0aB0Ts+dSkWFYu//R8&#10;oeFCCsqfTqSkjBj6yK4y+witjI+ryD02N5vX/mr+t7ojmX2NgwwpEAABEAABEAABGyEg8k1Ytila&#10;0sFBq7ad8Xo++g0/Jm9L4k4DddXVFe9sTL/OsJNmj33UPg62Gx9Xddn843xVl6FFxyAAAiAAAiDQ&#10;aQKkytSuA5+EsnQHrRqH9Rs6PyMjvKxk7pjgRR+s+bIh5acuLjoQ8+pT6bvlg4ZsTVqOOgudnid0&#10;AAIgAAIgAAIgYBME3HwnZ73f3kGrdr1wj567cxl3uc2WuSvCfV3449nOg/4Sm8O9Obhu+8EX+9jH&#10;ZhWXOLX4fDrVqUzyx+KOwAAQAAEQAAEQsFsCotBJWbsyGg5aKen8FLsHpmWcPH3io9eTwhsjqEFB&#10;6Xu5NwdTwoMtH4zQ+dOOtB25YjIm6AgEQAAEQAAEHJOA2PPZMzKNTBYfYGADyX1q0rk6jUb2+9Iw&#10;T6bvqE0KjeZIlvFFqjwk42Z+kMH1wLcfi1fG6b05aCRw3kJNXcYo1kgN84o5Ec86GFGVsymA1FAg&#10;59YLiqMfblPYgBi5x2bY5I/vdd94QZE8tHsbmuofs03ismhwQlv9kO1GkwyBTkAABEAABEDAbgh0&#10;HADYjatmdAT7VWaEjaFAAARAAARAAAQMElBkL/Fpr0qm9ndDR+b9YeX8rGC/6tutJmEkClnQ/n6V&#10;azdSNJai1d6vINIuzr0odLSidfW3yaezyINKsV59V7CWr2cE1VhE+JYyn3yu6JtOpbj6eiqRn/EQ&#10;92l82/MrN0qY11zjVXjJIsV28unm2p9Ksbr2GpF/yGMEldavd88JGIuo8MMJM7KX2xNURt6u/q4z&#10;JDcGpFENt6SMkxfm2nO9llKNRYS/uL1B8MR5u4dRDVdZVaSVF3BSlquw06O7P9VwNffKibxnj2Aq&#10;LWVNsQAtosIrTvFeQTXc4crVgpjwJYcEkhS2uoR9u9LOGvGKnzhhRtIOx48l+F8cYV8m1rVfReKq&#10;wMQMefvL9klJ7qmCyN5Ua9vMwtivMjNwDAcCIAACIAACVktApTw92sfJx8dAlU552fbHuB2lkenZ&#10;t8idNtfPLvYyuL/kEpe54u+llQZclJceT9v1ZuOu1ODgVR9nFyt0gl4JG8mxqQ7axYLInloLnVyS&#10;zzbEYLwl1rKVZURcJY5e/BNx9Kf2Dldx/3OltVjIiwdqiWZt24erOJp1KtP8sdpVCsNAAARAAARA&#10;wLYJkKAqalTCJbkkLetASoJvt3a8Ue1PXjMhInhDs+Ls6lvbUkY8EjQxffbWxi2pyyWp0xMHhQd/&#10;YKBeqO3SMiKusl3nYDkIgAAIgAAIgEAnCagv5S9+MtBwUNX6fsCqW+cXcqWqUjanldXqRq46tHnK&#10;WxsKvb0X7sq6fEe3J1V/+av90XHs5ZK500bn3LCPS2yIv1YQV5nkckDSCRoIgAAIgAAIgIBpCZCg&#10;Kjlq9GY5Y8ROlXZkN5+nM5avfIZlCo+dK9f+21xxcVtycmFA0Pbc4ndeSwjWXjvIBSDBYdMPZh2b&#10;KmEuX8o+eqzK8PWBpvXGDL1ZQVxlBi8xBAiAAAiAAAiAAC2Bu/mfLqIKqvgBxO4PDxxM7hO8JuNO&#10;WSk+z3m/golcmDV7sHdLA8gNOauXJj6fMN2PuWMn+yNWEFfhfBXtQoc8CIAACIAACHQxAVHVyQ9n&#10;vxBNjkMZu1PVaJCq6pcrPzKsd38fb0al/ProfjnLTh4Wbjji6Dvm/b9nzYqOxv2AXTyh6B4EQAAE&#10;QAAEQMBCBP4o+jA+Jv5wNUPCozFR0e0eVG9uovzKF3HzXsmXM+ETR/iLmZpffy6XMz4D+/QWUI3D&#10;Qs53aljsV3UKH5RBAARAAARAwO4IyOVvz3idC6pIk1emrE4sutOGjznZgf/VvNqCT8BfD3G3KW9f&#10;kWb8FTd2RNAK4io7oglXQAAEQAAEQMBOCLBxU7/88au1pKT2iZyJy9MqSM0qYxrrvXA7d5vynNan&#10;qYxRt3kZK4ir6upJhXIT/LH5uYADIAACIAACIGAdBCQpqfnbDg4bFLb06Gdxbow8a23qF5cMvLHX&#10;us6C7Pd35ujdptzjoUf9WUZ25cYfbZ1LV1fkbCiU2cmpdauos2AdSwhWgAAIgAAIgAAIaAmw7LS4&#10;5YHaggii0Anr1i0NF6t2vzE6o1mpT+NYiT2fmhTLyuWfni80XEhB+dOJlJQRQx8xUOHduBGsTMoK&#10;9qtQv8rK1gTMAQEQAAEQAIFGAiLfhGWboiUdHLRqG5jX89Fv+DF5WxJ3Gqirrq54Z2P6dYadNHvs&#10;o/ZxsN0K4iosXhAAARAAARAAAeslQKpM7TrwSShLd9Cq0R+/ofMzMsLLSuaOCV70wZovG1J+6uKi&#10;AzGvPpW+Wz5oyNak5aizYLIFYJLDVaQTNBAAARAAARAAgS4h4OY7Oev99g5atTuqe/Tcncu4y222&#10;zF0R7uvCv0DoPOgvsTncm4Prth98sY99bFYRCtiv6pIFiE5BAARAAARAwK4IiEInZe3KaDhopaTz&#10;TewemJZx8vSJj15PCm+MoAYFpe/l3hxMCQ+2o2DEClzBfhXd6oQ0CIAACIAACHQRAbHns2dkGpks&#10;PsDABpL71KRzdRqN7PelYZ5M31GbFBrNkSzji1R5SMbN/CCD64FvPxavjNN7c9BIj3gLNXUZo1id&#10;Bm/JxYLI3kZ20aViTsSzLh2gw87Vhxd3KGOMgGjKprbEyHajMT1ABgRAAARAAAQch4DFAwC7RI39&#10;KrucVjgFAiAAAiAAAjZFQJG9xKd55XYDfxs6Mu8PK/fKCvar9i80CSNR7Jb296t6dPenGqjmXjmR&#10;7+byIJUWEb5f95sAxc5ozfVNozVy+y1OpWr+dCpF920HiHz9pSwqLechiUS+JJL7pGpBedxAD3mM&#10;oNL69e45Ih/mNZdKq0ixnchLvBZRaRFhqeId8vnnnhOoFP995ziRD/F6jUrrW8WHRP67kfOptIjw&#10;EwXbyOeFZ96kUgz917tE/hGvcVRaNxUniXw8m0qlRYR3ydPJZ/+e0VSK1+7kCCbp5ORKNRYR1mhq&#10;BawTfpF4u4dRDVdZVUTkg3pOo9IiwiV3DpLPlEc5nsa39T/zU0Z7epiv5kirRVQ4RV/PCOMtJJK3&#10;lPmCp9vNtT/VWES4uvaaYCOFfXHRLhJiHr9Oov6UTOXdqf9kaNdz64SVSnk6KiCyhNl59mbLVKC8&#10;bHvUqIRLct01zL+cXRwSsdnAOStxbMbSF5+b/0Kgd0ub5KXHdxRKd84mdzlzjZyvWpr44nMJwdpC&#10;WSSuCkzM4H/TZnsyKvfkJ07TAiLzK5Pyb+pSgde1lvSX5J7SpQL5rpiUrNI1CV7m3j8y93gGWNWp&#10;GJP8oVpTEAYBEAABEAABEDCWQIugqls7eqr9yWsmRARvaFZEVH1rW8qIR4ImpjcEVaSDyyWp0xMH&#10;hQd/oK1r5ZWwkRyb6qBd/GdkL2NNtpCcFcRVFvIcw4IACIAACIAACHRMQH0pf/GTgU07VfpBVet7&#10;bKpunV/IlVRI2ZxWxu3vcq3q0OYpb20o9PZeuCvr8h1d7FR/+av90XHs5ZK500bn3MA9Nh1PhLES&#10;qnrGJH+MHQ9yIAACIAACIAACxhEgQVVy1OjNckaX/mtvp0rbo5vP0xnLVz7DMoXHzpVro6WKi9uS&#10;kwsDgrbnFr/zmi7rR34sCg6bfjDr2FQJc/lS9tFjVYavuTHOSiuSwn6VFU0GTAEBEAABEAABKyJw&#10;N//TRVRBFW+72P3hgYPJvTfXZFyCT/F5zvsVTOTCrNmDW524IpXcVy9NfD5huh9zx052rCwfV2nq&#10;1Cb5Y0ULEaaAAAiAAAiAgI0TEFWd/HD2C9HkjLmxO1WNDquqfrnyI8N69/fxZlTKr4/ul7Ps5GHh&#10;hiOOvmPe/3vWrOho3GNj4wsG5oMACIAACIAACLRB4I+iD+Nj4g9XMyQ8GhMV7dth+q+xH/mVL+Lm&#10;vZIvZ8InjvAXMzW//lwuZ3wG9ukt4K1RW5we7FfZ4qzBZhAAARAAARDoOgJy+dszXueCKtLklSmr&#10;E4vutDFYTnbgfzWvM+UT8NdD3K1/21ekGV+KvetcMXvPlo+rzO4yBgQBEAABEAABEOiIABs39csf&#10;v1rrxzAnciYuT6u435EC/3vWe+F27ta/Oa1PUxnXgY1LWUFcVadmTPLHxmcC5oMACIAACICAtRCQ&#10;pKTmbzs4bFDY0qOfxbkx8qy1qV9cMvDGXus6C7Lf35mjd+tfj4ce9WcZ2ZUbf7R1Ll1dkbOhUGYn&#10;p9bJa47WMoWwAwRAAARAAARAwCoIsOy0uOWB2jLootAJ69YtDRerdr8xOqNZqU/jLBV7PjUplpXL&#10;Pz1faLiQgvKnEykpI4Y+sqvMPkIry8dVGnKztSn+GDfBkAIBEAABEAABEKAgIPJNWLYpWtLBQau2&#10;O/R6PvoNPyZvS+JObV315k1d8c7G9OsMO2n22Eft42C75eMqirmFKAiAAAiAAAiAgLkJkCpTuw58&#10;EsrSHbRqtNJv6PyMjPCykrljghd9sObLhpSfurjoQMyrT6Xvlg8asjVpOeosmGpaTVK8inRiKnvQ&#10;DwiAAAiAAAiAQHMCbr6Ts95v76BVu8Dco+fuXMZdbrNl7opwXxf+BULnQX+JzeHeHFy3/eCLfexj&#10;s4pQwH4Vnh0QAAEQAAEQAIGOCIhCJ2Xtymg4aKXsSLz578XugWkZJ0+f+Oj1pPDGCGpQUPpe7s3B&#10;lPBgOwpGLO+KRqU2yR+6KYY0CIAACIAACIBASwJiz2fPyDQyWXyAgQ0k96lJ58iBaNnvS8M8mb6j&#10;Nik0miNZxhep8pCMm/lBBtcD334sXhmn9+agkZPBW6ipyxjF6jR4Sy4WRPbW/cArYSORkK1L8LJA&#10;kONEPDPSlS4Su7fiFZP03H313rb6IduNJhkCnYAACIAACICA3RCweABgNyT1HbFAKNeSo0mKV+F8&#10;lV0uTzgFAiAAAiDgIAQU2Ut8mlduN/C3oSPz/rByHlawX7U01iSMum/Y3/5+lWs3UjSWotXeryDS&#10;Ls69KHS0onX1t8mns8iDSrFefVewVu2S6VRjEWHXjQfI5+Tey6gUP/1jLZFP759OpZV6LZXI54TQ&#10;jUVUor/lhvN2D6MarrKqSDBJwdPdo7s/lZE198qJfC+3J6i0bld/J2DWiAo/cc/1Wko13Be3NxB5&#10;Ya75ekZQjUWEbynzyWc3lwepFO/X/SZ4kTCMgJOyXIWdMK+5VEYWKbYTec8ewVRayppiIv+Qxwgq&#10;LSL8691zgieOnglfckggSWHTLYwk7UomXvHPqbCvIDP/iyPsy8TgfpW6LHFsYHZeW8uOTckqTZ/+&#10;9diAyBJm59mbXLrw+tnFIRGbxySU7qPICbbuv2LKX/w/Kapvf70/Kck91ZTvo302zCJv+f0qdR1j&#10;kj9mwYVBQAAEQAAEQAAEuoCAx/888wC5BScl6059wwGs1v9f7xBVF5hgki4tH1eZxA10AgIgAAIg&#10;AAIgYCoC4qR8cvLbQOMOg7u0d7bdVBbYbD+Wj6vUKsYkf2x2CmA4CIAACIAACICAnRCwfFxlJyDh&#10;BgiAAAiAAAg4BAGV8vRoHycfn5Y3+imufDHtFe3Zc5e4zLTz9nOVMtWsWj6uUtc5meQPldsQBgEQ&#10;AAEQAAEQMB0BRe22Z0b+9dA+Odelan9y+vAxj31g4EJA041opT1ZQVylclKb4o+VAoZZIAACIAAC&#10;IGBrBFSZEa2LHrgkn9VGTQZb3u7tfQYeKv2dO5MlK/vH1Dj2csmqHVkV923N9c7aa/m4qrMeQB8E&#10;QAAEQAAEQMDCBAYNObLz9JQAb84MduBzu9a9G8rKj+785898KQ7HaZaPq0xSZIF0ggYCIAACIAAC&#10;IGASAgbfB9S7Oqb1IIHhgx/Uq2Pmxg4JHczIK6/JKk1ikO10Yvm4ynZYwVIQAAEQAAEQAAFDBNh+&#10;wWw3/V+I2ODHWUb1Q/kVtWMRs3xcZZLDVaQTx5o3eAsCIAACIAAC1kNA/lOxvNlRKrW8+Hs5I37M&#10;f6DlAw2zYnIwd83KFoOBAAiAAAiAgIMQ+LnkZpWeq9XySxd+ZFjv/j7aE1cO1CwfV+F8lQMtN7gK&#10;AiAAAiBgnwS+kc54a9p5ufaUuvzK4Remv3RBzk6aPfZRAZdH2jQhy8dVNo0PxoMACIAACIAACDBM&#10;5MwJRdLhPi5cWVCfgKn5UiYyYm/Kcr9mh64cAZTl46r6epFJ/jjCbMFHEAABEAABELBKAl6u8/9V&#10;cChCojVOHLt5a/GRM8/6OtpmFfHd8nGVVa4PGAUCIAACIAACjkhAFJCVq9G0W1JB3Pze5b6jNik0&#10;miNZAQ8OnHKmQHtXc92+RfODvOjweSVsJFc9c/c623Zk4kT8p/Pc1NK3Jr1mki59j37YVj9kU9Ik&#10;Q6ATEAABEAABELAbAhYPAOyGpL4jth0V2uWUwCkQAAEQAAEQsBMCiuwlrS/E4c5g6behI/P+sBN/&#10;Gcby+1U3X5htEpqP/H1n+/tVrt38qAaqvV9B5Lu5PEilRYTv1/1GPp1FHlSK9eq7RN7JyZVKS6Op&#10;JfL1O+ZSaXHmvb6dfEb9KZlK8dR/Moi8t3sYlVZlVRGR3/3YSiotIjzzh1Xk0821P5Vide01wfx7&#10;uT1BNRYRvl39Hfl8yGMEleKvd88Jdo2WPxmIn4IQL7q94W8V3B5wj+7+VK7V3CsXAISo8ExcnHtR&#10;DVdXf5vIbwxIo9JaUsbLCzj7wb3t5NkjmGo4ZU0xkaddXfzSouVPVPgpEEaSngl/SYlAkrRfsPy3&#10;64T/TqHif/z/1hN52n8CiAr/rwDtE8c/bsJco/2HgwzE/9tB6x3vmjn2q0hcFZiY0fa1gtqpfFKS&#10;e6ogsjfVtFqtMParrHZqYBgIgAAIgAAImJuAuixxTMv9JL2/+7ydrahTnh7t4+Tjs6tMG1ZfP7vY&#10;y8kpJrGM+9/5LRt/aqqDdpELqvidLa5/vkC7SjuKU7uXPZsbjjHjWT6uUtWLTPLHGG8hAwIgAAIg&#10;AAIgAAJdR8DycVXX+YaeQQAEQAAEQAAEBBAweO8yt+vEva/n0vx9QAHd27OK5eMqkxSvIp3Y8yzB&#10;NxAAARAAARAAAVsggHDEFmYJNoIACIAACICAtRDgTz41nq9qNEtx5Ytpr2jf/nOJy0w7L+NfanC0&#10;Zvm4SqUWmeSPo80c/AUBEAABEAABqyGgqN32zMi/HtqnffVPtT85ffiYxz74sdJq7DObIZaPq8zm&#10;KgYCARAAARAAARAwhoAqM6J12al2X83L2729z8BDpb9rD2GV/WNqHHu5ZNWOrIr7xgxnTzKWj6tw&#10;vsqe1hN8AQEQAAEQcEgCg4Yc2Xl6SoA35zw78Lld694NZeVHd/7zZ0fLBlo+rnLI9QenQQAEQAAE&#10;QMB6CRh8H7DdSwMDwwc/qFcf1o0dEjqYkVdekzlaKtDycZVK7WSSP9a7PGEZCIAACIAACNg3AbZf&#10;MNtN30URG/w4y6h+KL/Cl/l0mGb5uMphUMNREAABEAABELBTAvKfiuXNjlKp5cXfyxnxY/4DHSzQ&#10;sLy7JnkZkHRip0sVboEACIAACICA9RP4ueRmlZ6V1fJLF35kWO/+PtoTVw7UEI440GTDVRAAARAA&#10;ARDoGgLfSGe8Ne28XHtKXX7l8AvTX7ogZyfNHvuogEu5u8ZCM/Vq+bjKJIerSCdmAoZhQAAEQAAE&#10;QAAEWhKInDmhSDrcx4UrC+oTMDVfykRG7E1Z7tfs0JUjYLN8XOUIlOEjCIAACIAACNg1AS/X+f8q&#10;OBQh0Topjt28tfjImWd9HW2zivhu+bgK56vs+kmDcyAAAiAAArZEQBSQlavRtFtSQdz83uW+ozYp&#10;NJojWQEPDpxypoCrC6qp27dofpAXndteCRtl/L3OfGTCj9K+JXQjmEfaifhvnpHaGqUwfLFJDAgv&#10;3NRWP2RT0iRDoBMQAAEQAAEQsBsCFg8A7IakviNWsF+lEalM8ccupwdOgQAIgAAIgIANE1BkL2l9&#10;IQ53Bku/DR2Z94cN+9jcdMvvV0mHJ5uEpuTLjPb3q1y7+VENVHu/gsi7OPei0iLCdfW3yaeTkyuV&#10;okZTK1hLsJFko5XKSHKZplbePFpkIG44YRMnzEhnkQclEKZefZeodHN5kErxft1vgrXoXdORpPWO&#10;d62X2xNUrt2u/o7I9+juT6VFhGvulZPPyb2XUSl++sdawVr9e0ZTjUWEr93JEbwm3Vz7Uw1XXXtN&#10;wFhEhf/uol8nFni6PXsEUzFR1hQTeWErOcTrNaqxiPC3ig/J5yNe46gUbypOEnlv9zAqrcqqIgHf&#10;CUSF/zIRxsTQfpXy6o6QgXOucwsoKf9mxii2tRskVApMzCD3K7MpWaVrGtJ2bbjbKNwejicluacK&#10;IntTEbNaYSvYr0K9datdHTAMBEAABEDAUQmoDpw5pmhdK12l/ProfhJUGdn4U1MdtIt2E1QRKpaP&#10;q4ycGoiBAAiAAAiAAAiYhQDba0AvVp6XU8SlX5q3GxdzL8iHSSQGNrLMYprVD2L5uArvA1r9IoGB&#10;IAACIAACjkWg+/Q3p7LfFJ651HJnSpF7amsNGzUqxLF4UHhr+biKwliIggAIgAAIgAAImIHAQ+FR&#10;0zxbpQK5JOAWJn72C4+0PGarLi46EPOK7oi6zwOLPljzpYw/skdOyipPj/Zx8vHZ9UPF+bSNU921&#10;R9aJzN6cimZXCjLtdWIGn00zhOXjKpXGySR/TMMDvYAACIAACIAACDAPhkWPl7RMBXJJQGbh5IV9&#10;qpsRqjr54cthf4nN2afb3ZJXbpm7InzMYx/8WKknd2/TqKeGpy89zOsSmRkxsVk5VQ1HuIzrxPpn&#10;xvJxlfUzgoUgAAIgAAIg4GAERO6hs2IjfmiWCuSSgH3CRw9pXvGz4uK21+MPV2trrN/RnlCXlf1j&#10;ahx7uWTu6rQy7lV3PpC6fdXnT+knC5T1pNjn3ZLUpHAxI/04+zx/hMvITmxgEiwfV5lks4p0YgOw&#10;YSIIgAAIgAAI2AoBUWh4dB+9VCCfBBwfHda8/JDi85z3KxjJOwez32yosc4OfG7XundDWSZn5+7z&#10;8sY35CIXZi0fK/EggYfYPXD58pXPsIzsyo0/uHRhx53YCjW8D2gzMwVDQQAEQAAEQMB8BNSMZ79n&#10;xkQ2pQL5JOCzE3X3zOgsUcuLv5cz4tDHwt31d2rcfMfMiGUZ1Q/lV3SJPpadPCy8jc0cozsxn/uC&#10;R7KC/SrUrxI8e1AEARAAARAAgS4jIBow6aXGVGBDErB5gYX6ql+u/NhZA1Sm6KSzRphK3/Jxlak8&#10;QT8gAAIgAAIgAAKmJNCUCmwjCcg4uz88cHBnhxSbopPOGmEqfcvHVThfZaq5RD8gAAIgAAIgYFIC&#10;janAKwaTgGQsERv8OMn3tSzOXn0rdw8pyy5+zH+gEYGGSToxqePCOzPCXeGdQxMEQAAEQAAEQMCG&#10;CZBUYMzIy1eKjn6hfRPQQJV1r+ej3/Bj5OsXzHt3W4lC66r8yhfxb795Qc6Mn/hiCMu0vgynFZCO&#10;O7EZhpaPq+o0Tib5YzPIYSgIgAAIgAAI2AoBUeiIl/zkK1duCX81YVjzNwF1LvgNnb9j1xQ31f63&#10;FgT35Gt+Bvz10D75oKDt67PCehrnqEk6MW6oLpayfFzVxQ6iexAAARAAARAAAcEEtKlAhmWnjZ3Y&#10;7I0/vQ7dx732cdFX+6PjdNtZrPfC7asLc3+YM9jb+GFN0onxw3WZpBMp4NVlnRvV8d8eTzVKriOh&#10;V79Pb0uEBM/kV67d/Drqo9nva+9XkL+7OBsMz9vrqa6eq3Lm5ORKNZxGwxVPE6Yl2EhSRITKSHId&#10;gVbePFpkIG44YRMnzEhnkQclEKZefZeodHN5kErxft1vgrXoXdORpPWOd62X2xNUrt2u/o7I9+ju&#10;T6VFhGvulZPPyb2XUSl++sdawVr9e0ZTjUWEr93JEbwm3Vz7Uw1XXXtNwFhEhf/uol8nFni6PXsE&#10;UzFR1hQTeWErOcTrNaqxiPC3ig/J5yNe46gUbypOEnlv9zAqrcqqIgHfCUSF/zIRxsTiAQAVIlsR&#10;dqC4ylamBHaCAAiAAAiAgBkIIK7qCsiWzwOqUL+qKyYWfYIACIAACIAACJidgOX3q3YNSTOJ1/GX&#10;2uynM3lA2vxO464sbW6Ozx4K28ul3UsnA/Hb6TMeokvC7vmVS7b6ekZQTdktZb4ALaLCKwrLngjj&#10;v3ZAm9nktlxedpVjGPWnZComp/6TQeRpJ46fNVogRIXPKD3XaymVkV/c3kDkV/SlY7L6OgeENglC&#10;VPg8CO0U8Pz3Pb6CyrW471cT+TCvuVRaRLhIsZ18/v7SK1SKD3yyV8AjwK9/wRnVP/ecQGXkv+8c&#10;J/IXnnmTSiv0X+8S+ZwQuuwtUYn+lkvgTn9gJdVwB35fReSPDX2bSmvixXWdISnsKIIwrW1BaVSu&#10;EeH5JZyKsOEM7Vcpr+4IGTjnOulTnJR/M2OUgRcAFdlLAhMzyBXLbEpW6ZqE5uXXae03Wv762cUh&#10;EZv7S3JPFUT2NlrLAoJWsF+lcTJJCSsLwMOQIAACIAACIGCnBFqVpOL95AqEksJUaG0RsHxchbkB&#10;ARAAARAAARCwJgJsrwG92KabAfVN424JlA+TSAxsZFmTB5azxfJxlUrNmOSP5RhiZBAAARAAARCw&#10;KwLdp785lf2m8MylljtT3C2BNWzUqBC7cteUzlg+rjKlN+gLBEAABEAABECg8wQeCo+a5tkqFcjf&#10;Ehg/+4VHWpTbUVfk5Lw3cqS2Kqi2jRn5Xp70rn6l9WpZ4YZdb/rwv3aJy0w7L+Nre9hZs3xcpdIw&#10;JvljZxMDd0AABEAABEDAcgQeDIseL2mZCuSSgMzCyQv7VOsZpqoqWfDqUzEx86XSpp/mSeePefbN&#10;45d0kZW8bPuwoSNSZm/V7X+p9ienD3816vQt+wutLB9X1WkYk/yx3OLDyCAAAiAAAiBgZwRE7qGz&#10;YiN+aJYK5JKA3C2BXs18vfH17j375JGSQ6W/kzcMuVZ1q3AGqb2u2n14x1Wu5LW6YkfmapJSbJSR&#10;lR2KkDB5+euOHKsy4vZAm0Jr+bjKpnDBWBAAARAAARBwDAKi0PDoPnqpQD4JOD46rMU1JH1HbVJo&#10;NLkFUwIabq1x8xm+/JVpngzzc8nNKlLY56cTB3bLWe/1q47oZNiBMevnxbkx0o+zz3M1huypWT6u&#10;Ql1Qe1pP8AUEQAAEQMA+CKgZ7c2ATalAPgn47MQ2C1bJS4+uSUtLy8pK3jj1sYjNygYOlRXXKhnG&#10;Jzikb9N1gaLQSXurNJqLVl6MSsBUWj6uEmA0VEAABEAABEAABLqagGjApJcaU4ENSUADBRbu5n/K&#10;HUj3CXpxRXp6+htvZC49rHcAS11e/n1NV5tqPf1bPq4yyaF10gkaCIAACIAACICAKQk0pQLbSgKS&#10;w1MXjr7xQvRWuTg2Y/mmTalc+0eB8lb+WyQPqG0if//He5jSKuvuy/JxlXXzgXUgAAIgAAIg4LAE&#10;GlOBV9pKAqqv7tmxr5q79GZf0uq33iJ5wLS05yRO//qmqHGPytuvP0kAyoq/vU7SgQ2NXJjTj2xx&#10;+ewqs7NXAi0fV5mkKCjpBA0EQAAEQAAEQMC0BEgqMGbk5StFR7/QvgnYVpV11YUzO0oV2qGrZefT&#10;NsbHJxc2xkue/cZPn8nKK1NWxhwu04ZW1bIvF6xNJ7cQhk8c4d+iFJZp7Td/b5aPq8zvM0YEARAA&#10;ARAAARAwioAodMRLfvKVK7eEv5owrMWbgFwHooBFS0jKT7o+PaintuSnu+/w9Gbnq4iMX9Kqd0NZ&#10;Jk86NfABXiaclGYYFLR9RVqAq1Fm2I6Q5eMqnK+yndUCS0EABEAABByNgDYVyLDstLET3Q3GDH1H&#10;pf49d5tEogPDei/cnnrsckVeBMs03oTj5htTcPHc+p0LGja8JMkJJ3KkcwY3vSFoL1wtH1fZC0n4&#10;AQIgAAIgAAK2TsBzwOs/aTQyWXxAY3pOFJCV2/wnjFfCRhmRWpfA11zwkETOKyjQFQWV/f7OnLQJ&#10;wb7PniEidRmjGiIpN5/wpfHvkp9pW8HGrHGN9a6MgcZXybKBugxOxDtjHOo6meQ/rzJJ5xn/XtlW&#10;P2TP0SRDoBMQAAEQAAEQsBsCFg8A7IakviPYr7LLaYVTIAACIAACIGD9BK6fXezVdFlzG//lknxW&#10;d62g9TvEMJbfr1rkb5r9qnfKO9ivcu3mRzUjtfcriLyLs4Fjeu33U1fPVeV3FnlQDVevvitgOH6s&#10;Ht39qcYiwjX3ysmnMCZhXnOphitSbCfyTk7UhxM1Gu5iKTfX/lTDVddeI/Le7mFUWpVVRUS+f89o&#10;Ki0ifO1ODvl8yGMEleKvd88J1grxeo1qLCL8reJD8vljxDwqxcH57xH57EFpVFoJlzl5wSRTHk2n&#10;Gm79z6lEPqjnNCqtkjsHBWgRFV6R9muBf057uT1BZeTt6u+IvOCne3LvZVTDffrHWsEPDu36JwPx&#10;jwCtd/wXF8PQvkDGvZhG+3VHVPh/BYQZKUyL9uuOmMd/4wlbXVawX0XiqhC9yuyG1yxXxKEpn0i1&#10;ri0gjP0qC0DHkCAAAiAAAiBglQT4slJca3OXSJG9hBRXJ83n7WxFJ6sc8aemOmjaQ1r8ztbQkXl/&#10;6LjxZpjABhPPg+XjKpVaY5I/JgaD7kAABEAABEDAgQno3bisT4ErvL7fhtJyZp9By8dVZncZA4IA&#10;CIAACIAACLRDgO01oBfbdOOyviR3+7J8mETSVoVQh+dq+bgK9dYdfhECAAiAAAiAgHUR6D79zals&#10;Y/UpPdu425dr2KhRIdZlrxVZY/m4yopgwBQQAAEQAAEQAAFC4KHwqGmerVKB/O3L8bNfeKTFuwPq&#10;ipyc90aObHqhb8zI9/Kkd/VPX1XLCjfsepM/meXkEpeZdl5mZzcD8gvH8nGVSQ5XkU7wIIAACIAA&#10;CIAACJiIwINh0eMlLVOBXBKQWTh5YZ9qvVFUVSULXn0qJma+VNr00zzp/DHPvnn8ki6ykpdtHzZ0&#10;RMrsrbqTWar9yenDX406fcv+QivLx1UmWgHoBgRAAARAAARAwFQERO6hs2Ijfig8c6npkDqXBORu&#10;X/ZqNsiNr3eTy/4iJYdKf9e92Fd1q3BGHMuodh/ecZUrl6Ou2JG5mvTTKCMrOxQhYfLy1x05VtXJ&#10;NwpN5a/J+rF8XFWnYUzyx2RI0BEIgAAIgAAIgIAoNDy6j14qkE8Cjo8Oa1HWka+VkFswpfFeGjef&#10;4ctfmebJMD+X3KxiGOVPJw7slrPe61cd0cmwA2PWz4tzY6QfZ5/nqrvZU7N8XGVPNOELCIAACIAA&#10;CNgHATWjvXG5KRXIJwGfncjfCWigyUuPrklLS8vKSt449TG9ap+VFdcqGcYnOKRv0y3LotBJe6ts&#10;4r4/2tm0fFyF81W0cwZ5EAABEAABEDADAdGASS81pgIbkoAGCizczf+UO5DuE/TiivT09DfeyFx6&#10;WO8Alrq8/PsaM1hrJUNYPq6yEhAwAwRAAARAAARAoBmBplRgW0lAcnjqwtE3XojeKhfHZizftCmV&#10;a/8oUN7Kf4vkAbVN5O//eA/HAWv5uEql0Zjkj+PMGTwFARAAARAAAbMQaEwFXmkrCai+umfHvmru&#10;Cr99SavfeovkAdPSnpM4/eubosY9Km+//iQBKCv+9jpJBzY0/sIcH59dZXb2SqDl4yqzrAwMAgIg&#10;AAIgAAIgQE2ApAJjRl6+UnT0C+2bgG1VWVddOLOjVKHtvVp2Pm1jfHxyYWO85Nlv/PSZrLwyZWXM&#10;4TJtaFUt+3LB2vTrDBM+cYQ/7TXa1D6YV8HycZVKozbJH/Nyw2ggAAIgAAIg4AAERKEjXvKTr1y5&#10;JfzVhGEt3gTk3BcFLFpCUn7S9elBPbUlP919h6c3O19FZPySVr0byjJ50qmBD/Ay4aQ0w6Cg7SvS&#10;AlztDKLl4yo7Awp3QAAEQAAEQMCOCGhTgQzLThs70d1gzNB3VOrfc7dJJDqfWe+F21OPXa7Ii2CZ&#10;xptw3HxjCi6eW79zQcOGlyQ54USOdM7gpjcE7QWZ5eMqk2xWkU7sZUbgBwiAAAiAAAhYioDngNd/&#10;0mhksviAxvScKCArt/lPGK+EjTIitS6Br7ngIYmcV1CgKwoq+/2dOWkTgn2fPUNE6jJGNURSbj7h&#10;S+PfJT/TtoKNWeMa610Z4yxfJetiQWRvnXQLG4zpwywyTsQ7swzU5iATe79tEgOO/bGurX7InqNJ&#10;hkAnIAACIAACIGA3BCweANgNSX1HrGG/Cu8D2uXSglMgAAIgAAIg0D6B62cXezVd1tzGf7kkn226&#10;S8fqiVp+v+qv/51iEkr/+L/17e9XuXbzoxqo9n4FkXdxNnBMr/1+6uq5qvy0iryWs8iDysh69V0i&#10;79kjmEqLCCtrirUqtO9hcO930A4ndCwylPDhhJHc/dhKWpIzf1hFVPr3jKZSvHYnh8h7u4dRaVVW&#10;FQng3zjdtN7xrv3+0itURj7wyV4BQIgKz0SYkW6u/amMrK69RuTfCUyj0iLCi0o5lag/JVMpnvpP&#10;BpF/xGscldZNxUkiT+saUeG9+3PPCVTD/fvOcSL/XK+lVFpf3N5A5IN6TqPSIsIldw6ST4nXIipF&#10;qeIdwfxp/wkgA/H/CtAq8lrdXB6kcu1+3W+dIdmjuz/VcDX3yom8of0qUv4gZOAc8qYew5VOaMri&#10;6XWvyF4SmJhBIh02Jat0jS4VSDV8kzCJq0L0KrMb7oVYUpkR/O3iARGb+0tyT+lSgbwZTKMNKuXp&#10;qIDI/Mq2zBZoIbWaNexX4X1A6mmDAgiAAAiAAAh0KQG9mwH1x+EKhO432fYRf2qqg0YOafVkyD2D&#10;ttEsH1fZBidYCQIgAAIgAAKOQoDtNaAX23QzoL7b3C2B8mESSVuVrBwFUZt+Wj6uwv2ADr8IAQAE&#10;QAAEQMC6CHSf/uZUtrFKgp5t3C2BNWzUqBDrsteKrLF8XGVFMGAKCIAACIAACIAAIfBQeNQ0z1ap&#10;QP6WwPjZLzzS4nCuuiIn572RI5sOno8Z+V6e9K5+CaRqWeGGXdz1zFxzictMOy+zsxts+IVj+bhK&#10;xdSb5A8eBBAAARAAARAAARMReDAserykZSqQSwIyCycv7FOtN4qqqmTBq0/FxMyXSpt+miedP+bZ&#10;N49f0kVW8rLtw4aOSJm9VXcyS7U/OX34q1Gnb9lfaGX5uMpEKwDdgAAIgAAIgAAImIqAyD10VmzE&#10;D4VnLjUdUueSgNwtgV7NBrnx9W5yKU2k5FDp77oD6FW3CmfEsYxq9+EdV2uJrLpiR+Zq0k+jjKzs&#10;UISEyctfd+RYlb2V9bZ8XFXH1Jnkj6mWEvoBARAAARAAARBgRKHh0X30UoF8EnB8dFiL8kP8O325&#10;BVMa66e7+Qxf/so0T4b5ueQmeY9P+dOJA7vlrPf6VUd0MuzAmPXz4twY6cfZ57kaQ/bULB9X2RNN&#10;+AICIAACIAAC9kFAzWhvBmxKBfJJwGcn8nfXGGjy0qNr0tLSsrKSN059TK8qVWXFtUqG8QkO6dt0&#10;G6AodNLeqmb30tgHNes4X6VSMSb4Yy8zAj9AAARAAARAwCoIiAZMeqkxFdiQBDRQYOFu/qfcgXSf&#10;oBdXpKenv/FG5tLDegew1OXl39dYhT9mMQL7VWbBjEFAAARAAARAwOYINKUC20oCksNTF46+8UL0&#10;Vrk4NmP5pk2pXPtHgfJW/lskD6htIn//x3vYnOuCDbZ8XGWSw1WkE8EIoAgCIAACIAACIGCIQGMq&#10;8EpbSUD11T079lVzl97sS1r91lskD5iW9pzE6V/fFDXuUXn79ScJQFnxt9dJOrChkQtz+pEtLp9d&#10;ZXb2SqDl4yosZRAAARAAARAAAeskQFKBMSMvXyk6+oX2TcC2qqyrLpzZUarQulAtO5+2MT4+ubAx&#10;XvLsN376TFZembIy5nCZNrSqln25YG06uYUwfOIIf9p7aq0TVKNVlo+rVE51Jvlj5aBhHgiAAAiA&#10;AAjYHgFR6IiX/OQrV24JfzVhWIs3ATlvRAGLlpCUn3R9elBPbclPd9/h6c3OVxEZv6RV74ayTJ50&#10;auADvEw4Kc0wKGj7irQAV9tj0q7Flo+r7Awo3AEBEAABEAABOyKgTQUyLDtt7ER3gzFD31Gpf8/d&#10;JpHofGa9F25PPXa5Ii+CZRpvwnHzjSm4eG79zgUNG16S5IQTOdI5g5veELQXZJaPq1RMnUn+2MuM&#10;wA8QAAEQAAEQsBQBzwGv/6TRyGTxAY3pOVFAVm7znzBeCRtlRGpdAl9zwUMSOa+gQFcUVPb7O3PS&#10;JgT7PnuGiNRljGqIpNx8wpfGv0t+pm0FG7PGNda7MsZZvkrWxYLI3jrpFjYwYs+WIxrTrellnIh3&#10;pu+VpsfgP71MI96mbPF/Pm7rd2TP0SRDoBMQAAEQAAEQsBsCFg8A7IakviOW36/C+4B2ubDgFAiA&#10;AAiAAAh0ROD62cVeTZc1t/FfLslnm+7S6ahHi//e8vtVA/4UYxIKV/9zpP39KtduflQD1d6vIPIu&#10;zgaO6bXfT109V5XfWeRBNVy9+q5gLV/PCKqxiPAtZT75fMhjBJXir3fPEXk31/5UWtW114h8j+7+&#10;VFpEuOZeOfn07BFMpaisKRZMknYsMhA/XC+3J6iMvF39nQAmwoA0Gkm7TvhFUhKZSOVaUF4Wkfd2&#10;D6PSIsKVVUWC16STE93RV42Gu7OMYQS8h8S94iTxWkTlnVTxjuCVTPu4kYH4J452Cnj+wrQEPzi0&#10;Xwv8I7CwTzoV/y03Uok87T8BRIX/V0CYkd1cHqQy8n7db50xUthwhvarSPmDkIFzyJt6DFc6oSmL&#10;p+eNIntJYGIGiXTYlKzSNbpUIJW3TcIkrgrRq8xuuBdiSWVG8LeLB0Rs7i/JPVUQqdBq8f/dkBZs&#10;pqqqKor761+kV3aevamX0BRoI6Wa5ferTHK4inRC6TjEQQAEQAAEQAAE2iSgdzOgvgxXIHS/ybaP&#10;+FNTHTRySKsnQ+4ZbGx9Ja9Nj2w6FN/ahRtf55yQWqiIg+XjKixqEAABEAABEAABayLA9hrQi226&#10;GVDfNO6WQPkwiaStSlZmcUN7wY64jciPYRS5uQeVTGRU9AC6nWyT2G75uKpec98kf0yCA52AAAiA&#10;AAiAAAh0n/7mVLaxSoIeD+6WwBo2alSIZRlpL9hhDEd+/I7ak5K3npdYIsaxxJiWnQyMDgIgAAIg&#10;AAIg0D6Bh8Kjpnm22hDibwmMn/3CIy0OJ6orcnLeGzmy6eD5mJHv5UnvqvUGqZYVbtjFXc/MNZe4&#10;zLTzsk7cYMPXcP+m8JP/d0l/EDKe+rszB76Ss5HRYdTHo02yKCwfV9Vr7pnkj0lwoBMQAAEQAAEQ&#10;AAGGeTAseryk5YYQlwRkFk5e2KdaD5GqqmTBq0/FxMyXSpt+miedP+bZN483BD3ysu3Dho5Imb1V&#10;dzJLtT85ffirUadvCQ6tRH6xL5PIb/fhHVf511B0TXdf4fTRE/naWmZvlhlV302TJAFJJ2ZHhwFB&#10;AARAAARAwF4JiNxDZ8VG/FB45lLTIXUuCcjdEujVzOkbX+8ml9JESg6V/q47gF51q3BGHMs0Bj3q&#10;ih2Zq0k/jTKyskMREiYvf92RY1UttpuM59ln6BhyN07hsXPlesGZ8qd/5eYx0bNnDrPUATDLx1XG&#10;I4QkCIAACIAACICAmQhozzDppQL5JOD4Vvk1/p2+3IIpjfXT3XyGL39lmifD/Fxyk7zHp/zpxIHd&#10;ctZ7/aojOhl2YMz6eXFujPTj7PNcZSJBTez51KRYVi7/9HxhY2ymvlCYc8NSJ9Z5LywfV2G/StB6&#10;ghIIgAAIgAAIdCEBNaO9GbApFcgnAZ9tO78mLz26Ji0tLSsreePUx/SqUlVWXKtkGJ/gkL5NtwGK&#10;QiftrWp2L40AV7ymz0rty+SdytGlAlVVFz7an+/NTh4WbrnoxnIjCyAIFRAAARAAARAAAXMR0JYz&#10;aEgFNiQBDeTX7uZ/yh1I9wl6cUV6evobb2QuPax3AEtdXv59TdeYzN8J3ZgK1JatYmcsjxkgoOav&#10;qSy0fFyF/SpTzSX6AQEQAAEQAAFTEmhKBbaVBCTv3104+sYL0Vvl4tiM5Zs2pXLtHwXKW/lvkTyg&#10;ton8/R/vYUqr9PrSRn6VulSgtmyV2HIn1nXudpGr6BYEQAAEQAAEQMDGCTSmAq+0lQTUvX9HLr3Z&#10;l7T6rbdIHjAt7TmJ07++KWrco/L2608SgLLib6+TdGBDIxfm9CNbXD67ygS/EqgN2v4yZvYTLJcK&#10;rObLVpFj9ZY6sW4tcZVKc98kf2x87cJ8EAABEAABELA6AmRDKGbk5StFR7/QvgnYVsiiunBmR6lC&#10;a3217Hzaxvj45MLGeImvNSWvTFkZc7hMG1pVy75csDad3EIYPnGEf+dydm6+Y2ZMFx87du7rIlII&#10;PjIhdbTBGwPNB9byeUDz+YqRQAAEQAAEQAAEqAiIQke85CdfuXJL+KsJwwxU2hQFLFpCUn7S9elB&#10;PbUlP919h6c3O19FNpX8kla9S2oi5EmnBj7Ay4ST0gyDgravSAvo9FUzXmOiFvSQ71m1ihSCt+iJ&#10;dWvZr6pX3zfJH6p1AmEQAAEQAAEQAAEjCPBnw1l22tiJ7gb3YvqOSv177jaJRNcX671we+qxyxV5&#10;EWzT1chuvjEFF8+t37mgYcNLkpxwIkc6Z3DTG4JGmNKGiLaQ1Xlpoffrs8c+2rndL+FGNGpiv8oE&#10;ENEFCIAACIAACNgFAc8Br/+k0chk8QGNAYooICu3+U8Yr4SNMiK1LoGvae4hiZxXUKArCir7/Z05&#10;aROCfZ89Q0TqMkY1RFJuPuFL498lP9O2go1Z4xrrXRlDjq+SdbEgsnWaT+ypHUsjez/Nr5sxfXWp&#10;jBOxpEsH6LBzN9c/dyhjjEB17b/bEiN7jsb0ABkQAAEQAAEQcBwCFg8A7BI19qvsclrhFAiAAAiA&#10;AAhYP4HrZxd7NV3W3MZ/uSSfbbpLx+p9svx+1X91f9gklP6/e7+0v1/l2s2PaqDa+xVE3sWZ+kLs&#10;unquKr+TE91ZPI2GuzlSmFY3lwepXCPC9+t+06rQZqL59zvMo0UG4oYTNnFurv2pmFTXXiPyMx5K&#10;pdIiwnt+TRdspDDXnEUetEbWq+8SlV5uT1Ap3q7+jsj37xlNpXXtTg6Rv5c2g0qLCHdP20M+dz+2&#10;kkpx5g+riPwU7xVUWocrVxP5hX24uaNqW27wK0TII+DtHkY1VmVVkYClRVT4767nei2lGu6L2xuI&#10;vMRrEZWWVPEOkQ/xeo1Kiwh/q/hQ8JoUxp/2cWskSavI86f9Wua/k2m/uIgK/90lzEgr2K8icVWI&#10;XmV2w+tITIo4NOUTadeaueXb2a/69rPpriR2dM24eM/cVmE8EAABEAABEAABixJQF5/fvmIXV0hd&#10;11ziMldsPiG9q39TMl+Gimtt7iopspfwffi8na0guirl6dENnfbTC6r4A+8lDZc36w5ikf9Xl/E/&#10;HsU7Dr83cmSjKT6vxOw9llNx3xAgVVVzYc7sv5fqlc4yjipvts5m41S0UpbPA6o1dSb5Q+E0REEA&#10;BEAABEAABNokoKoqTUt+5vHhCWtmb21Kwan2J69Z/NzI55en6UpVNdPXu6FZ/+dcofb9RqXx5JVb&#10;5qZPjAhe9Fnz0K1alvfCXwfNmTpfKm3sWL4vZ8akmIf/Ovr0rWZlRdWX8hc/4tFcmDN7QpBP3N78&#10;ZhFhV02/5eOqrvIM/YIACIAACIAACNATUFesWRCRnlnoTTaQVhfeqtPtHNXdvfzBofQglpSqStid&#10;U6W/a8X2GtCLbbqhWX9I7rZm+TCJpGVFUZbdWdrQMz+ArPREQlJ4ZeWWeTFZFxq3l9QVmStmnJSy&#10;cdH7v7pc37CJVX/562xS2SEv/5WsndweGN8qLm4YP3qznOGKOJQ27HtV3foydcMUN9X+GVFvHr+k&#10;bzU9GWM0LB9XadR1JvljjLeQAQEQAAEQAAEQaI+A+sLxZZt2ywcNOfK/snfmLB/u03CcUOwe/PqU&#10;lbmfr/VjpB9nn+dOEje27tPfnMp+U3jmUsudKe625ho2alRIx9DZgHFZGf/cl0FCq5TNaWXcmWOS&#10;NKwqLfynnGXTUw5ODwtujFlEwaFz/77jg75MUzCnqipKTlpWIY7dc+bz9XpFHNx8hqUt2bUrI1ys&#10;2r17zYU7HRvSOQnLx1Wdsx/aIAACIAACIAACJiPQcN/f1lPRfQy9oOE3NHH1hqmvRbjdb5aAeyg8&#10;appnq1Qgf1tz/OwXHjH2XQ/36NdXPsMyhcfOlev17zOwT+9WPfClthorWt34OueElIme/fZLER6t&#10;YhvS7bIpEdumDlHVdOo6QiMwmzquuivN3RvzSuMpt/ZOlumsM8nhKtKJEc5CBARAAARAAARAoB0C&#10;yp/+lZvHtHt7sdeMJQf197H43h4Mix4vaZkK5JKAzMLJC/tUGw1d7PnUpFhWLv/0fCGXsxO7B4aP&#10;Zb+Rzngr5kBRcTtZPEVu7kElExkVPcDgy/hiz6j9Z+a9rLf9ZrRFlIImjKvINYqvvjJwZNSMnH2N&#10;+4ANJ8tG6q5apLQO4iAAAiAAAiAAAuYjUFlxjRxtejToEXfKMUXuobNiI35olgrkkoDcbc1eVH15&#10;DBwY1LQ5Re4WXJ0zI47ZlxP7l0HO5AU98ibggbS0L5qfbWfU8uLv5Yz4Mf+BJoxrqMxuEDbV+CSv&#10;Gf8yd40iI47NSP2SP+ZWd7f4HXJYjOGuWowenXPD4OYb9qsETRyUQAAEQAAEQMDUBNTl5d/XMGy/&#10;YFb/Qhj9yggNpQ5aFyAQhYZH99FLBfJJwPHRYdRlIDmvfvypRPf6npvP8L/tvVLw+ftJXETB7dfE&#10;pqf/daSn3wOL9rZRasHUWGj6M1FcVZWzfXGOlGzYxe45lfVW2jD+mJvYPWjhko8LPosjodXlSwt2&#10;6B3ap7ERsiAAAiAAAiAAAmYgIPL3f7yHsHHUjPaG5qZUIJ8EfHYif4eg8e3ulSslKmZwvyD9Y1Ie&#10;kr8mZiw5VMVt2Vz+4H0uxlJWbpkR89SiNMNVrIwfz8SSlN4aHl2l/N+PthSS3ajxExNfaHleTBQ6&#10;IeWVSKJo+A1MRqNRmeSPicGgOxAAARAAARBwOALefv29GflPxXL9kpsNFxvzVQ7qz3wUYfgYumjA&#10;pJcaU4ENScCWBRaMQ9p2Ro97LTGRi7F+q/gklJVnrd1WSA4fidjgx1lG9UP5lbbOYKmLCzcUtndC&#10;yzjDOpQySVxV8+vP5dyRqr6S6Cd7th5SC5rMgaE3MDs0EAIgAAIgAAIgAAJmIqDdc2Jydu4+b1Qt&#10;zxZWNaUCBScB+TqirHd/H2/SOV/0fMxuqYFoyc13zIzYxljKa8yYaZ5M3qmcq3yBhpZNfTV7dcqI&#10;QWMNdmVKuCaJq+4p/6PkjBr+qN5RMz0rG/YVVb/daVbvwpSOoC8QAAEQAAEQAIHOEhANmPF6nJsq&#10;c+O0tl44q/n9/9q83q4xFXhFYBKwKmfHqn/J2Umzxz7K7YnpoqWj2YbqTjU/q97nKfJCIokI131i&#10;oK46Kcq1fm8eM2jIaxHhJgl82sZsku5/uXFZG1e12Tw9e3fv7FRDHwRAAARAAARAoKsJkNM7axfP&#10;ZMkLZ6OCF32QdrzxZj3u3r0DpJTSgGnJ5ORPi/NPDVaRDFXMyMtXio5+oX0TkCYJKC87mZg8Ni6Z&#10;1HmfH5voxx+c56OlEzl/eWnke/oXAnLCS+N35pEDSC+GaEcRu4dlZK71I3XVRz+fkrj/q4aUX7Xs&#10;fNrGl0e+uK9aPDN9/4sGi3KZkqlJ4qqH+wzybNcopfIP3N1symlDXyAAAiAAAiDQRQREfsu35qdq&#10;r5QhF/YFPdBw7TK5dy+WK6U0KCj9ZMGnMyQGIwhR6IiX/OQrV24JfzVhWDtvAsrlswNdGu9R1l7L&#10;HDg+m7s8Z/GeguQwLgmoi5Y2f3AoglxZI51PLgTs3vg6olY4IGj7+qywng0c/IbO25OzgGWkGdlx&#10;T3NFGbjm7js8fenhanHs+/tWPTfEJFFPu9xNMkJ3zz9p46ovfyZH+A00/r1NEkw+2FPQ25ZdtHLQ&#10;LQiAAAiAAAiAQGsCpBpnWsa5myWfreYuBGz8Pbl378MjR375pnjlWEnrmuY6Mf6EFstOGzvRnSrG&#10;IOHa3tRj+cWZkU331XB9sgOnnPrH5Q/274mOazKFE15dmPvDnMENEZh2eI+Iye9+U3IsdSeJrhoa&#10;Kf+0PPvL7/ckTvXVLx7RVfNO5XNbRvR46FF/zoPr0pxv7rQWUl89+kk+Cbj6DgjtT7Ml2FU+o18Q&#10;AAEQAAEQAIGOCLCBk5ZPWVksa7jsWFOwMWtWdLQuQ8dr85fJyGTxAY2vCIoCsnKb/4TxSthIepGt&#10;S+BqLjR/u7Cxc82PxSvj0iYENouTdCZy7wBOf+XI3iZTOOE2iqezgRPS4t9tEq3bl7R67rDmsVpH&#10;rpPfN7PZCPlGkSaPWv7XN5++zB2K6r7xQm3bQrrf3D1IbjQkwtx9h8rG+6b5FzK/1tavIhFnStad&#10;5r/S/p4omeRPOzbS8IAsCIAACIAACDgEgQ7/bYeAAAKkfFRbjSauInW6vpoq0a7DZvXWL2c17MWR&#10;m7HLtUXYWzaTBFWkE8RVDvE1ACdBAARAAARMREBA0GD7Kj/lv9X+iXBtJJOU37TfRemzk3bHyGD7&#10;9rPpwyZ/3MF5c7KbpUgeqn3Zr1qWF/PymJNSA51FSg5tPTIlwNDmHuPk5GKSFUJqsLbVDzm3Rn7l&#10;2s2PaqDa+xVE3sWZ+khYXT1XTcLJyeDVj22aoNFwJTeEaTmLPKhcI8L16rt8GEypyB+gM48WGYgb&#10;TtjECTNS4rWIEggjVbwjYJ3wi6Sby4NUw92v+00Qfx1J2sXMG+nrGUFl5C1lPpG/lzaDSosId0/b&#10;Qz6zB6VRKSZc5uSneK+g0jpcuZrIz/WlG4uobL/Fqwh5BHq5PUFl5O3q7wQsLaLCT5wwI4UtEvqx&#10;dGuyR3d/KiY198oFu0b7TUIGEvavAM9fGEna7wQykNCvBe7bte0AQItZXXx+x+HiKx/N3qorZUX2&#10;TZY+FhQxW/9wlfLqjpCBc65zCy4p/2bGKAOnfUgNqsDEDNIHSVuVrknwUitPRwVE5reqj8V6L1yZ&#10;8D/PJBpIBZJXET/64uzhHfOlUn7FsHHR6ydER4xvnpTkf9dSmDP7xefmv8BnGK+fXRwSsbn9Igac&#10;L38s+8+6wMkZDG8zSV+Sy3w4syvbcrNhKZvkfBXfmZtP5In8X44c0j9ZRjzfc/TIL/8oaCOoonqi&#10;IAwCIAACIAACIND1BFRVpWnJzzw+PGFNY1DFBSz7k9csfm7k88vTShWtbdC7GVD/l3ydT2NMlmtf&#10;P4wIXvRZ8zuVya7NC38dNGdqY1BFOuNuCSSvB/519Olbzd6XU1/KX/wIeW9RX5gze0KQT9xebV2r&#10;vqM2KTrcgarLGOXF8P87lrq1E1eFvHig44NVtbrNKt3AIr/oKfony2R7j7wy0VA4SW0oFEAABEAA&#10;BEAABMxAQF2xZkFEOlfyYOH21YW3Gs7wcBfzca8HStenJ+zOqdKvgM72GtCLNXxbHXdLoHyYRNJy&#10;I4tld5Y2Px0kKz2RoC3uMC8m60Jlg5/qiswVM05KyTbN/q8uNx7Srr/8dbaEFF/IfyVL7+rhiosb&#10;xo/eLGfIe4snSn/XRU9Vt75MJRc2k7pWUW8ev9TWLTemw2rC/SqBRpH8nUn+CBweaiAAAiAAAiAA&#10;Ao0ESGnyZZt2y8mp6P+VvTNH75077qW8KStzP1/rx0g/zj7f7P6U7tPfnMoauq2OuyWwho0aFdIx&#10;YTZgXFbGP/dlkNAqZXNaGX8dDdk5K/ynnGXTUw5OD2t6p08UHDr37zs+6Kt39bCqqig5aVkF9/7c&#10;5+uzxjUePXLzGZa2ZNcu8nadavfuNYbqtndsGo2E5eMqGmshCwIgAAIgAAIg0IUE1Ff37CClyZO2&#10;noo2WJrcb2ji6g1TX4twu98sAfdQeNQ0z1apQP6WwPjZLzxi7JlE9+jXVz7DMoXHzpXr9e8zsE/v&#10;Vj3wJR4uFkT21uK48XXOCSkTPfvtlyJa19Yi3S6bErFt6hBVjcE6myYEirjKhDDRFQiAAAiAAAjY&#10;NAHlT//KzWOebO8KGq8ZSw7q72Px/j4YRi6caZkK5JKAzMLJC/tUGw1F7PnUpFhWLv/0fCGXsyMV&#10;SsPHst9IZ7wVc6Co4WoaQ50pcnMPKpnIqOgBBl8aE3tG7T8z7+U2Sl4ZbZ0RgoirjIAEERAAARAA&#10;ARBwCAKVFdfI0aZHgx5xp3RX5B46Kzbih8Izl5oOqXNJQO6WQC+qvjwGDgxq2pwS+SWtzpkRx+zL&#10;if0LdzWNzysxew+kpX3R/Gw70/wOZqrxTCyMuMrEQNEdCIAACIAACNgqAf7eObZfMKt/5QspMTDa&#10;p9ldfiS+eTtb0fwQuCg0PLqPXiqQTwKOjw6jLlfE0fvxpxLu9T3S3HyG/23vlYLP308ix8+1bwLG&#10;pqf/daSn3wOL9uZU3Lc21IirrG1GYA8IgAAIgAAIWIiAyN//8R7CxlYz2psBm1KBfBLw2Ylc8Sea&#10;dvfKFXLZ8OB+QfrHpDwkf03MWHKoirzoRl5LfJ+LsZSVW2bEPLUozcpCK0pvachAFgRAAARAAARA&#10;wKYIePv192bkPxXL9feBmt/oV3/mowjDx9BFAya91JgKbEgCCrsXWPyY/0DDEQr3WmIiF2P9VvFJ&#10;KCvPWrutkGQeRWzw4yyj+qH8SluVFNTFhRsK2zuhZaJ5QlxlIpDoBgRAAARAAARsnoB2z4nJ2bn7&#10;vFG1PFv425QKFJwE5OuIst79fbjy6KRWO0lAjtktNRAtufmOmRHbGEt5jRkzzZPJO5VzlS/Q0LKp&#10;r2avThkxaKzBrkw5bYirTEkTfYEACIAACICATRMQDZjxepybKnPjtMNljcU5m3lU8/v/tXnFXWMq&#10;8IrAJGBVzo5V/5Kzk2aPfZTbE9NFS0ezDdWdan5Wvc9T5IVEEhGu+0RbV715I0W51u/NYwYNeS0i&#10;vIsDny7u3qYXF4wHARAAARAAAUcjIAqdsHbxTDZPOnVU8KIP0o6XNkRX5N69HQf2xrwyYFpyYavz&#10;Tw2USCowZuTlK0VHv9C+CUiTBJSXnUxMHhuXTOq8z49N9OMPzvPR0omcv7w08r1jeqfUOeGl8Tvz&#10;mPETXwzRjiJ2D8vIXOtH6qqPfj4lcf9XDSm/atn5tI0vj3yRFOWamb7/RYNFuUw5x4irTEkTfYEA&#10;CIAACICArRMQ+S3fmp+qvVKGXNgX9IDuTUAXcu9e7IycffJBQeknCz6dITEYQYhCR7zkJ1+5ckv4&#10;qwnD2nkTUC6fHejS7B1Dn8Dx2dzlOYv3FCSHae9I5qOlzR8ciiBX1kjnkwsBuzdo8MIBQdvXZ4X1&#10;bADuN3TenpwFLCPNyI57mivKwDV33+HpSw9Xi2Pf37fquSFdH/V0/Qi2vr5gPwiAAAiAAAg4FgFS&#10;jTMt49zNks9WcxcCNvpO7t378MiRX74pXjlW0rqmuU6MP6HFstPGTnSnijFIuLY39Vh+cWZk0301&#10;XJ/swCmn/nH5g/17ouOaTOGEVxfm/jBncEMEph3eI2Lyu9+UHEvdSaKrhiaOzVie/eX3exKn+uoX&#10;j+iqGXUi9xJ2Vd9W0y+JV4ktrt38qCyqvV9B5F2cqQtv1NVztyY5ORks+dqmCRoNd9ROmJazyIPK&#10;NSJcr76rVTH2aoGG/vkLAMyjRQbihhM2ccKMlHgtoiUpVbwjYJ3wi6Sby4NUw92v4+9Xp+WvI0m7&#10;mHkjfT0jqIy8pcwn8vfSZlBpEeHuaXvIZ/agNCrFhMuc/BTvFVRahytXE/m5vnRjEZXtt3gV2ing&#10;VnIvtyeojLxd/Z2ApUVU+IkTZqSwRUI/lm5N9ujuT8Wk5l65YNdov0nIQML+FeD5CyNJ+51ABhL6&#10;tcCtSUcIAKgWmEmEHSiuMgkvdAICIAACIAAC9kEAcVVXzCPVHl1XGIA+QQAEQAAEQAAEQMA8BK6f&#10;XezVonR867+6JJ8VUmZC64ED7VeZeRNeWEZP2Naxm2t/2vVYXXuNqAhL8QT1nEY1XMmdg0Q+6k/J&#10;VFpE+NR/Msgn7e49v3UvLL/wkMcIWiN/vXuOqNDu3vNb98Jco13JZCA+o/SI1zgq724qTgp2zbNH&#10;MNVYRFhZUyx4OG/3MKrhKquKtPK06TyiwmVPhA1H+5zyDyntWESF907YI0A7cfysCTbyn08tpZq4&#10;sV9vEDRxQk4UkIE682UibLppv0mIkZ35MjG0X0WurIkKiMxvFVWw3gtXJvzPM4kTApudZ9LNH3lV&#10;8KMvzh7eMV8q5WcoNmPpi8/Nf8GgcNtzTqpVBSZmMClZpWsSaKu0G7uSSFwVErFZ2b64OCn/ZsYo&#10;mpcZm/rDfpWxUwE5EAABEAABEHBUAnLtu4ERwYs+a3HhMaO+lL/4EfKq4NSGoIr73x/7k9dMCPKJ&#10;22uglJSFCfYdtUlBAsr2W53QoIo4h7jKwjOM4UEABEAABEDAygiw7M7Sumahh6z0RIK28sK8mKwL&#10;evVCKy5uGD96s5whrwqeKP1dp1J168tUckcyKSUV9ebxS21dLGNlPpvKHMRVpiKJfkAABEAABEDA&#10;XgmwAeOyMv65L4OEVimb08r4u2JUVUXJScsqxLF7zny+PmtcQEOK0M1nWNqSXbsywsWq3bvXGCqV&#10;bq+YsF9lxzML10AABEAABEDApATco19f+QzLFB47V64tunPj65wTUiZ69tsvRbQuZ0WEl02J2DZ1&#10;iKqGr9DjIA37VQ4y0XATBEAABEAABDpJQOz51KRYVi7/9Hwhye4pcnMPKpnIqOgBBus1ij2j9p+Z&#10;9/Ly4T4C3hDppKEWVEdcZUH4GBoEQAAEQAAEbIqAx8CBQbowqfm1xzblRVcai7iqK+mibxAAARAA&#10;ARCwPwI//lRy18GOoxs9iYirjEYFQRAAARAAARBwcAJ3r1wpUTGD+wW1eT+ggwNCnQVHXwDwHwRA&#10;AARAAAToCIgf8x8oYkRs8OMso/qh/EpbW1fq4sINhcUOtrGF/Sq6xQRpEAABEAABEHBUAirl10f3&#10;y1nv/j5cSQWvMWOmeTJ5p3Ku8mUXWjb11ezVKSMGjd0tdaTQCnGVoz4d8BsEQAAEQAAEqAhU5exY&#10;9S85O2n22Ee1Z9f7PBU9XsLk7Fz3iYG66uoLx9fvzWMGDXktItyRYg1H8pVq9UAYBEAABEAABEBA&#10;R0BedjIxeWxccqG39/zYRL9u2h+L3cMyMtf6kbrqo59PSdz/VUPKr1p2Pm3jyyNf3Fctnpm+/8U+&#10;qLOAdQQCIAACIAACIOCwBOTy2YEuTvrNJ3B8diYJqhbvKUgO07t62W/ovD05C1hGmpEd9/QgZ17F&#10;3Xd4+tLD1eLY9/etem6Ig23gOJi7DvuMwHEQAAEQAAEQEE5gUFD63tRj+cWZkcEtAgePiMnvflNy&#10;LHUnia4amjg2Y3n2l9/vSZzqy+9sOVBDXOVAkw1XQQAEQAAEQKBdAmLPZ8/Imt24zP/lx+KVcWkT&#10;AvV2qvS7YQMnpMW/26RXty9p9dxhLSOwDtF7JWwkfcjWJXjZcHDiRGh16KmtC5BNSVt3AfaDAAiA&#10;AAiAgGkJOEIAYFpixvRmwyGhMe5BBgRAAARAAARAwKIErp9d7NXssJahv7gkn5Vb1EpTDe5A+1Wu&#10;3fyoqNXeryDyLs69qLSIcF39bfLp5GTwHso2O9NouPofziIPquHq1XeJvJtrfyotIlxde02Ad7xr&#10;vdyeoBrudvV3RL5/z2gqLSJ87U4O+RQ2ccK0fD0jaI28pcwnKt1cHqRSvF/3m2DXBE/3Qx4jqIz8&#10;9e45Ii9My7NHMNVYRFhZU0w+5/qmUSluv8XJC3vcBE/3kJ6vUBl56c5eIk/LhAdCu5KJCv/dJew5&#10;lXgtonJNqniHyA/3mkelRYS/VLxHPg89sZxKcep3awQ/bj26+1ONRYRr7pWTT1pFc2o1Gkm7TvhF&#10;Yq79KhJXhURsVrbPX5yUfzNjVNMRLdrZshp57FdZzVTAEBAAARAAARCwMAGV8vRoHwP7ST4PLPog&#10;7XhppWHzVFXFOw6/N3Jkg6JLXOaKvzcK9x21SWHgyFbzH9WRoEqRvYSM7fN2toIvJKozxra2shBX&#10;WXgJY3gQAAEQAAEQsHoC8sotc9MnRgQv+kza4sZl9aX8xY94DJozdb5U2uCGan/ymglBPnF7DdQL&#10;tXpXO2kg4qpOAoQ6CIAACIAACNgZAZbdWVrXbD9JVnoiISm8snLLvJisC3q7VhUXN4wfvVnOSJIT&#10;TpT+rlOpuvVl6oYpbqReaNSbxy850iU2ZB0grrKzhwHugAAIgAAIgIDJCbAB47Iy/rkvg4RWKZvT&#10;yvgLAVVVRclJyyrEsXvOfL4+a1xAQxUGN59haUt27coIF6t2715z4Y7JrbHmDhFXWfPswDYQAAEQ&#10;AAEQsBoC7tGvr3yGZQqPnStXcUbd+DrnhJSJnv32SxEercIJIrxsSsS2qUNUNVphR2mIqxxlpuEn&#10;CIAACIAACHSOgNjzqUmxrFz+6flCkt1T5OYeVDKRUdEDDL7/LvaM2n9m3svLh/vgfsDOYYc2CIAA&#10;CIAACICAXRLwGDgwSBcmqeXF38sZ8WP+A7FFozfXgGGXCx9OgQAIgAAIgECXEfjxp5IWbwV22VA2&#10;1zHiKpubMhgMAiAAAiAAAhYicPfKlRIVM7hfUOsDVRayyNqGRVxlbTMCe0AABEAABEDAqgnwuT8R&#10;G/w4y6h+KL/SViUFdXHhhsJi1Fmw6smEcSAAAiAAAiAAApYhoFJ+fXS/nPXu78OVVPAaM2aaJ5N3&#10;KucqX3ahZVNfzV6dMmLQ2N1SRwqtsF9lmbWJUUEABEAABEDAxghU5exY9S85O2n22Ee1Z9f7PBU9&#10;XsLk7Fz3iYG66uoLx9fvzWMGDXktItyRYg1H8tXG1i/MBQEQAAEQAAErISAvO5mYPDYuudDbe35s&#10;ol83rVli97CMzLV+pK766OdTEvd/1ZDyq5adT9v48sgX91WLZ6bvf7EP6ixYySzCDBAAARAAARAA&#10;AfMTkMtnB7o0u33ZJ3B8diYJqhbvKUgOa6irTgzzGzpvT84ClpFmZMc9PciZ13H3HZ6+9HC1OPb9&#10;faueG+JgGzgO5q75FydGBAEQAAEQAAGbJzAoKH1v6rH84szI4BaBg0fE5He/KTmWupNEVw1NHJux&#10;PPvL7/ckTvXld7YcqCGucqDJhqsgAAIgAAIg0C4BseezZ2TNblzm//Jj8cq4tAmBejtV+t2wgRPS&#10;4t9t0qvbl7R67rCWEViH6L0SNpI+ZOsSvPjgRGdMXcaoppCtw04sLeBEaFnahi4fn2xKdvkYGAAE&#10;QAAEQAAEbIqAIwQA5p8Q7FeZnzlGBAEQAAEQAAHHIXD97GKvZoe1DP3FJfms3C6QONB+lWs3P6op&#10;q71fQeRdnHtRaRHhuvrb5NPJyeA9lG12ptFw9T+EaXn2CKY1UllTTFScRR5UivXqu0Sedjh+rIc8&#10;RlCNRYR/vXuOfPbo7k+lWHOvnMj3cnuCSut29XdEvn/PaCotInztTo4A7zrjmptrf1ojq2uvEZU/&#10;95xApfjvO8eJ/OTey6i0Pv1jrQD+RIWfgiT/dKrhMstTiXw3lweptO7X/daZ6RbGRNiDQ/vFRfzi&#10;v7uEGTnFewUVycOVq4k8rRZR4RXT+9NNd+o1brp3DuY+jW+zf+RGEUxS2FeQMC3aL67GB0fY6jK0&#10;X6VSno4KiMxvFeKw3gtXJvzPM4mGU4GqquKPvjh7eMd8qVQ7MeR81dIXn5v/Ap83JHFVSMRmZftT&#10;Jk7K/2PZf9YFTs5gUrJK12hTgTpjKpPyb+pSga1/YvxCMJMk9qvMBBrDgAAIgAAIgIDNEpBXbpmb&#10;PjEieNFn0hY3A6ov5S9+xGPQnKkNQRXxUbU/ec2EIJ+4vdq6Vn1HbVIYOLLV/EfkEJUXw/0PHltv&#10;iKtsfQZhPwiAAAiAAAiYlgDL7iytaxb3yEpPJCSFV1ZumReTdaGyabSKixvGj94sZyTJCSdKf9ep&#10;VN36MnXDFDdS1yrqzeOXHKnYOgGDuMq0axG9gQAIgAAIgID9EWADxmVl/HNfBgmtUjanlfEX16iq&#10;ipKTllWIY/ec+Xx91riAhrcF3XyGpS3ZtSsjXKzavXvNhTv2h6MdjxBXOdR0w1kQAAEQAAEQEErA&#10;Pfr1lc+wTOGxc+Uqro8bX+eckDLRs99+KcKjVThBhJdNidg2dYiqRivsKA1xlaPMNPwEARAAARAA&#10;gc4REHs+NSmWlcs/PV9IsnuK3NyDSiYyKnqAwfe0xJ5R+8/Me3n5cB/cY9M57NAGARAAARAAARCw&#10;SwIeAwcG6cIktbz4ezkjfsx/ILZo9OYaMOxy4cMpEAABEAABEOgyAj/+VNLircAuG8rmOkZcZXNT&#10;BoNBAARAAARAwEIE7l65UqJiBvcLan2gykIWWduwiKusbUZgDwiAAAiAAAhYNQE+9ydigx9nGdUP&#10;5VfaqqSgLi7cUFiMOgtWPZkwDgRAAARAAARAwDIEVMqvj+6Xs979fbiSCl5jxkzzZPJO5Vzlyy60&#10;bOqr2atTRgwau1vqSKEV9qssszYxKgiAAAiAAAjYGIGqnB2r/iVnJ80e+6j27Hqfp6LHS5icnes+&#10;0dZVb97UF46v35vHDBryWkS4I8UajuSrja1fmAsCIAACIAACVkJAXnYyMXlsXHKht/f82ES/blqz&#10;xO5hGZlr/Uhd9dHPpyTu/6oh5VctO5+28eWRL+6rFs9M3/9iH9RZsJJZhBkgAAIgAAIgAALmJyCX&#10;zw50cdJvPoHjszNJULV4T0FyWENddWKY39B5e3IWsIw0Izvu6UHOvIq77/D0pYerxbHv71v13BAH&#10;28BxMHfNvzgxIgiAAAiAAAjYPIFBQel7U4/lF2dGBrcIHDwiJr/7Tcmx1J0kumpo4tiM5dlffr8n&#10;caovv7PlQA1xlQNNNlwFARAAARAAgXYJiD2fPSNrduMy/5cfi1fGpU0I1Nup0u+GDZyQFv9uk17d&#10;vqTVc4e1jMA6RO+VsJH0IVuX4MUHJzpj6jJGNYRsrX/SYafmFnAitMw9ptnHI5uSZh8TA4IACIAA&#10;CICAVRNwhADA/BOA/SrzM8eIIAACIAACIOA4BK6fXezV7LCWob+4JJ+V2wUSB9qvcu3mRzVltfcr&#10;iLyLcy8qLSJcV3+bfDqLPKgU69V3BWv17xlNNRYRvnYnh3x69gimUlTWFBP5IT1fodK6dGcvkd85&#10;OJVKiwjP/jGdfLq59qdSrK69RuST/Dld41tmOWfeir50WkRl9XVOccJ/pxg/FpE8/n/ryedDHiOo&#10;tH69e06AFlHhFYUxiWfpJm6XnGNIu0iICr9OhE13j+7+VCRr7pVr5QW8paQiasK+TIQ9brRAiHn8&#10;I/CPULo1+dcL3Jr83xELqUg+fW6LgKVFVPgnrmLiLKrh/I59ROR/f4nuK+iBT7ilRTtrRIX/V+DP&#10;PSdQGfnvO8eJvLd7GJVWZVVRZ57ueQ+nUQ333i+cvKH9KpXydFRAZH6rEIf1Xrgy4X+eSTScClRV&#10;FX/0xdnDO+ZLpfyjFZux9MXn5r/A5w1JXBUSsVnZvoXipPw/lv1nXeDkDCYlq3RNAvPBksBE3X/r&#10;0oItOqi4uO7p0GVPJ5TuywowePEzFRKTCWO/ymQo0REIgAAIgAAI2CkBeeWWuekTI4IXfSZtUapK&#10;fSl/8SMeg+ZMbQiqCAHV/uQ1E4J84vZq61r1HbVJYeDIVvMfkUNUXsxvTfS8ps9K7cvI83KKuK0K&#10;A03xec77FUxkVPQAKwqqiJ2Iq+z0EYBbIAACIAACICCQAMvuLK1rFvfISk8kJIVXVm6ZF5N1obKp&#10;24qLG8aP3ixnJMkJJ0p/16lU3foydcMUN1LXKurN45cEFlv37PfMmEjmm8IzlwzlB3WV39nJw6yt&#10;6CjiKoGLDmogAAIgAAIg4DAE2IBxWRn/3JdBQquUzWll/MU1qqqi5KRlFeLYPWc+X581LqDhbUE3&#10;n2FpS3btyggXq3bvXnPhjjBKogGTXooQqw6cOaZoHZrduJh7Qc7OWB4zQEA6X5g9RmohrjISFMRA&#10;AARAAARAwLEJuEe/vvIZlik8dq6cO2nI3Pg654SUiZ799ksRHq3CCSK8bErEtqlDVDVaYfom+suY&#10;2U+w8n/syPulRQ/qiv0fH1SKp4+eaPjoFf1YptNAXGU6lugJBEAABEAABOyZgNjzqUmxrFz+6flC&#10;soWkyM09qGz7hJPYM2r/mXkvLx/uI3RLyc13zIxY9vKlD/O54Zqa8qcTB3bLnwwfPaSpFKnVYEdc&#10;ZTVTAUNAAARAAARAwMoJeAwcGKQLk9Ty4u/ljPgx/4FdF0p4jRkzzZPJO5Vzlc88apv6QmHODSYy&#10;IXV0byuk1XUwrNBZmAQCIAACIAACINBpAj/+VNLircBOd9lGB32GjgnVyzxqw6qrRz/J97bCE+u8&#10;C4irumotoF8QAAEQAAEQsDcCd69cKVExg/sFtT5Q1SWuij0jUtZEVOoyj9wQFd8e/TyPCZ84wl9o&#10;erFLDG3sFHFV1/JF7yAAAiAAAiBgZwT43J+IDX6cZVQ/lF9pq5KCurhwQ2GxwDoLDcxEoeHRfZpS&#10;gdqyVeKkOcutqRao/vwirrKz1Q53QAAEQAAEQKCLCOiqRnn39+FKKhg8/KQ3svpq9uqUEYPG7pZ2&#10;KrTiC1nxLyHyBljpiXXedcRVXbT40C0IgAAIgAAI2BeBqpwdq/4lZyfNHvuoNgfX56no8RImZ+e6&#10;T7R11Zs39YXj6/fmMYOGvBbRydKdogEzXo9TalOB/6ctWxUZHUZ9xZzZZgJxldlQYyAQAAEQAAEQ&#10;sFEC8rKTiclj45ILvb3nxyb6ddO6IXYPy8hc60fqqo9+PiVx/1cNKb9q2fm0jS+PfHFftXhm+v4X&#10;+3T2IJToidHT/8KStwL/9+yprTVsetxs6ytb1TiviKtsdInDbBAAARAAARDoIgJy+exAFyf95hM4&#10;PjuTBFWL9xQkhzXUVSej+w2dtydnActIM7Ljnh7kzKu4+w5PX3q4Whz7/r5Vzw0xQaDB1c2aLj52&#10;eOYbB1QTrfbEOj8ZJnC3i2YV3YIACIAACIAACFgHgUFB6XtTj+UXZ0YGtwgcPCImv/tNybHUnSS6&#10;amji2Izl2V9+vydxqi+/s9Xp5jUmakGP21dvV86c8rqVXbTcwjfEVZ2ebHQAAiAAAiAAAnZCQOz5&#10;7BlZsxuX+b/8WLwyLm1CoN5Olb7DbOCEtPh3m/Tq9iWtnjusZQTWISKvhI2kD9m6BANpvr6jNimI&#10;HXUfTTLFBliHpggXcCJWCte2EU2yKWkjlsJMEAABEAABEDATAUcIAMyEUm8Y7FeZnzlGBAEQAAEQ&#10;AAHHIXD97GKvZoe1DP3FJfms3C6QONB+lWs3P6opq71fQeRdnKlf5qyrv00UnZxcqYbTaLjLj4Rp&#10;9ejuTzUWEa65Vy54OFomPBDy5gitkQzDXWEubOKEkRRspLDhurk8SMXkft1vRN7NtT+VFhGurr0m&#10;aAo4/sJccxZ50BpZr74r2Ej6ieNcE/zg/Bgxj8q7wfnvEfnfX3qFSuuBT/YSeVV9AZUW96Q5jxRM&#10;Utjj5u0eRmtkZVWRYCOFTTeta8Q8/l8BYc+pMC1617g1Qv6P9onjHzdz7VeRuCokYrOy/UUiTsq/&#10;mTHKCu9Rpl3b2K+iJQZ5EAABEAABELBXAsqrO/oZ2k4aHLzq4+xiBZ3biuwlPk5OPh+VrfiPgSNb&#10;zX9UZxdBFeGDuIpukUAaBEAABEAABByPwOWS1OmJg16OKbrjeL7TeYy4io4XpEEABEAABEDA3gmw&#10;7M7SOv39pPrLX2dLJMyJnJVHO3cpjb2Tw36V/c8wPAQBEAABEACBThIQBYfO/XDFW55N9x93skP7&#10;Vcd+lf3OLTwDARAAARAAAdMSYPsFsyYq9Wlaw6ymN8RVVjMVMAQEQAAEQAAErJOAuvjC9tdWb1aK&#10;p4+eaMV381kDPMRV1jALsAEEQAAEQAAErIdAq/sBnQc9lXCleOGnp1dI7KAUQpeCRlzVpXjROQiA&#10;AAiAAAjYBwF55XffSCv4OnNobRJAXIXFAQIgAAIgAAIgoE+g1fuAmqpb5xcmqTLTI5alVdwHrHYI&#10;IK7C8gABEAABEAABEGifgJvP0xkrN0VL5Ed3/vNnrsQ7WhsEEFdhaYAACIAACIAACHRIQNzD60/d&#10;GHnlNVllh7IOLIC4yoEnH66DAAiAAAiAgLEEVDWK/yAF2CEtxFUdIoIACIAACIAACDg4gWrZ/yav&#10;WpwjZcZPfDEErwS2sxoQVzn4owL3QQAEQAAEQKAFgVZ1FpzcfYdtySz09l6/IiusJ3ghrsIaAAEQ&#10;AAEQAAEQEEyA9V64PfVYfvHSMG/BfTiGIvarHGOe4SUIgAAIgAAIdEzAc8DrP+lfuNzw37Lf35mT&#10;NiGQLqjyStgo02hk6xIcqUS7E0HWMWcbl3BycrJxD2A+CIAACIAACJiYgCMEACZGZkR32K8yAhJE&#10;QAAEQAAEQAAEdASun13sRTYs2m8uyWflDknMgfarXLv5UU1x7f0KIt/N5UEqLSJ8v+438uks8qBS&#10;rFdzlwN49gim0lLWFAvQIirCFHmtoJ7TqIwsuXOQyPfo7k+lRYRr7pULUOS13Fz7Uw1XXXtNKy+m&#10;0tIKcxXyerk9QaV4u/o7wST/3HMC1VhE+N93jgtmQvsI8Ouflj9R4afA1zOCyrtbynwi7+TkSqWl&#10;0dQSeRfnXlRaRLiu/jb5LIlMpFIMyssi8vXfvEul5fzkm0Q+vX86lRYRTr2WSj4lXouoFKWKd4j8&#10;c72WUml9cXuDAC2iwivSTgHPf2EfOiZbbnBAaP8JICr8vwK0irwW7Tce/8VF+7gRFf6JEzacof0q&#10;5dUdIQPnXG+1DAYFpS9NfPG5hGAvhiFxVUjEZmX7S0WclP/Hsv+sC5ycwaRkla7RpgJVytNRAZH5&#10;lUn5NzNG2etLhdivovoOgTAIgAAIgAAIOCCByyWp0xMHvRxTdIdh+o7apDB0BqvZz+oyRnkxXMzn&#10;aA1xlaPNOPwFARAAARAAgfYJtLofsP7y19kSCXMiZ+VRqRr02iOAuArrAwRAAARAAARAoF0CouDQ&#10;uR+ueMuTyTuVc5VLo6O1RQBxFdYGCIAACIAACICAcQTYfsFsN+NEHVQKcZWDTjzcBgEQAAEQAAFj&#10;CaiLL2x/bfVmpXj66ImOVIzKWD56coirBECDCgiAAAiAAAjYMYFW99g4D3oq4Urxwk9Pr5DY63t8&#10;pppOxFWmIol+QAAEQAAEQMCOCcgrv/tGWsGVBEJrhwDiKiwPEAABEAABEAABfQKt3gfUVN06vzBJ&#10;lZkesSyt4j5gIa7CGgABEAABEAABEBBMwM3n6YyVm6Il8qM7//kzVw0ZrQ0C2K/C0gABEAABEAAB&#10;EOiQgLiH15+6MfLKa7LKDmUdWABxlQNPPlwHARAAARAAAWMJqGoU/0EKsENaiKs6RAQBEAABEAAB&#10;EHBwAtWy/01etThHyoyf+GIIXglsZzUgrnLwRwXugwAIgAAIgEALAq3qLDi5+w7bklno7b1+RVZY&#10;T/BCXIU1AAIgAAIgAAIgIJgA671we+qx/OKlYd6C+3AMRexXOcY8w0sQAAEQAAEQ6JiA54DXf9IY&#10;aLLf35mTNiGQLqjyStgo02hk6xJ0JdrFns+eIT+oyxhlx5lEJ0KvY842LuHk5GTjHsB8EAABEAAB&#10;EDAxAUcIAEyMzIjusF9lBCSIgAAIgAAIgAAI6AhcP7vYi2xYtN9cks/KHZKYA+1X9ejuTzXFNffK&#10;ifx3I+dTaRHhJwq2kc9DTyynUpz63Roinz0ojUor4TInT+saUeG98+wRTDWcsqaYyD/kMYJK69e7&#10;5wRoERVeUZiRtBPHzxrDiKlc0wpzFfJop4Dn7+sZQTXcLWV+Z0jSe8e55uTkSmWkRlNL5Lu5PEil&#10;RYTv1/0maAo4I2mH48faGMA9PlRtSRmn4uLci0qrrv42kXdz7U+lVV17jcj/uecEKi0i/O87x8mn&#10;azc/KsXa+xWCV7K3exjVWES4sqpI8HQLW5O0QIh5PBNhq0vY003/kBIDuUdA2Pdkq/0q5dUdIQPn&#10;XG93Np+cdnrf1F2P/fVIB8VBH3xpmuiTg3LJO0f+sSDavcUmDj9QDbvz7M34AOO+dkkwFxKxub8k&#10;91RBZG/a9WZOeexXmZM2xgIBEAABEAAB2yYgU/f+n9eeIQekxEn55LBUG63u6izt/1KSZia+f8Gh&#10;6ogirrLt9Q3rQQAEQAAEQMBEBFocWldc+aAvwzwpya3UC54uFkRS7dfKK1NWJxbdMZGFNtAN4iob&#10;mCSYCAIgAAIgAAI2SID1nvS8hDmRs/RvOVVqG7RfiMmIq4RQgw4IgAAIgAAIgIDrrUO73/TRHmD3&#10;eWDR3pyKlvfciKOSNqz1c6hsIOIqPBcgAAIgAAIgAAL0BH79YvWUuFlb+df+5JVbZsTEZrXal+od&#10;Oj8jI7zScbKBiKvoVxI0QAAEQAAEQMDhCaj2n8599vMCZT05fVVfsXVpuJiRfpx9nnv7Vb+p3aPn&#10;bop2nGwg4iqHfzIAAARAAARAAAQEEIhcmLV8rMSDCyREvgkpK8lLgrIrN/5oVYBB7B6Wkekw2UDE&#10;VQKWElRAAARAAARAwNEJiB/zH9gyiJBXXpMZqqrgN9RhsoGIqxz9wYD/IAACIAACINDlBJplA527&#10;fDjLDYC4ynLsMTIIgAAIgAAIOAqBZtlAhf16jbjKfucWnoEACIAACICAFRFozAamb8hTWpFdJjUF&#10;cZVJcaIzEAABEAABEACBtgjosoHSo0ft9m4bxFVY/iAAAiAAAiAAAuYh0JANNM9olhgFcZUlqGNM&#10;EAABEAABEHBQAnw2UGyv3iOusteZhV8gAAIgAAIg0BkC/DXM5KLl3s17EXs+e0am0dRljGKbftHi&#10;h/xfZbL4AAMBlPvUpHN1mrZ+a9jkvqM2KQwZ0xkHu0TXiZRJ7ZKOralTcnGRNZkDW0AABEAABEDA&#10;8gQcIQAwP2XsV5mfOUYEARAAARAAARAgBK6fXeylvba5veaSfJa/g9AmmgPtV7l286Oaktr7FUS+&#10;f89oKi0ifO1ODvnc/dhKKsWZP6wi8kn+6VRameWpRL6by4NUWkT4ft1vWhXaDDd/P4F5tMhA3HCe&#10;PYKpvFPWFBP59P50JFOvcSTpXdMZKWx1+XpGULl2S5lP5GnHIir8Yqb3Tvh0uzj3onKNCNfV89eK&#10;mWd1ca65ufanNbK69hpRcRZ5UCnWq+8KGI4fq5fbE1RjEeHb1d+ZmST9rOkeHHpF4WuyR3d/WpI1&#10;98qJCu0XLP/tSjscPxY9EB1JYWvSCvarSFwVErG5g5oL4qT8m81yjrQzaVZ57FeZFTcGAwEQAAEQ&#10;AAFrJaC8uqNfR5tHQ0fm/a48PdrHyandbSQVL+M0cktOlbqVv/xAPj676v6HOzXVQdMe5OJ3tsjo&#10;f+h6U2QvIQP4vJ2taN2/JQEjrrIkfYwNAiAAAiAAAvZMQJqZ+P4Fu61VZWjmEFfZ83qGbyAAAiAA&#10;AiBgNAH+BcDGprjyQV+GeVKSW6n3Q/J6IFWWX16Zsjqx6I7RNti8IOIqm59COAACIAACIAACVkmA&#10;9Z70vIQ5kbP0b4aygVZpcqeNQlzVaYToAARAAARAAAQckoDrrUO73+SOUZGDTg8s2ptTcb8FBnFU&#10;0oa1fowjZQMRVznkowCnQQAEQAAEQKCTBH79YvWUuFlb+RoI8sotM2Jis1rtS/UO5aqrVzpONhBx&#10;VSeXFdRBAARAAARAwBEJqPafzn328wJlPTl9VV+xdSm5mkb6cfZ5vmBKU1Pr7lp2lGwg4ipHfBjg&#10;MwiAAAiAAAh0lkDkwqzlYyUeXCAh8k1IWfkMy8iu3PiDLzKm1xruWnaMbCDiqs6uK+iDAAiAAAiA&#10;gAMSED/mP7BlECGvvCYzVFWBv2vZIbKBiKsc8FmAyyAAAiAAAiBgXgLNsoHO5h3brKMhrjIrbgwG&#10;AiAAAiAAAg5JoFk2UGG/CBBX2e/cwjMQAAEQAAEQsCICjdnA9A15HdwJaEVWU5qCuIoSGMRBAARA&#10;AARAAASEEdBlA6VHj9rt3TaIq4QtDWiBAAiAAAiAAAjQEmjIBtLq2Y484irbmStYCgIgAAIgAAI2&#10;T4DPBopt3o82HEBcZa8zC79AAARAAARAoDME+GuYyUXLvZv3IvZ89oxMo6nLGMU2/aLFD/m/ymTx&#10;AQYCKPepSefqNG391rDJfUdtUjQzxithIzFCti7By7oiGSdSJrUz1G1Cl1xcZBN2wkgQAAEQAAEQ&#10;MBsBRwgAzAazcSDrivLM7z9GBAEQAAEQAAEQsBCB62cXe2mvbW6vuSSf5e8gtInmQPtVPbr7U01J&#10;zb1yIh/mNZdKiwgXKbaTz21BaVSK80s4+d2PraTSmvnDKiLv5tqfSosIV9deI5+ePYKpFJU1xQKY&#10;8EAkXouoxiLCUsU75LN2yXQqRdeNB4j89fGvU2n1PbGDyE/47xQqLSJ8/P/WC/COd21jAN0iWVLG&#10;yT/iNY7WyJuKk0TFtZsflWLt/Qoi7+Lci0qrrp67HYz2cSMq/BPHMLSnLvg7M8yjRQbihqP1jnfN&#10;PI8bGYh/4oStrng2lWq6d8nTifz0B+i+uIjKgd+57y4nJ1eq4TSaWiI/pOcrVFqX7uwl8mb+ngzx&#10;eo3KyG8VHxL5hX04nlRtyw1uyuY9nEal9d4vnHyr/Srl1R0hA+dcb7erJyW5J//uNC0gMr8yKf9m&#10;s1Sgvp5KeTqKyLQdD7HszrMV8W7SpICITTXtG//gS9NEnxwkXYnbG7FFHyRiC4nY3F+Se6pVHpMK&#10;FbUw9quokUEBBEAABEAABECg8wTUzMOjNn7+UYTufxeRsImcmGrVfjro94UN7Vchrur8wkAPIAAC&#10;IAACIGAHBPiD6o1NceWDvgxDNqgq9X5IjrFT7GG3ESqR/locaX/y6ae7qw6cOaZQt+SoyD21tabX&#10;gF56Z+StGjXiKqueHhgHAiAAAiAAAg5A4OFnRg9h5Xk5RdxBAr2mUn599IDqudkvkQjPNhriKtuY&#10;J1gJAiAAAiAAAtZGwPXWod1v+mjPnPs8sGhvTsV9oRa6KMcsjGW/KTxzqXnK78bF3AuVM6dNH+Yp&#10;tGdz6yGuMjdxjAcCIAACIAAC9kDg1y9WT4mbtZUPhOSVW2bExGblVLVK5Bnp6n8/E/2GX8tUIJcE&#10;7BP+0jMPOxvZi+XFEFdZfg5gAQiAAAiAAAjYHAHV/tO5z35eoKwnp6XqK7YuJSXUpR9nn2+WyFNl&#10;RvDbWS2bz9vZLY9S9QqZ9Hxks1QglwTcwoyPDqM40WVxjIirLD4FMAAEQAAEQAAEbJBA5MKs5WMl&#10;HlwgIfJNSFn5DMvIrtz4g699IqCJBkx6KeIHvVQglwRkFj470coqqrfvGuIqAVMPFRAAARAAARBw&#10;dALix/wHtgwi5JXXZJV6YNp8H9Dg/TOi0PDoPk2pQD4JSM6zM0Jzi5aYIsRVlqCOMUEABEAABEAA&#10;BFoS8Oz3zJiGVKBNJgG5rTtMKwiAAAiAAAiAAAhYA4HGVOBtxiaTgIirrGEVwQYQAAEQAAEQAAEt&#10;gYZU4IkbJxqSgDZGBvtVNjZhMBcEQAAEQAAE7JcAnwosLfnogM29CchPCuIq+12c8AwEQAAEQAAE&#10;LEqgzToLpO7CmN1SQ+fRtanALzasrvjT6gnRNvUmIOIqi641DA4CIAACIAACINCagDYVyDDh0RMe&#10;87ZBPtivssFJg8kgAAIgAAIg0OUE+GuYyUXLvZsPJfZ89oxMo6nLGKV3F3KLH+r+qndhc6v/zJ0p&#10;ITGIKGLmmTqN5khWgGvDKPy4+j8xOGL7/vcdtUlhyPgup+ZEHO3yQSw9ANlutLQJGB8EQAAEQAAE&#10;rIuAIwQA5ieO/SrzM8eIIAACIAACIAACAghcP7vYy+C9OPo/dEk+2/zyZgEDCVdxoP2qHt39qTjV&#10;3Csn8g95jKDSIsK/3j1HPtcOSKdSXHY1lcgn+dNpZZZzWq7d/KjGIsK19yu0KmJKRe5+Ahdnuqua&#10;6ur566JoxyIq3HD9e0ZTGXntTg6RT3mUjuT6nzmSbq79qcYiwtW118hnL7cnqBRvV39H5EO8XqPS&#10;+lbxIZH37BFMpUWElTXFgqaA4+/k1Lg5b9SwGk0tkevm8qBR0npC9+t+E2wk/eoS4hoxj/dO2CNA&#10;u7r4pSX4K0jYgyPse5JWi/jFf8EKmzhh/AUbSfsFy3+7CptuwUbSKvL8W+1XKa/uCBk453q7D++T&#10;ktyTf3eaFhCZX5mUf7NZKlBfT6U8HUVk2o5vWHbn2ZvxAWJ1/u7IqFn55JEkPZ9qlXMkfTZ15ZV8&#10;dH99wvObf23/64UUea/MCP528YCIzf2b+lRkLwlMzGBSskrXJHTlcXjsV9F++UMeBEAABEAABEDA&#10;5AS+0bsZUL9zrkAoH59Va7yGbpK3d2ZL+zty8KsnU2Vy+4zsEHGVkaAgBgIgAAIgAAL2TYA/MN7Y&#10;FFc+6KvdRqrU+yE5xk6RsmjzfkCNTEY2q5pwPvn0092bbgbUx8zdEljTa0AvvTPyVj0LiKusenpg&#10;HAiAAAiAAAg4AIGHnyH3K8vzcor4cyONjbsl8IDqudkvkQjPNhriKtuYJ1gJAiAAAiAAAtZGwPXW&#10;od1v+mjPjPs8sGhvTsV9oRa6KMcsjGVbpwK5JGDlzGnTh3kK7dnceoirzE0c44EACIAACICAPRD4&#10;9YvVU+JmbeXPPskrt8yIic3KqTJUQ90Yb//7meg3/FqmArkkYJ/wl5552NmYLqxCBnGVVUwDjAAB&#10;EAABEAAB2yKg2n8699nPC5T15PRVfcXWpeFiRvpx9vlmibw277HxeTtb0SIC6xUy6fnIZqlALglo&#10;c7cEIq6yrWUMa0EABEAABEDAOghELsxaPlbiwQUSIt+ElJXPsIzsyo0/uComgpr2ZsAf9N4K5JKA&#10;zMJnJ3ZlWQRBlranhLjK5EjRIQiAAAiAAAjYPwHxY/4DWwYR8sprsko919t8H1C2zkARKe3NgE2p&#10;QD4JSM6zM0Jzi5aYBMRVlqCOMUEABEAABEAABFoS8Oz3zJiGVKBNJgG5rTtMKwiAAAiAAAiAAAhY&#10;A4HGVOBtxiaTgIirrGEVwQYQAAEQAAEQAAEtgYZU4IkbJxqSgDZGBvtVNjZhMBcEQAAEQAAE7JcA&#10;nwosLfnogM29CchPCuIq+12c8AwEQAAEQAAELEqgzToLpJLomN1SQ+fRtanALzasrvjT6gnRNvUm&#10;IOIqi641DA4CIAACIAACINCagDYVyDDh0RMe87ZBPtivssFJg8kgAAIgAAIg0OUE+GuYyUXLvZsP&#10;JfZ89oxMo6nLGKV3F3KLH+r+qndhc6v/zJ0pITGIKGLmmTqN5khWgGvDKPy4+j8xOGL7/vcdtUnR&#10;zHivhI3EaIP1HUxK0ok4atIOrbEzst1ojWbBJhAAARAAARCwHAFHCADMTxf7VeZnjhFBAARAAARA&#10;AAQEELh+drGX9prn9ppL8ln+zkKLNAfar/LsEUyFWFlTTOSHe82j0iLCXyreI59rB6RTKS67mkrk&#10;Dz2xnEpr6ndriHyP7v5UWkS45l45+XRz7U+lWF17jcgH9ZxGpVVy5yCR/3PPCVRaRPjfd46Tz92P&#10;raRSnPnDKsEk/5j+CtVYRLj3gb3ks/7TZCpF58kZRF5VwZExvon9OPL1X20yXoWXdP7LYvLp4tyL&#10;SrGunrvny1nkQaVVr75L5F27+VFpEeHa+xVaFTGlIn9nhhAtWiBkGJ4J7RPHP27CvoJCvF6jBMJ8&#10;q/iQqIz2SqJSPKPIJPJhXnOptIoU2wVoERVe0cmpMfVj1LAaTS2R83YPM0q6Qaiyqoj857Ghb1Np&#10;EeGJF9cJnm5hRtLOGjGPnzhfzwgq724p84m8De5XkbgqJGKzsn1nSZH3m81ylFRsOiuM/arOEoQ+&#10;CIAACIAACNgFAeXVHf062gwaOjLvD8s5y5+a6qA1P/hlbmMRV5mbOMYDARAAARAAARCwVwKIq+x1&#10;ZuEXCIAACIAACFAR4F/Ea2yKKx/0ZZgnJbmVej9s/Xog1RD2L4y4yv7nGB6CAAiAAAiAAAiYhwDi&#10;KvNwxiggAAIgAAIgYOsEtK/j+byd/ctXH051505ijdySU8UVTVdX5OS8N3Kk7nDWmJHvHcupuN/c&#10;W3nZycTkES6ciM8rMSeuKMoSxzg5Wfbdva6YD8RVXUEVfYIACIAACICAvRIoPbdodPzhas69bl7e&#10;PZiqkgWvPhUTM18q1XmcJ50/KSZ2ffatxtCq4uK6pwLHZ2cWal/gle/LeW7ysC2/tYi87IMX4ir7&#10;mEd4AQIgAAIgAAJmISA/fviPpKyKe9yhK1IznSk4Mj97nzxSkv2/l+u1B7HqL3+dLZFI0xas/OIS&#10;t5mlqipKTlpWwUiS5//vLVJbXSvQ+4GdnzXEYWYx21yDIK4yF2mMAwIgAAIgAAL2QIBlp70027cb&#10;74r66tFP8r3ZnVtPz/1LMB9TiIJD5/59xwd9VbsP77hKSo7d+DrnhJQZH70hZetffLhac5zA/sy1&#10;1FXubAIe4iqbmCYYCQIgAAIgAAJWQsBnYJ/eDaV4lT/9KzePkctnB2pPTjU2r4FzrjPMzyU3qxh1&#10;efn3NQw7RBLgqeeAX8ik5yOtxCGTmoG4yqQ40RkIgAAIgAAI2DmBR4MecTfORdmVG3+o7165UsLf&#10;i+AQDXGVQ0wznAQBEAABEACBLiPQosZVY7krmSw+QOQxcGAQ7U1TXWZp13eMuKrrGWMEEAABEAAB&#10;ELBPAj0eetSfZb4p/OT/aY+oG2oif//HezDyS9Iy/Xv9+ASiHTbEVXY4qXAJBEAABEAABMxCQOz5&#10;9KyF4WLV7tSpa/4pvcvHVtWy82kbuQJXMYll5Nx6n6eix0uYEzlL1y/4SsYXWrhyeNLr3AEsO2yI&#10;q+xwUuESCIAACIAACJiJgHv03B0JcezlktRxIz2dtQfX3X2Hpy89/Oeg7SvSAlwZRuwelsG9/SfN&#10;2Pa0L18YNGBqvtRM9pl7GMRV5iaO8UAABEAABEDAjgiI3YO2/u3rI0e2SSQ6r1jvhdtXF+b+MGew&#10;t+4nfkPf/rr0REJSOH/QalBQ+t5DTfJ2BIMUkbArb+AMCIAACIAACICAaQjw1zDrX7Tcd9QmhUZz&#10;JIvbhWrWRH7R0fMKCnQH1mW/vzNn+XBtqaqmxgaMy8o4x5UF1Wh+LF45bVyA8xWG9e7v0xB7mcZo&#10;y/eid0m13f6n5SnDAhAAARAAARCwMgLm+lf/p/y3SOWqQUHrzukKsmvq7pakaveuohNK/z9zmWGm&#10;cZzIOFY20aY3h+RyTd8pegQBEAABEAABWyZgrgCA3GMT99e/HJK2ZDUoaPtBaVOu0JZR6tnuQHHV&#10;dyPnU03aEwXbiPyPEfOotIjw4Pz3yOfaAelUisuuphL59P50WqnXOK1ebk9QjUWEb1d/Rz6Dek6j&#10;Uiy5c5DIP+I1jkrrpuIkkff1jKDSIsK3lPnk0821P5Vide01Iu/k1HKbuv1ONBry0gppAoqscG+3&#10;uDj3ojKyrv62gInjZ+0hjxFUYxHhX++eE+Qd55owkt1cHqQ18n7db2Y2cltQGq2R80s4FWeRB5Vi&#10;vfqu4JXs7R5GNRYRrqwqEkyS9suEX5O03wlEhf9aoH/ihD9uZv4Kcu1Gd0lL7f0KQUCIknAmreIq&#10;5dUdIdo66e00UqrqVEFk73Zlrp9dHBKx2c17/bHipWHaNJ+qqvijLz7btii1RK7TfCz0k+PnY/yN&#10;+s5VZC8JTMxgUrJK1yR4Wfv5JWu3j/YLBfIgAAIgAAIgAAJWQEBembI6segOHy+6B78+ZWWxjLt0&#10;+cxHESSaGhA65CGjgior8ITKBMRVVLggDAIgAAIgAAL2SoA/qN7YFFc+6MswLWqp6x9j75ADqVn1&#10;t5yqtgqGdqhukwKIq2xy2mA0CIAACIAACFg3AcmkSd6MNDPx/QuV1m2oaa1DXGVanugNBEAABEAA&#10;BByBQLWscMOuN320hUCdXOIy087ztdQbm/dDSfszwiv1soGOgAX1qxxiluEkCIAACIAACJiQgLxs&#10;+7ChI1Jmb9UdQ1ftT04f/mrU6VvNQque4XM3RWtvsHGgbCD2q0y4ztAVCIAACIAACNg/AXXFjszV&#10;l+RMpORQ6e/ccSxZ2aEICZOXv+7IsWanqZwbbrBxoGwg4ir7fwDgIQiAAAiAAAiYjoDypxMHdstZ&#10;7/WrjkwJ0JZRYAfGrJ8X58ZIP84+zxWR0Wt+Q+dnOFQ2EHGV6VYaegIBEAABEAAB+ydQWXGNnET3&#10;CQ7p23QFjSh00t6q5pfeNIAgFzM7UjYQcZX9PwHwEARAAARAAARMRkBdXv59DU1vYv1sIFck164b&#10;4iq7nl44BwIgAAIgAAKmJSDy93+8B2WXTdnAWUV2WQ20iQfiKsq1AXEQAAEQAAEQcGgC3n79SQJQ&#10;Vvztdb3CVOQOnH5OTj4+u8oMlwFtzAa+vVN6z57xIa6y59mFbyAAAiAAAiBgagKe/cZPn8mSa2pW&#10;xhwu04ZW1bIvF6xNJxcLhk8c4d9GYNGYDTy4v7B5oStT22fZ/hBXWZY/RgcBEAABEAABGyMg8kta&#10;9W4oy+RJpwY+wJUFdfcN37NPPiho+4q0gHbuvOezgcgD2th0w1wQAAEQAAEQAIEuJeDmG1Nw8dz6&#10;nQtY3TCS5IQTOdI5g5veEDQ4vi4b2KW2Wbhz7FdZeAIwPAiAAAiAAAhYJQH+Gua2Llp28wlfGv+u&#10;THdLc8HGrHF8LSvS+o7apNBojmQZ2Lsi2cCDBZyOwd+2gcErYSMZR7YuwcsGghYn4pxVTqcpjSJ7&#10;lKbsDn2BAAiAAAiAgO0TcIQAwPyzZAOhn/mhYEQQAAEQAAEQAIEuJnD97GIv/trmdppL8lndHYRd&#10;bI2puneg/apDTyynojb1uzVE/s89J1BpEeF/3zlOPpP806kUM8tTiXw8y30a33bJuVF6dPc3XoWX&#10;rLlXTj7dXPtTKVbXXiPy3VwepNK6X/ebVl7AWUXunRFv9zCq4Sqrioi8k1M7ZycN9KfR1ArQIiq8&#10;ojAmwlxz7eZHBYQI196vEDQFHH9nkQfVcPVqruwfLRCiInSdcEY+4jWOysibipOdeXBcnHtRDVdX&#10;z93sIexx8+wRTDUWEVbWFAuebmGu0S4SYh6/ToQ9p/RfJkK+SYh5/JcJ7RPHP260X8v8dzItf6LC&#10;ry5aRV6r1X4VqZUQMnAOea2vnfakJPdUQWTvdmVIwBQSsdnNe/2x4qVhLU9cqfN3R0bNyp+4rvSd&#10;sA+DIzYr21/h4qT8P5b9Z13g5AwmJat0jTYVqFKejgqIzK9Myr+ZMarhhBftg9JV8tiv6iqy6BcE&#10;QAAEQAAEHJgAKcSwOrHoTlsEKpje2mNYHbS6jFFeDP8/zm2jIa6yjXmClSAAAiAAAiDQxQT4g+qN&#10;TXHlg74MQzaoKvV+2NYxdoOmnchZ+recKsOFQrvYF4t1j7jKYugxMAiAAAiAAAjYLwHJpEnejDQz&#10;8f0LemXZ7dfdBs8QV9n/HMNDEAABEAABEDA1gWpZ4YZdb/rwR85d4jLTzsual1H3fihpf0Z4ZfvZ&#10;QFNbZfn+EFdZfg5gAQiAAAiAAAjYFAF52fZhQ0ekzN6qe1dPtT85ffirUadvNQuteobP3RQtYRwr&#10;G4i4yqZWMowFARAAARAAAUsTUFfsyFx9Sc5ESg6V/s6dvZKVHYqQMHn5644ca3aaytk9LCNzrZ9D&#10;ZQMRV1l6eWJ8EAABEAABELAlAsqfThzYLWe91686MoWvsc4OjFk/L86NkX6cfZ6r4KDX+DsBHSgb&#10;iLjKltYybAUBEAABEAABSxOorLhGTqL7BIf0bapNJQqdtLfK8KU3ujsBHSUbiLjK0usT44MACIAA&#10;CICADRFQl5d/X0NjL7kTsCkbyBWEteuGuMqupxfOgQAIgAAIgIBpCYj8/R/vQdllUzZwVpGAuzco&#10;R7OoOOIqi+LH4CAAAiAAAiBgYwS8/fqTBKCs+NvreoWpyB04/ZycfHx2lRkuA9qYDXx7p/SejTlM&#10;ZS7iKipcEAYBEAABEAABByfg2W/89JksuaZmZczhMm1oVS37csHadHKxYPjEEf5tBBaN2cCD+wub&#10;F7qyL5yIq+xrPuENCIAACIAACHQxAZFf0qp3Q1kmTzo18AGuLKi7b/ieffJBQdtXpAW0c+c9nw1E&#10;HrCLpwfdgwAIgAAIgAAI2BQBN9+Ygovn1u9cwOrMliQnnMiRzhnc9IagQX902UCb8pXSWOxXUQKD&#10;OAiAAAiAAAg4BAH+Gua2Llp28wlfGv+uTHclc8HGrHF8LSvS+o7apNBojmQZ2Lsi2cCDBZyOwd+2&#10;gdUrYSMZR7YuwYsPWsSez54hP6jLGNUQ1lnRfDgR56zInK4xhexRdk3H6BUEQAAEQAAEbJWAIwQA&#10;5p8b7FeZnzlGBAEQAAEQAAEQuH52sRd/bXM7zSX5rO4OQhsB5kD7VQXDkqgmZeT5TCJfMXEWlRYR&#10;9jv2Efmc/sBKKsUDv68i8u8EplFpLSrl5Hu5PUGlRYRvV39HPuPZVCrFXfJ0Ih/mNZdKq0ixncgP&#10;6fkKlRYRvnRnL/n07BFMpaisKSbyPbr7U2nV3Csn8t7uYVRaRLiyqkjAFPD8aSeO13rIYwStkb/e&#10;PSd4ONduflTD1d6vEMCfqPBT4OTUzqFXA4ZoNLXkp8IenH8+tZTKNSI89usN5LOby4NUivfrfhO8&#10;kgVP92gvum+8MwruGy+o5zQq10ruHCTyIV6vUWkR4W8VHwom6eban2q46tprRN7XM4JKiwjfUuYL&#10;fnCEfQXRPm7EPGFPHP+4WXq/isRVIRGble3Pizgp/6ZV5vvaMhv7VbQPGuRBAARAAARAwC4J8DWo&#10;2m9DR+b9YbTzqqriHYffGzmyoUuXuMwVfy9tqHqlPYZVf+ajCP4NwScluZW601p6/68u43/cTo/2&#10;0fZgE3tXiKuMXh4QBAEQAAEQAAEQMJKA+lL+4kc8Bs2ZOl8qbVBR7U9eMyHIJ25v/t3W1UO/KTxz&#10;yVDK78bF3As2lApEXGXkAoEYCIAACIAACNg3Af4FwMamuPJB31bbSG29HtiCTMXFDeNHb5YzXP2F&#10;0t91XVbd+jJ1wxQ31f4ZUW8ev9Qssnry6ae7qw6cOaZoFW8pck9trek1oJcVvvpncDUgrrLvhwTe&#10;gQAIgAAIgICZCaiqipKTllWIY/ec+Xy9Xv0FN59haUt27SKlQVW7d6+5cEfPrIefGT2EleflFN1u&#10;bqtK+fXRA6rnZr9EIjzbaIirbGOeYCUIgAAIgAAIWBOBalnhhl1v8gefnMjBqbTzsobraW58nXNC&#10;ykTPfvulCI9WYYZ79OvLpkRsmzpEVaN3nY2LcszCWLZ1KpBLAlbOnDZ9mKc1+d6eLYirbGWmYCcI&#10;gAAIgAAIWAkBedn2YUNHpMzeqjv4RA5OpQ9/Ner0LS5UUuTmHlQykVHRAwy+3iv2jNp/Zt7Ly4f7&#10;NLvR5r+fiX7Dr2UqkEsC9gl/6ZmHna3E8Y7NQFzVMSNIgAAIgAAIgAAINBJQV+zIXE3OmEdKDvFn&#10;p2RlhyIkTF7+uiPHqtRqefH3ckb8mP9AuhCjV8ik5yObpQK5JOAWZnx0WC8bgk/ntA05BlNBAARA&#10;AARAAAS6gIDypxMHdstZ7/Wrjkzh765hB8asnxfnxkg/zj7f4oAUxfiiAZNeivhB761ALgnILHx2&#10;ou76GoquLCiKuMqC8DE0CIAACIAACNgcgcqKa6QElU9wSN+mW5ZFoZP2VrV9maBxPopCw6P7NKUC&#10;+SQgOc/OtC7KYFyHlpBCXGUJ6hgTBEAABEAABGyUgLq8/PuadmwXscGPs4zqh/IrbYVD6uLCDYXF&#10;Bn7r2e+ZMQ2pQJtMAhIsiKtsdF3DbBAAARAAARCwBAGRv//jPdob2GvMmGmeTN6pnKvcNVOtm/pq&#10;9uqUEYPG7pa2Cq0aU4G3GZtMAiKussSKxJggAAIgAAIgYMMEvP36kwSgrPjb6w030hBn+DtwfHx2&#10;lamYPk9Fj5cwOTvXfWKgrrr6wvH1e/OYQUNeiwhvvbfTkAo8ceNEQxLQxkhhv8rGJgzmggAIgAAI&#10;gIBFCXj2Gz99JiuvTFkZc7hMG1pVy75csDb9OsOETxzhL2bE7mEZmWv9SF310c+nJO7/qiHlVy07&#10;n7bx5ZEv7qsWz0zf/2KfZnUWdC7xqcDSko8O2NybgLwHiKssujgxOAiAAAiAAAjYGgGRX9Kqd0NZ&#10;Jk86NfABriyou2/4nn3yQUHbV6QF8DWr/IbO25OzgGWkGdlxTw9y5quHuvsOT196uFoc+/6+Vc8N&#10;aSMA0aYCv9iwuuJPqydE29SbgIirbG0hw14QAAEQAAEQsAoCbr4xBRfPrd9JIie+cfcA5kjnDG56&#10;Q9AjYvK735QcS22SYRhxbMby7C+/35M41bdbm35oU4Fk6yt6wmNNvVmF10YZgf0qozBBCARAAARA&#10;AAQcjAB/DXNbFy27+YQvjX9XprtSuWCj3j2AjZzYwAlpTTIaTd2+pNVzhwXrhx6iiJln6jSaI1m6&#10;jS6iy4+r/xOx57NnyEh1GaOs//ZlJ0LE7hcK2Xy0ex/hIAiAAAiAAAhQEXCEAIAKiEmEsV9lEozo&#10;BARAAARAAARAAAQYB9qvuho1l2rCB5zaTuTnPZxGpUWE3/uFU5n+wEoqxQO/ryLyK/qmU2mtvp5K&#10;5B/yGEGlRYR/vXuOfAb1nEalWHLnoNm0yED8cPfXzqQystuy3UR+SM9XqLQu3dlL5L3dw6i0iHBl&#10;VRH59PWMoFK8pcwn8imP0k33+p+56aYdi6jww7l286MysvZ+BZF3caa7mauunrvFgnYsosIPRw5g&#10;UBnJMNw1r+bSIgNxw9F6x7vm5tqfyrXq2mtEXvDTneRPt7oyy7nVFc9yn8a3XXJulLm+acar8JLb&#10;b3EqwlbXn3tOoBru33eOE/nRXklUWkT4jCKTfD7iNY5K8abiJJGnfU75h3Tf4yuoxiLCcd+vJp+H&#10;nlhOpTj1uzVEvtV+FamVEDJwDnmtr532pCT3VEFk73Zlrp9dHBKxWdm2THRC6T6S+FOXJY4NzM4j&#10;cmxKVumaBAOn1Bu7MmZcKgZdJYz9qq4ii35BAARAAARAAASMItDsumU9DUVu7sF24jOj+jazEOIq&#10;MwPHcCAAAiAAAiBgnQT4A+ONTXHlg74MQzaKKvV+2NYx9tYetVDU66PZmXSGGSaRsN/oXbfc2BV3&#10;lc1++ZNPP93dOnkZtApxlQ1NFkwFARAAARAAAbsj4D4iKtqz6brlJv+4q2zkkeNeCEVcZXeTDodA&#10;AARAAARAAAT0CFTLCjfsetOHr/jpEpeZdl7Gn3akbw//z9hQtnUqUJF7autDQ14bF+JC36XlNLBf&#10;ZTn2GBkEQAAEQAAEbJKAvGz7sKEjUmZvlfPmq/Ynpw9/Ner0LUGhlbP707MWhv/QPBXIJQG3MJNe&#10;j/R3tilEiKtsarpgLAiAAAiAAAhYmoC6Ykfm6ktyJlJyqPR37tyUrOxQhITJy1935FiVusG6b6Rj&#10;vPndrBbNJfmsLhxrEP0/j4kvTO/TPBXIJQGZhc9O8aq2tLt04yOuouMFaRAAARAAARBwbALKn04c&#10;2C1nvdevOjIlQHvVDDswZv28ODdG+nH2ea7SCn1z1V63nJdT1KDOJQH7hI8eQlfohX5gk2sgrjI5&#10;UnQIAiAAAiAAAnZMoLLiWiXD+ASH9G26v08UOmlvVfNLb9p8H9DgdTTa65YbU4F8EnB8dJjNhVUM&#10;4io7XvpwDQRAAARAAARMTUBdXv59jak7ZRjtdcsNqUBdEnCigUqhph/ZtD0irjItT/QGAiAAAiAA&#10;AnZNQOTv/3iPLvDQsykV2JAEtP5blltzQFzVBWsDXYIACIAACICA3RLw9utPEoCy4m+vk3RgQyN3&#10;4PRzcvLx2VXWeHCdFkBDKvC7X2w2CUhcRlxFO++QBwEQAAEQAAFHJuDZb/z0may8MmVlzOEybWhV&#10;Lftywdp0crFg+MQR/sIDCz4V+MO5g19wbwLaYhIQcZUjPxjwHQRAAARAAASEEBD5Ja16N5Rl8qRT&#10;Ax/giii4+4bv2ScfFLR9RVqAa0OPbdZZ4Le1DFW60qYC81Yv3TZi4oshtpgERFwlZD1BBwRAAARA&#10;AAQcm4Cbb0zBxXPrdy5oCH4kyQkncqRzBje9ISgIkDYVKGYiJyWE9hTUgeWVhG/XWd52WAACIAAC&#10;IAACINBVBPhrmNu6aNnNJ3xp/Lsy3XXKBRuzxvG1rEjrO2qTQv+a5Vb/LZPFB4jJUaSArFzyu9yZ&#10;ksZgRBQx80xds5/oejP+vueuwmFkv07EIyNFbVeM7FHarvGwHARAAARAAAS6goAjBABdwa39PrFf&#10;ZX7mGBEEQAAEQAAEQMA+CTjQftXOwalUczj7x3Qi79rNj0qLCNferyCfUX9KplI89Z8MIv+I1zgq&#10;rZuKk0Te2z2MSosIV1YVkU9nkQeVYr36LpH39Yyg0rqlzCfyIV6vUWkR4W8VH5LPhzxGUCn+evec&#10;gInjZ41hyM40beMOX7o40xUFrqvn7mpwc+1PNVh17TUi79kjmEqLCCtrigUbKcw1Wi1iHs+Efgr4&#10;w6+0EydMiwzEKfbo7k81BTX3ygVPdy+3J6jGIsK3q78T/AjQPqf8QxrP0n27EpVdcu4LdsZDdIp7&#10;fuW0hH0FCf6eDPOaSzUFRYrtRL5m0XQqrR7vHODmbkYclRYR7rVnH/n8Y/orVIq9D+wl8q32q0it&#10;hJCBc8hrfe00UkX9VEFk73Zlrp9dHBKxWdm2THRC6b4scsJdnb87MmpWfluXNevGUpcljg3Mzmur&#10;OzYlq3RNgtVUEMV+FdVShDAIgAAIgAAIgAAItEkAcRUWBwiAAAiAAAiAACHAH1RvbIorH/RlmBbX&#10;/Bl/frzN+wE1miPcZlVjIxtOd+oNnXNvNpY4Kb/hkHxzWdk669msIj4hrsKzBAIgAAIgAAIgAAKm&#10;IYC4yjQc0QsIgAAIgAAIOBKBalnhhl1v+nBlQZ2cXOIy087L2jon5UhYsF/lULMNZ0EABEAABEDA&#10;BATkZduHDR2RMnurnO9MtT85ffirUadvIbTCfpUJ1he6AAEQAAEQAAHHIaCu2JG5+pKciZQcKv2d&#10;O+wkKzsUIWHy8tcdOVbVeO1ym/fYuCSf1YVjPDL5+sSezvy+V1PzeTtb0ewGZ1VmhG5zTE+qZVdW&#10;MAeIq6xgEmACCIAACIAACNgMAeVPJw7slrPe61cdmcLXWGcHxqyfF+fGSD/OPs8XTHHchrjKcece&#10;noMACIAACIAAPYHKimuVDOMTHNK36TZAUeikvVXNL71p833AuoxRze5UNvg+YKu3/Ay+D9iyK3pn&#10;TK6BuMrkSNEhCIAACIAACNgvAXV5+fc19uteZz1DXNVZgtAHARAAARAAAQciIPL3f7yHA/lL6Sri&#10;KkpgEAcBEAABEAABhybg7defJABlxd9eJ+nAhkbuwOnn5OTjs6us2WlzxwOFuMrx5hwegwAIgAAI&#10;gIBwAp79xk+fycorU1bGHC7ThlbVsi8XrE0nFwuGTxzh7+CBhYO7L3xZQRMEQAAEQAAEHJOAyC9p&#10;1buhLJMnnRr4AFf1wN03fM8++aCg7SvSmi6oabPOAr+tZa+VrhBXOeZDAa9BAARAAARAQDABN9+Y&#10;govn1u9c0PBinyQ54USOdM7gpjcEBfdt44qIq2x8AmE+CIAACIAACHQJAf4a5rYuWnbzCV8a/27D&#10;VcgFG7PG8bWsSOs7apPC0D3KjT+TyeIDxERQFDHzTJ2mo4uTRQFZuRqNFZZUMEjdiXjZJdNhTZ2S&#10;PUprMge2gAAIgAAIgIDlCThCAGB+ytivMj9zjAgCIAACIAACIGCfBBxov8rbPYxqDiurioj8vIfT&#10;qLSI8Hu/cCozHkqlUtzzazqRn9x7GZXWp3+sJfKu3fyotIhw7f0K8jmk5ytUipfu7CXy3VwepNK6&#10;X/ebVp7b9KVs3LlGN9f+VFrVtdcEa3n2CKYaiwgra4rJJ60iryXMNVr+ZCB+CmgVO6MleE3SrxNu&#10;kawdwD0+xrdlV7nHM8xrrvEqvGSRYjv5dHHuRaVYV8/d7CFskdBqNa7JR7zGURl5U3GSyD/kMYJK&#10;69e754g87VhEhR/OnCR7dPenco0I19wrF7BO+EUi7Onu5fYErZG3q78T/HRjv4qWtjHy2K8yhhJk&#10;QAAEQAAEQMARCKiUp0e3vt6YvMH3wKIP0o6X6hWsIjSun13sxf1qQ1Hzn2tBqfN3j3ZxcopJLKtt&#10;+O+Wdyu3f9GyjeJGXGWjEwezQQAEQAAEQMBsBOSVW+amT4wIXvSZ9G6Lwp+kkNXqxKI7ZjPFygdC&#10;XGXlEwTzQAAEQAAEQMDMBFh2Z2ldszf6ZKUnEpLCKyu3zIvJutBqd+pEztK/5VS1XWidf++vsdWf&#10;+ShCzLS4brmjtwLNjEDwcIirBKODIgiAAAiAAAg4CAE2YFxWxj/3ZZDQKmVzGkntNTXJpEnejDQz&#10;8f3W8ZaDwGnmJuIqR5x1+AwCIAACIAAC1ATco19f+QzLFB47V65XLd37oaT92ngL2UCOKOIq6nUF&#10;BRAAARAAARBwSAJiz6cmxbJy+afnC/WTfj3D526KljAdZQMdAxniKseYZ3gJAiAAAiAAAp0n4DFw&#10;YFDrojnO7mEZmWv9kA3EflXnlxh6AAEQAAEQAAEHI/DjTyUt3wr0Gzo/A9lAxFUO9iTAXRAAARAA&#10;ARDoDIG7V66UqJjB/YI8WuW73KORDURc1ZnFBV0QAAEQAAEQcEQC4sf8Bxo4RiTWzwbedUQwnM84&#10;X+WoMw+/QQAEQAAEQICOgEr59dH9cta7v4+3YcWmbOCsIgF3l9FZY53SiKusc15gFQiAAAiAAAhY&#10;GYGqnB2r/iVnJ80e+2ibQVNjNvDtndJ7Vma/WcxBXGUWzBgEBEAABEAABGyYgLzsZGLy2LjkQm/v&#10;+bGJft3adqUxG3hwf6FelSsb9p3OdMRVdLwgDQIgAAIgAAL2TkAunx1I7kzWaz6B47MzSVC1eE9B&#10;clgbScBGKnw2EHlAe18m8A8EQAAEQAAEQEAQgUFB6XtTj+UXZ0YGG7Mho8sGChrKxpWMwWPjLsJ8&#10;EAABEAABEAABowiIPZ89I2t24zL/lx+LV8alTQhsvlPVd9QmhUZzJCvAtVXfJBt4sIBTNPRb/hpm&#10;e7louYXvTsRpo1DbshDZybRl82E7CIAACIAACJiegCMEAKan1lGP2K/qiBB+DwIgAAIgAAIgAALG&#10;EXCg/aoe3f2NY6KTqrlXTv4rzGsulRYRLlJsJ59OTq33RdvrSaOpFaxF6xoZiPfOxbkXlXd19beJ&#10;vJtrfyqt6tprRP4Rr3FUWkT4puIk+XTt5kelWHu/QrAWwwg4aMm98CKMZDeXB6lcu1/3mwD+RIWf&#10;AnrvONecRR5URtaruXKAtK4RFd670V5JVMOdUWQSedpHgF//54a/RTUWER7x5WbBz6mwB+chjxG0&#10;Rv569xxRof3u4r+4+veMphru2p0cIj/9gZVUWkT4wO+ryKe3exiVYmVVEZH37BFMpaWsKSbyBcPo&#10;lhZRGXmeW131l7KohnMekkjkk/zTqbQyy1OJPO3XHVHhv/F8PSOohrulzCfyhvarVMrTUQGR+XLJ&#10;O0f+sSDavcXmi/LqjpCBc2rYnWdvxgeImetnF4dEbB6TULqvZSqw6uSH8THxhz25c+4bjTuSpche&#10;EpiYwaRkla5J8LLhTR8bNp1qDUEYBEAABEAABEDAWALSzMT3L1QaK91cTkBQJWwgq9RCXGWV0wKj&#10;QAAEQAAEQMCSBOSVKasTi+7QmqC+tS1l7At0O1W0Y1i3POIq654fWAcCIAACIAAC5ibAek96XsKc&#10;yFn6t5wqtfGDk6Bq2ZS3NvBlroxM/xnfu41IIq6ykYmCmSAAAiAAAiBgLgLiqKQNa/0Yimygqqo0&#10;banDB1VkfhBXmWuRYhwQAAEQAAEQsBkCvUO5mumVxmUD66tK3kqMSNcVZHfUnSp+bhFX2cwah6Eg&#10;AAIgAAIgYDYC6sYblDvIBtZVFq1LHL1tn5yYFiKZ/JRRBdnN5obZB0JcZXbkGBAEQAAEQAAEbIBA&#10;4w3K7b8beDxnxjptUEUa9ZEsG8BAaSLiKkpgEAcBEAABEAABRyHA36DccTZQHPv+qcsfcnctSxdN&#10;W3D8EsVhd3tDibjK3mYU/oAACIAACICAyQg0ywY6G+qW9V746emsuWOCZ711aNlMllHtTo397AZX&#10;VtghG+Iqh5x2OA0CIAACIAACRhFolg1UGFAJj549XuLBhRMiv6TVe8ZJmMuXYhKn0de+MsocqxdC&#10;XGX1UwQDQQAEQAAEQMCSBBqzgekb8pTtGuLmE7kjkxRocOCDVoirLLlUMTYIgAAIgAAI2AABXTZQ&#10;evRoh3fb+A1devSzODeHPWiFuMoG1jNMBAEQAAEQAAGLEmjIBhpjhCh0wtrFDnvQCnGVMWsEMiAA&#10;AiAAAiDg4AT4bKDYGAoiv+Vbj011zINWiKuMWSGQAQEQAAEQAAFHICD2fPaMTCOTxQcYCKDcpyad&#10;q9M0/bbvqE0KjeZIVoBrKzRkf+tggYa0L46E9TQKnFfCRhnpe12Cl21HJk7EaaMctmUhJycnWzYf&#10;toMACIAACICA6Qk4QgBgemod9WjbUWFH3uH3IAACIAACIAACliOgyF7iQzY32m9DR+b9YTkTTTyy&#10;A+1Xubn2p4JXXXuNyHdzeZBKiwjfr/uNfDo5td4Xba8njaZWsFaP7v60RtbcKycqziIPKsV69V0B&#10;THggD3mMoBqLCP969xz5dO1GXtmlaLX3KwS7xjBGHR1obg1X/c6cJGmBEPN4JvTeCXfNxbkXxZxp&#10;Revqb5PPqD8lUyme+k8GkffsEUylpawpJvKPeI2j0iLCNxUnBU+3sK8gWteIebx3tOuEXyS0THgg&#10;tLNGVPiJo/1a4L8TaL+W+a+g+k/plhY30ZM5I48NfZtqnUy8uI7I735sJZXWzB9WEXnBX+a+nhFU&#10;w91S5hN5Q/tVKuXpqIDIfLnknSP/WBDt3mLzRXl1R8jAOTXszrM3uUTh9bOLQyI2j0ko3dcyFVh1&#10;8sP4mPjDniEL3vzLkSXZultu2rLxSUnuqYKwI0sCEzOYlKzSNdpUoM6SyqT8mxmjWCr3LCqM/SqL&#10;4sfgIAACIAACIGCFBKTt3wnYrsUNQZX34j373knOIqemOmgXCyJ7WyEDYSYhrhLGDVogAAIgAAIg&#10;YMcE5JUpqxPpa6arb21LGfsC2akiQVXBxshgx4syHM9jO34K4BoIgAAIgAAImIAA6z3peQl9zXQS&#10;VC2b8taGQm+HDaoIe8RVJliA6AIEQAAEQAAE7ImAOCppA7mOhiIbqKoqTVvq8EEV4ip7egrgCwiA&#10;AAiAAAiYikDvUK4KaKVx2cD6qpK3EiPSMx17p4pHj/0qUy1B9AMCIAACIAAC9kNArbsT8ETO0r/l&#10;VKnbdqyusmhd4uht+7iX/kIkk59ywDNV+nAQV9nPMwBPQAAEQAAEQMB0BBruBOwgG3g8Z8Y6bVBF&#10;WodBmOmss9aeEFdZ68zALhAAARAAARCwMAH+TsCOs4Hi2PdPXf6Quz1QumjaguOX2tnesrBHXT48&#10;4qouR4wBQAAEQAAEQMBWCTTLBjob8oL1Xvjp6ay5Y4JnvXVo2UyWUe1Ojf3sBldW2CEb4iqHnHY4&#10;DQIgAAIgAAJGEWiWDVQYUAmPnj1e4sGFEyK/pNV7xkmYy5diEqfR174yyhyrF0JcZfVTBANBAARA&#10;AARAwJIEGrOB6RvylO0a4uYTuSOTFGhw4INWiKssuVQxNgiAAAiAAAjYAAFdNlB69GhlR9b6DV16&#10;9LM4N4c9aIW4qqMVgt+DAAiAAAiAgKMTaMgGGsNBFDph7WKHPWiFuMqYNQIZEAABEAABEHBwAnw2&#10;UGwMBZHf8q3HpjrmQSvEVcasEMiAAAiAAAiAgCMQEHs+e0amkcniAwwEUO5Tk87VaZp+23fUJoVG&#10;cyQrwLUVGrK/dbBAQ9oXR8J6GgXOK2GjjPS9LsGLj0x4SzR1GaNYo/StRciJOG0ttnSZHU5OTl3W&#10;NzoGARAAARAAAZsk4AgBgPknBvtV5meOEUEABEAABEDAMQgospf4kM2N9tvQkXl/2A0OB9qv6tHd&#10;n2raau6VE3laLaLCK7o496Iarq7+NpF3cmq9m9peNxpNLfm1m2t/qrGIcHXtNcFGPuI1jmq4m4qT&#10;RF7itYhKiwhLFe+QT88ewVSKyppiIu/ajbzoS9Fq71dopY06OtC8X676nbDp7ubyIIWJDHO/7jfz&#10;T7cw12i1iF/8I+As8qBiUq++K2ji+JqFAqfbPBPHP6S93J6gAkKEb1d/J0CR16J9TvmHNL1/Oq2R&#10;qddSicraAXSKy65yWmFec6mGK1Js78yDk/IonZHrf+aMvBMfR2Vkz137iPzpvyRTaRHhZ7/KIJ+/&#10;v/QKleIDn+wl8ubYryJxVWBihu6Wm7ZsfFKSe6ogsjeVC1YrjP0qq50aGAYCIAACIAACZiagUp4e&#10;zW0wjdxi6K5l5dUd/ZycfHx2lWn/p8n1s4u9nJxiEsu4/4XfrFWd/HCqO5F8YE2/uArumFW77SIX&#10;VPE7Wz5vZyv4S3B0lrgkn22IyvjhrH1zC3GVmZcshgMBEAABEAABqyfQwV3L7dpPgqr4mPjDnt6L&#10;9xRsjAx2sEDDwdy1+pUMA0EABEAABEDACgjIK1NWJ9LfRaO+tS1l7AsOG1SRiUNcZQWrFyaAAAiA&#10;AAiAgBURYL0nPS+hv4uGBFXLpry1odDbMXeq+AlEXGVFCxmmgAAIgAAIgIA1EBBHJW0g1/xRZANV&#10;VaVpSx0+qEJcZQ2rFzaAAAiAAAiAgLUR6B3KVVevNC4bWF9V8lZiRHqmY+9UYb/K2hYx7AEBEAAB&#10;EAABayGg1t21fCJn6d8MvRvYaGddZdG6xNHb9nGv7YVIJj/laAfVW0wY8oDWsoJhBwiAAAiAAAhY&#10;E4GGu5Y7yAYez5mxThtUkdZhEGZN/nWNLYiruoYregUBEAABEAABmyfA37XccTZQHPv+qcsfcrcy&#10;SxdNW3D8El+CyiEb4iqHnHY4DQIgAAIgAALGEGiWDXQ2pMF6L/z0dNbcMcGz3jq0bCbLqHanxn52&#10;g7/TwAEb4ioHnHS4DAIgAAIgAAJGEmiWDVQYUAqPnj1e4sGFEyK/pNV7xkmYy5diEqfR174y0iAr&#10;F0NcZeUTBPNAAARAAARAwLIEGrOB6RvylO2a4uYTuSOTFGhw4INWiKssu1gxOgiAAAiAAAhYPQFd&#10;NlB69GhlR7b6DV169LM4N4c9aIW4qqMVgt+DAAiAAAiAgKMTaMgGGsNBFDph7WKHPWiFuMqYNQIZ&#10;EAABEAABEHBwAnw2UGwMBZHf8q3HpjrmQSvEVcasEMiAAAiAAAiAgCMQEHs+e0amkcniAwwEUO5T&#10;k87VaZp+23fUJoVGcyQrwLUVGrK/dbBAQ9oXR8J6GgXOK2GjjPS9LsGLj0x4SzR1GaNYnT4/3MWC&#10;yN5GdWghISfitIWGNt+wTk5O5hsMI4EACIAACICALRBwhADA/POA/SrzM8eIIAACIAACIOAYBBTZ&#10;S3zI5kb7bejIvD/sBocD7Vf16O5PNW0198qJvLd7GJUWEa6sKiKfLs69qBTr6m8L1vLsEUw1FhFW&#10;1hSTz24uD1Ip3q/7jcjTDidsLDIQP9yfe06gMvLfd44TeYnXIiotqeIdIk+7SIgKv07kk1+lGo79&#10;9G9E3s21P5VWde01Afwbp9tZ5EE1XL36LpEXpiWYJNn8pzKSYfjqg+bRIgNxw5nzwaF93BqnO+XR&#10;dCqS639OJfIhXq9RaX2r+FDA40ZU+CfOtRt5IZ+i1d6vINKPeI2j0GGYm4qTRH641zwqLSL8peI9&#10;8hnUcxqVYsmdg4Kf7ukPrKQaiwgf+H0V+ezfM5pK8dqdHCJveL+KREKBiRlMSlbpGi4lp87fHRk1&#10;K39iQuk+Q/m+5sPelZ7MOSz920eZhdoHk41LXTVAtmL5rl/bt+5JSe4pK8/uGY8X+1XGs4IkCIAA&#10;CIAACICAQQLVsrzxIz1Hjp+1QxdUESn5vvT45bucZiYU3+GOWrXZrP3IFNWUI66iwgVhEAABEAAB&#10;EACBFgRUVUXxL485KWUiJdtyC5T1fARV/8uRI+lBrHx39uhlaRX3HYQa4ioHmWi4CQIgAAIgAAJd&#10;Q6AqZ/viHClL9qWOFMyL5O+0IU3kFx29MvdzUn5dfjT7wHcdVhTtGuPM3SviKnMTx3ggAAIgAAIg&#10;YEcEVMr//WhLoTebnrQ1yKuVX35DE5cnRyQluNX/rrYjp9t2BXGVQ0wznAQBEAABEACBriFw42Lu&#10;BTkTPnGEv+H3R7xe33hmYdq8YcGOEXE4hpdds5TQKwiAAAiAAAg4OgF1efn3NQzbL5jt5ugotP4j&#10;rsIyAAEQAAEQAAEQAAHTEEBcZRqO6AUEQAAEQAAEQAAEEFdhDYAACIAACIAACAglIPL3f7wHI/+p&#10;WN5WJYXqW//KzkGdBaGAoQcCIAACIAACIOA4BPoMHRPKMoXHzpXztx+0bOqvclcviHl4emJZrSNA&#10;wX6VI8wyfAQBEAABEACBLiIg9nx61sLwSnlq5oISRasxqm99mrI8XyWeOeX1Aa5dZIFVdYu4yqqm&#10;A8aAAAiAAAiAgK0RcI+euylaQuqqB8eMfO9YY8pPXZGTs+qp0JcuyNnEZenPDXGMiMMxvLS1JQp7&#10;QQAEQAAEQMCaCORkB/6XU6vmknxWzlkpdg/b/MGhCAmTJ50/Kebh7ryg88MxMaklcjZu6qfLlvs5&#10;ShUGxFXWtG5hCwiAAAiAAAjYJAF24JRT/7j8waFtEkmj/Wxc9J6jR77edXAYa7hkqE162oHRiKvs&#10;cVbhEwiAAAiAAAgII+CVsFGm0cjWJXhpIwRRxMwzdfw9yq1bXcYotmkUsXvw61PmFRQ0ysn2Hnll&#10;YrTD7FTxJJyI+8LI25AW2Y20IWthKgiAAAiAAAiYgYAjBABmwNhiCOxXmZ85RgQBEAABEAABELBP&#10;Ag60X+XazY9qDmvvVxD5bi4PUmkR4ft1v5FPZ5EHlWK9+i63f+hE9xqqRsOVA/H1jKAaiwjfUuaT&#10;z0e8xlEp3lSc1MrTJsq5miaCSfbo7k9lZM29csEkBRvp2SOYykhlTbEAJsKWFhmIX10uzr2ojKyr&#10;vy3YSNpZIwPxEydsda3om07l2urrqYLGIkpCFjM/ccIWCe0XFxmI/+4SRtJcWjqSwr4n/9xzAtV0&#10;//vOcSIvmCStorB/O/hFQvtPAFHh/xWgVeS1DO1XqZSnowIiS5idZ2/GB7T6rlde3REycE4N2+q3&#10;6rLEsYHZeZEfFfxzpoR6x6bNbqkm2kqEqb23ErthBgiAAAiAAAiAgHUQuC798EAeMSUvO/3MH9Zh&#10;ksWsQFxlMfQYGARAAARAAATsgYAiN/egUjw1dhr7TeGZS9rKC47bEFc57tzDcxAAARAAARDoNIHq&#10;W7l79sufDJ+xZNY0T1XmB2sc476atrghrur0ikIHIAACIAACIOCwBMj1fzu/k0teThg28Kno8RKm&#10;MOf4D5VdQkNVVZy9600fbc3RwcGr/nlRkbt7tIuTz9vZCnWXDCioU8RVgrBBCQRAAARAAARAgGHU&#10;V49+ku/NThs70V3sHjorNqKyctvfc0wf6KiqiuL+Oihx9lY+zXi5JHXc0/NyL9+zujlAXGV1UwKD&#10;QAAEQAAEQMBGCPAn1sMnjvDnXh4UhYZH92Hk/9iR9wv36qwJW1XO9sU5UiZSkv2/l+vJi4xVt84v&#10;XPjv97YUmniczpuMuKrzDNEDCIAACIAACDgkAe2JdSYyKnoAXyTIs98zYyKZy5c+zC80ZWpOpfzf&#10;j7YUenuvX3Vk7l+CucjFzefpjJXksmfro464yvrmBBaBAAiAAAiAgA0Q4E+sk/IKs0Y66+5kdiZV&#10;rIjleUezL9wxnQc1v/5cLmd8gkP6ejd1yqcdaespms6oNnpCXNXliDEACIAACIAACNgUAXnlNVnb&#10;Z899BvbpzYUz/Il1w46dOPbZt6YruFBZca1rjsJ3wawgruoCqOgSBEAABEAABGySgNj94YGD27Rc&#10;P75RVV34aH++SpyUT65pbtbqz3wUITZpwQVvv/56G1XWDRZxlXXPD6wDARAAARAAATMSEA2Y9BKJ&#10;ig4c3VFxv+WwVV9/U1TDsJHRYeRSrBtf55yQMtGzZw5jW8jxp9eZwmPnyk10qrzHQ4/6s4ys+Nvr&#10;+ttW2lcRTTSC6QgjrjIdS/QEAiAAAiAAArZOQPdOX1Z67IoFX8kawpZq2fm0jfHxyeTw+PwXor1E&#10;TMsT6/puew6YsiiZlctT9+00TcEFsefTsxaGV1amrIzZ/lUxdyJeVVWatjR+J3eWy8oa4iormxCY&#10;AwIgAAIgAAKWJOA54OVtu6a4MdKMbU/7uujOo7v7Dk9ferhaHLv+UGKoN6O8evidDPmTkreeN3zL&#10;stfz0W/4MfK8nCLu+nbjmlw+O7BhON2o3P/jy366R8/l3v7LkyY8PYg7I+/iEZSeaX1FFoiniKuM&#10;m25IgQAIgAAIgICDEHAf99qhayWfL91AoquGJo7NWJ795fd7XonwEDHqC4U5NxoSggah+IVMej6S&#10;+Ua6+XOpaQouiN3D9v3jctbOBbqsI7Fn50evJ4XjfUAHWZRwEwRAAARAAARsmAAb+Nf1Sw5VNR5I&#10;r9uXtHruMG3tKLInEzHzTJ1Gti6BJATbaKKArFyinDvT8IZWMy3PAa//1OLse9Nfm0YRuwcnxL+r&#10;OyVP7Il/cYjTdRUzuF8QCfWsp7XpiR39wnpowxIQAAEQAAEQsBICtvPvfJ0iL4LsU4lj3z9YcU9n&#10;tvJMDrd3xbI7S+usyRPGmozpKlusZAXDDBAAARAAARCwHgJd9Y9uU78/5b/l2aG/Bio1tLbs7sEM&#10;Qyk/ceyeM0ruXhvraU7ElA59tnUBcsKNuODazY/Kkdr7FUTexZm8TUrX6uq5Y3pOTnxRf2ObRlMr&#10;WMvNtb+xwzTIVdde0/4nbWaaezXEWeRBNVy9+q4A14gKz6RHd3+q4WrulQt2jR4IGYpj0s3lQSoj&#10;79f9JnhN0q5kMhC/mL3dw6iMrKwqIvKePYKptJQ1xUS+l9sTVFpE+Hb1d4JXF/3E8S850a5/3XQ/&#10;5DGCyrtf754TTNLMTzc9k06RFPZl4usZQcX/ljJfwOPW+ODQPnH84ybsO4H2H47G70laRf7btesD&#10;gOtnF4dEbFa2P18krrqZMaplsYbWOneluUezD6bk7OPrjbJx0RkJqdPCdKlJqjXRlcLWlJLsSj/R&#10;NwiAAAiAAAiAQEcEVMrTo32cfHx2lRkqDKW8uqMfeUOv9W/VZYljyB7GmN3NT6n3HbVJ0eFOUl3G&#10;0LttdNvMWg/JmFeO7G0sQirbe2S61QVVxGDEVR2tMfweBEAABEAABECgPQLXpR8e0F4LmJ1+5g8H&#10;R4W4ysEXANwHARAAARAAgc4R0NYIFU+NncZ+U3jmkumuBeycVRbSRlxlIfAYFgRAAARAAATsgUD1&#10;rdw9++VPhs9YMmuap0mvBbRJOoirbHLaYDQIgAAIgAAIWAUB9Ve5O7+TS15OGDbwqejxEqYw5/gP&#10;+rf4mcBIdf7u0S66wuv63Smyl/g4uSSftaodMsRVJphxdAECIAACIAACjklAe/mxNztt7ER3sXvo&#10;rNiIysptf88xzbWADURFfxkz+wm25a04/F064ye+GNLxu4RmnBvEVWaEjaFAAARAAARAwK4I8CfW&#10;wyeO8OfKlujubP7HjrxfDL1OKNhzN98xM2JbHN7i79KJnJQQ2lNwv12hiLiqK6iiTxAAARAAARBw&#10;AALaE+tMZFT0AL5ko2e/Z8ZEMpcvfZhfaJprARsYeo0ZQw5vHThzrGEnTLdPNnlYuJUFMlZmjgMs&#10;QrgIAiAAAiAAAnZBgD+xTsorzBrpTKpXcc05MFtbcOFo9oU7JvWxz9AxoXqpQOVP/8pt2icz6Uid&#10;7AxxVScBQh0EQAAEQAAE7IyAvPKarO2z5z4D+/Tmsn78iXXDrp849tm3Jj1OLvZ8ahKXCvzk/10i&#10;O2G6JGDjPpkV8UdcZUWTAVNAAARAAARAwKIExO4PDxzcpgWVFdcawy1V1YWP9uerDNzuV3/mowix&#10;6QsueE2fldpXtfvwjqvV2qEfk7z1vMT6ohjrs8iiCwqDgwAIgAAIgIAjExANmPQSiYoOHN1Rcb8l&#10;h6qvvymqYdjI6DByc+6Nr3NOSJno2TOHtXwdjz+9zhQeO1du0tPr/OGtwpycTw9nfy7VmWF1c4W4&#10;yuqmBAaBAAiAAAiAgMUI6N7py0qPXbHgK1lDYFQtO5+2MT4+udDbe/4L0V4ipuWJdX17PQdMWZTM&#10;yuWp+3aatOCCNuarrFw5I35ftXj66InEDOtr1miT9VGCRSAAAiAAAiDgIAQ8B7y8bdcUN0aase1p&#10;XxfdeXR33+HpSw9Xi2PXH0oM9Wb42lFPtpmJ83o++g0/pmXFqfYByuWzAxuG043K/T+ft7MbgzPd&#10;Thjp58nw0UOsqmxVo2+IqxzkOYGbIAACIAACIGAcAfdxrx26VvL50g0kumpo4tiM5dlffr/nlQgP&#10;ke7YeHuZOL+QSc9HMt9IN38uNWXBBX4njGG48u4kF2mNzUmj0VijXSa1icS7pD/Xbn5UvdberyDy&#10;Ls7UM1dXf5soOjnxxTyMbRpNrWAtN9f+xg7TIFdde037n9wrHTSN2xJ2FnnQqDD16rsCXCMqPJMe&#10;3f2phqu5Vy7YNXogZCiOSTeXB6mMvF/3m+A1SbuSyUD8YvZ2D6MysrKqiMh79gim0lLWFBP5Xm5P&#10;UGkR4dvV3wleXfQTxyc3aNe/brof8hhB5d2vd88JJmnmp5ueSadICvsy8fWMoOJ/S5kv4HFrfHBo&#10;nzj+cRP2nUD7D0fj9yStIv/t6ggBANVSMYmwA8VVJuGFTkAABEAABEDAPgggruqKeUQesCuook8Q&#10;AAEQAAEQAIHrZxd76R2VMvyf1nZxcienzYH2q8yzl0vmg0/xCNvfFqYV1HMa7ToouXOQqOx+bCWV&#10;4swfVhH5P/ecQKX17zvHifyE/06h0iLCx/9vPfkUlocStisuOHtFq8jnvGhTPHz29hGvcbQkbypO&#10;EpXhXvOoFL9UvEfkhbkm2Ehhz+mQnq9QuXbpzl6tvMA8oLBHwDx5WOIVn4ql905YRk+YFjGPUxQ2&#10;3SFer1FN97eKD4k87YkCosIfKqBV5LWEuUabPSQD8f/i0B5Z4c+rGNqvUilPRwVEljA7z96MD2j1&#10;hCiv7ggZOKeGbfVbdVniWFJpPfKjgn/O1KspReKqkIjNyvbni1TAupkxyjoPoVOtNF4Y+1UCoEEF&#10;BEAABEAABECgkQB/+zK5viY7/cwfelz6jtqkINFb+63OjoIqxFV4KkAABEAABEAABDpHQFvLSjw1&#10;dhq5Z+bMJZNeX9M5wyyhjf0qS1DHmCAAAiAAAiBgJwT425efDJ+xZNY0T9NfX2NrlBBX2dqMwV4Q&#10;AAEQAAEQsB4C/O3LXEGpgU9Fj5eQe2aO/9D2nc3WY3dXWYK4qqvIol8QAAEQAAEQsHsC6qtHP8n3&#10;ZqeNnegudg+dFUvumdn29xyTXl9jWwwRV9nWfMFaEAABEAABELAeAvyJ9fCJI/y5lwd1dwv+Y0fe&#10;Lya9cdl6/O3YEsRVHTOCBAiAAAiAAAiAgAECLW9f9uz3zJhI5vKlD/MLTXl9jS2xR1xlS7MFW0EA&#10;BEAABEDAagjwJ9ZJeYVZI511NT+dSRUrYl/e0ewLd6zGTrMagrjKrLgxGAiAAAiAAAhYPQF55TVZ&#10;22fPfQb26c1l/fgT64adOXHss28ds+AC4iqrX94wEARAAARAAATMREDs/vDAwW2OVVlxrTHcUlVd&#10;+Gh/vopUS5e1qPtZf+ajCPH/3951xzV1ffHEOrBG+KHVap01pSJireAoalvQiltc4AIX7o2KoFUR&#10;F6iIiuDEBU7QslRwAYICCjgAkSGiAjIElICgBJLffSPJS/KSvNxgFPLup3/YcN+7537vOu/cc85X&#10;YxMu0HqVmqYq3QyNAI0AjQCNAI3At49Ao18nTgFa0dn/juZWS0pb8TDxQSWjvbnlgFYMxuuH/tci&#10;GZYL5g6UpKDBvNcZ9wKiX2mg9zqtV337k5yWkEaARoBGgEaARkBdCOAxfV7ONptWxr0VKEYf38Zs&#10;2TV//rp7bdqssLDUacSQ9Fgniqf969TV69rn5zv5HNO8hAu0XqWumUq3QyNAI0AjQCNAI1APEND+&#10;dYbH8aktGJG7PUw6NMH90VkdBjk7XvzY2MblwtJ+bRicjIvuu/ONTdeMI7AsE/qmM85yWUdG/k3/&#10;BwjBs0YVWq/SqOGmO0sjQCNAI0AjQCOgCAHWqHkXMlODHV2BdiUojW12bzx0/8npWUNbNmLw4u/5&#10;vxZcCJK+raPRxHHmjMTIvcGRGpZwgdarFE0v+u80AjQCNAI0AjQCGodA+x5jXRwuVAhd0rk+9tsW&#10;D+yJaQ2Nhs69zeW/3bkEXAjKKI30vW6Ah2/MJTdoNVw8maDXDbd3eM+AFbPB95HuII0AjQCNAI0A&#10;jYBSCGiCAqAUIHVSmbZX1QmM9EtoBGgEaARoBGgEaARoBBgaYa+ix5lGgEaARoBGgEaARoBGQA0I&#10;0PYqNYBMN0EjQCNAI0AjQCNAI6ARCNB6lUYMM91JGgEaARoBGgEaARoBNSBA61VqAJlugkaARoBG&#10;gEaARoBGQCMQoPUqjRhmupM0AjQCNAI0AjQCNAJqQIDWq9QAMt0EjQCNAI0AjQCNAI2ARiCg2fGA&#10;Ne/ephe9Z2hpderM1m5CecA/cfKycz7wGLqdf/mpZTOqj/FrONnpOVUMRqu23du1aUw5pRakkFTF&#10;qpt6kELCIQkrMqSQcM016OGGgwTyKVgkIZuDm5OwQjbkOaleJCGHW62P8atyX74s+8Rg6XTr1LE5&#10;daMGHJJq7RrdGBEBTdSr+FVJD4OOhl4POOubn4WDwWo2aOrwiaNsp48a106GpsQvzYvxDg6+5O//&#10;OCJbkEyVbW40abzV5Akr+7XTIp9ZNVW5QWF+Ptcv3/SO/SSootd25vTJI8etmtRHrwm5gqWckFWx&#10;YYduxJVTm9tdxtjM7stGmi1+cf3Y2YdSjOXkr9E3WjJpXFsx7VM5IYWvVQ5J9QrJzUoKfZT+mRqS&#10;P/Y1/fPnNmID2PCGm/cp44zX+dfUJlfL70fZrO3fFjkxIOekEHmlkIQVEnJOwgkpmlTKLRy1Igkr&#10;pFqRhB1uSCRV3YIYNa/TwvZf9LtEOHH02kwcN2Ki5bqJ/QxlKVjq3SepbXl0LWoICFPUa8Y/qjlP&#10;1yzs3VgmNnozrO7kVElhweOEnJnbmiXzsd5628OTq3mSz/Fyk48P6CfzMZbW5H3Hcz9Jtaa8kHlO&#10;M6kNN1KLvcePi7WZeHkGZXMbw9QyrpwgqvJCog8rj6R6hYREEutbgxzuT28vGVGfXM12xeMTWq1I&#10;wgoJOSfrxXCrV0i1Igk73JBzUpUtiMfNPbJ7gswzgPm3vePT91Inh5r3Sc04/NXYS9kaBvWttN7U&#10;5JYnrV0x6eDpFy2amdtaTho23KCLQYcWLO7HxlUvXqbeuhdwca//OT+LD59DTwUMFpkh+OUhJxfP&#10;mHeunMEeN3DO5Ol9f+3Jbt/mc7l2s3f5GTGPoi6c9Hoav3HW0Jrz8ZsHdxZaL/h5KUfHTFz8JJOh&#10;33GBrfXoviadO7GbfPr++0+V+U/SHwYGng7zvWy3oKS62eU1Nq2+E6AIJaRWJ/YfBgYc0Uiwf+a8&#10;vZubyDDu+PdP2tm4VU7wo7Bayx/YhgYG4GoSL61a1bLKssKS22ibmnQsSsN+FfxIHGYoIRkMKCTV&#10;K2RjreZgD6ygNqe1mzb7Noa7eXN+58bZAQ8aNzP5h12WgUlfR8PdSOsH/T8MPhEmF6NDh0/VL7Lv&#10;Zv/SxtywTW461pxh29zrkRyuBHJsU3bX75rl5ysAtGd7wnqDWzigBRax+7Jb1Gb9BGhj8QI1J8FU&#10;hhMScuGgwymGJIb2R6NR+sxCZhWyhKWGW91CqhFJkjkpDQjJnBTfJwXTGFw+6BFnMj4zRHNScguS&#10;mFqE94C/aDVrKrJg80tPu05bvimay+w7d9LssSP66PVp/712bTnvQ0rWo+uhl/87eGuP62TO5yA3&#10;9x4i3QsSSUQsso6QrIQebG2NOvqp7ed1WEuNOtzXbupzyKEh4Bqrj+GB2Axp2xJibyh+FTzGDExv&#10;Eze/j8JPiHcpHt1YDJaW9dFLBdK2JfAYtzLbbdOf4M0jLOM+CDrJ+5w0zxy8Sm/evNh8aQMY0lpl&#10;XKhDBxZDV9f1YakQG0ghpbDl+u1hE01TaAXSH8UeLYp3acOQNE1J/QgpJByS0tPmiwoJN0u/9nDz&#10;sS94toHfG1EH6mq4SSDBvuAXOuXhlk9kcsVZghknaa+aeSVFOUThkCTrPqV24eYknJB8PtzCwaws&#10;4khKok2yutUrJF+9SEpveBLTD9vwyH4kPAqM7itm/wLUoE5tN9wkuXCgMoU4Ude36uuhRzKz72Lb&#10;268+iKxPefE7f2IwdHVW/3efU0Pysuqk+7t6gWeZFifCRUcSHJIkS5KK+HSdL4EA40u89Jt8Z+3H&#10;e+MNJWewlKS87Jgt7RmM3iZXC/C/Vfhs68lksKYveS6i9ZZ6rLrs3iQTwPC9IuwV/recGCegoHTt&#10;cvRZpWw4eGVndgxoxNBd416MrTpYIaWb+IJ6FayQkEjC6VWwQpIMVlVZbmoKKHkcUrUafeJrD3fD&#10;0avgkITVqyDnJJyQsHMSUq9Sr5BqRZJklZKqUIr0KvAeFVQrXkle1KqVgzCXU/3ODv6hxdVikhW4&#10;LNIFf9nohW/vZCdB9b0L1s3Bp+y46PeqnTi0XvUN6R3UQxLq0Eb2VV5VWZCRlsLQ6zljqKkMV3H0&#10;i6OL0cg/ezOeJsRllKBi8gseJzzjMydPXNy9hWy5m2j3tZrQi8kLiL39EXVp52e/ePSBwRoxe7Qe&#10;WDSyClPb3NyiLeN9zI3kMrQOpJDqBRRSSEgkIfsGKaSoNeA0en/3YQfjId2+1+loYAhKB22tX4Yb&#10;OxzeFV8gDEDA6zfk4YYcAMjHIJGEba0Br25IJCEXDuTqhhQScrhJHuOXFGW9LqkFf8kp2mk7dMvt&#10;FK4gJkleI/yakuuXHfr+9df+A/fBHR8wU4UluUwe0ZoY1sMtTbh+6b1uq4WTZrUWunlIvbTJgFEz&#10;B7ZnJEQkvMYCiCCRrDtI6DepjoDm6FVVpYVAU+rQo3NruRkOmM069ujNYHDfvCtA0a0tzk1hMJr2&#10;6KInPzFCs1+6/daUkVOQU4asUUZtQWEql/Eju+eP8tM36HZgA0NxUc67j2hrkEKqPg+UeQOkkJBI&#10;KiMZoS6kkNgb+OVXfeb9qj/YYcnuR6LYT/CHrJuPdi9x7D/itx0RYvtvQx5uyAGAfAwSSdjWGvDq&#10;hkQScuFArm5IISGHW+Ixfvnty3bGv08MCsn+TW/1UutfcimpVvySN3cWLB1qYbkHOK4iZqrrYQe8&#10;h3bRkTwgKvJfvnnP0O/3e2c5X+QMRuOW3fv9xaioSMt5rcqJUzeQ0G+pGwQ0R6/C8PrMqVKQVoBf&#10;xcFsR8TCK69S4MrM/1jJ4Uk+Vl3B+Sz/64db9bFSqjVIIcXew2zapCWTUVn67qOUVPJmTqPGTYAi&#10;WP4O5FhRUCCFhERSTJgvKyTqNDp91smSChCmsN3HMywuIvM1uAZ8kxnx4NqOww6G/VhPM0GYws77&#10;byTG9isOt6LRkvF36khCNkDhsZqqV95upkdD0O8RvEAiSaE15FBcaOr5lLgLQM5JSCGVXzhYLEXZ&#10;R45ovtVUckrBxsHNK8E+/5BSlptbymC0Z2kTD3i1CYmKoF4kJTa8ZtrIZzAHYEChVJUmOtiNHGV5&#10;4G0FiAEPDYx3O3DoyvLZClQrzEzVb8g/3see1sgwUwkbr0H39mbazZsKfqp4c32xlZXroVdieVyY&#10;jZsBX0V+VXUdzEkKPaerqAEBzdGrdLroA/fztIcPst7Lw7UqPyE6isFq2YeNuSI2/tnoHxaDe+dh&#10;eKU8DYmfdyfiHpfRx8DoRzTOorG+vllzRs6DGynEOCqphvlpjyPAV4qe0S+t0L9BCknSoe+66w9q&#10;wci/H/LovUBuPvf5zZsgNHBQNwOZsSDanfXZuoz0+OjUfGF3ufEJNwFm3Q06YSm6IIWERJKkb19Q&#10;SJDTK/X0qlXn+EiYwn2/+//aLB0+wPSXzj179uz0i2n/URsWuT6+mwzCFAqKtuxY+1CggX/14Ybc&#10;KqggCflqSo/VZKdcsJgyZIF9bvknbL5BIkmlNeGheCyuEr/sgZyTkEJCLhxG696/927EiIq9kSeM&#10;tizKSHgOYix5vlcOZlYgyPHz0/xP+7xnNDb59Tfs0km9QqoXSbINr7PRX7qMmtD717EbA6SUpD9M&#10;yGKw2T//KJZOhpv28JDpCNPdB+4305rs7nXz6MURXXWY37X8zc1DjmolZqbqrbft6p0bpGYqoWzY&#10;R8v73GLsLgKUqqKkK/7+NyILxaJmeSW5L4Fv7v9aYAGBkEhSWQF0HbUh8A35en1hUXg5TnOAFyHL&#10;0iaRJF8I2ng155n9ol/B5x4hso8Xf9kGuEh17eyWUCidZgR9jMcJ9bXVAXEfhMi+yryLfUFrzLGe&#10;gaSRIMhjec9P9NcHI00IP4QUkgQ6XACG3vRx3td8bwTevjh3BeJi2bXr6XRREJe04z6GEqO33r/A&#10;VBMRfX2754J2YMEzx5+5X4vXhhQSEkmSvuECfAkhId1vv/pwcznxG20s7RwTBN6vADbJ2IXiF2Ep&#10;OVyxSUwFSbJ1mfPoqLWlzekgjmBOSMdeFbosZDGYC0MyyNd1dXnGPveprdCzpL3O/IAE/E1wSH4u&#10;ChjAYugbBeaSt8bLfxE0YxaWuI41uN+VbHwJQM5JOCH5kAuHX/TErSOSRWLURrvgyPA7xwP2DjQF&#10;2P45ciQSywZC68dPGIB+87DGWyeWCRBQr5DqRZJsU8A2apAUcKtDUIQQJQbL2i5TGHACYreP7p/a&#10;Ej1e+xjsjkqRDAwnuLH/eycDXys8bvE1f/ufQbgrKMy/19jFkId4i0tVXXL1T10Gq8XWmBL8D6SB&#10;zMUpHj+DJdD+2HPV5mTEHkS6ZS6FZIGHX/hspV8vgYDmxAOCjhcme+gh+zhroKHzRZ+0ErHwrsrw&#10;AEdwxQP+rKtjf1OwosBTtVVPF4xDfm+vM81l850M8ZOpKM1vgg22X/fb7FVIiAepDD40CrEAg8wl&#10;lj5R90uIoSK1lak7nC2xQ8V0yI23otMJUkjSSJPIC9bYDiIsIFvEqVBZeh7+jtIXvn0xW52o6M1f&#10;Kpa8Tr1IknTuSwnJe2FnAYZs9uVkGTo0LsunS7t7MRmdnLwrBPW++nBLo1QTfnaSoYHl2Qh8p0Ui&#10;hph9Z4/1uhqcI5SbCpKUts2aVEdLgz/6+6aJx0SRzsznD4/9CTQDpOhNt/B7+pqo7UEiKUtIXnXB&#10;pdOLkW8D9NDdsePJO8LCrx+rm1dychuSyYW4lC2s4vJywyaN/Vlw7ccaNtAnWezbDxJJ9a5uSCGl&#10;h5tXneE4B1E0iaWP4ZEnIkxKPNdhFfTm2ETlkqa/EUUIivInJ4XME0Yftdc2nWggryx2TBW8GIsH&#10;bL/KJR9bE9J6VXlh7JwpyNc+UfmDm5Okq5vSyqUr1TkCGqVXgSXz+BaSMgotgw+HETX7Cu9NncCv&#10;ndosPh8mqXlw8sLGInmtkGJhm/SRMAyv7m5AzDtkaXN51bkH0LxWoOi29kwhnDe1FREjkdakt0Lw&#10;akghSQ+wtESfaUv+0Qb5t5qZzBx+4FaMAqUKe0l54UPnHXO7GoMus80M7I4cyiiTVDMghYRDknTa&#10;fxEhKQRmY8JIRzV/1eHmlRW/QHJBpBZXylYIiceDfsflnq7R2YWIQkMBSazTNYH7fwfHEumHPsWt&#10;CZip3Hfh6aeBz+/FQJKccLBIkhy1wExlNQU7StkTR5xJIEtcBzcnYYWEXDjAZHL9v22mE3uBTzi9&#10;trNcnR5iJhNu5Zuw0LPbnI6HEHRlIRBqFlK9SJLMOKBDB1zcZDIaRanNxA1LrmUWEdcDkrGCpTXd&#10;00eWToW/E7FaTdNxVZWXgpd2ew1w8NDVWXJws4uLp6e961Tgwo4TV9S+OrDVpj1qA+vUziUuX2zd&#10;QiApa3VTXJh0tbpEQMP0KgAduBG4ttRxtE7TjVHFYkhmhG+ctiokVeKiRFAFnAeHj6z+1aDpZpGJ&#10;AvlbdcntxRZeNyLEzFGE93Lu3TxgPlrbcHiEwBiM/bHk1DYLL6+UYvKUSJBC1uXMUPwuSCFhkVQs&#10;EFkNJYXE9KomknND6s28KJ+xQGMWS4yJVFL3cJcXPT5wfJ2RmdBoAVR8oymmzj7HU8TNsYhwPG5Z&#10;YsJ/K53w3RzR65sNWmB57I7M2SvRb+xiETP8KDycql88DfIjltDQc7eO4mYq5t92S25nEzIoSiGs&#10;HJI8bkGkeGt+dyM9TuFmqk5tFh0/kS000UnPE9g5qZyQgnaVnJP8ypirrpf9JOzrok4AZeLejefv&#10;pD59BDXUI6RAI1HrPqnsnlDoab0kXOruj/Qt1WUPnmbhus67zGs7nKiWC0GiWwtgQlszDfnuJhYB&#10;IVix+0rEUjXYyD2aTCRl56TKq1tZMOn6shHQRN5ldI5/5nAaaWvLT4IgsR7A//K5nEqedgvqpHr4&#10;K7jlHAZLW07eLOmmlBLya/GJKiWkWB+pI6ky6alSQha5LmKvP9rLze/2asvvZabW4Odusf3N+VTX&#10;A0HxK8ZJ56b50sONIcl9enf31Pkb0zJJJw9rsPF+r+tzf2tL0olP5S9v3Avavml1QiKuJg00WD53&#10;/oQRc/p2kAoXJ7y9xt9N38o+i92jR+7z55+Ry5QT24792YGccfztllkdnH1IZOvUdr1XwPpRA1vK&#10;TuojfIoqkp/z/Qb+NOURSWuskcPP7Ped8Ks4PTYpZNTnpPjjVIWUaJTyFoQjCcx7O07/a2EmiVvF&#10;y1P92HPLdKbZOznbrtITCwcUNfmlhYRc3XBIqpl3mXx3pvbr+6wLM6y3vyaEL/097rK7Sw8tBj/z&#10;oUdS4aQRYzq2kJ3DB2JOwq5uav2ha1FCgFY6GwICX4FPVBw2blEecg314kWZbO+awv22Iy+FU7qI&#10;5PM+ffqMt6AK6anyYwvpfqt8Q8o8UZvttcHSZnboK1HAAS810hG90QbOglvOeN5IjMl+BQbg9bOw&#10;e3gyCPA3cecSiRaxOWO6fAuSOQLbK9prj3aYdykuQdYg4vaqhZtTnwZv7IaarmTfCaJ+6+RF2qdK&#10;GTTI6mJ+6+QKppRPlaqNqft50eomZWr/kO5j8jdmsNR3cC+QE5SibsG/WHtq5l3+Yv34ci+GWN1f&#10;ThjNe7Pm2KvU/IkDZ2WBFRL7olXEcYszs/64xy9trSXiav/oivXAyec6k3COEk4oAe/yYMu4ED/x&#10;w4tflfQw6Gjo9YCzvvk4tzNytTR1+MRRttNHjWsnbtdDhfT9e80ql7U7TdqRGzmQdiuKYjdvsmr/&#10;T7a9CkLCIsngfUpaPGXQseAKEKawYuW8SfP/+qVjY+H35Lt0/4U7doT4Pq1BwhSublzSFjN5wg03&#10;pS8fUKnmgZX+H/65u+LL1vVFMf1UdG3U32Mi0s2cdh5d7UBioqh6n2i/euqh0wUW1nfP+BqBzD5S&#10;BZszgHXuzHh2UXhM8BEfz6AzoF+gsM2NbZbuWT1a0jSC26vA7afnlvbFWYGL7NYEh2S30Jruemy3&#10;rY0MuxWhYZDpIDRw1zJHJKFie505/+5cb7NYUvg6RLKq9OmufY67t4dVIbctW50855mZSBh71Gro&#10;hZ2T2Eh1mm0/+dbhfWU11gcDDtmMEO8Iv+rBDedJlrsqm+4Lf7PqdzQRJRySsEKqFUnMPJmhkGYb&#10;5wIXLhxq+yQ+Y3tu8LowwxQxqsIhyX0fPnvU8pfcsfZ7SKyMstc+JJLiL4RY3VR3I7oeBQQ0RpVU&#10;8ycOnJVFNSEVctxKBt5TpJQiDQ8Grp1rFmKBkKQFZNu7kyMWcVNyZKMg0N3IPSKxkhAEKfQ8qYyP&#10;RIlIGaJgHDghYZFEJIFwGoUbbqqLT9KbvjbSZywINTW3uFcs20sdD7NvbH/nLWk70qxz3LfZUe4n&#10;N3RHo0EFXiDEZwX2KgHdMnAB2bVtBBoqJS/ASrx5XvHr2/MW4DNhmInnXfGZUMdI8sCMcu+LGeRI&#10;nLrUauiFnZOYkGBFVKZdsQUqsq7O2lASkmAs+sz8RAS+sOCQVE1ICicOqrjvUc0lnCodZB1xgauK&#10;JNPMyUU69EewLCQDaSHnpPgqg1jdVHcjup5iBGSfixRXSD2rBsLi/mGXZciRGv/EkahB0RQk+V6Q&#10;WsawTW66rOYEpiCJv8MKqb6x4JYnrV0x6eDpFy2amdtaTho23KCLQYcWLO7HxlUvXqbeuhdwca//&#10;OT+LD59DTwUMFni2tFrgdKdTb8Rcce/R6rGDYpx27lxAcAfhlqe67l7jglgXADuETd/fKbjfKOox&#10;HJItfxp+JfjRiXNH9nl49jbpRiR4/MlwyFSLDuNXTTUzbSXtnAc33Io6IfV3fm7YtZBqhoW1w0A5&#10;pEzNfxqzaFmnedv84+5sNbPWkk/DBFwHS/MeBUTfOu97IQNx2GL92EYHGwB+TWHU9agikCK6Y7vY&#10;XCQn9LvUxIf+9/PQv/48dNm84vIjB+6f8v3rSeLuA36rBveU70fIbN156DGvOxOGITPhVuyy2IHX&#10;V69xXrKp748EE2adIcls3vdvu6iwIZjhat+hu6FXHbZ42I23IKaKrC+ru0n3Ce6H92TNtndbMKy1&#10;/2OHAe2Io9qazQbBZ1ml7wDDgijfMxyScAsHKEym7K7fNcsHKUvJC24yr5t9UumFA/tAyx/YhgYG&#10;YF9CSvPm/M6NswMeAEYKUpR6sLUlT1V+hPP6kSmxe3Z6jyfx8+Nzsh6lxuW+LRdjxoBEUkYXZa5u&#10;WEjo5+QjoFj1aiA1vvAnTt2YguqFkHz+55BDQ4BW0cfwQCxZ4DqIPCt+FTwGyUxBSHmKzyMkQ6Mg&#10;9J01wux8EpK7qJqY0GiGZXAGITpaFXsV28Dvjfz5KzexAq+6rII8YFPypXBCUl1aEkKqkAyC0CL+&#10;Rev/LCck7JjlfBNcq5FKcKWUAUN2Zk7pvhINV6qaJxUjSTRcNdsVjw+r9Gc96Zu+hdWNQ8SrznFZ&#10;heQulnKew+xVovQxcHOyXmxBX1hIRbOJxwn2noGkBmSabfWUmbIBE7Jrt91nDqOVkWTL228lSNnp&#10;IY1qknOS1F6lcHUr6ir9dygENIfHhlaw6woBcEKdOBTOZVos81g8QI/UOMFs3WXMwR1r2zNiffdF&#10;FIk1zGzHHnfR995FJFVjRVjE9NF9l2/fOrN//wXRkRUgedhpv+gTfmP1KERv1VV35LyH2QTEfvI5&#10;JVnPQHleUkWF6V4ZsYAHxgwTQJGjqMxwvFGozHsp1OXXVFUgH+A+lj07jR2xwP94bCeQFQmkvX0T&#10;ezJ4yeixohilRlo/6P+BJkIcO7ojktIMSfA9QUZmxO5s6jG2uOEqCGSybparFIslhf5JVcENV/ec&#10;NmIXl/W1MJt0XLPVHzDZPUlZNLbXGv+wEpQUhZty9/Dhs+9ZLcx796sDQ299RUc9cjNbjp17+BxQ&#10;rfgRm5fb7PHKk8Om+p1WV7NFp+7fR9wbAK/ohMHzDvvKq18nPaC+uuukOfolkgjQelWDmBMt2rZr&#10;z2C8LMolktdK90ySmVVHF3EtL8gtkc9FXVKSC45gHe3vsdlSWZCRlsLQ6zljqKmcGx9mF6ORf/Zm&#10;PE2IyyiRlITZ5EerWR4xsef/MWPlvDuy2eliOUN3/Aj/awkeMy3FubxAu1BCqj6sFe+eeHg7GA9h&#10;/++HXwxBMfjh+++Mp5pt9fV+VirGmwrfFO9TcVpcquLiF8kh0n5/157dF2QKiXn+SL6i9/Hx06jP&#10;gIHpl1aEk7Ym//XDA94Ofc2HuftjkrMtTN0C/LLi35x2cB6iR3DSx/7cRHfIuVhEsXwWHOg+9Ufw&#10;y5Alp/zQH6RLoJ9ZW2XwYDZuPWryrvjnF4YZqUMbaN6q95at/927YNpZ2QwrynTqS9dtImKy22c1&#10;sqtJpzHDRxr3MXV+U6Fnu9amD0Y12qDLdy10ddszSguLOGJMe5J95nKKC0oZuqwWzev6nON+LHie&#10;X4IEeVBQrcAa6jVw3f3I29On/PLx0/llM82WzIz+MrqV0qu7QU+Tr9e5up5vX68nGt1yy+7dAZfy&#10;vVv+qUKOT2k8uGVJ4XfeMxoZ/ayPn2FtOuq1YTAeXot6ifsOkIHIL7sXE/mRoftLz5+w+L6q0kKg&#10;KXXo0VmOcw+oxmzWsUdv8CH95l0ByWv53JL4xOiUeKG+8D4tNel1bpW03QJOSNWmA0gNtaPfoD4r&#10;5+9+FJEtUl74jy5FOs2c/4fFoBNJRXVgvGqi+/syNwr5Bi84GwC1WViYHUeMBn7rQWd3AeYxmR3l&#10;vA445JnDaj5j8D+4c9W7dD/L+X916zpgFdqvdjpTtqy6kpiS/F/EmvGW3XQUZ2Vr1M3QysrSxsSo&#10;pVL7Br+m/FlS1KXQc9u3YMU78OythAcgcSkmPLP1zxP6sBU5gFEe0U/lb+7G3jlxYS/W2F7XK7cv&#10;P3zxRjC1mM2NJvRvq1QHKDettopAtdp/PPLMseVd2BWJudduhiVrNTNfv+HyFqeusgNt1SbdF2+o&#10;MatT916M9yVB98JxBm3SnSsn5f7z94zOv3b9oS7VaP7btAujxhk5bAr7Tmvy2vVTqFitgHgtfxp6&#10;5tStg7sB2UDmKd9RUwcfepApR3ilMVR5dSvdIv2AbASgbg/r40PcsptD20vyyUh3BCPLJNDOfPBa&#10;B840CdIb6eew5Lmiai/urAGROxKkN9KPPQ9bCm5WhNVghQSujyd7ALIaLWvvwGLSDFKAcNQNJdUZ&#10;aHZTxJdVm2k3HrSvN39JApE0TSQnrzIuFGH+YTW3v/0K/xkLDzSRzCAv1TmMa48hHaWIONbMtsHY&#10;RQCTz7FrN0RpuO0dpCSBEhIaSeAcBpEaCm64qa4jKYeqqsKrZoCxW3acEeAdWzgbIMyaYpvEETQj&#10;CGsCaRQ2kyZkpyoP5XoIr4if82+C/FgS2xCRj0X4SlWQRAh5XHAuZ6ktD/R6i58kbU69WN2VMaFA&#10;+z4Z/4Ik+LOK8zoyws/P/wFGSUQscEjCLhy1IglYW7GQ2D6GhxPEyCWFAAhdPPU3ehULCMsUcIEr&#10;nNeATSjwHJ7EH3eWku1rJcMJjBMpyP0G3B7OBZVUS65uSCTVv7oVwqW5FTSIx6b2+RJzsNkOOxIm&#10;yWFOGH5e1t31PwAHQ5OrBfivtbdPDAXxHRNtkypkT5PqD+FjDEEUzoowgfJRln4E5E1s384zuVL2&#10;Y7wPxzf3ZDJ017gLVj6kkEAZ4PgfQGmekWudPRe8bjzCEkW+yo55fPPAme2DRiGZA1la868kELvP&#10;y3m8h40GoQPCOA+ngMiwZ8hTmZlP0+PPXT86Y/kwLIp+pVO2MGcCloNRV9f1Yam8hYPF+bNa7nsi&#10;yPCJ1OZxbl3GmeFZzUY5OeEkuNWcZ1txxxeQKNwrTswdHkZIPiySClWWytKEpajKMt46sUwAAORw&#10;U9x4SBzVhTRzSF7QE27BcRGZr8HAvXkWejfIcc/8zljSTjHSWX5yyNyR8tJ+Kpamqiw3NeVFsUzK&#10;FLE3CMnpQNjUDNPlDpuX/47y7eh3nG+3dDIbT2UpKSQ0ksLsGIAYbuW4pbMcMLoe9jiTBVYzzdvg&#10;BDwSDOL1ZHUrHhmSGpBIQi4c9SKJsCMnzBmHJsZtZm5ve+ra2fi05PR0qSVgbHwpSwa/srKglhfG&#10;LMUzy4AkMqEiFiYZqpVs53pe3nPEBQK11f5tf3zvwK4MhiiWAhJJ6dXNrXyXhmZrprhglQWEri8T&#10;AQ3SqyA/cdRqCoL9DkM1luqC88fmtpaV41oGpTTYoJ4/8Oovw6KAr3zHp++J38K8HKc5CLOVpU2i&#10;2O+EWQb0JPtFSNTSCMu4D4LfwcZkt3IQZpInCY0hRGyxtGZdTiDmt1JeSMjhhk0NBWVUo7oxkQcA&#10;Vj++vQlLek5WgHrq/VRkmaTalIx6iIlx4XJRzOBcS/9U5OW8/Mywf7fYWFo5nZJkJMRJZ4kWBR63&#10;xM9rshZz7JFQQA/NffU8AIsMJU4SPiSSJZ4OYL6JWV4rS+MXWDXq0NnjyQfAjVhy+9pWfSQ1l1iM&#10;qjoNvbCrG5YfEBJJOFOQmvdJZJ4SFB3yJTBsoE9ynSwBZGvC8urJYMYkqFbbjxdiKe/lBy2CHdJp&#10;HXKBgBeRXgWLpGDpgqkeHuZlMU+wWtGPbTODxXuc7+fIY+RUcYugHycgoEl6FewnjhpNQWBkVPsO&#10;475KDd2we7EeGrclKMii2uV4g5i8QGIRVL5POX7G2XQiwgMvLOC7f4310fAYEuaZwmQPPZxExfmi&#10;jwQjbGV4gCNGjaKrY38zQ6iRCYhNmH+vsYvJl/ERKdC9RIH3QlGVFRIGSd5rxylAcAufGNkJNxGB&#10;Krw3dQIx1Dt8qwT1oIxqFPcimYkVeCW591wPrDIU2H5QPVgm7zI0fWzpC9++6KFCLMbGF+MTD/8u&#10;+p01csSNN8Jh5eU6zQZzYNyJCDHzcO3He+MNGfq9/F6janN12b1JJmKGXqCrQdhQq/IugSnfqfPR&#10;VPF5lRPj1Iahu9gpB70c52XHbAGX+gRrtFoNvbCrG08UCfgBr5DRQJVnnQR3woAewN1dIvkkDJKw&#10;QqobSWzpAB0i4s5R69WjdQgbHmIfNXP28U6XsqtiN6oUi+jiNf22HUaeLJu1Cek+lnxBmFBXYTII&#10;4q0iwV4FjSQCCCcP8Y6X5asIbh7Ph1FjEqO4NdHVSBHQKL0K+hNHfaYgdJDq4juMV1b8ArEBK2kE&#10;FpiOU17lkOVDF80h4T0U2G0knM8wnYMhtYaR4wGcDf6h5B5ghPnJibw053yEwClCauJSFlJ5JFVK&#10;DQVhVKO2LfE4iXf9goKzOLgSJ820KBju1GJgCBIrqjMt4uZJvTnW15NfgFnBffvqvgPyqd2V/TOT&#10;idzCHDrmvaOfKTjZhBoMny8TSVRLEN2YV/lu70pMwI0KrzSSpJQA4EXY2SZUpHhV9yxAawTbAHI2&#10;q83QC7m6VeEHVBpJbPLAbUFqRlJ8nlfmYBue9BIQ1YNMZY66LlFgFACq1bHR3SzjytEWFepVgqnu&#10;8c8fBn/0900jOMbCIfm5NHoyer0IlOztdpduBT5GIJF0BbH2DZfcJKhtQ3Qtyghoml6FbKPKfeII&#10;oVSTKQhrD1ZIygOPVkwOtljo/IyabZj3+ZOEXxrI8HltqeNonaYbo4rF2s0I3zhtVUhqjoQjLef6&#10;votZ4o2h/jqg5HGopd9UrnsQSKqkVyHtKWVUq61KP0n5+9lt14NC/GoUPR7kmv2Ep6Pdgo67BZwh&#10;GZGbjWXknUJ+HjasG8HuNcL6EeZQiJtDxD0Fqz/c+AdRntvbuxdjtx7FKR4/A2W6y6lMTMiaR9Z9&#10;GAxpFh3cfUcYzYBp4aqaJ4sfu/3EYBib3ngnPkUwHyNhetjaioiRoDVxvQp94lte3Zg2APgB7ZAI&#10;Ei3rU6FSJgdBfIluq32PpfxAlZqTQvxgtyC1IqnkhlDi7YylYhMUY+MeEwaACEpg4hov/BHP0yaa&#10;k8nB1jt9ZOb/FJOBV/Y4rgBXkHiIqqfoA1VOD5RF8uPFPQNAnKup6aV0Ql5l0YBW557cPxVY1Lp2&#10;OfpMjtevkpjS1UkQ0BzeZclrDPD//Krcly/LQE63Ru266bduTjXQGySKfJlTAB7TatepW2ttqo/V&#10;VBVnvSwEKU9YOt06daScUYWSkJBUnSjvctBfA/ftOD2rL3mGTwQ2PrfQ/+zq7WErYy71l3bf+szh&#10;NNKmng0SeV9pXox3cPAlf//HoiwGbHOjSeOtJk9Y2U8OJTPJIFL/iQqS/Dfrp3VxvQTuAQNsTOSM&#10;7McTm3vM2/bdDt/n62VQxFAZbow+9hHFLgBtAOddLj26aciy7YAjGaET3nZ80V9GUtOJX5UQdXDu&#10;fIfkTHA84DTbctspjw7dv2Dl5jRAYsPsu3iuq8PeIV10EATeJbj27Le+pyTrtojYdWJP9MWS5NAf&#10;fbcPmLXp7Yx5kZ7HfkPfBAr3UZjjiJHuNa09o/OX9mzCL846P2ak9YOsFWEvDwzvQi4gFSR5lfcn&#10;DRgcmGp1/Kr3nJE4JzGfm+e+0WLd7sSxtknnvXt9z6+K9FtuMfXEzyZXb8SMRjJxkW0K397qxtmC&#10;9/glj/1uef9JJ77TWXv+3s7hhhLZ4wpdF/dYf6TfiYjQuabkaSSoIFkv9klYcmiSzmFrsMzAL+KZ&#10;JfKlgE5lfzd9K3sGtYUjc1XVlCc4L92dLidnKOFRrRZztx0f0YWcV47SifO5MNCsx4TkT/aBz3cP&#10;lbGU+DWvNs432nm6w07fB47W31M9uihuUHQ1EQIaqW0qE9YE6zQqApZbUvSRhGNYEfJVpUWUzbWQ&#10;9u2Mu+vboopSe505h7yzK0h8ikQ5EciIeBX1QfrvPE7IGXnO9cCfPZyEU5a8Id7nRJuBYjkgyOrV&#10;BO7/HeH9MNgdlSInFBR7lJLfetkrXyMQ6tj837v5eIPvMoLcvSIzJE10QnGqXyTcSH8tebWK3RSI&#10;fSvLticRbwqAZ8Y1kKYcdVpnaU3eI+5YQwiuBBevWyJELm6kMPJK8qJWCeIJpC9qyU1BuNlJxPIr&#10;HZ9f9vqiCeJ9xRpoYLfX7tCRU+6z11u2QuabvoN7Abf2ldtGzC1GLLJS+SmFPVEdg3ISA6XQZvjO&#10;I7vcNh7ZOdwGYXdmNV8Rms779DrYAnMfZP7jEfhReqbzuJyUp3cvXj+7DXe/OR7gezM+rljoQEcu&#10;GGaWo3JJBNsxPl/Iu8zl88rO7TEFzs6d2rnE5Ut0QjaxCaSQSi0cUfewCcPSmu5J0cajPDJKcSuR&#10;mSdFTZLd1smniBG3T8neglQXUqk5iaXsGW39CLuFlFWw7BtCa7Ty2NNPUEBAw+4BIcKaoJ1GAfqc&#10;qGs7+w1q1kzvbLbURp4UtKCHySaphDrgKRCF6zcN4WubcjEReexz4X+mbUfMH77pwIaLNwIfkxmW&#10;pezbuCmbZdxx9FjZ9m1w/fEy+fyosUj0OzgbJIj5JHIi7PLG7duwt1ci104k+n3gdh/PMEF2gMyI&#10;B9d2HHbAvN07td0S/Vq+27hwZvPiL9uATBDmFveKZT6B7ZKYCqJ4r1eYZ0FOaigkcwTpvSqWyovZ&#10;13ZGEDF6gJoHhqxlrDTTovSLiPoZYqayvf1K6laYy4kYBfyiG83yixde7HLT7jphmUpNzf5LL+TW&#10;VOWcPDAZ3KeYjot+L2qGl5ty5m/E74pQQGA5Fl6Ka2bsSRZhIm93CluWzCo8zvXzeG4hYXtCJz/s&#10;QhAMkItXrsSdM0SSLZEM2MUxWqgp7hA9JOhViDcYVX5AlYVUbuEIm8N83dBCwScJAg+B6xLEB4l0&#10;ayrqVWBAZG1BXE78RhtLmWXhwgl4KhAUKimfPyUTv9VcPzyoEaOTkzfZ1zGh25Wvz/YCXzZGgblQ&#10;yNMPUUJAo/QqmLAm/GMRO5Un7zsuuSl/SPcxwb1S0K9wEeqVN87gdJuSOZyQOsI9S2+hXSrhC4OX&#10;myyMsepzIAjx3SbsU4Ltqs1IoGYd9sqQ/WlC+slF/h1WXZ7hvgtkAUZKp7Z2fqhfuXhOhG3X74tc&#10;OqC/w96leHRDHUSOXiog9acSJi8VC7yXO5Frq54uAGlsmGbC8Gap6jjU7B490IziCvd6mNRQgqR8&#10;yPtnWN3JkYh2rEl1mI24cYBiMuhqrsB6qZpehXQU6ASXEKZFdOzaLNrqjPhPoP8GTIvkIAvwIdIe&#10;y48nqA4/Y4n6oJivtN5/8oTnQifE7MRqvnjjesR2IixS2dHQiV6ZE3Lt+FI7cL7Y7d5w6UGy0GgH&#10;Us4euhtTQprGlnTMKZgnQYBk3GGf7eA4s7HeeWJf9BuBmlhbmX7+EIlBES7JlpTKwu5jhOWHU6y4&#10;y5jOnwMOmDRiEJNYCiuK6VXg12rO0xVIBjXRagW/JUc6dQaD0mIryMEvWXDlT1khlV04eLPYfsVq&#10;1uNXLIkaJTsxCSpyhlv1hSNsLzVsGVgy4gTtStirwHsobEFiveNWFUREnV/ihOVXQwvTaOrIkFeC&#10;wwNqTkrLXJsQut7KckNYothlSR1CR0nD0MxKGqRXwYU14XqV0k6jgrw4k7c73ZNOhQwmW2Vpms+l&#10;jd3BRQlz/Jn7gqkvSDkjiL3Czs5ct3XGjRi65gaWBiNEqRDE9wKJ+auEXoU+Wf384bE/MdMC8++V&#10;LusNsPh5Mudo2NurCp9tIAkqa/qS5/IyrEoF3pcXPgnwk10iI72OzwWWbdlHGn48LNyc+lSQ6VjR&#10;Xq90aihMr+rz+1IrJB5HIvkkNjTCBNADPYI+Y8a1OtrjEKMjnmYQGTOEaTGJPAk1PkmomKmI84nH&#10;zT2C8G8QVKhmoxD7ZXWu53acxlhWFoA63VepmCeVahA2yZawEVxlmen3LGPXNgwKhYo7uYRYHl1d&#10;Xef7khd8knoVUbUCEx/YpM3xbUEsf6+oGUghIRYO0iamV7ENLiW/+M8CtYXDqpsyh7uOFg7Y9Pb3&#10;Rjc6+XqVylsQAksVJysoVDwlBJoS5YxXrPgBATcnsUtbQopp/NNdMiKkNMUDOF+JpRpRasXQlakg&#10;oDl6FWRYk8i5oTINdeDQ1VkbSuIAVOCyCKQ4Ebqb8KJ8xjZhsGbbZRItF4Wp/zk7eceIvHx4MRcs&#10;wXlsueQ5Vg0Tkv3r2Sxxh6yK176/sfD0iVWc/BtXlgNJ6lSvQlqvLHmyiZCqjg3y5ZDlRIDc1PC7&#10;sNmXk+Xf8X26tLsXk2DQJpiCCAc7+T/1ljllS1nCBMeDUx7wT8mnutcrlxoKExK4oBXhTkX9NrpL&#10;BxDxngbPb0EYbkgkxRc20WSFoaLfeVMIwb4oUR1k+Jy3AHE8AqW33rar4dQsRrzK5IRAp912gB9w&#10;yxp/gtkJpHhITX1RRsHsJDsZBJWtCq2jjG2AW5SHJhqRIxt8ki2BxAKV5UoK+EVEUaJIcSftcGXw&#10;IUCZwBo5MjxfbPmT6FXgeaDs+iD8gPhKANbE9RvE8/dKKX9KCgm3cIR6ld8b8LlWrpK6KWu4VV84&#10;IiN9oz59AI1p022xQr4nPraZ49cFAEUVtiDeh6KkswEHZxAybLGaDZo3zu3cIQl1SjBasHMS868i&#10;XMSTflpXXztsBta+8MShvPLoisogoDl6lYwMN9ieReCwk4y0h3MaJbckYzIsRA54vEhIJSsND5YN&#10;SMhaKPgiRHYuGUVZexV4DcFkhe7VwBllm6tEpkGkNchNDTaFgYLsAOKO3osdJRJDAnmJxwMiv5J7&#10;PSVtQKhXgZvZVw93dgE7HPMf90tlEjm4JMYXEknRkCvHtChuppKXnVX+FiLIjkE1QUbl+2eHjq8z&#10;QklssIJmbtx2yS9H2hlEVdsAr/Jp3AWxSxakOXCS7f0vKF9S51YpyRYKkphehWg7chR3HrcgMki2&#10;5TUk5GKEF5p/VcLiBckPKBpEZYQkDD3kwpHaneSpm3DDrdLCQZKnHxyE2+bNtp5Ldt8EMvXr223A&#10;9jrui4cotReBlAxuCwL+VcsRN1nhnEcm4WXf5AL5NFCwc/JTQYAJ0AYbLwpJwz5cpY8AkMxsjz6o&#10;Q7whUUZboOtSRUBz9CrYsCY4p1HMi7D9eq8PxC/PV3c3IN9BA68JLP24vWqG3Qtsx8eMtIbGgbni&#10;Nh0s2Ero20hBr8LMwhICyPQbAI5NR9HUJqAA15wTISHL8QAxwIt85pH4pRLkpobtF00kk11JzVTM&#10;1CemfVKdzYR6ojMsJspuJRJAPdEy+L7wUIu5KuigPP8PbmXhqyJJOltSYYh6FdjR4oOXIkQ/kqmG&#10;cHuVkGYbEklMAuWZFpNC5qEXVUhpr206UU4uKwMDCQ0Vz2a0wrKzWCp/5FVYXv47EaR2r+onkdtR&#10;9hjSAmaXJNOICrYBxPFoDc7gRtqclOsbbJItkTYQc9wEmVyj97hHRWGzKzT03C0Bj7i4hqSUY2Kf&#10;3/xeErw1ibOOxy3LQlNggvJW9vyEExJ24VS/eIrqjHfueJ9ZAqzpnTruCBYut7uRHqdwL0CJO0G4&#10;4YZdOMh3yJIVOJVWex1bb9TRU8AeAWay+Xg0nRUoYvz0EBuQ4PsTXWtTXZxicqixaqqQ+A2jcmL8&#10;ZbL3LIhp9T1tOROcGfg9YPnr0Gk4sw3LwiquhGJcEFTH6Yf4mqNXwYY1QTqN5sXvBMHGenoejwUE&#10;VcJAHvDzbKtLd8LDj0j5V2GumgzmWI9LhFOKV3nH1xqciMJLcQp6FR8zC/81IlwYKMerTpo3DCxz&#10;gnEOPZ/znl8QhASyJ444/xTTogjHtnADwhYM7KaG8diIsbORrEDcDU5khIdbpUqdYVLRMcDqEGiL&#10;ck4TsksgN4O79thZWTkdcY+WYNoS16sIkY9Msw2bnxSjWnN54Z1JwwAChjt98Th/jMEaIjYHjmlR&#10;mTOM2HGRo7Qs/Qj5ndl3uZ3EPRTvRYxTR5zvSA459IlnQgpJPh/ONgDgFXpzo/71R6/6RicnvnyZ&#10;np6c9STgFnATxlI8sEZbRBOSJmI+f7rW854S4iCrE0NXA7uywDzMe/fi7ACgGhIMGMogyVruUoiZ&#10;LatL70wXT0spR7OVSMCNZy51ndeb4GGJDQdO2yLJz6jU7ZVISNiFo0yqF+bCkAx8WcMNN+wWJBAS&#10;icwNICQuJrJHIIjWCbdmdUn4GBHvKqsfe+kex+CERIU35pBzEvksf3GyF0a4Iyq4XlVdcvVPxFIF&#10;Yn7vUstwCrfv0k+hCGiOXgW2NaiwJkinUV51ttMiJGZHv+OC3XaHDp3cOwbJpsOaMuO0PRrLIyiS&#10;8YCpkY4gqzLG8nZks8tm7z2TlyEHPFC2ULZapFDRqzA3WKDDTR/nfc33RuDti3PRD7WuXU+niwJP&#10;RNFkINrR3UsihRUxZEzkugS7qeFeqF07uyXIIkPlcUJ9bXXAkabr+rBUpSUqOsPwlBPIx+gEGeeY&#10;hWV4oag1sU1WoFcR4zSRoetjeOQJoReSehWqmGJ8YegHq+lEK1Nt1PHb2PhSlsDnrrYy804kNfcm&#10;MTAgmRYh+QF5BW52yHewfue1pzwjUxJflYi+vHllJa8TnkW5n1yjhxilxMLZaj/GTQHcf4x+js4k&#10;t8mgQ5y3UXNswFpQEMpAbR58Djk0BEzvPoYHYjNIs5QJ4wbENHu4JFsibQAfVrYpe+hQ8tn1h4t3&#10;iUxKJmp9I84l2aqtpDYAJyTswhGkehk8uDuq+clLgmDoHPmaYs/Jq8F+kCCbeW+9jQEkbqPgqynh&#10;1Hk3J+dzN8PeKMhVQF12XmVG6m2XQ8RLcMUKFtycxFT3qEsLeovNQ8uzGCEYrzB4//mHKfLZyah3&#10;jK4pFwFN0qsQT0/lw5rgnUalbyX6GCKf5jXlGUeOrR74h4EFuYsJydWJRIqHD2mnzQwMxLUB6WGu&#10;jrxgjZ3rwiJxMyW4GALXMccfkp9Gokh+6nyismYc7oWK0le5bL4jkUWzKM1vAprIEZzEm70KKfhB&#10;U1zbkm4i8h+rfBswCM1mOcxk75UTCa8KEetdbWXCTMTUBLTk+Ru3rDRAP0OJNwUkehW6zSXdP2g2&#10;SuhXxLYw80kiaGOohgrSZq733vcwlxqdECp8nTEtUkEQozQmi1MjPo1TGusZ+r3CrxjwS0/59yl4&#10;hlXS7ABUhBPUweicGUyLE+FyUr+S8S7zVUuyJem6pIzQVOvykkKXIdfKzUZttAuOicjMJXB3cqve&#10;PX/59NLVwyMmI19r5GhDCqncwhH2hspXH9Wu13G9yvig2HdfjDJLnrCYguW1pv9oYUA3y7jzbKcl&#10;56MiCqTyP6s2J+sYNPp1yiOgOXoVbhtQOqxJJadRxCvlFpq8x8rppNejQom0RrLHC2RhOHdlny2S&#10;Vs7OzSlUimuP4khXpyX6TFvyD7CUgM/HmcMP3IoRYxZLvDJdC6SydHqiaK/h5WeeX+GMu4TDfiwi&#10;MnPywsaizKCgCN2MsM5gzmcgswOeN5JiFxVXw/K42JwO4lDIel97+8RQoNuZDAx4RRgsLEmxULeo&#10;xpJBMEWxjZgp6EIQiTqIJk0O9/cLeih1BYAhiRVwe2U/71JcgsJrAgRFaaZFxTDA1sCOycHjogmX&#10;dWTvkvS3LXZfCcZTlFRCRvsfvNYBLxBVr32xQFqCVkfeGu/TAysQ/CXl5AefZKs222sDWN3HHxEM&#10;nrBIy3gODxAz2eUrGQZBfEB6Tor+CimkUgtH1Fr562uLwLblmPC+joH4Eq+jFJVSpw1z32bHep1x&#10;NsWy/6NFr+3MLWtiCsS3J/g5yYdk+KjTbmr2yzSHHxDlgbLVMlg+d/6EEXP6dhAwlsm2qyv1l5p3&#10;b9OLypTiGVTq/V+kcm78/qRGC0cYUyYrRKXgVWX4eCTp/TWkv0krYlpIoYgVhQ8fvmIP7N9ai4yA&#10;iluReeLckX0enlNXl26xbSGswi29s3Ju+vhVU81MyV/7RSCQeCnODzjsSNi1BcOF/Gtlhxx6LN2d&#10;DzgiLvr2QRWh2tAjf49Z/NLB6/n2JTriZGw1pe+q/9fme3KGNsk+1OS/fuR364rPeSFVItvceIb1&#10;IqvRNj1boWlM67AUv7h+7OzDampv1DdaMmlcWzC+758d7GO4oqVxYFi8RQfZjGIYPVlaI4z4D8yS&#10;5Hl//3biwcao/G1/tpbTJP/BRau/poUtdMna59j2O2qySdeSQWIoXVGC1rAq9prH28rxZuO6k6IN&#10;mDFjIt53/6P7DwpoQNHl/x5pTkurU2e2UnSZyFP8Gk52ek4VKVEpRryYsy22eOMfEvZnsf7JZrWr&#10;fWzTz+jsYxBmeGLbsT87CEPUFKH96f07/v/aUCZOxV/HrykuqWytCDFFbX/hv1d9SD19+Yy3aN0h&#10;X54WA0eNWzx79OSOol1JBTEUkBh2blPw5kHwWd/8LLQNEfunnCaxaSaHl7Y8+rrnmp3OSUUn0tJn&#10;dBVfrcnBC6e4/ujssHScxY91vbWoAFPDfFRj1EpY2wA1gKQs7ZC+LNRa+7q1BJ6twMn9wjMSTyk8&#10;d9dAQ9dQmVmUwPViWcVXMcjLxw4bR7FkNnzcyMHovcfvkzCMBrv4I6bMAE4wtwO29CXQFiUFzeui&#10;N3PtjJ0n3INij9RMwQAAHMNJREFUI7KKZQcEgQivxMTAuQv6CLWx9jpTtqy6kkjuD4HZUCmWk/Ev&#10;cKmV8bYW+a3jblJMMycXcjcpgChIXeGy8U+gTYkS5UuHi6NWE5vZocK80thQkCCp/PzGjGomwyOk&#10;k42LvQxLoiYK3VCFpYpf+T7l+OktQ2fhnnOEA4JtZrB4l2MYmZkZhERcW2pv3tUkIA+VDIQgbHDG&#10;fOqR0l579Pql4p7FtUm2g4HX/MKQdPlBXFjWpcGHw6S8uZQm24Gg0kL6AogpXV1mgjTicxxfo/f4&#10;ha4L2442WbB1iZe/9/2UxyUKyBaVH3eyJ+RkrseqKx2jKkcuhUnhqaoN4jw2YEEdPrzKsC3u4A9y&#10;1PmddcRovpAC8rObH7gnyXYKx/BRN6DTbxFDQHPuAUFAzdtXD/aL5dEBtoHNPlJxNDBTREqvgjvD&#10;YJpGnoE8aOGaI0YMkdEk14Sfm9YWowRGKW/hWvk6T5Elj8Go5YjhYMALNO7C5KZEvYrgpS6gLRLR&#10;qwn2VrYpoma5hsWQE2pjc2aYyb+LcD8zbAPd9Z9f1gcxHVSZ2CtBoDXAUyz2yti4hyCknNTFmJBn&#10;gYfHUqApFVaOW7kdkChjSt2RQ3Y7Vo5dNQEb7k5t/70j5HjGUhgQYujwVE/i5wefj2UkIeaJljny&#10;cs4w7KtJYbgDFsxB4JUSIakkS5VkHAPp8QkCaX1DiTfvwgBJ1D5RLXYtTngD66+BV7JF19AfL+4Z&#10;0AjkCx1+JZ0QyigOE8gRtQ7Eu5AjoByPDSSVljAeE3QEp/Ul6HNY78BMswRq1tKrmQoulZHOUaAt&#10;Ip8qsjPXI2+FiFGVuxfJTAoPHf75uTR6Mu4sgUTzCWltJOZYe52lgQkib0JIho+vs8829FY1Sa/C&#10;x1JJ2wCIvWL+0sZ8CvLV5X3N72kOacIYGXqVWAyaNBeyIHaGEMwPN+EgD1qVvsOa2Do4ICYKicg4&#10;7J1Cpj8Cv7palT84HMGuixIkE5PC4znGxJPgF7uvEvMKEmxq0w94Phbm/ePkXTXvB3SL4dazx3Yk&#10;pH0Ss3IRBBVZbnhV6UlhDjunCs0Yem1n7XZ5JnBth6bZFkdFqAsyzbZ6yg++Bjljjw8VOeBLaxHA&#10;Jf/4A7HQB8y/SpRUglSvEuT+EBIVyB832Tw2eHoOlqVNIkLqTFaANcV+ERLYSGCfxBaO0ixVODk3&#10;gz1x+JHrfk+zUotFmjKvMicnMzz2yop/AW8l+LSwv/0Kl0YQIKk3x/q/OIQYEU84BGIYo1C/OsAc&#10;Fx6J5b7SXeyUIwzdqCq8Y4EetEhKBdPl/9q6Hcf0Wje3jR6bpqxfYIBRlMpiyVSKxwaSSqs20mcs&#10;+NLoY7Ar9IbQERvPWMHuMG7GVKJVTyLVi6xBh6YtkpW5nv8lYlSV4QCgsi1hajSCZLBfWgkXp7UB&#10;IUdHfF4i31fABf75rRVofkH9Xn6vca8sSIYPKgLRdZRGQAP1KgwjeNsAkgFh2wWftBKiCUGGXiV+&#10;gpKk5ZSZYF25kZQ6aCVCvieatxFyfFL1EVZAzoV8cFfiuSRMza6+lnLJx/L/tm9/7Dme1qHulT/l&#10;QKJUG7tEEB3PvOrUpRbI+TjX8dVn9A08bumtQMQ2QOC4xTc1YR1BU5hOhgX2c4sK05xWIUkkFetV&#10;gucBp5h/yKGxU9DEHJKWHmJ/INLrY50RJINQrFqhG/qzyENnDjogbDZYsdlid+isV+TzF9Lx23g8&#10;YO++ATnY1i9lCwQpKH0PTAbePsTcH/JHSc4ZJsjuyBpo6HxRYnnyK8MD8GsUXR37m0KjGixLVcIV&#10;ayC2ucU9YXI4ErF5ZWd2IHamRU65mIYkkfUXTynUeGVYtpgmiKW+69TlVCbBkRlcF661R/OtyCj6&#10;HVf5yGLaVoZsB5JKC/8gmXohQVyr5b1ynMpsiaZNAR+06RkXByMrgKJeJZO2CDZzPWSMKlxSeEr7&#10;jXQlyWtf7Pukvb17MTFNrEBBtPCJkZVdHXm1QoYPSCHpx+QjoOF6FXLCKbANgAw9r2ISbvuEnF6z&#10;d1k/UZQsCLlffswrBUv5KEVnQeo18uX0KnmDLGLCQhIczDnkLZGkSuaz8sm5sGOeWxY7HUlAQJbD&#10;VwYjkOxMP0RlUJB2Re0LWJBbj21huufkGY8pC5HvQpbWgmCU1vBDuo8xbnkictzKTGSP7WuCyEcF&#10;gesSnkZIQFDYMUsBFUann46lykw+AalXESh9EGuHIquVcoPxueSGOQjSY/RbaXvyFDCuXHA2EHEG&#10;1Cbc3IAz24gT/qhwhhETj0m4GVV4b0LOc8AlcD6MeDGnCktV1x2+CvyF5LNUycoDx6u6Z9GVVI3m&#10;fShM8gs47nR0OxIojJYltm4nXC5HR0rH6hMGSxkeG0gqLZnsK9jMFAyH1Pcn3HArlbyUkLkeMkZV&#10;GacOUopSZRYO+bYprYlW+W4Hs0RIqwzJ8KGMZHRdyggIQz1lfwg19L8wtX7tNdy11/Aty3ZcvXvD&#10;56z71Utn1m0xMLMz6ItETTC1W3UxAf8xGDaMWYzVNfmvEgKiQ48edE+KP7hg6anThzduOrpkWP9v&#10;EiV+1dPYs8v/XR0dWQFW4MQR25yOWvbq3FgYJlJR9PT23QyuLNnbtu091ko7+KTrcrv/Ndtta0MS&#10;SNRY+48jp33yhk4M8rNxbHN598Hf/id4++eS/NxShi6rhXi04aDlQWcm9vwm4UKF0mVb+/ilj5mw&#10;KyjSPigS/Ylptslt8zBDpGPVnLw3iRVIMggHjw1OXQWRVUwWq10jRmpuVkkN40fimuJwij8zGGWc&#10;Sh71HvMr8xJDDt287HvCB40VQhJc4UGspOGX1N8sVpP/Nu3irCULbkdUANeitXbfHXW5tHm5DYPh&#10;a7+UesSYvLabtjJzXG8ZNcv/wIl4UT08EqlRC15ZRkR2O505mw9um22lLYwEzIjeM9XqHABNQfl0&#10;ftnM+LSsm25bugqCm5r8/o9LwpO/tnsfOuvep2dfYnBhi7/MZk0rH7BpzQj9jqL5L9YEU3vaSt83&#10;eUM37F+/eJjuqTsLercVLpSSrKxSBqMnC48KxIe7KLeslqElewvl5+e/rGQwdLTx4NCWP3XrzGLk&#10;PEl9+2nAr1qMZj/26DOYcT3rw8caQOsmkqW2urLiM6N9K12WZHgkU6dtL8vxvSxB3QWK8GEwRKu7&#10;Y1kuEgVa8vJmdHRqQQH4Z8uWViscS8vXREciMCbeEsUJNm7e4nsGo/hlQRmfwSIElNVUckorGe8r&#10;PlaRTuVG32sDpTn7ZcFrPgO5axWWj+/eAQzyKzh8UonhhruR1g/6fxh84igGAdRopvW5Gmuc9/ZZ&#10;4ntGkyG/D2oqO7AV1NM27jOoKSPsRWpJ7TgkRrXlD2xDA4MqSq0xaj9X4a19yjjjdf51OaXHWn4/&#10;ymZt/7bg/u+7jgZ/shhnHqUlcvsOBAv+xwEmgxr5FHx4B3AnBhl/5nDAKunVqg3243e9+45ux9hw&#10;eb+P1eRlv6NTl8/NvRBw+QOD8Thm1fqpFTaL2mS+C9+32f8zc7z55J/pkEBKAwNZibIG1sAqqmAb&#10;QO9PuCXhNz3wlI/glD2+d2BXMAKirwqyKCe12qsqS544bRyBXRzIMlPBfYfhH4uiaymhoytrhNn5&#10;JJQGBxjqj2wzBbsCgV9diuL6251S3FfPQ1Y5Wv1m8Mf0Ea7+gQiJGFaqiuI83G8+k7r2Knri1hHc&#10;Z3XeE0vgUuRWZtjPBjZ8oVO2fHsVN9JnIvBQERbAFrzAyif6PpWE7MrZqwABc+A5nK8NRB7cSqis&#10;VepCkPLA8aoznBeLUbcI6VmqimIPH4qToAMCL4YjNpGQ6FMZlTRg4CGVWKo6tV0fLDPiFcT9XRmJ&#10;OEUR0rvzcncsBle6evPmRaEdxxJ+9tvoTnBu43ECD4G7UZa1XaaK8bLKrG4Rjw0slZbgAt2amHiT&#10;9y7z1O9gBQjDF6TsVXUy3FTno3pjVJUyqhFu+XmJwfNAtjzgdRedjFyvY8584r4WYMs90ENXgjwD&#10;juGDKnh0PSUQ0PR7wM2ZrxKC1+1EYoPRolzyaxD+GuC3sbuIVvbb0KsQwnb3vnhQLoHyT2pewG1q&#10;UnoVomfmJh/+HcOBaTRq9GjMTZulNf+KKGKlHulVSqwgvCqv8PBmxIsfxMmvsd5/8uBBB8+NJqij&#10;d9fOHk/w6CdyvQo4UQVe9bLAWVERCMEVs6drdDaa6p1aUYJmG3jqLMXJiQEPcWi2MM/7l1GtqMn/&#10;tWpBslQBVhBsuIEZ2MxgwXorp4ObXVwwX/KTbrYbVvw9HaPvZY0cGZ5PcJMS5sVFPdBX7Dqy3xTo&#10;Xsy+NsN3IqRVONsVeSyIshjB8diAtQxHpSVwrkd4WgBz1xFvj8Xb53VG9lXWFNskDiY9ZOZ3Zbsu&#10;o/4XiFGVIxm2T4oF2woClcRYzzEqJIL3JCEAEJld/y7bM9ceTDZwNtntBcCe8FyIkl1K0bqT8I5T&#10;Y/ioI3jp1wgR0FS9ShXbgOT0IRxUX1+vomKmUnH+k+lVyCs5eXdXrBW51gJH2oskvixUXVZVFFL9&#10;j0uzJIEjRTwPRU342UmGBiLCuNrK1B1bbAQ6PcKKOnus19XgHAh6Mko024jCvasXqv6ytKZ7+kjF&#10;ABJUq+3HC4l+surHUy0twrNUgW+qS2dWdBGFg0heGIAE+o5rYvKl4jkUeaBLkh3VAQ5KazOQVFqc&#10;vNvTsRgLUQG6+50cIQg1qY6WBgYq8wPCYvIlYlRlykLqP0fivkbmmqZwdkntroLvO1iGD1hI6efI&#10;ENA0vaoubAMkOIIz1feQnRWBzuIr3AOKman0ZlgGwrLfKFgqtVXpJ92c3HY9KCThheEW5jwO9vO7&#10;GfZCPOUSeGeDtlfhmHFfZ9ze47lxGoiUs9551lsQ1iADUeFNAUijsNOBNI0k1W2LCs12+m07hCkI&#10;CeHeHSWZVFDQkEC1Ujn3B1XJv2o9lViqEPtLVUFUtL+rt8cSwFWFFcR2dTzIL0mYboOsg8AD/WnA&#10;9bNbCR7oa5d4nHYPSZQiO6oDfBTx2FQVPdjnJMofi7WomEqLVxh0UpK7CThI3Iu8aL8Fcaxfu8T7&#10;dgSVW+w66CK1V3yRGFVZTauiV2HvBLMrOi7I/ZRodoFd5Qhghg6V3l2pAUDXUg8CmqNX1aFtgMrQ&#10;kOlV2GWNGBVaHeVZ4BPNVCDo6bSsiGsqotdRHRBWnZWS8krEEasJepVy2H0uDLIycwsAaT+52NyQ&#10;q/EoeLdimm10TgIykyj5uaqQ5AvHRnezjCtXrjd07fqKALoLCSPLKPcCNbTUuf6N7RugvCXNFEhZ&#10;OtKKcDGqcG2qrlfBtUs/9fUR0DB+wCmPEJLLWXPmTBu/bKjMyCBJiz7M/2fedZq25Obk1dfsbVvJ&#10;YT379O7hEa/r7QRcbDAtIc8UuS5irz8Kgv6QGx7jjn//pJ2NsU6RlZ4bvC7MMIWmYqMqI0bZpm3g&#10;F/HMEolxx4Q8NiMk/cgYkUca1bc19HoYuRsa/qc13fUYefSlIhC46Y8uOp/wueZzm8c1mWg61cZp&#10;jplJS+FIp4TYhHxwtSOL65R8M5/z5GFVzwE/1mUAoiLpsb/DkRhSe7d0rarYsEM34qiFbDG6jLGZ&#10;3ZctN5IMVo6v+xy6VL3X+aWttVQmQBwlLnxnFBfiJ2QPh+9HTVVuUJifz/XLN71jPwleAwiJp08e&#10;OW7VpD56QrJO+CbQJ7kRPjNGzfIXNoH8JuDmS7uxrN8Ir5ZYjCqVZSJXFpSRdkqZaANEapMQWWL8&#10;j7m74svWoRHodGkACHx91U5NEohsAyqG2ahJXqWa+RZTbmKmOLaB3xuluqKhlXGXdnaPHujWSsGq&#10;1ECBUiaKTXVjybe4cNQ/sF/bXgWiXo4PEJLfSZ2qpBRD0ChBxKjCtYVxK0nkd31xZw2I9ettcrVA&#10;8FIsPaxua88Umdnp4Nqnn/p6CGiOvaoB6MCyu6DWz+7qd4F//bhaq9uvXX/pb/SHUV9T414mnVpK&#10;fWlJ2asa9Aio2jncXrVwc+qSvucn2G1/mYXcCR7wWzW4p7wvdX5NcUll6x/wvEqqCvEtPP/oivXA&#10;yec6tzE3bJObjgnE/pnz9m5uIkNkiG3VqpZVlhWWPNhSRWPJ2y2zOjj7sE3ZXb9rlp+voP9qMvSq&#10;fxS+qr2Kn5dydMzExU8yQRjsAlvr0X1NOndiN/n0/fefKvOfpD8MDDwd5vu0hmm268zlNTbybP/q&#10;x01Bi7zkeX//diJm9pUnJyf2wsyclZfchky3f8BrNOt81OEpg5o34peHnlo4yfaCgemNsAjzH765&#10;PtACwSHw9VQ6uuV6ioB0XhYkuYCNT5R4piXaXqXM+BJTMIDUR/9ZjEVyNJBH7aHvBanS97kh+UHm&#10;OL6W+tAt3L28yzwr3wQxwj5lxPl6ddUb8EH7/CEj/RXtVbzPSfPMQZoBkNMrVjp2EhGOVxkX6iCT&#10;UvrrTVQKLWM5vRj6ndee8gyLiL6+3XNBO2DB+sGkJ+IIwTY1HNYNJ3b8xyMQUF3RpaEgQEzgCqeY&#10;0U9pGgLN2o0NevMs7G6Y13n32etmdTVm5XOu7fWd+deg/pZmB29GlspM4C4bqXdP93ZiMgcNuVVE&#10;npZZozBmtmNP8D9/w3XbiFokq7jZkpnReWL+IAzep+frl49avRZJyJ6fW4Ik0yaWmuz466+9/WxM&#10;f5t7LgLP/qxRCNKdrS8I5CVeCbpZ0bXLWjuPP9oJ6AvEhGc2HzB8w871A8re77p0uqS2vnQMkbPp&#10;KJvdE81YaW/c5iwbYfbnqI3LjhV8/MfOKzjo8KZu7KzIlFsv72bzEfKGvTbjvm+Ajnv1abDqVFZa&#10;r6pTODXjZczmHTsZDP9r+JJpdqd2nX4Zl5eI5Fad2oqVFRS5YviQ4YutgzPfKacftfltiu0c3ZgI&#10;p9PnOPVq61RpxPk1hXeD/ZESGxuLUo28S018iP4QGPrk56HL5iGs9ZmnfP8aa7wn+hlXgCkv2t/h&#10;4OkXv+lt9LuUddG7TwsJKRobu4WFb9w6gfHp7Ka5fpmAJoUuNALfIgL87BePPjBYI2aP1pPDKc3U&#10;Nje3aMt4H3MjueyL9eJLfNo11R3sczna1W2xHpInmW1uvMUv4OwSqx/YQ53j7yacOufs7HIlITnU&#10;1UVE//XF+ke/WJ0INBTDG92Pr45AZWmK19HlWKZEkOvBy2sVyJZE3W+9MNlDDxjJ2/57J0NTLOJK&#10;MV3oGwXmYmPMe2FnAZKITvG9T7wA/BgZ+K+7a7QohwLvleM0sJubn4ggyTP21WeLLAHoe0D1D83X&#10;uweUSVguAYIsjuq6xIqX4zQH7Fgmu3zLauryvfS7NA8B2l6lTiW2YbfVXLfnkgUeKTEPnbZOeP/u&#10;8NKl+9+LdZiblYQZZ8jL3Yoe/8z4Jbdox9rxbgTbTEPGDKOPRcpYnPlHr435BPQH6dKdrY1nPagt&#10;zk0BlwxG+sbENAhNizIvrnY8/kCYYIPZwcjoRwYjqxRhbK03pUkzhKe7glNFMFti3L2lBQjPMV5K&#10;SnIBD66Q0rjedI8WlASB6grOZ/n2bW7VRzADvmxhdlyy2lmPFeu5ZvfdTOXM7V9WMPrt9Q8BzVMl&#10;6R5/eQSqnz/w6o8GThPsVUrEtLO0Zl1OqE9WFpUhlU/JLP762iTbwQxGY/s7b4m/V3hvAmnC2tu7&#10;F+P8M7i9ysInpj7Z/0pTPLoAV99efq8F41/7MW6KCbKz6hueeo6yGVaXP1s5E5gW2q/3+qDaLKH9&#10;1r+y33pSyDxwATjCMg6n0CRfSLz4yzZINetHFSqttOoXT4P85JTYW4sXIjw88ggJVBKAflgzENCc&#10;fOuaMZ7fUC85eZEOdpZ2jgnvcaFKvJ0x4wyVYnk2QqOM8bUJoeutLG1OB3EoKAofL+4Z0Iihaz3v&#10;qZA0mZP339/6iPIBQgjddlyLvB/679YJQLHt2vV0er3i+eN9TrQZiCjkE4cfueZ7I/D2xbkrgJMZ&#10;a+CQIcCNDGGxnWjeBrtrbrc3oVTFCV/oshDQHi8MyVDxPfX78a93D8jH+ZeYYz0DOTIWPC/v+Yn+&#10;yNw2cfNTMWiO/rSr3xO13khP56+qfyZGWmKNR4Dz5tKIf6bGZrLHDZwzZopOVpPca6e8UhKG7jk/&#10;7NzmZSAVEFYA4/3h68dmmDWvV6FG/KxYZ1Nz51yMPgAtndq5+KVYJx6Zb78xDFz/Ib+0WbzLd5fV&#10;cFE2eY2fFPAAlKWfmTDxmq2yNAy1z9dPm1zGvuzu0oM0ko+aQFUhhydPXnK9mtl37uQVs1eN/mNg&#10;K+H1Nq/quesep717/EsrGKZDbpy/Zd5eJc+V0hNbR7tf4lATrMGmK6PWfbqWCgjQepUK4NGP0gh8&#10;LQRANsUTk+baPYgXah96C+2C3Nz1K7Ku7/L2CQ+u+tN4is26if0MEXel+lZqspP/23raJ+DYtVru&#10;oOkWixZsn2IEmEz4Vc+e3rl5J0H7+5HDp/fvqFOv1MX6NgZqk5fPzTu4bdrabdEgPwtIOx6dv7Sn&#10;QLHifYwc08MsNIc1bOAh9wBrw7b0iKttWOiGVECA1qtUAI9+lEbgayJQ9T7lwtWgyJCnLbXNxlpO&#10;MhvelqYX+5rj0SDaBrk/oq5HFX2m1JlmWsZmY7q1RLQdEJUS+iid2mOMH/ua/vlzG6KSVH7/1qmt&#10;Bza9rQm6G2baStR46entcytb7Zhi27M1PbkpjQld6RtAgNarvoFB0BARqmKvebytHG82rnsrsi2S&#10;zy2MiXjf/Y/uDYmVRUOGlu5mg0EAYwsG/PSUioCxmMHAGIEoPQSc5/aQczxzyzkMlnZdUSxTFIau&#10;RiNQ1wjUwzuCuoaAfp+aEHh/w89xspX+oF8d/4sol07++THn+rzhPX7rPGPfvkwOHeaspkGhm6ER&#10;EEOA2bhpEySQl1JhNW0qUIIaazWn/BhDu2kz0hu9Ji1ppYoS8HSlbxsB2l71bY9PQ5JO9EULCOq3&#10;Hdy/eF4Hot2qLMN35AKnOEDswNB3cI/cbvdj44bUe7ovNAI0AjQCNAKagABtr9KEUf6W+thptr2d&#10;TuPLm5Y7XggTs1rp/GoTE/EsFuFYTTu2/ULKx29JaloWGgEaARoBGgEaASoI0HoVFZToOnWHQNOe&#10;/XbcOWPb6NPZ1VO33koRct6hLQCO1RF2y6x135eGPoqvT1nC6w4f+k00AjQCNAI0AvUZAfoesD6P&#10;Xv2SHbsHRF1WJ1ee32sx2z6yXTsX/8cOA9oRnS1q/N30rewZMjxb61eXaWlpBDQEARXjATUEJbqb&#10;moEArVdpxjh/C70k6FWWjfnc3F3rhm7Yn/G74ZFTdxb0FmWmKXRd3GP9kZ6HwyIXDf/uW5CbloFG&#10;gEZAEQJ1Eg+oqBH67zQC9QIB+h6wXgxTwxOS2aTjmq3+y2f/8iRl0dhea/zDSkBWQJAFJ+Xu4cNn&#10;37NamPfuRytVDW/Y6R41VATqJB6woYJD90vDEKD1Kg0b8G+ou01a/ubmcQWoVrlF+6xGdjXpNGb4&#10;SOM+ps5vKvRs19r0ISQH/IaEpkWhEaARIEGgreORcsr0bY9WjKO/muhp1HARoPWqhju29aBnQLXa&#10;fzzyzLHlXdgVibnXboYlazUzX7/h8hanriowjtWDjtMi0gjQCNAI0Ag0TARo/6qGOa7fYq+qYsMO&#10;3YhrNcZmdl+2ZFbAT+VvHiQ+KCru0u8voy5tG9M0YN/iANIy0QjQCNAI0AgoRIDWqxRCRFegEaAR&#10;oBGgEaARoBGgEaCEAH0PSAkmuhKNAI0AjQCNAI0AjQCNgEIEaL1KIUR0BRoBGgEaARoBGgEaARoB&#10;SgjQehUlmOhKNAI0AjQCNAI0AjQCNAIKEfg/16H2eA89I4AAAAAASUVORK5CYIJQSwECLQAUAAYA&#10;CAAAACEAsYJntgoBAAATAgAAEwAAAAAAAAAAAAAAAAAAAAAAW0NvbnRlbnRfVHlwZXNdLnhtbFBL&#10;AQItABQABgAIAAAAIQA4/SH/1gAAAJQBAAALAAAAAAAAAAAAAAAAADsBAABfcmVscy8ucmVsc1BL&#10;AQItABQABgAIAAAAIQArf9j+ugMAAG0IAAAOAAAAAAAAAAAAAAAAADoCAABkcnMvZTJvRG9jLnht&#10;bFBLAQItABQABgAIAAAAIQCqJg6+vAAAACEBAAAZAAAAAAAAAAAAAAAAACAGAABkcnMvX3JlbHMv&#10;ZTJvRG9jLnhtbC5yZWxzUEsBAi0AFAAGAAgAAAAhAO0hExHiAAAACwEAAA8AAAAAAAAAAAAAAAAA&#10;EwcAAGRycy9kb3ducmV2LnhtbFBLAQItAAoAAAAAAAAAIQDsUgbU3xwBAN8cAQAUAAAAAAAAAAAA&#10;AAAAACIIAABkcnMvbWVkaWEvaW1hZ2UxLnBuZ1BLBQYAAAAABgAGAHwBAAAzJQEAAAA=&#10;">
                <v:shape id="Picture 1" o:spid="_x0000_s1033" type="#_x0000_t75" style="position:absolute;left:-2148;width:49691;height:473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BArwgAAANoAAAAPAAAAZHJzL2Rvd25yZXYueG1sRI9BawIx&#10;FITvBf9DeIKXotkKFl2NiywovfSg7cXbY/PMRjcvyyZd13/fFIQeh5n5htkUg2tET12wnhW8zTIQ&#10;xJXXlo2C76/9dAkiRGSNjWdS8KAAxXb0ssFc+zsfqT9FIxKEQ44K6hjbXMpQ1eQwzHxLnLyL7xzG&#10;JDsjdYf3BHeNnGfZu3RoOS3U2FJZU3U7/TgFC/pcnO3j1c6XV6cPeyuNK3ulJuNhtwYRaYj/4Wf7&#10;QytYwd+VdAPk9hcAAP//AwBQSwECLQAUAAYACAAAACEA2+H2y+4AAACFAQAAEwAAAAAAAAAAAAAA&#10;AAAAAAAAW0NvbnRlbnRfVHlwZXNdLnhtbFBLAQItABQABgAIAAAAIQBa9CxbvwAAABUBAAALAAAA&#10;AAAAAAAAAAAAAB8BAABfcmVscy8ucmVsc1BLAQItABQABgAIAAAAIQCQ+BArwgAAANoAAAAPAAAA&#10;AAAAAAAAAAAAAAcCAABkcnMvZG93bnJldi54bWxQSwUGAAAAAAMAAwC3AAAA9gIAAAAA&#10;">
                  <v:imagedata r:id="rId11" o:title=""/>
                  <v:path arrowok="t"/>
                </v:shape>
                <v:shape id="Text Box 2" o:spid="_x0000_s1034" type="#_x0000_t202" style="position:absolute;left:-962;top:47796;width:47078;height:53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cZvGxgAAANsAAAAPAAAAZHJzL2Rvd25yZXYueG1sRI9BSwMx&#10;EIXvgv8hjOBFbFYtpaxNSykK2kvpthdvw2a6Wd1MliTbrv++cxC8zfDevPfNYjX6Tp0ppjawgadJ&#10;AYq4DrblxsDx8P44B5UyssUuMBn4pQSr5e3NAksbLrync5UbJSGcSjTgcu5LrVPtyGOahJ5YtFOI&#10;HrOssdE24kXCfaefi2KmPbYsDQ572jiqf6rBG9hNv3buYTi9bdfTl/h5HDaz76Yy5v5uXL+CyjTm&#10;f/Pf9YcVfKGXX2QAvbwCAAD//wMAUEsBAi0AFAAGAAgAAAAhANvh9svuAAAAhQEAABMAAAAAAAAA&#10;AAAAAAAAAAAAAFtDb250ZW50X1R5cGVzXS54bWxQSwECLQAUAAYACAAAACEAWvQsW78AAAAVAQAA&#10;CwAAAAAAAAAAAAAAAAAfAQAAX3JlbHMvLnJlbHNQSwECLQAUAAYACAAAACEAFnGbxsYAAADbAAAA&#10;DwAAAAAAAAAAAAAAAAAHAgAAZHJzL2Rvd25yZXYueG1sUEsFBgAAAAADAAMAtwAAAPoCAAAAAA==&#10;" stroked="f">
                  <v:textbox style="mso-fit-shape-to-text:t" inset="0,0,0,0">
                    <w:txbxContent>
                      <w:p w14:paraId="14CFC605" w14:textId="77777777" w:rsidR="009E18A9" w:rsidRPr="00A95DC7" w:rsidRDefault="009E18A9" w:rsidP="009E18A9">
                        <w:pPr>
                          <w:jc w:val="both"/>
                          <w:rPr>
                            <w:sz w:val="18"/>
                          </w:rPr>
                        </w:pPr>
                        <w:proofErr w:type="spellStart"/>
                        <w:r>
                          <w:rPr>
                            <w:b/>
                            <w:sz w:val="18"/>
                          </w:rPr>
                          <w:t>CyTOF</w:t>
                        </w:r>
                        <w:proofErr w:type="spellEnd"/>
                        <w:r>
                          <w:rPr>
                            <w:b/>
                            <w:sz w:val="18"/>
                          </w:rPr>
                          <w:t xml:space="preserve"> expression profile </w:t>
                        </w:r>
                        <w:proofErr w:type="spellStart"/>
                        <w:r>
                          <w:rPr>
                            <w:b/>
                            <w:sz w:val="18"/>
                          </w:rPr>
                          <w:t>heatmap</w:t>
                        </w:r>
                        <w:proofErr w:type="spellEnd"/>
                        <w:r>
                          <w:rPr>
                            <w:b/>
                            <w:sz w:val="18"/>
                          </w:rPr>
                          <w:t xml:space="preserve"> for each cell type cluster</w:t>
                        </w:r>
                        <w:r w:rsidR="00A95DC7">
                          <w:rPr>
                            <w:sz w:val="18"/>
                          </w:rPr>
                          <w:t xml:space="preserve">. Markers used for the repeat </w:t>
                        </w:r>
                        <w:proofErr w:type="spellStart"/>
                        <w:r w:rsidR="00A95DC7">
                          <w:rPr>
                            <w:sz w:val="18"/>
                          </w:rPr>
                          <w:t>CyTOF</w:t>
                        </w:r>
                        <w:proofErr w:type="spellEnd"/>
                        <w:r w:rsidR="00A95DC7">
                          <w:rPr>
                            <w:sz w:val="18"/>
                          </w:rPr>
                          <w:t xml:space="preserve"> analysis using the three KPC models and normal tissue controls are shown as columns. Each row represents an annotated cell type cluster from the dataset. Expression levels are scaled by columns.</w:t>
                        </w:r>
                      </w:p>
                    </w:txbxContent>
                  </v:textbox>
                </v:shape>
                <w10:wrap type="topAndBottom"/>
              </v:group>
            </w:pict>
          </mc:Fallback>
        </mc:AlternateContent>
      </w:r>
      <w:r w:rsidR="009E18A9" w:rsidRPr="008D48C5">
        <w:rPr>
          <w:rFonts w:ascii="Times New Roman" w:hAnsi="Times New Roman" w:cs="Times New Roman"/>
        </w:rPr>
        <w:t xml:space="preserve">the </w:t>
      </w:r>
      <w:r w:rsidR="00C126A6" w:rsidRPr="008D48C5">
        <w:rPr>
          <w:rFonts w:ascii="Times New Roman" w:hAnsi="Times New Roman" w:cs="Times New Roman"/>
        </w:rPr>
        <w:t xml:space="preserve">revised </w:t>
      </w:r>
      <w:r w:rsidR="009E18A9" w:rsidRPr="008D48C5">
        <w:rPr>
          <w:rFonts w:ascii="Times New Roman" w:hAnsi="Times New Roman" w:cs="Times New Roman"/>
        </w:rPr>
        <w:t>manuscript as a</w:t>
      </w:r>
      <w:r w:rsidR="00C126A6" w:rsidRPr="008D48C5">
        <w:rPr>
          <w:rFonts w:ascii="Times New Roman" w:hAnsi="Times New Roman" w:cs="Times New Roman"/>
        </w:rPr>
        <w:t xml:space="preserve"> panel in</w:t>
      </w:r>
      <w:r w:rsidR="009E18A9" w:rsidRPr="008D48C5">
        <w:rPr>
          <w:rFonts w:ascii="Times New Roman" w:hAnsi="Times New Roman" w:cs="Times New Roman"/>
        </w:rPr>
        <w:t xml:space="preserve"> Supplementary Figure </w:t>
      </w:r>
      <w:r w:rsidR="00A91C7D" w:rsidRPr="008D48C5">
        <w:rPr>
          <w:rFonts w:ascii="Times New Roman" w:hAnsi="Times New Roman" w:cs="Times New Roman"/>
        </w:rPr>
        <w:t>11C</w:t>
      </w:r>
      <w:r w:rsidR="009E18A9" w:rsidRPr="008D48C5">
        <w:rPr>
          <w:rFonts w:ascii="Times New Roman" w:hAnsi="Times New Roman" w:cs="Times New Roman"/>
        </w:rPr>
        <w:t>.</w:t>
      </w:r>
    </w:p>
    <w:p w14:paraId="48103ADA" w14:textId="77777777" w:rsidR="00A95DC7" w:rsidRPr="008D48C5" w:rsidRDefault="00A95DC7" w:rsidP="00015D0F">
      <w:pPr>
        <w:jc w:val="both"/>
        <w:rPr>
          <w:rFonts w:ascii="Times New Roman" w:hAnsi="Times New Roman" w:cs="Times New Roman"/>
          <w:i/>
          <w:color w:val="2E74B5" w:themeColor="accent1" w:themeShade="BF"/>
          <w:u w:val="single"/>
        </w:rPr>
      </w:pPr>
    </w:p>
    <w:p w14:paraId="31AE8D72" w14:textId="77777777" w:rsidR="00015D0F" w:rsidRPr="008D48C5" w:rsidRDefault="00015D0F" w:rsidP="00015D0F">
      <w:pPr>
        <w:jc w:val="both"/>
        <w:rPr>
          <w:rFonts w:ascii="Times New Roman" w:hAnsi="Times New Roman" w:cs="Times New Roman"/>
          <w:i/>
          <w:color w:val="2E74B5" w:themeColor="accent1" w:themeShade="BF"/>
          <w:u w:val="single"/>
        </w:rPr>
      </w:pPr>
      <w:r w:rsidRPr="008D48C5">
        <w:rPr>
          <w:rFonts w:ascii="Times New Roman" w:hAnsi="Times New Roman" w:cs="Times New Roman"/>
          <w:i/>
          <w:color w:val="2E74B5" w:themeColor="accent1" w:themeShade="BF"/>
          <w:u w:val="single"/>
        </w:rPr>
        <w:t>Minor comments:</w:t>
      </w:r>
    </w:p>
    <w:p w14:paraId="10751680" w14:textId="77777777" w:rsidR="00015D0F" w:rsidRPr="008D48C5" w:rsidRDefault="00015D0F" w:rsidP="006537DA">
      <w:pPr>
        <w:pStyle w:val="ListParagraph"/>
        <w:numPr>
          <w:ilvl w:val="0"/>
          <w:numId w:val="4"/>
        </w:numPr>
        <w:jc w:val="both"/>
        <w:rPr>
          <w:rFonts w:ascii="Times New Roman" w:hAnsi="Times New Roman" w:cs="Times New Roman"/>
          <w:i/>
          <w:color w:val="2E74B5" w:themeColor="accent1" w:themeShade="BF"/>
        </w:rPr>
      </w:pPr>
      <w:r w:rsidRPr="008D48C5">
        <w:rPr>
          <w:rFonts w:ascii="Times New Roman" w:hAnsi="Times New Roman" w:cs="Times New Roman"/>
          <w:i/>
          <w:color w:val="2E74B5" w:themeColor="accent1" w:themeShade="BF"/>
        </w:rPr>
        <w:t xml:space="preserve">There are a lot of Supplemental figures. I think this could be made more concise for instance by merging conceptually connected panels that are now in different figures. In all earnest, I do not think the KEGG and </w:t>
      </w:r>
      <w:proofErr w:type="spellStart"/>
      <w:r w:rsidRPr="008D48C5">
        <w:rPr>
          <w:rFonts w:ascii="Times New Roman" w:hAnsi="Times New Roman" w:cs="Times New Roman"/>
          <w:i/>
          <w:color w:val="2E74B5" w:themeColor="accent1" w:themeShade="BF"/>
        </w:rPr>
        <w:t>Cytoscape</w:t>
      </w:r>
      <w:proofErr w:type="spellEnd"/>
      <w:r w:rsidRPr="008D48C5">
        <w:rPr>
          <w:rFonts w:ascii="Times New Roman" w:hAnsi="Times New Roman" w:cs="Times New Roman"/>
          <w:i/>
          <w:color w:val="2E74B5" w:themeColor="accent1" w:themeShade="BF"/>
        </w:rPr>
        <w:t xml:space="preserve"> analyses in S7 and S9 are very valuable.</w:t>
      </w:r>
    </w:p>
    <w:p w14:paraId="76ECD5EF" w14:textId="77777777" w:rsidR="00015D0F" w:rsidRPr="008D48C5" w:rsidRDefault="00015D0F" w:rsidP="00015D0F">
      <w:pPr>
        <w:jc w:val="both"/>
        <w:rPr>
          <w:rFonts w:ascii="Times New Roman" w:hAnsi="Times New Roman" w:cs="Times New Roman"/>
          <w:i/>
          <w:color w:val="2E74B5" w:themeColor="accent1" w:themeShade="BF"/>
        </w:rPr>
      </w:pPr>
    </w:p>
    <w:p w14:paraId="76D81CD2" w14:textId="2A17E238" w:rsidR="00015D0F" w:rsidRPr="008D48C5" w:rsidRDefault="00015D0F" w:rsidP="00015D0F">
      <w:pPr>
        <w:jc w:val="both"/>
        <w:rPr>
          <w:rFonts w:ascii="Times New Roman" w:hAnsi="Times New Roman" w:cs="Times New Roman"/>
        </w:rPr>
      </w:pPr>
      <w:r w:rsidRPr="008D48C5">
        <w:rPr>
          <w:rFonts w:ascii="Times New Roman" w:hAnsi="Times New Roman" w:cs="Times New Roman"/>
        </w:rPr>
        <w:t>We appreciate this suggestion have removed these figures</w:t>
      </w:r>
      <w:r w:rsidR="00795095" w:rsidRPr="008D48C5">
        <w:rPr>
          <w:rFonts w:ascii="Times New Roman" w:hAnsi="Times New Roman" w:cs="Times New Roman"/>
        </w:rPr>
        <w:t xml:space="preserve"> to streamline the presentation of data</w:t>
      </w:r>
      <w:r w:rsidR="00B141EA" w:rsidRPr="008D48C5">
        <w:rPr>
          <w:rFonts w:ascii="Times New Roman" w:hAnsi="Times New Roman" w:cs="Times New Roman"/>
        </w:rPr>
        <w:t xml:space="preserve"> as suggested</w:t>
      </w:r>
      <w:r w:rsidRPr="008D48C5">
        <w:rPr>
          <w:rFonts w:ascii="Times New Roman" w:hAnsi="Times New Roman" w:cs="Times New Roman"/>
        </w:rPr>
        <w:t>.</w:t>
      </w:r>
    </w:p>
    <w:p w14:paraId="5BD68CD0" w14:textId="77777777" w:rsidR="00015D0F" w:rsidRPr="008D48C5" w:rsidRDefault="00015D0F" w:rsidP="00015D0F">
      <w:pPr>
        <w:jc w:val="both"/>
        <w:rPr>
          <w:rFonts w:ascii="Times New Roman" w:hAnsi="Times New Roman" w:cs="Times New Roman"/>
          <w:i/>
          <w:color w:val="2E74B5" w:themeColor="accent1" w:themeShade="BF"/>
        </w:rPr>
      </w:pPr>
    </w:p>
    <w:p w14:paraId="50E4F063" w14:textId="77777777" w:rsidR="00015D0F" w:rsidRPr="008D48C5" w:rsidRDefault="00015D0F" w:rsidP="006537DA">
      <w:pPr>
        <w:pStyle w:val="ListParagraph"/>
        <w:numPr>
          <w:ilvl w:val="0"/>
          <w:numId w:val="4"/>
        </w:numPr>
        <w:jc w:val="both"/>
        <w:rPr>
          <w:rFonts w:ascii="Times New Roman" w:hAnsi="Times New Roman" w:cs="Times New Roman"/>
          <w:i/>
          <w:color w:val="2E74B5" w:themeColor="accent1" w:themeShade="BF"/>
        </w:rPr>
      </w:pPr>
      <w:r w:rsidRPr="008D48C5">
        <w:rPr>
          <w:rFonts w:ascii="Times New Roman" w:hAnsi="Times New Roman" w:cs="Times New Roman"/>
          <w:i/>
          <w:color w:val="2E74B5" w:themeColor="accent1" w:themeShade="BF"/>
        </w:rPr>
        <w:t>Callout for Figure 1E is missing?</w:t>
      </w:r>
    </w:p>
    <w:p w14:paraId="79E6E439" w14:textId="77777777" w:rsidR="00015D0F" w:rsidRPr="008D48C5" w:rsidRDefault="00015D0F" w:rsidP="00015D0F">
      <w:pPr>
        <w:jc w:val="both"/>
        <w:rPr>
          <w:rFonts w:ascii="Times New Roman" w:hAnsi="Times New Roman" w:cs="Times New Roman"/>
          <w:i/>
          <w:color w:val="2E74B5" w:themeColor="accent1" w:themeShade="BF"/>
        </w:rPr>
      </w:pPr>
    </w:p>
    <w:p w14:paraId="29CE4BE1" w14:textId="77777777" w:rsidR="00015D0F" w:rsidRPr="008D48C5" w:rsidRDefault="00015D0F" w:rsidP="00015D0F">
      <w:pPr>
        <w:jc w:val="both"/>
        <w:rPr>
          <w:rFonts w:ascii="Times New Roman" w:hAnsi="Times New Roman" w:cs="Times New Roman"/>
        </w:rPr>
      </w:pPr>
      <w:r w:rsidRPr="008D48C5">
        <w:rPr>
          <w:rFonts w:ascii="Times New Roman" w:hAnsi="Times New Roman" w:cs="Times New Roman"/>
        </w:rPr>
        <w:t xml:space="preserve">We have revised the manuscript to correct the missing callout. </w:t>
      </w:r>
    </w:p>
    <w:p w14:paraId="6A41C33D" w14:textId="77777777" w:rsidR="00015D0F" w:rsidRPr="008D48C5" w:rsidRDefault="00015D0F" w:rsidP="006537DA">
      <w:pPr>
        <w:pStyle w:val="ListParagraph"/>
        <w:numPr>
          <w:ilvl w:val="0"/>
          <w:numId w:val="4"/>
        </w:numPr>
        <w:jc w:val="both"/>
        <w:rPr>
          <w:rFonts w:ascii="Times New Roman" w:hAnsi="Times New Roman" w:cs="Times New Roman"/>
          <w:i/>
          <w:color w:val="2E74B5" w:themeColor="accent1" w:themeShade="BF"/>
        </w:rPr>
      </w:pPr>
      <w:r w:rsidRPr="008D48C5">
        <w:rPr>
          <w:rFonts w:ascii="Times New Roman" w:hAnsi="Times New Roman" w:cs="Times New Roman"/>
          <w:i/>
          <w:color w:val="2E74B5" w:themeColor="accent1" w:themeShade="BF"/>
        </w:rPr>
        <w:t xml:space="preserve">Figure 1B; any way to benchmark/verify these profiles by measuring isolated B cells, </w:t>
      </w:r>
      <w:proofErr w:type="spellStart"/>
      <w:r w:rsidRPr="008D48C5">
        <w:rPr>
          <w:rFonts w:ascii="Times New Roman" w:hAnsi="Times New Roman" w:cs="Times New Roman"/>
          <w:i/>
          <w:color w:val="2E74B5" w:themeColor="accent1" w:themeShade="BF"/>
        </w:rPr>
        <w:t>Tregs</w:t>
      </w:r>
      <w:proofErr w:type="spellEnd"/>
      <w:r w:rsidRPr="008D48C5">
        <w:rPr>
          <w:rFonts w:ascii="Times New Roman" w:hAnsi="Times New Roman" w:cs="Times New Roman"/>
          <w:i/>
          <w:color w:val="2E74B5" w:themeColor="accent1" w:themeShade="BF"/>
        </w:rPr>
        <w:t>, etc. ?</w:t>
      </w:r>
    </w:p>
    <w:p w14:paraId="77EBE674" w14:textId="77777777" w:rsidR="00A7723F" w:rsidRPr="008D48C5" w:rsidRDefault="00A7723F" w:rsidP="00015D0F">
      <w:pPr>
        <w:jc w:val="both"/>
        <w:rPr>
          <w:rFonts w:ascii="Times New Roman" w:hAnsi="Times New Roman" w:cs="Times New Roman"/>
          <w:i/>
          <w:color w:val="2E74B5" w:themeColor="accent1" w:themeShade="BF"/>
        </w:rPr>
      </w:pPr>
    </w:p>
    <w:p w14:paraId="2FF4F48A" w14:textId="7543801F" w:rsidR="00A7723F" w:rsidRPr="008D48C5" w:rsidRDefault="009E18A9" w:rsidP="00015D0F">
      <w:pPr>
        <w:jc w:val="both"/>
        <w:rPr>
          <w:rFonts w:ascii="Times New Roman" w:hAnsi="Times New Roman" w:cs="Times New Roman"/>
          <w:color w:val="2E74B5" w:themeColor="accent1" w:themeShade="BF"/>
        </w:rPr>
      </w:pPr>
      <w:r w:rsidRPr="008D48C5">
        <w:rPr>
          <w:rFonts w:ascii="Times New Roman" w:hAnsi="Times New Roman" w:cs="Times New Roman"/>
          <w:noProof/>
          <w:lang w:val="en-GB" w:eastAsia="en-GB"/>
        </w:rPr>
        <mc:AlternateContent>
          <mc:Choice Requires="wpg">
            <w:drawing>
              <wp:anchor distT="0" distB="0" distL="114300" distR="114300" simplePos="0" relativeHeight="251653120" behindDoc="0" locked="0" layoutInCell="1" allowOverlap="1" wp14:anchorId="15246B30" wp14:editId="24DE2108">
                <wp:simplePos x="0" y="0"/>
                <wp:positionH relativeFrom="margin">
                  <wp:align>left</wp:align>
                </wp:positionH>
                <wp:positionV relativeFrom="paragraph">
                  <wp:posOffset>1731377</wp:posOffset>
                </wp:positionV>
                <wp:extent cx="6352540" cy="3976370"/>
                <wp:effectExtent l="0" t="0" r="0" b="5080"/>
                <wp:wrapTopAndBottom/>
                <wp:docPr id="2" name="Group 2"/>
                <wp:cNvGraphicFramePr/>
                <a:graphic xmlns:a="http://schemas.openxmlformats.org/drawingml/2006/main">
                  <a:graphicData uri="http://schemas.microsoft.com/office/word/2010/wordprocessingGroup">
                    <wpg:wgp>
                      <wpg:cNvGrpSpPr/>
                      <wpg:grpSpPr>
                        <a:xfrm>
                          <a:off x="0" y="0"/>
                          <a:ext cx="6352540" cy="3976370"/>
                          <a:chOff x="0" y="32083"/>
                          <a:chExt cx="6353920" cy="3977961"/>
                        </a:xfrm>
                      </wpg:grpSpPr>
                      <wps:wsp>
                        <wps:cNvPr id="217" name="Text Box 2"/>
                        <wps:cNvSpPr txBox="1">
                          <a:spLocks noChangeArrowheads="1"/>
                        </wps:cNvSpPr>
                        <wps:spPr bwMode="auto">
                          <a:xfrm>
                            <a:off x="4348207" y="417214"/>
                            <a:ext cx="2005713" cy="3592830"/>
                          </a:xfrm>
                          <a:prstGeom prst="rect">
                            <a:avLst/>
                          </a:prstGeom>
                          <a:solidFill>
                            <a:srgbClr val="FFFFFF"/>
                          </a:solidFill>
                          <a:ln w="9525">
                            <a:noFill/>
                            <a:miter lim="800000"/>
                            <a:headEnd/>
                            <a:tailEnd/>
                          </a:ln>
                        </wps:spPr>
                        <wps:txbx>
                          <w:txbxContent>
                            <w:p w14:paraId="673D2ACF" w14:textId="77777777" w:rsidR="00AC06A1" w:rsidRPr="00AC06A1" w:rsidRDefault="00AC06A1" w:rsidP="007D61CD">
                              <w:pPr>
                                <w:jc w:val="both"/>
                                <w:rPr>
                                  <w:sz w:val="18"/>
                                  <w:szCs w:val="18"/>
                                </w:rPr>
                              </w:pPr>
                              <w:r w:rsidRPr="00AC06A1">
                                <w:rPr>
                                  <w:b/>
                                  <w:sz w:val="18"/>
                                  <w:szCs w:val="18"/>
                                </w:rPr>
                                <w:t xml:space="preserve">Benchmarking of the </w:t>
                              </w:r>
                              <w:proofErr w:type="spellStart"/>
                              <w:r w:rsidRPr="00AC06A1">
                                <w:rPr>
                                  <w:b/>
                                  <w:sz w:val="18"/>
                                  <w:szCs w:val="18"/>
                                </w:rPr>
                                <w:t>CyTOF</w:t>
                              </w:r>
                              <w:proofErr w:type="spellEnd"/>
                              <w:r w:rsidRPr="00AC06A1">
                                <w:rPr>
                                  <w:b/>
                                  <w:sz w:val="18"/>
                                  <w:szCs w:val="18"/>
                                </w:rPr>
                                <w:t xml:space="preserve"> dataset.</w:t>
                              </w:r>
                              <w:r>
                                <w:rPr>
                                  <w:sz w:val="18"/>
                                  <w:szCs w:val="18"/>
                                </w:rPr>
                                <w:t xml:space="preserve"> Gene expression profiles from </w:t>
                              </w:r>
                              <w:proofErr w:type="spellStart"/>
                              <w:r>
                                <w:rPr>
                                  <w:sz w:val="18"/>
                                  <w:szCs w:val="18"/>
                                </w:rPr>
                                <w:t>ImmGen</w:t>
                              </w:r>
                              <w:proofErr w:type="spellEnd"/>
                              <w:r>
                                <w:rPr>
                                  <w:sz w:val="18"/>
                                  <w:szCs w:val="18"/>
                                </w:rPr>
                                <w:t xml:space="preserve"> database for the </w:t>
                              </w:r>
                              <w:proofErr w:type="spellStart"/>
                              <w:r>
                                <w:rPr>
                                  <w:sz w:val="18"/>
                                  <w:szCs w:val="18"/>
                                </w:rPr>
                                <w:t>CyTOF</w:t>
                              </w:r>
                              <w:proofErr w:type="spellEnd"/>
                              <w:r>
                                <w:rPr>
                                  <w:sz w:val="18"/>
                                  <w:szCs w:val="18"/>
                                </w:rPr>
                                <w:t xml:space="preserve"> marker set used to determine cell types. Cells are sorted by flow cytometry prior to performing </w:t>
                              </w:r>
                              <w:proofErr w:type="spellStart"/>
                              <w:r>
                                <w:rPr>
                                  <w:sz w:val="18"/>
                                  <w:szCs w:val="18"/>
                                </w:rPr>
                                <w:t>RNAseq</w:t>
                              </w:r>
                              <w:proofErr w:type="spellEnd"/>
                              <w:r>
                                <w:rPr>
                                  <w:sz w:val="18"/>
                                  <w:szCs w:val="18"/>
                                </w:rPr>
                                <w:t>: B (</w:t>
                              </w:r>
                              <w:proofErr w:type="spellStart"/>
                              <w:r>
                                <w:rPr>
                                  <w:sz w:val="18"/>
                                  <w:szCs w:val="18"/>
                                </w:rPr>
                                <w:t>B_Sp</w:t>
                              </w:r>
                              <w:proofErr w:type="spellEnd"/>
                              <w:r>
                                <w:rPr>
                                  <w:sz w:val="18"/>
                                  <w:szCs w:val="18"/>
                                </w:rPr>
                                <w:t>), helper T (T_4_Th), naïve helper T</w:t>
                              </w:r>
                              <w:r w:rsidR="007D61CD">
                                <w:rPr>
                                  <w:sz w:val="18"/>
                                  <w:szCs w:val="18"/>
                                </w:rPr>
                                <w:t xml:space="preserve"> </w:t>
                              </w:r>
                              <w:r>
                                <w:rPr>
                                  <w:sz w:val="18"/>
                                  <w:szCs w:val="18"/>
                                </w:rPr>
                                <w:t xml:space="preserve">(T_4_Nve_Sp), cytotoxic T (T_8_Th), naïve cytotoxic T (T_8_Nve_Sp); central memory (T8_Tcm_LCMV) and effector memory (T8_Tem_LCMV) cytotoxic T cells in response to lymphocytic </w:t>
                              </w:r>
                              <w:proofErr w:type="spellStart"/>
                              <w:r>
                                <w:rPr>
                                  <w:sz w:val="18"/>
                                  <w:szCs w:val="18"/>
                                </w:rPr>
                                <w:t>choriomeningitis</w:t>
                              </w:r>
                              <w:proofErr w:type="spellEnd"/>
                              <w:r>
                                <w:rPr>
                                  <w:sz w:val="18"/>
                                  <w:szCs w:val="18"/>
                                </w:rPr>
                                <w:t xml:space="preserve"> virus, regulatory T (Treg_4_FP3+), NK (NK_27-11b+_Sp), dendritic cells (DC_4+_Sp, DC_8+_Sp), macrophages (</w:t>
                              </w:r>
                              <w:proofErr w:type="spellStart"/>
                              <w:r>
                                <w:rPr>
                                  <w:sz w:val="18"/>
                                  <w:szCs w:val="18"/>
                                </w:rPr>
                                <w:t>MF_RP_Sp</w:t>
                              </w:r>
                              <w:proofErr w:type="spellEnd"/>
                              <w:r>
                                <w:rPr>
                                  <w:sz w:val="18"/>
                                  <w:szCs w:val="18"/>
                                </w:rPr>
                                <w:t>), monocytes (Mo_6C+II-_Bl), granulocytes (</w:t>
                              </w:r>
                              <w:proofErr w:type="spellStart"/>
                              <w:r>
                                <w:rPr>
                                  <w:sz w:val="18"/>
                                  <w:szCs w:val="18"/>
                                </w:rPr>
                                <w:t>GN_Sp</w:t>
                              </w:r>
                              <w:proofErr w:type="spellEnd"/>
                              <w:r>
                                <w:rPr>
                                  <w:sz w:val="18"/>
                                  <w:szCs w:val="18"/>
                                </w:rPr>
                                <w:t xml:space="preserve">. Genes shown: </w:t>
                              </w:r>
                              <w:r w:rsidRPr="007D61CD">
                                <w:rPr>
                                  <w:i/>
                                  <w:sz w:val="18"/>
                                  <w:szCs w:val="18"/>
                                </w:rPr>
                                <w:t>Cd3e</w:t>
                              </w:r>
                              <w:r>
                                <w:rPr>
                                  <w:sz w:val="18"/>
                                  <w:szCs w:val="18"/>
                                </w:rPr>
                                <w:t xml:space="preserve"> (CD3), </w:t>
                              </w:r>
                              <w:r w:rsidRPr="007D61CD">
                                <w:rPr>
                                  <w:i/>
                                  <w:sz w:val="18"/>
                                  <w:szCs w:val="18"/>
                                </w:rPr>
                                <w:t>Cd8a</w:t>
                              </w:r>
                              <w:r>
                                <w:rPr>
                                  <w:sz w:val="18"/>
                                  <w:szCs w:val="18"/>
                                </w:rPr>
                                <w:t xml:space="preserve"> (CD8), </w:t>
                              </w:r>
                              <w:r w:rsidRPr="007D61CD">
                                <w:rPr>
                                  <w:i/>
                                  <w:sz w:val="18"/>
                                  <w:szCs w:val="18"/>
                                </w:rPr>
                                <w:t>Cd19</w:t>
                              </w:r>
                              <w:r>
                                <w:rPr>
                                  <w:sz w:val="18"/>
                                  <w:szCs w:val="18"/>
                                </w:rPr>
                                <w:t xml:space="preserve"> (CD19), </w:t>
                              </w:r>
                              <w:proofErr w:type="spellStart"/>
                              <w:r w:rsidRPr="007D61CD">
                                <w:rPr>
                                  <w:i/>
                                  <w:sz w:val="18"/>
                                  <w:szCs w:val="18"/>
                                </w:rPr>
                                <w:t>Itgax</w:t>
                              </w:r>
                              <w:proofErr w:type="spellEnd"/>
                              <w:r>
                                <w:rPr>
                                  <w:sz w:val="18"/>
                                  <w:szCs w:val="18"/>
                                </w:rPr>
                                <w:t xml:space="preserve"> (CD11c), </w:t>
                              </w:r>
                              <w:r w:rsidRPr="007D61CD">
                                <w:rPr>
                                  <w:i/>
                                  <w:sz w:val="18"/>
                                  <w:szCs w:val="18"/>
                                </w:rPr>
                                <w:t>Cd4</w:t>
                              </w:r>
                              <w:r>
                                <w:rPr>
                                  <w:sz w:val="18"/>
                                  <w:szCs w:val="18"/>
                                </w:rPr>
                                <w:t xml:space="preserve"> (CD4), </w:t>
                              </w:r>
                              <w:proofErr w:type="spellStart"/>
                              <w:r w:rsidRPr="007D61CD">
                                <w:rPr>
                                  <w:i/>
                                  <w:sz w:val="18"/>
                                  <w:szCs w:val="18"/>
                                </w:rPr>
                                <w:t>Itgam</w:t>
                              </w:r>
                              <w:proofErr w:type="spellEnd"/>
                              <w:r>
                                <w:rPr>
                                  <w:sz w:val="18"/>
                                  <w:szCs w:val="18"/>
                                </w:rPr>
                                <w:t xml:space="preserve"> (CD11b), </w:t>
                              </w:r>
                              <w:r w:rsidRPr="007D61CD">
                                <w:rPr>
                                  <w:i/>
                                  <w:sz w:val="18"/>
                                  <w:szCs w:val="18"/>
                                </w:rPr>
                                <w:t>Ly6g</w:t>
                              </w:r>
                              <w:r>
                                <w:rPr>
                                  <w:sz w:val="18"/>
                                  <w:szCs w:val="18"/>
                                </w:rPr>
                                <w:t xml:space="preserve"> (Ly6G), </w:t>
                              </w:r>
                              <w:r w:rsidRPr="007D61CD">
                                <w:rPr>
                                  <w:i/>
                                  <w:sz w:val="18"/>
                                  <w:szCs w:val="18"/>
                                </w:rPr>
                                <w:t xml:space="preserve">Foxp3 </w:t>
                              </w:r>
                              <w:r>
                                <w:rPr>
                                  <w:sz w:val="18"/>
                                  <w:szCs w:val="18"/>
                                </w:rPr>
                                <w:t xml:space="preserve">(Foxp3), </w:t>
                              </w:r>
                              <w:proofErr w:type="spellStart"/>
                              <w:r w:rsidRPr="007D61CD">
                                <w:rPr>
                                  <w:i/>
                                  <w:sz w:val="18"/>
                                  <w:szCs w:val="18"/>
                                </w:rPr>
                                <w:t>Rorc</w:t>
                              </w:r>
                              <w:proofErr w:type="spellEnd"/>
                              <w:r>
                                <w:rPr>
                                  <w:sz w:val="18"/>
                                  <w:szCs w:val="18"/>
                                </w:rPr>
                                <w:t xml:space="preserve"> (</w:t>
                              </w:r>
                              <w:proofErr w:type="spellStart"/>
                              <w:r>
                                <w:rPr>
                                  <w:sz w:val="18"/>
                                  <w:szCs w:val="18"/>
                                </w:rPr>
                                <w:t>Rorgt</w:t>
                              </w:r>
                              <w:proofErr w:type="spellEnd"/>
                              <w:r>
                                <w:rPr>
                                  <w:sz w:val="18"/>
                                  <w:szCs w:val="18"/>
                                </w:rPr>
                                <w:t xml:space="preserve">), </w:t>
                              </w:r>
                              <w:r w:rsidRPr="007D61CD">
                                <w:rPr>
                                  <w:i/>
                                  <w:sz w:val="18"/>
                                  <w:szCs w:val="18"/>
                                </w:rPr>
                                <w:t>Ly6c1</w:t>
                              </w:r>
                              <w:r>
                                <w:rPr>
                                  <w:sz w:val="18"/>
                                  <w:szCs w:val="18"/>
                                </w:rPr>
                                <w:t xml:space="preserve"> (Ly6C), </w:t>
                              </w:r>
                              <w:r w:rsidRPr="007D61CD">
                                <w:rPr>
                                  <w:i/>
                                  <w:sz w:val="18"/>
                                  <w:szCs w:val="18"/>
                                </w:rPr>
                                <w:t>Sell</w:t>
                              </w:r>
                              <w:r>
                                <w:rPr>
                                  <w:sz w:val="18"/>
                                  <w:szCs w:val="18"/>
                                </w:rPr>
                                <w:t xml:space="preserve"> (CD62L), </w:t>
                              </w:r>
                              <w:r w:rsidRPr="007D61CD">
                                <w:rPr>
                                  <w:i/>
                                  <w:sz w:val="18"/>
                                  <w:szCs w:val="18"/>
                                </w:rPr>
                                <w:t>Cd44</w:t>
                              </w:r>
                              <w:r>
                                <w:rPr>
                                  <w:sz w:val="18"/>
                                  <w:szCs w:val="18"/>
                                </w:rPr>
                                <w:t xml:space="preserve"> (CD44), </w:t>
                              </w:r>
                              <w:r w:rsidRPr="007D61CD">
                                <w:rPr>
                                  <w:i/>
                                  <w:sz w:val="18"/>
                                  <w:szCs w:val="18"/>
                                </w:rPr>
                                <w:t>Klrb1</w:t>
                              </w:r>
                              <w:r>
                                <w:rPr>
                                  <w:sz w:val="18"/>
                                  <w:szCs w:val="18"/>
                                </w:rPr>
                                <w:t xml:space="preserve"> (CD161; NK1.1).</w:t>
                              </w:r>
                              <w:r w:rsidR="007D61CD">
                                <w:rPr>
                                  <w:sz w:val="18"/>
                                  <w:szCs w:val="18"/>
                                </w:rPr>
                                <w:t xml:space="preserve"> Diverging color </w:t>
                              </w:r>
                              <w:proofErr w:type="spellStart"/>
                              <w:r w:rsidR="007D61CD">
                                <w:rPr>
                                  <w:sz w:val="18"/>
                                  <w:szCs w:val="18"/>
                                </w:rPr>
                                <w:t>heatmap</w:t>
                              </w:r>
                              <w:proofErr w:type="spellEnd"/>
                              <w:r w:rsidR="007D61CD">
                                <w:rPr>
                                  <w:sz w:val="18"/>
                                  <w:szCs w:val="18"/>
                                </w:rPr>
                                <w:t xml:space="preserve"> is based on scaled expression with: R</w:t>
                              </w:r>
                              <w:r w:rsidR="00FF6625">
                                <w:rPr>
                                  <w:sz w:val="18"/>
                                  <w:szCs w:val="18"/>
                                </w:rPr>
                                <w:t>ed</w:t>
                              </w:r>
                              <w:r w:rsidR="007D61CD">
                                <w:rPr>
                                  <w:sz w:val="18"/>
                                  <w:szCs w:val="18"/>
                                </w:rPr>
                                <w:t xml:space="preserve"> (high) – Y</w:t>
                              </w:r>
                              <w:r w:rsidR="00FF6625">
                                <w:rPr>
                                  <w:sz w:val="18"/>
                                  <w:szCs w:val="18"/>
                                </w:rPr>
                                <w:t>ellow</w:t>
                              </w:r>
                              <w:r w:rsidR="007D61CD">
                                <w:rPr>
                                  <w:sz w:val="18"/>
                                  <w:szCs w:val="18"/>
                                </w:rPr>
                                <w:t xml:space="preserve"> (mid) – </w:t>
                              </w:r>
                              <w:r w:rsidR="00FF6625">
                                <w:rPr>
                                  <w:sz w:val="18"/>
                                  <w:szCs w:val="18"/>
                                </w:rPr>
                                <w:t>Blue</w:t>
                              </w:r>
                              <w:r w:rsidR="007D61CD">
                                <w:rPr>
                                  <w:sz w:val="18"/>
                                  <w:szCs w:val="18"/>
                                </w:rPr>
                                <w:t xml:space="preserve"> (low).</w:t>
                              </w:r>
                            </w:p>
                          </w:txbxContent>
                        </wps:txbx>
                        <wps:bodyPr rot="0" vert="horz" wrap="square" lIns="0" tIns="0" rIns="0" bIns="0" anchor="t" anchorCtr="0">
                          <a:noAutofit/>
                        </wps:bodyPr>
                      </wps:wsp>
                      <pic:pic xmlns:pic="http://schemas.openxmlformats.org/drawingml/2006/picture">
                        <pic:nvPicPr>
                          <pic:cNvPr id="1" name="Picture 1"/>
                          <pic:cNvPicPr>
                            <a:picLocks noChangeAspect="1"/>
                          </pic:cNvPicPr>
                        </pic:nvPicPr>
                        <pic:blipFill>
                          <a:blip r:embed="rId12">
                            <a:extLst>
                              <a:ext uri="{28A0092B-C50C-407E-A947-70E740481C1C}">
                                <a14:useLocalDpi xmlns:a14="http://schemas.microsoft.com/office/drawing/2010/main" val="0"/>
                              </a:ext>
                            </a:extLst>
                          </a:blip>
                          <a:stretch>
                            <a:fillRect/>
                          </a:stretch>
                        </pic:blipFill>
                        <pic:spPr>
                          <a:xfrm>
                            <a:off x="0" y="32083"/>
                            <a:ext cx="4348205" cy="3957771"/>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15246B30" id="Group 2" o:spid="_x0000_s1035" style="position:absolute;left:0;text-align:left;margin-left:0;margin-top:136.35pt;width:500.2pt;height:313.1pt;z-index:251653120;mso-position-horizontal:left;mso-position-horizontal-relative:margin;mso-width-relative:margin;mso-height-relative:margin" coordorigin=",320" coordsize="63539,3977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EzZMXsgMAAFoIAAAOAAAAZHJzL2Uyb0RvYy54bWykVm1v2zYQ/j5g/4Hg&#10;d8eSLEe2ELlInRcU6LZg7X4ATVEWUYnkSDpyOuy/746U7MUpsK0zYPkoksfnnrt76Jt3x74jz8I6&#10;qVVF06uEEqG4rqXaV/S3zw+zFSXOM1WzTitR0Rfh6LvNjz/cDKYUmW51VwtLwIly5WAq2npvyvnc&#10;8Vb0zF1pIxRMNtr2zMPQ7ue1ZQN477t5liTX80Hb2ljNhXPw9i5O0k3w3zSC+1+axglPuooCNh+e&#10;Njx3+Jxvbli5t8y0ko8w2Heg6JlUcOjJ1R3zjBysfOOql9xqpxt/xXU/100juQgxQDRpchHNo9UH&#10;E2LZl8PenGgCai94+m63/OfnJ0tkXdGMEsV6SFE4lWRIzWD2Jax4tOaTebLji30cYbTHxvb4C3GQ&#10;YyD15USqOHrC4eX1Ypktc+Cew9xiXVwvipF23kJuzvsWWbJaxITw9v68e7HOzruL9XWKa+bT4XPE&#10;eII0GCgjd2bK/T+mPrXMiJAAhzxMTKXFxNVnjPK9Pk50hWXIFfFHeA0dEarCmY+af3FE6W3L1F7c&#10;WquHVrAa8MVwEDicgFuRdlc6dLIbftI1pIQdvA6OLgjPF/kqSwANUJunRZbmkb+Je+iQZZEuRu6X&#10;62y1CNyf2GOlsc4/Ct0TNCpqoWPCSez5o/OR6GkJZtrpTtYPsuvCwO53286SZwbd9RA+Y25eLesU&#10;GSq6hjIInpXG/eCalb300P2d7Cu6SvAT4SMz96oOSzyTXbQBdKcg8xM7kSd/3B1D/YbSwbmdrl+A&#10;O6tjs4M4gdFq+5WSARq9ou73A7OCku6DAv5RFSbDTsZuMpjisLWinpJobn1QD0Sv9C3kpZGBpvPJ&#10;I0Qow82NkbyE79i5YL2px39WONjlD4g3qmT/r3z0zH45mBmIjGFe7mQn/UsQTEgBglLPT5JjreHg&#10;XNrpVNgwi4eSUJ3TmrgDakbyi3p2BupmquXXy+c4fHXcrpNmKiG0x8CA1wtV+wY3UTHvND/0Qvl4&#10;BVjRQYxauVYaR4ktRb8TNdTyhzq2H7QDFDOmDBsjyPIf2eo2SdbZ+9l2mWxneVLcz27XeTErkvsi&#10;T/JVuk23f2K9pnl5cALiZd2dkSNWePsG7Tc1eLytorqHWyJ2y9SGACiI2QQRihwpQazOW+F5i2YD&#10;DfMrMBz78TQRqD2ziUSjbOCOC6GAIkf1PSssEoHqHBVkOanzsiiK1/r6HxUiQIogggmYQj+ECyxE&#10;Ol62eEP+fRxWnf8SbP4CAAD//wMAUEsDBBQABgAIAAAAIQCqJg6+vAAAACEBAAAZAAAAZHJzL19y&#10;ZWxzL2Uyb0RvYy54bWwucmVsc4SPQWrDMBBF94XcQcw+lp1FKMWyN6HgbUgOMEhjWcQaCUkt9e0j&#10;yCaBQJfzP/89ph///Cp+KWUXWEHXtCCIdTCOrYLr5Xv/CSIXZINrYFKwUYZx2H30Z1qx1FFeXMyi&#10;UjgrWEqJX1JmvZDH3IRIXJs5JI+lnsnKiPqGluShbY8yPTNgeGGKyShIk+lAXLZYzf+zwzw7Taeg&#10;fzxxeaOQzld3BWKyVBR4Mg4fYddEtiCHXr48NtwBAAD//wMAUEsDBBQABgAIAAAAIQD0m+Jr4AAA&#10;AAkBAAAPAAAAZHJzL2Rvd25yZXYueG1sTI/NasMwEITvhb6D2EJvjWT3J45rOYTQ9hQCTQqlt429&#10;sU2slbEU23n7Kqf2OMww8022nEwrBupdY1lDNFMgiAtbNlxp+Nq/PyQgnEcusbVMGi7kYJnf3mSY&#10;lnbkTxp2vhKhhF2KGmrvu1RKV9Rk0M1sRxy8o+0N+iD7SpY9jqHctDJW6kUabDgs1NjRuqbitDsb&#10;DR8jjqvH6G3YnI7ry8/+efu9iUjr+7tp9QrC0+T/wnDFD+iQB6aDPXPpRKshHPEa4nk8B3G1lVJP&#10;IA4akkWyAJln8v+D/BcAAP//AwBQSwMECgAAAAAAAAAhAD68gRyvXwAAr18AABQAAABkcnMvbWVk&#10;aWEvaW1hZ2UxLnBuZ4lQTkcNChoKAAAADUlIRFIAAAK5AAACLQgCAAAAssv1tgAAAAFzUkdCAK7O&#10;HOkAAF9pSURBVHhe7d17cFtZftj5c3FB8CHq1Y9psJvsbkzLMzvj6bHD+EEw1YmXNZ3N2l7HIiw5&#10;Aja7O5FrU1tyNrUqbf4hpCpLxJY3UVS1W6Xy1pY7kz8CsFYKqdr9J65Slo7XE4KZmnAylu3xzHQ3&#10;1C12kzM9092SWiTxvHvuBUCCD0l4XOAc4H7vzB9q8D5+53MOgB/OPedcw7IswYYAAggggAACCDxG&#10;wIcMAggggAACCCDwBAFyBZoHAggggAACCDxJgFyB9oEAAggggAAC5Aq0AQQQQAABBBBoVoB+hWbl&#10;OA4BBBBAAAFvCJAreKOeKSUCCCCAAALNCpArNCvHcQgggAACCHhDgFzBG/VMKXUXSCeM7S2RVhmt&#10;PpGoVODaCCBQK0CuQHtAQLnAeur0ZPzyklwYTW5Ll+OTp1PraoLSJxI15eeqCCBwoIDBuo20DARU&#10;C8if8otT1ky4Esee/+xkdPpE0slScy0EEHiKAP0KNBEElAuEZ9Ji8krlzsP63NWV1Nlq3tDh2PSJ&#10;pMMF53IIIPAkAfoVaB8IKBeQv+Yn4wdEMbu009nQmSD1iaQz5eUqCCBQlwC5Ql1M7IQAAggggIBn&#10;BbgH4dmqp+AI7BGwZ0Aklu0X01fKkzKYkUEjQQABW4BcgXaAgFoBXb6h01cm46eSZyeEWE5MXpK3&#10;P6y11IraGRkrqbXy3BClkahtHlwdAS0EuAehRTUQhGcF5C/4yTvJtRvR4HLCCAs5QCE0Fxm5FbFf&#10;6SjKzgwIGdLVE2vzZ+T1mZHR0TrgYghoK0C/grZVQ2BeEEgvyl/wTlqQvh2fdqY/BM9cmL2ZySgr&#10;/XrmjhgPdTZROaCw4Sm5zkTlJogz4vLylKK5IcpqggsjoI8AuYI+dUEkXhZQ/g0dCp2KL8rBCstv&#10;xYRzJ2I1FVH6DR2+6CxLZQ+bcBaqukiq4OU3CGVXLMA9CMUVwOW9LSDXSRzJnLdmRMK4FrLvO8hv&#10;6LHYgpKvxvKlhZhNWzMTdmAyaej4rRBvNwdKj4CuAuQKutYMcXlEoAu+oWXecE5cm4+OeqRKKCYC&#10;COwV4B4EbQIBpQKj0XlnqP+M7PYXwegNy6qMapTf0JHUqtLYlF1clr0ye1OGYE/grC5qqSwiLoyA&#10;twXIFbxd/5QeAf0E0ldG5k+uOcmTvdkDF8Qk6YJ+FUVEHhIgV/BQZVNUBLpBwJ4bcsGesbmzhS8u&#10;zV5aVPqo7m6QI0YE2iZArtA2Wk6MAALNCMgZGSuZPTdfVjMrzZyKYxBAwB0BcgV3HDkLAgi4JBCc&#10;OiliYzVjNZzhn0LZszddKhanQaCbBcgVurn2iB2BTgjIEZcdnQQRPDNvpcdjY+VnUhjGWGw8bTnr&#10;SLIhgIAaAeZMqnHnqgjoKGCvM73zcGxnoQUdwyQmBBDosAD9Ch0G53II7BOQ39A1W/lJj53f7KmJ&#10;4bjMDypbejYe1m2yopfnkXa+RXBFBHYEyBVoDQioFNDmG9p5MkVlmQcHZGLGsph9oLJtcG0E9BEg&#10;V9CnLojEgwL6fEPbz4OoPqupXBHOE5tOhUIerBaKjAACuwXIFWgRCCgU0Ocb2l4yci214jyrqbxN&#10;rqTWqotIKiTi0gggoF6AXEF9HRCBhwX0+oa2JyDUbEw98HDLpOgI7BIgV6BBIKBYQJdvaPsh1HJL&#10;pO27D+VN/psNAQQQEOQKNAIElAro8g29njpvL2NgpeWjF5y7D5ZzS+J0al0pz+6Ld3qlB42KTigI&#10;KBUgV1DKz8W9LqDPN3Qmc3N2Sq6mMDE1KyqPYwieuTB7M5NRVkfb3Rv0cCirAy6MQFmAXIGWgIBC&#10;AX2+oe1RlotyaYflxbiIX52zexPW566qmwchl1KodG9o2cOhsM1waQQUCJArKEDnkghUBfT5hg5G&#10;zzuLL4XFkrU0Hh2Rv+VHouNLN6KKlla2s6jtp02q7uGgwSLgdQHWePZ6C6D8igUqyyrLdZCmFuV6&#10;BnY08t8zYcVhqb+8XKVq0l4eSlI4Kz1cXrIuoqK+XojAmwLkCt6sd0qNQBcIOOmCEyeJQhdUFyH2&#10;sgC5Qi/XLmVDAAEEEECgdQHGK7RuyBkQ6AGB2kkHux5l1fElFvSJpAeqlSIg4I4A/QruOHIWBJoS&#10;cO7EH3CkkiELMpiroXvz0dGmisJBCCDQuwL0K/Ru3VKyLhAIz8hnOYrp5L3atZXlv5WMbQzPpMdj&#10;5/VZfIn1FbqgBROiRwToV/BIRVNMjQXkVIhroTVlsxP1lJHrK4zEXq/MfbAHOd5JQqRnVRGVFwTI&#10;FbxQy5QRga4TkJ0Ki1M7/St7/rPrikPACHS3APcgurv+iL7LBfQZx6dPJOUqlTdExOSVysBKuYLk&#10;Suosqyt0eWsn/C4WoF+hiyuP0HtGYH0uMvL2hfJaQ/Lf58R1Vc+D1iYSrUZ99kxDoyAINClArtAk&#10;HIch4J6APv3t2kbiHjZnQgCBxgW4B9G4GUcg4LKA/VSI8uOa5Ja+MqnuiU36ROIyMadDAIFWBOhX&#10;aEWPYxFwS6C2y13J4grbBdEmkuVEJHNW1b0Yt+qV8yDQGwLkCr1Rj5Si9wTkpMFz4poOKyMpiWT/&#10;eAW1KVTvNTBKhEADAtyDaACLXRFAoFMCcpUqHdan6lRxuQ4CeguQK+hdP0SHgOcEdJu9KSuAFSQ9&#10;1wop8B4BcgWaBAIIaCWwv0fBWrosH0s9pWh9BXkLZjIuH4rtbEuX45On9VkGW6uKI5heFiBX6OXa&#10;pWwIdL3AaipiGItvWuXFJ1RsmczN2aXq1cMXl2ZvZjIq4uCaCCgUIFdQiM+lEUDgSQLyMRDGeXFd&#10;PkprQiEUK0gqxOfSuggwD0KXmiAOBJQK2PMOVlJrusxRlN0JY7HxtNosoVwhrCCptGFycT0E6FfQ&#10;ox6IwqMC9qC5SHUVJqUG4Zl7SREdMewtUXkMg6KA9OhO2C78AeMnnKELSp4brqhKuKznBcgVPN8E&#10;AFApoNE3tBiNzjvfgWuplUknZTCqj27qrFB68ZIQN2PltKVmU5zBdBaBqyGglwC5gl71QTSeE9Dl&#10;G3oHPnimnDNYS0LmDJ3/hn7C73g5JSGSWu1kG7E7fhLLzq0IOXhCg06XThaeayGwLUCuQGNAQAsB&#10;1d/QOwjyUZPlb8XJO8k1b/e0O8/mSJ6VIyuXE5OX5MKRTqcLcya1eMcQREcFyBU6ys3FEHicgPpv&#10;aGd2otxGoiJ5z+lYuBENerrC5N2Q2SUHIX07Pp06K2dtBs9cYM6kpxuFVwtPruDVmqfcmgjo8g2d&#10;TozFRGrNyRF0eAiFJtVTDmM9c0eMh7ydOGlVIQTTcQFyhY6Tc0EEdgT0+Ya2RwnoMmFSlxZiP6F7&#10;UQ5WWH4rJpw7EXZiJ9dwVLWCpC4uxOFBAdZX8GClU2QEulSg40+8dJZ5WBBi1l7pQV59RCYNa16/&#10;NdOljYewWxIgV2iJj4MR6BUBVhxqqCY7nrU0FB07I+C2APcg3BblfAg0IKDhMxXt39A1m9IVh5YT&#10;itZ4aKAK2dXzAjq+i12vFHIF10k5IQLNCKj+ht5e1WBJhLcXQOr84grN0HEMAkoFPLGyJ7mC0jbG&#10;xb0uoOE3dM0HX1ouxqQmXajMIA3HxSVnDUmWNPD6O0Xv8ldnM8n12quTnzu8aFjbfcgV2k6szQVq&#10;O8rUfAFoQ7EdiD4mWnxD2y7VTz37GzoslhStxVRZmSo9Ky7LBZBY6UG/tw4R7Qisp87bzzmTK52O&#10;R0fO2Q9GlWt2idj51HoPKZEr9FBlPqkociiWnOvlfOzKFn05ztpzctK8Ribqv6GradNY5sLOaAWl&#10;gxU88takmF0vkMncnJ2yH5senrpcWYej99bsIlfo+nZaXwHs1rx0Ua47Z2/hi0usPSeEDiYafkPH&#10;Kw+OqgxaUNoFNTFjVRttfe28Y3sFozdYsapj2lxIvQC5gvo66EgE4Rl577n62MD1uasrzoK13t60&#10;MlH+De2J8VnNN3hmZDRvx5G9IMD6Cr1Qi3WUgdnz+5EwqaPhKNlFfjHLUY1iOpmOzIftpZDkYkiq&#10;Rk5UAGRIt6d07eRQUklcdFvAE58k5Aq0eAQQKAvY6xJmzssFCu3/kI9gnpRDGxXcAqiGIeyMYTq1&#10;JleelmPLR25FlCyYaF866qQr5e0U6zbyfqlfoHfW7OIeRP213r172jfFE3JZe+cLwNmU3oTWAlIf&#10;E/lpUqmdSgVVbxV12Cl9ZWT+5Fo5UZBb+KK1JKdMKgimOlJs4mzy1OyFM/YTmxSOFGNGRofbIZfT&#10;U4BcQc96cTOq9JXJ+CnnyTfLiUn5jF17Ps+Kx+dB6GOizTe0/fzl8hfz9maPgb20mHazMdZzruoT&#10;m4QcP1idiLG8GD8VCtVzNPt4TkCfmc89TV+7miv/7kWBpVn7Xm95qqSQPbrlf26/2ItFfmqZ9DE5&#10;sCKU1M5a8tR08t5uunvJ6WrjeaqpmzvY160JRq6yUPufbl6Jc3W7gGy3orIIh/MRZ98k0qhMB72t&#10;NAqvgVDoV+jpTHBX4dYzdypzf71T5qeVVLmJ/A29klndHeZqZuVpcbfh78GpkyI2VrPYnPOIRaFk&#10;vsxodN6qmZEoZ07W/mcbCv+0U/LL9WlCyv6uw8xnZYXv5IXJFTqpreRa1R7d5bfk43TtOxH2sj9y&#10;XaYpD8+Z1MdEo29o+8Z8ejw2Vn0YxJi9FJ0cV6ig1W6vTKXF0s72ml0rlQ455euY6ZO1aBKJVjOf&#10;FbxXOnfJBvog2LVLBeweXXtznk7kdNnp1U2nglUrE7uPfWfb/RApFTiKr2k30TJCzV0zhTHtuSWk&#10;5A5Rufj69LfrE4msjgO3yo1Xhe2mxy7NnMnOpWX6Xal35vO4Z4tJraX87bg41elHQtRcVHYwfCM0&#10;r2De5q4GVTt9VP578c3KtFL3Wl2dZ9pTHUpqpxyqPpHUSdfB3Xp0KQ7uQXSwDXEpBOoSkB/ETGqt&#10;St3JqHsAT6WbffKSqDzu0jDkv+NhVbWjT3+7PpHU9Y5ip9YFyBVaN+QMCCDQkwK6rXudTmw/pNsw&#10;5ApRC9ERRculaBKJPquk9GT731UocoXer2NKiEC3CVSfjjEWW7gZK38fsoCYXB9LTgg5aOv840C1&#10;iESfVVJ2vb/0feBZSx8D5Aot8XEwAr0iUDusvToVQs6XUVA8Lb6HFJT7KZfU5ze0JpHYq4ct3YjK&#10;iTrp23ItcPtheArX99SvwbgcEbmCy6CcDoFGBLriG1qO96xZd6GR4rGvWwL6/IbWJ5KqrfJVUg58&#10;F/dcT1iPzeugOAj0ioA+K751OBKFkxL3tB195uPpuNKo6nVgq3Nr5ZTj8iTw8kToy+VVatlcFqBf&#10;wa28n/MggIDLAvIZj+Vnnina5N0Q+SW9b+nrTk8irS298t/Q28EojyQYvZZcCRvyYaSz5+WdiPXU&#10;+diCTBpUz7BV1FbbfllyhbYTa3OBSkdZYpku5e06wUSb5qlpIHJy4HjsfErdvM2yiz4rjeoTiRD2&#10;WuD25jwcVT5pzLKc4QvO09U7edfME/cgyBU0/YhyO6zKOrX2s1Xkm+q8Dh9/bhex4fNh0jCZFw+Q&#10;w9or30AKS6/Pb2h9IlFYHXsu7YnRuOQK+jS4tkZiP2Fl54nDE1OzNzOZtl6wC06OibaVVJkzKZcQ&#10;iMtOZuZMyop67G/ojleiPpF0vOheviC5gkdq3+45vDpX6Ul1RjKHQh4p+mOLiUmdLUD27tY89bHO&#10;g5rf7Qm/0uhb3s/aYZMn1Ks+kTTf+Fo9Ui7wfCXd6km0PJ5cQctqcT8o+XG/NB4dcVaolevUVuYl&#10;u3+dbjqj5iYd/obupprrVKwajm3sVNG5DgK7BcgVPNIi5OibnefqysFAHn4g9XaNY+KRxt9KMTUZ&#10;29hKETi2EwJyzo59r2x7EW4tHqfuZsHJFdzUPKB/sNyAdjZ1T52x1iK3qqvlKu0lq7ypMKlpLvLp&#10;hXq0E6FPJO19Z9Z/9u2xjb3bvVw/RpfsqaBPLnjGmZMhF3soL/Cgfjysy3VFruAy6O7Tpd+KLsym&#10;a9fEUPiD3plTVN7eXFS3uj4m+5ucs1rtrqVTVLUTfSJp6xuTk/eEgHxkeTnF7rkf8RpWD7lCuytl&#10;dsqe+6vDVjMJ+PaU0tsQmOxpD+GzqZVFlYsObcejTyQ6vGWIQWcBe/GlceeX2NLrsXPVgduKI9bl&#10;wVG1Sz641Jnt8jqQnG63wFpqejplLz+qerNXq9UjEguT/Y3BWfeidtvTzdC55qNPJJ0rM1fqSoGa&#10;tcDl6s4s7bxTifbq19trXdvv6PIa2K1t9Cu0KQ2tpHU1z5hX+1xdex7a/BlnTTNlGyaPo9en51+f&#10;SLatmIm3u9noM2xCn0ik0J2M0rU1ZSs1ttcjtwf9qBwTZq8cs1Rd6zp8ccmV1XTIFdr0zanPSl76&#10;rD+KyeMamxxsLzS5B6FBJHta7Ejs5kJsTMlT++xIIpp0brfpg4rTuiGQvjIyf3LNWWra3sIXrSUx&#10;qS5dsD9PJqvJyvrc1RXngd2tbq11S3B0VwrYvVJ02e2uOqUm+59nqOoehB6ROA8MrN4y6/BTLmub&#10;hd3LnUzJWFRVx642Km/e7fq4d6NjubnPLz0i0fEpoDWeCh+X2hYZ+hVaTbYec7z8ReLSiBJ3A3RG&#10;Di++aVkKnsaGyeP7FeTzDLefq2v/Q9U8iP19PyoicVYRvi7OyV/1qVV33wANny1kz4WbkhOH7J4N&#10;peNP9ZmVp0ckj+mnTE81XMetHiBXgF3J7Gmoq5mVVk/b9PFt6cElV2i6PrrvQPsu2nlxvfJYtu6L&#10;vx0R62FiP8Uq/nrIHk4yGhq/GRtRebNTl2dvOl9I18V5eQ+iHTXf0DkrH75Tt9WOOmooZi/svHO7&#10;qpLGySEU4cWOlzw4dVLExmryWvmTbCwmXOn573hhHnvB5vqgOOppAm3pBXraRR//d6dTd/dKD82f&#10;rNkjMXmc3J7uSoW9l/YIatn5L+/I2K1FLiyjrqP7IKwO349QWBHNvsk8dFzNaH/78212STZXMZ28&#10;p4jAvvrOpu7D1v6YLV+9OqfJnTto9Cu0L207sIYU9Ojq8dO57IxJ+9qbK2fm2Zu1jLI7QcEbto6K&#10;VDo3pLICkrzHuv2zXsn91prR/qPR66mVyfBK8l4nH3K2u6Lkygo12/Y4xzpq081dnOcCJs/KUZbL&#10;Cfu5P5aco74y6cZaVb2aK7RhJQo3K7ST55Kz4ISQ3dp7FhHWczhFh2B0MwlPXY5vj1u23+2Xp1wY&#10;t9wMJs/e3K22vTLgzl0hJcNu9JkbUl0BSY60rz5ixq1vo2YabM0x06nr0dEWz9Hs4fLehzO2pmYB&#10;eyX5kzPn2VleOn07Pu3cBAmeucCcycfVq3P3tzrOf0l+CruRVTXYiJ7wi6TDvwn0ecIvJo9tROGL&#10;a8k7k+V0bvJOck3ByNNybJo/e7PBd2Gru9vfi8JZS23txFWlCwmHZw6eG9L5bg/717y9Fu3ElJwk&#10;csFZssWtb6NWq0vZ8elEuUtDpM5FRfkmiOr8aT1zR4w7I6Dc2nqyX6EtK1G4Jc55EKgR2P6RWvO0&#10;DjVPndmOpDa57PxXkVatY+eOjD3Q8nxG5ZhTXeaG2D1P9logy4txEb/qLD4hZ/DHT4VCWlVdp4MZ&#10;D5W7NC5fKPdtKMqftmvnrZhw7kTYHWPu9FP2ZK7QnpUoOt34uB4CCKgV2D0XTt6Qlg9du9L5YfY7&#10;CBrMDQlGz8/Gw/Lhy2LJWhqP2vc2R6Lj5X7vjm/xSl+cHcPCghOMiqfi2U9RmZR3deWwiXL/k31L&#10;wp1v6AZJg9FryRW7duKz52WN2B1jC3J4siv9lIrGjLb1spqNt99b1g6P5X4CNZHsx+mwiT5tVZ9I&#10;2vrh0ODJ908gsoe7uzOwvMFQHrd7h1ssnydPmM20/c2ubjrGY+un1XbSo/0KB3t5vEO1wQyV3Tsk&#10;oMvcEH1mqTjwB65N3vGlmZye/11j2u3h7vKTpMOjjjrUFrlMCwK1N++2p2P0TjvpyVyhhermUAQQ&#10;0EJA9utOb69EXnk2aXo8dj6l9BFBWtAQBAKdF+i9XMH+OVJew8teV0DN7asn16McxaZuEvCu0Ihk&#10;f0112ESruSGP63hT8tso/Za8C169zypHio1H30rLsfc3M5nOf0xyRQQ8L9BruUL7VqJorako+bQ9&#10;MGSlkeiyikt5eHB5GJTa9WRaa1a9fLQ9orv2WXmVkfZeH2/fy1VO2XQW6LFcoY0rUTRYi/qsnaJP&#10;JPqs4qJPJA02Kw/tbq/0MHupMs7dGWk/tXh6cuXklIrx9h5yp6gIHCjQY7nCdhndX4miwQakz9op&#10;+kSizyou+kTSYLPy1u57Vnqwl6CYdxb/YasR6PBdsyfYE4nODbPV2umxXKGNK1E03Ap0WTtFPrpQ&#10;kyf86rOKiz6RNNysvHSALk+8PMi81U9eL9Wjl8va4XZy4Owhl9accGmOrzanceZDy8150JbzIDL1&#10;D8pzwlD4ALSdylEdSeVRbHKW4PZsfkVT1fWJpG3zod17T7Y6M7upSHR44uVS0lngeddWfqRhU0Vq&#10;7SAbZPvphfYjBKvL2Ld22iaO1iQSDZ8CWrtIiZJGckBtutVURBMtpTsPUfJ5dyAVkShfAakr1pPp&#10;zveZa1FXvgkqT8e2k0sFH75yrubOV3I5v1T020M6yGeF1+q69R3QaI1pE8lOk5DVpO4Z0Nt+ley2&#10;/N92y1HUVHYqdP9KYo1Wds3+PXYPwsudXZS9OwX0mZGhTyR2TWrxxEt7TWW5rnN5uz1lf3KqWczY&#10;HrVdflDT9ha+KMd+LqY73er1iaTTJX/a9XY9z13R8yB2YrSXDDgvru9ZSexpZXjC38kVWsDjUARa&#10;FdBnRoY+kZRNtXnipVyoUf4+c2tR/SYbzO4nU5RPsppZafJsrRymTyStlKIdxzpPlrenYctNjhtQ&#10;8jyIcsOwJ4QvvulyXkuu0I5GwzkRqFNAnxkZ+kRSppOftovOD/nypnSBdjk6+Jo4V/kaqLNm3d0t&#10;OHVSxMZqlriW3wdj8nnZZ8PuXufpZ9MnEhlr5dlR8sFR9uOsKlv521rBFr5oLdnpgv1g+bgcTeLK&#10;E5saLIfr3Qnb1ydXaLAq2B0BNwX0mZGhTyRu+rZ2rppR5WOxheo3k4onGcpnHM9bconrseoX4lhs&#10;PK1mBqk2kdROqa29D68yrZTpQmVTkSjIDHvxkhA3Y+UHbtZsLuRP5AqtfZhwNAItCejzhF99IimD&#10;2k+Wvzqn9uEPmn0b2Y+tqulpmWip5bV0sD6RtFSM3ju4jS3WkE2v98AoEQIIdLmAc8d3VxnkPIgO&#10;/2TcH0M5oM5H0uWV2Zbw9akdfSKxoeVtiKsn1ubPZKrvIPmAbBeeQNRz/QqVsdxGZG59fc5Z8t/o&#10;+HNs2/LG4KQIeEpg/y+kDicKTt/GvjlmzkzFqY6PErCrvvqBVr0t7zwhT8mmTySV3M1eTUeLoS27&#10;p252vsXaicLkneT18pQZZ9LmWkrEvuHCEI4eyxWqY7mtpfHoyDl7wogjpeA5tjLTdOEWkRsfBESy&#10;XxETTBp/b20PL1dxK1p+B4xERfJe9RvxXnIlbP8iarwYrR6hTSTbmdySUDywUZ9Idp6IZGe6zvxe&#10;e/amG3NreyxXqI7lFnL6ihgP2bmV8nmurb41OR4BBFQLtG94eX0lc74DrJqeZHvhdvmL6C0XfjDW&#10;F0F1L30i2Y67pvsnLaqzFhsrlUt76xOJSwWqOU2P5QruA7Vwxsp8HtfHozYeEpHsN8MEk/reSe2Z&#10;rV7ftdmrDoHqfWf7kzYsOj6opSZC9ZEctPrF8mLlee51WD5hF3KF1vyedPSBS9IquIPlDMXavxEJ&#10;JnuaL+1k7/tZdXdC+z6deuDM1RmtY5kLigcr6BOJnM1kT6xNbI9lWU4Y4fjseftmRItb7+UKld+L&#10;k5dEdXWOPaOpWxTjcAQQ8IhAG2erNy64vydM1SebPpGUFffEo3CgmAaROMuMyrEslS28Ise4zLgx&#10;vZY5k42/ZzkCAQQQQAABLwn0Xr+Cl2qPsiKAAAIIINB+AXKF9htzBQQQQAABBLpZgFyhm2uP2BFA&#10;AAEEEGi/ALlC+425AgIIIIAAAt0soMvYxo2t/G9f/iMdJIf8vsF/f0+HSPoH+7KbeS0iGfBntwo6&#10;RBLo9+eyWkTSFzDzuaIOJv4+s5DXIhLT7ysWSpqY/He/O6lDJMKwSl/6f7WIRKcgUv/uhiW0eBTR&#10;jPi60OOhSJn/7fetohZv5L/13XcMv39Pe6FfQac3ELEggAACCCCgnwC5gn51QkQIIIAAAgjoJECu&#10;oFNtEAsCCCCAAAL6CZAr6FcnRIQAAggggIBOAuQKOtUGsSCAAAIIIKCfALmCfnVCRAgggAACCOgk&#10;QK6gU20QCwIIIIAAAvoJkCvoVydEhAACCCCAgE4C5Ao61QaxIIAAAgggoJ8AuYJ+dUJECCCAAAII&#10;6CRArqBTbRALAggggAAC+gmQK+hXJ0SEAAIIIICATgLkCjrVBrEggAACCCCgnwC5gn51QkQIIIAA&#10;AgjoJECuoFNtEAsCCCCAAAL6CZAr6FcnRIQAAggggIBOAuQKOtUGsSCAAAIIIKCfALmCfnVCRAgg&#10;gAACCOgkQK6gU20QCwIIIIAAAvoJGJZl6RcVESGAAAIIIICALgL0K+hSE8SBAAIIIICAngLkCnrW&#10;C1EhgAACCCCgiwC5gi41QRwIIIAAAgjoKUCuoGe9EBUCCCCAAAK6CJAr6FITxIEAAggggICeAuQK&#10;etYLUSGAAAIIIKCLALmCLjVBHAgggAACCOgpQK6gZ70QFQIIIIAAAroI6LIWU6FQ0ISkWCzKSEzT&#10;VB4PkeyvAkwwqeeNSTuhndBO6hF43D5+v3/Pn3TJFR5+tvE//tP5Vsrm1rG/8OXRf/hbb7h1tlbO&#10;Iz/vdEhZZBGKxbzpu9tKWdw6tlgcNP2jbp2tlfPoVDv6tBNdIskXCjf+v3dbqV+3jn32cGDIt/dj&#10;162TN3SeQ4PmX60/bOiQNu38zHDgC88Ot+nkDZ22r8+X/NZdHdYuDh4b+NZ/uFMslRqKv007/x/x&#10;3+4PBPTNFf6H/+XGD97/SZsKX/9p/9tf/+syV9ifVdV/Brf2zGazMlfQI5JN08z4zZxbRWv6PNns&#10;MZkr6GGiT+0Qyd4Gtbm1deNP3vnR/WzTLc2tA788dmTIZ95/pL7f9MXnBmSu8KNPt9wqWtPn+dLo&#10;EZkrZLPqvxeHh/0yV3j3R4+aLotbB4Z/5tlvfevOn7295tYJmz7Pl0Kf+z8v/r39uQLjFZom5UAE&#10;EEAAAQQ8IUCu4IlqppAIIIAAAgg0LUCu0DQdByKAAAIIIOAJAXIFT1QzhUQAAQQQQKBpAXKFpuk4&#10;EAEEEEAAAU8IkCt4opopJAIIIIAAAk0LkCs0TceBCCCAAAIIeEKAXMET1UwhEUAAAQQQaFqAXKFp&#10;Og5EAAEEEEDAEwL15wrphFHdTqfW9+Msy78n0vbr23tGUqueQKSQCCCAAAII9LBAnbmC/PqfXEmt&#10;Wc62dnJ+5MB0wXFKX5kUaWe/9HhsrJw9sCGAAAIIIIBAtwrUlSusz12Nn0pePxMslzJ45npSxN5a&#10;dv5jNRVxuhsStysE4YvWzITz74mpWbGSqXQtrKdOV7olEuUD2RBAAAEEEECgGwTqyRXWF28tTJ+c&#10;qmQKTrYQvVFOCNKJsZhw+humRHxveZcX42I85DwUMH1lJPb6ktPZMBsPc2+iG5oGMSKAAAIIIOAI&#10;1JMr2PuNh2pShW271cyKmL3g9DeEv56c3jF1ehHC8enU2bCTKixeErNvOv+cOJs8tVDtbKASEEAA&#10;AQQQQEB3gXpzhZXMAcMZxWpm4eAC2h0PcmBD5NZIZK5yYDxcvgcxErsp70wcdDbdrYgPAQQQQAAB&#10;LwrUkysEp05OL9xarP16T18x7GEHo6GavoT9fMHQ62Lh7Yzzh+nkvfLISHubrw598CI5ZUYAAQQQ&#10;QKCrBOrJFeRgxguzN2Pnqj0E63ORyUuzU3K8wuhU5FT8qvN6+hsxp4/BvvtQHb24feshPHV5IfYN&#10;Z0qEMxaS4Y1d1UgIFgEEEEDA0wJ15QpyNMKMtTQeHancRYiOL1kzzuiDYPRaUjivXz2RnC2/cmNJ&#10;VG432NMsy3MiwhfXkncm7cOdsZCViRKelqfwCCCAAAIIdIdAnbmC/XU/s3MPoZwoONtodL5yWyE6&#10;U0kgdvasuddQHsHADYjuaBZEiQACCCCAwLZA/bkCaAgggAACCCDgRQFyBS/WOmVGAAEEEECgfgFy&#10;hfqt2BMBBBBAAAEvCpAreLHWKTMCCCCAAAL1C5Ar1G/FnggggAACCHhRgFzBi7VOmRFAAAEEEKhf&#10;gFyhfiv2RAABBBBAwIsChlzxQIdyP/xs43d//+Y7H36iPJi//3f+2tnpv+H3+5VHks1mTdPUI5JN&#10;08z4zYIGJkdM/6geJvrUDpHsbZibW1v/+k/f+eh+XnmL/c/Ghod85v1H6t87Lz438FfrDz/6NKfc&#10;5IujwyeOD+fzJeWRDA35/69vv3/3o0fKI/ml15799rfv3Hn3R8oj+cLYs38w89v9gcCeSLTJFR5+&#10;9mhDfSOWOn1+a3AgJwxDeZ0Vi75Cvl+udak8klIhW/rRf9IgECHMQauQNQwN+sP8A1Z+Q49IBq38&#10;Iy0i6Tv06cCrOrRYnyG2csWSBr+D+vt8zx0Z1CAQ+SlS2rz7LR1M/APDQ6OvC6H+k82ySvc++sxS&#10;n7SI/oC5tZXToXZkQ/mZV54dGhzUNFcoFAqlXNH0mcq/F3OFbN/Ae35TfeKytXX0swfPWJb6d5RP&#10;5Db/7cXiT95WXjuBn/2vij/6nhaRfPnXix99v/jRD9WbfOnXij/5gR6R/PpfHvuNBxr8hn7p+cGH&#10;G3k9Ihn4+dc+p8cnW+6n/88/Kf74+8pbbN8X3/zcm+c16R1c+k9rnz5S3/808uzAZrb46WfqIzly&#10;yP/G+Gigr29PO9Hg95nylksACCCAAAIIIPB4AXIFWgcCCCCAAAIIPEmAXIH2gQACCCCAAALkCrQB&#10;BBBAAAEEEGhWgH6FZuU4DgEEEEAAAW8IkCt4o54pJQIIIIAAAs0KkCs0K8dxCCCAAAIIeEOAXMEb&#10;9UwpEUAAAQQQaFaAXKFZOY5DAAEEEEDAGwL15wrphFy7tbydTq3v11mWf0+kndfTVyo7Jpa9oUgp&#10;EUAAAQQQ6F2BOnMFmShMrqTW5IOm5LZ2cn7kwHTBYVqfi0zeSdq73kuuhCOp1d7Fo2QIIIAAAgh4&#10;QKCuXGF97mr8VPL6mWAZJHjmelLE3ir3GaymIk4nQuJ2RSvz9oJ4PWTvOhoaFwuZSq5Q0y1xpdz7&#10;wIYAAggggAACXSBQT66wvnhrYfrkVCVTcLKF6A1rZkL+I50Yiwmnv2FKxMvFDb85Ky4t2unAamZF&#10;TIdG5b/WU6er3RL3ktOXrtLZ0AVNgxARQAABBBBwBOrJFez9xp2egr2bnQ3MXnD6G8JfT06X/zwx&#10;Y6XFpOxqGMtcsOajdq5g5xbz5W4Ju7OBDQEEEEAAAQS6RqDeXGElc8BwRtlzsLCvpPbAxttTzsCG&#10;qUV5b6J8q8Ie+VjeJiv9D11DRKAIIIAAAgh4WqCeXCE4dXJ64dZibbIgEwI7CRgNVfoSdgzTi5fE&#10;7Jth54Xw1GURvy1vR6QT4fhsujwycmnW0+AUHgEEEEAAgS4TqCdXkIMZL8zejJ2bq2QL9kyHS7NT&#10;crzC6FTkVPyq83r6GzGnj2E7P7Bfk3nD9IlQLYk9TLLLiAgXAQQQQAABTwvUlSvIDGDGWhqPjpTv&#10;IoxEx5esGafrIBi9lhTO61dPJMsdBuGLa8k79nAF+3bD5SVnmEL4bGo6HrZfOicuJE9tT47wND2F&#10;RwABBBBAoCsE6swV7BxgpnwPwd7KiYKzjUbnnZfmz0RnthOIG9UdL1Z2DJ4p7yV3C1fnUHSFD0Ei&#10;gAACCCDgdYH6cwWvS1F+BBBAAAEEvClAruDNeqfUCCCAAAII1CtArlCvFPshgAACCCDgTQFyBW/W&#10;O6VGAAEEEECgXgFyhXql2A8BBBBAAAFvCpAreLPeKTUCCCCAAAL1CpAr1CvFfggggAACCHhTgFzB&#10;m/VOqRFAAAEEEKhXwJDrI9W7bzv3e/TpA39foJ1XqPfcRavQF/hQGPXu3779CvnAxqPj7Tt/A2cu&#10;5bJL/3sD+7dtV9/Rl0r3P2jb6Rs4se/oi6X7HzZwQNt21ScS4+jYO8f+jg7vnaEBc2OzqEUk/eaX&#10;X31Wg48TUSoVP7n9+21rhg2cWLbYZ9/4nQYOaNuuxWLx23/5Y03aycaWFi1WYv/1Lz0/ODC4R12b&#10;XOH+/aX/+ZKwSm1rFfWe+KW/PfXCr0wJDTIow7QGhz4xfYV6Q2/bfvn84NbmYT1MxOBQwDTNtpW1&#10;3hPn83mfz6dJJFsbBR1qR8gW29/nM9T3VhaKxWyuKNR/nAhp0i9+6BOf1duw2rZfUTxniC1NIilt&#10;rorCJ20ra90nDowFjv+CJu9ia+t7PvGw7tDbtaMlfP7hX+7vH9A0V9i8/+CPfuu/+fTPv9cugLrP&#10;+6V/9N+fOPs7lqX+l4DpLx059qHfzNUde7t23No6+tmDZ/QwEUeODfn9/nYVte7zZrNZ+RGjRSRb&#10;2Yf3t3SoHZ9ZOnxo0PSpz+RyhfyjjZxVUv8uliZDvrQp1H8v5sXL8qtIk0iK9//cyKvvlisNfvXQ&#10;i7+pxbs4my199sem+LjuT6B27VgUx/qOfs3v39vNr/4XQLtKzHkRQAABBBBAwA0BcgU3FDkHAggg&#10;gAACvStArtC7dUvJEEAAAQQQcEOAXMENRc6BAAIIIIBA7wqQK/Ru3VIyBBBAAAEE3BAgV3BDkXMg&#10;gAACCCDQuwLkCr1bt5QMAQQQQAABNwTIFdxQ5BwIIIAAAgj0rgC5Qu/WLSVDAAEEEEDADYH6c4V0&#10;wqhup1Pr+6+9LP+eSO+8LvePpFa3/3v78NoX3SgB50AAAQQQQACBdgrUmSvIb/rJldSafNCU3NZO&#10;zo8cmC7sShQm4zv/uZ46PRm/vGQfnB6PjdWmFO0sHOdGAAEEEEAAgZYF6soV1ueuxk8lr58Jli8X&#10;PHM9KWJvLTv/sZqKON0NidvVWOxXJkV6aXYnuEzm5nTy62H7hYmzyVPxxfKxbAgggAACCCCgvUA9&#10;ucL64q2F6ZNTlUzByRaiN6yZCfmPdGIsJpz+hilR7UcYjc5b5b8+dlvJHHATQ3srAkQAAQQQQMCL&#10;AvXkCrbLeKgmVdiGWs2siNkLTn9D+OvJ6ccChkKnFmLfcAYzrC7O3/QiNGVGAAEEEECgSwXqzRUO&#10;7glYzSzUVe5g9Fpy+tKkfa/ifGb81GMyj7pOxU4IIIAAAggg0FGBenKF4NTJ6YVbi7W3DdJXjIQc&#10;czAaenxfwu5iODcm7O3GlLg5HRrtaCG5GAIIIIAAAgg0LVBPriAHM16YvRk7N1fJFtbnIpOXZqfk&#10;iITRqcip+FXn9fQ3Yo/vY5DzIJzcQghnmGRkilyh6RrjQAQQQAABBDorUFeuIEcjzFhL49GR8gIL&#10;I9HxJWvGmdVg31wQzutXTyRrJj7sKYS920q4euyN6EFjHzpbbq6GAAIIIIAAAvUJ1JkryJPJdGF7&#10;KycKzla9uTB/JjpTSSDKf5D7z0e3+w+270Hs2qe+GNkLAQQQQAABBNQJ1J8rqIuRKyOAAAIIIICA&#10;OgFyBXX2XBkBBBBAAIFuECBX6IZaIkYEEEAAAQTUCZArqLPnyggggAACCHSDALlCN9QSMSKAAAII&#10;IKBOgFxBnT1XRgABBBBAoBsEyBW6oZaIEQEEEEAAAXUChlwzQd3Vd668ef/B7b//Dx+9f095MD/z&#10;9dirfy9qWYbySEx/afjIut8sKI8kmzv86MExPUzE8JEBv9+v3iSbNU1Tk0gePcjpUDs+s3ToUL9p&#10;mMprp1AsPtrIWSX172JpMuT7j4a4r9ykKF70iUeaRFJ8+H0j/yPlJqXBLw1+7r/Q5F0sNtKG+FS5&#10;iSUO+Y/8Sl9f/55IdMkVHnz86b0PP1HOJAPw9/fdzwtD/YeM6O/zZfMFHSIJmL4tPUwG+syAz2f4&#10;1FdPn2kEnxvWocWWSiUhG6wGDaVQKPy7735oCPW1c+SQ/xe+GNDBpFTyifxH6kWEKIl+Q2Q1icQM&#10;BHWIpGhZ+ZxssBrEYln9Az4dApGfaT6fv79/UNNcYSub++Z3Pni4of439Ojnhv589dOPHmSVfw38&#10;3KvHPvx4U4dIvvrKsbVPNz+6r4HJK8f8lvFAg3byygtDX/3iC5r8ItGkh2Njc/PCHyz9YPWB8vfO&#10;r/3yS/9o+rDfr77FZrOHS49+YAr1P4Ty4mWfeKhJJP1HJzR57zy8v6VJ/9PR48M6mMiM3/7NvK/v&#10;lvEKyj/WCAABBBBAAAGtBcgVtK4egkMAAQQQQEC5ALmC8iogAAQQQAABBLQWIFfQunoIDgEEEEAA&#10;AeUC5ArKq4AAEEAAAQQQ0FqAXEHr6iE4BBBAAAEElAuQKyivAgJAAAEEEEBAawFyBa2rh+AQQAAB&#10;BBBQLkCuoLwKCAABBBBAAAGtBRrKFdIJI5JatcuTvmJE5ta1LhnBIYAAAggggIAbAg3lCm5ckHMg&#10;gAACCCCAQFcJNJMrrM9FJi+JheiI07WwnjptP7fGOJ1InDYSy+XSyx6I6nYlvbsfwt6/ultXUREs&#10;AggggAACnhRoJlcInplfuiymU2vzZ4Lrc+diIrkmn2x9XsRvlgllNjC5krJfs+4lpy9dlbctwhfX&#10;IrfO2fcvlt+aP7k2M+FJbAqNAAIIIIBAFwo0kyvUFHN98dbC7PloUL40cTZ5qvyXYPSGJdMI+5+j&#10;ofHK3sHotcj8+UgkLC6U/8SGAAIIIIAAAt0g0GKukMlU+hJ2l3V5+xbEZHz7L6PRC68viNTZcDe4&#10;ECMCCCCAAAIIlAVazBVCoUpfQq1nOhGOz6btWxCWtTS7/ZflxKRIVu5EwI8AAggggAACXSLQYq4Q&#10;nDo5Hb+WsmdPLr8V29fHsD53tdqvIBMIsXQx6tyJcPZnQwABBBBAAIFuEGgyVwidmC7PgwieuZ4U&#10;sRE56eF2qDpeIXw2NR0P2/MgzokLyVMLmVV7tKNIz9h3H0aj10/OjziTI9gQQAABBBBAQH+BhnKF&#10;8Iw1Hx21CyWnQsgbDM4ARnsko719XczfnA7V/NXZISz/OjNh77M998E+9iKDFvRvG0SIAAIIIICA&#10;LdBQrnAAmVzAsbKNxcbTlUwCWgQQQAABBBDoGYFWc4XwxfIYRntj1YSeaRYUBAEEEEAAgW2BVnMF&#10;KBFAAAEEEECgtwXIFXq7fikdAggggAACrQqQK7QqyPEIIIAAAgj0tgC5Qm/XL6VDAAEEEECgVQFy&#10;hVYFOR4BBBBAAIHeFiBX6O36pXQIIIAAAgi0KmDIuY6tnsON4x9+tvGX737sxplaPUd/wFj9eKPV&#10;s7hx/OEh/8ONghtnavUchwf9DzeLwjBaPVHLxx8d9Ad8ZsunceEEhwbMn3nlGbm4iAvnau0UhULB&#10;NKWJ+khy+cIf/N9/pkMkLz4zeHrqkA6RFEumtfm++roRoiiGfGJTgwYrSmLIP/SzOkRSLJY2Psvp&#10;0E6EURo+PKjD54n8NJJZQX9//56PJV1yhY3NrZXv/bikQeLywhHzSOZflx6stfYB7sLR/lcmSp+8&#10;X3rwoQvnau0U/tDfMF/+W0KHrNJn3V37bCNXbK1ALhz9/NH+V4JHTEN9z1y+UPire59uZDUwOeI/&#10;dne+dP8DF3xbO4V/7BeP/tyvOymU4i2fy91P/4vSp6uK4xDCHP1rh3/mVUN8pjySoni+tPGeKPxU&#10;eSSiP/T2xyceafDeOX44MPLMkEyjdNiOHBsMBAKa5gpb2dw3v/OBDj+jQ8/7n/vu/1r8yTvK6yzw&#10;lb9bXP+L4k/eVh/Jz0X6vnzGstT/OjJ8pe+++8kDDbpbXnlh6Cuh50wNOjmy+Vz6L3/04JH6Lqix&#10;5wLBO/+0+NEP1LfYL//a81O/6/f7lUeS3dr6aOFC8cffVx5J3xf/9vFf+oopPlEeSV68XLz/50Ze&#10;/a+g0uBXV9Z+4dNHeeUmI88OnBg5YpU0+Iw1rGPPHtr/3lH/q0h5JREAAggggAACCDxBgFyB5oEA&#10;AggggAACTxIgV6B9IIAAAggggAC5Am0AAQQQQAABBJoVoF+hWTmOQwABBBBAwBsC5AreqGdKiQAC&#10;CCCAQLMC5ArNynEcAggggAAC3hAgV/BGPVNKBBBAAAEEmhVoLVdYTsg1KctbZG59XwzrqdN7X09f&#10;MYwr6Waj5TgEEEAAAQQQ6LRAC7mCTBTCK8l7culoua1Fbo0clC7sLs9yYvJSp0vI9RBAAAEEEECg&#10;FYGmc4X11LX4dOp6dLR89WD0WlJE3yr3GNidB3I7/VZmV2jpRFjMXm4lWo5FAAEEEEAAgU4LNJsr&#10;rC7O35yOvBHciXc0Om/NhIVYn4tMXppdkn0N10IrN3f+nr4yuZI6O9XpAnI9BBBAAAEEEGhJoNlc&#10;wb7oeKjSqbArgszbC9OpszJpEKPRC9u9CKupq3eS18/U5BYthc3BCCCAAAIIINAhgVZyhZXMAc9Z&#10;Xc/c2R/6eur8fORalEyhQ7XKZRBAAAEEEHBPoNlcYXQqcmph/k9r5z6kE0YiLYKh1/dFZ9+wWIiN&#10;2WMY7LGNlyaZCuFeDXImBBBAAAEE2ivQbK4gBzOen12InktVuhbk9MjJ+OUpeesh/KZ83RnkKO87&#10;lGc92EMZKtuSvCtxecm6aN+jYEMAAQQQQAAB/QWazhWEmJix0uPl3gLDGIm9Xs0AJmaWLscn5Wtj&#10;mUhqWn8CIkQAAQQQQACBJwi0kCvIs8p0YXur6SoIXyy/OhM9Mz+/ezyj/Sc6FWiSCCCAAAIIdI9A&#10;a7lC95STSBFAAAEEEECgOQFyhebcOAoBBBBAAAGvCJAreKWmKScCCCCAAALNCZArNOfGUQgggAAC&#10;CHhFgFzBKzVNORFAAAEEEGhOgFyhOTeOQgABBBBAwCsC5ApeqWnKiQACCCCAQHMC5ArNuXEUAggg&#10;gAACXhEw5JJJOpR1cyv7H+6s5fLqg3npuO/4D/5F8ZN7ylkCJ/7z4k/fKX7yvvpIvvim+dqvWsJQ&#10;HokhSt9fvf9oq6Q8khefHTjx0jHTZyqPJFvMffftnz7aVG8SPO5/7offKH58V7lJ4LW/efyXo6ap&#10;vnZy2ewn//afFz/OKDfpe3Xy8OsnTPFAeSQFMVJ6+LZR/LHySEr9X/jLj3724WZReSTPHQu8/Nyw&#10;Hp+x1tHjQ319fXtMdMkVHn62kfnwvvIKkwEMBXwjxwcMoT5rkZ/9Pr9P1pBylkJJvLe+IZftVh5J&#10;f58v+MwhDZIWYVklmShoQCKKpaLh+0R51cgArJLfKB3S4r1jWbkP/1joUD19RwLHjqh/58jaMQbM&#10;oc/rQFIqWlubOR3aiWUYxfU/1uG94wscLXz0Yx0+Y6XGkZ//uwODQ5rmClvZ3De/88HDjYLyaguN&#10;HPryK89q8XuxkAsMBPx+v3KTjY2tpT9b06F2XgkOfeXV5zSpHb/P1CGSXCHX1/+e359V3k6y2SNG&#10;6SU9TLYefnvWeviuchPfi78y/GrIFOqTubx4uf/ohA6fJ9ls9uH9LaukPoPymaXi9/6Zdf+H6ttJ&#10;8I3sO+8U1/9CeSTm81944dS1vkD/nkgYr6C8aggAAQQQQAABrQXIFbSuHoJDAAEEEEBAuQC5gvIq&#10;IAAEEEAAAQS0FiBX0Lp6CA4BBBBAAAHlAuQKyquAABBAAAEEENBagFxB6+ohOAQQQAABBJQLkCso&#10;rwICQAABBBBAQGsBcgWtq4fgEEAAAQQQUC5ArqC8CggAAQQQQAABrQWemiukE0YktWqXIX3FiMyt&#10;a10agkMAAQQQQAABtwWemiu4fUHOhwACCCCAAAJdJVBvrrA+F5m8JBaiI07XwnrqtHzIhWGcTiRO&#10;G4nlcollD0R1u5K2X1hNRYxEai7ivCo7J6o7lP/KhgACCCCAAALdIFBvrhA8M790WUyn1ubPBNfn&#10;zsVEck0+zfq8iN8sl1JmD5MrKfs1615y+tLV8m0LIeLz4rp8benyQmzsaujenr92gxAxIoAAAggg&#10;4G2BenOFGqX1xVsLs+ejQfnSxNnkqfJfgtEblkwj7H+OhsZ39p6OvGG/GDoxLS5fiI7u+au37Sk9&#10;AggggAAC3SDQRK6QyVT6EnaXb3n7FsRkfOcv4yGZH7AhgAACCCCAQNcKNJErhEKVvoTaQqcT4fhs&#10;2r4FIW84zHYtB4EjgAACCCCAwB6BJnKF4NTJ6fi1lD17cvmt2L4+hvW5qzX9CoAjgAACCCCAQHcL&#10;NJAryDEH5XkQwTPXkyI2Iic33A5VxyuEz6am42F7wsM5cSF5aiFTGdvY3TpEjwACCCCAAAKGvGfQ&#10;vIKcFTk2H7k3bw9abG3byua++Z0PHm4UWjuNC0eHRg59+ZVnTZ/pwrlaO0W2kAsMBPx+f2unceHo&#10;jY2tpT9b06F2XgkOfeXV5zSpHb/P1CGSXCHX1/+e3591oaZbO0U2e8QovaSHydbDb89aD99trUAu&#10;HO178VeGXw2Z4hMXztXaKfLi5f6jEzp8nmSz2Yf3t6yS0VqBXDjaZ5aK3/tn1v0funCu1k7hC76R&#10;feed4vpftHYaF442n//CC6eu9QX695yrgX6F7SPlAo6VbSw2nnYhUXChfJwCAQQQQAABBNoj0Eyu&#10;EL5YHsNobzMT7YmLsyKAAAIIIICAHgLN5Ap6RE4UCCCAAAIIINAJAXKFTihzDQQQQAABBLpXgFyh&#10;e+uOyBFAAAEEEOiEALlCJ5S5BgIIIIAAAt0rQK7QvXVH5AgggAACCHRCgFyhE8pcAwEEEEAAge4V&#10;aG0tJvfKvbGx+ZNPN907X/NnGgj4Dg30+Qz164QUSyWfKQNRH0mhUHjwKF8sNa/q1pGyZg4NalE7&#10;hWJOFO5r0U4s0z/QbxgtLKrmUvUUC4aVf6SDSckShQfviqIGHyn9z/UdGfEJ9avMlayA4ZOVo/73&#10;YakkStaAEOojsaxS6dPviOKGS++AFk4TeO7Hf7Vq5TSIRIiX/+ZvDB0+vKcwuuQKuVzO52wtYLtz&#10;aD6fN+VyfERSw4nJ/raVz21lP/yXoqT+vW0NfOFQ8Fe1aLG5rGPyyJ23Ygtnsfo/b+R/pEUkgc8f&#10;evE3tKidfL702aJPbLXg6s6hBfG8XEFSE5PsB7LFPnSnYC2cxQq88oe/M//J6loL53Dn0MOfe+4f&#10;/5t/NTA4qGmuIH+5ysg0WX9U5gpEUttQ5JqsmOx552S3NuT3opG3n6Gmdisd+sVDwf9Sixa7temY&#10;qP+8Kw39vMwVtIhk8OdlrqBF7WSzMldgtek9n2wyVzDyH6h9C8urlwZfl7lCZnlFeSRj46//T3+U&#10;Cgy4scaz8sIQAAIIIIAAAgh0TEB9n3/HisqFEEAAAQQQQKAJAXKFJtA4BAEEEEAAAQ8JkCt4qLIp&#10;KgIIIIAAAk0IkCs0gcYhCCCAAAIIeEiAXMFDlU1REUAAAQQQaEKAXKEJNA5BAAEEEEDAQwLkCh6q&#10;bIqKAAIIIIBAEwKN5QrrcxHjdOqpq8/Yu5W3K+kmYuIQBBBAAAEEENBHoLFcoa64lxMj0fElS25r&#10;yTuTieW6DmInBBBAAAEEENBToLVcYTUVMRLVroN0wvl3+nZ8Nj0TtosbjN6wZibKBZd/Lfc0JBJG&#10;JLWqpwZRIYAAAggggMBegdZyhdGpyKn4YrnnYHkxfnkqLNYzd6ZDmUpisH0PIn1lMn7Z7mtYO7ES&#10;pxYQQAABBBBAoHsEWssVRHDq5PRKxh7AYHcnvOn0JoiF2K3Qmn0PYmn2UvkeRHrx0nTy6/Zfg2cu&#10;zHaPDpEigAACCCCAQIu5ggi+ERG3FtftbGB2qnK7QcyejwZt2vDUZRG/nRarGfUPz6KqEUAAAQQQ&#10;QKApgVZzBSFvQ4j5xbnyDQi74yD0uij3NOxso6HxpoLjIAQQQAABBBBQLtByrmDfhhCx6PYNCBF+&#10;c3bB7mkQYjV19ZJwbkzIDoaF2DfsQZDrc1cZr6C81gkAAQQQQACB+gUazxVuxkYqiycY5bUW5G2I&#10;abFzA0JMzKydnLf3GYuJ1Fp5HkT4oj12Qb52TkQYr1B/9bAnAggggAACygUayxWCZ+btMYvb2w17&#10;XML6n84vVG5AVIqzvdv8GWfcgpMtzDhHzYcycTEeGlVecAJAAAEEEEAAgboEGssV9p8yfcWwV166&#10;WJ4B8bhtPXW62hcRXkneK6++wIYAAggggAACXSDQaq4Qvig7C5763W8vylTd5qN0KnRBwyBEBBBA&#10;AAEEKgKt5gpAIoAAAggggEBvC5Ar9Hb9UjoEEEAAAQRaFSBXaFWQ4xFAAAEEEOhtAXKF3q5fSocA&#10;AggggECrAuQKrQpyPAIIIIAAAr0tQK7Q2/VL6RBAAAEEEGhVwJBTGVs9hxvH53I5n7O5cbKWzpHP&#10;503TJJJaREz2N6l8biv74b8UpY2WWpsbB1sDXzgU/FUtWmwu65g8cqNYLZ3D6v+8kf+RFpEEPn/o&#10;xd/Qonby+dJniz6x1ZKsGwcXxPP9Ryc0Mcl+IFvsQzeK1dI5rMArf/g785+srrV0FjcOPvy55/7x&#10;v/lXA4ODe06mS66wsbH5aCPrRklbPYdpWH3GR4ZVaPVELR9v+YYN0/CJYstnavUERdFviIImkZj+&#10;PsNQn+AWZQMpbsolxlrFbfn4kmWagWM6RFIs5LZ+uGRtqs+ffMeDgeCoT4va8ZkDz2hRO8ViMXdf&#10;CPUt1hJGYECPd3HRZ+U+06Sd3Pv+j6VMy58HLpwg9PoXhoYPaZorZLO5TObjXK7kQkFbO8XRo+J4&#10;4ZZR+FFrp3HhaOvQLwYGZU+LfHsr3vJGyLQ+1iIS32v9h4/4TfVpZTZ7xPS/7Pf7FdeNENlsVvaE&#10;6RDJ1ubGB7/3O/l3/0K5ydDXfiv4X/8T02cqjyRXyPcN9OlQO7KdPLy/ZZXUfxv5zNLRY2t+vw7v&#10;4mGjNKZJO7n34f2tLfXfgIGA77XXnu3r69vz3lHf56/8zUwACCCAAAIIIPAEAXIFmgcCCCCAAAII&#10;PEmAXIH2gQACCCCAAALkCrQBBBBAAAEEEGhWgH6FZuU4DgEEEEAAAW8IkCt4o54pJQIIIIAAAs0K&#10;kCs0K8dxCCCAAAIIeEOAXMEb9UwpEUAAAQQQaFaAXKFZOY5DAAEEEEDAGwIH5wrrcxG5KGntllhu&#10;zWM1VT1jIt3amTgaAQQQQAABBDop8Ph+hVPJNflcqeo2M9FKVOup8/ORe/a51lIrk6dT662cjGMR&#10;QAABBBBAoIMCDd6D2NM9YP9ntZ9gOWE4SUD6ihGZSyXKnRJXyp0IweiN+eio8683ItM3M5kOlpBL&#10;IYAAAggggEArAg3lCunEWEyk7O6Gpctxu3tgNDqfFpN2QrCeuiaWbkSDTiwL0fmQ3YuwNHtpcs/N&#10;i/U/nV84FQq1EjLHIoAAAggggEAHBR6fK9yMjVQHLETmnJsGq5kVMXvhjJ0PhL+enL45v7gqxMTM&#10;kpiMnD43f/JseDvuyxecXoTw2dR0/Pb2+IS07GwYiS7Mnq+kFB0sJpdCAAEEEEAAgSYF6hqvMO/k&#10;BzJXWNi+ymhovPpvmTeIm+PlHKK8TZ84sOMgPGOPWFgSYaPVkZJNFpbDEEAAAQQQQKBhgUbuQYyG&#10;prfPb/cxlDdn3GKqfCeisi28XRmQkHl7J7uo/jEUOiVWMoxubLiqOAABBBBAAAElAo3lCuMiftW5&#10;H5H+RmzhVGRqVKzPybsP16Nn7DsRO70FlxadxCG9eEnMvilvTci7D5GUvGEht9XF+ZvTkTd2OiGU&#10;FJuLIoAAAggggECdAo3kCiI8cy8povYwhslLs/ZIxuXEyK3I9fIIhovy5kIlIZi+LK7aYx0mV1Jr&#10;zmRLeWBkfswZ/jAWG09X5kTUGSK7IYAAAggggIBCgYNzheCZeas6qWFXcHLiQ2XFhRl7JOPETM1u&#10;cjhCNQk4cba8W2Wgg9xz50CrtaUaFFpxaQQQQAABBLwo0FC/gheBKDMCCCCAAAIeF3A/VwhfrOlO&#10;8LguxUcAAQQQQKD7BdzPFbrfhBIggAACCCCAwI4AuQKtAQEEEEAAAQSeJECuQPtAAAEEEEAAAXIF&#10;2gACCCCAAAIINCtAv0KzchyHAAIIIICANwTIFbxRz5QSAQQQQACBZgUMuWJSs8e6edyjRxv372+6&#10;ecZmz+U3S4P9H/tEodkTuHZcwTqUz5uGKLl2xqZP5AsM9Bs6RFK0+nw+0zDUN9piySiV+nyG+my7&#10;WCoGAn65JmrT1evWgcVCbvOH/17kttw6YdPn8R19YeDlnzeEepOSVfIZW4ZPg3ZStKxiSQMSYVlG&#10;Pl/U4K0jI/ENBAZ1eO+UStaDz7JNN3h3Dzx+/NDg4MCec+qSK2xtZe/e/aRYVP8dcPiw+eKLP/H5&#10;iu7qN3G27Nbwe+8P6mAyPOx/6aXjPg0+7/L5vFEUOnxD54r5jUd5S4OPXp9ZOnpsWIvayWXvL/+e&#10;2PpJE63d3UOM53/p+M/9Ay1MZL7ve9dnqv/tkc8NmWZOj0gG7743XCio/7QfHDRHg0d1+DzJFwvv&#10;f3i/ID9RVG+maXz+888EAgFNc4VsNpfJfJzLqf8NfeyYX+YKfjOnusrE5uZRmSvoYHL0aJ/MFfx+&#10;v3KTbDYrcwXTZ6qPpJCzcwVL/S9X0186cmxYi9rZ2pS5gvXwXeW143vxazJX0MIkm5W5gt+v/idj&#10;NntY5gp6RDIsc4VsVv2nvfwVJHMFHT5PcoW8zBWyW+pNAgHfa68929fXt+ddrL5nTPnHCgEggAAC&#10;CCCAwBMEyBVoHggggAACCCDwJAFyBdoHAggggAACCJAr0AYQQAABBBBAoFkB+hWaleM4BBBAAAEE&#10;vCFAruCNeqaUCCCAAAIINCtArtCsHMchgAACCCDgDQFyBW/UM6VEAAEEEECgWYHGcoX1uYhcDrN2&#10;Syw3e2WOQwABBBBAAIFuEGgsV7BLdCq5Jp8hUd7Ss/FwIt0N5SRGBBBAAAEEEGhOoPFcofY6E1Oz&#10;YiWzWn5pPXW60uNQ6WxYTUWMSMR+sZxPpBPVv5NeNFdbHIUAAggggEDnBVrLFZYX42I8NOokAldG&#10;YsLpcrA7GyKpSgKxMH5evjQTtjOJSZG2OyPWUiuTV8gWOl/XXBEBBBBAAIFmBBrPFW7GRrYHLIRX&#10;kvdkHmB3KmTuiNnz0aD858TZ5KmF+T9dd8KZLmcSYnVx/ubs1IT9z+CZeeuicxAbAggggAACCGgv&#10;0HiuUB2vsHRZiMsXouVUQGQyN7fLGgy9vv3vSq+DWM0saG9BgAgggAACCCCwX6DxXKF6jvDFpdlL&#10;k5G5cv9BKHRq++R2H8PebTQ0DT8CCCCAAAIIdKFA87mCEOGZ9OxC9C1n6IHdlxC/lrITh+W3Yjen&#10;I2/YtyN2ttHQuIgvOhMs7YmXp5092RBAAAEEEEBAe4FWcoXy0IR4eaBi+OJaUjhDGcLx2fR89d7E&#10;NkB45l5yJWyPdBiJji/dcEY2sCGAAAIIIICA9gKGnJigQ5DZbC6T+TiXKykP5tgx/4sv/sRv5pRH&#10;srl59L33B3UwOXq076WXjvv9fuUm2WzWKArTZ6qPpJDbeJS3LEN5JKa/dOTYsBa1s7V5f/n3rIfv&#10;Kjfxvfi14z/3D7QwyWZN37t+f1a5STZ72DRzekQyfPe94WxW/af98LB/NHhUh8+TXCH//of3s1vq&#10;TQIB32uvPdvX17enxbbWr6C8+RMAAggggAACCLRZgFyhzcCcHgEEEEAAgS4XIFfo8gokfAQQQAAB&#10;BNosQK7QZmBOjwACCCCAQJcLkCt0eQUSPgIIIIAAAm0WIFdoMzCnRwABBBBAoMsFyBW6vAIJHwEE&#10;EEAAgTYLkCu0GZjTI4AAAggg0OUCuqzFtLmZfe+9T3RYGOrQIVOuxWQI9UtU5XJDci0mHUyGhvxy&#10;LSa55qby1l4oFORaTIb8n+otXyrItZhUR2Ff3zCto8eGtaidfE6uxSSKm8pZjGM/K9di0sKkUJBr&#10;MRmG+jV2CoUBuRaTHpH0y7WYSiX1n7H9/aZci0mHz5NCqSjXYioV1ZvId00o9Ex/f2DPu1iXXOGz&#10;Rxvvrz1Q/hEjAzg86Hv2eNZnqK+zXM7MfpQRhUfKWXyHXjQPv6I8DCcAq880fYb6/jD53jZ8n/mE&#10;+u+AYqnP9Fs+Lb6NDCuf92mwqmapZPgCR3RoJ8VSsVCUizaqz27t945885gavHcKpYJsJhq8i0tW&#10;sa9vy2dq8C4umIVi0fQVdfiY7Qs8NzAwoGmusJXNffM7HzzcKCiXCr049JUT93VY43lrc+jBt/7Q&#10;enhXuYk59mti5Df1WM/YGh4a0GFN1mwhF+h/T48Vc4+YZlaXSPwva7KysiZrgcu1ex9t5KyS+lxB&#10;fiMePa7HWuDarNQua6ev/64e751h0yz4/VvKP+0LhX5hnPD7WeNZeVUQAAIIIIAAAl0loL4/qqu4&#10;CBYBBBBAAAHPCZAreK7KKTACCCCAAAINCZArNMTFzggggAACCHhOgFzBc1VOgRFAAAEEEGhIgFyh&#10;IS52RgABBBBAwHMC5Aqeq3IKjAACCCCAQEMC5AoNcbEzAggggAACnhMgV/BclVNgBBBAAAEEGhJ4&#10;Uq6wPhcxTqfWn3Y+e7fydiX9lH1XUxEj8bSdnnY9/o4AAggggAACHRRouV9hOTESHV+SDziy1pJ3&#10;JhPLj49dJgpjsYUOlo1LIYAAAggggEDrAo3kCrt6BdIJp4cgfTs+m54J24EEozesmYlKSOkrlb6G&#10;SvawnDDG5iPp5HTrIXMGBBBAAAEEEOigQCO5wuhU5FR8sdxzsLwYvzwVFuuZO9OhTGLPPQh5V2JS&#10;OH0N95IrYeemw8SMZc1HRztYMi6FAAIIIIAAAm4INJIriODUyemVjD2Awe5OeNPpTRALsVuhNTsv&#10;WJq9VL4Hsb54a6Hy19HovFXudWBDAAEEEEAAga4UaChXEME3IuLW4rpIL16anarebpg9Hw3aZQ9P&#10;XRbx27ITIZO52ZUWBI0AAggggAAC+wUayxWEvA0h5hfnyjcg5BYMvS7KPQ01Wyh0CmoEEEAAAQQQ&#10;6BGBBnMF+zaEiEW3b0CI8JuzC3ZPgxCrqauXhHPrwU4gnA4G+8WIEUmt9ggWxUAAAQQQQMCDAk/L&#10;FW7GRioDF43yWgvyNsS02LkBIQctrp2ct/cZi4nUWnkeRPiiPX/SPm4sNp5mSKMH2xVFRgABBBDo&#10;HQFDDkpsqDRyjsPI2xesiy4PWNzK5r75nQ8ebhQaCqYdO4deHPrKift+M9eOkzd0zq3NoQff+kPr&#10;4d2GjmrHzubYr4mR37Qsox0nb+icpt8aHhowfWZDR7Vj52whF+h/z+/PtuPkDZ0zmz1imlldIvG/&#10;7Pf7G4q/HTtns1mjKHRoJ7lC/tFGziqpf+/4zNLR48PUTm17k7XT139Xj/fOsGkW/P6tdrwdGjpn&#10;odAvjBN+f9+eo57Wr7B7d7lqgr3yktuJQkMlYWcEEEAAAQQQ6KRAY7lC+KLshmAOZCcriGshgAAC&#10;CCCgWKCxXEFxsFweAQQQQAABBDouQK7QcXIuiAACCCCAQFcJkCt0VXURLAIIIIAAAh0XIFfoODkX&#10;RAABBBBAoKsEyBW6qroIFgEEEEAAgY4LkCt0nJwLIoAAAggg0FUCDa/F1KbSbWxsPtpSv/yRLJ3f&#10;EIE+DVZOEaJUKln5jwyr2Cbz+k9r+YaNvmeFUL+ejGUVfb4tuSJo/cG3ac9iyfD5+nxGY0uZtSOY&#10;QlH4fIYmkWxtWYahwy+Q0uBAXod2UiqJR49MoUGLNQyrP+DXwsQq5XMlLUyENTgk3z3q38VF2+OR&#10;T/0Hm/0R5TOf6e8f3PNhpUuukM/bb2zTVL8eXy6Xkyu+yc/ednysN3TOXDEXGHjP9KlfyzKXO2L6&#10;R/WonS3TvGv68g1JtmPnXG7Y9L+sh0lOhqFDJNls7u7dTwqFUjvAGzrn8LB/9KWfmqYO7eTQ3fcO&#10;5fPqTYaG/EeG+zVZQfInH29pYvLyy8/o8N6R3zumL2NqsF5wsdhnidf6+gKa5gqFgv2NyPqjtdWT&#10;LWRlrqDDatPZ7DGZK+hRO5syV/CbeqysrM16xvLDTofa2drKylwhJ38yqt6OHLFzBT3W7j0sc4Vs&#10;Vr2JzJ+0yhU0MZG5gg7vHbkqucwVemeNZ9WfAFwfAQQQQAABBDotoL6nvdMl5noIIIAAAggg0IgA&#10;uUIjWuyLAAIIIICA9wTIFbxX55QYAQQQQACBRgTIFRrRYl8EEEAAAQS8J0Cu4L06p8QIIIAAAgg0&#10;IkCu0IgW+yKAAAIIIOA9AXIF79U5JUYAAQQQQKARgdZzhXRCLrhY2RLpx187fcWIzK0LsZ46bSSW&#10;G4mRfRFAAAEEEEBAnUCLuYJMFCZXUmuWs62lViaNJ6UL6orJlRFAAAEEEECgSYHWcoXVzIqYjrwR&#10;LF88eObCrIgvlvsMVlOROjobmoyawxBAAAEEEECgUwKt5QqjU5FTC7Gx7XsK4RnLmpmQsacTY7Hx&#10;tN3ZsHQ5Pnk6Je89sCGAAAIIIIBANwq0liuIYPSGZaVn4+FqH0K5U2F5MS5mp+ykQYS/npy+mcl0&#10;ow0xI4AAAggggIB8ULULCBOyN8HZ7iVXwpHUavmU8cly/jAWWxArmcqLLlyNUyCAAAIIIIBAJwVa&#10;yxWWE8aVmqkPzi2JSlpwKlkZ8WgnEfPR0U4WimshgAACCCCAgGsCreUKE1OzlyZ3JkAuvxW7OR2S&#10;aYF8/WbsLed+xPqcHOPI5AjXKowTIYAAAggg0GGB1nIFIQczLonqYAUjvJK8V+5CCM/Y9yPsWxAj&#10;UZG8NxPucLG4HAIIIIAAAgi4JGDIOwQunaql0xQKBXm83+9v6SxuHJzNZo2iMH2mGydr6RzZQjYw&#10;8J7fzLV0FjcOzmaPmf5RPWpn0zTv+s2sG8Vq6RzZ7BHT/7IeJlnTNHWIZGsre/fuJ7lcqSVZNw4+&#10;csQ/+tJP/X4d2snhu+8dymbVmwwP+48M91slww3gls7hM0s/+XhLE5OXX35Gh/eO/N4xfRm/f6sl&#10;WTcOLhT6hXHC7+/bc7IW+xXcCI1zIIAAAggggIDGAuQKGlcOoSGAAAIIIKCBALmCBpVACAgggAAC&#10;CGgsQK6gceUQGgIIIIAAAhoIkCtoUAmEgAACCCCAgMYC5AoaVw6hIYAAAgggoIEAuYIGlUAICCCA&#10;AAIIaCxArqBx5RAaAggggAACGgjoshaTvRKFacp1HpWbyFWh5FpMOmyFUkGuxaReRIhCYUiuxaRH&#10;7eTkWkyGUL+AWKEwINdi0sOkoMl7J58vyLWYdHjvDAz45FpMhqFDO+mXazHpsOJdIOCTazFp8NYR&#10;hs+SazFpYiLXYtLlXezLGIb6NbssyyhZnw8E+ve8kTXKFUoFLb6iC8ViPi8rTP13tGEUnVU1dYhE&#10;fsL4hKVDJMUf39/M5dV/BxwZ6nv+mWGfT33PnMxuZRg6RCJzBSE+NU31b+RCIeD3y9pRv/qqrB3L&#10;snM55SlUoVAyTdlM1EdSLMpPNk3aSZ+veN8n1K+WWBSHDZH1iU3l7UQGYA79bH//oKa5gnxHlXJF&#10;LVZWzuc2NvIyt1JeZz7TskqCSGorwvCVvvvuJw827BXB1W6vvDD01S++oMvqsHqs8ZzNbjnr1Oqw&#10;sjIrcO99f5T7bnVpsb539Wgnw6VHb5viY7UfJvLqeTHmE490iKQojvUd/ZrfH9hjov5XkfJKIgAE&#10;EEAAAQQQeIIAuQLNAwEEEEAAAQSeJECuQPtAAAEEEEAAAXIF2gACCCCAAAIINCtAv0KzchyHAAII&#10;IICANwTIFbxRz5QSAQQQQACBZgXIFZqV4zgEEEAAAQS8IUCu4I16ppQIIIAAAgg0K0Cu0KwcxyGA&#10;AAIIIOANgfpzhXRCrppd3k6n1vfrLMu/J9I1r6/PRfbvmb5iGFdq9/IGM6VEAAEEEECgawXqzBVk&#10;ojC5klqTjyeQ29rJ+ZED04VahdXUuejCXpblxOSlrqUicAQQQAABBDwpUFeusD53NX4qef1MsEwU&#10;PHM9KWJvLTv/sZqKOH0Nidu1fuup8/Pjl6d3k6YTYTF72ZPMFBoBBBBAAIGuFagnV1hfvLUwfXKq&#10;kik42UL0hjUzIf+RTozFhNPfMCXi2wjrc+dir184e2KXSvqK7Jk4O9W1UgSOAAIIIICANwXqyRVs&#10;mfFQTaqwTbWaWRGzF5z+hvDXk9VuhPRb0fGli+FdoKupq3d2eia8aU2pEUAAAQQQ6EaBenOFlcwB&#10;wxnFambfkAQh+w9EemZ3pmDfkohcix6UbnQjGjEjgAACCCDgIYF6coXg1MnphVuLtcmCnM6QkOMV&#10;RkN7hiTIuxKLl0Q8bI9gGJFjG2/G7FGQq4vzNxdiY/aL9tjGS5NMhfBQE6OoCCCAAAJdLlBPriAH&#10;M16YvRk7N1fJFuRkyMlLs1NyvMLoVORU/KrzevobMaePITxTniwhp0ukpsWp5NqNaHA0Ol99cUmO&#10;bby8ZO25Q9HliISPAAIIIIBADwvUlSs4GcDSeHSkvLzCiByOYJXvMgSj15LCef3qieRsDztRNAQQ&#10;QAABBLwqYMgf/DqUvVAolHJF02cqDyabz21s5C3LUB6Jz7SskiCS2oowfKXvvvvJg42C8tp55YWh&#10;r37xBb/frzySbDZrmqYekWyZvozfn9XA5Ijpf1kPE31qR6dIfO/q0U6GS4/eNsXHyltsXoz5xCMd&#10;IimKY31Hv+b3B/aY1NmvoFySABBAAAEEEEBAjQC5ghp3rooAAggggEC3CJArdEtNEScCCCCAAAJq&#10;BMgV1LhzVQQQQAABBLpFgFyhW2qKOBFAAAEEEFAjQK6gxp2rIoAAAggg0C0C5ArdUlPEiQACCCCA&#10;gBoBcgU17lwVAQQQQACBbhHQZS2mbHajWHiog1qx5BPWgBDq12ISomAYWzqYWMJniCFhqDcplUqF&#10;gharh/l8Vl+fX65YqryCpImwZOVoEYlhlDQIRJSKpcL9H6oXEcIyB/2HDulQO5Zl+vqe1SESp8UW&#10;tWgnJUsU1w35/lG9lUTAZx7XIRIp4e8f6u8f3EOiS65QKMi13t7xm3nVVSay2WNGKajFCpKFbGDg&#10;PT1Mjpr+UU1WwTOKQo/ayQUGApjUvmFzhbzp8+lQO7nC1sNvz1qfvaf888Q38sbwqyFTfKo8Erky&#10;YP/RCVrsnhYrsn9iik80qJ3RvsFf0uG9UywVfYED1oHV7R6EzO+U/195s9kTgHIQ9Um3blVCPN0h&#10;YBXl71fF/69I8S7WuclQO0+vHd1yhadHzB4IIIAAAggg0EkBcoVOanMtBBBAAAEEuk+AXKH76oyI&#10;EUAAAQQQ6KQAuUIntbkWAggggAAC3SdArtB9dUbECCCAAAIIdFKAXKGT2lwLAQQQQACB7hMgV+i+&#10;OiNiBBBAAAEEOilArtBJba6FAAIIIIBA9wnUmSukE4aRWN4unv2fxunU+moqYiTSu0udvmJE5tYP&#10;ljho/+4zI2IEEEAAAQS8JFBnrlBLIhOFyZXUmnUjGmxISiYKY7GFhg5hZwQQQAABBBBQLdBorrCe&#10;Om0nCvNnduUJdl/C6Yjsa6j2KCzaHQ9yu1LtdFhOGGPzkXRyWnWBuT4CCCCAAAIINCTQUK4gE4WR&#10;2OtLexKF8vUWRGTNssp/WojOh+5ZlrU0e2mycudiYkb+MTraUGzsjAACCCCAAALqBRrIFeLhkdjN&#10;x0f8eminq+HyBSctCJ9NTcdv7xnPoL7MRIAAAggggAAC9Qs0kCuIy0vlroIDhy5OnwhtX7X23/WH&#10;wp4IIIAAAgggoKFAA7nC7Jth2VUwcy8poudSq08qy8LbmfKfM28zllHDSickBBBAAAEEGhBoIFeo&#10;nHU0ej0lYmN7p0ruuualRefGQ3rxknAyDDYEEEAAAQQQ6FaBxnMFIYJnridPxSf3raywbTCdCi3a&#10;syDsGRMzE91KQ9wIIIAAAgggIAUMOV1BB4hCISvEO34zpzyYbPa4UQqaPlN9JIVsYOA9PUyOmf5R&#10;v9+v3iSbNYpCj9rJBQYCmNQ2iVwhb/p8OtROrrD18Nuz1sN3lbdY34u/MvxqyBSfKI8kL17uPzpB&#10;i93TYkX2T0zxsQa1M9Y3+Es6vHeKpaIvYO5vJ830KyhnJQAEEEAAAQQQ6JgAuULHqLkQAggggAAC&#10;XSlArtCV1UbQCCCAAAIIdEyAXKFj1FwIAQQQQACBrhQgV+jKaiNoBBBAAAEEOiZArtAxai6EAAII&#10;IIBAVwqQK3RltRE0AggggAACHRMgV+gYNRdCAAEEEECgKwV0WovJUr9wiqzDYnFIrsWkQ2UWSoVA&#10;//s6RFIsDsq1mPSIpCjXYtJhK5SKci0mHSIpFnUxKZZKci0mLUxK+Yf/MaFDJMbwmFyLSYdISuKw&#10;XItJh0i0arFyLSYh1C9IKGunb/AXdagdGcOBazHpkysUNGGS7VhGYprq120kkv1NAhNM6vmgoJ3Q&#10;Tmgn9Qg8bp/96zbqkiu0UiqORQABBBBAAIH2CWjRYdi+4nFmBBBAAAEEEGhRgFyhRUAORwABBBBA&#10;oMcFyBV6vIIpHgIIIIAAAi0KkCu0CMjhCCCAAAII9LjA/w/ADMB3YX4izgAAAABJRU5ErkJgglBL&#10;AQItABQABgAIAAAAIQCxgme2CgEAABMCAAATAAAAAAAAAAAAAAAAAAAAAABbQ29udGVudF9UeXBl&#10;c10ueG1sUEsBAi0AFAAGAAgAAAAhADj9If/WAAAAlAEAAAsAAAAAAAAAAAAAAAAAOwEAAF9yZWxz&#10;Ly5yZWxzUEsBAi0AFAAGAAgAAAAhAATNkxeyAwAAWggAAA4AAAAAAAAAAAAAAAAAOgIAAGRycy9l&#10;Mm9Eb2MueG1sUEsBAi0AFAAGAAgAAAAhAKomDr68AAAAIQEAABkAAAAAAAAAAAAAAAAAGAYAAGRy&#10;cy9fcmVscy9lMm9Eb2MueG1sLnJlbHNQSwECLQAUAAYACAAAACEA9Jvia+AAAAAJAQAADwAAAAAA&#10;AAAAAAAAAAALBwAAZHJzL2Rvd25yZXYueG1sUEsBAi0ACgAAAAAAAAAhAD68gRyvXwAAr18AABQA&#10;AAAAAAAAAAAAAAAAGAgAAGRycy9tZWRpYS9pbWFnZTEucG5nUEsFBgAAAAAGAAYAfAEAAPlnAAAA&#10;AA==&#10;">
                <v:shape id="Text Box 2" o:spid="_x0000_s1036" type="#_x0000_t202" style="position:absolute;left:43482;top:4172;width:20057;height:359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ctnexQAAANwAAAAPAAAAZHJzL2Rvd25yZXYueG1sRI/Ni8Iw&#10;FMTvC/4P4Ql7WTS1B1eqUfxa8OAe/MDzo3m2xealJNHW/94IC3scZuY3zGzRmVo8yPnKsoLRMAFB&#10;nFtdcaHgfPoZTED4gKyxtkwKnuRhMe99zDDTtuUDPY6hEBHCPkMFZQhNJqXPSzLoh7Yhjt7VOoMh&#10;SldI7bCNcFPLNEnG0mDFcaHEhtYl5bfj3SgYb9y9PfD6a3Pe7vG3KdLL6nlR6rPfLacgAnXhP/zX&#10;3mkF6egb3mfiEZDzFwAAAP//AwBQSwECLQAUAAYACAAAACEA2+H2y+4AAACFAQAAEwAAAAAAAAAA&#10;AAAAAAAAAAAAW0NvbnRlbnRfVHlwZXNdLnhtbFBLAQItABQABgAIAAAAIQBa9CxbvwAAABUBAAAL&#10;AAAAAAAAAAAAAAAAAB8BAABfcmVscy8ucmVsc1BLAQItABQABgAIAAAAIQCgctnexQAAANwAAAAP&#10;AAAAAAAAAAAAAAAAAAcCAABkcnMvZG93bnJldi54bWxQSwUGAAAAAAMAAwC3AAAA+QIAAAAA&#10;" stroked="f">
                  <v:textbox inset="0,0,0,0">
                    <w:txbxContent>
                      <w:p w14:paraId="673D2ACF" w14:textId="77777777" w:rsidR="00AC06A1" w:rsidRPr="00AC06A1" w:rsidRDefault="00AC06A1" w:rsidP="007D61CD">
                        <w:pPr>
                          <w:jc w:val="both"/>
                          <w:rPr>
                            <w:sz w:val="18"/>
                            <w:szCs w:val="18"/>
                          </w:rPr>
                        </w:pPr>
                        <w:r w:rsidRPr="00AC06A1">
                          <w:rPr>
                            <w:b/>
                            <w:sz w:val="18"/>
                            <w:szCs w:val="18"/>
                          </w:rPr>
                          <w:t xml:space="preserve">Benchmarking of the </w:t>
                        </w:r>
                        <w:proofErr w:type="spellStart"/>
                        <w:r w:rsidRPr="00AC06A1">
                          <w:rPr>
                            <w:b/>
                            <w:sz w:val="18"/>
                            <w:szCs w:val="18"/>
                          </w:rPr>
                          <w:t>CyTOF</w:t>
                        </w:r>
                        <w:proofErr w:type="spellEnd"/>
                        <w:r w:rsidRPr="00AC06A1">
                          <w:rPr>
                            <w:b/>
                            <w:sz w:val="18"/>
                            <w:szCs w:val="18"/>
                          </w:rPr>
                          <w:t xml:space="preserve"> dataset.</w:t>
                        </w:r>
                        <w:r>
                          <w:rPr>
                            <w:sz w:val="18"/>
                            <w:szCs w:val="18"/>
                          </w:rPr>
                          <w:t xml:space="preserve"> Gene expression profiles from </w:t>
                        </w:r>
                        <w:proofErr w:type="spellStart"/>
                        <w:r>
                          <w:rPr>
                            <w:sz w:val="18"/>
                            <w:szCs w:val="18"/>
                          </w:rPr>
                          <w:t>ImmGen</w:t>
                        </w:r>
                        <w:proofErr w:type="spellEnd"/>
                        <w:r>
                          <w:rPr>
                            <w:sz w:val="18"/>
                            <w:szCs w:val="18"/>
                          </w:rPr>
                          <w:t xml:space="preserve"> database for the </w:t>
                        </w:r>
                        <w:proofErr w:type="spellStart"/>
                        <w:r>
                          <w:rPr>
                            <w:sz w:val="18"/>
                            <w:szCs w:val="18"/>
                          </w:rPr>
                          <w:t>CyTOF</w:t>
                        </w:r>
                        <w:proofErr w:type="spellEnd"/>
                        <w:r>
                          <w:rPr>
                            <w:sz w:val="18"/>
                            <w:szCs w:val="18"/>
                          </w:rPr>
                          <w:t xml:space="preserve"> marker set used to determine cell types. Cells are sorted by flow cytometry prior to performing </w:t>
                        </w:r>
                        <w:proofErr w:type="spellStart"/>
                        <w:r>
                          <w:rPr>
                            <w:sz w:val="18"/>
                            <w:szCs w:val="18"/>
                          </w:rPr>
                          <w:t>RNAseq</w:t>
                        </w:r>
                        <w:proofErr w:type="spellEnd"/>
                        <w:r>
                          <w:rPr>
                            <w:sz w:val="18"/>
                            <w:szCs w:val="18"/>
                          </w:rPr>
                          <w:t>: B (</w:t>
                        </w:r>
                        <w:proofErr w:type="spellStart"/>
                        <w:r>
                          <w:rPr>
                            <w:sz w:val="18"/>
                            <w:szCs w:val="18"/>
                          </w:rPr>
                          <w:t>B_Sp</w:t>
                        </w:r>
                        <w:proofErr w:type="spellEnd"/>
                        <w:r>
                          <w:rPr>
                            <w:sz w:val="18"/>
                            <w:szCs w:val="18"/>
                          </w:rPr>
                          <w:t>), helper T (T_4_Th), naïve helper T</w:t>
                        </w:r>
                        <w:r w:rsidR="007D61CD">
                          <w:rPr>
                            <w:sz w:val="18"/>
                            <w:szCs w:val="18"/>
                          </w:rPr>
                          <w:t xml:space="preserve"> </w:t>
                        </w:r>
                        <w:r>
                          <w:rPr>
                            <w:sz w:val="18"/>
                            <w:szCs w:val="18"/>
                          </w:rPr>
                          <w:t xml:space="preserve">(T_4_Nve_Sp), cytotoxic T (T_8_Th), naïve cytotoxic T (T_8_Nve_Sp); central memory (T8_Tcm_LCMV) and effector memory (T8_Tem_LCMV) cytotoxic T cells in response to lymphocytic </w:t>
                        </w:r>
                        <w:proofErr w:type="spellStart"/>
                        <w:r>
                          <w:rPr>
                            <w:sz w:val="18"/>
                            <w:szCs w:val="18"/>
                          </w:rPr>
                          <w:t>choriomeningitis</w:t>
                        </w:r>
                        <w:proofErr w:type="spellEnd"/>
                        <w:r>
                          <w:rPr>
                            <w:sz w:val="18"/>
                            <w:szCs w:val="18"/>
                          </w:rPr>
                          <w:t xml:space="preserve"> virus, regulatory T (Treg_4_FP3+), NK (NK_27-11b+_Sp), dendritic cells (DC_4+_Sp, DC_8+_Sp), macrophages (</w:t>
                        </w:r>
                        <w:proofErr w:type="spellStart"/>
                        <w:r>
                          <w:rPr>
                            <w:sz w:val="18"/>
                            <w:szCs w:val="18"/>
                          </w:rPr>
                          <w:t>MF_RP_Sp</w:t>
                        </w:r>
                        <w:proofErr w:type="spellEnd"/>
                        <w:r>
                          <w:rPr>
                            <w:sz w:val="18"/>
                            <w:szCs w:val="18"/>
                          </w:rPr>
                          <w:t>), monocytes (Mo_6C+II-_Bl), granulocytes (</w:t>
                        </w:r>
                        <w:proofErr w:type="spellStart"/>
                        <w:r>
                          <w:rPr>
                            <w:sz w:val="18"/>
                            <w:szCs w:val="18"/>
                          </w:rPr>
                          <w:t>GN_Sp</w:t>
                        </w:r>
                        <w:proofErr w:type="spellEnd"/>
                        <w:r>
                          <w:rPr>
                            <w:sz w:val="18"/>
                            <w:szCs w:val="18"/>
                          </w:rPr>
                          <w:t xml:space="preserve">. Genes shown: </w:t>
                        </w:r>
                        <w:r w:rsidRPr="007D61CD">
                          <w:rPr>
                            <w:i/>
                            <w:sz w:val="18"/>
                            <w:szCs w:val="18"/>
                          </w:rPr>
                          <w:t>Cd3e</w:t>
                        </w:r>
                        <w:r>
                          <w:rPr>
                            <w:sz w:val="18"/>
                            <w:szCs w:val="18"/>
                          </w:rPr>
                          <w:t xml:space="preserve"> (CD3), </w:t>
                        </w:r>
                        <w:r w:rsidRPr="007D61CD">
                          <w:rPr>
                            <w:i/>
                            <w:sz w:val="18"/>
                            <w:szCs w:val="18"/>
                          </w:rPr>
                          <w:t>Cd8a</w:t>
                        </w:r>
                        <w:r>
                          <w:rPr>
                            <w:sz w:val="18"/>
                            <w:szCs w:val="18"/>
                          </w:rPr>
                          <w:t xml:space="preserve"> (CD8), </w:t>
                        </w:r>
                        <w:r w:rsidRPr="007D61CD">
                          <w:rPr>
                            <w:i/>
                            <w:sz w:val="18"/>
                            <w:szCs w:val="18"/>
                          </w:rPr>
                          <w:t>Cd19</w:t>
                        </w:r>
                        <w:r>
                          <w:rPr>
                            <w:sz w:val="18"/>
                            <w:szCs w:val="18"/>
                          </w:rPr>
                          <w:t xml:space="preserve"> (CD19), </w:t>
                        </w:r>
                        <w:proofErr w:type="spellStart"/>
                        <w:r w:rsidRPr="007D61CD">
                          <w:rPr>
                            <w:i/>
                            <w:sz w:val="18"/>
                            <w:szCs w:val="18"/>
                          </w:rPr>
                          <w:t>Itgax</w:t>
                        </w:r>
                        <w:proofErr w:type="spellEnd"/>
                        <w:r>
                          <w:rPr>
                            <w:sz w:val="18"/>
                            <w:szCs w:val="18"/>
                          </w:rPr>
                          <w:t xml:space="preserve"> (CD11c), </w:t>
                        </w:r>
                        <w:r w:rsidRPr="007D61CD">
                          <w:rPr>
                            <w:i/>
                            <w:sz w:val="18"/>
                            <w:szCs w:val="18"/>
                          </w:rPr>
                          <w:t>Cd4</w:t>
                        </w:r>
                        <w:r>
                          <w:rPr>
                            <w:sz w:val="18"/>
                            <w:szCs w:val="18"/>
                          </w:rPr>
                          <w:t xml:space="preserve"> (CD4), </w:t>
                        </w:r>
                        <w:proofErr w:type="spellStart"/>
                        <w:r w:rsidRPr="007D61CD">
                          <w:rPr>
                            <w:i/>
                            <w:sz w:val="18"/>
                            <w:szCs w:val="18"/>
                          </w:rPr>
                          <w:t>Itgam</w:t>
                        </w:r>
                        <w:proofErr w:type="spellEnd"/>
                        <w:r>
                          <w:rPr>
                            <w:sz w:val="18"/>
                            <w:szCs w:val="18"/>
                          </w:rPr>
                          <w:t xml:space="preserve"> (CD11b), </w:t>
                        </w:r>
                        <w:r w:rsidRPr="007D61CD">
                          <w:rPr>
                            <w:i/>
                            <w:sz w:val="18"/>
                            <w:szCs w:val="18"/>
                          </w:rPr>
                          <w:t>Ly6g</w:t>
                        </w:r>
                        <w:r>
                          <w:rPr>
                            <w:sz w:val="18"/>
                            <w:szCs w:val="18"/>
                          </w:rPr>
                          <w:t xml:space="preserve"> (Ly6G), </w:t>
                        </w:r>
                        <w:r w:rsidRPr="007D61CD">
                          <w:rPr>
                            <w:i/>
                            <w:sz w:val="18"/>
                            <w:szCs w:val="18"/>
                          </w:rPr>
                          <w:t xml:space="preserve">Foxp3 </w:t>
                        </w:r>
                        <w:r>
                          <w:rPr>
                            <w:sz w:val="18"/>
                            <w:szCs w:val="18"/>
                          </w:rPr>
                          <w:t xml:space="preserve">(Foxp3), </w:t>
                        </w:r>
                        <w:proofErr w:type="spellStart"/>
                        <w:r w:rsidRPr="007D61CD">
                          <w:rPr>
                            <w:i/>
                            <w:sz w:val="18"/>
                            <w:szCs w:val="18"/>
                          </w:rPr>
                          <w:t>Rorc</w:t>
                        </w:r>
                        <w:proofErr w:type="spellEnd"/>
                        <w:r>
                          <w:rPr>
                            <w:sz w:val="18"/>
                            <w:szCs w:val="18"/>
                          </w:rPr>
                          <w:t xml:space="preserve"> (</w:t>
                        </w:r>
                        <w:proofErr w:type="spellStart"/>
                        <w:r>
                          <w:rPr>
                            <w:sz w:val="18"/>
                            <w:szCs w:val="18"/>
                          </w:rPr>
                          <w:t>Rorgt</w:t>
                        </w:r>
                        <w:proofErr w:type="spellEnd"/>
                        <w:r>
                          <w:rPr>
                            <w:sz w:val="18"/>
                            <w:szCs w:val="18"/>
                          </w:rPr>
                          <w:t xml:space="preserve">), </w:t>
                        </w:r>
                        <w:r w:rsidRPr="007D61CD">
                          <w:rPr>
                            <w:i/>
                            <w:sz w:val="18"/>
                            <w:szCs w:val="18"/>
                          </w:rPr>
                          <w:t>Ly6c1</w:t>
                        </w:r>
                        <w:r>
                          <w:rPr>
                            <w:sz w:val="18"/>
                            <w:szCs w:val="18"/>
                          </w:rPr>
                          <w:t xml:space="preserve"> (Ly6C), </w:t>
                        </w:r>
                        <w:r w:rsidRPr="007D61CD">
                          <w:rPr>
                            <w:i/>
                            <w:sz w:val="18"/>
                            <w:szCs w:val="18"/>
                          </w:rPr>
                          <w:t>Sell</w:t>
                        </w:r>
                        <w:r>
                          <w:rPr>
                            <w:sz w:val="18"/>
                            <w:szCs w:val="18"/>
                          </w:rPr>
                          <w:t xml:space="preserve"> (CD62L), </w:t>
                        </w:r>
                        <w:r w:rsidRPr="007D61CD">
                          <w:rPr>
                            <w:i/>
                            <w:sz w:val="18"/>
                            <w:szCs w:val="18"/>
                          </w:rPr>
                          <w:t>Cd44</w:t>
                        </w:r>
                        <w:r>
                          <w:rPr>
                            <w:sz w:val="18"/>
                            <w:szCs w:val="18"/>
                          </w:rPr>
                          <w:t xml:space="preserve"> (CD44), </w:t>
                        </w:r>
                        <w:r w:rsidRPr="007D61CD">
                          <w:rPr>
                            <w:i/>
                            <w:sz w:val="18"/>
                            <w:szCs w:val="18"/>
                          </w:rPr>
                          <w:t>Klrb1</w:t>
                        </w:r>
                        <w:r>
                          <w:rPr>
                            <w:sz w:val="18"/>
                            <w:szCs w:val="18"/>
                          </w:rPr>
                          <w:t xml:space="preserve"> (CD161; NK1.1).</w:t>
                        </w:r>
                        <w:r w:rsidR="007D61CD">
                          <w:rPr>
                            <w:sz w:val="18"/>
                            <w:szCs w:val="18"/>
                          </w:rPr>
                          <w:t xml:space="preserve"> Diverging color </w:t>
                        </w:r>
                        <w:proofErr w:type="spellStart"/>
                        <w:r w:rsidR="007D61CD">
                          <w:rPr>
                            <w:sz w:val="18"/>
                            <w:szCs w:val="18"/>
                          </w:rPr>
                          <w:t>heatmap</w:t>
                        </w:r>
                        <w:proofErr w:type="spellEnd"/>
                        <w:r w:rsidR="007D61CD">
                          <w:rPr>
                            <w:sz w:val="18"/>
                            <w:szCs w:val="18"/>
                          </w:rPr>
                          <w:t xml:space="preserve"> is based on scaled expression with: R</w:t>
                        </w:r>
                        <w:r w:rsidR="00FF6625">
                          <w:rPr>
                            <w:sz w:val="18"/>
                            <w:szCs w:val="18"/>
                          </w:rPr>
                          <w:t>ed</w:t>
                        </w:r>
                        <w:r w:rsidR="007D61CD">
                          <w:rPr>
                            <w:sz w:val="18"/>
                            <w:szCs w:val="18"/>
                          </w:rPr>
                          <w:t xml:space="preserve"> (high) – Y</w:t>
                        </w:r>
                        <w:r w:rsidR="00FF6625">
                          <w:rPr>
                            <w:sz w:val="18"/>
                            <w:szCs w:val="18"/>
                          </w:rPr>
                          <w:t>ellow</w:t>
                        </w:r>
                        <w:r w:rsidR="007D61CD">
                          <w:rPr>
                            <w:sz w:val="18"/>
                            <w:szCs w:val="18"/>
                          </w:rPr>
                          <w:t xml:space="preserve"> (mid) – </w:t>
                        </w:r>
                        <w:r w:rsidR="00FF6625">
                          <w:rPr>
                            <w:sz w:val="18"/>
                            <w:szCs w:val="18"/>
                          </w:rPr>
                          <w:t>Blue</w:t>
                        </w:r>
                        <w:r w:rsidR="007D61CD">
                          <w:rPr>
                            <w:sz w:val="18"/>
                            <w:szCs w:val="18"/>
                          </w:rPr>
                          <w:t xml:space="preserve"> (low).</w:t>
                        </w:r>
                      </w:p>
                    </w:txbxContent>
                  </v:textbox>
                </v:shape>
                <v:shape id="Picture 1" o:spid="_x0000_s1037" type="#_x0000_t75" style="position:absolute;top:320;width:43482;height:395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a+BfwQAAANoAAAAPAAAAZHJzL2Rvd25yZXYueG1sRE89a8Mw&#10;EN0D/Q/iCt0SOR2CcSKbNtCSdklje8l2WBfbxDoZSU3cf18ZCp2Ox/u8XTGZQdzI+d6ygvUqAUHc&#10;WN1zq6Cu3pYpCB+QNQ6WScEPeSjyh8UOM23vfKJbGVoRQ9hnqKALYcyk9E1HBv3KjsSRu1hnMETo&#10;Wqkd3mO4GeRzkmykwZ5jQ4cj7TtqruW3UVBt3tNwONr+6D75A5Ov+vV0vir19Di9bEEEmsK/+M99&#10;0HE+zK/MV+a/AAAA//8DAFBLAQItABQABgAIAAAAIQDb4fbL7gAAAIUBAAATAAAAAAAAAAAAAAAA&#10;AAAAAABbQ29udGVudF9UeXBlc10ueG1sUEsBAi0AFAAGAAgAAAAhAFr0LFu/AAAAFQEAAAsAAAAA&#10;AAAAAAAAAAAAHwEAAF9yZWxzLy5yZWxzUEsBAi0AFAAGAAgAAAAhAEBr4F/BAAAA2gAAAA8AAAAA&#10;AAAAAAAAAAAABwIAAGRycy9kb3ducmV2LnhtbFBLBQYAAAAAAwADALcAAAD1AgAAAAA=&#10;">
                  <v:imagedata r:id="rId13" o:title=""/>
                  <v:path arrowok="t"/>
                </v:shape>
                <w10:wrap type="topAndBottom" anchorx="margin"/>
              </v:group>
            </w:pict>
          </mc:Fallback>
        </mc:AlternateContent>
      </w:r>
      <w:r w:rsidR="00A7723F" w:rsidRPr="008D48C5">
        <w:rPr>
          <w:rFonts w:ascii="Times New Roman" w:hAnsi="Times New Roman" w:cs="Times New Roman"/>
        </w:rPr>
        <w:t>The</w:t>
      </w:r>
      <w:r w:rsidR="00203D79" w:rsidRPr="008D48C5">
        <w:rPr>
          <w:rFonts w:ascii="Times New Roman" w:hAnsi="Times New Roman" w:cs="Times New Roman"/>
        </w:rPr>
        <w:t xml:space="preserve"> set of</w:t>
      </w:r>
      <w:r w:rsidR="00A7723F" w:rsidRPr="008D48C5">
        <w:rPr>
          <w:rFonts w:ascii="Times New Roman" w:hAnsi="Times New Roman" w:cs="Times New Roman"/>
        </w:rPr>
        <w:t xml:space="preserve"> antibodies </w:t>
      </w:r>
      <w:r w:rsidR="00203D79" w:rsidRPr="008D48C5">
        <w:rPr>
          <w:rFonts w:ascii="Times New Roman" w:hAnsi="Times New Roman" w:cs="Times New Roman"/>
        </w:rPr>
        <w:t xml:space="preserve">used for the profile shown on Figure 1B </w:t>
      </w:r>
      <w:r w:rsidR="00A7723F" w:rsidRPr="008D48C5">
        <w:rPr>
          <w:rFonts w:ascii="Times New Roman" w:hAnsi="Times New Roman" w:cs="Times New Roman"/>
        </w:rPr>
        <w:t>are well-</w:t>
      </w:r>
      <w:r w:rsidR="007D61CD" w:rsidRPr="008D48C5">
        <w:rPr>
          <w:rFonts w:ascii="Times New Roman" w:hAnsi="Times New Roman" w:cs="Times New Roman"/>
        </w:rPr>
        <w:t>established clones, and t</w:t>
      </w:r>
      <w:r w:rsidR="00203D79" w:rsidRPr="008D48C5">
        <w:rPr>
          <w:rFonts w:ascii="Times New Roman" w:hAnsi="Times New Roman" w:cs="Times New Roman"/>
        </w:rPr>
        <w:t xml:space="preserve">he canonical markers used for distinguishing the cell types are also </w:t>
      </w:r>
      <w:r w:rsidR="007D61CD" w:rsidRPr="008D48C5">
        <w:rPr>
          <w:rFonts w:ascii="Times New Roman" w:hAnsi="Times New Roman" w:cs="Times New Roman"/>
        </w:rPr>
        <w:t xml:space="preserve">robustly </w:t>
      </w:r>
      <w:r w:rsidR="00203D79" w:rsidRPr="008D48C5">
        <w:rPr>
          <w:rFonts w:ascii="Times New Roman" w:hAnsi="Times New Roman" w:cs="Times New Roman"/>
        </w:rPr>
        <w:t>documented in the immunology literature</w:t>
      </w:r>
      <w:r w:rsidR="007D61CD" w:rsidRPr="008D48C5">
        <w:rPr>
          <w:rFonts w:ascii="Times New Roman" w:hAnsi="Times New Roman" w:cs="Times New Roman"/>
        </w:rPr>
        <w:t xml:space="preserve"> (e.g. </w:t>
      </w:r>
      <w:proofErr w:type="spellStart"/>
      <w:r w:rsidR="007D61CD" w:rsidRPr="008D48C5">
        <w:rPr>
          <w:rFonts w:ascii="Times New Roman" w:hAnsi="Times New Roman" w:cs="Times New Roman"/>
        </w:rPr>
        <w:t>Gubin</w:t>
      </w:r>
      <w:proofErr w:type="spellEnd"/>
      <w:r w:rsidR="007D61CD" w:rsidRPr="008D48C5">
        <w:rPr>
          <w:rFonts w:ascii="Times New Roman" w:hAnsi="Times New Roman" w:cs="Times New Roman"/>
        </w:rPr>
        <w:t xml:space="preserve"> et al., Cell 2018, PMID 30343900)</w:t>
      </w:r>
      <w:r w:rsidR="00A91C7D" w:rsidRPr="008D48C5">
        <w:rPr>
          <w:rFonts w:ascii="Times New Roman" w:hAnsi="Times New Roman" w:cs="Times New Roman"/>
        </w:rPr>
        <w:t>;</w:t>
      </w:r>
      <w:r w:rsidR="00203D79" w:rsidRPr="008D48C5">
        <w:rPr>
          <w:rFonts w:ascii="Times New Roman" w:hAnsi="Times New Roman" w:cs="Times New Roman"/>
        </w:rPr>
        <w:t xml:space="preserve"> </w:t>
      </w:r>
      <w:r w:rsidR="00A91C7D" w:rsidRPr="008D48C5">
        <w:rPr>
          <w:rFonts w:ascii="Times New Roman" w:hAnsi="Times New Roman" w:cs="Times New Roman"/>
        </w:rPr>
        <w:t>each cell type is annotated based on canonical expression profiles, e.g. CD3</w:t>
      </w:r>
      <w:r w:rsidR="00A91C7D" w:rsidRPr="008D48C5">
        <w:rPr>
          <w:rFonts w:ascii="Times New Roman" w:hAnsi="Times New Roman" w:cs="Times New Roman"/>
          <w:vertAlign w:val="superscript"/>
        </w:rPr>
        <w:t>+</w:t>
      </w:r>
      <w:r w:rsidR="00A91C7D" w:rsidRPr="008D48C5">
        <w:rPr>
          <w:rFonts w:ascii="Times New Roman" w:hAnsi="Times New Roman" w:cs="Times New Roman"/>
        </w:rPr>
        <w:t>CD4</w:t>
      </w:r>
      <w:r w:rsidR="00A91C7D" w:rsidRPr="008D48C5">
        <w:rPr>
          <w:rFonts w:ascii="Times New Roman" w:hAnsi="Times New Roman" w:cs="Times New Roman"/>
          <w:vertAlign w:val="superscript"/>
        </w:rPr>
        <w:t>+</w:t>
      </w:r>
      <w:r w:rsidR="00A91C7D" w:rsidRPr="008D48C5">
        <w:rPr>
          <w:rFonts w:ascii="Times New Roman" w:hAnsi="Times New Roman" w:cs="Times New Roman"/>
        </w:rPr>
        <w:t xml:space="preserve"> is annotated as helper T cells. </w:t>
      </w:r>
      <w:r w:rsidR="00203D79" w:rsidRPr="008D48C5">
        <w:rPr>
          <w:rFonts w:ascii="Times New Roman" w:hAnsi="Times New Roman" w:cs="Times New Roman"/>
        </w:rPr>
        <w:t xml:space="preserve">Based on the reviewers’ comment, we have </w:t>
      </w:r>
      <w:r w:rsidR="00A91C7D" w:rsidRPr="008D48C5">
        <w:rPr>
          <w:rFonts w:ascii="Times New Roman" w:hAnsi="Times New Roman" w:cs="Times New Roman"/>
        </w:rPr>
        <w:t xml:space="preserve">also </w:t>
      </w:r>
      <w:r w:rsidR="00203D79" w:rsidRPr="008D48C5">
        <w:rPr>
          <w:rFonts w:ascii="Times New Roman" w:hAnsi="Times New Roman" w:cs="Times New Roman"/>
        </w:rPr>
        <w:t xml:space="preserve">visualized the expression of </w:t>
      </w:r>
      <w:r w:rsidR="00AC06A1" w:rsidRPr="008D48C5">
        <w:rPr>
          <w:rFonts w:ascii="Times New Roman" w:hAnsi="Times New Roman" w:cs="Times New Roman"/>
        </w:rPr>
        <w:t>equivalent genes from</w:t>
      </w:r>
      <w:r w:rsidR="00A731CA" w:rsidRPr="008D48C5">
        <w:rPr>
          <w:rFonts w:ascii="Times New Roman" w:hAnsi="Times New Roman" w:cs="Times New Roman"/>
        </w:rPr>
        <w:t xml:space="preserve"> publicly available</w:t>
      </w:r>
      <w:r w:rsidR="00AC06A1" w:rsidRPr="008D48C5">
        <w:rPr>
          <w:rFonts w:ascii="Times New Roman" w:hAnsi="Times New Roman" w:cs="Times New Roman"/>
        </w:rPr>
        <w:t xml:space="preserve"> </w:t>
      </w:r>
      <w:proofErr w:type="spellStart"/>
      <w:r w:rsidR="00AC06A1" w:rsidRPr="008D48C5">
        <w:rPr>
          <w:rFonts w:ascii="Times New Roman" w:hAnsi="Times New Roman" w:cs="Times New Roman"/>
        </w:rPr>
        <w:t>RNAseq</w:t>
      </w:r>
      <w:proofErr w:type="spellEnd"/>
      <w:r w:rsidR="00AC06A1" w:rsidRPr="008D48C5">
        <w:rPr>
          <w:rFonts w:ascii="Times New Roman" w:hAnsi="Times New Roman" w:cs="Times New Roman"/>
        </w:rPr>
        <w:t xml:space="preserve"> database compiled from flow sorted cells </w:t>
      </w:r>
      <w:r w:rsidR="00A731CA" w:rsidRPr="008D48C5">
        <w:rPr>
          <w:rFonts w:ascii="Times New Roman" w:hAnsi="Times New Roman" w:cs="Times New Roman"/>
        </w:rPr>
        <w:t>(</w:t>
      </w:r>
      <w:proofErr w:type="spellStart"/>
      <w:r w:rsidR="00A731CA" w:rsidRPr="008D48C5">
        <w:rPr>
          <w:rFonts w:ascii="Times New Roman" w:hAnsi="Times New Roman" w:cs="Times New Roman"/>
        </w:rPr>
        <w:t>ImmGen</w:t>
      </w:r>
      <w:proofErr w:type="spellEnd"/>
      <w:r w:rsidR="00A731CA" w:rsidRPr="008D48C5">
        <w:rPr>
          <w:rFonts w:ascii="Times New Roman" w:hAnsi="Times New Roman" w:cs="Times New Roman"/>
        </w:rPr>
        <w:t xml:space="preserve">) </w:t>
      </w:r>
      <w:r w:rsidR="00AC06A1" w:rsidRPr="008D48C5">
        <w:rPr>
          <w:rFonts w:ascii="Times New Roman" w:hAnsi="Times New Roman" w:cs="Times New Roman"/>
        </w:rPr>
        <w:t xml:space="preserve">that are similar to the cell types identified in this </w:t>
      </w:r>
      <w:proofErr w:type="spellStart"/>
      <w:r w:rsidR="00AC06A1" w:rsidRPr="008D48C5">
        <w:rPr>
          <w:rFonts w:ascii="Times New Roman" w:hAnsi="Times New Roman" w:cs="Times New Roman"/>
        </w:rPr>
        <w:t>CyTOF</w:t>
      </w:r>
      <w:proofErr w:type="spellEnd"/>
      <w:r w:rsidR="00AC06A1" w:rsidRPr="008D48C5">
        <w:rPr>
          <w:rFonts w:ascii="Times New Roman" w:hAnsi="Times New Roman" w:cs="Times New Roman"/>
        </w:rPr>
        <w:t xml:space="preserve"> dataset. </w:t>
      </w:r>
      <w:r w:rsidR="007D61CD" w:rsidRPr="008D48C5">
        <w:rPr>
          <w:rFonts w:ascii="Times New Roman" w:hAnsi="Times New Roman" w:cs="Times New Roman"/>
        </w:rPr>
        <w:t xml:space="preserve">This </w:t>
      </w:r>
      <w:proofErr w:type="spellStart"/>
      <w:r w:rsidR="007D61CD" w:rsidRPr="008D48C5">
        <w:rPr>
          <w:rFonts w:ascii="Times New Roman" w:hAnsi="Times New Roman" w:cs="Times New Roman"/>
        </w:rPr>
        <w:t>heatmap</w:t>
      </w:r>
      <w:proofErr w:type="spellEnd"/>
      <w:r w:rsidR="007D61CD" w:rsidRPr="008D48C5">
        <w:rPr>
          <w:rFonts w:ascii="Times New Roman" w:hAnsi="Times New Roman" w:cs="Times New Roman"/>
        </w:rPr>
        <w:t xml:space="preserve"> is consistent with our </w:t>
      </w:r>
      <w:proofErr w:type="spellStart"/>
      <w:r w:rsidR="007D61CD" w:rsidRPr="008D48C5">
        <w:rPr>
          <w:rFonts w:ascii="Times New Roman" w:hAnsi="Times New Roman" w:cs="Times New Roman"/>
        </w:rPr>
        <w:t>CyTOF</w:t>
      </w:r>
      <w:proofErr w:type="spellEnd"/>
      <w:r w:rsidR="007D61CD" w:rsidRPr="008D48C5">
        <w:rPr>
          <w:rFonts w:ascii="Times New Roman" w:hAnsi="Times New Roman" w:cs="Times New Roman"/>
        </w:rPr>
        <w:t xml:space="preserve"> dataset.</w:t>
      </w:r>
      <w:r w:rsidR="00A731CA" w:rsidRPr="008D48C5">
        <w:rPr>
          <w:rFonts w:ascii="Times New Roman" w:hAnsi="Times New Roman" w:cs="Times New Roman"/>
        </w:rPr>
        <w:t xml:space="preserve"> </w:t>
      </w:r>
      <w:r w:rsidR="00A91C7D" w:rsidRPr="008D48C5">
        <w:rPr>
          <w:rFonts w:ascii="Times New Roman" w:hAnsi="Times New Roman" w:cs="Times New Roman"/>
        </w:rPr>
        <w:t>While</w:t>
      </w:r>
      <w:r w:rsidR="00694394" w:rsidRPr="008D48C5">
        <w:rPr>
          <w:rFonts w:ascii="Times New Roman" w:hAnsi="Times New Roman" w:cs="Times New Roman"/>
        </w:rPr>
        <w:t xml:space="preserve"> we do not believe that this </w:t>
      </w:r>
      <w:r w:rsidR="00A91C7D" w:rsidRPr="008D48C5">
        <w:rPr>
          <w:rFonts w:ascii="Times New Roman" w:hAnsi="Times New Roman" w:cs="Times New Roman"/>
        </w:rPr>
        <w:t>type of figure would</w:t>
      </w:r>
      <w:r w:rsidR="00694394" w:rsidRPr="008D48C5">
        <w:rPr>
          <w:rFonts w:ascii="Times New Roman" w:hAnsi="Times New Roman" w:cs="Times New Roman"/>
        </w:rPr>
        <w:t xml:space="preserve"> add significantly to the results of the study</w:t>
      </w:r>
      <w:r w:rsidR="00A91C7D" w:rsidRPr="008D48C5">
        <w:rPr>
          <w:rFonts w:ascii="Times New Roman" w:hAnsi="Times New Roman" w:cs="Times New Roman"/>
        </w:rPr>
        <w:t xml:space="preserve">, we have added an additional explanation of what we mean by “annotating” these clusters into the results section under the subheading </w:t>
      </w:r>
      <w:r w:rsidR="00A91C7D" w:rsidRPr="008D48C5">
        <w:rPr>
          <w:rFonts w:ascii="Times New Roman" w:hAnsi="Times New Roman" w:cs="Times New Roman"/>
          <w:i/>
          <w:u w:val="single"/>
        </w:rPr>
        <w:t>Immune profiling with mass cytometry reveals enhanced immune activation in lung metastases</w:t>
      </w:r>
      <w:r w:rsidR="00694394" w:rsidRPr="008D48C5">
        <w:rPr>
          <w:rFonts w:ascii="Times New Roman" w:hAnsi="Times New Roman" w:cs="Times New Roman"/>
        </w:rPr>
        <w:t>.</w:t>
      </w:r>
    </w:p>
    <w:p w14:paraId="63562A79" w14:textId="77777777" w:rsidR="00015D0F" w:rsidRPr="008D48C5" w:rsidRDefault="00015D0F" w:rsidP="00015D0F">
      <w:pPr>
        <w:jc w:val="both"/>
        <w:rPr>
          <w:rFonts w:ascii="Times New Roman" w:hAnsi="Times New Roman" w:cs="Times New Roman"/>
          <w:i/>
          <w:color w:val="2E74B5" w:themeColor="accent1" w:themeShade="BF"/>
        </w:rPr>
      </w:pPr>
    </w:p>
    <w:p w14:paraId="7BA843B6" w14:textId="77777777" w:rsidR="00601E42" w:rsidRPr="008D48C5" w:rsidRDefault="00015D0F" w:rsidP="00015D0F">
      <w:pPr>
        <w:jc w:val="both"/>
        <w:rPr>
          <w:rFonts w:ascii="Times New Roman" w:hAnsi="Times New Roman" w:cs="Times New Roman"/>
          <w:i/>
          <w:color w:val="2E74B5" w:themeColor="accent1" w:themeShade="BF"/>
        </w:rPr>
      </w:pPr>
      <w:r w:rsidRPr="008D48C5">
        <w:rPr>
          <w:rFonts w:ascii="Times New Roman" w:hAnsi="Times New Roman" w:cs="Times New Roman"/>
          <w:b/>
          <w:i/>
          <w:caps/>
          <w:color w:val="2E74B5" w:themeColor="accent1" w:themeShade="BF"/>
        </w:rPr>
        <w:t>Reviewer #2:</w:t>
      </w:r>
      <w:r w:rsidRPr="008D48C5">
        <w:rPr>
          <w:rFonts w:ascii="Times New Roman" w:hAnsi="Times New Roman" w:cs="Times New Roman"/>
          <w:i/>
          <w:color w:val="2E74B5" w:themeColor="accent1" w:themeShade="BF"/>
        </w:rPr>
        <w:t xml:space="preserve"> In this manuscript, the authors investigate molecular and cellular components unique to the microenvironment in the lung and liver in the setting of pancreatic cancer (PDAC). Their goal was to compare immune suppressive pathways operative in these distinct anatomic regions (i.e. lung and liver). To do this, they used a range of samples including mouse PDAC tumors, paired human lung and liver metastatic PDAC samples, rapid autopsy PDAC specimens of lung and liver </w:t>
      </w:r>
      <w:proofErr w:type="spellStart"/>
      <w:r w:rsidRPr="008D48C5">
        <w:rPr>
          <w:rFonts w:ascii="Times New Roman" w:hAnsi="Times New Roman" w:cs="Times New Roman"/>
          <w:i/>
          <w:color w:val="2E74B5" w:themeColor="accent1" w:themeShade="BF"/>
        </w:rPr>
        <w:t>mets</w:t>
      </w:r>
      <w:proofErr w:type="spellEnd"/>
      <w:r w:rsidRPr="008D48C5">
        <w:rPr>
          <w:rFonts w:ascii="Times New Roman" w:hAnsi="Times New Roman" w:cs="Times New Roman"/>
          <w:i/>
          <w:color w:val="2E74B5" w:themeColor="accent1" w:themeShade="BF"/>
        </w:rPr>
        <w:t>, and the TCGA dataset. From their studies, they conclude that "distinctive immune-suppressive features" define the liver and lung tumor microenvironments of PDAC. Overall, the study sets out to address an important question regarding the significance of anatomic location on the immune response to metastatic PDAC. However, multiple technical limitations in the study design and analysis as well as limitations in the interpretation reduce the significance of the findings.</w:t>
      </w:r>
    </w:p>
    <w:p w14:paraId="013AA292" w14:textId="77777777" w:rsidR="00601E42" w:rsidRPr="008D48C5" w:rsidRDefault="00015D0F" w:rsidP="00015D0F">
      <w:pPr>
        <w:pStyle w:val="ListParagraph"/>
        <w:numPr>
          <w:ilvl w:val="0"/>
          <w:numId w:val="1"/>
        </w:numPr>
        <w:jc w:val="both"/>
        <w:rPr>
          <w:rFonts w:ascii="Times New Roman" w:hAnsi="Times New Roman" w:cs="Times New Roman"/>
          <w:i/>
          <w:color w:val="2E74B5" w:themeColor="accent1" w:themeShade="BF"/>
        </w:rPr>
      </w:pPr>
      <w:r w:rsidRPr="008D48C5">
        <w:rPr>
          <w:rFonts w:ascii="Times New Roman" w:hAnsi="Times New Roman" w:cs="Times New Roman"/>
          <w:i/>
          <w:color w:val="2E74B5" w:themeColor="accent1" w:themeShade="BF"/>
        </w:rPr>
        <w:t xml:space="preserve">In Figure 1, the authors use an animal model with one cell line to study the immune microenvironment of liver and lung metastases. They first show that the immune microenvironment of the normal liver and lung is remarkably distinct. They then compare these organs in the presence of PDAC metastasis and show changes in the immune compartments. They ultimately conclude on line 10 of page 6 that the lung tumor microenvironment (TME) is composed of a higher level of immune cell infiltration and activation than the liver TME. There are </w:t>
      </w:r>
      <w:r w:rsidRPr="008D48C5">
        <w:rPr>
          <w:rFonts w:ascii="Times New Roman" w:hAnsi="Times New Roman" w:cs="Times New Roman"/>
          <w:i/>
          <w:color w:val="2E74B5" w:themeColor="accent1" w:themeShade="BF"/>
        </w:rPr>
        <w:lastRenderedPageBreak/>
        <w:t>several technical limitations to this conclusion including (i) it is expected that the normal liver and lung environments will be altered in the setting of cancer - numerous studies have published on this as a pre-metastatic niche formation. As a result, the changes observed cannot be concluded to be specific to the TME as opposed to the normal tissue microenvironment, (ii) the CYTOF analyses do not permit spatial analyses to understand where</w:t>
      </w:r>
      <w:r w:rsidR="00601E42" w:rsidRPr="008D48C5">
        <w:rPr>
          <w:rFonts w:ascii="Times New Roman" w:hAnsi="Times New Roman" w:cs="Times New Roman"/>
          <w:i/>
          <w:color w:val="2E74B5" w:themeColor="accent1" w:themeShade="BF"/>
        </w:rPr>
        <w:t xml:space="preserve"> </w:t>
      </w:r>
      <w:r w:rsidRPr="008D48C5">
        <w:rPr>
          <w:rFonts w:ascii="Times New Roman" w:hAnsi="Times New Roman" w:cs="Times New Roman"/>
          <w:i/>
          <w:color w:val="2E74B5" w:themeColor="accent1" w:themeShade="BF"/>
        </w:rPr>
        <w:t>the observed immune changes are occurring (i.e. in the normal tissue parenchyma or in the metastatic TME), and (iii) only one cell line is studied - it is unclear whether the results are generalizable to other cell lines. Notably, KPC cell lines can differ significantly in the microenvironment that they form. The name of the cell line used is also not indicated. Finally, the authors could have considered comparing the lung and liver microenvironments in the KPC autochthonous model (with comparison to normal PC or C littermates). This would allow for understanding of how much of the changes observed in their model reflect tumor cells and the TME versus changes in the normal liver/lung microenvironments as a result of cancer development in the pancreas.</w:t>
      </w:r>
    </w:p>
    <w:p w14:paraId="417B5B7C" w14:textId="77777777" w:rsidR="006C29F2" w:rsidRPr="008D48C5" w:rsidRDefault="006C29F2" w:rsidP="006C29F2">
      <w:pPr>
        <w:jc w:val="both"/>
        <w:rPr>
          <w:rFonts w:ascii="Times New Roman" w:hAnsi="Times New Roman" w:cs="Times New Roman"/>
          <w:i/>
          <w:color w:val="2E74B5" w:themeColor="accent1" w:themeShade="BF"/>
        </w:rPr>
      </w:pPr>
    </w:p>
    <w:p w14:paraId="3471707A" w14:textId="364C37AA" w:rsidR="00C71385" w:rsidRPr="008D48C5" w:rsidRDefault="00C71385" w:rsidP="006C29F2">
      <w:pPr>
        <w:jc w:val="both"/>
        <w:rPr>
          <w:rFonts w:ascii="Times New Roman" w:hAnsi="Times New Roman" w:cs="Times New Roman"/>
        </w:rPr>
      </w:pPr>
      <w:r w:rsidRPr="008D48C5">
        <w:rPr>
          <w:rFonts w:ascii="Times New Roman" w:hAnsi="Times New Roman" w:cs="Times New Roman"/>
          <w:noProof/>
          <w:lang w:val="en-GB" w:eastAsia="en-GB"/>
        </w:rPr>
        <mc:AlternateContent>
          <mc:Choice Requires="wpg">
            <w:drawing>
              <wp:anchor distT="0" distB="0" distL="114300" distR="114300" simplePos="0" relativeHeight="251669504" behindDoc="0" locked="0" layoutInCell="1" allowOverlap="1" wp14:anchorId="366E5E77" wp14:editId="6A63F789">
                <wp:simplePos x="0" y="0"/>
                <wp:positionH relativeFrom="margin">
                  <wp:align>right</wp:align>
                </wp:positionH>
                <wp:positionV relativeFrom="paragraph">
                  <wp:posOffset>1808647</wp:posOffset>
                </wp:positionV>
                <wp:extent cx="6400800" cy="3683637"/>
                <wp:effectExtent l="0" t="0" r="0" b="0"/>
                <wp:wrapTopAndBottom/>
                <wp:docPr id="14" name="Group 14"/>
                <wp:cNvGraphicFramePr/>
                <a:graphic xmlns:a="http://schemas.openxmlformats.org/drawingml/2006/main">
                  <a:graphicData uri="http://schemas.microsoft.com/office/word/2010/wordprocessingGroup">
                    <wpg:wgp>
                      <wpg:cNvGrpSpPr/>
                      <wpg:grpSpPr>
                        <a:xfrm>
                          <a:off x="0" y="0"/>
                          <a:ext cx="6400800" cy="3683637"/>
                          <a:chOff x="0" y="0"/>
                          <a:chExt cx="6400800" cy="3683637"/>
                        </a:xfrm>
                      </wpg:grpSpPr>
                      <pic:pic xmlns:pic="http://schemas.openxmlformats.org/drawingml/2006/picture">
                        <pic:nvPicPr>
                          <pic:cNvPr id="12" name="Picture 12"/>
                          <pic:cNvPicPr>
                            <a:picLocks noChangeAspect="1"/>
                          </pic:cNvPicPr>
                        </pic:nvPicPr>
                        <pic:blipFill>
                          <a:blip r:embed="rId14">
                            <a:extLst>
                              <a:ext uri="{28A0092B-C50C-407E-A947-70E740481C1C}">
                                <a14:useLocalDpi xmlns:a14="http://schemas.microsoft.com/office/drawing/2010/main" val="0"/>
                              </a:ext>
                            </a:extLst>
                          </a:blip>
                          <a:stretch>
                            <a:fillRect/>
                          </a:stretch>
                        </pic:blipFill>
                        <pic:spPr>
                          <a:xfrm>
                            <a:off x="0" y="0"/>
                            <a:ext cx="6400800" cy="2694305"/>
                          </a:xfrm>
                          <a:prstGeom prst="rect">
                            <a:avLst/>
                          </a:prstGeom>
                        </pic:spPr>
                      </pic:pic>
                      <wps:wsp>
                        <wps:cNvPr id="13" name="Text Box 2"/>
                        <wps:cNvSpPr txBox="1">
                          <a:spLocks noChangeArrowheads="1"/>
                        </wps:cNvSpPr>
                        <wps:spPr bwMode="auto">
                          <a:xfrm>
                            <a:off x="0" y="2622553"/>
                            <a:ext cx="6256654" cy="1061084"/>
                          </a:xfrm>
                          <a:prstGeom prst="rect">
                            <a:avLst/>
                          </a:prstGeom>
                          <a:solidFill>
                            <a:srgbClr val="FFFFFF"/>
                          </a:solidFill>
                          <a:ln w="9525">
                            <a:noFill/>
                            <a:miter lim="800000"/>
                            <a:headEnd/>
                            <a:tailEnd/>
                          </a:ln>
                        </wps:spPr>
                        <wps:txbx>
                          <w:txbxContent>
                            <w:p w14:paraId="0CEF04FB" w14:textId="77777777" w:rsidR="00C0380A" w:rsidRPr="00476311" w:rsidRDefault="001E2181" w:rsidP="00C0380A">
                              <w:pPr>
                                <w:jc w:val="both"/>
                                <w:rPr>
                                  <w:sz w:val="18"/>
                                </w:rPr>
                              </w:pPr>
                              <w:r>
                                <w:rPr>
                                  <w:b/>
                                  <w:sz w:val="18"/>
                                </w:rPr>
                                <w:t xml:space="preserve">Proximity of immune cells </w:t>
                              </w:r>
                              <w:r w:rsidR="00C71385">
                                <w:rPr>
                                  <w:b/>
                                  <w:sz w:val="18"/>
                                </w:rPr>
                                <w:t xml:space="preserve">in </w:t>
                              </w:r>
                              <w:r w:rsidR="00C71385" w:rsidRPr="00476311">
                                <w:rPr>
                                  <w:b/>
                                  <w:sz w:val="18"/>
                                </w:rPr>
                                <w:t>adjacent normal regions and within tumors in the metastatic KPC mouse models</w:t>
                              </w:r>
                              <w:r w:rsidR="00C0380A" w:rsidRPr="00476311">
                                <w:rPr>
                                  <w:b/>
                                  <w:sz w:val="18"/>
                                </w:rPr>
                                <w:t>.</w:t>
                              </w:r>
                              <w:r w:rsidR="00C0380A" w:rsidRPr="00476311">
                                <w:rPr>
                                  <w:sz w:val="18"/>
                                </w:rPr>
                                <w:t xml:space="preserve"> Immunohistochemistry (IHC) of CD8, CD</w:t>
                              </w:r>
                              <w:r w:rsidR="00C71385">
                                <w:rPr>
                                  <w:sz w:val="18"/>
                                </w:rPr>
                                <w:t xml:space="preserve">4, CD68, and B220 are performed. Using HALO, adjacent sections are registered to be analyzed on the same plane. Average distance from all given CD8 cells to other immune cells or another CD8 cell </w:t>
                              </w:r>
                              <w:r w:rsidR="00C0380A" w:rsidRPr="00476311">
                                <w:rPr>
                                  <w:sz w:val="18"/>
                                </w:rPr>
                                <w:t>quantified</w:t>
                              </w:r>
                              <w:r w:rsidR="00C71385">
                                <w:rPr>
                                  <w:sz w:val="18"/>
                                </w:rPr>
                                <w:t xml:space="preserve"> within each adjacent normal or </w:t>
                              </w:r>
                              <w:proofErr w:type="spellStart"/>
                              <w:r w:rsidR="00C71385">
                                <w:rPr>
                                  <w:sz w:val="18"/>
                                </w:rPr>
                                <w:t>intratumoral</w:t>
                              </w:r>
                              <w:proofErr w:type="spellEnd"/>
                              <w:r w:rsidR="00C71385">
                                <w:rPr>
                                  <w:sz w:val="18"/>
                                </w:rPr>
                                <w:t xml:space="preserve"> regions are calculated (</w:t>
                              </w:r>
                              <w:r w:rsidR="00C71385">
                                <w:rPr>
                                  <w:rFonts w:cstheme="minorHAnsi"/>
                                  <w:sz w:val="18"/>
                                </w:rPr>
                                <w:t>µ</w:t>
                              </w:r>
                              <w:r w:rsidR="00C71385">
                                <w:rPr>
                                  <w:sz w:val="18"/>
                                </w:rPr>
                                <w:t xml:space="preserve">m) and averaged per region. All average distances are compared among the regions from </w:t>
                              </w:r>
                              <w:r w:rsidR="00C0380A" w:rsidRPr="00476311">
                                <w:rPr>
                                  <w:sz w:val="18"/>
                                </w:rPr>
                                <w:t xml:space="preserve">the KPC tumors within lungs (KPC LG) and livers (KPC LV) and the normal adjacent regions in the lungs (NL LG) and livers (NL LV). Each dot represents a separate tumor and adjacent normal region within the tissue from a total of 3-5 mice per arm. Results from </w:t>
                              </w:r>
                              <w:r w:rsidR="00C71385">
                                <w:rPr>
                                  <w:sz w:val="18"/>
                                </w:rPr>
                                <w:t xml:space="preserve">one-way </w:t>
                              </w:r>
                              <w:r w:rsidR="00C0380A" w:rsidRPr="00476311">
                                <w:rPr>
                                  <w:sz w:val="18"/>
                                </w:rPr>
                                <w:t>ANOVA and pair-wise testing shown as FDR-adjusted p values*&lt;0.05, **&lt;0.01, ***&lt;0.001, ****&lt;0.0001.</w:t>
                              </w:r>
                            </w:p>
                          </w:txbxContent>
                        </wps:txbx>
                        <wps:bodyPr rot="0" vert="horz" wrap="square" lIns="0" tIns="0" rIns="0" bIns="0" anchor="t" anchorCtr="0">
                          <a:spAutoFit/>
                        </wps:bodyPr>
                      </wps:wsp>
                    </wpg:wgp>
                  </a:graphicData>
                </a:graphic>
              </wp:anchor>
            </w:drawing>
          </mc:Choice>
          <mc:Fallback>
            <w:pict>
              <v:group w14:anchorId="366E5E77" id="Group 14" o:spid="_x0000_s1038" style="position:absolute;left:0;text-align:left;margin-left:452.8pt;margin-top:142.4pt;width:7in;height:290.05pt;z-index:251669504;mso-position-horizontal:right;mso-position-horizontal-relative:margin" coordsize="64008,3683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XDI8glwMAAFAIAAAOAAAAZHJzL2Uyb0RvYy54bWycVumO2zYQ/l+g70Do&#10;v1eHbdkrrDbYeA8ESJtFkj4ARVESEYlkSdrytui7d4aUvCeQQ4Cl4THDb7456It3x6EnB26sULKM&#10;0rMkIlwyVQvZltFfX28X24hYR2VNeyV5GT1wG727/P23i1EXPFOd6mtuCBiRthh1GXXO6SKOLev4&#10;QO2Z0lzCYqPMQB0MTRvXho5gfejjLEnyeFSm1kYxbi3MXofF6NLbbxrO3KemsdyRvowAm/Nv498V&#10;vuPLC1q0hupOsAkG/QUUAxUSDj2ZuqaOkr0Rr0wNghllVePOmBpi1TSCce8DeJMmL7y5M2qvvS9t&#10;Mbb6RBNQ+4KnXzbL/jzcGyJqiN0qIpIOECN/LIExkDPqtoA9d0Z/0fdmmmjDCP09NmbAL3hCjp7W&#10;hxOt/OgIg8l8lSTbBNhnsLbMt8t8uQnEsw6i80qPdTff0Yzng2PEd4KjBSvgN/EE0iuevp9PoOX2&#10;hkeTkeGHbAzUfNvrBYRUUycq0Qv34NMTgoeg5OFesHsTBk8oz2bKYRlPJWmGxKAK7go6FH36qNg3&#10;S6TadVS2/MpqyGyIGe6On2/3w2cHVr3Qt6LvMU4oT65BFbzIojfYCRl6rdh+4NKFkjO8By+VtJ3Q&#10;NiKm4EPFIYPMhzr1RQCB/2gdHocp4Mvg32x7lSTn2fvFbp3sFqtkc7O4Ol9tFpvkZrNKVtt0l+7+&#10;Q+10VewtB39pf63FhBVmX6F9M+en7hCqyVclOVBf+8iUBzR/PUSYQkoQq3WGO9ah2ABbn4HhoHNa&#10;8NQ+som8W6gK1PjpOsjy89UyWfsAPqprY90dVwNBARgFDJ5RegC0Ac28ZQp8AOCRAR4sWGikdo4x&#10;jH6MN2yjb7WgLx3VHCCg2SeJu5wT9ytG+L06Ep+40y5sFcQdYRpT1HOrXySwMWrsOK0BXkjiJ6rh&#10;NHSMVOMfqoaWRPdOeUNv8pzlWbZeL0NPQUC+62TrPF9DU8OukyZ5mmx9Rzv1Dqirn2EbEkT1op4L&#10;yZq22vUmZNetf6ZYPtvWSzKW0fk6W3v4UqE+BJIWg3Bw8/ViKCNojvAE+EjKjaz9FkdFH2QA3UuI&#10;OLIUIo6SO1ZH37unVm2LStUPQJtRkDzQcOFiBqFT5p+IjHDJlZH9e0+xu/UfJFCPN+IsmFmoZoFK&#10;Bqpl5CISxJ3zN2cI6BWE5Fb4pEQs4eQJIiSgl/y1BdKze/Hp2O96/CNw+T8AAAD//wMAUEsDBBQA&#10;BgAIAAAAIQCqJg6+vAAAACEBAAAZAAAAZHJzL19yZWxzL2Uyb0RvYy54bWwucmVsc4SPQWrDMBBF&#10;94XcQcw+lp1FKMWyN6HgbUgOMEhjWcQaCUkt9e0jyCaBQJfzP/89ph///Cp+KWUXWEHXtCCIdTCO&#10;rYLr5Xv/CSIXZINrYFKwUYZx2H30Z1qx1FFeXMyiUjgrWEqJX1JmvZDH3IRIXJs5JI+lnsnKiPqG&#10;luShbY8yPTNgeGGKyShIk+lAXLZYzf+zwzw7TaegfzxxeaOQzld3BWKyVBR4Mg4fYddEtiCHXr48&#10;NtwBAAD//wMAUEsDBBQABgAIAAAAIQBCUvoB3wAAAAkBAAAPAAAAZHJzL2Rvd25yZXYueG1sTI/B&#10;TsMwDIbvSLxDZCRuLOkYUyl1p2kCThMSGxLiljVeW61xqiZru7cnO8HR/q3f35evJtuKgXrfOEZI&#10;ZgoEcelMwxXC1/7tIQXhg2ajW8eEcCEPq+L2JteZcSN/0rALlYgl7DONUIfQZVL6siar/cx1xDE7&#10;ut7qEMe+kqbXYyy3rZwrtZRWNxw/1LqjTU3laXe2CO+jHtePyeuwPR03l5/908f3NiHE+7tp/QIi&#10;0BT+juGKH9GhiEwHd2bjRYsQRQLCPF1EgWusVBpXB4R0uXgGWeTyv0HxCwAA//8DAFBLAwQKAAAA&#10;AAAAACEAn7brSf0RAQD9EQEAFAAAAGRycy9tZWRpYS9pbWFnZTEucG5niVBORw0KGgoAAAANSUhE&#10;UgAABOsAAAISCAIAAAASs9z4AAAAAXNSR0IArs4c6QAA/8pJREFUeF7snQeYFUXWhnsCQ5pEzoJk&#10;FANJUAQJuypBwbAKLkEERCWopF0JBhBwiSqgggkEhdWVpIDhl6wSFFRAcpAwgMSZIU+4/9fU0LQ3&#10;h8736/Vh79xbXXXqra6uOlWnzolxuVwSLxIgARIgARIgARIgARIgARIgARKwPIFYy0tIAUmABEiA&#10;BEiABEiABEiABEiABEhAJkANls8BCZAACZAACZAACZAACZAACZCAPQhQg7VHO1FKEiABEiABEiAB&#10;EiABEiABEiABarB8BkiABEiABEiABEiABEiABEiABOxBgBqsPdqJUpIACZAACZAACZAACZAACZAA&#10;CVCD5TNAAiRAAiRAAiRAAiRAAiRAAiRgDwLUYO3RTpSSBEiABEiABEiABEiABEiABEiAGiyfARIg&#10;ARIgARIgARIgARIgARIgAXsQoAZrj3ailCRAAiRAAiRAAiRAAiRAAiRAAtRg+QyQAAmQAAmQAAmQ&#10;AAmQAAmQAAnYgwA1WHu0E6UkARIgARIgARIgARIgARIgARKgBstngARIgARIgARIgARIgARIgARI&#10;wB4EqMHao50oJQmQAAmQAAmQAAmQAAmQAAmQADVYPgMkQAIkQAIkQAIkQAIkQAIkQAL2IEAN1h7t&#10;RClJgARIgARIgARIgARIgARIgASowfIZIAESIAESIAESIAESIAESIAESsAcBarD2aCdKSQIkQAIk&#10;QAIkQAIkQAIkQAIkQA2WzwAJkAAJkAAJkAAJkAAJkAAJkIA9CFCDtUc7UUoSIAESIAESIAESIAES&#10;IAESIAFqsHwGSIAESIAESIAESIAESIAESIAE7EGAGqw92olSkgAJkAAJkAAJkAAJkAAJkAAJUIPl&#10;M0ACJEACJEACJEACJEACJEACJGAPAtRg7dFOlJIESIAESIAESIAESIAESIAESIAaLJ8BEiABEiAB&#10;EiABEiABEiABEiABexCgBmuPdqKUJEACJEACJEACJEACJEACJEAC1GD5DJAACZAACZAACZAACZAA&#10;CZAACdiDADVYe7QTpSQBEiABEiABEiABEiABEiABEqAGy2eABEiABEiABEiABEiABEiABEjAHgSo&#10;wdqjnSglCZAACZAACZAACZAACZAACZAANVhnPgMnT56cNm1agwYNYq5cVatWfeaZZ/bu3auu7Zo1&#10;a8Sv6qto0aIdOnRYsmSJJ5dff/0VPykZjh07Nnh2c+fOVe4VRaD0SIRBBVEjZAV58C8+45vg5WFK&#10;EjCGQDA9EV3JsyeKPotOp2FPDEaYUF8LavHEC8cYsCyFBPQmEEx/sXXnRQUhP141voZRjrN6P2PM&#10;3xcBjETKHA/P57333otppFtifOk5dGIYGjp0qNcJofK04y7MQr0Or8HMSz2n07gL02b1DNlTBhSn&#10;nrUisducXGQihlFOa4PqGi5ejiPwyy+/FClSBM1fv379/1y5Hn30UfyJL/GTUt3Vq1eLL+9RXVWq&#10;VBHPzdNPP60Gs2fPHpEnvkeGIplbGq8gT5w4ATGQGLcMGTIE9+IukdWcOXPCEwZ3iTwhODLEv6Ky&#10;KMtxjckK2ZhAkD0Rz7DoIOqeKPqIWzcBi7B7YpDChPRaULfNO++8IwS2cYNRdBK4SiDI/mLrzut1&#10;GFU/Ahxn2SFMIYBZopidigknpo5e55zK3E89dIphyG26i1ogEzHOilmo1zRulRWjodehGfljLFbS&#10;YzYrMhSzXM9JqfI+ETXyKoAYQ9US4jOntX6eQM42TOmeOhYqJri4Fi9erC5GmZgq/UF8g57m2Wk9&#10;NUzR39Q6p+iiapXYa63EEIge66YPi/cRZBDfhySMeFmo9WcxjUD/15EssyaBUAgE3xPF0+vWR1CU&#10;ohOqR8rwemLwwoTUExUeil5NDTaUZ4RpLUog+P5i387rOWiKlW5llOc4a9Gn0+liCVUTT6NaecNn&#10;8XyqB0oxC1WmkQIMUopREpNM9QiFb9T7HGKkQ55+cIo0nkOzkFCZgqJEzJndtE0hgzIp9Zwwi/6l&#10;CIB3jpuEIoFn6U5v/xDqRw02BFi2SOrWbdQyixELfc+/0qjok+r+L7qfZ27+lUa3Lqq+Xbwa8EIJ&#10;QxhREfVrK5iXkS2aj0I6hkDwPdHXJBgoxE/qxZrwemLwwvjSYL2+FpTGglR4XYjlKse0ICsStQSC&#10;7y/27bzosOohHm2N9Wj124bjbNQ+/yZWXChyXvcehaKIXxXN1qsGK4QXPynLMV51USRAhmFosBAA&#10;9yrbP2J/VZlaiwzd0ojx0a0s9YgpFqzVu0RIjLv8S2hiS1mhaJ6DxTPjnAum/2+//TYe+l69ennW&#10;6uGHH1aMhP3X+c4770TnxKvE7bSq+mhBeno6MqlQoYKfrCZMmIBfR48e7ZkGRaD3FitWLCB9X8Jk&#10;ZGQo94rPQdYuYIlMQAIREtCqJ3bv3h0DGDq1mzwh9USthPHVE3Hk/uuvv54xY0Yw3TlCsLydBPQm&#10;oFV/sXLnxZE8jO9PPvmkGuYtt9yCWelbb72l/pLjrN7PG/NXE3j//ffx56uvvuo5muAbnB3F1PTQ&#10;oUMBoQ0bNgxpMCqpU4pZq7jEGBrepFHkk5qaKrJCxzl16tSoUaPUZbnJv3v37g0bNriJrU6zfPly&#10;/Hrbbbep02CH9vTp0wHP6wak4dQE1GAd1bLr1q1Dfe6++26vtapcuTJ6kVs381X/Fi1a4KcffvhB&#10;JOjXrx/+/ec//ymOnuNIPWbVUEEbNmzoKwe8IH766Se8IFCu1zToz1999VUwDeAmDFRxTOshklCw&#10;8e9LL72Ebx555JFgcmMaEtCbgFY9ESOcGNKUtaQweqJWwkAMt56Ib/BCeOGFFzDQQr/VmyrzJwED&#10;CGjVX6zceQ8fPgySd9xxh9pzjJvvGY6zBjxsLMKNwDfffINv3BQ5JQ2WVzBphMYYkJsYj7C0KlKK&#10;LRPspgh3UBi2evfujQ8DBgwImJVbAtwLh0z4sk+fPn7uFQXVq1fPVxrkA/HENiyuM2fO4F+32XJK&#10;Sgq+zMzMDFXIKElPDdZRDb1lyxbUp1KlSpHXqnbt2upMWrduDfMG9DdopPCT1rFjR3zAq8TPrsu2&#10;bduQA/wcai4MOjnWq7Do1aRJEwiDf7GcjG+Cea9FLgxzIIGABDTsiW5DYBg9UUNh3F4L4CDG8qlT&#10;pwZkwgQkYAsCGvYXy3ZeUUfsdLVp0wa+T2EwDJ0B83s4d1XaiOOsLR5XhwmJbQ9PRS68OirKobgd&#10;81V8g7krJo2Yvv73v//FnBabugEz/9e//qX2eIx7MRPGvX4WbbF/IzaBYYjhK39xmFZRoRVl2zO9&#10;spMUUNRoS0ANNtpaPNj6Jicnq5MKP+BqT2t40YhFLAMuN2HwdujRoweMKxSvbviMbzxdkxsgG4sg&#10;AV0JiFVY5bJUT8QGDsbd2bNn035Y12eAmduUgJU7L5CKiTj2tQYPHoz5PcZTDOtKnDyOszZ96ii2&#10;IOA2Kg0fPhyPtwhgAe0Rs1nMad0OynlF5+aLWBge416vUSfxEzoOVoKwrYKjrb4sEHE7VGjYLgWj&#10;QrNBfRGgBstnwzsB9UkDdMjmzZsjHfY5YYSsjHbogSFFhQ2btduxBxgz402kDL0YgPEZ34jtIF4k&#10;4CQC+/fvV6pjqZ4IYTp16oQxGNvCTgLOupCAVgQs23lFBbElpZ5Ajxw5El9+9tln4leOs1o9BszH&#10;FAI4NKeUi5kqDr5hjQYrNZjBYh4rzp3ef//9XiPHqgXGcXHcpVzIFn6hsGuC4c/zXqG+YjqKsrz6&#10;o0HOmKmKU3i0XYrwwaAGGyFAa92OYy0QSD1qhi3fgQMHlHtxLkhseKrNdKE3YhFr+vTpSIZ1LLe4&#10;0vhSmFioXyKaCIMXhDg8oB568RkzaXzPbdiwIfNGDQlo2BPVj3TAnohxWt0ThU2ghsKoXwvCBMOr&#10;nzYNSTIrEjCYgIb9JaTO63UY1VAYdecVSP/xj3+o2WLPCgOrMOPkOGvwU8fiBAHhQ1iTiZxwaywu&#10;sS4j1mjEhdnsmDFjMLP99ttv8SfGSvXQ6X9vBpNbzIdx7//+9z91w8FCSqiv2ON184gmkqFbYbIK&#10;9RXVdDuFJyru9RIvAV6eBKjBOuqpqFWrFuojjsJ7vXDiJUijBdHhRacSZ2bcDKLwDU7OqN8RniVi&#10;OEQCXy8jLEShtwfzqlILI47Xelot1q1bF9+npaU5qkVZGXsS0KoninkklorEelB4PVErYSCAuifC&#10;BANDuDgYLy5xkkd8tme7UWoSkLTqL1buvGJOrHbNKhoePVp84DjLnmAKAXF0fP369V5Lh3skTGJ9&#10;me+qbxFpRAhZXGJdxm3eeOONN+JLz5WdYCou3M2oexDUV9gqCvNArw5TxfYsxk2xFewmjPBs7Lap&#10;K/JPSkoKRqQoTEMN1lGNji6BvgGlEfEtPCuGJV70Lv86p7hLpMTcVGy6CvctnqMd3jLiSACm126x&#10;oUQ+4pC6OLDudqGj4mWEKa+nYuyW0k0YMb3wNN7YuHEjvi9btqyjWpSVsScBrXqiCC2grDoF7Imw&#10;j1L3ROHrWyth3HoiThO5XeJtIL60Z7tRahLQrL+E2nm9DqM6dV4xjGIyrW5vjKqYHohla46z7Amm&#10;EBCuj+AGyatxL6LjCF004PXmm28iTfv27UVK4dXJLc+tW7fiy+uuuw7/YqxUD50YSf0XIebDyvRV&#10;qK9YAPLlHUptXex1e1ac1BMbwsqFHor1a/oo9dkWVghKSxk0JIARCE88rsWLF6uzFTGX8RzAgl98&#10;L0I8K0GZlcT4XqRUchCBpHEhEyWZiL+Mqap/4cWLwy0ZMnT7PnhhPGNV4xsRit2zLhqCZVYkEBKB&#10;4Hui0Pc8u5LoYuh3yEoJkh5eTwxemJB6ohsQMfcNiRITk4AFCQTfX+zbebHYjd6Kl4zCX3yDKbj4&#10;RnRn5U+OsxZ8UB0pktjzwPYpJorqCornUz3NE4+oMqdVRkmREpNM5XbRT/G98g0yx5IrxlO3UtQl&#10;itHQc2hWJsnK0CwmtOrO4tY0olJqAdwSiL0l5KPIg9z83+LI1g+pUjFI7X+lgb/ajoCyGoTOIA66&#10;YH9SrLaq14ewo4I4NOjA6tBbOLYqOhJ6mnqhCPul8EKOxNgOgvnEsmXLxGFU/wF1kI+y8oSXBV5J&#10;WLLCMV3kJg7WKkWEJIxSQWQI42FkiHMFkI0BdWz3rDpb4CB7Io7cwF8/Oog69BQMHIRFn9uabtg9&#10;MUhhQuqJbs0HEym8FjimOPupjpLaBdlf7Nt5laEZagDiPIsxXRzPE03McTZKHnULVlP4OlImnNjw&#10;xAwWU1O3OacYcfCl2iJXHGZxmxAqT7uYFSND5O9ny1QwEaOh29CMrMQ+MDRbsVWrDMqeYWxhFA2L&#10;YpyVEwZKXg+7Kj1OeZnAd5SY1uIuOL+gq3+fj2hI+i4T24UAujqWfJRwWOgGUBfVO6ioiFhecrvQ&#10;7aEWuq1piVrjS+VQATJE7/WzdqUGhWRY6FW6rijCbYs4VGFQQdRI7BXjX2E7bZfWoZzRQyCYnujV&#10;5lb0Wa9Pddg9MRhhQu2J6qbkHmz0PNjRUNNg+outOy+GZmUYFWO6574Qx9loeNQtWEcs3WKiKOZ4&#10;QvdT2wsIgb0qhJj3ep2d4mnH90KTxOVrouu5B+t1kqyewYotX6+X2DEWu6m+LnWJSCnm7WJaG+Qc&#10;24LNZ4xI3IP181zxJxIgARIgARIgARIgARIgARIgAQsRoCcnCzUGRSEBEiABEiABEiABEiABEiAB&#10;EvBDgBosHw8SIAESIAESIAESIAESIAESIAF7EKAGa492opQkQAIkQAIkQAIkQAIkQAIkQALUYPkM&#10;kAAJkAAJkAAJkAAJkAAJkAAJ2IMANVh7tBOlJAESIAESIAESIAESIAESIAESoAbLZ4AESIAESIAE&#10;SIAESIAESIAESMAeBKjB2qOdKCUJkAAJkAAJkAAJkAAJkAAJkAA1WD4DJEACJEACJEACJEACJEAC&#10;JEAC9iBADdYe7UQpSYAESIAESIAESIAESIAESIAEqMHyGSABEiABEiABEiABEiABEiABErAHAWqw&#10;9mgnSkkCJEACJEACJEACJEACJEACJEANls8ACZAACZAACZAACZAACZAACZCAPQhQg7VHO1FKEiAB&#10;EiABEiABEiABEiABEiABarB8BkiABEiABEiABEiABEiABEiABOxBgBqsPdqJUpIACZAACZAACZAA&#10;CZAACZAACVCD5TNAAiRAAiRAAiRAAiRAAiRAAiRgDwLUYO3RTpSSBEiABEiABEiABEiABEiABEiA&#10;GiyfARIgARIgARIgARIgARIgARIgAXsQoAZrj3ailCRAAiRAAiRAAiRAAiRAAiRAAtRg+QyQAAmQ&#10;AAmQAAmQAAmQAAmQAAnYgwA1WHu0E6UkARIgARIgARIgARIgARIgARKgBstngARIgARIgARIgARI&#10;gARIgARIwB4EqMHao50oJQmQAAmQAAmQAAmQAAmQAAmQADVYPgMkQAIkQAIkQAIkQAIkQAIkQAL2&#10;IEAN1h7tRClJgARIgARIgARIgARIgARIgASowfIZIAESIAESIAESIAESIAESIAESsAcBarD2aCdK&#10;SQIkQAIkQAIkQAIkQAIkQAIkQA2WzwAJkAAJkAAJkAAJkAAJkAAJkIA9CFCDtUc7UUoSIAESIAES&#10;IAESIAESIAESIAFqsHwGSIAESIAESIAESIAESIAESIAE7EGAGqw92olSkgAJkAAJkAAJkAAJkAAJ&#10;kAAJUIPlM0ACJEACJEACJEACJEACJEACJGAPAtRg7dFOlJIESIAESIAESIAESIAESIAESIAaLJ8B&#10;EiABEiABEiABEiABEiABEiABexCgBmuPdqKUJEACJEACJEACJEACJEACJEAC1GD5DJAACZAACZAA&#10;CZAACZAACZAACdiDADVYe7ST6VLu2rVr6dKlZ8+e9SWJ/wQBbze9ghSABEiABEiABEiABEiABEjA&#10;+gSowVq/jSwh4aJFizp37rxz505f0vhPEPB2S1SSQpAACZAACZAACZAACZAACVibADVYa7eP2dJt&#10;2rRp0KBB2EFVBFmyZAm+UTZj/ScIeLvZ9WP5JEACJEACJEACJEACJEACdiJADdZOrWW8rDt27Jgx&#10;Y0b16tWnT59+8uTJjh07tmnTZuXKlWlpaUIY/wkC3m58jVgiCZAACZAACZAACZAACZCAfQnEuFwu&#10;+0pPyQ0gcPTo0XHjxk2cOBFlFStWbPLkydBj1eX6TxDwdgOqwCJIgARIgARIgARIgARIgAScQSDu&#10;5ZdfdkZNWAs9CMBaeObMmdBaL1y4gPzx74EDB8qWLYtdWVGc/wQBb9dDZuZJAiRAAiRAAiRAAiRA&#10;AiTgVAK0InZqy2pTr2nTpg0YMKBBgwY9e/bEBuzAgQP37t3btWvXjRs3igL8Jwh4uzZSMhcSIAES&#10;IAESIAESIAESIIHoIEANNjraOdxa9urVC6deEUenRo0ayAP2w/v3758/f37dunVFlv4TBLw9XLl4&#10;HwmQAAmQAAmQAAmQAAmQQDQSoAYbja0efJ0TExObNGmiTu/2jf8EAW8PXhKmJAESIAESIAESIAES&#10;IAESIAF6cuIzQAIkQAIkQAIkQAIkQAIkQAIkYA8C3IO1RztRShIgARIgARIgARIgARIgAdMJ/Pzz&#10;zzExMVOnTsW/uEaPHi1EggfTQYMGiS979Oixc+dO00V1qgDUYJ3asqwXCZAACZAACZAACZAACZCA&#10;LgTgGiYzM3PHjh1Dhw5dtGgRyliwYMHChQvxJS78OXbsWF0KZqaSRA2WTwEJkAAJkAAJkAAJkAAJ&#10;kAAJhECgf//+cPiCAJMPPPDAwYMHcWd6enqpUqXwAd+/d+UKITsmDYUANdhQaDEtCZAACZAACZAA&#10;CZAACZBA1BMoU6aMG4O///3va9asSUpKggmx2JXlpRMBarA6gWW2JEACJEACJEACJEACJEAC0UIA&#10;+7Eul2v58uVFihRp166dWziPaKFgSD2pwRqCmYWQAAmQAAmQAAmQAAmQAAk4nUCzZs3GjRuXlpaG&#10;/Vj4fHJ6dc2pHzVYc7izVBIgARIgARIgARIgARIgAccQgCNi2A/DIzFqNG/ePPxbr149x9TOUhWh&#10;BmtCc8TGxgpH27xsQQAGISY8JSySBEiABEiABEiABEjAPgReeuklCItzsJjfzp07F26K7SO7zSSN&#10;4ezc4BaD+pqTk4Mn2+ByWVx4BNhe4XHjXSRAAiRAAiRAAiRAAiSgBwHuwepBlXmSAAmQAAmQAAmQ&#10;AAmQAAmQAAloT4AarPZMmSMJkAAJkAAJkAAJkAAJkAAJkIAeBKjB6kGVeZIACZAACZAACZCATwK7&#10;du1aunSp8PjieUXyK6GTAAmQgOMJUIN1fBOzgiRAAiRAAiRAAtYisGjRos6dO+/cudOrWJH8aq16&#10;UhoSIAES0IEANVgdoDJLEiABEiABEiABEvAgsGnTJsTbwBar8suSJUvwjdiMjeRXwiYBEiCB6CFA&#10;DTZ62po1JQESIAESIAESMJMAomvMmDGjevXq06dPP3nyZMeOHdu0abNy5cq0tDSIFcmvZtaKZZMA&#10;CZCAsQQYTcdY3pLE6CxGE4+sPLZXZPx4NwmQAAmQwF8IHD16dNy4cRMnTsS3xYoVmzx5MvRYJUUk&#10;vxI0CZAACUQJAe7BRklDs5okQAIkQAIkQAImE4C18Jw5c2bOnCnkwDbspEmTFi9eLP6M5FeTK8bi&#10;SYAESMBAAtyDNRD2laK4p2c08cjKY3tFxo93kwAJkAAJXCMwYcIEnHq95557KlSoMG/evG7dun34&#10;4Yf4+Ztvvqlbt24kv5IyCdiIQExMjI2kpagul8tqELgHa7UWoTwkQAIkQAIkQALOJNCrVy+cekUc&#10;nRo1aqCGsB/ev3///Pnzob7iz0h+dSYv1sq5BKAU8bIFAWs+g9RgrdkulIoESIAESIAESMBpBBIT&#10;E5s0aaKulfqbSH51GinWhwRIgAR8E6AVsdFPB61SjSYeWXlsr8j48W4SIAESIAESIAES+AsBWBFb&#10;0DCVjeSVgDUbi3uwfFxJgARIgARIgARIgARIgARIgATsQYAarD3aiVKSAAmQAAmQAAmQAAmQAAmQ&#10;AAlQg+UzQAIkQAIkQAIkQAIkQAIkQAIkYA8C1GDt0U6UkgRIgARIgARIgARIgARIgARIgBosnwES&#10;IAESIAESIAESIAESIAESIAF7EKAGa492opQkQAIkQAIkQAIkQAIkQAIkQALUYPkMkAAJkAAJkAAJ&#10;kAAJkAAJkAAJ2IMAwzEZ3U6ML2o08cjKY3tFxo93kwAJkIC+BPCWZmBJfRFrmntubi7CS2qaJTOz&#10;HwFrhhi1H0dDJLZmY1GDNaTxVYVQIzKaeGTlsb0i48e7SYAESEBfAnxL68tX09zZWJritHFm1lSK&#10;bAxUT9Gt2Vi0ItazzZk3CZAACZAACZAACZAACZAACZCAdgSowWrHkjmRAAmQgK0I7Nq1a+nSpWfP&#10;nrWV1BSWBEiABEiABEggqglQg43q5je+8gFnzP4TBLzd+BqxRBKwL4FFixZ16dIF3cq+VaDkJEAC&#10;JEACJEAC0UaAGmy0tbjJ9cWMuXPnzjt37vQlh/8EAW83uXosngTsQGDTpk2DBw8WiqtwgbNkyRJ8&#10;w81YO7QeZSQBEiABEiCBaCdADTbanwBj6o8Z86BBg9RbPZgx4xtlxuw/QcDbjakFSyEBZxDYsWPH&#10;Bx98UKNGjenTp588ebJjx45t27ZdsWLFkSNHnFFB1oIESIAESIAESMDBBKjBOrhxLVQ1zJhnzJhR&#10;vXp1Zcbcpk2blStXpqWlCSn9Jwh4u4WqSlFIwPIEOnTosHnz5ueff15YQ5w4ceLjjz9et25dtWrV&#10;LC87BSQBEiABEiABEoh2AtRgo/0JMKb+Ysbcv39/MWPGts8nn3yyfv166LRCAP8JAt5uTC1YCgk4&#10;gwBsH+bOnTtz5kxRHfTHSZMmwaWTM2rHWpAACZAACZAACTibADVYZ7evVWqHGfOcOXPcZsyLFy9W&#10;5POfIODt+tWTsdf1Y8uczSIwbdq0AQMGNGjQoGfPnsWKFRs4cODevXu7du0Kc32zRGK5JEACJEAC&#10;JEACJBAkAWqwQYJisogI+Joxb9y4UeTrP0HA2yMSjjeTQJQR6NWrF0694iw6jsKi6o899ti+ffs+&#10;//zzOnXqRBkJVpcESIAESIAESMB+BKjB2q/N7CgxZsw49QozRTFjhueY/fv3z58/v27duqI6/hME&#10;vN2OTCgzCZhFIDExsWnTpjExMYoASUlJ+MYseVguCZAACZAACZAACQRPgBps8KyYMnwCmDE3adJE&#10;fb/bN/4TBLw9fMl4JwlEMQHYEh8/fpxbr1H8CLDqJEACJEACJGA/AjEiGCAvwwjExsbm5OSodz8M&#10;K5oFkQAJkAAJkIDDCHBUtVGDsrFs1Fi6ioppMBUQEIafF4TbqFevHhydZmZm4oMa+88//4w/3b7U&#10;tV28Zm7NxuIDZPSTwNe30cRZHgmQAAmQgHMJcFS1UduysWzUWLqKak2lSNcqe80cOmr9+vUfeOAB&#10;2EMdO3asVKlSOHAHw0OEZ7/rrrvwJ+5as2bN8uXLmzVrZrx4okRrNhatiM16HlguCZAACZAACZAA&#10;CZAACZBAVBN48MEHV69eDeemUGIXLFgAFvPmzYP6ii9xzZo164cffohqQN4qTw2WjwQJkAAJkAAJ&#10;kAAJkAAJkAAJmECgffv2KBVbr7Vr105PTxcSQJtF1AB86NSp05AhQ0wQy9pFUoO1dvtQOhIgARIg&#10;ARIgARIgARIgAYcSgO7qVjNEaEeAgObNm8OCd9CgQTAqdmjVw68WNdjw2fFOEiABEiABEiABEiAB&#10;EiABEtCQAHTa9957D76dFi5cuGfPnrJly8Lnk4b5OyArarAOaERWgQRIgARIgARIgARIgARIwAkE&#10;4JoY+67QY++///6pU6eiSmlpaU6omHZ1oAarHUvmRAIk4FwCcKHJy0YEnPsksmYkQAIkQAIOJ/Dt&#10;t98+8sgjOAcLZ8XDhw+/8847q1evbladrRn3iNF0jH4erOZKHvJY89E0umF8l5ebm8v4vdZpDrMk&#10;wTOAJ8Gs0lluSAT4WgsJl90TW21UtTtPXeVnY+mK10aZWzNAi/EAsdf673//G56HRdGjR4+GMyfs&#10;u+Lz7NmzxfcIt9OvXz/Ps7LGS2upEqnBGt0cVnt9W00eo9sjUHnkE4hQtPzO4dZGLc3GslFjRS4q&#10;39KRMzQsBzaWYagtXhDf0hZvIOuLRyti67cRJSQBEiABEiABEiABEiABEiABEpAJUIPlc0ACJEAC&#10;JEACJEACJEACJEACJGAPAtRg7dFOlJIESIAESIAESIAE/BPYtWvX0qVLfQXe8P8r2ZIACZCAXQhQ&#10;g7VLS1FOEiABEiABEiABEvBHYNGiRZ07d4Z7GK+J/P9KsiRAAiRgFwLUYO3SUpSTBEiABEiABEiA&#10;BLwQ2LRp06BBg7DFqvy2ZMkSfCM2Y/3/SqAkQAIkYDsC1GBt12QUmARIgARIgARIgASuEdixY8eM&#10;GTMQMXL69OknT57s2LFjmzZtVq5cmZaWhkT+fyVHEiABErAdAWqwtmsyCkwCJEACJEACJEAC1wh0&#10;6NBh8+bN/fv3F/bDUGI/+eST9evXQ6fFn/5/JUcSIAESsB0BarC2azIKTAIkQAIkQAIkQALXCMBa&#10;eM6cOTNnzhRfQYOdNGnS4sWLxZ/+fzWSY25uLgKBGlkiyyIBEnAkAWqwjmxWVooESIAESIAESCBa&#10;CEybNm3AgAENGjTo2bNnsWLFBg4cuHfv3q5du27cuBEI/P8aLYxYTxLwTQALK7z8ELDgs0MN1oKN&#10;QpFIgARIgARIgARIIFgCvXr1wqlXxNGpUaMG7sE52P3798+fP79u3br40/+vwZbBdCTgUALQ3Fy8&#10;fBOwZrNTg7Vmu1AqEiABEiABEiABEgiKQGJiYpMmTdRJ1d/4/zWoApiIBEiABKxEQF51sJI8zpcl&#10;NjY2JyeH50Ds0tJsL7u0lN5yijVavUth/poQYGNpgtEumfAtbZeWopwkoBCw1FvaUsJY8CGxJh/u&#10;wVrwUaFIJEACJEACJEACJEACJEACJEACXghQg+VjQQIkQAIkQAIkQAIkQAIkQAIkYA8C1GDt0U6U&#10;kgRIgARIgARIgARIgARIgARIgBosnwESIAESIAESIAESIAESIAESIAF7EKAGa492opQkQAIkQAIk&#10;QAIkQAIkQAIkQALUYPkMkAAJkAAJkAAJkAAJkAAJkAAJ2IMANVh7tBOlJAESIAESIAESIAESIAES&#10;IAESYIRDo58BRq4zmnhk5bG9IuPnnLutGQ/NOXw1rQkbS1OcVs/Mam9pyMPY0X4emtzcXPRQqz9V&#10;lE9nApZ6S1tKGJ3Bh5O9NflQgw2nLSO5x2pjbSR1iYZ72V7R0MrB1NGab/BgJI/CNGysqGp0q72l&#10;rSaPpR4GwrFUc5gojKXe0pYSxsRG8VW0NfnQitiCjwpFIgESIAGLEjhy5MjUqVPPnj07e/ZsfMCf&#10;iqDiJ1w7d+60qPQUiwRIgARIgAT+SoBGE3Z8IqjB2rHVKDMJkAAJmEMgLS2tb9++9erVO3DgwKZN&#10;m8qVKyeU2J9//hmf069cNWvWhB5rjnwslQRIgARIgARIwOkEqME6vYUladeuXUuXLsWeideqRvKr&#10;89mxhiRAAh4EsFz9zjvvDBky5N13323cuPG8efOQZO3ate3bt8eXuNavX1+hQgWSIwESIAESIAES&#10;IAE9CFCD1YOqtfJctGhR586dfdn1RfKrtepJaUiABIwi0Lx5cxSFszElSpQQZaakpMyfP3/06NF4&#10;1dSvX//+++83ShaWQwIkQAIkQAIkEF0EqME6tr1h4Ddo0CBssSo1XLJkCb4Rm7GR/OpYZKwYCZBA&#10;uAQ6der00UcfwdwDJsQ1atRYsWJFuDnxPhIgARIgARIgARLwR4AarGOfjx07dsyYMaN69erTp08/&#10;efJkx44d27Rps3LlShxjQ50j+dWxyFgxEiCBCAjA1mPVqlWHDh3q2rVrixYt1E6eIsiVt5IACZAA&#10;CZAACZDAXwhQg3XsA9GhQ4fNmzf3799f2A9Dif3kk09wPg06Lf6M5FfHImPFSIAEwiWA8whw5gS7&#10;4rJly3br1s1c144IOBluPXgfCZAACZAACZCA1QlQgzW6hQyL5Q1r4Tlz5sycOVPUEBrspEmTFi9e&#10;LP6M5FejkbE8EiAByxNITk5u0KABzsHCC3GzZs0GDhxYpkwZs6SGIm1W0SyXBEiABEiABEhAbwLU&#10;YPUmbFr+06ZNGzBgAOaUPXv2LFasGCaUe/fuhXXfxo0bIVMkv5pWJRZMAiRgNgFssU6ePFmR4vHH&#10;H2/UqBH+hNa6bds2+HPCZ3gqHjt2rNmSsnwSIAESIAESIAFnEogx19bLmVCtUSvsssJdU5MmTSZM&#10;mDBmzJhvvvkG9sPiGwgYya/WqJ9BUsTGxubk5HBLxyDcFi4GzwDflhZuH4oWvQSs9pa2mjyWejII&#10;x1LNYaIwHFJNhB9q0dZsLO7BhtqOtkmfmJgolFXlUn8Tya+2QUBBSYAESIAESIAESIAESIAEnEWA&#10;uwrOak/WRmsCXDDWmqhd87PmGqRdaVJuEtCOAN/S2rHUPSc2lu6IbVIAh1SbNJQspjUbi3uwNnqE&#10;KCoJkAAJkAAJkAAJkAAJkED4BHbt2oXo5ThP5zUL/7+GXyrv1JQANVhNcTIzEiABEiABEiABEiAB&#10;EiABqxJA+DcEMIem6lVA/79atU5RJxc12KhrclaYBEiABEiABEiABEiABKKKALyZDho0SK24Llmy&#10;BN+IzVj/v0YVKFtUlhqsLZqJQpIACZAACZAACZAACZAACYRJYMeOHR9++CECc0yfPv3kyZMdOnRo&#10;06bNypUrjxw5ghz9/xpmkbxNNwL05KQbWmbsCAJ0O+GIZtSgEtb0ZKBBxZgFCdicAN/SNmpANpaN&#10;GktXUc0aUo8ePTpu3LiJEyeidsWKFZsyZQr0WKWm/n/VFYiVMzersfwz4R6slZ8ZykYCJEACJEAC&#10;JEACJEACjiJgSnx1WAvPmTNn5syZAiW2YaHKwpBY/On/V0fRd0RluAfriGZkJXQjwAVj3dDaLGNL&#10;rUHisbQZPsPFzc3NNbxMFmgOAb6lzeEeVqlsrLCw8SZtCEyYMGHgwIH33ntvhQoV5s2b161bNxgV&#10;I+tvv/22Tp06/n/VRgJ75mKp+Y+CkBqs0U8TXt+mrDwZXc8IysPUE70lggy0vJXDrZY07ZyXpd7g&#10;EIYamp+nia9ZO3e1kGXnWzpkZObdwMYyjz1LlndZ4a6pSZMmUFbHjBkDxbVatWriG9Dx/2s047PU&#10;/EdpCC7km/BMYuoJJZaXVwLW0V1NeDJYJAkETQA9hZcvAkFTZEISIAESIIFoIZCYmCiUVeVSf+P/&#10;12hhZJ96cg/W6LbiAqR/4lbjYzV5jH5eWd5VApZag7SUMBZ8RsjHgo2in0h8S+vHVvOc2ViaI2WG&#10;JKA3AWsOqdyD1bvdmT8JkAAJkAAJkAAJkAAJkAAJkIA2BKjBasORuZAACZAACZAACTiPwK5du5Yu&#10;XYozcl6rFsmvyND/7c6DyRqRAAmQgCYEqMFqgpGZkAAJkAAJkAAJOJDAokWLOnfuvHPnTq91i+RX&#10;ZOj/dgfSZJVIgARIQAsC1GC1oMg8SIAESIAESIAEHEQAHkoHDRqEPVKlTogbiW/EZmwkvwa83UEU&#10;WRUSIAES0IUANVhdsDJTEiABEiABEiAB+xLYsWPHjBkzqlevPn369JMnT3bs2LFNmzYrV65MS0tD&#10;pSL5NeDt9oVGyUmABEjAGAL0RWwM52ul0BGff+JW42M1eYx+XlneVQKW8sVnKWEs+IyQjwUbRT+R&#10;9HtLHz16dNy4cRMnToTwxYoVmzx5MvRYpSKR/IpM/N+uHy5zc9avscytF0snAQcTsOaQyj1YBz9y&#10;rBoJkAAJkAAJOJwAQqzrEUgc1sJz5syZOXOmwIdt2EmTJi1evFj8GcmvAW93eIOxeiRAAiQQMQFq&#10;sBEjZAYkQAIkQAIkQALOIjBt2rQBAwY0aNCgZ8+e2IAdOHDg3r17u3btunHjRlQ0kl8D3u4skKwN&#10;CXghgFUnXn4I8KEJSIAabEBETEACJEACJEACJBBdBHr16oVTr4ijU6NGDdQc9sP79++fP39+3bp1&#10;8Wckvwa8PbpAs7bRSsDFyweBaH0iQqs3NdjQeDG13gR0sgfTW2zmTwJGEkA3MbI4lkUCUUggMTGx&#10;SZMm6oqrv4nkV+Tp//YopM0qkwAJkEBIBOjJKSRcGiSmGwMNIBqYBdvLQNiWLsqangwsjcw84dhY&#10;5rFnySTgjwCHVD4fggDf0n6eBKvBsZo8Ah33YPkyIQESIAESIAESIAESIAESIAESsAcBarD2aCdK&#10;SQIkQAIkQAIkQAIkQAIkQAIkQA2WzwAJkAAJkAAJkAAJkAAJkAAJkIA9CFCDtUc7UUoSIAESIAES&#10;IAESIAESIAESIAFqsHwGSIAESIAESIAESIAESIAESIAE7EGAGqw92olSkgAJkAAJkAAJkAAJkAAJ&#10;kAAJUIPlM0ACJEACJEACJEACJEACJEACJGAPAowHa3Q7MRia0cQjK4/tFRk/59xtzXhozuGraU3Y&#10;WJritHpmeEu7XC6rS2mqfLm5uegUpoqQVziHVCu0ghVk4FvaTytYDY7V5BHoqMEa3ZH5+jaaeGTl&#10;sb0i4+ecu635BncOX01rwsbSFKfVM+Nb2n8LWYqPpYSx+pPtaPn4lqYGG+EDTiviCAHqe/vZs2d/&#10;/vlnlLFz507xQX3hG88v9RXIwrkfOXIElCAgmIgPZGXh5qJoJEACJEACJEACJEAC7gSsZlRiNXkE&#10;L2qwlu45O3bsaNCgwYMPPti9e/eOHTs2adIkMzMTEkNbq1GjxnNXLqxjLV++XPNq7Nq1a+nSpVCh&#10;vebs/1fcEuHtYVRn3rx5bdu2rV69+qhRowBn0KBBossZwCoMaXkLCagJ6NqhAmbOtiABEiABEiAB&#10;EiABGxGgBmuDxnrggQdWr169cePGP//8c+HChZAY2lrJkiVXrVqF72fNmvXjjz9qXo1FixZ17tzZ&#10;czNTFOT/14AJAt4eXnV27979xRdfAA40/wkTJgjhDWAVnrS8iwQUAugRXbp0garpi4n/BJH8ylYg&#10;ARIgARIgARIgAXsRoAZrg/Zq3749pExMTKxdu3Z6erqQ+NixYytWrMCHTp06DRkyRKtqbNq0CbuX&#10;6pn0kiVL8I3YjPX/a8AEAW+PsBaNGzfGHiwyEf+K/Wr9WEUoLW8nAfSIwYMHi+4mTAbQ3fCNYvvg&#10;P0EkvxI+CZAACZAACZAACdiVAKZNvIwkAKNfeAUMssSffvpJnR7mxFOmTMG90M169OghnrmBAwem&#10;paUFmWHAZHPmzClevLiiBApVEJbM2NXEvf5/DZgg4O0BxfOTAGSwWa2wBbcNGzZEziqk9opEft5r&#10;cQJCydT2Qo8oVqwYnjHR0WD9js/objAfEAX5TxDJr9pWxGq56dFYVqsj5VEI8C3t/2GwFB9LCcNO&#10;ZCIBvqVNhO+MorWfkzmDi361COn17UuDFeJBj4VRMdQ2vAgyMjK0khkHR/v37y/UY0yvP/nkE3XO&#10;/n9FyghvD7sWvjTYCFmF1F5hC88brU9Ap+EWy09u3c1thct/gkh+tT7zsCXUqbHCloc36kqAb2lq&#10;sLo+YMxcDwJ8S+tBNarypBWx0ZvnmoRlwxYNFEXYFd9///1Tp07F+I2JrCY1gfkiNnZmzpwpcjt5&#10;8uSkSZMWL14s/vT/a8AEAW/XpApumejHSg9pmadlCaDnai4besTcuXPduhs8qCkF+U8Qya+a14UZ&#10;kgAJkAAJkAAJkIAxBKjBGsNZ41K+/fbbRx55BC6IETlm+PDhyvnPyIuZNm3agAEDYMfYs2dPbMDC&#10;RHnv3r1du3aFHylk7v/XgAkC3h65/J45RMhKkxUHPerFPA0mgHUizUv01SNwwFWU5T9BJL9qXhdm&#10;SAIkQAIkQAIkQAIGEYiqHWfbVRanT3H2VbEqRJwYmA2LWsAFMeyHceFLmBNrVTVkBRfHyG38+PHQ&#10;YKEhK98Iu2U/vwZMEPD2SGoBMkCh5ABu27dv15VVJNLyXhIQ/WXlypXo4KK7YZ0IxwHwjQLHf4JI&#10;fnU2fwyfzq4ga6cmQCtiWhGzR9iOAN/StmsyqwnMPViDVgrCKwb+XT7//HNl8wc+h2E2LLKCC2LE&#10;icGFL2FOHF7+nnchK0SdVX+v/sb/r7grwtsjqQXIqH0ygxv84ujKKhJpeS8JiP7StGlT9e5uUlIS&#10;vlHg+E8Qya/kTwIkQAIkQAIkQAI2JRADldqmolNsEiABEnAMAbyK/Rsq+08Qya+OYahUBCQ5tDmv&#10;WX3VKDY2NicnRw87/+hhaFhN2ViGobZ4QXxLW7yBrC8e92Ct30aUkARIwPkEAs6//SeI5Ffnw2UN&#10;SYAErEGAriWs0Q52kgLH2TDACa+luEaPHi2khy/DQYMGiS8RYBJuO42vFcK5w/miEsLdTQD/v4Yt&#10;bYSFRnh72GJrfiM1WM2RMkMSIAESIAESIAESIAESIAFtCOzfvx+uH+AdZujQoYsWLUKmCxYsgAMU&#10;fIkLf44dO1abkkLJBZJ07twZOqHXm/z/Gko5f0kbYaER3h622JrfSA1Wc6TMkARIgARIgARIgARI&#10;gARIQBsCCJwO1w/wDgMPpgcPHkSm6enppUqVwgd8/96VS5uSgsgF8QKw/atWXJcsWYJvxGas/1+D&#10;yN57kggLjfD2sMXW8UaruZaiPCRAAiRAAiQQCQEMmZHcznvtRYC+iO3VXpSWBISfgiA5/PTTT+rE&#10;0GCnTJmCe7EfK7Sj7t27K3E6gswzwmRz5sxB+AAUDY1a+RdxKGHJjJz9/xp20REWGuHtYYut343c&#10;g9VxdYBZkwAJkAAJkAAJkAAJkAAJaEsA2iO0o+XLlxcpUqRdu3ZucTS0Lcsttw4dOmzZsgXbwuLw&#10;7cmTJ6Efrl+/vlq1avjT/69hCxZhoRHeHrbY+t1IDVY/tsyZBEiABEiABEiABEiABEhAFwLNmjUb&#10;N25cWlramjVr4PNJlzI8MoW1MFTWmTNnil+gwU6cOBGGxOJP/7+GLWGEhUZ4e9hi63cjNVj92DJn&#10;EiABEiABEiABEiABEiCBvxCIPOAZzp3CBbE4ejpv3jz8W69ePWMoT5s2DRuwMBvu2bMnzIkHDhy4&#10;d+/eLl264KwpBPD/a9gSRlhohLeHLbaON+pnoMycfREIGDZDx/a+mjU82nsVzyzZrCaPugl8ycYn&#10;PKoICJf9vHwRsNTDgP5rKXkojK4EeA5WV7zMnATMJeDrHCxcEOMErJit3XnnnTgWa5icKHrVqlUo&#10;bvz48dBgN27cqHyDL/3/GraQERYa4e1hi63fjdyDNUBb/EsRIpy3fi0aTM7+1VTjFTZf8lifldFP&#10;D8szjwB6FnouL68EIl9NN69hWTIJkAAJkIB1CWBnVT3EYLu1d+/eEFe4IBaT3tWrVwunSsZcKNrt&#10;2K36G/+/hi1hhIVGeHvYYut3YwxnHvrB9Zqz0MrM2uoUIvmRwRTxfBVqijBurWYFGQx+RFmcVwLo&#10;s3xb+no2rAbHavKwT+lKgG9pXfEycxIgARKwIAHuwVqwUSgSCZAACZAACZAACZAACZAACZCAFwLU&#10;YPlYkAAJkAAJkAAJRAWBhx56CN5fHnzwQWzUw+xQCSm5YsWKGjVqiC+nTp2qB4tdu3YtXbpUOJ7x&#10;vPT7NZK6RCJVJOXy3oAEvPrdPXLkCL7Hv563I+4LfvL1+AUsjglIwGoEqMFarUUoDwk4kAAGVEwc&#10;3SqGb9TXokWLlASYTcLFH37FVJIjrgMfCFbJ8gTQ7zDf9Zwliymy+rJ8VdwFfP/994cMGYJDAe3b&#10;t7/vvvvE6YAWLVoMGzYMnxEko2/fvopmq2Ht8Irr3LmzCCDpeen3ayRViESqSMrlvf4JzJ49u379&#10;+m5p4Ju3bNmyo0aNwr+jR49WfkVfxqHNtm3bPvfcc0lJSeqhlpxJwL4EHKLBYpqLdVOxeoroxur2&#10;QDfGIRn8hDVXPcYk+7Y9JScBYwhg+Hz00UeFs3vlwjwY33Tt2hVTSXHBMb34FeMrZpOYWWIeOXfu&#10;3NatWxsjJ0shARIQBDBuJicnYyrcsWNH9UYlfkK3RVfFT8plu/PhCH0hom7gvbR7926l0VFlfMZP&#10;cGeI/VitHgYE2IBqgc1MJUPEjcQ3Ym1Ov18jkT8SqSIpl/cGQ0AsK7ilxDQYfnHhbxY9FHPdoUOH&#10;KpoqoryUKFECSydwd7Rw4cJ27dp53aQNpmimIQELEQjGda3F02AchYK6YcMGyDlr1izlM/7ET9Wq&#10;VTt8+DB6NQYtcM/IyDC3Olbw++9HBlPE81WoKcK4PR5WkMHcJzbC0jGUKi771FmJlSavmYP55MmT&#10;xU/osEiGQTdCMSK/3Ze0kefsgBysBsdq8tiriadMmYI+uH37diE2dC310Im1YAyslqpRSG9pyI8K&#10;CvkRpUO5V1QTEwbULi0tTcMKYlO3ePHiyFz4ShX/YhVABP/Q79dIqhCJVJGUy3v9E1DixyB4jNtb&#10;Tjy6yu34jDT4Ew8zUmLAVX7C91brwmx3EgiDgO2D5qFzqlVWIMB0GRGisIaKro6fFixYoHDByAEV&#10;NwxMGt4S0lirYbnqrKjBBg/WCu0VvLRWS4kpGgA+8MADr776qttwi0kkvvcUWER+Uwd2QzL0aNOr&#10;RqXITxNYDY7V5DH96Q1JALG5qtziNsi6jaoh5axT4pDe0r40WDHXxwxB6AbLli3TUFpsefXv31/s&#10;XSB65CeffKLOXL9fI6lCJFJFUi7v9UMA4yM0VfyLAVT9lsN0101NxbKvSCAWi5FAyRbbOV4HX5In&#10;AXsRsL0VMewlqlatKiyCxIUow4gQhSFN2Awrpon43LRpU6RHCymJ+YEESEA/AjhyM3/+/M8//zw1&#10;NdWtlO+++65o0aKDBw/GYVf8qxy327ZtG1KqA7u1bNmS9v/6tRFzJgE3AsKq3ysWYXyIUdXrEVm7&#10;kyxTpkynTp1gaYn9WGEGokmNYC2MLc2ZM2eK3E6ePDlp0qTFixeLP/X7NRLhI5EqknJ5r38CmOvC&#10;GFg94xXpxRCJAVe5vVy5cviMxFu3bsUHxAJVfqpUqRLGZaImAbsTsL0G+8svv9SuXXvlypWKF0Hl&#10;HOzatWvRPBiTlEa69dZbt2zZYvc2o/wkYBcC6H04cuM1+jFGUPhTwXYH5soVK1bEnBjem1Cv9PR0&#10;z9qtWbPGLlWmnCTgMAI4oYMawTeMMlHG5BibtPAKg64ttnrMvWByFWGIdWjm8JchDEDwGZUSzoo1&#10;qde0adMGDBiAVxy802EDFjtge/fuhQuAjRs3In/9fo1E+EikiqRc3qstAbE3a80L/cv0yxcZswSz&#10;mjxqDhZ8imyvwZ46dQpTYSxnYkkYK6YvvvgidmzEOOT1UrttsGB7UCQSiBICmBbjgPr999+P5eTe&#10;vXtjhterV68oqTurSQJ2IYC9ODjsfeKJJ8RaMM6l408ckYU1E/YqYXMLc0Rx0M7WF2qHA0f//Oc/&#10;MWODrg7PN9iM1apGeLNhkR1xdIR3KDjH2r9/P+YtdevWxZ/6/RqJ/JFIFUm5vNd4An60Nb2FMddm&#10;1X/tjJfNj/pqvDBuJer9JISXv+01WFFtKK7CRgKjDgbUd955Ryv7n/Cw8i4SIAH/BBAJQOzqiKtD&#10;hw6wd/IVZ0KdFbZKfF1kbhYBbIKZVTTL1Y8A1Fd4Am/cuDGsXsWGJJacoLsqfnox4OJU3owZM/ST&#10;QfOccagBS2YiW+F2WKmacvweflw1LBeTE8WbnchW/Y1+v0ZShUikiqRc3hseAbX9sDoHdNWUlBTP&#10;PMVhb3H50o7Ck4R3kYBhBJygwUJlVZv4Iw7HBx984IsgDs2Kn0SIHV+XsxVgPzZXkZtjGfbssiDn&#10;EYDJ04033uhWL+xXoI8rX+b4uJzdZy3e1lrZW1q8mlElnlBf0a0Q+sXX/BhAcIoHRk+i9/kZVdk9&#10;wQeWJidOnBBbr56Xfr9G8txGIlUk5fLekAgIzxEwa1LuEsfoMDeuVasWPqjD58AJhYbBokKSk4lJ&#10;QEMCttdgPU+0K3QaNWqEzyLkmrjEoVnxGaqar5UnzsY0fMKYFQl4EsBeKxw4qXdchQMndGcxsooz&#10;seLCSKwO3e5r1YmcSYAEtCLgS331NJQ4fvx4lSpV/I+qHFK1ahfmQwK+CMBjv9oaAmqqCCEpJslK&#10;PHZ0bViww5iCJEnA7gRsr8HecccdOL6iVlP/+9//4tAOGkZMheETX2kkuCnW0D2D3due8pOAWQSw&#10;YLx58+axY8cKATAtxsEzOP/EZxxIw44rzgWITo2Y7HDj1K1bN7NEZbkkEG0E/Oy+ws9/27ZtlQ1V&#10;9Fx0z0cffZQ6arQ9JKyv1QjApT9UU7jRhlOYHj164LMSwAmeyfr06TN79mwsDbdq1QomxNRgrdZ8&#10;lCcMArbXYJs1a4b5LoydhDOJ0aNHY0BFH8aACvMJRKHErzjcgiEZX2K4hWfUMDDxFhIgAW0JfPHF&#10;F1hRwjITNmNr1qw5cuRIDLGiCISdwBQZK8cIfwW3MViiUnsU11YM5kYCJOBGYMSIEfDShH8xYoqo&#10;ObiEFeLzzz8Pb4jwqYtvsLqEngsrUz+WUGRLAiSgB4EKFSqoD9egCKwLi5g68BNepEgRTImVcRP6&#10;KoJ0QH1988034XICTsX0EIl5koDBBGIccDoF2im65bBhw1AXrC3B54Ta5hA6rfgJvX3MmDHBWP/j&#10;MA+O2um0qKxr5gY/PVoV54uJFVhZQQatOJuYD6a/OKKj7pgQBr0SU2T0Xwy0aq9Oyk84FosO6+cM&#10;nrpG6LC6vs30zt/E1nFe0WysSNoUi0qeXenxxx8X+zboyx9++KFw+K986b84vkUjaQ7eSwKmEND7&#10;Lap3/gGh+RHAFNl8FWqKMG70rCCDZ4PqO+cL+ABZM4Guw62umVuTZ0CpqMEGRMQEAQno/YbVO/+A&#10;FWSC4AmwsYJnZUBKjnoGQGYRJKAtAb3fonrnH5AGNdiAiJQEpjeWV1Ftb0UcfAMwJQmQAAmQAAmQ&#10;AAmQAAmQAAmQgK0JUIO1dfNReBIgARIgARIgARIgARIgARKIIgK0IvbS2LqaPOmauU2fXFoR27Th&#10;LCW23lYueudvKZh2F4aNZakW1HvUQ/66noEPBqavUOpmyWY1edQMGXY+mCfK9DR6v0X1zj8gQFoR&#10;B0SkJDC9sbyKSg026jXYo0elAgWk1NTgH2XNU1KD1RxpFGao9xtW7/yjsMn0qzIbSz+2YeRsgAar&#10;n/PFIOtrqVHMD3C92yIgLtMFCCghEwgCer9F9c4/YDtSgw2IyOIaLK2Ig29BJ6Z85BEJwejLl5e6&#10;d4dnWCfWkHUiAaMJwLsyYo2gVBGMxK14EZvEaJlYHgmQAAmQAAmQAAmETsB0IxevIlODDb0lHXPH&#10;ggXSN99I589L585Jn38u/fKLY2rGipCAiQQQlK9BgwYISYKw8o899hii2kKnhTwIQ4LgQIioiQsb&#10;EYjOp7eQu3btQug/UbrXy3+CgLfrJL9Z5epUHWZLAiRAAiRAAiSgLQFqsNrytFVu2AiC7iqunBxq&#10;sLZqPApraQIiAPXKlSsRNvPo0aMLsFokSfPmzStZsiS+xDVz5swffvhB7zosWrSoS5cuUAh9FeQ/&#10;QcDbdZLfrHJ1qg6zJQESIAESIAES0JYANVhtedoqt969pcTEPInz5ZPat7eV9BSWBCxNoH379jhm&#10;k5SUVLt27fT0dCHrsWPHoL7i+86dOw8ZMkSnCmzatGnw4MFCcRXGP0uWLME3ymas/wQBbzdLbJ3K&#10;ZbYkQAIkQAIkQAL2IkAN1l7tpam0pUtLS5dKrVtLDz8sff+9VKSIprkzMxKIagKJyvLQVQxdu3aF&#10;RXGLFi1gQgx9EkbFOgGCGfMHH3wAi+Xp06efPHmyY8eObdu2hdGyUqL/BAFvN0tsncpltiRAAiRA&#10;AiRAAvYiQA3WXu2ltbSNGknvvy+9+65Uq5bWWTM/EiCBvxCATvvuu+9iP3b+/Pm7d+8uV66cnxOq&#10;kbDr0KHD5s2bcdoWrqSQz4kTJz7++ON169ZVq1ZNZOs/QcDbI5HNz71mlatTdZgtCZAACZAACZCA&#10;TgSoweoE1ibZ9ugh1agh+yIeOpS+iG3SZhTTHAKIYRhhwdAncSYWdsXt2rWbMmUK7HvT0tIizNPr&#10;7VCM586di6O24ldsw06aNAkunZTE/hMEvF0PmZGnWeXqVB1mSwIkQAIkQAIkoBMBarA6gbVDtl99&#10;Jf3vf1JGhuzPaepUenKyQ5tRRtMI4PBqhGV/++23jz76KKx5EU3npZdeuvPOO6tXrx5hnl5vnzZt&#10;2oABA+APuWfPnsWKFRs4cODevXthw4wDriK9/wQBb9dD5oBShVRo5MsNIRXHxCRAAiRAAiRAAkYS&#10;oAZrJG2LlYWzr/RFbLE2oTgOIIBdVjgiVipSv379ChUq4M/evXs/+eSTb7755qhRo66//np4V9Kp&#10;sr169YKejPxxFBZFIKLPvn37Pv/88zp16ogS/ScIeLtZYgdfbuTLDcGXxZQkQAJRSEDE/RaXOK/B&#10;iwRIwEgCMdYMU2skAs+y4GclJydHpzmQrpmHxm3/fql27TwlNiVF2rZNKlMmtBw0Su2LiRVYWUGG&#10;CDHDf8+GDRu2bNmCgVZkVbRo0VtvvbVRo0b16tWLMHPr3I4Oa523GSTx9QIRQur0enFrjgkTJowZ&#10;MwZ7v4ruGlKCgLfr1PpmlatTdZit3m9RvfMPpgUtNYr5AWI6K9MFCKY1/aTB4uDixYsXLlwIZ+/K&#10;SiWGV/Hngw8+2LJlyzImTaUirJrb7XoPqXrnH5CGHwFMkc1XoaYIE5CeFRJoM+dTpsgIfqhMkTFn&#10;sukUWdc3rK6Zh/xIwZAYIT1SU6VRo6Tbbw/5do1usNTY71Yna7VXiMARV3P8+PGI4HL//fffcsst&#10;ta766zp8+PDBgwe/++47xCmFiSlc/jhgxOVb3uvT4UeXFun9Jwh4e4iPZLDJzSo3WPl0ToftnWXL&#10;lq1evXrt2rVr1qxRSsMUGfPjv//97zrZn+tULb3fonrnHwwWS41i1GCDabJQ00B3hREN/MljPMUZ&#10;Dc9BE2vEX3/99dChQzGq4pyIpzv6UEs0N73eQ6re+QekRw02ICLPBGmLLmwdlp6vSOyNI1NKNM0f&#10;Rg4a3hKpBosp8rhx4zBFhm8Sr1NkeN1EZ+7fv7+Npsi6Doe6Zq7hk2FkVpYa+x2jweIMZGpqao8e&#10;PcRk13PTD0oCJspYSx45cuQXX3xhrzmx5/Np+nBoZJdhWU4lgOXgiRMnYuEJ42aTJk1q1qypdEz8&#10;BNdf0GnhpgtjLkZeDLu24BANo56lRjFqsHr0i9mzZwe5v4qJsbrn6iGMAXnqPaTqnX9ARNRgAyJy&#10;S3Dm16xVLY9nn5W9WsYXim21t3S+VDPPokakwYopMv71M/fFFBn7PCNGjMAUWRzKsv6l63Cra+bW&#10;Z+tVQkuN/Y7RYDMzM7EGHIy1KlTZc+fOccHYpt2HYjuJAAIFw8UXNnn8Vwrn7hCZCfGHbHEQIBpG&#10;PUuNYtRgnfROMKsuemuYeucfkBs1WF+Ici66fu2ffnDOuaK3JdSbXqRQxXiR8veXM3aOz8zNlk9C&#10;xReOveX1lIqdCwfkrF+CiDRYaKfBz3pDSqxfhYPJWdfhVtfMg6mdBdNYaux3jAZrwYbWVSTTh0Nd&#10;a8fMScC+BKJh1LPUKEYN1r6dxTqS6z2k6p1/QJLUYH0hgqa6Y1ymK0d22pFYKe6e7Xkuco6vurT2&#10;oRNZmVc02MTYv/1cUlFuA9LWI0FE+7/Bq68QPaTEelSVeZIACZAACZAACZAACZAACZAACXglcHDu&#10;udycKy4nJenCkdysM7LZMC4cfL2uU2K+lFgYD9celWyu+iqLZx3vndZ5knRdMNY1c+swDEkSS61e&#10;u0nO9gqpKU1MbPqCrol1Z9EkYGUC0fAWtdQoxj1YA7qD4ttfXRbOyjlmt0bvIVXv/AM+A9yD9YXI&#10;1x6sSA+FNrZATFwBqLcmX9RgvTSArsOtrpmH/DQdPSq9/rpUvLjUo4fskdiky1Jjv/M0WBjw4yA6&#10;fMN4Ni+i7NjiHF0wD6bpw2EwQjINCYREwBmzZGuNeiE1QNCJLTWKUYMNut3CSYhT6G3btlVH01Fy&#10;ee211+zuE1Gpi95Dqt75B2xaarC+EPk6BxsQqcEJtNFgMUV+5ZVXfE2R69evb3CtIiwuGoZbGRHU&#10;VxEPNi5OQjzY3bulggUjRBfe7ZYa+52nwY4ePRr+/b0qq8H4eQqvTY2/y/Th0Pgqs0QHE8As+b77&#10;7sO/SsxJpbKI8WsXt4hC5mgYUi01ilGD1fXNMGjQIPjw37hxo2O2W73i0ntI1Tv/gM8ANdiAiCye&#10;QBsNFlPkYcOGrV+/3nbKqtfmiYbhVq44NuVeflnWYHElJ0vvvCN17GjK82qpsd95GixirKNS8+bN&#10;M6VxDStU7+EQT6lhdfFVUG5u3nEUz6fUFNmsJo8agi/ZTAEVRqFwSgw3/tiDTUpKCuN2S90SDUOq&#10;pUYxarC6Pv8cUjXBq/eQHVBIarABEVk8gTZzMoyy7du3d4w5osXbTDPxypeX4vN8ZGORXCpdWrOc&#10;mZGVCFSpUuX48eNWksiWssBlQI6plx+fBabI5kseMXs293KAf4c9e/bUrl3b2Zs8tnwRUOioJ4Co&#10;sFu2bIl6DARAAiYT0EaD5RTZ5GYMr/j27SUosTj+ChPiOnWkZs3Cy4Z3WZzASy+9BAmnTp0Ka3+L&#10;i2px8bBka+LlH47xgvmSB9qj8cK4lWjxBykY8Vq0aMFZcjCgmIYEDCbQu3fvxx9/HDuxK1aswP6N&#10;+uIga3BbsLhoJqCNFTE6bevWrR999NGuXbs6YM04Gkyerj30K1bISuytt5rYDSxlf+XGwQEPgzim&#10;PmHCBM8mpien4B97mjy5sfIFxHRQkNMKMgT/aPlKieM5P/30U79+/dwMiW3n71S/t+iZM9KTT0qf&#10;fSbVrCl98om8EmvWZalRjFbEuj4G9OSkCV7T39K0ItakHU3MRDMNlp6cTGxFuxdtqbHfeRos3E7A&#10;yxo9OUXYTTjcUoON8BEK6XZ6cgoGV//+0uTJUna2nPb666U9e7B4Ecx92qex1ChGDVb7Blbl2KNH&#10;j1WrVtGTU4SQOaTaaEiNsK11ul0bDRY+J8aNG4cpMj056dROzs7WUmO/8zRYup3QpPtwuLXRcGt6&#10;Y0X+yPXs2XPlypX05OSfZJUq0t69eUny55eOHJGKFImcfTg5WGoUowYbThMGfY9lh1RYNc+ePfvU&#10;qVOYisN2Q20RqfyEQ7xBGkvq/RbVO/+A7ck92ICILJ5Am3Ow8DkBj//05GTxxvYi3pgx8iHYEiWk&#10;jz6yn/CUODgCGLHoySk4VExFAlYhgGmoiZ6cjhw5AhtmzNRxLVq0yA0KZsm+fjIY32OPycHgxFW2&#10;rIlBzQ2uN4szkwAOweKMutWOvMLVRfPmze+//34Ez1u6dGmrVq0UCdGFxU9Qa+fOnYufzMTHsklA&#10;IwLaaLDwOcEpskYtYmA2v/wijR0rZWRIJ05IvXtL+/YZWDaLMo4AFlxRGAwlMCs1rlSWRAIkEAEB&#10;dNutW7eaMkuGAXO5cuX27t2LqTAm6wg0gJMIintnvEmmTZvWt29f8dOoUaMiqGWktw4dKnXvLgcy&#10;b95c+u4700yII60G77cVgZo1a5YqVQp6IDRD63hy6tOnDzoj1FRsJkGDXbNmzbJlywTXdu3aTZky&#10;BT81a9ZM/OS5LGWrFqCwhhLIOpO7992zx765aGipQRSmjRWx8OTUsGHD/v37lylTJohyLZ1EP7cT&#10;1qr24MHSuHF5IhUqJIeHffppUyS0lP2VGwEHPAwPPfSQCAYLmxm32tGTU/APPE2e3FjRk1PwD08Y&#10;KaFG4rgd9EZoj9An1Tno7ckJBszbt2/HST/xxoD9IRapt23bhnIhFabvSux3TN8bNGhw6NChstgA&#10;9X054C0asAUtNYrRijhge0WSQLhY85rDa6+9Vr169UgyD/te9FaoqfCTLHJQ/kQnhVHxjh07FMFg&#10;QFG0aNH33nvPf1l6D3l65x+QJK2IAyJCgswdWSvuOu66JMUkSKXvLtBgVtFg7jImjTYarDJF9hTa&#10;jodj9RtuFyyQhgyRLl6U4Bf2gQeMaWLfpWAPFgvXcOaICxrs7t2SSasPlhr73Xjp9zAY1vx+YmN6&#10;6rSGSaV5QXoPh3rnHxAIh9uAiJQEpjdW8KL6SulnljxmzBgok5EX4SsHqKn4ST0Rx2tQaK2wVMTu&#10;K4L9Kq8O/DRz5szOnTv7kccBb9GAtC01ilGDDdhezkugPp2LLVbsu0LNxn4sbP7RPdXTAPRi2BKv&#10;Xr2aGqyv2ZEpI4g1F4U3PnPmj48yXdnyama+lJgm35RMvSWfRbqPNhqsRSqjlRg6DbdHj0pVq0rn&#10;zsliJiVJK1ea6fo/jxXcOI4YISUkSFOmmKhSW2rsd54Gi/loZmam196h92aOVl0ymHz0HnL0zj9g&#10;HanBBkTkJA02+MrqnVJstAoNFtuzJ0+e/PzzzxUNFuvXmCUPwdKs70unIVXvioeUv6VGMWqwIbVd&#10;qImtuQcLW0gYNh87dgzn5+fPn79w4UKYDaNq0FdhYOymwbp945WA3kOe3vkHbFYOqQERIYHzNViH&#10;TZF1Gm5ff1164QV5AxZXfLz0r39JI0fy3I5Mw1Jjv/M0WM/hdgGMASQJZ9hMNHkK5tUZUhq9h0O9&#10;8w9YWQ63ARE5SYPFLsrBgwe9VhmbLUae1oHWCoPD3NxcPIHQVzEVdtNg3b7xlFmnITX458GAlJYa&#10;xajB6trinjPer7/+GofGZ82ahVFV7QFYVzHcMhdh86C44tDB22+//f777wvLYWqwvlqBQ2owz6fz&#10;rYg9p8hYAQIaOCjW294pmAYINY1Ow63aaBcOgJcvt8AebKho9ElvqbHfeRosauRmKoPFWmybwBGL&#10;/50TfVpbr1z11jD1zj8gFw63ARE5W4OF4R9csLz66qtPPPGEYRosFGlMyr/77jv4MgVearC+HkJL&#10;jWLUYIN/V2iVEgoktEdhgW/8hcPq6KHCbFiU3qRJE9hYYe0poAbr5zCRnyNIkdeRQ6obQ2taEUNI&#10;eHI6+Nn5whXjS91dIPJ21zAHvayIxRQZ3hTtOEXWSYNFswmj3cuXpX//W96P5SUIWGrsd6QG6/mk&#10;YazFAlNGRoZZC8aaP/x6D4d65x8QCDXYgIiUBJh4OemMt1IvTwUyeCZhpBTqK9ajcaZO3O5Vgy1S&#10;pMi7774L4HiT+5ryii3cMGSwyy2WGsWowRr/2Hg6TDJSBj9qqlBu1R0TyjZCYAr/jn4uvYc8vfMP&#10;yJ9DakBEFk+gTTQdz0piWjxu3Lhhw4b5OoBncS46ide3r3T8uJSeTvVVJ8DMNlgC5cuXx5AGK6Ng&#10;b2A6ErAPAacqS/CihCMAxoTF8lRf0f6eUd8RGLNOnToCONRUvFU8L6c2h306BCU1iIBZM94U2PVJ&#10;kjr4Vnp6erVq1fCl8PoGPVZBsHbtWpxpN4gIiyEB3QjopcFCYBEAgFNk3dqOGZMACZAACUQRgST4&#10;AJSktLQ0vevsVX1FoXASAxVamSjjw65du2644Qa95WH+JGBxAocPH4aE/sNK6VcF2Eog81deeUUU&#10;AWNmnMt99tln8RknDmBvNXz4cNFt0bVxGKFbt276CcOcScAYAjpqsMZUgKWQAAmEQQBn6nCX545K&#10;GFnxFhIgAWMIiB0eocfqd2G7xs14WCkLgWHxecSIEcIoER+qVq3arFkz/YRhziRgfQJQDgcOHAhF&#10;0bAD6m5MYPaI7SIcDoLrJnh6w77rqFGjlNiwH330EdLXrVsXh2NxIgDJzJLT+k1JCW1EQK9zsEAw&#10;ePBgGBLb8fSLfudgbfRkGCmqpU4QuVXcAQ+DL8eJGHE7dOgg6uuAsDp6H6rRO/+APY6HdgIicnwC&#10;HEPdvHkzpqq62uXibYCXBqbjap5w/CaCc+CnmjVrNm7cGHE78OcXX3wRMDitA96iAR8tS41iPAcb&#10;sL0iSeDLd+mdd95ZokQJkbNZfv7FcO91QPfzk1caeg95eucfsIk5pAZEpCS4eCynQKm44NMbk1Ib&#10;DdbrFBmHYAcMGGDHKXI0DLd5j9eMGdKwYXJ02tGjGQ/Wa5dzwMPgJ3idUmWzhlsNX3N6D4d65x8Q&#10;BYfbgIiclMAzmo7wRdy9e3ecOxU11SmsDnzSeJKEeaR630akCdKIwwFv0YCPFjXYgIhEAgc8DH7i&#10;RyoQuCgc8HngkOqGyJq+iHMuujY9dfrwggtxhWPrTUst07ZgwJY1LIE2GmwwU2QbhdVxwBs2qAcI&#10;4X3uukvKyJATFyok7d6NAxNB3ah1IkuN/W6Vc8bDENAnvq5bOlo/L97z03s41Dv/gJSowQZE5KQE&#10;fuLBKtXUSYPVHKMz3qL+sVhqFOMerObPcBRmqPeQp3f+AZuMQ2pAREiwc2LGthFncy7mystPBWLu&#10;O1o2roBVvMpro8EGQ8FGaaJhuJWbY/Bgady4vHaBBjt+vPT006Y0k6XGfkdqsKY0q8GF6j0c6p1/&#10;QFwcbgMiYgJrEoiGIdVSoxg1WGt2BHtJpfeQp3f+AWlzSA2ICAmW3XbszG9ZImVCSmzDz4qVaJo/&#10;mBsNSENPTgZAtmoRjz0mpabmCRcbK917r1UFpVzhEPBqCug1IwTnMCY+RzjV4D0kQAIkQAIkYDYB&#10;hFGFZURAKWBjjJTBj78BM2QCEjCRQM1hyfGFsekqu+6T4mOso75CnIg02OC7KKfIJj5/Pou+9VZ5&#10;GzY5WSpeXJo6Vbr+eisKSZnCJYCYbziKM3v2bD/aKZyO9uzZk65Ew2XM+yxK4MyveWvGFpXPt1j+&#10;O6z6PkymMVe2XQUpMAnYlED//v1Xr16NjTuhyqp7HwZZzIenTp0KZ79t27bFv0EeEbcpCoodPQTK&#10;3l+wzttFCpSJL9e+YIsf8hyVWaT6EVkRo7u+8cYbL774YsuWLX355sYUGUPyqlWr8MGsSFmhso4G&#10;k6dQmeia3lL2V241tfXDgLiRM2bMmDlzJirVtGnTW7FmceX6448/9uzZM3/+/CeeeAL+Re+77z6e&#10;gw34hNPkyQ2RNd1OnP8je/W9xy+fzpVyY+p/UMRSbicCPmNIgIGyV69emAGjYzZo0MBzYMVE+euv&#10;vxaOEl966SVE0QgmW3PT2PotGiQ6S41itCIOstXCSIbAOcuWLYMqizVieFZTcoDvbsyE//73vyOe&#10;TRjZWvAWvYc8vfMPiJRWxAERWTxBRBos6oaVpw8//BCzZDFFVnwk7t+/X0yR4TgRI7Hwwm+XKxqG&#10;W0u1haXGfidpsKIucOOEfooF461bt4pvUlJSatWqhehw+OwA3VVUSu/hUO/8A3ZJDrcBESHBxh5n&#10;9s9G0NQY2DwVKhvXaq853umCEdVPGuixixcvRtjGXbt2KVFttmzZIv6EAyc/q8YRFq3H7dEwpFpq&#10;FKMGq8djHG156j3k6Z1/wPbikBoQkcUTRKrBKtXDFBlB6tymyDa1o4iG4dZSz6Wlxn7nabCWamv9&#10;hNF7ONQ7/4BkONwGRIQE3958NHNntkgZXyi21d7S+VIjOiwTTKH6pcGGDwZWkX9SUpJNt3eiYUi1&#10;1ChGDVa/Lhk9Oes95Omdf8CW4pAaEJHFE2imwVq8niGJFw3DbUhA9E5sqbGfGqzeza1T/noPh3rn&#10;HxALh9uAiJAArv+3jzqbfS43rkBs8SYJjb8oHsxdTKMrgWgYUi01ilGD1fV5jpLM9R7y9M4/YDNx&#10;SA2IyOIJbLw4bXGyFI8ESIAESMBgAtX7J988KSX15nxV+xRu+Gkxg0tncSRAAiRAAiRAAgYQ4B6s&#10;F8jRsGBswLMVfBGWWr12E5sPQ/DtaG5KvRd09c4/ID0uGAdEdC2BC77/XY454x1CxS2ZNBreopYa&#10;xbgHa8l+YDOh9B7y9M4/IG4OqQERWTwB92At3kAUjwRIgARIIEQCMc5xURZizZmcBEiABEiABJxP&#10;gBqs89uYNSQBEiCB6CFw8VjO7smZmTvsGhI2elqKNSUBEiABEiCB8AhQgw2PmxPvOnpUevVVqWtX&#10;ad8+J1Yv2usEb+GIzIwYziKyDv6NdiKsvxMJHF916Zubj20dfnZF0+O/v5zuxCqyTiRAAiYTwAA6&#10;aNAgmKHiQohmDKz4E57DTRaLxZNANBHQUoPlFNk2T84vv0jQV9XXxYtSvXrSqFHSRx/JH6je2KYt&#10;gxJ09OjRzZo1+/XXX/v27ZuWlrZ+/fpy5cotWrQoqJuZiATsQ2D7qIzs9NycizlZ6bl73jmXcxFx&#10;YW18oZP26NEDAWARUwdBYtlnbdyWFN0pBDDXLVu2bKVKlX766SdRJ/TQtWvXdunSxSlVZD1IwAYE&#10;NNNgMUW+6667MEXu06fP4cOHxRQZAdltwCCqRITiWrWq1KyZVKWKNGbMtaovWCCdOydBj8WVmSmN&#10;HSu57D3zi6pW9V9ZzHqHDRu2fPnyDh06uK40a6dOnd5888327dsbtmaMIf+hhx5ykxNbwYMHD8b3&#10;+NdtTxiT9Z49e+InrG0bJiSfGQcQyDqdq9TC1uorHvumTZui82LtacGCBZl4LUsS+uworDPyIgES&#10;MI/AxIkT77zzzt69eysilClTZuTIkfPnz8egZp5cLJkEoouANhqsmCJj0okpsnD/iCny5MmTH3jg&#10;ATHuGnZhKuy2Sg2pxBq2WVPhF16QChWSSpSQli83DIPvgt57Tzp8WEpPl86fl1577dpea82a8HyS&#10;d1tCglS9+rU/LSA1RYiEwIwZMzDxxZqxOpPbb78d2iw2diLJOch7MRd/9NFH582bp06Pkb5mzZoV&#10;K1YcMmTIqVOnsOClKLHowi1atLjvvvuwYzx37tzWrVsHWRCTkcANI5Pjk+RxLSElttqzheMKXH2t&#10;2Q3NzJkzjx49OmnSpFq1agnZhSo7fPhwmFHYrTaUlwScQ2DPnj0lMKX765WUlIQvDJ7xOocpa0IC&#10;oRPQRoPFWIspMlah1AI0atQIfxozRRbl4pjf+PHjDxw4oIihTIX79ev33//+t1WrVmIPyrALW5tv&#10;vy1duCCdOIHlcwsY565dm7fRCgSxsRLMicV1661S3bpScrKUmipVqiQ9/rhhiFiQswlAU4UKunr1&#10;ardqjh07Fi8NLGPXq1fv3XffxWcsbIs0+Iwt4vvvvx9T9iVLluBeGk86+yHRsHal7yn4tw0law1L&#10;vu3TYje8nKJhzgZntWzZstq1aycmJqrLxUIP/qQGa3BbsDgSUBOoUqXKli1b3Jhs27YN37itFJMb&#10;CZCAfgS00WD1ky/4nLGBg0MIbgqqmAq3a9dOTIW///57g6fC334r73eKC3uc0B9NvoYNk1KuzOri&#10;46XSpaV7770mz3ffSevWSXPmSFu3SgULmiwni9eOwOOPPw7rJjczXdgiVqtWDdqjduV4yUlstBYv&#10;XvxVOAn76/X+++/DMuJq14hp2bIllp/wJ7xioBfffffd4icsbMOUw+BuqysTZq43gUKV4msOTSp5&#10;V35bx4MtWrTo8ePH3ViJHR6x28OLBEjAFAL9+/fftWsXjs4ppWOE6ty5M0ZVt40cU8RjoSQQJQS0&#10;0WC7du0K6ya3KTK6d9WqVfWeIivthPO3TzzxhLrZMBXGn3//+9/Fl1jMxlT4iy++MHIbtnNnlJsn&#10;VFzcXxRGnDmdMUN68klp/34DHzZsjGNfGGaZffpIP/7obioMW2K1TmugXCxKPwLYzIQCid0bWOSi&#10;FPxbo0YNLCGjL+hXqMgZU20oz59//nkq9vZVlzgspJhH4rMw2YC9sVjJrg479qsXlFsjTTn0ZsL8&#10;DSBga91V8Hnqqaew5IpTMAoujLC9evXCsqy6dxgAk0WQAAmoCUBNhR3E6dOnO3bsiO/r168/btw4&#10;uH3BiRiCIgHNCRips2guvK4ZaqPBiily+fLlMTkGa9jrYojdvHkzpsjGzCQwzGOijCND6uI8p8I4&#10;XGfwVBjT8smTJVh+4cP//d9ftjbr15f69pU+/BCvP+nKpN2oC26cFi+WJk2SDYZ5RQeBoUOHHjp0&#10;qEmTJjidDg+K77zzDjoC9Fi9a4+RHhYQni8BX4eFIFW6YrSgEm7NmjV6i8r8HUPg2DcX13c8+ces&#10;c7auERZ/YUgMPfa5557DqPr888/DQBFD7UcffWTMqGpresYLn5ub67VdfH1vvIQsUUMCGNownmIp&#10;Fn0TF0LpYHqpYf7MKgoJUFMNtdG10WBRKhaf4IIYXXrKlCmYIk+fPh1924ApMorGvg3eHdBg3Wyr&#10;vE6FsaodKqMI0+NI6aFD8n5nnTrXcsL5UzhUQvCw7GzZzBjqpLHncyOsE2+3GQEs8TRv3hzdBKYK&#10;OHqKafFbb71lszpQXBIIgsDBT89v+OfJQ/Mv/Prcmd/62zseLA6/oOd++umnCNrx+uuvY9sHWz1u&#10;J2ODQMIkJEACGhPAXHfgwIGKn3y4S8T8k46INabM7EjALwHNNFgMtBhuMUvG/BgXjJ3g+9cY+CNG&#10;jIBhFRanjSlOk1JwBDUrKy8nnEi97jq6/tWEKzPxQgDDKnRXuDBV5r4ff/wx3Pyqj/FYBFzAA36x&#10;vi+LVIFimEtg+6sZlzNld33Z51z7Z5zLOnMtuI65goVROnoojP/RbbEfiwufcXSczk7DIMlbSEBD&#10;AnAaCrOgjRs3KkMqPO137969bdu2GpbCrEiABPwT0EaDFVNkBNRRJqCffPIJpsgGRK7DYVc4gMHG&#10;b6iGVZgJ4xavlwFb+dBgO3SQj8jCrRJcOKviivGJJQGNCcDTL06kI8CVki/O7cBmAR3WrFCrntYZ&#10;sOCAeDh9cOONN7rVf//+/TjBLr7M8X1pTI3Z2ZNAYuV4xd18TJyUL1WbMc54GFgURg/FWRhlVM3I&#10;yDhx4gS8ThgwQhlf37BLhAO4ypWlrl2l06fDzoM3kkAIBKCvYkhys4Z4+umn4d6J27AhcGRSEoiM&#10;gDaj+3vvvec2RcaCsYhcp/eCMVapMZzDNhKL07jwGc6HxQfPqfAff/yB3VpBDKdTxAEGzytUZTi8&#10;JkBk1s2bZWdOe/dKRYqElwfvIoHABBC8DmE53NLh1Lph8WA9RcTYD0/IX3/9tfITPEshRjz+FMqt&#10;2oHN2rVroXKLlL5WnYzps4FZM4XZBG58LTl/8TgEg82XElvvAxu/WGEo0bhxY7XTJvQaGBx5Ok00&#10;G7mZ5UN9ffllad8+6aOPZAeFPIxjZmOwbMaD5TNAAgYS0EaD9TpFFpHr9PacNGbMGJwRgqMacWEi&#10;C88x4oOvqbB1JrsIvHpVoTawzVlUlBFAWA4L1vjZZ5/FFpNYsca/+AxnGPgMDxlY3n7xxRfF/jCi&#10;FMBeq1u3bhasAkWyIIHkmgltD5ZBMNh7t5cue5+No4KdOnWqRIkSboTFfizjwSpYEG793FWPXb/9&#10;Jh09asFHkiI5jQBWVD3jwYrdGsaDdVpjsz5XCJz/IzvnomLeZBUo2miwJk6RsUQtzgiJC1wrVqwo&#10;PihTYfFmEVNhxMa0CnvKQQKGEMABdc94sNjYROGGBbvyrChOyw8YMADRYh966CH8O3LkSOUo+8yZ&#10;M7E/DNmaNm0KowlsOjHIniFPilMKiZEQDDZfEW1GN7OgVKlSxTMerBAm4HFxs2Q2vty//U0ObS6u&#10;QoXkGOe8SEBvAvfccw8MhnEaVikI660wOcTaK4cqveEzf4MJwJfEirv+/L96fy6pdGTvNHlfwTpX&#10;jCYnatCTu3TpgnAd6vUneHLCUVgcWzNyzxOnW2FFDKNigRivldatWx89erRUqVJQXzEVxg5tQPrI&#10;xGCxA4rk7AS+gFuhIawgQ4Stj17QqlUrdENY+2PFB3+iI6DDQq0NpjtEWLq4HaEscdJVMQYWX+Ll&#10;g+9xYdR3W7rGT9iYxdoTLCmCnK+jgpq8zXzVV+/8A3L2I4Apsvkq1BRhAtKzXQIsuWL5Zv369epe&#10;07Nnz5UrV8KyychRNXJ0+r1FEU0dxsMHD0oFCkg4mBPE8B55bWyQgx/g+rVFkFxMFyBIOf0nQ/fE&#10;6AnvTXXq1EHYC/gixiRz6dKlTnIVrvebXO/8Aza01YbUgAKbkmDnxIztI89mX5B9IsYXim21t7R1&#10;vEtoM+cTiiKmj5giY8ZpyhRZNC0cO2Eq7LYMpkyFg3y5OOMNG9SzjvH/jTekYsWkHj1MXL6mBhtU&#10;Y0WQCKogIsFibxMrx8gGM2OsLsFzeARZWu5WvYdDvfMPCNRqwy012IBNFmGCwYMHI3wOAsDecMMN&#10;6MJYKX7//fe3b99uTJi6CIVX3673kIpxDEdyeCkEqMEa8DBgoouIzQexfCJJjRo1MtGgSV1ZrAjj&#10;lIHnNBhpQp0J6z3k6Z2/Ac9ANBSx+p7jx1deEjWFg4mGnxUr0TS/RSqujQaLyqAzY/MTC1Fiigxr&#10;in79+sF80SL1DEkMXYfbr76SLl60xvFXnBmC39eMDNkMC76k9uyRCppzbIwabEjPZ9iJ1VuU9trD&#10;CabKeg+HeucfsI7UYAMicl4CuDRbvHgxPE2gai1btoSTQoPNFDEhRtHqQsUUWY064Nxd1yHV6o2O&#10;4O+pqQZr2NRgrf5U6CAfJuHCtArTb/yLUCBDhgwR5Qg7rGPHjglrxIULFwYTflLvIU/v/HVgbFCW&#10;X536auzBsS1SW/Qp1yc1PtWgUn0Uk7bows/dT2XJMepcidfH372tjLnyqEvXTIO1TpUil0S/4bZ6&#10;den4cdlfInY9t2wxS2G8SujVV6VRo2R9GldysvTOO1LHjpHTCyMHarBhQOMtbgT0Hg71zj9gg1KD&#10;DYiICbQlgIkvtFMsRuPUupKzOB+kePXH959//rn/FTH9hlRt66txbhhb4V99924EAZP69ZMw4MbE&#10;aFyEj+yowRrD2VKlYHkLJ+eFJTO2W2GpoWiq+AmiIggQ/hX2z1iECrgWpveQp3f+lmqd4IVZcGJB&#10;1x1dM7Iz8sfmr1Wo1qZ6m4K/V6eUUGL3TD1bqHz8jaOTC5SK06mUMLK1t6+LMCps4i0LFsjq65kz&#10;Unq69Oef0ty5JspypeiqVaX8V40BYmNNtCI2G4Tzy8dODk7QwWeS28Xgdc5ve9aQBMIiIA4H4RXh&#10;drwclpOvvvoqZsPK5TyDjtCAvf66HJH2H/+Qo/qoL4zx8LWO8R5u1d98U4KtMy+nEEAcRzz2nhcO&#10;splSRZSLfddPP/1UnJWDwwvswQqHyTCawE9YhxKCYfcVges+/PBDU+RkoQEJvLDvBaivSHYp99Le&#10;i3u3n98e8Ba9E8BsuNzDBcs/WtBS6itqrZkGiylyjx49RFBW9aV3NB29W07D/KG7YilWXNiGPXFC&#10;w7zDygqRfMqXlw2cUlKkOnUke5p8h1Xz6LoJY1uLFi0wDYVNkdtF1//R9SiwtrYigFkyNtM8Z8kI&#10;IKd3PTCgJycne3WNhtmwZ6x1veWxbv5QU4cOlXXX//0Pdt5/iUiL8D4XLuRJjqM6282fiVoXo60k&#10;wzYmQjbOmjULHcTtCmhRr1NFEVwAeim2VaGvYsTHv2KsR3FiEq52CIdTuwa8Q3SqqeOzbZLSJD4m&#10;z8H65dzLlQpUMrfKmTuyvqp5dMvgjPWdT23ofMpcYdxK18aKGB2mQYMGTzzxxNNPP+1WACwZgvSf&#10;ZB0uOpk8waSoWjV5DzY3V1YbYVtk0rHTv5JesUKW5tZbTeRPK2Jd4WNpadWqVbbzXxoqE71NkvTO&#10;P2B9aUUcEJGTEghfxPC+1rlzZ+PrBWMNYT8MPVbt3h8zY0R6R9wBcT42yPm6TkOqwDJjhuyOEAuw&#10;L70kD2VGX3XrSpuumvmh+CVLpNtvz5MBKmujRvIerPA0cewYrYhBRteHwZjWF/a6q1evNqa4YEoR&#10;dsJQU2FFjDjS6nOwMPtHeA71apTnN16L0HvI0zv/YLhZMM3Ry0frb6x/LudcrpQ75voxz5R9xlwh&#10;Nz5z5o+PMl3Z8gmIfCkxTb4pmXpLPnNFUkrXZg/2nXfeqVq16rvvvqsOzSo+20591a9h4O4fXq4m&#10;T5YmTJC2brWG+oraYuQ3VX3VDzhzFgROnTpVu3btaLf049NAArYiAN21cePGnTp1MkVqHG3FBo7n&#10;8C32c6DEwkbxueeew1sFZ+1MkVAUOn68hNh5cJY0ZYqEOTyMm4y+HntMDkQrLhzGUQ+mNWtKWCB+&#10;+GFZROzHGnUI1mgCUVketESr1Rta63XXXQe9Gub96KfYJcYqmNWEpDwBCZROKH2o0aGlNy3d0WCH&#10;6eorpHVdcuVmB5TanATaaLBiimxODWxVKpTYxx+XnnrKjKViW4GisBoSqFKlChaMNcyQWZEACRhA&#10;wIKz5IyMDOwMI6IPZsmYK8OQEo5P3VwTG0BGKeLtt6Vz5+S/srOldesk+Nc3+oJ2CtUZHiWKF5cN&#10;id0Mq6DQfvaZNGkS3UwY3S56loetTnHE1FJXtWrVlAUvnIMdOHAgYnEFI6HXA70GLHnrGr89mIpb&#10;OU2j5EZQZa0gYZV+iQkpcbH5Y/OlxBa/Pb91NmABRxsNllNkKzxnlIEEvBKADyc40OdyLB8PErAR&#10;AVgwWXCWDDcw0F2VgLSYMWPejCh6ZoH9299kE11xYSu0tPFTPixLz5olq85YJUSEbXz497+lNm3k&#10;3VdeDiUA63qEjRw0aJCwpbfI5baNVKlSJYz7kC0Fjk48LhyaVb7zPM0rvrFIvSiGuQSgsv79t1K1&#10;X026bVbR2xcUN1cYt9K10WBx0O7777/nFDmkpsWBWFhAwX/htm0h3cfEJBAagf9hZ0BCCOL2mHfS&#10;F3Fo7JiaBEwigFny7t27Bw8ebKlZsicMzJvhFUbMd736ndL1tNsLL8jeJeB+FTug771nnqGucgAX&#10;igFO5eI07P33S8uXm/TssFh9CSDsKgoYP348XCG6bWCa5YsYwaLdLK3S09OxugQ5a9WqhX/Vr5Hv&#10;vvtOWYTSl5SNcv/qKwn/8fJGAC6Iq/ZNKnV3Aavh0caTE1wmDhs2DGMYOozbOtCYMWNs11WM8TRw&#10;ww3SgQOyBRRCsWK5Fs6Ao/aiJyddmx7xMGD7J4pwMw2yo6M1X6x0nSgLdOYuS9OTk67dxGqZY7FJ&#10;xG/0vDZs2KD2LKqr5Hg5qz05ifhbsFFUCm3atGnDhg3Hjh3rx+xQ7yEVcWoqVdIVQ3CZYyCHRfHp&#10;03mpW7eWvvzSFK2a8WCDazDnpBIBYHH8VfRNhMKqW7cu4r4KQ2L0zSlTpoiozvgpKSlJCRXrB4Hp&#10;Q55xzQNVX0QHwdn1H380rlyWFBkBbeZk6DyZmZleJbHjFFnv4Rag1q6VMLopIx1W9GCHZYKjB5g8&#10;IZYdlq979DDxbC412Mh6Me+WCeg93Oqdf8BWpAYbEBETaE7ATYPFnvCCBQsUx+YY+mvWrLl+/Xr/&#10;GrUBQ6rmFQ8nQ4ynmAHD+TAuGDfjiOzEiWaM6/78/ZreFqYLEE7L2uEe7CTBexNUU+FoDY6dMC0X&#10;zthgIAltFqfWy5cvP3z4cHwTjCNl04c8g6gvWCD7pxHdFhbXmIsj0iQvOxDQRoO1Q01DkNGAN6x6&#10;pCtcWA4DMGhQCBIGSPryy0HlhfA+UF8RoxaqMw7zIOC1cqLIz/0wl3ruuaDyDzoRNdigUYWZEBZE&#10;Xvdz4IIfEeTCzNRit+k93Oqdf0Cc1GADImICzQm4abAimo6InHf48GGcTRgwYID/DViIZMCQqnnF&#10;w8xwzBjp1VelhAT5SO4PP8hBdMy4uAerN3XohF6Pf7/22mtqCwW9xXDLH2GcZ8+eDdeqWFHCMQS1&#10;L3HlJ9gbd+3aNZgoIaYPeQbRg8raty/2puXioPAjXggUWl5BELh4LGfP5LMXj+TWejGpUMWrDgmC&#10;uFGrJJppsE6aIms73OKgDs7FQE399FPZ0YNyYdfzv/+V4uKkokWln3/WdKSDT3/9TuHDWmvvXm3X&#10;lanBatWfveajhGvGrwgM++yzz+IYDDZSMA0dOXIkNdgg4Zs+nFODDbKlHJPM1yzZyLM5MGbGfBcO&#10;nBSqGOs//PBDnH3FN48//rj6J1/ktR1Sg29fnGuDIml0tDisT8OsGZFgzbuowerKXtnSxFnTN954&#10;Y86cOWvXrkXMVex8uumNuoqhd+amD3l6VzAvf+zlVK2aZxJZvrz066/yjo7Tr/N/ZH9VI3LX7QgS&#10;C2XDFSPJ0WLVV8XOheu9q/v6nTYarNcpMmwYunfvPmLECBx2t9fDoOFwqzZPwHlXRDhX73hhmEMg&#10;O+0NFoLcg0XZS5dKly/LrYMe+9BDcjcOeHEPNiAiiyWAy0RYFsHwD+4TYdUv3AwipvmyZct8HbSz&#10;WA2CEkfv4Vbv/ANWEq3m66ihn58CZht2Al9ATAflVqPMHVnHV13CgBpXwH2UDbvuBtyIWTJ2OBEV&#10;FofYMUv+5JNP1q1b17dvX6w6YREqmC0UA4QMsohQh1QMTf37R7QMm5srrwtfuiQLiCHLLdhf164O&#10;32WhBhvkkxleMvguxXgKQ1ys5mB+K4x10WERwEYcFHfGZbU3uY5UocQKh+rYfY0C9RUVjVyDhe++&#10;WCkG6uuVdrnyV95n+W87abDK2RhMkXEqJicnB48+psjY6kFgdAPiSmn7ZIc63PopHSfn33or73cY&#10;2H/4ofTAA9oKG0Fu6LQY2HF+HVbEOL0DkycTTuLK8nMPNoJWDHwrTIWRSCir6IzYPEGgDuHOAYEc&#10;uQcbmOCVFFE0nAdHxBYa7KanTh+af0HKipHiXc1Wl0iqkS+4ypmfCkGwEHYVRhNHjx6F4S52e9Bh&#10;MUvGghS+t9eoGuqQCo9ILVpEpMH6bz8c28F/Jg13Rjxa1GB1pex1SBVjhOJLSVcBjMmcQ54xnE0p&#10;Jeei69T6K9tXV6+T31/aPiYzJjYGqugNryS7xX29dCwnX5HY2IRrq8Bn92RvHngm+5yswcYlxFz/&#10;VOEybQsquRUoFWvAaKvNHiwMjbAJIJRVvDqFXwdMkZOTkw8dOhTNe7AYiWF+JbxcYWXn1Cn3gOem&#10;PLt/KRTbxJDs3ntNlIQarK7w1cMtjuhMnz69WbNmam1W19INy1zv4Vbv/A0DpVVB1tdgcUrnm5uO&#10;ZWfkiiqXf6DQbXOKalV9vfPxOqqiULwtt23bZi8P/6FqsAg1h23YYC6YEL37rvTtt7Kp8FNPXYsH&#10;+/770pw5spMHXDjCgxCtqviXsuNiS/guDqaGYaWhBhsWtmBvwh4szpqKReEmTZpgUUnY0isLxMFm&#10;ZO10FhnyYJWPKaoSr8razGws3dc1j5zdnyObBeM4cKW4e7bneUjJOpO7+u7jZ/fm4Ifao5Mr95J9&#10;g4lr9T3Hz/xyGSbECaVjW64rZbyVk/YaLEbWd955p/mVE5+KNmuvVg11uH3sMcTa8lnFw4flQzH5&#10;8iECQTidEMd4PvnEyavF4jkR+/ZuEENtCD0eMyvIEGG94Nqhc+fOwtIJQ2/lypWHDBki9mC5YBw8&#10;W4sM58ELrHdK62uwMJT6v3p/Zp/N02BL3JW/ydcl9MaiVf7Ygz158qRYF0bEGhgoilmyHUdV/d6i&#10;8Jo0cmTeURgYEv3+e95YiTH35pvltWPMfeFNac8e660da/WgeMuHGqyedPNc+4rRE+orykLQGhHP&#10;hmZNfshDF8WENqSre3cJ8ezh2uWZZ6RRo0K6lYlDI/BluSOXT15Z85OkhGJxbQ/nabDbRqfv+M+5&#10;3EvyMBqfHHv35lIID6tkfebXrKz03BJN84dWmEaptdFgMUVGiGdh5oRx9/rrrxdTZOzB2m612I9C&#10;5Yt55crSvn0aNYhHNjo4TtJL1LDzpQYbNrpgbkRPbNWqFebBS5Yswfjatm1b+F/56quvihcvznOw&#10;wQAUaajBurGyjgYLg6g/Zp07vyu36oDC6sEVAv/Y/sTxNZehxMYnxTb+slixhuYMtME/ZkpKcQ5W&#10;DKA4pwMrJ7j8Fed0bGfZpJ8GW6WK7FhQXIUKSbt3X/M0Aa8TcAwMxxPwnR/qvDmM9rLULdRg9W4O&#10;KK7jx48XUSQxvOLfNWvWKDFX9S7dmPzDGPJgPYHFI0/faTCp6NhROnBAXleC9xXPDVXc6PklPLE9&#10;+qgkgtnDj8y6dfJxN146Edj9Vua2lzKyMnPzJcXWeiW56jNJoiBstB5fecWjADTblNiGnxUzS1/1&#10;rLg2GiymyK1bt8YQiykyjrbfd9998F64dOnSEiVKRMM5WAR3xZFSnS4sIevr1BDjPMow1aaKGqxO&#10;D4+SLQba5cuXiz0cKLHwslahQgX0U3udpvNPKYzhNiTseucfkjBWSGwdDfabW49eOuDKvpwdnxT3&#10;91/+skIMP4kHPz1/bld2+YcLJtW0zSFY0b5QXLG3A09OQC1GWMySJ0+eDK+nVngAgpdBPw22Vy/p&#10;gw+k7GxZluuvl/daHXy6VRPg+rVF8OI5IyXmuooXCXgzxXE5xziVEA0U6pCHBSNskyImY7Fi0vff&#10;/2XZqE6da+cCHn5Y+uyza48ANF4ot5s2SXD5CrtstfY7bJj0n//k9W6GuTGg18Dl4eH/XSj3cEG1&#10;jpq26MLP3U9lZcK42JV4ffzd2ywUf1EbDRZkocTCtamYIovIOpgiB+Nn34BWCbWIKHrFt2wpISgC&#10;/Da2bWuisTI12FAfUab3JBDqcBsqQ73zD1Ue09NbRIOVx9eep2HIJE+54l1Vn06+aVyKGxxTfDVr&#10;0kDOmCVrMqRipgu/EnDdr96rwdZNt24SnDlgMxbTYkyUTb5gKIlDtzt2yK6izPMuYeU9WJMbiMUH&#10;TSCkIQ+7ODDXF3s5UGLRK6dPzytJ/RO+Kl5cOn78mhBwDP7RR3l/YhFKManAV+jyN94onT8v/5qU&#10;JP35Z5T4CQ66hYxKiEF2z9SzhcrH3zg62c3KySgRvJcD98faXDhip+irWIjq3bu3TdVXbXDYIhcM&#10;+xs3yiYaCOUMcw1sJfNyIoHRo0fDItGtZji0A1cxTnL978SmY50CE7gSSF049JdiE+Lyl/ESMse+&#10;tgbqXR24EHfYJk/g1r2aAts7N90k9e0r4czOtm3X7oMJ0XffSdifOXZMPi+nXxz0YEWFw6iZM+XB&#10;FOaPMJfk5UQCcI6IWBtuNcM2LN4z+NeJNQ5cJ2ibCQl5yWATsXr1tVtg5AfX4lBrcSENjraqr//7&#10;v2t/paVJWJNSLpgGfv65vCsLvzqrVmmtvmKxCUtivIIgUPb+gnAhUe/9IpZSX+URPwjhAyfxM0XG&#10;YffA9zOFKQS2bLlm/YxXDuYCvJxIAOFzDh486FYz2BXDUEIc4+FFAvYlAKf/5doXypccmy8ltmCF&#10;2CpXT+/Yt0ZCciwweZ0lY3sNPdrutQtJfuzhTJggL7Tiv9OnJcSoUzTVoUNld03ip8mT/3KcB0fv&#10;/vEPCTs8fvwshiRG4MSYECPegLiwNDxunAVU6sBSM4UmBKJ8MMUJVawu5b/iZwBnVidN+gvUjz+W&#10;cPQBdsLDh0uvvfaXnx55RIq76hjojjvcT8PCjgEGxsuWeTlbG1GrYUkMZhsIbgmLDk59A6HEHixO&#10;w/7c/TTc+wdKa+jv2lgRY6xt0aIF9l3VsmMtqkGDBiKyjqF1irgwTUyefEmBzoLx2POke8RSh54B&#10;lqBgoiGOyZcoYaK7RloRh954ge/AvutM7AZciQRbrVq1m7CFobq2bNmCDVjhoDhwXnZIEZLJUxgV&#10;spYlahheHcOos99bLGJFDBmhz5zdkXXuj5zSdxeQvGzBal1zQ/LzOqquWLECQ63tRtUIh1SMmEWL&#10;Shcu5HHH6AnjIXHetW5deYIrLkTNwUodTBlxYUcIFsViPwfOnAzyRYxeiYl8erpcKubyOMaH/8y4&#10;aEWsB3UMqe3atfOT8wMPPBDNzhHR3aZMkbXNF1+UrgTsC+pC737hBWn2bPkWRMYyImoOiixX7tpi&#10;U+vW0uLFQckalYkcew4W/XnGjBloUziGwRS5du3a6vbFFBmOE+GFAg6K7dXuEQ63fiorjp1i6K1R&#10;Q7ZfKHgt/K9JhDDOjx4tj/z/+peJ7hqpwerU/MKi6bnnnmvUqFGHDh3UpUAfg49T2/VNP6D01mB1&#10;aqOQs8Xo27On9MUXsj0WdqY6dw45B41usI4Gq1GFLJGNcEGM7ulLGsySbecfMfIh9dln5cNywmEp&#10;3L1cidYnX4q3Umz7YLv1jTfyNFux1SM8PGGN7s035YN5RlzY2xk7Vg5Eix0ezOWFPm34RQ1WV+Sw&#10;Im7ZsqXbno2uJZqSua5DKibA6Mvm7OVgpQndU5yvxYVVJ/XJBFNYW7hQJ/siFlPk559/vmHDhm5T&#10;ZHyPKbIdd3giH269Po0YaxE5FkZQuFJSpA8/lE0YTL6wAIFFYiwxQI81TxpqsLo+BrDkR1wrFCEO&#10;0cE3DNwR27Rv+gGl63CrawOFljn6LKxdxOiL9wiMOkwKFUINNrSGCzG11z3YEPOwSnJNhlRMefHf&#10;44+7O87HMiz6BDz2qx0nzZ0rPfVU3m4oesny5UY5eZo1S+rfX7ZsggUzdpRMWqWmBqv3o6/2XYpV&#10;J5zTwTIxTqrrXa6R+es0pGINFpxw5BXLdHfdJS1caGSdrpaFl8WaNdK5c7LF83//68/pGvzFYMDF&#10;xL1HD3klLPqunRMzto88m33hSjzYQrGt9pbOl6rN+VMNWGKtN/ILU2TMiXGJrPABB3VgoBh5zqbk&#10;gH6bm5uredFvv+0qXFh2SI3/ChRwjRypeQkhZrhpkys5OU+gQoXQbCHer1lyX8B1aoiQ5LaCDCEJ&#10;7JkYPRFrxmI0mjVrFj40adIE/yK+ToQ5W+p2vA0tJY9ewjz8cF6fRX3Rf+fM0augQPn6Ah4tDRGI&#10;T+S/o+cuXLhQ5IMPiDaJgTXybI3Pwfi36IULrnr15P6RmOh64gmXDuO5N4ootWDBvO6JD2PHGo9a&#10;lOgHuPFtYRYE/crFFBdvOVhDoIiBAwfi8yiEkZFgQztFv0KNz1mnNzmGLGXimZrq+vFH42vmcqGr&#10;fvihCyHKlFkQxPIcTJEMk3Uxa4fQ8+ebIavJZV4+nbO86bGFxQ4vKnV4zzvWUuu0mfOJKTIedyh+&#10;Yop8JzzySTCiWWYy+7CK1+kVj76QkuKKj5f/K1LERIXxKpRBg65NhaHBvvVWWLQ0uIkarAYQfWeB&#10;LonOCHt+MbNB30Q/RVRJodM65tJpuLUcHwyiykpY0aLySGzSRQ1WV/CYJaOHYpaM3jpo0CDQfvXV&#10;V/ENeq6u5eqRuU5DakBRt21z7dsXMJV2CTAbxtAu5rv4r1Ejo1Rn9ypQg9WuUb3kBH0V5+bED4oq&#10;izUmfLbvzo1nPXUaUseNuzaCYUpsmlYIfbVLFxfeERhDK1eWFVT8hw9Hj7qwTIwVKPz7v/+5oGQr&#10;PfpKUG6nXthl3TEh/bsGR/GvZx3P7c9CAqvVXZu94AULFuAorAi83qVLl8aNG69atQrLUTgqIHo4&#10;LxCAS3F4R4RDNhzIgSOKKxadpl6waVZOzcfGmhi8zlQKAQrH9NG+oThE3eBbAvNgHHmF6yb0Rxg7&#10;oUa33347Pket638rP3IBZENATDhdRUw92E0iEAFeK7ycSODDDz+sWrWqOPI6fvx4dOEhQ4ZgqO3X&#10;r1+Uez0NvrVxwA0BOYy74ItGmfDg9O3gwXmnco2TwAYlZe7IOv/HlQPKtr1gCiHcvogBVDgrLQfn&#10;QBIiATP6RoB27dRJdnOGgQsOWEqWNGni2aaN9OST8tn6Bg0knF0/eVK2/Md/+IDdOATmguM4/Asf&#10;yjjTLi7YG8MDhRnX/ov7ZxydcSb7jK6F/9o/fduIs2d+y8K/vz5/xR2d6kLUurgClnOTqI0GC/UV&#10;zidw5FWEl8QUWfmXU2T1Q4DRFE7GEejZ0GHV11OPQ/QYYtEtMRtGcDMEk+blaALbr3iNv+WWWxxd&#10;yyioHNbAENz9hx+MOtsXBUitV0UMnepZMo7YQZXlLNl6DfVXiX78UT4Bi8EUw3xA1xIIG4sjvDgX&#10;GB1XzkXXstuPrWhy/P/q/bmx12kH7G5su+IByM2JaXQ0Zvi1hN+GrVsl+GZ7+WVp/Xoz1mDhyQmH&#10;YEUoQYTheu+9awtPeCjVscrgvWbRItnVE+bJ//63hOVjw68xB8bc9NNNfXf3Lb+2/IozK/Qr/+Cc&#10;czkX5cOu+Hf/jLP6FaRhztposIpAYop88803233bSkPEls4KXszh+v/4calLF0vLSeEiIFAFbveu&#10;XHAPjn9vu+02/Hv48GH8WxYB2njZkQAcmotwIrycToCzZDu1MCa7n34q7d0rdewYQOy2baVWraS+&#10;feUwmsaFrDWT5R+zzp3bkZuVkZt9NvfwgvPpv2aZKU0EZWPT9ThmTZL066+/4l+EjcS/a7EeccV9&#10;aQQZR8utsEb8+mtpyRI56pW+F5aHlDKguL7+OtpJtj1UL59UqyZ7M4XRBP6Den377ddEwm4cDCuw&#10;ToF5MmbLel7QTt9Je8dto/Vi7sVxB8edzTmL/87lnHt+z/P6iZBycz4lc/Vn8SXsJrACpV/p4eWs&#10;jQbLKXJ49HkXCRhAAE7CYSWBSJKIfYXTO9WrV8f2Dowm4IJCeCfmRQIkYDUC2HQVs+TffvsNBv+c&#10;JVutgSKSB2v92AVCdCBsAaGVEYDHATuSgYic35Wbffmq/bArJmOHXTXYbt26rVmzZvTo0cK8H8Po&#10;7Nmz+/Tpg6Owdoy+EajdNP4dzz7MFKDEwkM4wmKJoM26XEOHymbKN90kGwavWiVvpWIfFctGI0fK&#10;6mihQvLOKjyVv/OOtHu3fDYH/2FJAmYRIloX/kXkLkOuNlvaPLD1gQF7B1ReV3n7eXkjULku5F4N&#10;hC1J6dnuxr0aSnfrm0USisXlS4nBv/is5Jx1JnfFXX/CbmJJpSN7p/1lb/bisZxto9M3D0o37VyA&#10;JgdzcSoAm67w24TJMabIODoovsEUWQ+nvprI7CcTs9xO6F0vy+ZvZU9OloUWkmDomxho0R9hJYEb&#10;cUb9o48+smPf9FNrvHBDYsLEERLwBdz0htj/0dnvbju6dVi6BT1PBM9ceHIS3puEPyfhJRFHYYPP&#10;xCIpnTCkwiXUmDGaOU5FIADFQwxcO/bsqa3PJ2t6coIzGHg0/V/+AwtSDi2umJZ93nKOYYLvL+ie&#10;GEahsgrXTXDsjxOwwd9ui5Q6vcmHDpW9mQrvSHAVDpfAulxHjlxzeQx/wjVq/MWHP37Ff2rnw+Kb&#10;gBfeA+itEFo7H4qbMjelrEmRVkj4L35lfM8dPdVS9N3VN3lNMn4qvLrw/OPzAwoYYYLTv1x2ywGO&#10;nRamHv48/0H8t7DIYbgmFgkwvKIXL0g5PK/wAbgpvnA0O8Kiw7hddkaqiRKPHZ4333wTm7E9e/aE&#10;Hjt16tSUlJROOLJtw0uT4HU2rLdpIls5HqxpULQuWPR0B5v3C9fKkWDDmZdx46QKFaTXXjMrxmok&#10;4ht9ry/gkTdEJDVB8Lodo89mnc2NKxBbomnCHYuKR5KbufcidDPcsFWoUKFFixbY28EgC7N/DK/m&#10;ShVG6bYfUvFqePRROQgz7AyfeQZeoTWw4YcVMfaFLl+WHdrgfIem5jCWjQcLN047x54tUCa2St/E&#10;AqXiwniWeIthBHR6k4vOBK9JuNCfNm/Wxy8Mgkffc4/cv8SVL5+UdXXPPz5eqltXtn1AlNfy5WVH&#10;MPC/deyYnKxUKRiC+yQMiwnsHcO3E1yfotvCtFiL65ezvzT7tZnYX42Pie9Wutv06tPVGS84seCb&#10;0990KdWlUbLsY8jga/U9x4+vvCQKTUiJbfhZsRJN8+PzwU/P/9LnDA4F4HNMvKvq08k3jUsxWLZI&#10;53wGi2tMcbYfbv1jgtEGYjTDoOKKwy0rXNRgrdAKdpchwuEWAxMOvIghCQeHYVXEyz8Ba2qwX9c8&#10;cnZ/jjgiHJs/ps0fZSwUfj1aHyldh1QY/b3xhtx5X3rpmnN9jUljvrtpU16eODKHyW7BghoUMXeu&#10;hLN5HTpovmBmWQ1WA2jMwigCoQ6pOGQapEkwvCP9/ru8CoQTxC1aBFsfeH4K4cIJWCiZubJ+pcsF&#10;JXbxYq08KcOK+If0Hy67LuePyf9DnR9qFqqpi8xhZZq26MJP3U5ln8vF/kDBMvGt9+UdPTu1/vL3&#10;953ISpcJxxWKrTUssXr/5LBKCP8marBe2Ok63IbfVprciUPt8Px+6ZKEVah775U++eTaWjJ+whsC&#10;61LDhxus3FKD1aRt3TJZtGjRwYMHe/fuLT54LQJhnB1zFDbU4dYNCHZEMB6JC44e5sy5NjahZ7z5&#10;pnTokDRkiAQH3rwEAWtqsBufOfPHR5mubFmHLVwp7p7tPOlt/gOr35A6frw8ap07Jw9oTZpI332n&#10;weaoF17Y9961K+976K79+8vlqa8TJ+S3htuXSIBNG+yvInIIgq94/qrk8Pjj2u5DUYPV46HHwVec&#10;j4NZhPjgtYjXXnvNjlYSXusS6pAKD9y6emYK2cQKAzYi4mBOi81Y7NmIzohNV/RH+B/GNFhc2AjG&#10;Z7FDi61adPY9e2QP4Uh2993St9/KkXVwJSTImSAHoRXjVzge125CAE9OOAHboWSH1PhUPZ7egHni&#10;vOvGp04f/fpi6XsK1H2niHrlF9utm/+VXqxhwk3/SUFYHSUrbM+e+eUyvEomlI5tua6U8eF2ItJg&#10;nTpF1m+4RcNjyRVdw7RoOhh6cVo9+4o3BZxih1u2WrXkz5Dpuuvkro6raFE5zmSdOgGfeK0SUIPV&#10;iqQ6H6d2T1+sQh1u3fJRpsKiZ8CqCF4JlZ4BayN0Gjh9QI/BKMYLBKypwcKlBBaGL6TlYgO28eLi&#10;RW695l/RFq0mJscIAztmzBhfs2T8ZC+Xp/oNqTCXgN9fccEzC0wnNLXGvfrIdO4szZ6t4/OzbFme&#10;8xiNyqAGqxHIv2SDaJE49QoXa+KD1yLQMR3jzCnUITX4PdjwWie0PVivZWD+jXEd010E7z11Ki9J&#10;u3YSOqBoUFhYYOcWycQFA2MM/MrOMta5162TFVqxA4R1bn0ueCSe++fcWxNvNdJseF2Hk4cXILIX&#10;tlpjyrUv0HBuMXXl4LTJq9n/mV+zsA0r7IqNv6jBemGu33Dbo4f8zMP6AB1Bvf1pXMP36iV98EGe&#10;Bov5OJzBCU0V3tgGDpSXsnGhc/bpI02cqM9qdgjA9WuI4IHDgiL1lnzqZafg72VKIwmEOty6yYZB&#10;rXFjeQaMQy7/+Y/Uu3fe7zi0g7gYYggTPQMhnXmBgDU1WLlpXLLrf7nP2jDekCNnyfq9ybF5OXNm&#10;XnfEbBNhknUJMoW5+b/+Je+9YPBu0wYBA6+9AXCWdfXqvCEVuzSDBl3ba8W0+Pvvr+3Y4PCfr6Vr&#10;7sHylWo9AhEOqdaqEIZweCSG/glbCVhb4fQtxnhxnBWdFBcOIeB65RXZrHnfvjzhK1aUYF4hJsZY&#10;IZs6VUJXxbkFPU/h4Vhs01+a5kg5CTEJ9xa9d04tvfRktwaCl6acC3meROIKxrQ7XU4kQBCdTU+d&#10;PrzgQlzh2HrTUsu01eIAhUYPR0QarEYyWC4bnYZb7N5g1UYctIPy+OGHgQOea48Gp/3QP+GRAmMt&#10;jK6+/DJvwMf3il9zrEJNmxY4nJ12wllzDxZrTssbH8/OzHXlSJUeL3TTuFRd5kbaYXTLyc86sZIy&#10;mheMPcHDSAmO/rFEW+SaJ3nZcYNyPhZD2IQJ0lNP6dZmtsrYuhqsrTBGg7A6DalAB6vFli2lkyel&#10;uDh5bRa7KbpcKAPqqLhgo4QTBco5WPXxA7VZE1Kq7TrU68W6iPiXTLkHqwdjP+dxlOJ4MEcP8hrk&#10;+fzz0pQpeStNWOuCvSEWrTHee5oBz5ole2uDUTEsit96Sy4a69a4Hn5Yev99DSQJlAXOxC45uUSk&#10;So5P3tFgR+mEK/ZgOl++9mDhHHHbiLM5F2Xb6dgCMfcdLWu8tbCvqkekwTp1iqzTcItlXMSgQq/B&#10;hc0cLOkiKpUJShEMJOBAAvN0OJBQX88+K68tYZkZW1Hz52vjqSK4LmdNDXZT7zP7Z+YdqEOPvWd7&#10;6QKl7eQ7UX1WZ+vWrbuunONCGFj8i4Ac4nM0H9oJ7tmUU3XvLn36qTxFvuUWOQ47zr+oL6xMWcYn&#10;WvB10iAlNVgNIHpk4chRVachVYGHZSZsirh1TC1bR22sjE0buBVQVrnwLsW2DFamMahXrZrnoEaU&#10;jW0fiAWbQ2z1uHmd0FI4L3lRg9UDsFqDnTt3LkLCdu/evc4VK7Y33ngDI+yoUaMQKpauJfSAH2me&#10;OC4HfVVcAT0gY2EM/RqTJcVoQpgfG3K1+LXF8jPL8ySNS9xcf3OlApUMKNnXOdhltx0781ueG2e1&#10;L2IDRApYREQarHqKvGXLFjFFRuQ6/DsfKtCVz7Y7sQOxdRpu0QVuuEF2340LC7LbtulzYidgm/tJ&#10;YNIhXWtqsKvvPX58Rd5Zf0R5bvJ1yVS7nakT0WUwJ65ZsyYCwCrRrRCl49FHH23UqNE4RI9xyhW5&#10;yRMGuBdflG67TYK1P0yNlAs6KlxCwLDo7bf/4noQDhW7dJFnp9ibXbPGvMPtJrUgNVg9wDtyVNVp&#10;SNWDv/c8sbbbt6/sCQa7rF27yr6P1WvPmOzC1RvWt7x6Q8Z6MebBxq5yUYPV9dlAXKvmzZsjAKza&#10;aVOPHj3wzWqYlDvlinxItRAJRMAaMSLPXRPWlTD/tuolguuczTmbGJfYqmgrw6yIffGAG6eNT57G&#10;HqwLHpuSYu87XtZC5MKIIet5C/otnnVMkZWfEO65SZMmAwcORBx2TYowMhP9wq8jjPnDD7tat9Ys&#10;LroGWJYvd0EsUy9fwPVriGCqe3LdpUXF5TjOiOb8zU1HXPZ7kPNqiXXiO++8063Ky64YxTkpCDuq&#10;E0yz+kqDTpCSIsc8L1zYVavWtVSIW16wYF4sdCRQ95Vy5a7FSG/RIpLCbXmvL+ARNoQtWeggtJNG&#10;VXPf5No0zo8/up5+2jV/vja56ZyLH+BOaAud6QXMHnszuNySCb9r+Dfg7XZJ4Kg3OQbyoUNdZcvK&#10;U/B9++SBvFEjeWjv2dOFn6x0nc463fzX5vEr45NXJy8/vdwKou16M+PL6w7/0O746V8uW0EeRYZY&#10;TZRp7OQ0btxY2eFBnrCjGDFixIQJE7D/o0kRzsgEJveffSYfIzd2QdYHPBg0w8U/9sxxzg+HY0N2&#10;Va57m2D5A8Ot7sX4KKDobQnwZVqufcHaY5ObrSppR68womanTp0qUaKEWy2TsZkgwf2ed4eKZjE3&#10;sVz4ZxJn1OG14cgR2eewuLCDAvthcSGB4sYJFoJw8aBcv/1mouws2oEEOKpaq1HR4XF2Lsh4l9YS&#10;3ULSHPvm4v/dcgxBODAVtpBYIYpSFGehfVxJcCNigWvQoEGweVYLgn1j7BLjmO7UqVPPwprA8As+&#10;EeFMWBlYlfIxD8UZVcxQ/vEPPbsXzhhgG/bwYXkKDpsIeHWCKLDwx+l5fG+la/zB8avOrMp2ZWfk&#10;ZDy49cGLuVdOHpp3wZPTmZ+zstNdJzdkXTh4JY6JZS5tNFivU2TRkzlFtkxbewgC2yd4pMCQjIk5&#10;wrWvWGGWqOZqqn5qDSUWLsUr90xUh8Yyi1LY5WLQglW/26D1NQ50ShICA4SdrcNuvOkm2SuhuHAY&#10;XDn/gvNrSlB0aP1XDknIF8yM77hDyn/Fhzy8uuBYOy8S0JCARUZVzHfdpsKo4+zZs/FWweX5k4YE&#10;gs8KY5e+qiVC0D3yiBxbEv5L+/Wz4Gpv8KxMTInAG+s7n8rYkXV85aXVLU8ojk9NFCm8orFbgyHV&#10;bXsGh2Bh62SFYLDonuPHj1cHgUc/hdnz/fff369fP5zgbdWqVXgVD/uuf/9bVlDh6Pdvf5NPmKov&#10;eIdB98JyMLoX9EojLpwXgvM3cSH2AOKCQJu9/Xb5P3yASg1xK1eW/xV+a4y9Fp9anAP3oVcul+SC&#10;UbGx5buXtuetTETZgR57+WT2hq4wJ87zV2yuVHmla7IjPGvWLOyVZWRkqHNDf7apvYpNxQ65KceN&#10;ky0mr4R/ciUnuz75JOQceINNCIiRdeHChbBxwoUFWjzk27dvt4n4QYkpv+4juGBJdMMNsiFxoUKu&#10;0aP/khH+RP9AX+nb9y/fnzrlGjnSdeutrrfeiqBg297qC3iEDWFbHhoLboVRFW8MvCgmT56srhve&#10;Hnif4BiC+PXVV18NWHP9htRt21wlS7pSU+XuOXNmQEHCTYBzBWKgFMcM0PPVF94dH37ogiiWuaxp&#10;RfxLv9Of5z+Agzny2Zyih/fNPGsZYCELgvktXnQ4KDflylWtWjV0CmzYhJyR1jfgBJ+Y3EMqJW/1&#10;n2JXCZ03YMlavcnRP4oWvdaBrr/+LyXDsFfpW/nzu06fDiiXFgkghCg1Pt7VqVPeCSL8iRnAP//p&#10;ghz4jH9hY2z49fbhtwusKiCtkPBf5bWVDS/fvcBVd/8p+iz++6Lk4T9XXjRdJEWAiDw5qVXwpk2b&#10;Hj16FIZP5cuXx/dY5sEiEKbI9gq8Lmpke7cTQa6NwG8TrIhhNAkrSbiWQihMJUJAkDkwmU0IoMNj&#10;FRa+E/fs2QORW7ZsiWM8Zcta6UR+xCQjdzsBO3o4NYXHwTJlZGnQP2B5JFw64Sds8uDzsWPyHszP&#10;P0vDh8suSMVP5pm6R0wtggzoySkCeEHdau6oit3XvlfWbKDB9hHxJK66hVu/fn39+vXx588//9yg&#10;QYNDhw75f5noN6SqY9m4hbkJCnGQidTRdGCJgXeB0ufhthSng7CTA5duoASLRAu8DqzpyQnB1X/u&#10;cSorQ97DyZcc22xViaSa+YJsAQsmg0PEDRs2iK1OuEW0iEETLCNg5Pz+++9Dg+19Jaw5Oil6q9rv&#10;lEjz3nvv+aca+ZCq5A8jYeXQDboLbP6UC57RPvoo76/rr5f27jWkqeFwC66G4VgVoTfwH6LkZV+x&#10;j4VHcVzis/gTYXUMv95Je2fswbH1kupNrjrZmFA6fqoIT06IB5t9/kq3TY1tvb+MdaLpRLRr4aaI&#10;Y1EHK1LijDs6D5aCrKOphySJfgvGIYlhROIjR1z/+pcLm7EGLXwZUSeW4YsArLXF5UhEeL2GVC8s&#10;wsbEhPOfWLoNeG9IwtgxsS/goTaEHetumMxmjao4Mod2RNgttz1YjOxu46ObE0evZPQbUv1vjmrW&#10;TPB3CDMM7M/gX7et3ieflLdxFFOm4Kc9GHMx8sKvzO+/aybn1YysuQebfSF37SMnFqQcWlTy8JYX&#10;Tzt1JNK8NYPPcPlyOQqL2GVV9mBhzeH2TsZPns4dPUvR8E0ON68wbsJ/sGBAZ1JfcKvUvLncgWrW&#10;NNCpKIoU3RYCYQ4svDiKPdgGDa5tCiMZL5fr91Fnviibhs1Yq3lyCm3OFyVNqd9wGyUAWU0SMJ5A&#10;qMNtpUrXxinFiknDDzoS+Pe/5YEWk3e3uYCORXrJmhqssbwNLQ2as1iDdtNgodlihVqte2A/BxaV&#10;/oXTb0iF9W5iotyRMTm+5x6XjqtzMIWEI2Ks+bpd//jHtfcIRNm79y+/v/mmq3hxeW6+bJn7jei/&#10;4hQPtOKNG7VtXWtqsKKOF45mXz6do219mRsIqM2D1Ros9FVPDTaY4TKYNMGTR9d5+21r7JVAaRZv&#10;DfEfFrNxUigpSf4PH/ArjgbBhBj/4jMvCxPQxpOT4XvsLJAESIAEIiIAayW4aPL639ChecZEKAC+&#10;miZOzEt2/rykOKFMSJDDy/nKQXH+FJGIXm+GH4y33pK9ryGiXevWpria0L5SzNFiBOD0BQEFPIWC&#10;fynPL0UEEVNqAEt+7DA1by47iUHP0MuAF2bDTz0l+6Lp3l0ODK2+ECoapwtgbQjXlU2b/iUqNBxM&#10;4VUC60l4jkFXheNT5YLDGJxSwBEeXBkZ0uuvR4l3qOOrLm3qdXrjU6czttvYF7Epj3rAQl955RWs&#10;LqHnBkxpSgIcz0EfUgdaN0UMuVD4aYTNv7jQc+FdCu6k/vxT/g8f8CusnNE98a/i0dE0WVmwPwLU&#10;YPl8kAAJRCMBTHZ9/QcLSiio4sJR2I4d81LinDj8JRYvLqu1bdpIgwb5zEGvmTQEevddecorLkiJ&#10;GAW8SCCKCeA4G4JbDxwod1W9LixWzZ4tn45bskT2l6pW18WpvpEjpenT5UB56p6PuB1KuDK8MtRd&#10;FTNjZZULPtDhkELHV4ZeVELNF76I1z5yMu2ri4cXXFjV3Ma+iEOtuAHpcdgVrmdwdj3UsrBd7+sK&#10;NSs7pce6FwZynGlH1xs7Nm+kV79BLKFqy3Ltv7i/zZY2+Vble3Lnk6ZH1rFaE1ODtVqLUB4SIAGT&#10;CWB6CU0VGzvYOFm6VPbtpFz4Egu1CBj7+ed6zpj9AOjZUx53xYWZtCVCS5vcXizeXAJKeEw4EPI6&#10;GzZrh1YzLJ9+KvtqEhdsH9xC9+B9gcAbHTq4F4c9WyU66KVLEgJzKRfeKQjAVaiQ7EOxYkXZBVQU&#10;XH98cC7rTI6I8J57WTr42fkoqLRBVRS+keG6SYS5wuc33nhDfLjxxhvdhNi/fz92a6+OIT6NRA0S&#10;3ZRisFON8M7r1snLT5ZRVr2SeGDrA0tOLkF42A+OftBvdz9TaFm2UGqwlm0aCkYCJGAaAQTM++47&#10;6csv5RBxbhc2S4oUMXbLBDNmJTAdtpzgvRHbwXAlDbtJtXptGi0WHC0EPB2ubtmypU6dOlBcZbXE&#10;xzlU8auNL1hcCCeluNDvgpzyNmsmQa/AVk/NmvLmrZur/6efljeOGzSQV8uiIwpA0cYJ+ZLiBMWY&#10;eFfqzVcNXWz8ZFhF9Ndeew3G/EOvXhCrXbt2+AsfRECQFbBpv3qtXbtW+BKP9gsd09rXmewz285v&#10;EzIiSOzsY7M95UXA2Kjdm6UGa+jzi8DN8CqO//DBchdO5mCcrlVL3nUy6dp+fnvXHV1f/eNV9FuT&#10;RAhc7Kn1l39sf+KPWeesFdk5sOASIrDD1ujslSuI5NGeRNgYG3qhD86YkVciVFahtT77rBxdHVHK&#10;xozJ++mNN+QTdIcOydvEXi9ljwixPUqWlO64A/MXQyvCwhxKoHbt2nBQrLxA8GHXrl033HCDQ6t7&#10;tVr/+Y90zz3yH7AZxsqWJu8F9ErE8Pi//5PNKNTRRZyLsuz9BYvdnhCfGItoHJWfKpxyy9VFAXtW&#10;GdF0Zs+eDcNdfMDYin9NrAfivWN1SbkgSaVKlcR6Ew60Y8d1+PDhotuKuHrdunUzUVoWHSSB1PjU&#10;WoVqicRxMXGdSnVS33j08tEbNtzQ7NdmJX8o+VbaW0Hm6ahk2nqZQsgprAPBJZoVIjuHXTWdHCci&#10;4LnaZbfW3gfDru6VG+HZH37YlJAAZgi3KXNTypoUBHHOvyp/zfU1c12GBn05+vUF+Apf++iJ80ey&#10;/aBEskXFD//vSkD2NW2P6+j6MrL2dLsbTvYxwjVp0gTPNnooLI7wJ3qrpoWYnBneyzpJAI+/t9/u&#10;KldO9kWq49WihatIEbkblizp6tFD9lCK/xBRHf8qHRMvEeXatMkFP6hdu8r+UcXn55937d8vx2eH&#10;o0W8a5577prHxYIFXXCmqunlC7h+DaGp+LbJzNxR1c0XMUZ2fIOweWK7ddCgQdWqVQsYFkWnIdXq&#10;TYgXhzKqFijgOn/+msA//ih3dsUbapcu2rpRtrIv4nP7s+CO2OptF0g+jKF48tER8LrDkCoi1sCD&#10;d6D7DPodwijRdFAkui3C50Bg/Bu8nPq9yTEWwYv4nDkG0bBOMaezTh+55OHP3K98+y7sa725dfzK&#10;+J47el7I+csgjm/wPebM+C9pdZLbr9aptX6SaDbnE1Nk0T0Q5Vl07+3bt+snun456zTcTprkwiim&#10;jFlPP63tmBU0D0zDEeQKQ6Y6ch1eJ8pYCxG1HlCDEe75Pc8rvTF1TeqSE0uCuUuTNAhyhQh1n+c/&#10;iP8WV0zLPu9TeV5+1zGRDP8hrt0Fv+quJrJFngnGVzzS6JW4xHCLPLt3744OG3nm1slBp+EWazuK&#10;433oklAV1ReURwzDGuiGUE0VTTUuTnblL94U+IA/xWfIATUVqmmJEq7//Ofaehg0XrE2hgB3+CBC&#10;dIg/ldcNvtda/7asBosp8u8j0/9cedE6D2d4klhhVHXTYFERaNT4UkyIgxzldRpSw6Mazl3o4Vge&#10;QlwchG89dSrYHJ555i8dcN68azfixaGsZ6PDjh0bbJ7BpbOyBhtcDSydCpoq3n4IN4XBVBlSRdAa&#10;i2zeQDARDUt9KWthQcLVaUhFZ8JyMEYzjHiNGgUpixOSDdk7BDPb5DXJ3bZ306Q+2OkR6iv+Q7bb&#10;zqkWuDUpwEcmiIaF2M56lhBs3tposMoUWfmA8hE4LpjV2WAlNTCdTsMtIkshZp0SNtmMbU6Xa+nS&#10;awNn5crXdGj1BjHeK+qx1ijy4w6MK7y6sNIbfz+nfZx3X1VZ1+GEopdClT20IG+xHEvF28emH/jv&#10;OeXGjc+cnlf4gEi8qNRhP7quUdgClwNlFUZESKcebtWfA2dhhxQ6DbdQUBXVEp0XC0/KhSjtmIXi&#10;P0/NNmRg0IyVGW1srAv/iTcF1NeEhGsarCIKNFtFQcUHJX2+fNcmzXjdYOtV2b/1DGUZspR/ucGa&#10;GiysJBaWkFejvix1eOtLZyKropl3W2RU9ToVFi8TsRYWzKXTkBpM0dqkgfqqLCRh/TdI2xs/e7AQ&#10;C5En0UPR62+44S/bs1pITA1WC4o+88B4yiE1bMLjxl1bZdVhZTVsufS9EeollExlfrv05NLIy5t/&#10;fL7IE3s/0GYjzzCYHH557gwmyZj97nknM5j0uqbR5hzsO++80759ezcfD0899dTu3btx7s5RVtcR&#10;VAYOCz/+WCpXTvbs8OabUp06EeQV9q1YJkQkSXEhsp/i3x8n2uEOEY4T4R3x4YcleIsx/IKJf5H4&#10;IinxKYlxiQ8Vf6hmQeMO2RdvkT++YF5fgHvXYg1lDxNw/f/tLce2vZy56ZkzOPgqAihU7Vc4vnBc&#10;Qop8kueGl5PiChp8UDKcVvEawjGcjDS9BweHHvrrhW+UEuB2omfPnvgdp4zMPbULbywIoiEu+AC+&#10;++68zzij+vzzcmfCf4hu88wzkdHB+Tp0PYTcgMOYfPmkuDx/J/Kf990nvzJwDrZqVUk5wKx4RkWx&#10;OJWnpEeIDtwuLjyy8EIpIlV27hwlPp9+H56RnZGL2l86k7vz9bO2O6yuPEYWGVUxrHsNDCtO3EX2&#10;0NvnbrUv4h9+cPdF7Kse/j05IfLknj3yAfWtW6PEk5N92puSkoDGBNZmrMXJOJHp+Zzza9LXhFQA&#10;bvdM3754+5k1ZjZPbd6nXJ8f6/wYUob+E2Pc3Dwo/ctyR9Z1OHn+j6sTIElCPOcDs89mpedmncnd&#10;MjRD/ZOGpQeflTYarLlTZExwcZ5e+BD3nO9iKozdYK8/BY9Jq5RQDOF+BU68u3TRKssQ88GYiuhz&#10;4sJkF/Nm5YLTF8QJwZj6/vvaeKoIUbTSCaUPNjq44pYVm+tv/qDGB0a6r6zYuXCpu/NDKY0vHHvj&#10;iKQCpWX9YedrGeiluTmu7LO5J368lP5rFr5MqpHvvmNlG35W7J4dpas8lRRiFc1J3rJly/nz57vp&#10;gV9//TWkEV4KTblwxGDevHlDVFdZOPm8csHVRIsWLe67776+ffvOnTu3NWLamHfB1++wYbIKCXeh&#10;8AGsrO3AWVKW/ETkXYh/HukF9RUhN6Au418la3xG3J4TJ+QXxy+/XIshiWSKYo3ESnpotsrnCxdg&#10;Mi4nQ1BKRKo06sKpSKOK8lJOfOq1RSX0aBMlibBoc0fVCIV32u1/+9u1GgXvixj39O0rj/cIwOPV&#10;6RpeLuoh2GnUHFufxx9/HEOqm+smcXQuipZ1wm1e7JXAmXdiorwiDM+hZmyXhCt6BPd1KNkBEXFE&#10;BgVjC/Yo00OdGXwywYMp4r6uOLPCrZBFJxfBQUyrza0qr6uM2LBuv0KJXXbLsklVJsHnUwTSud+6&#10;c2LGnnfOXj6Zc3jB+e/vO6H8fHzZpZwLV/9yyQqthoWGkVUMdnjDuM3tFuiNmGump6djF6VBgwbr&#10;16+Hq+7Ro0cPGzYMXyYpIdEiL8kjB8zLMcFFLUaMGAGd58UXX8TnJUuWiEIxFcbmMN41KSkp4qdV&#10;q1YFVI0Q1C4nJydgMh1qo3+WmHe3aCGrqZjpwr9i7976F2mbEi4ey8l3ZXNVSLyp95n9MzNd2fKf&#10;cJ/4t59KFqpkS9+J6COtWrUqWbIkDJ86d+4MnxO//fYbop+jX8DhvlnNg/cDrBChxHoKgA745ptv&#10;9rkSIxHHipKTk3Hu6H4EcPN7ocNG/jaDJ2BMKT1nlcprUu2FtF8/aeZMeQMWIzG8i0e6LPX66172&#10;drZvh3uQPKfEiLcORwNQSvEBnlExLYYLU+y+okcjJge6Nr5Xx2RX48KU4bnntG1r0LbgSxJj6o8P&#10;n8y9JMXllyo/XejGV7Qc17UF6D83E0dVzatp+yF1/37pscekjRvlUDpYUTLHgCqEZvED3Pi2yNyR&#10;BQf+5f9RyNYrSm70MX4hVg08OWEkxb/iZOyXX34J7xIhtJO1k2oypHqtIiyY5s6VByvPIMrWRhKR&#10;dNhHHbJvyOns01A4m6U2U+dVZV2Vw5cPX8q9BAvEL2p/of613I/l0i6nicTYboW+GpEQwd38dc0j&#10;Z/fnhW5Gt8WGTYFS8r4O+vLyxsexqYPPmC3fu6N0vlRt9kGDk8s9lQZzPmQp1MjixYtjq7NLly4z&#10;Z84UU2S43dd7iozdV5So6MmQBPNdCICZOgRTT4XFT8HM2o1/xYfXeOHfhWkxVn+DDGoXfjEh34n1&#10;p3GHxhXPV/y1Sq+VyV8m5Ps1vQEGEt81+NOVI8XESaXvKVD/o6KaxFDQVMZgM4Oy8cUXX6xevXoP&#10;Fi8kCQtMWEVW9jyDzUXTdHhXYHMYEdjdcsW5A4gHnxPKVAApixYt+t577/kvP8LhFpuot9wiYdsS&#10;KiGCwX7ySeDaQq1FQFb899RTXsLGBr7fM4XneuLw4fJKk9huxao1FGVsBOPChAkfoD3jgvkxmrVU&#10;KX8l2vfZDZ3jxaM5Bz89V/rugok14i2oYwdZIRNH1SAlDD6ZQ4ZULBJZb9D02grW0WA3PXX60LwL&#10;GEbjk2JarC0p7JuccWEPFs4RDx48iOrceOONzWDg5qwrwiHVWTB0rA3mvQ9sfUAJIdm6WOvFtfNs&#10;pvBl+bXlz+WcE8UnxyWn33n1GKCOEkkbnzlz4KNzudnyBmeBMnGt912bjR/75uLWYen5isTeNDY1&#10;9ZarR5b0FMZP3tposKIAbHiqp8iIN+X1/Iy2NcVLBC7X1JYbODsHE0TMjDEVxobwtm3bFFNJ/FSk&#10;SJF3333X/7TGIcOttqD1zw1xmZv/2lx04zIJZfY03ANbC/2L9VcCDgMc+ux80dsSYDxsriSalK5s&#10;UVphWg8ZYHa1b98+WEui/yqvC6xJYflJvZuKzSjYEuPd4h9ChMMtTIUVVVGohFjkCeaC1qmjegjF&#10;Gov6MAPGcVaItX69NHGiVLSohNiD2P8Vl9BsH388GGmdmgbrTZfPuEwfUDXHa8qoqnktOKRqjtQW&#10;GcKs6Zubj2Wnyzs2MfGuil2S6kxN1fFtaQso9hEywiHVPhU1SNKYlTqeasG27fJblmtVExygW/vo&#10;yZNrLycUjb1jQXHLDqxaarBasYswH2XfVWzPqu2BxVQ4oCExh9sImyC823vv7v3W4bygzLDp/6Tm&#10;J62KtQovK95lcQI4boB1JQTkGDlyJAz+33777Q8++ODw4cNY80Inhf2wmwbr9o3X2kU43D75pPTh&#10;h3mbnSkIS7zCMifUYC0Mpy/Fikm9esm7w9h3hTaL0+ywxDp3ZWkWRsz/+pcEI2Sc1n3rLclxWwEB&#10;H2bs8xz8/EIMghCVjmu5tpSTjBUD1t0WCTik2qKZNBcS60r/V//P7My8g/Hl2he8bU4xNw0Wc2Vz&#10;DRHDqDXGLxxv8XojLJsM2LkJQ+YwbolwSA2jRGffYiMNVjSE9fum0zRYobWKfVdxjshNg3X7xmuH&#10;4XBrynvknbR3BuwbcD77PEovFFdo9227sRNriiQOKxSmBzCe91opeJ7o2rVrv379ErGPZ+AFC0l4&#10;ckInFefVoa/iM04cjBs3ziwNFm6SoPpBJcThnBtukNatMxCH/6JatpTPvsI9UuXKEtw1Q3EVWisO&#10;5i1aJJUsKR/AffHFPDfF8DcFH+O+TsNapk6hCoKp8Fc1fTnLckkuHMWR7Z1ipJhc/A//f/XCt3m/&#10;yQl8LoFX6ly47vQioUrF9EES4JAaJCjnJVv7wIk/V1/OveCKS4xp8nWJ1FuvWTMd+fLCL/3OXDqZ&#10;W7hi3B2Lihe2j5sJHIKdMWPGrl27MIDWrl0brSZGWKzJHjt2rFSpUu+//74DDsRSg9W2P3p6aVLn&#10;fyr7FPw53VDoBnyJz8tOL7uuwHW3Jd3mlgaxZC+4LsTHxJfMV3JGjRnKr9j1uTXxVm0Ftn5u2pzB&#10;xRQZz7rXC90Yvd2YeBhYGIP6il0dEz2sWr/JLSvh46Ufr1O4TnJ8cuG4ws+Ve650vuCMOC1bH8sI&#10;hrG2atWqTzzxxKFDh7CggwvDLZRG9JTly5cvXbr0eYSFMfaCwozDroqPN7w6nn32WZycD0YKzIa9&#10;XsHc6ycNvDfBL1K3bnKkK2zAWuXCKVsEJMO+K+LowLIZu6/iwkYGTuWdPi3t3YvZ07UoOwkJ10Jk&#10;WaUOGslxLdCtCHGr/Ae9NM8foUvKjYE2q/o1xoVVWpEyRg4v5CMTLRwaalTNq9lYZFTVuFbMLsoI&#10;NJpfvNawpDLt8t+1qrhafQWG3waduZCWk3vJlbkza/tIxJa0DZqHH34Y6it8ImLOCWeEuHCWDepr&#10;iRIlhHkRYrDbpjIU1CgCMPR1+w8lN0puJL58sPiDz5R9Bh+gi3bf0f29o++NOTBm2pFp6ls2Zm48&#10;n3s+KzfrQs6F9Oz0i7kXlV+jUH2V202TaLMwqICmik4LO0CRITyzYVb66quvomM3adIEPyHEgiZl&#10;+coErl9QIpzCKQVNmTLFLa63+hv/RwH1llZXFLbOHHGfT2edtnUVrCY8OgWWit0eaXhZQxdA91y2&#10;THZthw/mio2+KV5HUKrd3kuQX4SPFxcq4vXS5G2m81sqdMZDh7ri4/PUrsREV9myLsSAT052NWgg&#10;/ytUs/z5XUlJeZ8LF3addmj3wQDi478llY8sSDn8v/wHEGb9wpFsJdnpTZcXlTz0ef6D4r/vGhz1&#10;lYPl2t3lssKoGvrz6v0Ot4FYq2yZj/UJbOx1alGJwwuLHl5cMU3um1evc/uzFhY/fLVvHlhcKU3u&#10;mza5MKGFvuomrBi5MBGFj33xwSa18SmmJkOqr9wxTF24YHdC4cuPiS5i5KSuSU1anbT89HJ1Rs1/&#10;aS5hDf3Kf4VWFzpy6Yjy67gD4wqvLix+wr0/pv8YvgSOuFObPVhEsgENeEhSvJsi9AWmyMOHD8f3&#10;+BWH3NxiZ2m76oF1r5o1aw4YMGDs2LGKagrvcG6l/PHHHwiuI770o6Nawc+NtnxslFvNQjW1DWxl&#10;o7rrJCr8D8PSye2pLl++PPomFFc46BYarE6le80W/mmwxaT+adOmTWLdWhhQIIyz8uvatWuxYav8&#10;6cvcQxP5LedlBCGFYBiMC7uvsbHS7t0S5klr18KddJ4jYvyUL5/UpIlsV4xQH198YRd3qSG3F7Za&#10;ffzX/PsS1QcXrvTPxJbC2enVZEk14xUvW3EFYst3KOgrB8u1uySZPqqG3EC8gQT+SgCenA7Ov5CV&#10;kZt9LvfSiezfR2TCken/3XJs9T3HL53OLVovITY+Rrbzzxd7fc9Cvm38LYcV3gex3eomljApUs7H&#10;+jooa7nKmCEQAtFdf71UrpzstyE6r2d2PYNNVDguzczJfGLHE74gwFpY/VOnUp3gjhgRdzBJxlQZ&#10;+7fRSU+ptTYarJgiu6Esh8fzysxYdGz9pshe1Vc/U2EqqFH+0Edb9atUqbJlyxa3WsNcQukj+KBr&#10;0GZP4HASDssrnFoXP0GhxcGhp59+Gp/hBgM7rojeLI4e4Kc1a9bAU3G0tVpefeEQGUdycdIVqiyO&#10;6kKbRSxKhIHHN3DmJC5otgg1BKPiQ4ek5s2jEBS01lpDUuq+V8QtYjNcOjX8b7Gk6vGx8VK59gWq&#10;PCOPRHa5zB1V7UKJclqZQO5F2PXnCYjI6uf3Z6/vdCpjR9bxlZfW3HOi7jup13UpnFgprsYLiei/&#10;Vq6Im2yIA4eTOG6H47DSimTwqy90V3OD1VkZJjjBjz7GK3hsGDRIgrv9KLx2nN+h1PpE1gnYAyt/&#10;TqwyMSkuKX9sfqiprYu2Lp1w7TwdPu9tuHdy1clzas35sc6PUcjNvcqa7CQPGjTI00xRGBJnZGTA&#10;pgIf4LhFk7LcMoFi7GY8rE6ASJIw9oAM+FLIo9g5+xGGJk96tBTzNIuAWDzq0aOHYiqsGPlDJOx8&#10;ovMaL5swY8YRA1z4gD8VGdBh0W1xMMHzJz9yoo7G18KgEmHk6mnn+sEHrlKlXDfe6Fq2zCAxfBQD&#10;I6g2m9t03dF134V95krivfQrtscWtBP2z8rEUVXzRuSQqjlSu2T4Y/vjMCH+HBb+JQ+vuve4YtKP&#10;L/fNPItaXD6dY5e6KHJCR8UyK8ZNjKSY3+LCURcMQPhTHIhVH3uxXe0UgXUaUt1Oxnz4oX0JhS/5&#10;m4feTFydCGNgWAX33dXXLSOcpJt0cBKNhAPy1cYXMSyEseMKVzEwfBIrT9g5gb0uXMUMHTq0Z8+e&#10;K1euFOdUNV8zGDx4MPyXijP0SuawORwyZAj+FEHhjx49Cu9w2MnBLBn+TgPKQMeJAREZnGD/xf0v&#10;H3j5wIUDgysMvrfovQaX7oDiMOKib6JXwv8EqoO+CafczZs3h+PfN95444svvjDF+RleTwjaDHkU&#10;p8QKavwkIhZ4/uSrOaLLcSI8EuNAxPffyz6Kn3tOGjXKrKdUHca5RL4SBxodKBBbwCxhnFSuiaOq&#10;5hg5pGqO1FIZzit46KozNS9y+XICrvIT7q82JZrmhxNjC9oYq2M1Y1cW+yUwIBJfvvTSSwa799fj&#10;edBpSIUtUdOmcoxzXDj7smNHsKHX9aijiXl+deqryWmTO5fs3KFkBxPFsHXR2miwQld85ZVXsAQl&#10;pshYgkKIjmbNmuk9RfYamAsmkWpX5spUOMh3CodbSz3TsK+4bu11x7OOy++7+OQVt6yok1hHPwkR&#10;t2PLvzOO/d/Fqs8Xtpdpk38m0AnVCZTlJHyvx9KSfg0U1RrsV19JWJsrUkS6+25ZaxWzAFPD1z6/&#10;5/kph6dku7IhCIJgTag84amyTxnf+o4s0axRVXOYHFI1Rxp2hlgOrlSgUti3e73RjwZ7xVF43tYF&#10;XIGrNjHwWT4EK64rn707I7asBqstQwvmppMGi5rCxX7//vLANWlSFMYvt2BT21UkzTRYuwLwJjeH&#10;W9Nbc8GJBW8efvOREo8gxA5Wqrrt7HYm64yQ6uESD396w6fqkI/aSvt1rSNn92Uj/9j8MbVeTKwx&#10;QD6fc3zVpZ8eP3Xpz5zreybdPDFFB2MCbSsRjbnpN9xaheb27dJtt+VprYj4mp0t/4erUCFpwgTp&#10;KXP0xrl/zu25s+fZHPnQckp8ChaYotStv1WeEivKwSHVCq0C3bX15tYHLx2ElcQ3N3+j60KwqC+W&#10;g/+v/p/ZmXlnYcu1L3jbnGJnd2XlS47FGfXFlY7IB2Xly1WgTHzrvWUsuNFqhYYzSwbnD6lmkWW5&#10;GhGgBusFJIdbjZ4un9lgWxU6KuyBvbodnnF0Rt89fc9mn8VA26poq6lVp1bbUO1czjl5rh5X6OXr&#10;Xh503SCdJHQbcVNvztdiXamcS64l1x+5fDoX68fwaFpzeGGh1trogkUiPCd5CiwMn2xUET+iOn+4&#10;HTZM+s9/rmmt2FS/cEEGghZEVFjotGZc6Mvtt7b/Pv372JjYPmX7jLreNHtmM2rPMoMiwCE1KEz6&#10;JEIPxZCKwJLwawqbf2EucX2B6/c03KPfQrCoCnwRf3Pzsex0WYONiXdd98/ErNO5cEeM1eHKTxU6&#10;vuLyqXWX5NjWcTFVn0msPdZOS8OwFkagdc8We+2119QGgPo0qUG5On9INQgki9GLgGYarJOmyBxu&#10;9XrcruS74syKdlvaYbU1x5Xzcc2P2xVvB212wN4BGdkZL1Z8sW+5vjdsuGHb+W1ChsJxhQ82Ojj+&#10;4PiJhyZiAG6c0nj+jfMLxl6JL6LPhT3Yc/tykLeirJ5af/mH+09cPpO3kFzirvxNvrLisRxfPHDW&#10;FL5/cUwdCVatWvXss89+9913OBOOb3BSnRqsPs+RDrkiwhCO8WdkyFknJkpz50qYQmED9rXXZCXW&#10;vAvmf9jewXpT6XylnWGRbh7Lv5Tsa5Y8ZswYUw6uh42FQ2rY6CK/sdeuXh8d/Ujt7BR5wtPpkduP&#10;FIkvEnn+/nPY9NTpQ/MuuHKk+KSYWq8kbRmUnpUh77vGJ8besbDYnslnj6++XPGxQrVGJMUX1CY0&#10;ht41Qv7omPCoMmvWrPT0dDiSmDNnDhwR9+nTZ9SoUTg9F+RpNQPkjLAIarARAuTtehPQ5pWBKTI8&#10;OSGiIy70ZwiNKTL6M/50O32nd32Yv/UJjPxjZEZOBvRVbKviEN2Ry0ce3/H43gt74VJ8yL4hy88s&#10;v7HwtUC+UFaxT4uNndONT2+uv/mrm77SVX0FvYZziyfXUMJvyLFSi96W4MrNO6MTnxhT+ZlEexk7&#10;zZ07t2rVqgjXDLdnOKbeu3fvzz///M0330RQO8eor9Z/7DWQsFkzqWtXOdxr0aKy1tqmjfTpp7IS&#10;a6r6inphJwexARDdDjMebPLU/blu7MrYtlvaItidBrWO1iyEN0R4lICTGETDgm9CfMDCE8J1iEh1&#10;vEjAFwF0Q+Wn2Udne6qvzVKbGRN3vc47RZqtLnHL6yn3bC99/KtLQn2VL5d0dk92w7nF2h4uc9O4&#10;FBupr0KDhffQTp06wYgJQyqWkzCqwgsMdmUdo76yc+lBAD0xjGERt2Djx1Me5IYpdKHVhW7fdLu6&#10;y+shuTXz1GYPFjNjjKzwNozOXLNmzZycHExl4MMJeizmyrZbleeCsa4Pa/kfyx++LAcjxYWwV9h3&#10;Hf7H8Is5eeGwni77dL9y/e765a7LrstIMKPGDGzSoqPiuN3Ry0fhtE1zLxTBVPbMr1nbX844sf5y&#10;zaGJWWdyd086V7Jl/tqvJReulC+Y281Ng1EWAggrYnRGuP7HJBhOYuDwDK7/HaPERsWCMSyHEUcP&#10;BsMIDGvqhdPp289vR3/EPLjez/WOZB1BwJq7Uu7acm7L3ot7IVpcTFz3Mt2nVZtmqpg2Lhw+/BGC&#10;DkYT8KUPlRW7PeiwmDojyg6+t9eoyiHVsAcRE9m7f7sbo2e+mHzisGvLX1suO7NMCFAmoUyphFL3&#10;FLnnpYovFYwz+h2CYXT13cezrhgV50uJvXd76XxFtNlEMQyvKMjrkCqGV0yDaUVscHPYpbgxB8aM&#10;OzgOJkvPlH0m+OM2s47N6re7H+qIG9fWWVuzUE2lvjBOHL5/uFifKp6v+PE7ZHenUXVpo8E+9NBD&#10;2GsVyirGqvXr1yOeDabIycnJhw4dsl1kZw63uvaByYcnD90/NDM7ExbCT5R+Ysh1Q2puqIkNHBSa&#10;GJe4qPai5qnN8RlrTnAJI9aJb9xw44FLBy7kXoDGu7HeRpzhCVtCnMz5qcupv/rl9ZcZXE3EFrjm&#10;QPH8oezz+zFXRwau+AKx2J51u7nk3/PXGCTv3FrnUg+3GFynT58OJ+FiuBXarHVEjUSSqNBgIwGk&#10;3b3YX/0h4we5P8YmdSvTberhqeKYOjw5nc85n+XKEkVF55iqFWavoyoyx/C0bds2WhFrxdlh+dyx&#10;6Y4fM34UlWqU3OiHOj/8evbXtpvbZuZmJsYmfnnTl3o4cMrckbX13xmZe7Kwm1r6Hi+KMZZ986XK&#10;yioOwW4elJ6/dGzt/6QUudV99LRLWyC4OiyYxKIwgpZjUen+++/nkGqX5jNFThy0uemnm4TLQ8TU&#10;WHjjQthBBCNJiR9KwD5RpMTceNkteatR+LPWhlpYRxY/RacbRe0XwBDlGVEcAVRYU2CTJ5hGYpro&#10;IYCTroPLDy6RUALq6xtV3iidUBobrZULVsZ8d/T1o4X6ih2eqWlTcT4Wn6HKwtIYPR/nZvEv1rGE&#10;abrSdUNCB430z1WX4FvY878/V130/PLk+svqL8/tzYH6Ko9VUkzORZdn+rM7EZ89JIl0TwwNdv78&#10;+VhRQklNmzb94Ycf8EH8iV0d3YtnAc4igE2eNelrEHIddhOIcTX/xPxLuXDHknehI4tP2IN9oPgD&#10;zqq6obUpClvxqxdMFtUjqRhheZGAJwHoq8qX4jMWgg/dfmhdnXWHbz+sVl/DsGb0Chzj4Mrmxw8v&#10;vZC5M3tD59NnfslbwBKJ9047u7j80cUVj6x95GT2BVepuwv87ddSiO9qX/UVlYK+iiEVYRrxuVGj&#10;RggAiw/iT9tt2LATGUNAbQaMdd7/O/1/buVCxRUzXvWFToqVYuWbnzN/Vv/avXR3xZIiVopVb88a&#10;UynTS9FGg8VZHVgRK1PkH3+UlwA5RTa9da0pAPZgxx4ae/zy8Q+OfvDsnmehjrYv3n7PbXtgAgHl&#10;FjLDYPiRbY/87/j/eu/uDfMJbMOqI8WVzFcyPScdK80NNzVMWZOy8MTCkKqZv1Qchs8m3/zlv4b/&#10;LZavcGx8Qmx8oZikWvnuvJLg+p6F4xLydl/j8sc0+rwYvqzYtVBMfN6XCUXjREr1f9UHJlot1g5O&#10;02EG3Lp1a3RJGPzjrM7o0aPxJ7qtY+ydQnoGmFgrAnCu1jCpISwj8AF+wtE3F9y4APGu0GfRl7E+&#10;pVVBUZjPfffdh1FVPUvGq5Kz5Ch8EkKqcqfSncSkFv/2KNNDibGqnt3C7LDzjs6lfyyN7R04nggp&#10;f8/E2FaVcvNcQ2Rl5Oz/4Nzl0zl/zDoHx/5Qbre+nHHpRFbuJdexby7teeuKFzofF9Jv7HFmXYeT&#10;MDZGkm2j078okfZj+xPn9l+JGWalCxrswIEDYQeBIfWll16CGyfsxOLPKVOmOOZUjpV4O0EWhN6A&#10;u35RE/hR61Sqk7pWT+x4Aju08AhTfm15HJdTfsJIeneRu+ElEd/ARPHV619V39WnXJ8Hiz+IwRdm&#10;idibFcmi6tLGihjdGBNijK9LliyBU2IMvV27dl26dGmJEiV4DjaqnifPyqI33r/lfnE0rmL+ijCf&#10;gI2TsmmDjZrGyY2Vji1uX5+x/nzuefEZCW5Pvh2H67D7Cj0W60wNkhrAohgnacVOLDrtqcanInTv&#10;tKn3mf0zM12IAiufz4lp8nXJ1Fvzrb73+PEVeZtLCSmxt31arORd+WEN9XO3U2lLLxYoE3f7/OJF&#10;brXBOVhUCps2y5cvF5ZO2MzB+nGFChXQT+11ms5/V6IVsWGvmjZb2vyQ/gPO2uWPyQ8zRUSYxGJT&#10;yfiS79V4b+eFnZ23dUaPhptTjKmmnFpXc8BseOdrGSfWXb6+R6FaQ2wWBAvrTePGjcvIyMCzLUbY&#10;NWvWTJ48GV4SDWtrTQriwRxNMPrKBOZIioIK7XTK4Skf//nxP0v+c2CFgepb8NOQ/UNmHZ1VNn9Z&#10;9FPhewL9FHuzkQyg6pA5cDhcvX/SznFnZY02Rqr8dOH9089dvnLwFVfRhgnNVpS8+GcOVoSFUTEu&#10;9NDUW/JB111a9eilE3IkdhyRrdK70M4J56D3IkHhSnH3bLNiqFjMdRV9Fd5MsfvqMPWVQ6q23Rbb&#10;sHC8hBNzE6tMxLaNkjkmyTU21IBzU3wDdRR66aQqk5Rf4SXx4d8f/v387y1TW+KQXRSqqX5aQRsN&#10;FgVAiV22bJmYIovIOpgiiz9td+k33O7fL738snTunDRihFSrlu3AhCPwhswNDTc2VG+ihpOL73ug&#10;4u66bVdIJ2MxZO4YkxFfOPaGUUkFS8cjb68abNqiCxt7nLos+050JV4ff/fvVhxEg4G5YsUKWAs7&#10;5ryrrypzuA3mYdAkDbozBuPt57Z3KNXh2OVjjTY1wqiMoRd7sJi2pl3KOznSokiL727+TpMSA2aC&#10;jSDMpMv/o1Cc6tQ67lpa+cj5NHlpKjYh9uYJKZV7ymdbbHQ5Y5as35Bqo6bUQ9S30t4atHcQul7l&#10;ApWxYOQ/Os6rf7w68sDIy7myi0TlwibPkpuWYJk4EvF+fzl99+RzrhxXhUcLZWzPOrUurwioqQmp&#10;MWflTdSYfIVj4Jf4wEfnT6y+FBMbU6VvoaIN8v/8xGlXjCuhSGzFboV3vnY2+0Je5NiEIvGXjssx&#10;7XDlS45ttqpEUk0LLRbDTWlKSgp8EUcCzfr3ckg1po3WZqxttbmVYtXfuljrxbUXK0XX+bmO8DOM&#10;uS5O3k2vPt0YqWxRijYarMP6s07DLXyIVqyYF82xeHHpt99Mj4JhxCMKm+HB+waL5V7soD5Y4sH7&#10;it2HHZsr3pBcoyqNqpNUx00ObLE+t+e5rFzZlOiF6164I/mOB7c+iClyrpSLLdzx14/fc3HP64df&#10;Fxu55fOXP9DoQPCR2THN/faWY9hKxSwc6us920rHFYyRv7z5GJwfxyRISTXjsU4sjKKgxO6ckJlU&#10;NZ+i63pFhvXjnRMzMDaXaFGw9qikhCJxRpANugy1J6egb7JfQg63RrYZlo1xbgeuYrCojD2fbJds&#10;6QfDRfRrxcIiOS45/U7ZQ5ve14pmf57dLosQlxTTYm3JAqXyOiCOqa/7x0llCyj15nwt1pfSWxit&#10;8nfSqKrTkKoVapvmgz3Vcj+WO5V9CvJDie1Wuhtcf/sxqyn5Q0kcXHerLBZ/9zTcgwFUOPzHDg8c&#10;jIcBBIMgnAyj6317y9HMHXl2v3CC+PdfSm19IeP0pku1XkmWo231PpOVKXwRx8Tmi714IgcjLcbi&#10;ks0Lntl4KStd3nTFHmyZtvkPf34p56KcMqFYXNtD1lo+5pAaxhPCW/wQgE8mzHtxPhYrSstvWY6z&#10;6yIx1FpY+xs/pNqlsbQ5B4vdV2y6MvSr/1afO1fKyVtVlCNijB0rWc3ljx5PLYx+YWoock6MT3ys&#10;xGNNU5pWSKiAUSs1X2qzIs3gkA0WUPAN8+GxD2FmjD+7lOrye/3fu5bqikVleCqWfYXH4KCNPJjB&#10;0GLBqQVjKo95vcrrZRPKdindZX2d9cGrr8hh94Rz2WflZsBd2emu/bNkh0YYd+/ZUbpMu/zVnkts&#10;tjJPfcX3Ze8viD/rvV9EbNX6unb+5+yOMWfP7s858NG5dR1OKUeP9OAZRp5qlzBh3M5bSMCNALyp&#10;VV1ftfXm1jdsuKFawWqKXVNCTALWm5RDOyMrjTQAHUwqMrdlXT6Tm3U2FzPgAx/LXpHFJUdylpei&#10;5GlxbFxM6dZGhw+JpPocVSOhFw33YhVJ8fuN9RuYO4mFV3w/A/9TnabD53fS3sGBOii6eV0jvmi5&#10;/OUQqQ5WEjBTRIJq66v13d23165eiC0Zhs0UbB/EylH1gUn5EjGxdMGi+PpuiYUqxt82p+g928tc&#10;92jhU99fzsrMmwO5smIun5HV1ytjsZS5Peu6xxKRSXxibOm7C9w6pWj5BwrExktJ1eMbLy5utQDs&#10;VapUOX486iKXREOfMquOP9b5cULlCXAhoVZfIQwUWkx0hVTYg3205KNmSWjNcrXRYNmfg2ndW2+V&#10;4q/qQYULwysswpkEc5+902CX5qESD8HLC46hP1T8IVj/99ndZ9v5bTjpeuTSkce2PQZPa4gn+eqB&#10;Vz86+lG9jfXgdhgGioiv897R9/7229+G7huK5SjF8AkBeJolN4Py+VTZp3B6Z2aNmWXylwkJUNE7&#10;8+VLzNuiiUlwFbtNPvuOPdivaxw9svDSrtfPrrjrz4AqKNKrC93zLubO8lQ5N9sFAyq3X0MST4/E&#10;OE2Hg684qKNH5swz2ghgsvvawdcQPud09uldF3bhDB6UWLjyRweHV4nPb/wcLojxuU/ZPv3Ky1Hs&#10;TLwwIYaTtoRi8fhQuk2BGv+2k+dtjqomPjm2KBqHzCvkryCUUvS4F697ESMj3JlW3VAVuihO1gkv&#10;TeKbAXsHzDsxD10VXmRwF0ZkuJaAQ9S7fr0LPhErrK2A4wD4BmvEGJ0XHF8QNoGKnQs3XlK88pNJ&#10;9d8vesukFNhOwScTHDLBIKLiE4XzpcYJV/2x+aVit+ePKyBPQeMKxlbpUwiJsY78t59LNphVNL5g&#10;TL0Pi7Y/W/7vv5W2oLMJeG+C2LCSgJF/2KB4IwkoBKCpYqKLk66eniPm3ThPbMneU/SesZXHEpqa&#10;gDZWxMKT06OPPgrjCgecZdfP5KlHD2nOHAT0k9q2lT75JCo0WPG0YdaLrVTROdW2TNiugeFTv739&#10;0rNka0Nxih0xABQHicLPBA7wvHH4DSxBoSd/ddNXcDuBefOYg2NaFWkVhsnT2gdO/Ln6sivbVfXZ&#10;wje8nALTJq/nYL2+KYQnp2PLLyEUu+LJaWOP0/tn5+38WNDtBDwPw//w7t27Eemqdu3a6nqNGTPG&#10;Me6IaUVszNjmeWjny9pf4qAOxuBK+Ss9vO3hJSeXoLNjSo3gWMK7uN4XVp0yr1gRY9unxbprVsR5&#10;5brkJSo4IbfXiqGTRlX9hlS9Hy1r5t9/b/9NmZsgG9Z2YXwItROx6P7M+hMqKJyowZJfiI3hFSvI&#10;6LCyHdOVK19MvobJDQ9ePIi7fG20YhT+9IZPtQqFtazhsYztOTmXcrExC3/+6IO7J2bCurjWy7IT&#10;ip3jM3GCvVLPwvY6oC4C1Hl9NkwPsS6WquEYWcSzVF/wZA6fjl5/8loXDqmGdX8354hRGBcnPNTa&#10;aLCIvS6CO3teGzZsqF+/fnjCmXWXrsPt0aPSxYtSpUpmVc78cscfHP/SHy/B4j8hNgGmws+Ufab5&#10;r83FKXYsDOOY62cnPnPTYKGyIgHUYNGxES32kd8fyczJxCy5aWpTTKBDMiSG2eHvL6bDWummCSkF&#10;S8v7sX40WMRqh3GU4jhx2yuZO8Zm5ObI68jK+RyEAdjQ9dTpTVkFy8TeNtdyDooxbsGdqWh4t1NS&#10;wQ9m5j83gSTgcBuIkGa/qw/tLLt5mXKUHZ0UwQCwPStKwsbsmcZyv9b9cklHr3hyqgBPTgUdYtli&#10;2VFVzIOVNoWXuICrYLoOqbo/XdYroMWvLSKPguOnWrl35YY0pPrKCqPniqbHcT4WCTBklr23QKP5&#10;xe21kGS9xvcp0aJFi9q1a4fIeUgBp+ULFy5UfKliOaxVq1bHjh0rVaqU209+Ksgh1ZjWx34M7CAU&#10;X8Q40E53TUGS10aDDbIwuyTjcKttS2ENGGvGOCY9utLo5kWaI3OcyZl2ZBqMiuHuH+vE0GCRBt9X&#10;LFBxU71N6zLWtd/aHsvGsHeCLeKrlV7FmxROJqDBYse1dELplr+2XHZmmRASSu/u23aXSQjWljh4&#10;T07Ybl19z/Fz+3JwCOeGV5KqPCWbIGJFWUSrwwUd+G8/lSxUKT7Pk9OM8yX+ZkVPTtq2pmVz43Br&#10;WNPAfnjusbnL0uVj6nUS/+KJDa5l0i7n+SJuntocR9kNk4oFGUMAqvXmzZsVaw6sUA8ZMsR/0RxS&#10;tW2anjt7fnLskywpKxsHVzwOvUD5xJc4cdOvXD+cfZ1/Yv57R97DsR1swOJ72CrApSLkgWsJbLfi&#10;X+zZ4puk+CR4OsVRdrgQx12aCIyRcXH5I9lnZQ02Nn9sjX8Vtl1EK004GJAJtl7RExWtVWizyoaw&#10;2vWU+AlB9QLaS3JINaDhUAQsmJr92gzOSkVxOA372Q2fqYvG1BczZESUZSgdtxahBuvlEY2u4Xb7&#10;dqlAAf02hdH3sGMjtlixJ4MD67UKuccRunHDjfBrCqcUpRJKra+7Huoo7oLlcNfSXeEICjfe/NPN&#10;f1z6Aw7ZCsUW2tpg67N7nv3sz7weHmo82C2DM3a9lS5Cv8YXjL3xP0lVnpRVU4y1CMJeuGJ8qbvz&#10;okLj9M6O/yAknTz6xifH3v1bqQKl4/a+exY5ZF+Qz8Gm3pzQYl0p6Lfyxuz4jJwsV1x8TLHGCU2+&#10;KmE1zxOQFuPWF198cerUKVgOY/TCrqxNg135GlQ43Boz3CqlYDYsNmpwcH3kHyOL5Ss2otIIeIXp&#10;sr2LiAcLJzHXF7zeYKlYnN4EMD5+9913zZvLa5FBXtE1pAYJJdxkahfEnnmg60EvhUaK9V94hcEC&#10;E7onQrJjeMUAqqi7+BUGxn9L/RsO5rx95O3qBav/q8K/sDocrlA+79s77ezWoZlSrAvna5p8XQKn&#10;bzQvwpQMcQJ24sSJ48ePR+lQFNeuXbt//36cj/W03TVGPIzvOCuktoWEZcSzzz7bu3dviIpYtQgI&#10;36xZMyFMkyZNsCUbcOGJQ6oxbYdSYEW86swqOIXBuLn61tVqK+JZx2bBdwyGWqw0rbp1leKm2DDZ&#10;rFyQlm8TdKEePXpgsWfHjh0IQYk/rVxzyiYTaNlSathQuukmqWNHnTwjT02bisM5gjbMCz8+9rGb&#10;z2r4mUjLSsMKMYZY+Pp//8j7sKm45adbEJP97t/uXnhiIRafDl06BBMLDMCwHH5p/0sjKo5AoA7s&#10;viK4Tv/y/eEEMfjW9OrJCbfD1wuO4ijqK75J35CF0zsiZxg+ia1XpKk9NrlAmfiK/0y88+s8TdXi&#10;npxgQdS0aVP0x7vuugsjnLAAbN++Pc7HBs+NKUnAjYBQX7F+/MDWB2AT8dnxz5r80gTeJs7ceQYR&#10;JhGig+pr5M+M1UZVmBCjUjh9EHnVmIOGBArEFbg58WachsUyMQ7HQsvFls7Dvz/88v6Xu27vinET&#10;3yhLTigX+7EYWOFdAlu1CD45qcokPdRXecTsldj6UOlmq0sgkJWT1FfohJUqVYLuKhoR814osV26&#10;dNGwTUPKCuvRvo7yYUKOrNSn+Ro1aqRIHlIpTKwTAfTBd6u/C3vDzfU3ux2C7bOrD2a/6M7oxf33&#10;9NdJAJtmq40Gq0yRscazYMECZYo8atQom3KJCrEXLJA2bpQD1J49K331lbRWtuPV/IKpME6rimyh&#10;c7Ys0tJPwDosHiP0DrwmwikFtm3xH/ZzsFrsZihVo2CNY3ccg/PxdXXWjbp+lJ8MPauDADnFb0+A&#10;ATBUVrjvT7nFZ5z067oVzp8sztS58heNgYt/kRuU2Nb7yiDEDuKwi29wvEcpqEDpWCUcpeYww8tw&#10;5syZR48enTRpUq1aebvf6KdwRDFs2DC6UgwPKe9SCMw8NlNZosI6FMJ4QLO9Pfl2Tc7RRTNna46q&#10;27dvh0M4nH2F1aLQZnkZTABmR0+XexqrtxgZoX/eUOgG+IloX6w99l1PZJ3IzL52RHnvhb2v/PHK&#10;wUsH1RJiOMZdYksW6R/a+hB2fnStAobapBo+x1ldi9Ypc+y+4rgptjeV/GGRO3LkSIyqFukUGNl3&#10;7dpVoUIFSLh161b8q94chu7tyxOVTsSYbUACOCL37+v+7baQhDlwjnQt8gVMnALmE1UJtNFgvU6R&#10;ocoOHz4c9opRBdROld2yRXYqJa7sbAnmxDpcsHkYXGFwUlwS/sOh1mYpzVAIprkIOofTsPiM+DoI&#10;DyuicWBntVPpTvsu7FMEQe+FB2MYHsPTKRRgdO9XKr0ClRWjOALqhOexDc4k4LIfjvvhvt+PVwns&#10;x6bekoAEcQXjqg9J9mMYXHN4UrFGCbH5Y2AoBU9OVjMhhskfDq1h0qlu3vLly2MznN1Th0c+urJs&#10;mNRQOZyDjR2YJkZX/XWrrTVH1S1btmBmnJycjOXptm3bwlJR7PDwMpIA9mqwevva9a/BBwSO1Zxv&#10;cn59xnpYQ0CGHFcOnPbjg7KEpKz/YgBFuGaYKWKchfoqBMY5WBg9GSm8A8ras2dPiRIl3CoiRli1&#10;kzMTawrtGitNLVq0MFEGFh05Acx7MUNGz0VWmCFDxY08TyfloI0Gi9jrmCK7HQAoV64cSHGKbN3H&#10;BbF9ChWSY9TiP7x8O3TQSdQXrnvhzzv+xH9ivxS+iGHWDxOm5/c83293P+hRv9X/bUaNGZOrTt7b&#10;cC8Owb5Y8UV4lYAw6LfwLZEal/pDnR/m1JqDTVeYWATvtMlPdRBmPeBO6Z63Mk/9lO1ySdkXcn97&#10;Lj3ngohj5+VCbnetKNnmjzKI227B4HVFixb1DL8uBlo3tVanB4DZOpgAxtfGKY3l5af45N5le/OU&#10;jlZtbdlR9YknnsApepgsYrsJBxPuu+8+t4MhWhFgPn4IYPX2ufLPiR0bbNQo7tOgr2KxGE7Uri9w&#10;7Qg6/EfADUzbom03nduELVmEfhVaLq6i8UXZZ0N90hCrGUs5bndt27YN38C6ONTcNE8/aNAgbLF+&#10;+eWXQR7KxazM66W5YMwwDALvVX9vatWpwr2TMdHpwhDSrFu00WA5RTar/SIqt3RpCaHDunWT+vSR&#10;zYkLFowoN783Y5dG2aiBiyYRbwMncz44+sGZnDP4jHnw46UfF2lgTfFprU/RY9Fv36z6pjASxgCM&#10;TVesSOknpFvOx765JDw2ofjYeOnk+sv+i1Yi7hgmYZAFPf3003Cgj6PpSnqYGPXq1euBBx4IGAYj&#10;yCKYzHkEYlfGBvNfodWFvj71NQyJcVZn9IHRwdyCNAgH4jxi2tbImqMqvL+89957ysrXiBEjEGha&#10;/W7RFgJzC4YAhkXFPyJUU4ykcKL2fo33sa4k/nu72ttLb1r6U+ZPCGKHDLHvih1auF5rXaw1UtLg&#10;PxjI6jT9+/eHJYLakQTOq3fu3BmGCQEd/IZaVqjpob7CvxQsI5TBPSUlxTMTEXRHXFiB8nqFWjTT&#10;60EAs2L0aKivmAPrkb+t89RGg33qqae+//57zykyvMVwimzp5wNxaadPlyZNkqDNGnXVS6qnFFUy&#10;X0mvSin6Knos+q1RQnkpp9IThfMVlpVn7L3C6Wqx2xJMFCaSouvVq4f9HKiszz//PPLBv7CPgOMH&#10;mClGki3vdTYBbOYE+Z+aQ5C3eIYAcTbMMGpni1FVzNfFQTtxwe2w534ON2nDeABCumXejfPaFG+D&#10;A7GwWkLUOjRBs9RmBxsdhGUTDJe6lJY9DP2t6N/gaUJkWyF/heN3HIf/GLpbC4mzSIzHHtaFp0+f&#10;7ggXmFecJI0bNw6RbAJ69w2jrJBu8VRfcbvwf6H2eYGDRXTGFhJYJrYoAV+rL6F+D1fdUFbFuo74&#10;d+DAgbBUDDUfK6TH2z8XMdJ46UNg27ltJb8vmbomNXl18rLTy/QpRJtcfx915ouyaT+0O35q0yVt&#10;cjQvFzzShw8f3nDlghGg855wvHPMo+vAkuG7P9T/Pkj7YOKBiWmX0nDjvOPzmv/S/K1Db2Hbx2s+&#10;+iGD2f/hhecvHMURAHtfFhxV4cIUc3cFK4Z4DJfweeEfNIdUKzyIcDBRa32txNWJxb8vvjFzoxVE&#10;ogwaEsCUG4Mgdl8988T3U6ZMEd+LA0TQtwMWzSE1ICI9EpzOOt16c+v4lfFlfyi7/PRyPYpwTJ4a&#10;x4PFMo84+IoFniBN8C2o2TN4nQGNgnOwdPpiAOfoKYLB64xpa4Ruxuk75VAA/oSvNRSNoM37L8lR&#10;nQvFFMJR9mF/DDubfbZQfKGmyU1hwWiMbCglc0fWyubHZUNJl3TLhJSKnQobVrROBVlqVMXIDvON&#10;sWPHisMds2fPRgSR9PR0/yfqOaTq9GyEka3SYcO4l7dYlgDMmNu1awc1FZFyFCHRK4UVpPh11qxZ&#10;8OAIB6v4ZvXq1QHrwiE1ICI9EuCc3cgDIxETC5nD71ra7WnKaKtHcbbOU2MN1tYsFOE53DqjHSOv&#10;xcFPz297KQMRd2q/lly4kqPiAUQOx2o5cLjVu0VwcP2f2/757elv4XN45PUj4de07ea2GTkZJfKV&#10;GF9l/BM7noBHGcgAS0UcvROfcSF0x6FGhww7wb7m3uN/rsjzs4p4V632lUEwD73JRE/+OCsEB6dv&#10;vvnm7bffjgCYffv2hc8YTI79E+CQGj1PSDTUFItKpp93deOMQ7meIV5h3qwYNqPnYr3p1KlTLVu2&#10;7Nq1azA7TBxSTXmY6/xcR/gVx4UgHStuWUFfa74aghqsFzIcbk3pt1YrNG3RhZ+fOHX5LM7ASgnF&#10;4toeKmO1MDlBEuvZs2eRIkVg24+pZzDjVpDZWi0Zh1u9WwThr+A/HHosCioYV7BigYrbz+XF4WiQ&#10;1GDnhZ2Iui402DL5yxy8mBeF0uBV5K9rHjm7P0forPGFYlvtLW1ZF2v+28uCs2QhMCLBzp07FwFF&#10;4GsKXuJwzD7gg8chNSAiJrARgQcffBC+iLFw06ZNG2iJTh1VOaSa8kwiWsew/cNEvCt4FEeEDlPE&#10;sEWh2miwmCKnpqY2adLEGVNkDre2eHb1FnJZw2Nnfs0SpSSkxN72abGSd+XXu1A98sfKq3AZisyh&#10;xz766KMwNApm3qmHMPrlyeFWP7Yi53/8/o//Hf+f+Iy14Qs5Fy678hx0Q2utn1QfgSXxTUpcyn9r&#10;/feh3x+CRTH+e6vqW8KRjDHXgf+e++WZ9OxzOfGF4yp2KYyYz8aUq3kpDz300ObNm50xS+aQqvnj&#10;wQxNJCAWcXCUFB6JIQa8+mNj8+9//7vDHJdySDXrGYMh8RuH37gt+TbE4xCHdHh5JaCNBiumyKIz&#10;Y4rcoUMHW0+ROdyyt4DAzokZ20eeEwF1YgvE3HekbFxBu5oj4uA+tnTgw+mLL7744IMPRPt2794d&#10;3dZq1lBhP3scbsNGF+SNX536CkosAucgffF8xTG+Io5Ojisnf2z+LqW6TKs+7auTX+GU3eNlHodP&#10;VHgbXnFGNn/CHmyQ+WuVbFPf0wfnnk+tl7/RnCIJRfLiXmqVuWH5OGmWzCHVsMeGBRlJAKMq/PrC&#10;QPf9998X5arD2BgpiR5lcUjVgyrz1JCANhqsEEhMkXFkXOnMYopshRDPISHjcBsSLqcmzjqTu67D&#10;yRM/Xo5LiLlhZFKVp5IcUFOosqjF1KlTcYANH3ByxjGbsRxudX0+oZrO/XNuvBT/1pG3EBBrbOWx&#10;qXGpIw6MWHhi4SMlHnmp4kuwK/YqAG6E4XHNQjXFr3DhhkVl+ILSSVosPG17NTP7vCsuPqb4nQl3&#10;flVCp4IMy9Zzlrx9+3Z7BcPgkGrY08KCjCeAxSacCe/Tpw+HVOPhs8RoJqClBqvmKKbImC5Dp8U5&#10;AXsh5nBrr/bSVVrosTY9R+eGZefOnevXr1+5cqVYYKpatSoMFBGZnXuwuj4/zsgcu6+P/v7oedf5&#10;QrGFJleZ3Ll053UZ6+BtokPJDjAnRsRk4ZlWueDGSbhu6r6z+2d/fhYbE1svsd7HtT5usLHBuZxz&#10;8BM8+vrRz5R9Rg84X5Y7cvmkbDeBCz6c7tlRukApu27DqvmIWbJNR1UOqXo86szTRAKe60oIZuOY&#10;k3QCLBeFTXzAWHQwBLTUYMUUWTGoqFatmk2nyBxug3l0mMYuBLCcBN+hwsi/cePGOAernNhxUzzs&#10;UiOvcnK41a/5qqyvsvdCnj+JovmKNkxqiK3Uy9Ll/FL+7+t8r+yvQgCotQ9tfSjtclqdxDr/qfyf&#10;+7bcJ9w7QdFtmNwQ8Z+zXdn4MzE+8WDDg3o4KN74zJkDH53LzZZtDQpXirtnexn9sOids2NmyRxS&#10;9X5UmL+RBHr06CEWgnForlWrVvfcc49jTJnUGDmkGvlQsawwCGijwWKK/MYbb6jPwdr6UDuH2zCe&#10;JN5iWQIYbtW+iJ2ktXK4Neapq7yu8r6L+0RZyXHJOOOamZOJz3Dg1K10t+nVp8NUGOoo/quyrsre&#10;i3m6bqOURr+f+z0jOwMpcVa2ZL6SBy/lOShOjk9eV2edWvXVqiKXT+es63Dq5NrLBcvE3ja3eJFb&#10;7RoEC/4R33vvPWfMkjmkavV4Mx8rEMCMt0KFCg0aNHCMBRMXha3wXFGGUAloo8HSF3Go3JmeBAwj&#10;IM6+OlVxVTBywVi/J2rpyaWPbnsUBsCF4wsPLj94/KHxYmcV1wPFH7iQe+H79O+h1j5e+vEZR2cI&#10;V0+4iuUrlhCTcDr7NPZdk+KSplSd0mtXL/yKE7NNU5p+ddNXoQp88VhOXP6YwFb9LinP+N+untdk&#10;ME6aJVODDfVRZ3oSMJ0Ah1TTm4AC+CegjQbrMMrRNdyuWCGlpkq33uqwRmR11ATgX23mzJmeTMaM&#10;GeOYAAAcbvV75uFVuO2WtlBEY6XYuTfMnXZk2qozq6C4ws/wvyv8++U/XhZaK0yFr8t/3eZzm/E5&#10;Liaub7m+0Gl77eiVnpOOfdomKU1+zPhx4qGJLVJaCH/FIQm86anTB+dfkLKlqn0L3/Cye4yc839k&#10;Xz7jSr3FfccVquzBz87/ueRi9ReSi96W4FmiYw66hwTT4MTRNaQaDJfFGU7g7Nmzr7zyyvjx4z1L&#10;pnNEw1uDBUYvAc00WEyRZ8yY4XWKbC+viahCtAy3Fy9KcLJ1+LCEPbq6daXvvsM+XfR2BefWHH2z&#10;ffv2H330UXp6Oqz958yZIxwnjho1ql+/fo6Jxk4NVr9H+I5f7vgx/UeRf7n85Q42Ojj32FwROGfk&#10;HyPfTntb/JQYlwinxJvPb159ZnW74u3w+cYNN57KPgXVF7bHWxtshQtibNXGSCG/Z459c3H9P09m&#10;ZcrWBPlSYpp8U1KtrP7WP33/rHMxca6UmxMaLyoOB04KipXN/kz/NSfrQk5CUuxtHxctdXcB5Sfo&#10;rms7nBT2xg3nFvfUfvXjGWTOjhlVo2VIDbJdmczmBBA/snPnzgick5aW9uSTT8IFDBytPffccwgk&#10;2bt3b5tX7pr4HFId05ROrUisJhUTU2QR1nnLli1DhgzBhwULFuB0e7ly5TQpgploT2DBAunQIenM&#10;GSk9Xdq0ScJmLC8nEkD3hAOnTp06PfjggzisjhUljLLonlhycoz66sR2s1Cd/rjwhyLN+Zzzl3Iv&#10;dSzV8YWKL5RJKPNkmSdld8RXLhx27VOuz4zqM/Y03DOx8kR4MD6bexahdKDBXnJdmn1s9v+3d+4x&#10;V1VnGuc2QuUDGyiOUtMhIVy8JPVWJKNG6PQykhnAVs00Y8RpaRrTFpMRvmrQxnohDWCsUqOtbePt&#10;D6dJwaJppzGiEVQ6SO1MNAplOqkVqbE1VsTaUmAefHS53bezzzl7vWvtfZ4TYz6+b5+93vVb693v&#10;+6y19lq4pgf5im/94Ym/HPjTOyYceGvk7x97y9mzd8f+39y77697D+5/7dBr2/b/5p597k+v/ff+&#10;15/bjyOdoWj37z2488bD7+66zzMr9/5hy18OvnVo3/8d+K9/+X1EuN82RVE1thaRPSJAAuvXr0e6&#10;i+VLOGgDIRU7riHX/da3vsUDdfQRARGwIVCPgn3ggQdcirxr1y6XImPaZ/z48TY1USldE4B8/evh&#10;fUEPfw4eHPG733V9B32hCQReffXVKVMOn4rJbScwcoz/Y59whF4MHjehBrIxMIErPnIF5ldhxPjR&#10;4y/624vGjXpvJvPkoZM3nLhh/gfnnz/l/M0nb8afMHIPmYoPzn3FqmOajkXFx409rudqTPu3I0eO&#10;OfxtTMKOHjfiuAuPdLd68zcH3Jzugf0H9u185ygdXDDumFGHMOP79gdzv0ce9/Yt3v3svv9NblmM&#10;z5/2HMRLtj2b5+OLiqo+qOqeIlAjAQ4BYyYW/+d2xJiMrfH+upUIiEAJgXoUbG6KvHDhQqXIUXe+&#10;iy4aMW7c4f8wyoAH8eLFUVsr43olMGnSJPdV7P6/G+vG3/3s3fu+WaleS9D3Wk4Ab7T+8IQfLpi8&#10;4I4Zd9w8/eZUbSFfH/7ow7jg+COPT/5p7sS5OFMHM7TYo3jWB2Yt/lDvT5gj/27MGf8xeco5Y6f+&#10;47i/3/ih5BGvWBg8ZmjU6HGjoFHHDI2esfxwTskPLpu1HAf3jPqbiaPGTh4z++r3/oS/zrx8/Ogj&#10;R0LCjhozctIZR8R2bKyiasudStVrLIHp06e/8sorNB+Tsc8991xjqyLDRaDBBOpRsKkUmSNS/ChF&#10;jrd3HHPMiGeeGXHZZSOuuWbEs8+O+EB3G6vEWy9Z9n4CGEvasGEDp1vnzp27efNm/MB/Tp06VbRE&#10;oAqBcyed++BJD2LxcO6m1ocnXfPeboWyfeSjj6w/cf3PT/15cua2Sompa4759Liz/3PK3A0fmnxG&#10;ekOm+Y9PmTk8ftq/Dv3D1qNTQnTW8MRPPHX0R9d98J9ePHb8tPft8zTz3yfOXjk0NG30Ry4ef8Z9&#10;k3swyetXFFW94tXNRaBnAnjfdcuWLVjnjzvgjTksKsbeTvxn47Z96RmCvigCwQnUs5MT39jBQBS8&#10;d3h4GKd3rF69GhOws2fPfvHFFxuXJWvbieD9UgbUS2DFihU33njj668fPpkTJ7BDhCAA33LLLW16&#10;b0fbTtTbZxp3N2xI18tWdJi6PXzWVHTVbVNUVUiNrnvJoP4IwD2XL1/+i1/8AguJV61atXLlyhkz&#10;Znz3u9+dN29efzeO6NsKqRE1hkzJI1CPgsWdIVzXrFmDFBmdfsGCBRCxSJHXrVvXxBRZ4VbO0jIC&#10;8EfsNsGxJPyMd3Xwc+OGlsobReG2ZZ1W1WlNVFVIVWcWgcYRUEhtXJMNmsG1KViAQ4rMrWLwYYrs&#10;/tksrAq3zWovWSsCIKBwq27QPgLtiKoKqe3rmapR6wkopLa+iZtewToVbNNZOPsVblvTlKrI4BBQ&#10;uB2ctlZNm0VAIbVZ7SVrRUCDwuoD8ROoZyen+OspC0VABERABERABERABERABERABJpOQAq26S0o&#10;+0VABERABERABERABERABERgUAhIwQ5KS6ueIiACIiACIiACIiACIiACItB0AlKwTW9B2S8CIiAC&#10;IiACIiACIiACIiACg0JACnZQWlr1FAEREAEREAEREAEREAEREIGmE5CCbXoLyn4REAEREAEREAER&#10;EAEREAERGBQCUrCD0tKqpwiIgAiIgAiIgAiIgAiIgAg0nYAUbNNbUPaLgAiIgAiIgAiIgAiIgAiI&#10;wKAQkIIdlJZWPUVABERABERABERABERABESg6QSkYJvegrJfBERABERABERABERABERABAaFgBTs&#10;oLS06ikCIiACg0DgrZcP7Fq3d++O/YNQWdVRBERABERABAaQwMhDhw4NYLXLqzxq1KgDBw6MHDlS&#10;ZERABIIQuPfeezds2ICilyxZsnDhwio2wGH1NKsCqt3XvPLYn5+84A+H/jxy1NhD0y8df8I1R7W7&#10;vo2onUJqI5pJRraYAELq+vXrUcFLLrlEIbXFDT1QVWv/HCz89jNvfzZu3DhQTavKikBDCQwPD3/n&#10;O9/56le/Cvm6ePHiVatWNbQiMtuewPM3vP7XPx488NaB/X88+L+37zvwloZoa26EN954Ay6JkLp0&#10;6dLt27fXfHfdTgREoG4CK1asQEhdtmwZ5OuiRYsUUusGrPuFIdDyWQukwk8++eS11167d+9epMLX&#10;XXfdypUrO5LWgHFHRLpABDwR2Llz56xZs7Zt23b66aejiKeeemrOnDm7d+8+9thjy0vUHKynFmnW&#10;bTfNefm1/3ln/fCocSP/+XdTR4/Tapra2hDydcGCBTNnzrz00ku3bt2KYaaHH354/vz55QUopNbW&#10;ALqRCHRJgCEVkfS0007DVzHqhNj60ksvKaR2CVKXR0egzXOw8Nu1a9fedNNNiK9YNYGc+Oqrr4bf&#10;RtcIMkgEROBdAg899BB+pHzlD1gbjCxZhESgCoETrps4ZsLhuHbEUaNmXDZe8rUKtOrX3H///Vu2&#10;bEFURTb85S9/ed26dV/60pe0er86QF0pAsYEGFIpX90PCqnGraDifBBos4KV3/roMbqnCHgl8PTT&#10;T5933nnJIvDPF154wWuhunlrCBzz6Q98YtvRx181cc4PJ+sl2NqbFW+nf/7znx8aGuKd586du2vX&#10;LgwW116QbigCIlALAYXUWjDqJhESaLOC/eUvf4mVw6lU+Le//W2EzSCTREAESODVV1/NosAKKPER&#10;gYoEjpw2ZvbKCUefM1a78VUkVv0yKNiTTz7ZgeXEjlY2VQeoK0XAmIBCqjFwFWdGoM0KtshvteTJ&#10;rHupIBEQARGwJyDtasn82WeftSxOZYmACIiACIhAmxWsWlcERKAdBCZNmuQqgl1hcj+4oOhP+r0I&#10;+CDQDudSLURABAaNgAupGOwr+oBJyV/1JxGonUC3bjhwCjaVCuc2ACZpke7U3ja6oQgUEdC6APfk&#10;cns4ud8888wzp5xyivsnzmrO/Rw8eLDoT/3/Hg3U/01qvIPsKYdpw6fbcNvW64866p1Dd4vipkKq&#10;Yp8xAYXUiiEVoIJ8YF6QcosKlT3lzWHDp9sQ2WYF6/ZeS6XCboEZUl57F0LpQcotqqnsKe8DNny0&#10;6NE56UknnYR37XBoB3+DH371q1+deOKJ7gLjTIjFxTYaLXvKu4ENn27DbQuuP+uss5IPqz179qBS&#10;xx9/PKsWKrTZPKWrZwtR2ROVMWBoY49CavWQ2oLnkqowmATarGCRCmPr/1QqfMIJJwxmS6vWItAI&#10;Ah//+Mdh5ze+8Q1aix9mzJgxb968RhgvI0Wg3QSw+fB9993nJrh27NiB+uK0yXbXWrUTgeYSUEht&#10;btvJ8nICI1u81gLadeLEiZdffvnq1asxIDc8PAxBi4gbdnAutrPdZU+5h8TGZxCeaHDS2bNnn332&#10;2S+//DIeUA888EDwFBkPjagelbKnQ2CLrL1a47bbt2//2Mc+hlUSixYtQoRdsGDBGWecwQgbsI6x&#10;PaWjsicqY9BJYrMnYL81KxrnXSGGYgEFQioKffDBB2fOnGlWem5BCmHNCmGxtRfpxZWW1e5R8Fuk&#10;wmeeeSb9NoZUOLbHt+yRgq3d7/q/IeQicmXcB+8ChE2O33lQRqaIYgsnsqf/Pt+UO2zcuBHH1OED&#10;HYuzmu+6664JEyaENV5RrIS/4ITtnPGU7kJqDCYpZEjB9t8PW65gCSgqv1U4aZZijK29+vd53aEH&#10;Agq3Crc9dJu2fgWzr1goAeEafCaHhGN7SkdlT1TGRNhYbXXSyOulkKqQ2n8XHQgF2z+mGu+gcCIF&#10;W2N30q1sCCjcKtza9DSV0gMBRdUSaILTQ4/SV3wTUEhVSO2/j7V5J6f+6egOIiACIiACIiACIiAC&#10;IiACIiAC8RCQgo2nLWSJCIhApARwTEhUlsme8uaIjU9UnUfGiIAIiEBYAlHtjAgUsqe8P8TGh9Zq&#10;FXFYL1bpIiACIiACIiACIiACIiACIiACVQloDrYqKV0nAiIgAiIgAiIgAiIgAiIgAiIQloAUbFj+&#10;Kl0EREAEREAEREAEREAEREAERKAqASnYqqR0nQiIgAiIgAiIgAiIgAiIgAiIQFgCUrBh+at0ERAB&#10;EahEAIdwfvGLX6x06UBetHPnzlWrVg1k1VVpERABERCB7gggpC5durS77wzS1fGHVCnYQeqP79aV&#10;qXCce4vF0B7x+20MlGSDMYEdO3Z873vf2759u3G5TSnuoYceuuqqq/Bwa4rBsrNNBIaHh/fs2dOm&#10;GtVYF6UcNcLUreoigJD6/e9/XyG1iCdC6sqVK2MOqVKwdflCk+4jvy1vLabCe/fubVKjytb6COCR&#10;fe+99372s5/FQM/GjRvru3FfdzrttNPOOuus2267ra+71PFlZOqY7QQfZO3xhP8lS5ZgVO7++++v&#10;o4q6hwh0QQBPjLVr1/7gBz/o4juDdClTjkcffXSQKq26vkcADnLrrbd+5u1PVCH1vPPOu+GGG4I3&#10;FULqihUrAAdzwlGFVJC56667gvMpMkAK1m/TMBVmv4zKb5EK33777cGnYZkKgw+8Nza/VSrs1zdi&#10;vTtm4CdOnHjxxRfDO55//vk1a9bEYyncBIlg2KkePMc+/OEP33nnnZSLP/vZzyLhMzQ0tHz58muv&#10;vTYSe2SGJwIRZnvoe+vWrbv66quDj3vGLBWAKHjK4alP6rYlBBBSJ0yYcPPNN0+fPv2VV15B7IgH&#10;17JlyzZs2BA8pE6dOnXr1q3g89hjj+GHSPjgsQZ5j4aLxJ4cM/BA0ccTAYw7jhw5EtAxzAPFiM/B&#10;gwc9ldXtbX/84x/Dtt27d3f7xRqvpw0zZswAH/wfrlLjzfu8FaQCTIqnvfqsjr5ekcBLL72EPgkh&#10;9Prrr6P18cEP+C58GblpxZt4vQzdEuZ5LaLk5o888gj43H333YSDD7E89dRToUxKlovmw/MWD5YY&#10;jJENPggwaiCYwgvgC9/+9rd9lNLDPfnowJhOD9+t6ytMOfiIACIE1nhCWAwpR12cdZ/qBNAn8UzO&#10;xiyFVDKEX+TGLIXUKn1sRJWLdE0PBFwq7BJf/hCP386cOROPlVARzqXCjm1sqXDwdKSHXqev9EkA&#10;ywGyaR/zwrPPPjsGEculAUEsQaHgwImU5Ie5KQZ9+oRfy9fxTEML1nIr3SQ2AuxpWZUYSbYXdtyT&#10;j6lsTFfKEVs3Hih78DTOPpApazHIEiSQZeNXwJCKorPDcJS1AYeqk4g4HBZnp5WC9dUuJakwegMn&#10;dsJ+mA0EsaQ8FQ6oq5MtgnQkqjHssL1lEErnDB7GVpKVZV4In8WfLEUsfASvHmSnE7lMMcjUE8Nq&#10;KufgYwSegj9Zili0C/hkpQt+A0sikTSD4DVmdYw/anDYetOmTWZMkgUp5QiCXYWWECgKqZSvxiIW&#10;D5AvfOELuSt0YgupXLlpLGIRUsEnGzo53BBnSJWC9fL8yY1kyVTYUsSWpMK5MypeiORN2qTEczIV&#10;thSxRX4LjwWfbdu2GQBRETEQoPjJla/oq3gnFn+FarIxFcYghqEHYq0E9GpSN2IWFAsFbcxIlgIz&#10;UqPp9Fl6KyeH77nnHhvDUDQgcG48lZTAyEhGr21QDEgpuUOuoaIG3nmBOyDQp+Dj+RBk3DPOlCM7&#10;wxYq5RgQH4mtmrkh1QlXSiOoJhuzURxlIfVqsnPin/GEVCdcOWRsFlIxdg8IKBH/b0pIlYL14jsU&#10;P8kFuk6+IhXmz/BbmxW8TIXZL3P91saMbCqcLDeZCvNnvGvnpW0yN0VxEAl8qqb8FqPallrapr4q&#10;pYhAdvoOQY7vxPIr6CFm4RbFwUEwgAID4A74OOflNKz9254wIKvwr7/+ejoyrTILt+QD2ex0vgPC&#10;dsyqC/X8RhPgAEoMUYOPBabC+CHZ0xj67TeYiCrlQIaD0Ek+GG7LSgX7lKPRPb+5xheFVNcljEMq&#10;SKJzOueNM6S6HWHsQyr4QMc6vRB/SJWC9fJwyE7fMeY5v8W8gZmCZQ1hkvNbF1S4Lst+8wk8OLIK&#10;P+m3lgqWfOCrzm8dkFDpiJdOqZtWIJAdEnbJVqhdgmAAEmL4LHUsVurCkiBve3LIvEijcsDYXjeC&#10;D6bHqfPdfHVUe/xU6He6pDMBRo3kyh10yFTUsIxl6Oo0KaVjg4x7MlQlFzBnUw7j0dikVAiecnTu&#10;XrrCD4GSWdZQIRUVpfMmB6GCvO0ZZ0jN1fmxbbbK3ioF68drDx0qmWUNuGlhNugyFTYeE+UsdNEs&#10;a8BNC13QdfPVzIl99RLdNzICyLSKpjexPhC9IuDOE8jdkaBz6SxHW+xfTeGEJ9wk1W7AAk+xnKBO&#10;GUCdT0WBD4b28f+AjRVZv26DOdFGDbeKB94Blwy1wUScKQd8MKXzg6QcbXCAZtaBQjF3xRDiRZC1&#10;u0mQfBsFFgYMqSg9N6SGPXcAlOi81Pl8bzm2kCoF6+upwKd27pAwU+EgWyixtuiFyaCLfmn/tidX&#10;GWHypCgVNhbVSTOSOp9+G7CxfHVQ3beAAMVPcqYR/oKZT99uUjE2wC8w08Jwmw17vlsVKhHlgk9S&#10;PMNfsKjEt5tU5ON0fiQbXfpukYG6f0nUQJ80nmNMkXdv69A3s1t2+26pkpQD3IIfDhc85fDNX/cv&#10;IsAkKhVSuSTQ6yAsQkbFqOGc1z6kciI6hQK/NFCM1RdMUedHGFKlYD0+dpjVJWca3fszXhVjRadF&#10;zd2S96yS9Mjl7VtzIjqlCqJKhZ3Ot9x2yzd23b8jAUggjA1zSSrWKEK7sqP63mIUj4vqe/nyLNaO&#10;dfFxAZ4VFPkwGEkzxuM45+n1GcLHRfVXfwPy8cFc93Rjr0VRw/egcMVsjyv8cwdnDRqRCj835fDq&#10;nt1KBYVUg84QTxHoHgip6JmcVOTPvuUrqo9uFqHoyrYLZLPbmRkpB4fA8JuKz5zeGprKuelbHkrB&#10;9tb6lb4Fv0V6R79Fv3SvoRqkwmFHoyvRefuVeop8+CpSYT7XbFJhy9elKtLQZZYEoBVL5BC3UEKH&#10;5Fl2mE4xmITne6TVRaw/XNyIpWQgzG2hRD7wJgM5zTddq4tYf3x054AEklEjme153TyJp5fHHzWS&#10;KUdSKngdMUdnQByXKA3oFDEUjf5WLocwz+lCKuZjq0+09Fw7htQYRCyeWlAB5RO83IoFn6Ijf3rm&#10;UPRFSpJGi1gp2L56BZwQqV756GbSb1NbAfdVdvGXk/v6eiqi4m2ZCpdn/85v4bo26SlXhMafjlSE&#10;rMt6IFBFDnEez0CbOft5IE2RiDUI+bSE20t0PPzWmA+KK281Mz499Dd9pToBdD8sfyiPqsbZHroW&#10;B1uDRw1aUh4og0gFLsQwGOmr3pF0pSWBOOVQuYg1CxkMqfjYr1Iu7wPlrWbGp+eOKgXbM7rDX3SB&#10;zesSnR5MLBexZv0yeYZQD7Xw95VyEWvGx18FdedyAh3lUCiARSKWjxq386pv83j4bUcR69uM1P1L&#10;Wo2PGsyVGZuk4monwKYMtRC3qDodRaxN1OhoRu3NUfGGTDmKRKwNnIqm6jJPBJolYtEn0V3NQmrj&#10;RCwNjjykSsH268uNE7HGqXDjRCwN9r3Su99up+/3TaBcxJYvM+678LIbZEWse8hYjuCWiNiOy4z9&#10;8cltNfeQUaLsj7zlnSMXsdkBa8v9hyMXsdljAmmwtvS39KBQZZWIWPzJZpFdtu7ZmVjKV+NJ0RIR&#10;iz9hEWKo+JVtNZoawwLs8p4sBVuDp5eI2CrLjGuwoOAW2ZnYIHq7RMRWWWbsj092JjZave0PwiDf&#10;uUjEsmOECrdokaSIDeKz7BW5Ija4XEy1mny2lS7sRGx2YWrAqJHrjIyzlguMnRnZF1zjTDm0wLiV&#10;TppbqVwRy18GDKlJERtEvpJVroiNQS4mWy0Geyr6ixRsRVAdLssNbAFTT2duUsQGtCc3y4wh9UyK&#10;2Bjsqac76i6VCWRFbCSvSTsRyxfwQr2nkBKxkfiIazWeIKL8uHJ/b9KFJVEj4FaFqTBqL1/ZhCUp&#10;R1h3yKYcYe1pUo9vi60pERtcvpKrE7H2s6/Jhk2J2HjkIpvJ7agaakK4KyeQgu0KV9nFqYgSUC6m&#10;rHQRhX4bKhVOpSORpMJgRcWC/WaVCtfmDI26UVLERiJfyY8iNqDP0gwnYrFDjIGPoBSIdhSED/aB&#10;K+pKrtWUHzfK27ozNjdqBJSvKfXIqGE5+5rEl5tyxOAOyZQjBnu663O6ug4CTsRGIl+TItZ48XAW&#10;pxOxNrsl411W7ITMXAL+WNK8bKz4Fw+7KkjB1uGs794jubYn7MxJrogNngq7dARrn8xSYfot3jEo&#10;2VSWukWxtk5naNS9nBxCNwiVj+YCgzFeh5zwyMJWFhCK+JS8qEYRa+CzLvfFi+iQB+XvzqHVbA46&#10;alRfbpuxqagRXL6mRGzYx0Uq5fAdwrh+myEVOXHJo6l8Y6e29VHVJ4+AOz8y4OLhrF0wxut2EjwR&#10;mufilGwT5USsb7lIkQyTMDSMQ4w6vo5uc2BKXR4jBVsXyXfu4yJKcLmYFbFe/ZapMP22xEnc202+&#10;Y61LhTH+BHta5rc191rd7tAhiliv+ShfUfPqhl21JJ2Rp1XTc0u+jmwVF3g9LYP22Jwu2xUoXRyW&#10;gIsakchXJ2K9btSJxwXCFh0TFUdmnNsKLuXwHVLZCjAGtUZ47dgWuKwRCxHD9u12l+579ya+0RqP&#10;QqYuRUiF5/Lw25L2xcW+d2+iPfHwqb23S8HWjvTwCyodD4nts1SDIrqyMJsKl0x4GuzD4VLhrmqh&#10;i9tEgPlfVzXyffQrwy2ywBhELIyBJS4NrXLyrW8+HLouarKiDL6rJtbFDSUAl/F97gXyPN8isDp8&#10;p0uvv/56+AVy4pLBI1yMa7zKRdwch/R2VK3VK6grG0fAoJt1y8TtyRSDSIMxnO3sthb+rm99SJWC&#10;7dx5ekiFO9+0vyvieckW9Uilwv3VrJ5vY1VwybJhpcL1UI77LpgBgEJDT4jKTKShkYhY6AGkxb5F&#10;aVfwOXSd+xXu2OQ1R+/KVF3cJwEDRdqthVEtfMUgeDxyGiTLjwtSSO22szXxeoTUeF6SRCxgOIhH&#10;xDKkRtWy5SEVrdn0kCoF27m/MRWOZPTRdbh4RGyEqTBGi8tTYa+LITt3KV1hQiB7sKpJsTmFJE+X&#10;LRGxlsuMkR8X+QiyVbzGb88KAbVono2rofAmj71VKtEHATR0hFE1EhHLlGP37t0+yPd2z5JBYVqb&#10;Pdent4L0rZgJ2Ow8VIUA4pd7g7RExOJPmMywWaskWVMAABHhSURBVPRUHlLLt1CqUuUerml9SJWC&#10;rdQrsgerVvpa3RdhpDO582GJiLVcZlxyWDnXZdnP84ASFl/l4ucCY4XbuvtmLPdLicASEWu5tgLj&#10;X+h1bqVTroh17mwTbhHbihQsx9rt5SJeHMKYcdGoMEzCRhSx9DPZ0TcB7p8XfGgYWjo528lYn7uE&#10;p8rLn31TOXwDvpeeGzfhlRiftRe3aKyiUM5FWNhTrZa66yaxEaA+dMGrRMRahtSUGbki1v1SITW3&#10;U7UgpErBFj4uUiKwRMRa+m3qtI9cEWs8PVsSvUKNzi5durTkxSEYfPfdd8cWJ2RPLQQYtJLvmuaK&#10;WPoILrNZ/5Y9dTYlYo19FqiRIpeMCpvFNmTkTirjh6L3iPgnm0Skln6omxQNIGJ9rFsCw3CWO9qI&#10;trZ5ty17rlturOcvve705oghfhUpWI5i28tFDB6h3KLNh9Gmvt9SlkOFIpAVh7ki1l1mE1JBo1zE&#10;GstXhdQg/VMKtkzBpk7EyQ1sLvU0GxYtF7H2qTDf2CmaaDWTi6lUuGiJGs+09HpCSRBPVqGOQHaG&#10;MyVi7X0EtpWIWJ6Aarx7OcN/7qwmUhCDOVgoB8wmwRnxwQ9UpzyAIfX2MturfF9H9f9GEMjKxdwT&#10;mHmZ2fRsRxFrKV/Rjnzru+hVF/iCjVwEFjyauCaCE625r+byTxoUboQD9mZkRxFrLxdZkSIRi7iG&#10;vmow6JlMO2MIqe7cV/zAkIpnRXZcmO3VgpAqBVvm0dlMNyVig6TCsLhIxGJxbJBUuCiAccDY95Jd&#10;psKpQ+pyl6i5VNh+YXNvkUPf6o1AiYgN5bPlIta3fEWt4RGUi/iBWSknq7MzXVzC0Bv5it9ymgEP&#10;B44vwIUdIvwT42JYwYH8AP/nM81siLBiFXRZbwQ6ilhj+cpalIhYG/malIuMm1hUnxunDOZguQCN&#10;IRUfzjxzRVVWxDLUamuJ3tyhKd8qEbHorjZyMZdVkYj1LV/hsFm5CE2IcrMhlS/IeG1rbhWBghg0&#10;8bMrkePCXAqOv/LlPvzGbLbcX8WlYDuwLRGxAVPhEhFrkAq7g6rdDv5MMbMrrJgKe5WLyVSYqYYr&#10;kZGV59cpFfb3EInzzkUiFj3Et49w4BMpIOZS0PeScSJ3JhZd1OuiAPekwuJDOi9sg5EOkTvEnEIX&#10;F3gddcpKlE2bNrlZXyDCP+HF1Nv4+D6HNs4O3GKrSkRsEPlaLmJzQ1uNrZMrFzkNm52F5mper6M5&#10;fFwgx4UbuuUhLJERlkAYUpEx45+4skYgulWcBIpELIc5vL7i4YpGLEBsRT9MFpcVsb53byqSi85O&#10;GMm4j/8z5nrdV4L2JA/ySW1mgX86vc2smKPYTf9IwXZuwSIRS7/1mnoynLPDZbPh7EyswTm0FKsu&#10;FebrOskU2S06ot8ap8KpN2/xTzc9S4waKu7c4xt1BfobBkrwgYO4NW+sQZGI9eqzDFp0W6fB8ENS&#10;0KY2dvI6xOPyUeagKAvr/VzCAUR4CzFpp73Pwiq+5pqM8bATzYSnB8z2yqdRnb09xhaJWOZhXluc&#10;cRMKDQVBECZ7Xe5MrNfXcUvkohuBpefiSspXry/BOntcoOQiYVcoECWnZ5EW+36ctqfTN6QmaHEM&#10;TOCTDalFItarfGXn57Qh+ltKiUErwi/cNKOBMCuXizCAC3eTH2P5mhtS8Usu9GjB1KvzJCnY9x4q&#10;TIWL/Db3nVjfz26nYOm97uMELRct2GwvkUqFAS65uwP9lom7+xjLV/ptdt1y+/y2IaHQwkyONSbl&#10;IsYsnKBF8pfa2MlmCANPBmbJ+AETFMj/4KpOKDqDvSbHDPycTknWOisXQQmyFkbiSeKbD0eUUhkP&#10;Z3IMkg+LHqkyEgQoeLJakelUalUqNJtv+YpyqQw5oOlCFXyEoZ9BzeYs1o5ykcYkQ6rX101zHxcg&#10;lpXNSILxGPGtW+RJQQi4kOo6HkSjS4zR6ExHXfCyeW47EQsD8DO6H7wVVmVzY6/QsvI1Vy7CQeC8&#10;sBCUfPOhpB/MkCoF+15v5/RdMlok/RY9MiViffdLWpYM87ABRsIrkqGXBvtexlOUCqfkoqXfMhVO&#10;DSJAuuCXvrNwr49I3bxbAnyRErkvOgN+5lkUWblonG9RxOKhwQcFppXwgVZ0gjaZBHRb5YrX575B&#10;igcIirYfiCV/YkHruOYwWLdcEZcuq51AdliTk5+c3uGAo41cTFYtuXwJ/RBZJh8ayehftBtwXYgq&#10;ykVcBvMorX37LLGkRLLBuuW6kOo+dRHgulz4aZF30FN8j8CmqpMUsak/4UnCmVjfUT4qucjKUlQn&#10;RazBuuW6elqf95GCfR9At1FTud/6nnpNNWp2rJoXOEGLgSjfmq0oFfb9Tk5u/3Z+yxEH1xxKhft8&#10;HDT3607EsgqUixS0WCXL3NR3bMvSS4nY5AW00B9wymYmIk5F8zfwGq8zOUU+i3L5p6SIzd2K1h8W&#10;3dmegGvikqgaVsQmmTgjfT8uopKLeFwgnXBvA7lVXaEeF/a9VCWmCDgRm/x9chLF7XZria5ExPo2&#10;gyE1HrlIS1jrpFWUr8aDC77hF91fCjZNJvfInFToNVaw7KBBxqpRtEuFUwaEim1EwezfrbJGi9Bv&#10;bRZUh3JXlVtCIPfcV17vWy6WWFUiYv21JjNR3p9YKGLdw81f0UV35sSv+6sTsfJZ+7awL7HoyBw3&#10;+WmweDhb64CjJ3DGeOQiLeErP0mrcnMh+86jEkMRyBWxoYxx5QYRsSyUNkQiF1Mh1Vk1OPIVbSEF&#10;m+OPcT64g4hYFOr29CcWDpYHRMRNGt38lROxSoWDh5bgBpSI2IC22YvYVGxzx9XAcYJIBcBPmYTf&#10;EEuQufGAnWFgiw4oF0uYB7EKhXJnl0jkYmrzCGcV15F6XSoysO7QlIpLxLKlIpSL2ZCanR9uSjfr&#10;2U4p2Hx0ARVaSVvai1hswpF8HcgdVxMwtqUULIfEUsuJe/YHfbHpBCRic+UiseBj8/Z+thdlw60T&#10;scl3Ypve/WR/bHKxY4sYi9gI5WJ2+8Ps/HBHjLqgrQQkYnNDanC5mBtSg1tl7AWjmNbokyKwcOFC&#10;5Hw33njj8PAwmiQSPti7CBMXjz/++IIFCxBj7K0ill27dqHor3/966mNr+ztYYnEAmNmz56dXEoR&#10;yh6VG5DAokWL0EXXrFkDzw1oRqroWbNmoYtu3ryZ+wDbf4gF5eLR8cYbb9gY0LEgYsEDFp67c+dO&#10;G6tUSigCq1evhlxcvHgxc+JIPmGtGhoa+slPfsJtJrhregxYnFWxNVYMcAbNBmR9cNi1a9e6Tbxj&#10;IIAu+tOf/jS7p6mZbUg7mW0iipkFrz179pRXMIhVZsyzBUnBFsKPWcQeffTRoToNsSDQWqrojqmw&#10;RGyo/hBhuU7EdnzcWxqPOIfl9/PmzbMsNFkWsUBF24hYwJ84ceLGjRvL6+tE7JVXXhmKjMo1IxBW&#10;LhZVk1aFUo9B5CJCanlUDWKVWT9UQV0RcCI2qpCKLrp+/XqeSRHkYywXAX/q1KkdxxGcVVdccUUQ&#10;LKaFGs/5Nq44rpvlkeID+EmtInYEku/E+saC7e/QBG6LpuwqYmcAlxP7PgXBd311/1oI+N6duxYj&#10;67oJVmTAVd3uqbnri1gWZ2JxcV1Fl9wHL9HBH7kpIk3CPxFfUTqPoXenq2MmdqDaywB+zEUgCcN8&#10;42C+YJl7Yjkay3jhbvKY6CKTklbJPWN2KBvbQr2BYlO7VCncusnt6FsSUjkTi7TTwE7uV4r/u5BK&#10;uYjSEVJ5RJk7qmMQ2kvvwXbudYPQD5IiEPmlC1dFChbXU8TayMXkq0pUsHBabOZOv02mwvDegWqv&#10;zt1XVwwAAYZb90Ipwy2cF46Dn3GIdPJoEIhYm93UIVGciKVJOMUHv0me1gubk4f9DEBbqYqHCQzU&#10;Uxpu6LZEikQuJsegaZJLhXlaLx4abrsp3wcLySVEIDYCbsfj5AgsIhd2Nk16B822TDudiGVIRfab&#10;PcsaycCAPGClYGNznMD2pDaLQhKcGuBJHqoO3zaLbU7EUsG6VDi5YsH+UMHAraXiReBdAhh1ciKW&#10;sQ2xFqM8cBb3wfzn0qVLLWObE7GwDcbAWJ5shA8WtuAAj3Xr1ml6R7243QQYvChiKRfhDsiG4aeI&#10;ofiNc0n8YBZSnYjdtGkTTMK52bAHVsFPXVRVSG13z1TtSggkRawLqfCI1CpZxFnLkAqDKWI5i5O0&#10;H2bgYQJNa2xPwF4kBRsQfqRFJ0UsFCynOlNOCzfGwI9xBZgHMBVOrkCDqIbf4hEzOH5rTF7FNYKA&#10;E7GIqfAUpxUhFDHvCq0IRzbLjx0xilizdVaNaCkZOWgEnIilgoUnZqMq3NZ4NIcilsE99arUoKXC&#10;g9YhVd8qBJyIpXB1X0EYxSIF5JzwWfuQ6kSsO6K2Sl1aec1I1ColTvRPEcDWatgd9MwzzwQKbLVy&#10;xx13IM5h4wf46nPPPffCCy/8+te/vummmyZMmGDMChvMYptZxP4f/ehHoTbeMK6yihOB6gQQcbFR&#10;05YtW+Aj2OUi9UU87YN4DcqF52I3S2TM2BSkenV0pQi0hgCDF5JOuCeW8SOwomrYnQUjsFu3bn36&#10;6adxgf22NNhrDRsOc3FEkIdDa9pXFWklAeS95557blFIDVhlDIohpGJ0GE+VgGYELrqVulyV6p+A&#10;O2QVUzf9363GOxgf31ej5bqVCBgQ4Ews4kqQseGiCibfiTWAoCJEIEICbh/RqHax4kyse1M3Qm4y&#10;SQQCEki9ExvQklTRyY2d4rHK0pLR11xzTWANreKjJDB58uTPfe5zt956KxLiCy64YOzYsZGY+clP&#10;fvLNN99ctmzZKaecgoniSKySGSIQCQG4KhwWp+Z87WtfgwvDkWMwDCkyPHffvn2XXXbZOeecM23a&#10;tBiskg0iYEmAweuJJ56IKnhhNhj2wDHhnrBQM7GWXUJlxU/giCOOuPDCCxFScezWqaeeytUTMXw+&#10;9alPwWcxEztlypQ5c+bEYJKxDVpFbAy8YcW55cQ4dd1+zXAJLK7IwhYU8+fPbxhTmSsC/glwOfHj&#10;jz+O9Yr2SxOL6ofRWQyKXXLJJTjKzz8DlSACMRJg8MKr6TiiOR77uJz4lltu+cpXvhKPVbJEBCIh&#10;4JYTx/YuDELqkiVLBjOkSsFG4h3xmhGtiB1kv423u8iyaAhAxCKwffOb34xHwUbDRoaIQEgCcYrY&#10;Rx999PTTTx/MVDhkb1DZDSEAEXvxxRcrpMbTXFKw8bRFvJZAxF555ZV33nlnVNOw8fKSZSIQB4FQ&#10;WzfFUXtZIQLxEli1atX555+v0aV4W0iWiYAIxE1ACjbu9pF1IiACIiACIiACIiACIiACIiAC7xIY&#10;JRQiIAIiIAIiIAIiIAIiIAIiIAIi0AgCUrCNaCYZKQIiIAIiIAIiIAIiIAIiIAIiMEIKVp1ABERA&#10;BERABERABERABERABESgGQSkYJvRTrJSBERABERABERABERABERABERAClZ9QAREQAREQAREQARE&#10;QAREQAREoBkEpGCb0U6yUgREQAREQAREQAREQAREQAREQApWfUAEREAEREAEREAEREAEREAERKAZ&#10;BKRgm9FOslIEREAEREAEREAEREAEREAEREAKVn1ABERABERABERABERABERABESgGQSkYJvRTrJS&#10;BERABERABERABERABERABERAClZ9QAREQAREQAREQAREQAREQAREoBkEpGCb0U6yUgREQAREQARE&#10;QAREQAREQAREQApWfUAEREAEREAEREAEREAEREAERKAZBKRgm9FOslIEREAEREAEREAEREAEREAE&#10;REAKVn1ABERABERABERABERABERABESgGQSkYJvRTrJSBERABERABERABERABERABERAClZ9QARE&#10;QAREQAREQAREQAREQAREoBkEpGCb0U6yUgREQAREQAREQAREQAREQAREQApWfUAEREAEREAEREAE&#10;REAEREAERKAZBKRgm9FOslIEREAEREAEREAEREAEREAEREAKVn1ABERABERABERABERABERABESg&#10;GQSkYJvRTrJSBERABERABERABERABERABERAClZ9QAREQAREQAREQAREQAREQAREoBkE/h8Sz6fa&#10;tWGRfgAAAABJRU5ErkJgglBLAQItABQABgAIAAAAIQCxgme2CgEAABMCAAATAAAAAAAAAAAAAAAA&#10;AAAAAABbQ29udGVudF9UeXBlc10ueG1sUEsBAi0AFAAGAAgAAAAhADj9If/WAAAAlAEAAAsAAAAA&#10;AAAAAAAAAAAAOwEAAF9yZWxzLy5yZWxzUEsBAi0AFAAGAAgAAAAhAFcMjyCXAwAAUAgAAA4AAAAA&#10;AAAAAAAAAAAAOgIAAGRycy9lMm9Eb2MueG1sUEsBAi0AFAAGAAgAAAAhAKomDr68AAAAIQEAABkA&#10;AAAAAAAAAAAAAAAA/QUAAGRycy9fcmVscy9lMm9Eb2MueG1sLnJlbHNQSwECLQAUAAYACAAAACEA&#10;QlL6Ad8AAAAJAQAADwAAAAAAAAAAAAAAAADwBgAAZHJzL2Rvd25yZXYueG1sUEsBAi0ACgAAAAAA&#10;AAAhAJ+260n9EQEA/REBABQAAAAAAAAAAAAAAAAA/AcAAGRycy9tZWRpYS9pbWFnZTEucG5nUEsF&#10;BgAAAAAGAAYAfAEAACsaAQAAAA==&#10;">
                <v:shape id="Picture 12" o:spid="_x0000_s1039" type="#_x0000_t75" style="position:absolute;width:64008;height:269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bnSBwgAAANsAAAAPAAAAZHJzL2Rvd25yZXYueG1sRI/RisIw&#10;EEXfhf2HMAu+abqCItVURBT0Raj6AWMztqXNpJtE7e7XG2Fh32a4d+65s1z1phUPcr62rOBrnIAg&#10;LqyuuVRwOe9GcxA+IGtsLZOCH/Kwyj4GS0y1fXJOj1MoRQxhn6KCKoQuldIXFRn0Y9sRR+1mncEQ&#10;V1dK7fAZw00rJ0kykwZrjoQKO9pUVDSnu4ncxLnD97Rw3eGaHw02vdz+5koNP/v1AkSgPvyb/673&#10;OtafwPuXOIDMXgAAAP//AwBQSwECLQAUAAYACAAAACEA2+H2y+4AAACFAQAAEwAAAAAAAAAAAAAA&#10;AAAAAAAAW0NvbnRlbnRfVHlwZXNdLnhtbFBLAQItABQABgAIAAAAIQBa9CxbvwAAABUBAAALAAAA&#10;AAAAAAAAAAAAAB8BAABfcmVscy8ucmVsc1BLAQItABQABgAIAAAAIQDrbnSBwgAAANsAAAAPAAAA&#10;AAAAAAAAAAAAAAcCAABkcnMvZG93bnJldi54bWxQSwUGAAAAAAMAAwC3AAAA9gIAAAAA&#10;">
                  <v:imagedata r:id="rId15" o:title=""/>
                  <v:path arrowok="t"/>
                </v:shape>
                <v:shape id="Text Box 2" o:spid="_x0000_s1040" type="#_x0000_t202" style="position:absolute;top:26225;width:62566;height:106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owWxwwAAANsAAAAPAAAAZHJzL2Rvd25yZXYueG1sRE9NawIx&#10;EL0X+h/CFLwUzbaKyGoUkRa0F+nWi7dhM25WN5Mlyer675tCwds83ucsVr1txJV8qB0reBtlIIhL&#10;p2uuFBx+PoczECEia2wck4I7BVgtn58WmGt342+6FrESKYRDjgpMjG0uZSgNWQwj1xIn7uS8xZig&#10;r6T2eEvhtpHvWTaVFmtODQZb2hgqL0VnFewnx7157U4fX+vJ2O8O3WZ6rgqlBi/9eg4iUh8f4n/3&#10;Vqf5Y/j7JR0gl78AAAD//wMAUEsBAi0AFAAGAAgAAAAhANvh9svuAAAAhQEAABMAAAAAAAAAAAAA&#10;AAAAAAAAAFtDb250ZW50X1R5cGVzXS54bWxQSwECLQAUAAYACAAAACEAWvQsW78AAAAVAQAACwAA&#10;AAAAAAAAAAAAAAAfAQAAX3JlbHMvLnJlbHNQSwECLQAUAAYACAAAACEA5qMFscMAAADbAAAADwAA&#10;AAAAAAAAAAAAAAAHAgAAZHJzL2Rvd25yZXYueG1sUEsFBgAAAAADAAMAtwAAAPcCAAAAAA==&#10;" stroked="f">
                  <v:textbox style="mso-fit-shape-to-text:t" inset="0,0,0,0">
                    <w:txbxContent>
                      <w:p w14:paraId="0CEF04FB" w14:textId="77777777" w:rsidR="00C0380A" w:rsidRPr="00476311" w:rsidRDefault="001E2181" w:rsidP="00C0380A">
                        <w:pPr>
                          <w:jc w:val="both"/>
                          <w:rPr>
                            <w:sz w:val="18"/>
                          </w:rPr>
                        </w:pPr>
                        <w:r>
                          <w:rPr>
                            <w:b/>
                            <w:sz w:val="18"/>
                          </w:rPr>
                          <w:t xml:space="preserve">Proximity of immune cells </w:t>
                        </w:r>
                        <w:r w:rsidR="00C71385">
                          <w:rPr>
                            <w:b/>
                            <w:sz w:val="18"/>
                          </w:rPr>
                          <w:t xml:space="preserve">in </w:t>
                        </w:r>
                        <w:r w:rsidR="00C71385" w:rsidRPr="00476311">
                          <w:rPr>
                            <w:b/>
                            <w:sz w:val="18"/>
                          </w:rPr>
                          <w:t>adjacent normal regions and within tumors in the metastatic KPC mouse models</w:t>
                        </w:r>
                        <w:r w:rsidR="00C0380A" w:rsidRPr="00476311">
                          <w:rPr>
                            <w:b/>
                            <w:sz w:val="18"/>
                          </w:rPr>
                          <w:t>.</w:t>
                        </w:r>
                        <w:r w:rsidR="00C0380A" w:rsidRPr="00476311">
                          <w:rPr>
                            <w:sz w:val="18"/>
                          </w:rPr>
                          <w:t xml:space="preserve"> Immunohistochemistry (IHC) of CD8, CD</w:t>
                        </w:r>
                        <w:r w:rsidR="00C71385">
                          <w:rPr>
                            <w:sz w:val="18"/>
                          </w:rPr>
                          <w:t xml:space="preserve">4, CD68, and B220 are performed. Using HALO, adjacent sections are registered to be analyzed on the same plane. Average distance from all given CD8 cells to other immune cells or another CD8 cell </w:t>
                        </w:r>
                        <w:r w:rsidR="00C0380A" w:rsidRPr="00476311">
                          <w:rPr>
                            <w:sz w:val="18"/>
                          </w:rPr>
                          <w:t>quantified</w:t>
                        </w:r>
                        <w:r w:rsidR="00C71385">
                          <w:rPr>
                            <w:sz w:val="18"/>
                          </w:rPr>
                          <w:t xml:space="preserve"> within each adjacent normal or </w:t>
                        </w:r>
                        <w:proofErr w:type="spellStart"/>
                        <w:r w:rsidR="00C71385">
                          <w:rPr>
                            <w:sz w:val="18"/>
                          </w:rPr>
                          <w:t>intratumoral</w:t>
                        </w:r>
                        <w:proofErr w:type="spellEnd"/>
                        <w:r w:rsidR="00C71385">
                          <w:rPr>
                            <w:sz w:val="18"/>
                          </w:rPr>
                          <w:t xml:space="preserve"> regions are calculated (</w:t>
                        </w:r>
                        <w:r w:rsidR="00C71385">
                          <w:rPr>
                            <w:rFonts w:cstheme="minorHAnsi"/>
                            <w:sz w:val="18"/>
                          </w:rPr>
                          <w:t>µ</w:t>
                        </w:r>
                        <w:r w:rsidR="00C71385">
                          <w:rPr>
                            <w:sz w:val="18"/>
                          </w:rPr>
                          <w:t xml:space="preserve">m) and averaged per region. All average distances are compared among the regions from </w:t>
                        </w:r>
                        <w:r w:rsidR="00C0380A" w:rsidRPr="00476311">
                          <w:rPr>
                            <w:sz w:val="18"/>
                          </w:rPr>
                          <w:t xml:space="preserve">the KPC tumors within lungs (KPC LG) and livers (KPC LV) and the normal adjacent regions in the lungs (NL LG) and livers (NL LV). Each dot represents a separate tumor and adjacent normal region within the tissue from a total of 3-5 mice per arm. Results from </w:t>
                        </w:r>
                        <w:r w:rsidR="00C71385">
                          <w:rPr>
                            <w:sz w:val="18"/>
                          </w:rPr>
                          <w:t xml:space="preserve">one-way </w:t>
                        </w:r>
                        <w:r w:rsidR="00C0380A" w:rsidRPr="00476311">
                          <w:rPr>
                            <w:sz w:val="18"/>
                          </w:rPr>
                          <w:t>ANOVA and pair-wise testing shown as FDR-adjusted p values*&lt;0.05, **&lt;0.01, ***&lt;0.001, ****&lt;0.0001.</w:t>
                        </w:r>
                      </w:p>
                    </w:txbxContent>
                  </v:textbox>
                </v:shape>
                <w10:wrap type="topAndBottom" anchorx="margin"/>
              </v:group>
            </w:pict>
          </mc:Fallback>
        </mc:AlternateContent>
      </w:r>
      <w:r w:rsidR="006537DA" w:rsidRPr="008D48C5">
        <w:rPr>
          <w:rFonts w:ascii="Times New Roman" w:hAnsi="Times New Roman" w:cs="Times New Roman"/>
        </w:rPr>
        <w:t xml:space="preserve">We thank the reviewer for these important points. To address points (i) and (ii) which are related to the limitation of our data providing insights directly related to the tumor microenvironment and the spatial arrangement of cells within the tumor, we have </w:t>
      </w:r>
      <w:r w:rsidR="00A91C7D" w:rsidRPr="008D48C5">
        <w:rPr>
          <w:rFonts w:ascii="Times New Roman" w:hAnsi="Times New Roman" w:cs="Times New Roman"/>
        </w:rPr>
        <w:t xml:space="preserve">added an additional paragraph within </w:t>
      </w:r>
      <w:r w:rsidR="00656BD1" w:rsidRPr="008D48C5">
        <w:rPr>
          <w:rFonts w:ascii="Times New Roman" w:hAnsi="Times New Roman" w:cs="Times New Roman"/>
        </w:rPr>
        <w:t xml:space="preserve">the Results subsection </w:t>
      </w:r>
      <w:r w:rsidR="00A91C7D" w:rsidRPr="008D48C5">
        <w:rPr>
          <w:rFonts w:ascii="Times New Roman" w:hAnsi="Times New Roman" w:cs="Times New Roman"/>
          <w:i/>
          <w:u w:val="single"/>
        </w:rPr>
        <w:t>Immune profiling with mass cytometry reveals enhanced immune activation in lung metastases</w:t>
      </w:r>
      <w:r w:rsidR="00A91C7D" w:rsidRPr="008D48C5">
        <w:rPr>
          <w:rFonts w:ascii="Times New Roman" w:hAnsi="Times New Roman" w:cs="Times New Roman"/>
        </w:rPr>
        <w:t xml:space="preserve"> </w:t>
      </w:r>
      <w:r w:rsidR="00656BD1" w:rsidRPr="008D48C5">
        <w:rPr>
          <w:rFonts w:ascii="Times New Roman" w:hAnsi="Times New Roman" w:cs="Times New Roman"/>
        </w:rPr>
        <w:t xml:space="preserve">to describe </w:t>
      </w:r>
      <w:r w:rsidR="00A91C7D" w:rsidRPr="008D48C5">
        <w:rPr>
          <w:rFonts w:ascii="Times New Roman" w:hAnsi="Times New Roman" w:cs="Times New Roman"/>
        </w:rPr>
        <w:t xml:space="preserve">our </w:t>
      </w:r>
      <w:r w:rsidR="00656BD1" w:rsidRPr="008D48C5">
        <w:rPr>
          <w:rFonts w:ascii="Times New Roman" w:hAnsi="Times New Roman" w:cs="Times New Roman"/>
        </w:rPr>
        <w:t xml:space="preserve">new analysis </w:t>
      </w:r>
      <w:r w:rsidR="006537DA" w:rsidRPr="008D48C5">
        <w:rPr>
          <w:rFonts w:ascii="Times New Roman" w:hAnsi="Times New Roman" w:cs="Times New Roman"/>
        </w:rPr>
        <w:t xml:space="preserve">of the KPC-bearing lungs and livers </w:t>
      </w:r>
      <w:r w:rsidR="00656BD1" w:rsidRPr="008D48C5">
        <w:rPr>
          <w:rFonts w:ascii="Times New Roman" w:hAnsi="Times New Roman" w:cs="Times New Roman"/>
        </w:rPr>
        <w:t>using immunohistochemistry to analyze</w:t>
      </w:r>
      <w:r w:rsidR="006537DA" w:rsidRPr="008D48C5">
        <w:rPr>
          <w:rFonts w:ascii="Times New Roman" w:hAnsi="Times New Roman" w:cs="Times New Roman"/>
        </w:rPr>
        <w:t xml:space="preserve"> the differences in immune cell densities within the tumor directly and also in the nearby normal tissue. We have also in addition </w:t>
      </w:r>
      <w:r w:rsidR="00EF0F51" w:rsidRPr="008D48C5">
        <w:rPr>
          <w:rFonts w:ascii="Times New Roman" w:hAnsi="Times New Roman" w:cs="Times New Roman"/>
        </w:rPr>
        <w:t>used these data to analyze</w:t>
      </w:r>
      <w:r w:rsidR="006537DA" w:rsidRPr="008D48C5">
        <w:rPr>
          <w:rFonts w:ascii="Times New Roman" w:hAnsi="Times New Roman" w:cs="Times New Roman"/>
        </w:rPr>
        <w:t xml:space="preserve"> the distance from a given CD8 T cell to a CD4+ T cell, CD68+ myeloid cell, B220+ B cell, and another CD8</w:t>
      </w:r>
      <w:r w:rsidR="00C0380A" w:rsidRPr="008D48C5">
        <w:rPr>
          <w:rFonts w:ascii="Times New Roman" w:hAnsi="Times New Roman" w:cs="Times New Roman"/>
        </w:rPr>
        <w:t>+</w:t>
      </w:r>
      <w:r w:rsidR="006537DA" w:rsidRPr="008D48C5">
        <w:rPr>
          <w:rFonts w:ascii="Times New Roman" w:hAnsi="Times New Roman" w:cs="Times New Roman"/>
        </w:rPr>
        <w:t xml:space="preserve"> T cell to demonstrate that the spatial proximities of these immune cells are also altered</w:t>
      </w:r>
      <w:r w:rsidR="00A91C7D" w:rsidRPr="008D48C5">
        <w:rPr>
          <w:rFonts w:ascii="Times New Roman" w:hAnsi="Times New Roman" w:cs="Times New Roman"/>
        </w:rPr>
        <w:t>. All of these analyses are now shown on Supplemental Figure</w:t>
      </w:r>
      <w:r w:rsidR="00A55124" w:rsidRPr="008D48C5">
        <w:rPr>
          <w:rFonts w:ascii="Times New Roman" w:hAnsi="Times New Roman" w:cs="Times New Roman"/>
        </w:rPr>
        <w:t xml:space="preserve"> </w:t>
      </w:r>
      <w:r w:rsidR="00A91C7D" w:rsidRPr="008D48C5">
        <w:rPr>
          <w:rFonts w:ascii="Times New Roman" w:hAnsi="Times New Roman" w:cs="Times New Roman"/>
        </w:rPr>
        <w:t>6</w:t>
      </w:r>
      <w:r w:rsidR="006537DA" w:rsidRPr="008D48C5">
        <w:rPr>
          <w:rFonts w:ascii="Times New Roman" w:hAnsi="Times New Roman" w:cs="Times New Roman"/>
        </w:rPr>
        <w:t xml:space="preserve">. </w:t>
      </w:r>
      <w:r w:rsidR="00183064" w:rsidRPr="008D48C5">
        <w:rPr>
          <w:rFonts w:ascii="Times New Roman" w:hAnsi="Times New Roman" w:cs="Times New Roman"/>
        </w:rPr>
        <w:t>Furthermore, we have added a more in-depth discussion on the value of emerging</w:t>
      </w:r>
      <w:r w:rsidR="00FD716D" w:rsidRPr="008D48C5">
        <w:rPr>
          <w:rFonts w:ascii="Times New Roman" w:hAnsi="Times New Roman" w:cs="Times New Roman"/>
        </w:rPr>
        <w:t>, more high-dimensional</w:t>
      </w:r>
      <w:r w:rsidR="00183064" w:rsidRPr="008D48C5">
        <w:rPr>
          <w:rFonts w:ascii="Times New Roman" w:hAnsi="Times New Roman" w:cs="Times New Roman"/>
        </w:rPr>
        <w:t xml:space="preserve"> spatial technologies in understanding the TME</w:t>
      </w:r>
      <w:r w:rsidR="00145428" w:rsidRPr="008D48C5">
        <w:rPr>
          <w:rFonts w:ascii="Times New Roman" w:hAnsi="Times New Roman" w:cs="Times New Roman"/>
        </w:rPr>
        <w:t xml:space="preserve"> within the second paragraph of the discussion section</w:t>
      </w:r>
      <w:r w:rsidR="00183064" w:rsidRPr="008D48C5">
        <w:rPr>
          <w:rFonts w:ascii="Times New Roman" w:hAnsi="Times New Roman" w:cs="Times New Roman"/>
        </w:rPr>
        <w:t xml:space="preserve">. </w:t>
      </w:r>
    </w:p>
    <w:p w14:paraId="7EF4C1BF" w14:textId="77777777" w:rsidR="00C71385" w:rsidRPr="008D48C5" w:rsidRDefault="00C71385" w:rsidP="006C29F2">
      <w:pPr>
        <w:jc w:val="both"/>
        <w:rPr>
          <w:rFonts w:ascii="Times New Roman" w:hAnsi="Times New Roman" w:cs="Times New Roman"/>
        </w:rPr>
      </w:pPr>
    </w:p>
    <w:p w14:paraId="0EB9BCE4" w14:textId="1AF3D07F" w:rsidR="006C29F2" w:rsidRPr="008D48C5" w:rsidRDefault="00C71385" w:rsidP="006C29F2">
      <w:pPr>
        <w:jc w:val="both"/>
        <w:rPr>
          <w:rFonts w:ascii="Times New Roman" w:hAnsi="Times New Roman" w:cs="Times New Roman"/>
        </w:rPr>
      </w:pPr>
      <w:r w:rsidRPr="008D48C5">
        <w:rPr>
          <w:rFonts w:ascii="Times New Roman" w:hAnsi="Times New Roman" w:cs="Times New Roman"/>
        </w:rPr>
        <w:t>To address point (iii) regarding the single cell line study, we have performed additional profiling on liver and lung metastatic sites established using two other KPC cell lines as shown also above in response to Reviewer 1’s major comment #2</w:t>
      </w:r>
      <w:r w:rsidR="00A91C7D" w:rsidRPr="008D48C5">
        <w:rPr>
          <w:rFonts w:ascii="Times New Roman" w:hAnsi="Times New Roman" w:cs="Times New Roman"/>
        </w:rPr>
        <w:t xml:space="preserve">, which is </w:t>
      </w:r>
      <w:r w:rsidR="006537DA" w:rsidRPr="008D48C5">
        <w:rPr>
          <w:rFonts w:ascii="Times New Roman" w:hAnsi="Times New Roman" w:cs="Times New Roman"/>
        </w:rPr>
        <w:t>now incorporated into the manuscript as Supplementary Figure</w:t>
      </w:r>
      <w:r w:rsidR="00A91C7D" w:rsidRPr="008D48C5">
        <w:rPr>
          <w:rFonts w:ascii="Times New Roman" w:hAnsi="Times New Roman" w:cs="Times New Roman"/>
        </w:rPr>
        <w:t xml:space="preserve"> 11</w:t>
      </w:r>
      <w:r w:rsidR="006537DA" w:rsidRPr="008D48C5">
        <w:rPr>
          <w:rFonts w:ascii="Times New Roman" w:hAnsi="Times New Roman" w:cs="Times New Roman"/>
        </w:rPr>
        <w:t xml:space="preserve">. Finally, with regards to </w:t>
      </w:r>
      <w:r w:rsidR="006537DA" w:rsidRPr="008D48C5">
        <w:rPr>
          <w:rFonts w:ascii="Times New Roman" w:hAnsi="Times New Roman" w:cs="Times New Roman"/>
        </w:rPr>
        <w:lastRenderedPageBreak/>
        <w:t>the comment about using an autochthonous model, we agree that this would be particularly interesting</w:t>
      </w:r>
      <w:r w:rsidR="00C0380A" w:rsidRPr="008D48C5">
        <w:rPr>
          <w:rFonts w:ascii="Times New Roman" w:hAnsi="Times New Roman" w:cs="Times New Roman"/>
        </w:rPr>
        <w:t xml:space="preserve"> and biologically a very important experiment</w:t>
      </w:r>
      <w:r w:rsidR="006537DA" w:rsidRPr="008D48C5">
        <w:rPr>
          <w:rFonts w:ascii="Times New Roman" w:hAnsi="Times New Roman" w:cs="Times New Roman"/>
        </w:rPr>
        <w:t xml:space="preserve">. However, the comparisons </w:t>
      </w:r>
      <w:r w:rsidR="00C0380A" w:rsidRPr="008D48C5">
        <w:rPr>
          <w:rFonts w:ascii="Times New Roman" w:hAnsi="Times New Roman" w:cs="Times New Roman"/>
        </w:rPr>
        <w:t xml:space="preserve">within the autochthonous model would not enable rigorous understanding of the site-specific differences, which is what we wanted to learn in the current study, </w:t>
      </w:r>
      <w:r w:rsidR="006537DA" w:rsidRPr="008D48C5">
        <w:rPr>
          <w:rFonts w:ascii="Times New Roman" w:hAnsi="Times New Roman" w:cs="Times New Roman"/>
        </w:rPr>
        <w:t>since</w:t>
      </w:r>
      <w:r w:rsidR="00C0380A" w:rsidRPr="008D48C5">
        <w:rPr>
          <w:rFonts w:ascii="Times New Roman" w:hAnsi="Times New Roman" w:cs="Times New Roman"/>
        </w:rPr>
        <w:t>:</w:t>
      </w:r>
      <w:r w:rsidR="006537DA" w:rsidRPr="008D48C5">
        <w:rPr>
          <w:rFonts w:ascii="Times New Roman" w:hAnsi="Times New Roman" w:cs="Times New Roman"/>
        </w:rPr>
        <w:t xml:space="preserve"> (i), the timing of these metastatic events cannot be controlled, and (ii), </w:t>
      </w:r>
      <w:r w:rsidR="00C0380A" w:rsidRPr="008D48C5">
        <w:rPr>
          <w:rFonts w:ascii="Times New Roman" w:hAnsi="Times New Roman" w:cs="Times New Roman"/>
        </w:rPr>
        <w:t xml:space="preserve">the successful metastatic lesions would be clonally heterogeneous and thus the immune responses may be diverse. Thus, we </w:t>
      </w:r>
      <w:r w:rsidR="004D604C" w:rsidRPr="008D48C5">
        <w:rPr>
          <w:rFonts w:ascii="Times New Roman" w:hAnsi="Times New Roman" w:cs="Times New Roman"/>
        </w:rPr>
        <w:t xml:space="preserve">also describe </w:t>
      </w:r>
      <w:r w:rsidR="00B22D26" w:rsidRPr="008D48C5">
        <w:rPr>
          <w:rFonts w:ascii="Times New Roman" w:hAnsi="Times New Roman" w:cs="Times New Roman"/>
        </w:rPr>
        <w:t>these challenges in</w:t>
      </w:r>
      <w:r w:rsidR="004D604C" w:rsidRPr="008D48C5">
        <w:rPr>
          <w:rFonts w:ascii="Times New Roman" w:hAnsi="Times New Roman" w:cs="Times New Roman"/>
        </w:rPr>
        <w:t xml:space="preserve"> the second to last paragraph of </w:t>
      </w:r>
      <w:r w:rsidR="00145428" w:rsidRPr="008D48C5">
        <w:rPr>
          <w:rFonts w:ascii="Times New Roman" w:hAnsi="Times New Roman" w:cs="Times New Roman"/>
        </w:rPr>
        <w:t>the d</w:t>
      </w:r>
      <w:r w:rsidR="004D604C" w:rsidRPr="008D48C5">
        <w:rPr>
          <w:rFonts w:ascii="Times New Roman" w:hAnsi="Times New Roman" w:cs="Times New Roman"/>
        </w:rPr>
        <w:t xml:space="preserve">iscussion </w:t>
      </w:r>
      <w:r w:rsidR="00145428" w:rsidRPr="008D48C5">
        <w:rPr>
          <w:rFonts w:ascii="Times New Roman" w:hAnsi="Times New Roman" w:cs="Times New Roman"/>
        </w:rPr>
        <w:t xml:space="preserve">section </w:t>
      </w:r>
      <w:r w:rsidR="004D604C" w:rsidRPr="008D48C5">
        <w:rPr>
          <w:rFonts w:ascii="Times New Roman" w:hAnsi="Times New Roman" w:cs="Times New Roman"/>
        </w:rPr>
        <w:t xml:space="preserve">of the </w:t>
      </w:r>
      <w:r w:rsidR="00145428" w:rsidRPr="008D48C5">
        <w:rPr>
          <w:rFonts w:ascii="Times New Roman" w:hAnsi="Times New Roman" w:cs="Times New Roman"/>
        </w:rPr>
        <w:t>r</w:t>
      </w:r>
      <w:r w:rsidR="004D604C" w:rsidRPr="008D48C5">
        <w:rPr>
          <w:rFonts w:ascii="Times New Roman" w:hAnsi="Times New Roman" w:cs="Times New Roman"/>
        </w:rPr>
        <w:t xml:space="preserve">evised manuscript </w:t>
      </w:r>
      <w:r w:rsidR="00B22D26" w:rsidRPr="008D48C5">
        <w:rPr>
          <w:rFonts w:ascii="Times New Roman" w:hAnsi="Times New Roman" w:cs="Times New Roman"/>
        </w:rPr>
        <w:t xml:space="preserve">to </w:t>
      </w:r>
      <w:r w:rsidR="007D7211" w:rsidRPr="008D48C5">
        <w:rPr>
          <w:rFonts w:ascii="Times New Roman" w:hAnsi="Times New Roman" w:cs="Times New Roman"/>
        </w:rPr>
        <w:t>highlight</w:t>
      </w:r>
      <w:r w:rsidR="00B22D26" w:rsidRPr="008D48C5">
        <w:rPr>
          <w:rFonts w:ascii="Times New Roman" w:hAnsi="Times New Roman" w:cs="Times New Roman"/>
        </w:rPr>
        <w:t xml:space="preserve"> that </w:t>
      </w:r>
      <w:r w:rsidR="00694394" w:rsidRPr="008D48C5">
        <w:rPr>
          <w:rFonts w:ascii="Times New Roman" w:hAnsi="Times New Roman" w:cs="Times New Roman"/>
        </w:rPr>
        <w:t>while</w:t>
      </w:r>
      <w:r w:rsidR="00C0380A" w:rsidRPr="008D48C5">
        <w:rPr>
          <w:rFonts w:ascii="Times New Roman" w:hAnsi="Times New Roman" w:cs="Times New Roman"/>
        </w:rPr>
        <w:t xml:space="preserve"> the autochthonous model is highly clinically relevant, there would be technical caveats to the model which would make the data interpretation particularly challenging.</w:t>
      </w:r>
    </w:p>
    <w:p w14:paraId="06903E17" w14:textId="77777777" w:rsidR="00C0380A" w:rsidRPr="008D48C5" w:rsidRDefault="00C0380A" w:rsidP="006C29F2">
      <w:pPr>
        <w:jc w:val="both"/>
        <w:rPr>
          <w:rFonts w:ascii="Times New Roman" w:hAnsi="Times New Roman" w:cs="Times New Roman"/>
          <w:i/>
          <w:color w:val="2E74B5" w:themeColor="accent1" w:themeShade="BF"/>
        </w:rPr>
      </w:pPr>
    </w:p>
    <w:p w14:paraId="66AAA1DD" w14:textId="77777777" w:rsidR="00601E42" w:rsidRPr="008D48C5" w:rsidRDefault="00015D0F" w:rsidP="00015D0F">
      <w:pPr>
        <w:pStyle w:val="ListParagraph"/>
        <w:numPr>
          <w:ilvl w:val="0"/>
          <w:numId w:val="1"/>
        </w:numPr>
        <w:jc w:val="both"/>
        <w:rPr>
          <w:rFonts w:ascii="Times New Roman" w:hAnsi="Times New Roman" w:cs="Times New Roman"/>
          <w:i/>
          <w:color w:val="2E74B5" w:themeColor="accent1" w:themeShade="BF"/>
        </w:rPr>
      </w:pPr>
      <w:r w:rsidRPr="008D48C5">
        <w:rPr>
          <w:rFonts w:ascii="Times New Roman" w:hAnsi="Times New Roman" w:cs="Times New Roman"/>
          <w:i/>
          <w:color w:val="2E74B5" w:themeColor="accent1" w:themeShade="BF"/>
        </w:rPr>
        <w:t>After demonstrating in Figure 1 that the normal lung and liver immune microenvironments differ dramatically, the authors no longer consider this biology in their subsequent analyses which is problematic given that differences between lung and liver specimens include normal parenchymal tissue. For example, in Fig 2, the authors show that Lag3+ CD8 T and NK cells are more abundant in the liver compared to lung, but this may reflect the differences in the normal lung and liver microenvironments. In general, findings observed may not be related to the TME but rather the organ parenchyma. Validation of genes and their expression spatially within tumor and parenchyma is not presented. The tumor-antigen specificity of these T cells is also unclear and so the relevance to the tumor is uncertain.</w:t>
      </w:r>
    </w:p>
    <w:p w14:paraId="3B108D40" w14:textId="77777777" w:rsidR="006C29F2" w:rsidRPr="008D48C5" w:rsidRDefault="00041593" w:rsidP="006C29F2">
      <w:pPr>
        <w:jc w:val="both"/>
        <w:rPr>
          <w:rFonts w:ascii="Times New Roman" w:hAnsi="Times New Roman" w:cs="Times New Roman"/>
          <w:i/>
          <w:color w:val="2E74B5" w:themeColor="accent1" w:themeShade="BF"/>
        </w:rPr>
      </w:pPr>
      <w:r w:rsidRPr="008D48C5">
        <w:rPr>
          <w:rFonts w:ascii="Times New Roman" w:hAnsi="Times New Roman" w:cs="Times New Roman"/>
          <w:noProof/>
          <w:color w:val="2E74B5" w:themeColor="accent1" w:themeShade="BF"/>
          <w:lang w:val="en-GB" w:eastAsia="en-GB"/>
        </w:rPr>
        <mc:AlternateContent>
          <mc:Choice Requires="wpg">
            <w:drawing>
              <wp:anchor distT="0" distB="0" distL="114300" distR="114300" simplePos="0" relativeHeight="251673600" behindDoc="0" locked="0" layoutInCell="1" allowOverlap="1" wp14:anchorId="5D0647AB" wp14:editId="54F84615">
                <wp:simplePos x="0" y="0"/>
                <wp:positionH relativeFrom="margin">
                  <wp:align>right</wp:align>
                </wp:positionH>
                <wp:positionV relativeFrom="paragraph">
                  <wp:posOffset>3309</wp:posOffset>
                </wp:positionV>
                <wp:extent cx="1419225" cy="2879090"/>
                <wp:effectExtent l="0" t="0" r="9525" b="0"/>
                <wp:wrapSquare wrapText="bothSides"/>
                <wp:docPr id="17" name="Group 17"/>
                <wp:cNvGraphicFramePr/>
                <a:graphic xmlns:a="http://schemas.openxmlformats.org/drawingml/2006/main">
                  <a:graphicData uri="http://schemas.microsoft.com/office/word/2010/wordprocessingGroup">
                    <wpg:wgp>
                      <wpg:cNvGrpSpPr/>
                      <wpg:grpSpPr>
                        <a:xfrm>
                          <a:off x="0" y="0"/>
                          <a:ext cx="1419225" cy="2879090"/>
                          <a:chOff x="0" y="348881"/>
                          <a:chExt cx="1403751" cy="2995898"/>
                        </a:xfrm>
                      </wpg:grpSpPr>
                      <pic:pic xmlns:pic="http://schemas.openxmlformats.org/drawingml/2006/picture">
                        <pic:nvPicPr>
                          <pic:cNvPr id="15" name="Picture 5"/>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a:xfrm>
                            <a:off x="24064" y="348881"/>
                            <a:ext cx="1364615" cy="1928963"/>
                          </a:xfrm>
                          <a:prstGeom prst="rect">
                            <a:avLst/>
                          </a:prstGeom>
                        </pic:spPr>
                      </pic:pic>
                      <wps:wsp>
                        <wps:cNvPr id="16" name="Text Box 2"/>
                        <wps:cNvSpPr txBox="1">
                          <a:spLocks noChangeArrowheads="1"/>
                        </wps:cNvSpPr>
                        <wps:spPr bwMode="auto">
                          <a:xfrm>
                            <a:off x="0" y="2253916"/>
                            <a:ext cx="1403751" cy="1090863"/>
                          </a:xfrm>
                          <a:prstGeom prst="rect">
                            <a:avLst/>
                          </a:prstGeom>
                          <a:solidFill>
                            <a:srgbClr val="FFFFFF"/>
                          </a:solidFill>
                          <a:ln w="9525">
                            <a:noFill/>
                            <a:miter lim="800000"/>
                            <a:headEnd/>
                            <a:tailEnd/>
                          </a:ln>
                        </wps:spPr>
                        <wps:txbx>
                          <w:txbxContent>
                            <w:p w14:paraId="0D52FFED" w14:textId="77777777" w:rsidR="00A848A0" w:rsidRPr="00AC06A1" w:rsidRDefault="00041593" w:rsidP="00A848A0">
                              <w:pPr>
                                <w:jc w:val="both"/>
                                <w:rPr>
                                  <w:sz w:val="18"/>
                                  <w:szCs w:val="18"/>
                                </w:rPr>
                              </w:pPr>
                              <w:r w:rsidRPr="00041593">
                                <w:rPr>
                                  <w:b/>
                                  <w:sz w:val="18"/>
                                  <w:szCs w:val="18"/>
                                </w:rPr>
                                <w:t>TCR repertoire analysis in normal livers and lungs and KPC-bearing livers and lungs.</w:t>
                              </w:r>
                              <w:r w:rsidR="00A848A0">
                                <w:rPr>
                                  <w:sz w:val="18"/>
                                  <w:szCs w:val="18"/>
                                </w:rPr>
                                <w:t xml:space="preserve"> T cell </w:t>
                              </w:r>
                              <w:proofErr w:type="spellStart"/>
                              <w:r w:rsidR="00A848A0">
                                <w:rPr>
                                  <w:sz w:val="18"/>
                                  <w:szCs w:val="18"/>
                                </w:rPr>
                                <w:t>clonality</w:t>
                              </w:r>
                              <w:proofErr w:type="spellEnd"/>
                              <w:r w:rsidR="00A848A0">
                                <w:rPr>
                                  <w:sz w:val="18"/>
                                  <w:szCs w:val="18"/>
                                </w:rPr>
                                <w:t xml:space="preserve"> for each sample is shown. </w:t>
                              </w:r>
                              <w:r>
                                <w:rPr>
                                  <w:sz w:val="18"/>
                                  <w:szCs w:val="18"/>
                                </w:rPr>
                                <w:t xml:space="preserve">N=3-6 per group. </w:t>
                              </w:r>
                              <w:r w:rsidR="00A848A0">
                                <w:rPr>
                                  <w:sz w:val="18"/>
                                  <w:szCs w:val="18"/>
                                </w:rPr>
                                <w:t>Results of</w:t>
                              </w:r>
                              <w:r>
                                <w:rPr>
                                  <w:sz w:val="18"/>
                                  <w:szCs w:val="18"/>
                                </w:rPr>
                                <w:t xml:space="preserve"> unpaired t-tests shown.</w:t>
                              </w:r>
                              <w:r w:rsidR="00A848A0">
                                <w:rPr>
                                  <w:sz w:val="18"/>
                                  <w:szCs w:val="18"/>
                                </w:rPr>
                                <w:t xml:space="preserve"> </w:t>
                              </w:r>
                              <w:r>
                                <w:rPr>
                                  <w:sz w:val="18"/>
                                  <w:szCs w:val="18"/>
                                </w:rPr>
                                <w:t>P</w:t>
                              </w:r>
                              <w:r w:rsidR="00A848A0">
                                <w:rPr>
                                  <w:sz w:val="18"/>
                                  <w:szCs w:val="18"/>
                                </w:rPr>
                                <w:t>-value</w:t>
                              </w:r>
                              <w:r>
                                <w:rPr>
                                  <w:sz w:val="18"/>
                                  <w:szCs w:val="18"/>
                                </w:rPr>
                                <w:t xml:space="preserve"> *&lt;0.05, ***&lt;0.005.</w:t>
                              </w:r>
                            </w:p>
                          </w:txbxContent>
                        </wps:txbx>
                        <wps:bodyPr rot="0" vert="horz" wrap="square" lIns="0" tIns="0" rIns="0" bIns="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5D0647AB" id="Group 17" o:spid="_x0000_s1041" style="position:absolute;left:0;text-align:left;margin-left:60.55pt;margin-top:.25pt;width:111.75pt;height:226.7pt;z-index:251673600;mso-position-horizontal:right;mso-position-horizontal-relative:margin;mso-width-relative:margin;mso-height-relative:margin" coordorigin=",3488" coordsize="14037,2995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M5vmhuQMAAGwIAAAOAAAAZHJzL2Uyb0RvYy54bWykVtuO2zYQfS/QfyD4&#10;7tXFsi0Zqw023gsCpO2iST+AliiLiESyJG15W/TfO0PK112gQWrA8pDikGfOnBn69sO+78iOGyuU&#10;LGlyE1PCZaVqITcl/ePr0ySnxDoma9YpyUv6yi39cPfzT7eDXvJUtaqruSGwibTLQZe0dU4vo8hW&#10;Le+ZvVGaS3jZKNMzB0OziWrDBti976I0jufRoEytjaq4tTD7EF7SO79/0/DK/dY0ljvSlRSwOf80&#10;/rnGZ3R3y5Ybw3QrqhEG+wEUPRMSDj1u9cAcI1sj3mzVi8ooqxp3U6k+Uk0jKu5jgGiS+CqaZ6O2&#10;2seyWQ4bfaQJqL3i6Ye3rX7dvRgiasjdghLJesiRP5bAGMgZ9GYJa56N/qJfzDixCSOMd9+YHn8h&#10;ErL3tL4eaeV7RyqYTLKkSNMZJRW8S/NFERcj8VUL2Tn5TbM8z5OQk6p9PLrH08UsGd2LYpYXOa6J&#10;DqdHCPKISYtqCd+RLLDekPXfogIvtzWcjpv037VHz8y3rZ5AXjVzYi064V69RiGDCEruXkT1YsLg&#10;jHcgJvAOr/FUMsPo0AMXBReGIX1W1TdLpFq1TG74vdWgbmDXc3G5PMLhxXnrTugn0XWYK7THyKAS&#10;rpT0DjlBpQ+q2vZculB2hncQpJK2FdpSYpa8X3NQkflUY6ag5B0oSRshna8L0MJn6/B0VIWvjL/T&#10;/D6Oi/TjZDWLV5MsXjxO7otsMVnEj4sszvJklaz+Qe8kW24th/BZ96DFCB1m34B/twzGhhEKzBcq&#10;2THfDoKIAJAX0wEi6AoZQqzWGe6qFs0GyPsdCA8+xxee6RO5yLuFQkGPq9JIs3ieUQIlcC5zZMPX&#10;yHSezZOxRqBc8mI+vRA5KMBY98xVT9AApgGMp5btgNkA67AE4jkh8SYMsZihydpD7mH0fQRii32v&#10;PX1pmeYAAbc90/P8oOevGNxHtScpRjKuwjZC3B6mUbqeZH0lbGPU0HJWA7wg7jPXsA9STNbDL6oG&#10;kbGtU36jK8Kh3WO/SWfTIpkjgqC90JHOWkoC7Sj/f2yDUlQn6kOBWbNZrzoTZPbkP2MuL5Z1kgwl&#10;LWbQGhGcVOjvcfbCwa3Yib6keYyfAB9JeZS1X+KY6IINeu0kZBxZCtpDy+3Xe9/XfTfBmbWqX4E2&#10;o0A8wA1c2mC0yvxFyQAXYEntn1uGTa/7JIF6vC0PhjkY64PBZAWuJXWUBHPl/K0aArmHlDTCi/J0&#10;8ggRBOgtf6WBdXFnno/9qtOfhLt/AQAA//8DAFBLAwQUAAYACAAAACEAqiYOvrwAAAAhAQAAGQAA&#10;AGRycy9fcmVscy9lMm9Eb2MueG1sLnJlbHOEj0FqwzAQRfeF3EHMPpadRSjFsjeh4G1IDjBIY1nE&#10;GglJLfXtI8gmgUCX8z//PaYf//wqfillF1hB17QgiHUwjq2C6+V7/wkiF2SDa2BSsFGGcdh99Gda&#10;sdRRXlzMolI4K1hKiV9SZr2Qx9yESFybOSSPpZ7Jyoj6hpbkoW2PMj0zYHhhiskoSJPpQFy2WM3/&#10;s8M8O02noH88cXmjkM5XdwVislQUeDIOH2HXRLYgh16+PDbcAQAA//8DAFBLAwQUAAYACAAAACEA&#10;7dK0vN0AAAAFAQAADwAAAGRycy9kb3ducmV2LnhtbEyPT0vDQBDF74LfYRnBm938MaIxk1KKeiqC&#10;rVB6m2anSWh2N2S3SfrtXU96m8d7vPebYjnrTow8uNYahHgRgWBTWdWaGuF79/7wDMJ5Moo6axjh&#10;yg6W5e1NQbmyk/nicetrEUqMywmh8b7PpXRVw5rcwvZsgneygyYf5FBLNdAUynUnkyh6kppaExYa&#10;6nndcHXeXjTCx0TTKo3fxs35tL4edtnnfhMz4v3dvHoF4Xn2f2H4xQ/oUAamo70Y5USHEB7xCBmI&#10;4CVJGo4jwmOWvoAsC/mfvvwBAAD//wMAUEsDBAoAAAAAAAAAIQBv+vbNGHUAABh1AAAUAAAAZHJz&#10;L21lZGlhL2ltYWdlMS5wbmeJUE5HDQoaCgAAAA1JSERSAAABTAAAAb4IBgAAAY8zDdsAAAABc1JH&#10;QgCuzhzpAAAABGdBTUEAALGPC/xhBQAAAAlwSFlzAAAh1QAAIdUBBJy0nQAAdK1JREFUeF7tnQd4&#10;FMX/xukgVcTeC/7800RAOqgIpFwqgSRA6E2RXqVJr1JEpSq9o/SOdKUpvXcIKSSEJKTXu7z/nblJ&#10;LmWTXC57d3vJ9/M83+d2Zvcum7n33p3ZnVLEZoCNoOiJlihRAj169ODbP//8M39VCtsvUe/OvREa&#10;Gcu3v+3Snr8+vHONv+aFevXqia38ke2JxmuBtj6DRArQJieLrbxh9hNVCjpRpaETVRo6UaUpvCca&#10;EPJcbCmL4if67z9H4eHTB3uW/yhylEHRE/3k1XJgNb70tb6oBC3a9x7Dt1NSUvirsSRLl9srNSpn&#10;idatW4sj8k62Gh0zczFuPH4KnTjJlBQd/Pz8+HZusBO9VePFLGGWE80PdKKM4sWKZtBofjDribKT&#10;/Oqrr0Qqf5j1RF26fI+IsKcilT/MeqLVP3pHKtWiIpU/CvSPqWjRnAuJn2i1z+x5QinYiX7ZuFGW&#10;UOzH1G3QRJHKHxb96hPjYsQWcOTwYf56/rJxzWWLnqjUWobGo6M+Ifh9wVz+2rhxY/6aHaacaEi1&#10;snhYvWKGuFb9RbE3hxNN0enb8axCcvXqFb59/5H5rvX+1ctnOf5CjZfE3nQn+vn/va/olel29UpZ&#10;QpETfafqZ9i8crFUeldFjjIYWx81+kTLlq+I999/X6SUQ/ETLf1COTRv3lykLI/RJ/rxxx/zsBZG&#10;n6i1KVgn+vpHtTDAswXPsBYNmzSRjVQylGjnPoPFlvrI9qufv2YnrjwMEik9rq7uYsvyZHuikVK7&#10;3ue78SIF7Pp1IpxdXEXK8qjmx5QbdKJKo9iJNklnJcbAjj969KhI5Q4/0Vq1asHLyystTMHOzk5s&#10;Gcfo0aPFlnGkneikSZPSIpU3qlSCNjoU8YlJIsd68BM9c+YM9u3bhx9++IG/Ggur/ctFTrDKc+Zo&#10;1KiR2Js9GTS6fv16sWUcderU4VrLHDqdThyRFbnjWeQGP9Gan9bGLampkBqpVKlUXmzp749ak7QT&#10;vS+1+lIjlXlzfsTDGxdFCvDw8BRblifDV68UuTWnTcEsJ2oOFDvR4bOXiy09k4f2waH/7sDezlHk&#10;ZOTGqd381aVTX8mDW2Fwd08wv/Dx8eH5mVHsRIdMX4SI5/pnVa2lk3NydoGjgwNPy8FONCIiAs5O&#10;znB11h93+s4zPJfy5LCdr94mECerakw6yZUrV4otA4sWLUJMTAz/EVSsaPDg/JKUlKTcSZqLHE/y&#10;wuljYkuPezsf/HPpHt9WxUlqE+PEloEE6bLu6NWFb6umJHOCTjITdJJKQSepFHSSSpF2krG+53iG&#10;sVitJFMrRMZ0/rHKSbITZFG0wod8hy45gb8yLv6jr/Kzk+8xeDLfzu0kf/vsvSx9lq7WMDyXzAs5&#10;ajIhNhrJSYkiBazYsh/+gcF8O7eTXC6dZOab/rdrGNr6eSHLSe7btEps5YxVTtL/wl58UKWi0Q9a&#10;rVaSqbo0BqucZGK4H5o1+wJffvkl35EbVitJ9uutUsNFn8gFq37dxngkw2onmReUPsnUETVyZDlJ&#10;pX44zRo3lu2TZAppJ1m6ZHGjT5Chmq/7wuXrYktPvHQFSsWcJ5n5fmfaSe79dSTKpCvNhJhI/spo&#10;274nzhzaCkcnVzyLisPJkydzvXGa15OcMmVKlj5ILBYuXJhzST58HACdjnWZ0pOcbLiOK12S7CQz&#10;H88iy0lyCzLSg3I/yXez9D26I5VMdhh1kilSicXHx2P9gdP8TbmR20nmFaNOUpsYzvscvffee/xN&#10;uWGVk0yODub9jZo2bcrflBtWOcn4gMt56m9klZPc89MwlCxeFMXLvsrflBtWOcm8YrWTZOMvlLp2&#10;55UJEybI9i+aN2+e4SSPHjH+iT9D6ZNMT7aXRTm0yfoH9t928YSLJuPDI1WcZIrWcAl0cGmHLb/P&#10;hoODA7529eZ5qinJnKCTLNQnyfpY5KUb7+3bt7Ptl5HtSabvP2TM9TvzSV66dElsGU+/fv3EVkay&#10;Pcn0fYfSD2J6fPuy2MqIOb/uzKSdJOsvtH//fv66Z88evjMnUk9Srt8Qi+xgpSTXdygn8q3J9P1+&#10;0kd2yB3LIifSTjJ9fyFNo/p8J6OvpxMei644T8LjcObsv3zbKl93+r5CmkYN+M5UIkL03W6fPH6Y&#10;dhvGKidpberXN3x7cqjiJHND0ZO8e+kfPAyNRa8hE3g3h3DfKwgKN9z5yJ5ktPVog0sndmPO+O9F&#10;ngHFTpL19bl3+SQSowxjMMN9sx+aw45PSEqW6oTsBoR+MNR3PTrC1c2Nb6en8H3dhR2LFmZeLPbJ&#10;kydiy0BwsP55l9pgds5QbWHaEgWmMBs0yFjpsAYmFWZSfDSSRLXI1au7fiMTbHqsf4/t5cMTdOLY&#10;gIAArF27FoMGGabRUgqlJi/JDyYr09HRAT27dYZWp0NY4EMkJGftT69xcED/vr0Rl5hx3jFzKNOm&#10;CzM/UGEqCBWmglBhKggVpoJQYSoIFaaCUGEqSKEszEVzp/EH0Ms3bhE5ylCoClNrxOjgDm3dshnJ&#10;bugV5SS1klrLHGOOwqxbt67Ysh4m/cwT46LFPVzAuW1nsSWPo4thMpGgoCBs27YNI0eOFDl5h80y&#10;JdcdTS5YF7XcHnopSZbCZD9ruVCS/CjTpgqTcfXAcrDsoqwQU7SYvDpvfWNyo1AVJuPZk8f8tX69&#10;ukb3BTeWQlWYu+YMEVvmodApk5GQYBgYpSSFqjCPrZ4mtvTQBcg4shQm6/mUOXLrrpJXbKEwExMN&#10;3SaNJUthfvJmFcxZvE6kgEa1quJqQJRIKUN+C7NJ48ZGh6mFmVMnruzIUphyP+lipauILWUolBcg&#10;c2GrhZm582Vmsi3MF8uV4ip1b/iJ1FbPJHkp/TAwjG9OXWy4CWLfWj/b9/RR3/HXc9d8+ev6A2f5&#10;aypqL0w2FMGvejnclN6fW5yvUZkPUWBkU5gpqFanKR+Ddmz3RjRqP07kp5KCB6IwZ/y+g78yHMRN&#10;jQlDekOnTeatKIZ7x2/Elh5bKMz0fUVzi2wL09HRUTaUxBYKU24yXrlgE/TmqMy9v2bscKimeiZj&#10;165dWYJ1PZXL9/f3F+8yHkUL09zktzDlUPLmsKKFGReUcRCx0pijMKOilKsLK1qY0U/yvnBiXjBH&#10;YSqJ4j/zSuXKomzZsnjhhRdQtKi6PNPcKFuY2ljMWLAGXVvUAnsapLYLkLlRrDBnD+uSVnjs9c1X&#10;KuFeuP4gpSg0hVmkWEn9azo1FilSVmwpg9oLMztMbk6aEyrMdCTGRaU96nXy6CS2AA9v/dQ4f+/f&#10;zF/d2nXGjmXT+Tbj4sWL6NSpE5ycnESObWE2Zfbv1UVqZmr4dmjAA8Qn65CSFMs7Jvx11lBP3bJE&#10;P/dbekiZCkKFqSBUmApSaAszr+tUGENOhXn//v20+4QNGzYUucrC5hMx5W/kuTDZ8inHjh2TDble&#10;b2xZlYt3AqGLDOFpY5ZXKTTKzGthvllFP9tqd/eW/LVq1ao8ckINhclWdDHlcW5O5Pozz8sSRsaS&#10;vjDZ8jW7d+82Ktq3b5/jsjbZwRTF7rgbE7mpLyeyFGbN2rVxrmYV2bBPNw1GKteu6W/XPX3ij8T4&#10;OJ4OCNTPPKHVJmPX7r18Oz3GKNPYKVhN5datW5g4UZnVc1PJWpif1s4yZWBqOMoUZpUXy/MWUXhU&#10;LJ9jJEn66ehnYtEhMl7fi3jV8oxrvNiqZ+ZGrj/zTZs2iS3lKLSFqTby42nGktu8MLmhusIc+uPv&#10;Yks/xYvSXD+5S2wpj+oKM/1aWmwqGoZdazskh9/n267OztBoNHBzd8txaprsSF17KxX3rv35q6Mj&#10;65ViGB/Plrny6jKQb/+5cCZ/zQ2b+Zlbg9Zf6xf99XBz5q+5QYWpIEUIBRGFSigAFaaCWLQw//nH&#10;uKpO+tEeN2/eFFvAc7EQpdqoXr06f1VlYb711lt8JtTjx4/zR89HjhzBtGnT8Oabb/KuhWpD1YVp&#10;a1BhKkiBKEx2l6pXr14iZT1MKsyT25fB1z9QanplnERem5woNfH0rYTrp/bi9v1HcHdz5en0mKMw&#10;c1obyFKYVJiO9vpRFclhd/lreuzEOtSt7TX8Mcf4HxfxNGPt2rU8qDDTkVqYMQGGtd9TSS1MJwf9&#10;MbpI/VDr9FBhpiMuMggDBg2Go7N+8XwnZ0Pfodat9T/9mOfB6DdgMOwcsy6uRoWpIFSYCkKFqSBU&#10;mApChakgVJgKQoWpIFSYCkKFqSBUmApChakgVJgKQoWpIFSYCkKFqSBUmApSqAqzTftuYss8FDpl&#10;apMT8PZrVfDaO1WRlGSY4VoJClVhJicl4v/efwOlXyiHqHh9zwkl+3YVqsLUpa7TlQOtW7XCoPG/&#10;iJSB1GdAurgItJKOade5D0+nxxyFqb7n5tJJMQVmjsw4afRPHkNunuCvqew9ejbt6WRiQjx/vXRg&#10;LX9NT34Ks1GjRrhSo7JR0bRJI/Euy5CtZ+aEg3jUq4v05a/pSS1Mxv4/1+B5jGFIHZvwnkV+C1Nu&#10;4hG5aNbE/CMz0mNSYc4e1RdayQrYcguMx48Nz8ZTC7NdGzf4+fnxyEyhKMwDG38z6meeXwqtMlN0&#10;OsUnvS9UhVmkeDkkxETwhTrdmtUSucpRqAqzRIU3+evM1fuhTYhETKKy2iyUP3PfG/+iY6+hIqUc&#10;haowB3ZyoQuQCcgW5uv/M+/A+UJVmP16dsSb73yIr776iofSFDrPZFWiRCNmgjGFQlWYxYoWQXwC&#10;mx5ChzLFyDONRbYwK79nWMU+OjQQcclUNTIG2cKMCXuSdiX36WP6SnzZUSgK88yhHbLrASmN2gsz&#10;MjJSbOWNbC9A5kTNhcluNLNf5LhxmdfzyJ0shck+KNUh792+ocpKu9wiSnLR2Jo/84Fd3HgiPWEB&#10;DxEhJntSivwW5peNjQurFmaY7xU8DsnoF/U/UHaVKkahuAAx4qND0q7k/CcveYjSFJrCtAS2WJh3&#10;797ls3nnhMmF+c/fx8WWgdjIcNy4o5/EifH38WOyj41tsTDZjLOXLl0SKXlkCzM0yJf/xAPC4lHp&#10;tY9ErgEXJ/2U4jszTBtumNdy08Hz6NKxHd+eOCDr82y1F2aDJk1k10uTi0bSsanIFub/mnpKFS4t&#10;L8yk2OdZ7rQ72OtneE2Je8JfGSH3zostoPeQH3Doz9+wY/c+fN1SP+Mrg02Kx8IWCvNh9YpGRa6F&#10;Wa5EEYRHRSMoIhklZW50uAllbpiTfnkwQ4H/cfgSNA76Ao/yvcBf06P2wkyd3NnYSMVkz7x184bY&#10;ktryMTH8VZuUgMDgZ3ybcfPGNdZJJAu2oEy5z5OLbJV5/sT+tNX8zLWyH6NQFGYqSYnxafXM1duz&#10;XrXzS34LU24KX7loZmJfI0ULs+bX7cWW5HnPAhCn8HxM+SnMffv2ZVkOcefOnfDw8MiSz8IUFC3M&#10;AZ2cceLsBcRERaBk0SK4evUqrkihFPkpTDmU7p+paGGam0JVmMwrP3j/fbwvQmkKVWEWVXg988yY&#10;ozBjY2NFKv8orszmzZunhdIoXZhKo2xhlqoktsxDoSrMjz/+OEMoTaEqzCunD6YtLVumTBmRqxyF&#10;qjDfqtYSKdpEBD5PwOOb/4lc5ShcnildgLQpwId1W+Of3RuQmPcleHKkUBWmuSk0hclUyajxahl8&#10;3rRFWlpJCkVh/tDbiycYxUuX56+BvrfxXEXPzS0Bu+Hb0MjI9ubwqd1rwIrt8uE/cSMkjmXhi2pv&#10;8FclUXthymHS00ldcjyiY/XjHp1aNeOvSlNoCtMSUGGmY3x//UwJrnwhIgM7T15HYlwMwoXHXjix&#10;C6PnrObb6aHCTEfaqN4owwDUCD/9komMb4aOR2xoAN9OX5hsbXMWVJjp0AhFBl45zF85SRFiQ6oV&#10;zFsDJycNXxPXzdX8EzhbArN6JlPngrX6BTodxDTi3m3doRHP1FMZMTPjmpMMKkwFocJUECpMBaHC&#10;VBAqTAWhwlQQKkwFyakwW7ZsmaWrntI0bNiQf35eFlHOd2G2aKFfVlVpcipM1jErtTDDwsJErrKk&#10;fj4LYzGpMNu0aQMvLy/ZGDNmjDgqf+T2M2ctp9OnT4uU8mi1WjRo0CBPKwSaVJhbt27FsWPHssSJ&#10;EycwduxYcZQgJQXVq+q7zzR38kG1tyvz7dwoNJ75/fff87UeM8fkyZNlCzNJl4KKL79b4AvTGPKt&#10;zCT2GFOimaYj/u+dyqhatSq8ew7gedmhhsKMj9ffAFeSLIXJOpOmxhdffJEhHR0dLY7KH+kLk3W6&#10;ykvklTt37uDrr79G69atjQq24qqpZCnM9Dg5GdZGU5L0henq6ordu3cbFexKn1fyUphsvk+zFaYl&#10;qkbpqym5hamFKfdZ2YWihbmv1ms4V7NKlrhQ46Usnsl+djrx07t59wHvrn3tmqG79pVL5xHwJFik&#10;DOTmmXmpTJsKq7grTZbCPFHjZdyqXilL3KlWUbYw45J16DvqR57+sI5+mMs7L5bBay9V5NuMzL1r&#10;1HABMgdZCvPvmq/IDgO5V12+MJ8+j0XRosV4+qO6GiQm6mdyrVKxHH9lJCRlrBwXmsI8XaMK7ksF&#10;lzkeVasgW5isnsmY+8sSLFy2iW+n8v2wwdi8fZ9IGSg0hZkea7TNbZkcCzMuTt9FRi2wlfcDAwNF&#10;yjyw+wL5RbYw1cbevXsREKB/Hm8uCk1h2gqqKszF04eILT3OHXqKLeVo2+UbsaU8qirMJTOGiS09&#10;Lh17oY2Lvg57Zu86Vo2Ai6sbHEXPkk7dv4O3Zxu+bSye3fqKLeDp3TP8VZsQgwQtYK9xh3f7DnB2&#10;9+b5Do4aPhnB4g0HeDo3VF2Y7p2/kcpPX/V38eyB73v5QKOR/kEp/rsfCtcOeV9yJ31hhtw9y19T&#10;C9POXt8rZWif9gh/oN/HWLrpL7GVM6orzIiICB5spQJWmAxnNw+p+Sr98353cOdxMK6cPozo+CS4&#10;mVCY7aSfeerfiIkIRnB4NGaMGagvTAf9DR5WmIzRk2dj9x+rbbMw1UZQaCSft/5uQLjIyRkqTAWh&#10;wlQQKkxClZAwCVVSYIW5dOlSfPrppxQ2FO+995749gqwMFeuXKnonWh2/y8pKQnjx4/nHZYYUVFR&#10;0Ol0fJYD9ujB39+f57NOBrNnz8bBgwf5e4jcYeWUeoedQcI0ErbMY6VKldC/f39+k4XBCrNkyZJc&#10;tOw1lY4dO6Jfv36oX78+76tF5A4JMxtGjhxptWCuW9ghYRKqxOLCjAl/hl/nz8P6LTuRlKyvm+XG&#10;3JkzxZaBpMREbFqzAj8tWIoYMVVDTtiCMFm9tF69eqpYnN3aWE6YKTo4SXWxwFBDb+OTWxZi5Kys&#10;Q6YZV88cgL29A3yfPM2wrDf78txdnRAcmSBygEfXz+POI31DIztImLaFxYSZEBPJFxpI75Ep8UHQ&#10;eHQUqexJL0xtchzc3NyxZtshkQP8OGYgJsxfI1J6/v77b9SpUyctWMODhGk7WPRS7uXmjEt3Dd2s&#10;5ozsgyVbjolU9qQXpvTtwbONG05ffSgyJBFuWYp+o2eLlDzkmLYFNX5UBAnTAAlTRZAwDZAwVQQJ&#10;0wAJU0WQMA2QMFUECdMACVNFkDANkDBVBAnTAAlTRZAwDZAwVQQJ0wAJU0WQMA2QMFUECdMACVNF&#10;kDANkDBVBAnTAAlTRZAwDZAwVQQJ0wAJU0WQMA2QMFUECdOA8cLUJcKnjT1KlijOl+B+q2oN3PUN&#10;gE7MJ6x2SJi2Rb4cMybiGXr6tEUxSahMrCwqVX4Zl+9nncPe2pAwbQujhRnn+y8X3gvlX8L0eYsR&#10;Faeftj4zyZEBKFa8JNTmoyRM28JoYSYGnMfrH38hUhl5eO0MF21iLmr8rrMn/jz0r0gBXT1dcfzS&#10;fZHKiE6nxa4Ny+Hq3hYaR8MaOSk6HVydNbj1OETksClev8eIaYtFSh5rCZMtwJa6TKA5wlwrDlgb&#10;o4Wpe3oFb/zvK5HKOwmxWYfv6mIDoPHwEansyTBKMhORYcFwdnLEk/AYkaOHDd+tW7duWlhr+C4T&#10;JlufaPln7+FWjRcVi9s1KqFZk8Z8saeCSI7C3L9hKXdCRpzv2bR6ZHaREym6ZMn5HBAeY5jt7P6p&#10;Heg+fLpIZY+cMDt7t8WgcbOMrjJY0zFJmHknX40fU9i4fBE82rihY+fuuHDzgcgFIkICMWTIECQk&#10;Z51Q6rvvDAsqJscEYcjQYRg+fHiGGDd5vjhCHhKmbWFxYVoLEqZtkSdhvl6pjOwlnMVLL78qjlIn&#10;JEzbwmhh7po9GB838tQnUnQoV6oELon7lclxEVycxs3dZh1ImLZFnhzz4zdfQvESpRAjtTiu/bWK&#10;i7Gl1DB5o0pFabu8OEqdkDBtC6pjmhkSpmkYLcyAi3u5Q+4/c1Pk2BYkTNvCaGGmpMRyYdoqJEzb&#10;wmhhJkU/w4aNG7Exm1i/br04Up2QMG2LPNUxw548xHuvVubOmT6c2/fmHRDUDAnTtjBamIeXT8TL&#10;HzYVqYzEhgdxgcYlq1ecJEzbIk+OWVQSX2PHTlJha7lDsvVoIkICuChfqpm3pcItDQnTtsiTMNPD&#10;lqmzpYWSSJi2RY7CvHftPCZMmGB0qBkSZv54/vw5pk+fjtDQUDx4YOh8Yy6McMwUrPxlOoqVfF2k&#10;DbxbpSze+bg2Ap5Fihz1Yn1hvsvFpFTcqVHRosIcN24c2rdvj5deeski5ZijMA9uXIQixQyLdWbH&#10;yA4teD1Tze1yawtTrve5EpFXYT579sxqkRdyFOas/j545//qiVT2BPne4cKMSaJWeWbSO+YtyemU&#10;itsWdkxLk+ul/Jex33DRaTy749b9RyIXSIiPxaZVS/HKi+VRtHgpSZTqbghRHdO2MKKOWTAgYVqO&#10;O3fu8DFWFy5cEDl5h4RpZgqjMO/evYvGjRvj4sWLIifvWFSYfleOwNHRCWfPX8LmVYv56MaYhGSx&#10;NyN71i2Am3s73Lp9G/OmjoFLG2+xBzi1axWcXT1w4cp17N+2EU4aR4THyI9zT4WEmT8mTpzI/w9j&#10;gzXMmDjl9snFr7/+Kv6SnjwIM5HPuDFz6WYgRYsyJYsjICweiXHRaFXvYxQr+4o4Tp7khBho7O2R&#10;kK4qmhhyE+7evUXKQNyzB3Bt20mk9BzesRIDv5/Ft2+ePYg2nj448995HNy9Ffb2GkTEZhQmu/nP&#10;/rnUWL58OQkzH0yZMgUNJLH5Vy8vez6mxoUaL6GR9LkLFy4Uf0mP0cI88+c8vPhOXX0inTAZYYEP&#10;eAMpMYf2T3JCLBwzCTM++BradOgrUgYSwnyzCPOvbcsxeMxc6LTJ/HPSt7VC7pyER6dvRUqe1atX&#10;kzDzARNm5ltVSobJwkzFrvFnKF6sKBciizJly+OH+avE3pwJufcvHB0csOGPbZg7dZx0KXdCvFAY&#10;E7ejdElOHb57eNtKaJxcsO/AQYwY2BvtOnTn+Ywtv82GxsUNW3bswZrfF0jHafAoKEzslYcu5fkj&#10;1TGP1HoVuz99Q7H489M38+6Yl08dhre3t3HhZagDqhESZv5Q7aXc1iFh5g/1CjMlEcWlS3fLNl3g&#10;H/SMP35MTkzEoT1/oFSxImjWfqz+OJVibWHWb9IU9RQOVjdr1aqV+EvmRbXCvHl0Ld6s9bVIZSQy&#10;xI/XN9X88MdawswLap6GULXCjHt0Oq3BY0yoDRJm/lB9HfPPDWv5zdDM8fP8nCe1sjYkzPyhWmHu&#10;nD0Y5V4zHGhrkDDzh6od89j25Sj5QnmMmzgZP0kOOT9TqBlbEKaaUa9jzhqEiu/m3jdTrZAw84dq&#10;hZkcH4WF00ejZOmycHBui9Gjx2Ds2LFpMWbMGHGkOiFh5g/VN35sFRJm/lCtMBMjHvPbQB16DMT8&#10;ObOk7RJYunQJ+nRtjyLFSiA6Xr77mlogYeYP1QrzyKop+OAzZ5ECXqzwAg6dvqZPJMfzyRBicltP&#10;xYqQMPOHqi/l96+c5I8lufxStHi5fOm0G+rL9pjeW9kSkDDzhyqFye6vXb16XaT07N68GhpHR3w7&#10;cBRUfhXnkDDzh6qE+eDCEe6Gp28Fihzg7sUTPO/UnaciB/hxQDueR+PKCy6pwgyqVg53q1dSLC5V&#10;r5x3YQ7q4oZ3q4le64JSkgCrNmovUnoe377IhRmVQHXMgkxsbCzi4+NzjevXr/PxPmfPnpXdLxeZ&#10;yfVS3qL2O1x0ZcuW5a/17Q1DHhbNnYoK5V7g+aExCSJXnZAwLYfNjZK0JiRMy2GTwpw/fQIcHezh&#10;1qYdth86I3Kzok2Kw5ihA3gP7XbeHXD26j2xJyP7NyzC1EWbRCp7SJiWw6aEqdMmwUnjgIg4QxPe&#10;7/w+dBk8WaQMpCRHwt7JQ6T0bF40E5MXbBAp6b03z6JTryHYvWI6Rs9ZLXKzh4RpOWxKmLLLQsf4&#10;yy4L/fzxNXh49xQpPScP/oHeQ36QBK6FXWt7aHX6htaOZfLCZMtCsy5kqdGgQQMSpoWwuUv5sF4d&#10;sHjjXpFKgbe7E05ek58EtHt7dxz877ZIAW1dNPALz9p627V8BsbMXSNS2UOOaTmo8ZMHSJiWg4SZ&#10;B0iYloOEmQdImJaDhJkHSJiWg4SZB0iYloOEmQdImJaDhJkH8iNM1u1vyZIl+Oyzz3iwEaEsz9ZI&#10;TEyEg4MDateujS+++AIxMTFij7JYXZjsceH27dtFSt2YKswbN27wuYcyz+fI8gIDDd0B1c7XX3+d&#10;5X9g8fnnn4sjlMMiwtyyZQs2bdokG82bN8fIkSNl97Gloh8+fCg+xfrkxzE9PT2zfKFOTk5ir23w&#10;5MkT/vQr/f/QsGFDXLsmhscoiEWEWatWLWzduhXHjh0zOk6cOAE7Ozs+rDdHpMvh65Ur4pdVO0QG&#10;oH0ejEb2+rk2P3y1LOITcp5b3Viojmk5LCLMTz/9FB06dECXLl3yFM2aNTNKmG9UqYSk5ASUKl0O&#10;yVoddJEhaO6kf35e7e3KiE9M4tv5hYRpW1jdMbkwRYeMo1tXonlrDxImYZwwvby84OPjk6dg9c/R&#10;o0eLT7E+BVmYwcHBvCHKzCC3aNmyJW+4se9Hbr9c7NhhqGpZilyFmRMtWrTA+vXrRUrdZCdM9sNj&#10;X5QxwepNrNEgt08u2OpglljTna1Exs6NfRdyVzBT4+jRo/z/mDZtmvhLliNfwuzatatVfk2mkJ0w&#10;69Spw7/Upk2bKhrsM9mXailhpm9tKx2qFCYr4AYN6meJhpIbNGGF37CB7H52f2zVKuOWWbEE2QmT&#10;Ne7kvgwlgt2OsYQwWSs49eZ/blG3bl1+buzWkdx+uZg1S7/wlyXJVZg1P62NEzVfkR2snl3cqV4J&#10;mkYNcm38sKcnVSqVQ5xW3/j5Y9kv+LhucyQma+F7/SLe/r+muHzpEi5JsWn1Urz8VlV+XMDdK3j1&#10;rQ9w8ep1+Pv5YUz/bnDvPIDvyw5q/OhhP5SEhAT+xauZXIXJHKWedGnKS9SVgjmtscKsXvVDvP3G&#10;a7jtb1hs/fGNS6jw0lvo3r07j88/qwHvbgOkgtWiTPHi4ijjIWHaFipwzPJpjhkbHYZiRYsiMjZB&#10;EuZFfFjHkedn5q/NS1G/RRvExMZxoZ7c/wfe+qS+2CsPCdO2yFWYH334IWpJ9Qy5qN+4CT6T6pJy&#10;+2pLTjtixAjxKdaHhGlb5CrMnPjqq6+wdu1akVI3TJjt2rVDt27dKGwg2NPDGjVqiG8vj8Ikcmbv&#10;3r28rh0QECBybBPWVY7dk7UmJEwFCQoKwvHjx/lkVLbMyZMn+c12a0LCzAHWWMuug3BO+9SErZxn&#10;ZkiYObBkxjAMn71cpGyTG6d2w7NbX5GyHUiYOZCTMO9dPgn3zt/w7d3rFmLQuNl8m+Hj2QY3Hofi&#10;+I4V6NLPcAtNl5wAe3tHxMQnItz3KjQu7mKP+chJmCF3z8K9a3+RArQJMXB0tEcCn9cnGQ7SuT6N&#10;Mcw91a2dK/57GC5t6eAo7YtLt8pttw5eWLrpL5HKPyTMHDBWmIwVcydg5tJt6OHlhtM3HvG8mcN7&#10;Y/Pfd/l2Zpgw3Tp0EynzkZswHdv3FikgMTYCGo1DmjDtHDL22h/apz1O33mGlLggOLjqO3enMnN0&#10;fxKmpTiwZSVmzpyZIWZMn4aw2GQ8eXgT039aLI7Us2LBjzjwb0YhsgcCE8aMgEcbD0yc9qPIBaKf&#10;PsL0ub+IlPl4fOscZmT6H2bOnIFL94P4/lC/W+jaqQO+6T8UiZITTpzwg1juW4uJk6fyY1JZsWgO&#10;bgVEiBRw//olTJs+Hbd8n+DHsf2wZpdy941JmIRJRIY+Qb9vekpVE3t07/Ut/INDxR5lIGESqqQI&#10;QagSIVCCUBUkTEKVkDAJVULCJFRJgRXm+++/z3vjU9hGsNGr6btUFlhhsn9WaW7evCm2DERERODZ&#10;M8MQEQbrNCF3LJE9kydP5nNgpULCNAK29iEb1FWxYkUuutTJw5gg2TIua9asgVarXzgmNDSUH1Os&#10;WDH+npCQEJ5P5AwJ0wTOnz+Pb7/9lq+h2bZt27SpGOfOnYuXX34ZZcqU4UNe2WjE/fv385lM2LE9&#10;evTg7yVyh4RpIpUqVeLjuZkTpq4eO3XqVD4hKnss17u3vjNEZGQkF2VYWBgXLGEcJExClZAwZWAD&#10;19iEtNaIzZs3i7Mo3JAwCVVCwiRUCQlTRQwfPpxPxEVYWJgpOh1OHT2A6dNn4r6/vsd0bgT53cex&#10;ixkX0Wf3BR/cuoRZM6bj5L9XpLTYkQO2IMyhQ4eaZRUJW8RywkxJhoujAzbvPoLQ0KcYN6xfhgFb&#10;clw9cwTOLq5YvT/dvb8UHTzdNFi6bgeehYZi0ZzJaOvdRezMHhKmbWExYZ75awu+GTRepBgpcGxt&#10;L7YzIVmgl4crBo+ejrkThmQQ5r+Ht6DXkEkipWf/X7kPxidh2hYWE+aSH8fi5xUZZx/u2t4Nt55m&#10;XRw/PbPHD8ogzLnjBmDdXxfRo5Mnv5HNhrz6hRgGRKWyfPly3gkgNerVqyf2qBcSpgGLCXPehKFY&#10;uOaASOn5ThLXed/nIiVPZmGO6dcDru5tkSxm6o0KD4aDY9bFoD766CM+jXVqsOmn1Q4J04DFhLl2&#10;wXTMXLxRpPT4tHNGQHTOU0FnFua88QPxwy9rRErPd97uuPIkTqTkYd2o1A4J04DFhPn4+ll4d+kj&#10;UkByfBTsHV1EKnsyC/PKqQNo175bupa4Fhrpkm6YH0IeqmPaFhYTJmPKiO/g4dkeI0eOgIuTI/af&#10;uir2AIN6dMas3/8QKQM//jAQq/cZhMmYP2kE3Nt580d4bdycseyP3Gd8IGHaFhYVpjUhYdoWJEwV&#10;QcI0QMJUESRMAyRMFUHCNEDCVBEkTAMkTBVBwjRAwlQRJEwDJEwVQcI0QMJUESRMAyRMFUHCNEDC&#10;VBEkTAMkTBVBwjRAwlQRJEwDJEwVQcI0QMJUESRMAyRMFUHCNEDCVBEkTAMkTBVBwjRAwlQRJEwD&#10;JEwVQcI0QMJUESRMAyRMFUHCNEDCVBEkTAMkTBVBwjRAwlQRJEwDJEwVQcI0QMJUESRMAyRMFUHC&#10;NEDCVBEkTAMkTBVBwjRAwlQRJEwDJEwVQcI0QMJUESRMA0YLs9HHn+D39TthxFpPqoSEaVsYLczT&#10;f21HxQrl+NrbLMbNWIC4+ASxV/2QMG0Lky7l1y+chqtDyzSRtvPphWt3Hom96oSEaVvkq465b8ta&#10;fPTem2kCLVq0KL527yX2qgsSpm2RJ2E+Cw7E+OH9UFQI8Z0PqmLL3uNiL1suMgkVSpdEi44jRI56&#10;IGHaFkYL84PiejF+Ye+OMxeuiNysNH/7VTh2Hy1S6oGEaVsYLczk5GS+HHN+uHRiJ+zt7NCqVSu0&#10;dnBEaFxuy0axldAGYdXecyKlZ+H079FafI6d9PrvDT+xJ3tsQZjDhg2ziTUvLYHRwvyoVBFEJiaJ&#10;VEaqvfUieo9bKlLyRD99AGd3L5ECnty7BLd2PiKVldBgf/h4tYGXZ7sMK6P9s3c9fHoNEinpBxMX&#10;AQcHTa63sawlTLYQa5MmTcwSjRs3RmBgoPhLBYschRl062Rawya3OHkz54Xxt6/4CWNn/y5Serxc&#10;HRAup3XJmfsPG4XwyJgsS/bpdLost6mc7e0g/5MxYE1h1pdEdLX6i7hSo7Jisbn2W1yYQUE5l7ut&#10;YrRjVi1RFPGJuV96s+OXKSOyrL77rQ9bfTfrks7pySzMzEwd1R99h08VKQNVq1ZF3bp108Jaq+8y&#10;YTaQhHm7eiXcqvGiYrGt9pskTCVYOGMUFqzeL1J6enZoiysBUSIlT7bC1Majk5cHZi9aKzIysnnz&#10;Zmzbti0trFV3I2GaRg7CTEG5MiXxWevePPVhCflLeGos+eMUPy47Dm9ZhiGTfhYpPe4OdkjIpXIo&#10;J8zLJ3bAQbp8+waGipzcsealnISZdyzmmNr453BwdEZwqP7S/dfW1WjftS/fZgQFBuBZeKRIGcgs&#10;zIsndsPdwxO+j/3g56ePx48fQ5uLwEmYtoXFhMkID36M/n16wcnJCRNmzkOSzqCmuZPHY/X2QyJl&#10;YPXi2dh96oZIAdPGj8Tw4cMzxNAhQxBFwixQ5Hopl7tsy8Vvf54W71MnJEzbwqKOaU1ImLaFIsKM&#10;DH+K/64+ECl1QsK0LYwW5pk9q2Uv4SxKlS6D1buzv9eoBkiYtoXRwiwhCXDMYv19yO88W6Pv1FV8&#10;+/61f1HihcrQ8ZR6IWHaFkYLkzljYpL+yc9fq3/Bu9Xr823G4E7OGPmz4UPUCAnTtjBamBVKFMGO&#10;C758+9md/1CkVCW+zRjbow3a9Z4iUuqEhGlbGC3Ma6f3ctf8uEUnnmZCffWdj9G6RXOev+vsfZ6v&#10;VkiYtoXRwkzl0nVD6/vbTm1Rp159XH0QIHLUCwnTtsizMG0VEqZtYbQwo0KD8VLF8mm3iDLH0lw6&#10;cVgbEqZtYbQwKxYrgiof1kVybr0lVAoJ07YwWpjMFcOzGVphC5AwbQujhdmh2f/gPOAXkbI9SJi2&#10;hdHCnDtxHMqULIoixYrj8wYN8dVXX2WIHUeviiPVCQnTtjBamDs3bcDGjRuzjbuPn4oj1QkJ07Yw&#10;WpjpSUpKREJCArQ6tT8hN0DCtC3yJMxJQ3pkuU1U4oWKuHAr9wkHrA0J07YwWpjTvnXjQrzn+wQ6&#10;MSQiWXLOlXPH8PygWC3PUyskTNvCaGEy8QXHy98u8nFsCp9B80RKnZAwbYs8CdMvKlGkMuLVugE6&#10;D/lJpNQJCdO2MFqYC0d34+K85RfEp2lhE2xptVpMG9iR5z/LbYC4lSFh2hZ5avzM/2EQihcryoWY&#10;GlXeeB93/NR9q4hBwrQt8iTMVJhjMre0JUiYtkUOwkxBq6++4JNRGRP05EeegiTMp08td2XMUZjT&#10;pkzGhAkTjIrzRkyeak1ImKbz6JF+4QdWdWOEhYXxV3Ni0qXcFiFhms6uXbvw8ssvc2GyqbgvXbok&#10;9piPXIUZGuyH+rWq4p8HGSe8uvz3bn6i035dLXLUjbWFead6RdyuUUmxsKQwExMTUaJECZw5cwZv&#10;vPGGyDUvOQrT//IhLr6qnzbDPf8QkasnPiYKf678la9g8eYnTUSuerGmMBs3aYwmkoiUDCZKS9Yx&#10;Uxu7rOFrCbIXZooO5cuURO8JOc+tzmDiXLr9rEipE2sKU27+dCUir8J89uyZ1YK5bl7IVphJ8dHc&#10;Le8H5jzjL6NV/epw7DJKpNSJtR3zy8aNFI3mUljSMS1NtsLUJsahuCTMC3efiJzsaVzzPXh+M12k&#10;1In1Gz8VpUYLawApE4X4PiZQ851X8H4de5GSJ9T/KnfWY9eCRY46sb4wmaDkW9imRKEWJnSJKF+q&#10;OCpUfg3L1m1Bgpi7iPHgzjV0cLPjonTrNUbkqhcSpm2RszAlWGeNIT08uAAzR7FiZREkM2+6GiFh&#10;2ha5CrOgQMK0HGxdpQYNGoiUaZAwzUxhFCYTJbudlR9ImGaGhGkaFhfmw7u3cPjwETx7Hi1ysufG&#10;1Ys4fvxvRMsM6bh367r0OUfxLDz3+6wMEqblsDlhtnd3xshJ83D3zk108GyDyfPln7OnpOjg5uKM&#10;Bcs24PKFf6FxdMDef++IvTo4Odhjxq8rpc+5hV6dvDFi8q9iX/aQME2HPbVhYmvUqJFRkfpkSm6f&#10;XNSqVUv8JQPGC1NqnU8c2CWtRV6nsScSYqP49qINe8RB2XP5n33o+s0wkdJjZ+cotjKyZ9k0jJ23&#10;TqQg/Z1o6VgHvvSz/52L8GjXRb9DQhcXCkfXNiKVPSRM02HCZALqW78mbtaopFxUrwhNo/qoXbu2&#10;+EsGjBbm6M6tUeSFKggMeY4Ni6ZzYbI+mxdP7ePiPHIl58lbf583AXN+2ypSejp7ueJ+WNbLdHdv&#10;F5y56S9S7LF9MpydHfEsWjpWp0UXL3f8slxy08uXMOy7npix0CDiVJKSkjIECdN00gtT7lxMDqlM&#10;8i1MJr7UxQE2LJoihKnnuw4OaNcn69LM6Zk3fkiWZaG/68SWhX4uUga8NPa44pu+wKVLu7MTAsNj&#10;JZEmQmPfCiMnzMBfBw/Ax9sDo6ctEMcZqFGjBv/iUoP1srcGBUmY331eEw8ll1MsqlXIvzBZD6K7&#10;z2L5dmZh2jeoht5jl4iUPCt/npLVMT1d8Oh51jXQe3Zww+mbhh7xqY4ZFpOE32ePw/RFf4g9erxd&#10;NfCLynktdbl6jCUoSMJMrTsqHfkS5p5lU7lr/r5hpyTMafi8WUdok+PRqkEtnh+TmPPgtJv/HkGX&#10;PkNEiqFDa3v5OubxDT9j9Nw1IgXExUSitVQfZXXMZXPHY/KCjfodgo7uTngclfPfp0u56ahamIwr&#10;J7ajcqWKXIip8dY7HyMizrgJXbu1b4MuvQfhr7/2oY2bC35ZtVPsAQZ088HMpZv5NmuVe7i7Spfr&#10;6dix7Q84ODrilBhTlJIUCyeNBsPGTZU+5yC6S63yPoPG8n05QcI0nVRhdqlfG7s/fUO5qPU67Bo1&#10;yL8wlSAsJBhXrlxBXKbZieNiYxGfkDHvif9jXL9+Q3Yt8mfBgdLnXEV0bLzIyRkSpumorPGTgi6d&#10;feDt7W1UHD6bep9RnZAwTUd1wvRwd4GjdBk1Jvb/c1O8T52QME1HZcIsWJAwTUflwkzB8W0rMjR8&#10;WLxbrSHiE3O+VaMGrCnM+pIw71SryMWpVGyTGg8kTIkpfdtIQiyKTTsPpd1oDwnyRycPfS/2iASa&#10;uFWO1q1b81si9Zo0VTQ+l4IJ88mT3Mdk5RdVC5OJLzYbZ/Rs2QA+g+aKlDqxljDZ0FU2k4Ux0alT&#10;J9SvX192n1zs2LHDIuO8VS3M0sWKIChc/+QnMx4t6mHANHXPyGEtYeaFoUOH8ilY1IaqhRka9JA/&#10;lhwxYRaCQsIQHx+PB3dvwOXrJnj53Rq4evVqWgQ8Nf+kS3mFhGk6qhbma6KxY0z0nLJYvEs9kDBN&#10;R9XCtHVImKajemEGPLyJBb/+il9l4uq9QHGUOiFhmo6qhenR8AN+mX71tTfx/vvvZ4kNe8+LI9UJ&#10;CdN0VC1MJsrrT+NEyvYgYZqOqoX5fy+Vwp/nzH8z11zYgjDj4uIQFWXcqE9LomphpmiT8GaFUmhu&#10;54o5c+di/vz5GeKqEbPCWRNbEKZaUbUw3Rv9j1/Oa35WD82bN88S2w/TqhUFFdXXMQMzde61JUiY&#10;pqNqYdZ8oyIW7L4sUrYHCdN0VC3M86dP4YUSRfHeR5+g/8DBGDt2bIb475qvOFKdkDBNR9XC/PJ/&#10;H+Pjj7OPDfsuiCPVCQnTdFQtTFuHhGk6KhemDs4tGqNs2bJp8cILL/AoWbIklv5xWhynTkiYpqNq&#10;YTb+oDJKln0ZCxYuQrW3X0afkdPwy09z8eFbr8C52/fiKPVCwjQdVQuT3S6KEOO+l8wYgrpf+fBt&#10;Rr3/vYUT180/9iQ/kDBNR/XCjBf3Ma/8sxOVXv+QbzN+Htg110m1rA0J03RULczemroo/8rHuP0w&#10;ELrE51yo5+/4s2eV+N9bVfDdpGXiSHVCwjQdVQtTp9PCs0U9NGs7nKd3/D6Di5NFyfJvQauTmcdF&#10;RZAwTUfVwrR1SJimo1phRj9/hqh048bjo8IwoE93OGqcsO3gSZGrbkiYpqNKYZYUl+vl+27zdPzT&#10;2zxdvNQLaOPmxLcrvVOX71MzJEzTUZ0wX3+xAt6u8YVI6fnfu6+gwhvVREoPW6V36U5ar7ygkirM&#10;7yRh3pXEpFhUM2FxgOSEGD6O/PT1jJ0zmEPOXL5LpPQ0qPkeHDur+yY7CdN0UoXZuEkTNFQ42GfK&#10;fTfZCjN1If2L9w0906/vWcjznsZlnJak9vtV0KbXJJFSJyTM/MGmomGTXBgTqQtQye2Ti+TkrFMP&#10;5XApT0GlcqXhOSD1xnkKKpQshrKvZ7Td6OB7XKw7z9wXOeqEhGk5zL4yWtyzB1x0JUuVRskSxfm2&#10;3zP9YKnwp/5wbNGAX+4/buTC89QMCdNyWGzJvmuXz+Pf81dESs/ju9dQu249HDyt7rE+qZAwLYfN&#10;rSVpTUiYloOEmQdImJbD5oQZcP8afLw9+Sy73w35HjE5TJF98Z+DaOfhzhc3/X7CTGjlJijVJqBT&#10;+/YikTMkTMthU8JMig6Bo5MbYuITefri8V3w7NSbb2cm4fkjOLp4iim1U7Bv7Xx07j9RvzMd7du6&#10;wcXJSaRyhoRpOWxKmPvWL8KIqRkXI/VwtEOczNTtU/t1xuYjhqHC2qQEODnYIV6sRMVWTuvg5ogH&#10;ASFwsLPneblBwrQcNiXMBdNGYsHq/SKlp1fHtrjkFylSBjq2scflR+mmnEnRwtXZCU/EVNsTBvfC&#10;scsP+HZ2wmzTpg2f0zw1GjZsKPYQ5samhPnr1BFZloXu49MOF3wjRMpAR/dMy0JLDunm7MyXhV45&#10;bwJ+XrtP7MhemGxIcb169dLCWstCF0ZsSph71i7E6FlLRUpPO2cHyC2aO+m7Ttj+z3WRAnTJiXDS&#10;2CNWqnLat7aDg4NDWni0bQt7u9a4/CTnKRLpUm45bEqY8c8D4eTmIVLA3Ysn4O7ZSaQyEhN0E84e&#10;HUUKOLFjBdp2HSRSGWFCNQYSpuWwKWEyHlw5CScnDezs7ODWtgPi090B6t+1A6Yv0S8LzTjwxzJo&#10;NI58ZTHvzr2gTZEfuvH1Vy3EVs6QMC2HzQnTmpAwLQcJMw+QMC0HCTMPkDAtBwkzD5AwLQcJMw+Q&#10;MC0HCTMPkDAtBwkzD5AwLQcJMw+QMC0HCTMPkDAtBwkzD5AwLQcJMw+QMC0HCTMPkDAtBwkzD+RH&#10;mLGxsXycEptj54svvkBERNY+pGonJSUFq1ev5v8Di1mzZvE8c0DCzAOmCvPOnTu89zsr6NRo3Lgx&#10;jh8/Lo6wDTQaTYb/gQVbA9QcWFWY169fR82aNaHVyvT0VSGmCpP1fs/8hbL46quvxBHq5+nTp2li&#10;SR9soqxz586Jo5TDqsK8ePEiatWqVeCFWb9+/SxfKItWrVqJI9QPq3pkJ8xr166Jo5TD7MIMDQ3F&#10;+vXr+QGZY+7cuahbty42btwou5+FmjBVmMxtMouTFTy7YtgSbEBe+v+BBbu8mwOzC3P58uX8D3h5&#10;eeUp2rZty0Vrrsq1KeSn8cOmyRsxYgQ+//xzDBgwgM8XaYswd2RiZG7/zz//iFzlMbswV6xYwVuh&#10;J0+exLFjx4yOvXv3ciHkJszTuzfjhfKVkKw1jLFwrPd/YJUDvzsX0dTZW5+pAPkRJpE3bF6YZ/dt&#10;QYs2Xni3WmORA7g2rgUm04B7V/CVu2H1tfxCwrQcFhEm+wNdu3ZFly5djA5Wn/nss8+MEmaPcXPx&#10;87i+6D/+Z55HwiQYuQqTTRQwdepUTJo0yehgC+vnRZiMrxt+ij8PnoELCZOQsPqlPFWYKTotXqtc&#10;Hk0+rUbCJKzc+NmzGV1H/yhSQNSzQJQoXow3fvzvXEKZshVQtWpVHu+99x6CwmP0B5oACVNPXFwc&#10;D7WTozBTbxexOqOPj4/R0b59e9SpUydXYVqSgizMPn368EkkjAl2U52F3D65YNPwWIMchcme6uze&#10;vRv79u3LEosXL+bik9vH4siRI+JT1IGcMNkPx5xhKb7++mtuIKyjiZLRrFkzfu/WGuQozJwoCI8k&#10;WQ+bVAcxJtiXL5efXSxatEj8JfPChMmqXKxjiVzVytRgd2NsTpis1w3r4MAWJrIF5IQ5Z84c3lNo&#10;27Zt/MqgVBw6dIj3SJo/f774S+aFCZP9H3Kul5+wScdkz4rd3Nxs2jGZMJkLsmC3xZSK1M+0pDBT&#10;/6bSYXPCvHTpks1fytML0xxBwjSdHIXJ6iysM0aDBvWzREMpmkiXD/Yqt5/1yFETcsKcNm2a7Jeh&#10;VCxYkHHOeXPBLrnsgYYxkXpucvvkonr16uKvWJYchcnvYzZuiMs1KuNczSpGx4lar6BWvc9zbZlG&#10;RYTj8ZOnIsVusutw+fIl6KS33bt9i/eGYXH9xk3ExGa89xYWEoQD+/fhzL/nkZSuE0h2yAkzL7AO&#10;tcyZ/P39RY5twsqB3U1Re9sgV2F+KQnzQfWK8guhZxMXar6ET6WGUW7C3PfnSrQbPIVva5MT8f7r&#10;VbD3n4s8XeO9t7D36EleZbh48QJqf/w2Nh84zfdpvvgcoybPg5+fH65cOIuKZV9AZELOVYr8CrOg&#10;kLrirdoxTpjVKvDV+I2NC5LDGiXMLavgOWQqEqPDUbpkKTyPSRB7gJrvvY37T56LFOB/+TjsPfvi&#10;1F/b0dixi8jVExH2FMGhhmPlIGHaFrkKk92GqCe1NPMUTaQwoqPwvi0rUbPRV6hRqw4atW4rcvXU&#10;fP9teHfsjO7du6NTx/aoWKky/ILDMH/0EPz0225xlPGQMG0Lox3ztuSExsaFGsZdyvdLjtmqQ39+&#10;3Nxx/eHcsZ/Yk+qY4by3eFK6hdYPb1sN915jREpP+LNgHD2Z86AqEqZtYd06priUp9LFvTX6fD+L&#10;b2e+lBvQ4aXy5XDxxkNegY+JikT1917HxQchYr88JEzbwihh+lUrj/uSOI2Nq5I4jRHm/VuXsfWv&#10;kyLFSMGcmTMQGBaD3xb+ivAo+V4wrIvcprUr4e3ZFkNHjsGTZ+FiT/aQMG2LHIW5dOlS1Ja+0Fqf&#10;fZYlarP7m1JdUm5frdqf4ZNPPslVmJaEhGlb5CjMnLhy5UqhGFdOWAeThXnhwgWbEiY7127dulHY&#10;SLCFx0wSJiM6OlpsEXKw0YIeHoZlCm2Rhw8f8luG//33n8ixDnkSJpEzTJhseWpb5v79+1yYJ06c&#10;EDnWgYSpICRM5SBhKgjrBX7mzBmRsk1YdY31Mnv27JnIsQ4kTEKVkDCzJecBZmyfmu7bZoetnGdm&#10;SJjZkoiWdtkPZW3v5oJbgeqfAtverjUehtreVN0kzGxJRGsH88wnaUkcHexJmAWLnIXZwV3vmBeP&#10;boGL97ciVyJFh9YtWyEiOg4RwQ9hZ2eP9h07wrOtB1y9u6VNweglCWb6+GFo36ED+gz+geeZg5yE&#10;2cFNA79IwwOTFXPGY8bSLXx77YxRWL5mA+wdNfCRzt/F2Ql7T13l+3TaZLR1cYBHW0+09/ZEj++G&#10;wc7eAclsKIJCkDCzJWdhdmrrjttPIpGiTYS9gwPCovS9xO9cPIF2Pt/wbXdnRwSkm+Zmx4p5GD5J&#10;P8tdRxcNft14mG+bk5yE2cnDBf7phLlq3kTM+n0r314/ayx8eg/n24z44OtwdNPPLfXbrNH44ecN&#10;fJvx4OppuLq5kzAtg3HCZGxbNBFj5q3j2z293XA3NAHQPpe+LDc+o29qODk5wb2tvjd+R0m0Fx4F&#10;821zkh9hzlixjW9zpP/Hwak93/Rso8HThHQiTGE/Tg0J0zIYL0x2aXO0t0PEkzto492V5wFJaG3v&#10;KrazwoR58ZFhYJ65yFmYrrgXYhgP9MvEkRmEOXPFdr7NSSfMQV08cfym4dyTop9B4+xKwrQMemGy&#10;FSAyRJS+v0B6YTImD/sGHTp4Y9vRSyJH+gL7dMboyfP0iZRk9OvRCaOm66eRsaQwrz3yy/A/hD/X&#10;d8ge/m0XjJ2pP5+Ahzfg5upqlDCfPLgOZxc3nL18E0/8H6F7R0+40aXcUiRj8tTpmDlzZob4dZm+&#10;bvXTrBnwD0s3TWJCOCZNniYSBv49ugc+3l7w6doDZ67eFbnA3KmTcT845wF1SsC6k2X+H9Kf5y8z&#10;JqFNGw9s2n0Ml88cw9aD+idXJ7auw9ZDZ/k2RxeNSVP1c5sy2NDr1b8vwu+rNkAbGyo5phu0yumS&#10;hEnknc0Lp6HvqDlpN+7/XPUrvLsN4NtKQcIk8kxKig7b1v0GVxcnuLi447fVf0JBs+SQMAlVQsIk&#10;VAkJk1AlJEyCIAgjIcMkCIIwEjJMgiAIIyHDJAiCMBIyTBsjKCgI58+f5/PUU1BQmCfYwiBPn2bt&#10;kkqGaWOsXLmST2J38OBBREZGUlBQKBihoaEYN24cX+oq/cSDqZBh2hjMMNl0tP/884/IUSfs6lyk&#10;SBH06tVL5GTP9u3b+bFTpuhXf8oONivryJEj+bFr1qwRuQShHElJSXy8BxlmAUHNhsmEVqJECVSt&#10;WhU+Pj548cUX+VhltuhllSpV8NJLL6XN+tuzZ0+88MILqFGjBj+GbXfp0oUvRlq+fHm+nHHqUm4O&#10;Dg6oUKECX4+cfVaxYsXg7e3Ny6F06dIYPHgwktOtvUMQpkKGWcBQew2TrcG0bt06Xgt87733ULZs&#10;WW6IrLmTebY5ZnJTp07lJstWO2HvYTVIuTUv2YJkffr0QZkyZfjqwOXKleO1TFucwY5QL2SYBQy1&#10;G2ZYWBgmTpzIH0wxEhISMGLECD45ceYVqR88eIB+/frhzp07PM1Mld0/unXrFk+nh31e//79ERgY&#10;yNNsVR8m7JCQnBfGI4i8QIZZwLCVe5gEYYuQYRYwzGmYrCbI1k8pbMEeNmWu/RKFEzLMAgbVMAnC&#10;fJBhFjDIMAnCfJBhFjDIMJWBPV0fOnQo76r0+eefo0ePHmIPUZgpwIaZgj0bl6Kjdzs+472jRgNn&#10;ZyfeZ8/FzR29B4zBbf/8LxkbH+6PcYN7o3Ure6zce07kynPrvyMY0LsrnBwdpHNyhJOTMzTS+Wik&#10;V88OXbD10L9IyuetMjJMZSDDJOQokIb53P8munq6wa1tBxy5cFvkGogJeYA+Hdzh5OaF/WezdlHJ&#10;nhRok5PwPOgRlvw4Ec5OGrRp0w5enu2gcXTC6v36rjIZScHzJ/cxoHtHOLu1xYZ9J6HL1DdQl/Ac&#10;M4b3gZ29BmPnrBC5pkGGqQxkmIQcBc4wdUnx+PP3uZKB2WP8vBWITpTvuBx29xTauznCq8dIPEu/&#10;mlxOSD+i6+eOYtqcX3Dq/FXEJiTx7B/HD4KdnaOsYep0WmxcNAMOre0xb+UesPXuEuOicOfmVRw/&#10;dhR/nzqDx4FPoVXoKezq1av5WHIyzPxBhknIUeAMMzE2EvMnDYeDvT0WrtnPDUoOXdwT9PWRaoYe&#10;HXHeN3/rjc3OwTC1yQmYMLAXnFzd0X/wILi7OGPIuOk4fuo/3Lp9G8cP7MSgb7vDydkJnXsNwm2/&#10;nDtanzx5kn9ZjRo1kg3WDYYNGyTDzB9kmIQcBc4wk+KjsXjmaDhKhrlg9T4kZ1N51EY8RPcOHnBu&#10;2wXXAtMt8GgCuRrmgN5wcdag99CpeBqVKPZkJOj6cbRzdoBn1wF4Gp99bTM8PJyb4dmzZ2WDDSWs&#10;U6cOGWY+IcMk5ChwhpmiS8axnauh0Thi0Li5CI2WN6gbxzbBxd4O34yeg6R8DjfOyTB1Wi02LZkF&#10;F40DBvwwH8+zMcO44Bvo2tYF7j594BuVXb04d+gepjKQYRJyFMiHPtDGYdFkycQcHNFryEQERSXx&#10;e4RstAa7f7j597mwd3CAT8+BePQkVLxJT3JSAoICA+Dn54fQ8EijRnjkZJiMpJhQzPz+OzhonNBj&#10;4Dg8iYqDVqs/H602GdfOHkJ7D3e4tvHCnpNXxLtMgwxTGcgwCTkKpmEKYqLCsX/rRowf/T369O6F&#10;bl27YeCQEfh56SrceSzfpSgqLBjLfp2PqdOmYttfp5AkGVtubFv/GyZMmIij5++JHHmSEuJw9th+&#10;zJgyEf36foOu3brh2/6DMOfnpTh/44E4Kn+QYSoDGSYhR4E2zMIIGaYykGEScpBhFjDIMJWBDJOQ&#10;gwyzgEGGqQxkmIQcZJgFDDJMZSDDJOQgwyxgkGEqAxkmIQcZZgGDDFMZyDAJOcgwCxhkmMpAhknI&#10;QYZZwCDDVAYyTEIOMswCBhmmMpBhEnKQYRYwyDCVgQyTkIMMs4BBhqkMZJiEHGSYBQwyTGUgwyTk&#10;IMMsYJBhKgMZJiEHGWYBgwxTGcgwCTnIMAsYZJjKQIZJyEGGWcAgw1QGMkxCDjLMAgYZpjKQYRJy&#10;kGEWMMgwlYEMk5CDDLOAQYapDGSYhBxkmAUMMkxlIMMk5CDDLGCQYSoDGSYhBxlmAYMMUxnIMAk5&#10;yDALGGSYykCGSchBhlnAIMNUBjJMQg4yzAIGGaYykGEScpBhFjDIMJWBDJOQgwyzgEGGqQxkmIQc&#10;ZJgFDDJMZSDDJOQgwyxgkGEqAxkmIQcZZgGDDFMZyDAJOcgwCxhkmMpAhknIQYZZwCDDVAYyTEIO&#10;xQ1TlyI2CKtAhqkMZJiEHIobZtzjc/ioZBEUKaKPCi++Co1HRyxYth4Xrt5CbEKyOJIwB2SYykCG&#10;Schhtia5TpuM58+e4uJ/JzFn8mjUr/kxihc1GGmZshXwQdX/g1eXb/Hn/uOIjCMjVQIyTGUgwyTk&#10;sNo9zPjocBzavRm9fNrhg7deTTNSFkVLlEadJnZYvGYb/INCkazViXcRuUGGqQxkmIQcFjPM5IRY&#10;XPz3b8yfNQlu9l/jrVcqZzDJN96rinY+vbFs/Rb8feIYFsyZBk3LZqhQpiTf/9pHdbHv9A3xaUR2&#10;kGEqAxkmIYfihpmSFIsdaxbD4YsGeLFiBZQsUTyDMVZ56xMM/uFHXLn9ANGxcdDqcq496mKCofnk&#10;Tb2pNmsHqmvmDBmmMpBhEnIobpixj/5F3bffRQt7N8xZsBL3/IOhzceT88SY5zhy5Ahu3H2I2PhE&#10;kWscKZIZR4SG4Ob1y9i/bze2b9+Bf878B9+AICQr6LzPQwKwe8cOXH8YLHLk0WqT8fSJP65ePId9&#10;e3ZJ57Mdh47+g9v3HyE6LkEclT/IMJWBDJOQQ3HDjA+6iQ6tvoR7x/54Ln24sQQ8uAz3Fg3w/jtv&#10;4YdFf0Ir8k0jBZeP/IF2rk5wa9sei9dsxbVbt3Hv3l2c+GsXBvTpCo2jI8bMWIyIGBONKkUHvzuX&#10;MbJfD7i6usLR0Rmr958XOzMS9cwfE4d9C0eNBj36DsXOg8dx6/Ydfj6Xz5/GnClj4OTkBM+O3XHi&#10;4l3xLtMojIa5fPlyeHp6on379opGixYt0KhRIx5ffvml7DH5CXbO06dPR0xMjPhPCLVjsmHqkuNx&#10;aNt6/LpwERYtErF4MX6eNgqvFC+Ciq9UxZxfF2Nx6r5sYv5P8zBhzCg0/L/305rt/WethsnPzCUj&#10;O3d0p2RAkjn1GwW/pxFiR0aOrp8Lu9b2GDdvnWSvRiLVOm78d5gbsb2DA9p37Ytzt/3w0+RhsLNz&#10;lDXMFJ0WuzYsRbeOXpi0YD2yqyM/uXYEHs728On1PaLyUSMvbIaZnJwMe3t7bmqNmzRBg8ZN8XmT&#10;pqiv0mDn1qBxE+lcG6Nx48Zo3bo1goKCxH9DqJ181zCP71wFdxdnXkNycnaGY8tmKFusCEqXewl2&#10;Gmc4s3wjws3dAwOGjZcM6In4ZNNITojBb3N/gKP0I/pp2XYkZtP0Tgq9hS7ebnDz6oU7z4ysZUqG&#10;mZiYIDWtM9Z/Z48flK1h5k4KwgPvYWifTtA4u2HJpgMiX56nT59i9+7dOHDggGyMGTMGdevWLZSG&#10;2UAyzOWfvYfb1SvhVo0XVRm3a1TCttpvohkZpk2ieJM8KSYM+7f9id0HjiEhlwc65iAhJhLzJgyB&#10;g4MdFq45kG3TPiU+CP06eULj4YPzvvK1UGMx1TAfXj2Nb7t4S+fqgG9GzkRQeEyutd2///4bH330&#10;EerUqSMb9evXR9OmTckwZcxKDUGGaduYaJgpuHf1HKZNmYIJEyZg8ZqdIh9IfO4vNVEnYuJE04J9&#10;3rnrvuLT8o42MQ6rf50GjfQj+nHpH5Jpy1tQXOBldGrnAo+O/eAXmb9O88YaJmueP318G1NG9IWD&#10;vQM82nfG5r/OIjkfTfDMFOYmORkmYW5MNswrZ46gT8+e6NatG374cYXIl2p4IfcxrHs3nt+9e/c8&#10;Rjd07dIVR/69Iz7NFFJw/9Lf8HBxgk+P/rj9WObJtTYeSyYOhJ29E+avzbkJbAy5GaY2KRb7NixG&#10;GxdnuLXriNXbDyMiVpmn4pkhwyTDJMyH4k1ydZCChNCH6NelHTQaDdzaeGLchMmYM2cm+vbsAhfJ&#10;uFp93Qrrdv2N5Ew10FD/++jr44VWrVti6uINiDei/1FOhqlNTsLU4X3h5uoGjzZt+PmwJrhc2LVu&#10;BQ+fAXhOD32MhgyTsCQm1zAvnzqMHt27oFOnTsqGTyccPpOfGmZWdDodIp8/R2hoKOLy2JfT1iDD&#10;JMMkzIfJhnnr4mmMGzMaI0eOVDxOX34k/g6RV8gwyTAJ81FAm+SFFzJMMkzCfJjFMHXJibh46hAG&#10;9umGL5o24v0CM8enn9ZCjRo19CH98aoffYAXK5bnHdcXbTopPonIK2SYZJiE+VDcMFNiAtG86ktp&#10;o3bcO/fHytVrsWzJAnzyJssvhaFTfsHGjRuwbOlidPd2wQulS6FIsZLw7j8FT5+FISk5fwMjCzNk&#10;mGSYhPlQ3DD3zB/OjfL1T1rgeaJhLHmKNgFLpg5AiWJF8HmLLngSkfHhy+Pb/6L2+6+iSJm3ceZe&#10;qMgl8goZJhkmYT4UN8zDKydxw/zgM2fEJWXsEH75xHZUKv8CKr1RFYfOXhe5guR4/DSwK4pK7/X6&#10;dgZikxTszV2IIMMkwyTMhxnuYSag05ef6JvkJV/Gih0nkZCsY8Ow2TAgeDaqqjfU+i6IkjLZNFos&#10;Hl4/hepv65vyvX5YgkTyS5MgwyTDJMyHWR76pOiSce7odtg1r48XpRpls3ZDxR49K2ePwiuVyulN&#10;NV1UevltTFmW/fhvInfIMMkwCfNhFsM0FlazZIJPkoJQBjJMMkzCfJjNMJOTEhASFIi/D+/H2tUr&#10;sWLFCqNi2bJluJXLzOVE9pBhkmES5kN5w9QlYHwPJxQXzezSZcri4/+rha++bgVHjRNcXd3g5pZ9&#10;uDi7YO/fmR4IEUZDhkmGSZgPxQ1zz/wR3CiLln8LR+7lb55JIu+QYZJhEuZDccO8fmglSkmGWfb1&#10;6rjxLE7kEpaCDJMMkzAfZrmH6XfrHDRNP5VqmqXg3nkQTl64iYRMfTIJ80CGSYZJmA/FDTPO91+8&#10;WzRjd6G8xpI/TolPI/IKGSYZJmE+zFLDJKwHGSYZJmE+zG6Yz58FYuXCOfDxdEXtWjXwySef8GCz&#10;FLV2bYdJM3/C1fuB4mgiv5BhkmES5sMshhke9BBeLT/XN7GLFkPFF1/GJ9Vrwr2dN3r16iVFT3Tq&#10;4ImGtavj9VeqoFjRovzYt6s1w60nz8WnEKZAhkmGSZgPxQ3z2e0TeO2FYpIBloD38AWITDBuoONf&#10;fy7B65Ve4Mb58+YToKHkpkGGSYZJmA/FDXPX7MHc9P7X2AuJeXgynhwXiYHdnPl72/WeghiafcMk&#10;yDDJMAnzobhhPn9wFu+WLyUZXzFovp2J0GhjlpPVYvfquajC30c1zPxAhkmGSZgPs9zDjHzmh17u&#10;X3HzY1G2fCV8Ur0WmnzRAu08veDl2Q4tv/oSdWvXwqsvVUJR0Q3pkwYOuBdE9zDzAxkmGSZhPsxi&#10;mOlJjIvGyUM7MeS73nB1ckDTpk15tHJwRPfefbFmy35ExsWLo4n8QoZJhkmYD7MbJmFZyDDJMAnz&#10;YaJhpmD/hiUoV7pkWrNbyVjyB60aaSpkmGSYamD06NGoXLkyLly4IHIKBlTDLGCQYZJhWgOdTsdv&#10;tVWqVAnffvstRo4ciQoVKmDXrl1wdnZGyZIluYnaOooaZnxMJK5cvI74XLpeRjwNwIJ5c7Blz2GE&#10;RcaKXEIJyDDJMK1JYmIiRowYgZdffhmvv/463n//ffz111/cUAsC+TTMFDy8cQqffvRmhib14J+2&#10;59gtaPWsoSiRaYKO196vi9NXH/JlKwjTKdyG2RiL6nyA8zVewrmaVVQZ52u+hPW130bTAmqYBw8e&#10;RLVq1bhxMu7duwcXFxc8e/aMp20dkw0z5tkj2H32ITe7EmUr45txvyA4Iu+1xedP/fF9T3eUFMZZ&#10;tXk3hMbSVHCmUpgNs4lUw7SloIc+todJhqlLjMPswV35MhSvvl8Df19+KPaYzt2Lx/DxaxW5aXYd&#10;9jPiyTNNggzTdsLchpnaeitssXfvXlECymOSYSbFR2NAF1d+ctXraPDgSbTYYzoRT3zh1IhNOlwE&#10;9l1GIiK3G6GELIX9HuZvn72L69Ur4VqNF1UZ12tUwh/UrchmMa1JnsKGMs5DudIlULLsy1iw+bDY&#10;YTpHNv6ESqWLc8Mc++sWaOlWpknQQx966EOYD9Mf+qTocHz11LRq8Itv1cThc3fFTmNJwc1zh/Hp&#10;+2+kfU63aX9ARw9+TIYMkwyTMB+mG6YgMTYCi6YMxZtV9PcfU6NYidJ45/0PUatWbdSpWxd16tRB&#10;rRo18N7bb6J4pifklV55C33H/oSnETREMr+QYZJhEuYj34aZHp02CUEBj3D8yEH8MmcGenX1gZPG&#10;AXZ2djxc3Nqg35CRWLxsNf4+cx5Bz56jYPTOUg9kmGSYBRFWRhMmTMCkSZN4PHr0SOyxLIoaJmF9&#10;yDDJMAsid+/eRYMGDXiZsR4GFy9eFHssCxlmAYMMkwyzIEKGSZgFMkwyzIIIGabZScHdq/9iZP/e&#10;sJNEaW9vx39Y7F5qG+9OWLJhH6LjjJkNPiNJCbE4smsDunp78M9K/czWdvbo1Ks//jp1CUnarHdm&#10;U7RJuP7vUQzo3ZX/SOyk49l77e1aw93TB0s27kVUbN7PJzNkmGSY1oINa7569Sr69esHT09PtG/f&#10;XrHw8PBIM0sW7u7usseZGt7e3vjhhx8QGRkp/ht5zG6Yj+9cwdKfZ8HH2xOtvv4Kn9erhw7dBiL4&#10;eTySkxKwcPYETJm9EHf8lBtrGhfmj2G9O0Lj6oEVW/9C+kFDKTot7l08Dm83J7Rp3w1nbz4We3In&#10;KvA6erRvA5e2nXH86qOMfUW1iTi5ezXaujjBu+dIBEYazC8i+CEG9+oMFzcPrN5+GFpdujdKIvO9&#10;dhpdvDzg1rYjjp2/LXaYBhkmGaa1YOPHp0yZwr+LxtJ30axxI7Rq3FC10VKKrxs1QBNhxLVr18bC&#10;hQvFfyOPWQzzWeBDtG5YI63bUKnyVdC8pT1aNGvAuxTVaeyJgLB4xMeGwuPLz1BUHFe0WCmMW3Vc&#10;fIpppEjGtWvlL/zp/KhZSxGZzYihoKtH4Olkh47fjkOkMYOKEp/jh94d4ODigW3/XBeZGdFKF4Bt&#10;v8+Bs6Mdxs1dhdhkvTFGh/hiSE8fOEuG+eehs8wjMxDqex09O7aDaxsvHPnvpsg1DTJMMkxrkd4w&#10;2XfRt35N+FcvJ/3f7PtQYVSviAs1KkPTqD4aWcswAy8fQOUSRVC89IuYv+OcyJVI0WLDoikoU7J4&#10;mmGm5/GNM6j9wWvcOIf9uB7Ca/JMYmwkfp06Ag5SE3zhmgPIzgt10f7o07EtNB6dcPFxhMjNnvDH&#10;V9HR3R4e3j1xxTcbgafo8M+BP+Dq7Iw+Q8fjSXj6yUikmuTNc/i+f284OjigdatWaCWFnfRj9/Dq&#10;gjU7jiIhKfdOVmfOnOGCZD80ufjyyy/5D5EMU96wrB2FzzDLy5aDKkLSyYUaL1nXMHf+qF9mt4ZD&#10;FyQlp7OrXAwzOS4CA7po+Hvzs8xuYlwUFkwfKRmmfc6GGfUYvTp6QNO2Ey7553zfghHhdx0+bRxy&#10;MUwt/t6/WTJMJ3wzdAKePI/l93UuHN+Ndm1c0a59dxz994bUlDf8bymSyYYHPcSkoX3g4OiMaYs2&#10;ij3ysJvdrq6u6Nixo2w4OjpywZJhyvxAVBCFqUneVPr/vpKavV9JTXO1xpdSsO+Bna9VDDPp2W3U&#10;fKUMN77azv0RFhuvb4LmYJjsQcqvY3qIKd6KY83By2JP3knRJeHApqXQSE3yEdMXIiJOftojv3P7&#10;0FZjh06DJiHWGG/WxWDmwK6wl5rkfxyTPz/WJN+0aCacpCb5+F/XI05ya602GbPH9ENrO0es2v2f&#10;ODIrKfFPMbRrO9i7d8SZh7nXeLODmuRkmNYivWGmPpyxpbDaPcz4mAj89MNAlClWlBsniwovvozX&#10;Xn6J368sW64yPpVO7v23X08bJlm0RCm09PoOT2OSxKeYTmJUCCYM6g5HZzfMXLweEenmitMmJ+K/&#10;I9vh4aJB2449cP62v9ijRycZXER4OEJDQxEVE8driKnEhT1C3y5ecHLzxMYDZxCXaKi/JsdFYtuK&#10;eXBz1sCn7zg8FeuxsxrklZP74CXVML18euLQmasZx8pL22HBvpg6sp9Uw3TCxJ9W5Wv0ExkmGaa1&#10;yGyYrJlb3waC1S6tapjpSUqIR0hwEE4dP4hlSxdh5owZmCHFnJ9+xqY/d+DWfV9ERktNV3G8cqQg&#10;yPcefpzwPVydNJIwW6Fly5aSKWnQ9ZuBOHT2FhLT3zIQhAU+xNDe3eDm7oY5y/5EQnJG+9Im67sH&#10;Df6mu1STdOCf2aplK8mcXTFw1BRcuxcAXfqn4AI2bPTB1TMYM6w/nDQatGrVkr/X3t4R7Tv3wIrN&#10;+xDFauPieFMhwyTDtBZy9zADqpXj34cqo1pFXKxu5Yc+hHUhwyTDtBb00Cdbw0zBvvWLzbbM7uLN&#10;tMyuqZBhkmFaCzJMqmHaHGSYZJjWggxTAcOMj4vCjcvnsX3rn/h57iyMHj1KijGY/dOv2LJjFy5c&#10;uYWYhPw/6CH0kGGSYVoLMkwTDTMiJBDdPVplmCi4eMkyeO+jT1C/fn0pPsfH77+LUiX1S1Lo95dG&#10;6479EZXpIQuRNwq7YY6r9wnW1X4Haz97V5Wx7rO3MaNuVTRtou//R4ZpxVCDYQZe2odKxYqgaPFS&#10;6DlppdFdZFb/OALlhIEu2X7GDE/NCweFzTC1Wi06dOiAzz//HA0bNlQ02A8/tY8eMze5Y/ITbPYd&#10;Nze3ArNmNxmmCYa5e95Qbnr2XYYiWWbWnuxIjo/EoG7O/L1spE+0iSN9CjuFzTDNBet/O3ToUNSt&#10;Wxf16tVDz549xR4iO8gwTTBMNvnFMO8vJOMrio+atYf/80SxJ2d+n9wPpYsXRbHKNXEjIErkEnmF&#10;DFMZUg2TmSWrvfbo0UPsIbKDDNMEw4zzv4TGH7yNd99+I20WotQoW74S3nr7bbz99lt47ZUqGfbl&#10;HsXQe+oy8VeI7CDDVAYyzLxDhmmCYeoS43DnxjVcu6Z0XEdgSLj4K0R2kGEqAxlm3iHDNMEwCetC&#10;hqkMZJh5hwzTRMMMuHsRPTzsUbZUMZmmde6xaBP92E2FDFMZyDDzDhmmCYb5344FKCaMr5ZdD9x4&#10;FIiIyGjExcUZFbGxsRnn0STyBBmmMpBh5h0yTBMM88jySdwsX/+4OcJoBI/FIcNUBmaYI0aMSOsz&#10;2bt3b7GHyA4yTBOb5Ef/XII3q5RHlfdqYeeJi0jMQ39MIn+QYRLWggzTRMMMffIIbVs2QNF0QyPz&#10;Ekv/OCU+icgrZJiEtSDDNOUe5vZfhPEVRzP3b3H57mMk66iGaSnIMAlrQYZpyj3MlVO4Yb5StRlC&#10;E+kepqUhwySsBRmmiU3yk9uW4NUKpVGk1KtYt/8MYuLioaNapkUgwySsBRmmCYYZ5/svPiheBEWL&#10;Fs0yNNLYWLSJZlw3FTJMwlqQYZpgmGyVxMSEBCTkI7T0VN1kyDAJa0GGaWKTPA2dFlGREXzJ2swR&#10;EhKCp0+f6iM4GIEB/rhz+yb2bl6N89ce0nyYJkKGSVgLMkwTDfPQpgV45cXyss3tnKJo0eJ49a0P&#10;sfXwVfFJRF4hwySsBRmmCYZ5Ye9iYYClMXPrRZErFWZsJPp5O/B9PccuRnJKujpkXAjaNv0/aV9x&#10;fP/7UT7KgjANMkzCWpBhmmCYu2YP5qb4v8ZeSExKPyZch0PrFvCled+t9jku3su4jklSXASGdtbP&#10;uD5i3kZoyTNNggyTsBZkmCYYZtDlA6hcrAiKv/AyNp15LHL1hN07j4+rVELREhUwbcVekatHGx+J&#10;Ud3duWGyJSpiaIkKkyDDJKwFGaaJ9zDvXzyMGu+8zM2PRZXPnBEl/O/OiQ2oWKYkzy9WrCwaNf0C&#10;jevXTuuCVLx0Rew790h/MJFnyDAJa0GGaaJhGtDizrVLOH/lvkjrYev+3Lx4GlPHDUeXzp3g06kL&#10;Rk/8EeeuP6D7l/mEDJOwFmSY+TZMwtKQYRLWggzTCMNMjI/FmUM70aWdE15/qZLUtC6PvbdCxV4D&#10;frcuwK153bTJhTNHw9beOHmVapj5hQyTsBZkmDkZpjYBi0Z1RUkxhVuxMq/g22Hjsf+v43j2PE4c&#10;xB7mRGCEj747EYuPGrni0l0/JGl13Bwjw55i1Zzv8UIx/f53G3bE01iacd1UyDAJa0GGmY1hpuiS&#10;se7ncShdoihKlH0ZS7edEHuysn3JFJQrwcywKJw6j0BMvPwMRncvHcFHVcpy0+wy7GfEU78ikyDD&#10;JKxFesNkBtSqUQP0bPApujWordL4FJ2l1+aNG6GxOQ0zKT4a/bq4cHP7oMbnuPrwqdiTEV1sAOq9&#10;8yI/rtLL7+Lo5YzdjNLz5PFdNKr9AT/WvstIRMRTLdMUyDAJa8FmJNuzZw9atmyJZs2a4YsvvlAs&#10;2Oc1kUyNRePGjdG8eXPZ40wN9vleXl64c+eO+G/kMckwdckJWDi2D2+OV3j1I+w/dU3sSUdKLL6z&#10;/5QbIIvB83flOD78yPo5Uk20qP7YWWuQTBVMkyDDJAoid+/eRYMGDbhZMtO8eNEwitCSmHwPMykq&#10;GJ5NqwtDLAbHLsNw5uINPHr0EKf+2orG1T/k+4oWL4XvpiwX78qITpsE31vn4NG0lvicoqjXdhTi&#10;qHJpMmSYREHE5g0zldAnDzBj3CD8793XUUI8uClarBje/qgGhkz+GY9DIsWRBm5cOI6qb1YSJilF&#10;sVJw9umHKw+CQA/J8wcZJlEQKTCGaQrs6bhWq+XzXlI3ImUhwyQKIoXaMAnzQYZJFETIMC1IYlw0&#10;Hty/i5s3byH4WTiUmNA9RafjfUhv3byJO3fvIzLG0PfUmpBhEgURMkyzkoLn/lfR09sdGidndOs9&#10;ECtWr8f2bX9i2vjv0dbDHQ6tWmH+yh1ISDb+CRPrNvHPnvVwc3aCm1sbjBg7BVu2bsWGtaswqG9P&#10;OLs4w82zM87c9hfvyB72wOvolt/hYOcAZycnjJ6zWuzJH2SYREGEDNNspODGv4fhJplQp54Dcdcv&#10;ROSnIyUJ6+eOgr29E+au2iMyc+fohnlwtLPHsGm/IVnkpScuOhzjh/RGazsnbD9+PdtuVL5XT6Cr&#10;VxsMGjMDv/08CRoHBzJMgsgBMkwzkZwYi+U/T4bG3h6zl/yBBJ28bSUEX0MnLxe08f4WD5/nvn56&#10;fNgj9GjvClePTjh53U/kZiRFm4xD25bDxdkRg0bPRlhMxs8ND/HFkD6d0FrjhdM3/KFLScH2ZdOl&#10;Wqa9Yoa5bt061KpViwyTKFCQYZqJhJhIzBs/BA4Odli45gCya3CnxAehXydPaDx8cN43QuRmT8i9&#10;8/B2skfb9j1xxTfjbPEGdDh7aBvcnZ3Re8gPCAyPlfJSEPs8GLPGDICjcxts2n9KatobTHxHHg3z&#10;5MmTqFGjBhdOdtG0aVMyTKJAQYZpJpITYrHsp0lwlGqY85ZtQ2I2D3gSn95AZy9XuHt/g/vhiSI3&#10;e+JDH6K7VMN0b9cZZ28HiNxM6JJxeMcKOEs1zIGjZiM0Oglntv8OV40jOnTri5Vr1vEaYPoYP+I7&#10;qUbqjF4DvsfaNWuwasOfCIrKvsbLxuuGhYUhPDxcNpYuXUpNcqLAQYZpNlJw5eQBuGic0OO7UXj8&#10;VKb2KDWFdy+dgtZ2Dpj0a9Z/Ojv2Lp8Ou9b2mLJkq2wH+/jYKEwf1Y8fs27vvzzv4eX/sHPHTuze&#10;s4ePs80c08cOgpN0rt8OHY/du3dh576DeBYjd4fUOOgeJlEQIcM0M/f/O4iObV2hcXbD6Clz8deR&#10;4zh79gw2rFyMrj5eUpPdETMWrkN0ptmTngf7YeroEejTpzd+27wPCcmGKirrSrRjza9wc3GSapod&#10;8PPSVTh1+gxOHDuCn2dNhKuzRsr3wZ5TN8Q7cievTfLcIMMkCiJkmBYhRar1ReNJgD9uXL/KC/ne&#10;Q1+ERUSJ/VnRJicjLPQZnj59isjomGxGIqUgOiIcfo8e4NKli7hy5Rp8/QMQFROf7ZPx7IiNikBw&#10;cDDCI6NFTv4gwyQKImSYhFkgwyQKImSYhFkgwyQKImSYhFkgwyQKImSYhFkgwyQKImSYhFkgwyQK&#10;ImSYhFkgwyQKImSYhFkgwyQKImSYhFkgwyQKImSYhFkgwyQKImSYhFkgwyQKImSYhFkgwyQKImSY&#10;hFmwtmGysfcxMTHw9/fHw4cP+Wt0tDLj5Im8Exsbi4CAAP5dPH78GFFRUXypFVuDDJMwC9YwTGaS&#10;x44dg4ODA+rXr49GjRpxYacGS7P8L7/8kk9pZ4s/WFuBfRdskmk7O7scv4tmzZph69atSE42fSpB&#10;S1KoDZP9YNhsQH5+fvwEaG1y5bC0YSYkJMDHxwf16tXjQs4tmOh79epF37kZYGU6fPhwo78LZpxt&#10;27bl36HaKdSGeeHCBbRo0YKvPbN27Vpotcav3EjkjKUN87///kOdOnXShJxbsOM+//xzXLp0SXwC&#10;oRSPHj3iNUdWi5Qre7lgv8Fdu3aJT1Avhdowr169mmaYGzduJMNUEEsbJmstDBkyBJ999lmWH6Nc&#10;MNGzWhDVMM3Djz/+aHQNkx3Xs2dPm/j9FQjDXL58OapWrcqNjy3MZWyw49k/37BhQ/5Dkzsmu2Dv&#10;/d///ofRo0fTj04Ga93DvH//Prp27cq/Vxap987Ya+p37e3tzS+WhHlhNU32XbAyl/suWLi5ueH8&#10;+fM28xsqEIa5YsUKbmBffPEFtm3bhtOnT+PEiRNmCWYA+/fv5zezmSGMHTs2f1+29N4nD+5g0a+/&#10;Yv0fuxAVK78QWkp8DHZsXI2N2/amzaYeFf4UK39fhE079iFZZVdnaxhmZtj3Eh8fj4iICMTFxYlc&#10;wlqkfhfsibmtVjIKnGGyJ27s6Rx7WmqOYKa5d+9eRQ3z7L4teKPKiyhSpAheebcaTl/3Y9kZ0EWG&#10;wLVxLTR38kHqs92Ae1dQ7e3K+MrdB/GJua9pbknUYJgEoTQFzjC3b9+OM2fO4O+//zZLMDM+cOAA&#10;7O3tFTbMSugz8WfsWrMQlV4oBTuPHvB/+lwcRIZJEGrgwYMH0Gg0cHZ2houLi9Vu7eTbMNmPk7k+&#10;uxdZu3Ztswb7G+xv1a1bV1HD7DFuLpJ0KUhKiMGQ7h4oW64SZi7bCa3kkGSYBEGkolgNc+fOnbyL&#10;CasJmiPY/dFDhw6ZoUluMMxULh7fgzcrlUWtxva4f/8B2n1RhwyTIAi6hylnmIykxHjM/WEIypQq&#10;we9xfuHcKYthNnPxRvDTEISFhWWI0NBQREZFSzXU1HdYDjJMgjAfihkmMzN2I/bs2bNmCVZ7Zcap&#10;5D3MEP9HWL92Df65cF0yN/nPin4egj82rMXev46nGWZMZCi2b9nIzUkuVixfzo+PSbB87ZP9fTJM&#10;IhV27489JGnZsiWaN2+OmTNnij2EKeTLMDdv3swNk3WAZaM9jA12D5INy2KR1/ey9zBDmDZtGo1J&#10;loEM0za5ffs2vvrqK25u7D496zOp9kh9Ys1+w8xECgP5MkxTuXLlStpInw0bNtBIHwXJi2GymYRY&#10;TX3QoEF8tI5S0bt3b94ScHR05BNy9O3bV/Y4U2Pw4MEYOXIkfH19xX9i+9y5cwdff/01NyFWE1y/&#10;fj1vUR09elS1wTrHM+NkQ11ZBaYwYBXDZGPJ2dW0Zs2aWLNmDRmmguTFMOfMmcNr7ayWwEaFsJoC&#10;C/YDUGOwc0ut2bDX+fPnF5hWRnrDZLe4/vjjD5w6dSrLw081Rbdu3cgwM2EWw2QiDwoK4kO4yCyV&#10;xRTDZD9SNlSOTcJw8OBB1QZ78NexY0du7gXVMNnFy9aCDNOA2WqYbG5ENjZ83bp1ZJoKYmoNk5mm&#10;rQQ7XzJM9QQZpoEcDZOJlXWhYbXF4OBgo+O4VFNgTXL2w/7999/x5MkT2ePkgv2tkJAQfuJEVkw1&#10;TFsLVsv86aefCpRhsvv6cv+r2oPdKpk6dar4Two2+TLM3377jdcS2dW+WeOGaN64kfEhvYeH3L5s&#10;opkUjaX3sBE/33//fYH5sShJXgwzMDCQ19KmT5+OGTNmKBbsoQzrzcBqg0wbo0aNkj3O1GDny8ye&#10;nX9BgbWy2DISbHCG3AMWU4O14Jihse+CfSfsAZzccabGkSNHcO7cOT6xR2EgX4bJ+mHW/LQ2vpTM&#10;8niNl3G/WgXcrF7JLHG7WkWcr1EZmkb1UUsSQH77YbL37tr0G16qVB4u/SYgLjmT+abocOHEAXzy&#10;7usoX/kVzFi6iXXdxKNr5/F/77+NYsWKyUaZsuVRp3Er7Dx+HtpMpxcbFYF5k0fitSoVpWOLokSJ&#10;kihZsgSKFi2KCpVfxYhJ8xEemT/h5cUwzQUrW2YAqZGv/rJEvrh16xaftILdAmOmyWqCVNEwHcUM&#10;80TNV/CgekXcqvGiWeKOZJoXar4kGWYDfKqQYe7bsgpVJMP0HDIVccLdIkODMXlkP5QtVQLO3j1w&#10;1/8pz0/l8Y2LqPne2/iwriMeBEWI3Iz8vXUFKpYuCa/eo3k6KvQJurp9hXKVXsWiNbvlBatLxMSh&#10;3VD2hQqYtWJnFrM1FjUYJkEUVBQxzOaSYa6o/S52f/oGttd+yyyx49M3sfHTt9CKGWZdpQxzpWSY&#10;5eDz/RxcP/cPGtf8GOUqvoRZizchMUn+QVSqYVat5wzfp1Ei10B0eAhGf9MepcuUx/h5q6SKqg4r&#10;5/yAcqVLYNis35Fs5soWGSZBmI98G2Yt6cfZuHEjOEhNZdZcNmc4NqyPJlKzoo5Chrl/q1TDfLE8&#10;ihUvBcd2PfE8Kg7bVs5HlQplUesLd9wPDM3yN7hhSk3yspVeh5NbG3i2a4d2PNqiY+dumDztR/x9&#10;9lJaDZEZ5tKp3+OFksUxecHGtEmI5WB/Kz//E4MMkyDMBzXJpSa517DpiE/XBk6ICsOoPl5S87gc&#10;Og0Yj7CoeLEnXZO8jiPuPzHMm5kTQY9u4YvPPsHr79XAifO3pb8tdmRi97oFeKl8Gdh3GoaIOPkZ&#10;4HODDJMgzEehNszdm35H5YovwOW78YjL1FZm+/3uXEaTWh+iRJkKGDZlAZJ1KfyhT9V338S7/9cC&#10;dwPCxdG5o9Ml48Sutfi/99/EC+XKo1a9hujQsRM6dWyPz2p8gjKlS6La51/j2H83cqyF5gYZJkGY&#10;j3wZJlsEjTXJm0pN8j71a2Fg/RoYUL9mrtGfR420kDsma9TAd9Lrl9Lf+kxqko8ZMyZfhllQIcMk&#10;CPORL8NkndZ37NjBx71u3bLFqNi2dSvv+8fGy7JZi1gfPbnjsostf/6JLdIrG1ZJZIUMkyDMR74M&#10;01TYvJmpsxWxWVloaKRypDdM1n2JgoJCuUhISODDQC1qmGwYGHuy3LRpU76wGTsRQhlYbb9Vq1Z8&#10;Mo2CHGzmfTaKiHXGZjpycnKSPY7C/MEWJ2NDJFNHdrEp/eSOK0jBJmRmk9VkxiyGSRD5hc3wn7rs&#10;aps2bRAQECD2EJbm/v373CRTh1+yWaUKK2SYhCohw1QPZJgGyDAJVcJWKWX3wNlELGxmdz8/P7GH&#10;sDR3797lY9XZd8EmBWeTchRWyDAJgiCMhAyTIAjCSMgwCRNIwq71izB85Cgs3rRX5BlHwP1rmDZ+&#10;HMZNn4vHoTEilzCVR9dO4/uRIzBx5k94EhEtcglzQYZJmEAilswYhtYOGgyfvVzkGUdCXAz8fB/B&#10;1y8A8dnMGEUYz41Tu+HoYA/Pbn3xMFR+OkJCOcgwCRMw3TBDg3zx58b1WP/nToRE6ic9OXfiINas&#10;Xo0D/1xCdhaaFBOKHZvWYd3GLfAPNdSkdMkJuHjmBJYtXYgfRo/C8OEjMe3Hudi2+yACn2U1kLjn&#10;wfhj7Rps23UIERFhOLh9I34Y8z1GjZuEjdv3IyI6ThxpG5hqmNGh/tiycR3Wb92NiPis/aR5uZ46&#10;gjVrVuPvczdgmH9biyt/H8LqNetx2zcYidFhOLJvJ+bMnCqV/XD8MHEKVqzehOt3fZGkle9/HRr4&#10;CLu3bsLMqZP4eyZPm4Wtew8hOCwSN//9B6tXr8F/V+9Bq1Pf0GgyTMIETDfMe5dPolNbd7h3/ga3&#10;n0TyvIgQf4zq34s/DV+z60SWyZUTo55hxqgB0Dg5Y9X2o3ySlIiQAIwd3AdOGukcJszGfd9AxMTG&#10;Ii4uDpHPw3Fo+2p4ebjBtY0XDp29njaDVLjvVXR00cDV1RXuXj1w+oYvf190ZDiCQ55Jf9u25i8w&#10;1TBD7p5FJw8XuHftD//IrJcpbUIMVs2bKH0n9pj1+1YkpB2SjPWzxkKjcYaLszP6DJ2Cmw8CRNnH&#10;IjTYFzNH9pX2O6JDnxEIiTeU54Nrp9GlQzs4Sd/jr6u2Ijj0Of++YqKj8Pj2OfTv6SN9L/qO40s3&#10;/cW/Z7VBhkmYgLKGyWBG5uOmgbt3F5y99VjkMlKwYcFUONrbYeqS7dLPlaHF3LH9YNdag0V//o2n&#10;T5/KxsNLx+ClcUC7rt/iUah+MmhumM6OcGnrg+NXbb+rkrUM085egx/mrhZ5mUgKxeCeXnBwao/T&#10;d57xLG1UAL7z8YBjGx+c8806MTdDG/cc8yYMkd7nSoZJFCSUN0xGdMg99O7oAed2PXA9kP2okrFn&#10;+SzY2ztiysLNhmnxpB/k8O4d4OTmgQmzfsbSpUuzjSVLlmDxb6vwMDijYbp16IaLjzIuT2KL5Nsw&#10;u/SDX4T+MpSeZMkwV8wZn71hOjhh5ortIi8T2ucY2qd9BsOM9D2P9m2c0K7zdwjMblkrXQI2/jIV&#10;9pKuyDCJAoR5DDMlRYfr/x1FuzYu6Cw157ZuWCGZgQMG/zAXYdEJ4ig9e1bNg7OjAzp++wNC4+Tv&#10;lT28eBzfj5mIlRu2IixG/34yTD2hjy6gaztXOLj44JJv1omyn4cEYug3XeEi1dCVMEx2T2Tt/AlS&#10;S8Ee/SYsQLqWehp3Lp9CR8+2cHVzJ8MkChIJWDh1EFrZOcDFxYXfD8wuXDSO6NJ/DJ5E6A3rzsW/&#10;4e3qBKcOPXEzUO4HnoJLhzdBY2cn1W4c0P6bsQiJkVujXocH185gQO8ucJL+hotbO/QbOBgjR45A&#10;3z494OLkCCdnNwwdNwu+wQZDCHt0GZ72raDx7ITzD4NFru1y7Z+dfDIW51y+B1dXF7Rs7YCD5+7y&#10;9+m0STiyY410cXKXys8JHTt152U3sH9fuDlr0LP/91g4byZafvUlpi35E/HpDHPN9FFo0dIO0yQj&#10;lUUbjoE92qKlXTucvBUiMhk6PLx+BkO+lb4fZyc4OOrvJTs7aXitcsTYiRjarwecXFzxGxkmQZgP&#10;nU6L+Lg4vn52fHwCVPhbUy1sXaqE+DjExMQiKSk5XysC5MTfB/Zg554DCHgmfw8z6qkvRnzbFc6u&#10;Hth38rIqv0MyTIIgLELgg2vo260jnKXapWeHzpgy/Uf8/PN8zJw+CV07tOO9JFzbdsJf5+6Jd6gP&#10;MkyCICyONikJoc9CEBQUjGeh4UgydaF+C0OGSRAEYSRkmARBEEZChkkQBGEUwP8DY5A5MwXmu9kA&#10;AAAASUVORK5CYIJQSwECLQAUAAYACAAAACEAsYJntgoBAAATAgAAEwAAAAAAAAAAAAAAAAAAAAAA&#10;W0NvbnRlbnRfVHlwZXNdLnhtbFBLAQItABQABgAIAAAAIQA4/SH/1gAAAJQBAAALAAAAAAAAAAAA&#10;AAAAADsBAABfcmVscy8ucmVsc1BLAQItABQABgAIAAAAIQAM5vmhuQMAAGwIAAAOAAAAAAAAAAAA&#10;AAAAADoCAABkcnMvZTJvRG9jLnhtbFBLAQItABQABgAIAAAAIQCqJg6+vAAAACEBAAAZAAAAAAAA&#10;AAAAAAAAAB8GAABkcnMvX3JlbHMvZTJvRG9jLnhtbC5yZWxzUEsBAi0AFAAGAAgAAAAhAO3StLzd&#10;AAAABQEAAA8AAAAAAAAAAAAAAAAAEgcAAGRycy9kb3ducmV2LnhtbFBLAQItAAoAAAAAAAAAIQBv&#10;+vbNGHUAABh1AAAUAAAAAAAAAAAAAAAAABwIAABkcnMvbWVkaWEvaW1hZ2UxLnBuZ1BLBQYAAAAA&#10;BgAGAHwBAABmfQAAAAA=&#10;">
                <v:shape id="Picture 5" o:spid="_x0000_s1042" type="#_x0000_t75" style="position:absolute;left:240;top:3488;width:13646;height:192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vJERwgAAANsAAAAPAAAAZHJzL2Rvd25yZXYueG1sRE9Li8Iw&#10;EL4L/ocwgpeypgqK2zWKDwTZmw9YvI3N2BabSWlirf76zcKCt/n4njNbtKYUDdWusKxgOIhBEKdW&#10;F5wpOB23H1MQziNrLC2Tgic5WMy7nRkm2j54T83BZyKEsEtQQe59lUjp0pwMuoGtiAN3tbVBH2Cd&#10;SV3jI4SbUo7ieCINFhwacqxonVN6O9yNgld62X+vzptoGhkz5ubnHF0+K6X6vXb5BcJT69/if/dO&#10;h/lj+PslHCDnvwAAAP//AwBQSwECLQAUAAYACAAAACEA2+H2y+4AAACFAQAAEwAAAAAAAAAAAAAA&#10;AAAAAAAAW0NvbnRlbnRfVHlwZXNdLnhtbFBLAQItABQABgAIAAAAIQBa9CxbvwAAABUBAAALAAAA&#10;AAAAAAAAAAAAAB8BAABfcmVscy8ucmVsc1BLAQItABQABgAIAAAAIQBCvJERwgAAANsAAAAPAAAA&#10;AAAAAAAAAAAAAAcCAABkcnMvZG93bnJldi54bWxQSwUGAAAAAAMAAwC3AAAA9gIAAAAA&#10;">
                  <v:imagedata r:id="rId17" o:title=""/>
                  <v:path arrowok="t"/>
                </v:shape>
                <v:shape id="Text Box 2" o:spid="_x0000_s1043" type="#_x0000_t202" style="position:absolute;top:22539;width:14037;height:109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h+mxwAAAANsAAAAPAAAAZHJzL2Rvd25yZXYueG1sRE9Li8Iw&#10;EL4L/ocwghfRVA9FqlF2fYCH9eADz0Mz25ZtJiWJtv57syB4m4/vOct1Z2rxIOcrywqmkwQEcW51&#10;xYWC62U/noPwAVljbZkUPMnDetXvLTHTtuUTPc6hEDGEfYYKyhCaTEqfl2TQT2xDHLlf6wyGCF0h&#10;tcM2hptazpIklQYrjg0lNrQpKf87342CdOvu7Yk3o+1194PHppjdvp83pYaD7msBIlAXPuK3+6Dj&#10;/BT+f4kHyNULAAD//wMAUEsBAi0AFAAGAAgAAAAhANvh9svuAAAAhQEAABMAAAAAAAAAAAAAAAAA&#10;AAAAAFtDb250ZW50X1R5cGVzXS54bWxQSwECLQAUAAYACAAAACEAWvQsW78AAAAVAQAACwAAAAAA&#10;AAAAAAAAAAAfAQAAX3JlbHMvLnJlbHNQSwECLQAUAAYACAAAACEAeYfpscAAAADbAAAADwAAAAAA&#10;AAAAAAAAAAAHAgAAZHJzL2Rvd25yZXYueG1sUEsFBgAAAAADAAMAtwAAAPQCAAAAAA==&#10;" stroked="f">
                  <v:textbox inset="0,0,0,0">
                    <w:txbxContent>
                      <w:p w14:paraId="0D52FFED" w14:textId="77777777" w:rsidR="00A848A0" w:rsidRPr="00AC06A1" w:rsidRDefault="00041593" w:rsidP="00A848A0">
                        <w:pPr>
                          <w:jc w:val="both"/>
                          <w:rPr>
                            <w:sz w:val="18"/>
                            <w:szCs w:val="18"/>
                          </w:rPr>
                        </w:pPr>
                        <w:r w:rsidRPr="00041593">
                          <w:rPr>
                            <w:b/>
                            <w:sz w:val="18"/>
                            <w:szCs w:val="18"/>
                          </w:rPr>
                          <w:t>TCR repertoire analysis in normal livers and lungs and KPC-bearing livers and lungs.</w:t>
                        </w:r>
                        <w:r w:rsidR="00A848A0">
                          <w:rPr>
                            <w:sz w:val="18"/>
                            <w:szCs w:val="18"/>
                          </w:rPr>
                          <w:t xml:space="preserve"> T cell </w:t>
                        </w:r>
                        <w:proofErr w:type="spellStart"/>
                        <w:r w:rsidR="00A848A0">
                          <w:rPr>
                            <w:sz w:val="18"/>
                            <w:szCs w:val="18"/>
                          </w:rPr>
                          <w:t>clonality</w:t>
                        </w:r>
                        <w:proofErr w:type="spellEnd"/>
                        <w:r w:rsidR="00A848A0">
                          <w:rPr>
                            <w:sz w:val="18"/>
                            <w:szCs w:val="18"/>
                          </w:rPr>
                          <w:t xml:space="preserve"> for each sample is shown. </w:t>
                        </w:r>
                        <w:r>
                          <w:rPr>
                            <w:sz w:val="18"/>
                            <w:szCs w:val="18"/>
                          </w:rPr>
                          <w:t xml:space="preserve">N=3-6 per group. </w:t>
                        </w:r>
                        <w:r w:rsidR="00A848A0">
                          <w:rPr>
                            <w:sz w:val="18"/>
                            <w:szCs w:val="18"/>
                          </w:rPr>
                          <w:t>Results of</w:t>
                        </w:r>
                        <w:r>
                          <w:rPr>
                            <w:sz w:val="18"/>
                            <w:szCs w:val="18"/>
                          </w:rPr>
                          <w:t xml:space="preserve"> unpaired t-tests shown.</w:t>
                        </w:r>
                        <w:r w:rsidR="00A848A0">
                          <w:rPr>
                            <w:sz w:val="18"/>
                            <w:szCs w:val="18"/>
                          </w:rPr>
                          <w:t xml:space="preserve"> </w:t>
                        </w:r>
                        <w:r>
                          <w:rPr>
                            <w:sz w:val="18"/>
                            <w:szCs w:val="18"/>
                          </w:rPr>
                          <w:t>P</w:t>
                        </w:r>
                        <w:r w:rsidR="00A848A0">
                          <w:rPr>
                            <w:sz w:val="18"/>
                            <w:szCs w:val="18"/>
                          </w:rPr>
                          <w:t>-value</w:t>
                        </w:r>
                        <w:r>
                          <w:rPr>
                            <w:sz w:val="18"/>
                            <w:szCs w:val="18"/>
                          </w:rPr>
                          <w:t xml:space="preserve"> *&lt;0.05, ***&lt;0.005.</w:t>
                        </w:r>
                      </w:p>
                    </w:txbxContent>
                  </v:textbox>
                </v:shape>
                <w10:wrap type="square" anchorx="margin"/>
              </v:group>
            </w:pict>
          </mc:Fallback>
        </mc:AlternateContent>
      </w:r>
    </w:p>
    <w:p w14:paraId="0507B4A8" w14:textId="65C67055" w:rsidR="006C29F2" w:rsidRPr="008D48C5" w:rsidRDefault="00030700" w:rsidP="006C29F2">
      <w:pPr>
        <w:jc w:val="both"/>
        <w:rPr>
          <w:rFonts w:ascii="Times New Roman" w:hAnsi="Times New Roman" w:cs="Times New Roman"/>
        </w:rPr>
      </w:pPr>
      <w:r w:rsidRPr="008D48C5">
        <w:rPr>
          <w:rFonts w:ascii="Times New Roman" w:hAnsi="Times New Roman" w:cs="Times New Roman"/>
        </w:rPr>
        <w:t xml:space="preserve">We agree with the reviewer that it is important to show the normal controls in Figure 2 as well. In T cell subtype analysis, we have added the normal controls and now demonstrate the changes that occur due to the tumor which include: decreased naïve cytotoxic T cells in both metastatic sites; increased PD1+ effector memory populations in both metastatic sites; increased </w:t>
      </w:r>
      <w:proofErr w:type="spellStart"/>
      <w:r w:rsidRPr="008D48C5">
        <w:rPr>
          <w:rFonts w:ascii="Times New Roman" w:hAnsi="Times New Roman" w:cs="Times New Roman"/>
        </w:rPr>
        <w:t>Treg</w:t>
      </w:r>
      <w:proofErr w:type="spellEnd"/>
      <w:r w:rsidRPr="008D48C5">
        <w:rPr>
          <w:rFonts w:ascii="Times New Roman" w:hAnsi="Times New Roman" w:cs="Times New Roman"/>
        </w:rPr>
        <w:t xml:space="preserve"> populations in both metastatic sites; and Lag3+ effector T cell population in the liver only. We further support the tumor-driven nature of many of the immune cell differences as well as the spatial information of these immune cells by immunohistochemistry experiments as shown above. This updated figure is now shown in Figure 2. To further address the question about the tumor-antigen specificity of the T cells, we ha</w:t>
      </w:r>
      <w:r w:rsidR="00694394" w:rsidRPr="008D48C5">
        <w:rPr>
          <w:rFonts w:ascii="Times New Roman" w:hAnsi="Times New Roman" w:cs="Times New Roman"/>
        </w:rPr>
        <w:t>ve profiled the T cell repertoir</w:t>
      </w:r>
      <w:r w:rsidRPr="008D48C5">
        <w:rPr>
          <w:rFonts w:ascii="Times New Roman" w:hAnsi="Times New Roman" w:cs="Times New Roman"/>
        </w:rPr>
        <w:t>es within normal livers and lungs as well as KPC-bearing livers and lungs.</w:t>
      </w:r>
      <w:r w:rsidR="00A848A0" w:rsidRPr="008D48C5">
        <w:rPr>
          <w:rFonts w:ascii="Times New Roman" w:hAnsi="Times New Roman" w:cs="Times New Roman"/>
        </w:rPr>
        <w:t xml:space="preserve"> We found that the </w:t>
      </w:r>
      <w:proofErr w:type="spellStart"/>
      <w:r w:rsidR="00A848A0" w:rsidRPr="008D48C5">
        <w:rPr>
          <w:rFonts w:ascii="Times New Roman" w:hAnsi="Times New Roman" w:cs="Times New Roman"/>
        </w:rPr>
        <w:t>clonality</w:t>
      </w:r>
      <w:proofErr w:type="spellEnd"/>
      <w:r w:rsidR="00A848A0" w:rsidRPr="008D48C5">
        <w:rPr>
          <w:rFonts w:ascii="Times New Roman" w:hAnsi="Times New Roman" w:cs="Times New Roman"/>
        </w:rPr>
        <w:t xml:space="preserve"> of T cells within the tissue was significantly increased with the presence of KPC tumors, which is consistent with the observation that there are decreases in naïve and increases in memory T cells, i.e. more T cells have experienced antigens related to the tumor. This T cell repertoire data is now included as part of Figure 2</w:t>
      </w:r>
      <w:r w:rsidR="00F11CCA" w:rsidRPr="008D48C5">
        <w:rPr>
          <w:rFonts w:ascii="Times New Roman" w:hAnsi="Times New Roman" w:cs="Times New Roman"/>
        </w:rPr>
        <w:t xml:space="preserve"> in the Revised manuscript</w:t>
      </w:r>
      <w:r w:rsidR="00A848A0" w:rsidRPr="008D48C5">
        <w:rPr>
          <w:rFonts w:ascii="Times New Roman" w:hAnsi="Times New Roman" w:cs="Times New Roman"/>
        </w:rPr>
        <w:t>.</w:t>
      </w:r>
      <w:r w:rsidR="00A848A0" w:rsidRPr="008D48C5">
        <w:rPr>
          <w:rFonts w:ascii="Times New Roman" w:hAnsi="Times New Roman" w:cs="Times New Roman"/>
          <w:noProof/>
        </w:rPr>
        <w:t xml:space="preserve"> </w:t>
      </w:r>
    </w:p>
    <w:p w14:paraId="13AA53CC" w14:textId="77777777" w:rsidR="006C29F2" w:rsidRPr="008D48C5" w:rsidRDefault="006C29F2" w:rsidP="006C29F2">
      <w:pPr>
        <w:jc w:val="both"/>
        <w:rPr>
          <w:rFonts w:ascii="Times New Roman" w:hAnsi="Times New Roman" w:cs="Times New Roman"/>
          <w:i/>
          <w:color w:val="2E74B5" w:themeColor="accent1" w:themeShade="BF"/>
        </w:rPr>
      </w:pPr>
    </w:p>
    <w:p w14:paraId="085D6685" w14:textId="77777777" w:rsidR="00601E42" w:rsidRPr="008D48C5" w:rsidRDefault="00015D0F" w:rsidP="00015D0F">
      <w:pPr>
        <w:pStyle w:val="ListParagraph"/>
        <w:numPr>
          <w:ilvl w:val="0"/>
          <w:numId w:val="1"/>
        </w:numPr>
        <w:jc w:val="both"/>
        <w:rPr>
          <w:rFonts w:ascii="Times New Roman" w:hAnsi="Times New Roman" w:cs="Times New Roman"/>
          <w:i/>
          <w:color w:val="2E74B5" w:themeColor="accent1" w:themeShade="BF"/>
        </w:rPr>
      </w:pPr>
      <w:r w:rsidRPr="008D48C5">
        <w:rPr>
          <w:rFonts w:ascii="Times New Roman" w:hAnsi="Times New Roman" w:cs="Times New Roman"/>
          <w:i/>
          <w:color w:val="2E74B5" w:themeColor="accent1" w:themeShade="BF"/>
        </w:rPr>
        <w:t xml:space="preserve">In Figure 3, the authors then perform </w:t>
      </w:r>
      <w:proofErr w:type="spellStart"/>
      <w:r w:rsidRPr="008D48C5">
        <w:rPr>
          <w:rFonts w:ascii="Times New Roman" w:hAnsi="Times New Roman" w:cs="Times New Roman"/>
          <w:i/>
          <w:color w:val="2E74B5" w:themeColor="accent1" w:themeShade="BF"/>
        </w:rPr>
        <w:t>RNAseq</w:t>
      </w:r>
      <w:proofErr w:type="spellEnd"/>
      <w:r w:rsidRPr="008D48C5">
        <w:rPr>
          <w:rFonts w:ascii="Times New Roman" w:hAnsi="Times New Roman" w:cs="Times New Roman"/>
          <w:i/>
          <w:color w:val="2E74B5" w:themeColor="accent1" w:themeShade="BF"/>
        </w:rPr>
        <w:t xml:space="preserve"> on multiple tissue specimens from their mouse model of liver and lung metastasis. While the samples studied lack immune cells due to flow sorting, the samples do contain normal parenchymal cells such as hepatocytes and </w:t>
      </w:r>
      <w:proofErr w:type="spellStart"/>
      <w:r w:rsidRPr="008D48C5">
        <w:rPr>
          <w:rFonts w:ascii="Times New Roman" w:hAnsi="Times New Roman" w:cs="Times New Roman"/>
          <w:i/>
          <w:color w:val="2E74B5" w:themeColor="accent1" w:themeShade="BF"/>
        </w:rPr>
        <w:t>pneumocytes</w:t>
      </w:r>
      <w:proofErr w:type="spellEnd"/>
      <w:r w:rsidRPr="008D48C5">
        <w:rPr>
          <w:rFonts w:ascii="Times New Roman" w:hAnsi="Times New Roman" w:cs="Times New Roman"/>
          <w:i/>
          <w:color w:val="2E74B5" w:themeColor="accent1" w:themeShade="BF"/>
        </w:rPr>
        <w:t xml:space="preserve"> in liver and lung, respectively. As a result, multiple cell types are included in addition to tumor cells. It is not clear how the authors normalize for the presence of the different cell populations present and the fact that the liver and lung normal parenchyma will change in the presence of tumor and the tumor cells will also adapt to the microenvironment. Validation of the genes identified is not provided with exception of Lag3 (by </w:t>
      </w:r>
      <w:proofErr w:type="spellStart"/>
      <w:r w:rsidRPr="008D48C5">
        <w:rPr>
          <w:rFonts w:ascii="Times New Roman" w:hAnsi="Times New Roman" w:cs="Times New Roman"/>
          <w:i/>
          <w:color w:val="2E74B5" w:themeColor="accent1" w:themeShade="BF"/>
        </w:rPr>
        <w:t>Cytof</w:t>
      </w:r>
      <w:proofErr w:type="spellEnd"/>
      <w:r w:rsidRPr="008D48C5">
        <w:rPr>
          <w:rFonts w:ascii="Times New Roman" w:hAnsi="Times New Roman" w:cs="Times New Roman"/>
          <w:i/>
          <w:color w:val="2E74B5" w:themeColor="accent1" w:themeShade="BF"/>
        </w:rPr>
        <w:t xml:space="preserve"> and Flow) which the authors identify as significantly different between lung and liver tissue (spatial orientation of Lag3 is unclear though). They also show that Fgl1 is increased but it is unclear which cells are expressing this molecule.</w:t>
      </w:r>
    </w:p>
    <w:p w14:paraId="0232B2A5" w14:textId="77777777" w:rsidR="006C29F2" w:rsidRPr="008D48C5" w:rsidRDefault="006C29F2" w:rsidP="006C29F2">
      <w:pPr>
        <w:jc w:val="both"/>
        <w:rPr>
          <w:rFonts w:ascii="Times New Roman" w:hAnsi="Times New Roman" w:cs="Times New Roman"/>
          <w:i/>
          <w:color w:val="2E74B5" w:themeColor="accent1" w:themeShade="BF"/>
        </w:rPr>
      </w:pPr>
    </w:p>
    <w:p w14:paraId="2C577B8E" w14:textId="63859BD3" w:rsidR="00636CCC" w:rsidRPr="008D48C5" w:rsidRDefault="00462D50" w:rsidP="006C29F2">
      <w:pPr>
        <w:jc w:val="both"/>
        <w:rPr>
          <w:rFonts w:ascii="Times New Roman" w:hAnsi="Times New Roman" w:cs="Times New Roman"/>
        </w:rPr>
      </w:pPr>
      <w:r w:rsidRPr="008D48C5">
        <w:rPr>
          <w:rFonts w:ascii="Times New Roman" w:hAnsi="Times New Roman" w:cs="Times New Roman"/>
        </w:rPr>
        <w:t xml:space="preserve">We </w:t>
      </w:r>
      <w:r w:rsidR="00AB76D6" w:rsidRPr="008D48C5">
        <w:rPr>
          <w:rFonts w:ascii="Times New Roman" w:hAnsi="Times New Roman" w:cs="Times New Roman"/>
        </w:rPr>
        <w:t xml:space="preserve">have developed a combined experimental and computational strategy to address the </w:t>
      </w:r>
      <w:r w:rsidRPr="008D48C5">
        <w:rPr>
          <w:rFonts w:ascii="Times New Roman" w:hAnsi="Times New Roman" w:cs="Times New Roman"/>
        </w:rPr>
        <w:t>astute points raised by the reviewer</w:t>
      </w:r>
      <w:r w:rsidR="00636CCC" w:rsidRPr="008D48C5">
        <w:rPr>
          <w:rFonts w:ascii="Times New Roman" w:hAnsi="Times New Roman" w:cs="Times New Roman"/>
        </w:rPr>
        <w:t xml:space="preserve"> as follows:</w:t>
      </w:r>
      <w:r w:rsidRPr="008D48C5">
        <w:rPr>
          <w:rFonts w:ascii="Times New Roman" w:hAnsi="Times New Roman" w:cs="Times New Roman"/>
        </w:rPr>
        <w:t xml:space="preserve"> </w:t>
      </w:r>
    </w:p>
    <w:p w14:paraId="30301691" w14:textId="77777777" w:rsidR="00636CCC" w:rsidRPr="008D48C5" w:rsidRDefault="00636CCC" w:rsidP="006C29F2">
      <w:pPr>
        <w:jc w:val="both"/>
        <w:rPr>
          <w:rFonts w:ascii="Times New Roman" w:hAnsi="Times New Roman" w:cs="Times New Roman"/>
        </w:rPr>
      </w:pPr>
    </w:p>
    <w:p w14:paraId="3611ADCB" w14:textId="17C607DA" w:rsidR="00636CCC" w:rsidRPr="008D48C5" w:rsidRDefault="00462D50" w:rsidP="00636CCC">
      <w:pPr>
        <w:pStyle w:val="ListParagraph"/>
        <w:numPr>
          <w:ilvl w:val="0"/>
          <w:numId w:val="6"/>
        </w:numPr>
        <w:jc w:val="both"/>
        <w:rPr>
          <w:rFonts w:ascii="Times New Roman" w:hAnsi="Times New Roman" w:cs="Times New Roman"/>
        </w:rPr>
      </w:pPr>
      <w:r w:rsidRPr="008D48C5">
        <w:rPr>
          <w:rFonts w:ascii="Times New Roman" w:hAnsi="Times New Roman" w:cs="Times New Roman"/>
        </w:rPr>
        <w:t xml:space="preserve">We have recognized this and directly </w:t>
      </w:r>
      <w:r w:rsidR="003E299A" w:rsidRPr="008D48C5">
        <w:rPr>
          <w:rFonts w:ascii="Times New Roman" w:hAnsi="Times New Roman" w:cs="Times New Roman"/>
        </w:rPr>
        <w:t>had</w:t>
      </w:r>
      <w:r w:rsidR="00A96EB1" w:rsidRPr="008D48C5">
        <w:rPr>
          <w:rFonts w:ascii="Times New Roman" w:hAnsi="Times New Roman" w:cs="Times New Roman"/>
        </w:rPr>
        <w:t xml:space="preserve"> </w:t>
      </w:r>
      <w:r w:rsidRPr="008D48C5">
        <w:rPr>
          <w:rFonts w:ascii="Times New Roman" w:hAnsi="Times New Roman" w:cs="Times New Roman"/>
        </w:rPr>
        <w:t>show</w:t>
      </w:r>
      <w:r w:rsidR="00A96EB1" w:rsidRPr="008D48C5">
        <w:rPr>
          <w:rFonts w:ascii="Times New Roman" w:hAnsi="Times New Roman" w:cs="Times New Roman"/>
        </w:rPr>
        <w:t>n</w:t>
      </w:r>
      <w:r w:rsidRPr="008D48C5">
        <w:rPr>
          <w:rFonts w:ascii="Times New Roman" w:hAnsi="Times New Roman" w:cs="Times New Roman"/>
        </w:rPr>
        <w:t xml:space="preserve"> </w:t>
      </w:r>
      <w:r w:rsidR="0043294F" w:rsidRPr="008D48C5">
        <w:rPr>
          <w:rFonts w:ascii="Times New Roman" w:hAnsi="Times New Roman" w:cs="Times New Roman"/>
        </w:rPr>
        <w:t xml:space="preserve">in our original manuscript (and remains the same in the revised manuscript) </w:t>
      </w:r>
      <w:r w:rsidRPr="008D48C5">
        <w:rPr>
          <w:rFonts w:ascii="Times New Roman" w:hAnsi="Times New Roman" w:cs="Times New Roman"/>
        </w:rPr>
        <w:t>on Figure 3 panel C that the expression of KPC-related genes (</w:t>
      </w:r>
      <w:r w:rsidRPr="008D48C5">
        <w:rPr>
          <w:rFonts w:ascii="Times New Roman" w:hAnsi="Times New Roman" w:cs="Times New Roman"/>
          <w:i/>
        </w:rPr>
        <w:t>Muc1</w:t>
      </w:r>
      <w:r w:rsidRPr="008D48C5">
        <w:rPr>
          <w:rFonts w:ascii="Times New Roman" w:hAnsi="Times New Roman" w:cs="Times New Roman"/>
        </w:rPr>
        <w:t xml:space="preserve">, </w:t>
      </w:r>
      <w:r w:rsidRPr="008D48C5">
        <w:rPr>
          <w:rFonts w:ascii="Times New Roman" w:hAnsi="Times New Roman" w:cs="Times New Roman"/>
          <w:i/>
        </w:rPr>
        <w:t>Cdh1</w:t>
      </w:r>
      <w:r w:rsidRPr="008D48C5">
        <w:rPr>
          <w:rFonts w:ascii="Times New Roman" w:hAnsi="Times New Roman" w:cs="Times New Roman"/>
        </w:rPr>
        <w:t xml:space="preserve">, </w:t>
      </w:r>
      <w:r w:rsidRPr="008D48C5">
        <w:rPr>
          <w:rFonts w:ascii="Times New Roman" w:hAnsi="Times New Roman" w:cs="Times New Roman"/>
          <w:i/>
        </w:rPr>
        <w:t>Krt18</w:t>
      </w:r>
      <w:r w:rsidRPr="008D48C5">
        <w:rPr>
          <w:rFonts w:ascii="Times New Roman" w:hAnsi="Times New Roman" w:cs="Times New Roman"/>
        </w:rPr>
        <w:t xml:space="preserve">, </w:t>
      </w:r>
      <w:r w:rsidRPr="008D48C5">
        <w:rPr>
          <w:rFonts w:ascii="Times New Roman" w:hAnsi="Times New Roman" w:cs="Times New Roman"/>
          <w:i/>
        </w:rPr>
        <w:lastRenderedPageBreak/>
        <w:t>Muc5ac</w:t>
      </w:r>
      <w:r w:rsidRPr="008D48C5">
        <w:rPr>
          <w:rFonts w:ascii="Times New Roman" w:hAnsi="Times New Roman" w:cs="Times New Roman"/>
        </w:rPr>
        <w:t xml:space="preserve">, </w:t>
      </w:r>
      <w:r w:rsidRPr="008D48C5">
        <w:rPr>
          <w:rFonts w:ascii="Times New Roman" w:hAnsi="Times New Roman" w:cs="Times New Roman"/>
          <w:i/>
        </w:rPr>
        <w:t>Krt19</w:t>
      </w:r>
      <w:r w:rsidRPr="008D48C5">
        <w:rPr>
          <w:rFonts w:ascii="Times New Roman" w:hAnsi="Times New Roman" w:cs="Times New Roman"/>
        </w:rPr>
        <w:t xml:space="preserve">, </w:t>
      </w:r>
      <w:r w:rsidRPr="008D48C5">
        <w:rPr>
          <w:rFonts w:ascii="Times New Roman" w:hAnsi="Times New Roman" w:cs="Times New Roman"/>
          <w:i/>
        </w:rPr>
        <w:t>Pdx1</w:t>
      </w:r>
      <w:r w:rsidRPr="008D48C5">
        <w:rPr>
          <w:rFonts w:ascii="Times New Roman" w:hAnsi="Times New Roman" w:cs="Times New Roman"/>
        </w:rPr>
        <w:t>) are enriched in the tumor-bearing tissue samples and that the tissue-specific genes (</w:t>
      </w:r>
      <w:r w:rsidRPr="008D48C5">
        <w:rPr>
          <w:rFonts w:ascii="Times New Roman" w:hAnsi="Times New Roman" w:cs="Times New Roman"/>
          <w:i/>
        </w:rPr>
        <w:t>Sftpa1</w:t>
      </w:r>
      <w:r w:rsidRPr="008D48C5">
        <w:rPr>
          <w:rFonts w:ascii="Times New Roman" w:hAnsi="Times New Roman" w:cs="Times New Roman"/>
        </w:rPr>
        <w:t xml:space="preserve">, </w:t>
      </w:r>
      <w:proofErr w:type="spellStart"/>
      <w:r w:rsidRPr="008D48C5">
        <w:rPr>
          <w:rFonts w:ascii="Times New Roman" w:hAnsi="Times New Roman" w:cs="Times New Roman"/>
          <w:i/>
        </w:rPr>
        <w:t>Sftpb</w:t>
      </w:r>
      <w:proofErr w:type="spellEnd"/>
      <w:r w:rsidRPr="008D48C5">
        <w:rPr>
          <w:rFonts w:ascii="Times New Roman" w:hAnsi="Times New Roman" w:cs="Times New Roman"/>
        </w:rPr>
        <w:t xml:space="preserve"> for lung; </w:t>
      </w:r>
      <w:r w:rsidRPr="008D48C5">
        <w:rPr>
          <w:rFonts w:ascii="Times New Roman" w:hAnsi="Times New Roman" w:cs="Times New Roman"/>
          <w:i/>
        </w:rPr>
        <w:t>F2</w:t>
      </w:r>
      <w:r w:rsidRPr="008D48C5">
        <w:rPr>
          <w:rFonts w:ascii="Times New Roman" w:hAnsi="Times New Roman" w:cs="Times New Roman"/>
        </w:rPr>
        <w:t xml:space="preserve">, </w:t>
      </w:r>
      <w:proofErr w:type="spellStart"/>
      <w:r w:rsidRPr="008D48C5">
        <w:rPr>
          <w:rFonts w:ascii="Times New Roman" w:hAnsi="Times New Roman" w:cs="Times New Roman"/>
          <w:i/>
        </w:rPr>
        <w:t>Fgb</w:t>
      </w:r>
      <w:proofErr w:type="spellEnd"/>
      <w:r w:rsidRPr="008D48C5">
        <w:rPr>
          <w:rFonts w:ascii="Times New Roman" w:hAnsi="Times New Roman" w:cs="Times New Roman"/>
        </w:rPr>
        <w:t xml:space="preserve"> for liver) are also very well represented in these samples.</w:t>
      </w:r>
      <w:r w:rsidR="00CB7641" w:rsidRPr="008D48C5">
        <w:rPr>
          <w:rFonts w:ascii="Times New Roman" w:hAnsi="Times New Roman" w:cs="Times New Roman"/>
        </w:rPr>
        <w:t xml:space="preserve"> </w:t>
      </w:r>
    </w:p>
    <w:p w14:paraId="793A7798" w14:textId="7FDEDFEF" w:rsidR="00636CCC" w:rsidRPr="008D48C5" w:rsidRDefault="00CB7641" w:rsidP="00636CCC">
      <w:pPr>
        <w:pStyle w:val="ListParagraph"/>
        <w:numPr>
          <w:ilvl w:val="0"/>
          <w:numId w:val="6"/>
        </w:numPr>
        <w:jc w:val="both"/>
        <w:rPr>
          <w:rFonts w:ascii="Times New Roman" w:hAnsi="Times New Roman" w:cs="Times New Roman"/>
        </w:rPr>
      </w:pPr>
      <w:r w:rsidRPr="008D48C5">
        <w:rPr>
          <w:rFonts w:ascii="Times New Roman" w:hAnsi="Times New Roman" w:cs="Times New Roman"/>
        </w:rPr>
        <w:t>To further delineate the site-</w:t>
      </w:r>
      <w:r w:rsidR="002B273E" w:rsidRPr="008D48C5">
        <w:rPr>
          <w:rFonts w:ascii="Times New Roman" w:hAnsi="Times New Roman" w:cs="Times New Roman"/>
          <w:noProof/>
          <w:lang w:val="en-GB" w:eastAsia="en-GB"/>
        </w:rPr>
        <mc:AlternateContent>
          <mc:Choice Requires="wpg">
            <w:drawing>
              <wp:anchor distT="0" distB="0" distL="114300" distR="114300" simplePos="0" relativeHeight="251680768" behindDoc="0" locked="0" layoutInCell="1" allowOverlap="1" wp14:anchorId="53A58119" wp14:editId="0F568463">
                <wp:simplePos x="0" y="0"/>
                <wp:positionH relativeFrom="margin">
                  <wp:align>right</wp:align>
                </wp:positionH>
                <wp:positionV relativeFrom="paragraph">
                  <wp:posOffset>502</wp:posOffset>
                </wp:positionV>
                <wp:extent cx="1783080" cy="2975610"/>
                <wp:effectExtent l="0" t="0" r="7620" b="0"/>
                <wp:wrapSquare wrapText="bothSides"/>
                <wp:docPr id="22" name="Group 22"/>
                <wp:cNvGraphicFramePr/>
                <a:graphic xmlns:a="http://schemas.openxmlformats.org/drawingml/2006/main">
                  <a:graphicData uri="http://schemas.microsoft.com/office/word/2010/wordprocessingGroup">
                    <wpg:wgp>
                      <wpg:cNvGrpSpPr/>
                      <wpg:grpSpPr>
                        <a:xfrm>
                          <a:off x="0" y="0"/>
                          <a:ext cx="1783080" cy="2975809"/>
                          <a:chOff x="0" y="0"/>
                          <a:chExt cx="1783080" cy="2976286"/>
                        </a:xfrm>
                      </wpg:grpSpPr>
                      <pic:pic xmlns:pic="http://schemas.openxmlformats.org/drawingml/2006/picture">
                        <pic:nvPicPr>
                          <pic:cNvPr id="32" name="Picture 31"/>
                          <pic:cNvPicPr>
                            <a:picLocks noChangeAspect="1"/>
                          </pic:cNvPicPr>
                        </pic:nvPicPr>
                        <pic:blipFill rotWithShape="1">
                          <a:blip r:embed="rId18" cstate="print">
                            <a:extLst>
                              <a:ext uri="{28A0092B-C50C-407E-A947-70E740481C1C}">
                                <a14:useLocalDpi xmlns:a14="http://schemas.microsoft.com/office/drawing/2010/main" val="0"/>
                              </a:ext>
                            </a:extLst>
                          </a:blip>
                          <a:srcRect l="3471"/>
                          <a:stretch/>
                        </pic:blipFill>
                        <pic:spPr bwMode="auto">
                          <a:xfrm>
                            <a:off x="0" y="0"/>
                            <a:ext cx="1783080" cy="2148840"/>
                          </a:xfrm>
                          <a:prstGeom prst="rect">
                            <a:avLst/>
                          </a:prstGeom>
                          <a:ln>
                            <a:noFill/>
                          </a:ln>
                          <a:extLst>
                            <a:ext uri="{53640926-AAD7-44D8-BBD7-CCE9431645EC}">
                              <a14:shadowObscured xmlns:a14="http://schemas.microsoft.com/office/drawing/2010/main"/>
                            </a:ext>
                          </a:extLst>
                        </pic:spPr>
                      </pic:pic>
                      <wps:wsp>
                        <wps:cNvPr id="21" name="Text Box 2"/>
                        <wps:cNvSpPr txBox="1">
                          <a:spLocks noChangeArrowheads="1"/>
                        </wps:cNvSpPr>
                        <wps:spPr bwMode="auto">
                          <a:xfrm>
                            <a:off x="0" y="2037328"/>
                            <a:ext cx="1772151" cy="938958"/>
                          </a:xfrm>
                          <a:prstGeom prst="rect">
                            <a:avLst/>
                          </a:prstGeom>
                          <a:solidFill>
                            <a:srgbClr val="FFFFFF"/>
                          </a:solidFill>
                          <a:ln w="9525">
                            <a:noFill/>
                            <a:miter lim="800000"/>
                            <a:headEnd/>
                            <a:tailEnd/>
                          </a:ln>
                        </wps:spPr>
                        <wps:txbx>
                          <w:txbxContent>
                            <w:p w14:paraId="1F698028" w14:textId="77777777" w:rsidR="00F46427" w:rsidRPr="002B273E" w:rsidRDefault="002B273E" w:rsidP="00F46427">
                              <w:pPr>
                                <w:jc w:val="both"/>
                                <w:rPr>
                                  <w:sz w:val="18"/>
                                  <w:szCs w:val="18"/>
                                </w:rPr>
                              </w:pPr>
                              <w:proofErr w:type="spellStart"/>
                              <w:r>
                                <w:rPr>
                                  <w:b/>
                                  <w:sz w:val="18"/>
                                  <w:szCs w:val="18"/>
                                </w:rPr>
                                <w:t>MetMap</w:t>
                              </w:r>
                              <w:proofErr w:type="spellEnd"/>
                              <w:r>
                                <w:rPr>
                                  <w:b/>
                                  <w:sz w:val="18"/>
                                  <w:szCs w:val="18"/>
                                </w:rPr>
                                <w:t xml:space="preserve"> PC projected onto KPC </w:t>
                              </w:r>
                              <w:proofErr w:type="spellStart"/>
                              <w:r>
                                <w:rPr>
                                  <w:b/>
                                  <w:sz w:val="18"/>
                                  <w:szCs w:val="18"/>
                                </w:rPr>
                                <w:t>RNAseq</w:t>
                              </w:r>
                              <w:proofErr w:type="spellEnd"/>
                              <w:r>
                                <w:rPr>
                                  <w:b/>
                                  <w:sz w:val="18"/>
                                  <w:szCs w:val="18"/>
                                </w:rPr>
                                <w:t xml:space="preserve"> data. </w:t>
                              </w:r>
                              <w:r>
                                <w:rPr>
                                  <w:sz w:val="18"/>
                                  <w:szCs w:val="18"/>
                                </w:rPr>
                                <w:t xml:space="preserve">PC1, most highly represented in the liver metastatic cancer cells from </w:t>
                              </w:r>
                              <w:proofErr w:type="spellStart"/>
                              <w:r>
                                <w:rPr>
                                  <w:sz w:val="18"/>
                                  <w:szCs w:val="18"/>
                                </w:rPr>
                                <w:t>MetMap</w:t>
                              </w:r>
                              <w:proofErr w:type="spellEnd"/>
                              <w:r>
                                <w:rPr>
                                  <w:sz w:val="18"/>
                                  <w:szCs w:val="18"/>
                                </w:rPr>
                                <w:t xml:space="preserve"> data, is projected onto the KPC data using </w:t>
                              </w:r>
                              <w:proofErr w:type="spellStart"/>
                              <w:r>
                                <w:rPr>
                                  <w:sz w:val="18"/>
                                  <w:szCs w:val="18"/>
                                </w:rPr>
                                <w:t>projectR</w:t>
                              </w:r>
                              <w:proofErr w:type="spellEnd"/>
                              <w:r>
                                <w:rPr>
                                  <w:sz w:val="18"/>
                                  <w:szCs w:val="18"/>
                                </w:rPr>
                                <w:t xml:space="preserve"> and is well recapitulated in the KPC liver samples.</w:t>
                              </w:r>
                            </w:p>
                          </w:txbxContent>
                        </wps:txbx>
                        <wps:bodyPr rot="0" vert="horz" wrap="square" lIns="0" tIns="0" rIns="0" bIns="0" anchor="t" anchorCtr="0">
                          <a:noAutofit/>
                        </wps:bodyPr>
                      </wps:wsp>
                    </wpg:wgp>
                  </a:graphicData>
                </a:graphic>
                <wp14:sizeRelV relativeFrom="margin">
                  <wp14:pctHeight>0</wp14:pctHeight>
                </wp14:sizeRelV>
              </wp:anchor>
            </w:drawing>
          </mc:Choice>
          <mc:Fallback>
            <w:pict>
              <v:group w14:anchorId="53A58119" id="Group 22" o:spid="_x0000_s1044" style="position:absolute;left:0;text-align:left;margin-left:89.2pt;margin-top:.05pt;width:140.4pt;height:234.3pt;z-index:251680768;mso-position-horizontal:right;mso-position-horizontal-relative:margin;mso-height-relative:margin" coordsize="17830,297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eC7hQ6wMAADoJAAAOAAAAZHJzL2Uyb0RvYy54bWykVm1v2zYQ/j5g/4HQ&#10;d0cvlm1ZiFM4thMU6NZg7bDPNEVZRCWSI+nI2bD/vjtScpqXYm0mwPLx5Xh3zz131OW7U9eSe26s&#10;UHIVpRdJRLhkqhLysIp+/3wzKSJiHZUVbZXkq+iB2+jd1c8/Xfa65JlqVFtxQ+AQacter6LGOV3G&#10;sWUN76i9UJpLWKyV6aiDoTnElaE9nN61cZYk87hXptJGMW4tzG7DYnTlz69rztzHurbckXYVgW/O&#10;v41/7/EdX13S8mCobgQb3KBv8KKjQoLR81Fb6ig5GvHiqE4wo6yq3QVTXazqWjDuY4Bo0uRZNLdG&#10;HbWP5VD2B32GCaB9htObj2W/3t8ZIqpVlGURkbSDHHmzBMYATq8PJey5NfqTvjPDxCGMMN5TbTr8&#10;h0jIycP6cIaVnxxhMJkuimlSAPoM1rLlYlYkywA8ayA7L/RYs/uG5jwr5qgZj4Zj9O/sjhashN+A&#10;E0gvcPpvPoGWOxoeDYd033VGR82Xo55ASjV1Yi9a4R48PSF56JS8vxPszoTBI+TTM+SwjFbJNMXw&#10;UAV3BR2KMX1Q7IslUm0aKg98bTUwG5D1YDzdHuPwicF9K/SNaFtilPtDuOZTQzWkOfWExcUhViiL&#10;Z7R6Ba5A2a1ix45LF2rQ8BbCVtI2QtuImJJ3ew6UMu+rFLIO9e/AnjZCOm8TiPHBOqQNUsSXyd9Z&#10;sU6SZXY92cySzSRPFrvJepkvJotkt8iTvEg36eYf1E7z8mg54EHbrRaD6zD7wvlXa2LoHqHafNWS&#10;e+p7Q6AVOOTpNboITEOE0Fdr2G+AOnaSab7w0MOkM9yxBpUR9xHqkEMLJUP2/S+qgvDp0Skf/Y+X&#10;TJoXRe571Zn4QApj3S1XHUEBsAbX/PH0HrANwYxb0PtW4lsqJEJYDTNjoF/nYjad55CL+WS93i4m&#10;eb4tJtfXIG02u2U+Tef5bHfOhW1opfqPe8uAv9X/T8c30oDgIpwDzjDE3gR3hh3ZC6PvowDeGK91&#10;W18WACEe+1ijGTA4tMXPSNZrdSJDY/S7sCsSd4LpsaCsflarxqi+4bQC90K9DgZQNVj7AZ5kyXQx&#10;zYrQPtGh0GAXWTrDUoMGu5wWy5nf8HayWNWKCpkSeH/Yb1oT6uTGP0MPfrKtlaQH67Ns5ml4Zhot&#10;O+Hgjm9Ft4qKBJ/gPWKykxUknJaOijbI4DQSExq7HRKOkjvtT/6W8u0fZ/aqegDooaX5Wwc+QUBo&#10;lPkrIj1c56vI/nmk2Mfb9xKQx7t/FMwo7EeBSgaqq8hFJIgb578RQsmsoXJr4Wvq0fLgIvDPS/6C&#10;BunJF8DXY7/r8ZPn6l8AAAD//wMAUEsDBBQABgAIAAAAIQCqJg6+vAAAACEBAAAZAAAAZHJzL19y&#10;ZWxzL2Uyb0RvYy54bWwucmVsc4SPQWrDMBBF94XcQcw+lp1FKMWyN6HgbUgOMEhjWcQaCUkt9e0j&#10;yCaBQJfzP/89ph///Cp+KWUXWEHXtCCIdTCOrYLr5Xv/CSIXZINrYFKwUYZx2H30Z1qx1FFeXMyi&#10;UjgrWEqJX1JmvZDH3IRIXJs5JI+lnsnKiPqGluShbY8yPTNgeGGKyShIk+lAXLZYzf+zwzw7Taeg&#10;fzxxeaOQzld3BWKyVBR4Mg4fYddEtiCHXr48NtwBAAD//wMAUEsDBBQABgAIAAAAIQCj2YTg3AAA&#10;AAUBAAAPAAAAZHJzL2Rvd25yZXYueG1sTI9BS8NAEIXvgv9hGcGb3aRqDTGbUop6KoKtIN6myTQJ&#10;zc6G7DZJ/73Tkz2+ecN738uWk23VQL1vHBuIZxEo4sKVDVcGvnfvDwkoH5BLbB2TgTN5WOa3Nxmm&#10;pRv5i4ZtqJSEsE/RQB1Cl2rti5os+pnriMU7uN5iENlXuuxxlHDb6nkULbTFhqWhxo7WNRXH7cka&#10;+BhxXD3Gb8PmeFiff3fPnz+bmIy5v5tWr6ACTeH/GS74gg65MO3diUuvWgMyJFyuSrx5EsmMvYGn&#10;RfICOs/0NX3+BwAA//8DAFBLAwQKAAAAAAAAACEAkMIWPpiLAACYiwAAFAAAAGRycy9tZWRpYS9p&#10;bWFnZTEucG5niVBORw0KGgoAAAANSUhEUgAAAbwAAAIECAYAAAEVxqvMAAAAAXNSR0IArs4c6QAA&#10;AARnQU1BAACxjwv8YQUAAAAJcEhZcwAAIdUAACHVAQSctJ0AAIstSURBVHhe7Z0HuNRE18fhUi2A&#10;IiBIF5AqitKlCgLSBBTRVxERFAULIiAdFXvBLthALHTEAgKiWFABKwrygQoi0qtSVLDMl//smXuz&#10;udndJJvNJtnze57z7MxsNjvJ5ORMPZMHiATIg4IMXUcoSXiB+fLlo1DwaN++ffwL/Pvvv8Upp5wi&#10;VqxYQSnBIuEFrl27VkpQSXiBdtjQJyuXOGHQ6xXFddMrRIlTXL3AjVdn5RInpP0Cd2zbnkuAWyV4&#10;4xsVxYCZFaLEKZYucMuWLRSKUHbK7bkEuHWBsUpwz97fcgmYOri0mD68fJQoTC+wRYsWFJI2RIqe&#10;dF3g1ll5xfY5WVECZt1eRrw5tkKUKCw/onv27KFQ7Au8vFaxXAKG37pQDBv8dpRY4dFHH5WiiHWB&#10;8XCkg7EuMBYjhy4VI25bEiVgX81HxI6aD0ZJPFy7QJvX6xhfXGCPHj0o5D52L9AJjh5Rt8DfGsVt&#10;LF/gwIEDKeQegSzB6dOni+uvv15KInxxgfhq48aNFAseli4wzte+J60vGfDDDz+Ipk2bSkkFab9A&#10;LwjFBWZlxTb6SV1g3bp1KZTDf//9R6EIiU6P+mbDhg0plkPv3r0pZI2jR49SKBpLF2h2zKeffiry&#10;5s1LMev079+fQjk8/fTTFEoMbgb6isw4dOiQOHbsGMXo4gDFY2J2DJJi/fSpp56iUOQ4xb///kuh&#10;aMzOg7R3332XYomJcY4IFI9JrGPMknfu3Bl1IRZOL0aPHk2hHOw8HWvWrKFQNMi3hOIxMTsm1s92&#10;795NoQj643DxZ599NsUi4Huzc/3xxx8USkysvGjp1qHfRGH2kjGi/+m4ceNyXSAoWrQohaL5888/&#10;KRSfm2++WQr49ddf5SeI5Nwi9JuE/N///V+uO9q1a1f5qdfNROAcVnUwVvaQb8vQbxyxf/9++fnG&#10;G2+IZcuWybCeJE8vHnjgASlGIjm3CP3GNjVq1JAC0NowPqK1a9eWkgz58+eXn9u2bZOfCsp6aBig&#10;SZlIMJyYlxiVZlzo0GBC1xBaXLvARo0axZV//vmHjvSOn376yb0L9COZfYE1a9YU33zzDcWCSWaX&#10;YFAnHuiJe4GlSpVKuo6YbhI+oqG/wHiYjRPakfJVT6czpY5cFzhixAgKRdi3bx+FcpOnQL6kpFzZ&#10;snSm1JHUI2pWKnYkLSVoB7NM25G0X+Dhw4fFb79FpmqYYZZpO8Il6AJ8gUEn7gVed911mW3oU8GW&#10;a7KSkvvrR1+O7y7wp6uzkpJ7zrFxgVdccYXpuF2QSFiC1157LYWEuP322wMnmCHiq0c0FfAFJqJ4&#10;8eLyEyalWLHIHFEj0OV69eqJ0qVLU0p8Ro4cKT/jmamCBQvKYbdEpkz7PsJ///13HqWFCrq8xNDx&#10;gYKybg36TaCgrFuDfhMoKOvWoN8ECsq6Neg3gcJyxuWBQYTyH0riXlzbtm3lZ5cuXeRn0Ih7cT17&#10;9pSfHTp0kJ9BI+7FqamQoSw5hZWLMy7C2tov8SoUM4yLsNRCLCe4dnHGRZA7+/v84h555BH5qb84&#10;q4sgnZacWvioF6fYLjlj/2XJp2+R6W5dXKySi7UA0rj4Ub8AMurisPBRv/hR4YeLM64qUyvLjAsf&#10;9Ysfoy7us88+E19//TXFcujcuTOFYl+ccdFj79qRRq1x0eOooYmnPqpFj6tWraKU2BcXD9cey1gY&#10;FzyOvf1DmW5ci7S3ZkS/Y5H0xel7xYCaS23lbWkXzy8OVU19dfOMM86Qn364OCfYfizdQt1IvbiN&#10;pTO2bNmSQu4RuJKzurgRpP3iLrzwQvmZisfSC+JenNKDUF6cIlUXpxY0/vjjj5TiLpYuLqjwxRmJ&#10;Z5Pgq8kIBkcWLFhAsWjsDIYOGDBAnHjiiRSLsHLlSgrlxtLFadWwVygowQJGiBWwCOriiy/OXkGi&#10;Z/PmzRSyjvHG6uO7du2iUARHF4cTxio9DDuZ8ddff4nmzZtTLEKVKlUoZB2zdX+xlqs6vrhYxPoO&#10;a4vuu+8+iuWA9X5GvvjiCwpZQ/+flSpVopDDiwNmFzF06FBxySWXUCya999/n0I54Bxm54l1g2IR&#10;d+FwIuyUnBG1SGPYsGHitddek2FFyZIlKeQc5EUtWASqIxnIzCfCrOTMGDJkCIVyuOqqq+Rnv379&#10;RKFChWQ4Edpf2rqBsVZJy8wnwurFxQKz6bFQEaKnfPmczhynaNmLWqioXxcYyX0Ckrk4tVBxypQp&#10;lJIDMlKhgvOuOwBzYmZmAGWfCR5UgnGhQ4MH5T+UWLo4vTc6M4wLELFo35iWDly5OCOzZs2iUHpJ&#10;ycXNmzePQukl7sUpR8F2L27u3LkUSi8pKbkZM2ZQKL3EvTj1MrV7cXabLKki7sUdOXJEftq9OL1L&#10;n3SSksfSLzi6OOMYnRPxAkcXZ7aA0K54QcyLw8tE+VQJRcl9++23FIr2zRmKi9PXo1988cWYpsAs&#10;s3bFC2I+lnr44myKFzi6uETEWzPrJXEv7pVXIv1Cdi9u0aJFFEovcS8Oy7mA3Ytz0p7b3t98kaAd&#10;MRLz4goXLkwh+xfnpD23Wcuc2QJBO2IkbskVKVJEftq9uIULF1IovVh6odx0002mi/RiCVxOmqV7&#10;LZYuLqjwxcVj+/btUdU2oKYPf/7553IEBosGwQknnCA/46HOZTwnUA4R161bF/c4hfZdBIqHCrq0&#10;+CQ7hJUuKPvx4YvzIZT9+PDF+RCZeQonhTwR4z10/5OmU6dOolu3biweSP369ZPTPONuCm7Oq73z&#10;zjulV0+9MDkktcEJZqxB0NGpiFd4o0aNkiuf9GIsfMY6ruxOo++OcEPzNvXNSii7r028YMktzDY2&#10;NBOvcX1rITcKz7ig0kycLrJ0gtPCw1sFG4To5ffff6dvk8eXhWfW/WqUfQNY85IqPLh6wnxfPWaF&#10;ZzbsYxT9YlgzTTOKl5p3y4JKYuDcignFKec1a2FJjCSteSeffDKFIpgVHk5vRRRmhWUUP782zXZQ&#10;NRPFy0NKi1kjyicUIwkLr1atWhSyRjo0z2zjYaOYrcmHTfr333+jxI3ar93Cw38qmTlzZpTMn/9G&#10;9ndGPLF5ZoVllEQ+BOIx/NZ3tAJaEFdGDV1KR5vvg2qUZJYOFy6Yx5IkS8LCwyhHPAdFZ555ZtSa&#10;sHQU3pCb3hS33jg/rgwfnDOIn+rCs6t5TrGkebG+hirDO39Z8prfp08fU38rfiPVhXf06DFLkiyu&#10;vDaxfE5hpnl+I9WF5xWe2DyvwAxsNIL1gkqIES68GMQrPNhP3GC9mNWiUg0XHmGc8BaE12ZYcFXz&#10;8JriwvOOpArPbN8nLjzvcN3mXXTRRRRiUk3Hjh3dLTzGGZgS6gRPC0//V1b3j9eLGeXKlaNQzl7y&#10;sXxBGTHzGBQPTPifNGmSWL9+velO6GZgPi5cvGDeSTxiXV88tN84+JVHqN6beGBxDnp3LrvsMjng&#10;CdasWSM/EwFnXeo3VrHqahFMmDCBQkKsXbuWQrlBESxfvlw+HKr5BHdWd9xxhwy3bt1afhpxrfBw&#10;Hq1RnHD+4xNPPCFrpla45ZZbosQMlf2srJz+wk2bNomTTjpJhuM5S9L797J6G9Rx776b2Htw//79&#10;5fFKYoG86sUK2vkiUDwpcB4rhffggw+Kyy+/nGLxUS7s9K9GI/A/phc9uDSn9sQN/vjjDzF27FiK&#10;xQb5PHjwYJTbIqRBC19//XVKiQb3W0LxpMB5EhWe/q8aN25ModjA/ZjyfRYrm0i/++67s0UPvovl&#10;O00R67zx+PLLL8XSpTnDTFaI9waAUwa9AOQLhWd0RajQvncXK5oHj1+oKDz++OOUEhu8YuHOMB7a&#10;30YJQIXlk08+kWG14CYW+t8l4sYbb8wWLOBJBJz9wW5DvvrqK0qNzZVXXil69OiRHb7rrrtk2Awt&#10;z+5iRfPgGQ1ixdcdChmvktWrV4unnnqKUs0ZP368uOCCCyiWQ69evSiUGyc2T2HF5iUD8qPdT4rl&#10;BvfbVaxonh1g6/RiFStPOWjSpEmUpJtx48ZF+R9UmLkHpFvuHm4XnlW0v6ZQhGrVqonBgweLihUr&#10;xvQ6qYC7+XjVeK9RGz5Wr15dit4NqJ7IHXeRdBQebr5egJaVbElk8/wC8mqsbSoxa+dp6YxP+EGT&#10;FpGgDaggk4ZOxzhjrSaTI0Eb0L1nAoirhWfXgQnjHNf330914aG9x0QIXOHFa7RmGoErPCYHR4WH&#10;teF79+6V4eHDh8tPRaoL79ChQxRiHBXeWWedld1Z/Nxzz8lPRaoLb8mSJRRiHL820YVjtqlRqgvP&#10;L47u/YDjwlPNQ4wU60l14fnFkb8fSKrCYlZtT1R4ZV8bk3YpV/V0yk2wiVt40C4lVklYeCZr87yW&#10;8plQeK1atZKfcEmlp0yZMhQSYsOGDRSKwIXnHZZem3ZW8nDheUfcwsPMp3ivTLXruR4uPO+IW3jY&#10;a1SJHozuAswvMVZauPC8w9JrMxZmWsmF5x1JFZ4ZiQqv9IvD0i6nVc7Z1DfIeF54yeKXPdv8gKPC&#10;Q8f0jz/+SLFoUl1433zzDYUYR4U3Z84c8eqrr2aLAkuY9u/fT7HUkGgan1voOyjSKfFI6rWJpoSR&#10;VGsek4OjwsMmHhgSUnPw9XDheUdSmpdIrVMBjypE430JMK7hi8JTK4bUAhEM9CrN/u677+QnUPsu&#10;KQoUKCA/cWzDhg1l2AiWPCeLyovZmgYsDgFmbyLjVPumTZvKTxyrXwzTt29fCtlDO080//3333n0&#10;nWc8//zz8lN/Qccff7z8HDlypPwExsIDqP2CWIWXaHGlFbTbEvWpR80oMPtOzblRK3bVmj51LBaP&#10;ArPfWkH7nXuka5VQJkK33D248LyDbrl7cOF5B91y9+DC8w665e7Bhecd8oZTOGnkyRhvoXufNHQ6&#10;xkvo3jMBxNXC0++syJJaAY4KT3U5QXEPHz4sw4z3OCo8FJrybWmcXeYWaqvR8uXLZ4f9wNVXX02h&#10;9OP4tancN8FbHVixYoX8DDvKN5gfcFR4ar9YOA7FpxXUPrFt2rTJDlsBe836iVtvvZVC6cex5uHV&#10;adbL7zY33HADhRgjjgsPvPKK/Q6VDz74gEK56dfvGtMNfo3y++GIT0ozNm7cSKHk2bNrr+lGh0YZ&#10;MzqxQ9RUkFThOSHe0uT+WuGZbXZolINxCu/NN9+kUPJw4RmIV7Fxo/DcJJnCUzs0Y1KWCruN54UX&#10;DxTexquzEkoQCk+RikJTeF548WqnKDyzrbWNEs/muYkbhffCCy9QyH0cFR5qmnALrMKxgL+WHdu2&#10;R8lbb7yZK03hx9fmgJkVEsqYUbELb/LkyRSyxqpVqyiUGMeF9+STT2aHY3FOsyamy6yMovBj4Znt&#10;iW6UZCosZnuiG6VLl650dDRJvTaVB/VYpKPwsLOJWzh5be7Z+1uUrP1+fa40vSen6cPLJ5Tap59C&#10;R0fjqPCKFy+evegjnhvg+g3qS81MJAo3Cs/N7isnhWe2M7NROrRvT0cL0w3tjWK78LDzsl70TJ06&#10;lUJCXHLJJRTKTTo07/7776dQ8lguPJ3NMysso+gL782xFRKKq5pnlVQX3rPPPiWGDX47oWzfkXtL&#10;mn///VcK9oFXYSskOs6ssIyiLzx424DMnDkzl6jvYjnkcK3wzFYI2S28a6+9Vlxeq1hCOURjiMkU&#10;nuLRRx+lUHxwHARbsKmwGWaFZRR94SVDzMJT43VAb5fsYLfwzMA2abGYPPlJrXAWJBS1GdT369eZ&#10;7s5slJkLzDdfskLhgnkSCrYMdYOYpaIvsHQWntE5nR4U3ojbliQULwvPTNOMknLNA2PGjBEPP/ww&#10;xXLQbz4Ra5cp4EbhYT/1WEya9IS49cb5UXLbzW/mStu+fZs8PmMKL1++fGLIkCEUiwaFVqpUKRm+&#10;4oor5KdVrG4Jqli8eDGFrBFvmCpjCk/taRML5apYtffcWAdnht3B2HhOB7wovKNHj0XJa9On50pz&#10;yzFCzMKDdulFDzZaUrtqGb9LhN3B0ngVFjO6djXvSgJeFJ4RbJSYKuzdeQIb0wJ0RdktPLuvwXg2&#10;z4x4PSzpKLxU4qjw9KARaYe3336bQtZ44403KGQNtVLWDPgH1b9NYsmidxbRL5IH7cJUkXThpRqr&#10;Ng87QEPQ6avCRtKheWYbF7qFa4U3cOBACsXn//7v/yhkjeuuu45CyZOOwvv+++8p5D6eaR5sF+Tj&#10;jz/ODlvBap+jFdjmeQQm9EKg0SqcLFx4GjDqqgGPMJMeHBfebbfdJsNwVxxkjBvjBwnX1MasdhcE&#10;3OrhTweOCg9uo1SbKOivTasLXvyI4zvPO2qln2CrTRLAiRsEO7eocNDI2MILA54Xnt3Xrd0hIbtT&#10;/+xWWOyeXz/TzgrLly+nUGJY8wIMF54PwEiL3aEv4HnhWW1aYG6MlebI7Nmz5ec777wT9ZmII0eO&#10;2B7RVvmweg2Ktm3bUsgc+M5etmwZxazj28JTnHjiiRSyhtXCUyA/sbzk6qlbt678PPnkk+WnFT7/&#10;/HMKCdG6dWsKuYfnhWcHKzcKN3/lypXZD4WZH+hY2HmQVOHZQa9Nyhe1GXgDNGnSJOpBzcrKkp8l&#10;SpSQn2a4VnjajUh4rk8//VTKhRdeSCnJs2XLFgpFgEcm+HJGdp544glKzY2bQ03xQD4qV65Msdjo&#10;b99rr70mP+PdUu27xDfcKlbPZbUjGyPit9xyS7bEA0661XQMNQ0dm0bEAzYPwC+MFfSaF296oR7c&#10;EiXxPEWddNJJ2QKmTZsmP7FeIRa4354WHg5RYhXUwhIdb/xeeYR/8MEH5acZXhQegHf54cOHUyw+&#10;du6LdqyNoxNg9Vy4WVZqeahtwmdLotcb3N4r0YPGdO3atSmWHpTdSoTZMjm1lj3WbcX99rzw7FK1&#10;alUxYcIEiiXGbm0TWM36qaeeKpYuXUoxdyldunS2RltZ3Yv77evCU1u8xdvYAoOpSvTgaS5SpAjF&#10;zMF5H3roIYpZA7bVyaV+9tlnFMoNXuFKFGo7u1j/hfvtaeFh/R0OU+scrFClShUKWUO5xzK+Ro3g&#10;RiEvShLRvXv3pMb+8AaJxcKFC0W9evUoZg0tz+5C542JqjVaODR79VEi7cG5lAD12rTSwdugQQP5&#10;O/0mjrG49957xY033pgtVlDb1DVq1IhSYqMeJoA6AcLxJjRr37sLnTcuFg+zzNix0W40UHhoJ6FR&#10;rNpLbqN/vVklXlNh0KBB4uabb5Zi5IQTTqBQNJE77iJ03pig9ofDrNYCcSzEbEN9PdhQycLfR+Gk&#10;ABR2mgoKOx6BsbFxIneY2vW6C53XFdRrE6+reKiCU68Y1Z/44osvyh023QLtPPyPEjeBBwu7/mO0&#10;PLgLndcV4KAAy8iUWEXZPP3WbWb8+eefsj9RSbpBzdfsFrZr145C0UTuuIvQedOC+vsdO3bIlUVK&#10;YqF/bXbs2JFC6QE9MA888IAUq0TuuIvQeT3l22+/zeUgFVnBbpiJsoQdI9OUbVPULp3z588X1atX&#10;l7JmzRqZZgT321XovJ5So0aNbAHqtakfSzMDW4Wj4oQurHR3o5UsWVJMnDiRYjkd0/GgW+4edF5P&#10;gWcKJQCFh6woCQJwD3bmmWdSLFJ4ia5BS2d8Sm/6ZALAPvpkAkx7+rQGvUKTgk7FOAf38IRI0AZ0&#10;/5OCTsV4Dd1/JoBw4QUY1wrProsOJnl8U3gYTcagZbKSSbDmBRguvADDhRdguPACDBdegHFUeGjb&#10;YyGHfto6F5732C48VOnVYkQ18gu48LyHX5sBxnbhbdu2Tb42gX5+BRee99guPEzsAcZJP25ucc1Y&#10;w3bhHThwQDqOM04zZ83znqRs3nvvvUchLrx0YLvwzjrrLLmvgtHpCxee9ySleXq48LzHs8IreHkL&#10;Ufa1MemVGdF2Ouh4VniFejYz3X7NU3lpBOUmHJgWHtpxerECF573xCwZfU3SCNxFGUlUeHmy8oo8&#10;BfKlXcJEXLXatGkThcz58MMPKcSalw5MCw8+QRTHHXcchSJgjbTZ65QLz3tMC09fMLFsXv78+SkU&#10;gQvPe8xLRgPbimLpr5GePXvKT2PhJXLUxoXnPjE1L5G3BNa89JPwtWkEuzjDtSC6yfRw4XmPaSnB&#10;Z4he9GBUQaH3p8WF5z2xVcwmXHjew4UXYLjwAoxnhVfgkqai9IvD0itTb6fchAPPCo9xHy68AOOo&#10;8OCy0G7fJuM+jgpv0qRJ8lO5igJceDmkykmrEUeFB3eI1113HcUihKXwmp5VR2y5JivtYgXbhQd/&#10;zBA4XNu3b59M69atmzj//PNlOOicWaeONAnpFis40rz169fb7pgOCtC8n67OSrtYwVHhAb2LQcA2&#10;z3tsF96KFSvkhvbw6YzNmhRceDlYcfXvBrYLD3sBPfzww3KPH2XzABee9zh+bRrZsGGDuP3221k0&#10;GTNmjGm6mwJcKzwmB1+38xh/wIUXYLjwAkxaCw89CWh6gMaNG8tPNd1QuQlR+6jq25X4nXFaIral&#10;UagdI+Nt+GsHbGuDNYlAnRt5GDhwoAzr0feOqGUBSEMP1JAhQ2QcVKhQQX6q63dC2gtP9dSg8BDH&#10;7DQzjIUHnnzyyexNos4+++zsPejwPWTBggUyniw4l3Jfos6NXUjwaUSfZiw8fdMKHDx40PQcVtF+&#10;Gw2le4L6O2yGqDRPgaYHUFMMzQoP24Bi9w9gpnluXY7aUAr/oc4NNm/eLD/1q4T1/6n2QMIDqfp+&#10;1ffqUz8bzy7aOaKhdCYAUJG5A52T8QC65e5B52U8gG65e9B5GQ+gW+4edF7GA+iWuwedl/EAuuXu&#10;QedlPIBuuXvQeRkPoFvuHnRexgPolrsHnZfxALrl7kHnZTyAbrm/bjpliWHCDz3zvoCyxDDhh555&#10;hmE8wreK16VLFwoxTHho3769/PRU8dRf3XvvvWLcuHEyDMyywIoXXLA5il4wd8eYtn//fjo6s0ib&#10;4tWsWVNMmTJFDBs2jFKDr3j9+/enEGPGjh07KMSkRfGMbNmyRRw+fJhi0QRJ8a655hoKMWb88MMP&#10;FGLSoniVK1cWF1xwgXTgArn44otllVM5dNHjpuItWrSIQqkhU6tNVunatSuFmLRaPDghwMKSa6+9&#10;Vqxdu5ZSo3FT8fQemuxw5MhhsWvf/oTy/fofTdOjZO9+ed1hAusratapllBOLFbINN0ojz76KJ05&#10;vPiiqhkPNxUvkYP6WPTvd43Y0CfLFdnaL0scPGw/Hy+++KL89KNV3bNrrxj0ekVx3fQKrsiY0eHa&#10;XM0M3ypep06dpDRr1oxSkse4lNEqflA8P8OKZ5+MsnhLliyhkD1Y8eKTDsVDdd0ocHZjlu5HMkrx&#10;nHauoLcSt8ctcVrl9St+sXgLFy6kkP9Ji+Lpe7eUtw44VDBrv7ipeGa7x1mBLV58wlrVxA6CesGm&#10;rca0n3/+mY62R1oUT/3VySefHFUVuPLKKymUgxXFO6dZE1FuxjhXpOSUnAF9BStefNB2Rpm6JfrZ&#10;THZQHVCpIhnvOEbSVtWE26A1a9Zk+/KH2yK9RXrrrbekYLwvEVA80x2eHEjJp2+hs+aQDsXbuXNn&#10;9j1Qcu655+ZKizXxwEv8YvEwE8opUweXFtOHl3dFap9+Cp01NmlRvAkTJmS/3WrXri0H0JGRunXr&#10;0hE5WLV4ZaeNdEVKTr6VzpqDXyzeb7/9RiF/4YXi7X4jrzjwVpYrciE99HoyQvGUq0zw9NNPU0iI&#10;008/nUI5WK5qzhzvipScMpzOmoNfFO/jjz+mkL/wQvG2zsorts/JckU6mCieMgRuSIkSJeissUlK&#10;8d544w1xzjnnyE4Ro7iFZYtnUm10Iumoai5btkx06nyh6Ny5Y1wpWfIU03S94DxutkWscPToUTFr&#10;xjwxO4HUrX22abpR1q1bR2fOIdWK98qQU8XsEeWiZM7ICpbE+LtalX1q8eyQCYr37LNPieG3LhTD&#10;Br+dtIwa+q7YvmM7ndkeS5cupVBq6NGjB4Xsk2rF85qkFK9ly5aiatWqFBOyoQ+f0IMHD6aU5LEy&#10;sTbVimcVp5s8pVrx1n6/Vow9vq0Ydfz5ceWeU7qYputlzPFtxKw35tKZvWMjK14O5513HoWiKVu2&#10;LIWSxw8WzypOZ0lMmzZNK4C8rgl6RPV8v36d2FfzEbGj5oNJy17tPDMXvE5n9g5XLV67gCsepmBh&#10;dQF2zPvmm2/EbbfdJvLmzSu+/PJLOiJ5gqR4xm2OrZJqi8eKFy2Bt3jg/vvvF9OnT6eYNdRfjRgx&#10;Qjz//PMyDMyyYEXxGjZqKE5o3yChnNjBwnFtzqGz2ueGG26gUGp4++23KGQPVrxoCbzi6X9i5+c4&#10;FnLPPfeISy65RKZh/qLZOawonlXc2vgpFvPmzaNQaujevTuF7BEGxdv1Vh5xaEHeuHJ4oXm6UTq0&#10;a0dnTR9JKV6xYsUoZE/xgNr4Sg+qq0bcVLzFixdTKDWoLf1ShdMV3GFQPCt89913FPI/SVc1nVC+&#10;fHkKCfHUU0+Jpk2byrBZFtxUvB9//JFCqWHAgAEUSg36HQDtkCmKl8yUMa9Ji+JhMqvx7zA0kWrF&#10;SzWpbuOh99MJazXFO1LrCfFbrUeTloPaeWYsSG2V2imTJ0+mkP9Ji+LZwU3Fe/vttymUGlK9Huyy&#10;yy6jkD2geAdqThQ7az6UtOzTzuNXxQsSGaV4qW7j6Tdk9hOZUtX8/PPPKeR/Mkrx4L8zlcBbmh8J&#10;o+JhsgLmiOoFVXFjml9fhqFVPNxw9JwmEjd9clx//fUU8heZYvGCRFoUT7/uDkuB8NeY8fLrr79S&#10;ag5B6lzxK2u//16MK3KBGF2kbdIyVjvP7De5jZcsaVE89VeY0/nvv//KMLj88ssplAMrnne0bduW&#10;QkyqSXtVE1POgH6VA4BCQtjtt3csX76cQkyqyajOFSY+v//+O4WYVJM2xbP6d6x43tGqVSsKMamG&#10;LR6TjRWPbow7sOIxTBrwveJhNTU8+LohM2bMME13S6644grTdLekXbt2puluCTwKmKW7JanO/8SJ&#10;E03T3ZK5c+eapjuRrVu3yufbt4rnJqnemDLVWzGn2vqnuo3XuXNnCqWGF154gUKp4aOPPqKQe2SE&#10;4jFMIgoUKCD38/CK0Cqe/rL0YTOv1emmRo0aMo9KjE6jsKOtm6voU71wNx6pnjfrBvqygKQC7bwp&#10;OnOa0V+WPpwqxfviiy/k/9itlsS6/SeeeCKFIoqH48zk7LPPpqPsgTmt2Knp3nvvpRT3uPTSS+X+&#10;DgB5RBsbn267osc5X3nlFRlW9+u4444Te/bskWE74PcVKlSgWOrR8q7lPoTgsmKJW2BlO863YcMG&#10;SrEPfm82YVufT7ctngIzhPA/8AruJvqXW6omkNeqVSvmRPcTTjiBQtb54Ycf5L3Q3/eRI0dGxeNh&#10;d9K9dl6LZw4Y8GQWS5Jl165d2YVkJk5AzxnmrKKjwKwQDx48mN0VPWvWLJEvXz7H21XDwVQq52dC&#10;8czuC+Tdd9+lo5IH59O7lNy/f79Mc+IqA79TILxixQqK5fDtt9+K6tWry/KBZT106JA8dtKkSXSE&#10;dbTf6f7RB8gMaWhv40gdwgVQrSpYsKDo1asXpSQHlhXpt8wyih1QvalSpYp0IAXXGDt27JCFqZ+r&#10;+uSTT8rNEMH69euj9hMsUqQIhawDxcN/Ktq0aUOh6AfQKXqLd8YZZ1BIyGqhm4rnJvrrjnUPjC44&#10;XnrpJQpZRzt3DpTmCyhLSSselE07TdRDlWrwprXbdY48KvRhPVAUtMewC6k6Bv+FB/zZZ5+VcTt4&#10;qXj686Va8bBHA2oCTp1DmbF7924KRfKPF7iZWJ39o92PHCjNF1CWXLV4qULtkY61haeddhql2gO/&#10;h1WA6MN6SxELrCpQntrsoHyZxpJkgeLBEkNwPhUuXLiw64oHn6P4D1xTsmC3JWyUivNBgWO127p1&#10;6yavp1ChQqJJkyaUag3t3DlQmi+gLCWteH/88Ye8gcOGDZPbYT366KMy7lYv3o033ijP17FjR1no&#10;5cqVo2/sgXNYYfXq1bLTAMfDg/d9991H39gH96ZSpUoxJVmgeJjNk0owaQH3wkx69+5NR1kH7Wv8&#10;VuUbWxQYmTlzpqz2G/nqq68sO6TS/iMHSvMFlKWkFQ8r280YNWoUhdwHhWJWYPHQLlU899xzpqIH&#10;Dn3Q5Y3jv/7666QUzwh25kVnQaq46667ZHnAOqB97AaxFG/+/Pl0RPKgI07/HGFXqJdffpliOWBs&#10;EtPirKDlMQdK8wWUpaQV74477pDWSA+6jFGFcAMti1KJ8Qlw4xHGhvx2UL93AsarGjRoQDF7oFcT&#10;/51Kp0Do/cUuwPifVEy7ikXFihUpZB3kEU6rsNWcUfRoz6VsVuB4CK7Pzj3UfuNv/NzGwwP1xBNP&#10;yDDe4KjrpxL9ON4nn3wStWLc6QB6Klm7di2FvAVlgeo4quXJgk11tMcwqnc5sq1abisLad26NR0V&#10;H+1Yf5Os4qHx+8ADD0j33piHpxwqaaeWn8mQinG8eKRC8ZBPjAfqqVatmivu0OFAGD2AZrJt2zY6&#10;yl+gpoL2He5LrP0fjahaw9SpUyklMdrx/iZZxdNOQaHosL6r2y3Q+1W6dGlbBaAHFgJ5xJCBWRsI&#10;XdrYLtlMzAZ6E2EcTtCjv1duA8XzYhzPSecKqouxxAjS0JbHvYL7eDuzVrTf+JtkFQ9tiljiBuhS&#10;Bnjw9V7S7HauGPnzzz/lLHntFlBKBMSVAFg+hCdMmCDjdkj1cEIs3FS8MWPGyMnlZuJE8XDdWH6F&#10;eaZGUXBVM82gqjlkyBAZ/r//+7+oIQot6xSyBo5HA/3jjz+mlNygqokuawUGbJNBu7dya7RYwghx&#10;0003ybIZPnw4pcRWvPHjx9MRidGO9zd+Vjw30S41piigeI888oh44403pGBTTxX+4IMP6CjrxKsa&#10;BWHZTipA9RFKhvtevHhxSrWOlQkPQDu/v8kUxdNTs2ZNcfzxx9tqMzgF+7brfZpiVsn5559Psczj&#10;008/jSnxwERpzLPVT9aOBz3e/iVTFA9LchJNN1u3bl321LDatWtnV21R5W3RooUMOwUTrvv27Usx&#10;BqjlQGgvbt68mVKF2Lhxo5z1kwyRp9vHZKLFi4V+OAHTxfTbUvlxHC+IaI+cXBmiMOskQxsv2eGQ&#10;yNPN+IHT4giTHnDvoST/anI/EojempSJBBmGcQNp9WIIwzAp5lxNtmqyR5PqSEgJVPX0BZQlhkk3&#10;uzTB8/iCJllIcB165n0BZYlh0oGqVpqJ+9Az7wsoSwwTfuiZZxjGQ3ypePBXiQmrmBrFwhImUQPy&#10;vlQ8TDx24g2YYfyOctPIipci3PT9wYQHVjyGSQOseCnG6FaBYQArXopJl8Mfxt+w4qUYu3soMJmB&#10;Z4qn/ggcPXpU+umHD8p4/u3DoHizZ8+mEMPk4JniYVU1+P7778VDDz0kwwqsMzMjDIqn3+yCYRSe&#10;VjWxeLBhw4bZXpzhJDSej/4wKN68efMoxDA5eKp4ULKSJUtGuZWLt8lHGBSPYczwTPHg6FUBHxYK&#10;tPHef/99ikXArj4QbPi3d+9eSg0mbPEYMzy1eEYSuaQLg8WD70qGMeKZ4i1cuFBOeIYFg7trOOuB&#10;16x4CyO4V5MJK54pHjbIX7RokQz//vvv2TvrYO+xWIPMYVC8DRs2UIhhckhbVXPr1q0Uik0YFA9e&#10;nhnGSNoUz8ra22QV75UpL4lXnn0hrTLw6n6m6d7K89zJ4zPS2rmSiGQVr1DPZqLslNtZXhohylc9&#10;ne4K4wdY8TJBWPF8h2PF88JNS7KKl7d8CXFco1osmpSrUJ7uCuMHPLN42P4IynrRRReJe+65R9x9&#10;991y4w01fcyMpC1er+ai7MsjWV4dzRbPZzhSPGwhZVzgedddd4kSJUpQLDenn366OHz4MMVyePLJ&#10;J8W3335LsWi4qumScFXTdzhSvLJly1IoGuwP5iaseC4JK57vcKR42Bgf1UZMeK5evbpUOMT//vtv&#10;OiI3sIY4xkzY4qVYWPF8hyPFO3jwoNw3DApnVzHgK1PNWom1Qf/ixYulPP/880lNkmbFI2HF8x2O&#10;FA9WSqEPJwIrEbB5PhTq5ZdfTri5H1s8l4QVz3c4VrzPPvtMij4MiUWFChUoFCFv3rzyc/369eKT&#10;Tz6RYSOseC4JK57vcKR4ToGyQVEhP/zwgxxiiNchw4rnkrDi+Q5PFU+PlSoqK55LwornO9KmeC1a&#10;tKBQbFjxXBJWPN+RNsWzAiueS8KK5ztCrXirPlspVi3/lGX5J2L16tV0Vxg/EGrF8wO8Do4xgxWP&#10;YdKAZ4qnPEkD/RACfG3u2rWLYtGwxQsX8LgGt/3JSt26dU3T7cjSpUspV+nBU8XDEML48eNF4cKF&#10;ZRrG8UqVKhXTzXkYFC/e3hBBY9To0aLnFX3EpWmW+k2am6Z7KZf3vpruijPSWtVcuXIlhczZuHFj&#10;4BUvTPvjNa5bRyztkSUWd2e5uVZyKuOZ4mFuZlZWlvQzqUTFDxw4QEdFEwaLF6b98c47q47Yfm2W&#10;2NKP5f76AVE8Pddee60cQI+1OkERBsV7++23KRR8UGZnVyoj6qVZqpcqaprupVQ9rQzdFWd4qngo&#10;ODVXE1KgQAHTVemKMCjejBkzKMS4Beb5Bh3PFA+dKHr0czX9uj8eli29++67SQk2ZDFLtyth2IMB&#10;19CqVaukBb56zNLtyJIlSyhX6cFTizd37lzRoEEDcf3118s4evz27dsnw2aEweIxjBlpaeMBvcUL&#10;M1hJz7hLmDaCyQwtYBifwYrHMGmAFY9h0kBGK56+vfnNN9/IgX3QuHHj7KEPJaoz6OjRozLeu3dv&#10;0aNHj2wfMnomTpwoHnnkEYrlgN+BXr165fI3c8UVV4gVK1aIhg0bRv0vZOjQofIYhNFJBYFzYcT9&#10;AvIC948KDBl99913MqyuQ0mtWrVkOoD7R8jYsWPld4899hh9kwPSjZx99tm5ZkCp484///xcnsr1&#10;5/jf//4n47feeqsoU6ZMdrl7iX9KLg3g5sNRk5pDqoDiwSuaAnv6qQneZg+BkUSKBxBW8zk3b94s&#10;unfvLsNQvFjzPI0PSMWKFRNua+0VuB4oXsGCBaUrRz3GfKv7gE8rwyX6+6ZIpHhq12Hl81V9V6dO&#10;HbFz504ZTie5ryiDUIWBwtEXrlHx9OiPU8yZM4dCEawoHlBx/YNpVfHatGkjhgwZQrH0g2v5448/&#10;ZBgWTL8xZyyLgt8YnSFjSwAjZvccVsu40kAdpxQPYLbUTTfdlP1dy5Yt5fioEbP/SCXa/8Xnv//+&#10;O4+ODR3a5VEoAuLPPfdcXMUDcMyrPKdhqYoRKB6+0wtQnwrt3uZKM6tq4u0OjA/wzz//bFrVTQfI&#10;p76q+fnnn2fnN5biASgafouqIT6xcsWIug9KlIJ37do1Kl1ZT73iARyP7xV//vln1O+KFCni+UQF&#10;7X/9iXYjXqE8MkxooMfbv7DiMWGEHm//worHhBF6vP0LKx4TRujx9i+seEwYocfbv7DiMWGEHm//&#10;worHhBF6vP0LKx4TRujx9i+seEwYocfbv7DiMWGEHm//worHhBF6vOVczL6UlnY0ZTtK2WKYcMOK&#10;xzBpgBWPYdIAKx7DpAE/KR7DZAqseAyTBnyreBdddJHo1q0bC0uoRHlI963iGX1xMEwYwL4cwDPF&#10;gzcveNMC27dvx0CilPvuu0+mGWHFY8KI54r32muvia+//lqGoXCKkSNHiieeeIJiObDiBRO8XLGj&#10;r16wSacxLVNJm+Jp/yeKFi1KqRHq169PoRz8qnjY010vZ5xxRq60Tp060dEMOHLkCIWYtCjeySef&#10;LD0w6738wu/ho48+SrEcgmLxNm3aRCEmFv+GYI8/t/Bc8RTwMgw33fBtCBffo0aNom8iBQQ35hCu&#10;aoYHtng5pE3x9MRzPx4Uxcvk9opVYnnGzkQ8VzzsX43tifWCThZ8rl+/no7Kwanide7cOUqw/7ox&#10;TW9lk2XLli0UYmKhPD8zaVA8bK8MRXv66afFpEmTpCCOz48++oiOysEti/fQQw9RKDVwlTgxXNXM&#10;IW1VTewmg+5loB9WMBKUBxr7FzCMVdLaxluwYIE46aSTPFG8Bx98kEL22bV3v9i1L75s27nHNN0o&#10;Bw78RmcND40aNxQ161RLKDVqVzVN10v1WlXprOEm7Z0r2BXGbCsrhVuKh6qsUz66KK/Y1DfLFWlX&#10;pxKd1R6Y23f48GGK+YtaLUqK66ZXcEU63Rk9thtW0q54iXBL8Q4cOEAh+7zXJa/Y0CfLFXGqeJMn&#10;TxaXX345xfwFK559MkbxsFedU/ygeKtXr5ZzW/0IK559fKl4qH5iuhXErdkOyXT3+0Hx/Awrnn0y&#10;xuJhqppTWPHikw7F27dvn9i9e3dC8SsZo3gPP/wwhezDihefdCie9rzmkpkzZ+ZK8ysZo3jJ8EHX&#10;vGLj1VmuCCtefEmmqrl3714K+Z+MUbxkxvEwzuiWVKrEihdPklG8d999l0L+J2MUD1PUnPJJt7xi&#10;yzVZrkh7tnhxJRnFe/nllynkfzxXvA8//FD89NNPMrxhw4ZsSzBkyBCZZsQtxTt48CCF7MNtvPj4&#10;RfHcBNVWPKd6wbRAY5rTXnfPFS+W64d7773XtDqYSPG0fIsd2kXs2LY9rtw74W7TdKOgt8wIK158&#10;oHgDZlZwRTpPcK54U6dOpVBqeOCBByiUPGlVvCJFishPhRPXD38fOybKvz5BlJsxzhVp0fZ8OnMO&#10;rHjxKVmyZHbNxQ1xyiuvpHZjKTfXXKZF8bAyoU2bNlGuHy6++GI5LcqIFcUr99oYUXbK7a4IK559&#10;arUsKQbOreiKdLnP+6omloyd16yFa2KFtHWu7Ny5U8ybN0/89ddfYs2aNdINhAL15rfeektKolXL&#10;YVU8df1KUI0ypkH8gF/aeK+++iqF7HFVn35i+vDyrsis28vRWeOTNsXTM3/+fArlhi1eBL/O0wSp&#10;Vrzff/9d7Nn7W0JZ+/1603SjGMkYxVN1eXT/4nPEiBHy08y6WVK8meNE2WkjXRG/Kp6f/ZWkWvGa&#10;1j9DHHgryxX5Y1FerUYVPaMlIxTvnnvukZOgAdp6+u7YDh06UCiHhIqnfa8U2Q1p3qwZnTkHtnjx&#10;8ULxts/JckX2vpFb8XprijdrhKY0LsjckT5VvMcffzx7TA1u/RRo61144YUUy8GKxSs//27N6o13&#10;Rfxq8fzsryToinfdddeavoSdihUcK97QoUOl5y4zSbQSIG/evNLbmGLKlCkxM8xtvAhm44t+IeiK&#10;h6rmm2MruCILxpens8bHseJpx0tl2b9/fy6Bk1o7xBv9zwTF69y5Y0Jpq+XLLN0oXbt2obN6x4K3&#10;F4rZM+YllFdemm6arpc5M+fRWXNIeVXzqmvE7BHlomVkeTFnZIWEYvzdvFFl6azxSaqqCT+Jp5xy&#10;CsVSQyYo3iXd7hHDBr/tilQo24jOGh+87IyC3kNjmpvgZe2EVCsesoW86eW779bIZUaJ5O9//sn1&#10;Wyt43sazCyuePbGqeGagnZ1KnLZTU6146SApxcMbUe/9ecyYMRRKDrw14FUL4gfF61KlmLi8ljty&#10;bo0adNYc/KJ4dpsI8Xj++ecFNqFJJFZgxdMBhUAbTz9bAEMFVnt1rOIHxbOC2lrXCalWvNp5i4tR&#10;x59vQdqYpEVLx/zV6Kze0cRFxdszP+CKh32c1XicnqVLl4qxY8dSLHmConjJbNMVUbwFroiZ4vUv&#10;WF/sqPmgK/JMiUvprN5RpUo1UbhgHtcENap041jxatWqRaHcdOniXs9aUBQvmcJELSFPnrwuSe4a&#10;R9AVj6uaOjCj22zF77Bhw1xdCRwUxUtmycilPe4XI25b4opUKNeYzpoDK16OhKJzBW9XLO/BKoM5&#10;c+aIc845R04Dc5PMqWqat9nsShirmqx4JsCVw1VXXSWuvvpq8c0331BqbOCQBi4fwFdffSWVF4Kt&#10;mc0IiuIlM+bVrfOd4tYb57sip5U+l86aAytejoRC8bDN1ujRo6XvCavEcv3w1FNPibvuuotiOVhR&#10;vBM7NhIntG8QV4p0SHwMpHlLawsZjaR6m65kuvpZ8XIk8Iq3Y8cOcdxxx8nFmAUKFLA8l1CveCec&#10;cIL8VDRo0IBCOSRSPKvAp0sqSWZTFCtgVolTWPFyJPCKh6qlGk44dOiQaNq0qQwnAooHS1evXj3p&#10;+gFVNO2/xQUXXGDaKRMUxUv1JGZVUE4IuuI1qV9NHFqQN6EcXmierpej7+YJtuJdemlOAWDOZvny&#10;1mZlKzB96PPPP5fK+/3334sZM2bQN5FNS/r06SMlKBvWp7qqiZeTU4KueMeO/S2OHj2WUGbMmGma&#10;bhQ/kDbF06/FA0ePHjXd0cctixdv80s3SEYxrJDJFs8q69ato5D/SUrxVI+kUeL5H0QnAdbj3XLL&#10;LfJYtaPL5s2bxQ033CDDetxSvJUrV1IoNSQznGAFVrzEWOlV9wuOFc8pxonUWVlZckV6qhXvs88+&#10;o1BqSLXiZXJV0ypOvYylA88VD8MGxvYQLB9mfqRS8VJd1XR77ZqRZHyuZIriBQnPFQ8UKlRIdO3a&#10;lWIRoHypVLxUk+rOlWSGEwYUaCh+q/WoK/J8SX/uww5S7cLdTdKieLEwq065pXh33303hVJDqocT&#10;MGTjFNX2dkv8Cnz3BAVfKZ4Zbileqsfx9u/fT6HUkMx6P1Q1d9Z8yBWZxFVNV8gYxUs1blc1UbXU&#10;CzqgjGkQK3Dniv/IGMVLZg90K5hVk/1CpigeJt0HBV8qHmauDBw4UIpbM1eWLVtGodSQ6uGEZMgU&#10;xdP7//E7GWPxVq9eTaHU4ObeaW4TRsXDTCejYB6wMc2vhFbxYDX1gm3AjGluth+5qsnYIbSKBx+R&#10;esHbz5gG5XMLrmoydsiYqqbbXH/99QnljjvuoKPTCyue//Bc8RYuXJg9ixxuI9SgbPv27WWaEb8q&#10;XpA4M28JMbpIW1ekc8HqdFYmGTxXvFiuH6ZNmybdSBhhxWPCSFoV7/jjj5efioYNG1IoB1Y87/jt&#10;t9zbFDOpIS2KB0sHh7hw/QDFwljdeeedJ+bOnUtH5cCK5x2HDx+mEJNq0tq5gjV4UCy0+ZYsWUKp&#10;ka55LLOBsOJ5h5/HvcJGWhUvFlA8NReRFc87uKrpHb5UPD2seN6R6sW8TA6eK9706dOzhxCMEuSF&#10;sGGALZ53pMXivf3223KbLyuw4nlHqp3yMjmkrao5dOhQCsWHFY8JI9zGY7LhqqZ3sOJlKHC5b0WY&#10;1MCKxzBpwPeKp+WLQgwTHrZu3So/fat4WOfmhsCDtVm6WwJP1WbpbskXX3xhmu6mYL9Ds3S3BDOU&#10;zNLdkscff9w03S257bbbTNOdiHJp4lvFc4uJEydSKDWk2qFtMp6krZLqzhXsEJVKMA84lZhtnJos&#10;oVe8Bx98kEKpAW+xVKLaBKkk6Ipntr+im4wbN45C7hF6xWOYRHTq1MnzPgVWPCbjgXcETF30cnkU&#10;Kx7DaGCieNGiRUWXLl0oJbWEUvG+/PLL7O250CuICdqKChUqUMgffPrpp7kmjS9dupS+jYA0N0lm&#10;I5Rk2LVrF4X8yzPPPBNVFvqtwt2EFc8B+oIxil2wQacevHnz588ftRmKk/PGA/8Jb92pAr5Mkefj&#10;jjuOUoS44IILXL8O7KEPnn32WdG2bVsp2HnYKaVLlxbVqlWjWGphxXOJcuXKidNPP51i1mjWrFlM&#10;K6Cv8iilNhOn3HzzzfL32MfebVS+PvnkE3HRRRfJLbgvv9zd/fWwyqVGjRoyjHE2gJX0Tu7JggUL&#10;5O9S7e5fDytekuCti0Jz4iq+atWqMR/86tVz3Ok5eZiscuKJJ4qzzz5bOpwyczrlhDZt2lAokvdU&#10;uJbQ3xOleKBw4cIUsk7r1q0plJtUdbiEVvFQMGbiluJp9016S8Mut05Zvny56frExo0byxeGAvlO&#10;Bbfffrs8t9tWT+8rVV/ddBNUx82oWLEiheyBFxDuhRoTRJUfcSttPDwLdgml4qUauClEoaxYsYJS&#10;nFOyZElRqlQp8eKLL8p94kuUKJFL0W688UYKuQMsEDy9QcFTgReKZ7xHClRr7YIpZxMmTMhWNmxE&#10;g88ffviBjoiATqkTTjhBnHzyydlTv1A9jZWXeIRS8TARdcSIEaZy//3301HOwY2OJU5AAY8fP17m&#10;76effqLUaAYMGEChSBUV1tbpdDXkU03WTQXGe6IXt7jpppvEmWeeSbEITZo0MXUjkohzzjknezUM&#10;Xn5Gv68K5B+dXlu2bJEvLlTNCxQoIPfjsIuvFE974xzVLk5CSY7Amwnd9Hr56KOP5I3r168fHeUf&#10;vvnmGwpF2L17txg1ahTFhKhSpYrcyx1VmgYNGmTPP3V6m3788UcKRYPJ0kHC6MfnoYceom/soVdg&#10;VDVjvdD09xthMw/oidB+FyGMimcE8zVRBXFrv/K33norptgFlwqnvuqS0TGB8L59+2Qc6G+HPnzh&#10;hRdSyB76c6Cqq5g8eTKFkgMWWaHvsNH/r58wKl6s+bGxysEO2u8ihFnxUH1AlcCqgyWr3HLLLTHF&#10;DrBq3377rQzjbY189uzZU8b16G+HPuy0jaY/R6oV75RTTqGQ84fVDJwrltgFK+5POukkU9F7Odef&#10;28n/AO13EcKqeE8++aS8OckMqNrFbpvr6quvltVKsHjxYtG1a1cZNoKHF4PEUBI1NAKL6PQ26X8X&#10;VMUzgm5/nN/uyy8e6ED5v//7P4oJUbBgwZhiFS2PEcKoeF4MJ+i5+OKL5bljdXHHwqh4GMiNxZw5&#10;c7KtI8D/OXWPgd8qwqB4eGHh3G5tOIo+AgwT4ZwffPABpbqDds4ImdDGSwV79uyRDy2y6qQLG0Dx&#10;0HFyxhlniLJly0pBGKImAMQjmapmLHED3I8iRYpIwTn1YTdBbQbT3+BlwA0GDRok84gX6I4dOyg1&#10;GpQ7hn9wHIYV7M520X4XIcyKh+rHpZdeKjsszHYkcgqyh7mOqhsZXcpOwALUnTt3msrBgwfpqGg+&#10;//zz7MHeqVOnUmrm0atXL3kP3JjwjU4qnOudd96R8VWrVslPI3iGMDPml19+kfG9e/eK0047zVZP&#10;ufY/EcKqeLAGuCmowsGDdY8ePRxbJiMoGFSh8GZ85ZVXHCseLB52TrICBtFxWzp27CiKFStGqc6o&#10;VKlSTHEDDJovWrSIYqkB9yKW2OW9996TCoXxOzwvsRQv1rnt/Kd2bIQwKp56Exl5//33Rbt27Sjm&#10;DsOGDZM3HtXONWvWUKo1rCoezo+HQ4HZLW5z5ZVXxhw4dgLOh3xjdbdbbS8v6N27t8x3vXr1xK+/&#10;/kqpEfTtYT24Rqto544QRsVDR0QsUjWFCdhdUgLFu++++8Rzzz2XS4xvXVhw3JZLLrlEFC9enFKT&#10;R/WOYuZMKoDSwZLiPzCJwS1wPqNgWY9bSo7zoM2tn6uJ/zAjVroZ2rERwqh4KGCzHjrtWqN62ZIB&#10;8/lWrlxJsQgYCLcDFA8z6zErxSiwzmZg70BUbXGLXnjhBUp1RqtWrXKtB0wFeIgx48atqn48nDw6&#10;mCQOh0xmou85RocXxvbUPE18YhUJqv9WkQ83CKPiQcFwCu18lBIBS/tVwzgZUI3CLHgomrI+eKjs&#10;VmPttPGM4NqczjvFg4b7M2nSJEpJDarahmp/rM4it0GPo10wcwVtvMGDB+cStW+/AtP7cE1K7Ho4&#10;034TIYyKB9TDpRe3Fjrqs6fOrZ/iZRWrile5cmUKCfHSSy9RKHrNnh1Uns3EDTCgjHPB2a/XnHrq&#10;qRSyB8ZTsUoe43ePPvoopbqPdl/8DeXTl+izh7CqeqQK4/8pnCpeqkn1/YjFzJkzo+6PU7D6ANPI&#10;YAX1HWY4dyyxinasv6F8OgYrw7EuDOM8WG6DU7rVsaLPXjJZhcXD781k5MiRdFTs/0tG8dQ6MiW1&#10;a9emb5IHQx+xxC3UhAO99OnTh75NDkx2h9JhvFT5dQEYaoBFxaQH44oSq2j32t9QPh2BBjE6DTBA&#10;jRuIGQbg9ddft9UQjgWyF0tSgf68+rBTxcPDhPuCtrBCtV3cAGObscSvfPzxx7LTCsr2/PPPU2ps&#10;5s2bJzta6tata6udrt1jf0P5dATmNCo/HG+++aaYPXu2DINUOTtygrJ4ifZHwDHYHwCiD5cpU4aO&#10;sEescUDM8kklXrijh+LYBZ0r6JSBAyijfPXVV3RUbjBlDStM7Dyu2rH+hvLpCL2zIygeRJEKxcNK&#10;CP3EYDugPQRnQ7jk7t27U2o08LMZS5wQ6/a6NUk6FkkWqyWcKB6GO2KJsWcc9O/fX14LZhDZnaiu&#10;/c7fUD4dAcXDYCraLVA0CMIqnixPP/20vPEQLNPBeJjyw5IMGOrAOVCgVqovTociYuUzUxXPKhgy&#10;SnZISrsH/oby6QiMGWEQ3UyMg95O0HsW02e1efPmFHIO3Drg/JjRosBMFvwPRK1yh4V1OvitzmUm&#10;qcTN88Onppk4GaRHVRNDIKhqGwW+QRXGe6UXq2jH+hvKpy/RZ08fduqKAb1laKhj0rWZ+wjj/0Ex&#10;MbvFryCPscSvwOEU5mdi+dL8+fMp1X20e+BvKJ++RJ89fdiu4qF7Hb/HEpd46P8DE5mTnX2DHsxY&#10;wgg5dod5t1BC/URplINRMHPpwIEDdERitN/4G8qnL4G79liSCvS3w40VBHCDF0sYId09wH8mqp/w&#10;UBcPrMm087jKh9vPUD5DjZ0B9DfeeEMKHgYVhjjBSz80QQFWC/cWzrHs7gAba7mQGVpZ+hvKZ8ah&#10;3Arou7H1imYUJ5jdXnSLZ+ptR+cKZqTcc8894oEHHoiSdevW0VGxsdNTjmfb11A+MwZ4kMZlo+c1&#10;1ahdddRmIuioQRwuJzIRtG2NDpCVwMdKPDBebKcnFc+2r6F8ZgTnnntu3OrKpk2bpGJA4O0Zn6gW&#10;lS9fno6wj7JweNOjN4/JDbYW0y+ExRQ9o2DPBTto99zfUD5DDaoxuNREjpj0t0MftutO0AycLxXb&#10;aAWVDRs2yKEd3BdjWw/T9JJFO6+/oXyGGqyaMBsEhujd++lvhz6MN64T1CweJTinCmcqWIOH+4AN&#10;TPSD5nrceCy1c/gbyiejob8d+rBTxWOiQecKtklT8y7tehmzA55tX0P5DDWYFtayZUtTgct2BW5H&#10;LGHcAduWoZME91S/g7Ae473Xi1W0YxkfcJImp8WQIpow3pOlyX2aQEl2aFJYEwUrDsN4QEVNWkeC&#10;ElY8hnGRbzWRVUYT6aUJwzAp4A5NoGSPaJIfCQzDeMtcTaCEIzXJiwSGYbxlvyapqWpSL6cvoCwx&#10;TDoZoMnfmvyrSep6lumZ9wWUJYbxmus1+UOTY5rUQELKoWfeF1CWGMZrvO/VpGfeF1CWGCb80DPv&#10;CyhLDBN+6JlnGMZDWPEYJg2w4jFMGvCl4sFNHvb6ZmEJk6hdq4AvFc/uXuIMEwSwul3BiscwHsGK&#10;lwB4VG7UqFFSAhfgZul2RO3xx4QDVjwPiLXXHZO5sOJ5gJXtfJnMghWPYdIAK54HON0rjwkvrHge&#10;wIrHGGHF84B//vmHQgwTgRXPA9zws8+EC1Y8D+DhBMYIK54H/O9//6MQw0RgxWOYNOCp4um3sh0/&#10;frw466yzxOOPP04p5oRB8Tp27EghhongqeKpRe7XXnut6NWrl9zbe8iQIXI+ZCzCoHgXXXQRhRgm&#10;QloUz+hlokCBAhTKTRgUD1smM4wezxXvhx9+EBdffLE4duwYpeZWRD1hULxM3cifiY3nnSvPPPOM&#10;tHCdOnWScSjdoUOHZNiMMChet27dKMQwETxXPLuEQfHatm1LIYaJ4KniTZs2TeTLl0/ccccdskcT&#10;1g6yefNmOiI3YVA8hjHiqeKVKVNGfmJAuUuXLjIMwt7GGzRoEIUYJoKnijdhwgT5uXv37qjFoQUL&#10;FqRQDsuWLZPSuHFjSgkuPGWMMeKp4kHBBg8eTLEIUKyrrrqKYrkJg8V77LHHKMQwEdLeuZJoyUwY&#10;FI+XBTFGPFc8WDwMJ0CKFCkSNZ5nRhgUr0OHDhRimAieKh56NH/++Wexbds2qXgHDx6Ug+lhr2ry&#10;XE3GiKeKp58QvWbNGrF69WoZzp8/v/w0IwyKd+TIEQoxTARPFS8rK4tCQtSrV49C2h+HfDjh9ddf&#10;pxDDRPBU8T777LPsQfObb75ZplWqVEn8+eefMmxGGBSPhxMYI553ruhBWy8RYVC8yy67jEIMEyGt&#10;ile0aFEKxSYMiscwRkKteF9+9ZV45dnnNXkhrVKzUhXTdE/luRforjB+IK2Kh57NRCSjeLfeeJMo&#10;9/pdouxrY9Iq5UzSvJYSz9xCd4XxA2lVPCsko3hDbrpFlJsxVpSdcnvGS8nHeKK2n2DFyxBhxfMX&#10;rHgZIqx4/sKR4tWoUSN7PM4oTz/9NB3lDqx47ggrnr9wbPHOPPNM8cUXX1AsdSSjeLfdeqs4rmkd&#10;cVyjWhkvBc+pRneF8QNJVTVh4Zywfv16sXLlSorFJynFu+02kadAfk3yseTPma7HpB9P23ioohYr&#10;Vkzcfvvt4p577pEzOqC88+fPpyNyk1xV82ZRbs4douzLIzNeSj55E90Vxg84VrzFixeLGTNmUCwy&#10;AXr79u0UM+eSSy6hUDTxLCe38dwRbuP5C0eKt3//fmm59MAdO5Qvno/MRo0aUSgaVrzUCyuev3Ck&#10;eBUqVKBQbkaNGkWh3IwcOVIqmVH27NlDR+SGFc8dYcXzF44Ur3z58uK///6jWDTYkMRNWPHcEVY8&#10;f+FI8TZt2mS6oT6qn1u2bKFYYmDtUEWNByueO8KK5y8cd6507dpVKk716tVF5cqVZdjous+Iqlqa&#10;SSxY8dwRVjx/4VjxFHC/bnU3HBwH/yp///23jEPh2OJ5I6x4/sKx4vXs2VMqTv/+/SnFOs2aNRN3&#10;3313XMXDcAUkVk+oFVjxcoQVz184Uryvv/46e+up9u3bi1mzZsmwHb777ju2eB4KK56/cKR41apV&#10;yx4CwD4IDRo0kGEr/Prrr3LfBAjc+8XqHVWw4rkjrHj+ImnFg1Naq4pXokQJuVMQpoxhSGLp0qXS&#10;ye2XX35JR+SGFc8dYcXzF44V75133pHu+qA8mIOJMGTHjh10VG6GDRtGISEnSSvl5V7N1Asrnr9w&#10;pHhQoN69e5sKFDEWan88MGLEiGwPy3nz5pWfZrDiuSOseP7CkeI5BU5sYd0gpUqVkmlQus8//1yG&#10;zWDFc0dY8fyFp4rnBFY8d4QVz1+kVfFS7VeTFS9HWPH8BStehggrnr9Iq+KZTbQ2wornjrDi+Qtu&#10;42WIsOL5C1a8DBFWPH8RasUbPOgmUWb6GFH6xWEZL8UfvYHuCuMHQq14WJS7avknmnzKognjH0Kt&#10;eH7hl19+oRDDRGDF8wC1hIphFKx4HtCmTRsKMUwEVjyGSQOeKp5+wBxr8zBZumLFipRiThgU77rr&#10;rqMQw0TwVPHUujssgv32229lGF6psRg2FmFQvO7du1OIgVPjdu3aJSV4fszS7Uo6SYviqU/F8ccf&#10;T6HchEHxnnvuOQoxbnDVVVdRKLh4rnjYV2/48OHiq6++kmnoai9UqJAMmxEGxTt27BiFgg32xbj0&#10;ij5plzIVqpimeymXaPLqq6/SnbFPWjpXfvzxR3H//ffLsH5VuhlhUDwrk8GDwM49e8WK7nnElmuy&#10;Ml72DMgSVw1wvvVZWhRPsWLFipR6GfMLYVG8HZrivXx+HrG4e1bGy0cXZ4m+QVE8mGa9oOr58ssv&#10;m5psDDpD7LgO9Ct//vknhYLN3r17ZZmxROTmmwKieNjUBNt4zZ49WwoyD2e4CMciDBbP7MUSRGDx&#10;VvTQqpr9tOpWhkvgqppw3Q4X7gCKl0pP0n4hLMMJaON9dFEe8dPVWRkv2/oHsI139OhROXaXKYoH&#10;t4dhYN++faJO+TKiXqX0SuWTCpqmeynnaDL89hF0Z+yT1s6Vhx9+OCM6Vxh3SfTMBAFPFQ+WDtt0&#10;qcYpBPvrxSMMite2bVsKMW7w/vvvUyi4eKp4UDRF7dq15ScG0IsUKSLDZoRB8S655BIKMW5w5ZVX&#10;Uii4eKp4EydOpJCQczWx/wLw85QxuKR/9913k5KPPvrINN2OYGu0MDB06FDRqlWrpKRs2bKm6XYl&#10;nXhu8VatWiXHg7KysmTa3LlzxXHHHSfDZnAbjwkjnneuYFAcbxts7wWeeOIJ+RkLVjwmjHiueHqw&#10;iUkiypUrJ/fTC7LccccdpuksziQM97N48eL0hKdB8ay4cA8Dl156KYUYN+jXrx+FwgErXorghbDu&#10;EpYJCQrPFY9hGFY8hkkLrHgMkwZY8RgmDbDiMUwaYMVjmDSQsYqHQfq1a9dSTIgTTjhBLFq0SIb1&#10;Kykg+iEQeEzDsXfddZf8rmfPnvRNDkg3sn79+my/jmbfqzR8GgU0bNhQ1K9fX7rFgCC9c+fO8rt0&#10;gxUoajogwOp7NRfXeC0QHA+2bdsm4/379xctWrSQq1iMdOnSRSxbtoxiOeB3epYvXy49HQB899ln&#10;n8kwQDnr5wwjr6effrr8Xxz75JNP0jfekfsJyBD0infyySeLxYsXyzAwFmrhwoXl50svvSS6du0q&#10;wwoc+88//1AsgvH3QK94WJmh/83kyZPF+PHjZVj/AOuB4hnXpJn9TzrQK960adOiZ2hoefzjjz8o&#10;FlE25Ukc3+mvCfe3devWFIvgVPH03+sVr0CBAtlTFxXGc3mBP0ouDSjFw0PywQcfUGoEY0GoOCyd&#10;sdDMMCtIveLt2rUrysVh3rx5KWRd8bDSQ/+7dKIUb/r06aJ06dKUGgH3Qq94S5YsEeeee67YuHGj&#10;9MeTCKeKh1Uwat2nXvHMyiYd+CMXaQCKhwcXK+LNHha9KCtnVhUyw6xw9YoH9MdUqFCBQpH0evXq&#10;ZYvyVQPFQz4hOKZXr14y3Q9A8ZCnSpUqyc8jR47QN7nvpXJk/N1334n27dvLcDycKh7Ay2316tVR&#10;iqdvNujzhZehl2S04inP1mi3jRs3ToaBsVAVJUuWFJs2baJYBFQT//77b4pFMPu9UfH69u0r3/po&#10;I/7www+Uat3ixcpjOoDiKev7+++/R+UNYb3FU8CXi/FFhuvTV/mBVcWDy8gpU6bIsPH/E1k8tPc8&#10;V7xE0HGhw9i5gktVbtfjXbb+OzhtMjvWLM2oeADtDeOxVhUPezOUKlWKYulF38YD2OegadOmMozr&#10;M1M8gO+gqAosB1NtXUUsxYOiGy3rX3/9lR1WwOIhrhSvbt264p577pFhBZobrHgeYVQ83Hh1ufEu&#10;e968efJ75TFNX/gKpOsFbUgzxUMbZ8yYMRSLYPwtBMTqXPn8888plj6MigeQN/Qs4jOW4uF6oEDq&#10;XpptTALFw3dKlGXFS1Kffuutt8p0gLgexJXigQ4dOkT99ssvv6RvvEP73/jQcQzDuAipl/+g/DFM&#10;qKDH279QPhkmVNDj7V8onwwTKujx9i+UT4YJFfR4+xfKJ8OECnq8/Qvlk2FCBT3e/oXyyTChgh5v&#10;/0L5ZJhQQY+3f6F8MkyooMfbv1A+GSZU0OPtXyifDBMq6PH2L5RPhgkV9Hj7F8onw4QKerz9C+WT&#10;YUIFPd7+hfLJMKGCHm//QvlkmFBBj7d/oXwyTKigx9u/UD4ZJlTQ4+1fKJ8MEyro8fYvlE+GCRX0&#10;ePsXyifDhAp6vCP8999/fSmd0fHvv/8epVvEMAzDhAE2eOawwWMYhgkZbPDMYYPHMAwTMtjgmaMZ&#10;vP802cfCwsLCEnxhg8cwDMNkBGzwGIZhmIyADZ5NOnfuLHc9ZxiGYfxN+/btxdatWymWoQZv48aN&#10;Yvny5eLrr78W+/bto1RrYBf8v//+m2IMwzCMX4HB27ZtG8VCavBee+01XJg0aAoYqeOOO06mV6pU&#10;SXTo0EE0b95cnHbaaTLt/PPPF//88w8dHRs2eAzjLffdd58YOXJkXBk/frwYMWKE6Xd6WbZsGZ2V&#10;yQQy0uBp1yfOOOMMmfbHH3/INCO1atUSrVq1olhs2ODZA92/bgrDmNG9e3dx5MgRijFMhIxt4d14&#10;440y7eDBg5QSTfXq1UXbtm0pFhs2ePY4evSorGTEk02bNolBgwaZfqeXP//8k87KMNEcO3ZMVmwZ&#10;Rk9GGLzNmzeLMWPGiGbNmkkjZ5Tdu3fL47766itRvHhxmXbOOedIpdEDwzZ48OAoadmypaWuT8Y6&#10;+/fvFwsWLKAYw9jnoosu4hYek4uMMHhWgYGz21rjFp77HDhwQLzzzjsUYxj7QC/Z4DFG2OARjzzy&#10;iGzZrV27llKs4bXBQ2sS/xdPrBwDwXF+7Pb5+eefxYABAyjGMPbB+C53aTJGMsLgDRkyRBozu3LD&#10;DTfQGWLjxxbeY489Jj744AOKMUzmwZNWGDMypoWH1sy1114rsrKyRKNGjcTvv/9O30QISgvPCu+/&#10;/75Yt24dxYLHTz/9JPr06UMxhrHP888/LydIMYyejOzSxOy++vXrSwPXq1cvabDCZPAw+QYTdYIK&#10;DF7v3r0pxjD2effdd32nl0z6yfgxvO3bt4u6detKYxcWgzdx4kSxZMkSinlDn6uuEl3LnSCuqOqO&#10;XFntRNN0u9LnjBNE7cqni4OHD1NOGT+ye9deUaPZKWLg/HLi2hllk5YBs8qbpjuRC+8sIkaNGE05&#10;ZYIMT1pJEj8aPHTleJ2n/v2uEe91ySs29MnylWztlyXa1amkGTxvxnPQlTxs2DC5ZGXChAm8VtAi&#10;ezSDV6tFSTHo9YriuukVfCWd7iwqxoweSzllggwbvCThFl4ENngRPv/8c+my6qGHHhLDhw+XC+SZ&#10;xLDBY7yADZ4NtPuSy7WVHw3egw8+KBYtWkQxb2CDxyQDGzzGC9jgJUnXrl19Z/DSsQaJDR6TDGzw&#10;GC9gg5ck3KUZgQ0ekwyZYvCwPApOFTp27BhXatSoIR3Ym32nF+wcwViHDV6S+NHgoTvzu+++o5g3&#10;sMFjkoFbeNFMmjRJTJkyhWKMW7DBSxI/GjwYu19//ZVi3tBPM3hDz8oj7j0vr6/k4eZ5RePqlcQh&#10;Nni+hg0e4wVs8JKEuzQjXHPNNaJd+TyiR1V/yaXV8oi6Vdng+R02eNG8+OKL4pVXXqEY4xZs8DS+&#10;/fZbMW/ePLF06VK5EN0OfjR4f/31l+d54i5NJhnY4EXz4Ycfik8++YRijFtkhMEz2wAWi7MLFy4s&#10;0+Fbs3///uJ///ufqFOnjkxr0qSJJV98fm3hwbWSl7DBY5KBDV402DHkl19+oZi/mDZtmrjkkkvi&#10;SqtWreSkG7Pv9NK3b19ZQfeKjDR42vWJypUry7RYC4PPOussublrItwweH8fOybOPqeeyKpdQWTV&#10;TF7y164o8tWqaPqdXcl7RlnR+LymlNPYsMFjkmHv7r2iSr2SouPIkqL9sBK+kvr/O95zg4cJK6++&#10;+irFggdaqNh0229kbAsP7p+QZtw1QQGD2K5dO4rFxi2Dd06zJqLca2NE2Sm3+0pKPn2LaNH2fMpp&#10;bNjgMcmwb+8+Ua5ySVGh3nGi/Fn+kpJV84uxY3nSShjICIO3Z88e8fjjj8uLhZEzyu7du+VxK1eu&#10;FMcff7xMa9q0qVwzowdxbDuilzZt2rDB08gUg7dly5Zcz4BRMOFg+vTppt8Z5eDBg3TmzIa7NKPB&#10;M4SKupdc2buveOGmUuKV207zlUwfWkZUr1SccpkcGWHwrALDZTRyieAWXgRu4eWwY8cOcfHFF1OM&#10;sQIbvGieffZZ8dJLL1HMG67q009MHVxaTB9e3lcy6/Zyovbpp1AukyOjDB4mclx//fXS0wHCGMtD&#10;609NVFFywQUXiK1bt9Kv4sMGLwIbvBxQaTpw4ADFGCuEweA1aNBQ9Gh1qri4dfJyaZsyoqcmZt/Z&#10;lZ7nnyouuqh7QneDbPBCwurVq6UhQzfl8uXLxUcffSSaN28u07AD+sKFC+nICJMnT5bfwQlzIlwz&#10;eE0aiVOG9RLFB1/iKyl6w0Wi+fmtKKexYYOXA5a2XH755RRjrBAGg9e0/hli66y8YvucLF/J3jfy&#10;ig7ai/7ff9ngZYTBQ4vuzDPPpFgOZcuWlZu/moElCg0aNKBYbNwyeOc2qC8K1qooCtao4CvJX62c&#10;aN6iOeU0NmzwcoBC4blgrMMGL3Vi1eD1ubqfGNbjZDG6V0lfydjLSoiq5dngWQa7mOfLl0+cdtpp&#10;ctJBrHE6pO/fv1++rLTbIObMmUPfxIa7NCOwwcsBXUeJuo+YaNjgpU6sGrx+/fqLqmUKiDNOK+gv&#10;KVtAlCkVYIM3dOhQaVDsygMPPEBnsA9eQHv37hV33HEHpeQGng2qVasmXn/9dbnFjhXY4EVgg5cD&#10;Zv1iUS1jnd2awStdvZhoc/txouWthZOWjqOLm6Y7kdo984lhQ4dRTmPDXZqpkdB0aWKMDIbszjvv&#10;pJTgwQYvQtAN3qRJT4guHUaLG6+fJW4cMCNJmSluGTjbJN2+DB70uihz6llRSpoMGzduFJ06dUoo&#10;5cuXly8Hs+/0gvP5kd9++83zVnbQDd7DDz8i2l3QVrRvF1+qVC4nih2f5YoU1aRtm9am/5MtWp56&#10;XOxOBTLtXZrr1q0To0aNkv4sgwgbvAhBN3jPPvuUuKTbPWL4rQvFsMFv+0ZGDX1XVCjbSGzfYc/H&#10;a7I0a9Ys0DNNe/fuHdOLUqoIusHLBDJiDC+VsMGLAIO3vFtesUUzMH6SfQOyRHvN4P3OBi80YL/H&#10;+fPnx5V69eqJGTNmmH6nl/Xr19NZk4cNnv9Jm8FD7bF79+6ySxNjekY+/vhj+R1k5MiRlhw5p5pj&#10;mmEydumgJmx3sbqRMBg8lOfmX7e7Jr9s3WGabld+1mTHzl0Jx2SDbvCOHDkiPv5kuXj/k4/EMhek&#10;1tlnircWLzD9zo4gPx9+8rE4sH8/5TS8sMHzP2kxeNjnCYasR48elBIbKHLVqlXl8W7WxtyCW3ju&#10;s2nTJnHttddSzBuCbvC+X79OXFuwvvi95mNiT81HfCO/afl5tsRlYuaC1ymn4QUT3k4snEcUOc5/&#10;0r5de545rJEWg4e1b+eddx7FrAEflz179qSYf2CD5z7YrT3ebNpU8Oyzz4h2rW8R/fpMFtdc9Yxv&#10;5Lq+L4gypc4UOywYvP6awdunGZkdNR/0jezV8vNMiUszwuChhbdlRl7x66wsX8mu17UWnmbwuIWX&#10;JoOHXQjKlStHscRgR4O8efPKBeR+gw2e+/z5559i8+bNFPOGqVOniGLFyohSpar4Sk4tVVUUKHC8&#10;2LlzJ+XUHDZ46Ye7NP1PWgweFneXLFlSFClSJOFGpdhssFChQpryl/J0o0CrsMFzH2x+ecMNN1DM&#10;G8LQpckGL72wwfM/aZu0AlasWCH7vbW/jCkdOnSQSxdSCRacP/PMM2LmzJm2WxZs8NwHE5QStWjc&#10;hg1eaoQNXvqFDV4OaTV4XmG2ASxai2g5Ir1r165yzGjEiBFyl3OkYcdzdK0lwlWDN+cOUfbV0b6S&#10;ks/d5rnBg/s3rM30krfeelOcd15r0aJFO9EySWnSuKUoU7qy6Xe2pWU70bhxY+klKB5s8NIPGzz/&#10;kzaDp4yQXrBzwQsvvOD6bCKjwcP5MYaItFhG7dxzz5U7KiTCDYOH/KAQNv3woyvyzRdfinXfrjH9&#10;zons2B6/deE2mKXZv39/ijFWYIOXftjg+Z+0GLz7779fGhvs6qtn1qxZMv3hhx+mFHdQBm/ZsmXZ&#10;44ATJkyQaWbeJNClBoOI7tREuGHw3OaRRx4RS5YsoRjjNVAoPBdewgYv/bDB8z9pMXiXXnqpbM0Z&#10;wZo7GCH48XMTuBiC1wWs+8P5jQJnvwCL3TEbFGmtW7e21NL0o8GDwcYi+aAC/4xer8NzE+x47nUL&#10;lQ1e+mnevJmodno5V6RsmZPFaZqYfWdbqpST251ZeZ+FnbQZvGLFilEsBxgmGBu3DZ5V4I0jnkcO&#10;PDCY1KKXjh07+s7gTZo0SXzwwQcUCx4Ywxs3bhzFggcqG1hL6CVs8MLFc889J2eoM+6SNoOH/ekw&#10;RqYXLEaHwcNkEuN3EHRNOmXr1q1yx3PVgoPBRYvPzMEsDBmOsTI13o8tPGyj9M4771AseKDb+Zdf&#10;fqFY8MCO51a8CLkJGzyGSUxaDB66EI0tJSuCLT+cMHv2bGnApkyZQimR1trdd98tu1arVKmS3a0J&#10;8F9BNnhBJx3r8NwELTxMvPESNnjh4vnnn+cWXgpIi8HzmkGDBkl/nLEYNmyYNHBXXHGFfFkF3eAF&#10;vYWHMUivuwTdZNeuXeLGG2+kmDewwQsXc+fOFW+99RbFGLfICIOH2ja6STHzctWqVTEXNWOiCgxd&#10;ixYtAm3w0P//4YcfUix4wNiNHTuWYsEDCoW1nV7CBi9cHDx4UArjLhlh8BRwaYYX6b333ksp5kye&#10;PFm6PbvpppsoJTZ+NHiY7epHN2xWScduCUFn/Yb14vg8+UWZ/EV9J8XyHicWvLOQcspYYerUqUnN&#10;WWDMySiDlwr8aPB4HV56wQQpPBdeghbeZfnrijVVx4qvq472jXyn5eeekzuLWdzCs8WhQ4fE4cOH&#10;Kca4BRu8JPGjwdu3b1+glcXPLbyVK1eKVq1axRVsCly9enXT7/SCLnTM6HQD7tIMF/PmzRNvvvkm&#10;xRi3YIOXJH40eJjd9emnn1IseGAd3ujRoynGWIENXrjgWZqpgQ2eDbAo/csvv4ySCy+80HcG78EH&#10;Hwz8LE23Wj6ZAhs8hkkMG7wkwWw8vxm8oBP0dXjpgA1euMBM65deeolijFuwwUsSP3Zpwjn3woXB&#10;nRUXdE8r6YANXjD4559/RO/eveU4bzypXbu2qFOnjul3egny8p10wAYvSbw2eH369BE1atSIK6ee&#10;eqr0R2r2nV6uuuoqXzqUDbovzXTABo9hEsMGL0n82MLzM1hMu2fPnrjy1VdfSWNs9p1eMBuVicAG&#10;j2ESwwZPY9GiRWL8+PHimWeeERs2bKBUa7DBY/zAWs3gXacZvEO1Hhf7aj3iG/m91mPiuRKXiRls&#10;8BgfkBEGz7jjOcAuCQUKFJDp1113ndyMFtvqqD3zzjjjDOmxJBFs8Bg/gGd16bL3xTvvvysW+UiQ&#10;nyXLlop9e7k1zqSfjDR4GLfCOBfSYrngatSokdyuKBFs8JgwMnToUOntg2HCREYZvPnz54vff/9d&#10;pj322GMyzWwcCF5KSpcuLTd3TQQbPCaMtGnTRhw4cIBiDBMOMsLgoRW3YMEC2XVZpkwZcdJJJ4mC&#10;BQtKgwdRe+F9/PHHMo5NYi+++GKZlgg2eAzDMMGAJ63oQFcnJBbwAFKvXr0oadKkiVxbwzBhAltk&#10;cQuPCRts8JKEW3hMGEF3/m+//UYxhgkHGWHwRo0aJb0W2JW77rqLzhAbNnhMGMFYN3zHMkyYyJgW&#10;3ueffy5OPPFEUaFCBVcNFBs8JozgxcAtPCZsZFSXJmqsuOD8+fO7NuWaDR4TRjCBC2PWDBMmMsrg&#10;pQI2eEwYgech3nGbCRts8JKEDR4TJNDLgWU6iQQvBqxRNftOLzzOxwQJNnhJwgaPCRKabksj5Zbg&#10;fAwTFNjgJQkbPIZhmGDABi9J4G/z8ssvF//73/98I5deeqm47LLLTL8LguB+4hrMvguCIP89e/Y0&#10;/S4ogvz77bm2I0G//7169ZJi9l0QBO8fP+pw1apVxc6dO+ntzQYvFEycOFEsWbKEYsHj559/Fjfc&#10;cAPFgsf27dvlrhtBBjXhIC9LwP23stuJX5k6dar0ARxUli9fbmkdc7phgxcC2OClFzZ46YcNXnph&#10;g8d4xtq1a8XWrVspFjywK/rKlSspFjzwov3ggw8oFkyWLl0qZ2EGFdz/II+t//DDD2LTpk0USw+a&#10;HaCQfdBtuHr1aor5FzZ4DMMwjDjzzDPlzjGvvPIKpYQPNngMwzCMBGsxO3fuDMMgihYtKmbPnk3f&#10;hAM2eAFi/fr1olmzZmLGjBmUEuGPP/4Qa9asMd3eBdu+nHXWWRRj4vH222+Lbt26iYYNG4oaNWqI&#10;+vXri3bt2onp06cn7O5ZsWKFLJtPP/2UUhgm2KCbEnuKwviddtpp4rnnnpPvHqNs3ryZfuF/2OAF&#10;iC+//FI+fI888gilRPjiiy9kOl7MRurWrSsdaDPmYOzw+OOPl/cPxg738Ouvvxa//PKLNF7o3sGE&#10;DnwPgWEz45133pHfY+NhP4JxxlNPPTXwNXZs3vz666+LuXPnRk03N/L888+LU045Rbz77ruUwtgF&#10;rb1BgwZJX8T58uUTV155pTSARoGj/qCg6SgbvKAQZIMH5Tn77LMtSc2aNeX1QKBoqQIvf7P7GQvM&#10;QsPxb775JqXkoAzeyy+/LGdtWpU9e/bQGVIPDHnt2rVlPsuUKSMNeqKWq194//33Zb5ROenatau4&#10;8MILxQknnCAKFiwoNm7cKK9j8eLFonDhwvI4tEhmzZpFv/YXqHz069dP5hM9CIrbbrtNphnl8ccf&#10;pyNSDyoUWL+G/4Whg8EL8mQmI9p1scELCmFu4f35559izJgx8jqysrJE7969U65oVapUkUpth7Jl&#10;y4rKlStTLAdl8EqUKCHKly9vWdB6TAeYEYhuW+S5WrVqsrvczzRu3FiWlxFUjgoVKpR977Hrg5+B&#10;ccbEEFyPcXcKGDxsaaZn9OjR8trmzJlDKakDk1age1hEDn0MI9q9ZIMXFJTB69u3r5g/f362PPTQ&#10;QzL91ltvjUqHVKpUybcGDwo/fPhwmXe8BFDbPXbsGH2bes4//3z5399//z2lxAfT3o877jj5QjDi&#10;9y7NWGDt3TnnnCPzHkv8ACpuZpWD66+/XuYxXvemn8B1IL979+6llBzMDB4oV66cKFmyJMVSD3QQ&#10;8wHQKxPP8OEYtKQxjhcUtHvPBi8o/Prrr9JA2JV7772XzuAPBg4cKLsqofjdu3dPa21StXImTJhA&#10;KbmB02Tsoo/jYm0oHCSDhzWbeLEivxDk/Z9//qFv/Uk8g4dKSFBQlSzsMG+VUqVKiXPPPZdiqaVY&#10;sWIyf9BPdHsjjMrosmXL5PcwckWKFMl+duAwwq1KKirybdu2pVhq0PLMBo9JPajRYrxFKUr16tVl&#10;t44VSTUYt8C4kMqbmWDMCMcFFVQq0B2La0E37qJFi6QhDwoweBifQ2tHLxjHwzUZ05V89NFHdAZ/&#10;gBnVMNAwJlb2H4QvSFzfunXrKCV1dOzYUf4XKtZ6rrnmGlG8eHHZmoPxw5iiFSPXpEkTeT6IqlhC&#10;Jk+eTEcI2VuC5xHptWrVSvnie+1/2ODFQnshHJU3SIeWlrZVmapL0674oUsTCvLNN984Er8Ry6sN&#10;xlLxYsA9R01Z0yuZjhmfeMkhHYp/xhlnyDAMkFebrmI81GyMl/EetKYvvvhi+QygJYVlQ4j36dNH&#10;OsFu1KiR/A6CFiE8EXkBxvDwn0YwEQvpd9xxB6UkBjNp8RtjjweMHdKbNm0qPzt06CBdC6YK7T9y&#10;wwbPHL8ZPCvAQDRo0EA+TKVLl5bTt5nYbNiwQbRq1UreLwhaEcYuYLSEnnrqqWyjNXLkSPomB7i2&#10;wnfoljGCLqACBQpE+arESw+TLE4//XRKSS2YGYj8mU38ePTRR039OKqXkx/Ai/ONN96gWGKwfAQz&#10;IeF2z+/ArRhmmGIpxVtvvZW2tZyJDJ5+m51ETJs2Leazg3SsWYVepRrtv3LDBs+coBg8KHWdOnXk&#10;g4Suknnz5tE3/mHXrl0yf04kVeDFgvOjdq26aP7v//5Pjm+hJYY8qxYb1rBhElAs1Gw6I1dddZVM&#10;Nxvbu/rqqz0bf4pn8DAhok2bNhTLwU8GD12a6N4zgvxhvZ0RrJ/Ed35bhwejgUlSdsULX7nK4GHp&#10;il5UVzh6JozfQRYuXEhnyCGRwZs5cybFUov2X7lhg2eOXw0eusrg3QAtOC1L8qXMC2zt079/f3n/&#10;jDVX1R2DsYVnn32WUuOD+4/fYHKLAkYG58A4k3HM46effpLHw6uLF7DB8wfjxo0zNRpmosa2IEHb&#10;TUQZPPQ2GQXp6Nkw+27AgAF0BnfQ/is3bPDM8ZvBw6QJ1eKAYMwIU/utSFDADEgsGNbPBEsVaGHh&#10;/MbJKOheQrrdljJa2mr2qRIspNfPgMRsO/Udxme8gg2e/0FFFs4BkG8IDB56GfwE8ojnGW741CQ0&#10;Py9L0PKXGzZ45vjN4GHyw80332xbxo8fT2fwH2hNYfYXFrxqt1dKly5d5NiaW9OdY5HI4KViiQEm&#10;IKTDc4UyeHiJYm2mXnDvMXZpTIchwW/8QJgNHrZmOumkk2R+Ma6b7m2CjEAf4JxAX5nDjE44K/D7&#10;AnUtr7lhg2eO3wxe0MEYGJYZqJohZjLefffdctxMu69yYgemknuFMnh2xWzSihXwchg7dqx8eahz&#10;oQXoBbi/P/74oyPxAzB4+jKwKn41eNAFtc4Nhvyrr76ib9IL7lfr1q2zJ2jBlRsWxGOvO0wEQoXJ&#10;DpgQpc6lzoey1KehwnX55ZenpIKrnT83bPDM8avBQxclvKpgTYyWJVOBMmF2lV9Qk1Zg5LD9yBNP&#10;PCF27NhB30ZeyF4bPHjnwAy5VCgaumafeeYZadD05YLF01hewtgD3WZm3kmCBsao1LNw8sknyzFc&#10;K+JFL42atIJJXJgRe+jQIfomwqpVqywbPCxQx+QvXGOiShNmL8MIwvC5vQxJu57csMEzx48G7/bb&#10;b5cPJTz7x/OOgQW3MHroqvLb1Gx06aHLCV4VVFemavXBq4RXO1erFp4b25tgEkrLli3l+VARgQJj&#10;3ZL+JY3uqvvuu49i3oIuTXQdWxVchxI/8PDDD8uJHCpP6HKFT9kgbU0TFGCscL/1LufwTGABulWD&#10;h14QvHvsgNmg0Bs30fKeGzZ45vjN4Klp9HYmU+ChxYs2CGAtGyZP6CesYLlFqnDT4KG7p2LFitn5&#10;Rtctxif1rdh0GjwrwPuKmhSFFw9av34FlT20+tD6Uc6jMRsWRhAOmtFj4EcwXoz8JZL9+/dnOy7w&#10;A7jfWEqAmZToiVHPOfzfmukPZpWiMmtnvBpd/ajUuImWx9ywwTPHbwYPi4O1LNjq2sH6MLwQgghe&#10;Wqn0Ep/KMTy8ILBYHev3VCsWAt+h6N71qhWbiM8++yx7P0BMFcfEqCAD3Rg8eHD2GJHfxvCGDRsW&#10;5foslqByhNYUrgF7zvnVgGONIGaLG8G6QUxywYSiRBNboAvKx6jbu11o58wNGzxz/GbwsH+algXT&#10;WWlmfPjhh/J4eBLxAxgrUwvklcAYYxNWPVOnTo2qRaYKN1t4VsD1Q6H1LcF69erRt96BDTvVyxTP&#10;EsYy/dSasAtcU6Hloa4JgkkQuC6/GgqrwIDDcMDXa6pRY3h2JdayBDxTN954Y/ZxGLZANyeGMrAU&#10;BrqvKoPG5TtuoZ07N2zwzPGbwQOoLcHxspYV2ed9yy23yJcous4wTRgLPjt16pQ9JoaJE34BrR2M&#10;vajBcCgEHNEinxgQx2w1hPHiwoafqVAAPV4bPDO8aunBabFaZgBBVxRcb1kRv4DJDUOHDpW+YdUU&#10;ebxA77zzTtkyDbLRjgf2X4Q+pxpMplK7+6PCCX3Epsd4dpIFZYPuXExg+e677+SyIzipTvXzr11L&#10;btjgmeNHg6fAA4QxlldffVVcccUVcmYVBC+E9957zzOHs1bBzt7a7ZPTlPWo9WEQzERLtZHTA4Vb&#10;s2aNKwvzY20P9Mknn8j05cuXU0oOqLh4tSwB9xVbvDgRP4AxRXS5opt4y5YtlBp+0BpHKyhdnlbQ&#10;qwSn4xhbx3OMCkbz5s2lB6J4s5vRu3TppZfaFlRe3ETLM5MMfjF4scA2ImjlLVmyxFfTuNWyBCxH&#10;0INBbaRjoorXNXS0jF988UXbYjZm4XeDZwZatnhW1HWhawo1byZ1YJY1urTjiX7SFuSBBx6gX/sD&#10;VJ6efPLJ7HFSsy5N5VoMM5bhXQiTiTApDYYwnmC9n5toeWCSId0GD7MBtWxECboesG4GYbiOQosP&#10;+7ehjxxdP37w3KAMHhaaY2xFCbqikI4Zdvp0vaQKeKZHfuyKWasnKAZPeb6HoMWEXgE8L5AePXrI&#10;rWrUuAqmofsFtPBUvu1IkFyL+Q0sT0DFuXfv3tkzYbG2Dt3hL7zwguXuSBwHV2RYSoV1eTgPZmNi&#10;OCPV+/xp/8UkQzoNHgbntSyI+vXrU0oEjLMg3TjlHTUxdEGYuWTyGrQ28YJ3Iqli4sSJslZpXGDr&#10;hCAYPMz2Q40bhj4R6C5HZcntaeKMfWBkYHRSzaBBg7LHRlEBRSUD/lRTCYZksLRE7cB/ySWX0Dfu&#10;oJ2TSYZ0Gjy1ASy6B/S8+eabMh2fRvDQ+mEDWD/y+++/y9l8qBTg/kFwr+Db0K6/S2Xw7IpXBg+1&#10;bPyfnWdhwoQJsrUXRILoPDoWXhk8t2dpmoFxP+gdZm+qWbUwsljYbnVnEjto52eSgQ1ecmCTSzjK&#10;Rf8/ujewOBtKYNZlhS43N1pfVsEYIib7YNNc5ecQL3zMLsXAvVb2dGTwiLdbQiz8tFuCXdjgpR8M&#10;Y2A/SLgTVG4QcS3oysTCei/0SftPJhn8YPDsil8MHmqQqM1hsTO6W2FclCNltLL0YwKYCo3Ft+lY&#10;p2YES0EwmD58+HCZ13gLz+HSDWvCYFjgbQWz7IzgOuGQF9fsVQtPGTz8Z4sWLSyJKpsgwgbPPm62&#10;8PSTVsqXL286OcdMLrvsMjqDO2h5YJIhnQYvyOzbt08qwPXXX08pEbBTAtLhd9IIJt7gO6+BgcPk&#10;DjXxB3nAzDnk8dtvvzWdTYqWKI5ByxUvW4yBoZsT66dwDkwAwMw21X2KFi0mIHkFatOoMDkRP4AZ&#10;fhh7tCpwro777DeDpzYdtiteGDw885gfgP/DGB6cvCMtHdtZuYV2LUwysMFzhpqlOWTIEEqJoAze&#10;vffeSyk5eGHw4OUFrS3VhQmpVauWNG5Yg2QVLJTHb/GyNYJWLQRdtFh0y9gH60vN1m0lElRQGOfA&#10;mQV28VdDDkWLFpWzdzF7M94sTeg7fP8mEjhdT2XXppZnJhnY4DlDGTwnkir69u0ruxSxmDnZWqya&#10;tGK2rxl8VWJyTDrRL/C3KwyjBwYKfn3VzEqzLk1UANFCTCRoUarNb7EPnxtOIPRo52WSgQ1eeIA7&#10;Niy0tivwGmMkkcFzumksw6QLVALh1WbMmDHZi8zhcgxjckiL52nFLnCCgPNj3NtN8M5mkoANXnjA&#10;rtNwZ2ZF9F2e99xzD50hB78vS0ALz+7kpdmzZ8s8MpkBjJjeATfC48aNo29TT7NmzVyfYKddB5MM&#10;bPAyB4zjqUkrF110kXReHFTQDYWF57iWeEsTMMZYunRpeRxapn7xpcmkHi/W4cUCa19xLrd3hdDO&#10;ySQDG7xwM3bs2Oz94TDuZtcfKZZbYINe7Bitd3L80ksvyUkrqDVjNifGKzBg7zXohlIzBbHkAzNS&#10;0frDli1IQ5cV1t/Fm5DAMHr0mxwrsFksdueIJ6qbFIL1rlif5zbauZlkYIMXPuChXSnflVdeKbcx&#10;sQsMHfxQ4hxoDT700EOiT58+Mg5Dh1maWKMHYGCU0YE3k3SApRUqfxDMgkS+GCYWGNPDXpVNmzbN&#10;fm4gCxcupCP8h5Y/JhnY4IUHN3c8R9cfvrv//vspJYLyVgKfmkYw+O+lL81YwMgjj/DJ6vYsOSaY&#10;oOWPcWm1Px4ErTAIliQk2tlELTzftm0bpaQHLQ9MMrDBY8xQk1aMzqPhkgzpZh5XvHQejdYbXDw5&#10;ESYzgFMI5QIMXk8GDBgg94xUYJNmdMlbgQ1eSGCDx5ihDB68rOi3Npo0aZJMX7RoUVQ6BJNH/NDC&#10;YxiA3Vbg31YZveLFi8vdDNRm0k4MHvbCQxeoVcGODW6i5YFJBjZ44cHNLk14jMHmnnblscceozMw&#10;jL9AtyYc0sPw6Z9/eLBJNN6rDB70ArObrYrbzuK1PDAMwzCMI47XpL4mizRRRrCXJkZ6a4LvysgY&#10;wzAMw4QUNngMwzCMb/lWExipo5p8psmHFuV8TRiGYRgmcJyryRRNftYEBnCPJhM0OUeTLE0YhmEY&#10;JtQ00uRdTfZq8p8m+zTpp0kRTYLBf//9V4glt9DtYRiGYSIU0KSPJgc0QcsPRg/dn+00CQY0e5Mx&#10;QLeHYRgmE7lFk02a/KkJ3ofHNJmkCSahBLdBQO93xgDdHoZhmExBTVrBmN1TmtygCWZbJpJKmgQD&#10;er8zBuj2MAzDZAqXaTLIgVTVJBjQ+50xQLeHYRiGCQv0fmcM0O1hGIZhwgK93xmGYRgm1LDBYxiG&#10;YTICNngW+eOPP8R7770nZs+eLWbNmsXCwsLC4mNZvHix3PFBDxs8i6xbt07u17Rnzx5x7NgxFhYW&#10;FhYfC/bi+/HHH+kNHoENnkWwr9N5550nDR7DMAzjb8455xzx008/USwCGzyLZLrBw8aMv/zyi9i8&#10;eXNaZcuWLWLbtm2m33ktu3btEv/99x/dIYZh/AQbvCTIdIOHvnC84NMtU6dOFe3btzf9zms5cOAA&#10;GzyG8Sls8JKAuzT9wcyZM0W7du0oxjAMYw4bvCRgg+cP0KLiVhXDMIlgg5cEbPD8wccffyzGjx9P&#10;MYZhGHPY4CUBGzx/MG/ePNG9e3eKMQzDmMMGLwnY4PmDjz76SIwePZpiDMMw5rDBSwI2eAzDMMGB&#10;DV4SsMHzBzNmzBBt2rShGMMwjDls8JKADZ4/mDt3rujatSvFGIZhzGGDlwRs8PwBfOQdPnyYYgzD&#10;MOawwUsCNnj+YOvWreKzzz6jGMMwjDmhNHg1a9bE7uQUiwCjVK9ePZlulLPPPlvs3buXjrQOGzx/&#10;gGUJ3bp1oxjDMIw5GWHwsG9dVlaWaNy4MaVEM2zYMHn86tWrKcUabPD8AQzeRRddRDGGYRhzMsLg&#10;ofWWN29eMXbsWEqJ5t9//xWFChUSS5cupRRrsMFjGIYJDqE0eA0bNpQGTHVZ6kXfEli7dq244IIL&#10;ZHqs1l882OD5A+7SZBjGChkzaQWtuL/++kuKAj4Yf/vtN/mdE9jg+QN2LcYwjBUyxuApjhw5IgYM&#10;GCCqV68u6tSpI6655hq5r5sT2OD5g02bNoklS5ZQjGEYxpxQGjyMxRUoUECceOKJokuXLqJ8+fJy&#10;DK93797yc8KECeLHH38UP//8s5gyZYo8tkGDBnI9lx3Y4PkDlBsqMgzDMPEIpcErVaqUeOihhygW&#10;YdWqVXKsbtq0aZQSTeHChcW7775LMWts3LiRDZ4PmD17tujUqRPFGIZhzAmlwcO6uuLFi8sWnBX6&#10;9esnjeG6desoxZwLL7wwSpo3by5bhvv376cjmHQwa9Ys0aFDB4oxDMOYE9oxvGXLlomKFSvGnX0J&#10;Y5U/f37Z7elkHI+7NBmGYYJDRkxa+e+//8Q///wTJW7ABs8fwK3Y/fffTzGGYRhzQmvwRo4cKSej&#10;qPV3sSRfvnxySruTpQls8PwBL0tgGMYKoTR4Z511llx8btZN+dhjj4mTTz6ZYhEGDhwojR8MmB3Y&#10;4PmD999/XwwZMoRiDMMw5oTS4JUrV05cf/31FIvmk08+kcZt5cqVlBIBszTtruVig8cwDBMcQmnw&#10;tmzZIooUKSIN28UXXyzHd0aPHi0qVKgg0/r27SuP+/vvv8W5554r0zp27Gi7W5MNnj+YOXOmaN++&#10;PcUYhmHMCf2kFRijhQsXii+//JJS3IMNnj+YM2cO73jOMExCQm/wzECLrmjRohRzDhs8f4Dtn5zs&#10;Z8gwTGbBBi8J2OD5g0OHDokNGzZQjGEYxhw2eEmQToM36PobRL4yRUW+5rVEviY1Mlua1xYFW59l&#10;/l0mSVNNzjldnHRKcXpKGIbRk5EGzy3SafCG3HSLKNSzmSg3Y6woO+V2FhZR9qURouRjg0T5qqfT&#10;U8IwjB42eEnABo/FV8IGj2HiwgYvCdjgsfhK2OAxTFw8M3jr168X3333nW3x8+w7NngsvhI2eAwT&#10;F09beNhlXC3yfuCBByzJ119/Tb/2H+k1eDeLgv9rJcq/ea8oN3M8C4soN/tOUfLZIWzwGCYGnndp&#10;btu2TWRlZYnzzz+fUoJLOg3ebbfdJisPLCxGKVe2HD0lDMPoScsYHlx6/fbbb+Kvv/6ilNQwYsQI&#10;UblyZekn0/hSyJs3ryhTpoxo2bKl5Y1ijaS7S7Ng5wai9JM3i9IP38DCIkpPHCiKj79KlK9SmZ4S&#10;hmH0+GrSyrFjx1wZs+vZs6c0atgZ4ejRo5SaG+yTB6NVqlQpUbBgQbFr1y76xho8hsfiK+ExPIaJ&#10;i6cG74UXXpCGBcbo7rvvptQcVq1aJU4//XT5faFChcQ333xD39ijRIkS4tFHH6WYNfB/ixcvppg1&#10;2OCx+ErY4DFMXDwzeD169JCGzLgtTyzUHnV2jRCYNGmS7LJs0aKFWLp0qdi6dWvU3nho2e3evVus&#10;XbtWTJw4UeTPn1/Ur1/fdhcrGzwWXwkbPIaJi2cG79RTTxWtW7emmDVOOeUU0alTJ4rZ5/fffxej&#10;Ro0StWvXFpUqVRIlS5aUgv3yqlSpIrp06SI+/fRTOto+bPBYfCVs8BgmLp4ZPMzKRIvN+GexQHcm&#10;jrfbNWkVtPzee+8923vg6WGDx+IrYYPHMHHxdAwPLSoYsZo1a8qF6GbACGEMDsfdddddsvvRLpMn&#10;T5aGMp7g/FgegS5NlYZuTjuwwWPxlbDBY5i4eGrwAFpUCxYskN2bMDp6wcSRQYMGiXXr1jkydIoP&#10;PvhAGk2M4z344INyMoxR8H/58uUTK1asyE47cuQIncEabPBYfCVs8BgmLp4bPIANO7ds2UKx1DJ1&#10;6lRxwgkniDp16kijpoDBw2QVO12aaKHqBUa7QYMGYv/+/XSEd7DBY8klbPAYJi6eGjx0ZcLQFC9e&#10;XM6KPOmkk2S8Vq1a4p9//qGjUgPW+I0bN04aOVy0E4NnZOPGjdzCY/GPsMFjmLh4ZvDUsgR0V+r5&#10;6quvZDpaTF6B5QfTpk0TL7/8clJdp9ylyeIrYYPHMHHxzOBVq1ZNGjajcTh48KBMR9egm+zcuVOc&#10;ffbZ8tzx5LTTTpOuxZwYPjZ4LL4SNngME5dQGrzOnTvLc/7444+UEgHdpueee66oWrWqjMPIwfUY&#10;ulYxYxPr9uzABo/FV8IGj2Hi4rnBsytPP/00ncE6WOT+0EMPUSya1atXy/O+/fbblBIBE1sWLlxI&#10;MWuwwWPxlbDBY5i4eGbwvATjczBqdevWla7JMCt0x44d4tZbb5UtOXhdAZiw8uSTT0qPLjB43MJj&#10;CbSwwWOYuITS4Ck+/PBDuW8cJsT07t1bPPzww1Fr7WDw5s6da9vQKdjgsfhK2OAxTFxCbfBi0b17&#10;d3HFFVdQzDls8Fh8JWzwGCYuGWnw0N1ZtGhRijmHDR6Lr4QNHsPEhQ1eErDBY/GVsMFjmLhkpMFz&#10;CzZ4LL4SNngMExc2eEnABo/FV8IGj2HiwgYvCdjgsfhK2OAxTFzY4CVBOg3e0NtuE8VOKymKnVVN&#10;FDuzCgtLRGpWFBUrR9aZMgwTDRu8JEinwWMYhmHswQYvCdjg+QM4D+jatSvFGIZhzGGDlwRs8PzB&#10;vHnzpDMBhmGYeLDBSwI2eP7gl19+ER9//DHFGIZhzMk4gwf/mdh0dubMmWLNmjWB3QCWyQEb+jr1&#10;h8owTOYQSoNXs2ZN6U1FD7YDQlqBAgXE5ZdfLu6//35x3XXXiUKFCsn0KVOm0JHWYYPnD+bMmSP3&#10;QGQYPajMolK7fPnytMuqVavEZ599Zvqd17Jr1y66Q5lHRhi8LVu2yPjAgQMpJRrcgLx584ply5ZR&#10;ijXY4PkDtNY7dOhAMYaJAIP3999/i2PHjqVdrrzySvHKK6+Yfue1oJcrUwm1wcM+eAAPfYkSJUTP&#10;nj1l3MjGjRvl8Z9++imlWIMNHsOYA2Pzzz//iGMwOCzi6r59xfQZM02/y0RJl9ENpcF744035P53&#10;pUqVEkWKFBH58+eXBg3SpEkTOkqIli1byjRsCoup7XZhg+cP0E1zxx13UIzxAzt27xE1q54hRtXM&#10;Ix5tmEc80iCzZVKLPOKJpubfZZI82SiP6Foyj7i8Tz96Urwl4yat6EHLjyetBB9eluA/du7ZK5qe&#10;VUcs75ZHbOmXJTb1ZWHJEjuuzRL3nJtH9BlwEz0p3pKxBg8tO7T87DSt33zzzSiZNGmSaNSokdi7&#10;dy8dwaQD7Gw/cuRIijF+YI+mE2fWqSOOz59HnFiAhSVHCmXlETfeyAbPNTBep7ow7ci3335LZzDn&#10;6NGjUfLDDz+Ipk2bcguPYQzs1lp452gGr3vlPOKqmnlE7xosLHnE1bXyiEYl84gBA9ngucqmTZvE&#10;+eefLwoWLCjuueceOYCuBwbObgvPCHdp+gPM0mzfvj3FGD+gujQ/uCiP2Ng3S2zow8KSJbu3J5zD&#10;XZopZfXq1aJGjRri+OOPFy+//LJMY4MXHrAOr0uXLhRj/AAmrTSoXUu83T6PWH1ZXvHlpZkt3/wv&#10;r/ia74P4XrsPI2vnEVf2M18ilmoybgxvxYoV2V2ebPDCwZ9//smeVnwG9Grfvv1i2849LJpcN/BG&#10;MfWVV02/yyTZqsmOXXvEoUMH6UnxllAbPMzAxELLQ4cOiSVLlmTLRx99JF+S+I5naQaf7du3iy+/&#10;/JJiDMMw5oTS4MG3YsWKFWUr7sILLxT33Xef6N+/vyhcuLAoW7asWLdunezaPP300+UxcC8G42UX&#10;Nnj+AGsou3XrRjGG8R89evRw5L6QcZdQGjwYu5tuMh8U/eSTT0S+fPnE/v37KUWIL774Qho+9rRi&#10;j6VLl8oKBSaMpFPq1q0rTjnlFNPvvJZx48blmiDFpAfl7cUPcsUVV0jXYmbfeS3JDOMEnVAavGrV&#10;qokzzjhDHDyYu58YrT34zTxw4AClCLm8AN5WYAztwC08hvEvMHgbNmyQFdp0C5Y8ff3116bfeS2Z&#10;vG44tGN4l112mWy1GeWkk06S2wMBjOEh7YQTTpCtFbuwwWMYhgkOoZ60kmowFtisWbOo7lGGYRjG&#10;n5x77rmZZ/DQqitatCjFnIOp8M8++6y48847pfNilvQI/Giedtpppt+xsPhBqlSpIjp16mT6HYt3&#10;8tRTT8lZ+3rY4DGBgp1HM34Hu7e89tprFGP8ROgNXv369UWrVq0oxgQdNniM32GD5194DI9hGIbJ&#10;CNjgMQzDMBkBGzyGYRgmI2CDxzAMw2QEbPAYhmGYjIANXgZSq1Yt6YUGi+nNQDq+hyivNG3bts1O&#10;M0qpUqWkX8l4PP/883L9HPYpLFCggPR4g/jixYvpiPg8/fTT8r+wtiYRcB+HY9Vszt27d8t4+fLl&#10;ZTweyA+O7dWrl4xjY2HEE8mYMWPk8SDeb4oXLy5q1qwppk6dSkcziqNHj2bfIziFN2PWrFnyGGz7&#10;9eOPP8o0/f01Cso80b0eP3689M+KZxObSJ944oni7LPPzrVoORbw9IT/+vjjjyklNs2bN5fHwu1X&#10;LD777DN5zF133UUpQnTt2lWmjR07llJyo/QWumIGdhnBdeH64Fwf1wo9LFeunNi6dSsdFW7Y4GUg&#10;eMCxPnHt2rWUEgFKiDWLcLj95ptvUmqExo0by98oV216sLjzsccek99jVwo99erVk+mjR4/O5e8U&#10;Soa8wN8pdkGIx8SJE+V5HnnkEUqJzfr16+Wx7dq1oxQh8400bA4ca5so5A8vgtq1a1OKEA0bNpS+&#10;V+GI1yrqN7H+By/qMmXKyPy8/vrrlMrA4OGe4N4ZDR52PMFOJyeffHKuZ1D95o8//qCUHFDZQeUF&#10;x8CpswLPLAwc0vHswfWgHvjCLFKkiKycwTdmPLAhMc6zbNkySokNDA6OXblyJaXkZvny5fKYUaNG&#10;UUqkEoU0SPXq1cXff/9N3+QAfcb30BU9t9xyi0w/66yzxObNmyk1Ap5RbJp93HHHyWPWrFlD34QT&#10;NngZiNHgYecI1KrxQlm4cKFMMxLP4ClwXrwgFJUrV5a/+eabbyglN/DmPmPGDPlSiWUgQLIGDzzx&#10;xBMyHWv5zGjRooWs9e7bt49SUmPwAGrhyMsNN9xAKYyZwVOGDlt9oVzNUL8xM3hA+dFFJQPAaxKO&#10;h2CvzFjgfG+88UZ2SzIWXho8bGqNHWLwnKIlqMfM4F199dUyDT0siZg2bVquSnDYYIOXgSiDhz27&#10;UGNGGMoP5Y6FMngwiL/88ku2rFq1SnYzYdsefD948GD6hZBKiRaTG7hh8GBczzzzTPmd0SfqiBEj&#10;ZPrbb79NKRFgvJAO443Wq5ng2vWo31x33XW5pHPnzrI2jVbtzTffTL9ggN7gYXud/PnzyzjuF3ZC&#10;iAWOwf3EMfpnEwZh8uTJsusc36vF4Mow4Jl2Ay8NnhqGwLOEuH5rNDODByOPliwTgQ1eBqIMXsmS&#10;JbNbXyNHjpRpcJBttoeWMnjXXHONVES9PPjgg2LTpk10ZA6qyyheLdoqbhg8gJYDXqjousULFmCr&#10;KByPsRwjbrXw8AJGfvA/AwcOzP5vJgdl8CDY9kt1gcNTEtKGDh0q40bUb4YPH57r2UTLRt9iBxib&#10;w/GoxMRrhVvFjsFr3bq1PPbDDz+klNzgPDgGfnsVRoMH3n//fZmGcUo8n2YGDxUypBm7iA8fPiya&#10;Nm0aJWhJ49hdu3bRUeGDDV4GYuzSVKD/Hq0yjOGhX1+PlS5NIwMGDJC/idedgrEUHIPavHEcRY9b&#10;Bg9A+XGNaNXhRQHDjw1dzXDL4CnQssTYEPKHLiQmB7MuTcXMmTNlerFixXJt0aV+E6tL0wyMZ+F3&#10;8SamfP/99/IYGMZ42DF49957rzw21sQSANdkOAbjiAozgwew1yfuCfQHE65wjN7gYcIO0jCOmWgz&#10;WGUcQ23wkkVT6vPoXExAiGXwFC1btpTfo/tF4cTggWeeeUb+DgIDA6WD4KWF/aqQjm7VRCiDhzEv&#10;1GzNRHVTJjJ44KWXXpLHYIYpxh2NL1iF6p7EbFWz/1SCrl1FPIOnwKxXnLdbt26UwsQzeAr17N56&#10;662U4szgAdXihqC7Uz2beH5OPfVUmY5x3UQog4fKmNmzAdFPMlGtPDz3+A7/iXFF9UxCUFnUE8vg&#10;KaAX6rd6gwe2bNkihxbwHWZxvvrqq9nXipYmJnKp33bo0CHUvQ/aNSYHG7zgge5HTN2P9VIBO3bs&#10;kMegBowXN5QGcafdk3gZbdy4UY6RYXwG4xS//vqrVDorwJjh/+PJkSNH5LFQWMQTTbVW90H9zgx0&#10;Rer/I5bgOIX6TTyDB3D9OG7btm2Uktngfqn7Ge+5wExDHIP7B6z8Jh4wNpiYMnv2bPlsomW1c+dO&#10;+jYxKD+Vh1hizBviaEnB4OE/IWhRxtpvUz0r8YwRZqTimFjnAPgOm1mr/5wzZ47Mv9mszzBCZss5&#10;2jlO1h7Ujpki2oP6fuTWMQzDMH7G+P4ms8VYRTN4r9C9ZBiGYXwMvbYZp7DBYxiGCQb02macwgaP&#10;YRgmGNBrm3EKGzyGYZhgQK9txils8BiGYYIBvbYZp7DBYxiGCQb02macwgaPYRgmGNBrm3EKGzyG&#10;YZhgQK9txils8BiGYYIBvbYZp7DBYxiGCQb02macwgaPYRgmGNBrm3EKGzyGYZhgQK9txils8BiG&#10;YYIBvbYZp7DBYxiGCQb02macwgaPYRgmGNBrm3EKGzyGYZhgQK9txils8BiGYYIBvbYZp7DBYxiG&#10;CQb02macwgaPYRgmGNBrm3EKGzyGYZhgQK9txils8BiGYYIBvbaJPHn+H/iQpamf2MGgAAAAAElF&#10;TkSuQmCCUEsBAi0AFAAGAAgAAAAhALGCZ7YKAQAAEwIAABMAAAAAAAAAAAAAAAAAAAAAAFtDb250&#10;ZW50X1R5cGVzXS54bWxQSwECLQAUAAYACAAAACEAOP0h/9YAAACUAQAACwAAAAAAAAAAAAAAAAA7&#10;AQAAX3JlbHMvLnJlbHNQSwECLQAUAAYACAAAACEAngu4UOsDAAA6CQAADgAAAAAAAAAAAAAAAAA6&#10;AgAAZHJzL2Uyb0RvYy54bWxQSwECLQAUAAYACAAAACEAqiYOvrwAAAAhAQAAGQAAAAAAAAAAAAAA&#10;AABRBgAAZHJzL19yZWxzL2Uyb0RvYy54bWwucmVsc1BLAQItABQABgAIAAAAIQCj2YTg3AAAAAUB&#10;AAAPAAAAAAAAAAAAAAAAAEQHAABkcnMvZG93bnJldi54bWxQSwECLQAKAAAAAAAAACEAkMIWPpiL&#10;AACYiwAAFAAAAAAAAAAAAAAAAABNCAAAZHJzL21lZGlhL2ltYWdlMS5wbmdQSwUGAAAAAAYABgB8&#10;AQAAF5QAAAAA&#10;">
                <v:shape id="Picture 31" o:spid="_x0000_s1045" type="#_x0000_t75" style="position:absolute;width:17830;height:214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ismewwAAANsAAAAPAAAAZHJzL2Rvd25yZXYueG1sRI9Pi8Iw&#10;FMTvwn6H8Ba8aaqCSNcoInTxIv49uLdH82yLyUu3ibX77TeC4HGYmd8w82VnjWip8ZVjBaNhAoI4&#10;d7riQsH5lA1mIHxA1mgck4I/8rBcfPTmmGr34AO1x1CICGGfooIyhDqV0uclWfRDVxNH7+oaiyHK&#10;ppC6wUeEWyPHSTKVFiuOCyXWtC4pvx3vVoHhTMqf3eG72O7vmdn8Jpd1e1aq/9mtvkAE6sI7/Gpv&#10;tILJGJ5f4g+Qi38AAAD//wMAUEsBAi0AFAAGAAgAAAAhANvh9svuAAAAhQEAABMAAAAAAAAAAAAA&#10;AAAAAAAAAFtDb250ZW50X1R5cGVzXS54bWxQSwECLQAUAAYACAAAACEAWvQsW78AAAAVAQAACwAA&#10;AAAAAAAAAAAAAAAfAQAAX3JlbHMvLnJlbHNQSwECLQAUAAYACAAAACEANIrJnsMAAADbAAAADwAA&#10;AAAAAAAAAAAAAAAHAgAAZHJzL2Rvd25yZXYueG1sUEsFBgAAAAADAAMAtwAAAPcCAAAAAA==&#10;">
                  <v:imagedata r:id="rId19" o:title="" cropleft="2275f"/>
                  <v:path arrowok="t"/>
                </v:shape>
                <v:shape id="Text Box 2" o:spid="_x0000_s1046" type="#_x0000_t202" style="position:absolute;top:20373;width:17721;height:93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Art4wwAAANsAAAAPAAAAZHJzL2Rvd25yZXYueG1sRI9Pi8Iw&#10;FMTvC36H8AQvy5ragyzVKOs/8KAHq3h+NG/bss1LSaKt394Iwh6HmfkNM1/2phF3cr62rGAyTkAQ&#10;F1bXXCq4nHdf3yB8QNbYWCYFD/KwXAw+5php2/GJ7nkoRYSwz1BBFUKbSemLigz6sW2Jo/drncEQ&#10;pSuldthFuGlkmiRTabDmuFBhS+uKir/8ZhRMN+7WnXj9ublsD3hsy/S6elyVGg37nxmIQH34D7/b&#10;e60gncDrS/wBcvEEAAD//wMAUEsBAi0AFAAGAAgAAAAhANvh9svuAAAAhQEAABMAAAAAAAAAAAAA&#10;AAAAAAAAAFtDb250ZW50X1R5cGVzXS54bWxQSwECLQAUAAYACAAAACEAWvQsW78AAAAVAQAACwAA&#10;AAAAAAAAAAAAAAAfAQAAX3JlbHMvLnJlbHNQSwECLQAUAAYACAAAACEAOAK7eMMAAADbAAAADwAA&#10;AAAAAAAAAAAAAAAHAgAAZHJzL2Rvd25yZXYueG1sUEsFBgAAAAADAAMAtwAAAPcCAAAAAA==&#10;" stroked="f">
                  <v:textbox inset="0,0,0,0">
                    <w:txbxContent>
                      <w:p w14:paraId="1F698028" w14:textId="77777777" w:rsidR="00F46427" w:rsidRPr="002B273E" w:rsidRDefault="002B273E" w:rsidP="00F46427">
                        <w:pPr>
                          <w:jc w:val="both"/>
                          <w:rPr>
                            <w:sz w:val="18"/>
                            <w:szCs w:val="18"/>
                          </w:rPr>
                        </w:pPr>
                        <w:proofErr w:type="spellStart"/>
                        <w:r>
                          <w:rPr>
                            <w:b/>
                            <w:sz w:val="18"/>
                            <w:szCs w:val="18"/>
                          </w:rPr>
                          <w:t>MetMap</w:t>
                        </w:r>
                        <w:proofErr w:type="spellEnd"/>
                        <w:r>
                          <w:rPr>
                            <w:b/>
                            <w:sz w:val="18"/>
                            <w:szCs w:val="18"/>
                          </w:rPr>
                          <w:t xml:space="preserve"> PC projected onto KPC </w:t>
                        </w:r>
                        <w:proofErr w:type="spellStart"/>
                        <w:r>
                          <w:rPr>
                            <w:b/>
                            <w:sz w:val="18"/>
                            <w:szCs w:val="18"/>
                          </w:rPr>
                          <w:t>RNAseq</w:t>
                        </w:r>
                        <w:proofErr w:type="spellEnd"/>
                        <w:r>
                          <w:rPr>
                            <w:b/>
                            <w:sz w:val="18"/>
                            <w:szCs w:val="18"/>
                          </w:rPr>
                          <w:t xml:space="preserve"> data. </w:t>
                        </w:r>
                        <w:r>
                          <w:rPr>
                            <w:sz w:val="18"/>
                            <w:szCs w:val="18"/>
                          </w:rPr>
                          <w:t xml:space="preserve">PC1, most highly represented in the liver metastatic cancer cells from </w:t>
                        </w:r>
                        <w:proofErr w:type="spellStart"/>
                        <w:r>
                          <w:rPr>
                            <w:sz w:val="18"/>
                            <w:szCs w:val="18"/>
                          </w:rPr>
                          <w:t>MetMap</w:t>
                        </w:r>
                        <w:proofErr w:type="spellEnd"/>
                        <w:r>
                          <w:rPr>
                            <w:sz w:val="18"/>
                            <w:szCs w:val="18"/>
                          </w:rPr>
                          <w:t xml:space="preserve"> data, is projected onto the KPC data using </w:t>
                        </w:r>
                        <w:proofErr w:type="spellStart"/>
                        <w:r>
                          <w:rPr>
                            <w:sz w:val="18"/>
                            <w:szCs w:val="18"/>
                          </w:rPr>
                          <w:t>projectR</w:t>
                        </w:r>
                        <w:proofErr w:type="spellEnd"/>
                        <w:r>
                          <w:rPr>
                            <w:sz w:val="18"/>
                            <w:szCs w:val="18"/>
                          </w:rPr>
                          <w:t xml:space="preserve"> and is well recapitulated in the KPC liver samples.</w:t>
                        </w:r>
                      </w:p>
                    </w:txbxContent>
                  </v:textbox>
                </v:shape>
                <w10:wrap type="square" anchorx="margin"/>
              </v:group>
            </w:pict>
          </mc:Fallback>
        </mc:AlternateContent>
      </w:r>
      <w:r w:rsidRPr="008D48C5">
        <w:rPr>
          <w:rFonts w:ascii="Times New Roman" w:hAnsi="Times New Roman" w:cs="Times New Roman"/>
        </w:rPr>
        <w:t xml:space="preserve">specific signals that arise from the tumor cells – but not parenchymal or stromal cells – within the KPC </w:t>
      </w:r>
      <w:proofErr w:type="spellStart"/>
      <w:r w:rsidRPr="008D48C5">
        <w:rPr>
          <w:rFonts w:ascii="Times New Roman" w:hAnsi="Times New Roman" w:cs="Times New Roman"/>
        </w:rPr>
        <w:t>RNAseq</w:t>
      </w:r>
      <w:proofErr w:type="spellEnd"/>
      <w:r w:rsidRPr="008D48C5">
        <w:rPr>
          <w:rFonts w:ascii="Times New Roman" w:hAnsi="Times New Roman" w:cs="Times New Roman"/>
        </w:rPr>
        <w:t xml:space="preserve"> data, </w:t>
      </w:r>
      <w:r w:rsidR="00FD716D" w:rsidRPr="008D48C5">
        <w:rPr>
          <w:rFonts w:ascii="Times New Roman" w:hAnsi="Times New Roman" w:cs="Times New Roman"/>
        </w:rPr>
        <w:t xml:space="preserve">we </w:t>
      </w:r>
      <w:r w:rsidR="00E67B66" w:rsidRPr="008D48C5">
        <w:rPr>
          <w:rFonts w:ascii="Times New Roman" w:hAnsi="Times New Roman" w:cs="Times New Roman"/>
        </w:rPr>
        <w:t>applied our transfer learning approach to</w:t>
      </w:r>
      <w:r w:rsidR="008D29FA" w:rsidRPr="008D48C5">
        <w:rPr>
          <w:rFonts w:ascii="Times New Roman" w:hAnsi="Times New Roman" w:cs="Times New Roman"/>
        </w:rPr>
        <w:t xml:space="preserve"> compare our data with</w:t>
      </w:r>
      <w:r w:rsidR="00E67B66" w:rsidRPr="008D48C5">
        <w:rPr>
          <w:rFonts w:ascii="Times New Roman" w:hAnsi="Times New Roman" w:cs="Times New Roman"/>
        </w:rPr>
        <w:t xml:space="preserve"> </w:t>
      </w:r>
      <w:proofErr w:type="spellStart"/>
      <w:r w:rsidR="00FD716D" w:rsidRPr="008D48C5">
        <w:rPr>
          <w:rFonts w:ascii="Times New Roman" w:hAnsi="Times New Roman" w:cs="Times New Roman"/>
        </w:rPr>
        <w:t>MetMap</w:t>
      </w:r>
      <w:proofErr w:type="spellEnd"/>
      <w:r w:rsidR="008D29FA" w:rsidRPr="008D48C5">
        <w:rPr>
          <w:rFonts w:ascii="Times New Roman" w:hAnsi="Times New Roman" w:cs="Times New Roman"/>
        </w:rPr>
        <w:t xml:space="preserve">. This is </w:t>
      </w:r>
      <w:r w:rsidRPr="008D48C5">
        <w:rPr>
          <w:rFonts w:ascii="Times New Roman" w:hAnsi="Times New Roman" w:cs="Times New Roman"/>
        </w:rPr>
        <w:t xml:space="preserve">a publicly available dataset </w:t>
      </w:r>
      <w:r w:rsidR="00FD716D" w:rsidRPr="008D48C5">
        <w:rPr>
          <w:rFonts w:ascii="Times New Roman" w:hAnsi="Times New Roman" w:cs="Times New Roman"/>
        </w:rPr>
        <w:t>based on RNA-</w:t>
      </w:r>
      <w:proofErr w:type="spellStart"/>
      <w:r w:rsidR="00FD716D" w:rsidRPr="008D48C5">
        <w:rPr>
          <w:rFonts w:ascii="Times New Roman" w:hAnsi="Times New Roman" w:cs="Times New Roman"/>
        </w:rPr>
        <w:t>seq</w:t>
      </w:r>
      <w:proofErr w:type="spellEnd"/>
      <w:r w:rsidR="00FD716D" w:rsidRPr="008D48C5">
        <w:rPr>
          <w:rFonts w:ascii="Times New Roman" w:hAnsi="Times New Roman" w:cs="Times New Roman"/>
        </w:rPr>
        <w:t xml:space="preserve"> profiling of uniquely barcoded </w:t>
      </w:r>
      <w:r w:rsidRPr="008D48C5">
        <w:rPr>
          <w:rFonts w:ascii="Times New Roman" w:hAnsi="Times New Roman" w:cs="Times New Roman"/>
        </w:rPr>
        <w:t xml:space="preserve">breast </w:t>
      </w:r>
      <w:r w:rsidR="00FD716D" w:rsidRPr="008D48C5">
        <w:rPr>
          <w:rFonts w:ascii="Times New Roman" w:hAnsi="Times New Roman" w:cs="Times New Roman"/>
        </w:rPr>
        <w:t xml:space="preserve">cancer cell lines </w:t>
      </w:r>
      <w:r w:rsidR="00F072F6" w:rsidRPr="008D48C5">
        <w:rPr>
          <w:rFonts w:ascii="Times New Roman" w:hAnsi="Times New Roman" w:cs="Times New Roman"/>
        </w:rPr>
        <w:t xml:space="preserve">injected in vivo for spread onto </w:t>
      </w:r>
      <w:r w:rsidR="00FD716D" w:rsidRPr="008D48C5">
        <w:rPr>
          <w:rFonts w:ascii="Times New Roman" w:hAnsi="Times New Roman" w:cs="Times New Roman"/>
        </w:rPr>
        <w:t>five different metastatic sites</w:t>
      </w:r>
      <w:r w:rsidR="00F072F6" w:rsidRPr="008D48C5">
        <w:rPr>
          <w:rFonts w:ascii="Times New Roman" w:hAnsi="Times New Roman" w:cs="Times New Roman"/>
        </w:rPr>
        <w:t xml:space="preserve">. </w:t>
      </w:r>
      <w:r w:rsidR="003E299A" w:rsidRPr="008D48C5">
        <w:rPr>
          <w:rFonts w:ascii="Times New Roman" w:hAnsi="Times New Roman" w:cs="Times New Roman"/>
        </w:rPr>
        <w:t>Based on PC analysis</w:t>
      </w:r>
      <w:r w:rsidRPr="008D48C5">
        <w:rPr>
          <w:rFonts w:ascii="Times New Roman" w:hAnsi="Times New Roman" w:cs="Times New Roman"/>
        </w:rPr>
        <w:t xml:space="preserve">, we found that PC1 is most highly represented by the cancer cells within the liver. Then, upon projecting PC1 from </w:t>
      </w:r>
      <w:proofErr w:type="spellStart"/>
      <w:r w:rsidRPr="008D48C5">
        <w:rPr>
          <w:rFonts w:ascii="Times New Roman" w:hAnsi="Times New Roman" w:cs="Times New Roman"/>
        </w:rPr>
        <w:t>MetMap</w:t>
      </w:r>
      <w:proofErr w:type="spellEnd"/>
      <w:r w:rsidRPr="008D48C5">
        <w:rPr>
          <w:rFonts w:ascii="Times New Roman" w:hAnsi="Times New Roman" w:cs="Times New Roman"/>
        </w:rPr>
        <w:t xml:space="preserve"> onto our KPC dataset, we found that PC1 was recapitulated by the KPC samples from liver. This </w:t>
      </w:r>
      <w:r w:rsidR="003E299A" w:rsidRPr="008D48C5">
        <w:rPr>
          <w:rFonts w:ascii="Times New Roman" w:hAnsi="Times New Roman" w:cs="Times New Roman"/>
        </w:rPr>
        <w:t xml:space="preserve">new </w:t>
      </w:r>
      <w:r w:rsidR="0079426B" w:rsidRPr="008D48C5">
        <w:rPr>
          <w:rFonts w:ascii="Times New Roman" w:hAnsi="Times New Roman" w:cs="Times New Roman"/>
        </w:rPr>
        <w:t>observation supports</w:t>
      </w:r>
      <w:r w:rsidRPr="008D48C5">
        <w:rPr>
          <w:rFonts w:ascii="Times New Roman" w:hAnsi="Times New Roman" w:cs="Times New Roman"/>
        </w:rPr>
        <w:t xml:space="preserve"> that site-</w:t>
      </w:r>
      <w:r w:rsidR="0079426B" w:rsidRPr="008D48C5">
        <w:rPr>
          <w:rFonts w:ascii="Times New Roman" w:hAnsi="Times New Roman" w:cs="Times New Roman"/>
        </w:rPr>
        <w:t xml:space="preserve">dependent differences in our </w:t>
      </w:r>
      <w:proofErr w:type="spellStart"/>
      <w:r w:rsidR="0079426B" w:rsidRPr="008D48C5">
        <w:rPr>
          <w:rFonts w:ascii="Times New Roman" w:hAnsi="Times New Roman" w:cs="Times New Roman"/>
        </w:rPr>
        <w:t>RNAseq</w:t>
      </w:r>
      <w:proofErr w:type="spellEnd"/>
      <w:r w:rsidR="0079426B" w:rsidRPr="008D48C5">
        <w:rPr>
          <w:rFonts w:ascii="Times New Roman" w:hAnsi="Times New Roman" w:cs="Times New Roman"/>
        </w:rPr>
        <w:t xml:space="preserve"> data is, at least in part, driven by signals specifically within the tumor cells</w:t>
      </w:r>
      <w:r w:rsidR="003E299A" w:rsidRPr="008D48C5">
        <w:rPr>
          <w:rFonts w:ascii="Times New Roman" w:hAnsi="Times New Roman" w:cs="Times New Roman"/>
        </w:rPr>
        <w:t xml:space="preserve"> and now has been added as a part of the Supplementary Figure</w:t>
      </w:r>
      <w:r w:rsidR="0043294F" w:rsidRPr="008D48C5">
        <w:rPr>
          <w:rFonts w:ascii="Times New Roman" w:hAnsi="Times New Roman" w:cs="Times New Roman"/>
        </w:rPr>
        <w:t xml:space="preserve"> 13</w:t>
      </w:r>
      <w:r w:rsidR="00334AD5" w:rsidRPr="008D48C5">
        <w:rPr>
          <w:rFonts w:ascii="Times New Roman" w:hAnsi="Times New Roman" w:cs="Times New Roman"/>
        </w:rPr>
        <w:t xml:space="preserve"> in the revised manuscript</w:t>
      </w:r>
      <w:r w:rsidR="0079426B" w:rsidRPr="008D48C5">
        <w:rPr>
          <w:rFonts w:ascii="Times New Roman" w:hAnsi="Times New Roman" w:cs="Times New Roman"/>
        </w:rPr>
        <w:t xml:space="preserve">. </w:t>
      </w:r>
    </w:p>
    <w:p w14:paraId="6588DC16" w14:textId="766EF147" w:rsidR="00636CCC" w:rsidRPr="008D48C5" w:rsidRDefault="0079426B" w:rsidP="00636CCC">
      <w:pPr>
        <w:pStyle w:val="ListParagraph"/>
        <w:numPr>
          <w:ilvl w:val="0"/>
          <w:numId w:val="6"/>
        </w:numPr>
        <w:jc w:val="both"/>
        <w:rPr>
          <w:rFonts w:ascii="Times New Roman" w:hAnsi="Times New Roman" w:cs="Times New Roman"/>
        </w:rPr>
      </w:pPr>
      <w:r w:rsidRPr="008D48C5">
        <w:rPr>
          <w:rFonts w:ascii="Times New Roman" w:hAnsi="Times New Roman" w:cs="Times New Roman"/>
        </w:rPr>
        <w:t xml:space="preserve">Also, our extended </w:t>
      </w:r>
      <w:proofErr w:type="spellStart"/>
      <w:r w:rsidRPr="008D48C5">
        <w:rPr>
          <w:rFonts w:ascii="Times New Roman" w:hAnsi="Times New Roman" w:cs="Times New Roman"/>
        </w:rPr>
        <w:t>CyTOF</w:t>
      </w:r>
      <w:proofErr w:type="spellEnd"/>
      <w:r w:rsidRPr="008D48C5">
        <w:rPr>
          <w:rFonts w:ascii="Times New Roman" w:hAnsi="Times New Roman" w:cs="Times New Roman"/>
        </w:rPr>
        <w:t xml:space="preserve"> analysis added in the process of revision</w:t>
      </w:r>
      <w:r w:rsidR="003E299A" w:rsidRPr="008D48C5">
        <w:rPr>
          <w:rFonts w:ascii="Times New Roman" w:hAnsi="Times New Roman" w:cs="Times New Roman"/>
        </w:rPr>
        <w:t xml:space="preserve">, as shown </w:t>
      </w:r>
      <w:r w:rsidR="006A517C" w:rsidRPr="008D48C5">
        <w:rPr>
          <w:rFonts w:ascii="Times New Roman" w:hAnsi="Times New Roman" w:cs="Times New Roman"/>
        </w:rPr>
        <w:t>in Supplementary Figure 11</w:t>
      </w:r>
      <w:r w:rsidR="003E299A" w:rsidRPr="008D48C5">
        <w:rPr>
          <w:rFonts w:ascii="Times New Roman" w:hAnsi="Times New Roman" w:cs="Times New Roman"/>
        </w:rPr>
        <w:t>,</w:t>
      </w:r>
      <w:r w:rsidRPr="008D48C5">
        <w:rPr>
          <w:rFonts w:ascii="Times New Roman" w:hAnsi="Times New Roman" w:cs="Times New Roman"/>
        </w:rPr>
        <w:t xml:space="preserve"> has validated the association of </w:t>
      </w:r>
      <w:r w:rsidRPr="008D48C5">
        <w:rPr>
          <w:rFonts w:ascii="Times New Roman" w:hAnsi="Times New Roman" w:cs="Times New Roman"/>
          <w:i/>
        </w:rPr>
        <w:t>Cxcl12</w:t>
      </w:r>
      <w:r w:rsidRPr="008D48C5">
        <w:rPr>
          <w:rFonts w:ascii="Times New Roman" w:hAnsi="Times New Roman" w:cs="Times New Roman"/>
        </w:rPr>
        <w:t xml:space="preserve"> and </w:t>
      </w:r>
      <w:r w:rsidRPr="008D48C5">
        <w:rPr>
          <w:rFonts w:ascii="Times New Roman" w:hAnsi="Times New Roman" w:cs="Times New Roman"/>
          <w:i/>
        </w:rPr>
        <w:t>Ccl27</w:t>
      </w:r>
      <w:r w:rsidRPr="008D48C5">
        <w:rPr>
          <w:rFonts w:ascii="Times New Roman" w:hAnsi="Times New Roman" w:cs="Times New Roman"/>
        </w:rPr>
        <w:t xml:space="preserve"> expression from the liver-specific KPC cells. </w:t>
      </w:r>
    </w:p>
    <w:p w14:paraId="1E34D177" w14:textId="0F70C7F7" w:rsidR="00636CCC" w:rsidRPr="008D48C5" w:rsidRDefault="0079426B" w:rsidP="00636CCC">
      <w:pPr>
        <w:pStyle w:val="ListParagraph"/>
        <w:numPr>
          <w:ilvl w:val="0"/>
          <w:numId w:val="6"/>
        </w:numPr>
        <w:jc w:val="both"/>
        <w:rPr>
          <w:rFonts w:ascii="Times New Roman" w:hAnsi="Times New Roman" w:cs="Times New Roman"/>
        </w:rPr>
      </w:pPr>
      <w:r w:rsidRPr="008D48C5">
        <w:rPr>
          <w:rFonts w:ascii="Times New Roman" w:hAnsi="Times New Roman" w:cs="Times New Roman"/>
        </w:rPr>
        <w:t xml:space="preserve">Finally, in the process of our revision, we have also added the aforementioned </w:t>
      </w:r>
      <w:r w:rsidR="003E299A" w:rsidRPr="008D48C5">
        <w:rPr>
          <w:rFonts w:ascii="Times New Roman" w:hAnsi="Times New Roman" w:cs="Times New Roman"/>
        </w:rPr>
        <w:t xml:space="preserve">IHC data, which </w:t>
      </w:r>
      <w:r w:rsidRPr="008D48C5">
        <w:rPr>
          <w:rFonts w:ascii="Times New Roman" w:hAnsi="Times New Roman" w:cs="Times New Roman"/>
        </w:rPr>
        <w:t xml:space="preserve">further </w:t>
      </w:r>
      <w:r w:rsidR="003E299A" w:rsidRPr="008D48C5">
        <w:rPr>
          <w:rFonts w:ascii="Times New Roman" w:hAnsi="Times New Roman" w:cs="Times New Roman"/>
        </w:rPr>
        <w:t>characterizes</w:t>
      </w:r>
      <w:r w:rsidRPr="008D48C5">
        <w:rPr>
          <w:rFonts w:ascii="Times New Roman" w:hAnsi="Times New Roman" w:cs="Times New Roman"/>
        </w:rPr>
        <w:t xml:space="preserve"> the </w:t>
      </w:r>
      <w:r w:rsidR="003E299A" w:rsidRPr="008D48C5">
        <w:rPr>
          <w:rFonts w:ascii="Times New Roman" w:hAnsi="Times New Roman" w:cs="Times New Roman"/>
        </w:rPr>
        <w:t xml:space="preserve">metastatic </w:t>
      </w:r>
      <w:r w:rsidRPr="008D48C5">
        <w:rPr>
          <w:rFonts w:ascii="Times New Roman" w:hAnsi="Times New Roman" w:cs="Times New Roman"/>
        </w:rPr>
        <w:t xml:space="preserve">immune </w:t>
      </w:r>
      <w:r w:rsidR="003E299A" w:rsidRPr="008D48C5">
        <w:rPr>
          <w:rFonts w:ascii="Times New Roman" w:hAnsi="Times New Roman" w:cs="Times New Roman"/>
        </w:rPr>
        <w:t xml:space="preserve">microenvironment </w:t>
      </w:r>
      <w:r w:rsidRPr="008D48C5">
        <w:rPr>
          <w:rFonts w:ascii="Times New Roman" w:hAnsi="Times New Roman" w:cs="Times New Roman"/>
        </w:rPr>
        <w:t xml:space="preserve">that are specific to </w:t>
      </w:r>
      <w:proofErr w:type="spellStart"/>
      <w:r w:rsidRPr="008D48C5">
        <w:rPr>
          <w:rFonts w:ascii="Times New Roman" w:hAnsi="Times New Roman" w:cs="Times New Roman"/>
        </w:rPr>
        <w:t>intratumoral</w:t>
      </w:r>
      <w:proofErr w:type="spellEnd"/>
      <w:r w:rsidRPr="008D48C5">
        <w:rPr>
          <w:rFonts w:ascii="Times New Roman" w:hAnsi="Times New Roman" w:cs="Times New Roman"/>
        </w:rPr>
        <w:t xml:space="preserve"> vs. adjacent normal regions.</w:t>
      </w:r>
      <w:r w:rsidR="00636CCC" w:rsidRPr="008D48C5">
        <w:rPr>
          <w:rFonts w:ascii="Times New Roman" w:hAnsi="Times New Roman" w:cs="Times New Roman"/>
        </w:rPr>
        <w:t xml:space="preserve"> </w:t>
      </w:r>
      <w:r w:rsidR="003E299A" w:rsidRPr="008D48C5">
        <w:rPr>
          <w:rFonts w:ascii="Times New Roman" w:hAnsi="Times New Roman" w:cs="Times New Roman"/>
        </w:rPr>
        <w:t>Together, these revisions help to delineate the cellular sources of the differences in the signals between the lung and liver metastases</w:t>
      </w:r>
      <w:r w:rsidR="00636CCC" w:rsidRPr="008D48C5">
        <w:rPr>
          <w:rFonts w:ascii="Times New Roman" w:hAnsi="Times New Roman" w:cs="Times New Roman"/>
        </w:rPr>
        <w:t>.</w:t>
      </w:r>
    </w:p>
    <w:p w14:paraId="6DFC0B80" w14:textId="162C6B34" w:rsidR="0079426B" w:rsidRPr="008D48C5" w:rsidRDefault="003E299A" w:rsidP="006A517C">
      <w:pPr>
        <w:pStyle w:val="ListParagraph"/>
        <w:numPr>
          <w:ilvl w:val="0"/>
          <w:numId w:val="6"/>
        </w:numPr>
        <w:jc w:val="both"/>
        <w:rPr>
          <w:rFonts w:ascii="Times New Roman" w:hAnsi="Times New Roman" w:cs="Times New Roman"/>
        </w:rPr>
      </w:pPr>
      <w:r w:rsidRPr="008D48C5">
        <w:rPr>
          <w:rFonts w:ascii="Times New Roman" w:hAnsi="Times New Roman" w:cs="Times New Roman"/>
        </w:rPr>
        <w:t xml:space="preserve">As for FGL1, it </w:t>
      </w:r>
      <w:r w:rsidR="0079426B" w:rsidRPr="008D48C5">
        <w:rPr>
          <w:rFonts w:ascii="Times New Roman" w:hAnsi="Times New Roman" w:cs="Times New Roman"/>
        </w:rPr>
        <w:t>is recently identified as a ligand for the checkpoint molecule LAG3</w:t>
      </w:r>
      <w:r w:rsidRPr="008D48C5">
        <w:rPr>
          <w:rFonts w:ascii="Times New Roman" w:hAnsi="Times New Roman" w:cs="Times New Roman"/>
        </w:rPr>
        <w:t>,</w:t>
      </w:r>
      <w:r w:rsidR="0079426B" w:rsidRPr="008D48C5">
        <w:rPr>
          <w:rFonts w:ascii="Times New Roman" w:hAnsi="Times New Roman" w:cs="Times New Roman"/>
        </w:rPr>
        <w:t xml:space="preserve"> and</w:t>
      </w:r>
      <w:r w:rsidRPr="008D48C5">
        <w:rPr>
          <w:rFonts w:ascii="Times New Roman" w:hAnsi="Times New Roman" w:cs="Times New Roman"/>
        </w:rPr>
        <w:t xml:space="preserve"> as we have already cited in the manuscript, it</w:t>
      </w:r>
      <w:r w:rsidR="0079426B" w:rsidRPr="008D48C5">
        <w:rPr>
          <w:rFonts w:ascii="Times New Roman" w:hAnsi="Times New Roman" w:cs="Times New Roman"/>
        </w:rPr>
        <w:t xml:space="preserve"> </w:t>
      </w:r>
      <w:r w:rsidRPr="008D48C5">
        <w:rPr>
          <w:rFonts w:ascii="Times New Roman" w:hAnsi="Times New Roman" w:cs="Times New Roman"/>
        </w:rPr>
        <w:t>has also been</w:t>
      </w:r>
      <w:r w:rsidR="0079426B" w:rsidRPr="008D48C5">
        <w:rPr>
          <w:rFonts w:ascii="Times New Roman" w:hAnsi="Times New Roman" w:cs="Times New Roman"/>
        </w:rPr>
        <w:t xml:space="preserve"> established in the literature to be secreted from the liver</w:t>
      </w:r>
      <w:r w:rsidRPr="008D48C5">
        <w:rPr>
          <w:rFonts w:ascii="Times New Roman" w:hAnsi="Times New Roman" w:cs="Times New Roman"/>
        </w:rPr>
        <w:t xml:space="preserve"> parenchyma </w:t>
      </w:r>
      <w:r w:rsidR="0079426B" w:rsidRPr="008D48C5">
        <w:rPr>
          <w:rFonts w:ascii="Times New Roman" w:hAnsi="Times New Roman" w:cs="Times New Roman"/>
        </w:rPr>
        <w:t>(Wang et al., Cell 2019, PMID 30580966)</w:t>
      </w:r>
      <w:r w:rsidRPr="008D48C5">
        <w:rPr>
          <w:rFonts w:ascii="Times New Roman" w:hAnsi="Times New Roman" w:cs="Times New Roman"/>
        </w:rPr>
        <w:t xml:space="preserve">. This is also consistent with our </w:t>
      </w:r>
      <w:r w:rsidR="0079426B" w:rsidRPr="008D48C5">
        <w:rPr>
          <w:rFonts w:ascii="Times New Roman" w:hAnsi="Times New Roman" w:cs="Times New Roman"/>
        </w:rPr>
        <w:t>data</w:t>
      </w:r>
      <w:r w:rsidRPr="008D48C5">
        <w:rPr>
          <w:rFonts w:ascii="Times New Roman" w:hAnsi="Times New Roman" w:cs="Times New Roman"/>
        </w:rPr>
        <w:t xml:space="preserve"> having shown high FGL1 expression in the liver samples from the </w:t>
      </w:r>
      <w:proofErr w:type="spellStart"/>
      <w:r w:rsidRPr="008D48C5">
        <w:rPr>
          <w:rFonts w:ascii="Times New Roman" w:hAnsi="Times New Roman" w:cs="Times New Roman"/>
        </w:rPr>
        <w:t>RNAseq</w:t>
      </w:r>
      <w:proofErr w:type="spellEnd"/>
      <w:r w:rsidRPr="008D48C5">
        <w:rPr>
          <w:rFonts w:ascii="Times New Roman" w:hAnsi="Times New Roman" w:cs="Times New Roman"/>
        </w:rPr>
        <w:t xml:space="preserve"> analysis of the non-immune compartment</w:t>
      </w:r>
      <w:r w:rsidR="0079426B" w:rsidRPr="008D48C5">
        <w:rPr>
          <w:rFonts w:ascii="Times New Roman" w:hAnsi="Times New Roman" w:cs="Times New Roman"/>
        </w:rPr>
        <w:t>.</w:t>
      </w:r>
      <w:r w:rsidR="00F46427" w:rsidRPr="008D48C5">
        <w:rPr>
          <w:rFonts w:ascii="Times New Roman" w:hAnsi="Times New Roman" w:cs="Times New Roman"/>
          <w:noProof/>
        </w:rPr>
        <w:t xml:space="preserve"> </w:t>
      </w:r>
      <w:r w:rsidR="006A517C" w:rsidRPr="008D48C5">
        <w:rPr>
          <w:rFonts w:ascii="Times New Roman" w:hAnsi="Times New Roman" w:cs="Times New Roman"/>
          <w:noProof/>
        </w:rPr>
        <w:t xml:space="preserve">This had been elaborated in the second paragraph of </w:t>
      </w:r>
      <w:r w:rsidR="00145428" w:rsidRPr="008D48C5">
        <w:rPr>
          <w:rFonts w:ascii="Times New Roman" w:hAnsi="Times New Roman" w:cs="Times New Roman"/>
          <w:noProof/>
        </w:rPr>
        <w:t>the d</w:t>
      </w:r>
      <w:r w:rsidR="006A517C" w:rsidRPr="008D48C5">
        <w:rPr>
          <w:rFonts w:ascii="Times New Roman" w:hAnsi="Times New Roman" w:cs="Times New Roman"/>
          <w:noProof/>
        </w:rPr>
        <w:t>iscussion</w:t>
      </w:r>
      <w:r w:rsidR="00145428" w:rsidRPr="008D48C5">
        <w:rPr>
          <w:rFonts w:ascii="Times New Roman" w:hAnsi="Times New Roman" w:cs="Times New Roman"/>
          <w:noProof/>
        </w:rPr>
        <w:t xml:space="preserve"> section</w:t>
      </w:r>
      <w:r w:rsidR="006A517C" w:rsidRPr="008D48C5">
        <w:rPr>
          <w:rFonts w:ascii="Times New Roman" w:hAnsi="Times New Roman" w:cs="Times New Roman"/>
          <w:noProof/>
        </w:rPr>
        <w:t xml:space="preserve"> in the original manuscript.</w:t>
      </w:r>
    </w:p>
    <w:p w14:paraId="79522A1B" w14:textId="77777777" w:rsidR="003E299A" w:rsidRPr="008D48C5" w:rsidRDefault="003E299A" w:rsidP="006C29F2">
      <w:pPr>
        <w:jc w:val="both"/>
        <w:rPr>
          <w:rFonts w:ascii="Times New Roman" w:hAnsi="Times New Roman" w:cs="Times New Roman"/>
          <w:i/>
          <w:color w:val="2E74B5" w:themeColor="accent1" w:themeShade="BF"/>
        </w:rPr>
      </w:pPr>
    </w:p>
    <w:p w14:paraId="60264145" w14:textId="77777777" w:rsidR="00601E42" w:rsidRPr="008D48C5" w:rsidRDefault="00015D0F" w:rsidP="00015D0F">
      <w:pPr>
        <w:pStyle w:val="ListParagraph"/>
        <w:numPr>
          <w:ilvl w:val="0"/>
          <w:numId w:val="1"/>
        </w:numPr>
        <w:jc w:val="both"/>
        <w:rPr>
          <w:rFonts w:ascii="Times New Roman" w:hAnsi="Times New Roman" w:cs="Times New Roman"/>
          <w:i/>
          <w:color w:val="2E74B5" w:themeColor="accent1" w:themeShade="BF"/>
        </w:rPr>
      </w:pPr>
      <w:r w:rsidRPr="008D48C5">
        <w:rPr>
          <w:rFonts w:ascii="Times New Roman" w:hAnsi="Times New Roman" w:cs="Times New Roman"/>
          <w:i/>
          <w:color w:val="2E74B5" w:themeColor="accent1" w:themeShade="BF"/>
        </w:rPr>
        <w:t>There is no statistical section to the manuscript.</w:t>
      </w:r>
    </w:p>
    <w:p w14:paraId="36A2F0D3" w14:textId="77777777" w:rsidR="006C29F2" w:rsidRPr="008D48C5" w:rsidRDefault="006C29F2" w:rsidP="006C29F2">
      <w:pPr>
        <w:jc w:val="both"/>
        <w:rPr>
          <w:rFonts w:ascii="Times New Roman" w:hAnsi="Times New Roman" w:cs="Times New Roman"/>
          <w:i/>
          <w:color w:val="2E74B5" w:themeColor="accent1" w:themeShade="BF"/>
        </w:rPr>
      </w:pPr>
    </w:p>
    <w:p w14:paraId="23FD92B0" w14:textId="20E8BC27" w:rsidR="006C29F2" w:rsidRPr="008D48C5" w:rsidRDefault="00EB5B48" w:rsidP="006C29F2">
      <w:pPr>
        <w:jc w:val="both"/>
        <w:rPr>
          <w:rFonts w:ascii="Times New Roman" w:hAnsi="Times New Roman" w:cs="Times New Roman"/>
        </w:rPr>
      </w:pPr>
      <w:r w:rsidRPr="008D48C5">
        <w:rPr>
          <w:rFonts w:ascii="Times New Roman" w:hAnsi="Times New Roman" w:cs="Times New Roman"/>
        </w:rPr>
        <w:t>A</w:t>
      </w:r>
      <w:r w:rsidR="00A96EB1" w:rsidRPr="008D48C5">
        <w:rPr>
          <w:rFonts w:ascii="Times New Roman" w:hAnsi="Times New Roman" w:cs="Times New Roman"/>
        </w:rPr>
        <w:t xml:space="preserve"> statistical section is now added into the </w:t>
      </w:r>
      <w:r w:rsidR="003510CA" w:rsidRPr="008D48C5">
        <w:rPr>
          <w:rFonts w:ascii="Times New Roman" w:hAnsi="Times New Roman" w:cs="Times New Roman"/>
        </w:rPr>
        <w:t xml:space="preserve">revised </w:t>
      </w:r>
      <w:r w:rsidR="00A96EB1" w:rsidRPr="008D48C5">
        <w:rPr>
          <w:rFonts w:ascii="Times New Roman" w:hAnsi="Times New Roman" w:cs="Times New Roman"/>
        </w:rPr>
        <w:t xml:space="preserve">manuscript within the methods. </w:t>
      </w:r>
      <w:r w:rsidRPr="008D48C5">
        <w:rPr>
          <w:rFonts w:ascii="Times New Roman" w:hAnsi="Times New Roman" w:cs="Times New Roman"/>
        </w:rPr>
        <w:t>As the reviewer suggested,</w:t>
      </w:r>
      <w:r w:rsidR="009E54D5" w:rsidRPr="008D48C5">
        <w:rPr>
          <w:rFonts w:ascii="Times New Roman" w:hAnsi="Times New Roman" w:cs="Times New Roman"/>
        </w:rPr>
        <w:t xml:space="preserve"> we have now created a dedicated “Bioinformatics and Statistical Analysis”</w:t>
      </w:r>
      <w:r w:rsidRPr="008D48C5">
        <w:rPr>
          <w:rFonts w:ascii="Times New Roman" w:hAnsi="Times New Roman" w:cs="Times New Roman"/>
        </w:rPr>
        <w:t xml:space="preserve"> section </w:t>
      </w:r>
      <w:r w:rsidR="009E54D5" w:rsidRPr="008D48C5">
        <w:rPr>
          <w:rFonts w:ascii="Times New Roman" w:hAnsi="Times New Roman" w:cs="Times New Roman"/>
        </w:rPr>
        <w:t xml:space="preserve">to provide </w:t>
      </w:r>
      <w:r w:rsidRPr="008D48C5">
        <w:rPr>
          <w:rFonts w:ascii="Times New Roman" w:hAnsi="Times New Roman" w:cs="Times New Roman"/>
        </w:rPr>
        <w:t>better clarity as it comprises of all of the statistical methods used for all datasets.</w:t>
      </w:r>
    </w:p>
    <w:p w14:paraId="51F14114" w14:textId="77777777" w:rsidR="006C29F2" w:rsidRPr="008D48C5" w:rsidRDefault="006C29F2" w:rsidP="006C29F2">
      <w:pPr>
        <w:jc w:val="both"/>
        <w:rPr>
          <w:rFonts w:ascii="Times New Roman" w:hAnsi="Times New Roman" w:cs="Times New Roman"/>
          <w:i/>
          <w:color w:val="2E74B5" w:themeColor="accent1" w:themeShade="BF"/>
        </w:rPr>
      </w:pPr>
    </w:p>
    <w:p w14:paraId="2F5A7F9F" w14:textId="77777777" w:rsidR="00601E42" w:rsidRPr="008D48C5" w:rsidRDefault="00015D0F" w:rsidP="00015D0F">
      <w:pPr>
        <w:pStyle w:val="ListParagraph"/>
        <w:numPr>
          <w:ilvl w:val="0"/>
          <w:numId w:val="1"/>
        </w:numPr>
        <w:jc w:val="both"/>
        <w:rPr>
          <w:rFonts w:ascii="Times New Roman" w:hAnsi="Times New Roman" w:cs="Times New Roman"/>
          <w:i/>
          <w:color w:val="2E74B5" w:themeColor="accent1" w:themeShade="BF"/>
        </w:rPr>
      </w:pPr>
      <w:r w:rsidRPr="008D48C5">
        <w:rPr>
          <w:rFonts w:ascii="Times New Roman" w:hAnsi="Times New Roman" w:cs="Times New Roman"/>
          <w:i/>
          <w:color w:val="2E74B5" w:themeColor="accent1" w:themeShade="BF"/>
        </w:rPr>
        <w:t xml:space="preserve">The authors also study the immune microenvironment of human PDAC from rapid autopsy specimens/database and TCGA datasets. The IHC shown in Fig S11 would benefit from a cytokeratin stain to demonstrate where the tumor cells are. The images are not of high enough resolution to permit interpretation of the H&amp;Es or IHC stains. The sample size to make conclusions on the </w:t>
      </w:r>
      <w:proofErr w:type="spellStart"/>
      <w:r w:rsidRPr="008D48C5">
        <w:rPr>
          <w:rFonts w:ascii="Times New Roman" w:hAnsi="Times New Roman" w:cs="Times New Roman"/>
          <w:i/>
          <w:color w:val="2E74B5" w:themeColor="accent1" w:themeShade="BF"/>
        </w:rPr>
        <w:t>intratumoral</w:t>
      </w:r>
      <w:proofErr w:type="spellEnd"/>
      <w:r w:rsidRPr="008D48C5">
        <w:rPr>
          <w:rFonts w:ascii="Times New Roman" w:hAnsi="Times New Roman" w:cs="Times New Roman"/>
          <w:i/>
          <w:color w:val="2E74B5" w:themeColor="accent1" w:themeShade="BF"/>
        </w:rPr>
        <w:t xml:space="preserve"> density of immune infiltrates in distinct lesions is small and differences are modest especially in light of the heterogeneity portrayed in Fig S12.</w:t>
      </w:r>
    </w:p>
    <w:p w14:paraId="3DDECB0E" w14:textId="77777777" w:rsidR="006C29F2" w:rsidRPr="008D48C5" w:rsidRDefault="006C29F2" w:rsidP="006C29F2">
      <w:pPr>
        <w:jc w:val="both"/>
        <w:rPr>
          <w:rFonts w:ascii="Times New Roman" w:hAnsi="Times New Roman" w:cs="Times New Roman"/>
          <w:i/>
          <w:color w:val="2E74B5" w:themeColor="accent1" w:themeShade="BF"/>
        </w:rPr>
      </w:pPr>
    </w:p>
    <w:p w14:paraId="2720BF30" w14:textId="3F58B715" w:rsidR="006C29F2" w:rsidRPr="008D48C5" w:rsidRDefault="009E54D5" w:rsidP="006C29F2">
      <w:pPr>
        <w:jc w:val="both"/>
        <w:rPr>
          <w:rFonts w:ascii="Times New Roman" w:hAnsi="Times New Roman" w:cs="Times New Roman"/>
        </w:rPr>
      </w:pPr>
      <w:r w:rsidRPr="008D48C5">
        <w:rPr>
          <w:rFonts w:ascii="Times New Roman" w:hAnsi="Times New Roman" w:cs="Times New Roman"/>
        </w:rPr>
        <w:t xml:space="preserve">Higher resolution images including cytokeratin stains are now included </w:t>
      </w:r>
      <w:r w:rsidR="003D5F5F" w:rsidRPr="008D48C5">
        <w:rPr>
          <w:rFonts w:ascii="Times New Roman" w:hAnsi="Times New Roman" w:cs="Times New Roman"/>
        </w:rPr>
        <w:t xml:space="preserve">as suggested (within the </w:t>
      </w:r>
      <w:r w:rsidR="00675CEB" w:rsidRPr="008D48C5">
        <w:rPr>
          <w:rFonts w:ascii="Times New Roman" w:hAnsi="Times New Roman" w:cs="Times New Roman"/>
        </w:rPr>
        <w:t xml:space="preserve">revised </w:t>
      </w:r>
      <w:r w:rsidR="003D5F5F" w:rsidRPr="008D48C5">
        <w:rPr>
          <w:rFonts w:ascii="Times New Roman" w:hAnsi="Times New Roman" w:cs="Times New Roman"/>
        </w:rPr>
        <w:t>Supplementary Figures)</w:t>
      </w:r>
      <w:r w:rsidRPr="008D48C5">
        <w:rPr>
          <w:rFonts w:ascii="Times New Roman" w:hAnsi="Times New Roman" w:cs="Times New Roman"/>
        </w:rPr>
        <w:t>. We recognize that a small number of samples is a limitation of the study and already included it within the discussion section</w:t>
      </w:r>
      <w:r w:rsidR="000B7C98" w:rsidRPr="008D48C5">
        <w:rPr>
          <w:rFonts w:ascii="Times New Roman" w:hAnsi="Times New Roman" w:cs="Times New Roman"/>
        </w:rPr>
        <w:t xml:space="preserve"> </w:t>
      </w:r>
      <w:r w:rsidR="006A517C" w:rsidRPr="008D48C5">
        <w:rPr>
          <w:rFonts w:ascii="Times New Roman" w:hAnsi="Times New Roman" w:cs="Times New Roman"/>
        </w:rPr>
        <w:t xml:space="preserve">in the second to last </w:t>
      </w:r>
      <w:r w:rsidR="000B7C98" w:rsidRPr="008D48C5">
        <w:rPr>
          <w:rFonts w:ascii="Times New Roman" w:hAnsi="Times New Roman" w:cs="Times New Roman"/>
        </w:rPr>
        <w:t>paragraph</w:t>
      </w:r>
      <w:r w:rsidRPr="008D48C5">
        <w:rPr>
          <w:rFonts w:ascii="Times New Roman" w:hAnsi="Times New Roman" w:cs="Times New Roman"/>
        </w:rPr>
        <w:t xml:space="preserve">. </w:t>
      </w:r>
      <w:r w:rsidR="006A517C" w:rsidRPr="008D48C5">
        <w:rPr>
          <w:rFonts w:ascii="Times New Roman" w:hAnsi="Times New Roman" w:cs="Times New Roman"/>
        </w:rPr>
        <w:t>However, w</w:t>
      </w:r>
      <w:r w:rsidRPr="008D48C5">
        <w:rPr>
          <w:rFonts w:ascii="Times New Roman" w:hAnsi="Times New Roman" w:cs="Times New Roman"/>
        </w:rPr>
        <w:t xml:space="preserve">e </w:t>
      </w:r>
      <w:r w:rsidR="006A517C" w:rsidRPr="008D48C5">
        <w:rPr>
          <w:rFonts w:ascii="Times New Roman" w:hAnsi="Times New Roman" w:cs="Times New Roman"/>
        </w:rPr>
        <w:t>had</w:t>
      </w:r>
      <w:r w:rsidR="00FC0E41" w:rsidRPr="008D48C5">
        <w:rPr>
          <w:rFonts w:ascii="Times New Roman" w:hAnsi="Times New Roman" w:cs="Times New Roman"/>
        </w:rPr>
        <w:t xml:space="preserve"> </w:t>
      </w:r>
      <w:r w:rsidR="006A517C" w:rsidRPr="008D48C5">
        <w:rPr>
          <w:rFonts w:ascii="Times New Roman" w:hAnsi="Times New Roman" w:cs="Times New Roman"/>
        </w:rPr>
        <w:t xml:space="preserve">also </w:t>
      </w:r>
      <w:r w:rsidRPr="008D48C5">
        <w:rPr>
          <w:rFonts w:ascii="Times New Roman" w:hAnsi="Times New Roman" w:cs="Times New Roman"/>
        </w:rPr>
        <w:t>note</w:t>
      </w:r>
      <w:r w:rsidR="006A517C" w:rsidRPr="008D48C5">
        <w:rPr>
          <w:rFonts w:ascii="Times New Roman" w:hAnsi="Times New Roman" w:cs="Times New Roman"/>
        </w:rPr>
        <w:t>d</w:t>
      </w:r>
      <w:r w:rsidR="00FC0E41" w:rsidRPr="008D48C5">
        <w:rPr>
          <w:rFonts w:ascii="Times New Roman" w:hAnsi="Times New Roman" w:cs="Times New Roman"/>
        </w:rPr>
        <w:t xml:space="preserve"> </w:t>
      </w:r>
      <w:r w:rsidR="006A517C" w:rsidRPr="008D48C5">
        <w:rPr>
          <w:rFonts w:ascii="Times New Roman" w:hAnsi="Times New Roman" w:cs="Times New Roman"/>
        </w:rPr>
        <w:t xml:space="preserve">within the second paragraph of the introduction in the original manuscript that </w:t>
      </w:r>
      <w:r w:rsidR="00DD4635" w:rsidRPr="008D48C5">
        <w:rPr>
          <w:rFonts w:ascii="Times New Roman" w:hAnsi="Times New Roman" w:cs="Times New Roman"/>
        </w:rPr>
        <w:t xml:space="preserve">profiling of </w:t>
      </w:r>
      <w:r w:rsidR="00074295" w:rsidRPr="008D48C5">
        <w:rPr>
          <w:rFonts w:ascii="Times New Roman" w:hAnsi="Times New Roman" w:cs="Times New Roman"/>
        </w:rPr>
        <w:t xml:space="preserve">multiple </w:t>
      </w:r>
      <w:r w:rsidRPr="008D48C5">
        <w:rPr>
          <w:rFonts w:ascii="Times New Roman" w:hAnsi="Times New Roman" w:cs="Times New Roman"/>
        </w:rPr>
        <w:t>matched metastatic site samples from the same patient</w:t>
      </w:r>
      <w:r w:rsidR="00074295" w:rsidRPr="008D48C5">
        <w:rPr>
          <w:rFonts w:ascii="Times New Roman" w:hAnsi="Times New Roman" w:cs="Times New Roman"/>
        </w:rPr>
        <w:t xml:space="preserve"> </w:t>
      </w:r>
      <w:r w:rsidRPr="008D48C5">
        <w:rPr>
          <w:rFonts w:ascii="Times New Roman" w:hAnsi="Times New Roman" w:cs="Times New Roman"/>
        </w:rPr>
        <w:t xml:space="preserve">is </w:t>
      </w:r>
      <w:r w:rsidR="006A517C" w:rsidRPr="008D48C5">
        <w:rPr>
          <w:rFonts w:ascii="Times New Roman" w:hAnsi="Times New Roman" w:cs="Times New Roman"/>
        </w:rPr>
        <w:t>quite challenging because there is rarely ever a need for simultaneous multisite biopsy for clinical decision-making</w:t>
      </w:r>
      <w:r w:rsidRPr="008D48C5">
        <w:rPr>
          <w:rFonts w:ascii="Times New Roman" w:hAnsi="Times New Roman" w:cs="Times New Roman"/>
        </w:rPr>
        <w:t>.</w:t>
      </w:r>
      <w:r w:rsidR="006A517C" w:rsidRPr="008D48C5">
        <w:rPr>
          <w:rFonts w:ascii="Times New Roman" w:hAnsi="Times New Roman" w:cs="Times New Roman"/>
        </w:rPr>
        <w:t xml:space="preserve"> Given the limited feasibility, we submit that what we were able to observe in our sample set is valuable.</w:t>
      </w:r>
    </w:p>
    <w:p w14:paraId="2E536BE1" w14:textId="77777777" w:rsidR="006C29F2" w:rsidRPr="008D48C5" w:rsidRDefault="006C29F2" w:rsidP="006C29F2">
      <w:pPr>
        <w:jc w:val="both"/>
        <w:rPr>
          <w:rFonts w:ascii="Times New Roman" w:hAnsi="Times New Roman" w:cs="Times New Roman"/>
          <w:i/>
          <w:color w:val="2E74B5" w:themeColor="accent1" w:themeShade="BF"/>
        </w:rPr>
      </w:pPr>
    </w:p>
    <w:p w14:paraId="515E6F9A" w14:textId="77777777" w:rsidR="00601E42" w:rsidRPr="008D48C5" w:rsidRDefault="00015D0F" w:rsidP="00601E42">
      <w:pPr>
        <w:pStyle w:val="ListParagraph"/>
        <w:numPr>
          <w:ilvl w:val="0"/>
          <w:numId w:val="1"/>
        </w:numPr>
        <w:jc w:val="both"/>
        <w:rPr>
          <w:rFonts w:ascii="Times New Roman" w:hAnsi="Times New Roman" w:cs="Times New Roman"/>
          <w:i/>
          <w:color w:val="2E74B5" w:themeColor="accent1" w:themeShade="BF"/>
        </w:rPr>
      </w:pPr>
      <w:r w:rsidRPr="008D48C5">
        <w:rPr>
          <w:rFonts w:ascii="Times New Roman" w:hAnsi="Times New Roman" w:cs="Times New Roman"/>
          <w:i/>
          <w:color w:val="2E74B5" w:themeColor="accent1" w:themeShade="BF"/>
        </w:rPr>
        <w:t xml:space="preserve">Images in Fig S13B and S13C are the same except PD-1 in B and Lag3 in C. It would be easier to interpret if the images were not duplicated and Lag3 image was included as part of B. The resolution of the images is </w:t>
      </w:r>
      <w:r w:rsidRPr="008D48C5">
        <w:rPr>
          <w:rFonts w:ascii="Times New Roman" w:hAnsi="Times New Roman" w:cs="Times New Roman"/>
          <w:i/>
          <w:color w:val="2E74B5" w:themeColor="accent1" w:themeShade="BF"/>
        </w:rPr>
        <w:lastRenderedPageBreak/>
        <w:t>insufficient to allow for interpretation. Hi-mag insets would help too. It also appears that the differences in CD8 and subsequent Lag3 may represent focal accumulation of CD8 T cells rather than diffuse infiltration. Does this match with histology in the mouse model? Is Lag3 also increased in the normal parenchymal regions adjacent to tumor lesions?</w:t>
      </w:r>
    </w:p>
    <w:p w14:paraId="2EEC511F" w14:textId="77777777" w:rsidR="006C29F2" w:rsidRPr="008D48C5" w:rsidRDefault="006C29F2" w:rsidP="006C29F2">
      <w:pPr>
        <w:jc w:val="both"/>
        <w:rPr>
          <w:rFonts w:ascii="Times New Roman" w:hAnsi="Times New Roman" w:cs="Times New Roman"/>
          <w:i/>
          <w:color w:val="2E74B5" w:themeColor="accent1" w:themeShade="BF"/>
        </w:rPr>
      </w:pPr>
    </w:p>
    <w:p w14:paraId="3AF0D480" w14:textId="52E460F5" w:rsidR="006C29F2" w:rsidRPr="008D48C5" w:rsidRDefault="007C6F2A" w:rsidP="006C29F2">
      <w:pPr>
        <w:jc w:val="both"/>
        <w:rPr>
          <w:rFonts w:ascii="Times New Roman" w:hAnsi="Times New Roman" w:cs="Times New Roman"/>
        </w:rPr>
      </w:pPr>
      <w:r w:rsidRPr="008D48C5">
        <w:rPr>
          <w:rFonts w:ascii="Times New Roman" w:hAnsi="Times New Roman" w:cs="Times New Roman"/>
        </w:rPr>
        <w:t>Images were rearranged according to this suggestion. Higher resolution images</w:t>
      </w:r>
      <w:r w:rsidR="00C43289" w:rsidRPr="008D48C5">
        <w:rPr>
          <w:rFonts w:ascii="Times New Roman" w:hAnsi="Times New Roman" w:cs="Times New Roman"/>
        </w:rPr>
        <w:t xml:space="preserve"> (both at 10X and 20X separately)</w:t>
      </w:r>
      <w:r w:rsidRPr="008D48C5">
        <w:rPr>
          <w:rFonts w:ascii="Times New Roman" w:hAnsi="Times New Roman" w:cs="Times New Roman"/>
        </w:rPr>
        <w:t xml:space="preserve"> are now also included </w:t>
      </w:r>
      <w:r w:rsidR="00C43289" w:rsidRPr="008D48C5">
        <w:rPr>
          <w:rFonts w:ascii="Times New Roman" w:hAnsi="Times New Roman" w:cs="Times New Roman"/>
        </w:rPr>
        <w:t>within the Supplementary Figure 12</w:t>
      </w:r>
      <w:r w:rsidRPr="008D48C5">
        <w:rPr>
          <w:rFonts w:ascii="Times New Roman" w:hAnsi="Times New Roman" w:cs="Times New Roman"/>
        </w:rPr>
        <w:t>. Comparing to our new IHC images from the mouse samples</w:t>
      </w:r>
      <w:r w:rsidR="00C43289" w:rsidRPr="008D48C5">
        <w:rPr>
          <w:rFonts w:ascii="Times New Roman" w:hAnsi="Times New Roman" w:cs="Times New Roman"/>
        </w:rPr>
        <w:t xml:space="preserve"> now shown as Supplementary Figure 6</w:t>
      </w:r>
      <w:r w:rsidRPr="008D48C5">
        <w:rPr>
          <w:rFonts w:ascii="Times New Roman" w:hAnsi="Times New Roman" w:cs="Times New Roman"/>
        </w:rPr>
        <w:t xml:space="preserve">, we do observe that much of the immune infiltration occurs as </w:t>
      </w:r>
      <w:r w:rsidR="00C43289" w:rsidRPr="008D48C5">
        <w:rPr>
          <w:rFonts w:ascii="Times New Roman" w:hAnsi="Times New Roman" w:cs="Times New Roman"/>
        </w:rPr>
        <w:t>tightly packed accumulations (shorter distances from one another)</w:t>
      </w:r>
      <w:r w:rsidRPr="008D48C5">
        <w:rPr>
          <w:rFonts w:ascii="Times New Roman" w:hAnsi="Times New Roman" w:cs="Times New Roman"/>
        </w:rPr>
        <w:t>. We now added this description into the results</w:t>
      </w:r>
      <w:r w:rsidR="00C82322" w:rsidRPr="008D48C5">
        <w:rPr>
          <w:rFonts w:ascii="Times New Roman" w:hAnsi="Times New Roman" w:cs="Times New Roman"/>
        </w:rPr>
        <w:t xml:space="preserve"> of the revised manuscript</w:t>
      </w:r>
      <w:r w:rsidR="00C43289" w:rsidRPr="008D48C5">
        <w:rPr>
          <w:rFonts w:ascii="Times New Roman" w:hAnsi="Times New Roman" w:cs="Times New Roman"/>
        </w:rPr>
        <w:t xml:space="preserve"> within the final paragraph of the </w:t>
      </w:r>
      <w:r w:rsidR="00C43289" w:rsidRPr="008D48C5">
        <w:rPr>
          <w:rFonts w:ascii="Times New Roman" w:hAnsi="Times New Roman" w:cs="Times New Roman"/>
          <w:i/>
          <w:u w:val="single"/>
        </w:rPr>
        <w:t>Immune profiling with mass cytometry reveals enhanced immune activation in lung metastases</w:t>
      </w:r>
      <w:r w:rsidR="00C43289" w:rsidRPr="008D48C5">
        <w:rPr>
          <w:rFonts w:ascii="Times New Roman" w:hAnsi="Times New Roman" w:cs="Times New Roman"/>
          <w:i/>
        </w:rPr>
        <w:t xml:space="preserve"> </w:t>
      </w:r>
      <w:r w:rsidR="00C43289" w:rsidRPr="008D48C5">
        <w:rPr>
          <w:rFonts w:ascii="Times New Roman" w:hAnsi="Times New Roman" w:cs="Times New Roman"/>
        </w:rPr>
        <w:t>subsection</w:t>
      </w:r>
      <w:r w:rsidRPr="008D48C5">
        <w:rPr>
          <w:rFonts w:ascii="Times New Roman" w:hAnsi="Times New Roman" w:cs="Times New Roman"/>
        </w:rPr>
        <w:t>.</w:t>
      </w:r>
    </w:p>
    <w:p w14:paraId="4414FBDB" w14:textId="77777777" w:rsidR="006C29F2" w:rsidRPr="008D48C5" w:rsidRDefault="006C29F2" w:rsidP="006C29F2">
      <w:pPr>
        <w:jc w:val="both"/>
        <w:rPr>
          <w:rFonts w:ascii="Times New Roman" w:hAnsi="Times New Roman" w:cs="Times New Roman"/>
          <w:i/>
          <w:color w:val="2E74B5" w:themeColor="accent1" w:themeShade="BF"/>
        </w:rPr>
      </w:pPr>
    </w:p>
    <w:p w14:paraId="740ED3BA" w14:textId="77777777" w:rsidR="00015D0F" w:rsidRPr="008D48C5" w:rsidRDefault="00015D0F" w:rsidP="00601E42">
      <w:pPr>
        <w:pStyle w:val="ListParagraph"/>
        <w:numPr>
          <w:ilvl w:val="0"/>
          <w:numId w:val="1"/>
        </w:numPr>
        <w:jc w:val="both"/>
        <w:rPr>
          <w:rFonts w:ascii="Times New Roman" w:hAnsi="Times New Roman" w:cs="Times New Roman"/>
          <w:i/>
          <w:color w:val="2E74B5" w:themeColor="accent1" w:themeShade="BF"/>
        </w:rPr>
      </w:pPr>
      <w:r w:rsidRPr="008D48C5">
        <w:rPr>
          <w:rFonts w:ascii="Times New Roman" w:hAnsi="Times New Roman" w:cs="Times New Roman"/>
          <w:i/>
          <w:color w:val="2E74B5" w:themeColor="accent1" w:themeShade="BF"/>
        </w:rPr>
        <w:t xml:space="preserve">For the </w:t>
      </w:r>
      <w:proofErr w:type="spellStart"/>
      <w:r w:rsidRPr="008D48C5">
        <w:rPr>
          <w:rFonts w:ascii="Times New Roman" w:hAnsi="Times New Roman" w:cs="Times New Roman"/>
          <w:i/>
          <w:color w:val="2E74B5" w:themeColor="accent1" w:themeShade="BF"/>
        </w:rPr>
        <w:t>RNAseq</w:t>
      </w:r>
      <w:proofErr w:type="spellEnd"/>
      <w:r w:rsidRPr="008D48C5">
        <w:rPr>
          <w:rFonts w:ascii="Times New Roman" w:hAnsi="Times New Roman" w:cs="Times New Roman"/>
          <w:i/>
          <w:color w:val="2E74B5" w:themeColor="accent1" w:themeShade="BF"/>
        </w:rPr>
        <w:t xml:space="preserve"> from autopsy database, many of the immune cell coefficients analyzed were undetectable in samples lending to few interpretable specimens. How was the quality of the RNA analyzed considered - for example, presence of CD45 transcripts of CK19 transcripts? </w:t>
      </w:r>
      <w:proofErr w:type="spellStart"/>
      <w:r w:rsidRPr="008D48C5">
        <w:rPr>
          <w:rFonts w:ascii="Times New Roman" w:hAnsi="Times New Roman" w:cs="Times New Roman"/>
          <w:i/>
          <w:color w:val="2E74B5" w:themeColor="accent1" w:themeShade="BF"/>
        </w:rPr>
        <w:t>Its</w:t>
      </w:r>
      <w:proofErr w:type="spellEnd"/>
      <w:r w:rsidRPr="008D48C5">
        <w:rPr>
          <w:rFonts w:ascii="Times New Roman" w:hAnsi="Times New Roman" w:cs="Times New Roman"/>
          <w:i/>
          <w:color w:val="2E74B5" w:themeColor="accent1" w:themeShade="BF"/>
        </w:rPr>
        <w:t xml:space="preserve"> also not clear how the authors conclude from this dataset that "these findings from human sample datasets largely corroborate higher T cell density in the lung TME and the immune-suppressed state within the liver TME".</w:t>
      </w:r>
    </w:p>
    <w:p w14:paraId="77DD783C" w14:textId="77777777" w:rsidR="00015D0F" w:rsidRPr="008D48C5" w:rsidRDefault="00015D0F" w:rsidP="00015D0F">
      <w:pPr>
        <w:jc w:val="both"/>
        <w:rPr>
          <w:rFonts w:ascii="Times New Roman" w:hAnsi="Times New Roman" w:cs="Times New Roman"/>
          <w:i/>
          <w:color w:val="2E74B5" w:themeColor="accent1" w:themeShade="BF"/>
        </w:rPr>
      </w:pPr>
    </w:p>
    <w:p w14:paraId="065A84C5" w14:textId="5B397234" w:rsidR="006C29F2" w:rsidRPr="008D48C5" w:rsidRDefault="00BE4AEA" w:rsidP="00015D0F">
      <w:pPr>
        <w:jc w:val="both"/>
        <w:rPr>
          <w:rFonts w:ascii="Times New Roman" w:hAnsi="Times New Roman" w:cs="Times New Roman"/>
        </w:rPr>
      </w:pPr>
      <w:r w:rsidRPr="008D48C5">
        <w:rPr>
          <w:rFonts w:ascii="Times New Roman" w:hAnsi="Times New Roman" w:cs="Times New Roman"/>
        </w:rPr>
        <w:t xml:space="preserve">We appreciate the reviewer’s concerns about this dataset and recognize while it provides </w:t>
      </w:r>
      <w:r w:rsidR="00555419" w:rsidRPr="008D48C5">
        <w:rPr>
          <w:rFonts w:ascii="Times New Roman" w:hAnsi="Times New Roman" w:cs="Times New Roman"/>
        </w:rPr>
        <w:t>an additional resource</w:t>
      </w:r>
      <w:r w:rsidRPr="008D48C5">
        <w:rPr>
          <w:rFonts w:ascii="Times New Roman" w:hAnsi="Times New Roman" w:cs="Times New Roman"/>
        </w:rPr>
        <w:t xml:space="preserve">, there are several limitations. We have determined that the inclusion of this analysis ultimately does not </w:t>
      </w:r>
      <w:r w:rsidR="00B125F1" w:rsidRPr="008D48C5">
        <w:rPr>
          <w:rFonts w:ascii="Times New Roman" w:hAnsi="Times New Roman" w:cs="Times New Roman"/>
        </w:rPr>
        <w:t xml:space="preserve">significantly </w:t>
      </w:r>
      <w:r w:rsidRPr="008D48C5">
        <w:rPr>
          <w:rFonts w:ascii="Times New Roman" w:hAnsi="Times New Roman" w:cs="Times New Roman"/>
        </w:rPr>
        <w:t>add value to the overall study. We have thus removed this portion of the study.</w:t>
      </w:r>
    </w:p>
    <w:p w14:paraId="59A42D7E" w14:textId="77777777" w:rsidR="00015D0F" w:rsidRPr="008D48C5" w:rsidRDefault="00015D0F" w:rsidP="00015D0F">
      <w:pPr>
        <w:jc w:val="both"/>
        <w:rPr>
          <w:rFonts w:ascii="Times New Roman" w:hAnsi="Times New Roman" w:cs="Times New Roman"/>
          <w:i/>
          <w:color w:val="2E74B5" w:themeColor="accent1" w:themeShade="BF"/>
        </w:rPr>
      </w:pPr>
    </w:p>
    <w:p w14:paraId="0A720FE5" w14:textId="77777777" w:rsidR="00015D0F" w:rsidRPr="008D48C5" w:rsidRDefault="00015D0F" w:rsidP="00015D0F">
      <w:pPr>
        <w:jc w:val="both"/>
        <w:rPr>
          <w:rFonts w:ascii="Times New Roman" w:hAnsi="Times New Roman" w:cs="Times New Roman"/>
          <w:i/>
          <w:color w:val="2E74B5" w:themeColor="accent1" w:themeShade="BF"/>
        </w:rPr>
      </w:pPr>
      <w:r w:rsidRPr="008D48C5">
        <w:rPr>
          <w:rFonts w:ascii="Times New Roman" w:hAnsi="Times New Roman" w:cs="Times New Roman"/>
          <w:b/>
          <w:i/>
          <w:caps/>
          <w:color w:val="2E74B5" w:themeColor="accent1" w:themeShade="BF"/>
        </w:rPr>
        <w:t xml:space="preserve">Reviewer #3: </w:t>
      </w:r>
      <w:r w:rsidRPr="008D48C5">
        <w:rPr>
          <w:rFonts w:ascii="Times New Roman" w:hAnsi="Times New Roman" w:cs="Times New Roman"/>
          <w:i/>
          <w:color w:val="2E74B5" w:themeColor="accent1" w:themeShade="BF"/>
        </w:rPr>
        <w:t>General comments</w:t>
      </w:r>
    </w:p>
    <w:p w14:paraId="54D884DB" w14:textId="77777777" w:rsidR="00015D0F" w:rsidRPr="008D48C5" w:rsidRDefault="00015D0F" w:rsidP="00015D0F">
      <w:pPr>
        <w:jc w:val="both"/>
        <w:rPr>
          <w:rFonts w:ascii="Times New Roman" w:hAnsi="Times New Roman" w:cs="Times New Roman"/>
          <w:i/>
          <w:color w:val="2E74B5" w:themeColor="accent1" w:themeShade="BF"/>
        </w:rPr>
      </w:pPr>
    </w:p>
    <w:p w14:paraId="116D9609" w14:textId="77777777" w:rsidR="00015D0F" w:rsidRPr="008D48C5" w:rsidRDefault="00015D0F" w:rsidP="00015D0F">
      <w:pPr>
        <w:jc w:val="both"/>
        <w:rPr>
          <w:rFonts w:ascii="Times New Roman" w:hAnsi="Times New Roman" w:cs="Times New Roman"/>
          <w:i/>
          <w:color w:val="2E74B5" w:themeColor="accent1" w:themeShade="BF"/>
        </w:rPr>
      </w:pPr>
      <w:r w:rsidRPr="008D48C5">
        <w:rPr>
          <w:rFonts w:ascii="Times New Roman" w:hAnsi="Times New Roman" w:cs="Times New Roman"/>
          <w:i/>
          <w:color w:val="2E74B5" w:themeColor="accent1" w:themeShade="BF"/>
        </w:rPr>
        <w:t xml:space="preserve">The manuscript by Ho and colleagues describes a study using </w:t>
      </w:r>
      <w:proofErr w:type="spellStart"/>
      <w:r w:rsidRPr="008D48C5">
        <w:rPr>
          <w:rFonts w:ascii="Times New Roman" w:hAnsi="Times New Roman" w:cs="Times New Roman"/>
          <w:i/>
          <w:color w:val="2E74B5" w:themeColor="accent1" w:themeShade="BF"/>
        </w:rPr>
        <w:t>CyTOF</w:t>
      </w:r>
      <w:proofErr w:type="spellEnd"/>
      <w:r w:rsidRPr="008D48C5">
        <w:rPr>
          <w:rFonts w:ascii="Times New Roman" w:hAnsi="Times New Roman" w:cs="Times New Roman"/>
          <w:i/>
          <w:color w:val="2E74B5" w:themeColor="accent1" w:themeShade="BF"/>
        </w:rPr>
        <w:t xml:space="preserve"> and RNA-</w:t>
      </w:r>
      <w:proofErr w:type="spellStart"/>
      <w:r w:rsidRPr="008D48C5">
        <w:rPr>
          <w:rFonts w:ascii="Times New Roman" w:hAnsi="Times New Roman" w:cs="Times New Roman"/>
          <w:i/>
          <w:color w:val="2E74B5" w:themeColor="accent1" w:themeShade="BF"/>
        </w:rPr>
        <w:t>seq</w:t>
      </w:r>
      <w:proofErr w:type="spellEnd"/>
      <w:r w:rsidRPr="008D48C5">
        <w:rPr>
          <w:rFonts w:ascii="Times New Roman" w:hAnsi="Times New Roman" w:cs="Times New Roman"/>
          <w:i/>
          <w:color w:val="2E74B5" w:themeColor="accent1" w:themeShade="BF"/>
        </w:rPr>
        <w:t xml:space="preserve"> data to analyze lung and tumor microenvironments in metastatic pancreatic cancer. The authors first used a mouse model and </w:t>
      </w:r>
      <w:proofErr w:type="spellStart"/>
      <w:r w:rsidRPr="008D48C5">
        <w:rPr>
          <w:rFonts w:ascii="Times New Roman" w:hAnsi="Times New Roman" w:cs="Times New Roman"/>
          <w:i/>
          <w:color w:val="2E74B5" w:themeColor="accent1" w:themeShade="BF"/>
        </w:rPr>
        <w:t>CyTOF</w:t>
      </w:r>
      <w:proofErr w:type="spellEnd"/>
      <w:r w:rsidRPr="008D48C5">
        <w:rPr>
          <w:rFonts w:ascii="Times New Roman" w:hAnsi="Times New Roman" w:cs="Times New Roman"/>
          <w:i/>
          <w:color w:val="2E74B5" w:themeColor="accent1" w:themeShade="BF"/>
        </w:rPr>
        <w:t xml:space="preserve"> to characterize the infiltrating immune cells in lung and liver metastasis and then RNA-</w:t>
      </w:r>
      <w:proofErr w:type="spellStart"/>
      <w:r w:rsidRPr="008D48C5">
        <w:rPr>
          <w:rFonts w:ascii="Times New Roman" w:hAnsi="Times New Roman" w:cs="Times New Roman"/>
          <w:i/>
          <w:color w:val="2E74B5" w:themeColor="accent1" w:themeShade="BF"/>
        </w:rPr>
        <w:t>seq</w:t>
      </w:r>
      <w:proofErr w:type="spellEnd"/>
      <w:r w:rsidRPr="008D48C5">
        <w:rPr>
          <w:rFonts w:ascii="Times New Roman" w:hAnsi="Times New Roman" w:cs="Times New Roman"/>
          <w:i/>
          <w:color w:val="2E74B5" w:themeColor="accent1" w:themeShade="BF"/>
        </w:rPr>
        <w:t xml:space="preserve"> to study the non-immune compartment. The TME in the lung was composed of a higher level of immune cell infiltration and activation, whereas the non-immune compartment of the liver TME was relatively immune-suppressed compared to the lung. Human samples from an autopsies were analyzed using IHC and another published RNA-</w:t>
      </w:r>
      <w:proofErr w:type="spellStart"/>
      <w:r w:rsidRPr="008D48C5">
        <w:rPr>
          <w:rFonts w:ascii="Times New Roman" w:hAnsi="Times New Roman" w:cs="Times New Roman"/>
          <w:i/>
          <w:color w:val="2E74B5" w:themeColor="accent1" w:themeShade="BF"/>
        </w:rPr>
        <w:t>seq</w:t>
      </w:r>
      <w:proofErr w:type="spellEnd"/>
      <w:r w:rsidRPr="008D48C5">
        <w:rPr>
          <w:rFonts w:ascii="Times New Roman" w:hAnsi="Times New Roman" w:cs="Times New Roman"/>
          <w:i/>
          <w:color w:val="2E74B5" w:themeColor="accent1" w:themeShade="BF"/>
        </w:rPr>
        <w:t xml:space="preserve"> data was analyzed using deconvolution algorithm and some of the findings were corroborated. Finally, TCGA data was analyzed using transfer algorithm and deconvolution.</w:t>
      </w:r>
    </w:p>
    <w:p w14:paraId="34218DE5" w14:textId="77777777" w:rsidR="00015D0F" w:rsidRPr="008D48C5" w:rsidRDefault="00015D0F" w:rsidP="00015D0F">
      <w:pPr>
        <w:jc w:val="both"/>
        <w:rPr>
          <w:rFonts w:ascii="Times New Roman" w:hAnsi="Times New Roman" w:cs="Times New Roman"/>
          <w:i/>
          <w:color w:val="2E74B5" w:themeColor="accent1" w:themeShade="BF"/>
        </w:rPr>
      </w:pPr>
    </w:p>
    <w:p w14:paraId="064D4DA1" w14:textId="77777777" w:rsidR="00CC273B" w:rsidRPr="008D48C5" w:rsidRDefault="00015D0F" w:rsidP="00485699">
      <w:pPr>
        <w:pStyle w:val="ListParagraph"/>
        <w:numPr>
          <w:ilvl w:val="0"/>
          <w:numId w:val="5"/>
        </w:numPr>
        <w:jc w:val="both"/>
        <w:rPr>
          <w:rFonts w:ascii="Times New Roman" w:hAnsi="Times New Roman" w:cs="Times New Roman"/>
          <w:i/>
          <w:color w:val="2E74B5" w:themeColor="accent1" w:themeShade="BF"/>
        </w:rPr>
      </w:pPr>
      <w:r w:rsidRPr="008D48C5">
        <w:rPr>
          <w:rFonts w:ascii="Times New Roman" w:hAnsi="Times New Roman" w:cs="Times New Roman"/>
          <w:i/>
          <w:color w:val="2E74B5" w:themeColor="accent1" w:themeShade="BF"/>
        </w:rPr>
        <w:t>Albeit the study is of potential interest and might have translational implications, there are several concerns with the methodology as well as with the data analysis as described below. Specifically, the impact of the model on the TME needs to be analyzed in depth. It is necessary to provide the complete mutational profile of the used cell line (e.g. using exome-</w:t>
      </w:r>
      <w:proofErr w:type="spellStart"/>
      <w:r w:rsidRPr="008D48C5">
        <w:rPr>
          <w:rFonts w:ascii="Times New Roman" w:hAnsi="Times New Roman" w:cs="Times New Roman"/>
          <w:i/>
          <w:color w:val="2E74B5" w:themeColor="accent1" w:themeShade="BF"/>
        </w:rPr>
        <w:t>seq</w:t>
      </w:r>
      <w:proofErr w:type="spellEnd"/>
      <w:r w:rsidRPr="008D48C5">
        <w:rPr>
          <w:rFonts w:ascii="Times New Roman" w:hAnsi="Times New Roman" w:cs="Times New Roman"/>
          <w:i/>
          <w:color w:val="2E74B5" w:themeColor="accent1" w:themeShade="BF"/>
        </w:rPr>
        <w:t>) since it is well known that the 1) mutational load/</w:t>
      </w:r>
      <w:proofErr w:type="spellStart"/>
      <w:r w:rsidRPr="008D48C5">
        <w:rPr>
          <w:rFonts w:ascii="Times New Roman" w:hAnsi="Times New Roman" w:cs="Times New Roman"/>
          <w:i/>
          <w:color w:val="2E74B5" w:themeColor="accent1" w:themeShade="BF"/>
        </w:rPr>
        <w:t>neoantigen</w:t>
      </w:r>
      <w:proofErr w:type="spellEnd"/>
      <w:r w:rsidRPr="008D48C5">
        <w:rPr>
          <w:rFonts w:ascii="Times New Roman" w:hAnsi="Times New Roman" w:cs="Times New Roman"/>
          <w:i/>
          <w:color w:val="2E74B5" w:themeColor="accent1" w:themeShade="BF"/>
        </w:rPr>
        <w:t xml:space="preserve"> load is associated with increased immune cell infiltration, and 2) a number of cancer driver genes are associated with the immune contexture (see PMID: 29562192). This information is of utmost importance for the interpretation of the results. </w:t>
      </w:r>
    </w:p>
    <w:p w14:paraId="5EA7DF3F" w14:textId="77777777" w:rsidR="00CC273B" w:rsidRPr="008D48C5" w:rsidRDefault="00CC273B" w:rsidP="00015D0F">
      <w:pPr>
        <w:jc w:val="both"/>
        <w:rPr>
          <w:rFonts w:ascii="Times New Roman" w:hAnsi="Times New Roman" w:cs="Times New Roman"/>
          <w:i/>
          <w:color w:val="2E74B5" w:themeColor="accent1" w:themeShade="BF"/>
        </w:rPr>
      </w:pPr>
    </w:p>
    <w:p w14:paraId="692C51D8" w14:textId="28C07D02" w:rsidR="00CC273B" w:rsidRPr="008D48C5" w:rsidRDefault="008779A7" w:rsidP="00015D0F">
      <w:pPr>
        <w:jc w:val="both"/>
        <w:rPr>
          <w:rFonts w:ascii="Times New Roman" w:hAnsi="Times New Roman" w:cs="Times New Roman"/>
        </w:rPr>
      </w:pPr>
      <w:r w:rsidRPr="008D48C5">
        <w:rPr>
          <w:rFonts w:ascii="Times New Roman" w:hAnsi="Times New Roman" w:cs="Times New Roman"/>
        </w:rPr>
        <w:t xml:space="preserve">The KPC model is commonly used in pancreatic cancer research and has been extensively characterized. We acknowledge the importance of presenting the mutational profile of the cell line being used. Per reviewer’s suggestion, we have performed WES and a mutational + </w:t>
      </w:r>
      <w:proofErr w:type="spellStart"/>
      <w:r w:rsidRPr="008D48C5">
        <w:rPr>
          <w:rFonts w:ascii="Times New Roman" w:hAnsi="Times New Roman" w:cs="Times New Roman"/>
        </w:rPr>
        <w:t>neoantigen</w:t>
      </w:r>
      <w:proofErr w:type="spellEnd"/>
      <w:r w:rsidRPr="008D48C5">
        <w:rPr>
          <w:rFonts w:ascii="Times New Roman" w:hAnsi="Times New Roman" w:cs="Times New Roman"/>
        </w:rPr>
        <w:t xml:space="preserve"> analysis of our KPC line, which are now added </w:t>
      </w:r>
      <w:r w:rsidR="00C43289" w:rsidRPr="008D48C5">
        <w:rPr>
          <w:rFonts w:ascii="Times New Roman" w:hAnsi="Times New Roman" w:cs="Times New Roman"/>
        </w:rPr>
        <w:t xml:space="preserve">as the new </w:t>
      </w:r>
      <w:r w:rsidRPr="008D48C5">
        <w:rPr>
          <w:rFonts w:ascii="Times New Roman" w:hAnsi="Times New Roman" w:cs="Times New Roman"/>
        </w:rPr>
        <w:t>Supplementary Figure</w:t>
      </w:r>
      <w:r w:rsidR="00C43289" w:rsidRPr="008D48C5">
        <w:rPr>
          <w:rFonts w:ascii="Times New Roman" w:hAnsi="Times New Roman" w:cs="Times New Roman"/>
        </w:rPr>
        <w:t xml:space="preserve"> 1. The description of these results are in the first paragraph of the results in the subsection </w:t>
      </w:r>
      <w:r w:rsidR="00C43289" w:rsidRPr="008D48C5">
        <w:rPr>
          <w:rFonts w:ascii="Times New Roman" w:hAnsi="Times New Roman" w:cs="Times New Roman"/>
          <w:i/>
          <w:u w:val="single"/>
        </w:rPr>
        <w:t>Establishing models of hepatic and pulmonary metastatic pancreatic ductal adenocarcinoma.</w:t>
      </w:r>
    </w:p>
    <w:p w14:paraId="644CC321" w14:textId="77777777" w:rsidR="00CC273B" w:rsidRPr="008D48C5" w:rsidRDefault="00CC273B" w:rsidP="00015D0F">
      <w:pPr>
        <w:jc w:val="both"/>
        <w:rPr>
          <w:rFonts w:ascii="Times New Roman" w:hAnsi="Times New Roman" w:cs="Times New Roman"/>
          <w:i/>
          <w:color w:val="2E74B5" w:themeColor="accent1" w:themeShade="BF"/>
        </w:rPr>
      </w:pPr>
    </w:p>
    <w:p w14:paraId="6FE6A5E6" w14:textId="77777777" w:rsidR="00CC273B" w:rsidRPr="008D48C5" w:rsidRDefault="00015D0F" w:rsidP="00485699">
      <w:pPr>
        <w:pStyle w:val="ListParagraph"/>
        <w:numPr>
          <w:ilvl w:val="0"/>
          <w:numId w:val="5"/>
        </w:numPr>
        <w:jc w:val="both"/>
        <w:rPr>
          <w:rFonts w:ascii="Times New Roman" w:hAnsi="Times New Roman" w:cs="Times New Roman"/>
          <w:i/>
          <w:color w:val="2E74B5" w:themeColor="accent1" w:themeShade="BF"/>
        </w:rPr>
      </w:pPr>
      <w:r w:rsidRPr="008D48C5">
        <w:rPr>
          <w:rFonts w:ascii="Times New Roman" w:hAnsi="Times New Roman" w:cs="Times New Roman"/>
          <w:i/>
          <w:color w:val="2E74B5" w:themeColor="accent1" w:themeShade="BF"/>
        </w:rPr>
        <w:t xml:space="preserve">Another concern is the use of a deconvolution method MIXTURE which is not yet published and apparently validated using only simulated and benchmark data sets (according to the </w:t>
      </w:r>
      <w:proofErr w:type="spellStart"/>
      <w:r w:rsidRPr="008D48C5">
        <w:rPr>
          <w:rFonts w:ascii="Times New Roman" w:hAnsi="Times New Roman" w:cs="Times New Roman"/>
          <w:i/>
          <w:color w:val="2E74B5" w:themeColor="accent1" w:themeShade="BF"/>
        </w:rPr>
        <w:t>bioRxiv</w:t>
      </w:r>
      <w:proofErr w:type="spellEnd"/>
      <w:r w:rsidRPr="008D48C5">
        <w:rPr>
          <w:rFonts w:ascii="Times New Roman" w:hAnsi="Times New Roman" w:cs="Times New Roman"/>
          <w:i/>
          <w:color w:val="2E74B5" w:themeColor="accent1" w:themeShade="BF"/>
        </w:rPr>
        <w:t xml:space="preserve"> manuscript). There are several recently published deconvolution methods that enable robust analysis (see review PMID: 31515541).</w:t>
      </w:r>
      <w:r w:rsidR="00CC273B" w:rsidRPr="008D48C5">
        <w:rPr>
          <w:rFonts w:ascii="Times New Roman" w:hAnsi="Times New Roman" w:cs="Times New Roman"/>
          <w:i/>
          <w:color w:val="2E74B5" w:themeColor="accent1" w:themeShade="BF"/>
        </w:rPr>
        <w:t xml:space="preserve"> </w:t>
      </w:r>
      <w:r w:rsidRPr="008D48C5">
        <w:rPr>
          <w:rFonts w:ascii="Times New Roman" w:hAnsi="Times New Roman" w:cs="Times New Roman"/>
          <w:i/>
          <w:color w:val="2E74B5" w:themeColor="accent1" w:themeShade="BF"/>
        </w:rPr>
        <w:t>Hence, the authors should reanalyze the data with a published method of choice.</w:t>
      </w:r>
    </w:p>
    <w:p w14:paraId="7E774B62" w14:textId="77777777" w:rsidR="00CC273B" w:rsidRPr="008D48C5" w:rsidRDefault="00CC273B" w:rsidP="00015D0F">
      <w:pPr>
        <w:jc w:val="both"/>
        <w:rPr>
          <w:rFonts w:ascii="Times New Roman" w:hAnsi="Times New Roman" w:cs="Times New Roman"/>
          <w:i/>
          <w:color w:val="2E74B5" w:themeColor="accent1" w:themeShade="BF"/>
        </w:rPr>
      </w:pPr>
    </w:p>
    <w:p w14:paraId="4193DEEB" w14:textId="5CB0A0FE" w:rsidR="00CC273B" w:rsidRPr="008D48C5" w:rsidRDefault="00485699" w:rsidP="00015D0F">
      <w:pPr>
        <w:jc w:val="both"/>
        <w:rPr>
          <w:rFonts w:ascii="Times New Roman" w:hAnsi="Times New Roman" w:cs="Times New Roman"/>
        </w:rPr>
      </w:pPr>
      <w:r w:rsidRPr="008D48C5">
        <w:rPr>
          <w:rFonts w:ascii="Times New Roman" w:hAnsi="Times New Roman" w:cs="Times New Roman"/>
        </w:rPr>
        <w:lastRenderedPageBreak/>
        <w:t>While we recognize that MIXTURE is based on a preprint</w:t>
      </w:r>
      <w:r w:rsidR="00E25B6E" w:rsidRPr="008D48C5">
        <w:rPr>
          <w:rFonts w:ascii="Times New Roman" w:hAnsi="Times New Roman" w:cs="Times New Roman"/>
        </w:rPr>
        <w:t xml:space="preserve"> reference</w:t>
      </w:r>
      <w:r w:rsidR="009F45CD" w:rsidRPr="008D48C5">
        <w:rPr>
          <w:rFonts w:ascii="Times New Roman" w:hAnsi="Times New Roman" w:cs="Times New Roman"/>
        </w:rPr>
        <w:t xml:space="preserve"> (</w:t>
      </w:r>
      <w:hyperlink r:id="rId20" w:history="1">
        <w:r w:rsidR="009F45CD" w:rsidRPr="008D48C5">
          <w:rPr>
            <w:rStyle w:val="Hyperlink"/>
            <w:rFonts w:ascii="Times New Roman" w:hAnsi="Times New Roman" w:cs="Times New Roman"/>
          </w:rPr>
          <w:t>https://doi.org/10.1101/726562</w:t>
        </w:r>
      </w:hyperlink>
      <w:r w:rsidR="009F45CD" w:rsidRPr="008D48C5">
        <w:rPr>
          <w:rFonts w:ascii="Times New Roman" w:hAnsi="Times New Roman" w:cs="Times New Roman"/>
        </w:rPr>
        <w:t>)</w:t>
      </w:r>
      <w:r w:rsidRPr="008D48C5">
        <w:rPr>
          <w:rFonts w:ascii="Times New Roman" w:hAnsi="Times New Roman" w:cs="Times New Roman"/>
        </w:rPr>
        <w:t xml:space="preserve">, the </w:t>
      </w:r>
      <w:r w:rsidR="00E25B6E" w:rsidRPr="008D48C5">
        <w:rPr>
          <w:rFonts w:ascii="Times New Roman" w:hAnsi="Times New Roman" w:cs="Times New Roman"/>
        </w:rPr>
        <w:t xml:space="preserve">study </w:t>
      </w:r>
      <w:r w:rsidRPr="008D48C5">
        <w:rPr>
          <w:rFonts w:ascii="Times New Roman" w:hAnsi="Times New Roman" w:cs="Times New Roman"/>
        </w:rPr>
        <w:t xml:space="preserve">directly compares MIXTURE against CIBERSORT, a well-published deconvolution method </w:t>
      </w:r>
      <w:r w:rsidR="00E25B6E" w:rsidRPr="008D48C5">
        <w:rPr>
          <w:rFonts w:ascii="Times New Roman" w:hAnsi="Times New Roman" w:cs="Times New Roman"/>
        </w:rPr>
        <w:t>(also described in</w:t>
      </w:r>
      <w:r w:rsidRPr="008D48C5">
        <w:rPr>
          <w:rFonts w:ascii="Times New Roman" w:hAnsi="Times New Roman" w:cs="Times New Roman"/>
        </w:rPr>
        <w:t xml:space="preserve"> the reviewer’s </w:t>
      </w:r>
      <w:r w:rsidR="00E25B6E" w:rsidRPr="008D48C5">
        <w:rPr>
          <w:rFonts w:ascii="Times New Roman" w:hAnsi="Times New Roman" w:cs="Times New Roman"/>
        </w:rPr>
        <w:t xml:space="preserve">suggested review </w:t>
      </w:r>
      <w:r w:rsidRPr="008D48C5">
        <w:rPr>
          <w:rFonts w:ascii="Times New Roman" w:hAnsi="Times New Roman" w:cs="Times New Roman"/>
        </w:rPr>
        <w:t>paper</w:t>
      </w:r>
      <w:r w:rsidR="00E25B6E" w:rsidRPr="008D48C5">
        <w:rPr>
          <w:rFonts w:ascii="Times New Roman" w:hAnsi="Times New Roman" w:cs="Times New Roman"/>
        </w:rPr>
        <w:t>)</w:t>
      </w:r>
      <w:r w:rsidRPr="008D48C5">
        <w:rPr>
          <w:rFonts w:ascii="Times New Roman" w:hAnsi="Times New Roman" w:cs="Times New Roman"/>
        </w:rPr>
        <w:t xml:space="preserve">. In contrast to many other methods, MIXTURE and CIBERSORT are based on v-SVR and are less susceptible to overestimation by false cell-type identification overall. When compared side-by-side in the referenced </w:t>
      </w:r>
      <w:proofErr w:type="spellStart"/>
      <w:r w:rsidRPr="008D48C5">
        <w:rPr>
          <w:rFonts w:ascii="Times New Roman" w:hAnsi="Times New Roman" w:cs="Times New Roman"/>
        </w:rPr>
        <w:t>bioRxiv</w:t>
      </w:r>
      <w:proofErr w:type="spellEnd"/>
      <w:r w:rsidRPr="008D48C5">
        <w:rPr>
          <w:rFonts w:ascii="Times New Roman" w:hAnsi="Times New Roman" w:cs="Times New Roman"/>
        </w:rPr>
        <w:t xml:space="preserve"> manuscript, MIXTURE was less susceptible to overestimation related to noise. Furthermore, the referenced </w:t>
      </w:r>
      <w:proofErr w:type="spellStart"/>
      <w:r w:rsidRPr="008D48C5">
        <w:rPr>
          <w:rFonts w:ascii="Times New Roman" w:hAnsi="Times New Roman" w:cs="Times New Roman"/>
        </w:rPr>
        <w:t>bioRxiv</w:t>
      </w:r>
      <w:proofErr w:type="spellEnd"/>
      <w:r w:rsidRPr="008D48C5">
        <w:rPr>
          <w:rFonts w:ascii="Times New Roman" w:hAnsi="Times New Roman" w:cs="Times New Roman"/>
        </w:rPr>
        <w:t xml:space="preserve"> manuscript demonstrates the use of MIXTURE</w:t>
      </w:r>
      <w:r w:rsidR="00084E37" w:rsidRPr="008D48C5">
        <w:rPr>
          <w:rFonts w:ascii="Times New Roman" w:hAnsi="Times New Roman" w:cs="Times New Roman"/>
        </w:rPr>
        <w:t xml:space="preserve"> not only in simulated and </w:t>
      </w:r>
      <w:r w:rsidRPr="008D48C5">
        <w:rPr>
          <w:rFonts w:ascii="Times New Roman" w:hAnsi="Times New Roman" w:cs="Times New Roman"/>
        </w:rPr>
        <w:t>benchmark</w:t>
      </w:r>
      <w:r w:rsidR="00084E37" w:rsidRPr="008D48C5">
        <w:rPr>
          <w:rFonts w:ascii="Times New Roman" w:hAnsi="Times New Roman" w:cs="Times New Roman"/>
        </w:rPr>
        <w:t xml:space="preserve"> datasets, but also </w:t>
      </w:r>
      <w:r w:rsidRPr="008D48C5">
        <w:rPr>
          <w:rFonts w:ascii="Times New Roman" w:hAnsi="Times New Roman" w:cs="Times New Roman"/>
        </w:rPr>
        <w:t xml:space="preserve">real-world HNSCC and melanoma patient samples </w:t>
      </w:r>
      <w:r w:rsidR="00084E37" w:rsidRPr="008D48C5">
        <w:rPr>
          <w:rFonts w:ascii="Times New Roman" w:hAnsi="Times New Roman" w:cs="Times New Roman"/>
        </w:rPr>
        <w:t xml:space="preserve">compared </w:t>
      </w:r>
      <w:r w:rsidRPr="008D48C5">
        <w:rPr>
          <w:rFonts w:ascii="Times New Roman" w:hAnsi="Times New Roman" w:cs="Times New Roman"/>
        </w:rPr>
        <w:t xml:space="preserve">side-by-side with the results from CIBERSORT, </w:t>
      </w:r>
      <w:r w:rsidR="00E25B6E" w:rsidRPr="008D48C5">
        <w:rPr>
          <w:rFonts w:ascii="Times New Roman" w:hAnsi="Times New Roman" w:cs="Times New Roman"/>
        </w:rPr>
        <w:t>together</w:t>
      </w:r>
      <w:r w:rsidRPr="008D48C5">
        <w:rPr>
          <w:rFonts w:ascii="Times New Roman" w:hAnsi="Times New Roman" w:cs="Times New Roman"/>
        </w:rPr>
        <w:t xml:space="preserve"> suggesting the robustness of MIXTURE.</w:t>
      </w:r>
      <w:r w:rsidR="00084E37" w:rsidRPr="008D48C5">
        <w:rPr>
          <w:rFonts w:ascii="Times New Roman" w:hAnsi="Times New Roman" w:cs="Times New Roman"/>
        </w:rPr>
        <w:t xml:space="preserve"> Based on reviewer’s suggestion, we did perform the same analysis shown in Figure 5 using CIBERSORT</w:t>
      </w:r>
      <w:r w:rsidR="00C75378" w:rsidRPr="008D48C5">
        <w:rPr>
          <w:rFonts w:ascii="Times New Roman" w:hAnsi="Times New Roman" w:cs="Times New Roman"/>
        </w:rPr>
        <w:t xml:space="preserve"> (shown below)</w:t>
      </w:r>
      <w:r w:rsidR="00084E37" w:rsidRPr="008D48C5">
        <w:rPr>
          <w:rFonts w:ascii="Times New Roman" w:hAnsi="Times New Roman" w:cs="Times New Roman"/>
        </w:rPr>
        <w:t xml:space="preserve">. </w:t>
      </w:r>
      <w:r w:rsidR="00E25B6E" w:rsidRPr="008D48C5">
        <w:rPr>
          <w:rFonts w:ascii="Times New Roman" w:hAnsi="Times New Roman" w:cs="Times New Roman"/>
        </w:rPr>
        <w:t>The</w:t>
      </w:r>
      <w:r w:rsidR="00084E37" w:rsidRPr="008D48C5">
        <w:rPr>
          <w:rFonts w:ascii="Times New Roman" w:hAnsi="Times New Roman" w:cs="Times New Roman"/>
        </w:rPr>
        <w:t xml:space="preserve"> results mirror that of MIXTURE but with a tendency to show higher cell abundances of immune cells</w:t>
      </w:r>
      <w:r w:rsidR="00E25B6E" w:rsidRPr="008D48C5">
        <w:rPr>
          <w:rFonts w:ascii="Times New Roman" w:hAnsi="Times New Roman" w:cs="Times New Roman"/>
        </w:rPr>
        <w:t xml:space="preserve">, all of which were expected based on what was described in the </w:t>
      </w:r>
      <w:proofErr w:type="spellStart"/>
      <w:r w:rsidR="00E25B6E" w:rsidRPr="008D48C5">
        <w:rPr>
          <w:rFonts w:ascii="Times New Roman" w:hAnsi="Times New Roman" w:cs="Times New Roman"/>
        </w:rPr>
        <w:t>bioRxiv</w:t>
      </w:r>
      <w:proofErr w:type="spellEnd"/>
      <w:r w:rsidR="00E25B6E" w:rsidRPr="008D48C5">
        <w:rPr>
          <w:rFonts w:ascii="Times New Roman" w:hAnsi="Times New Roman" w:cs="Times New Roman"/>
        </w:rPr>
        <w:t xml:space="preserve"> study</w:t>
      </w:r>
      <w:r w:rsidR="00084E37" w:rsidRPr="008D48C5">
        <w:rPr>
          <w:rFonts w:ascii="Times New Roman" w:hAnsi="Times New Roman" w:cs="Times New Roman"/>
        </w:rPr>
        <w:t>.</w:t>
      </w:r>
      <w:r w:rsidR="00990B39" w:rsidRPr="008D48C5">
        <w:rPr>
          <w:rFonts w:ascii="Times New Roman" w:hAnsi="Times New Roman" w:cs="Times New Roman"/>
        </w:rPr>
        <w:t xml:space="preserve"> </w:t>
      </w:r>
      <w:r w:rsidR="00E25B6E" w:rsidRPr="008D48C5">
        <w:rPr>
          <w:rFonts w:ascii="Times New Roman" w:hAnsi="Times New Roman" w:cs="Times New Roman"/>
        </w:rPr>
        <w:t>Given</w:t>
      </w:r>
      <w:r w:rsidR="00A63276" w:rsidRPr="008D48C5">
        <w:rPr>
          <w:rFonts w:ascii="Times New Roman" w:hAnsi="Times New Roman" w:cs="Times New Roman"/>
        </w:rPr>
        <w:t xml:space="preserve"> these </w:t>
      </w:r>
      <w:r w:rsidR="00E25B6E" w:rsidRPr="008D48C5">
        <w:rPr>
          <w:rFonts w:ascii="Times New Roman" w:hAnsi="Times New Roman" w:cs="Times New Roman"/>
        </w:rPr>
        <w:t>factors</w:t>
      </w:r>
      <w:r w:rsidR="00990B39" w:rsidRPr="008D48C5">
        <w:rPr>
          <w:rFonts w:ascii="Times New Roman" w:hAnsi="Times New Roman" w:cs="Times New Roman"/>
        </w:rPr>
        <w:t xml:space="preserve">, we believe that keeping the MIXTURE analysis results in the manuscript </w:t>
      </w:r>
      <w:r w:rsidR="00A63276" w:rsidRPr="008D48C5">
        <w:rPr>
          <w:rFonts w:ascii="Times New Roman" w:hAnsi="Times New Roman" w:cs="Times New Roman"/>
        </w:rPr>
        <w:t>as originally submitted is justified</w:t>
      </w:r>
      <w:r w:rsidR="00914981" w:rsidRPr="008D48C5">
        <w:rPr>
          <w:rFonts w:ascii="Times New Roman" w:hAnsi="Times New Roman" w:cs="Times New Roman"/>
        </w:rPr>
        <w:t xml:space="preserve"> and have not edited this portion of the manuscript</w:t>
      </w:r>
      <w:r w:rsidR="00A63276" w:rsidRPr="008D48C5">
        <w:rPr>
          <w:rFonts w:ascii="Times New Roman" w:hAnsi="Times New Roman" w:cs="Times New Roman"/>
        </w:rPr>
        <w:t>.</w:t>
      </w:r>
      <w:r w:rsidR="00990B39" w:rsidRPr="008D48C5">
        <w:rPr>
          <w:rFonts w:ascii="Times New Roman" w:hAnsi="Times New Roman" w:cs="Times New Roman"/>
        </w:rPr>
        <w:t xml:space="preserve"> </w:t>
      </w:r>
    </w:p>
    <w:p w14:paraId="60DBC200" w14:textId="77777777" w:rsidR="00CC273B" w:rsidRPr="008D48C5" w:rsidRDefault="00A63276" w:rsidP="00015D0F">
      <w:pPr>
        <w:jc w:val="both"/>
        <w:rPr>
          <w:rFonts w:ascii="Times New Roman" w:hAnsi="Times New Roman" w:cs="Times New Roman"/>
          <w:i/>
          <w:color w:val="2E74B5" w:themeColor="accent1" w:themeShade="BF"/>
        </w:rPr>
      </w:pPr>
      <w:r w:rsidRPr="008D48C5">
        <w:rPr>
          <w:rFonts w:ascii="Times New Roman" w:hAnsi="Times New Roman" w:cs="Times New Roman"/>
          <w:noProof/>
          <w:lang w:val="en-GB" w:eastAsia="en-GB"/>
        </w:rPr>
        <w:lastRenderedPageBreak/>
        <mc:AlternateContent>
          <mc:Choice Requires="wpg">
            <w:drawing>
              <wp:anchor distT="0" distB="0" distL="114300" distR="114300" simplePos="0" relativeHeight="251676672" behindDoc="0" locked="0" layoutInCell="1" allowOverlap="1" wp14:anchorId="05217773" wp14:editId="6FF03411">
                <wp:simplePos x="0" y="0"/>
                <wp:positionH relativeFrom="column">
                  <wp:posOffset>4011</wp:posOffset>
                </wp:positionH>
                <wp:positionV relativeFrom="paragraph">
                  <wp:posOffset>0</wp:posOffset>
                </wp:positionV>
                <wp:extent cx="6400800" cy="6523689"/>
                <wp:effectExtent l="0" t="0" r="0" b="0"/>
                <wp:wrapSquare wrapText="bothSides"/>
                <wp:docPr id="20" name="Group 20"/>
                <wp:cNvGraphicFramePr/>
                <a:graphic xmlns:a="http://schemas.openxmlformats.org/drawingml/2006/main">
                  <a:graphicData uri="http://schemas.microsoft.com/office/word/2010/wordprocessingGroup">
                    <wpg:wgp>
                      <wpg:cNvGrpSpPr/>
                      <wpg:grpSpPr>
                        <a:xfrm>
                          <a:off x="0" y="0"/>
                          <a:ext cx="6400800" cy="6523689"/>
                          <a:chOff x="0" y="0"/>
                          <a:chExt cx="6400800" cy="6523689"/>
                        </a:xfrm>
                      </wpg:grpSpPr>
                      <pic:pic xmlns:pic="http://schemas.openxmlformats.org/drawingml/2006/picture">
                        <pic:nvPicPr>
                          <pic:cNvPr id="19" name="Picture 3"/>
                          <pic:cNvPicPr>
                            <a:picLocks noChangeAspect="1"/>
                          </pic:cNvPicPr>
                        </pic:nvPicPr>
                        <pic:blipFill>
                          <a:blip r:embed="rId21" cstate="print">
                            <a:extLst>
                              <a:ext uri="{28A0092B-C50C-407E-A947-70E740481C1C}">
                                <a14:useLocalDpi xmlns:a14="http://schemas.microsoft.com/office/drawing/2010/main" val="0"/>
                              </a:ext>
                            </a:extLst>
                          </a:blip>
                          <a:stretch>
                            <a:fillRect/>
                          </a:stretch>
                        </pic:blipFill>
                        <pic:spPr>
                          <a:xfrm>
                            <a:off x="0" y="3384884"/>
                            <a:ext cx="6400800" cy="3138805"/>
                          </a:xfrm>
                          <a:prstGeom prst="rect">
                            <a:avLst/>
                          </a:prstGeom>
                        </pic:spPr>
                      </pic:pic>
                      <pic:pic xmlns:pic="http://schemas.openxmlformats.org/drawingml/2006/picture">
                        <pic:nvPicPr>
                          <pic:cNvPr id="18" name="Picture 4"/>
                          <pic:cNvPicPr>
                            <a:picLocks noChangeAspect="1"/>
                          </pic:cNvPicPr>
                        </pic:nvPicPr>
                        <pic:blipFill>
                          <a:blip r:embed="rId22" cstate="print">
                            <a:extLst>
                              <a:ext uri="{28A0092B-C50C-407E-A947-70E740481C1C}">
                                <a14:useLocalDpi xmlns:a14="http://schemas.microsoft.com/office/drawing/2010/main" val="0"/>
                              </a:ext>
                            </a:extLst>
                          </a:blip>
                          <a:stretch>
                            <a:fillRect/>
                          </a:stretch>
                        </pic:blipFill>
                        <pic:spPr>
                          <a:xfrm>
                            <a:off x="0" y="0"/>
                            <a:ext cx="6400800" cy="3223895"/>
                          </a:xfrm>
                          <a:prstGeom prst="rect">
                            <a:avLst/>
                          </a:prstGeom>
                        </pic:spPr>
                      </pic:pic>
                    </wpg:wg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group w14:anchorId="71FE4338" id="Group 20" o:spid="_x0000_s1026" style="position:absolute;margin-left:.3pt;margin-top:0;width:7in;height:513.7pt;z-index:251676672" coordsize="64008,6523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VlLmpzgIAAOwIAAAOAAAAZHJzL2Uyb0RvYy54bWzsVslu2zAQvRfoPxC6&#10;O1qs2LIQO0jtJChQtEaXD6ApSiIiLiDpJSj67x2SsrPYRYqglwA9mOI2wzdv5pG+uNzxDm2oNkyK&#10;aZSeJRGigsiKiWYa/fh+MygiZCwWFe6koNPonprocvb+3cVWlTSTrewqqhE4EabcqmnUWqvKODak&#10;pRybM6mogMVaao4tDHUTVxpvwTvv4ixJRvFW6kppSagxMLsIi9HM+69rSuyXujbUom4aATbrW+3b&#10;lWvj2QUuG41Vy0gPA78CBcdMwKEHVwtsMVprduSKM6KlkbU9I5LHsq4ZoT4GiCZNnkVzq+Va+Via&#10;ctuoA01A7TOeXu2WfN4sNWLVNMqAHoE55Mgfi2AM5GxVU8KeW62+qaXuJ5owcvHuas3dFyJBO0/r&#10;/YFWurOIwOQoT5IiAfcE1kbn2XBUTALxpIXsHNmR9voFy3h/cOzwHeAoRkr49TxB74inl+sJrOxa&#10;06h3wv/KB8f6bq0GkFKFLVuxjtl7X56QPAdKbJaMLHUYPFCeTvaUw7I7FQ0dL87CbQom2IX0SZI7&#10;g4Sct1g09MooKGyQm9sdP93uh0/OW3VM3bCuc2ly/T4yEMGzIjpBTijQhSRrToUNitO0gyClMC1T&#10;JkK6pHxFoYD0xyqFHIPaLRSR0kxYLwkog0/GutNdQXhR/MyKqySZZB8G8/NkPsiT8fXgapKPB+Pk&#10;epwneZHO0/kvZ53m5dpQCB93C8V66DB7BP6kAvq7ImjLaxRtsL8JHHEe0P7rIcKUY8hhNVZTS1rX&#10;rYG8r0B4sDkseKYfyHVpMKARZ3FSFcNhkRdFHir/pDaG6bAoknOf1QcnSht7SyVHrgM0AxLPK94A&#10;5oBpv6WvhgDD4wNUoaCg83Z0AY9GuIqWvS48a47ht6mL7L8u/qyL/hE+rYgsGxaTf68I/27Ak+rV&#10;3z//7s1+PIb+4z8ps98AAAD//wMAUEsDBBQABgAIAAAAIQAubPAAxQAAAKUBAAAZAAAAZHJzL19y&#10;ZWxzL2Uyb0RvYy54bWwucmVsc7yQwYrCMBCG7wv7DmHu27Q9LLKY9iKCV3EfYEimabCZhCSKvr2B&#10;ZUFB8OZxZvi//2PW48Uv4kwpu8AKuqYFQayDcWwV/B62XysQuSAbXAKTgitlGIfPj/WeFiw1lGcX&#10;s6gUzgrmUuKPlFnP5DE3IRLXyxSSx1LHZGVEfURLsm/bb5nuGTA8MMXOKEg704M4XGNtfs0O0+Q0&#10;bYI+eeLypEI6X7srEJOlosCTcfi37JvIFuRzh+49Dt2/g3x47nADAAD//wMAUEsDBBQABgAIAAAA&#10;IQA+TDOZ3QAAAAcBAAAPAAAAZHJzL2Rvd25yZXYueG1sTI9BS8NAEIXvgv9hGcGb3U3VWmI2pRT1&#10;VARbQbxNs9MkNDsbstsk/fduTvY2j/d4871sNdpG9NT52rGGZKZAEBfO1Fxq+N6/PyxB+IBssHFM&#10;Gi7kYZXf3mSYGjfwF/W7UIpYwj5FDVUIbSqlLyqy6GeuJY7e0XUWQ5RdKU2HQyy3jZwrtZAWa44f&#10;KmxpU1Fx2p2tho8Bh/Vj8tZvT8fN5Xf//PmzTUjr+7tx/Qoi0Bj+wzDhR3TII9PBndl40WhYxJyG&#10;OGfylFpGfZiu+csTyDyT1/z5HwAAAP//AwBQSwMECgAAAAAAAAAhALAYzEq1swEAtbMBABQAAABk&#10;cnMvbWVkaWEvaW1hZ2UxLnBuZ4lQTkcNChoKAAAADUlIRFIAAAZRAAADGQgCAAAAH7uFvgAAAAFz&#10;UkdCAK7OHOkAAP/KSURBVHhe7J15XE3pH8dvy1C5thSKslcoNyp7lLFEJXvWMtn9KsvYxjq2GSPD&#10;VAYz1uxrahKyU8ZSjbKNMkJRVEKSjFv391QjoXTPuffce5bP+cPLmHOe5/t5f5/ne5/zPc+iIZPJ&#10;RLhAAARAAARAAARAAARAAARAAARAAARAAARAgEcENHmkBVJAAARAAARAAARAAARAAARAAARAAARA&#10;AARAoJAAcl5oByAAAiAAAiAAAiAAAiAAAiAAAiAAAiAAAnwjgJwX3zwKPSAAAiAAAiAAAiAAAiAA&#10;AiAAAiAAAiAAAsh5oQ2AAAiAAAiAAAiAAAiAAAiAAAiAAAiAAAjwjQByXnzzKPSAAAiAAAiAAAiA&#10;AAiAAAiAAAiAAAiAAAgg54U2AAIgAAIgAAIgAAIgAAIgAAIgAAIgAAIgwDcCyHnxzaPQAwIgAAIg&#10;AAIgAAIgAAIgAAIgAAIgAAIggJwX2gAIgAAIgAAIgAAIgAAIgAAIgAAIgAAIgADfCCDnxTePQg8I&#10;gAAIgAAIgAAIgAAIgAAIgAAIgAAIgAByXmgDIAACIAACIAACIAACIAACIAACIAACIAACfCOAnBff&#10;PAo9IAACIAACIAACIAACIAACIAACIAACIAACyHmhDYAACIAACIAACIAACIAACIAACIAACIAACPCN&#10;AHJefPMo9IAACIAACIAACIAACIAACIAACIAACIAACCDnhTYAAiAAAiAAAiAAAiAAAiAAAiAAAiAA&#10;AiDANwLIefHNo9ADAiAAAiAAAiAAAiAAAiAAAiAAAiAAAiCgIZPJWE5BQ0OD5RbCPBAAATkJsD/g&#10;yCmE0m0IYpRw4WYQYDMBBDE2ewe2gQAIVEgAQaxCRLgBBECAzQRoBDFu5LxoCGOzn2AbCAiTAEn9&#10;CLMvC1a4MNs5VPOYgGD7smCF87gxQ5owCQi2LwtWuDDbOVTzmAC9voy1jTxuEpAGAiAAAiAAAiAA&#10;AiAAAiAAAiAAAiAAAgIlgJyXQB0P2SAAAiAAAiAAAiAAAiAAAiAAAiAAAiDAYwLIefHYuZAmRAJv&#10;3ryZNWsWmfZJ/iR/FyICaAYBEOA4ge3bt5Mg1q9fv0ePHnFcCvfMJ+Q/v7gnAxaDgFoJXLx4sW3R&#10;Rf6iVkNQOQiAAAjQIUAGYGQYRsYDZEhG53mWPYOcF8scAnNAQDECx44dO3fuXFRUFPlz8+bNihWG&#10;p0EABEBA1QQSExM9PT0jIiIMDQ29vb1VXb3g6yO7Ln5+CZ4KAIAANQKdO3f2KLrIX7Kysqg9jLtB&#10;AARAQN0EAgICyDCMDMbIkIwHuXvkvNTdoFA/CCibgEQiadOmDcnNJycnK7tslAcCIAACjBOws7Nr&#10;0aLF4MGDQ0NDGa8MFYAACIAAAwRat25NRmKk4MzMTAaKR5EgAAIgwCwB8kZpb2/v5ub29OlTZmti&#10;vnQOHKNGb3N+5tGhBhBgIwEyRcLc3Jy8MUZHR1+7ds3a2po9Vgq2LwtWOHvaHizhEAGyKLtr167E&#10;YBLEgoKCyEQJ9hgv2L4sWOHsaXuwhFsEyP4Sfn5+ZDBGXho3btzIHuMF25cFK5w9bQ+WcItAcHDw&#10;wIEDSRAjZh8/flxfX58l9tPry8h5scR9MAMElEaAzKInHxUNDAzYE56KtdELUkrjor6CBCtcfchR&#10;M7cJkLRXSkqKnp5e/fr1WaVEsH1ZsMJZ1fxgDLcIkG+QxGAzMzNWmS3YvixY4axqfjCGWwTIll65&#10;ubkmJia6urrssZxeX0bOiz0ehCUgwHMC9IIUD6AIVjgPfAcJIFCagGD7smCFo/2DAM8ICLYvC1Y4&#10;zxow5IAAvb6M/bzQckAABEAABEAABEAABEAABEAABEAABEAABPhGADkvvnkUekAABJghkHpkov3E&#10;I6nMFI5SQQAEQAAEQAAEQAAEQAAEQAAElEwAOS8lA0VxIKB2AidOnCCbp5I/1W4Jxw0gSa7mZALt&#10;+6ue629Rv7nW09BojswXxz0L80EABEAABEAABEAABEAABARBADkvQbgZIoVD4OLFi7169TI1NSV/&#10;khM3hCOcAaV1HHy/n+pgInb4Nuj05ZiYcD9nC2e/8JiYPdPb12KgOhQJAiAAAiAAAiAAAiAAAiAA&#10;AiCgTALIeSmTJsoCAbUTePr06dixY729vQMDAy9fvqx2e7hsgJa4xRC//Qf9LaKX+Z99Zti4Ua0q&#10;tRpb2dhYmxlU5rIu2A4CIAACIAACIAACIAACIAACgiCAnJcg3AyRwiFQp06dTZs2rV271sfHp337&#10;9sIRzoxSDW3Dtl6B+3e7PZ7fa9zaG6+ZqQWlggAIgAAIgAAIgAAIfEJAlnc/KiTyfh75Z2nqpd+m&#10;dWtatart8AVbLqVJZYAFAiAAAnISQM5LTlC4DQS4QaBTp04RERHJycnkzwEDBnDDaJZbqV3H1mtV&#10;6JZhpjnaupW0WG4szAMBEACBDwSk6fEhgXPGu9lWLdyZsKqt2/g5gSHx6VIwAgEQAAEOEMh/fm1n&#10;/03XnoveJu2Z7bxPd/yW02dX99c98a3numu5HLAfJoIACLCCgIZMxvY0ORmlsd9IVjgTRoAAuwnw&#10;oi8X5L3IytPRr6FD4YMBL4Szu23BOhBQCQGu9eXs+ABPx8MNl0/qZdnYUE9DJMvNSLoZsX7eg/5n&#10;g3wl1eRnxjXh8ivDnSAgLAJc68vStGBv49CeqUF2lzzd9vcJ3uPekESy15GLm0/RD4v2lcj9IZJr&#10;woXVLKEWBOQnQK8vU3htk9+UMu7MODJR3/dIRr5CheBhEAABEFAzgcdHpzhNOfq4PCtKnfP44a9q&#10;NhnVgwAICJNA/v3z29K9lyyYNMTJ3taGXLb2TkMmLVjinb7t/H0MyITZKKAaBLhHIOXv2NhUkalB&#10;1vOcojmqBW9zc6VVKn3FPSWwGATUT6DMVxVl/aP65ZVjAWM5L5LkKppI/99V2/W354GutbU1qiLz&#10;xdrGAMNAAAQqJFCvj/9x/z71yruPTEr9/KqwUNwAAiAAAsonoFFZbPgmJfX5RysZpc9TU94Yiitr&#10;KL8+lAgCIAACyiWgWbVJh6m1T021bT9w2cmT/ocuZ+elRCzz+N8ZJ++vm8k9yUu5NqE0EOA0gTJf&#10;Vcr7R6KU6v3shMPYskHZy9v7l/9v7F7R2CULRlhVf3Z2kdMlh+OzHA30G0iaGmhTGGvRm8DGTtyw&#10;CgSETIB7fZlshXNk356jp07t+SM2RyS26Tuse/c+w9xdJLW1qTiSe8KpqMO9ICAcAlzry9KMCyvd&#10;nbfJnJ3sbUyrkRVB2cmxkcfDNUaH75vVxZBCGOOacOE0SSgFAWoEONqXZXnPHyc/vJ+q3bxrszfn&#10;Dv+p3da5c2MxhbdJEUeFU/Mu7gYBZRNgYcehZxJjOa9C4m8zYnYtnLw2td+KwKHZC5qccktdO8CI&#10;whir2Gv0hCnb4ygPBEBAUQJc68vYCkdRj+N5EOAZAa4FMYK/IC/t5qWYGwkJaTnkv8RG5uZWth0s&#10;jajsSIiRGM+aMeQImQAHg1gZ7pLlvUjP06ldQ0f+rBc/hAu56UK7WgiwsOPQM4nRnBdxjUyaEb19&#10;4Uy/OyLdc83nI+elltaKSkGAHQToBSm12Z4fH2A3OdM/bIm9fikbsiIXuk4xWEdl41Qk7tXmQ1QM&#10;AsolwLEgpjzxghWuPIQoCQRYQYAXfblkY/sBRuVAJTI//z84Eo0VTRBGcIoACyMGPZMY28/rP3dq&#10;aBu29Qrcs2VAkxxxpUpUljRyqj3AWBAAAd4RwFY4vHMpBIGA4AjIctNiT4YcuXQ/JzftzM9DbU2b&#10;dvMOvPD4ox2+BAcFgkEABDhNQLtunxVP/PvULV8EdlbltINhPHsI8CZTzPQ8r49dRmMqKtY2sqfV&#10;wxIQUIwAvcS8YnUq8jS2wlGEHp4FAfoE1q5d6+PjY2dn9/vvv1tbW9MvSNlPci2I5SUHz+k+K966&#10;jcaDHB3dF83HrhjSLPfK+mnnbfZu9ZVUkx8P14TLrwx3goCwCHCwL7/NiD++d8+RiFPh4bFpZGtV&#10;52E9e/UZMtRFYkhlLgUHhQurZUItCMhJgF5fVm3OKy3Y0/jEF3b1KnMmKtHPmxSjnL7EbSDASwL0&#10;gpRaUWArHLXiR+WCJJCYmGhubh4REXHgwIGMjIyQkBD2YOBYEMu/ucHBK2H+H6t75odPdgu023nM&#10;y0JThAXa7GlQsAQEVE2AY0FMJMuNX9vPMazF8rG9LRsa6GmRf8hMiju2ft3t/rtCfNvoyc2Pa8Ll&#10;FoYbQUBgBOj1ZdXmvDDPS2CNEnJBoDQBekGKBwwFK5wHvoME1RMgOa+RI0cGBweTbNf27duvXr2q&#10;ehvKq5Fjfbkk59XLIPPy/pB3DmPtjTVkTyKm911mvuXcREutsnTi6yN72hssAQGlE+BYEBO9jg8Y&#10;5Jo59+8l9lU+sJC9jlzcfIp+GJWtVbkmXOmeR4EgwBMC9Poy0/t5fQxXQ6dGHSpnbPDENZABAiAA&#10;AiAAAiAgFwETExOJREL+JMsb58yZI9czuKlMAlqNe3rbhv9v4ryI1Frth48jCa+ca5u9Bg4K7zit&#10;T9MyE16kmM/3wcFce7QvEAABNRHQ0hVXzUlJeyaVlTLg7bPUJzmGYl35T21Uk/WoFgS4TqC8z2Cc&#10;08XcPC9yYmP8kb37j0ac2BMemyMysnF27t7LZdhQJ4lhZUqY6CXzKFWBm0EABFRAgPG+LM3JSElO&#10;znpTqEW7au16xkYGYm0VCKuoCsaFV2QA/j8IcI4Ame2lp6dXv359VlnOvb4sy74fdeZWdQeXVjUK&#10;SRYkn90RrdvNqZ1JFUpvi9wTzqp2A2NAgDUE1NKXyTqfpy9E9OY9yDLOLXb/Zqesg4t9q/rVtEWy&#10;7EexkUfCdUeGb1nUpa78cUwtwlnjdhgCAjQJsLDj0DOJsZxX7l8B/UYcbjF5Um/rxgZ6GqL83MwH&#10;N49tmnfb9WyIt4T8g9wXPWFyF48bQQAEVESAwb4sfRq7b91PazYeIPubfrjETZx9Fi+e4m5TR72Z&#10;LwaFq8h1qAYEQKCQAC/6ckHei6w8Hf0aOhRm+vNCONowCIAAo0FMJk27vP2Xn35YebXG4DGTJ40e&#10;4tBEXPjCJ00L9jYeKDqUunaAEZ3hmCwv7cal6PiEe09z8kUicR1zC4ltWysjKi+TPIneaMAgoGoC&#10;LPz1p2cSUzmv/PgAO9cs/78X2Zf+lPg6cmHzHwzCDvpKSi3Krsh39IRVVCr+PwiAgKoJMNaXcxO3&#10;jLOZ8mDA7NHOdhZFSXayPofscnonOnzbT8EN/WM3epnJv8+p8rEwJlz5pqJEEACBLxBgrC/n56T8&#10;nZD+ttyqqzaQmBnQeVkso8SUYM/+oW6HgwaYyO9rxoTLbwLuBAEQUAIBBvvyu8Qdni4eV5tP+ca2&#10;UnzY+gPSQZu3BX7TSqyhaM5LCbKR81IKRBQiPAIMRgy6MOmZxFTOqyBxS+/2V73ifnE31XmvSCZN&#10;PjDO+qD95e1eZiX/WLFcesIqLhd3gAAIqJYAU325cJ9m1+ARYeETLb/6RNG7mxucXXcNCCtvt2bV&#10;AGBKuGqsRy0gAALvCTDWl/MSt4y2GbMvpzzUHodSgwYYKccRmOelHI4oBQS+QODRo0fkCA5yg4eH&#10;B6vWaDMWxET5tzc4tAx1i9k7w6a6SPosfvt3g8fEdCpMe7V4dViheV5KaWnMCVeKeSgEBEBATgL0&#10;+jKFme1y2lF8m2azPvN8k8d26z106kK/VeRasXDqiB7dZj/0nezajELCi1KluFkpBLKysuLi4siv&#10;tVJKQyEgwDyB/H9fi/Sq6JQxCUJbp4qe6PW/ZDI8LgERWLt2LflFbNu27cWLFwUkG1I5TEDHzOPX&#10;qM3jmok6TNl+Lubza14XQ3rqpOnxIYFzxrvZViV9QqOqrdv4Ob8ef1ggprKwkV7NeAoEhEzA29v7&#10;ftE1YMCAN2+Kthnl+yV7k5MmatDYuGgpj3YtyTd+hzfbXpwyx+/Mo3d81w59IAACLCfA1DyvQtmy&#10;3LQbV2Pi7yQ8JV8utcR1mphL7DpYGelQ2MursBh6yTyWc2eteWTbYHNzczs7u+jo6GvXrllbW7PW&#10;VBjGOQKM9eWXsauG2v6uv2zJ6O6tmprWLM6q5z1P/uf6qW0L52eNL/7qqL6LMeHqk8TimouDWFRU&#10;FIlg5DP71atXWWwsTOMYAWb7siwj8nv3PvEjYw98Y/YVxaFS2SCz4wM8HQ83XD6pl2VjQ7LqW5ab&#10;kXQzYv28B/3PBvlKqslPn1nh8tuBO0GAIwRIl0lISDAwMKhVqxb5i5mZGUsMZ64vy9KPTLaY/vyH&#10;PevHtqmpXRTBZE8uLPZy3q0/2Sl9ZWBj2vt5KQUdc8KVYh4KAQEQkJMAvb7MZM5LTsMruo2esIpK&#10;xf8vm0BwcDB5S9yzZ8+aNWtevHixcuVKkAIBZRFgri/Lcu6E+s2bsST43ie2NnGb/cOy+YMti3ZR&#10;VdvFnHC1SWJxxSTnNXLkSBLKQkJCfHx8ZLLSB5yz2G6YxgUCTPdlWcbloKA7TUaMsDf6dKE2HTyF&#10;W6tOzvQPW2KvX+rxrMiFrlMM1kX7SrTkLpRp4XIbghtBgBsE+vXrl5qaKpFI4uPjz58/r6uryxK7&#10;GezLspe3ts7sP2bj3c7rb52b2KI4vkgfnV46vt+SYzmiCch5saQNwAwQ4DQBekGMqbWNnEYpZOPF&#10;YnFoaOixY8fI66KpqamQUUA7hwhoiC36LT5wM+OfuEunww4VXWGnL8X9k3EzeMUQNSe8OISRH6aa&#10;mJiQ1wzyJ0l4kYbAD1FQIRACGobtR88YrZyEF0GmUVls+CYl9bm0ND7p89SUN4biymr9ECAQf0Km&#10;cAlMmzYtPz//9u3bc+fOZU/Ci1l/aFRv+c2qiMjDm6d1NC1JqGvX/3rBztjTQcumtjSkutKHWXNR&#10;OgiAQMUESIKp4pu4cAfmeXHBSyq0kWw6QGZ4zZs3b+bMmYsXLxbK77QKCQu5KnqJeR4QE6xwNfqO&#10;zPbS09Nj1c7BaqSBqpVFgGt9WZpxYaW78zaZs5O9jWk1srYxOzk28ni4xujwfbO6GFI4B5JrwpXl&#10;cJQDAjQJkA0lGzZsaGFhsXTp0mfPnunrl55rSbNMpTwm2L4sWOFKaTaCKoTRLA/nFh+wsOPQMwk5&#10;L0H1YojlMAEehGB6Qapin+Un7pv649HsgnLu1LMau2SGPc0NoCuuXY47mBIuR9W4BQRAQIkEGOvL&#10;eYn7vl9+NK08UzWtxq6eYV+TjpKCvLSbl2JuJCSkFR4KKTYyN7ey7WBpRHEPe8aE05GEZ0CA/QRK&#10;j9kEsp9X4Vhs+dHscqNY67Grfexryr+iWslORhBTMlAUV0SA9+2KhQLpmYS1jeiyIMANAuTLgPwX&#10;kST/zZz75vCpw2SvUo5tI/vQbb+YLIizkbjRYGElCICA/ASkr1KuFAax7ZeS35SXvpe/tNJ3auoY&#10;tXJ0HTFxRtE1cYSrYyuqCS96FeMpEBA4geZFF4FAJh0LAUXhWKwwiAVfTH4tBL3QCAIgwCECmOfF&#10;IWfBVBCQlwC9FLi8pdO9jymrCpJPr/xh+aZdZ++JmjiO+Gakc9d2ra3N64mLjw1iwcWUcBZIgwkg&#10;ICgCjPXltymn1y1fvv63s3dFTXpO+MbdpWtbibWFiZjC8kNGHcGYcEatRuEgoDYCpMuQLb3+/fff&#10;X3/9VSBrGwtSTq5cvmrTbyfuiZo5TvAc6dK1naSVuUk1lkQxBDG1dQZeV8z7dsVCgfRMQs6L1x1R&#10;SOJ4sPRPie6iFw6UaECZRTFqlSwv62FC3JXzJ48ePrT93F2xTb9v+rv2/LqTjWUTI3W/NzIqnGmv&#10;oXwQUAsBdu7IxmxfluU9f5hw7cr5E0dDDm4/e09s0/ebAW49u3W2sWys7ijGrHC1tDBUCgJMEtiw&#10;YcOkSZNIDQsWLFiyZAmTVVErm+G+XJD3PLk4ih0+GHzuXlWbvgP7u/X6ujCK1VXvl0iGhVPzAu7m&#10;DQG0K9W7kh5z5LxU7ynUqH4C9HqL+u3muAUqwi7Ly7wbHxN9+WzornUHonPEjgvC9y3pgv28ON56&#10;YL5gCJCjVHx9fTdt2kQUR0RE9OzZkz3SVRTERAV5mf/ExcRcPfvH9nX7YnOM7BbsjljiQGs/L+XA&#10;U5Vw5ViLUkBA7QRIl+nevTsx49SpUwKZ5/UJc1lext24mOir50K37zgQmya2WxIeMbcL9vNSe9OE&#10;ASDAcQL0BiTYz4vjbof5IAACnxDQqFzDuJ5Jg8bmknbdbIxEOWnp2e8ACQRAgCsEUlJSzp07N3Hi&#10;RFdX11mzZnHFbKXaqalTo249E9PG5q06drMRi9L+Ts+RKrUCFAYCIMA0AXL0efHp51lZWUzXxcLy&#10;NXRq/jcW69iORLGcvzOylRDF8jOO+OpPPJLBQsEwCQRAgMUEMM+Lxc6BaYwRoJchZswcoRTMMHZp&#10;Ttq9m7EXT58IO7w1hMyMsBk8ysPNoa2drXUzQx21bu3FsHChtB/oFAiBCxcudO3alYjV0dGpUqVK&#10;ZmYme4Qz3Jdl0pwnSTdjo05HhB4+9AeZGWHjPtmjr2NbW1vrpgYUT1pULjSGhSvXWJQGAuonUHrD&#10;DYGc2/gfdDIWK4xiZ06EBm/9IzZHbDd48gg3x/Z2tpJmBjTGYiTJNa2xa2DhsbMfX+IJYUkbXOSf&#10;w48gpv5eAQtAQBkE6PVl5LyUwR5lgAAIyEGAXpCquGBZRvzBPbsP7CxayWg3eNIQpy6dO7e3pjW6&#10;qrg2GncwJZyGKXgEBFhP4MSJE7169SJmVq9e/eXLl6w6WJaxvizNjP9j9+79xSsZbQYPH+rk0Llz&#10;O7Xn60saC2PCWd8cYSAI0CIwbty46OjogoKCxo0bh4SE0CqDkYeY68uyzGsHd+89ULyS0cZ90lAy&#10;FuvYXuF8vSzn5v4F08duEo39ddaIllWfnV3pdK7D8cWOBlUbSMwM5N8gnznhjPgJhYIAOwiwsOPQ&#10;Mwk5L3Y0KFgBAkolQC8cKNWEMgpjyipp7CoL25n3ROTURo+B3awMdT6uu5JJDw93SQ2m1X2hfKaE&#10;q1ESqgYBxghcvXrV3t6enHdGaqhXr96jR48Yq4pywYz15ZzYVa62M8+JRM0cPPp1t6pd+RPTTHpM&#10;dJeIKdurtAcYE640C1EQCLCKANmXMDIyMicnp3fv3sUrHFlyMdeX34/FxE0cBgzsbmlY+ZMJ9g17&#10;TBwgEdPaVEf6NGb7sskr0vqt/XHoq5+b/NEzNWiAEUWgzAmnaAhu5xUB3rcrFgqkZxJyXrzqeBAD&#10;AsUE6IUDpukxZVV+fIBd5ynXPp/5XizIYkLY6Q0uxnTUyXLT/rp4JU0scZDoXF0/bZZ/TLW+U77/&#10;blKXevJ/WmStO+gAwTMgwDyB69evSySS4nratWt3+fJl5uuUtwamgpjodXzAIOspx8uzg+oqHnn1&#10;yH0fY8LltgA3ggAIKIMAc325cCxmPeVauVHMJyxpjYuhFl0RbzNidi2cvPZOlYJzpguR86KLEc8p&#10;mQBzHUrJhtItjoUC6ZmEnBfdJoDnQIDFBOiFA6YFsdOq8lXnJQfP6T4r3rqNxoMcHd0XzceuGNIs&#10;98r6aedt9m71lVSTHxfXhMuvDHeCgPIJFO/nRVYGHTt2TCqVpqWlKb8OuiUKti8LVjjdloLnQICl&#10;BLjcl2XStIvr5/jO1V1CaSevYk9wWThL2xLMEkK7YmHHoWdS6ZyXTPoiKfaetsSmvvT2Yb+AiJem&#10;PUaNc7Mx/HSKvYqbOD1hKjYS1YEAqwiws9ew06pyHZd/c4ODV8L8P1b3zA+f7BZot/OYl4WmKCty&#10;oesUg3XRvhL5P1ZyTDirmjKMER4BMs+rffv2ZGVQsXRh7OfFIjeTeFWmNaxyBIt4wRQQ4BQBfgxI&#10;ZHkv0vN0ategsCk+P4Rzqq0Jwli0K9W7mR7zD8uqZRnnlw1wbD/1WNKLiysHfrM6JjkxeGqPKQfv&#10;vZOpXgxqBAFGCZQ3pme0UlUWjpcTZdLWqNPOc/qgZtUKXwRl/+a+elelkvz5LmUagrJAQAgE8vLy&#10;SMKrW7duZDOv+vXrC0EyqzSSn4/PL1ZZKARjLl682K9fv7Zt25K/CEEvNIIAFQLSJ0fn1J1y9En5&#10;z5Bx/icXlfJxLwjISwAvXPKSUvd9JTmvf1PO7Pg5bdDeTYPr/nV80x3bOWv3hm5fZLsn9Pz9t+o2&#10;EvWDAAiAgMoJaDXu6W0b/r+J8yJSa7UfPs7eWCPn2mavgYPCO07r0xRJL5X7AxUKhUCNGjWsrKyG&#10;Dh1K3vnr1KkjFNnQCQKlCEybNs3Q0NDDw6Nz585ZWVlgAwIgUIqAdt0+K57496lbPhQk7tFgQAAE&#10;ShP4kPPKSEnKadu5i7nGrXPn0ow6dGhR/auahkaijKxXUnrIZHmPY0/8cSQqKefdozOrRtlWNes2&#10;ad2FNGTQ6OHEUyAAAiomoNd4yIqIraM7GlX7L1Dq1WrsMP3k6eX9TT85GlLFhqE6EOAzARMTE7J1&#10;/fjx43/99Vd/f38+S4U2ECiHQHR09ODBg0nal/z/zMxMcAIBARN4mxEfGjhnnIutceHUraq2LuPn&#10;rj3+QFP86cGQAkYE6SAAAhUQKNnPKy9xi4f5JuvT2+0uebj/3HbPP2s6vzowp4P785+SNo9qRH1L&#10;L+n9YB/3WXdM2ojSc6povmg2ZsWIZrl/bpx2pPXeEG+JXtm7RZRpLL1Fm/A8CHyBABqVWpqHKrBL&#10;nyfFPtCUWDeQ3jrgt+7Yy4ZOozwH2tShdMziF+EU5L3IytPRr6FD4bxtVQhXi0dRKQgwRiAxMdHA&#10;wEBfX5+xGugUrJK+/O5F0vV7mhY2DaS3DwQGHHtm6jRy3MA2htoUBk50tH3xGZUIV7rVHC5w1qxZ&#10;fn5+dnZ25AzTjRs3clgJTGcZAZX0ZSXuEC3LjV/bzzGsxfKxvS0bGuhpiWS5mUlxx9avu91/V4hv&#10;Gz258apEuNzW4EYQ4AgBFnYceiZ92MNeln78266D19zJEYn7+UdtGflkeVOn/daLtu9b5GBIfaCV&#10;f3uDQ/ek+Td/7Ck9Ntliu93l7V5mOqLXkQub/2AQdtBXUkV+R9MTJn/5uBMEQEA1BBjvy7InFxZ7&#10;OS+u5HcrsOXe4V3WvOltL4q83Gpd9NpRTeQfF30ZRkqwZ/9Qt8NBA0zKy9GX+e9Y8K+aNoZaQIBR&#10;AowHMZE048JKd+dV7/zOhbU83KHLb1V6W4ki75utOxI0yuwrRrUh56U+vGXWTNK+ubm55ubmurq6&#10;LDNN0OYwuiGsCoYKzAcxkSzj3GJ3j8Xv5t4Ka7G3g/OaKh3tRTcum/lFBw1v8hXVV8rX8QGDXDPn&#10;/r3EvtSro+x15OLmU/TDqBwnpALhgu4YQhXP+3bFQoH0TPowVUGjdq+VFy5GHA6/ELt5sqRmjRb9&#10;fj0Stm9+VxoJr9LNXsPQznO1a7OqhbvfyN7mvpJWrkQ53gm1G0E3CNAlwOiYjK5RjD8nSzm/4ecX&#10;Y/YuH1o38cimOMs5gQdDt/nZXth5PrlAaZXX6+N/3L9PvfLKw/bPSiONgkBAgARkKWc2bEsbs2HT&#10;UIO/joTdsfRZe/DQdj+rPTuj7isvigmQKxclm5mZWVtbI+HFNt+V+Stf3j8WvvtQudgmlpY9yt0h&#10;WktXXDUnJe2ZtPSJam+fpT7JMRTrUk2g0dKDh+gRIGfRrF27lkxZDQ4OplcCngIBJRIovTxHQ9vQ&#10;sku7hhr3I49E3s/TM7Jq08yA7lx6rWZfezud+Z/HsohHNdqPHmVvpJUTv8XLaVy4m0cfM3ywUqIH&#10;URQIgMB/BPIzUq7mtOrSxeyrW5F70sz7dGim91X12kaie1mvab4tStPjQwLnjHezrVq8iYTb+Dm/&#10;Hn9YIKaysBHuAQEQoEpg2bJlpMeRGS5Xrlyh+iy378/PSrla0LZLB/Ov7p3bE2vUp10LPZ2atQ1J&#10;FHtFM4pxmwesBwEQ4BqBf5W6Q7ROM9fJvg9nd+sxYurCFavI5bdw6tDe3cYm+87r04zCJhNco8h9&#10;ezdv3rx9+3ZyKM3AgQPj4uK4LwgKuE2gVLSQvby1Y2oXs5b2Tv36b4pJilnfxWzQ96cf0dzB/qtm&#10;QwL2b/Voa1SzeDK+pp5+Y4cZ+0+v6WdKN4/GbdKwHgRAgGECmlX1m4ju//337SsXLqXUdOhmXSPv&#10;4ZWTJ/+1rFOd1jGL2fHrJjj6JzXoPmnN2RhynV0zqXuDJH/HCevisxmWguJBQLgEyO7dCxYsqFWr&#10;Flnb5eXlJSwQmlX0m+Tf/fvOP1ciT6VIhnRrWTXvQeTJyyLLOvq0opiw6EEtCICA+gloV9U3FN29&#10;8/c/sRdO3ak5pKt11TcPI8+eFNWro09nfbaGocOio38GLxxqY1y0u7SGsc2IRcGJBxd1qYtpXur3&#10;dvkWJCcnz5kzZ+7cuW5ubklJSWw2FbYJgsD7KbcFr+MCeoi7TN158uD8jiKPQ6mvEsMW9BZbfH/h&#10;ZT6VabnKv5e4QfmFokRhE+B9o2KnQMatKnh8fFqHosBt0sM/9vWz41NqisSOy8+nv6PT3qVx/q07&#10;Lrjw7ONnn11Y0LG1f5yUSomMC6diDO7lAYGgoCDSqMg4MiUlhQdyPpGwZcsWoq5u3f+OoWeVQOb7&#10;8runx2dbFEUxcY+AuNepx6dIROLei86nFagVBPPC1SoPlYOAYAiooC8XPD02zUJcFMX6+cdlPTv+&#10;bU2RieOis+lqjWIqEC6YRiSX0OKBysyZM8mfCQkJcj3DwZvQrlTvNHrMS+Z55d49f/Tk12N9h7dv&#10;WL1SUZxq5vzNsK/vnLtyN1dpyT9Z3ounL/JKr8j+uOjC5UOfXUqrHQWBgGAIqGAbVDay1DDutTIk&#10;Lnj1rKkTBtbNfVrJoIlbwIm933YxpHVso0ZlseGblNTnH811lT5PTXljiBOy2eh+odj06NEjT0/P&#10;iIgIQ0NDb29vvsp+8uQJX6V9UZd27V6LL8QF+82aMWegUfZTTYMmPf1PbJ6PGQ2CbA0QDQJcJFC0&#10;Q/SFYL85U+c41c1+UcmgsZv/nr0K7xDNRRRCttnDw4MMVNq3b08SXmR3Qr6iEOgLFwfdWeFKaJ1K&#10;SlyK+OTolLpzjj4pd7kktn/mYBOCySDAHgL5OQknN/zot/KX+RPdd157kHYv1G/erxfSPtr6VG5r&#10;NZu6zhv0cGzvHkN9F/oVbyLhO7RH77EPB81zbVph6JS7GtwIAtQIkKPc7OzsWrRoMXjw4NDQUGoP&#10;c+FuKysrYqaOjg75s06dOlwwWZk2ynISjm9YvXjlqvkT52y69iDz3ol58zafT3urzDpQFgiAAAgw&#10;R0CWnXB864+LVxSOxTbFPMhMCp23/Nfzj2nulsOcnSiZYQI9e/YcMGAAjxNeDPND8cokUPLiptes&#10;bRfL0wf3nH34unAeVkFeRtz+gE2hFu1bN1LelvN1+/g/WdGnLq05F8pUjbJAAAT4SCA3fsu0RbGd&#10;/C4d/K4h0Vero+92L9HqJesvZdFSq23YZc7RxIMLR7QzLto0QsO43YiFBxOPzqE5cYyWEXgIBD4h&#10;YGJiQv6FjCN79epVvHaAZ1e1atVMTU3J2kaS13v69CnP1FUkJ/v6lkWTY9tuuHRgfmEUq9PJd9k0&#10;0Wbv9VdobiJYxkEcgSHx6Xj5rMgR+P8gAAL0CMhyr2+fNjm+04ai3XJEWrU6Tdg+TbTae/OlbJzE&#10;QQ8pngIBEFCUgMaHKXmyzMs/Tx4588C9kjLJFhLhW+juESiTZsQf2bv/aMSJPeGxOSIjG2fn7r1c&#10;hg11khgW7UEo90UWO2LeoNy0cCMIsJcA0305Pz7AzvrqtKTNw7ICLWz/WZm6dkDdBzv6d1vc+fCd&#10;GTZqzLUzLZy9LodlzBAgR4CTnbxI2bz8fEoWb5K8HlkTceDAgYyMjJCQEGYo0imV8b5cGMX6nZl2&#10;8vCwlz9buN9YeTZoQO37O8Y0XmwdQyeKZccHeDoebrh8Ui/LxoZ6GiJZbkbSzYj18x70PxvkK6km&#10;PwLGhctvCu4EARBQgADzffl1fMAg6zPDkw73z/rZ1faGT2rQgLr3d/RvvKVzTNgMm6J9vtRxMS9c&#10;HapQJwgwTICFHYeeSaUW6GgYtP92W2TM8Z3rV/v5rV6/83iMIodi5F5bN2KY/z2j7j7FJ56FrPHp&#10;0eDer44jfo/PLX9DL4bdhuJBQCAESDgQiFI5ZGpVU+YKbTkqxC0gwDABXd3C+dd6enoM16Oe4uvX&#10;r3/o0KH58+eT6teuXaseI9hWK70oln///LZ07yULJg1xsre1IZetvdOQSQuWeKdvO38/n20aYQ8I&#10;8I4ABmOlXKrU3XJ411QgiKME0Me54riSnFf+88hfvvENe2Xda8TEaTNmTJs4opeNTswPPb22JObR&#10;EJN/N2rbHfcly72H9CoeaLW17zVk0vIF3neOnlfipvg0LMMjIAACPCWg1cxuoOXFHXuiUl8XLtyR&#10;5T2N378hMLS+S+v6WjyVDFllEiAThYKDg0+cOEHmQ/EPERE1btw4c3NzMhmKaOSQwDKPqSnzHwcO&#10;HBgdHb1p0yaiUc6nOMThS6ZqNWg7sOHpHQfPpr4q/Dwoe5MRfzgg8IyFi3UjGlEMB3HwpFlABghw&#10;iIBKdsvhEA+YCgIgwAICGrKCx5Eb91zJzs++EbI0TH/KHIf67/NgsoyrG1e+8o476CupQtXUgsQt&#10;vdtf9Yr7xd20cBvaoksmTT4wzvqg/eXtXmYl/1hxwfQmsFVcLu4AAf4SYGevYd6q/OeXA0ePXPDH&#10;vZz3viXHY2/ft8jBUK3z3pgXzt+mTF1ZVlaWk5OTRCKJj493cHBYuXIl9TJY/URiYuLIkSNJUo8s&#10;+tu+ffvVq1dZbS5d49jZa1Rglez5pZ9He838404JObHj8vB9s2htIyjNuLDS3XmbzNnJ3sa0Glnb&#10;mJ0cG3k8XGM01QJVIJxuS8FzIMBeAizsOKowScm75SjHv6oQrhxLUQqXCPC+XbFQID2TyFZZ/6Yd&#10;md3Vdc3dMhqYhfOclYFLXBp9Rf19UfbkwmIv551vnF3sbeqTgZY0+9H1yCOXNEZupfr+SU8Yl7oL&#10;bAUBZRNgZ69RiVUFeWnx589cuZGWIxIbW9l17dqmng71AKZch6hEuHJN5nBpxSmh8+fP//XXX507&#10;d+bfdpBEIJnkFRUVde3aNeS8VNxSVdOXZXmP/zp/PvpGKoliRlbtunWVGOnQPiqWhMSbl2JuJCSQ&#10;mCgi5ZmbW9l2sKRaoGqEq9ibqA4EmCbAwo6jIpNkuWl/RZ6Jvl04FjNqYdfNvo0R2VFQnZeKhKtT&#10;IupWAwG0K9VDp8e8ZHv4/Iwj0xovbBoV7SuhMX++TLkk3t24GhN/J+EpGWhpies0MZfYdbAyovr+&#10;SU+Y6h2AGjlEAI1KLc4SLHbBCldLMyveAX358uVkGpSxsTGrdkBXFhCyy5WPj4+dnd2aNWs6deqk&#10;rGJZVQ47ew07rfqS46SPIzev23U516TbQI/BHU0Kc2cZkat+vNLuuxn2hvJ7nHvC5deGO0FASAQE&#10;25cFK1xIrRtaBUGAXl/+8OVQu3pz72/q597LyFPWFvMaekatHFxHTZxReE2bOKqvYyvKCS9BuA4i&#10;QQAElEIg48jEqiQSfnY17eY5Z1Nk2lulVIJCWE6A7IBOJkC9ePGiX79+fN0B3dvbm8xfI6sa+Zrw&#10;Im2MfxP05Os4qUcmNi8ripk5es79LfJx4VaFFK7s+HXe7ke1OrpYVzrzXc9JO27lkJ3r8zJuXLiR&#10;QWerVgo141YQAAGBEiCzKHzLGotVberoOee3yDSpst4zBcoXskEABGgQKDVb/t2jQ74DO5o3tvx6&#10;4vItRy4nKi/5RcMuPAICIAACVAnoGja1MxGJmjlOmL/Sb+Wyme6Fh2I3GzxrdOs3pxb28cShsVSB&#10;cvV+a2trso3X3LlzSf6Lqxpgt0AJ6NZtaiYWiZs4jluw0s9v2fTBNkYikWTwrGF2b07N6OO9Lj6b&#10;ApiicxvHzpjqMdBz5sY9a00PDJoZmowXTgoEcSsIgABVAhq6dRvZkdFXk54TFvzo57d05mDyX+Jm&#10;gyeMtnt7asYIz3XXcqkWiftBAARAQDECJTkvrZrdll7PSLgU5v+N2f2tY1w7/Jf8OhqbnE3xu6Ji&#10;FuFpEAABEKBFQPbm+eNHJlPDTp3YsHTmjJnzVu6+cPl3t8yCRv0X7w7+ZVBM0O7Lz2gVjIdAAARA&#10;QCUEZHnPHmfUn7rnwonflsycMWPez/suHN/glv+y0cBlu/dsGnRnxe4YKkkvrUpV3r3K/bdwWoV2&#10;/a+/Wzk37+exv0RlFahECyoRJIGyZikq7d8ESZRzogvePHvyqP7MsAt/bFgyZ8aM+Sv3nbq8wTXz&#10;ZbP+y7YFb+oTs+Lg5WxKMYhsSnjtRMjRqPvZ79LOrBratmrTXpMCz2O+GOdaBgzmIgESvrlo9uc2&#10;l94VVVPHwKy9i9e8DUfj7h33c29y7+xv88c42zaw6PiNf0RSNqai8sPlUEEICHXVDM+dn598M+yu&#10;eXuJkfZ/QjX1mlrZVY+7lPBc27hJS/0XT1684TkCyAMBEOA0gfzUG2FpkvaWRtr/jTI19BpI7Gqc&#10;uPTPM+06TVvWTXvy4rX8ArUa9/S2Df/fhOk74gs3sNdpMXLl8o5H54zb+eILZZSZn5C/TtwpcAJk&#10;fCX/VTwek//iHFvevC5SIZ+XfOPqXYmNxKjyf09pVG0qsax+4lrCM23jpk3107JevJY/5yWTJodM&#10;6zr8x92bF7gP7j/0p8fOP53d6ds8Zi7mi1FxCu5lioAg+zhTMBkt96OTgGR5GYmXj2xZNrabxGnm&#10;vntNnKf57z1+Omyp0+utTiM3/pWLrBejvkDhIKA0AsIMwVomFj1qnt2x/eTtTLItoUyakxy9a+fO&#10;BxY2Tao8j/sz8mntBoZVlIYYBYEACICA0glo1bXoIQ7fsSfidnrh5qrS7OTow0E773W0aVT9+a2L&#10;kQ9MGhhWo1CpXuMhKyK2jrKuX1Ov6CkNw67zDx39w8/dylCnvGLKTEBQqBO3ggAICJqAjomFpGb4&#10;3u0RZCxGcltkLHZlV1DIg44tm1R/Hnfx6lOTuobV5D8u7U3i0e2hzr8c2rdv38Lmf+q4TxrhaNu+&#10;z5ixPe5si7pL9ifEBQIgAAJyEPhwbuPzSL+B3yw/ey9HbOM+2XNIv172rZsZFp+xKI1dZeGQ/EvS&#10;GhdD+YOUHJXLdwu9zfnlKxt3gQA/CbCz1zBvVe79sKVew1ecK5zSUHy1Hr15W6D7y5XNu6xp/dvl&#10;feNaUj04VhkNhHnhyrASZYAAmwiws9cwb5Xs3f0/Znv5rDmX8t4b4maj1x4OdM5a2bfLGtP1lzdN&#10;bEl2ylH1xbxwVStCfWwgwPt2xUKBqjDp3b2w2ZOGrzn5YSzWbNzmwz+5Z/k37xLUen3ovomtyk26&#10;f9ouc29vGN49YdLN1b1qZl4OCnnXa6y9kUZ+VsR3lssanzo3sYXcL6aqEM6GTgUbVEuA9+2KhQLp&#10;mfQh55URsXJhTB0Xp+5dJSZibZE071+RTuWiJUIyaWZS4htDM5Nq71cMqbQ10ROmUhNRGQiwjAA7&#10;e41KrHr3Iumvy5eu3UzLqaTf2Mq2QwcrI52396MuZJp2bGMqlntwpFSHqkS4Ui1GYSCgbgLs7DUq&#10;sUomfZEUc/lK3M3U91HM0kjnzf2oK+mmbduaihXeWqMg70VWno5+DZ2PZvp/2eEqEa7uNof6QUDZ&#10;BFjYcVRkkvQ5iWKX4u6k5WgXjcXaWhnpvr1/+UK6cce2DahEMdm7pP0TnJalD1q5fllvk8Kg9SJ+&#10;85xxU2Nsgg4EDmgk/5upioQruwmhPJYT4H27YqFAeiaV5LxIi3qbdmHzkoD8sbu8bSo/j1zY/9uU&#10;Qat+GN+lZD22mhodPWFqMhbVcoMA7xsVOwWqxCqypDEr49W/JQ1R+io9S7epxESdqxpVIpwbXU9l&#10;ViYmJhoYGOjr66usRlSkXALs7DUqskqak5nx6l2pKJaapddSUl/umRFfdkVKsGf/ULfDQQPIKbfy&#10;XioSLq85uA8EQIAmAVX1ZRLFMl+9K9kV592r1Gzdli1N6My1z8+5f+norRp9XCyL5ri+TTl7+JJu&#10;x77tTCkVpirhNP2CxzhKAO1K9Y6jx7zkK5/sXeKuSc7LYqtW0S6MUJXrdRpk88DPedKuxA8BS/Wi&#10;UCMIgAAdAkLdpD8nce+0jkYGxqUuU/OBq6Oz6EDEM5wlMG7cOHNz81q1al28eJGzImC4MAnI8hL3&#10;TupoZvhxFLNdffW50njU6+N/3L9PPaWVh4JAAARAoDSBvDt7JzkaGRqVCmMNzG3XRj+nt/+WlrhR&#10;5yH/JbxINZVNHIcOtq728mXhnoe4QEAeAiRLwtBFameoZFKsPNJwj5wESuZ5Fa6Xbhnc+1b4+BZf&#10;FSOWvbv9u3PLYwNu7Z7YonjzU/Vc9JJ56rEVtXKEABqVWhzFNHZZ+pHJFpPveMz8xvDi1BV53r/2&#10;rXw0YMWb8VG7JkjUtKqxmDPTwtXiTdZWSmZ4jRw5Mjg4OCQkZPv27VevXmWtqTCMcwQY78uyx0cm&#10;Ow27033lN7XOTt2c6z1vSOWzy1a884n63VtSg874V5oef2TfnqOnTu35IzZHJLbpO6x79z7D3F0k&#10;teVfE4QgxrmGCoNBoDwCjAcxkTT9yAyLYbc9Vg42POu3Infor0MqHV227Y3PPrKOiMqqxi/4UJoW&#10;7G0c2jM1aIBROXeVmS8Q6vdg9IbCcbjbd9HcAhH6ox1abJkuoxfESuZ5FbzJeSnS09N9fzw2eU3T&#10;rlpDX/Qy5438B8pyqy3BWhAAAV4RyE+5c/J5F68p40cNd+6SIzK2HTp33U9jo8NOJnzYR5VXgiGm&#10;HALR0dEPHz4EHhDgHoH8J3dOvvza638TRw117aL10rj9iLk/B459sOfk3Td0xGTHr5vg6J/UoPuk&#10;NWdjyHV2zaTuDZL8HSesi8+mUx6eAQGlEsBEBqXiZElheSl34p9/PWrKRI/hrm1zXhrbjvhuXeCA&#10;6D3nEt4oa2KWdt0+K57496lbvuLPz59lCR2YAQIgoBYCJTkvvWbtHCxO79l65GbRybIFeZk3j2wM&#10;CrdwaNdMnZO81AIFlfKeABLn/HVxpUramhq16pkbPbr/JFdDv4V9j3u7Lz6gN5+ev5T4rMzMzGzm&#10;zJmdO3f28fFZs2YNn6VCGz8JaOlU0hZp1KhnXuPe/fTXGgat7Ntc2n3pLo0oln///LZ07yULJg1x&#10;sre1IZetvdOQSQuWeKdvO3+fRnn85A1VIAACSidQGMW+qlXP1Ohe8pPXGvqt2ve4dOri3Vxl1aOh&#10;U6NODUrbeSmrZpQDAsIiwJsvEyU5L81qHcasnS5a09fKUFdLQ0NL19Cq7xrR9LVjOlSjcLKPsFoB&#10;1IIAWwnwJkJRAqzdyMqlZtThkCtpWnXNrZ5FXr6bnf3ozl1M8qJEkQ83r1y5Mjc3l6S2O3XqxAc9&#10;0CAcAtr1rVyqnzgcfjlNs75547TImNvZzx/euU8TgEZlseGblNTn0tLPS5+nprwxFFems1KSph14&#10;DAQESkCQgzHdRlY2NU+EhVxO06rf1Cot9vLtZ9kP/7lLvwm8zYgPDZwzzsXWuHDjpKq2LuPnBobE&#10;ZUiVNWuMvmV48gsEHj161LZtW+KxWbNmvXlDa6Yy+IKA8giUPreRbOGVk3w1MvIaOVlWJDayaG1v&#10;r4xTsRU1lt6iTUVrxfMgwGUC7Ow1zFuVk7hjhovH5T7HD/u+8HMaur5wjCXu5x8V5CuppkZ/Mi9c&#10;jeJQtRoIkD3Lbt68KRaL7e3tdXV11WAB81Wys9cwbxXZw373JJeJoX0O/O378junsVsLs/YmPfxD&#10;QnzbUJ91L824sNLdeZvM2cnexrSahkiWnRwbeTxcY3T4vlldDCns6MW8cOabFGpgHwHetysWClSF&#10;SXm3d0wa6RHa7fjfY198N3zo1muFY7EeAVEh3hI9qsl2WW782n6OYS2Wj+1t2dBAT0sky81Miju2&#10;ft3t/rsoRUVVCGdfF1OjRSTV9fz5czLvnmyxumzZsp49e6rRGOznRRs+CzsOPZM+znmJpDkpd+Ju&#10;30t/LapSu0kLawsTMYUhEW2aX36QnjCGjEGxIMAJAuzsNaqwSpabduPWc+PWLWq9TjwZevz6W9Me&#10;blR3a/7gYunjyM3rdl3ONek20GNwRxMdMuk1I3LVj1fafTfD3lD+lqAK4fJbgzs5TiArK4scSTl2&#10;7Nj4+HgHBwcyqY3jgso2n529RiVWFeSl3Y59Xrdji5qvE8/sP37rnanDABeJ4YftVik5nJR281LM&#10;jYQE8jWTvHcamZtb2XawNCqMZhQulQinYA9u5QcB3rcrFgpUjUmyvLQbsc+NOxaNxfZHXH/XoMeA&#10;XhLDytTb7ev4gEGumXP/XmJf5cPDsteRi5tP0Q+L9pVoyVukaoTLa40A7iM5L1NT0379+g0YMAA5&#10;LxoOZ8ke9izsOPRMKpXzkr28tXPBN5MDo9+vBBLb+azbunRky+pUc/I0/PqFR+gJU64NgiqNvFBl&#10;ZmYaGBjo6+sLSjifxLKz17DTqvL9nh0f4Nn7tNUKjyZPj2zaIhp7MHBkS3FqsGf/ULfDQQNM5G8w&#10;XBMuvzLcqQYCxQdTnj9//q+//iLblvF1d0J29hp2WqWCVihY4Spgiyp4TICFHYeFJn2xAeQlbvFo&#10;HzkobuNg0w95/7zkfVOtt7S9fMzLTO7sPdeEc75bxMXFtW7dmshwc3Pbs2ePeuekY54X59tTKQH0&#10;+nJJqJDlXt8+bXJU8+VH45IepaY+TIgJX948avK07ddzsV6aT+2kAi1k9bWTkxN5oSLzCEi04qty&#10;0lv4Kq1YF19fgyvy2tu0C+unutlWJQ7+cDWfeCS1ogfL+v9F2z+PnTHVY6DnzI171poeGDQzNBn7&#10;R9BBiWeUSYB8kCAHU5Lt+adNm0ZWDSizaJSlfgIyadr5wKn9P4liVSceyVC/bbAABECAGgGBDsak&#10;jy8ETnMr3n6r5KrqeySDxskZOs1cJ/s+nN2tx4ipC1esIpffwqlDe3cbm+w7r08zuRNe1NyGu5VB&#10;wNra+tmzZwkJCWpPeClDDcrgPIGSeV65tzcMbxnc+1b4+BZfFacDZO9u/+7c8tiAW7sntqC+iYTy&#10;yNBL5imvfmGVFBwcfOzYsYCAAPJC9eLFC6yaEZb7GVbLdF+WpR+ZbDHspPWw4b3NyM41769KJj08&#10;3CU1KIvLv7nBwSth/h+re9UtLKxwf4pxO1r+b0j86sj+mOdFGSceUCIB8kFi9+7dZNXAmDFj1Pvt&#10;VImiOFEU00FMJHt8ZLKT60njCcMdm1YrtbmESY+J7hKx+hgxLlx90thZ88WLF0lSm2S3g4KCPDw8&#10;2GkkrOIiAeb7sjT9yAwL16PWE9x7Ny29VKhhj4kDJGI6aarClZKXouMT7j3NIVkzcR1zC4ltWysj&#10;anuDMS+ci82BWZtJHHv69KmlpSU5UJvZmioqHfO8KiLEpf9Pry+X5LwK10tbnxmedHhUo/fvirL7&#10;O/o33tI5JmyGDY2BFvlWGbXZf/flPNNug0YM7mRaeKLs88hV38a2+9nHvqbcy69FInrCuOQ6NtlK&#10;cl4rVqwonkFA1mDPnTuXTdYpzRY0KqWhpFIQ09ilsassbOMWJW0e1YjGnhGfK8lN2jfDad5j50VL&#10;lo4qfNuUZZxb7O6x+Gwlj0NnsbaRiudxLwjwhADTQUxUGMX6Ry06c3hUU1bNRmZcOE8aiNJkEOD/&#10;+9//SHG//vprSkpK/fr1lVY0ChI2Aeb7ck7sKlfbKK/Sb5RsQM68cDaoZJEN27dv9/T0JAsbQ0ND&#10;yWwv9aa9kPNiUctQ2BR6fbkk3a7bqHV7i9AtGw5fT8shp1pLc9KuH96wJdTCoV0zWpO8cq+t8/Q5&#10;WsnOpY3GmelDJ229nkOWSOZl3Nh6JyMPiyUV9jZjBfTu3Ztsikz2iDE2NsanRcYwo2BGCGiZWPSo&#10;+eb1GxLBlHLpNR6yImLrKOv6NYuDoIZh1/mHjv7h525lqKOUClAICJQm8NEyEGX/B1Bzg4BWXYse&#10;tXNf5ykrinFDNawsi8CZM2eioqLI/8nNzeUrId5vNMFXx31Rl46JhaRmbu4b7AUhSPeXiCanSy9c&#10;uHDo0KFff/01+buwYXBYPW+idOk97J9cWOzlvPjY+y3syezR3gtDfl/wdX0aZzfmxwfYuWb5/72I&#10;HLMhTTu1dMSSdO/tgR2ujTE+4Za6doARhSLpJfM43LhgOgjwlABTfVmWEX/s4r28ApHoTVLoz4uT&#10;Oy7zcjCpUpLQ/8qwdTf7RqUO/FEIb0Hei6w8Hf0aVE49Y0q4QkLwMLcJoFGpxX+MYZdmxp+5cI+M&#10;v2T/Jh1ZuPjh18tGdzcRl0z10jRs7WTfSI25dsaEq8WNHKi09GuG2qdIMMeL9+2KhQKZM0mWGX/s&#10;wr080lz+vRe6cF3y195e3RtV+RDFard26tSocNWPei7mhKtHD+trJcc1Hj58uGnTpv/88w/Z0osk&#10;v9RoMuZ50YbPwo5Dz6RSOS8CQ5aTfDUy8todcqK12KiFXTf7NhQXS5cAzb+9waF70vybP/bSJ8sY&#10;ZXmJuye5HWy5rEf8oOv9kfOi3e7wIAjIR4BeOJCvbPp3MWVV0ZrGmffKM6wJ1aWIX1SY8uVzG8v7&#10;HiLQjWzpNxaFniyeUW9nZ0eWaXfq1Emhstj6MFO9ia16WWIXY9iLVgPNPFeuTI9DqUEDjNRHgTHh&#10;6pPE7poJcHLkWZ06dY4fP37jxg2yIQ677aVpHe/bFQsFMmdSBWMx0YRDFF8Aabaqch5jTrhy7eRN&#10;ad26dTt79myzZs3u3r0bGBjo7e2tRmkcnazEhncHFnYceiZ9nPNSYmN8d3ffhGHz0rstWj53VOHu&#10;0dKMCyvdneedzaEc8ugJU6IUFKUuAohQtMmzs9cwZpU0JzPz1bvyFk1r6dY0oDQt64vYMc+LdqtU&#10;0YOJiYnm5uYREREHDhyIj4+/evWqiipWbTWM9SbVyii/NnYKZMwqmTQnK+PVv+Xx0NCtWaeG+iZI&#10;YGdVlXcL0tKGDx9OqiWnVWCel8rxK61CxiIGfQsZNImMxTJevWNrFGNQOH1v8PlJMhIj47FihWR7&#10;6OXLl6tRLd4oacNnYcehZ1KpnBc5WXb9j9/7B50tnF3//hL7hCWtcTGksOV8yaOynKSo8KvSjv0d&#10;TYr3k373/NbxzZsftFswGXvY0255gnoQM1Fpu5teOKBdnZwPqsQq8ur4OCHu1t3016IqdcxatW5O&#10;d7JqoShpevyRfXuOnjq1549YMvvVpu+w7t37DHN3kdSmsDwbr4tytg8l3UbGWCNHjiTHcdy+fbtX&#10;r15s+EqmJGXCKkYl4YIyUhVZJc1OSbhx++5TEsVqm7WybW6kznRXESQVCafsEN4+sHbtWh8fHyJv&#10;7NixGzdu5K1OvgtjYcdRlUnSnJQ7cbfvFY7FajdrZWthRGVHCCbahaqEM2E7J8ts0KBBcnIyyXyR&#10;rD05kYPENDXKQM6LNnwWdhx6JpXkvJR/smwZcGV5L9LzdGpT+1hJTxht1wr8wTdv3vj6+m7atIkc&#10;tEHCk3qPCkLOi3ZrZGevYd4qacaldT6e8/bdfZ+4F3eeuO5Xv5GtPuyLQ4FpdnyAp+Phhssn9bJs&#10;bEjOxJblZiTdjFg/70H/s0G+kmryl8S8cPlt4f+dJIiRszjOnz9PpM6fP3/p0qX818xHhezsNSqw&#10;SpYRtdrHe8a++PdeNbKb6LfVb2hLMZ2vj8pqGioQrixTeVPOo0ePyO716j3sjDcwIaSEgCr6suzp&#10;pdXfes7Ydfd9rWI7n3Vbl45sWV1tu3khca/yPkCORIuNja1RowYJZVjbSA+//F9tBZXUoxfESnJe&#10;KjlZNi3Y84t72JfnMPldTq9J4akSAmRyxIoVK3bu3Onn59eoUSMyGVWNcJDzUiN8JqqmF6QoWJJ9&#10;YWG7fnvbfh843aVVbV1R3tPrYQE+U9LGx+ydYVOdQjnFtxaexDE50z9sib1+qWezIhe6TjFYF+0r&#10;kf8FlHHhlLXx+YHitY2bN28+deoU2TmVr2sb+ezCIm3s7DXMW/UscmG/Lnub+Qf6uraqoyN6k379&#10;yGqfFXfHh56aYUfrFG3KLQUjMcrI8AAIcIcA80GsIDtyabsuoW39l093bVVbR5SXfj1s9bwpd0fE&#10;nJpuQ74fquliXriahLG12jFjxmzZsqXYuqNHj5KPkWq0lPdvlLwXWLrx0OvLJUebqeRk2bp9/J+s&#10;6FO33FVBJLf1+aXGHiLAqv/999/s7Gzyxnjy5MmXL18KkAAkc5eA9O7V3Xf6LPh+Qi9JYyNyNbLu&#10;5TN3gdud3Rcf5NNQpVFZbPgmJfW5tPSz0uepKW8MxZXVNmqjIUR4j5Dd63v27Dl69Ojo6GjhqeeJ&#10;YoF+65I+uLL7oduCuT69rBsVRrHGkl4Tvl/Q7dLuS3fpRDE6jQEjMTrU8AwIgMB/BHLvXjl3x23a&#10;9z69JY3qGRnVayTp7fP9NLdLpy7ezQUk4RCoVavWzJkzV69e7ejoSCbgC0c4lLKTQEnOS6uamZ3b&#10;gxX/8/lpy75DZLLPf1dI1P288naG/rIimTQjLiRw7ngX26okHadhbOsybs7aiIeaumrfloKdnmCJ&#10;VSTnReagEmPIjPp378rdiZIl1sIMEChNQMuocZeaGSlPX3+IWW+eP03XsahTrSTSUSCm2dR13qCH&#10;Y3v3GOq70G8VufwW+g7t0Xvsw0HzXJvSKZBC3biVPgETExOJREIOySabeQUFBdEviN1PcnQeO7uh&#10;ssA6LcPGXfTTUzJefYhieVlPn4kt6tRE0GGBf1RmQlxcXL+i6+LFiyqrVPUVIY6pnjnzNVY2aty8&#10;Znra01cleXrZm6z0dLFxnZpfMV87amALgby8PLJmaN26deT0RjIwY4tZsEOoBD7s55UW7G088LfP&#10;OFA+ZvG/EnL/Cug34nCLyZN6Wzc2IDNZ83MzH9w8tmnebdezId4SKlNb6U1gE6pDFdVNcp1hYWGT&#10;J08mQcrQ0HDlypWKlqjA84KaqKkAJ848ynhfzru9Y9JIj0iTKRP7dmhcU/t1ctS+3345b77g11HW&#10;hRt6iZt06SYxoLT7fEFe2s1LMTcSEtIKdwgTG5mbW9l2sKS6FSvjwjnTBFRkKPmimJKSoqenp94d&#10;CRlVi0bFKN7yCmcee07ijhkuHufNpngN6NC4hvbrR1GHAn65brFggZd1DZFIU6dJp94SQ9XPM2Ve&#10;uFr8yd5K27ZtS3L35CI72T979kxfv/QSe/aaTdUytCuqxBS/n3nmsrzE3ZNcfCLNPCYOaF8Uxf7c&#10;F7DxvMW0X72sxUSATpMuvSUGKo9izAtX3Dm8KmHWrFmamprVqlUjOa9JkyaRL5FqlMf7N0reCyzd&#10;eOj15Q/nNpL95Z8+f/PpnC6652MX7oTjmuX/9yL7KqWi2uvIhc1/MAg76CupIn+7pydM/vJxZ2kC&#10;ZJIXiUrFC4LUfjy2oDqwctshO3sN41YV7hg4cHu5KB38YsJm2BSOuFR8MS5cxXpQHQsIoFGpxQnM&#10;Y08J9nQcuP1eeeqa+MXcmWFDKXOvFFDMC1eKmfwphAAna4LItqr9+/dX+2CMOay8b1csFMi8SdJy&#10;ZlG8b0dqimLMC2euo3Cy5HHjxpEj0cinR/JqSXZWJZtOqFEG798oeS9QmTmvorJKnyzbpIW1hYmY&#10;5siqIHFL7/ZXveJ+cTfVeW+lTJp8YJz1QfvL273MSv6x4vaPIFUxI6XeUTxFwsDAQO3fFQXVgZXq&#10;Q6Fu/1x25r4EbaWqhvpibZV/W2TrbtzKbXIoTcUEeP/LyE6BzFtVkPci8/mb8vbu0viqqoEB3YGZ&#10;Ik2UeeGKWMfDZ9u1a0feEqtUqULeGO/cucNDhUWSeN+uWChQBSZVMBb7qqohtSj2Ni1yh/+uK3km&#10;DoM8+nUyIZMp8p9HBn57xebnGfY15e4bKhAuty2CuNHX15fM8NLR0SG75ZATtDHPi6rXQ3+0k39j&#10;U0G9MtPry6X2h5C9vLVjercWVvZO/QYO7Odkb9Wi2/Qdt17S281Ls1mfeb7JY7v1Hjq1eCecFQun&#10;jujRbfZD38muzSgkvKi2D9yvOAFdXV1yNrbaE16KC0EJgiOgoVOjbl3DqvlZ965fuXTpyvWkLGkV&#10;w8J9oIuvWmpJeAnOCywQTD4qkmXaJ06c4PG2qfKPhFjgEJggPwFNnRq1jQyrSLOSiqPYvaz8qoZ1&#10;3wexutReFeWvFneyjABJeJEtJsgh2mSSFzmLlmXWwRwQ+BKBwrGYkWFV6bN7169eunT1+r1n0qql&#10;xmLUopgsN/53T/fwSh27t6l0ZnrPaVsL30xleRl3tt7IyIMfWEyAJOvv379P3ihv376dnp7OYkth&#10;miAIlOS8ZLnXt0+bHNV8+dG4pEepqQ8TYsKXN4+aPG379VxaWS+Nul0WHUwMXjTCxrhoWkVlY5uh&#10;C4P/PLrIQQ0bUQjClRAJAiCQn3Nrt0+3tpb2Tv0HDuzv1NmyhbPPjus5tGIYaHKUQFZWFvmceOzY&#10;sfnz5y9atIijKmC2YAnIcq7v8HFuYdm5OIrZW7bt5rP7Vo6qTm0ULHeWCSfrgP7666/iM4XIvHuW&#10;Wac0c5C7VxpKVhWkzFkUuXfPH70zdvpsD3ePmetC15ruHLTocDKSXazyd9nGNGnSpEOHDrt37yZr&#10;tGvXrs0Bi2EirwmU5LzePLh0+mSHCbMnORWdLGtqZtN70uwJHU6evvSA7vGiGnpGrRxcR02cUXhN&#10;mziqr2MrIxzayOvmBHFsISDQcWRu/JZp8083n3M87l5qampyQvSx5c1OT1605Xo2WxwDO5gnkJmZ&#10;SSoJCAhYs2YNOTOI+QpRAwgokUD29S2LJp9utvz4taSiKBZzbE7z0/OnbYnPVWIlKIr1BH7//feM&#10;jIxTp05FRUVh3j3r3VWugYIcjCl3FoXGV5UqS1/lvi38eFnZ6OupG+bmzRu77s+sf7nbKgRieePG&#10;jUkEI2LJbK+mTZsKRDVkspbAh3le7/59K9LT0/2w2Y2Gtq6enuhlzpsC1loPw0AABECghED+g6sH&#10;TraZPntML0ljshTIxMzWadL06R3iDlxKxhwJ4bQTMieCnMJBEl7Tpk2bOXOmcITzTKkg3xVFovzk&#10;SwfiOkyfPqmXdaOiKGbjNGb29DYnD1x9gCjGsyb+RTnW1tYhRVenTp2EpBtaeUBAubModJv1HOYU&#10;PsNj+q74HPJCKjYb+f1vHc+NHreVB6T4LWHLli0lAsPCwvgtFurYT6Ak56XbqHV7i9AtGw5fT8uR&#10;Fm5mn3b98IYtoRYO7ZrpsV8GLFQWAbL9DTlog2wO169fv+JJ9bhAgDME3v37WqRbRbfUyRvaOlX0&#10;8tNyij4Q4hIGATIngrwoHj9+vEGDBlOnThWGaKjkDYF8EsX0quiUjmIkqInScj47V5s3kiGkDAJk&#10;ADZhwoQRI0ZcuXIFgECAUwRkSp1FofFV40EBEetHWdfT1yt6aSWb58zfcfmPNdOsDLE/NJsbBgli&#10;9erVmzVrFnmpPHPmDJtNhW1CIFCS89Ks1nnCb4t01w2UGFf9SoMcDWQsGbhOd+HaMR2qldrnXghI&#10;hK0xtOgiDP7888/AwEBhw4B6jhHQamTtYnEmcMORW4WZexnJ3N86vDkwtMHwdg1pHkDLMQAwt5AA&#10;2c+LpOzNzc0fPnz4yy+/8BUKGUTyVZqgdWnVb+1SPzRw8+HCKCYr/P5468iGwDMWw9s2QxQTUsto&#10;3bo1Wd5IzuJo3749iWl8lY44xkfPKn0WhZa4UWd3TweTkvdR7VoteoyePdauBh/x8UZT5cqVHz9+&#10;vHLlSjJrG2sbeeNW7goplc8q3HV+/63LR3euX+3nt3r9zuMxiQe//7o+Rlnc9S4Ny8meqfn5+T/9&#10;9BM5vfHatWs0SsAjIKA2AtU6+vzmLV43yLIwc69JMveWA3eJFy6c1EFfbSahYpUTKN7PiwQx7Oel&#10;cvaoUHECtTr7LF0k3jWwMIppFn5/tBy0Tjx57aR21eiVLU2PDwmcM97NtipJL2hUtXUbPycwJD6d&#10;zOfHxWYCJI517NiRzLsnRp49e5bNpsK2LxAQZFJPBbMopE+Ozqk75eiT8tEXxruPLzRUFRMgB3EU&#10;16ipqSmRSFRcO6oDgU8IaLB/ywwSsthvJG8a1tKlSxcuXFgsx9XV9Y8//lCjNOJ6t++i1WgAjapD&#10;f7RjQ3NlZ69h2ipZRsR34442nODWMCvxZlqOSGxsZde1a5t6aj86g2nhNBoqjx8hcyJq1ao1duzY&#10;+Ph4BwcH8o2Rl2LRqNTiVsaxy9IivpsZ2nCoe8Psv2+mkihmZNWuW1eJkQ69GffZ8QGejocbLp/U&#10;y7KxoZ6GSJabkXQzYv28B/3PBvlKKKTRGBeuFneyuNLSuZILFy7Y29uz2Fj6pvG+XbFQIPMmSTMi&#10;lo4LrTvBvUHW3wmFYzGjFnbd7NsYkQiktEuW9yI9T6d2DQrjO+aFK00dPwrq0qVLQkICOUd7w4YN&#10;y5cvnzt3rhp18f6NkvcCSzceen1ZQ5qwd+ryo+WeaqbZeuxqH/uaWuptpmxIIqiRgCqr3r59O1l6&#10;/fTpU7IGu3fv3hs3blRl7Z9mZJHzokufXjigW5u8zzFtVX58gJ113Ozk39xNvpLXJpXcx7RwlYjg&#10;UiWJiYlkjGVqako2xCFTVrlkuty28r5RsVMg41YVRrGBf84+tce9oRLeDwtLm5zpH7bEvvRc16zI&#10;ha5TDNZF+0rkH9sxLlzuli+QG4tzXtra2lKpNCUlpX79+rwUzvt2xUKBzJv0Oj5gkPWfo5P3uJso&#10;IYqRhv82I/743j1HIk6Fh8emicQ2zsN69uozZKiLxPDDwWsV9w/mhVdsg6Du+Prrr8k2XtWrV3/5&#10;8uXmzZu9vLzUKJ/3KSHeC1Q856Upe5VyjOQ5tgdfTH6txrbIrarJCxW3DJbf2rp165KEF9nJi/wF&#10;M1Hl50bvzk/mXSvxP4k9Siztk6LoiVXBU1rNOo/ucXbepNkBOw6SbVDeX2GR9xHcVICfLVWQgzj8&#10;/PyKz208cOAAW8xSth34FKRsouwoT6tR19FW4fOmTA/YfqhUFAuJvJ9Hw0CNymLDNympzz9aySh9&#10;npryxlBcWTlvozSswiNyEyBrguS+l5M3Io5x0m0VGK3XrGufHuHfT5r+y46PoljU/Twa5wnJcuN/&#10;H+H4670GPXzWhMSQ6+wan+5G9/yHjVh3LZeP+Hijicy4J1pIwqtatWokfc8bXRDCUQIa+cknVi5f&#10;tem3E/dEzRwneI506dpO0srcpBp72iarEvPkbWrYsGFkl3eySpkMR3n55Y1kQG/evEmmSIwZM0a9&#10;UyR4n7TmvcBPwiLjfTkt2NN44PZPg3ETj0NngwaYqDFGMy5cjdrYVzX5JjFy5EgSn8npjT4+Pnin&#10;Yp+L5LKInb2GeatSgj0dB26/9ykjj0OpQQOM5CJX+iZpxoWV7s7bZM5O9jam1cjaxuzk2Mjj4Rqj&#10;w/fN6mJIYaDHvHDK2vj9QPE8r+IrIiKiZ8+e/NYLdSojwHxflqYFexsP/O0zRRMOpa4dYEQh7BSV&#10;UDhrzDVz7t9L7Kt8KFH2OnJx8yn6YVRmqzIvXGU+5EZFnTt3JltMVK1aNS0tbd26dZMmTVKj3aUj&#10;qhrNoFq1/CNYQb1R0uvLmpomPeZsOHYz637c6aX9aiTumNrb0tSivZvP8i1HLicWHRuEqxSBY8eO&#10;paamkvXJZA4UyQ3xjw1J6u3bt4/MkiCrGslxG/wTCEV8JlC3j38a6aDvr+SkpGTy9z/9+9Tjs2po&#10;+4xAdHQ0ObSR/HPJFqqABAIcIVCvj/+fn0exNP8+dekI0DbsMudo4sGFI9oZF6VQNIzbjVh4MPHo&#10;HEoJLzo14xnFCJAjz0oKaNKkiWKF4WkQUCUB7bp9VpQxFktb0acu1YQXMVtLV1w1JyXt2UcvpG+f&#10;pT7JMRTrYraqKh1LsS4yDMvJycnIyCDPkR81ik8r+XaSPGLoIoYyVLL8CS8lw+JpccWzpjV1ajaU&#10;dHP3XRF05mZSwqXN077Wi183voO5sVHHZRee5/NUO2SVQeDHH388evQo2Wvw3r1706dPByMQ4BIB&#10;spBHlnhwyaIDqVWMjOpWexDUbeDCA3ffiWlu/8wl6bC1hICZmdnq1avJB0aypRdZ4QgyHCUg1NGe&#10;po743d2DP/gcSNU3MjKq9mBrt6FzDyTK6C9F1NQxauXoOmLijKJr4ghXx1Z0d8TnaFPipNlv374V&#10;i8VkigSxvnT+i5NiWG80c3tBMFoya7lq6OjK7h5e4nMwVb+ukVHlB1tHD5x78K5Ml8KG8x+06TRz&#10;nez7cHa3HiOmLlyxilx+C6cO7d1tbLLvvD7NeL72l7UelsuwvLy8KlWqkB0JtbS0yIQvuZ7h4E1C&#10;Hatwz1WfH4kozUm5Exd/9fyJsMNbQ2JFPmFJa1wM5d/nVPkI6E1gU74dRSWSE8HIJnw8XttINrAn&#10;Oa89e/Z4e3uTaHXlyhWGSMpTLO8navJe4CdeZrwvv7u9ZbDzlNRev2xcMUZSPS/p5O9+K+btNPKP&#10;3ehlpidPk2PoHsaFM2Q3N4slk1W7du1KbCezvYKCgjw8PLipowKr0ajU4lbmsecmbhlnM+XBoF/W&#10;Bo5pLc67F/H7mhXzwqv7hx/wakH5bA5ZTsqNhPR3n6PSqtqguZnBh5lEFcJkXniFJgjrBgKc7Kza&#10;unVrkr7HHvZM+15QgzHm+7LsXeLWwTbzUwct2xg4WiJ+kxSxxW+F387q38ce+MbsKzpTs2R5aTcu&#10;Rccn3HuaQ+ZhiOuYW0hs21pRPAiSeeFMt1OOld+8efM7d+4YGBhkZmaSGRVz5szhmABOmYsgVqG7&#10;3ue8pDlpSTdjo86cCA3e+kdsjthu8OQRbo7t7WwlzQxo5eUrrFnuG1gYpMh+MSYmJurd60puftRu&#10;JDMjSlZck61wAgICqD2v1Lt534F5L1DFOa/82xscWp4ccWv7xBbvt314d3ODs+uuAWHnJlqqMXPP&#10;wiCm1J7KrsJIfDY3Nydvibdv3+7VqxdfP8GhUaml2TGOPf/mBgfX4BFh4RMt32e4Xt/e4NFyV49b&#10;5ya2oBrFCh6E+Y4a/mtUzqewLCaEnd7gYiw/Q8aFy2+KMO4kOxIOHDiQaCWZL/INkq+iWdKuBDUY&#10;Y5557u0Nw1sG974VPr7Ffxku2bvbvzu3PDbg1u6JLdT2AZJ54XztpjR1kf2v9+7dW/zw1atXsdcE&#10;TY7yPYYgViEnjYKMvw7u3ntg+44DsWliG/dJQ526dO7Y3rqpAWtWAyFIVehFJd5A5nn9+uuvVlZW&#10;9+/fb9asWVRUlBILp1oUdhykSkwF94f+aEc7icB0X5bGrrKwjVuUtHlUo/fzF2QP9g1znGd78M4M&#10;GxrbSCiLJ9PClWUnP8p59OgR+SZBXhTJXHqykQTZyZ4fulScQeYlNMVFMd6XC6NY/6hFZw6Pavp+&#10;OsS7lH0TTOe1iKEXxaTJR2Z6BjT6OcS3jSLvmowLV9w3vCuBLCzIzc3l5VlJJb5iSbvC66JSe09O&#10;7CpX2yivpMOjGr2PYrKUfcNMN9jGhM2wESu1LgqFsaSxUbCY47caGxs3atTol19+6dChw9ChQ3fu&#10;3MlxQaw2n/evzKXp0+vLmvkPT383ZeWB2FdNHDwm97epLcq8E/XHtrWrC5dMF14H43MKWO1kGKdU&#10;AmSXQTLG6t69OxlskfNllVo2CgMBZgloN2s73OLi1q3Hb2cWHogty0u/fWTbb+H1h7drqMaEF7Oa&#10;UfpnBMgr4qFDh8gZIyThtXbtWhDiKAGODuAUpa3dsN3wBqe37jxyO704imXePrrxt7MWw9s2oxfF&#10;tE2dv5ttuWXHmXSpnLYR8p9fcj6L25RFgIzBdu/eTVL2JImvrDJpl1Nmk1DKPxKTlFIOGi1t5zLw&#10;oF6zdg4Wp/dsPXIzM4+8QhbkZd48sjEo3MKhXTNFEu8MWIoimSRQqVKlv/76i5zYmJ+fX6dOHSar&#10;UmfZAh2rqBM5zbo1pHH+dtZTrpX3uBj7edEky9HHNm3a5OvrSzbE0dHRIVn5rVu3qlEIR+OI/NOg&#10;BPVpsXhoKz8cWg3vbdppvxH9Fpz9sJLHxHHh5l0Luhtp09lCgpYNZTzEvHBlWYpyQIAtBNjZa5i3&#10;SiZNO7V0xJglZ1NKPCF2XBqya+bXRhS231K6F5kXrnSTuV1g+/btyeviV199ZWho+Pfff6t3Mw3e&#10;j1V4L7B0Z1BFX5Y+Or10fL8lxz6MxcS9F4b8vuDr+vRS90rpzKoQrhRD+VIIWSr09ddf//vvv+Tk&#10;WbK2UV9fny/KPtLBknbF+1dmxYMY06+gSmjeLGlMSlDChSJWrFjx3XffFTMfNWoUmSuhRqt534EF&#10;NcxSSc6LVJKfk/xXVGTszbQckdjYsnWnzm0biNWZ7yrsQAhiagwjqJqjBNjZa1RjlSzn4dWoi9du&#10;ppIoZmRpY9+5jamY6lZeSna7aoQr2WguF0eAk1kS5OjOhw8fhoeH9+nTR41qeD9W4b1AxV8XKTc/&#10;WU7y1cjIa3cKx2JGFq3t7duaqnkshiBG2Yl4QA4CLGlXvH9lVjyIIeclR3P++BYy4ZycQKGnp8fL&#10;TRb69et38uTJ9evXz58/n5wvS5Y6UgakvAd4PwrhvcBP2oJKfhhk0pysjFf/llQtfZWepdtUYvJ+&#10;V3v52yeOPJOfFcvu/Omnn8gJQWZmZiSUdevWjWXWwRy5CKgkXMhlieIjLcrVSHMyM159OG5R+io1&#10;S6+lpL4O5YLKfKAg70VWno5+DSrbtrLTHcrhwcpSCPBq1arVrVuXHMpBDheaMGGCGs3k/ViF9wLV&#10;EMREJIplvnpHVmgXX+9epWbrtmxpor5z0RDE1BhDeFw1S9oVgliFbUyzwjtwQ2kCZGMFJyenkSNH&#10;kj2S4+Li+AeHTD0l+3ktW7aMKK1duzb/BEIRrwnkJO6d1tHIgGycWXKZmg9cHZ1FR7UsM+73qQ62&#10;n1/DVl9+RqdA1jxDFi+T9yg2bBPDBBIyhZ4kvOzt7YnGESNGMFEFylQBAYbXQatAAb0qZHmJeyd1&#10;NDP8OIrZrr76nF55ZTz1+OgUpylHHyutPBTEAAEtLa3s7GwSxMibjKurKwM1oEgQYIxA3p29kxyN&#10;DI1KhbEG5rZro5/nM1YlCmYjgYsXL5IjaEkcY6NxSrJJqGMVJeFTYTFM5bzIDInrsWVedzOlJVl/&#10;FQpVUlXkbYpE8PPnzy9fvpxsL6qkUllUjLOzM7Hm7t27ZBeJwYMHs8gymAICFRGQpZ9bMzm4ypiA&#10;oGXuNcVuC4I2L3OXiPtOn97TuKJHy/r/mg1df9m1Z6pDD//Y1+Q37cP19wYXWgXSMUL5z5CEF9mz&#10;rzhxr97Fy8rXVlTiixcvqlSpsmbNGjIz4smTJwzVgmKLCZAXci5e7HWfLPXUmuU7q7ivC1o6uGZD&#10;5wUbg5YNbyYeHDC9W12lGV2vj/9x/z71lFYeCmKAANn1WVtbm+ysSn55bt26xUANKBIEGCIgTT+1&#10;YfJO3THrfl82uJnYeUFQ0FL3Zk36BozrWVeN23kxJBbFlkuA7BDduXNnb29vc3Nzfqe90Ag4QYCp&#10;tY0FyaG+gyb9Gp32KQXqm+KzZNJgsZATJ0706tWLHApG9r3y8PAgPZkTbpbfSHLMmY+Pj52dXXR0&#10;tKen57Zt2+R/Vul38n6iJu8FftIkmO7L0thVFrZxi5I2jxTt79/4kNOt3RPqRk63/KVe2N4ZNtXp&#10;tU9Z+vFve0Z0O+HnUpv+WI1p4ZSkkZEHSXiRL2+3b98m0Yx/X6jI/DWSzitmYmlpeePGDUp8uHIz&#10;SxoVgpiSG0xhFOsftejM4ZGinf2dfncKOTfB4NT0vovr/Xpqhh2dM8+k6fFH9u05eurUnj9iycY6&#10;Nn2Hde/eZ5i7i4RaRGNJe1MybRYXR4CTqV7kT7LLBBlzDhgwQI3G8r6b815g6cbDfF/OiV3lahvl&#10;lXR4iGjnmMa/d751blzdU99ZLq4Tdmq6jZ7aNlhlXrga+ygbq27RogU5f8PCwuLOnTtkw5ylS5ey&#10;0Uq+2IQgVqEnmZrnpWna95eQ36daDvCPe/nRDIlXAS6Gat6KtUIoX7iBrJchM7wGDhzo4OAwfPhw&#10;RYpi57OvX78mhpGEF/nz1atX7DQSVoFA+QQqVdLW1KhVz9zo0f0nuRr6Lex73Nt98QHt+fQatZ1W&#10;x61RJOHFNmeRvQhJBycJrwMHDpDsNtvMU9wesjqbFNKgQYOmTZsWFJCD0nGBALcIaOlU0hZp1Khn&#10;XuPe/fTXGgat7Ntc2n3pLp0olh2/boKjf1KD7pPWnI0h19k1k7o3SPJ3nLAuPptbUARoLZnqRRJe&#10;RHj16jS/2QgQGiSzhUBhFPuqVj1To3vJT15r6Ldq3+PSqYt3C3+dcRUTIJPuydfHWbNm8XKrnOK3&#10;SLFYTJYNkb8nJSXB7yCgXgJM5bzIigdtY6fvVjXbsuFCOofXMn7qHXJc9Ny5c0kWb+XKlbw8dbX0&#10;pvUvX75Ub+tE7SBAiYB2IyuXmlGHQ66kadU1t3oWefludvajO3c/HJZNqbRybibbP2e+yONwJoUc&#10;vhEUFERmeMXHx5MFgMpgwq4yitczksPO/vnnnwcPHrDLOFgDAl8moF3fyqX6icPhl9M065s3TouM&#10;uZ39/OGd+zSx5d8/vy3de8mCSUOc7G1tyGVr7zRk0oIl3unbzt+nk0OjaQceo0OApLoaN25MnizO&#10;4+MCAY4Q0G1kZVPzRFjI5TSt+k2t0mIv336W/fCfuxyxXmVmbt68mUyhINW1bt2al0v/SNY+Jyfn&#10;5s2bRCOZdK8ysKgIBMokwFzOi1SnXbvXirj1LrXVNo8VTqdMoHjbiOKPiuSVmPLzeAAE1EhAv9Nk&#10;/25/+Xr/FKXr4NU7c17H6tU7zrvRbnTXRsqbXFrB9s9l7m2kRiRlVk3WZZPEPdmdsFOnTmyzTXF7&#10;yFz6kkLwrqg4T5SgWgK1u06e6fbXHOefrlZ3GPhN5tIO1Wt3mPd3j9Gdm9GIYhqVxYZvUlKfF04W&#10;Krmkz1NT3hiKK2NoplrPUqutSZMm5LsjOSW8Vq1a3bt3p/Yw7gYBdRLQ0u/q5e9229d5TVT1jl7f&#10;ZMzrULt6h9k3evTp2ozO+mx1SmGy7uTk5MDAQDKFws3NrTgxxLOL5LzIYWhknEm2Jrxy5QrP1JXI&#10;IcN+vkrjmS5Gc16fsZLlvXj6Io9H07541hqIHLJ/BPmzeIZX8d9xgQB3CIjNRq4+H79xvI1J4yE/&#10;HokI8vf7/XDUb5Ml1ZQnoYLtnz9ayv3+P5RXO0qqmMC///5LbmrZsmXFt3L5Dv5txMZlbyjRdg0d&#10;s2Hrz18KG29bu/GggCPBm/3XbDj8x67Jrem8LGo2dZ036OHY3j2G+i70W0Uuv4W+Q3v0Hvtw0DzX&#10;pqod/ykRkSCKOnfuHDl/dujQoZcvXyYrDAShGSJ5Q0Cnxcj14fFhXja1LYYE7I3YHOC3ITRq13iJ&#10;+jbzYiFaMvWJbKBM1jaGhobychpU5cqV09PTo6KiyBrtRo0asdAFMElQBFQ75nlydErdOUeffPTF&#10;sTRuTkyR4Hf7KL1gk5xQyW+xUMdDAhp6Rq3sWhiQ3XCqm/X08J0xrh/FrZorYqKpU8Ogho5qI2dF&#10;NuH/lybQv39/8p/FU1bJFqqAAwJcI6CpY2TZqYWBhkhLbNbDy3fqhH7Whtr0viRrG3aZczTx4MIR&#10;7YyLCtAwbjdi4cHEo3O6GNI/lINrPDlpr6am5tOnT58/f/727VtOCoDRwiagoWPUqiiKaYjNenr5&#10;zJjQV2JYmRaS/JyUm7FlXomZ5b5P0qpJxQ+RGfcRERE1atS4du2amZmZimtXQXUlpwmRaEYOcFRB&#10;jagCBL5AgKlzG8uukszzSs/TqV1Dh8rgDQdtqLIFjxgxYvfu3ZUqVSJzJcjhsuSsDVXW/kldvD+E&#10;gvcCP3coI5NT8hP3Tf3xaHZ5e2zpWY1dMsPekE5LxpFndKip/xlfX1+yZIBk8Ml+Gf369VO/Qfy1&#10;AEFMSb7NS9z3/fKjnx11/b50Tauxq2fY11RSZTSKwUiMBjRFHiHhq3jGfXHyS70byPK+m/NeYOmm&#10;yFxfLhyLLT9a7ukYmq3Hrvaxr0l1Bcnb5LB5g4b/HP3Z1qziCWFJG1zkH9sxJ1yRns7jZ+vWrUti&#10;V7FAMmV1z549vBTLknaFIFZh62JutoJMmhEXEjh3vItt1cLpW8a2LuPmrI14qKlLKeFVoQDcoFwC&#10;xVvhFC8Oevz4sXILR2kgwAgB2auUY9u2k+ti8htlVoAjz5RJU2Vlkb1gScJr8ODBZPvnJUuWqKxe&#10;VAQCChCQvkq5UhjEtl9KfsPhIzIUIIBHPyJAZniZmpp26dKFLAsiZ+yCDgiwn0DhWKwwiAVfTC48&#10;Al5JV2VT1+Uhe2Za9giIe11QevuIV1QSXkoyBsVQIFD8Lll8MfLBm4ItDN7KY2kMUlNH0YzN88r9&#10;K6DfiMMtJk/qbd3YgCzgzs/NfHDz2KZ5t13PhnhTWtHNkgSqOryjhjrJ7vXZ2f99pCHkCwrUOfjm&#10;fdKa9wI/acFM9eWC5NMrf1i+adfZe6ImjiO+GenctV1ra/N6Ypqrgd5bnR8fYDc50z9sib1+KSFZ&#10;kQtdpxisi/aVyP+xkinhaogQHKiS7M3frl07skdGSEgIyX/xdTjCkkaFIKakLvE25fS65cvX/3b2&#10;rqhJzwnfuLt0bSuxtjARs2UFIkvam5Joc6AYArxq1ao6OjoZGRnBwcHFS7bVdfG+m3N0F2p6v27M&#10;9eWClJMrl6/a9NuJe6JmjhM8R7p0bSdpZW5STQlRTJYa8e3YkG4b17nUo7JS6KMew5xwdXVMltdr&#10;aGhITuEoNnLYsGFkFRHLDea0ebyP0qW9Q68vMzXPK/9u1LY77kuWew/pVXxAdlv7XkMmLV/gfefo&#10;+bs4dJm93YrMoifGkSM2yJ8cHQSwFy4sY4iApunXczacvvnwflzo8n41E3d8a29pYtR+gO/yLUcu&#10;J6Tl0N3wAUeeMeQvhosl+z2Tkdbp06fZcPh3mZtUKuUfi0M0QxfDLkLxnxOobPL1tA2nr2fdjzu9&#10;3LlG4s6p9lamRu3dfH8gUSyRfhQDaq4SsLCwyMnJIW+MZFWjk5MTV2XAbiER0DTpMWfDsZuFUWxp&#10;vxqJO6b2tjS1aO/mUzgWK4xiChxhpmHca/XR9QokvITkB7ZorV+/fvHrJLnIbjlsMQt2CJUAU/O8&#10;ChK39G5/1SvuF3dTnfdsZdLkA+OsD9pf3u5lVvKPFYOnl8yruFzcURaBQYMGHTp0qPj/kKOy//nn&#10;HzVy4n3SmvcCP2k8KurLsrzMu/Ex0ZfPhu5adyA6R+y4IHzfki7y7/lQYrU048JKd+dtMmcnexvT&#10;ahoiWXZybOTxcI3R4ftmUdoBWkXC1dhX2VR1VlZWz549Sdrr0aNHvXv3JgeBq9E63vdx3gtUTxAT&#10;FeRl/hMXE3P17B/b1+2LzTGyW7A7YokD9vMq7Q7SwXNzc3m59zORSSbdk2+Q1apVS05Ovnv3btOm&#10;TdUbx9RYO+2q5Z8GxdFPvPILLM1QZQMSWV7G3biY6KvnQrfvOBCbJrZbEh4xtwvl/bzK9j+NDaJV&#10;JlzOFksiWEBAgJ+fX1BQENnPXs6nOHSbi4tLeHi4WCwm6XuymRfZ0otDxnPOVEENxuj1ZaZyXiLZ&#10;kwuLvZx3vnF2sbepT94WpdmPrkceuaQxcuu+RQ6GVGam0hPGXGMlL1Tky5uenh5JYDNXi7pKnjp1&#10;qr+/f3HtnTp1IkfMqssSUi/vO7CghlnFDqU3RKPYCGXSnMcJcdeunD8RevjQH7HVJ4Sd3uBC7xDS&#10;gry0m5dibiSQ6WLECLGRubmVbQdLI4rnNqpKuLyc4uLiyCRzcloQGWbxMo65uroeOXKE4Dh48ODA&#10;gQPl5cLAfUIIYm7fRTNAjsEiQ3+0ox2IVNeXpdkpCdfjr1w4ERq89Y9YEcXdmpWOT3XC5TP9l19+&#10;mTZtGglfHTp02L9/v3wPcekuAnzGjBnNmjWbMGECOdyN5PHVaD3vxyq8F6iWnJdIJM1JuRMXf/X8&#10;ibDDW0NiRT5hSWtcDOXfFuILTV6aFuxtHNozNWiAUTl3lelT2pGfid73ww8/kB0Y5syZQ0Yp5G2L&#10;vHMxUYsay+zbt29YWFidOnXITvZ8zeup8NWmAk/yfrSpeBBj8hVUlpt242pM/J2Ep+RtUUtcp4m5&#10;xK6DlRHVPexZNdIiWfkBAwYQ7tHR0eRwWWtrazVGEyaqJhs/k7fE4pIbNGjw4MEDJmqRs0zed2BB&#10;DbOY/2GQ5qTduxl78XTx6CrHyGbwKA83h7Z2ttbNDKmGHTmbqJy3sSqIkax9rVq1li9ffv/+fbJT&#10;DBlyyamCK7cV7+dFrCXnz5IPjM+ePVOj5UIIYsh5Ka+BkXz9k6SbsVGnI4ry9WliG/fJHn0d29ra&#10;Wjc1oJhqV55VhSWxKogV20NS26SDk+kDpMvb2dkpV6/aSzMwMCCxi0z1+uqrr8h+9mTJthpN4v1Y&#10;hfeBWvHXRQrNj4zFCqPYmeJ8fY7YbvDkEW6O7e1sJc0MlDYW48E8L7LrKPn0SHL3ZK8r8gGy+O2S&#10;TxdJ2ZesFpo9e/aKFSv4pK5EC0t+HBHEKmxdTO3nVTRE0jNq5eA6aiL5VDVjxrSJo/o6tqKc8KpQ&#10;gIpvIEOrli1bbtq06fvvv+flbnzFIxuyWICMtNQ7xlKxZ1EdhwnIMuIPBMwe0tHI2KLDsA3xOp0m&#10;77mUkJEUvf8n3xG925upOeHFNrBkmip5PyTDLJLgDg0NZZt5ittz69YtUgiZstqoUSOS4FO8QJQA&#10;AswTkGbGBwfMHtbeyNi8w/h18ZXtJ/9+KSE9I3rvT77DndqbqTfhxbx8OjWQDfvi4+PJk2/eKPXA&#10;Xjq2KP8ZkvAi78NkM6+3b9+StY3KrwAlgoCyCcgyrxWOxdqbkSg2bN11HXvvwrFYxuX9P00Z4dSO&#10;RDEqi3xKG/c2Iz40cM44F1tj8pKiUdXWZfzctccfaIor0y1Q2cpplde+fft58+Z17do1NTXVwcGB&#10;VhmsfoiMNsm7ZJs2bYiVf//9N6tthXECIMDkPC8l4WNJArVYDdnrytPT8/Xr11WqVBk/fvzq1auV&#10;pJItxSxdunThwoXF1jg7OxevD1LXxfukNe+/nX7Scpjqy9LYVRa2M++RLegcPQZ2szL8ZLvASiY9&#10;PNwlNdTVjEm9TAmnJYm8H5IxlrGxMUl4zZw5U73bXdFSUMFDZI2Avb19yU3qXcsghCCGeV7KaMY5&#10;satcbWeeE4maOXj0625Vu/InhZr0mOguESujJnplsCqIEQkkH0T2iMnPzyd/f/z4MQlo9HSx9ikC&#10;nGTtW7VqRQL1yZMnu3fvrkZTEcfUCL+8qmmv0WauL78fi4mbOAwY2N3S8NOUVMMeEwdIxFQnW8hy&#10;49f2cwxrsXxsb8uGBnpaIlluZlLcsfXrbvffFeLbRk9u3zAnXG4TPr2RLB66ffu2ra0tyW7TLoS1&#10;D5JdCO/du9ewYUOyZsjHx4dsXsZaUxUxjCXtivdRurSP6DFHzotaO9+7dy+ZH/HkyRMyECHvjfzr&#10;wHPnzv3xxx8JFDKdnqwPioyMpAZIqXfzvgPzXqCKcl758QF2nadcK9xxq6zLQoH9vJTToOlFZ+XU&#10;XVYpZPbTuXPnyLIgkhvi33TOGzdukC1+yJeJYunIeVFtSJRepRDEqOIt5/7X8QGDrKccL680Mfbz&#10;+hgNaXgkz0XWL5O3KTLbiwzJlOQIthRDBOro6JCR2KtXr9QukPfdnPcCFX9dlKdjFI7FrKdcKzeK&#10;0dvPqzA2umbO/XuJfZUPJcteRy5uPkU/LNpXIvf+YGwbicmDlNP3kEVeP//8c7GE69evW1lZcVoO&#10;y41HEKvQQVTT7RUWyPMbyADLxMQkISGhbdu2devW5Z9aMroiosgO/e/evcvLy+OfQCjiIQEtie9f&#10;r0hqo5zrb7ob2PMQVbEk8kWR7BxBNkXmX8KLqCN735CE17fffktOniWTQXjrRQjjFYEqEt9j5Qcx&#10;2asNLjSOnqVHqHD10GcXvaIYfYosCCKHG5IqSG6I0YrUUjiJ0lKptHjZJi9PGlELVVTKKIHCsdiX&#10;olgArQ3stXTFVXNS0p5JZaWMf/ss9UmOoViX04sbGXUGCwonL8vECm1tbfJnUlISCyyCCYImgJwX&#10;NfeTk+8lEom5uTn57MbLk2XT0tJKiJBXR2p0cDcIgAAIqJsA+RphaGhIvi6So4JevHihbnNQPwhw&#10;jECZL61s00A2JSR72Hfu3JkYRrZ7Z5t5ittDZuMSXVWrViVFlewDrXixKAEEuEZAp5nrZN+Hs7v1&#10;GDF14YpV5PJbOHVo725jk33n9WmGt1gWu/P06dPEOpK7J3+uW7eOxZbCNEEQQLSg7GaS8yLP9OvX&#10;j5x9Rvlh1j+gpVU4S3j48OElcYr1JsNAEAABEPhAgOyZSs6jbNy4Mdnup3jzVFwgAAI8IxAcHEx2&#10;gCZz0skJ2rzcCof4i2yjUfzpkaNbf/KsyUGOughoGDosOvpn8MKhNsZF+xxqGNuMWBSceHBRl7qY&#10;5qUup8hTL1kwRG4jC6TIn2TnMnkewT0gwBwB5LyosSX7W5F9+MhO9iEhIZs3b6b2MBfuJhPZiJlE&#10;IPmTf+fmcsEDsBEEQEAhAgUFBWRJY/FE+r/++kuhsvAwCIAAKwmQ5X5k+1FyBIe1tTUrDVSOUcXL&#10;gkheTznFoRQQ4CYBDR2jVo59R02cRraImjFj4ihXh1ZGekh4sdyZxbMoijNfZF8gllsL83hPADkv&#10;ai4mEwfc3NxIYojM80pOTqb2MBfuLh4+/vvvv+TP4lUDuEAABECAQwQePnxIljSSvZ+JzbzcsIxD&#10;voCpIAACihAoPoKjeKIELhAAAZ4RILOfEhMTi7ft499VvDS7OIjx72jdEn9hHi5Xmi5yXtQ8ZWlp&#10;Sc6NJic2zps3r3gBIM+unTt3EkXFR57x71RKnjkLckAABD4nkJ6eTv6xT58+jRo14utQEn4HARAQ&#10;AoH8/Hwik5c7aQjBfdAIAl8gcPHiRTL7aeTIkeSlkuzfxz9WpQdg2CGaf/7lnCLkvKi5zMzM7Nmz&#10;Z3PmzElJSeHljHqyR0YJkUuXLlGjg7tBAAS4QIAMRMinRXJxwVjKNjZo0IA8Qz5O3L9/n/LDeAAE&#10;QAAE2EGATB8oXtuIPezZ4RBYAQLKJEBGKf/73/+mT59epUqVc+fOKbNodpRFNpooMeTly5fsMApW&#10;CJeARvGcQzZf5Fef/UayGSAl28hesCXJeEK+dMCiVI5SbiYGuH0XrZSiVFZI6I928jdX3gv8BLtg&#10;+zKrhJOE1+TJk//880+S8woKCuLf+bMnT57s2bOnjo5OXl4eaYHy90cmogTv+zhHZ/XTbhWs6stM&#10;tNjyyhSscFVCLl1X6Z61evXqadOmqcsSUq8Q4hi/R5ufNC3aAVCNjVDxqtkWxAYPHnzw4EHy54ED&#10;B8gO0V5eXoprZFUJZFF28WZe5LK1tY2O5tgLnZwwWdKueB+lFQ9iHEgnqaYxMTpw59CvS+3atcmR&#10;Z8UNi+w+WHzErLou3ndg3gtEzquYgGqCmJz99MaNGx06dGjatGl8fDx5hEPRSU6B4eHhLi4uXbp0&#10;IRvYkx0Y1SuQ932c0Z9OOT1O4zbarYJVfZmGcNqPCFY4bWIKPli6Z50/f54ENAULVORxIcQx5LwU&#10;aSGceJZtQWzSpElklHL16lUyHlu6dOnQoUM5gVF+I8mi7OzsbPIiSciTU9FIgk/+Z3EnVQKCGozR&#10;68vIeVFtVKx7g5VTAKOdgfb7w5eNZ9RmObnRuE1+GrwfRyLnxcKc14ULF8jmEbt27dqxY8fx48fl&#10;b640+oJaHrl+/Xrbtm3fvn1bXLt6BfK+j/M+SiOIsTCIqSWwqLjS0j3r7t275K1YxQaUrk4IcQw5&#10;LzU2MNVUTe89mTnb1q5du337dnIkGtkhmpzNyr8Nc2bPnk2O1i0GePPmzZYtWzIHEyULigC9voz9&#10;vITSSMiLnzxXZGRkCZFNmzbJ8whzr5Ry1s6224TSpKCTmwQaN25MDB8xYsTZs2fJbHMOiSA/cvJc&#10;EomkJOFF1MnzCEcTNxzyHUwFARCgTSA1NZX2s3gQBECAnQTGjBlDNpcgx0xHRUXxL+FFmP/0009H&#10;jx4NDAx8/PgxEl7sbISCsgrzvOi4m15+kU5N6niG7PJjbm5O1j21atVKHfWrok6WeJD3304/8SVL&#10;sKuihX1cB6uEF3fw5s2b16hRIzc3Ny4uTvVAmK6RnP9NjkOKiIiwt7fX1dVlurovlM/7Ps57gQhi&#10;xQRYFcTU2KNVVnVxIl5TU5Nsq7p37153d3eVVf15Rbzv5rwXWNqngu3LKhPO6Fc05uYZyB9heC9Q&#10;fhRCuFNlHUd+mPRMwjwv+QkL5U5yNiWRyuOEl1AcCZ0gUA4BOzu7EydODB8+vHhLL/5d9evXJ6LI&#10;TvbqTXjxDywUcY+AND0+JHDOeDfbqoVTHqvauo2fExgSn67OrTqVAZGcxUGCGLnIX5RRHkvL+Oqr&#10;r4hlOIKWpe6BWSBQFgFKq09IAVTvVzt1qgZTvV/tAikZwGgGkJIluPnLBJDzotNC2JBlp2O33M/w&#10;XqDcJHAjCPCNAElqk9V/ZBqUj48PObeRb/KgBwRA4AOB7Ph1Exz9kxp0n7TmbAy5zq6Z1L1Bkr/j&#10;hHXx2ZzmtGjRovlF17Bhw3iZ9iIzvMhV/DZF0vecdhaMBwEQAAEQAAH1EuBzzkvObVzYdpt6GwRq&#10;BwEQ4D2BjRs3JiQkpKSkkL0k+CoWiXu+eha6KBDIv39+W7r3kgWThjjZ29qQy9beacikBUu807ed&#10;v59PoSDW3ern57dz587g4ODQ0FASylhnX/kGyTnmJEsayZWXl0dKIo6T8ykOcYCpIAACIAACIKAy&#10;AszlvGTSjLiQwLnjXYon1BvbuoybExgan/HfWVoqU4iKQOBzAngfRquQiwCnlgXJ+VJUfBvZ0otM&#10;9ZL/Eblw4SYQAAFWEdCoLDZ8k5L6/KOVjNLnqSlvDMWVC2cQcfYiC7RJ2iskJIQoMDAw4JAOqst8&#10;qN7PIRQwFQTkI/A2Iz40cM44F1vj4hXaLuPnBobEZUhl8j3O6rt4/z7CRYHyj42Lp+JSvZ/VLfIz&#10;47jowTIJM7aHfe5fAf1GHG4xeVJv68YGehqi/NzMBzePbZp32/VsiLeE/IPcF72NyoqboNyVsOhG&#10;3rQtFjFlqymC2ja1uEtyqnlnxwd4Oh5uuHxSL8vGhiRoyXIzkm5GrJ/3oP/ZIF9JNfmbFQuFs9Ak&#10;+Xly6E7e93HeC/yksXGt40gzLqx0d94mc3aytzGtRoJYdnJs5PFwjdHh+2Z1MdSWvyuxTTg5pyIg&#10;IIDY7+bm1qlTJ/mFcOtOlmDn/XCa9wJLN3uWNCq5e6IsN35tP8ewFsvH9rZsaKCnRYZimUlxx9av&#10;u91/V4hvGz25C+KacLmFKeNGQXUBZQBDGeokQK8vM/UKmh8fYOea5f/3IvsqpRJPryMXNv/BIOyg&#10;r6SK/KjoCRNCzgsRSv5WxM478brITr/8Z1VhFJuc6R+2xF6/lJ1ZkQtdpxisi/aVaMltPe0gJncN&#10;lG9kiUm8D2K87+O8F8jxnBcxvyAv7ealmBsJCWk55L/ERubmVrYdLI10qE3zV1nEYDQmcOqjS2HT&#10;Uxl2yj8heICzBLjWqF7HBwxyzZz79xL7Uq+OsteRi5tP0Q+jMhRTRDijcYm5piR/xCMCE9x6MWcJ&#10;EyWbh0bIL5AJA1CmugjQ68tM5bwKErf0bn/VK+4Xd1Od90Rk0uQD46wP2l/e7mVW8o8V46InTCA5&#10;L0SoihsQi+/A6yKLnUNeFe9s6T080uvARvcmH6ZDSO/tGzd4i/3uY14W8r8y0g5izPFhiUlCGEe6&#10;fRfNnB+ZKDn0Rzv5x5EIYky4QJllkgXaR/btOXrq1J4/YnNEYpu+w7p37zPM3UVSm8IsL7YmXxDH&#10;FGkq8ndzRWrBs2wjwJJeIzeWvMQtHu0jB8VtHGyqXTKLIi9531TrLW0vH/Myk3sopohwIYxV5PYI&#10;i25EEGORM1RoCr2+zFTOSyR7cmGxl/PON84u9jb1yYR6afaj65FHLmmM3LpvkYMhlUWH9IQJJOel&#10;wgamtKrYEKFoNyqlUSgqiPc/op/gYgl2uZ2o/mVBvG8hQhCInJfcPU5FN1JK6nE8iLFigbYQurmK&#10;2q5Sq8FgTKk4yy6MhcMeFpr0ZUfIMs4tdv9mp6yDi32r+tW0yQrtR7GRR8J1R4ZvWdSlrvwvlIoI&#10;RxBTQWehUQUbghgNs7n1iCIdhyGl9ExiLOdFVMpy025cjYm/k/CUTKjXEtdpYi6x62BlpCN/fHqf&#10;F2Bbm6bHWumO530IVjqxkgJZ4kGhCeQgdjUvC+J9HxeCQOS8mAt09EoWUM6LHQu0hdDN6TVF9T7F&#10;hqE1B0cF1JzGQoEsNKlCprK8tBuXouMT7j3NIefNiuuYW0hs21oZUdkcWrHJqghiFfpILTeoPYhF&#10;R0c/f/7c1tZWX7/0LihqgcFUpSyMGPRMYjLn9Tl8Wd6L9Dyd2jUopb3oCWPK82xKw/E+BDPnRBY2&#10;KuWKZadAdlpFkXxB3ousPB39GlR2w6EtnPd9HAIpNj8V3S7/OJJ4kN9JvU+I0+7LKvLcJ9WwY4E2&#10;url6vF9RrfJ384pKov//OdahqAtloUAWmkSdq4jGC6UiwhHEaPhIBY+oN4ht2LBh0qRJVaoUbjQX&#10;Hx/fpEkTFUhWfRWKdByGrKVnkmpzXmnBnsYn3FLXDjAqex+J8mKKCto0o+GMIfsZtZmhZkqK5SIN&#10;hmymBJlRd6tGIL0gRYkS8zenBHv2D3U7HDTApMy6lBvEGHU6c6zkb04QyJwXFCkZHiyPHteCGJ0F&#10;2soNYoQkurkinZG5Z+Xv5pRsYNTdDNksKIFcC2JlOkeaFuxtHNozNWiAUTnOK7Mdqqb9oAtQ6lCf&#10;3KwaHyliYcmz7dq1a9CgAcl8WVpajhw5cuXKlUopVgWFcL2J0gtiqs150UjLKzYZVQXtBlWAAAjI&#10;SYBekJKzcFXdhnleFZPm0JClYjGK3cHowEIx0770NDzIl5wX0aHmBdrMtVKUDAIgQIMAL0Ziqp7n&#10;RYMzHuE9AZLzevnypaen59y5c9evXz9x4kTeS2aJQHpBTLU5L1qo6AmjVRUeAgEQYJCAYPuyYIUz&#10;2Jg4UjRyXhxxlLxmCrYvC1a4vC0D94EARwgIti8LVjhHGib3zCSbebm5uaWlpQ0ePHj//v3cE8BZ&#10;i+n1ZbmPeKXMRSbNiAsJnDvexbYqMU3D2NZl3JzA0PiMt5RLwgMgAAIgoBYC0vT4kMA5492Ko1hV&#10;W7fxcwJD4tOlajEGlXKQAJkwxcWLg6RhsvwEyGTVzBd5BfI/gDtBAARAQH0E3mbEhwbOGedia1w8&#10;FHMZPzcwJC5DKlOfSagZBER2dnapqalkjIeEFydaA2PzvHL/Cug34nCLyZN6Wzc2ICdr5OdmPrh5&#10;bNO8265nQ7wlVI7aoJfM4wR9GAkCgiLAtb6cHR/g6Xi44fJJvSwbG5KgJcvNSLoZsX7eg/5ng3wl&#10;1eT3HdeEy68Md4KAsAjwoi9XsClhmR7lhXBhtVWoBQFe9GVZbvzafo5hLZaP7W3Z0EBPiwzFMpPi&#10;jq1fd7v/rhDfNnpyuxlBTG5UuBEEWE2AXl9mKudVeEC2a5b/34vsq2h8wPY6cmHzHwzCDvpKCs84&#10;kPOiJ0zOwnEbCICAyghwrC8XRrHJmf5hS+xLn0CcFbnQdYrBumhfiZbc4DgmXG5duBEEhEaAF31Z&#10;pZsSCq2FQC8IsJwA14LY6/iAQa6Zc/9eYl/q1VH2OnJx8yn6YVSGYlwTzvJ2BPNAQG0EaPZlhpZd&#10;5Cds7llzwt6Hb0qVX/Du4b7RNQdvTij9jxXXrzaiqBgEQEDZBCru8Oy5I//vzT1bj977z7vSJr37&#10;Z+/o1j03/51PxU5lU0R5IAACaiNApeuz4N53T+MOB8we19dGXEhMbNN33OyAw3FPPwprcpipNtyo&#10;GARAQNkE5Ojx7LnlTcLmwTVH73v4rqCUTW8e7p1Qs+fmBCpDMWVTRHkgAAJqI0AjQjE1z0ske3Jh&#10;sZfzzjfOLvY29atpiKTZj65HHrmkMXLrvkUOhqXmfqmNlgIV08wvKlCjih+FQBUDV3p1vPeg0omV&#10;VaA048JKd+dtMmcnextTEsVk2cmxkcfDNUaH75vVxVBbJTYwVQnvWwgEMtV0VFUu7z2oEpBKW6Ct&#10;EmspV8L7RgKBlNsEyx7gvQdVwFuWcW6x+zc7ZR1c7FvVr6ZNhmKPYiOPhOuODN+yqEtdjr9Qinjf&#10;QiBQBX2E0Sp440HGcl4Evyw37cbVmPg7CU9zRCItcZ0m5hK7DlZGOlyPTyJEKEY7lyoK500HLg8W&#10;7wWqopUU1lGQl3bzUsyNhIQ0EsVEYiNzcyvbDpZGOsyd/qEiZbxvIRCoopbEWDW89yBj5EoVrLwF&#10;2qqwlnodvG8kEEi9UbDrCd57UDW4ZXlpNy5Fxyfce5qTT4ZidcwtJLZtrYyobA6tGkOp18L7FgKB&#10;1BsFu57gjQeZzHmxy2XKtIY37hdsxgQeVGZ/QFkcJIAuwEGnfWQyPMh1D6rC/oI7W3oPj/Q6sNG9&#10;yYeJqdJ7+8YN3mK/+5iXBdeT9+gFqmhFTNYBDzJJF2VzgAC6AAec9EUT4UGueBA5LzqeQvumQ41N&#10;z8CDbPIGbFEDAXQBNUBXapXwoFJx8rUwPi/QJj5DL+B6w4UHue5B2K8gAXQBBQGq/XF4UO0ukNMA&#10;5LzkBIUP7HRAsfYZRCjWugaGqYYAuoBqODNXCzzIHFt+lczbBdrIefGgoSKO8cCJkKAIAXQBReix&#10;4Vl4kA1ekMcG5LzkofTpPWjfdKix6Rl4kE3egC1qIIAuoAboSq0SHlQqThTGSQLoBZx0Wymj4UGu&#10;exD2K0gAXUBBgGp/HB5UuwvkNIDrmznIKRO3gQAIgAAIgAAIgAAIgAAIgAAIgAAIgAAICIgA5nkJ&#10;yNmQCgIgAAIgAAIgAAIgAAIgAAIgAAIgAAICIYB5XgJxNGSCAAiAAAiAAAiAAAiAAAiAAAiAAAiA&#10;gIAIIOclIGdDKgiAAAiAAAiAAAiAAAiAAAiAAAiAAAgIhAByXgJxNGSCAAiAAAiAAAiAAAiAAAiA&#10;AAiAAAiAgIAIIOclIGdDKgiAAAiAAAiAAAiAAAiAAAiAAAiAAAgIhAByXgJxNGSCAAiAAAiAAAiA&#10;AAiAAAiAAAiAAAiAgIAIIOclIGdDKgiAAAiAAAiAAAiAAAiAAAiAAAiAAAgIhAByXgJxNGSCAAiA&#10;AAiAAAiAAAiAAAiAAAiAAAiAgIAIIOclIGdDKgiAAAiAAAiAAAiAAAiAAAiAAAiAAAgIhAC/c14p&#10;wZ62nsEporRgT42JwWlSWk7NiV3lqOG4JjanoOhxaVrwRA3P4DRaZZX/kGLF/icwTwHbimR+cjVd&#10;FUuPmXLgKMaktA3S2FVNjR1XXc357x/fNwzl2FlSCu1iaT/4sYBCmSzzoZIJC7C4971AoSAmKmoa&#10;LqtiX/xHULHSynWDQsUW94L7CgSxYpmfXI6rYt/3e7U0H4WYlLaY5b9EygrXLPwlUku74Vel//WC&#10;+/8NyeiJU83vuEIdVhnhmoW/4wox+cjZ7P4lUlYQY+UvEb1Oh6dKCCjhPYu8QbL8ZaT0S64iLyYs&#10;/B1XRM7nr1rMv1HSjrq0H/yks7Pwl0jhcMTvnNd7PEYDgmQbBhhp08d1zm/Ghhi1vjnJY7u20YAN&#10;sqABRvLc++k9YpsZZ2Xkehfj18TBL+ZV4d//mWGjADM6VjD4TNq5mUs2lLzzM1iR+orWtpnxz3sf&#10;NvGLecc7H6oPrfprVjyIicJnztj6PnevfkHlWKBIEBO97wGvYvwc3veAszNsxKxVS9kwbvwSUZZV&#10;6gHe/xIpAofrz5oMCIoJGmCigAyO/I4rEq75/zvOiV8iBRqpSAC/RArh4fTDCg1RipRzJIiJFAnX&#10;vP8d54oTFehrfPwlEkbOqyjreeDqvjFN557JLpyuVZC4pReZupX9+OoaT+PCaQHGjrODE8lMLnKn&#10;cX/PEVYaGkO2JOaVNJYms3y7h//4acakIO3941aeqyI+ffz0Dk8NR0/PoslTjmuuJkbMdSRV9Zp7&#10;5nGBqCAnMWKVJ6mFXFaeW24qKZtW/JFq99Vg76azz2QXWp+XuGUEmd+UnXZxzX/V9ZodfCenaLaa&#10;8QjPEYUWbUksnsH26VX6k1fpGXPliRIVlNRi7LnqZKJ8tcjRIT8krUtMIvZYOX77bZHz3gMseHxm&#10;bq8i2t6zPTsVzu/76Oo4y69V+Gfv/F+0ecPpAxM1HEd4FjqOJPUjE88sLnSn4+Izaf+KRNmJJ/9r&#10;PRrGY7bcKeKt0FUe8F7fzi50VEktBWkni9qScRGBL09gLPVlo/RHqnJF/Zt29df/uoTnmpOJRBQp&#10;odMIz/7GGsa9ttwpu6UopBoPy0eg2H2P7wWP6TX7TGbhMwV3tvTqvyo2vcRlGo5zg7/gsiZT/Lpf&#10;+DR3Tz+IiUQ5iSdXFTcWDWPPoDv/zYSVT065d/3XCx4/DqYdrj8qu7zo4TmiKDS7rLp6syhuGDvO&#10;PZlG2veXgZT6UaCos7yeSIJV4Q/Be4D/phUHGY2iXv/ZhGL5fon+/Si8PyYtR4W/RMoJ16XpsuaX&#10;iKLLcftnBIp7wT+P6Q9Ryvwd//LP1tEDZLRQXn9X/u94kWjFw3VpdlSDmOgzIOWMbCk2USUNUTjw&#10;S6SccF3BL1GhW8sdTjP2S0TR57i97DejMt6zcj4MHorfKD/+If4wemb/y0ix5qJecODcZ2POFx/e&#10;mzSK3yjleU1gzcvI5+G08F+ovmcp+5dI+cNpOcN1BWNOVg6n6UclYeS8ivhomXQdMfB6REwWyQT9&#10;E3VaNKpb7VM/Do/rduZVviz/kk/mDz77i5I/af9oDzySL9vvZabzgatht/+t6vJxxiQvcduUdn80&#10;3pn6VvZqs1X4/z59vEUVkShT1DXwVf7fmyv59Vv+xCMs6dGhZtt+ivinIOvq5iXhVpvJZKr8hGlP&#10;xqw9QXPdZZmO1zHpPmDgoVMxJLtX8CBqn2iUS7VT8+fHdd1TWN2jCZneC/cXvbmlna06MPqtLMLL&#10;jForKEeU9M620Z5/1Fudmp//Ksw6vOd8xWqpsE2/Schs9V3iu1cxXsmFAHMfh/w48pJTzKt3r9bb&#10;PTn59LPnKxk6Tlrl/PE7f8GXbR7bQkskStDpuv5OfsKySjMnL38wMCz/waHGYT8dSyrIjtnsedoq&#10;7LlM9iZh2asxP55S9nLXEgWpmebfJcqex0x/WlhLwcOQ+d9dcg55JbuzvuWLk/RqLUeUNHHn6HZ/&#10;1Nv5KF/2PMzqdE+fg0Vd4ulZ7VHR+akRXhbUWkqFPsQNVAlomnQfYXMo4jpJRhb88+c+katL7aj5&#10;w//qeualTPb2kU+295dcVt/xf985f5S7VySIFWRf3eYZbh1WGD//XvZk1Y8nHlNV84X7Net1oR+u&#10;K7bjTYKo5/pXrxM2683st+aBx4H8R2sbb9t47J8XFUT10j8KFdcixx0Jb8y/uyh7dWV6ciHAgsdH&#10;5o+Mdo55Lnv1c8sn18vo3HL/En0c3tXyS1RaPtVwLQe68n5eVf1LJI+puKc0gcr16A9RyvgdL6jg&#10;Z8tKS1Ref88TMfo7rlC4rrDNlCuqbCBljmwrrESuG6gOUbj0S/QRAKrhumJ65UXmin6alf5LVLGp&#10;uKM0gc/es/pavAxZ/vkbZVnvWZx6GdFq+MmYs6/kZcinb5Rv6L8msOVlhGoQU+4vUS6jw+mPu+5H&#10;Sh9XOOasuN+zZjhdsakiQb3D6tv2arXjpz8SpYWZIPfO+nevXL63fXTzqloaWg0Hbok9cf52Uaak&#10;k3OHep9x0RLbfLPKOWbdiZT3yfqMm+f/7jnK3cGokkjcZoRP97Ie7+TW20KsWaVG3VpWXduZiXXq&#10;NGiody/rVYFBtwVbFzR+dGLL7K/Nx5yQw0/UbqnWqtfA8z8dTJQWvhV/3blO6pVj57aPsaqqoaFV&#10;f+CWtL/O38woLLBHtw71KlEruYhP2aLSbp8/0WbUaHsjTU2xzSAfjyTFaqnQrho93LpZiLXFxg1M&#10;C+/NTrhyzWpU79bkXyycPUeVuXqips3E75xP7j7xmMzSKrqeymFzD+feFtU0q9aoK2retXNTsWat&#10;Bs2r3st6XVDNYcG5GY0fntoy2818zIEKzVXghiLgIrFx4/qFheTcu3Ks8ai+rcSiahaDRoyitZBV&#10;VLaoF2k3r57o6T7agbT/GjYjvDxOXL35lOzoVqOHs93nXUIBRXiUNgHNarbdB+7YcDDxRWHi3r19&#10;nbsxx+5tGdO8uoZG5foDf037ssvEthNXdTm5rnCuadGlSBDTrNZtzrkFjR+e2Dz7625jTpBBj3Iv&#10;RcJ1hZYUR49KVWvoi6w6dTarplmnQXO9jKxXqXJE9QoLp3JDUU8UiY0am1YWifJzEmKOWQ3o27qG&#10;SNxikKdrWZ1bnl+iW4XJso/Cu5p+iT6QoBGuK8TIkl+iCu3EDZ8RUGiI8snvuPRpxT9b5fV3qYjZ&#10;33HFwnUFDac8UXllAEl7V87IVimNk/oQhUu/RKUQUQ7XFeItLzLL89NcYeG4gUkCnwSxpv8mfPpG&#10;+fkPcYk9HHoZ0fp4zNmxaS55B/nkjfIJ/dcEtryMUA9iIiX+EhUwPJwu3RFKK81/VfGYs8JOxJrh&#10;dIWWioSV8yocf4y6ERb8y9r5JBPUVFckqtxz89/5hbseFV0V7IRVw2b8GINZP+xJfCUH2E9uqVy3&#10;RpUPeTSyKGng8KCkPFGN3r8lHPCgXlxFT5DXxa439u3+5bfNIveOTclkJdHgzQlv3uv8R7ENNUoq&#10;/1hURTax4v+LbcfP1pu1cG8inb359WtU/bC9WUHitoEOW5MKNGv0WpNwaAIr1NEx4iNRdArAMyom&#10;QEZaox7vC97w2/x37p0bFnbunpsTPkSxL29cSPLRo2Yb/LZwzw3qPeCT/k7WTY91CLpbIKrd67cT&#10;hzxqKBuDguFabnPq1qjKsU8/HPolktsLCt3IwV8ihfTy4GHFhiiK/I5/3N8Z/x1XKFzL7WjuBTEO&#10;/RLJ7QWFbkQQUwifOh7+OIgVjiI+eaMcWO8LZikSxESqfRn5OIgVDZc+eaNspAz+HHwZUcSJHwVt&#10;pofTyvCPPGWw/peIY4N9eZh/6Z7Crpvy3cxgK5IJ0qxm3q71jR37zpG9mXJubvG0rXi7omqdfVfq&#10;rv5ud1EVhpZdm5/47/G/dgWe6tm1RR057St4nXVPVLdNzwED2hREHTspynrxivob6JfqKn5dXDpz&#10;dT3yVqwpbtKud9KObZFpBQU5d4I8jT/aqqz8Ysj8NH2jk2cuPc7LuXMm9OSLCsTVadG151//1RJ7&#10;MHB7466WhnLyqOA2Mk/O6GL4pcfE+mOhF8u5udibx67lSHPuhAft+GQzr5KHNKs5TFgp2vvd7iI5&#10;Cthc8Ir4sF6bnv0GtC2IIlY9efFK0c2uNOQCXuzNP67niLLvHNy1o4K1jbpkftrJ8OjHBdl3joWf&#10;rAD0V3Us2/Y8sW/bOTIN6EXsri3be7a1rMOfUwyU0xrVX0rRSOu771ZbOXVuqic2t+19o9hl2Xe2&#10;jCGbrpWzPV+J3QYOvhNEq78vimIKBDGR9FVWRlEUc21bEBt6MvXJi9eK9oBP2CoYrotLkyt6lFRc&#10;m35Ur6BhyNMTtYq8GfzHtReinNsHg8LK7dwV/BK1lHf2JxO/RHIBlzNcFzNlzS+R+vs+byxQcIhS&#10;+ndcW5GfLQZ+xz/xkYLhmkYQKwuI0VfKaDry9UR5hyhs/iVSarim80ukyE+zMlyNMiom8HEQE1F9&#10;o2Tzy8gXgpiOqIw3Snmm+cvTp0rqZfJlRJ4hirxBTFm/REwMp+UJ11pV5Rxz0glizA2nK+6c5d0h&#10;sJyXiIw/ehqJOhdmgkSV6vWbF9I3aaRxZY2qPXfUnRs4pPTGVkXbvzVdFftRMoo8MnOtl2URTR2z&#10;0f5X/nt8zA3nXz9+/Isu0W7mMley42tDDY1OP6ab9jBKSnikpF3sS6otfF20EfUkb8U6Is0G/Zb5&#10;93083VhLq2rz3XXXLhny0V4AZGfBpp8KLXrTqNZ2+LIe5wfW1zX78UHzHhUl9DQtRm8L+q8W1zjn&#10;E8s+roV+GxVVs/1mWdtjAxtqmfmlN29Tzusccc13Ozsct636VdVJJ0TmZBIfucqSRmgsWexVXIoC&#10;NmubO83tEfZ1dS2NYqtu/PMoJ18BkeRRLbmAF3rzxw7h/apqWEw6n2deXGXRZqirYj9vRfptv/Hp&#10;cWxgfa3illaBgZpmI7dd6ft4ZH0tjZquN74+ETiI4l5vigHA03IRKBppGRn1LEzcizTruSwLKXZZ&#10;9eY76qz9xGVlNQzyyJK1/ytqCwoEMZGeucvoHju+rq6hVRQfat1ISFV2FFMwXBfRlCt6lHBXBMiX&#10;nSdXTyz05k67cNuaGlV9zosMikrk2i+RXMDlDtes+iWSq3viJvkIyD9EKfPXrdTvuCI/W2X8jr9S&#10;8Hf8E/nyh+syezqNICZSBMgXnSffmLCMIUrZ0lj8S6TccE3Dicz9EsnXPXGXPARKB7EK3ii59TLy&#10;pSBW1htl8QtX0cX+lxF5hijyv2cp55eIieG0XOFa7jEnT4KYBlnvJk/Xxj0gwBUC5FjD+cO/z18Q&#10;+lO34pdGvl7kuI0fh498u+DOsm7VhJa85qtPoQsEigiQU2jne43Mn33np27VeI1EMOGa116EOBAo&#10;g4BghiiCCddo5iAgMAIIYrxyOF6VeeVOAYv5cDi3lvH0x31XTnXgacLrw3HIlY1HJvUN8XFAwkvA&#10;7R7S+UTgwxHgWvVHPu4bMrUzTxNeggnXfGqd0AIC8hAQzBBFMOFaHq/jHhDgEQEEMR45s7QUzPPi&#10;qWMhCwRAAARAAARAAARAAARAAARAAARAAAQETADzvATsfEgHARAAARAAARAAARAAARAAARAAARAA&#10;AZ4SQM6Lp46FLBAAARAAARAAARAAARAAARAAARAAARAQMAHkvATsfEgHARAAARAAARAAARAAARAA&#10;ARAAARAAAZ4SQM6Lp46FLBAAARAAARAAARAAARAAARAAARAAARAQMAHkvATsfEgHARAAARAAARAA&#10;ARAAARAAARAAARAAAZ4SQM6Lp46FLBAAARAAARAAARAAARAAARAAARAAARAQMAHkvATsfEgHARAA&#10;ARAAARAAARAAARAAARAAARAAAZ4SQM6Lp46FLBAAARAAARAAARAAARAAARAAARAAARAQMAHkvATs&#10;fEgHARAAARAAARAAARAAARAAARAAARAAAZ4SQM6Lp46FLBAAARAAARAAARAAARAAARAAARAAARAQ&#10;MAHkvATsfEgHARAAARAAARAAARAAARAAARAAARAAAZ4SQM6Lp46FLBAAARAAARAAARAAARAAARAA&#10;ARAAARAQMAHkvATsfEgHARAAARAAARAAARAAARAAARAAARAAAZ4SQM6Lp46FLBAAARAAARAAARAA&#10;ARAAARAAARAAARAQMAHkvATsfEgHARAAARAAARAAARAAARAAARAAARAAAZ4SQM6Lp46FLBAAARAA&#10;ARAAARAAARAAARAAARAAARAQMAHkvATsfEgHARAAARAAARAAARAAARAAARAAARAAAZ4SQM6Lp46F&#10;LBAAARAAARAAARAAARAAARAAARAAARAQMAHkvATsfEgHARAAARAAARAAARAAARAAARAAARAAAZ4S&#10;QM6Lp46FLBAAARAAARAAARAAARAAARAAARAAARAQMAHkvATsfEgHARAAARAAARAAARAAARAAARAA&#10;ARAAAZ4SQM6Lp46FLBAAARAAARAAARAAARAAARAAARAAARAQMAHkvATsfEgHARAAARAAARAAARAA&#10;ARAAARAAARAAAZ4SQM6Lp46FLBAAARAAARAAARAAARAAARAAARAAARAQMAHkvATsfEgHARAAARAA&#10;ARAAARAAARAAARAAARAAAZ4SQM6Lp46FLBAAARAAARAAARAAARAAARAAARAAARAQMAHkvATsfEgH&#10;ARAAARAAARAAARAAARAAARAAARAAAZ4SQM6Lp46FLBAAARAAARAAARAAARAAARAAARAAARAQMAHk&#10;vATsfEgHARAAARAAARAAARAAARAAARAAARAAAZ4SQM6Lp46FLBAAARAAARAAARAAARAAARAAARAA&#10;ARAQMAHkvATsfEgHARAAARAAARAAARAAARAAARAAARAAAZ4SQM6Lp46FLBAAARAAARAAARAAARAA&#10;ARAAARAAARAQMAHkvATsfEgHARAAARAAARAAARAAARAAARAAARAAAZ4SQM6Lp46FLBAAARAAARAA&#10;ARAAARAAARAAARAAARAQMAHkvATsfEgHARAAARAAARAAARAAARAAARAAARAAAZ4SQM6Lp46FLBAA&#10;ARAAARAAARAAARAAARAAARAAARAQMAHkvATsfEgHARAAARAAARAAARAAARAAARAAARAAAZ4SQM6L&#10;p46FLBAAARAAARAAARAAARAAARAAARAAARAQMAHkvATsfEgHARAAARAAARAAARAAARAAARAAARAA&#10;AZ4SQM6Lp46FLBAAARAAARAAARAAARAAARAAARAAARAQMAHkvATsfEgHARAAARAAARAAARAAARAA&#10;ARAAARAAAZ4SQM6Lp46FLBAAARAAARAAARAAARAAARAAARAAARAQMAHkvATsfEgHARAAARAAARAA&#10;ARAAARAAARAAARAAAZ4SQM6Lp46FLBAAARAAARAAARAAARAAARAAARAAARAQMAHkvATsfEgHARAA&#10;ARAAARAAARAAARAAARAAARAAAZ4SQM6Lp46FLBAAARAAARAAARAAARAAARAAARAAARAQMAHkvATs&#10;fEgHARAAARAAARAAARAAARAAARAAARAAAZ4SQM6Lp46FLBAAARAAARAAARAAARAAARAAARAAARAQ&#10;MAHkvATsfEgHARAAARAAARAAARAAARAAARAAARAAAZ4SQM6Lp46FLBAAARAAARAAARAAARAAARAA&#10;ARAAARAQMAHkvATsfEgHARAAARAAARAAARAAARAAARAAARAAAZ4SQM6Lp46FLBAAARAAARAAARAA&#10;ARAAARAAARAAARAQMAHkvATsfEgHARAAARAAARAAARAAARAAARAAARAAAZ4SQM6Lp46FLBAAARAA&#10;ARAAARAAARAAARAAARAAARAQMAHkvATsfEgHARAAARAAARAAARAAARAAARAAARAAAZ4SQM6Lp46F&#10;LBAAARAAARAAARAAARAAARAAARAAARAQMAHkvATsfEgHARAAARAAARAAARAAARAAARAAARAAAZ4S&#10;QM6Lp46FLBAAARAAARAAARAAARAAARAAARAAARAQMAHkvATsfEgHARAAARAAARAAARAAARAAARAA&#10;ARAAAZ4SQM6Lp46FLBAAARAAARAAARAAARAAARAAARAAARAQMAHkvATsfEgHARAAARAAARAAARAA&#10;ARAAARAAARAAAZ4SQM6Lp46FLBAAARAAARAAARAAARAAARAAARAAARAQMAHkvATsfEgHARAAARAA&#10;ARAAARAAARAAARAAARAAAZ4SQM6Lp46FLBAAARAAARAAARAAARAAARAAARAAARAQMAHkvATsfEgH&#10;ARAAARAAARAAARAAARAAARAAARAAAZ4SQM6Lp46FLBAAARAAARAAARAAARAAARAAARAAARAQMAHk&#10;vATsfEgHARAAARAAARAAARAAARAAARAAARAAAZ4SQM6Lp46FLBAAARAAARAAARAAARAAARAAARAA&#10;ARAQMAHkvATsfEgHARAAARAAARAAARAAARAAARAAARAAAZ4SQM6Lp46FLBAAARAAARAAARAAARAA&#10;ARAAARAAARAQMAHkvATsfEgHARAAARAAARAAARAAARAAARAAARAAAZ4SQM6Lp46FLBAAARAAARAA&#10;ARAAARAAARAAARAAARAQMAHkvATsfEgHARAAARAAARAAARAAARAAARAAARAAAZ4SQM6Lp46FLBAA&#10;ARAAARAAARAAARAAARAAARAAARAQMAHkvATsfEgHARAAARAAARAAARAAARAAARAAARAAAZ4SQM6L&#10;p46FLBAAARAAARAAARAAARAAARAAARAAARAQMAHkvATsfEgHARAAARAAARAAARAAARAAARAAARAA&#10;AZ4SQM6Lp46FLBAAARAAARAAARAAARAAARAAARAAARAQMAHkvATsfEgHARAAARAAARAAARAAARAA&#10;ARAAARAAAZ4SQM6Lp46FLBAAARAAARAAARAAARAAARAAARAAARAQMAHkvATsfEgHARAAARAAARAA&#10;ARAAARAAARAAARAAAZ4SQM6Lp46FLBAAARAAARAAARAAARAAARAAARAAARAQMAHkvATsfEgHARAA&#10;ARAAARAAARAAARAAARAAARAAAZ4SQM6Lp46FLBAAARAAARAAARAAARAAARAAARAAARAQMAHkvATs&#10;fEgHARAAARAAARAAARAAARAAARAAARAAAZ4SQM6Lp46FLBAAARAAARAAARAAARAAARAAARAAARAQ&#10;MAHkvATsfEgHARAAARAAARAAARAAARAAARAAARAAAZ4SQM6Lp46FLBAAARAAARAAARAAARAAARAA&#10;ARAAARAQMAHkvATsfEgHARAAARAAARAAARAAARAAARAAARAAAZ4SQM6Lp46FLBAAARAAARAAARAA&#10;ARAAARAAARAAARAQMAHkvATsfEgHARAAARAAARAAARAAARAAARAAARAAAZ4SQM6Lp46FLBAAARAA&#10;ARAAARD4QCD1yET7iUdSgQQEQAAEQAAEQAAEhEMAOS/h+BpKQQAEQAAEQAAEhEOAJLmaa3y46rn+&#10;FvWbaz0NjebIfAmnEUApCIAACIAACAicgIZMJhM4AsgHARAAARAAARAAAd4RyM+5fXDB/2ZuEg35&#10;dcHgltWfnV307TmHnxc7Gldt0NzMoDLv9EIQCIAACIAACIAACHxKgLF5Xnn3I0Oi7ueRhNrbtEub&#10;pnYz06jadsiC7ZfT3sIJIAACIAACIAACIAACDBPQErcY4rf/oL9F9DL/s88MGzeqVaVWYysbG2sk&#10;vBgmj+JBAARAAARAAATYQoCxnNfza5v677z2PL8gaf9k50M643+PPrvSXTfiG8/f43Mxs4wt7ocd&#10;IAACIAACIAAC/CWgoW3Y1itw/263x/N7jVt74zV/lUIZCIAACIAACIAACJRBgLG1jWnBnsYn3FJ/&#10;6XBpqvF+x+Q97iYaItHryIXNfzAIO+grqSK/N8hOFPLfjDtBAATYTECYi6kRxNjcJmEbCFAiwNkg&#10;Ribdb57juV53dcQGF2NKksnNCGJUieF+EGAtAc4GMYWIIogphA8PgwCbCNAIYozmvLaYhS3o8+8f&#10;HhtM94WPb/GVhiwrYrrlevNTuye20JOfGwlSNITJXz7uBAEQUA0BwfZlwQpXTbtCLSCgMgK86MsF&#10;eS+y8nT0a+hQmOnPC+EqayaoCATYS0CwfVmwwtnbFmEZCNAiQK8vUxjxULOqaqOuU6udmtq9zcAf&#10;bp7cufdyVkHKsXkeM8KdhvVspkutKNwNAiAAAiAAAiAAAiCgBAKPj05xmnL0cXkllTrn8cNflVAt&#10;igABEAABEAABEAABdRBgeAqVLO/F4+SH99M1mre3fBO140/tLs4dGom1KCmll8yjVAVuBgEQUAEB&#10;wfZlwQpXQaNCFSCgSgK86MuY56XKJoO6QIBdBHgRxOggFaxwOrDwDAiwmAC9vsxwzusTXiQFlp6n&#10;U7uGDpUduugJY7GnYBoIMEsgMTHx5s2blpaWZmZmzNZEsXTB9mXBCqfYQHA7CPxHICsr69y5c3Xq&#10;1OnUqROroAi2LwtWOKuaH4wBAcUJCLYvC1a44m0GJQiWwMWLF58+ferg4KCvr88eCPT6MmNrG8sE&#10;8+TolLpzjj6RlkcNM+rZ055gCUcJxMXFmZubb9++nfxJ/s5RFTAbBEBAsARIwsvJyYkEsc6dO5M/&#10;BctBOcKl6fEhgXPGu9lWLRxhVbV1Gz8nMCQ+vdxxmHJqRSkgAAIgAAIgAAIcJlAyDCNDMjIw47CS&#10;ItNVm/Oq28f/yYo+dbXLo0b2qv/84jpi2A8CqiSQlJQ0c+bMkJAQ8ufu3btVWTXqAgEQAAHFCWRm&#10;ZpJC9uzZc+jQIU9PT8ULFHAJ2fHrJjj6JzXoPmnN2RhynV0zqXuDJH/HCeviswWMBdIZJFDm12tl&#10;/SODdqNoEAABEACBUgTImiEyDCODMfJvZOo919kwl/OSSTPiQgLnjncp/rhobOsybs7aiIeaupQW&#10;NnKdL+wHARUTEIvFfn5+a9euJX+S5Y0qrh3VgQAIgICCBPT09KKjo9esWbNixYqxY8cqWJqgH8+/&#10;f35buveSBZOGONnb2pDL1t5pyKQFS7zTt52/ny9oNBDPFIEyv16X94/ECKr3M2U3ygUBEAABEChF&#10;oEaNGmQYRgZjZEjWuHFjrrNhLOeVe23diGH+94y6+xR/XAxZ49Ojwb1fHUf8Hp8r4zo12A8CrCXQ&#10;s2fPoKCg5OTkwMDAwYMHs9ZOGAYCIAACZRKoX79+VFTUixcv+vXrt2jRIlCiT0CjstjwTUrq849W&#10;Mkqfp6a8MRRXprKxKn0T8CQIgAAIgAAIgADnCEybNo0Mw8hgjMz2sra25pz9nxjM1B72+fEBdq5Z&#10;/n8vsq9Salj1OnJh8x8Mwg76SqrID47eRmXyl487QQAEVENAsH1ZsMJV065QCwiojADX+rI048JK&#10;d+dtMmcnexvTahoiWXZybOTxcI3R4ftmdTEsd6OJz3lyTbjKWgQqUogA2pVC+Gg9LFjmghVOq5ng&#10;IRBgLwF6fZmpeV4aumLDnCepz96WAiaTPktLyakq1tViL0VYBgIgwDkCJMXepmgJddlX84lHUjmn&#10;CQaDAAiAgMIEtA27zDmaeHDhiHbGRd8fNYzbjVh4MPHoHEoJL4XNQAEgUDYBsrARaEAABEAABECA&#10;aQJMzfMSyZ5cWOzlvPONs4u9TX3ycVGa/eh65JFLGiO37lvkYEhlSj29ZB7T4FA+CIAAVQJM9eWC&#10;5DPr9//1hpjzLuPqvpUHch08+nW3ql0pO/HY7j1nNQesP+A/UVKDqrVKvJ8p4Uo0EUWBAAjIQUCw&#10;fVmwwuVoFLgFBLhEQLB9WbDCudQ6OWVrXFzc+PHjyV5X5NCwxYsX6+rqcsp8DhtLry8zlvMiJGW5&#10;aTeuxsTfSXiaIxJpies0MZfYdbAyorqHPT1hHPYkTAcBnhJgui/Lsk5/12nhW789fi6mRYt2ZNL0&#10;E/O6LtP49dCP3WpTybQr2QFMC1eyuSgOBNRNgAwljx49Sjb2IpsSsmocKdi+LFjh6u4KqB8ElExA&#10;sH1ZsMKV3IBQ3HsCs2bNev78OUl4jRw5ctmyZWQ/ZbBRDQF6fZmptY2FmjX0jFo5uI6aOKPwmjZx&#10;VF/HVpQTXqphh1pAAAR4QCD//rWDd8zbS4ze71KjoW1o3kby6OBfKTihjAf+hQSBEMjKymrdujUR&#10;S86fxR72AnE6ZIIACIAACIAAtwhIJBJy0jS3bBastUzmvAQLFcJBAATUQUDLxKJHzbM7tp+8nZlH&#10;9giR5aXfPrLtt3BxD4u62ERQHQ5BnSBAh0BmZqadnR05MIickO3n50enCDwDAiAAAiAAAiAAAowR&#10;GD58uI+Pj4mJCcl82dvbM1aPOgtOTEy8ePEi+RKpTiOUVDeTaxuVZaIGB4xUklYUAwJ8JkBvMioV&#10;Im/TTvuN6LfgLFlO/d9l4rhw864F3Y201bi0UcS8cCqQcC8IsJsAGV3VqlVr7Nix8fHxDg4OK1eu&#10;ZI+9gu3LghXOnrbHS0vQrlTvVoEwJzI/Z4szE1Tf3vhdIxmukK90ZmZmvJQZHBw8cOBA8g2SqDt+&#10;/Li+vj5LZNILYhxIJ9ETxhKvwAwQAIESAirpy+9eJP11+dK1m2k5IrGxlV3Xrm3qUd1DUOkuU4lw&#10;pVuNAkFAbQTIp8UTJ05Uq1YN+3mpzQcfV4wgxhJH8MwMtCvVO1SwzAUrXPVtDDXygwDZsMzU1HTM&#10;mDHDhg3z8PAYMGAAS3TR68slOa/8jCPTGrsGfpge8Z8scROHAYOGjp0yprO6JkrQE8YSr8AMEAAB&#10;1ea8yJLGtL9jridmVpH0tJAm/WvS0hg5LzRCEAABpRAQ7IBEsMKV0mxQSHkEeNyuHj16tH379hcv&#10;XpApq6yaBsJj5l/uaIIVjvgDAvQIzJ49OzQ0lMyOJJ8ho6KiOnXqRK8cpT9Fry+X7OeloVu3kZ1Y&#10;JGrSc8KCH/38ls4cTP5L3GzwhNF2b0/NGOG57lqu0k1GgSAAAiCgTAL5Obd2Te5i09LeqX//ndeS&#10;Lv/apX2f70+mScnuXrhAAARAAARAAARAQBUEyJyI+/fvk2PdyJlub968UUWVqAMEQAAElE2AJLyU&#10;XaR6yivJeRW8efbkUf2ZYRf+2LBkzowZ81fuO3V5g2vmy2b9l20L3tQnZsXBy9kF6rERtYIACICA&#10;PARy47dMWxTbye/Swe8akvtrdfTd7iVavWT9JT5svigPANwDAmwmQD7NMXexWThsAwEQKJMAj/dX&#10;io6Onll0kb+kpKSgAYAACIAAtwiQ+Ozt7Z2bm+vm5vb06VNuGf+5tSU5r7zkG1fvSmwkRpX/u0mj&#10;alOJZfUT1xKeaRs3baqflvXiNXJeXHc37AcBPhPIvxu17WR7H99Btg31iw5qrNbYeeQ3Xz/cfeWB&#10;lM+6oQ0EuEGAjJ/kv4gk+W/m8ZszN1wLK0EABD4mQJY0khle5CKvi6xa2whHgQAIgIA8BNq3b08O&#10;puzatWtqaio5UEieR9h8T0nOS8fEQlIzfO/2iNuZeSS3Jc1JvrIrKORBx5ZNqj+Pu3j1qUldw2pF&#10;b5G4QAAEQIBLBLSqVVLrqY1cYgVbQQAEQAAEQAAEFCWwePFi8pZIrp9//lnRsvA8CIAACKicAFmg&#10;TeaoLlu2jFWHNtLGUJLz0q7dyydo3OsVvVsa6mppaHxVtUGHMaetN/8+smnsrwOmRHebO8CuShnH&#10;vtKuGA+CAAiAgHIJaDWzG2h5cceeqNTXhfO6ZHlP4/dvCAyt79K6PhL2ykWN0kAABEAABEAABMoj&#10;MHny5HPnzpH9vMiRZwLZzys/PqDNF5avV/U9kpGPBgMCIMAhAvXr1+/Zs6e+vj6HbC7P1JJzG4tu&#10;kD5Pirl8Ke5OWo62fmMr2w5trYx0396/fCHduGPbBmI1pbzobc7PA99AAgjwjADzfTn/+eXA0SMX&#10;/HGv5ARaE8dF2/ctcjBUU/gq9iDzwnnWUiAHBFhKQLB9WbDCWdoQ+WIWj9sVkZaQkGBgYFCrVi3y&#10;F/Ysb2SOeUHKmfX7/ircrl+WfnXj+gMFdh4Du1kZamf/c3b3b39quv98YNNYibhksoWqGzFzwlWt&#10;BPWBgEoIREREjBo1KiMjo0+fPgcPHtTV1VVJtRVXQq8vl8p5SR9fWP/j9/5BZz+8LopEYp+wpDUu&#10;huqcJEFPWMXAcAcIgIBqCTDel59HrpoeWnNk//pPbtxIyxGJja3sLGTHfthovGy/l4UaoxjjwlXr&#10;R9TGEAHSThgqufAdRIbTS5VAV7B9WbDCldBoUET5BHjcrtq2bSuRSIj0+Pj48+fPc/11kUorzs86&#10;832n/731O73Uxbh4k+h/0yO+7zpV69eL33cr3m1VHRePG5s6cKJO/hPo0qVLenr6rFmzxowZs3r1&#10;6mnTprFEM72+XJLzkqYfmWHhetR6gnvvptVLjbsb9pg4QI1ZeQKXnjCWeAVmgAAIlBBgrC+/S4vc&#10;tetKpij7xt6lF+tO+cah/vuzOAo/Nm76x/tstK9EbeMsBDH0AQYIMNabGLCVR0UKFrtghfOo8bJR&#10;Co/b1aNHj7Zv306ge3h4kPVB7KHPPPOc2FWutjETk/e4m7x/n5Sl7BtmusE2JmyGjVhdKJgXri5l&#10;qBcEGCHQunVrsi67UqVK9+7dmzFjBtmjkJFqqBdKry+X5LyKIlSUV9LhUY0Y/NJMXRZeF+kwwzMg&#10;wEYC9IKUPEpkaWH/6zp8/d2SJY0lD4mbOE//JXC2SyM9ecph6B7mhDNkMIplPwE0KrX4SLDYBStc&#10;Lc1MOJWiXane18wzL5pFMezhtweWT3CwMNAR5WXePhkwa/hasz13VrnU1la95OIamReuLmWoFwQY&#10;IUB28jp58mRx0YcPH+7Xrx8j1VAvlF5f/vjcxtzcN1Isf6DOHk+AAAiolYCGkeu6xFey9LAJYif/&#10;uByyjOv99eqfI4vVm/BSKxhUDgJcJcDoSk+uQoHdIMAvAlhzzS9/FqvRru0048D0t+9PRdPSNbTq&#10;u0Y0/cAMJ/UlvPjIGZpAgFkC1tbWa9as2bBhQ+/evQsKCpitjPnSS+Z5yfISd09ymf+g24RRjs1q&#10;fPV+rpdm7dZOnRrpKDz1K+PIRPMTLgl0tgajl8xjHh1qAAH2EkhMTGTPhqklmFTSl2XSnKyMV/+W&#10;VCp9lZ6l21RiUkWN3lKJcDXqQ9UgoHwC7Ow17LRK+fQ/K1GwwlXAFlWAgCoJqKgvfzgVTSQ2amHX&#10;zb6NkZ7CL5MKcVKRcIVsxMMgwCICwcHBAwcOdHNzS01NPX78OHtOb6TXlz/s55UW7G088LfPSE84&#10;lLp2gBH1magkydXY9bcyVhpR3hSfnjAWNRmYAgIqJJCVlUUiFDkhu3nz5idOnBDaLhKJe+ePHOcf&#10;/VHkaeJx6GzQABMVOuHTqhDE1AgfVXOUADt7DfNWpR6Z+LXrb3c+81ozB49BQ8f+b4x9PeoDMiU0&#10;AeaFK8FIFAECrCJAvj4Se9j2AVJVfbkgL+1OzPW7mXqterYoSPrXqCVyXqxqnTAGBOQgEBcXl5SU&#10;5ODgwJ6EF7GaXhArWduoXbfPijSSx/vkSlvRpy6t8ZWBve+mmQ5iE4epW09Hx8Qc93MWDfA7fjnm&#10;nE/7mmo7p1YO5+IWEOA2ga1bt5KE19dff/33338vWLCA22IoWi9LP7dmcnCVMQFBy9xrit0WBG1e&#10;5i4R950+vacxxZJwOwiAAAiohYBu3aZmYpG4ieO4BSv9/JZNH2xjJBJJBs8aZvfm1Iw+3uvis9Vi&#10;FioFARCgRGDEiBHm5uZt2rTp27cvpQf5cLPs5a0dU7uYtbR36td/U0xSzPouZoO+P/1Iygdt0AAC&#10;AiJAljcOGDCAVQkv2vQ/pJ80dGrUNfrsqluD5rpGjeot3JfuP/u9xcUA/xPPDJs1rCUybNzKxsam&#10;mYG2eie30maFB0GAAwSePn3aqlWr/fv3kz/JQRscsFh5Juan3Dn5vIvXlPGjhjt3yREZ2w6du+6n&#10;sdFhJxM+n3EqX62y3LTYkyFHLt3PyU078/NQW9Om3bwDLzzGuE0+fLgLBOgTEOhGP7K8Z48z6k/d&#10;c+HEb0tmzpgx7+d9F45vcMt/2Wjgst17Ng26s2J3DJJe9FsVngQBVRHYvXv3tGnT5syZExYWFh0d&#10;rapq2VCPLPf69mmT4zttOHlwfkeRSKtWpwnbp4lWe2++lM35LYHYwBc2gAAI0CCgKcuMPxp8Ij7z&#10;37z7USFk4eYnV0jU/Tzau9pXNrT9JjB8g1vK8l5jAm/QsA6PgAAIUCTQrl2769ev16pVi/w5atQo&#10;ik/z4PZKlbQ1NWrVMzd6dP9JroZ+C/se93ZffJBPR1le8uG5Xd1/2L19nvuQQUPnpzqvPrBzllnM&#10;BF9MtaCDE88olQC2eFcqTtYUlp96IyxN0t7S6P3XQQ29BhK7Gicu/fNMu07TlnXTnrx4zRpjYQgI&#10;KEhAIHFMYBn83Lvnj578eqzv8PYNq1cqbCHiZs7fDPv6zrkrd3MVbDB4HARAAAToEdDMf3jSd+CP&#10;Jx/mPr+2sz/ZB+iTq//Oa89pvS3+Z46GtmFbr8A9WwY0yRGTd1HM8KLnJjwFAvISID340KFDY8eO&#10;JX+OGzdO3sd4cZ92IyuXmlGHQ66kadU1t3oWefludvajO3fpTvLK/+fomj+df92zb9+OhQ3SdcaO&#10;G9GlXXunkWMHP9l2/r4iYZEXsCECBECAAQJadS16iMN37Im4nV74wVGanRx9OGjnvY42jao/v3Ux&#10;8oFJA8NqDFSLIkEABJRLYPjw4eTIsxUrVri6urZt21a5hXOzNB26r4FvM+JDA+eMc7E1JklSjaq2&#10;LuPnBobEZUhpz8ngJj9YDQKqJfDmzRtvb+9+/fqFhoaqtmZGatPUlky8nHpwoqRq5SpVa1suPZVS&#10;akOvG0GDRdcfZSu8jkfbuIPPlsRXAS6GWoyIQKEgAAKlCJCl1xs3biR/Co6KfqfJ/t3+8vX+KUrX&#10;wat35ryO1at3nHej3eiujRQKPRp12nlOH9SsWmHOXvZv7qt3VSopVJ7g/ALBIAACchLQMO41a9m4&#10;1+t7t6yjq6mh8VX1Bm19Trf/8Xcvk9g106acaTfXvTW1M2ixQFtO8rgNBJRKYNeuXQkJCX/99dcf&#10;f/yh1ILZX5hes7ZdLE8f3HP24evCrFRBXkbc/oBNoRbtWzfSpW69LDf+9xGOv95r0MNnTUgMuc6u&#10;8eludM9/2Ih11zBtjDpPPAEC8hLw8PD49ddfyVkcJO119epVeR9j630asoLHkRv3XMnOz74RsjRM&#10;f8och/rv9/iSZVzduPKVd9xBXwm1IVa5YmV5L9LzdGqXu0dYeZOcBTYrmK2NBXaBgGIE6B20QaFO&#10;Wb40Py/j9u3nxq1b1HqdeDL0+PW3pj3cXCS1aZ3EkZu0b4bTvNRBvwYs62VaGBdzrm328Z560S7o&#10;1IoBpjryG8a4cPlNwZ18IYBGpRZPqgS7TPoiKebylbibqTmV9Btb2XboYGmk8+Z+1JV007ZtTcVU&#10;JsznJQfP6T4r3rqNxoMcHd0XzceuGNIs98r6aedt9m71lVCYMaYS4WpxKSpVJwEetysyReLYsWME&#10;Lj+OPKPWSmSZl3+ePHLmgQ97yop7LwrfsqhLXSrhq7jO1/EBg1wz5/69xL7Uu6jsdeTi5lP0w6J9&#10;JXJ/guRxY6PmHdwNAvIRsLS0JDOhnj9/XqlSpSlTpqxcuVK+5xi/i15f1pDJ/k07Mrur65q7ZVho&#10;4TxnZeASl0ZfUY9RZepNC/Y0PuGWunaAEYU3UHrCGOeNCkCArQTWrVt37dq1pk2b+vr66urS+KrG&#10;lDDG+3Ja8Deu+2t79O/VtWPblvXFii+mlmXfjzpzq7qDS6sahVAKks/uiNbt5tTOpAqlmMi4cKY8&#10;hnJBQG0E2Nlr2GlVuU7Kv7nBwSth/h+re+aHT3YLtNt5zMtCU5QVudB1isE6Km+LNI8GV1vrQcUg&#10;oG4CZHOJ+Ph4YoWxsXFISIi6zflQv4qCGJlh+lfkmejbaTkisVELu272bYz0KA2c3lucl7jFo33k&#10;oLiNg00/DOrykvdNtd7S9vIxL7MPh7FVwFhFwtnjaVgCAooRIHtDZ2VlmZqaJicn+/j4BAQEKFae&#10;0p6m15dJzqt4OXR+xpFpjRc2jaI0CKJqfEXzvMosj54wqqbhfhDgB4GtW7d6eXkVR6ilS5fOnz+f&#10;PboY78s58TuW/ui/bl8sGWPZuE/2GODc3aFt89o0D59VHjjGhSvPVJQEAiwhwM5ew7xVMmnahfVL&#10;fvDfcKL0sbviCWFJG1wMqfqmJOfVyyDz8v6Qdw5j7Y01ZE8ipvddZr7l3ERLuWdIIOdFFT3uFzoB&#10;EivI2kZCwdzcnPzFzMyMJUSYD2L5zyMDp+83+u4Xd7OSEPP8wnL3bUZr13mZUZgjX0xMlnFusfs3&#10;O2UdXOxb1a+mLZJlP4qNPBKuO5LixDHmhbPEwzADBJRDwMbGJi8vr3bt2mSN9oQJE3gwz4uhLQBl&#10;0oz4I3v3H404sSecvIEa2Tg7d+/lMmyok8SwMiVXIEhRwoWbBU5g1qxZERERly9f7tWr19u3b69c&#10;ucIeICrpyzJpzqNbV6NOHti2ofClUdzE8Zu5a5Z4SWooiUNB3ousPB39Gjplf1vEAm0lcUYxQieg&#10;knBBGTLjVskeH5ns5HrSeMJwx6bk7a7kMukx0V0ipmwvFmhTRoYHQEApBMi+9RKJhBRFZnudP3+e&#10;PZPuGQxislSGdsuR5aXduBQdn3DvaQ45QEhcx9xCYtvWiuLEMQaFK6XFoBAQYBkBslooMDCwRo0a&#10;7969I3GsSZMmLDGQXl8umedVmEknW0jE3tOW2NSX3j7sFxDx0rTHqHFuNhRTVP/hyP0roN+Iwy0m&#10;T+pt3diATGfNz818cPPYpnm3Xc+GeEuozG+lJ4wlXoEZIKBiAqtXr/7222/t7e0jIyPnzJnz448/&#10;qtiAL1Sn0r4sfZF4euvyeX7bY/U8Dp0NGmCiJA7/Z+/M42rM/jh+b4XKjSyh7EvCIKbssqco+5Ld&#10;2MYylWXshmYMxsgwlsGMPfuW+iFirGWQQtZEWaJLRalUuHV/34ok0r1P97n3WT7PH/dlec453+/7&#10;e855nvN9vud7oryH9/LtcVCtCrWquIb0RDUgoFsC3Bw1rEulCFlap1egx6mDQ2sx2gf0mdGwQVu3&#10;/Riti5XAkydPsrcC0QGOjRo14g4GNiexd9rLlqM+UDYVV18alAABPhCgfdk0lfXq1atixYrckZfZ&#10;WP7o88qKHR32y7vZtw7V293CaXnxlnaSGxdre17eOqim+vm80kNXNun2csUdD7vceW9eB8yru6js&#10;IfWS4jNTjDuGgSQgoE0ClDaVHPMbNmwYPXo0vW9x59MiQdDGWFamxd27es7fZ/fWbftC5BJZk34T&#10;vhs1drhDDQ0dxEEnEH01zuuLttaG4trsZGgLBMRKgPWxnBnn1WOl9ZYj4+oX4RJk1hXnkrKQRWsE&#10;hN2vKBUOkSxdurTWeKrSEPvMNZ4t5408YNuKHZfSKrfrO6xnq8yEqpnbJ3+8ZPPHVLtSquicdQ/7&#10;iqssCm4EARAoBAFmYzlne87bqFPb/pD33b2hX4UrxzaE2c5cvdvXy8N2l+/ZB28YSCU1kpklP4t+&#10;kbusUvFCHpVsIjNSPYMEg5ZRBARETYCcXN99992BAwfol1MOL21YhRJGdGxoZtWyj/vBuCZTdp28&#10;9lj+397fJzB3eCliQn1Wzfy+h60JTbBSE9se38/869ijDFk+Gxu1oSPaAIEPr+8gIUAC0pK1W9o+&#10;nObu5rlxj/fHyyfgQZrGtCXHfVxCWobG6kNFIAACnxGg0UsZoOlavXq1yPDomzmvTLoyoWb8M/nH&#10;63F4yM2oNAbpdJQpof8MdzlStGWnb4uemtJ58uZbr5QSZVps2OYbsZqbFUVmIqgLAqoROH/+PE1l&#10;2e57vl85cV7JIUu72d5wi97a7v485zYb2p0MW9Dhtc9wi1UNgg9NtVE/iYTy2blfRjptT3VytrOp&#10;VEIqUSQ+uR5w+IJ0yOY9Hu3M1AnZZ+bM47thID8IMCNA01Pr1q0pyItCvcjz1bt3b2b1sFGK9bEc&#10;e9xj3uWqTh1bN29kWbbwmesTQ1cOb3+w2sLxDvVrmNGGbGVKbORN/7VzHvY6vdXduoTqiFhXXHVR&#10;cKdQCKBT6cSS7GOn3dPt+3jlzl+fpeiwA9Fbe5trRucCNmgjKaFmMKMWFQiwP6BUEIKdW0g1SoXT&#10;uHFjeiWLioqqVKkSO+2oXas2mKeF7Z48Zsy6wORPpBt7IHp1b/NcaQpVkv116Mq+3eJm35lvV1zy&#10;Rn7Sc7BrnKv/ghbBUy18O6s1K2pDcZU0wk0gwA8CXl5ew4cP79GjR3R09LFjx7gTsspsLOfEeRmY&#10;lDaT3Au7cz/k3L9hpfq3bWSS+ijg9AlJxfKlGcXXSyu08dgf7u0x2MYiy8FVzMJmwDzv//zUdHjx&#10;o1NAShDgDIGIiIhatWqRw6tq1aonTpzgjFxsCqKMDfXz8QuNVZpYdnKoa/o2+uY5v4MfIyQOBTx4&#10;zaT59Adnt8S4zp87vr+jnS2dXmJja+fYf/zc+a4xW84+oDSquEAABEBA0wQqdl3xH71f5rnkK7pW&#10;0FhL1MSxFV3zzc1Bx3l/fmmscVQEAqIhQA4v0eiaW1FFzL/rJmw3GrXmnwX9LGVOc7du/dXFsmb3&#10;lWM6V1DX4UXVSosULaZISnmTGSJWzLzjpHWz0+aMXvPfy7eiZAulQUB7BG7evEnBE7t27bKwsDhz&#10;5oz2GmanpRyfl6Gl88jJ8b91tOz80422P49oKjnu0djFt47HaMdq6h2z+FFOqbF5w3bdho6bmnlN&#10;Hje0e/uG5oUPvWCHA2oFAYEQuJ91zZ0799GjR4mJiQLR6utqpD8+4d7L/cTj9PirG3r1+eyavOEq&#10;o6BcaTGZWWpUdLzik3e5+OioVDNZMXViVUVhBCgJApolkF+0kWZb4UxtirjQ495+oXHKVPmNSxc+&#10;uy7ekDNJM0HqYYM2Z2wMQT4nQN5VoWLZunUrRXjRRdFe3Any0grttKiw0PiOQyeOGzaoW9PkVxa2&#10;g2etWdX78q4zd1MZmNvIsvNAxyNTh03ZEZpMO7JltYf8/HfLM9+N2fx1XTITUnx6aUV3NAICwiFQ&#10;vHjxyZMnDxw40NfXt0aNGnxX7NNzG2OvHdq699ybai3adO5qfNTtvPXvE1qWM9Dx4o5ZABvfDQP5&#10;QYAZAQpvWrt2bd26de/cudO+ffvZs2czq4eNUqyNZUVy3Is0wzJliysSnsd/9k6lb1SqrCmTDFyK&#10;2HNLXJy2KJ0c7Wyq0A5tZeLjkIBjR6TfHdkzvY2ZGp8rWVOcDSuhThDgBAFujhrWpMrKL7HOKTjM&#10;5dEoDe5txAZtTnRmCCFCAvT1ceLEienp6bNmzWrbti13CLA2ieWomDWbBY97vKtfydM/1Rki2f4+&#10;W856m2vqHWL2ocb05AcXjpxTtBzarnJ2qIbixa2j2zbetZmLHPbc6ViQRHAEFixYsGLFCjMzM1pR&#10;3r17t3bt2hxRkdkklsvnpXx1a/vcERNWXabt18P23hh0qU3f224+/8ztWEmNtR0LMJgpxoIgqBIE&#10;eECAEg06Ojpevny5SZMm5P/i1NdF1sdyfMDSKUcqz/rZpbbhB1PFBiwc/6f5gr0j6zA6OyMjTX7z&#10;QvCNu3flmWkpZOZWVg1sW9Q3V9ODxrriPOiYEBEE1CPAzVHDmlRKRfLL2LRiZmWNFQlx8al5N09L&#10;jUqVN1U/UD7zCO0JcSsOzbfLfXLcy4B53SaWXXPZ3Vr1WZE1xdXrFbgbBPhCoFy5ctmixsbGpqSk&#10;cOdMIfbHcvpL/xm1Bj775cjvI8v497ba0/bCdlfJZscWpwcw9Hl9webKtISYNMNy6syK7CvOl74J&#10;OUFAJQJOTk5+fn6Uz4vivChwddiwYSoVY/8mZmM5Z2+jMuW61+QJoa3Wndj/U0uJRL9Mq7FekyXL&#10;XDdeSMThPuxbDy2AgIYIUIrBoKAg8sfTL6ccXhrS74vVvJMHbFlK1/INu7fs37bmj8w/Z1+enqu2&#10;nnqQzHBXkESiZ2jesH23wdk7tKeOG9wtc4d2zrTJpk6oGwRAQEQEpAayMuZlZQaSF5c3/LzoXFI5&#10;85yrnOH9rcNG7bzHIIkgNmiLqAtBVW4RIFfX9qyLxAoICOCWcOxKo1+67cgVPW67Oy0PLNly5IjY&#10;OS3KlWwx44Z917aWxhpqWfHMb2aFiX7PNFQdqgEBEPicwNu3mVnz9PUzv44JIFtOTpxX5rkYjU4N&#10;ijzY6+Uf2Qc49q7wYFuvGptaMzu3UXN9h5kzT3PtoyYQ4BmBa9euRUZGli9fvlWrVpwSnb2xrJQf&#10;+qHtoLX3Pj0jKFN5WU2nKX+umuFcXVNvWkyIsqc4E2lQBgRAgCkB9sayUh6wfselREn8jd1rD1UY&#10;NrNdpQ/O9XexQXuW3B95Ta24rPcKYoM2U0ujHAgUjgBtCHr37h0lLNPT06MjKcQU5yVRKhTpitjb&#10;IfEWLeuVeR1+Yq//9XdV7Xs7WJsxzRD9mS0Q51W47onSIFAwgQEDBuzZs8fU1DQhIeHSpUtNmzYt&#10;uIxW7mD2JlZgwIJhUV3n89IKPTQCAgIhQA4vOiqIzpelzKnnz58XiFYFqSE177YmPEkZc2iszHHF&#10;teT3h469S0t9l3j/8C+6dXgVJDv+HwSYEBBZincmiPhVRlqhmkXk7mnTFnmFxMcfWTFjWs41e8mV&#10;ajPnO9VTfSPiR80NzNrM9AvfP29ws+wjtKUWzQbP2x/uN1OtjIT8IglpeURAwPNYhw4dihQpQg4v&#10;eiXjjsNLK31D8ex/k5oP+/PMk2dPnySmy2p3Huk2dWz3Qji83sSG+q6aOcbZ1iIzK72JrfP3s1cf&#10;e6iH04S0Yk40IloCdFxjmzZtaDlJk9iTJ0/4ziEnzkuZcnFxM/uLA30XtQ5xbXvzh8iltYIWTRxw&#10;rMO5S3PtShToGmORAzNnHosCoWoQ4DAB8nb9+uuvlDy1Vq1anTp1onz23BGW/bGsVMjPrZ2/Qzl6&#10;qbuNyeuAX+r/+HTy0p8ntKmIpITc6QaQRCME2B9NGhFTaJWwjz368DiHefW2MwnqYhM2+4qzKT3q&#10;5ioBAfcrUo2yTBB4KysrAaR/VqcHZSSH7v514Z9r9lGCaHObfkOH9enaqWOzumXVz0iY2aoyJXR1&#10;z/aH6i0c3aV+tbLG+vQPcZHXjq5dc7vXDh/3b1WP4RdwZ1PHOrgXBFQl0KVLl2PHjpHvnkJWKbEX&#10;/VXVkizfx2ws5zizpMbNxqz3KLapY/22089IvPrVKNd4wIbiHn+Pba1ThxfL0FA9CAiNQEREBDm8&#10;5s6dS78C2H2tnnne3fEa/93sEL3iBplZCPUrtpxsEzHHabpXeIp69eBuEAABENANAQvndVdOOSuu&#10;PXwtUb66vXfBuBGTF+0JiVUodSMOWgUBEGBEgI7P7ty5M4VI0B8qV67MqA6eFtKTWQ/6fe9/8sfX&#10;Tu6a0iTu4MQB7b4xa9hx/JbQZAYZolPunfULc527cHx/B7umNnTZ2jn0d1043yVsSyCTLIc8hQqx&#10;QUDrBG7dukXJvMjhRS2fOHFC6+1ruMFcAVzSss1/3BIQfGz72mWensvWbj8WHL7fo02FrHB4XCAA&#10;AvwgYG1tTeFdtPWazsbmzrGy2mGXfu/cZt9vPbf8McralDbxGNbo7L5ypWeL/zafimSQ/Vk7MqMV&#10;EAABEMhFgDJwefa2tp90LCIh8M8+LmuCn9/2Hj1w4q57mW+duEAABHhC4NWrV48ePaJM9nfu3ElN&#10;TeWJ1BoU00BW2brDgB9X+Rw+5jnCRnbv9LqLEUkMfF76RjKT5Cj5i0/8/m9eRD9LNpMZYY2qQYuh&#10;KhD4lEBGRkbx4sVbtGhB/5yUlMR3PDk+L0Wsv0dPt0NJDToPHjd56tTJ4wY72JgbYzLhu4Ehv9gI&#10;NGzYkEK9Vq1a9fDhw8GDB4tKfWVqslxiVNwo10ZGA1mp0hJ58hvESIiqJ4hBWUpaJ2w1BZzo52uG&#10;U0adWrdFPmrdhgFlrxw+FFbfbfX+A16eDXZtD3zAYLUo7C4C7fhPQMDzGOWtJ/sYGGS+kPz333/8&#10;t5V6GijTYsMveK+aMbB5RSvHaZvvWrlMX9m7USkGWQkNLbtNcH80o4P94EnzFmedxz1v0oAuHUY/&#10;dp/T1VKXqXfUA4K7QYB3BCpVqkQbhkJCQkhyFxcX3smfR+Cc2eJN9N0g3ziJURG4ufhuU8gvagKh&#10;oaEPHjwgBC9evDh8+LCoWBhYNh1U5/zmzcdux6WRP0CZFnP78Ja/j1Qa1KyabvN5icoKUBYEQIA5&#10;gfSXUUEZTdu0sCoScWZXiHnXZvWMDUuVM5NEvGQSIcFcDpQEARDQAAGFQkG1ZCf2Es2VHh+wuGP9&#10;GlYt+7gfiG/isfPktcfyi7t+d+tcg1FGL6lZOw+//7znDbCxyDr2UWphM9jDG1uRRNOfoKiuCLRs&#10;2bJbt24dO3akLcUCyJaTK4c95Qhsvabo6LEurasUz3F86ZVr7NiqOqNJSlMWYpaoTFOtox4Q4BeB&#10;7777buvWrRTtdf36dTpo48qVK9yRn/2x/EZ+0nNwz7mnk3OUrtx+3sYdczuZ6/T8WfYV546RIQkI&#10;aIYAN0cN61JlhG3q0mVDm3+8Wlwe1nFv02P+y9sm7Zvc10X+Y+TBodV191GSdcU102tQCwhwhUDu&#10;SNXg4GBaNHJEMvbHcnqs/5J5weWdOrZu3qhWWUOuxGKxrzhHLAwxQEAzBPr3779v3z46Eo0yRJ89&#10;e5bOcNRMvYWuhdlYzvF5KeTerhZ9/v5MjLEHolf3NtdlkAQzxQrNExWAAC8J9O7d++DBg+XLl3/+&#10;/DllTr19+zZ31NDKWE5PfnwlMCDkpjxZIrOo37hV66ZVZbpbKGbD14ri3LEzJAEBDRDg5qhhXypF&#10;jP9PbR1/D5NIZPYrA336PpvdxXGjhceRTbrNr8q+4hroM6gCBLhDgIaMnp4e/aanp1+6dKlp06Yc&#10;kY29sayMCz167nnFNu2skoKOXY3Juxtb11EU7CnOEctCDBDQLAEnJyc6rpHmrrCwMMqZM2zYMM3W&#10;z7g2ZmM5x+dF+4ASnsen5k0QIjUqVd5Up2FeWC4y7hIoKEYCkydP/vPPP7M1d3BwoFNmuUOB2SSl&#10;pvxKRfLL2KS3OaUUSTEvjWpZVy6uZj2avF0rimtSYNQFAiDwRQJaGctvYkMDzkcZ1mvdrLZpRlTA&#10;0eslWjpYl9Plt0c47jEe2CGglQHFjugF1VqkSJHsjY10PX361MLCoqASWvp/9pgrQpbWsT0yLvjg&#10;4EczORhFwZ7iWrIcmgEB7RKgwC65XD5kyJCff/6ZfF6urq7abT/f1piN5Y8Rp1JD0wrmn10VdOzw&#10;4ghciAECfCHQpEmTHFEbNGjAF7E1JGdy+O7JLc3L0stlzlXFqs+yyy81VD+qAQGuEBBpineu4GdV&#10;jmJmDVs2qyF9cOZYwINU4wp1v7Uqq1uHF6vaonIQECQBcnhRKpyhQ4eSdjdv3hSkjnmUMrAedzF6&#10;/zjrkhW6LpZTDv88l3xx1wqYycTQEaCjQAhQJi8KU7169Srp07p1a75rxeIua2Xa05Dj/zscGJn8&#10;7smppUNtTWp3GL/mnPwN35FBfhDgMgF6zTIzMyMJS5Ysqa/P4IgcLitXgGzKmDPLJ3gXH7Vy6wKX&#10;UrIec7duXOBiLes+ZUpnrnxf5TFciA4CIKAVAsrk69smONT+prVjr8kbrt4N/suldtdFJ/HupBX4&#10;aAQENEWAUkzQlkZ/f3+q0NbWVlPVcroeA1lZ8zIyg4yEy1tmLTqXVC5XIIXhvU3Dpuy8l8Zp+SEc&#10;CIBALgJubm6jR4+uXbv2gQMHGjVqxHc2H/c2algTxQNvN5fpYZW/lcQkF9dLsBy1eLBlyn/rJx9u&#10;vNvH1dpYjfw6zALYNKwOqgMBnhDIzmFvbW1NBzhSVColHeSO4GyP5ay4+msekRuHSPb2qnHA8dbO&#10;sRUCptT/s+Kh3VNtSuqQA9uK61A1NK0rAuhUOiHPPvbE0JXDW2+vsW5li7CBMx//8e9fjW4uGe22&#10;r/XWS/PblNCJzlmNsq+47nRDy7ojIOB+ZWdnFxQUlJGR0bx584CAAN0xztsyi8yV0QHrd11KTE+8&#10;4fProdITZ7ar9CGyQhkbtH5Jkuu1/e7WOks0waLi3LEuJAEBERBgNpbZivNKD/df7tvurwN79+yZ&#10;UfW/8qPH929j28Jx1Ih+YX5n76WIwBxQkaMEUlNTp0+fTqOlZ8+eL18KcMtb6dKly5YtSw4v+qWQ&#10;VI6agUWxihY10JOWqWhl/uTBsxRp6Xp29hE7zz8UIQgWGaNqEGCfgEg3b6Y/OLvlWke38YNsq5fM&#10;jNPVl9WwHzGiVdjOoHvvUwOxjx4tgIC2CCiVedMIa6tl1tsJDAwsUaJExYoV6Q+XL19mvT0uNCA1&#10;q2Xx9J9pM371uiCJP7JixrSca/qSG7VnTuhWz5gLYkIGEAABERLI7fNSKhIiLoU8SpOkJ9/e7zFu&#10;zKRFe0NiC7sVUWrWZPiybpYmme9uyjcpSYpiRYuoEeQlQpNAZVYJHD169MyZM/QKQnkGdu7cyWpb&#10;Oqm8evXqcXFx1DT9Ojo66kQGXTVqUL2Bc6nAgz6X5PoVrBq8CLh4LzHxSdi9ZF3Jg3ZBgD0CAl4r&#10;sgeNxzWXKGqAVyce2w+ii5EAvYa9evWKNH/zprCLKZ7gK2LuvCxcqYg55CZrvOKagh5TdGW8S017&#10;p7xz+Ldu1bEA5IkhISYIEIH79+/Xq1ePPkCOGTNGAEA++ryUsWcX9G7ffNLRyITzS/qMWBb8ONx7&#10;kv3E/RHvmHyE0bfs6Op46odhC/yfmDb/bqiduX5y6KaRjmOO9BjWtbaRAMBBBf4SoH1/devWpd/E&#10;xET+apGf5JTMq1KlSvS/5cqVS0sTWeqE0q0mrOhwxd3190CjdiO7xM1pWbJkyzk3mn3Xtrq4EpsJ&#10;r1tDIxAQCQH9qk37VDu5bf/p6KTMdy9lamzowZWrTtVxboRZTCRdAGoKhoCpqWl2WtWUFFFtcNE3&#10;c/YM/9NgncuqkDc0jcVfWNS55YhVSOgsmI4NRURCYOTIkeS4p5w5GzZs2L17N9+1zvF5vY06te0P&#10;ed/dG/pVuHJsQ5jtzNW7fb08bHf5nn3A6OtEEcv+K/duHtbUvFSRLEZ6xqVrtJu69+TynlXwsZLv&#10;vYbP8jdt2pT2/ZUpU4YGcNeuXfmsypdl9/X1ffLkCf1fTEyMn5+f8BT8qkay2kOWnQ1d/71N5Rr9&#10;fzvsv3WF5z8HA/+eYK3DNDgiswDUBQEQKBQB02YTFnkYbe1Ytf30iAivvlblGg3cIHP9260lZrFC&#10;cUVhENAuAcphX7Ro0Wyfl1hy2L8nrHwXvmO804IQk+IGmWETxSq26mvz0NNp/I5wRlEU2rUbWgMB&#10;EHhPgNIBWVpaFilSxMjI6Pbt23znkpPDPjlkaTfbG27RW9vdn+fcZkO7k2ELOrz2GW6xqkHwoak2&#10;Ms3oqUxLiEkzLGdqqE6IPrNEZZoRGLUIkQCl8SK/NaW7otRXwtOPjsl59uxZtl70vsWpiHrRjmXR&#10;Ki688QWNRE5AO2OZjr2+cvbs5RvRyRKZeYNmHdpamxuylX1VRYNqR3EVhcFtIMB9AqdOnfr555/p&#10;KO0FCxZ06NCBOwKzP5ZTbq8b9I13l1tHvq/3fjOj8t3tf5y+Odr71s5xukvpxb7i3DEyJAEBDRCg&#10;iev06dPZFZ04caJTp04aqFQTVTAbyzlvUQYmpc0k98Lu3A85929Yqf5tG5mkPgo4fUJSsXzp7EAt&#10;TVzP/CZWmOn3LN9ErKTD55cmGkYdIPCRALm66OBVQTq8SMncIfT0sgXDgwAICJKASFO8C9KWuZVS&#10;yv1nDnHzTWrgMGjcVLrGDXZorHOHl+CpQ0FdERDwPEbLxXPnzv3333+ccnhpxdAZqcmvJMbGRh+3&#10;9UgNTExLS14lp2ZoRQA0AgIgoAEClCqHFssGBgYVKlQQQDqgHJ+XoaXzyMnxv3W07PzTjbY/j2gq&#10;Oe7R2MW3jsdox2rFNIAtu4oKXVc8W9y1gkF+FWZnO8xzaax1VAQCIiBQsmTJHC1pnhKBxlARBEAA&#10;BIRCICPm7vGLcRJDzX1sFAoZ6AEC3CDwxc/zmvpHbqhYSCmMLZu1q3Ny1+bDN+PSyMmVkRZ38/D6&#10;rUfqtGtmiXMbC8kWxUFAewQoWJW2RhkaGtL+oatXr2qvYXZaytnbSNUrFbE3Tp1/YlSveYvapfWi&#10;AvdcN+nk0NBM1+m3mAWwsYMLtYIA1wkMHDiQEg2St4uCvFq1akUnVHJHYtGOZdEqzp2+JzxJ0Kl0&#10;YlP2sSeGrhzeemXGaPc+rSvJcvJA6Jk1drSrbqgTnbMaZV9x3emGlnVHQPD9ioMKakMkxZOTv37f&#10;c/7Rj8dmy7rM8/lnbsdKOvwSqw3FdTeU0DIIaJwAhXdRRkJK6UXxqpQC28fHR+NNMKuQ2ViWZsRe&#10;O3ouIt/T3fTKNXZsVV2t/FvvxScPWujh3Xv9/I/vOhKSLDG3cXLq5OA8cICjtZl6gWPMFGMGEaVA&#10;gO8E/P39HR0ds7WgPP2jRo3ijkbaGMuK+MiQh3rWjaoqbu3zXHP0VTXHocP72JTX4WsWlovc6YFC&#10;kkQbo0mnvLipIPtSRXkPb9/HKyIv+2EHorf2NtedRdhXXHe6oWXdERB8v+KggloSSZn8OCgg4GqY&#10;PDMrYZ3GdnZNq3x04uukx2lJcZ3ohkZBgAUCZmZmlP86u2JPT0/KtsBCI0yqZDaWpe+CPevYTvvs&#10;9SpHgrEHolf3Nld/wZhyZWXPwQfrTRjfpVGNssZSSXpK3MObRzfMud3ttI+rNf2DyhczxVSuHjeC&#10;gKAIeHt7Hzx4sEaNGnTERvXq1ZcsWcId9Vgfy8pn534Z6fRLUc9bq77ZPajN8tQudpKAiw3XXF49&#10;tKYuI+pZV5w7NoYkIKAhAtwcNexLlZGWEBefmp6HotSoVHn1jv/RkBk+VMO+4hoWGNWBABcIcHDg&#10;aEskRXJcXNLHgxrfJUUnGn3zTWUmURSasaS2FNeMtKgFBHROoHjx4mlpaRkZmWn4KM7ryJEjOhcp&#10;WwBmY1mqfJcUF5v0Lj8lmL5npYeubNLt5Yo7HnbFc7m3XgfMq7uo7KH97tbFVafGTDHV68edICAk&#10;AkuXLp02bVq2RpMmTVq+fDl3tGN7LCsf7xn8zYpyG9b/bP/st/o9/X44fmm6iZdTz4MDDh8dWYfJ&#10;sWeKpwEb1+y4mFK5Q59h/VpWzjw6LTZg6W+Xms2aamemOli2FVddEtwJAnwhwM1Rw02ptGBT0Squ&#10;BbZoAgS0SUAbYzktbPfkMWPWBX7c25ipIdMoCg3R0YbiGhIV1YAAFwjIZLLXr19nS9K3b999+/Zx&#10;QSqSgdlY1lMmRARdyP+6eFP+RslAQ6mRzCz5WfSLN7nKKhUv5FHJJjIjfQYVoggIgIAqBLKzDH7z&#10;zTf0e+zYMVWKCOae9NiooOSGbdrULnIrYJfcqmsLS+MiJcuZSyJevmZ0VlBi6BpXFz/9ls6Nip6a&#10;1Xn8tlvJFHyRFnvj3I3YfLeDCwYmFAEBEAABEAABEAABNQkoYv5dN2G70ag1/yzoZylzmrt1668u&#10;ljW7rxzTOf9DzNRsouDbaVWc5yq4DO4AARDIRYBGUM7fSpUqxXc2eumPTrj3yf/qtf1qfN4Ye1V0&#10;1rPsOsf98egOXQZMmudJkSdLF8+bNNi+w4xH7hO6WeowDasqsuMeEOAxgZiYGJL+1q1b9EshqTzW&#10;RH3R9UxK15Q8uHPn9qVzF6JKtevQyDTt0aUTJ97WL1+SiaM9/cHZLTGjp04a1mf4tPW7VlfZ13ea&#10;72MFk28A6quCEiAAAiAAAiAAAiDAOwJpUWGh8R2HThw3bFC3psmvLGwHz1qzqvflXWfupmrvDUr5&#10;2cU7jhAYBHRLwMTEpEqVKiNGjCAx3r3Ld0+gboVUvXU9A+txF6Pzv+SLuzLzyksrtPHYH+7tMdjG&#10;IstJWMzCZsA87//8PNqZqZHLS3VFcCcIqEQgNTV1zJgx5Lru2bPnkydPVCrDq5vevPkYXCk6n5el&#10;45TJST91bNTxpzv2Pw+yk5yc2bjf9jrjpjhWYzTr6Bct/i4p5W3mO5pBpY6zlsxO+2P0n4EvGcWM&#10;8aoTQVgQ0D0BWrDoXggBSEAbtP+eM27E5IXbAqPSsicv2qA9ZWlArACUgwp8J5A7joDvukD+TwgY&#10;FjWQFClTsYp5xONnr6WlGza3v/Dv+XspoAQCIMAXAv369Xv8+PHmzZtJ4AULFvBF7Pzk1JMYyMqa&#10;51zlS0niI64HXbqfVrJoygtJyQoVCpE0VWps3rBdt6HjKM//1KmTxw3t3r6hue5yF/LdUpBfMwSO&#10;Hj165syZ0aNH0xZlLy8vzVTKpVpKly5drFixHj16lChRwtBQZDGVUguHJT7X/H0Pnft374TGxqb1&#10;+vzlF7jnxzZm6p/CQTbVr9HZ1fbID2OnbAvNzElhWG/IkoUt/WaO2Z7AJYNDFpESwFpRuIZ/lxAZ&#10;EvLwtUT56vbeBeSuWrQnJJZhhCk2aAu3m0AzPhAQ5URtVL2BTanjh3wuyvUr1WogD7l4+0Xio/v3&#10;+GAvyAgCIJBDoGzZstl/FsDGRtIiV1pn5atb2ya1qf2NnWPPXhuCI4PXtqnd9+eTTxQwPggIiEBY&#10;WNj9+/dr1ar177//Zm8A5Mv1eW6CL/6Lr68vhXrRb2Ji4sOHD1UsxRcIX5ZTGRvq50MHVmZe/wuM&#10;SFa8jb156n8HvX0uxxZLjQg4HvDgfQpGNdU0rtF/sf/moY0qlco+9FFq1vanA37/83RpYCYyZ6Ka&#10;4HA7CIAAUwKK2HOeva3tJx2LSAj8s4/LmuDnt71HD5y46x6TfQXYoM3UDCgHAiDAlIB+6bYjV/S4&#10;7e60PLBky5EjYue0KFeyxYwb9l3bWuryBG2m6qAcCIiUwN9//52teXx8/IoVK/hOQfph+4AyJXR1&#10;z9b7v1k3t3WYR9/HP0b/1SBkycSB+5r5XZprV4LJiWeaQsMsOb+mWkc9AiOwfv36efPmPXv2jLYo&#10;08Gra9euFZiCpA459SwtLe/du0euPU5px9ZYVoQsrWM7LSI/XWsOO3B6a+/KOkTBluI6VAlN65oA&#10;OpVOLMA6duWDPYMdfi63wOfn1k9/697Rr8+FS24lvIZ/c9Dp7tGRtdV9F0u/ua7dyLs//W+ZQ4XM&#10;/d1pt7eNH7Ptmx/6hy4L6HVQrVmRdcV1Yk40qmsCgu9XHFRQOyIp0+Q3QuItWtYr8zr8xF7/6++q&#10;2vd2sDYrpsMepx3FdaggmgYBzRKgbUOUxqtx48ZXrlxp3bp1QECAZutnXBuzsZzzApVy76zfiY6j&#10;3Qc1r1ayaKYQMkunEQM7hp25hN3XjG2Cgtwj0KRJE3J40d5G2qJsb2/PPQE1IFG2q4trDi8NKJZf&#10;FZlZCeX5ZyX8b0XXipprPSMtIS7hfVoczdWKmkAABD4lIMo9QRJJ+suooIymbVpYFYk4syvEvGuz&#10;esaGpcqZ0emzSQwyCWKDNm+HFeUbXbRo0fTp069du8ZbJQoWHGn7CmbEzzukhuYNW9UrK5VIZbU7&#10;j3SbOra7bh1e/KQIqblO4Pz587TDRJDpoQm9gYEBTdHk8KI/V6pUievGKEi+Aj8aUhJCRtmfC2oY&#10;/w8COiHQqFGjq1evdunSJTAwsHfv3jqRAY1qmIAyPiLo4oV8r0s35Kmaa/Gp30THiX5P86vwi5tJ&#10;Ndc6agKB9wSwVhRmV9ArXrpm+r07YfcvBfwbZd2/wzcmaQ8DTlyU1C9fmsnps9igzdduQu8nDx48&#10;oB0l9I395cuXfFVD9HJjohZ9FwAAwRKgrNAU/US/lStXFuQsTec25hivatWqfDdkrr2NFxc3s784&#10;0HdR6xDXtjd/iFxaK2jRxAHHOpzD3ka+Gxny5yJA5za6u7tv2LCBsryvXr1aAH5rHpmXWTBqwQpq&#10;dW8jxXm9TDMsbWpY4AeDj4KzpXjBaHCHjgnwNFiJC+s0bo4a9qVSxPj/1Nbx9zCKtrdfGejT99ns&#10;Lo4bLTyObPJok7U/UQMXJjENQGS7Cuppd+/epRTCZcqUoT/Url2b7Ra/Uj/mMR3C13jT7E9iGhdZ&#10;MxWKVnHN4EMtnxGgONzmzZtTFEXbtm1nzpwpvEAKOhUtISGBnkFxcXFjx45dt24dR3oBs7Gc4/OS&#10;SJRxF/+YMGTavo9ZcWRdNPqaxRAUM8UYNoZiQidAMaiLFy9evnz55MmThw0b5urqKnSNOaQfa2NZ&#10;kRwXl/ROmY+q+kalyqrlovpYjyIm9PCeXX7//rvrfyHJEplN94GdOnUd6OJsXU6tkyBZU5xDxoUo&#10;XyRApu8x6zK/4Pj+1gQ+r/xMppWx/CY2NOB8lGG91s1qm2ZEBRy9XqKlg5pzzle7XJT38F6+PfLN&#10;55Wfg4MLvYJfQ6kw0o4ZMyY0NNTa2pp+z549a2RkVJjaClkW81ghAXKquFYmMU5p/F4Y0SrORWMI&#10;Qibafu7j49OzZ885c+bQFiLaSCQItT4qUbFiRcobQzsc09PTKSnQP//8wxEFmY3lXD4v0kOZIr8S&#10;cOrybXmysqhJjWbdOzc1N9bQd0XmlJgpxrw9lBQ0AfJ5HT169Pfff58xY0b16tVnz54taHW5pZx2&#10;xjJlTr0TfD08rrh15zqKyLeVv7EwZDiLJYauHN7+YLWF4x3q1zCjqVCZEht503/tnIe9Tm91ty6h&#10;OlztKK66PLhTawSwVtQaau00xNpYVsSFnjoXkZyfFnpmjR3tqmvovFjEeWmnsxSqFYpJp3cVqqJd&#10;u3b0sb1QdRW6MOaxQiPkUAWsTWK5dVQqEiJDIgysbSopbh/0XOn/qor90DE9bJDDnkMdAaIUlgDN&#10;0hRCQZFQFO0lvCAvolOvXr07d+5kY/rzzz8nTpxYWGQaKs9sEsvt83ojP7dx/sr00TtcbYrFB8zr&#10;9WNU36WLvm9jrstTNggOM8U0RBXVCI0AJRqkieny5cuUzH779u263S8gNLgF6cP+WE5PvrV72ohp&#10;6y7LJZKxB244n2sz4brbxh1zO5kzyEuYHrqyyYS4FYfm2+Veb7wMmNdtYtk1l92tVc+uw77iBaHH&#10;/+uIANaKOgLPVrOsjeXkkKXdbKedyVfuYQeit/Y2Z6AWglUZQEORTwlgHhNSj2BtEvsISRl75heX&#10;Yb+8m33rUL3dLZyWF29pJ7lxsbbn5a2DahZh+BGy8CbQguKFFxI1gAB3CGT7vMzNzeVy+YIFCyic&#10;jSOyMRvLOSlplO/Cd4x3WhBiUtwgc4tQsYqt+to89HQavyM83x1DHFEcYoCAGgQogdeUKVMoRLNv&#10;376UdFCNkry6lafZNwrLOCV002SPkFaeF/bPqkZ1lWnp7jVSsmz+2guMEgBLi8nMUqOi4xW5xVLE&#10;R0elmsmK6eytrbCMUB4EQICDBIpbj9uf/+Gz0fIVXSswkToxdM3Y9isiq3Yav/x0MF2nl4/vVDVy&#10;Rfuxa0ITmdSHMiAAAuoQEOXL2NuoU9v+kPfdvaFfhSvHNoTZzly929fLw3aX79kHb9SBh3tBgOsE&#10;ss9tFGQCe0JfrFgxCwsLcngZGxu/ffuW68YoSL4cn1fqvVP/823hseWfEdYy+sfiNRxcV/41p4Xv&#10;/07d0+CRZwWJg/8HAZYJHD9+fODAgZQjg/Y2Zm8cwCUYAun3ArecaO7m3te2WvYRZyVqOA0Z0fHR&#10;zksPP/FbqaiwXq1uc/o+Gt3FfoD7PM+ldHnOcx9g32X0o75zutVSI4O9is3hNhAAAfESSE+ICMn/&#10;8NkLF2/ImSwW0x+c3RLjOn/u+P6OdrY2dNnaOfYfP3e+a8yWsw/SxUsbmoMACLBH4G1sVGRy09Zt&#10;rKS3zpyRm7doUa9kkVJm5pLYl0lM3sXYExQ1g0BhCJC3K/vcRkdHR0G6vegQFXJ4EaKUlJRvv/22&#10;MKy4UDZn4ZaRmvxKYmxs9HEHkNTAxLS05FVyagYXBIUMIKARAsnJydOmTaPU9fR78eJFjdSJSrhN&#10;QL9EUQY7G0knA7M2M/3C988b3MwiK6xLatFs8Lz94X4z25iplcKe23ggHQhwkoDI4iPSHp34rU/+&#10;V68NV+MZmAnBqgygoQgIgEChCBiYlDaT3Au7cz/k3L9hpfq3bWSS+ijg9AlJxfKlixSqYhQGAS4R&#10;oFXkgQMHdu3aRcFQZ86c4ZJompElLCyMzq4xMTGh6s6dO6eZSnVXS04+r4zEgF+bdb3Ub+cSd/t6&#10;ZQ0laXG3T6ycPmhfM79Lc+1K6DKmgdmmTd0hRcucJnDt2rXGjRs3bdo0KCjI39+/c+fOnBaXqXDc&#10;HDWsS5VyYWGzQWcHbtjQ+nKHtg9/j5xbK2j5mAGXHM/5zLcrw5SlBsqxrrgGZEQVrBBAHhzGWLk5&#10;aliTSqlIfhmblO/eAalRqfKmDE7jUMSeW+LitEXp5GhnU6UEHcSR+Dgk4NgR6XdH9kxXy3fPmuKM&#10;OwgKao8A5jHGrDk4cLQgkjLm2I9t+y0Po+Oue64I3DTk2cJajnsbeXjt8WhnprvEEFpQnHE/QUE+&#10;Esg+t3HmzJn0uSowMLBVq1Z81OIrMlOc14sXL+gGGjsuLi7k3eOIgszGcq4c9oonJ3/9vuf8ox/P&#10;DZJ1mefzz9yOlXQb0sBMMY5YBWJwjcD169dpY2O2VOShb9asGdckFLA87I/l9PiLq74bMvd/H48/&#10;q9xe169Z2U8L+lQiYMtCtfwIYK3IuG9wc9RoSSo6RPvO1evhL42t7eopnr+tbGluyPjTY0aa/OaF&#10;4Bt378oz3+5k5lZWDWxb1Fe3Qi0pzri7oCCbBDCPsUlX23VrZSwrFbE3Tp1/YlSveYvapfWiAvdc&#10;N+nk0NCMWcy9hghpRXENyYpq+ECATkVbtmwZ/To7Ow8bNowPIqsnY926dSnUK7vMypUr3dzc1CvP&#10;2t3MxvKnKzFl8uOggICrYfRmJDOv09jOrmkVme488u9RMVOMNc6omN8E5s2b988//9CRqz/++CMd&#10;SHHixAl+68Mr6bUylmmBF3r21KUbNIsVNa3ZrEuXphUZREdolqtWFNesyKhNMwSwVmTMkZujRgtS&#10;KZOvb5/2w4R1gcmSmsMO7Bh0bmzf6319dkzrqNNDtLWgOOOugoJsE8A8xjZhbdbP3lhWxoUePReR&#10;lp8yeuUaO7aqrrsXMvYU16b50BZ3CFA+L4rwatKkCYl07Nix0qVzH/LOHTGZS2Jvb//vv/8aGRml&#10;pqb6+fl16dKFeV0aLclsLH/65VAqq9Ksy+Bxk6dOnTxucJdmhXJ4KRXygL9njh8x6bdtgY/TskMc&#10;4gOWjvwzIB6JUzVqeVSmDoGkpKTnz5//9NNPdEIW/VmdoriX+wQyp53189ferTNo6tQfxzd+MsXt&#10;538CniJpKvctp1kJ6SSd6VkXfX/TbM2oDQRYJpB4fZPHhJCm6y7s+6kaNVW+lfuCyZKNrmsv4ZxF&#10;lsmjehAAgUIRSH90wv1rWQm3X8UCsFCAUZhbBGi3EO34I8dQqVKlBJnPKy4uTl9fnxxexJ22SXGL&#10;vvrSMI6WL6iplKtrhrv5FW3i/K301JQB4zdfTya3V1rsjc1hse8dYAXVgP8HARYIVKlShWp99uwZ&#10;/VpaWrLQAqrUHYF3d7zGfzc7RK+4QebJG/oVW062iZjjNN0rPEV3MqFlbRMgPxedpEMjPT4+nk6r&#10;0HbzaE9DBES6HTjzpMVrHd3GD7KtXjLz9Fl9WQ37ESNahe0MugfnvYa6FqoBARBgg4CB9biL9D05&#10;v0u+uGsFZsly3sSG+q6aOcbZ1oLiO6Qmts7fz17lcy1WgZQRbJgRdapKICAgYM+ePZTV6/jx469f&#10;v1a1GH/ue/jwYXr6+0ClyMhI/gj+ZUnZ8nml3wvcEtZz6owRfYbNWO/7S5XtP0w7+AAvbHzvLgKQ&#10;v2rVqpTDfsOGDZTVC8m8BGDQ3Cqk3zu32fdbzy1/jLI2pSRahjU6u69c6dniv82nIhFcKjBbf0Ud&#10;OlOZQs1HjRrVr18/X19f8SgOTYVMgOnps0JmAt1AgPMEyEXDeRk1JqAyISLoQv7XxZvyNwy8VMqU&#10;0H8Gt/8roqq923KfYLpOL3frZB6xYuDgNVfxPVNjxkNF6hMgN1DFihXr1Kmjp6d3+PBh9SvgegmF&#10;4qPnhlzZXBe3IPny83kpFWlvCuWiKlK0uCIl5Q1FW0gNzDvNWjcubc6UP/97lhl9gQsEdEeAdiN3&#10;6tRp4MCBdGLjoEGDdCcIuy2L6jUrB6UyNVkuMSpulOtDooGsVGmJPJnJexa7FkLtrBGoXLky1U1j&#10;3MHBYdWqVay1g4pBgAUC+lWb9ql2ctv+09FJmatDZWps6MGVq07VcW5UPTPsCxcIgAAIcJQAO3sb&#10;U+6d9QtznbtwfH8Hu6Y2dNnaOfR3XTjfJWxL4D18z+RoXxCFWEWLFqVjDTt27JiRkVG+fHnh6Zzb&#10;51WsWDG+K5jb5/VGfm7N+L6rQjKXh/EXFnVuOWLVOfkbZhrqW3Z0dTz1w7BZ20ITMgMuarss+buJ&#10;33c/bGdWHUqBgIYIUCq+JUuW0K4Z+hVeukENQeJrNQaWTQfVOb9587HbcZk7qJVpMbcPb/n7SKVB&#10;zaoxi6fnKwhxy01jnJKJ0hk6dHQ09jaKuy/wUXvTZhMWeRht7Vi1/fSICK++VuUaDdwgc/3brWUJ&#10;PmoDmUEABERDgJ29jfpGMpPkKPmLT3YyvnkR/SzZTGYkoig60XQj/ii6ePFiijD466+/qlev/vvv&#10;v/NHcFUlLVKkSM6t5NdTtRhX78s5t1H5LnxzP5ufovsuWL/qO2tZaqT/Js/FnttL/hyyb0TtIkwm&#10;FWVyZOCRIEXLXu0rZ7sG38XfOrZx48NmcyfYlVLjeyWz5PxcBQ65QEAbBLg5atiX6o38pOfgnnNP&#10;J+dArtx+3sYdczuZ44RsbfQ7tJGXAM47Y9wn2J8umIimHamUaU+vnD17+UY0nT5rUrNF9y425oZs&#10;ZaJQkYJ2FFdRGNymZQKYxxgD5+DA0ZZIdIh2WPD1e3HGDTvXy4h8a/6NuTGTxSR9v4w984vLiO3K&#10;Fs52DSuVMJAoE5+EBBw+YjTkyCaPNhVUr1NbijPuLCjISwKUQ7ZSpUq8FL0goekTclra+4NYBwwY&#10;sGvXroJKaOn/mY3lHJ9Xyu11g77x7nLryPf13nu4lO9u/+P0zdHet3aOq2esGSWUaQkxaYblTNU6&#10;qZaZYpoRGLWAAD8JcHPUaEWq9OTHVwIDQm7KkyUyi/qNW7VuWlWm+jsRO+bWiuLsiI5aC0cAa0XG&#10;/Lg5arQhleLpubWLVyq/2+FuU+x1wLz6M6MmL1o0oQ0c94z7EgoWkgDmsUIC5FRxbUxiyle3ts8d&#10;MWHVZfoAOWzvjUGX2vS97ebzz9yOlZgF3SvT5DcuXA69G/E8mXYzyspb1bG2bdpATSeaNhTnlKUh&#10;DAgUjgAd2pgT3tW8eXPK1Ve4+jRWmtlYzvlymJGa/EpibGz0MRpCamBiWlryKjlVc8Fsz/wmVpjp&#10;9yzfRGGZ53F8dmmMECoCAdEQEOmRZ5n21ZdVaeI4eNxUusYNcmyme4eXaDodhxRdvXo1PUmaNm16&#10;/vx5DokFUUCgYAIp4V7TnWZfMSmu9y5zPrNoNbnxwznfjfe6k/lXXCAAAiDAdQLKlOtekyeEtlp3&#10;Yv9PLWkWK9NqrNdkyTLXjRcSGa4opYbmDdt3Hzpucuar3dRxQ7u1a6imw4vrzCAfPwnQS6a3tzeF&#10;evFT/AKkzr2WvH37Nt91zPF5GVs2a1fn5K7Nh2/GpdGUlJEWd/Pw+q1H6rRrZqmhIC9CVaHrimdf&#10;O6qW4H5+8R0x5AcBEAABENAagfDwcDc3N39/f0rpNXnyZK21i4ZAQAME0iNPbf6vheff/4xqLKPq&#10;DGs6uP/+l+e3vpvPIVuzBvCiChAAAdYJZGadP9FxtPug5tVKFs1sTWbpNGJgx7Azl+4xOGgxPTnq&#10;ZsgXr/C4Qh22xjoHNCBwAhs2bGjduvWMGTPo6KSXL18KW9v0dN4fGJHj89Ir0WLU6imS5d0bmBnp&#10;S6X6RmYNui+XTFk9qkUJZlkklIrYaz6rZn/vbGuSGbplYes8ZuZq/0d6RmptbBR2B+Ksdnwcul8M&#10;EtTUP3LWUhAMBEDgcwJNmjSpV68e/fvly5fBh1UCmppjvxjizWrlrGJhXrnyTbI83bi4Ya4dQEVN&#10;SpWk02dTM89xxCUWAhQ+0LNnTwSrisXeotDTsCiTzKqKl9e2jG9n+/nVbtnFeFFwg5IcJeDl5VWr&#10;Vq0hQ4aQfDt37uSolBoSy9LSUkM16ayanHxeWRIokx8HBQRcDcvMhGNep7GdXdMqTDPhpFxZ2XPw&#10;wXoTxndpVKMspS1MT4l7ePPohjm3u532cbVWJ48hs02bOiPK84bJ2zVy5EhfX19aNFK4plDT8qFT&#10;6aSfahu74k2apKghk3csDePRtuIaFp9n1aWmprq7u9P3N5J769atFO2lQwXI9DpsnXHTqm+OFlui&#10;H/bH8ouAeT27BnbcuXqCfd1yhpK0uDv+K10n7Wu99dL8Njo8upF9xRn3VmEWJG+XddZFUasvXrzQ&#10;7THTYhvmwuxSH7RifywrUy4ubmZ/caDvotYhrm1v/hC5tFbQookDjnU4d2muHZNAijfRh+c6rKy8&#10;Xc31Yx47sq+4sDsOtMtLoE2bNnK5fMSIEXPmzPnjjz+mTJkiMEYGBgY54V3kdObOV2RmY1lPGRfq&#10;5308NO5t2oNAn4PHg5+mGpWrWqNG1XJGqU+Djx/0CXyQxuTbYvq9wC1hLvMXuvZ3sLO1oaupnUP/&#10;8Qvnuob5nWUS2iqwXsRddY4fP37p0iWSLyYmZtWqVdwVFJJ9lQBPV9qFtqpSIT+7avz3K0MSyYX/&#10;+sJvdVt+v/LcU0S/Fxosnyqgg2bWr19/9+7dqKgo3Tq8+EQNsnKFQOkW4+dNkWzq/k15Iz2pVM/I&#10;7JueyyWjVo9vpkOHF1fYiEkOWl3069ePQr1I6bi4ODGpLihdRfkyJjVuNma9R7FNHeu3nX5G4tWv&#10;RrnGAzYU9/h7bGsmDi/qD8UsnCYtrX903alo1VekSA8tqIHESWXoDfP+/fsUJkLSOTs7c1JGCPWR&#10;gPRdsGcd2yPjgg8OfjTTos/fn7EZeyB6dW9ztc/ZyAjf1KV50Mhrf7pUMfxQp1LxeN+YRvvtLnqN&#10;rJ3zjwUbg5kzr+B6cceXCEyfPn3NmjUUIkGBEo0aNSIXmCA5Cb5TcVNB1qV6d3tTP6eJ0Q5/rl88&#10;yrpkWuSJfzwXz9luviJk/cjamstLqP6QYF1x9UVCCe0Q4OmCB3Fe+XUP7YxlZfKjoMDzV29GZ8bc&#10;17exa/1tFZm+dnqsbhXXrY6can38+PHr1q2jWHs7Ozud75pBnBfjvqGdGUMt8bQkkjJFfiXg1OXb&#10;8mRlUZMazbp3bqrrrPNaUlwtY+BmnhOgZXJycnL9+vVr167Nc1W+IH7uOC96Ep07d44jOjIby1Ll&#10;u6S42DeGZqWLK149j/8sX4TUqFR5UyYZuJTPzv0y0ml7qpOznU2lElKJIvHJ9YDDF6RDNu/xaGem&#10;zm4PZopxxCq8E4M2J9OZKLGxsWZmZn369Fm7di3vVIDARICbo4ZtqdJvr2v3zYnBt7zG1Sv+vhu8&#10;u7nOqduO3ofOjKuvwyUj24qjz3OWAHxeHDSN729NVHfq5ZFftGNZtIrrqgNThJeenp5CoYiOjg4I&#10;CKDwVV1Jkv1G0WMWz3IjFmaYaxA1BweOVkR6Iz+3cf7K9NE7XG2KxQfM6/VjVN+li75vY15MU2yV&#10;aQkxaYbl1FmhakVxTemHekBA9wToGZTzskROPdo/oXuZsiRgNpZz8nmlxwesmrLXfNafLrVzlobx&#10;5xa6bDFNtaCQAACzmUlEQVRfvUatsKyPOMjHfyMoODTs7vNkOqpWVr6mlXWTFg3M1fWgMVOMI1bh&#10;nRh03mrv3r2zt+xevXqVQr14pwIEZjwdsI2O7bGsCFlax/aaR+TGodU/vFcpH+4Z2H6O7f6wqTZq&#10;R6tqDgfbimtOUoHUdO3aNYqMMDU1pchz3SYlFPxaUfAKwueVTQCTmJYnRwJOC4yyZcuWKVOG/qDb&#10;IALB++7ZMy4HBw77IinfhW/uZ/NTdN8F61d9Zy1LjfTf5LnYc3vJn0P2jahdRJ2oh3wNo5B7u1r4&#10;do7e2ttcZeOxr7jKouBGQRDIWTJPmzbtl19+0e2XCTaI5vZ5Va1a9eHDh2y0wqBOZmNZqsx4GrB+&#10;16XE9MQbPr8eKj1xZrtKH85pVMYGrV+S5Hptv7v1h6AJBnIVuggzxQrdrHgroAzQlAeH3rR0mzNV&#10;vAYQruasj+XEc/OaDQ/s9+dqd4e6ZSn7c8ydE2tcB51s7ecz366MDrmyrrgOdeNe0/QWQudGL1y4&#10;0MfHx8LCgn51KKPgXUKCVxA+L/i8dDKBUJwXRXhRDvvQ0NCzZ8/qdjUFn5dO+gBLjbL/QpJye92g&#10;b7y73Dryfb33Hi7lu9v/OH1ztPetnePqaSbRBOK8WOoeqFZ1ApQOKD4+nhIvOjg4+Pv7d+7cWfWy&#10;vLizaNGi7969yxa1Xbt2p0+f5ojYzCYxPYnUrJbF03+mzfjV64Ik/siKGeSsfH9NX3Kj9swJ3TQ0&#10;PXEEE8QokAC9WtEXRTi8CgSFGzhHoESz8atHSZb3/MYsO/tz+W+6b5JMmTe+RWnOiQqBWCOQkpJC&#10;x85Onjx5wYIF2blFcYEACIAAvwhs2rRp5syZXbp0oRO0devw4hc3SMsBAhmpya8kxsZGH0/NlhqY&#10;mJaWvEpOzdCUeFJDU2apdzQlAOoBASJAnyXq1atH75yCpGFiYpKjF+Us47uOFNNVxNx5WbhSEXPI&#10;TdZ4xTUF7dzMue4c/q1bdc2EofIdFOQXFAGefrQUlA1YUaaYecdZ/7sVdHT7Wk+61u44ejHgfz/b&#10;m3988WKlVVTKKQIUo0ryDBw4kL680QccTskGYUCgIAKxAUsnuO0JT/94H6WeWNy5z6bc/1RQJfh/&#10;3hOg746UaIIu3e7O5j1HKKADAsaWzdrVOblr8+GbcWnk5MpIi7t5eP3WI3XaNbNkFuT1JjbUd9XM&#10;Mc62FvT2LjWxdf5+9iqfa7EK1U9x1AEFNCl4Aj169HBzc6ONBaQppXgXnr60t5GUyhx0Uo1sSdYx&#10;oZx8XjqW4yvNMwtg464+kIwDBNCpdGIEtrArY0OPnn9asVUXq+TAY1dj835HLGLWuINddWzQ1onN&#10;ddPoy5cvz5w5I5PJ6C1EtyESgt/6J3gF8/RgtiYxiUQpD1i/41KiJP7G7rWHKgzLlWfiXWzQniX3&#10;R1677G6tu5M42FNcN3MEWlWHgNiGuTps+HevNsay4snJX7/vOf8opXN+f8m6zPP5Z27HSupnVlWm&#10;hK7u2f5QvYWju9SvVtZYX6JMiYu8dnTtmtu9dvi4f6u6F00bivOvO0DiQhGgt824uDhye+n2VbNQ&#10;OuRfuFixYm/fvs3+f3t7ezqkkqWG1K2W2ViWZsReO3ruecU27aySgo5djcm7WtQr19ixVXV1086r&#10;K/tX72emmEZFQGVCI4BOpROLsoU9K3f9unHBYYMfjbLo45VXt5rDDpze2jvzO4yuLrYU15U+aFdl&#10;AoJfKwpewTymZnEsK6MO/9Cr29qQL3Sumj1m/vnHfOeaRVTueBq/kUXFNS4rKtQ0AbENcw3y4+DA&#10;0ZJIyuTHQQEBV8PkyRKZeZ3GdnZNq8gYxYq8Dl3Zt1vc7Dvz7XJ9ulS+Dvil7sTSh9T5EqAlxTXY&#10;e1AVCOiUgNBy2L8L9qxje2Rc8MHBj2Za9Pn7M7ZjD0Sv7m2uvl9ec0bCJKU5lqjpPQHBdypuKsia&#10;VIrkuBdphmXKFlckPI9PzRvtrm9Uqqyp4YezOXQxCFhTXBfKoE11CAh+rSh4BbXn83rfUvThcQ7z&#10;6m1XZymnTo9kei8mMabkhFBObMNcgzbj4MDhoEhfBZ4WvmlY84C+19b3q/IxT0Xa4z2TGm1qevHo&#10;yNoqv9zxTXENdkPdVEVHom3cuPHx48e0B7BVq1a6EQKtFoJAbp8XpQ2JjY0tRGWaLMpsLOsZWI+7&#10;GL1/nLVMX/pGUu/Xfx/QQTG5LvnirhV06fDSJCHUpRoBCtSknKl09plqt/PyLkpZx0u5IfSXCRjI&#10;ypYvKzOQJFzeMGvFuaRS5h8vg/ubJozaiUw46DogAAK8IGDhvO7KKWfFtYevJcpXt/cuGDdi8qI9&#10;IchcwwvjQUgQAAFNEzC07DbB/dGMDvaDJ81bvJQuz3mTBnTpMPqx+5yulio7vDQtFeormAA5vLy8&#10;vExNTVu3bn3t2rWCC+AODhMoWbIkh6VTSTQ9Ca0WzcvIDN7Io55JGljWrpprtUh/rGCq032NKumA&#10;mzRIIDw8vEyZMosXL6bNyZihNAgWVbFJ4J08YEvmm9DyDbu37N+25o/MP2dfnp6rtp56kPyGzdZR&#10;N+cIkOOe8g6cP3+ec5JBIBAogIAi9pxnb2v7ScciEgL/7OOyJvj5be/RAyfuuvf+wHAABAEQAAEx&#10;EZCatfPw+8973gAbi2KZekstbAZ7eIfv92hTgdFmSTGx06muFOE1ZcqUYcOGUZxXZGSkTmVhpXGK&#10;Dlm0aNH06dPJtcdKA7qu1NDQMEeEOnXq6Fqcwrafk8M+K0dg6zVFR491aV2leM4sgnxehSXMs/IU&#10;4UVDd9euXcuXL09ISFiyZAnPFIC4WQSYhX2yDY89qZTyQz+0HbT23sd8qR90kdV0mvLnqhnO1VXP&#10;c/qhqDI56sbdmC8sNPVNqtatXTbr3Uu1iz3FVWtfXHdROH3btm0tLCx8fX23bt1K71s61F/we4IE&#10;r2CezsP6WFY+2DPY4edyC3x+bv30t+4d/fpcuORWwmv4Nwed7qqzi0fjfZ51xTUuMc8rJJc9BUeQ&#10;EjqfxLLfKHrMuswvor6/NUFE/xdNJtqxLFrFdTVyFyxYMHfu3OzWQ0NDGzZsqCtJWGqXHF4+Pj4z&#10;Z87s06dPYGCg8PZvli9fPiYmJpvenDlzyKAskVS3WmZjOScqNP1VxK0TyWFH/pw8rC/Z7sPVa/vV&#10;+FxHZqsrFO7nGwE66YwWikePHqVhXKVKFb6JD3nfExDbq57UvNua8CRlzKGxMscV15JJ/Q9X0v3D&#10;vzBxeBFIZdy1fya1s/38Grjs4gt0Nc4SiIqKItnIce/v7z98+HDOygnBQOALBNJfRgVlNG3TwqpI&#10;xJldIeZdm9UzNixVzkwS8TIp7xlDKvAjx/31kC9d18LjEP2qAkDd3ZLt8KKLJjFh55rQHWO0zBKB&#10;9PiAP0e47fkkqUT8uYWdR24KT2OpSVTLQQKJiYmOjo6rVq1q0KDBs2fPOChhIUWi0BByeHXp0oUC&#10;2Z4/f17I2jhYPD4+nrxL2YLRiwQHJVRLpByfl0GFrovln+byyvwb8nmphZP/N9vZ2S1cuJBcnu3a&#10;tRs1ahT/FYIGIiCgjA318/ELjVWafDN425hKEf4UrpjrOhTw4DUTCnrVuv25Y9ekdvYrQl7n8qIp&#10;lXfWOVswqRBltELA2Nj48uXLlEhi37599CKilTbRCAhoiIBe8dI10+/dCbt/KeDfKOv+Hb4xSXsY&#10;cOKipH750vrqNwHHvfrMuFNi8uTJa9euJXkEuS2IO5whicYIKKMD/qHkEn8s37B3y45P80wsXr31&#10;hDw5FVEUGoPNi4oqVarUuXPn3FvkeCG2ikI2b96c1ssDBw4kfwmtmlUsxaPbMjIyckIoSEceSf5F&#10;UXP2NnJXEWYBbNzVB5JxgAA6lU6MwBZ2RcjSOrbrxgWHDX40yqLPZ7vqaw47cHpr78rMVFbGHPux&#10;s3+H457O5Zif5sGW4sxUEkGp7D3aZmZmHh4e9MqlQ40FvydI8Arm6Tzsj2VFjP9PbR1/D5NIZPYr&#10;A336PpvdxXGjhceRTQyT1ygeH542fGX1P3zcv1V/g/dH7dlXXIfDlItN53xdJ+EodhXzmLpGwt7G&#10;/IixOZbfyQ/PaNtt+b0vtF3HaeaSVfOdqxfRWQ4uNhVXt3uK4n7KCv3999/TN8jRo0evXLnSyMhI&#10;eGqTjvRNghxepUuXFp52+vr65PbK1qtp06aXLl3iiI7MxrJUcW1Fk0YTr+anhMztUORyZzMGnxc1&#10;hoWZYhprHhUJkQA6lU6syhp2RXLcizTDMmWLKxKex6fmPZNT36hUWVNDXZ7uw5riOjEjGlWDgOBd&#10;QoJXUOs+L2rwTWxowPkow3qtm9U2zYgKOHq9REsHa+ZOdzju1RixnLmVvPbZW7NpZ5Crq6tu5RLb&#10;MNcgbQ4+/dkXKT328OQa82oFXna31uXyMa8Z2Vdcgx1HIFVRflVy2deuXVsg+ohMDT09vZw4r7p1&#10;696+fZsjAJiNZWn645Nr91xJJSWUMUHr1+7LaDKsT4cGZgaJ90/v/Ps/PZc/9m0YbS3DcpEjVoYY&#10;miHAbLRopm2t1MJNBdmWShnrP2vMicZLfnGpXZw1zBlpCS/TDEur5URjW3HWlEXFhSUg+LWi4BXU&#10;hc9LIiE3fmzSx/MzFEnRL42/sa708QilwnZMtctjElMbWaEL0PmzKSkpuo3wylZCbMO80Kb7WAEH&#10;B45WRFIqEiJDIgysbSopbh/0XOn/qor90DE9bMzUOPxHg1bI6cZiy3WrcYaoUFQEcvu8atasef/+&#10;fY6oz2wS09Or3OGHqXRNHmlT7Ib++EPnjm79/aepU2fOX3fov2Nu+qFRL97mjZrgiMIQAwRAAARy&#10;E8iIvnvc96XEqCibWJ76TXSc6Pc0vyZoIv78YlMe1P0FArRWpO2NdPAZ6IAA3wgo08J3j29Z24xO&#10;Hs25qljZLguK15gm5LiPS0hjkBJfYxKgIlUI0GYZLji8VBEV94BAbgLK2LMLerdvPuloZML5JX1G&#10;LAt+HO49yX7i/oh3WFGip4AAbwjk3mJPZ9zxRu58BM0J4Ep9cCUwzNrG2jzHB1/UrJ61dVjglQeZ&#10;QWC4QEBIBPCpR0jWzNFF37L1d/an54yfsXLbfg3ksP8yo4pdVxxb0bVifgA/SXb/4S+CpM1ZpSiW&#10;no4Kop1BdPAZnSTNWTkhGAh8gYAy+t/lC7cXd1mz9dd+pao5zV2/dcEgS1m/lVM6VNAYLzjuNYaS&#10;vYrorMbx48ePGTMGvnv2IKNmdgi8jTq17Q95390b+lW4cmxDmO3M1bt9vTxsd/mefYDjYtlBjlpB&#10;AAQKIpDj8zKsXMe61JHdXv634zK//mWkxd08vH7rkVLWdSrrMJq+IPHx/yAAAiCQQ+DVw5ATDyOO&#10;LJ84rB+dpfLhmrzh6kuGkBQxoT6rZn7fw9YkM3jLxLbH9zP/OvYoQ6bT7GAMdRFNMUoeQbru2rXL&#10;399/zpw5otEbigqCQPqzsBOvOo78YdzQAd3a6L+yaD549h+rRj/cdeKe5j4/wnHPg67Spk2bdevW&#10;bdiwgXz3FLjKA4n5LOIXA7Q18o9ERSP18CqE/G1sVGRy09ZtrKS3zpyRm7doUa9kkVJm5pLYl0kK&#10;PncTyA4C4iKQO0AkMTGR78rnOrdR8eTkr9/3nH80OUcnWZd5Pv/M7ViJwXFlyuSoG3djPmaj+Mip&#10;RFXrWmUN1Di2g9mmTb4bRofy09vVnTt3qlatiqB6HVpBkE2zPpaVaRrNYZ8YunJ4+4PVFo53qF/D&#10;zFgqUabERt70XzvnYa/TW92tS6huI9YVV10UEdxJ8RGVK1emxM+hoaGxsbE+Pj46VFrweXAEr2Ce&#10;zsP6WM48hbZv8MLTu1xkp2c4DpEsCfu9zWtvV4sF9a4xSwhNjvvDe3b5/fvvrv+FJEtkNt0HdurU&#10;daCLs5pJ8VlXXIejlJNNE3By3BsaGvbq1Yvc9507d9ahmIIf5oJXMHfnYX8sp4VvGma1odFJryYX&#10;hrn80XTX/eWtk/bNbOES/3vkxqHVdZbSi33FdThG0TQIaJ5A7nMbBZDPK5fPi1gp4iODL164Fian&#10;FyPzek062H1rTgs9JlfGY1/3vuP/uizPW1j9gyAxSTExANMy4eHhVlZWTZo0ocNlr1692qhRI6Y1&#10;oRwI5CXAs7GcHrqyyYS4FYfm2+U+gfhlwLxuE8uuUWv5yTPF+d9zd+/evXHjxnLlyv3yyy+1atXS&#10;oUK5syHoUAx1m1Z997eo1oqEkf2x/Nx/ksPAZ2OOLB9Y5ug4qw22F46NkKwe0mK/EyOfFxz36vZ9&#10;rtxPPY0+PRobG9M3SIpd1e03SMEPc8ErqF2fFx2KduzHtv2Wh9FisueKwE1Dni2s5bi3kYfXHo92&#10;ZsxWlZoYl+zP3pqQEnWAAGcI5M5hT4dv3r17lyOiMRvLn/q8NKmKUhF9ZJrD5urbN6sVEPG5CMwU&#10;06QqYqqLsiBRHhz6urh8+fKEhIQlS5YIUnt0Kp2YlS3smc6p1hOvfgxR/VS7OmMPnVznbKG2yhlh&#10;m7oMChi5b71LzY+xroqIPWP6bbLbeXRkHdWPs2VLcbVVEkUBilQtU6bM6NGjKc6rXbt2mMRYtbrg&#10;nXp56LE/limH/c7xzuN8u+674/5qluPozfdoZqtsv8LHx/1bY3VtCce9usQ4c/+pU6c6duxI4qxf&#10;v55mM93KJXiXkOAV1LLPSyJRKmJvnDr/xKhe8xa1S+tFBe65btLJoaGZOrt8NN7n2Z+9NS4yKgQB&#10;XRLIHedFATFhYWG6lCZX28zGcq5Vm+LpuVWuHWpl5a3JuUzcD8emM9JQamDhOGup5aZ152JwTAcj&#10;gjopROcy+Pr6Hj16lDYEValSRScyiKfRT8Yaf/7COQNJS9Uf5eGZeS2a3s9aIrFsN2zaAk/PJXPH&#10;tK8pk1g2bVRZ7aVipo56tbrN6ftodBf7Ae7zPJfS5TnPfYB9l9GP+s7pVkt1hxfncAldoLi4uLp1&#10;65qYmDRu3Jj6hNDVhX4CIyA1rD1w7dkLh763LVej78rD3htXLF938H87JjRmMotJi8nMUqOi4z9J&#10;oqOIj45KNZMV0128hcBMxoo69FF94cKF06ZNs7W1ZaUBVAoCLBKQGpjVa9n621omb2Ll8ucGNdt9&#10;Wyo+9FZUGhaELEJH1SCgWQK5Q/55+oHzE3f/B30UMYen1unm12isS5daJXO9CVWzH9fbWqbL9R0z&#10;Z55mrS6e2ujIMxcXl0OHDtnZ2ZHbi47KFqTuHOlUovq0SB2JbezKlydntZr3xnOXp3OVrMgspSLm&#10;+Jy2C6R/HfitQzlGC7yMNPnNC8E37t6lDd8S2vJtZdXAtkV9czVz2LOtuCAHKWOlbt682aBBgxYt&#10;Wty/f79kyZL37t1jXBUKFkiAp69Bqm/ezEOAb2NZEXtuiYvTFqWTo51NlRKUlDDxcUjAsSPS747s&#10;md7GTI1krXxTvMCey/UbmjZtam1tXapUKXLcv3jxQrcvY4J/VxG8gp8s/KTsbfH50E5a2O7JY8as&#10;C/w0/H7sgejVvc3VmHY0O0oxiWmWJ2qjl8z27dtTDtmePXvu3LnTyMhIYExy720k7VJSUjiiILOx&#10;nDPxJYcs7WYbODLy4NDqjJaGKlGgDNMxaYblTA3VaYKZYirJg5s+I7Bly5YRI0Y0bNjw+vXr9IER&#10;24JY7SOies3Sgs8rM/uz7e2Fj/92qVzkveGUD/cMbD/Hdn/YVBudvWex7+xjtZfyrnJKSujo6Ghh&#10;YaFQKC5dusTYu8E7xXUiMHxeGsKeFr7n54V+n6VA/VC7XoPRy6balWLSGBz3TKjpvAyNLEpKSDns&#10;Bw8eTFlUKOxLhyIJ/l1F8Apq1+eVFUUx8PawJf3MTnsuThnwV/+ifgu2pLrt2eFqI1NnAajZPo/l&#10;pGZ5ojY6XZe2+w0ZMoTSAdF0PXLkSIExye3zos0T3Dm6kdlYzvF5Zc1QK+sGHvm+XhHWJiS593CL&#10;4z3yd/Pn9/aMRYvWRtH06dPPnj1LC8Xu3bs/f/6c/qC1pkXYkKhes7Tg81LGHJ5Qxy3qx7+WjO1Q&#10;t6yhJC3mzok1roMOWO06tsa5ImvzWsE9l9nsXHC9uONLBOjLm6WlZbbjnn4pqxc4sUcAk5iG2GZ9&#10;d5x2JnNrdr9mVYzyBtcXwuelGQExiWmGo8q1UJBXREQE3V6kSJHo6GjdRhAIfpgLXkHt+rxyoij6&#10;S7aPqvFP61tnxlT4d1b9X8of+neKDcOj0VQeOfnfiElMAxBRRS4CzZo1o5fMGTNm0IFvU6ZMmT9/&#10;vsDw5PZ5Cencxuy0qT897DB2aHtL0xy3l165xo6tqqsVl/UVgyPOi/OjYe3atRMmTOjRowdl9aK0&#10;qZQ8lfMi81hAUb1macHnJZG8kZ/0HNxz7umP8fSV28/buGNuJ3NkTuXxQFFPdIrzGjBgALnv5XI5&#10;vYXgk4l6+NS8G5OYmsDyu/1N1Mk1Cxeu/fv0PUnNzmNHuDi3bWrdqE5lmQ7jUz8RFctFDRla1WoI&#10;+KZNmyhY9fvvv+dCnJeqcnPpPtUnf1HNY+yP5SyfV/C4x7v6lTz9U50hku1hCzq89hlusd7m2n53&#10;6+K66iPsK64rzdCubgjMnTt3wYIF2W0/ffqUthfoRg7WWs3t86KcIfQhmbWm1KuY2Vj+GOcl93a1&#10;6PP3Z20y3n1NZ3aEHt6918//+K4jIckScxsnp04OzgMHOFqbFVNLM2aKqdUEbs5NgIIz6cCg+vXr&#10;79u3T7efFgVvF1G9ZmnF50WNvEuIvHLxwtWblIBLZtGgSdu231bUlNOecYfEJMYYHYOClJSwbdu2&#10;JUqUOHny5KpVq1xdXRlUwv0iHOlUmMQ02VWUafGP7l69dPa4n89+r9MRMpvuI3r36NyhtU39GuY6&#10;9n5xpL9pkja366LAgbdv31I+r//++0/n+bzYQ8WRfiWqeYx95ukv/WfUGvjslyO/jyzj39tqT9sL&#10;210lmx1bnB6gRZ/XF3cOqe4GZa/Po2YhEaAz3ygglzY5UsCXkPTK1iW3z6tGjRrZocdcuJhNYh8T&#10;GVIM1vP41LwnakiNSpVXL/3WexYpV1b2HHyw3oTxXRrVKEuRrOkpcQ9vHt0w53a30z6u1uqEtjJT&#10;jAsm4aMMNHq7du2aLbmAl4scMY2oXrO05fPiiG0/EQOTmDatQj6vsWPHbtu2jRrdunXrsGHDtNm6&#10;1triSKfCJMaOxTPS4u5fCw4OOv0/rzV7QpLNm8zd6T+/HaN8XpoRkCP9TTPK8KGWSpUqUeBAtqTw&#10;ebFtMVHNY9oYy2m3t40fMsy3w7E7oxNmDRqw+SpZUGa/MlDNBaBm7a4NxTUrMWrjPAF64aT5maZr&#10;zkvKRMDcPq9atWpx50goZmP5Y84IqaFpBfPypSTxEdeDLt1PK1k05YWkZIUKjBxeEkn6vcAtYS7z&#10;F7r2d7CztaGrqZ1D//EL57qG+Z29x5W0/0zsL/Qyp0+frlq1Kg3gli1bZi8aBXl98fuPIDUVmVJv&#10;5OfWjO9Qm+yb66o77nC0yDiIWt2oqCjKKkq/5LUfPny4qFlAeb4S0KM3soqVq9Swatiyg41MIr8T&#10;k6zgqy6QmwkBcnh169atb9++VDg4OJhJFSgDAroiYFhvyNojoYdG2pSr03/lbv+NKz3X+Qbu+F6t&#10;iAddyY52NUXg5cuXixYtokQTXl5emqqTU/Vcu3aNAnIrV67cv39/cn5xSjaNCxMfH6/xOrVcYa48&#10;qcpXt7ZNalP7GzvHnr02BEcGr21Tu+/PJ58we82SGsnMkp9Fv3iTSx+l4oU8KtlEZqSvZSXRnOoE&#10;TE1NHz16RAn5KJyefLqqF8SdIKBzAsqYE/N7zjghaTd3CR3vnnONb1/ZWOeyQQBtErh8+TLNY9Ri&#10;kyZNtNku2gKBwhFQKpLl4RcPb1ro1qN5nSr17QauuW7Uccq+C3cf/NnVrHBVozTvCNA3SEo0QWIL&#10;L00M72wBgVUhkB6+x40+NGVd342d+cc/v//43fDvfli442zwjf8OLJu+NiA+XZV6cI8wCKxbt87H&#10;x6d58+bUH86fPy8MpXJrMWfOHEog27FjR8oFdPDgQeEpmFsjIfm8lCnXvSZPCG217sT+n1pKJPpl&#10;Wo31mixZ5rrxQmIGAyvqWXad4/54dIcuAybN81xK1+J5kwbbd5jxyH1CN0tDBhWiiHYITJ48mT4t&#10;btiwoUWLFr///rt2Gs2vlU+jdTT5N2pRk9V9WpduoYm59fSosBPxPTw2rpo/bWquy93F2lTMWMSm&#10;e+3atSnCq3Xr1vRpkQ6QFqr6yEsiLMsq4kK9V84Y2NzcwqrF92tCi9lN+OfC3ZjYy7t/dx/k2Lx2&#10;WcO8JzkKS31o8wUCZmZmFChB/1G0aFGhAsI8JiTLKpOijtJz18v7/OPXQtILujAjkJCQMHPmzC5d&#10;utDBaM+fP2dWCZdLxcXFderUid4zixcvTtsLuCxq4WUTwAapnHxer0NX9m10alDkwV4v/+hme8Mt&#10;emvvCg+29aqxqXXwoakUWc/gUqbIbwQFh4bdfU6HqOnLyte0sm7SooG5uvmkmW3aZCAvinCNgOAz&#10;LAhewTw9iu2xrIw5PKHOZutAr3H1dHYw0BcHEduKc23k6lweeulevXo1BUfQr1DzLOgccrYAmMQ0&#10;ZIisk86mnZFILNsN69mpQbm8Z/1Uth/nYs3oVUwzAmIS0wxHlWuhDUFnzlB/yAzyolgJlcvhRiYE&#10;RDWPsTeWM6JOLFm4dMPfxyMklu3HDh/i3LaZdUOryiU4cvose4oz6XMiKOPt7d2nTx9yeEVHRx87&#10;dqx06dICU9rNzW3z5s2vX2d6eENDQ4WXxj53Pi99fX06R5gjFmQ2lgv0ee3soMVTNrBc5EJnokDN&#10;mzdv0rmNFC6hW3kE/xYieAW17POSZKVNnfCw2byhbWua5nwYL2LWuINddV16wZjNzuyNPso7EBAQ&#10;QB+mWrVqxV4ruqr5yZMnlF6BzpCmz2508BmWi6waApOYhvBmfXeceCy/2mRjD0Wuc9bh9kauTWIa&#10;ws7damiWps0yaWlpAwcOxAnabNtJVPMYy2M5Iy3+cfbpswf3e5+JMLHp3qdXD4eOmafPVpAZSNk2&#10;5VfqZ1lxHWrG3aYp41VkZGS7du2E5/Ai6DRL0/5NWjXb29v37t2bu2ZgKllunxfFHcfExDCtScPl&#10;mI3lHJ+XMuXi4mb2Fwf6Lmod4tr25g+RS2sFLZo44FiHc5fm2pXQZVA9M8U0TFc01dHQtbKyIq+8&#10;r6/v1atXKTmfDlUX/FuI4BXUts9L7j3cos9nqTJrDjtwemvvyrrtydzZwUEP6bZt2xINSnolyGMN&#10;r1+/bp110Wc3UpM75HXYA9lrGpMYe2w5VTPX3sRo09/OnTsTExPpYFZBxnJSjCoFEVAfGD169Pr1&#10;6znVGYQnjKjmMa2NZWVa7L1rwZeDzvh6bdsXIpc1mX/Ef3abUjrL6aw1xVUfIPSJjnKP1q1bV5Au&#10;IdU54E5uEjAwMEhPf5+D7/vvv//77785IiezsZzjzJIaNxuz3qPYpo71204/I/HqV6Nc4wEbinv8&#10;Pba1Th1eHIErHjEowmvatGkUGbFw4UJ6oRSP4tBUCAQqdF0hpxjqPNd/K7pWFIJ2GtKBDjQkbxfF&#10;nPv7+wvyWEN6FhobG7969UpDwFANCIAA5wiMHDmStjA/ePCAvq4L8sAscngFZl2UX5U+RnLOABAI&#10;BAoiIDUsZVGxctUaVtYtm1GOnOQ7sYlc2RpVkOha+X9K604x6ZRG2dHRMTtzn8Au8uj17NmTXsnI&#10;gy8w1USiTkbGx5Tuhw8f5rvWuQK4pGWb/7glIPjY9rXLPD2Xrd1+LDh8v0ebCrqMQ+U7XR7KL5PJ&#10;6Lg7Wg+T26tKlSo81AAii5iA1NC0gnmFUpL4iOuXLkWklSyS/EJZqkI5U6R/ztUpyB9Ef6MBTgfN&#10;UESn8LoLvWClpKTQVEaqCfjwWVJTeLaDRiCgIgEKRafMwXTSDnnwyY+vYil+3Uax9nSRzNmTtiAv&#10;zGMCNOv702cXufdobl6lgd3AdaFG7Sbvu3j3wRInM50FeXGQM01iFF5w9uxZytmXnbxPYBd9lqAN&#10;cfR5lTz4gjy3kXZuNm3alCYxSr8oyE8v2R0ye5am92q+988PPi/KN3/9zKHtXjtO35AnG5W3atyi&#10;TQtrc2O8U/PdwOrKb2dnR4H09B5ZoUKFQYMGqVsc94OATgmkJ9/aMaGNzTd2jr16bb8aefGvNs27&#10;/nxCrlDqVCpuNU77gCh24N9//yWxBPnxjc44q1q1Km16om3a9+/f5xZ9SAMCIKAJAnQ8fK9evb79&#10;9lvaFkSxEpqoklt1+Pn5LVu2jNaK5NoT5OZNbuGGNJogoIy7um/ljP7Na9PpswPXXDe0c9114W5s&#10;7MW9v08c7NiMTp/FojI3ZlNTU/r6ePToUXJ+lS9fXhMW4FYd9DUiKCjIwcGBkrsL8txG2g5FaTTu&#10;3r1LLktKksst+pqTJjtDCHVXzVWpm5oyfV7K5Jt7pvSsbd2++7DxtK9t2rTxw7q3b1TPyXXdeawV&#10;dWMW3bVKg5YC6YcOHXro0CHsbdSdHdAyIwIpoZsme4S08rywf1Y1qqBMS3evkZJl89deEGDQOCNA&#10;7wtR6np606IcMYJcSlHeekqQ8fjxY3oRId99YUChLAiAADcJ0FYgiuKkb+x37twR5Ad2ypxStmxZ&#10;+gZJb2KCVJCb/QpSFYZA+qOTsyYu2ReSVLPdsAm9bMpJ4sIC/7dl9bKl76/9ockft0oVpiFhlKVc&#10;hJTcnU42pMyqgjxQiHbGUX5Ves+kX6FmViWfFx/jcCl0S5Urt9UePnyoShEuh+7qSZQxpxeMHXCk&#10;nMehkAcvUzNIv4zU+KgbJ/9scnfaiB933XsnjKkFWqhGIDk5mbyerq6uq1atokWjaoVwFwhwgkD6&#10;vcAtJ5q7ufe1rVY6K4C+RA2nISM6Ptp56SGSSHDCQloRgvY6UTsU6kVfpZ49e6aVNtEICICAVgnQ&#10;pr+ff/6ZIqGo1bi4OK22rZXGKPRjxIgRlOhHwJs3tQISjWiPgNSgaInM1pIjzngt+Wl6VhRFruuX&#10;c1GpCLr/aA5yBi1ZsoSW3eT80p6RtNhS9jF/JbOu169fa7FlLTVF6UEoFJcCjcnzRduktNSqJpqh&#10;XqfK9eLFCxsbG2qQ1FTl/ux7NCEgK3XoKZ8FbvsrddKqpT86f1utVFbcKeXEqVS/w6j5fy6sveuf&#10;U/feJ+xnpXk+Vkof3CifqCDTDZI5KlasSPm8yE1L/dvS0pKPBoLMIPApAf0SRXV6PjbsoV0CdLgy&#10;NUj5vASQfeAr5Lj8YqFdg6M1MRKglTRtmaEE9hQJVbt2beEhoCi2qVOnjh07lnz3gty8mW0yzGNC&#10;6rr61u5XvrIyTlrpjHxeQrJ3QbpkB0AZGhpyOfanICW+9v8UnUdeIdpSQNsmjIyMClMVN8vScaLB&#10;wcEk28qVK7kpoVpS6aVHRwYkN2per8xnu6yL12naslrgtbAYREh8REqurrZt21KamDJlylDuOrVY&#10;8+JmOgWJkimSqHXq1KHT73ghM4QEgWwC+pZN+tQ/v21XYPTrzFlLmfY8dO+6Vb6VnBtXQt5U8XQS&#10;SvFDKb1u3bpFmxzFozU0BQFREaD4CMpLuGDBAmG8i39uO8pFSF57WlAlJCQINUm/qHoslAUBsRGg&#10;QLYSJUqEhITQJFazZk1Bqk+b62/evEknVApSO4EplZ3DvmiRL4RBSPWLFMVCMY+9KU0dRTDSW0h2&#10;kgWB9QZSh0YvuboonxftCaJ5SngKQiMhEzBuOmH9RKNNPau2nRUh+btvjUqNBuyVefzq1rqMkLWG&#10;bp8SePPmDXm7sqO9KCEO8IAACAiSAH1j79y5syC/rmfbi1Sjz+z0B7jvBdmBoRQICJ4ABeEKMg43&#10;23CU/7p169YzZsygUFyhbv8iNQUTjfvh3EbBDzvNKRgaGpqdPEIARxh8TiV70G7bto288sjnpble&#10;g5q0Q0C/VHP3PQHnjm1fS1t0PdfuOBZ8wc+jnRnOCtIOfm60cuXKFRKEtmkXK1ZMkIl+uIEZUoCA&#10;jgnQp3VKNKFjIdhsntz32Ru0X716xWY7qBsEQAAENE+AfCXDhw+nTVGU90qQ5zZ6eXnR/s3s88EF&#10;GQej+T6h0xql74I969h6t5rbs0GJvP6vjCdnFq+otCF6dW9zAx0KSduAueNipGReHh4etJqmAbx6&#10;9WrhnXpG0aeRkZGUbpDesWgPtm5PCyLT95iVmY6aR5fvb01U766CVzCP4Vgeyxlp8psXgm/cvStP&#10;lujLyte0ati4yTeVZBzI5cWy4jwaH9oQldJa//jjjzktqT4etSGc5trgSKfCJKY5k3K6Jo70txxG&#10;tNig1RT9lRJ70T5HTrNjJFzuDDibNm2ifPaMquF6IY70K57mG2L2dOMIc+13TdEqrn3U2S2eP3+e&#10;wqCaNGlCfz527Fh21KqQLtpJQBu/sjWi7V+U1UtI2nFZF2ZjWaq4tqJJo4lX89NM5nYocrlukw4y&#10;U4zLpuKybPXq1aPtjc7OzocPH6a4et0mgRb8akrwCubp6iyOZeWr23sX/jDa80xy7jbNm4z9eYXH&#10;8BbmxXQ76FhUXLeKcbJ1+Ly0aRZMYtqkrcO2uDaJkTyUz4uA0JqKUggLb/tMbi/MyZMnO3TooEPr&#10;s9c0R/oVfF7smZg7NXOks3EHiBYkoWhcWkjS1j9BbkKnAJHExETK8U3PoO7du9Nhu1pAiiaIALOx&#10;rIdTNtB7chOYNGkS/ZUcXvQ7btw4wAEBPhBIf3l6aZ8Bx8t7/O/agxepGfTtMz01PurWyfkt7y5w&#10;+nF/xDvuHp2rE7ynTp0aM2bMlClTBJl3s1SpUkSV9jbS0Y06wYtGQQAEtEDg6tX3n2uzTwcT8HX7&#10;9m0BawfVQKAgAm9iQ31XzRzjbGtBa12pia3z97NX+VyLVeDVriByuv5/2g5FHyQE6fAitNlnvsnl&#10;ckogS8m+dQ2brfZ5+kngcxzI58VWF+FpvSYmJgYGmVtZaQAXKVKEp1pAbHERUD49s23Pq0m/r/mx&#10;m3W10oaZ2bv0DE0r1eswasmf0+ru2nfiXqq4gHxVW0o90LFjx+PHjy9fvpz2aAuPDB2tS0o9ffo0&#10;OTmZAleFpyA0AgEQoCAvNzc3CvLaunWr8LJM5LEvhRLA4iAgVgLKlNB/Brf/K6Kqvdtyn2C6Ti93&#10;62QesWLg4DVXM9Pd8faij4709ZEcCpQqh7dKiFpw2hRF+tP8nJGRkb3XHheXCXAoVVZ+mJgFsHEZ&#10;Opdla968+aVLl7IlpKBNymSvQ2kFv2tG8Arm6TxsjWVFyNI6fYMXnt7lUi1vtvo3FxfWGRL+x+mt&#10;vSvrticzy7vBhszk7erduzflVqBoL8pOyB3BNKUspbWmA91ystcLT0FNgdJIPZjENIKR+5WwNXsX&#10;QvPsBPZC3TWT+9P6vHnzfvnll0KgQtECCIhqHuPgWP6qeV6HruzbLW72nfl2xT/ep3wd8EvdiaUP&#10;XXa31le1e3NN8UWLFvn4+MycObNPnz7+/v50Cq2qmvDkPkoJTd9WaSFJS0t67eSJ1GqIOX369Pr1&#10;6zdu3Hju3LnDhg3TrY48jcZi9orObCyz5/NSKmJDD+/e6+d/fNeRkGSJuY2TUycH54EDHK3N1Mut&#10;w0wxNfosbs1FoFatWhEREdn/ULRoUTo2SId4BP8WIngFtejzcrmx5EuOrUx3WD7/pUrPVsSEHt6z&#10;y+/ff3f9j2YxmU33gZ06dR3o4mxdTq1zPTg1iVGcl6WlZbb2ZcqUEd7JhpcvX27atGmFChXo4xtt&#10;eoqNjVXF1LiHGQFRvWYRIk6NZZVMJsRJjBSnyAiK86LsyLSjRJCZg3OPrB9++AGRICr1dqY3iepl&#10;jG+TWFr4pmHNA/peW9+vyscjidIe75nUaFPTi0dH1lZ5wxLXFCePiamp6eTJkwcOHKhzjwnTofO1&#10;cjNmzPjrr79ev35NNwkyKWFuryWFHtPXVjYwqlgnJrECQak8VRRYU54bUq6uGTxwRYR5J7flpzND&#10;UX2Wu9lXjfir/eB/QlOwAVtdmtq7P3tjY/ZF2xu11zBaAgHOEUgMXTO2/YrIqp3GZ89ip5eP71Q1&#10;ckX7sWtCebzThGKwiTTtBqpevTo5hjhHvdACZScpe/bsGWVOjY+PL3R9qOBrBOgbHR8v0RhVmJMY&#10;mY8cXhQZ4e3tvWHDhuyAL75cmQmJVLhyq0PrRhVKZN7CFwiQEwRUJmBo2W2C+6MZHewHT5q3eCld&#10;nvMmDejSYfRj9zldLfm8TKHkEnPmzKFsDNHR0e3atVMZCG9uPHPmTIsWLUJDQ8m1d/bsWd7IrbKg&#10;5K/s2bPnxYsXDxw4oFuHl8oii/pGtuK80kNXNun2csUdD7viuZ7BrwPm1V1U9tB+d+tcAaoF8eea&#10;Y74gefn9/8WLF885q5HIZy+PdXUJ3mkteAXz9By2xnJmMJf97lbjBzTITF7+yZXx5Mziw2U2MNrb&#10;mDmLTYhbcWi+Xe7zlV8GzOs2sewadQLquRUbQutDOmWGPklRBmgvL6+goCBdDXCW2p02bRq9FedU&#10;zixwmiXZUC3fCbA1ibHERaCTGNGiWE6K8KKLnF90Wnzp0rlnaZZoarVa+ibx8OFDapKWi7QkFmoS&#10;aK0yzb8xUb2M8WwSy7KaMk1+48Ll0LsRz5PTJRJZeas61rZNG5gbq+Xl5aDiN2/epNFN++Oys6EL&#10;7CJ/EB1lSHs2KaXG/v37aQsnXxRk9fsBSy+lmMQK7F1secilRjKz5GfRL3LvjFMqXsijkk1kRirv&#10;vS5QfNygaQJpaWmarhL1gQDLBKQGRUu8C/FaRM6OvNeMFUfiixgVZTTnSIvJzFKjouMVucVXxEdH&#10;pZrJiqn1psWy/upVT2fo0Lcpyv1Ma0VKtaBeYT7cfe/ePT6ICRlBgH0CPJzEVAxooi3MFOFFkxhB&#10;pD3aKpZin7jGWggJCaHwLqruxo0bcHhpDCsq4iWBN3F3g876H9qzwTPzHe+XDXsOHT97KTyO5+c2&#10;UvbkBg0aODg4dOnS5eXLl7y0zFeFHj9+PP0/ObwobU7Xrl15pKBa0eukl7r38wiFkERlK85Lonx2&#10;7peRTttTnZztbCqVkEoUiU+uBxy+IB2yeY9HOzN11otcc8yTo5rmKdoZ5OfnJ7xPi7SfMccDjTgv&#10;BkPd97cmqrvwWf2SwEB4FYuormCeCrk2lgvSVxF7bomL0xalk6OdTRWaxZSJj0MCjh2Rfndkz/Q2&#10;Zmpk9OKU4pRV1N3dnVaMFHBOR55RFomCOPDs/9u0aRMQEJAjNOPuynG1OdWp2GDFTQW5KVX+/IU5&#10;ieXoyxFziO1RrsHxzh0L9ph1WYN6aaEqtd42c8vDEeYqI6JzG1f3bH+o3sLRXepXK2usL1GmxEVe&#10;O7p2ze1eO3zcvzVWuSKuKV6+fPmYmJhsqcaNG7d27VqVVeHHjXRw9p07d7JlJe1IR37IraaUHOlX&#10;iPMq0G6s+bwy3Z4p8htBwaFhd58nSyT6svI1raybtGhgbqiOw4uqYdyZBP8WAgUL7N86uUH1Nbbg&#10;LchznxeJn5Emv3kh+Mbdu3KaxSQycyurBrYt6psbqhchi0ksv5EotiGgwRmJcafSoAysVsVNBbkp&#10;1VcNoeNJLPstjtWuwlLleJSzBJaD/hcsF7Vga6ZNcOLcRkxiTM3HbjnM0jl8Bd9FC//gYNPn9Xk/&#10;V6YlxKQZljNVy+3F+BVT8OaHguxOpUxrxxT8FQeH6nCY4me7XEZawss0w9Km6ri9MInB56Xxfsm4&#10;U2lcEpYq5KaC3JRKTRNodRKDz0tN62jvdi48jjkyoODz0l63U7slTpzbiAWX2nbTSgHVJzFYUCsG&#10;UbsR1S3IN5+X3Hu4xfEe0at7m395W1B+PZIxEbXZc6CA6spiAHPAXF8QARYUtM8rynt4L98eB7f2&#10;rvxFNTGJERYMAWZTE6tTuupGYSa8KqUEoCBHluiq0M7/Hq1OYvB5Fc5YLJZmaU7g4zBnVWb2TMjM&#10;grybxJSxZ35xGbFd2cLZrmGlEgaUZuJJSMDhI0ZDjmzyaFMhvyDSL9qUGTFMYuz14ULWrLpBBT/G&#10;Ba8g33xeiPNSYXBjAOdAEtUAVqFr8P4W3r1pfYm4VkMkBD8EBK8g7wctFPiUACYxBj1C8MNc8Aoy&#10;MDqKcJYAHycxnZ/bKPgxDgW5OWDhE8gvvEB1Mh+9CgzKqNYtlIrY0MO79/r5H991JCRZYm7j5NTJ&#10;wXngAEdrs2Kq1fD+Lq7Nzv/995+3t7eTk1P79u3VUgQ3g4DICXBtLBdsDkVM6OE9u/z+/XfX/2gW&#10;k9l0H9ipU9eBLs7W5dTIYF+IpIQFS8joDjob+6effipVqtQff/zBqAKuF1q0aNHcuXOLFi1KCfu5&#10;Livk4xUBTGK8MheEBQEQyEuAf5PYl2zIIIiCg4rTy9jp06d79+4t1LNZ+/Xrd+7cud9++23kyJEY&#10;iiCgKQLMxjJr+bxSrqzsOfhgvQnjuzSqUdZYKklPiXt48+iGObe7nfZxtaZ/UPlippjK1eNGEAAB&#10;LRHg21hODF05vP3BagvHO9SvYUaTljIlNvKm/9o5D3ud3upuXUJ1anxTXHXNcCcIiIsA38YyJjFx&#10;9U9oCwIFEuDbJPZFhRRyb1cL387RW3ubF6jwhxsEobjK2uJGEBAuAWZjmS2fV3royibdXq6442FX&#10;PJd763XAvLqLyh7a725dXHVDMFNM9fpxJwiAgHYI8GwsZ85iE+JWHJpvVzoXn5cB87pNLLvmsru1&#10;vsrUeKa4ynrhRhAQGwGejWVMYmLroNAXBAoiwLNJLB91hBHnVZCt8P8gAAJfIMBsEtNjiaXUSGaW&#10;/Cz6xZtc9SsVL+RRySYyI9WXiixJh2pBAARAoCAC0mIys9So6HhF7hsV8dFRqWayYmqEqhbUDv4f&#10;BEAABFghgEmMFayoFARAQJsE3sSG+q6aOcbZ1oLWulITW+fvZ68+9lAPb2LaNALaAgGeE2Arzkui&#10;fHbul5FO21OdnO1sKpWQShSJT64HHL4gHbJ5j0c7M3XWizzNq8fzjgHxQYAVAqwlEGRDWkXsuSUu&#10;TluUTo52NlVoFlMmPg4JOHZE+t2RPdPbmKmR0QuTGBvmQZ0goBMCmMR0gh2NggAIaIoAryYxZUro&#10;6p7tD9VbOLpL/WpljfUpzURc5LWja9fc7rXDx/1bY5Wh4E1MZVS4EQS4ToDBJMaaz4tYKVPkN4KC&#10;Q8PuPk+WSPRl5WtaWTdp0cDcUB2HFzeRM4up46YuX5QKCvLIWOK0oLYMlJEmv3kh+Mbdu3KaxSQy&#10;cyurBrYt6psbshUhqy29JBjjWkPNUkOwIEtgBVetYCcxshRGAd+7KyzIdwuyL//r0JV9u8XNvjPf&#10;LldaHOXrgF/qTix9SK00E+zLyqAFDAEG0DhVBBbklDm+IgybPi++MFBfTvRv9ZlxqwQsyC17QBqt&#10;E8AQ0DpyDTcIC2oYKKrjIQGMAh4a7RORYUG+W5B9+dPCNw1rHtD32vp+VQxygibSHu+Z1GhT04tH&#10;R9bm+SdIDAH2uxC7LcCC7PLVXO3weTFhif7NhBqXysCCXLIGZNEBAQwBHUDXaJOwoEZxojJeEsAo&#10;4KXZcgkNC/LdglqQXxl75heXEduVLZztGlYqYUBpJp6EBBw+YjTkyCaPNhX4vncIQ0ALXYjVJmBB&#10;VvFqsHL4vJjARP9mQo1LZWBBLlkDsuiAAIaADqBrtElYUKM4URkvCWAU8NJs8Hnx3Wxal1+ZJr9x&#10;4XLo3YjnyemUZqK8VR1r26YNzI357vAikJjEtN6bNNwgLKhhoKxVB58XE7To30yocakMLMgla0AW&#10;HRDAENABdI02CQtqFCcq4yUBjAJemg0+L76bDfJrjgAmMc2x1E1NsKBuuKvfKs+3QauvMEqAAAiA&#10;AAiAAAiAAAiAAAiAAAiAAAiAAAgIngB8XoI3MRQEARAAARAAARAAARAAARAAARAAARAAAdERwN5G&#10;0ZkcCoMACIAACIAACIAACIAACIAACIAACICA4AkgzkvwJoaCIAACIAACIAACIAACIAACIAACIAAC&#10;ICA6AvB5ic7kUBgEQAAEQAAEQAAEQAAEQAAEQAAEQAAEBE8APi/BmxgKggAIgAAIgAAIgAAIgAAI&#10;gAAIgAAIgIDoCMDnJTqTQ2EQAAEQAAEQAAEQAAEQAAEQAAEQAAEQEDwB+LwEb2IoCAIgAAIgAAIg&#10;AAIgAAIgAAIgAAIgAAKiIwCfl+hMDoVBAARAAARAAARAAARAAARAAARAAARAQPAE4PMSvImhIAiA&#10;AAiAAAiAAAiAAAiAAAiAAAiAAAiIjgB8XqIzORQGARAAARAAARAAARAAARAAARAAARAAAcETELbP&#10;K8p7uO1w7yiJ3Hu4dJy3XMHInMkhS9tL2y8PSc7IKq6Qe4+TDveWM6or/0KFq/a9gmmFkC1LzTxX&#10;raUhzJhpBk7hmOSWQRGytJZF+6VBye//8UPH0IycObUwrpZxwU8VyFSTYzbUMGERVvdhFBRqEpNk&#10;dQ3npSEJ7wkWrrZ8zVCoarNHwYNCTGLZaua52i8N+TDuddJ9CsUkt8QcfxJparrm4JNIJ/1GWI2+&#10;HwUP3r+SMVNOO8/xQg1YTUzXHHyOF4rJJ8bm9pNIU5MYJ59EzAYdSuUQ0MA6i1aQHF+M5F7kFmZh&#10;wsHneGHU+Xypxf6KkvGsy7hgnsHOwSdRoacjYfu8PuAx771Vua63uQFzXGc8p64L1unKSRXZDcx7&#10;r1Nu7W2uyr1575HZTD2tpOtdsGfNdp7BSZl/vj/VphDMmEjBYhn5mWnz1+Ws+VlsSHdVG9hMvf/B&#10;hjU9g98Jzoa6Q6v7lgs/iUmOTJu6+YPvXvcK5SNBYSYxyYcRkBTs2e7DCDg91UbGWW3VFowfTyK1&#10;1cpVQPBPosLA4XvZyr23Bm/tXbkQavDkOV6Y6Vr4z3FePIkK0UklIngSFQoPrwsX6hUlS3OeTGKS&#10;wkzXgn+O88WIhRhrQnwSicPnleX13Be0Z1St2acSM8O1MsI3OVDoVuLToOXDLTLDAizaz/AOp0gu&#10;utOi1/DBDaTS/pvC03I6S83p7p2O/JbXY5Ih/1C8wfCl/nmLn9w2XNp++PCs4Kn2y4PC/We3p6Yc&#10;Zp96miHJSA73XzqcWqGrwfBNNzXkTcv+SLUzyNu11oxTiZnSp4VvGkzxTYny88vfN+cwwzssOSta&#10;zWLw8MGZEm0Kz45gy3vl/uSVO2IuP6UkGTmtWAxfeiJctVZUGJAfndY5IpE8Ddr/+GOW8T4AzHh6&#10;arZDFm3XGcNbZcb3fXK1nO7Z8Mhna/6vyrzu5L5x0vaDh2cajpz6AeGnfsk0Z/tfTsnfSiSJ4Sfe&#10;9x6pxahNYVm8C3XlB9zhxxmZhsppJUN+IqsvWWQR+HoAY64vG7k/UuWr1Ft50F/vh8Tw5SfCSSmq&#10;odXg4b0spBYOm8K+3FMKpTUKq0Yg23xPI7xHOcw4FZdZJiNsk0OvpSExOSaTtp/t/RWT1Zzo2elc&#10;Xt8980lMIkkOP7E0u7NILYZvDXsfCauaOvne9X4UPH3qzXi6/qTu/GaP4YOzpmbnpUE3s+YNi/az&#10;T8ipf38dSK6Hgpp65jcSabLKfBB8APhWnj3JSLNG/WcBxao9id5+Mr0/pZ6jxSeRZqbr3HQ58yRS&#10;0+S4/TMC2aPg/lPmryhffI5//bHlt4/eFvIb75p/jmcpXfjpOjc7dScxyWdA8nmzVbOLaugVhQdP&#10;Is1M1wU8iTLNmu/rNGtPIjVtjtu/vDL6wjor+ePLQ/aK8tMH8ce3Z+4vRrJ1zhoF+8589s6Z8HHd&#10;JM1eUaqyTODMYuTz6TTzX9RdZ2n6SaT512kVp+sC3jk5+TrNfFYSh88ri49+5baD+1z3D35JnqD7&#10;gSclQzuU+/e3Qdc6nEpKV6ZfcItb5LY3y/kjv2/Q53C6cu/I2oYfuZp1+GFpm089JmnhWyY2+1+N&#10;7dFvlEkbGxz5IW/xesUlkjhJ21VJ6Xc2FvXsufDZsEORTw5Ybvnd/37Gy6CN84802EjBVOl3Jz8b&#10;tfo4w32XXzS8YeVOvfsc+DeYvHsZDwP3SIY6l/j3p5+utd2V2dyTsXGu8/Zmrdzkp036XH6j9B9Z&#10;W71ekI9SirAt3w3/X8Vl0enpSYcaHen8U+FaKbBPp96Nazgr/F1S8MjHmQBTnvr8NuSCY3DSu6S1&#10;TZ6deP5Z+aJm7ccvdfp0zZ/xdZlH19OXSO4atl0bln53QdFpExY+7HMo/eGBGod+PxqZkRi8cfjJ&#10;BofilcrUuwuSRv32r6a3u+ZoEB1nNStcGR885XlmKxmPfH6adcHJJ0kZtvabhBPMWs1HKUX49u+a&#10;/a/i9ifpyvhDDU52dtufNSSenzYYejk92n9kHfV6SoE2xA3qEtCr3GmwzQH/6+SMzLj/3x5JN+dy&#10;gT8NutL21Cul8s0Tt0TXr5msUvsfZjl94rsvzCSWkRi0ZfiRRocy5887C54t/e34U3W1+cr9ehXb&#10;MJ+uC5Yj9a6k89qk13c3Gk/rufzhsH3pT1bX2LL+6P2EAmb13A+FgltR4Y67qVazziuTLk15nAkw&#10;4+nhn4ZcdgqOVyb98c2z618Y3Co/iT6d3nXyJMqtvrrTtQro8nu8avtJpIqouCc3gWIVmb+ifOE5&#10;nlHAY6uBviS/8Z4mYfU5XqjpusA+k69SXwbyxTfbAhtR6QZ1X1H49CT6BIC603XB9PKbmQt6NGv8&#10;SVSwqLgjN4HP1lnd67zyWfj5ivJL6yxeLUb0q+V55+xu/con74oylfkygSuLEXUnMc0+iVJYfZ3+&#10;dOh+ounTAt85Cx73nHmdLlhUiajWsKVtHRpu+/1/4YpMT5BL69L3Ll2M8Pqurom+VL9an00hx8/e&#10;zvKUtHJqUfEzLvoymxFLnYLXHI/64KyPvXn2TuehLu3Mi0pk3w526/Sl4q16dKkj0ytuWqFMg7bN&#10;assMy1etZhzxMimjbIe5m+fWeHJ804yOVqOOq2An9W4p0dChz9nf94crMlfFHVuXj7509IzXqAYm&#10;Uql+pT6b5FfO3ozNrNC+Q4uKRdWrOYvPl5WS3z57/Nuh39mZ6+nJbPq6DYssXCsFymVq36NDHZmB&#10;zKJqlcx7E+9eutpgaJfG9C91nIYP/eLuiVI242Y5ndh5/ClFaWVdz1WQ2d6pS50SeiamFSR127au&#10;JdMrU7WuScTL1xkl2s09M7XGo383zehhNWpfgeIW4oYs4BKZRY1KmZUkR1w6WmNo94YySYk6fQcP&#10;ZbSRVfJlpRLkN4OOd3b5rh31f1ObwSOHHQ+6+ZwyupnaOzX5fEgUQiMUZUxAr4Rtpz7b1u0PT8h0&#10;3Ls0L38v+GjEplF1S0qlxSr1+Uv+dZPJbMctbXNiTWasadZVmElMr0SHmWfm1nh0fOOMjh1GHaeX&#10;Hs1ehZmuC5Qke/YoamJaWtKgVevaJfTKV61rHPsyKVqFWb3AytW5IWskSmTmNaoUk0jSk+8GH23Q&#10;u3tjU4msXt/h3b40uFV5Et3KdJZ9Mr3r6En0kQSD6bpAjBx5EhUoJ274jEChXlHyPMcVzwt+bOU3&#10;3hUSdp/jhZuuC+g4+SmV9gUg8nf5vNlqpHOq/4rCpydRLkRqT9cF4s1vZlbl0Vxg5biBTQJ5JrFa&#10;b+/mXVF+/iDOkYdHixH9T985W9ZKoTVInhXlM+bLBK4sRtSfxCQafBJlsPw6nXsg5NY0Pangd84C&#10;BxFnXqcLlFQiLp9X5vvH0BuHvP9c/RN5gmoZSSTFOm+8k56Z9SjrKiATlqnN96PKTl+0KzxJBbB5&#10;bilWwbT4Rz8abUrqM2hrZJrEtMvfd/cNU7+6gkrQcrHtjT07//x7o8SlZS0KVpL023g39YOe9wuX&#10;UCOn8U+VKkgmTvy/zPb7GcbT5+0OZ5Kbv7Spycf0ZhnhW/q02xyZoWfqsPzugbGc0I6JEJ8oxaQC&#10;lNEyAXrTGvp0j/e6v39659K6Wubg7rzx7sdZ7OuJC8kfPXRG2b/n7bqh/gjIM95p3/TodlvvZUjK&#10;Ofx9/MAwU01jKOR0rbI4FUxNePbph0dPIpWtUKgbefgkKpS+AihcuFeUwjzHPx3vrD/HCzVdq2xo&#10;/k1iPHoSqWyFQt2ISaxQ+HRR+NNJLPMtIs+Ksk/Fr4hVmElMot3FyKeTWNbrUp4VZXVN8OfhYqQw&#10;Rvxk0mb7dVoT9lGlDs4/iXj2sq8K86/dkzl0o2ZN825AniC9ElbNGt/YtucM5WZKvrlpuG3B6YpK&#10;tHZfYrRs1s6sJszqt617/H3xKztW/du5bb3yKsqX8fplhKTCt5179/42I/DoCcnLhCT1V6Bfayt7&#10;ufjrtGUVaVWsJ6vZrEvkti0B8oyM5LCtwy0+SVWWfzUUn1ba/MSpC0/TksNO+Z5IKEC58vXadr7y&#10;vpWQ/au8arStb6YijwJuozg58/NHLjwl6Y/6ns/n5mxrHr2arEgOO7J1W55kXjmF9Eq0G7tEsnvW&#10;zix1CiFzRhLZsOK3nXv2bpoRSFI9S0gqbLIrqUrAs635v+vJksSw/Tu2FbC30Yji004cufw0IzHs&#10;6JETBYAuUr5+087H92w5Q2FACSE7Nnl1blq/vHBOMdBMb9R9LVlvWrNmLWvg2LqWsczKtsuNbJMl&#10;hm0aRUnX8knPlyN32XbuYyXLfs6axQoxiUkUSS9js2axbk0zQnxPRD9LeF3YEZCHbSGn6+zaVJo9&#10;choux3xWL6BjqDIS9bOs6f2/qwmS5Nv7tx7Kd3AX8CT6RtXoTzaeRCoBV3G6zmbKmSeR7se+YCQo&#10;5CtK7ue4QWEeWyw8x/PYqJDTNYNJ7EtAzItoouuoNhJVfUXh8pNIo9M1kydRYR7NmjA16iiYwKeT&#10;mETdFSWXFyNfmcQMJV9YUaoS5q/KmMppl83FiCqvKKpOYpp6ErHxOq3KdK1vouI7J5NJjL3X6YIH&#10;Z353iMznJaH3j87mktaZniBJ0Yo95/h0jxxiUUxq0nlbhdmr+udObJWV/q3W0pBPnFFUZNrqkfWz&#10;aBrW/m7FpffFR91w+uvT4l81iYGl82zrbR3NpNJWv8VUsTePvPtEQ1nsc5rNXC7aSDrTqthQole1&#10;54IV3Z9OsdDXN6m7s8Lq+f0/yQVAmQVr5VU0a6VRoumgBfZn+1Qyqv3bw7r2BTn09Op8t2Xr+1a6&#10;XXM6vuDTVpj3UUkJ2xELmh7tU02/tmdM3W/zWc6RaWZtb3HM1qSIyfjjEisK4qPrS6oRjfm/jMyu&#10;pRAyG1g5zrY/1LGkvjRbqhv3nySnF0JJKqqvEvBMa/7W4khPE2md8WfTrLKbzEqGujTk815UuukI&#10;N/ujfSrpZ/e0AgTUqz1ky6XuT4dU0peW6naj4/FVfdXM9VY4ACitEoGsNy1z886ZjnuJXkXnBT7Z&#10;JitZd1v51XlM9qWOQUXmr/4hqy8UYhKTGFs5f2e/rWNJqX7W/FDmxt1oTc9ihZyus2iqNHvkcC8M&#10;kK8bT6WRmGnN7U2O2JaSmridlZTNqpFvTyKVgKs8XXPqSaTS8MRNqhFQ/RXli0+3XM/xwjy2vvAc&#10;TyrkczyP+qpP118c6QwmMUlhgHzVeKq9E37hFeXLqnH4SaTZ6ZqBEdl7Eqk2PHGXKgRyT2IFrCj5&#10;tRj52iT2pRVl9oIr6+L+YkSVVxTV11maeRKx8Tqt0nSt8junQCYxKe13U2Vo4x4Q4AsBOtbwp0E/&#10;p8/1/b1D9qJRqBcdt/HboCFv5oYt6FBCbM5rodoUeoFAFgE6hfankUPSZ4T93qGEoJGIZroWtBWh&#10;HAh8gYBoXlFEM12jm4OAyAhgEhOUwbFUFpQ5RazMx8O59S2mPO2+ZFI7gTq8Ph6HXMxiSGR3H7d2&#10;cHiJuN9DdSER+HgEuH6lIU+7+0xqLVCHl2imayH1TugCAqoQEM0rimima1WsjntAQEAEMIkJyJi5&#10;VUGcl0ANC7VAAARAAARAAARAAARAAARAAARAAARAQMQEEOclYuNDdRAAARAAARAAARAAARAAARAA&#10;ARAAARAQKAH4vARqWKgFAiAAAiAAAiAAAiAAAiAAAiAAAiAAAiImAJ+XiI0P1UEABEAABEAABEAA&#10;BEAABEAABEAABEBAoATg8xKoYaEWCIAACIAACIAACIAACIAACIAACIAACIiYAHxeIjY+VAcBEAAB&#10;EAABEAABEAABEAABEAABEAABgRKAz0ughoVaIAACIAACIAACIAACIAACIAACIAACICBiAvB5idj4&#10;UB0EQAAEQAAEQAAEQAAEQAAEQAAEQAAEBEoAPi+BGhZqgQAIgAAIgAAIgAAIgAAIgAAIgAAIgICI&#10;CcDnJWLjQ3UQAAEQAAEQAAEQAAEQAAEQAAEQAAEQECgB+LwEalioBQIgAAIgAAIgAAIgAAIgAAIg&#10;AAIgAAIiJgCfl4iND9VBAARAAARAAARAAARAAARAAARAAARAQKAE4PMSqGGhFgiAAAiAAAiAAAiA&#10;AAiAAAiAAAiAAAiImAB8XiI2PlQHARAAARAAARAAARAAARAAARAAARAAAYESgM9LoIaFWiAAAiAA&#10;AiAAAiAAAiAAAiAAAiAAAiAgYgLweYnY+FAdBEAABEAABEAABEAABEAABEAABEAABARKAD4vgRoW&#10;aoEACIAACIAACIAACIAACIAACIAACICAiAnA5yVi40N1EAABEAABEAABEAABEAABEAABEAABEBAo&#10;Afi8BGpYqAUCIAACIAACIAACIAACIAACIAACIAACIiYAn5eIjQ/VQQAEQAAEQAAEQAAEQAAEQAAE&#10;QAAEQECgBODzEqhhoRYIgAAIgAAIgAAIgAAIgAAIgAAIgAAIiJgAfF4iNj5UBwEQAAEQAAEQAAEQ&#10;AAEQAAEQAAEQAAGBEoDPS6CGhVogAAIgAAIgAAIgAAIgAAIgAAIgAAIgIGIC8HmJ2PhQHQRAAARA&#10;AARAAARAAARAAARAAARAAAQESgA+L4EaFmqBAAiAAAiAAAiAAAiAAAiAAAiAAAiAgIgJwOclYuND&#10;dRAAARAAARAAARAAARAAARAAARAAARAQKAH4vARqWKgFAiAAAiAAAiAAAiAAAiAAAiAAAiAAAiIm&#10;AJ+XiI0P1UEABEAABEAABEAABEAABEAABEAABEBAoATg8xKoYaEWCIAACIAACIAACIAACIAACIAA&#10;CIAACIiYAHxeIjY+VAcBEAABEAABEAABEAABEAABEAABEAABgRKAz0ughoVaIAACIAACIAACIAAC&#10;IAACIAACIAACICBiAvB5idj4UB0EQAAEQAAEQAAEQAAEQAAEQAAEQAAEBEoAPi+BGhZqgQAIgAAI&#10;gAAIgAAIgAAIgAAIgAAIgICICcDnJWLjQ3UQAAEQAAEQAAEQAAEQAAEQAAEQAAEQECgB+LwEalio&#10;BQIgAAIgAAIgAAIgAAIgAAIgAAIgAAIiJgCfl4iND9VBAARAAARAAARAAARAAARAAARAAARAQKAE&#10;4PMSqGGhFgiAAAiAAAiAAAiAAAiAAAiAAAiAAAiImAB8XiI2PlQHARAAARAAARAAARAAARAAARAA&#10;ARAAAYESgM9LoIaFWiAAAiAAAiAAAiAAAiAAAiAAAiAAAiAgYgLweYnY+FAdBEAABEAABEAABEAA&#10;BEAABEAABEAABARKAD4vgRoWaoEACIAACIAACIAACIAACIAACIAACICAiAnA5yVi40N1EAABEAAB&#10;EAABEAABEAABEAABEAABEBAoAfi8BGpYqAUCIAACIAACIAACIAACIAACIAACIAACIiYAn5eIjQ/V&#10;QQAEQAAEQAAEQAAEQAAEQAAEQAAEQECgBODzEqhhoRYIgAAIgAAIgAAIgAAIgAAIgAAIgAAIiJgA&#10;fF4iNj5UBwEQAAEQAAEQAAEQAAEQAAEQAAEQAAGBEoDPS6CGhVogAAIgAAIgAAIgAAIgAAIgAAIg&#10;AAIgIGIC8HmJ2PhQHQRAAARAAARAAARAAARAAARAAARAAAQESgA+L4EaFmqBAAiAAAiAAAiAAAiA&#10;AAiAAAiAAAiAgIgJwOclYuNDdRAAARAAARAAARAAARAAARAAARAAARAQKAH4vARqWKgFAiAAAiAA&#10;AiAAAiAAAiAAAiAAAiAAAiImAJ+XiI0P1UEABEAABEAABEAABEAABEAABEAABEBAoATg8xKoYaEW&#10;CIAACIAACIAACIAACIAACIAACIAACIiYAHxeIjY+VAcBEAABEAABEAABEAABEAABEAABEAABgRKA&#10;z0ughoVaIAACIAACIAACIAACIAACIAACIAACICBiAvB5idj4UB0EQAAEQAAEQAAEQAAEQAAEQAAE&#10;QAAEBEoAPi+BGhZqgQAIgAAIgAAIgAAIgAAIgAAIgAAIgICICcDnJWLjQ3UQAAEQAAEQAAEQAAEQ&#10;AAEQAAEQAAEQECgB+LwEalioBQIgAAIgAAIgAAIgAAIgAAIgAAIgAAIiJgCfl4iND9VBAARAAARA&#10;AARAAARAAARAAARAAARAQKAE4PMSqGGhFgiAAAiAAAiAAAiAAAiAAAiAAAiAAAiImAB8XiI2PlQH&#10;ARAAARAAARAAARAAARAAARAAARAAAYESgM9LoIaFWiAAAiAAAiAAAiAAAiAAAiAAAiAAAiAgYgLw&#10;eYnY+FAdBEAABEAABEAABEAABEAABEAABEAABARKAD4vgRoWaoEACIAACIAACIAACIAACIAACIAA&#10;CICAiAnA5yVi40N1EAABEAABEAABEAABEAABEAABEAABEBAoAfi8BGpYqAUCIAACIAACIAACIAAC&#10;IAACIAACIAACIiYAn5eIjQ/VQQAEQAAEQAAEQAAEQAAEQAAEQAAEQECgBODzEqhhoRYIgAAIgAAI&#10;gAAIgAAIgAAIgAAIgAAIiJgAfF4iNj5UBwEQAAEQAAEQAAEQAAEQAAEQAAEQAAGBEoDPS6CGhVog&#10;AAIgAAIgAAIgAAIgAAIgAAIgAAIgIGIC8HmJ2PhQHQRAAARAAARAAARAAARAAARAAARAAAQESgA+&#10;L4EaFmqBAAiAAAiAAAiAAAiAAAiAAAiAAAiAgIgJwOclYuNDdRAAARAAARAAARAAARAAARAAARAA&#10;ARAQKAH4vARqWKgFAiAAAiAAAiAAAiAAAiAAAiAAAiAAAiImAJ+XiI0P1UEABEAABEAABEAABEAA&#10;BEAABEAABEBAoATg8xKoYaEWCIAACIAACIAACIAACIAACIAACIAACIiYAHxeIjY+VAcBEAABEAAB&#10;EAABEAABEAABEAABEAABgRKAz0ughoVaIAACIAACIAACIAACIAACIAACIAACICBiAvB5idj4UB0E&#10;QAAEQAAEQAAEQAAEQAAEQAAEQAAEBEoAPi+BGhZqgQAIgAAIgAAIgAAIgAAIgAAIgAAIgICICcDn&#10;JWLjQ3UQAAEQAAEQAAEQAAEQAAEQAAEQAAEQECgB+LwEalioBQIgAAIgAAIgAAIgAAIgAAIgAAIg&#10;AAIiJgCfl4iND9VBAARAAARAAARAAARAAARAAARAAARAQKAE4PMSqGGhFgiAAAiAAAiAAAiAAAiA&#10;AAiAAAiAAAiImAB8XiI2PlQHARAAARAAARAAARAAARAAARAAARAAAYESgM9LoIaFWiAAAiAAAiAA&#10;AiAAAiAAAiAAAiAAAiAgYgLweYnY+FAdBEAABEAABEAABEAABEAABEAABEAABARKAD4vgRoWaoEA&#10;CIAACIAACIAACIAACIAACIAACICAiAnA5yVi40N1EAABEAABEAABEAABEAABEAABEAABEBAoAfi8&#10;BGpYqAUCIAACIAACIAACIAACIAACIAACIAACIiYAn5eIjQ/VQQAEQAAEQAAEQAAEQAAEQAAEQAAE&#10;QECgBODzEqhhoRYIgAAIgAAIgAAIgAAIgAAIgAAIgAAIiJgAfF4iNj5UBwEQAAEQAAEQAAEQAAEQ&#10;AAEQAAEQAAGBEoDPS6CGhVogAAIgAAIgAAIgAAIgAAIgAAIgAAIgIGIC8HmJ2PhQHQRAAARAAARA&#10;AARAAARAAARAAARAAAQESgA+L4EaFmqBAAiAAAiAAAiAAAiAAAiAAAiAAAiAgIgJSJVKJcfVl0ql&#10;HJcQ4oEACKhIgPsTjoqKqHUbJjG1cOFmEOAyAXFOYly2CGQDARAAARAAARAAga8Q4IfPC6+Y6MQg&#10;IAAC5PoR51gWreIC6LRQAQRyE8BYRn8AARAAARAAARAAAX4RwN5GftkL0oIACIAACIAACIAACIAA&#10;CIAACIAACIAACBRMAD6vghnhDhAAARAAARAAARAAARAAARAAARAAARAAAX4RgM+LX/aCtCBQAIHU&#10;1NQpU6bQBpwRI0a8fPkSvEAABECAdwS8vLxoEmvatGl4eDjvhIfAIAACIAACIAACIAAC3CEAnxd3&#10;bAFJQEADBP7++++VK1dSRbRoXLx4sQZqRBUgAAIgoEUC5OcaPny4v7+/tbX19OnTtdgymgIBEAAB&#10;EAABEAABEBAaAfi8hGZR6CNyAmfOnClSpMiJEydMTEwOHjwochpQHwRAgI8EmjRpUq9ePfJ5RUdH&#10;81F+yAwCIAACIAACIAACIMARAvB5ccQQEAMENEPAwsJCoVDY29u/evWqfPnymqkUtYAACICAtghU&#10;rlyZvF306+bmNnPmTG01i3ZAAARAAARAAARAAAQESECqVCo5rhaOBue4gSAepwhERETY2NiQw6tk&#10;yZIU7UXhEtwRT7RjWbSKc6fvQRJ+EaC8hFFRUcbGxpUqVeKU5BjLnDIHhAEBEAABEAABEACBAgnA&#10;51UgItwAAvwjQAlxateuzTW5RbtcFK3iXOuBkAcECkkAY7mQAFEcBEAABEAABEAABLRMAD4vLQNH&#10;cyAgXgKiXS6KVnHx9nVoLlACGMsCNSzUAgEQAAEQAAEQECwB5PMSrGmhGAiAAAiAAAiAAAiAAAiA&#10;AAiAAAiAAAiIlgB8XqI1PRQHARAAARAAARAAARAAARAAARAAARAAAcESgM9LsKaFYiAAAiAAAiAA&#10;AiAAAiAAAiAAAiAAAiAgWgLweYnW9FAcBEAABEAABEAABEAABEAABEAABEAABARLAD4vwZoWioEA&#10;CIAACIAACIAACIAACIAACIAACICAaAnA5yVa00NxEAABEAABEAABEAABEAABEAABEAABEBAsAalS&#10;qeS4cjganOMGgnggoCIB0Y5l0SquYsfAbSCQh8CTJ0+CgoJkMpmdnZ2RkRF3+GAsc8cWkAQEQAAE&#10;QAAEQAAEVCGAOC9VKOEeEAABEFCJAC2JP79UKombQAAEsgi8fPmyd+/eXl5eDg4Oy5cvBxUQAAEQ&#10;AAEQAAEQAAEQYEwAPi/G6FAQBEAABPISoMjZzy9gAgEQUJ1AXFxcRkbGr7/++s8//8yZM0f1grgT&#10;BEAABEAABEAABEAABPIQwN5GdAkQAAEtERDttiDRKq6ljoVmhEXg/v37lpaW2Tr16NHDx8eHO/ph&#10;LHPHFpAEBEAABEAABEAABFQhgDgvVSjhHhAAARAAARAAAW0QoCCvSpUqmZubW1hY3Lt3TxtNog0Q&#10;AAEQAAEQAAEQAAGBEoDPS6CGhVogAAIgAAIgwEMC4eHhlMPexMQkJiZGLpfzUAOIDAIgAAIgAAIg&#10;AAIgwBUC8HlxxRKQAwRAAARAAARAoGjWRZ6vChUqxMfHAwgIgAAIgAAIgAAIgAAIMCYAnxdjdCgI&#10;AiAAAiAAAiCgYQI1a9Z8+/Zt3bp1KdqrU6dOGq4d1YEACIAACIAACIAACIiJALdy2FN22C/Cp3PQ&#10;xGQU6AoCwiQg2vTPolVcmP0YWrFP4OzZs3RoY8WKFWfOnFm6dGn2G1S1BYxlVUnhPhAAARAAARAA&#10;ARDgBgFu+by+yASvmNzoKpACBApLQLRjWbSKF7bHoDwIcIwAxjLHDAJxQAAEQAAEQAAEQKAAAvB5&#10;oYuAAAhoiYBol4uiVVxLHUsozeQX6awR/fgVLn3t2rWdO3dWqVJl1KhRRkZGGiGgkUowljWCEZWA&#10;AAiAAAiAAAiAgNYIIJ+X1lCjIRAAARAAARDIlwC5pVS/qBbVb+aXw4vSeDVu3NjU1NTLy8vDwwM9&#10;BgRAAARAAARAAARAAAQYE0CcF2N0KAgCIKAeAdGGSIhWcfX6B+5Wh4CAOxWd2DhkyBBK6XX06NE+&#10;ffpwymEnYOzq9D7cCwIgAAIgAAIgAAK8IYA4L96YCoKCAAiAAAiAgOAJlC1blnQcOHAgObwWLlwo&#10;eH2hIAiAAAiAAAiAAAiAAHsEEOfFHlvUDAIg8AkB0YZIiFZxDAAQYEaAtjcGBQXJZDI7Ozvk82LG&#10;EKVAAARAAARAAARAAASIAHxe6AYgAAJaIiBa149oFddSx0IzIKAtAhjL2iKNdkAABEAABEAABEBA&#10;MwSwt1EzHFELCIAACIAACIAACIAACIAACIAACIAACIAAdwjA58UdW0ASEAABEAABEAABEAABEAAB&#10;EAABEAABEAABzRCAz0szHFELCIAACIAACGiNAG2y01pbOmmITm98+fKlTppGoyAAAiAAAiAAAiAA&#10;AoIhAJ+XYEwJRUAABDRNQBET6rNq5vc9bE3IwyA1se3x/cxVPqExCk23g/pAAARyCKSmpo4ZM8bK&#10;yqpMmTLnz58HGRAAARAAARAAARAAARBgTAA57BmjQ0EQAAH1CPAt/XNi6Mrh7Q9WWzjeoX4NM2Op&#10;RJkSG3nTf+2ch71Ob3W3LqG68nxTXHXNcKfOCAi4U1GE14ABA6ZOnRocHBwYGEgHOOqM8mcNCxg7&#10;dyBDEhAAARAAARAAARDQIAH4vDQIE1WBAAh8jQDPlovpoSubTIhbcWi+XelcWr0MmNdtYtk1l92t&#10;9VW2Ns8UV1kv3KhDAgLuVDdu3GjYsCEFeb148aJKlSqPHj3SIec8TQsYO3cgQxIQAAEQAAEQAAEQ&#10;0CAB7G3UIExUBQKcIODl5TV9+vTVq1fTFiFOCMRTIaTFZGapUdHxn+xkVMRHR6WayYoJPJcST00m&#10;JrGVSqVQ1Y2PjyfVyOFFv48fPxaqmtALBEAABEAABEAABEBACwTg89ICZDQBAtojcPz48eHDh1Nw&#10;hJub29GjR7XXsPBa0qvVbU7fR6O72A9wn+e5lC7Pee4D7LuMftR3TrdamDqFZ3BoxBECUVFRJMnY&#10;sWMrVarEEZEgBgiAAAiAAAiAAAiAAE8JYG8jTw0HsUHgywS8vb0vXry4ZMkSCvWiO+gP3CHFw21B&#10;GWnymxeCb9y9K08mjjJzK6sGti3qmxuq5/LioeLc6TWQRHQELl++3Lp1az09vbS0tMqVK3Mq1Atj&#10;WXTdEQqDAAiAAAiAAAjwnAB7Pi+lIjb08O69fv7Hdx0JSZaY2zg5dXJwHjjA0dqsmFrQ8IqpFi7c&#10;LHIC165da9y4cY8ePXx9fSn9c6tWrbgDRLRjWbSKc6fvQRIeEYiOjq5YsWK2wP369du7dy93hMdY&#10;5o4tIAkIgAAIgAAIgAAIqEJAvWgFVWp8f0/K1TWDB66IMO/ktvw0nb0U7LPczb5qxF/tB/8TmiLY&#10;LCRq8MGtIMAOASsrK1olksPLzs6ubt267DQimloVTwP+njNuxOSF2wKj0jKy1I4NWDplaUCsaBBA&#10;URDQNoHk5OTy5ctnt7pv3z5tN4/2QAAEQAAEQAAEQAAEBESALZ9X+r3ALWEu8xe69news7Whq6md&#10;Q//xC+e6hvmdvZciIIBQBQS4RYByeD18+JAivGhb0M6dO7klHM+kSQxd4+rip9/SuVHRU7M6j992&#10;KzldIkmLvXHuRmwaz1SBuIIjQAFHgtPpvUIxMTHPnz/P/kvJkiWFqib0AgEQAAEQAAEQAAEQ0AIB&#10;tnxeUiOZWfKz6BdvcumgVLyQRyWbyIz0taAYmgAB0RKwtramCC/6TUxMFC0EDSie/uDslpjRUycN&#10;6zN82vpdq6vs6zvN97ECYaoaQIsqQOArBFJSUgwNDR0cHGgeUyg+OTcV3EAABEAABEAABEAABEBA&#10;LQK5fV5KRULEpZBHaZL05Nv7PcaNmbRob0hsbqeVGjXrWXad4/54dIcuAyZln3i2eN6kwfYdZjxy&#10;n9DN0lCNinArCICAOgQaNmxIGxvLlCmzYcMGe3t7dYri3jwE9IsWf5eU8jbTy2VQqeOsJbPT/hj9&#10;Z+DL7D2O+VwUffP5BbIgAAKqEzA2NqYwVX9//zt37uQk9lK9OO4EARAAARAAARAAARAAgRwCH31e&#10;ytizC3q3bz7paGTC+SV9RiwLfhzuPcl+4v6Id4ziGqQV2njsD/f2GGxjkbUBo5iFzYB53v/5ebQz&#10;E+yGDPQrENA9AXJ4xcbG2trakigHDhzQvUBalkARH3np6sM0pTL55l6PCSMmLdkT8pxhoIh+jc6u&#10;tkd+GDtlW2jmoY2G9YYsWdjSb+aY7Qlf0Un5pUvLDNAcCPCaQLly5UxNTUmFIkWKhIeH81oXCA8C&#10;IAACIAACIAACIKBbAjk+r7dRp7b9Ie+7e0O/CleObQiznbl6t6+Xh+0u37MPmIV6KRXPQv63c493&#10;SHz55v1df5w8bmj39pXvrx71Z0A85cTBBQIgwAoByoNDoV4UIkFur//++4+VNjhbqfLZuQWDrZv/&#10;cizySeCS8S7Lgp6H7x1tP2tXBLMcgsY1+i/23zy0UaVSxlkqS83a/nTA73+eLg3MEKzK2U4gFsHI&#10;uSpUVcnPlZCQQLuz9fT0ZDKZUNWEXiAAAiAAAiAAAiAAAlog8NHnFRsVmdy0dRsr6a0zZ+TmLVrU&#10;K1mklJm5JPZlEqMgCTq3cbibX9Emzt9KT00ZMH7z9WR6P6fsz5vDYtME+6auBYOhCRD4OoFGjRpd&#10;v36d9jbSaanOzs6iwqWMOrvuj4RRuxcOqBB+eMO1+jNX7ffd4ml7bvvZx1/dj5g/JGmJ6nZ9h7ev&#10;8mGilBqUqmc/evLoJmVEBRbKgoCWCejr64eGhr5584bOcNRy02gOBEAABEAABEAABEBASARyfF4G&#10;JqXNJPfC7twPOfdvWKn+bRuZpD4KOH1CUrF86SIMFM46t7Hn1Bkj+gybsd73lyrbf5h28AEj5xmD&#10;xlEEBMRLwMrKysjIKFv/xo0biwpEemxUUHLDNm1qF7kVsEtu1bWFpXGRkuXMJREvXzP0eX0B31O/&#10;iY4T/Z6KCiyUBQFtEqCzGtPT38eDm5iYaLNptAUCIAACIAACIAACICAwAjk+L0NL55GT43/raNn5&#10;pxttfx7RVHLco7GLbx2P0Y7VijHRuUjR4oqUlDe00pQamHeatW5c2pwpf/73THMrTyZCoQwICJ7A&#10;1q1bs5eLtCdowYIFgtc3t4J6JqVrSh7cuXP70rkLUaXadWhkmvbo0okTb+uXL6m5w2Irdl1xbEXX&#10;iqICC2VBQJsE7t+/n9MchXpps2m0BQIgAAIgAAIgAAIgIDACH3PYS8s5LDl33v/gkXMhGydYlzKt&#10;1/Ovw4f2/NSWWcp5fcuOro6nfhg2a1toArm9DGu7LPm7id93P2z/Kj8ceSaw7gV1tE/g8ePHGRkZ&#10;69evVygUMTEx2hdAhy3qWTpOmZz0U8dGHX+6Y//zIDvJyZmN+22vM26KYzWGJ2coYkJ9Vs38voet&#10;SebkZGLb4/uZfx17lCEzzH3irQ41RtPiJUAdUvDKU5AXzWOCVxMKggAIgAAIgAAIgAAIsEdAyl4e&#10;XGVyZOCRIEXLXu0rZ0eKvYu/dWzjxofN5k6wK6VG1AW92bMnJHtkUTMI6ITAhg0b3Nzc0tLSihYt&#10;Om7cuBUrVuhEjC82qo2xTF6qUxejjOq0bmFpqvckYM/NEp06WJsxClaVJIauHN7+YLWF4x3q1zAz&#10;lkqUKbGRN/3XznnY6/RWd+sSqoPVhuKqS4M7BUFAwJ3q8uXLLVu2zPZ2lS9f/tmzZ9yxmICxcwcy&#10;JAEBEAABEAABEAABDRKQZsReO3ouIi2/KvXKNXZsVd1QQ9+TlWkJMWmG5UzVqg+vmBq0N6oSPIEn&#10;T5707t2bFo02NjY+Pj6VKlXijspsjWVlbOjR8xFp+e2cLmLWuINd9eJqc0gPXdlkQtyKQ/PtSucq&#10;+zJgXreJZddcdrdW3XPPluJqq4QCwiEg4E4VERFRq1atbFPR+bM0m3HHbALGzh3IkAQEQAAEQAAE&#10;QAAENEhA+i7Ys47ttIh8qxx7IHp1b3MDzTQp9x5ucbyHmhXiFVMz8FGLaAikpqZGRUVVrlw5J5k9&#10;R1RnaywrQpZ+bRarOezA6a29K6sNISNsU5dBASP3rXep+XEGVETsGdNvk93OoyPrqL6/kS3F1VYJ&#10;BYRDQMCd6vjx4+S437NnD/1h5cqVnAr0FjB24YwNaAICIAACIAACIAACuQhIle+S4mKT3uUHRWpU&#10;qrx6YVlfw4s4L3Q+EBAxAdaWi4rkuLikd8p80OoblSpryiQDlyL23BIXpy1KJ0c7myolaG9j4uOQ&#10;gGNHpN8d2TO9jZkaXwJYU1zEnQmqC5dAYGCgnZ1dsWLFKIF9jRo1KOyLO7piLHPHFpAEBEAABEAA&#10;BEAABFQhkL238XnFNu2skoKOXY3JuzuI+d5GpSI29PDuvX7+x3cdCUmWmNs4OXVycB44wFHd3Dp4&#10;xVTFkLhHdQKcDYNSXYWv3+nt7X3x4sXmzZtTrISm6tRIPWyN5ay9jU8rtupilRx47Gps3lmM6d7G&#10;TJ0z0uQ3LwTfuHtXnkx/k5lbWTWwbVHfXE0PGluKa8QqqAQEOEYgICCgbdu2enp6dARt6dKlX7x4&#10;wR0BMZa5YwtIAgIgAAIgAAIgAAKqEMje23hkXPDBwY9mWvT5+7MyTPc2plxZ2XPwwXoTxndpVKMs&#10;ZX9OT4l7ePPohjm3u532cbWmf1D5wiumyqhwY8EEXr586ejoSAlimjRpQr4hTqW7Klh6Fe6g3UAO&#10;Dg6jR4+mZPYHDhzglNuLrbGctbdx3bjgsMGPRln08cpLieneRhVoq3gLW4qr2DxuAwFeEVi1apW7&#10;uzuJTG4vOoUWext5ZT0ICwIgAAIgAAIgAALcIpC9t/GNoVnp4opXz+NT8+4OYrq3MTP7c7eXK+54&#10;2BXP5d56HTCv7qKyh/a7W6uRTxrLRW51GZ5LQ36u3bt3Ozs7Hz58uFGjRrNnz+a5QnnF/+OPP6ZO&#10;ndqjRw9fX99Bgwbt2LGDOwqyNpZpb+OLNMMyZYsrEr4wizHe26gxcqwprjEJUREIcIcAfF7csQUk&#10;AQEQAAEQAAEQAAG+E9CTGMjKmpeRGUilhqYVzD+7KjBM5iU1kpklP4t+8SYXIKXihTwq2URmpPpx&#10;Z3zHC/k5RyA6Onrfvn1eXl70K5fLOSdfoQWiDDhUh5mZGf2+e5dvpr5Ct8OpCmgWK19WZiD58ixG&#10;J8Wqnm6eU3pBGBAQIwH6GpGtNgV5yWQyMSKAziAAAiAAAiAAAiAAAhoikGspqHh6btXkHrYWFJLw&#10;8TJxPxybzqAtPcuuc9wfj+7QZcCkeZ5L6Vo8b9Jg+w4zHrlP6GZpyKBCFAEBjRAoUaJErVq1Tp48&#10;SbsaFQqFRurkVCXVqlUjeWhjI/22adOGU7KxL8wb+bm1k3rYmnwyi9Uddzia/abRAgholQD1ca22&#10;p8XGYmJiclrLduLjAgEQAAEQAAEQAAEQAAFmBKQfMmUoYg5PrdPNr9FYly61SuZ6la5mP663tYxR&#10;lIQyRX4jKDg07O5zyv6sLytf08q6SYsG5oZqvqhjWxAz06LUFwlkp7uiRFeLFy8eNmyYq6urwEAt&#10;W7bsxx9/pMPOIiMjR44cuXHjRu4oyPZYVsYcnlBn4IlGAwd1qU3HLH64ila2H+ZibapDDmwrrkPV&#10;0LSuCAi4U2VPYvb29nSAY1paGkV76Qry5+0KGDt3IEMSEAABEAABEAABENAggRyfV3LI0m62gSMj&#10;Dw6trqZPSoPSfLEqvGKyTVhs9dPGxps3b1apUmXUqFFGRkYCU3/69Onbtm3bv39/375969evf+LE&#10;Ce4oyPZYzsplf80jcuPQ6sW4ozVJwrbinFKWC8Jkn81qbGwsvEMqcvAKuFNRssVu3brlaIoc9lwY&#10;U5ABBEAABEAABEAABHhKICeAy7ByHetSKSmpirxZ7HmqGMQGgfwIUHjXkiVLKMJLeA4vUtnOzu7Z&#10;s2etW7em36FDh4qqG+hXrmNfKvV1qgC3rIrKjoVUlhxedOrfkCFDKleuTA7uQtaG4ton8O233xoY&#10;GGS326FDB+0LgBZBAARAAARAAARAAAQEQ0CaEXvt6LmINFLobYTvvDWPO7qO7FT941mLeuUaO7aq&#10;ru52RI3iEfDXbI1yQmUgkEmAFvwU4eXn59epU6c9e/aULl2aO1zYGsvK2NCj5yPSaANUaqTvH788&#10;brlgZLvKxXMc+kXMGnewq67GWbEaJ8aW4hoXVBAVhoeHk8OLTmi9ffs2bWTmVJSQIACzrgRNX05O&#10;TjnNcMqCGMusmx8NgAAIgAAIgAAIgIBGCUjfBXvWsZ0WkW+lYw9Er+5t/v6Lq0abVrUyvGKqSgr3&#10;gYBEsnv37kmTJj1//rx8+fIzZsyYPHkyd6iwNZaz9jTmP4vVHHbg9NbelXXIgS3FdagSh5smn5eV&#10;lZW/vz+dzRoaGhoUFMRhYSHaFwhk5/Mif+WlS5cSEhLg80IvAQEQAAEQAAEQAAEQYExAqnyXFBeb&#10;9O59Be+SHt4KCr0jT5KYmNezbdmgonHxUuVNdRrmhVQ4jI2LgmIkMGHChPXr19ORlEWLFqVzG8WR&#10;z0uRHBeX9C6/fdn6RqXKmhoyOohDQz0IPi8NgVS1GtrSOHz48CZNmvzzzz+NGjVStRju4wYBOnZ2&#10;zJgx2aOGNjm+e/fhDYUD4mEsc8AIEAEEQAAEQAAEQAAE1CCQk8NeIlE+v7Dsx+FTd9z7UFzWxG3N&#10;5l+HfJP7GEc1qtbUrXjF1BRJ1CMGArRWpBVjuXLlYmJiaLV/9epV7mitlbGsVCQ/vXvt1r2Y15Li&#10;5Ws3bFzX3Fjnx3JoRXHu2BmSgEChCOzYsYN2p1IVenp6dGgj4rwKRROFQQAEQAAEQAAEQEDcBHJi&#10;HzISA9eNnHq7xQq/a5FPoqOfRF7zW1g3cNiYDVdSkNVe3H0E2vOKgL6+PslLDi/6pe2NvJK98MIq&#10;Yi+sGvJt3fp2jr369Onl2Pqb2g4Ttl1PxhxWeLSogWMEyJHKMYk0Jo6hoWF2XZzydmlMPVQEAiAA&#10;AiAAAiAAAiCgRQI5Pq+Ue5fOhPWY/LNbF+vqFc3NK1a37uL28+QeF/49fy9Fi/KgKRAAgUIRePny&#10;ZU75x48fF6ou3hVO/G/VyJ+vtFh47FpENF2RV48ttDw5bMa6K694pwoEBgHREqDwLtKdfsnnleP/&#10;Ei0NKA4CIAACIAACIAACIFAYAjk+r2LmNeqWipE/T0r/UJ0y9WVMjMyifKkihWkAZUEABLRJwNjY&#10;mJpr3769NhvlSFuKe0E7w7rO/Xmsg3UNc7qqN3Jwmz23R9jO8w9z5jWOiAoxQAAE8iPw5MkTimLL&#10;DllNS8s8VhoXCIAACIAACIAACIAACDAjkOPzMihdv1WPuMVDBv24dNNub+/921b+2N/l5xttK74J&#10;PkyHvnv7hcZhfxAzxigFAlokQHm7qbXTp0/Tr4uLixZb1n1T+uY12pSKjXr++uNclRr/PMawTvkS&#10;usxgr3swkAAE+EQgKSmJIrzoIA4+CQ1ZQQAEQAAEQAAEQAAEOEkgJ4e9Qu7tatHn73yFrOkZHDbV&#10;xkAHSiD9sw6go0neEliyZMmMGTOyxf/uu+82b97MHVVYH8tpt7eNHzIsoPLEcd1b1Chl8Ppx4J6/&#10;/zxrNfevoY1klPxIVrNNB+uyOpjFWFecOzaGJCBQaALLli378ccfS5QoQUFeb9++5VRWL4zlQpsX&#10;FYAACIAACIAACICAVgl8PLdRmZbwPD4131iuIiZmZWU6WCxKJHjF1GqPQGM8J9ChQwcK8vr222+v&#10;XLlSuXJlTqX0Yn0sy72HW/TxyteC7TyDD021kbFq4fwyi3Nq3c4qAVQOAoUkcP78+datW9PeRjq0&#10;kY6gffbsWSEr1GBx1icxDcqKqkAABEAABEAABEAABMih9OlKTJEcFXbtdkTMa0nxcjXrNapTWTdu&#10;rk8sg1dMdFQQUJ1A9+7d/fz80tPTacVYpUqVyMhI1cuyfSfrY7kAz31RE7PSMgMdnHbHuuJsWw71&#10;g4AWCVA+L/LXm5qa0vbGoUOHrlmzRouNF9AUxjJ3bAFJQAAEQAAEQAAEQEAVArmy3Chf3do2pUO9&#10;BnaOPfv06elo16Behynbbr1CFi9VOOIeEOAIgQYNGpDDi4Sh3+zcXiK6pIamFSqYmaS/jLh+6cKF&#10;S9cjXyqKm2Vms8++yujE4SUi/lD1MwLkIuHjpVtLyuVyAwODhISE5OTktWvX6lYYtA4CIAACIAAC&#10;IAACIMBrAjlxXsqU0NU9W282X7hwSreG5QzTk6JvHlv50xz5iEAfV2tjHURG5GDFZ1Ve9zAIr2UC&#10;u3fv9vDwiI+Ppz1BtM9x5cqVWhbgK82xP5bTk2/tnjZi2rrL8vdiyFqPW/OX55CGmem8dHexr7ju&#10;dEPLXyVApu8x6zK/IPn+1kS3W3H/+usvV1fXHGi6FSaP7TCW+dWZIS0IgAAIgAAIgAAI5MR5pT68&#10;cPJEi7EzxjtaV69obl6ltk2X8TPGtjhx8sLDVK1h+uL3cK21joZAQAAE/vvvv/Dw8CJFity6devF&#10;ixcC0EgNFVJCN03+6WTdmceuRURHRz++e/noQsuTEzw2XU9UoxLcCgIgoFMCdG4jtd+nT5/SpUvr&#10;VBA0DgIgAAIgAAIgAAIgwHsCOT4v5bu3byTGxkYfk91IDYyMjSWvklMztKYlfc79/NJa62gIBARA&#10;wNDQsGrVqrSrkX7v378vAI1UVyH9YdC+E99OmTHKwboGbWWsXNvWcfyUKS2u7bvwOHO3Jy4QAAE+&#10;EKAAVRLzwIEDFK9qYWHBB5EhIwiAAAiAAAiAAAiAAEcJ5Pi8jKo3bl7Hd9O6g9flyQqJRJEsv35w&#10;3SbfOu2aWRpzVHaIBQIg8BmB4sWLP3r06OTJk/Rbp04dcRF69/a1xKi4Ua4DZg0Mixuny5PfIC+h&#10;uHoCtOUzgZzwLvoGhlAvPlsSsoMACIAACIAACICA7gnk+Lz0SrQe+7eH0Zo+1hYmRaTSIiYW1n3W&#10;GM1bPapFiVx57nUvMCQAARD4GgEKi5DJZJT72cTERE9PXINXv3oj5zqnVq07fCvTc68kz/2tgxtX&#10;+VYd1KxaLjcY+g8IgACnCRw9ejRHvps3b3JaVggHAiAAAiAAAiAAAiDAbQK5lsTSCm089t666Ld9&#10;7TJPz2Vrtx8LDt//c8dKWCty24KQDgQ+IfDw4UNyeNE/ZWRkxMTEiItOiZZuf7vK1vStn+m51yPP&#10;ff0+O2Tz5o1vgaxA4uoI0JbXBJ49e0by6+vr81oLCA8CIAACIAACIAACIMAFAp+GgUhlVZp1GTxu&#10;8tSpk8cNdrAx1+l5jVzAAxlAgG8E3r17lx3elZqaSpns+SZ+oeRVxp78Y9nz/ntPHt2+1pOutTuO&#10;BV/w+9ne/GOawkLVj8IgAAJaIJA9caWnIwufFmCjCRAAARAAARAAARAQOIFcPi/F03OrXDvUMvnk&#10;8EQT98OxeO8UeCcQlXrkCZo+fTp18jFjxrx8+VJ4usvlcorwIr3o9/Hjx8JT8CsaZUTfPe6bVKq+&#10;nePgcVPpGjfIwaaioVRUDKAsCPCeQEJCAu91gAIgAAIgAAIgAAIgAALcIJDj81LEHPPs6X5c0mnS&#10;kswAiQ+XR5vKRlgycsNWkEITBChTzJkzZwIDA0NDQ3fu3KmJKrlVB53bSALZ2NjQL7n2uCUcy9Lo&#10;W7b+zv70nPEzVm7b7/3xOhTw4DXLLaN6EAABDRMoWrSohmtEdSAAAiAAAiAAAiAAAuIjkOPzSosK&#10;C43vMXfj2l+nZQZI5Fx9rWXiSoMtvj4gOo2tra3r1q1Lv4mJicJTvmXLlqRUdoRXr169hKfg1zR6&#10;9TDkxMOII8snDuvX5+M1ecNVAQb0icuy0FZMBOzt7Undt2/fiklp6AoCIAACIAACIAACIMAKASmd&#10;BZ5VsSLm8NQ6K+sGHvm+XhFuxYZQrMoHIVlBgEpFReDJkye9e/e+fPkyaX316tVGjRoJT/01a9ZQ&#10;LBuFerm7uxsZGXFHQdbHsjIt4Xl8avaU9vHSNypV1tRQl7571hXnjo0hyacEyPQ9ZmXONjy6fH9r&#10;ottn7vnz59u0aZO9R5su3QqTx3AYyzzqyRAVBEAABEAABEAABIhAzjpQv0TtJj0eLv7B7fdNew58&#10;3BXkE/ggLe8KEuBAgL8EKlWqdOzYsbt377548UKQDi9KUnb8+PF9+/YdOHCAdOSvpZhInnB5w6wV&#10;55JKmX+8DO5vmjBqZziyEjLhydsyXl5eTZs27dmzJ/m4eauEeAUPDw/PcXjh9Ebx9gNoDgIgAAIg&#10;AAIgAAKaIPAxzkvu7WrR5+/P6hx7IHp1b3MDTbTFsA58VmUIDsVESYAc1nPmzOnXr19QUBDFSsye&#10;PZs7GFgby+/kATt2XIqTJN7Y/ev5ChNHtKtU7L3Wypig9Rvuu56+7G6trzsQrCmuO5U43DL5uSpX&#10;ruzv70+e39jYWB8fHx0KizgvBvA9PDzmz5+fUxBxXgwYoggIgAAIgAAIgAAIgEA2gY/bBr+8K0hq&#10;VKq8qW4PPsNyEZ0VBFQnMG/evF9//TX7fkpptX//ftXLsn0ne2NZKT/0Q9tBa+8lf6aCrKbTlD9X&#10;zXCubsy2dl+pnz3FdagUZ5umKKEhQ4aQ8/f27dsODg669ZjA58Wgn5DLPvfEpVsL5pEfY5mBQVEE&#10;BEAABEAABEAABHRIQE8ZF+rnfTw07u0b+c2LFz67Lt6Uv8HeRh0aCE2DgHoEEhISsnN40W9UVJR6&#10;hXl7t9S825rwJGXMobEyxxXXkmmR/OFKun/4F906vHgLla+CU5AXiU5p+8jhtXXrVr6qIWK5Hz58&#10;KGLtoToIgAAIgAAIgAAIgIAmCeilPzrh3ue3E49S4q9u75XrqLP3f+y1/Wo8MuFokjgv6qJAidTU&#10;VF6ICiHzEChVqhTZ7rvvvqPfhg0biouPmfO6pKPu1sU1prUiJtRn1czve9iaUHiH1MS2x/czV/mE&#10;xig01gAq0jwB8vaePXt2+/btlLZv2LBhmm8ANbJMoHTp0iy3gOpBAARAAARAAARAAATEQkCqfJcU&#10;F/vG0Kx0ccWrL5x4hr2NYukJ7/WkDOiOjo50rGGTJk1ocxBlfBcZAN6rS66uvn37+vn5tWzZcu/e&#10;vRUrVuSOSqxvC4o9PK5Gt7/zbnCsM/bQyXXOFupzSAxdObz9wWoLxzvUr2FmLJUoU2Ijb/qvnfOw&#10;1+mt7tYlVK+QdcVVFwV3apcA9jYy4D169OiNGzfmFMTeRgYMUQQEQAAEQAAEQAAEQCCbgJ7EQFbW&#10;vIzMQCo1LFnWKOVx9NtS5uVM4s+v+2Xe75sDovWNdJvMC3bSMoEzZ85YW1vTeX/0S2efabl1NFd4&#10;Ak+fPv3vv/+oHvolD2bhK+RTDUaV23t4frwWTBvWzlLWzqFlZUbJvNIfnN0S4zp/7vj+jna2NnTZ&#10;2jn2Hz93vmvMlrMPEP7Kp44BWXlFQCaT8UpeCAsCIAACIAACIAACIMBdAno5oiljzy7o3b75pKOR&#10;CeeX9BmxLPhxuPck+4n7I94xy+elVMRe81k1+3vn7F1BFrbOY2au8g2NfcNdGJAsi0BoaGhcXBxg&#10;8JQAHdRIKb0okxHJP3LkSJ5qwVBsmbXL1FzXnCVbfLfOevskgZz7DC5pMZlZalR0/Cc7GRXx0VGp&#10;ZrJiUgYVoggIgIAKBCpUqKDCXbgFBEAABEAABEAABEAABAomkLMUfBt1atsf8r67N/SrcOXYhjDb&#10;mat3+3p52O7yPfuAkZcq5eqawQNXRJh3clt+Opgun+Vu9lUj/mo/+J/QFGZOtIKVwR2FJ9CuXTsL&#10;CwsrKyvyfCEVTuF5ar+G+Ph4ajQ7CTTFfGlfAE61KDUxr1k5ZOWJe0wycOnV6jan76PRXewHuM/z&#10;XEqX5zz3AfZdRj/qO6dbLUZeNE6xgTAgwFEC9ADKkaxo0aIclRJigQAIgAAIgAAIgAAI8IHAR59X&#10;bFRkctPWbaykt86ckZu3aFGvZJFSZuaS2JdJTFaL6fcCt4S5zF/o2t8he1dQUzuH/uMXznUN8zt7&#10;L4UPZEQqIyUP9vHxofP+goKCkMyLj52gbt26JDZl76bf3EtHPuqitsxpDwJ8KA1dzrXfa+mvfxzR&#10;b1q5tL7adVEBA7M2M/3C988b3MwiK6xLatFs8Lz94X4z25gZMKkPZUAABFQgUKZMmZy73r59q0IJ&#10;3AICIAACIAACIAACIAACXyYg/ZAdNi180zCrDY1OejW5MMzlj6a77i9vnbRvZguX+N8jNw6tXkxd&#10;fhnhm7o0Dxp57U+XKoYfyioVj/eNabTf7qLXyNo5/1hwxUj/XDAj3AECHwisXbt2woQJJUqUSExM&#10;nDlz5m+//cYdNqyPZbn3cIs+n2ahM28yznOz54BvZIy8Xhpix7riGpJTMNXQSQ7kuCd1ateurVul&#10;yPS6FYBZ67pNG3/gwAE6iCNHct0KkwcgxjKzHoVSIAACIAACIAACIKArAjk+L4ky5tiPbfstD0uW&#10;yHquCNw05NnCWo57G3l47fFoZ8bgpV357NwvI522pzo529lUKiGVKBKfXA84fEE6ZLO6FeIVU1ed&#10;A+3ykYCbm9vq1auzJe/QocPJkye5owXrY1mZlpDn9NkiJmZlZQyDspTJUTfuxrz7nJ++SdW6tcuq&#10;8SWAdcW5Y2MOSEIOL3d3d9qdTefPbt26Vbd7tOHzYtAjli1b9uOPPxobG5MpqXhGRgaDSlgqgrHM&#10;ElhUCwIgAAIgAAIgAAIsEfjo85JIKOv8jVPnnxjVa96idmm9qMA91006OTQ0M2Dg8cqSVpkivxEU&#10;HBp293myRKIvK1/TyrpJiwbm6h4EiVdMlmyPagVJwMXFZe/evYsXL6YgL9rbGBYWxh01tTOWlWny&#10;O8HXw+OKW3euo4h8W/kbC3XnnPfEMh4ech866K9Amr8+veqMPXRynbOF6mC1o7jq8gj7zvDw8EGD&#10;BpHf5MmTJ4MHD9ZtlBB8Xgw62+bNm3Ofv6FbC+aRH2OZgUFRBARAAARAAARAAAR0SCC3z4vEUCRH&#10;hV27HRHzWlK8XM16jepUZhoh8f/27jwuqqr/A/gMkCwOSCoqiFouoCaiggsFCi7ggqHQTytUSkqz&#10;R7DFfX20XBKSFFzqUcLl0cdUwggRXHFJRVzIJSAlBQVXJCBEHWZ+35nREVDgznJn7tz53D94Wdx7&#10;zvm+z7135n4551wthoSvmFrERFG8F1iyZMmcOXNoVa8//vhj4sSJ69at407I7F/LlWWX/jftw2nr&#10;ThcKBBN3XfA/0vfT38M2/HfeQHv1cvfivF+nhax6/duE8B5WGjiyH7gGjePdoVeuXOnQoQPNaqTk&#10;V48ePc6cOaPHEJHzUgM/KSnJ399fcaC5uXlFRYUahbB0CK5llmBRLAQgAAEIQAACEGBJoErOS/r3&#10;pS3zPvw0+vSzUQ2inmFrfvxqzBuN1BjoVeusIIFNG9f2TVV5/sRXTJb6HsXyUqCoqKh79+55eXlN&#10;mzY9efJku3btuBMm69dy+dlVI0ZteWPhKs9L771T9G3Bkm5nVn303gHPPQmLvJ6viq0SiGzSt29K&#10;/9QI/2aMpkjWluPg1FgVlQQMbmdKdQ0ePPivv/7y8PA4ceKEfuWR81Lj/FHMbVQcaGJiUllZqUYh&#10;LB3C+k2MpXajWAhAAAIQgAAEIGCsAsqcl7Q8M2aE54/2ixd/MbxrM4vK0oKLe1fNnVP44bGEya5W&#10;Kme9JHm7w9+ZtFo22qL6JgpLzI3yt1NhPWl8xTTWk5OtuGnGE72VskuXLnpf35qNCL/66qv58+cr&#10;SqbF7FevXs1GLeqVyfa1XJm5qme39M9zN7xXFN3R/crygpjAFtc2j+y/0PPnrKlujFJW6gVW31Fs&#10;B15f/cb1e7rAW7VqlZKSsmPHjrt379KLaPUYP3V9wKzTemyAGlXvXtpTv4nCKVOmrFq1Stly/Tam&#10;BiCuZTXOKBwCAQhAAAIQgAAE9Chg8qzuh9dOHNjnMXHGpMGur7e0t2/t5DZk0oyJHvsOnLgmW0RW&#10;1c2k9dvfJfzwWZfAlef/pi+sz7fSVSolvFStF/tDoG4BGgNCz8ObNm2ita7Onz/PPy4a20UjIygu&#10;U1PTxMRE/gWoekSmNg1UGVmqegU4glMCjo6OtHS9n58fJbyWL1/OqbahMUwEKGvJZDfsAwEIQAAC&#10;EIAABCAAgXoFlDkv6ZPHjwRWVpbPnw2FZpZWVoK/yx6q98okoZnD4FmRHWLXHbkjrbcZT3egv6C+&#10;uDE9GPtBgIHAxYsXp02bRkM/Fi9evHXrVgZHGNgu9JyveM0ZTQh69OiRgbVes+aadugZ1OX45m3H&#10;Cv4RU0nSituZP62L3u3o391RhZGl9bRBUlF8r7hCvbuiZuHhaMYC9K5G+kMLXea8HMvJmMFQdywv&#10;LzfUpqPdEIAABCAAAQhAAAIcE1DmvCxf796n4+7YdT//XlhGj4vissLff14Xu7ujd+8Oaq/dbNbM&#10;b9n5tf7NGM+MrDYi7Nl/cEwMzTFsAZFIFBERER8fT8/DrVu3NuxgXtZ6W1tbxRJC9NPCwoJ/AdYV&#10;kVWvT/8zxTJ2RJt+s64Kvn+nrWO3d38SLfgqzFPNxbxeVtfNPVMGT9lz07hgES0EdChgoIug6VAI&#10;VUEAAhCAAAQgAAEIMBVQ5rxMbDwnfr/Ack2Qq4P1K0LhK9YOrkFrLOfHhHrYKPdhWmit+0krim8X&#10;VzAe9qVxfSgAAjUFvLy8Zs6cOWPGDFroPTQ0lH9Ab7zxhmL5G/rZtWtX/gVYZ0Smr/YJ3370yN4t&#10;aymzGbH2v3szTuxZ4G3HOO3OgKvl0JV7Vw5tyWBP7AIBCKgjQIl7dQ7DMRCAAAQgAAEIQAACEHhB&#10;oEo+S9ii74KfLp3cs2XtioiIFWu37M3I2fnvAY7aXPj51p4pLWbuuSWbdoQNAnoRyM7OXrZs2ciR&#10;I3/44Yfk5GS9tIHVSmk+o5nZ06v2n3/+YbUuzhQuLrt3q/DpdvuBoEXX/gHBtAX4dHUweXDrjvpT&#10;EcV3MhOiZ04IcLeWzbq2dg+YMHP13usSkYX2/hLAGUQ0BAIcEWjcuDFHWoJmQAACEIAABCAAAQgY&#10;ukD1JzehqHXvIcGffD516uefBPu52av+vsa6PVoMXXlr2dAW2kyjGXoHoP06FsjNzaX1vGhl6+jo&#10;aFruXce166A6mrzZqFGjBQsW2Nvb0zL2OqhR/1WIM9f1sXeodXtT3amIJZlrJvqszG0zcFLUoQza&#10;DkVNGtgmd6XPxDWZJfqPGi2oXeDhw4f0tgoshW6g5wjdpQ205Wg2BCAAAQhAAAIQgADXBEwk+QdX&#10;R+7MLJMvySwty/89M+fe03WvK3O2h3343dEHlVprtNDCtrmthTbnGWmtaSjISAQU63nFxMSEhYX1&#10;6dOHf1F7eHjcv39/4cKFNOxp6NCh/AvwJRGZth606uddNbb/rZri3Uq2c4e3PNpZq+NQ+Vda3J3J&#10;i+ZNGjXYy92NNnevwaMmzVs0+U5c2l/auy2q0zQcU4cAJbzCw8PHjBmjeEMrrAxO4OrVqwbXZjQY&#10;AhCAAAQgAAEIQICbAiaSO2ejpu2/WirPeVVmbw8MWnzkjqKt0tL85Lisu2quvyUV3z2fED17gr9i&#10;VpCDu//HM6N3Z941rhfJcbPXjblVvr6+lBvJy8ujn0OGDOEfRWRkJAXl7u5OP7/99lv+BfiSiIR2&#10;rkNHBD7fAny7294+9NOGwwLvzzZlHP/hE1dbdRyE5iK7h/kFD6pNxhY/KMh/aCcyR+peHVKdHJOf&#10;n5+ZmUnvqUhJSQkJCdFJnahEmwKPHz/WZnEoCwIQgAAEIAABCEDAiAVYW5Wm/Nya4PdWXrUfGKaY&#10;FZQQFTaozdXVPsE/ZJZjEXsjPuM4EDrlRmhuI/20tLTkQHO03ISysjIqUTE5qLS0VMulc7848e0z&#10;m2cM7zpg+lmX5QcOJa4Y62ZnrmarTdoPn/PO9Y+GDHo3fH4E5RIjI+aHvztoyEfX35kzvD1rt041&#10;G4vDqgqcPn368uXLO3bs6NmzJ2QMTsDKSu23RRtcrGgwBCAAAQhAAAIQgAC7Amw9uFX+eSwua/Si&#10;xZNH+SlmBfXy8hs1afG8yVl70v4sZzcmlA4BIxZo06YNRV9UVEQ/jWwp6CcPLv2yZIyf+7gkmy92&#10;nUxZOal/O5FGw7HM7PrO3JOzc35wbwd5OUKH3sHzd+bsmdnXDosScvcac3Jy2rhxo5+fH432oldV&#10;cLehaFktAt7e3rCBAAQgAAEIQAACEICAVgTYynkJLUV2ZbcK7ledySgV3y/ML7MWWRrHutpa6R8U&#10;woIA5YNo3hNf17euGtfff//Ngh8Xi5RW5B1dN8WvT8DS2wM3ndy//d+Bb7z6ijYaamJh39VnePAn&#10;U+XbJ8HDfbra46WN2pBltYxx48ZJpdL09PRu3bqxWhEKZ0OgdevWbBSLMiEAAQhAAAIQgAAEjFCA&#10;rZyXSYehc8LzPuo/5N3PFLOCls3/LHhQ/xnXwz8d3sHCCKERMkcE6G1uTZo0WbZsGa1vff78eY60&#10;SovNqJrzUsxz5P9Wmb0l2K/vpLWny1yH9Gpy++i2mG9lN51n26rtmcX8R0CEEOCLAL1zVhmKsbx8&#10;li99hzggAAEIQAACEIAA1wSETzIiOrrHvzVvhIuNiUBy4/CyTbeGT3rX5VVqqOy/VjquL4gJtFdr&#10;Io+0vPBCekZmVvZtevA2FTVv5+za08PFXtX3NtIC+PQXe67BoT0GKkAjvJKTk1etWhUVFVVcXEwL&#10;exloILU1m5bCoffWKX5L145EIn89BTc2tq7lysxVPT2nnKstwddxYuKBdf4OejRgK3A9hoSqmQlQ&#10;1wfMOs1sX67stXtpT/1+5i5atGjBggVKDv02pkav4FrmymmKdkAAAhCAAAQgAAFmAkLx+ZU9u005&#10;V9veorDE3Ch/O33ORsRXTGZdib0YCaSmps6dO5cSXp9//jlNgJo8eTKjwwxnJxrFpljMizYaIiEW&#10;V3vroH7jMNpr2WgD1+/5xoXakfOq2gukwV6n6CY1hmuZvR5EyRCAAAQgAAEIQIANARNT1/Cz9FWx&#10;tq10lX4TXmzEjDLrFqCRUNOnT4+JiVEOF+KTmJeX14gRIzw9PWmZ5NDQUD6FpoilWbNmyqAaNmzI&#10;vwAREQQgYKACdXzXqPqr8vLy5s2bK2IMDw9neJSBmqDZEIAABCAAAQhAAAKsCrC1nherjUbh7AnQ&#10;MKigoCBaQjgsLGzDhg3sVaTHkmlKI9X+4MEDXib1XF1dlbbOzs56dEbVEIAABNQQsLS0vHXrFh2Y&#10;n5+/cuVKNUrAIRCAAAQgAAEIQAACEFAIIOeFM6GaAK16Pm3aNJrxFx0dnZeXxz8dWszr8OHDx44d&#10;y8zM3Lp1K/8CpFyeMihjWcOef72IiCAAAYHA0dERDBCAAAQgAAEIQAACENBEADkvTfR4eGzbtm0j&#10;IiJobiON8+rTpw8PIxQIaCRUp06d6GdJSQn/AqSREcqgqv6bf5EiIghAAAIQgAAEIAABCEAAAhCA&#10;QB0CyHnh9Kgm0K1bt3PnzlG2i0ZCBQYG8k+nV69eNMKLFnpfv3790KFD+RfgvXv3lEE9fvyYfwEi&#10;IghAwBgEdLMmvTFIIkYIQAACEIAABCBgzALIeRlz77889tzc3JMnT96+fZuXy13RZJm9e/dmZ2ff&#10;v3+fEnz86356VyMF1aBBA/opkUj4FyAiggAEIAABCEAAAhCAAAQgAAEIMBFAzouJkhHtc/z4ccUa&#10;9vSTlr7iZeSNGzd2cnKin7yMjmanUlyKEV4tWrTgZYwICgIQgAAEIAABCEAAAhCAAAQgUK8Acl71&#10;EhnXDjS8S7mGPY32Mq7geRGtUCikOBQ/nzx5wouYEAQEIAABCEAAAhCAAAQgAAEIQEBlAeS8VCbj&#10;9wG8X8OeJmx+/PHHlBIaMWLEjRs3+Nebivc20iL99LO8vJx/ASIiCEDAGAQUiXtsEIAABCAAAQhA&#10;AAIQ0EQAOS9N9Hh4rHIN+5SUFF6uYU8TNk+fPr148WJatiwhIYF/Xdi5c2cK6vLly/SzZcuW/AsQ&#10;EUEAAhCAAAQgAAEIQAACEIAABJgIIOfFRMm49qG0F2W7fH19eRl2QUEBvbeR3kp54cIFWsmefzGa&#10;mMguasUQCSsrK/4FiIggAAEIQAACEIAABCAAAQhAAAJMBJDzYqKEffgjYG5u3rx5c8Xy/BUVFfwJ&#10;7Fkkv/32G/1TKpXSz0uXLvEvQEQEASYCOTk5vJy8zCR27AMBCEAAAhCAAAQgAAEIKASQ88KZYFwC&#10;DRs2pHX6FTE3adKEf8Ero6PQFG9vxKZLARph9+KmywagLsWafc7Ozq1atdq0aRNADFRAkbjHBgEI&#10;QAACEIAABCAAAU0EkPPSRA/HGp4ATf3z8PDo3r27u7u7paWl4QVQX4vFYnF9u+D3LArQg/qLG4v1&#10;oegXBPLz82n+Mv2Mjo4OCQmBEAQgAAEIQAACEIAABCBgtAJCTv0ptbb3NHGqkcZwrtC0IBoiwcuU&#10;UHx8/LJly6Kioj7//PNx48ZNnjyZZx1qamoqkUgUQdEFpfw3F8Kk9hjntWy0gevlrKPbFw3yordw&#10;7Nixg5Jf6enpemmG8hrUY+1qV22c1ykTLlzLTJSwDwQgAAEIQAACEOCOALfGeWGIhN7PjKKiol69&#10;etETY79+/Xi5Gs6QIUO8vb09PT1dXV3ff/99vYNrvQEWFhZaLxMFQsCABJycnDZu3Ojn50cJL8pu&#10;67flL/1Q08r/pLi0Ug4+dvV7hqB2CEAAAhCAAAQgAAFWBQxg2AX+rMrqGVCjcMUwqC1btkRERLz+&#10;+uuzZ8/WZe2oS3OBZs2a3b17V1FOgwYNHj16pHmZ2irBaK9low1cW2cOyjFCAW5eNdxslRGeHggZ&#10;AhCAAAQgAAEIMBTg1jgvho3GbhCAQG0CVSczcmpiI7oMAroUoCGrtJi9LmtEXRCAAAQgAAEIQAAC&#10;EIAA1wSQ8+Jaj+i5PTTvz8HBgeY20rQgWu5Kz61B9aoLVFRUKA9Czkt1PxzBB4Hp06fTW1mtrKyO&#10;Hz/Oh3gQAwQgAAEIQAACEIAABCCglgDmNqrFxveDaCUvR0dHvkfJz/hsbGxKS0sVsdFLKisrK7kT&#10;p9FOC+Ja4IopzJTdjomJ4d+VrljD/tixY+fOndu0aZN+17DnztVncC3h2lWjAORmqwyuc9FgCEAA&#10;AhCAAAQgoDMBjPPSGbUhVcS/x2BD0tesrY8fP1YWgJevaWbJz6Mpox0UFESjOO3s7Pj33lJln5WU&#10;lPCz/55FVdtrjvkdNaKDAAQgAAEIQAACEICASgIY56USF3aGANcF6L2NynXr6amYU9MbjXaIBKcC&#10;VwyDys/Pv3z5Mr3ckJeJ0ddee+369et0rU6dOpVex8H1i1at9nHqpFIrAoM8COwG2W1oNAQgAAEI&#10;QAACRiyAcV5G3Pm1hE6PxDT1iX6CxhAFOJXkMkRA3re5VatWAQEBgYGBlPDauHEj/+JNTU2lhNfS&#10;pUspzLVr1/IvQEQEAQhAAAIQgAAEIAABCDAUQM6LIZSx7KYYA0KL4NBPvi7/TNHREte0khEvX+uG&#10;GU/Gcq2qG6elpeW2bduioqJouSu+vqeiYcOGlNrj1GJ26nYXjoMABCAAAQhAAAIQgAAE1BfA3Eb1&#10;7Xh5JI3wOnny5PLly5csWVJcXEz/4FmYNAaEhrdMmzZt7969EyZM4N96Rq+88opYLFb0GuY2cuTs&#10;xXwoXXYE5bKbNm1aXl5OlQ4ePDg5OVmXtRtbXQaaZFd7Si+uZWM7wxEvBCAAAQhAAAKGLoCcl6H3&#10;oJbbr0gJ7dq1i17rRmNA+JcSWrFixZdffjlgwIADBw6EhITExcVpWVDfxZmZmSmHtyDnpe/eeFo/&#10;npN12RFHjhzp16/fvHnzkpKSzp49q3Z2Q5dtNty66NwOmHXasNq/e2lPtc8KXMuG1ddoLQQgAAEI&#10;QAACEMDcRpwD1QR8fX1piR8a6kUJr9DQUP7p0OA1CooSXvSTl292MzU15V+vISIIMBeoqKignXv0&#10;6OHh4cH8KOwJAQhAAAIQgAAEIAABCPBPADkv1fqUZs3QOlC9evWiqX+8XA2KOCjbRVMaaYQXrfuj&#10;mo4h7K2YiRMWFta4cWPlHEBDaDjTNqo9foFpBdgPAtwW8PLyevPNN0eOHLl69eq5c+dyu7FoHQQg&#10;AAEIQAACEIAABCDAogByXqrhHj16lNIllBXauXPnhg0bVDsYe3NAoFOnTq+//vr9+/dFIpGPjw8H&#10;WqTlJlQd52WgS+1oWQTFGZkAJev379+fnZ2dn5//1VdfGVn0CBcCEIAABCAAAQhAAAIQeC6AnJdq&#10;Z8P169dtbW1pESh65VlGRoZqB2NvDggEBAR4enpu3bq1Y8eOtJ4XB1qk5SbwcnSelo1QHN8FJk6c&#10;SG+edXFxSUhI4GusyGjztWcRFwQgAAEIQAACEICAFgXYy3lJxXfPJ0TPnuDvbk3fzYUO7v4fz4ze&#10;nXn3kRZbr/uiHj16pFgQCpuBCtDQj82bN/fs2ZNW68/LyzPQKOpoNr23UflbrO2laf+K72QmRM+c&#10;EKC4i1m7B0yYGZ2QeefpezE1LV1vx9O87Bz5prcWsFkxrWFP1ziN4mzSpMmHH37IZlUoGwIQgAAE&#10;IAABCEAAAhDgtABrOa/yc2uC31t51X5gWNQhGhCVkRAVNqjN1dU+wT9klks5TVJn45ycnLp37x4Y&#10;GEgjCOjfhhuI0bb84sWLH330UVpa2uLFi2m0F/8c/v77b2VQvFywTIddVpK5ZqLPytw2Aycp7mKH&#10;oiYNbJO70mfimswSHTZDy1VRwis8PHzMmDE0EmrTpk1aLp0Dxd25c4dacejQoatXr+JPFBzoEDQB&#10;AhCAAAQgAAEIQAACehNgK+dV+eexuKzRixZPHuXn5e5GWy8vv1GTFs+bnLUn7c9yvYWrccW0OvLA&#10;gQPnzJnTtm1bWtVL4/I4V0BRUREt/0xDWmjRqytXrnCufRo3iJbxOnXqVFRUFCW8WrdurXF5nCvg&#10;8ePHnGuTgTao8q+0uDuTF82bNGqw4i7m7jV41KR5iybfiUv7q9JAgxIIaKjj+vXr4+PjU1JSeDm9&#10;18SErc81g+1zNBwCEIAABCAAAQhAAAJGKsDWs4HQUmRXdqvgftWZjFLx/cL8MmuRpanhYtNiSfRO&#10;Q3o1Hi0T4+joaLiB1Nby+fPnnzhxgubEXbt2LTQ0lH8BNmrU6MKFC5S1vHTpUufOnfkXICLSmoDQ&#10;XGT3ML/gQbWZjOIHBfkP7UTmstd/GuZmZWVFDac72I4dO2h5O8MMoq5Wm5ub06+bNm1qZmam+Dcv&#10;N7yhlZfdiqAgAAEIQAACEIAABLQrIGTre7P01pGF44dteTjM38vN0UYoEJfc+P3oryeEY37cvsDb&#10;TpXnRRpzxFYjtWvJi9JoZXd635kiFAsLC5oGxYuwngdBw1tOnjxJicslS5bQvCf6B88CpEEuyuuF&#10;rh2JRMKdAA3tWhbfPbJ89LA46bDBXm6t6S4mLck7c3RvkvCDpO3T+9qZMYflWuA0pTEmJsbBwYHO&#10;f/7N0aZ1yiidXVn5dCgePj6Yn6hq7EnndsCs02ocqMdDdi/tqfZZwbVrWY+MqBoCEIAABCAAAQgY&#10;hABb47wEwhZ9F+zMiV8Q7OYgT3CZO7i9Oz/+tz0qJrw4iEhrn0+fPp1SJ/zLB5H2vXv3lOa8nCVH&#10;cxsjIiKo+2icS5cuXTh4gqFJnBEws+s7c0/OzvnBvRV3MaFD7+D5O3P2zFQp4cWZcJ43pEWLFpTw&#10;srOzU4z54tn266+/KhNeeLkhzzoX4UAAAhCAAAQgAAEIQEAlAdZyXgKp+F7OqbTUxO3rF06jLWL9&#10;9sSUtPTse4b93sbjx4/7+fk9ePAgKCiIZgapZG0QOyufFQ2itWo0klZkGzp0KHUfTXL09/dXowQc&#10;YkQC4nvZp9JSEn9S3MUWrv+J7mKnsu8Z9Hsbb9y4QTex3bt305J2o0eP5l9v0rRlCqpDhw40UlXt&#10;4Tz8Y0FEEIAABCAAAQhAAAIQMEIB1nJePH1vI70IzMbGhlaAtrW1PXbsGL/PGF4+Lh49evTu3bvU&#10;d/R+Q16+t5Hf56Ruo+PnextPn5bNRKOlCcvLy3/77Tfdkuqith49elA1f/75Z0VFBY/HefE4NF2c&#10;JagDAhCAAAQgAAEIQMA4BNjKefH1vY179uwpKSmhhw1aCiotLY1/J0lpaSn/gqoaUVlZmaurKz0V&#10;jxgxIi8vj9/BIjqNBHj63kYa50UsvJyarejuzMxMZb/zMnGv0VmNgyEAAQhAAAIQgAAEIGBMAmwt&#10;Dy/JiR3SJ338+e9Gt7Z45ikV5+34uNtOr5Obxjsp/2f92GovGWugfwZn/pCGAOs/e/SxB3qwNnW1&#10;r2V9dKNAIMmKHfL+0fE7/jO63fP16sVXt3/8f7FeW5PHd2T+FwO1A8c1rp+ur69W5td4fSWp/3u1&#10;Tyr1q3zZkbw/RWsEzRF27XYiSoMABCAAAQhAAAI8FmAr5yVQ672NtX17Vu8Bg/ffxREgN69M5qcr&#10;73vQwB8X1XlvI25i1Om4BNS7NbF6Q2DeKSo1ntU2q9QSlXZWWwM5L5WcsTMEIAABCEAAAhDQuwBr&#10;OS/Zc0954YX0jMys7NtlAoGpqHk7Z9eeHi72FvI3oDHf1P6Kyfvv4giQ+Vmkyz2ZP03xvgcNPOdF&#10;zZdUFF48kXEhO7uQ7mICkb2zs4u7Rxd7C+ZjvGQGuInVdgEa2yWgyxuRbuoyth5U+1rWTXegFghA&#10;AAIQgAAEIACBmg+hzJ/PtWAnrSi+U2HRzFaltJfaXzF5/10cAWrhnGShCObXFO970PBzXi+eH5KK&#10;4qIKi8a2qqS9cBNDzouFOw0nisRNjBPdgEZAAAIQgAAEIAABCNQiwOY4rxerLIwPcUgNKIgJtH++&#10;PE69XaP242K9JWMHCEBAlwK8uJbz40NG7g74eWNgK+Z0vAicebjYEwK8FcC1zNuuRWAQgAAEIAAB&#10;CPBUQLc5L92O8+JplyEsCBiqAC8eF3U6zstQexrthgBPBXhxE+Np3yAsCEAAAhCAAAQg8DIB3ea8&#10;1OoDfMVUiw0HQYBzAkZ7LRtt4Jw7BdEgCGgmgGtZMz8cDQEIQAACEIAABHQtwF7OSyq+m/nr/37a&#10;k5K6LelMmcDebdiwgX7+77072NXOXKUoDXS5EJVixM4QMBIB5oudcQJEfCfz1+3b9uzfv+0XuouJ&#10;3N5+b+DAoe+N9ndtpsL0bPka9pwIB42AAAQ0FjCwm5jG8aIACEAAAhCAAAQgYNACrOW8ys+uGhH8&#10;c+dPJw3p1raplVBQWX7v2sXk9XMuDz+UMNmV/ochb7z/Sy8CNOTTU9Z23vegTjqoJHNViM/Pry2e&#10;5NelrR3dtKTld3Mvpqydc23koY3hrjY6aQNblfD+DEGAbJ06uiqX9z2oK0jUAwEIQAACEIAABIxa&#10;gK2cV2Xmqp7Di1b+scCrYZX01j9H53da0jRxZ7hrQ4NW5/13cQRo0Ocncl7a6T7ZXezTeysTF3k1&#10;rlJg0dH5w6c0XXM63NVUO9XopxRc4/px116t6EHtWaIkCEAAAhCAAAQgAAHeCpiwFJnQUmRXdqvg&#10;/qMq5UvF9wvzy6xFlgb9qMgSGIqFAAQ4JiA0F9k9zC94IK7aLvGDgvyHdiJzwx6qyjFpNAcCEIAA&#10;BCAAAQhAAAIQgAAbAmyN8xJIbx1ZOH7YlofD/L3cHG2EAnHJjd+P/npCOObH7Qu87Qz8eRF/YGfj&#10;XNRlmehBXWobbF3iu0eWjx4WJx022MutNd3FpCV5Z47uTRJ+kLR9el87lVb04pwBLgHOdYmKDUIP&#10;qgiG3SEAAQhAAAIQgAAEjFGAtZwXYUrLCy+kZ2RmZd8uEwhMRc3bObv29HCxtzDwhBdFhocNQ79W&#10;0IOG3oO6ar+kovDiiYwL2dmFdBcTiOydnV3cPbrYW7A1QlZXceEmpjNptirCTYwtWZQLAQhAAAIQ&#10;gAAEIMAjATZzXjxiqhEKHjYMvW/Rg4beg2i/hgK4BDQE1Pvh6EG9dwEaAAEIQAACEIAABCDAfQGD&#10;H63AfWK0EAIQgAAEIAABCEAAAhCAAAQgAAEIQEDHAhjnpWNwVAcBCEAAAhCAAAQgAAEIQAACEIAA&#10;BCDAugDGebFOjAogAAEIQAACEIAABCAAAQhAAAIQgAAEdCyAnJeOwVEdBCAAAQhAAAIQgAAEIAAB&#10;CEAAAhCAAOsCyHmxTowKIAABCEAAAhCAAAQgAAEIQAACEIAABHQsgJyXjsFRHQQgAAEIQAACEIAA&#10;BCAAAQhAAAIQgADrAsh5sU6MCiAAAQhAAAIQgAAEIAABCEAAAhCAAAR0LICcl47BUR0EIAABCEAA&#10;AhCAAAQgAAEIQAACEIAA6wLIebFOjAogAAEIQAACEIAABCAAAQhAAAIQgAAEdCyAnJeOwVEdBCAA&#10;AQhAAAIQgAAEIAABCEAAAhCAAOsC/M555ceHuIfE5wsK40OEn8QXitXiLDsT6SP0iTpTJpEfLi6M&#10;/0QYEl+oVlm1H6RZsU8DrNCgbfIwa2ztI8+oZ6YdHM1MqrZBfCayvYNPZHrZ0//57MTQTjuVpahd&#10;rNoHVg9AFibH+lDLwkZY3LOrQKObmEB+avhHnil+KqhZabV2g0bFKq6CvzS4iSnCrLH5RJ55dt3r&#10;5fTRyKRqizn+SaSt2zUHP4n0ct6gUghAAAIQgAAEIAAB7QjwO+f1zMg+cKN0XaC9mfpmhyOmrsvQ&#10;65MTk7ab2Qeuk24MtGeyb819RG5TD0lpe5IR0c47IqNU9u8rU900MFOnFSweU3h42qJ1ymd+FivS&#10;X9FmblOvPOvDdhEZT3jXh/qj1X/Nmt/EBEnTpv74LHev/4BqaYEmNzHBsyugNCPC+9kVcGiqm4iz&#10;0arcMMP4JFI5rCoH8P6TSBMcHAsBCEAAAhCAAAQgoLKAceS85H9p35G+PbT97IMlsuFakpxYPxq6&#10;VXIzPSrEQTYswMFnRnwOjeSiPR1GhgS7CIWjYnMqlJztpocPTFpaM2MiKXx2uEtIZErNww9sDhH6&#10;hITIB0/5RKXnpMz2oar8Zh+8KRFIynJSIkOoFtpcQmIvaimbpvhL+9b0+MntZxwskbW+Iic2mMY3&#10;lRQej3pand+M+Kwy+Wg1h+CQYFmLYnMUI9hqblX/bl91xFxtQQkkylocQiL35TCrhcEp+3yghLJJ&#10;1B4Xny+/lHfeM0DJzYOz/eTak2eEvCUb31dte3N6RNekF57562zzugM7PhH6BIfIOo6GiR3NObhQ&#10;1p0+Cw8WPhYISnL2PT17hA6hsVlyb4222sD9vpwh6yhlLZLCffJzyUEuUPcAxiojyKoOBqw1qMeF&#10;6aufXhIhUftyKCgq4a3gkJEOQge/2KyXnykaRY2DmQkouu/m1fhQvxkH78mOkWTF+o2MPHNH2WVC&#10;n9nxdXRZuykRA4/UzN2rfxMTCMpy9kUqThahQ8jGrKcjYZmFU+teT6+Cmzfj1b5dVyu7trtHSLD8&#10;1uwfmX5Rft9w8Jm9r5DO77pBqnwoqBhnbVci3axkHwTPAB8XKm4yQvlV/8KAYmafRI+r3d5v0pmj&#10;w08i7dyuq+py5pNIxS7H7hCAAAQgAAEIQAACXBAwjpyXXNq0Vb/goN9TMoooE3Tl2AHB2P7N9i99&#10;/3z/g6WV0soTYfeWhP0kT/4UXjEL+rVS+tN4J4vnPWTX/1+RfatnTCpy4qb0/qXtloJH0tINLkn/&#10;qnl454YCwT1Bv+jSyj82NIgYsfjWuMTcG7s6xH2TckVSlL5hUZLLBhpMVZn9+a3QmFQ1512+9BSy&#10;aDUwMGjX/gzK7kmuHdsuGOtvs3/u3PP9tsmquzHx3uT5P8mf3AoPWQedfiRNGe+k2llQS1DirLgP&#10;Qn5puaKgsrI0sVuS71zNaqn36niYfa/rrJwnpRnj82SA5TcTlo45MTij9Enp2p639t1+4fgGdj6T&#10;IodVf+aX1N3mjzqbCgTZFv3WZlVmf91g2qeLrwUlVl7b1Tbxm+RcSUnGhpADLokPpNKH2V+Xhi7d&#10;r+3prsoICu45z8qRPsj44rasFsn1hLmzTgxLKJVmrX2jeJ96tdYSlDhnywe9f2m55Ual9EGiywHf&#10;sJ3yS+L2IbOxpysLUsZ3VO1MqbcPsYOqAiatBga77Ur5nZKRkiu/bRcM9292bO77Z/sd/FsqfXQj&#10;rGRyXV3m6POvWcOq5e41uYlJStLjQpK6Jcrun398fStyaepNVaOpY3+Tln3Vv13X346H2QLftaX/&#10;ZG+wmjYi6tq4HZU3YtrG/Sf5SnE9d/WqHwr118Jgj+yHzrOOS0tPfZEnA5Tc/HXumNPDMh5IS799&#10;49bvL7m4GX8SVb+96+WTqGr4qt6uGdDV9vGq608iJk3FPhCAAAQgAAEIQAACehMwqmfYxu5+XTd/&#10;80uOWJYJGu3Z+M9TJ69u+qCTtanQ9LWg2DOpaZflmZK3hnm0fMHFVOT2YeSwjDWp+c+Guty9mPaH&#10;79jR3vYNBKIewWEDX3b4WwFDOopMGtq2aOLSr7eTyKJ5m9esrhaVSpr2n/fjvLY3UmNnDHAOTdV6&#10;79t09QtK+2Znjlj2VDzAs3nBqeTDm0JdrIVCU8eg2MKzaRfvyuoc1N+jZQPVK68lqMLLaak9xn7g&#10;ZW9iInJ7J2xcrma11Nsu20EB/TuKzEQObVrL9i3JPnXOZeyQ7vR/Og4LGdvqZce/6vbJrGH7tqbe&#10;pFFa8u02gzYPGjako42JtW0LQad+nu1FJk3adLK+WvSPxMZ73uGpba/vj50R4By6o97marCDHFwg&#10;cmjrKCuk7Oqp5LZj3+4qEth0fCd4rFoTWQUvD6q48GJ6qu/oD7zp/Ld1Cx4/LjX94m1a0c120LCe&#10;L14SGkSEQ9UWMLFxHxi0ed3OnGJZ4n50n+Z/ZiRfjQ3t1EgoNHcMWl1Yd5eJ3D+J7LtvjWysqXzT&#10;5CZmYtN/5uF5ba+nbpgxoH9o6kO1Q6rlQE1u1/W2RXH3aGBt21jg8pank41J8zadrO4WlRYwuKvX&#10;W7gqO8ivRIHIvm1rc4Ggsiw7I9kl8O3utgJR53dChr/s4mbySXRJliyrdnvX0yfRcwk1btf1MnLk&#10;k6jedmIHCEAAAhCAAAQgAAF9ChhVzkv2uDj2QmL8dzFzKRPU3lIgMPfd8EelbNUj+VbPSli2bhNC&#10;m05fsi2nVPUeM29h2/C5NU1KCnp/Y26FwHbI99k7xqleXH1H0ONivwvbt373/QbB6Dfb02Alwf9t&#10;yH74LM4rGwNfmhKqr9Sav68elKpH62V/kfuEGVbT5/8vR521+RvbWj9f3kySExfk/WOuxMTWLyp7&#10;10S9RKONSqsFpY0CUQbLApTRHntze/y67+c+Ge35muzi9t2Q/fwuVvfChZSPHjuj6ffzt11Q/Qqo&#10;cb3TvOmPvDf+KRE08/s+ddc4W22HreHtmnFzWthaG9jHoAF9EjHuBY12NMBPIo3ixcEQgAAEIAAB&#10;CEAAAioIGNiXfRUie+mussfF/FnT4l0oE2Ri49y7+4XN2w/T2kxlF2ND3OtfrsjGM3y55YpZW+Vl&#10;23Xp1yn16eFn/xu937df5+YM2yf5p+iqoEUP38DAHpJjyfsERcWlqj+B1lWX4nHxq2krWtJTsYmo&#10;Xe8huZvjjhZKJGVZG0Mcqi1VVnsxND6tsf2+gyduVpRlHdy9r7ie4Jp37ud79mktZ3ZGb2rbr4sd&#10;Q496dqNxcvbHk07cpNYn7z5ey86K3kw+VyYuy0rauLnGYl7Kg0xsvCcuF/xv1lZ5OBq0WVJKfdiy&#10;h++IwF6SY9SqW8Wlmi52JWQErujNX34vE5Rk7fzv5nrmNlrS+LR9SadvSkqykpP21QP9SvMuvXxT&#10;t8cdpmFAxWf+G7vJt1eX5vx5i4F2zkb9lyLPaM+atcJlsGd7K5Gz+5ALii4ryYoNpUXXalmeT9nu&#10;pt7hEwUr/i2/i2lwExOIS4vuyu9iw3tJzuzeV3Cr+B9Nr4AathrerhWlMbp7KCtupv5dvZ4Tg8mV&#10;aCrvzfhfzhULyi7v3JhY68VdzyfRG0xHf7LxScQInOHtWmHKmU8i/V/7aAEEIAABCEAAAhCAgMoC&#10;RpbzEtDjoq+9wFOWCRI0aDliTsLbuWMczIXWvptbzI4eVXVhK/m6ue0jz1RLRtEh02LGd5EzWzh9&#10;sPLU08NDLwxbXf3wOnvCrIP/bNfNA+yEwreW3mk9yD43+4aWVrFXVit7XHQT+NJTsYXApM2Ir1e+&#10;ffMLB1NT605bW8QsGlVtVRpaXLl9zUDlTxo2vd7/elBakKOl09JrnQbVl9Az6fhB3MantQw/Pyz1&#10;6+q1qHxqPj/Axv3Dr3slB71m6hRxp1OPWh7nqGtmbfHY6279ivWkVIEzDeKj7WWhkcaiheMVpWjQ&#10;ZjPnwbMHJQ5oZCpUtOrClRtllRoESYeaMgKX9eZSj6QR1sKOk9IqnBVVytaN9ok88+JZ1LjXh2GD&#10;koMcTRVnWj0NNHEaE3fq7ZtjHE2Frw6/MCA1+h0V13rTDABHMxKQZ7Tt7X1liXuBSUv/rxMUXdao&#10;0+bmMTW67GUnBh2yKOZf8nNBg5uYwMrZ/4NBmwc0EprK7w9NLmQXaPsupuHtWq7J6O6hdNcEpO7O&#10;Y3QlynpzS88k91eF1mFpgqbyEg3tk4gROOPbNac+iRhdntgJAhCAAAQgAAEIQIBbAkKa78atFqE1&#10;ENBMgF5rOPf9f1fO2/1Nf8VDI183esXb0vfHPJqX9XV/G2NLXvO1TxEXBOQC9BbauePHVM7I+qa/&#10;Da9JjOZ2zeteRHAQgAAEIAABCECAwwJ4VOZw56BpKgg8LkxfHeIgpM3U4Yubby//zJunCS9JYXqU&#10;IlBzhzG5byeEeSPhpcJ5gl0hwF0BSeHxqBAX+V3McczNtxM+8+RpwstobtfcPdfQMghAAAIQgAAE&#10;IGAsAhjnZSw9jTghAAEIQAACEIAABCAAAQhAAAIQgIDxCGCcl/H0NSKFAAQgAAEIQAACEIAABCAA&#10;AQhAAALGIoCcl7H0NOKEAAQgAAEIQAACEIAABCAAAQhAAALGI4Ccl/H0NSKFAAQgAAEIQAACEIAA&#10;BCAAAQhAAALGIoCcl7H0NOKEAAQgAAEIQAACEIAABCAAAQhAAALGI4Ccl/H0NSKFAAQgAAEIQAAC&#10;EIAABCAAAQhAAALGIoCcl7H0NOKEAAQgAAEIQAACEIAABCAAAQhAAALGI4Ccl/H0NSKFAAQgAAEI&#10;QAACEIAABCAAAQhAAALGIoCcl7H0NOKEAAQgAAEIQAACEIAABCAAAQhAAALGI/D/2cbljmPcYp4A&#10;AAAASUVORK5CYIJQSwMECgAAAAAAAAAhAIYut1cmBgIAJgYCABQAAABkcnMvbWVkaWEvaW1hZ2Uy&#10;LnBuZ4lQTkcNChoKAAAADUlIRFIAAAZIAAADKggCAAAARu5anwAAAAFzUkdCAK7OHOkAAP/KSURB&#10;VHhe7J15QI3ZG8dvy1AkoahkX7KHsiu7orKF7FkyRLL8MMY6DMbIjJF1bGMna4YiO2UsFbJWlCUK&#10;pUgq3Lq/pyKh5b63+977Lt/3Dz8/c5bn+TznnHve533OczRkMpkEDwiAAAiAAAiAAAiAAAiAAAiA&#10;AAiAAAiAAAjwjYAm3wSGvCAAAiAAAiAAAiAAAiAAAiAAAiAAAiAAAiCQSQCOLYwDEAABEAABEAAB&#10;EAABEAABEAABEAABEAABXhKAY4uXZoPQIAACIAACIAACIAACIAACIAACIAACIAACcGxhDIAACIAA&#10;CIAACIAACIAACIAACIAACIAACPCSABxbvDQbhAYBEAABEAABEAABEAABEAABEAABEAABEIBjC2MA&#10;BEAABEAABEAABEAABEAABEAABEAABECAlwTg2OKl2SA0CIAACIAACIAACIAACIAACIAACIAACIAA&#10;HFsYAyAAAiAAAiAAAiAAAiAAAiAAAiAAAiAAArwkAMcWL80GoUEABEAABEAABEAABEAABEAABEAA&#10;BEAABODYwhgAARAAARAAARAAARAAARAAARAAARAAARDgJQE4tnhpNggNAiAAAiAAAiAAAiAAAiAA&#10;AiAAAiAAAiAAxxbGAAiAAAiAAAiAAAiAAAiAAAiAAAiAAAiAAC8JwLHFS7NBaBAAARAAARAAARAA&#10;ARAAARAAARAAARAAATi2MAZAAARAAARAAARAAARAAARAAARAAARAAAR4SQCOLV6aDUKDAAiAAAiA&#10;AAiAAAiAAAiAAAiAAAiAAAjAsYUxAAIgAAIgAAIgAAIgAAIgAAIgAAIgAAIgwEsCcGzx0mwQGgRA&#10;AARAAARAAARAAARAAARAAARAAARAAI4tjAEQAAEQAAEQAAEQAAEQAAEQAAEQAAEQAAFeEoBji5dm&#10;g9AgAAIgAAIgAAIgAAIgAAIgAAIgAAIgAAJwbGEMgAAIgAAIgAAIgAAIgAAIgAAIgAAIgAAI8JIA&#10;HFu8NBuEBgEQAAEQAAEQAAEQAAEQAAEQAAEQAAEQgGMLYwAEQAAEQAAEQAAEQAAEQAAEQAAEQAAE&#10;QICXBODY4qXZIDQIgAAIgAAIgAAIgAAIgAAIgAAIgAAIgAAcWxgDIAACIAACIAACIAACIAACIAAC&#10;IAACIAACvCSgIZPJOC64hoYGxyWEeCAAAnIS4P6CI6cijIphEWOEC4VBgMsEsIhx2TqQDQRAoFAC&#10;WMQKRYQCIAACXCaQ3yLGD8eWOJdgLo8nyAYCChAg/44457JoFVdgkKAKCHCZgGjnsmgV5/JohGwg&#10;oAAB0c5l0SquwCBBFRDgMoEC5jKOInLZcJANBEAABEAABEAABEAABEAABEAABEAABEAgXwJwbGFw&#10;gAAIgAAIgAAIgAAIgAAIgAAIgAAIgAAI8JIAHFu8NBuEBoH8CKSmpk6fPp2iNOlP+jtAgQAIgADv&#10;CGzbto0WsV69ej19+pR3wkNgEAABELh48WLzrIf+AhogAALCI0D7E9ql0F6FdizC046nGsGxxVPD&#10;QWwQyJvAsWPHzp07FxgYSH9u2rQJmEAABECAXwQiIiJcXFz8/f2NjIzc3d35JTykBQEQAAEi0LZt&#10;22FZD/0lISEBTEAABARGgPxZtEuhvQrtWOC/5ohx4djiiCEgBggojYCFhUXTpk3pM8KTJ0+U1iga&#10;AgEQAAFVEWjWrFm9evX69et3+PBhVfUp0H6kL0N9Vs74sadVKfqurFHKquePM1b6hL6UClRdqAUC&#10;3CHQpEkT2omRPPHx8dyRCpKAAAgohcDr16/phcva2rpnz54vXrxQSptopIgEeHBJGa6xKKKNUV1U&#10;BCjYwdzcnF4Lg4KCrl+/3rhxY+6oL9q5LFrFuTP2IAmPCNAZ6nbt2pHAtIht3bqVQh64Izzf5nJS&#10;qJdLh0NVF7nZNqhuVEJDIkuJi7rtv3bWo95nt3pY6MsPlm+Ky68ZSoIAKwQoHYSnpydtxujVd8OG&#10;Daz0oVCjop3LolVcoWGCSoUTOHjwoJOTE81xKnr8+PGyZcsWXgcllEGggLkMx5YyAKMNEOASAQqO&#10;DQgIoG8InHohJEKi3VWIVnEuTQvIwicC5NuKjo4uUaKEmZkZp+Tm2VxOD/VqNi5+xZEF1rk33AkB&#10;cx0nGq4J8rDQkhsuzxSXWy8UBAH2CNCHRmq8du3a7HWhQMuincuiVVyBQYIqchKgNFspKSmGhobw&#10;aslJTCnFCpjLOIqoFMJoBAS4QuDEiRN02Ju+ENKf9DGBK2IJQY6Yo2Otxx6NEYIq0AEEuE1AV1eX&#10;3ga55tXiNrO8pNMormeUGh2T+NXBQ2liTHSqkV5xDf7pA4lBgE8EaBHjmleLT/ggKwhwngDtUmiO&#10;w6vFHUMhYos7toAkIKAEAuTMorTx7du3v3v3blJS0tKlS5XQqJKa4NvnMvJkdXL8O+w77euMOXJ6&#10;nYOp/FT4prj8mqEkCIiLAN/msjTuwlJn+y0yeztry8r6dBQx6UlIwHFfjeG+3tNtjLTlNx7fFJdf&#10;M5QEAVYIUCgHhc9TFh5XV1dOubdEO5dFqzgr4xuNgoD6COAoovrYo2cQUC2BPXv2DBw40NjY+Pnz&#10;52vWrHFzc1Nt/wX1xrddRXry3f1zxk/bKOm/ek6/+qVfnZ33v3Pt/5jfwbRUlbq1DYvLD5Zvisuv&#10;GUqCgLgI8HAuZ6TF3r4UfCs8PDaZbKVnYm7e0KpVAxMdZgH7PFRcXCMT2nKNQPPmzatWrUpSPXr0&#10;6Pz58xSFyhEJRTuXRas4RwYexAABZRHAUURlkUQ7IMB1AsWKFXN0dFy+fPmPP/748OFDrovLafm0&#10;9Or199y7f0WdoIUrzr4yql6tXMly1RtaWjZm5NXitIoQDgS4SiAhIYGrovFKLllaYsyLNxrVbceO&#10;G9xUI3jjz5N/Xb//aixuReSVFSEs/wjQ3Rf7sh76C2UM5J8CkBgEQAAE+EaA2Sc7vmkHeUFAdAT0&#10;9PQoVqtSpUp0JWLlypVFp7+SFdbQNmo+cuXeXT2fzbYdverWOyU3j+ZAAATyIkAXipUrV44+yl28&#10;eBGEikAg7cmhme2cF+/aNsu5f98Bs2Ps/9y3Y3rt4DEea0KTitAsqoIACDAgQPdgMCiNoiAAAiAA&#10;AgoRgGNLIWyoBAJcJUCXIfbq1att27aUZmvUqFFcFZNXcmlXsBq57PDmgZWTtXWLyX+NGK90hLAg&#10;wBkCdJWYp6fnn3/++dNPP02ePJkzcvFQkPQHfsv/s1+929t7+9wqL3VcRw+2adHSbohrv+dbzj9M&#10;56FCEBkEeESAwufpIYEp0xaPxIaoIAACIMBTAnBs8dRwEBsE8iZAeRxmzpwpk8kobTx3cjrw31rF&#10;TVqN2xpxa52Dcdrr+NdpGfzXCBqAAEcJpKWllSxZcuvWrb///nt8fDxHpeSXWBoVWrhM6VuL0sdL&#10;JLIPKW8/loSPnl8WhLQ8JHDz5s0jR46Q4KamDG6b4aGiEBkEQAAEOEEAji1OmAFCgAAI8ITAM7+J&#10;dhP9nuUnLR2e+v7hiWoQEwQ4QUBHR+fdu3ehoaEkDRIFFskkWtW7ulv5jh87yz+mXMtBo61NNZKv&#10;bxrp1Ne39eTuNfOLPsUiViTmqAwCWQQCAwMfP35MfyEffdmyZUEFBEAABECAbQIaFNnBdh9FbB/X&#10;WBQRIKqDAEcICGIuZ6S9TkjTKWvA5E4xQSjOkUEEMYRP4OnTp5QlcOfOncePH09KSvLx8eGOzvyb&#10;y7Kkh4Fn7pRu79DIIBNjxpOz24N0O9q1qFQyM3pL7od/isutGgqCgKgIiHYui1ZxUQ1vKCsGAgXM&#10;ZTi2xDAAoCMIcIIA/3YV0pehR713+506tfvfkGSJnmWPgZ07dx/o7GBRXpsJUf4pzkQ7lAUBpRMY&#10;PHjwrl27ypcvf+DAAcoYqPT2FW5QEHMZ3nmF7Y+KIMB7AjxfxNLjjk42P9o1fJ2DEUNT8Fxxhtqi&#10;OAgIl0ABcxlHEYVrdmgmSgIJCQmUPJ7mPP1JgQ+iZKAspZNC14zpsCKqSme35WeD6Tm73K1zlagV&#10;HcbgQjFlIUY7IPA9gaCgIPJqtWrV6uXLl+PHjwciZRMo5Dy1srtDeyAAAiCgMAHyZHmU+nJAWru8&#10;48rEvx3La2iUGns0TuFWUREEQECIBODYEqJVoZOICZw7dy4mJiY8PNzIyGjbtm0iJlFk1dMfnt/y&#10;0n3BHLf+dtZWlvRYWdv1d5uzwP0lLhQrMlw0AAL5EkhMTKTk8bR8ubq6UvZlkFI2gYrdVxxf0b2i&#10;sptFeyAAAiCgdAJahu1/3Dipi55el0lbTwYFXz7u2Udi73k8OPjclJZllN4bGgQBEOAzATi2+Gw9&#10;yA4CeRGwsLAwNDQEm6IS0CiuZ5QaHZMozd2QNDEmOtVIrzij9DRFlQT1QUBMBKpXr07J42vVqrVx&#10;48bu3buLSXUWdKXz1D4rZ/zY0yor5qGUVc8fZ6w+/jhDj0mWQBbEQpMgIHACFy9ebJ710F8ErirL&#10;6mnoNXD23H52hfnFhetOvCpbq5qRpFz1RvSxsbYho6QQLIuJ5kEABNRPADm21G8DSAACSiRAxw+7&#10;du1679692rVrnz592szMTImNF7EpviU4kMZdWOpsv0Vmb2dtWVlfQyJLehIScNxXY7iv93QbIwYb&#10;Kr4pXkQ7ozoIFJXAlStXyKtFV4lNmDABi1gRaCaFerl0OFR1kZttg+pGJWgRS4mLuu2/dtaj3me3&#10;eljoy98yFjH5WaEkCBABcs0/ePAgG8WrV6+4czEib+fy+7jgnXPHrQormXGu8tyYrX1MGI4z3irO&#10;UE8UBwGhE+BA8vi4o2PNTziEL3cwyu+C6XyNgJVI6OMT+imTAH0bpFzLdISHXgsp73KfPn2U2XrR&#10;2uLhXM5Ii719KfhWeHhsMumuZ2Ju3tCqVQMThsEOPFS8aJZGbRAQKAGezeX0UK9m4+JXHFlgXTaX&#10;QRIC5jpONFwT5GEh/4aMZ4oLdPhBLR4RoCkzefJkGxub3r17k6eeQrc4Ijyf57JMGntx7QyPmboL&#10;opA8niPjCWKAgMoJqMOxRZ6s6o5/Z74Lfv3oTTgSxcy9xeclWOWmRoeiJ3Dw4MHLly8vXbp01apV&#10;T548ob9wB4lo57JoFefO2IMkIKAUAjybyxlhm7sNChi5b4NzjS8hptJI79H9NlvvOjayjvzZKHim&#10;uFKMjUZAoAgEaMrk1I6OjuZO5Kkw5rIs7fXLNJ3yBjry54UQhuJFGJKoCgICIaCOWxENrT02Tmuv&#10;V6n9pH9OBwUHH/e0l/TxPH45+NyElmXk30oJxABQAwRURqBChQqenp7k1aIjPC1btlRZv+gIBEAA&#10;BJRF4MaNG4sXL6b88ampqcpqU4ztaNZ0nNX3sWu3LgM85nouo8dzrseALt1cH/ed5VgTWzExDgno&#10;rA4CSUlJ6uhWwH1Kn/vNMJ7o9zx/Fb/co/j5bwLGAdVAgA0ClNzG0dGRJhCP7iJjNcfWp+PQMb2W&#10;rByQNKfGqZ4xq/qYMEhMk20kuNjZGKxoU8AETpw4cerUKfJqceocopjnMhYxAU83qKZ0AgkJCeXK&#10;levSpcv9+/fpFM+ff/6p9C4UbpCHcxnnqRW2NiqCgOIEaK2YN28epdaaOHHizp07Bw0apHhbSq3J&#10;w0UsD/0RsaXUQYHGQCAPAkOHDt2xY0f2f6CszR07duQIJnUcRfykukwaF7Rt7jTPMInuubqz4dji&#10;yIiAGCCgDgLC2E4pQE60iivAClVAIDAw0NraOoeDTCbjDhPRzmXRKs6dsQdJ+EWgZMmSKSkpJHOx&#10;YsVev36tq6vLEfl5OJffx4Ue37P7qP8pX9+QWImepf3Arrbd+w9wsDDSlv8kIuIkODIAIQZvCFSt&#10;WvXx48f0lfHkyZPjx4+nw0AcEV0dRxE/qa6hbdR85Mrdm/vUSNYrVozJAsQRdhADBHhHwMfHZ/r0&#10;6Xv27OGd5BAYBEAABK5fv04QKMChTJkyoAECIAACfCRAXq3SpUvr6+t/+PABR6qLYEFZSuj6wR1W&#10;R1bpMmG5TzA9Z5dP6GwSuWLg4DXXMx2HeEAABNghkJaWRg3T3Rf0p6YmP7IXqERKbdNWEzZHvPVy&#10;MPz4+sXrNA59fGVnIKBVEFAfAfJn0eGdQ4cODRw4kFNHeNSHBD2DAAjwiQCdQyRxQ0JC6M2wePHi&#10;fBIdsoIACIDAZwL29vajRo2i/xcTEwMqihJIuX/eL8x9ziK3/rbWzS3psbK27e++aIFz2JbA++mK&#10;top6IAAChRGgiC3ag2WnCKxWrVphxTnx31Xi2MrR9LnfROMZfs+l+an+faq/3LeKcAIYhOA5Afpu&#10;Nnr0aBpXvXr1oqx4PNcmD/GvXbtGt0pTbhpK+Oft7S08BaERCICAsAlQrBYtYuHh4e/fv9+4caOw&#10;lYV2IAACQiWwa9eu5cuXk3Z0GlGoOrKvl5auXqnk6NhX0txhEe9fxTxPNtLTZXASkX1J0QMICItA&#10;t27dTE1NbWxsSK0OHTrwQjnVOraMu694vqS7cb754ymVxvcPLzhCSL4QOHbsWGhoKOVwoQ9oPLrl&#10;QX68dHjn6tWr5Lw7cuRIo0aN5K+IkiAAAiDABQKUPJ52Al27diVhKDcNF0SCDCAAAiDAiMC0adMs&#10;LCwaNmzo6upau3ZtRnVROBcBnVqO4zwe/9Sxy+BJc5dk3+06aUC3jq5PPGZ1r6Xat1jYBQRERYDS&#10;2lCCLboBY/369Y0bN+aF7qzeiqgcAjxMc6gcxdEKGwQOHjxIvq3ff//9p59+orjKmTNnstGLGtuk&#10;kDQPD4+jR4/S7RUU7MCdfKXERLRzWbSKq3EioGv+EoiIiBgyZMj58+dprXZyckLyeC6YEosYF6wA&#10;GXhEgDZjFEFPAjdt2hQ7sSIaTpYWe+tSUGh45ItkOnyoV8G8joVV84YmJRgFbGERK6IVUF1sBCj+&#10;w8XFpWfPnocPH3716hV5uDhCQC23ItJ9iKFH9+z18z+x2zckWWJiaW/f2dZh4AA7CyNmKTOwEnFk&#10;GAlDDDp+SIcQKXtLkyZNKB0VPqOp0qyincuiVVyVowt9CYYArdKVKlVatGgR3YPRvn37pUuXckc1&#10;0c5l0SrOnbEHSThCgNUcKSrw44t2LotWcY5MHIjBOwIUsdWyZUs6kNiuXbsZM2b06dOHIyqo41bE&#10;lOtrBg9cEWnSecLys5mXWPgsn9ClSuTqDoPXh6YgezxHBgbEECYBei2kwDSKehCmegVolRjo9fPK&#10;g5ci4tMyRKc7FAYBoRAwMzOjixHpECJ9hKD4U6GoBT1AAASEQCDPrCn5/SMpzLS8EBhBBxAAAf4T&#10;MDAw+OWXXyZOnBgUFNSgQQNeKMTW6eT0+4FbwpwXLHKnSyysMi+xaE6XWLgtmuMe5nf+Pq5n5cXY&#10;EKaQlH+KYrUoopIG5f79+4Wn5M2bNynYgc7vmJub01ke4SlYoEbvnx2Y6dTa3KhBt7GLNh+9DA+X&#10;yOwPdYVCgG7hefbsGfm2SpQoIRSdoAcIgAAIgAAIgAAI8IOAoaHhrVu3NmzYoK+vT3/nhdBsObY0&#10;dPWMkp/HvHqfi4JM+io2OrmUnq4WL9BASKESoOTx8fHxpB1NVOHpSMGipFSpUqXoz5EjRwpPwYI0&#10;KtNpyc2o8EtHNo2oFvHPRMdWnzxcviFPkr+6T0dcVKAtCPCLQGRkJMW9X7x40dPT09nZmV/CQ1oQ&#10;AAEQAAEQAAEQ4DsBSkidrcLbt2//+usvXqjDlmNLs1b3WR5PXDt2GzBprmfmJRZL5k4a3KXjT489&#10;xjnW0uEFGggpSAJ0VJjuqaFopri4ODrnIjwdHz9+TEplq/bixQvhKViwRho6RrVbOoycte70jevH&#10;PQfXijzx9+xRDlZVTFr/uML/QTKOQYttQEBfHhIgx1bJkiXpBgyKgT916hQPNYDIIAAChRAgzzVt&#10;VJo3b05/ETAsFeTMEjA9qAYCIKBGAs+fP9fUzPQU0TpGpxHVKIn8XbN5K6IsJfbW1eDQsPAXyRKJ&#10;ll6FGuYWzVo1NNFhdImFiG9Sk9+KKAkCOQTo9op///03+//WrVv37t273IGjisydsrT4+zcuB57c&#10;t27ttqBYSY0ekzwG2TfQfXJu15Jf3/wYvGeqZWnVA1GF4qrXCj2CADsEbt++3bBhw+y269Spc+/e&#10;PXb6UaRV0c5l0SquyChBHTkIkEtr2LBhVHDChAmcum9LDtn5XUS0c1m0ivN7vEJ69RGgXBB0u2t2&#10;//Qd4tChQ+qT5aue1XIrotJ0x0qkNJRoSAQE6E5WWn3IxZ6RkbF+/frRo0dzR2nW53LihUVOrrPP&#10;3pfoNes3buiAXrY2TWoa6mTFpUpDltUZ8uCv0+scTFUPhHXFVa8SegQB1ghQJsQWLVqULl36zZs3&#10;FSpUoG+GrHXFuGHRzmXRKs54iKCCfARoRAUGBlapUoWygoaHh+OKavmwKaGUaOeyaBVXwqBBE6Ik&#10;YGpqGhsbm626u7v7ypUrOYJBHbcickR1iAECIiMQHR1NGlerVo3+FHaEfx6GlaZ9MHfZdDT4cex/&#10;e3+f0KdV7U9ercyiVXr+e3KZnYnIhgPUBQH+EaCc8XQUkW5TdnV1FeF5arUbjLaM3z9qlwoCCIzA&#10;tGnT2rZtS/fH0zSHV0tgxoU6IAACAiBQtmzZHC1q1qzJC43YyrHFC+UhJAgIj8CTJ0+MjIwoVsvM&#10;zIyuFROeggVoJJPI3scmlqxVp7Ke9rfFtA1r1TPT02Z4EFpU+KAsCHCDQL169d69e1erVq2NGzcK&#10;MhMiNzDnKwVl0/j+4bjMEI93BJYuXXr9+vXly5d7eXnxTnj5BSYfsfyFURIEQAAEuEPgw4cPJEz2&#10;5dTZyba4//BDSu5zhIQgwBEC1tbWtPp06tTp48eP3bt354hUqhEjIyb8xOEEiW4x1XSHXkAABNgj&#10;QCl4yMNlYGDAXhdoGQRAQI0EGjdu3KZNG11dXTXKgK5BAARAAATyJJCSkqKjo0MZIei/Pnz4kBeU&#10;vnFsZaTF3g30P+wT8DDlVeTt2BTcIcYLK0JIEMghQAnjs/9OObYcHR1FRUarVtvhXc7OcvvJa/v+&#10;g1+eIwEP34mKA5QFAV4ToL2UsbFxWFhYfHz8li1beK2LQsJ/fB0VEvLonUT25u7ehWNHTF7sHRIn&#10;xXZMIZaoBAIgAAIgAAIgwJwAxWqlpaVlu7Sy3Vvcf3I5tmRv7myfZFO7vrVdr94bg6OC19rU7vvL&#10;6adS7isBCUEABD4ToOTxlJXGxsYmLi5uxYoV4gLz5lHIyUeRvssnDuvn9OWZvPF6goIc6GrXkJM+&#10;Ry89TE6JPfPHAKvKNTu6r7zwDKuigjxRDQTkIHDjxg1KGJ+UlPTy5Uv6WihHDSEVkcZd8Oxj0WXS&#10;8cjXgX85Oa8JfnH3oOvAibvvfxSSltAFBEAABEAABECAwwRyh8wXK8aP0zA5ji1Zys1tk8eFtll3&#10;cv/s1hKJVrk2Y7ZNlvzpvulSUgaHmUM0EACBrwhQmAP9/8TERPrzv//+Excd4+4rYmO+e/5b0b2i&#10;QhzSnhya2c558a5ts5z79x0wO8b+z307ptcOHuOxJjRJoQZRCQRAoHACdCsiFRo6dChtquhrYeEV&#10;hFRCFn1m3ZbYUes2DjC8dvRIWIMJq/Yf2ObZcPeOwIfYiwnJ0NBFIonIeoRNgtLVCVtBaAcCICBU&#10;AuTMonzN48eP55GCOY6tlPvn/U52cvUY1LJq6SyfnF4t+xEDO4Wdu3I/hUf6QFQQEDmBMmXKEIFb&#10;t25R3orshH8iejR0DIyNjUqlJ0TevHLp0pWbUQnSkkYm5Q10FEommP7Ab/l/9qt3e3tvn1vlpY7r&#10;6ME2LVraDXHt93zL+YfpIsIKVUFApQSyL3X19vam6xG1tLRU2rfaO0tPiL6a0dymlfkPked2h5h0&#10;b1GvhE6Z8kaSyIS3cGyp3ToQQHkEVq1aZW5uPmTIkNGjRyuvVbTEMQLSpOi710NCI+PTsH5xzDQQ&#10;BwQKI9CwYcNKlSqtXr2admX169cvrDgn/nuh73s6xXCPGCcsBSFAQC4CTZs2pfQ0NWrU0NfXp4u0&#10;5aojnELpyXd2TejYvIG1XW8np952bRvUs5+w/WZyEb+YalRo4TKlby39zMuNZB9S3n4sWUxkL9vC&#10;GSHQhAcERo4cWadOnezreCZNmsQDiZUoombJsjXS798Le3Al4FS0Rf+O9UulPQo4eVnSoEJZrDpK&#10;5Iym1E1gwoQJgYGBlAyTLj8VfNyWumGrrH+ZNPa814g2pUq1GeF1/lnMud+cWlSu39Sqcc1q3WZ4&#10;331TxL2YytRARyAgbAJ0W6s8z7p16y5dukQoKM2Wra2tPFXUfg9sjmOrRK3mNg1O79999vG7zIUn&#10;Iy3uxl6vjYfrtGxSDfeVCHt4QztBEaCTO5SeJjIykjJt8eVyVqUZICV08+TZp+vOOH4jkg4kPgkP&#10;Orao1ulx8zbfVOjkoFb1ru5WvuPHzvKPKddy0GhrU43k65tGOvX1bT25e028YyrNamgIBL4mQNGm&#10;165dCw8Pj46OXrZsmbjwaNZ0mOKcOLtrrU6zbnUZNcI648SMvs47TOdN6VI107OOBwSEQ+D69es+&#10;Pj6kj6GhoXC0ErMmKdfXuAyddafmpDntMna49+zx4z+6w/afvxJ04dC8yqdcJ227iTvJxDw8oDtn&#10;CNARaTkfusyHpJazcHYx9Wqp8UUCWfzlP8YNmbYvMkcivW7zfDfPszFW726KnH9qx6ReI6F3EJCf&#10;QK9evY4dO0bxDo8ePaKgLXozlL8u2yXZnsvpd9e1r39y8J1tY+uV/KTLx9vr7B139jlybmwDRVxR&#10;sqSHgWfulG7v0Mggs8GMJ2e3B+l2tGtRqSSjVZFtxdk2HNoHARUTePr0KWXa0tPTs7a2Jj+Xinsv&#10;oDuVzOX3caEBF6N16rVtUdsgIzrg2E391rYW5bXVSkEliqtVQ3SuWgIXL16cPHlyUFCQv79/165d&#10;Vdu56nrj4MRhT6RcezCdBP+fG9g9Whi+bWTtzAtAMiI2dzPfZ39jv4fF5+2Z6ozwqSf2FFe5KuiQ&#10;XQKshh3xzqfBwYlTgEhfjiLK0g2a/W9LQPDxHWv/9PT8c+2O48ER+9Xu1WJ35KJ1EBAcAXohpCM8&#10;z549ozvFRJd3+eOHdxLdkrq5XgC1dUqWSI9Nfq/gFwQN/WrWvT55tWioaFbu4NK7canUN8gWIbiJ&#10;A4W4QyAhIYGOUW/bto1C3zdt2sQdwdiURBofeoKOZWU9vgGRSRkfXt4+c4T+HhSX8T4y8GjAQ5Fl&#10;0WcTNtrmAIE2bdqQ85re8QTs1eIAZpWKIEtNjv20B9MsXqKEtqTYDz98+gio8cMPupK0D1IF92Iq&#10;VQOdiZ4A0wAlpuVFD5hFADnBUNLYg5Mc95Qc5mTbrrVV/Ur66v02mFtjDnoKWTQImgaBohHo3r07&#10;RWxlt0GXWYgqYkuSdGFuiwHHe6z8Z5KtuUlJSfLz8BNeI5wC7S74LLAuVzSuObWjD7r0Ptzz0NY+&#10;lfJsML/vPLz7RKMkXGgGBBgToIQ7gwYNcnV1Je/8Tz/9xKm5w9qGJDlkmaPVtHP5whp2IGZrHxPG&#10;LJVWgTXFlSYhGgIBDhLg4MRhUaTMPVivPc1/XtBd5/I6zxXnJB3mLF8+omV5yfOAdVOd/21/4coc&#10;a/1Ckzt/b8aMtNjQC1diS1i0baETvGLyjPnBZYZMnDnXzcaESRpoFhXn4MiDSKoigHGlKtJf+imA&#10;eY5jKyM5dM+vi/5asy8oWWJi2W/oMKfunTu1qGuow+jEDRu6YcSwQRVtCpUAHUKk3DQGBgZ0oRgd&#10;5Hn79i13NGV/LkvjLix1tp91NjlH6Uod5m7aOaczo91PgcQy0l4npOmUZXTTIvuKc8fIkAQEikrg&#10;wYMHtWrVym6lVatW//33X1FbVF591uayTJqcEPc2M19+no+GbpkKBurcj7GmuPJsg5ZAgHsEODhx&#10;2BSJLvDZM23EtHVBkmZjl60fI13Rf/yW+1kbshpOi/9ZNcNageQ2MumTQxM6zwprXE/yKLmkrqSW&#10;64zBtVL+W7v4qOVKH4+m8l/+zabi3Bt5kEhVBDCuVEWamWMru7Q0OfrO1Ysn961fv+7sfYmkVoex&#10;M5d7DrPQU8C/rjQ1MWKUhhINiYAAhffTHRaNGjW6desWubdevXrFHaVVMpfTk59cCwwIuR2bLNEz&#10;bdisXbumFdX5OphFXyWKc8fOkAQEikRg9+7dFLGV04Q4IrboKOKZC5FfXPLfENQ0amJnXS0zVw3T&#10;R/oy9Kj3br9Tp3b/G0KLomWPgZ07dx/o7MAwaRcWMabgUR4EuPnrz/ZclqW9fvFaYpDpiZdJ4+8F&#10;XI5IlBjUtGze0KSEQqESKXfXDeoc7nb7z05S36l1Vja6fGxkbU3Zu4D5dSeWPRLkYSF3/lS2FceA&#10;BwEQUA0BeSK2cksikybdP71+yaz5/4QkjzkQs6qPiToPJmIlUs0oQS/CIECXiE2bNi1bl1mzZi1c&#10;uJA7eqlkLn8f+KClW8aQUYDVF2J4J+TO6IEkoiHw888/L1mypFKlSnS1K2UMFIdji6WjiEmhXi4d&#10;DlVd5GbboLoRvVbKUuKibvuvnfWo99mtHhb68o8plaze8ouDkiAAAgoSYH0uy1Jib10NDg0Lf0Ge&#10;er0K5nUaNW5ahBQ3OY4t2zLxl7f6fLR1tTbRSM9MTr+w+qlzY+vBsaXgQEA1EOArAXkdW7K0uPvX&#10;A/x99m5d4531Zc95nMvIMaO7VFco4EGW9uzahZDYEg3atyh2dcXP0+df0R8y6Ze5o2xMijMCyfoS&#10;zEgaFAYBbhOgm4batm1LB3nu379/4MABysHMHXlZn8uyN3d2zBkxbiUdqM711Bh24Gx+KbEKhIN3&#10;Qu6MHUgiIgJr1qwZP358tsK0aGRkZHBHedYWMXaOIqaHejUbF7/iyALrsrkYJgTMdZxouIZJrAPC&#10;TrkzBiEJCBSJAGuLWKZUsuTbe+dMcf3r5Fe7ML22YzyXzHNtrVBSCNnHqL1j7Ba+7Lt07cJulTJP&#10;EL0O3TRj9KRgy637VvapJn/kBauKF8kkwq1MV8HEx8fTZypO3W4sXN6saMbBiSOPYys9McDTacSi&#10;sxQJX6Pr2LHD+3Vp27y+mR6TtHxf4ZQ+PDjBeXpYpaaSl8klNV/XGrUk80j0hslHm+zxcbdgEo7K&#10;QaCsDBw0CgLKIEBXaq1evVpTU1NfX79GjRpLly5VRqvKaYPtuZx1n/QvHyZOG2tT8YcvIv9g1KSj&#10;dTXmN0zjnVA5ZkcrIMCMQHbEVk4dcURsfY2IQh7uXb8ZkVDCwrqe9MWHSrVMdBTKCJERtrnboICR&#10;+zY41/jy+ieN9B7db7P1rmMj68jfKNurN7MhgtIgAAKKEmBxLstenvm5d6eD1Tz/nNK3Tb0qZegw&#10;YtrrZw+u+W/+ddJRkzVHtw6tnWtvJr8C6ckPL/ndMeju0EAvs9L76LOHLum27tGiMqO4CxYVl18V&#10;MZXM/tBOGjdr1uz48eNly+b+viImEDzXlYMTRy7HVpz/0rnBFew7tW3ZuKahYluoXJZLv7uufeeo&#10;2bd/6yo9Nq7OtmaXt42srSN5FzC37mLDI/s9LBi8ZHIQKM+HKMQXMoGxY8f+/fff2Rr269dv7969&#10;3NGW7bksDVlWx+ruoid/O1dSaO/0DSm8E3Jn6EASMRGgw9R0pJq889mxWmJzbMmSb+6YNn7cukD6&#10;zDjswM5BF8b0vdnXZ+e0Tgyj3bOGTPZ9Gltk9nbWlpX16Shi0pOQgOO+GsN9vafbGMkf64CILTHN&#10;QOgqaALs7cRksQdH1l5osN/vT9tvksQnh3oNaLzP4Q6Tk4MFG4E8Zi/TdMozuVKDPcUFPV4UV276&#10;9OmVK1fu1asXnR2ZMWMGp06QKK6V+GpycOIUIJKmLD7U7+CJ0Pj0UrWtbesafIi5fcHPh4I+Pj0+&#10;gQ/TZEUxooZRM5c/HWuVyjwDLXuf8lZavNgPCmUPLIoQqAsCoiFw586dHF1Pnz4tGr0zFdWu29Gj&#10;y8PLobFSpaitWdNxVt/Hrt26DPCY60kv2ss853oM6NLN9XHfWY415Y90UIosaAQExEOgfv36pCyn&#10;TiCqEH7Szc3zxoU0X3dp3+yq1G2FNh4LJ0s2ua+9kqSIENpGNjP8IvbPHdzCNGvnpWHaYvDc/RF+&#10;Mxh5tRTpGXVAAASyDlOLB0N6TFRAcuOW9cp9p3PJOs1bVw28EfZSObszctk/95thPNHvef5wifw3&#10;j3gMwR1NQ0ND7969GxQURLe0c0cq5UoiqjmuXHRstKaZ/vikh9NvJx+nJF7f0dvpu6f3juuJ6Qp0&#10;rFWrk7vdmfHDFvo/NWg5fKi1iVZy6OaRdqN9ew7rXltXgQZRBQRAQB4Cua9B/PjxozxVhFOmhMWQ&#10;GW2PO7Zs6TDY5cvjtiwgTiEd8U6oEDZUAoGiEaB9cE4Dotsypj88v+VGpwlug6yqlc78IKilV73L&#10;iBFtwnZdva/YK6E0Nuhfb++Dwa8qtHR2nzJ17GDHDiYPVk1VdFUsmmlRGwRAQOAEiv2QRxIbDa0f&#10;ismd5F0eQNrG3Zc8X9HdOP+yFOr7zSNPuyijRAIeHh5xcXG2trYUhW1tba3EltGUKglwKmq+UMU1&#10;tS3GXo7ZP9aiNK0RsTHfPbFLuhszCFb/0t8Ptfp77f1nWHOTMtlngjRLlK3efure08t7VVY4b1eh&#10;2qAACIieQIUKFXIYlClTRlQ8ZAnnlo7/K6yGefVyCq1aecDS1DFp1MFx8NipWU/mO2EjBZPdiMoS&#10;UJZlAjdu3KAg/1WrVqWmprLclRqaf/jwYU6v/NpRsQhLv5hCW6ek0DXuzn5arR0aFzvzc1e37XeS&#10;6VNlWtytC7fi0liUFk2DAAiAgNIIvI8LPbxyxmgHK9PMIKxSVg4/zlx1/JGmXnERhcMpDabqGjIz&#10;M/Px8aEfccr2i+TxquMu7p40vt41SpPj499+zDl7+PFtTJJu/fqVGGXnKwCoAkeis+J4sbUV9yiF&#10;9gwI2Nvb+/v7p6enU4Yauojk0aNHDCqzXJTtuZyVY+vazPCNI2uXYFkVZs2zrTgzaVCa5wTomqFy&#10;5cotWrSItozt27fn1AURSkHr6Oh49OhRbvq22J/Lry8v6t3lvO3hjS1DOrre/t1vWc1ri0dPOW63&#10;58oCG32mfHPfgCF9evrXse4vR/qvtAoe1edwz0OM7oplX3GmuqE8CPCAAAcnDnsiZe3BDraZ06uh&#10;/rfZGjKenluywmxjzKo+Jky/O8pSQlf16nCk3iLXbg2qGpbQkshS4qNuHFu75m7vnT4eTeXf7bGn&#10;OA8GIkRkjQDGFWto821YnuTx9A0vbM/k0aMz85XmfsYcUGQZykeU2IMupid65t9gfocO4NhS/aBB&#10;jzwlkPudsEGDBrdu3eKOImyv/rK441PabDT32Tq2HoPrKVTAh23FVaACuuAOgYiIiCFDhpw/f/7a&#10;tWt05ZDwfh8nT578119/idWxJZElXvpj+Mhp/4blENDrsIhprvdPddNvr2s/Mnz2v59yOafd3e42&#10;env98f1D/wzoDccWd+Y0JAEB1RFgb0OS6UhvPPF6fqroTTgStdzBiOmRxHehXn0d42feW2Cda2Mn&#10;excwv+7EskeCPCzkbo89xVVnPPQEAiBQYMxTTjCU9OXRqXUG3h22tJ/RWc8lKQNW9y/mt3BL6gTv&#10;ne6WesqK9UTEFoYjCLBMoGXLlleuXMnuxNDQkM63s9whg+ZZ31VkvrYNGXfH4qcxtvXKFPss2Q9G&#10;TTpaV1Onq4t1xRkYAUV5TyA7YsvV1ZXSsgoyYisgIMDGxka0ji1SXJb27Nr580G3YpIlxUrVaNWj&#10;m6WiJ6BToryn2s16Zj9vwa9DLSh5ryzu3HznYfPPFht24Gx+EVv4xMj7NQIKgED+BPi2IUmL2Dys&#10;ZUDfGxv65Uplk/bEe1Ljzc0vHxtZW+6rfPimOAYxCIBA3gTkidhKDlnmaBU4MupQf8mOUdXXt71z&#10;brTxqZ8bzK9w5NQUyxLK8mwpYiGsRIpQQx2xEqhdu/b9+/eztacz7SkpKdwhwfpczowJddr2rcI1&#10;CniFUw0c1hVXjRrohTMEnj59evXqVbpmiBKyCi91RbbnjmAXL1586NChGzZs4Ax4leRGkD67sHaJ&#10;l2z4Tg/L4u8C5jaYET158eJxNiYKJdmSyJIeBp64IG0+tEPlrBdAmTTxzrFNu8NbTJpqbSQ/WCxi&#10;8rNCSRDgMgG25zL55a/fkdazrKKTSSEj+aa/X3yVjjZ1DRVbwT6540fskLVysG5kpq9Na9rTkICj&#10;vrpDfDfPszGW/wWVbcW5bHTIBgIKE+DgxClApK8d3TrFtCU/lKtY2STyyfN3GmUbtexy6dTF+4q9&#10;GMukcTd8Vs780cGqVGauP1Mrh9EzVh4OjXuvMFlUBAEQKJTAmzdvcspQpq1CywuqgHH3FXlcgfHf&#10;iu4VBaUmlBE9AcrJ2qdPn65duwrPq0W2JccW/VmsWLH3799funRJZNZOidg23X7mtVIlNTMvtdUy&#10;bTO5yaNZw9223VPwjlsN/WrWfV0+ebWoRQ3tMg0cpy5i5NUSmQmgLgiAgGIEZGkRB6Z0a2U5at+d&#10;99n5mtOe/Pe3c6cWrUdvy7q5QpFHw6j9PL//Ds4dYGlaPLO+hqnl4HkHI/Yz8mop0jHqFI0AfYHr&#10;1asXuQDoopuitYTaICAvgRzHlm61hpZlThzxuRyrZVazYWzI5buvkh4/+BT4IW9rucqlXF8zeOCK&#10;SJPOE5afDabHZ/mELlUiV3cYvD40JSc5vQLtogoIgEBBBHKfIhGdY0tDx8DYxLiMJDHy5pUrkWml&#10;f0h+JStjXN5AR+5QdQwuEAABdRM4c+YMifDhwwf6886dO+oWR7X9p0ed+ee/Vp5/rx/VhE4OSnRq&#10;2Hr8vtqz6eF/LtxX8K3we/kz0l7Hv07LUK1i6A0ExEggv4O9wmSRcn29+9Qj+iO9Nw2sXyw7lKpE&#10;PdfN4acWt7o4ufd0v1hF3/80Mi+o7jF07OTsC6qHOrZvZKLWw0TCtJ+Stdq2bZuRkRHdZzVhwoSL&#10;Fy8quXXONCeuOc4Z7PkJkvO+p1W23cgVPe962C8PLN165Ii4Wa3Kl271060u3dvVkv/GiS+9pN8P&#10;3BLmvGCRe39baytLeppb2/Z3WzTHPczvvIIhYJxnCQFBgAMESpT4MmEFGc1RIOP05Ds7x9lY1re2&#10;6917x/Woy6ttWnb/5WSsVNHNFAcMChFAQGwEXrx4QSprazO9PEsQnGTvk2PTS5TUyaV8sVJlSkti&#10;k1OVtow985toN9HvmSB4QQkQAAGOEJC9C/l32aXWMz2n97esqJNzRFC7bO1O45avdE3e7nMhOvNz&#10;BR6REHj9+rWFhQUlTOjZs2f2zzoeEGCbQK5ABp16Q9b6hh4ZaVm+Tn+vPf6bvDzXHQ7c+aOFQj5x&#10;DV09o+TnMa9yHzyUSV/FRieX0tOV+wYLtrVH+3kRuHHjxsGDB0+cOAE8fCcgvOvSCrFISujmyfNC&#10;2nhe2v9zVSparrXHtpGSPxesvZR5sgkPCIAALwiULVuW5JRKpbyQVslCaldtMajK6X92HL37Mo08&#10;WbK0+Lt+G/4+W2dQ81pKc/RV7L7iOA5oK9lwaA4ExE4gPSnueXSFJhbVv4+H0MpMbpMcFR0Hx5aI&#10;RgldZkWxWu3atYuJiaGLbkSkubBU5de7ZC7HlvRZwIZFk1xaGGlqaJYytx3lMW1sz8bVpx2NUyT8&#10;XbNW91keT1w7dhswaa7nMnqWzJ00uEvHnx57jHOslZVPEA8nCZBXq0mTJpcvX7a1tSX3FidlhFAF&#10;EchOT5P9pKamigpWZqDoyZYTPPpaVS2b5T7Xr24/ZESnx7uuPBLlK7KojA9lhUOgTJky2cqIMsK/&#10;bCu3uVMkm3vUr6CrqaGhqWtUv9dyyahVbi30FbOw9GWoz8oZP/bMTndayqrnjzNWH3+coYcD2orx&#10;VFUtSk+zOOuJiIhQVZ/oBwSKQkCzpEFZk5SENyl5HHPOePv6uaS0ni7yQhSFMM/qNm/enDKBBgUF&#10;kYdLfCdIeGYswYibs8RIXx737OVxQtJ50lLPXM88m0q68t84kQuLhrHNvP0RB+cNtjTNql/c1HLA&#10;3IP/+c1rb6RQe4IhznFFoqKipk2btnTp0pUrV5J7i+PSQrzvCaSlpeX8I7+87KxZU0u/mKKX8bAm&#10;ExoGARDIj8DLly+z/xOtYOLzbWlom3T55d+Ay8d2rs3ci63dcezqnX9/7mSSlTWZ8ZMUumZMhxVR&#10;VTq7Zac7PbvcrXOVqBUdxqwJTWLcGCqokIC7u/vDrGfIkCG5v1epUAR0BQKMCGiWatC6Z9qh7cce&#10;fvspUZZwdb/3iQYtGlfVZdQiCvOagJeXV+XKlSnHFr1RBgQE8FqXAoTHqxanLKvx2R7JIcscrQJH&#10;Rh0aWo1jjicOXjPJKRMqVxhK79e2bVtagyh89MCBA3TxlnLbR2tsEyhXrlzOJlhLS4tTx3lYn8sp&#10;lxa1GHR+4MaNbYM6tnv0e9ScmleXjx5wxe6CzwLrcmyTL6B91hVXo27oGgSUTWDGjBm///57Tquc&#10;2jXybC6nh3o1Gxe/4sgC68zTnZ+fhIC5jhMN1wR5WMifGIJniit7TKq+PQIeHh5uaGhIv+n0l9q1&#10;a6teBvQoSAJszuXkiO1THcbdajPXfUhHy9qmpbQlaQmRtwKPbPZc+rTLgX0r+1RT2olq5rZhU3Hm&#10;0oigxvTp08mxNWrUqIEDBw4bNgxvlCKwuYpULGAu50Rs6VSqY1EmJSUVWZZVZBSOdtOmTRtyrj95&#10;8gReLY5aqDCxihf/8mFfdNmXSzQft2Gi7uZeVdr9HCn5u291s8YD9urN+3VCW3V6tQqzGP47CIDA&#10;VwSyr3PFyQUlDAuN4npGqdExiV8FUEgTY6JTjfSKc+wjphLUFVITrq6u9B5If9LtS5UqVRKSatBF&#10;uAT0ag/53WdT+7i/f+xsZV7ZlJ7qDax7Tj1rNOH4Hs/e6vRqCZc5dzWjnPHIscVd88gtGb8C53Mi&#10;tmRpEbvcHGY/6jhmaIdaBj983vBolm9i16bal8st5MagvIJwsSuPJVoSPgFKT0MXkWTrKbqIrUyl&#10;05MjTu7Yeezyo9cSg+ot23fr2rJq2TKGBmpNKINFTPgTDxoqjwCl5GjRokV2oJaent7bt2+V13ZR&#10;W+LbXJbGXVjqbL9FZm9nbVlZX0MiS3oSEnDcV2O4r/d0GyMGwRN8U7yohlZ7/SlTpixfvrxmzZqt&#10;WrXatm2b2uWBAIIhwP5clkmTn4XfuHP/5bsMzZJG1WrWNa9mqNY9WLbt2FdcMGNEOYpQnt+///77&#10;zp075KCn33TlNIpWVE6AgxOnAJFyHFvS2IPupk5/f4drzIGYVX1MGOx+lA6cg0CVriMaBAFlEaAL&#10;xRITE0Xq2JK9ubNjzohxK4OSc+OsMezA2a191PnFG4uYsoY32hEDAbqTl24vyda0WLFi79/nvl5Z&#10;zQB4OJcz0mJvXwq+FR4em7ku6pmYmze0atXAhOF7Jg8VV/NQKWL3BDwwMLBKlSoUroWjiEWEieq5&#10;CYh2LotWcXWN/1WrVlHEFiVupmyRWMTUZYWi98vBiSOPY4sulX79IjE18wvpV+ufbpkKBmoN2IKL&#10;vehjEi2IiICVlVVISEi2wkZGRjlpmLmAgO3FMSNiczfzXz5MnDbWpuIPXxT+wahJR+tqJdVIgG3F&#10;1agaulYLAbqyli73MDAwoLwVZmZmapGBvU6nTp36xx9/lCpV6t27dxkZGWLMsSVNjo97+zEHsfRt&#10;TEKJ+hZmarxSGosYewM+z5bpQjGLrIfeDF+9ekWfrFQsALpTCgEOThwOiqQU1IU2IlrFCyXDUoHs&#10;HFt0D0avXr0EnGNL8OOKgwrKk2NLoqFjYGzy3WOsZq8WS5MNzYKAUAnkTsZhbGwsVDXz1CvjbUKk&#10;pPPY/411ptwkXx5H9Xq1RGUCKKsCAk+fPnVycqL9It2YRltGFfSo4i5KlChBPdIJRPJq8Su5gzJA&#10;UV6IPW6taxtlpqf5/FQ2t/rz6qdAXGX0gTa4T4DOIcbFxdEhRIrbgleL+/aChCAAAt8QoF0K+eXJ&#10;vXX48OEGDRqAD08JcOrjYqEMc5LHF1oSBUAABHhAgPIuZ+eMpz+Tk786kscD6Ysmonbdjh5dHl4O&#10;jf32qumiNYvaIMApAikpKc2aNaObhvr160f7RU7JphRh6tatm+PP4teOSgnqy2JOLV+0o6Tzmq2/&#10;9itT1X7Ohq0LB9XS6+c1paO4PlMoASW/m6CbfHx8fK5evUp/4bcmkB4EQECUBGiXQteRUWj59evX&#10;ca+rKIeAGpTOybGlhr7l7JKDIXBySo5iIKBEAqxGLqjm7ZH9uZyecOaXNp02lbTvUL9cTmbAEg1d&#10;F0y1NlKiLZg2xb7iTCUSeHlKWRodHU2BP8I7pkeWI+3atWtHwTzk1dq6dStF+AvMnGvWrBk/fny2&#10;UjR3KG6LOwqyPpelIcvq9A6cd+bQEMmO3nbr7XzOjTE8NaXH/IqrT01tlhnJpqaHdcXVpBe6VRcB&#10;Ok9NkafUuyAXsRyqHJw4KhFJJn0dFRKpbWFpJr17yNPL/03lLkNH97Q0+nJtt+oHnkoUV71a6FHN&#10;BDCuVG8AuY4iql4s9AgCICA/AfI9yfNQMg7KzUHNNmrU6NmzZ/JUUY1XS35NFS4pSzi3dPxfYTXM&#10;q3/xaincGCrylQD5fTw8PIYMGULHcgV5m5iuru7x48fJn0VnlITn1aJhl9tqglmdmEwnLZ1i2hIN&#10;g4rmBpEPX77TMGxk3fTSrkv305m0gbIgwG0C5NVauXIlLWIuLi50vJrbwiounShXMIks7vzCPh1a&#10;TjoW9friUqcRfwY/iTg4qcvE/ZEfv83krDhZ1OQ8AZrXixcvpgRbgtyJ5eAX5xzn7OjLfRSR/OuR&#10;V0Iep0nSk+/unzd29KTFe0PiOHQbEWchQjB+EaD33oiIiISEBH6JLae0lIzjypUrVDg0NJRiOuSs&#10;JYxi6Q+v7w9z3OTnu5c+AX951ioeriV9FvD3rLEjJi/aHhidlh02EhewbMqygDhhEBOkFhSrRYOf&#10;wgEoBp5emQSpI01zSiIn1DNKdNZSkFaTSylts4YOpU8c8r0cq2lmXj02IPhuUuLjsIdy1UUhEOAV&#10;gSZNmvBKXggrJ4EP0We2/xHbd8/GfsbXjm8Ms5qxas/hbfOsdh8+/xAvlXIyFEIx8mfReWr6/EY7&#10;sYsXLwpBJejAeQJfHFvwr3PeWBBQCQQePHhACVzMzc3LlSt38+ZNJbSIJjhDQKtyA8daHz5IlfVJ&#10;MCl0jbuzn1Zrh8bFzvzc1W37nWQKmUiLu3XhVlwaZ5SGIHkQCAoKunv37r59+ygXlSAB0R6RErLS&#10;t1BBRjp06dJFkFaTT6ny7cZN63lthv3vV0u3dxoR/2ur0uVbzbrXZXjbWlryNYBSIMAHAvTtqW3W&#10;Q3FbgjwzzgcjsCTjh7joqOTmbW3MNe6cOxdr0qpVvdI/lDEykcQlvEUGVJaYc7HZ169fU7hWt27d&#10;evbs+eLFCy6KCJnkIMBqJhw5+mdWJMexBf86M3AozVMC9AHh8ePHtKMyMjKaPXs2T7WA2HkS0ChV&#10;uWmbqGnD3Rdu2kMBO5+fIwEP3ylCLP3h+S0vXadOGubkMm3D7lWV9/WddviJ0rxmikiEOvIQoByl&#10;NMFtbW0pbotuFpOnCr/KkDOL3gYpISt9C50/fz6/hJdH2oULF/7www/ZJTt16iRPFQGV0dCpPXDt&#10;+UtHfrQqX72v19GDm1YsX3fo353jmqgxwZaA8EIVrhCgOA6KrqVHkFe7coWyeuTQLlXWSHI/7N6D&#10;kAunwsr0b9e4VOrjgLMnJRUrlP20sKtHLvSqWgItW7acNWsWpQSNiYlp3769ajtHbyIl8MWxBf+6&#10;SIeAyNROS0ujF0L6PFi8eHE6kyhU7UV65Dsx7NSW68lBW+a4DqT8HZ+fyRuvK3bsVKtYyY9vUz5k&#10;BoBpm3X6eenMtD9c/wpM4FAma6GO36LqRa9MNAWEeqFY9q2IkydPnjFjxsaNG4sKi3v1vb29P378&#10;mC3X2bNnuScg2xJp6hhVNS/z8Xnsy7elGnTr59yjRYX05PfKikRlW3q0DwLyECAHPbnm6VujIMNO&#10;cwjwK9hBHsPJUUanlsPIyYm/darVdfatdr+MaC45Ma+J8+E681ztqqozebwckqOIMglQwgS6D5E2&#10;KpQVlPInKLNpLrUlyjnOJQN8LUuOYwv+de4aCZIpkcDQoUMpOJaiAGgvhYgtJYLlRFPG3VfE0peh&#10;b57/VnSvqIh4WtW7ulv5jh8zZXtoMtXXqTdk6aLWfjNG73itSGuoAwJKImBoaEgtDRyY6b2lUzxK&#10;apVDzfj6+uZIw6krEVXCKD35zk631rWNKEVirsdkot9zlXSPTkBANQQoUIuCah8+fEhvvwL+yqga&#10;mFzrRaO87dILF/0P+V4I2TTOooxBvV6rjx7xnt3OSEMxSd/HBmycQamfF+0MjH6X5eJPTwz4a+Sy&#10;gETF2kMtVRFo3LgxTXABe7VUBRL9yEtAIyeyQ/by+P/a9VselizR67UicPOQ54tq2u1tPG+b97z2&#10;iq5E8gpRcDnco6kcjmgli8CNGzcoXymd+qZPhQcOHKAFF2BURoB/c1mW9DDwxAVp86EdKmd9BJBJ&#10;E+8c27Q7vMUkRgnp+ae4ysYEOlKIAN19ce7cOT09PWtra7okUaE2uFupf//+lB8tRz5OxZ+yPpcz&#10;wjZ36zjxg/PSsW0r/PDlLVDTqImddTUd9RmNdcXVpxo3eyZfz7Fjx0g2OsIjyNdCGlHh4eHkpqeE&#10;p/QXOkLOTUMUUSoOThz2RJLFhx67EJlvClLN8k3s2lTTYerckqWErurV7UzLJQNqvjixarPW2P2e&#10;I+qXfH7Q3fRw15itfUzkthB7isstAgoKkADGleqNWgDzL46tzHe2uFtnLj7VrdeyVe2ymtGB3jdL&#10;dbZtZKTNdA1SsoIYMUoGKu7mKO/S5cuXly5dumrVqidPntBfxM1DpdoLYi5npL1OSNMpa6CT+0rZ&#10;QjAKQnGVDhV0JmYClGuWTi6I1LElDVlWp2/worO7nauqee/19RDEIqbiKTl69GgKaMru9Pz588Lz&#10;X9P3RQqutrCwIDUFqWC27Tg4cdgTKXP1spoWme9UGXMgZlUfE22GU+ldqFdfx/iZ9xZYl5S8jz3t&#10;Odg93t1/YavgqXBsMSSJ4qwQYG9CsSKuIBotgHnudzMNbaNGXXt1t65dllYdzUptB9pbFMGrJZPG&#10;Bvw9w23EpN+2Bz5Jy04OkRiwbORfAYl0sxgeEFAPAYpx8PT0JK/WhAkTKK+heoRgv1cc+WaN8TO/&#10;iXYT/Z7l1z6R//5hTRg0LF4CERERQs1NQ5kQxWtX7VpdPJreuXw7Vn33VGAR48Lwo/R55PShXQrd&#10;8UoZ1rkgknJl2Lx5M51GJB3pc6Pw3HbKZcWX1rQtxl7+PhtEzr/ELuluzNSrlekb/KFYcenblKws&#10;g8VNOk1aNzNtluua/xI+8AUL5BQ2AU4FlQsbtTzaaWTE3WAhcFQiSbnm1Wvk6ZYew2q+PLrqX8nY&#10;dStHNNJ7ftDF9ERPhg57uELlMaQSy1Auz9u3b1OGdUpOLMjdRnbQFu0XKS5AkApmbgQ0cgdjKnF0&#10;FKkpbkrFUCVEbDEEhuLKJkBnlDw8PLLTxgvyPLWdnZ2/v38ONk7tGlWwiMkSTv/cptfqku161S+X&#10;8+1Rs6Hrn1Otyyh7LMnfngoUl18YMZQsUSLzGkwtLa3k5OQHDx7UqFFDDFpDRxUQ4Ntcln2M2jvG&#10;buFL+xmLfh1ooacpkT2/MH+k/fxjycMO4CiiCgYMugABrhEo6Cjix2BPFgJHJemhXs0cE1bcm0eR&#10;o9LYU78OXvDSfdvKVtdHwbHFtdHxtTwnTpywtbWll6UlS5bQzWK4hpnb5spXOm5uXFQhlTQxKuSR&#10;pkXjKtI7+zzXHHtT1W6oi5NlBQW+EmbClb4MPeq92+/Uqd3/hlD6QcseAzt37j7Q2cGiPKMGVaE4&#10;T0cqxGZOgGK1yPWjr69Pr750QyLlDWTeBqdrUOKwwMBAkTq2ZC/P/Ny70+9x7fu1qKz7JaYeji1O&#10;D1kWhKNfjTJlytD1zc+fPz958mTnzp1Z6ARNipEAexsSdnJskY3Skx9e8r0gbT20faXsRVH66s6x&#10;7ZvCLecwcfezp7gYhxF0Fg0BDk6cAnNsfXwbH/f208Xa3xtJQ7dMBQPGmf5oEbq7rn3nqNm3f7Mt&#10;q0XZu9Iidrn13F9/YZfQvjd7I2KLw5MhJwXV4sWL6fZApKDisK0KEo2DyxCJy7pUn77jFfO8s7L+&#10;nkE2y1O7WUsCLjdaE7RqaI3Mr98Mn6RQL5cOh6oucrNtUN2ohIZElhIXddt/7axHvc9u9bDQl781&#10;1hWXXxSU5D+BCxcutGvXjvSgg9Xk23rx4gX/dfpKA9Hn2OodMPPEgZF1GHnP2R4DWMTYJvxN+wTc&#10;zMxMU1OTkoH++++/jo6OKhYA3QmVAHtzmZ0cW0qzA3uKK01EYTVE0eXLly+nd0k6IoOruvhrWw5O&#10;nIIcW2wdRfx433vMwFkvO85bNHOohQF51+MuLHW2n3U2mXHuQA4C5e/oLFRyigUwNzfv2bPn4cOH&#10;6Zt5mzZtCq2CAiAgJwG257Lsiffg+ivKb9zwS5fnvzXo5Tf+xJXppbbZ9zo04OixkXUYJHvP1icz&#10;7nRc/IojC6zL5lIwIWCu40TDNUEeFuSzl/NhW3E5xUAxYRDIcWyVLl36zZs3nDqppxTCf/31Fx2E&#10;z2mKUwqyPpdlsf5T+v9hvtZ3bIMflEJTSY2wrriS5BRMM3QTIs1uwk4avXz5UpAXIwrGWPxShMW5&#10;LE3OFSqRkfrs1n/Bd5+XtOplkRHx3qxJJUPFQiXyxCtLe/0yTac8k9ALFhXn1whQlbQUIUEX0M+Y&#10;McPJyQlvlKqirvx+ODhxChBJM/3xSQ8acfk9vXdcVyzX+w+1+nvt/WdoU7Oy2TeRaxvZTDtw+V/P&#10;yfWNFAgAU76Z0GLeBOjGZbp3mQ4h0p/wamGU8ItAelz01eRGNja1f7gTsDvWvHurWiV+KF3eRBKZ&#10;8C5DAU00iusZpUbHJEpz15UmxkSnGukV59SFZQoohyr8JUAJEEuWLElJl+m9l79aFCA55RoWpF5y&#10;KaVRqlrT+o+mjXFduMGbIqg/Pz4BD0WcUV8ucgIrlJiY6ObmRrfcpKenx8fHC0w78aiT7ZoUy6Ot&#10;Z2iS9RiXSDj1+4AO3Ya6/W/aqRdpsUeHdPRYdydZW2kwpM/9ZhhP9HueP1ki/80jFitwRk+K1SKv&#10;FoVgU7SE8ELLczCLa45zZnTlJ4iGjJ2jiHn3p4CDXQXHlzhvJAgIAsIgwLbXPyNiczdzb5vTS1td&#10;mt7pj4bHHyxp99Zncqspsb+fOTS0JvMNVXac6RaZvZ21ZWV9OoqY9CQk4LivxnBf7+k2RgzOCbGt&#10;uDCGB7SQkwCF97dq1SohIYHuStu6dSt9h5CzIl+K9e7dmz7z5kgrrogtSfRBlw5O2yK/NRbDNMlK&#10;tzUWMaUjLbjB5s2bk/OaHvJtvXr1ChFbKuavrO44OHHYF0mWErqqV9v99dfNaRs2r++T/8Wsbhiy&#10;dOLAfS38rsyx1mccPZ+nLRR4oWRfcWWNGoG0s2HDhh9//JH8nLGxsQJexDCuVD9eC4rYkuT41zN9&#10;7BXKSBIjb1698iCtdLGUV5LSxsZMojwL1ey530TjGX7PvwqAyF3pe/86/KCFQkUBEACBbAKateym&#10;TH47u1PjTrPvdfllkLXk9Iwm/XbUGTvFripzrxa1R3GmM/wi9s8d3MI0q76GaYvBc/dH+M1g5NWC&#10;dUBA6QS0tbUpaEvpzXKkQTpiyRFJ1CFGxe4r/qOYtW+e2BXdjdUhDfpUFwGK1aPk8ZRg6/r16/Bq&#10;qcsK6FchAin3z/ud7OTqMahl1dLFMlvQq2U/YmCnsHNX7qco1OD7uNDDK2eMdrAyzXxPLGXl8OPM&#10;VccfaSJ2XiGaKqtE17nS1fPk1aIehXfLjcowoiNGBDS+fAuVvbmzY86IcSuDkiWSYXtvDbpi0/fu&#10;BJ/1czqZMYhMKLhzBRzsiNhiZE8RF2bVB8qpkAF5jMzNDwiqkIruMTxzOVq3TttWtQw0nwZ439bv&#10;3NHCqLg80NgrowrF2ZMeLXOMAGVCpOTxdFdatlw8Wp0EsEqrZC5/fB11M1KzjmUV6d19K72Ovaps&#10;N2S0U1Mj5R3jUWBEq0RxBeRCFRDgNAEOThz2RXoX6tW38ZlBUYd6J/zhaHVrQszWPsYPt/euvqvj&#10;jf0eFkw/yWTFf3U4Um+Ra7cGVQ1LaNE9PvFRN46tXXO3904fj6byXwzEvuKcHoqqF65Fixbk2Prf&#10;//7Xo0ePOXPmLFiwQPUyqKBHjCsVQP6miwIjtj6VlaXc3DZ5XGibdSf3z24tkWiVazNm22TJn+6b&#10;LiUpkp0mbyU1dAwUumNR9cjQI+8I0Nud/E/226D8D+9oiFdg7fIWXXs4WNc2oJdAzUrWA7up3asl&#10;XltAc3YIkEuLHkqv3rp1a8q3xU4nrLQq55KbkpJCqmVLsH79ejlrsSKxGhqlE9CefSy6TDoe+Trw&#10;LyfnNcEv7h50HThx9/18b69Wg5DoknUCFy9ezD7EsG3bNtY7QwesEeDRhwflMShRq7lNg9P7d599&#10;/E5GrWakxd3Y67XxcJ2WTaplp11m9GTGf4W5z1nk1t/WurklPVbWtv3dFy1wDtsSeD+dUVMorFIC&#10;pqam58+fJ5cWBZjXrFlTpX2rsDNRznEV8mXYVU7EVn7+9c1tg49MtdRj2CwVl0njQo/u2evnf2K3&#10;b0iyxMTS3r6zrcPAAXZM3zPhCmUOHzUKISD4QcVNBdmSShYXeuxiZFp+LvgfjJp0tK7G9COhMicR&#10;W4orU0a0xRsCFLFlZ2enp5f5u6ypqSnICH/KI1aiRAlKImZmZsYpw7A+l2UPvQfb/lJ+oc8vbZ/9&#10;1qOTn9OlKxP0t7nUP2QffmxkbeVkp1GEKOuKKyKUkOsQ8JUrVzZp0qRt27YcnAhCRi903VQxl2Xx&#10;l/8YN2Tavi/JAvW6zfPdPM/GmHleiLSIzcNaBvS9saFf5S9Rq2lPvCc13tz8MpNVURWKC33wMNKP&#10;vPO0fFEVWsdOnTqFI9WM6KFwAQQKmMuFOrYUCxyVSFKuefUafKjeOLdujasbltCQpKfEP7p9bOOs&#10;u45nfdwt6B/kfrASyY0KBeUlIPhBxU0F2ZJKGrKsjtW077Itfx4NNYYdOLu1TyV5BwcL5dhSnAVR&#10;hdEkuUUCAgLKly/fuHFjYWiUWwvSrkqVKnFxcfSPs2bNWrhwofB0JI24OWtYlypzNXO+tfTsVttH&#10;c+vabBx4Oux3m3cH3U2n1wwOm2qptMQQjIcM64ozlkjgFQh4YGAgKUlvhnRLNd1YLTCF6aV3/Pjx&#10;GRkZa9euxR3cqjSuiuayLCX2WsCZoLuxybJipaq36NG1uQmTd79cRGRx5+Y7j9gha+Vg3chMX5vu&#10;8XkaEnDUV3cIQ0+ZihRXpS053xfdckOXulaqVInOJHJeWAiYNwEOThx5HFuylMtLWnS5PPDw4rYh&#10;7u1uj49aVvPq4okDjne8oNAdFumhXs0cE1bcm2ddMpcP613A3LqLDY8wO2LNQaAY+yAAAgoQYG0u&#10;S5Pj499+zAx5z+vR0i1jaKCjvlAHrr6iK2BBXlQhvw+loCJRg4KCBHlpIEVsDRkyZNeuXaGhoX37&#10;9hVqGDxry0WRRjHrUmWEbe7WbaPN+m2tgoZ12tv8uP/ydm/3Te7rHPu/qENDqzH4JlgkNb+vzLri&#10;SpaX982tWrWK7kMkNVxdXelyMd7r850C5J2n1PjZ/yzgG9M4aDiVzOX3sRc2LfBKd93pblk8MWBu&#10;7/9F9122+EcbEwUTnsrSYm9dCgoNj3yRTIcP9SqY17Gwat6QoadMJYpz0OAQCQSKRICDE0cexxad&#10;HVRi4KgkI2Jzt5ZXR974y7myzmecMumTfaMb77e+vG1k7Zx/LJw1B4EWLjRKgAAIfEeArbmMo4gY&#10;bLkIkN/H3NycDu/cvXvX1tZWeH6fp0+f0vdPOqZEji2K2/Lx8YH9VUaArUXsiwLSl/6z29n9HkZv&#10;b128An36Pp/ZzW6TqaKneJQGhn3FlSaqYBqimU755oQXq5VtIBpRFKtlbGzcu3dvSsRjY2MjGMPl&#10;VoSDE4d9kWQfI/7pZzk7pu/CDSuHW+ilRvlv9lziuaP0LyH7RtT+QW3uefYVF+QQFohSZH0+asKF&#10;HSwHJ458ji0yuPICRyWy5xfmj7TfkWrvYG1ppq8hkSY9vRlw9JLGkH+857U3YjK6uAaUthpXr15t&#10;0KCBUHcbfJz5kJkXBNiayziKyAvzq0rIbL8PhTk8e/ZMS0vryJEjqupZdf1QBIefn98PP/ywePFi&#10;AedkVR1QuXtiaxH7SgC62z7gYrROvbYtahtkRAccu6nf2taivILHEOmi2KPeu/1Ondr9L6U71bPs&#10;MbBz5+4DnR0YNqgSxeU2Awryn0D2e2blypUpbkvAEVscnDjsi5Ryd92g+ge73fH9sd4nN5bs4931&#10;9vWP9bmza2w9+a8xVPIoZ19xJQuM5pRIgKzf8+cgJTaogqYO/9YMjq08Ocvp2FJy4Gimm+zW1eDQ&#10;sPAXyXTNol6FGuYWzVo1NNFh4tXK/qrDBbtmk82OBWjWrBkdcvH39+/atasKRja6AAFhEGBtLuMo&#10;ojAGiHK0oJwOdMn0u3fvYmNjx44dS0EBymmXM62QglZWVg8fPqQrEekooiCPKXEG9reCsLaIfd0R&#10;LWlxb79cgyh9G5NQor6FGYNY90/tJYV6uXQ4VHWRm22D6kaU4UaWEhd123/trEe9z271sNCXn7OK&#10;FJdfIJTkOQHKseXm5nbr1q3du3cPGDCA59rkKz4HJw77IiWHLHO0ChyZ+/S0LNp7YOV1VgpeR6ac&#10;0cG+4sqRE62wQQCOLTaoqqvNAuZyTt4ZChzd6Wa/MKRUSe3MVDXFK7bpa/nI095tZ0S+mWsKU0ej&#10;hEmj9o5Dx07NfCaPHdqjQyPGXq3C+lD1f799+3bPnj0panrRokV0xYOqu0d/SiLA05BUJWkvvGa0&#10;9QyNTT4/xmUkiZE3r1yJTCv9Q/IrWRnj8upNsCU83BzXiDKVlilTJjIy8sCBA+vWreO4tAqIFxwc&#10;TF6tf//919raeuPGjQq0gCocJiBLi9jj1rq2Ed2UnvNUNrf682qiAkKnPzy/5aX7gjlu/e2srSzp&#10;sbK26+82Z4H7yy3nH1KuGjxcJkAubIo/5bKERZGNEsbfvHmTvlsL2KtVFD58rluiVov2dU7v/ufo&#10;7fjM66oz0uJvH92w1bdO+xa11BauxWeekB0EQEBeAjmOrdT7Z/493GrelvUjLPToH0tWt3X3Wj2r&#10;1eF/z9xPlbcxEZSjG9YPHz587NgxSmtCEdQi0Bgq8pKAWD136cl3do6zsaxvbde7947rUZdX27Ts&#10;/svJWGl+eeV5aVwIXTCBEiVKUETt8uXLlyxZQt8hhIdLRyczcIduTKO70oSnXY5GIl3EZDGnli/a&#10;UdJ5zdZf+5Wpaj9nw9aFg2rp9fOa0tFYAWNrFNczSo2OSZTmritNjIlONdIrzjB6XoHuUUVxAgcP&#10;HixXrhydqqYs8oq3wuGaZ86coTlOz5o1azgsJkRTgICmfqtRq6ZIlvdoaKSrpaGhpWvUsMdyyZRV&#10;o1rpq/MaHwU0QRUQAAF+Ecg55cfRwFGiybXY0W3btlHcFp0BmTx5siCvL6Xt1OXLl8ltN2rUKEEq&#10;yMFBpfRVg2uzJltB1qVKuebVq/+O+vO92t4Z2Dfhj5jFjUO8XAeebuvns8C6nNIhy98g64rLL4o4&#10;St64cYMuDaRVetiwYWZmZgJTmq59HDx48KVLl54/f7569epx48YJTEEVLRcKUWN9LmdmDOwdOO/M&#10;oSGSHb3t1tv5nBtjeGpKj/kVV5+a2ox5tIM07sJSZ/stMns7a8vKlO5UlvQkJOC4r8ZwX+/pNkYM&#10;0naxrrhC5hBwJQJO9waSm/7evXt0FYbw1jFSMPvzsLBzbHFwiKpoLsuSn1wNCLgeFkup/UzqNLG2&#10;bl5ZT73OdBUpzkGTQ6SsFxDk2BLMQJDnKCICR+U1N70pLV26dObMmYJ0+pw4ccLJyYl2G3TP9KZN&#10;m+SFgnIgwAEC6fcDt5xsOcGjr1XVslqZ8uhXtx8yotPjXVcefRWwwAFRIQKrBBo3bpy9SgvvbZC4&#10;0U9Ply5dyKtFF5h07tyZVZJoXB0EtHSKaUs0DCqaG0Q+fPlOw7CRddNLuy7dV+TooLaRzQy/iP1z&#10;B7cwzXqn1DBtMXju/gi/GYy8WuqAgD4lzZs3t7OzIxCULlCQOPSzHlKNvhYLUkFRK6WhV7lFt8Fj&#10;J2fmohncrYW6vVqitoWalKePcJMmTerYsSOiMtVkAeV0y6/w+ZygUASOKsf8fG8lOTl52rRp7u7u&#10;dJc8fUbjuzr5yc+d6wiESphLemnpF9NW73dCLtGALLwnQIlpKEqLvFp0mcnAgQN5rw8UyE1A26yh&#10;Q+kTh3wvx2qamVePDQi+m5T4OOxhESBp6pg06uA4ODvd6dSxgx0z053iQFARiKqq6r59++hINfVW&#10;unRpVfWpun40NTXJn5Xt0hLkFwjVoURPIMBJAra2titWrKBrIsaPH793715OygihhEYg1+ZG26zT&#10;L3vvXPbbsfZPT88/1+7wu3xn7y+dzBiEqgsNjhj1qV69uqenZ69evShiq2XLlmJEIAidxem506rV&#10;zKnBxe27A2PeZUZoydJehO5dt/KwmUMTs6wALjxiIUDfCcnpQ48gFaZYLdJrx44dtFm8du2aIHXM&#10;nL8ycabGK99u3LSe12bY/361dHunEfG/tipdvtWse12Gt62lwComS46+GZLXcyMi/r1QR44w9KKP&#10;i6RIkyZNXF1dyYstDKVya5GRkdGjRw86IkD/+ODBA/UqmJ3ti3ePeqGhdxAomADNa7rBmQJOKTEo&#10;ZYcALhBQAYGcHFsq6EvBLnAoWkFwilajt0H6hlahQgW6s0bRNlAPBPIgwP5cTk+8vHL4kDn/RiZ/&#10;7r5Sh3nbvOe1N1JryBb7imO8fSFAXi0PD4/Q0FBKIb9161Y6PC4wOrRZrFWrVrZSTZs2JbeFwBTk&#10;sjoqmcsZabF3QxKNW9cr8y7izN7jdz5Wbt/HwcJIgcDTjEdHPIYOWh2YsyB+ZltnzJHT6xxM5Uet&#10;EsXlF0cUJbNd84L0apFetIjRGy8lEaO/P378WL3JPUSVf0e0c1m0iqtruWzYsCG9TpJ3/vr167/8&#10;8su8efPUJQn1K6o5rlzOHJw4BYgEx5ZyrY/WQAAE8iWgksWR3glDz5+5cosSlhYzqNGiW7fmFXXU&#10;6tXK/kEVa/iJGqYDvQ0OGTKELsG4e/cuRcILkvzGjRu9vLxMTEwoEyJO8ahykLE2l6XxoWcufPHI&#10;f6uTplETO+tqmddhMn2kT45Oc/Gq9oePR1Pmuee/dMaa4kz1EVF5cmGTm55eDgWp87Nnz/74448P&#10;Hz5QFp6aNWuqV0dRvfSyN5dl8aHHAt/WtWtTTe27rrzGE3uKq3f0crZ3+rhI2RIiIyP79+/v7e2t&#10;XjlFNcfVi1oFvcOxpQLI6AIEQKAQAuzvKmTS2AtrF+yUuS7zsCz1LmB+g/89m7zsl3E2FdV7pJp9&#10;xTH2vhB4+vRppUqV/P39KUNNXFycj48P6ICAsgiwNpezbqaedi5fOYcdiNnax0QhNWQvj/+vq3/H&#10;E54O5eVaCPPLFCtIH7FCRFVRafTo0eS/pp5atWr133//qaJLEfchqpde1hYxSeadrlYPlsas6mMi&#10;11Kj4hHHnuIqVoQv3cXExEycOJHyNTs6Os6ePVu9YotqjqsXtQp6L2AuI4GoCvijC84RyG/jzjlB&#10;FRVI8ArmDebjvW1uw2eGaJbUzqACWhVbT7aMnGU/fVtEiqIgUY9/BCiCiU4gUqwWebXobkT+KQCJ&#10;swiIbBEraTF2P70G5PfEruhurOjA0Chv9+eN5XJ6tagTcmB9/yjaOeopSIC8WpMnT167du2lS5cu&#10;XLigYCscrkYppWmO07Nt2zYOiwnRQAAEFCQwduzY/fv3m5qazpkzZ8+ePQq2gmogwIRAlmNL+uqu&#10;/zavZSu3n41Mlr2JOLpsRHNTjZq2bivPx0rFmb2VCUKUBQEQ4AaB9PsX/jnc1HPLH6MsDOi9WKd6&#10;Vw8vL89W//1zJiqdGxJCCtUQqFGjBt3u2rx58+wELsJ7Fi5cSFFplpaWak+6LDy2atJIQ1tPT/L4&#10;5JqJPWubthu8YE/I2xLGdNb082NsoMSzPRlpr+Nfp2V6//FwmUB8fHx2mi315p9iCVHbtm0pQT49&#10;Li4uFGbLUi9oVuUE3r1++Zyyp+XxPH+dhndKldtDjR3SGOjQoQNdSmZoaCjgi27USBhdf09AUyKL&#10;v7TUpYWdy8RpHsM69nP7acbYgZviWrstHWgcMnOoy5rrCHXAuAEBEOAFAVlqcqxEt6Rurhh4bb0y&#10;ZSWxye+xm+KFBZUiJL0j0StT5cqVHz586O7urpQ2OdUIZWOl759aWlphYWFdunThlGwQRlECso+R&#10;+//XffzulJYzPIc2il7v6DDfN/ajoq0VXO+Z30S7iX7P2GkcrSqHAJ3c2b59+/Lly4cOHdqsWTPl&#10;NMqxViirND0cEwriFJHAjlGNK1GQTh6PyQy/55k3VuMRCYGPHz+ePXv2zz//JB89ZjrbRs8OgOXd&#10;o3QsGhkxB0bWXqCzaf/yflVSr3g5tfolbuGJK7NalZCkRW13s5hVxe/ePOuS6sy9jEPRSrc6GhT8&#10;oOKmgqxLlXRhbguXwH5/rfKwrWuoI0l7ee/kGvdBp9v6+SywLqfGYc+64mrUjXtdU4xD165d6Zot&#10;uk2M/i68xEB0bfbgwYNnzpx55syZy5cvC0/B7DHFzVnDmlTvH24fVX1tk+BTUyxLaMjenPm54fCw&#10;RWcODa3JwvaLIrYS0nTKGugwSEbBmuLcW0E4I1FCQkJKSopQb4dYtWrVhAkTCPaiRYtoNVMvdVHl&#10;32FvLmfl2DrptGl0C4O81hbN8k3UmleePcXVO3o52zvFatH3RYqgp/zx48ePpymvRlEFP8cFr2Du&#10;wVNQjq30mKiA5JZdrKvqaPxQxqp99xoVmtY1yzq8oVO5Xv0K0c/jknCIR40zEV2zQkCor4I5sASv&#10;YN7DQr+F26pRkuW96hvpampoaOpWqN9js2TKXLdWZVkZRmiUkwTevHlDXi1ra2vyahkbK5yYiJO6&#10;ZQlFhxDpz/Xr15NXi7tSFlkykS1iHxNePJPUqmZaItORpVG6VvMOxW6/eKOE7Zf0ZajPyhk/9rQq&#10;lfkpt5RVzx9nrD7+OEOPiVeryMZEA4oQKFu2rFC9WoSDwmmjo6PDw8PV7tVSxDaoky+Bai269eqT&#10;59OrLTdvS4QxWSKQkZF54J1OI7LUPpoFge8JMPheB3wgAAIgwG0CxU06/fzvnavHdqz1pGftzmOX&#10;A/79pYuJtkJBD7Lk6JsheT03IuLfc5uDqKUrXbo0Bb3T+R36QlixYkXhsbCysmrQoAGpSapt2LBB&#10;eApCI+URSApdM6bDiqgqnd2Wnw2m5+xyt85VolZ0GLMmNEl5vaAl5ROg3OqUJVDYudXJbUdxtcpn&#10;hxZBAAQ4QKBbt27FixfPvt11zJgxHJAIIgifABxbwrcxIw1TU1OnT59Oeyn6k/7OqC4KgwAHCGjp&#10;VW5mN3jsVHrGDrJrUUVPIadWpiKy+BvrJ7UnL8K3z8A/L7/igKYQIW8C2VnVf/zxx9WrVy9evFh4&#10;mCiT9Pnz5+nCx8DAQFdXV+EpCI2URiD94fktL90XzHHrb2dtRdPC0srarr/bnAXuL7ecf6iEcDCl&#10;CYqGviVAiQJ79Ojx66+/CjW3Ou0wT2Q92GoKZvRrlKrUbXgdIyVedCEYNKJUhLJr/fbbb7RL8ff3&#10;b9iwoSgZQGlVE9D4GOxZx+pgmzm9GuprSjKenluy7bmj24CGZUiQzP+3wmxjzKo+JrmSMataQo4m&#10;2lA5BhV1SJsMSllK+Urpnulhw4YJMvWyilCim+8I8C/BgfTJ0WkuXtX+8PFoWpTb9finOP9HL51D&#10;pCsRBXyQh/8m4qUGrM3l5JBljlZ7Ks8Z0FA/E0zirT1rjxgPm9He7NPnx0pdxjpb6DFllhG2udug&#10;gJH7NjjX+LKNk0Z6j+632XrXsZF15P+2yZriTFUSS3kCnqMqndcTXmTTiBEj/vvvP9KxdevW//zz&#10;j3rtivQ06uVfYO/pydH3wl/mFSZfqopFbUP5X1CxiHHYyqyLJvg5LngFcw+RAuayhvTGimaNJ17P&#10;b0TpTTgStdzBSIvpiKNDPLfCX+Z1o49+FYuahkxOBmElYgq/KOUPHjx47NgxLy8v8m29fv2aggKK&#10;0hpn62JQqcU0fMQue3n8f139O57wdCgv//bpW7p8VFwtIwSdggDHCbA2l9+FevVtPPF4vnuxMUei&#10;1jkYMaYjjbuw1Nl+i8zeztqysr6GRJb0JCTguK/GcF/v6TZGDNY01hRnrJJIKuR2bN2/f79mzZoC&#10;U5wUpCAOTU3N0NBQtXvu8E7I4dH1/smRWX0H/RGU/K2MegxXRSxiHLYy66IJfo4LXkF5HVss5WfN&#10;eHLYo6/b6qDY79Yhxp4yrESsT/dcHVCYg7m5Od0tHRQUdP369caNG6uyd5X1JfhBxU0FuSmVCkad&#10;aBVXAds8uyAH/ZIlSywsLObNm4egLXVZoYj9cnPWcFOqAlFnpMXevhR8Kzw8NvPFUM/E3LyhVasG&#10;JgyTx/NQ8SIOQDVXJ+CTJk2qX7/+6NGj6eixjY2NmgVSdvekIOUKNDExOXny5NWrV2nbqeweGLSH&#10;d0IGsNRQ9H3M0Tm2XpV2+LhbZF2vodiDRUwxbsKoJfg5LngF5XRsyR+Hzmxga1bu8ZfP+kkN+qy4&#10;8YZ8Z1+et14KxH8x6xuli0CA0tPQBczk1eratauhoWERWkJVEFAlgY+Jd09s9vrDa/u5h8kfkyN8&#10;l41oU0qjdke3NRdilZvoPSPtdfzrtMyrXvBwk8DTp0+dnJzoJDWJh8PU3LQRpFIhAU0dk0YdHLPz&#10;DlLmwcGOHRox9WqpUFp09YkA3ev6119/kVerSpUq6nX6sGQSuv4iJibm7t271L6pqSlLvaBZQRAo&#10;bmo/aVmDY+vOxMgEoQ+UAAEQYIkAW44tuq5a29Tu52W1Nq+78BLrEEvWY6FZOodIV8hTTuLExMRt&#10;27ax0AOaBAGlE0hPvPSXUwvbUROnThzmaOs2feZY93VxljOW9q0UstDeZX1oihLXoGd+E+0m+j3L&#10;Twf6ZvL9o3SF0WABBFJSUui/9urVq1+/focPHwYrEAABEOAdgV27dlHCU3oo8yndF8E7+QsV+M2b&#10;N02bNqW4Wir57t27QsujgKgJaJja/um31qGi4vFaosYH5UFALATYc2wRQe3ytkturHUoj3WIV8OJ&#10;9hl169alPynHFq8EZyAsSydwGUiAokokIHt2dv2GsCH7HqVKPyac+PGZ98q4H3fsXTFr2qJNezzt&#10;L+0+EJKovN4qdl9xfEX3ivk1+FWA6uf/o7ze0VLhBCjslAIc+vTpY2tru3Xr1sIroAQIgAAIcIwA&#10;nc5bmPWQY4tjoilHHMp6cenSpcjIyJIlS+J8gHKYiqkVWdrrF6/TlPjRUkzwoCsICJYAq46t76hh&#10;HeL8QGrevDkl8ixXrtzGjRsHDRrEeXkhYN4ExOW5S4+LCsjo0qVFFR0t7TINO3Q3lzQ1r5KZiEFD&#10;u3IdqwovH8cp+jVY+jLUZ+WMH3talcoMwypl1fPHGauPP87QY5ieBsNUlQQouoFS0tALIWUJzD6Q&#10;iIePBMS1iPHRQpCZTQJ0nnrlypUUPk/ZIeh4NZtdqadtShhPmRBnzpxJ4Vrx8fHqEQK98pWA9Lnf&#10;DOOJfs/zlx+x81ywLa1dlLs5ISGBC8JABjEQUK1j67nfROMZfs+l+ZHFKR61jzlyabVt25bE6N69&#10;e+XKldUuj7AFyHPAc/8fhW2UXNolha4Z02FFVJXObsvPBtNzdrlb5ypRKzqMWROaJBoIvFSUfFuU&#10;JVCod1/w0iQQGgRAAARyEaC4WvqMGhAQQH+hMFuwAQEmBLSNuy95vqK7cf51vg+fZ9I+yiqBAF3j&#10;Q1N7yJAhdnZ28G0pASiakIOAhko/ilLE1ss0nfIGOkwOJ+IaCznsqLQiFPROOR2WL18+efJkSlJD&#10;H9OU1jQa+o6AqO6wIO3ZmsvSkGV1nG8tPbu1D22Ok0OWOVrdmhCztY8JdfnVf2I4BNNDvZqNi19x&#10;ZIF12Vw1EwLmOk40XBPkYaEld3tsKS63AGIrmJqaeu3aNSMjo9q1a4tNd+jLKgHRzmXRKs7qcCqg&#10;cXonpKAtKkBxW4K8BINCOSiRK6W8cHV1VftCLarNGA/n8vu40ON7dh/1P+XrGxIr0bO0H9jVtnv/&#10;AQ4WRtoM3id5qLi6lh/l9Dt9+nR9ff2ePXvSu+SIESMoQYRy2lWoFcHPccErmNvsBcxl1UZsaegY&#10;VGDm1VJo9KKS4gSSk5MpuxZl9CSvloBzbCkOCDU5SiDhzuF1yzKfFdvPRUvuHF6b9X+W/bn9nMIR&#10;0BrF9YxSo2MSvwoxlSbGRKca6RVnsJniKDHBikVerXbt2pFrnnK44AYMwZoZioGAoAnQS+CrV6+i&#10;o6N559WSM+qcQjlmzZrl6elJC7WcVaiYoG0O5fIkIEsJXT+4w+rIKl0mLPfJDp6f0NkkcsXAwWuu&#10;Z94Ug4erBOiCiDlz5vTt2/fo0aOCvAGDq+BFLRd7EVsyaVzo0T17/fxP7PYNSZaYWNrbd7Z1GDjA&#10;zsKoOCPkcLEzwlXEwvQNjQ4h0pvhgwcPKEONUM/ycGRQicq/TiOTLeyZoVVtJ15Pzmfw1xlz5PQ6&#10;BwVuE5fGXVjqbL9FZm9nbVlZX0MiS3oSEnDcV2O4r/d0GyNt+ecaW4rLL4GYSlJCBwp9p3gHukie&#10;8serNCpZTJzZ1pWbs4abUrFtCxZXbxWIji44TIAjE0pUmzGOMJd7VL4L9errGD/z3gLrkl/qyN4F&#10;zK87sewRJsHzfFNcbkJcLejm5nbz5s3//vuPoiXIi42ILaaGOvxbM/l3sFjEsvGyFrGVcn3N4IEr&#10;Ik06T8jOTuOzfEKXKpGrOwxeH5qCWyyYjm3VlacUnrdu3apSpQp1GRUVpbqO8+pJ/o94TEtmb9NZ&#10;etQLTYy9a1l4XHub53WEWf94TyGvFoHUNrKZ4Rexf+7gFqZZ34k1TFsMnrs/wm8GI6+WGC2iVp1L&#10;lCgRFBREd4rt27ePYuDVKguzzllakbKbZSYKSoMACKiVwI0bNyhwnp6LFy+qVRB0DgLqJaClq1cq&#10;OTr2lTT3y+P7VzHPk430dPHLpl7jFNh7qVKl6tWr5+/vT6kh9PT0OCwpRBMOAbYitjJDKBwTVtyb&#10;Z10y16rzLmBu3cWGR/Z7WORyuxcGEy72wggp879TmMPly5eXLl26ePFiOopIf1Fm6wzbErz7WfAK&#10;fmNw0c5l0SrOcMYrrTgtXJSYpnz58t7e3jVr1lRau1xqSPCDipsKclMqFQxM0SquArZ5dkFXVFNe&#10;CHroVkQ6k1i2bO5Uj+oSSvn9cmRciWozxhHm8g8mWdy5+c4jdshaOVg3MtPXpuD5pyEBR311h/hu&#10;nmdjLL9ri3eKy4+ImyXpDBCdpD58+PC0adPmz5+v3tOIgp/jglcw9yAvYC6zFbGloatnlPw85tX7&#10;XHLIpK9io5NL6enKn3OZm1NVyFKRT51SHpB7y8fHB7ciCtnS0A0EBEqALt/56aef6BYeLS2t9evX&#10;C1RLqAUCICBkAhR22q9fP4rYIiUplF6oqsp/0EaoBKBXoQQ0jNrP8/vv4NwBlqZZqWw0TC0HzzsY&#10;sZ+RV6vQXlBA6QTMzMzoXZLmOH1rVK9XS+mqoUHOEmArYksie35h/kj7Han2DtaWZpSdRpr09GbA&#10;0UsaQ/7xntfeSH4HO3t5eThrE3ULNmjQIDo7SuvR/v371fuRUPDuZ8Er+M1YFu3nMtEqrpbFjHJs&#10;UTZiinG4d+9e27ZthfrixJFBxdNDjgqPCo5gV/3MEq3iqked3SNdKEZfGZs1a0ZBWxs2bFCXGCLp&#10;V1SbMdHOZdEqLpJZXLCagp/jglcwt30LmMusObaof1lK7K2rwaFh4S8oqbOWXoUa5hbNWjU00WHi&#10;1cp0zWuwKSSm+9cEvLy8Jk6cmP1vw4cP/+eff9RISPCzVPAKwrGVTQCLmCqXEYrYKleuHF0hHxoa&#10;2r59e/Wep1al4mrpC4uYWrCrvlMOLmI004mDej+/sWqI7OxalHcZwQ6scs7+je75cxDbvSi3fUaJ&#10;peV8J1SuhFxrjYOLGNcQCVgewc9xwSso5yLG1lHErJe5EiaN2jsOHTs185k8dmiPDo0Ye7UEPMe4&#10;qVpgYGDJkiXpzzJlypw9e5abQkIqEAABEMiPAL3ohoeHU5gDJXegtA4ABQIgwIgA7Y+/fxi1oILC&#10;lDCB/Nf0rFq1SgXdqaWLNlkPvFpqgY9OQQAEik6A0mxREH32Rwg8IKACAmw6tlQgPrpQNgHyZ717&#10;945OIyYmJtKWUdnNoz0QAAEQYJ1A7dq1yas1bNgwvBOyzhodCI5AnjfMck1LJycnuiCCPsJRbnV6&#10;d+KaeEqRh/QSqmpK4YNGQAAEuEyAbu+pVKkSpYagJyYmhsuiQjbBEIBjSzCmVI4ijRs3poaio6Pp&#10;T0pPo5xG0QoIgACXCFCMQ3ZEBi6S55JZIAsIgAAIfCKwbds2eiekh66oFjAUnibpE7BFoBoIKIsA&#10;XeNDTXXo0IGuvxD2OqYsYmin6ATg2Co6Q0G1QN8/SZ9Ro0bRn8eOHROUblAGBEBAIqGwcIpxoJlO&#10;8Q6TJ08GEp4SwAshTw0HsZVC4MCBA7SO0ec3WsforhultMmpRlxcXLLlmTVrFi3anJINwoAACIBA&#10;oQSSkynFtiQpKYn+pGNAhZZHARAoOgE4torOUFAtZL8s0YHEYsWKaWpieAjKuFAGBHIIVKlShf5O&#10;N8oLkglFotGdYvSFEAd5BGlfKAUCffr0SUlJoctP6dCxUGn069dv7dq1pN2bN2+EqiP0AgEQECqB&#10;7E8OISEh9KeVlZVQ1YRenCLAgwsHcY2FKkcMvRDSJ1B9fX1ysW/dupWS1Kiy92/6EvwVD4JX8HuD&#10;UvYWNY4odXXNtUVs9OjRGzduJBr+/v5du3ZVFxaW+iVnFp3foTgOuhUxLi7Ox8eHpY7U2yxHBhUW&#10;MfUOA5X1zpHxpjJ91d5R7pBMyg4hyKg0gsyRcSWqdYwjzFU/xUSruOpRZ/fYsmXLK1euFC9e/P37&#10;9xs2bKC7qtUlSfZSo8beFe5a/pcmLGLZkBGSo/BgE2bF9PR0Uiw7cDQjI0OYSkIrEBA3Adph0L2B&#10;FOwgPK8WGZbiOJo1a0bnqSne4fDhw+I2NbQHAWESIP81hWTSg2N6vDaw/K9tvFYTwoOACAmQP8va&#10;2vrHH380MDDAQi3CAaAWleHYUgt27nZ69OjR+vXrnz59mhaj7Bh4PCAAAsIjQPcGli1bVnh6kUaG&#10;hob0p6Ojo62t7bRp0wSpI5QCAZEToBOID7OeIUOGCPUu+bpZDxna19dX5OaG+iAAArwjQGltLl26&#10;dOjQodevX1evXp138kNgPhKAY4uPVmNR5nfv3t25c2fQoEEBAQE6Ojos9oSmQQAEQIAFArq6upQi&#10;kLzz1LaRkRELPXCiSUQ6cMIMEEJNBCgYc/jw4b///jslCqQrt9QkBbvd3st6cpz17HaG1kEABFRL&#10;gMJOe/XqRSfIKCVoamqqajtXRW+kmlQqzf7wQEFbqugSfYieAHJsiX4IfA1gzZo1EydOpJWI/rlH&#10;jx7qPcgj+APDglfwm9kl2gQHolVcLcvrhQsX2rVrt3PnzlWrVtHXQjiAWLUCFjFW8XKnca4tYpQo&#10;kJLoWVhY0J/nz58ndzZ3WClFErq9J2ft+u+//1q1aqWUZtFIngREtY5xbS6rbExyTXE6SU0xpxRX&#10;TmGnCxcuFF5qiBo1akRFRVHsPKVzpQRblARDZbb+viPBz3HBK5jbpgXMZURsqXGWcbFr2j+RV6tv&#10;377a2tqUhYeLIkImEAABEMifQFpaGv3HEiVKNG3aFJxAAAQEScDLy2vGjBndunU7ePCg8LxaZDLy&#10;allaWg4ePJj+rt5PjCQAvUXw8RHkyIdSgiFAB/TINU97FdIoOTlZMHrlKEJngOjv5NWiP0uVKiU8&#10;BaERBwkgYouDRlGnSCNGjNiyZUu2BI0aNaJvoWqURvDuZ8Er+M3g4drnMpWNbdEqrjLCuTuikP46&#10;deo8efKE/nHWrFn0IVQtYmR3iot41Ag/v64P/9ZM4Tg+0c5l0SqurgGce+m4detWgwYN1CVJ9jrW&#10;8+cgNQqgQNeMprngFcwNULRzmWuK37hxo0mTJmQauu7m+PHjwkt7SscP37x5kz32nJ2d9+zZo8BE&#10;VlYVwc9xwSso5yIGx5aypoxA2vHw8Fi5cmW2Ms2bN6eLWtWomOBnqeAV/GbwcG1XobKxzTXFKcZh&#10;yZIl9Klw3rx5grxFnhYub29vPT29n3/+Wb3RHIKf44JXEItYjotWYW+gylZaIXWU27F1//79mjVr&#10;qlE7wU9zwX+BkPOdUI1jTAVdc20nRipT/ilKEVipUiX1blRYgk+ZmulixOzGW7duffHiRZY6kqdZ&#10;LGLyUFJ9GcX2FTiKqHpL8bXH7GBRcmnp6+vTayFf1YDcIAAC+RCgfKVOTk7Dhg2j/043iwmPE+0U&#10;W7ZsSd8/161bN2XKFOEpCI1AgAEB6ctQn5UzfuxpVSrzMFkpq54/zljpE/oyM48mHp4Q+Oeff3gi&#10;KcQEARBgQICitOiKakF6tYhCbp9Fdu5mPCDANgHk2GJMmFzOdIHFiRMnGNfkQ4Xsw95Xr15NSkqq&#10;WLEiH0SGjCAAAgwIpKSkUOmNGzeSh0vtqVsYyC130du3b1NZylhBm0XybcldDwVBQHgEkkLXjOmw&#10;IqpKZ7flZ4PpObvcrXOVqBUdxqwJTRKetkLV6NmzZ0JVDXqBAAgIlUBGRkaOah8/fhSqmtCLUwTg&#10;2GJmDvJqtW3blurQLQ90nIdZZT6UzjkOraWlRbd18EFkyAgCIMCAAF22RaUpaynFNAkyvfrbt29J&#10;QVNT05zVjAEdFAUBIRFIf3h+y0v3BXPc+ttZW1Eucksra7v+bnMWuL/ccv5hupA0FbQuwku+I2hz&#10;QTkQkIsA5QOlF0kKlaBkW3JV4Fuh3I4t7Mf4Zj2+ysteji2ZNC706J69fv4ndvuGJEtMLO3tO9s6&#10;DBxgZ2FUnBEtTh2KpjVo27ZtPj4+dJE8JSdeunQpI124X7hFixYUrpUtJ+2lXr16pUaZxXAiWtgJ&#10;Wb8ZPJyay3INbDrFc9R7t9+pU7v/pVVMz7LHwM6duw90drAory1X/U+FOKV4RESEubn5oUOHYmNj&#10;x40bp9j5dibaq7rszZs3KX0Y5VrODt1Sr4JYxFRtfjn6Y5RVmt+LWEbY5m6DAkbu2+Bc48uSJY30&#10;Ht1vs/WuYyPryP9tk1OLGBmFvjJOnjw5KCho69at2QerBfbkzvo0bdo09e42sY5xcHQpvI5xbS7L&#10;wfZ9XOjxPbuP+p/y9Q2Jpa2Y/cCutt37D3CwMNLWkKM6F3diJBPdbDNnzpxs4egaejqTKL8uvChJ&#10;ERI5vi1K5xodHa1GsbGIqRF+fl2zsYjJv6thCCTl+prBA1dEmnSekB3/7rN8Qpcqkas7DF4fmiJj&#10;2BaHileoUIEO75B/fcKECZTGhUOSKUmUmJiYnJboNKKSWkUzIMBHAsI8xUNpSukKnsWLF5NXi94J&#10;+WiYgmWuVasWObay75kWpILCMxk0YouAZk3HWX0fu3brMsBjrucyejznegzo0s31cd9ZjjVZ2/+x&#10;pU3udsmrRf6swMBAFxcXOlWtii7V10eVKlXU1zl6BgH1EpClhK4f3GF1ZJUuE5b7ZB+ontDZJHLF&#10;wMFrrmcmVuDtc+TIkZzsWjn30fNWmzwEz/1ZMS0tTUiqQRfOEmBrY5N+P3BLmPOCRe79bbPj35tb&#10;2/Z3WzTHPczv/H0eL0Rt2rShjRSZ88CBA3369OGsXRUWLC4uLqduejpOKigMEhX5T0Cgp3hoI3X+&#10;/Hn6VEhLmSAjHWjk0UHL7G+DL1++5P9AhAYgoDABbSObGX4R++cObmGaFdmgYdpi8Nz9EX4zbIwY&#10;RZ0qLABbFSlWq0mTJtmtZ+cNFPAj1NzSAjYZVFMegZT75/3C3OcscqMXyubZB6pt+7svWuActiXw&#10;Pp9fU2ijQqcRs98lBRlJkJ34IvvBdWTKmxFoqSACbDm2NHT1jJKfx7z6dM1nlggy6avY6ORSerpa&#10;vLbJixcvsuWn9YjXiuQp/IcPH4SnFDQCAUUIaBTXM0qNjkn86ioXaWJMdKqRXnEG4e+K9M1uHXpN&#10;6tq1K7np2e1GTa3v37//8ePH2X55OsKjJinQLQhwg4A0PvzKef8jezfOp9kwbf7GvUf8z18Jj+f7&#10;DVUUjEkJT+lxdXUV3hGeb4bOpk2buDGYIAUIqJ6Alq5eqeTo2FfS3Md93r+KeZ5spKfL561Ytmv+&#10;ypUrdB89XUaverIK95h5w64cT+7wiEePHslRI7OIwlKhIggQAdZybMmeX5g/0n5Hqr2DtaWZvoZE&#10;mvT0ZsDRSxpD/vGe196Iybjl1Gnw7OTxK1eupKOI9Ke7uztfhhGriwVLWWxwIpqDo0vhE9GZy40G&#10;awsOK6SkcReWOttvkdnbWVtWplVMlvQkJOC4r8ZwX+/pjOIduKY4ZSrdtWuXgYEBRWxR4gNW4Kmv&#10;0YEDB+7Zsyenf5ZWJzn1wyImJyhVFhPTIpYU6uXS4VDVRW62DaoblaBFLCUu6rb/2lmPep/d6mGh&#10;Lz92ri1idPxwwYIFFPIwc+bMxo0by68IX0rm3rMZGxtTSkQ1Ss7qBpI9veRf/AW/UOeGzLW5XOgA&#10;kMWdm+88YoeslYN1IzN9bdqKPQ0JOOqrO8R38zwbY/lfKFWmOKvzRf5RXShYtgskJCR06dLl2rVr&#10;tFbnZBNju9P82hf8HBe8gnIuYmy+Z8pSYm9dDQ4NC3+RLJFo6VWoYW7RrFVDEx35F6EsJRReiVhd&#10;WdibmfKvWVCQPSsUpWVYsIDfFfnhFMUEyqubkRZ7+1LwrfDwWFrFJHom5uYNrVo1MNFhFuuq8CKm&#10;PEW+tERbjXLlynXo0IE+oDVq1IiuwmCjFzW22aNHD0pdAceWwiZg5PcR1V6qKBsShc1RpIrpoV7N&#10;xsWvOLLAumyudhIC5jpONFwT5GEhf/w8pxYx0oXy6NE1EUZGRpQ/gW65Ed69gbk3eKSmek9Vi2G3&#10;KZ6bfLg2l+VZ4mRpsbcuBYWGR75IplhsvQrmdSysmjc0IV89g6coiothCjBAyZmi8r9TCH6vIngF&#10;OeDY+n7cy9Jev0zTKW/AyLel8EqEZYgzK89XgjBahripQsFSQUEBOba+VyUj7XVCmk5ZAya+LSxi&#10;BQwJzHEOEsAiJpBFjBu3ImIzxsE5TiJhmufYBe+E3ByiBUilwAulwjux7E8avEOEOf6NK0TYzmss&#10;YtnmZjNi6/s1IPagi+mJnjGr+pjknbU0v4VD/l/fbwYxliEOEpDfmvgh4aD5GP1SfiN/UXYVnEER&#10;fdCl9+Geh7b2qZSnSFjEGI0QzHHODOyvBMEqLRDHlkSR89TKXcTwTsjNOY6FWlTvC98oK/8Kz9XR&#10;K4096G56uGvM1j4m+YiY5zqmsOLYq3BzJMhvUFiQ7xaUcxFTrWNLAQc7jiLmPxIxS/k+SwVvQSE6&#10;thCxVfi0w1Yjh5Hg57jgFeT/Iqb+89SCHySCV7DwRR8l+ENAEJ8YJQq8UBZFccHPccEryJ8JCkkL&#10;J1DAXFatY6twUfMoUZSVSKEOUQkEQIAVAqKdyworLvitBhRkZaYVuVG4JoUSsVXkofC5AYUXMWoA&#10;01xpZlBqQ/JPc6V2i8bUTKAoc1nNohete9EqXjRsqA0CnCOgFseWTBoXenTPXj//E7t9Q5IlJpb2&#10;9p1tHQYOsLMwKs6IEFYiRrhQGAQ4S4B/c1n6MvSo926/U6d2/0urmJ5lj4GdO3cf6OxgUT7v09T5&#10;oOef4pwdQxAMBNRKQBBzWaVhp2o1FzoHARD4lgAPF7H3caHH9+w+6n/K1zcklrZi9gO72nbvP8DB&#10;wkibQeorHiqO0QsCIJAHAXU4tlKuefUafKjeOLdujasb0r0V6Snxj24f2zjrruNZH3cLJhdZYCXC&#10;oAYBYRDg21xOCvVy6XCo6iI32wbVjWjRkqXERd32XzvrUe+zWz0s9OU3Ct8Ul18zlAQBcREQxFwu&#10;JFFgnhYVhOLiGqvQFgQEMZdlKaGrenU4Um+Ra7cGVQ1LaNFWLD7qxrG1a+723unj0bSE3GbGIiY3&#10;KhQEAU4TUINjK/OOaceEFffmWZfM5U1/FzC37mLDI/s9LErKDwwrkfysUBIEuEyAZ3M5cxUbF7/i&#10;yALrsrmoJgTMdZxouCbIw0JLbtY8U1xuvVAQBMRGQBBzGRFbYhu20BcEvhDg2yL2LtSrr2P8zHsL&#10;rHO9OsreBcyvO7HsESZbMb4pjkELAiCQN4GC5jKdsWfjSQ/f1LXMmD2PU3M1nvHxsffwMv02hef+&#10;x8I7h1VBAAQEQ6DwCc+dEun3NnVtMnzPg4+5Rfr4YM/wJl033UtnIqdgzAdFQAAEmEx9DpT9+OLG&#10;Ia+fRvew1Ms0HZ2nHv2T16EbL75a1uQQE3YHARAQDAE5Zjx3iqSGb+pXZrj3448ZuWRKfbxnTJmu&#10;m8KZbMUEYz4oAgIgkN8KxVryeNnzC/NH2u9ItXewtjTT15BIk57eDDh6SWPIP97z2hsxOBPNRdsJ&#10;3usPBbk47JjIJHgLMoGhcFlp3IWlzvZbZPZ21paVaRWTJT0JCTjuqzHc13u6jRGjLFsKy8BWRcGP&#10;ECjI1tBRVbuCt6BKQCrtPLVKpGXcieAHCRRkPCY4VkHwFlQBb1ncufnOI3bIWjlYNzLT16at2NOQ&#10;gKO+ukN8N8+zMeb5C2Xm3RrCvsYBCqpgjrDaBb8syOZ0kqXE3roaHBoW/iJZItHSq1DD3KJZq4Ym&#10;OnxfhLKu+MEyxOosYrtxWJBtwkJpPyMt9val4Fvh4bG0ikn0TMzNG1q1amCio8l3BTEFYEGOExD8&#10;EFUFf+Wdp1aFtMz7EPwggYLMBwW3agjegqrBLUuLvXUpKDQ88kVyOm3FKpjXsbBq3tCEScJm1QjK&#10;vBfBjxAoyHxQcKsGvywocAcNS0ODXzZWAAIUVAAap6oI3oKcos1HYQQ/QqAgH4dlbpkFb0FVGCgj&#10;bHO3QQEj921wrvElxFQa6T2632brXcdG1uG7h17wgwQKqmKasNmH4C3IJjxRtC34EQIF+T6O+WVB&#10;OLYUGW/8srECGkJBBaBxqorgLcgp2nwURvAjBArycVjCsaVsqwn5PDWxwjRX9oBRdXuwoKqJoz+O&#10;EcAU4JhBGIsDCzJGxmYFOLYUoYtBrAg1LtWBBblkDciiBgKYAmqArtQuYUGl4hRwY4I9Tw3HlgBG&#10;LdYxARgRKhSFAKZAUehxoS4syAUr5MgAx5Yi5sAgVoQal+rAglyyBmRRAwFMATVAV2qXsKBScaIx&#10;XhLALOCl2XIJDQvy3YKQv4gEMAWKCFDt1WFBtZsgtwB8T7DAKZgQBgRAAARAAARAAARAAARAAARA&#10;AARAAARAQHUEELGlOtboCQRAAARAAARAAARAAARAAARAAARAAARAQIkEELGlRJhoCgRAAARAAARA&#10;AARAAARAAARAAARAAARAQHUE4NhSHWv0BAIgAAIgAAIgAAIgAAIgAAIgAAIgAAIgoEQCcGwpESaa&#10;AgEQAAEQAAEQAAEQAAEQAAEQAAEQAAEQUB0BOLZUxxo9gQAIgAAIgAAIgAAIgAAIgAAIgAAIgAAI&#10;KJEAHFtKhImmQAAEQAAEQAAEQAAEQAAEQAAEQAAEQAAEVEcAji3VsUZPIAACIAACIAACIAACIAAC&#10;IAACIAACIAACSiQAx5YSYaIpEAABEAABEAABEAABEAABEAABEAABEAAB1RGAY0t1rNETCIAACIAA&#10;CIAACIAACIAACIAACIAACICAEgkI27EVfdDFyuVgtCT2oIvG2IOxUoXAJYcs66DRYXlIckZWdWns&#10;wbEaLgdjFWor/0pFa/aTgmlFkC1LzW+emstCFGOmHDhFY5JbBmnIspqmHZZdTf70j58HhnLkzGlF&#10;4WYVrvi1AplqcsyGSiYswuY+z4IiLWKSrKHhsCzk9SeCRWstXzMUqdnsWfCwCItYtprfPB2WhXye&#10;92oZPkVikltijv8SKWu55uAvkVrGjbA6/TQLHn7akimmnGp+x4s0YZWxXHPwd7xITL4yNrd/iZS1&#10;iHHyl0ixSYdaOQSU8J5Fb5AcfxnJ/ZJblBcTDv6OF0Wd71+12H+jVHjVVbjiN5Odg79E8i1HwnZs&#10;fWZg0merbF0fE235mORV6pzn1HXBan09kkd2bZM+62Rb+5jIU/bbMnqWU8/K6PkY7FmjvWfw28y/&#10;P5hqWQRmikjBYp3Yc9MWrMt5sWexI/U1rW059cFnG9bwDP4oOBuqD636ey76IibxnTb1n88OevUr&#10;lI8ERVnEJJ9nwNtgz/afZ8DZqZZ6nNWWsWD8+CVirFauCoL/JSoKHL7XrdRna/DWPpWKoAZPfseL&#10;slwL/3ecF79ERRikEhH8EhUJD68rF2mLkqU5TxYxSVGWa8H/jvPFiEWYa7z9JRKHYyvLf7nvqveo&#10;mjPPJGUGXmVEbLalIKykZ1eXu5hmfuA37fDTwQiKyaKSpr1dBjfU0Oi/OSItZ0TUmO7R2fe3b90i&#10;GbGfqzd0Web/bfXT2100Ori4ZIVBdVh+NcJ/ZgfqynbmmWcZkozkCP9lLtQLPQ1dNt9Wksss+3PT&#10;rqsH3Wv+dCYpU/q0iM2DKVIpKfbi8k/d2f50MCw5K+7MdLDL4EyJNkdkx6J9++T+eJU79i0/pSQZ&#10;Ob2Yuiw7GSFfL3LMui/u5xyRSJ6GHf73vyzjfQaY8ezMTNss2u4/ubTJjNT76mk93bOR73cv9gXK&#10;vO70vrEaHQa7ZBqO3PMBEWfmZ5qzw/wzsR8kkqSIk59Gj4bpqM1hWbyL9OQH3PZ/P2UaKqeXjNiT&#10;WWPJNItAwaGIub5R5P7clK9SH2Kvrv40JVyWn4wgpaiFNoNdeptqmNpuDst7pBRJa1SWj0C2+Z5F&#10;Hhxl+9OZ+Mw6GWGbbXsvC3mZYzKNDjMPFmCyGhM9O1/41kGv+CImkSRHnFyWPVg0TF22hn2KaZVP&#10;nXxLfZoFz54dVHi5/qrt/FYPl8FZS7PDsqu3s9YN0w4zT8bS+C4YSK4fBYZ65jcTabHK/CH4DPBD&#10;bPYio5E1678LDZbvl+jDV8v7Mxo5KvwlUs5ynZsuZ36JGJocxb8jkD0LHjxTfIuS5+94wT9bfvto&#10;t5DffFf+73iW0kVfrnOzY7qISb4Dks/OluEQVdIWhQe/RMpZrgv5Jco0a77badZ+iRjaHMXzfjPK&#10;4z0r+cvmIfuN8usf4i+7Z+6/jGTrnDUL9p37bs/5+st7k0b2G6U8rwmceRn5fjnN/Bem71nK/iVS&#10;/nZazuW6kD0nJ7fThaxK4nBsZUHQqtRusNNN/+AEcvc8CDwtGdqx/KnfBt3oeOZtuiz90oT4xRP2&#10;Znl4Yh9oOx1Nl+0dWVvnCzyjjuOX2XztFkmL2DKxxb/Vd8S8l73d1NB3/LfV65WUSOIl7Va+Tb+3&#10;qZhnr0XPhx2Jenqg1pbf/R9kJFzdtMC34SYKi0oPn/x81KoTCh6TzNO6OpU693E6cCqYXHgZjwK9&#10;JUMd9E/Nnn2j3e7M7p6OiXefuzfr9Sz2bCmnoPcy/5G1mY2CfJSShm0Z7vJvxT9j0tPfHmns23V2&#10;0Xop9Oc0NTy+0c8RH98Gj3ySCTDlmc9vQy7ZBb/9+HZts+cnX3xXv5hRB7dl9l+/2GcULLNrPS2J&#10;JFyn3dqw9PCFxaaNW/TI6Uj6owPVj/x+LCojKXiTy+mGRxJlstTwhW9H/XZK2adTczSIiTf/OUKW&#10;GDzlRWYvGY99Zv98yd7nrSxsbf3XJxXrNR+lpBE7hrf4t+KOp+myxCMNT3edsD9rSrw4qz00KD3G&#10;f2QdZiOlUBuiAFMCmpU6D7Y84H+TPI4ZD/7zljg6lA+cPehauzNvZLL3TyckuRdkMrMO43+2/8pB&#10;X5RFLCPp6hYX38ZHMtfPewufL/vtxDOm2hRQXrOijeLLdeFypIZLuq59+y58U4lpvZY/GrYv/emq&#10;6ls2HHvwupBVPfePQuG9yFEiPNX854uyt1emPMkEmPHs6OwhQfbBibK3f9R/fjOPyS33L9HXy7ta&#10;folyq890uZYDXX4/r6r+JZJHVJTJTaB4RcW3KHn8jmcU8rPVUEuS33xPk7D6O16k5brQMZOvUnkD&#10;yXNnW2gnchVgukXh0y/RVwCYLteF08tvZS7sp1npv0SFi4oSuQl8957Vo84bn0Xfv1Hm9Z7Fq5cR&#10;rarf7Dl7WLzx+faNMlXx1wSuvIwwXcSU+0uUwup2+uup+5WmzwrdcxY+7zmznf4sqqheVMta2Tba&#10;/vu/EdJMd49z27L3r1yO3Da8biktDa2qTptDTpy/m+UOaWPfquJ3XLT0LEcssw9ecyL6s9s97vb5&#10;e12HOrc3KSbRazp4Que8qrfp2a2OnmZJA+NyDdu1qK2nU6FK1RKRCW8zDDvO+WdO9acnNv/UyXzU&#10;icLHDcMS+o1snc7/vj9Cmvnq26lthZgrx85tG9WwlIaGlpnT5thr52/HZbbYpWOrisUYNp3JJ2+l&#10;Yu+eP9F06HBrE01NPcu+E4ZFFa2XQuUy6NKzYx09bT3TKpUzyyaFX7necGi3JvQvdexdhuZ52KGM&#10;5dif7U/uOvGM4q2ynhdyyNzFvlsdfc1SBsaSuu3a1tTTLFelbqnIhHcZ+u3nnJta/fGpzT/1NB+1&#10;r1Bxi1AgC7hEz7S6WWYjyZFXjlUf2qORnkS/Tt/BQxU6dyrJW6nXsbevnujqPLw9jX8Dy8Ejh524&#10;evsFZVkz6GLf7PspUQSNUFVhApr6Vp2dtq/bH/E60zvv3LLC/eBjkZtH1S2toVHczGl1bMEm07Ma&#10;u8zm5JrMqNGspyiLmKZ+xxnn5lR/fGLTT506jjpBOxvlPkVZrguVJHv1KFbKoKykYZu2tfU1K1Sp&#10;WyIu4W2MHKt6oY0zKZA1EyV6JtUrF5dI0pPDg4817NOjiYFEr15fF8e8Jrc8v0R3Mj1iXy3vavol&#10;+kJCgeW6UIwc+SUqVE4U+I5AkbYo3/yOS18U/rOV33yXStj9HS/acl3IwMlPqbQ8gMR+zGdnq5TB&#10;yXyLwqdfolyIGC/XheLNb2WW56e50MZRgE0C3yxiNT+Ef/tG+f0PcY48PHoZ0fp6z9m6Zgq9g3zz&#10;Rvlc8dcErryMMF/EJEr8JcpgeTudeyLk1jT9beF7zkInEWe2058lFZVjK3OTMfTWkYN/rZpN7p6a&#10;uhJJ8a6b7qVnZiLKegrJTmVg+eMow+mLd0e8LdTO3xUobmxQ8gtrOkPkNGhrVJrEoNvf4fuGMW+u&#10;sBr0Ttjulveuv/7eJHFuXZPCjiT9NoWnftbzQdGSXOR0/rVShcnEif+uZ/XjTyWmz90ToUhS/LIG&#10;pb6kHMuI2OLU/p+oDE0D2+XhB8ZwQjtFhPhKKUUaQB0VE6Dt1NBn3gfX/T37o3PbqpmTu+um8C+r&#10;WMHJBMnpPPQnw7/n7r7FfAZ8M9/pmLNr+633MyTlbf8+cWCYgbIxFHG5llscY4NSPPsZ5NEvkdxW&#10;KFJBHv4SFUlfAVQu2halKL/jX8931n/Hi7Rcy21o/i1iPPolktsKRSqIRaxI+NRR+etFLHMX8c0b&#10;pVPFAsQqyiImUe3LyNeLWNZ26Zs3ymrK4M/Dl5GiGPGrRZvt7bQy7CNPG9z4JeLZjl4esAWVyZyf&#10;0T9PO9iQ3D2a+uYtmtza7n2O8iUl397sYlV4CiH9th5Ldf/8eVdWF0YN2tU98an6tZ0rT3VtV6+C&#10;nPJlvEuIlBg37dqnT9OMwGMnJQmv3zJ/zSyor+x3wl+n/VmRXn019Wq06Ba1fUtAbEZGcthWF9Ov&#10;0ofl3wxFmpU1OXnm0rO05LAzh0++LkS5CvXadb32qZeQ/Su3VW/XwEhOHoUUo4g3k4u+l56R9McO&#10;X8yncLY1j11PliaH+W7d/k2CrZxKmvrtxyyV7Pl5V5Y6RZA54y3ZsGLTrr36NM8IJKmev35b1ARU&#10;GnIBz7bmvzeTJUlh+3duL+Qooi5Fmp30DXqWkRR2zPdkIaB/qNCgedcT3lvOUUDP65Cdm7d1bd6g&#10;gnCuD1DOaFR/K1nbqZ9//rOhXduaJfTMrbrdyjZZUtjmUZQILZ+UeTlyG7b3GCP585esVawIi5hE&#10;+jYhLmsVc2yeEXL4ZMzz1++KOgO+YVvE5Tq7NblWj5yOyyu+qhcyMOSZiVpZ1jz47/XXkuS7+7ce&#10;yXdyF/JLVF/eOE42fonkAi7ncp3NlDO/ROqf+4KRoIhblNy/49pF+dli4Xf8GxsVcblWYBHLC4jJ&#10;D8oYOvLNRHm3KFz+JVLqcq3IL1FRfpqVYWq0UTiBrxcxCdM3Si6/jBSwiOlI8nijlCdgX545ldMv&#10;my8j8mxR5F3ElPVLxMZ2Wp7lWquUnHtORRYx9rbThUxOkTm2JLTJ6GoiaZvp7pEUq9hrlk+PqCGm&#10;xTVKdd1uPHNl/9zJprLyrtVcFvKVx4mqTFs1skEWVJ3aw1dc+VR91C371V9XL5C7di2HmRbbOxlp&#10;aLT57WXlLiZR4U+VlD4+p9vMd0JLSVd69dWRaFbptXBFj2dTTLW0StXdZbxqQf+vzudTSr+a3yqa&#10;9Tqh33zQwi7nncx0a//2qG6Xwrx2mnWGb9n6qRfHG/YnFn7dS+G/EvmW0LcasbD5MaeqWrU9X9Zt&#10;ms87G5nm5x2tjluV+qGU2wmJOYXj0ZOXakRjwfyR2a0UQWZtc7uZXY50Kq2lkS3VrQdPk9OLoCRV&#10;1ZILeKY1f2vl26uURh2382nm2V1mZSFdFvL9KCrbfMSELseczLSyR1phy0HtIVuu9Hg2xExLo4zj&#10;rU4nVvZlmH+taABQWy4CWdspE5Oumd55iWZFh4U+2SYrXXd7hVXfmCyvgUFVFqwanzUWirCISUqY&#10;Owzvsr1TaQ2trPWh3K3wGGWvYkVcrrNoyrV65HAvCpCCjSfXTMy05o5mvlZlNEpNOC8xzGqRb79E&#10;cgGXe7nm1C+RXNMTheQjIP8WJc9ft1y/45pF+NnK43f8bRF/x79RX/7lOs+ZrsAiJikKkAKNJ9+e&#10;MI8tSt6qcfiXSLnLtQJGZO+XSL7piVLyEMi9iBXyRsmvl5GCFrG83iizX7iyHu6/jMizRZH/PUs5&#10;v0RsbKflWq7l3nPyaRHToONp8sxflAEBvhCgSwNnD/olfc7h3ztmvxkK9aHLLH4bNOT9nLCFHfXF&#10;5qEWqk2hFwhkEaA7XmePHJL+U9jvHfUFjUQ0y7WgrQjlQCAPAqLZoohmucYwBwGREcAixj+D432Y&#10;fzaDxHkR+HK/tZbplGc9lk5qL1Cv1pcbhYubDonq4TOhPbxamBIgIAgCX27R1jIb8qyHz6S2AvVq&#10;iWa5FsSwhBIgwICAaLYoolmuGRgfRUFACASwiPHZiojY4rP1IDsIgAAIgAAIgAAIgAAIgAAIgAAI&#10;gAAIiJgAIrZEbHyoDgIgAAIgAAIgAAIgAAIgAAIgAAIgAAJ8JgDHFp+tB9lBAARAAARAAARAAARA&#10;AARAAARAAARAQMQE4NgSsfGhOgiAAAiAAAiAAAiAAAiAAAiAAAiAAAjwmQAcW3y2HmQHARAAARAA&#10;ARAAARAAARAAARAAARAAARETgGNLxMaH6iAAAiAAAiAAAiAAAiAAAiAAAiAAAiDAZwJwbPHZepAd&#10;BEAABEAABEAABEAABEAABEAABEAABERMAI4tERsfqoMACIAACIAACIAACIAACIAACIAACIAAnwnA&#10;scVn60F2EAABEAABEAABEAABEAABEAABEAABEBAxATi2RGx8qA4CIAACIAACIAACIAACIAACIAAC&#10;IAACfCYAxxafrQfZQQAEQAAEQAAEQAAEQAAEQAAEQAAEQEDEBODYErHxoToIgAAIgAAIgAAIgAAI&#10;gAAIgAAIgAAI8JkAHFt8th5kBwEQAAEQAAEQAAEQAAEQAAEQAAEQAAERE4BjS8TGh+ogAAIgAAIg&#10;AAIgAAIgAAIgAAIgAAIgwGcCcGzx2XqQHQRAAARAAARAAARAAARAAARAAARAAARETACOLREbH6qD&#10;AAiAAAiAAAiAAAiAAAiAAAiAAAiAAJ8JwLHFZ+tBdhAAARAAARAAARAAARAAARAAARAAARAQMQE4&#10;tkRsfKgOAiAAAiAAAiAAAiAAAiAAAiAAAiAAAnwmAMcWn60H2UEABEAABEAABEAABEAABEAABEAA&#10;BEBAxATg2BKx8aE6CIAACIAACIAACIAACIAACIAACIAACPCZABxbfLYeZAcBEAABEAABEAABEAAB&#10;EAABEAABEAABEROAY0vExofqIAACIAACIAACIAACIAACIAACIAACIMBnAnBs8dl6kB0EQAAEQAAE&#10;QAAEQAAEQAAEQAAEQAAEREwAji0RGx+qgwAIgAAIgAAIgAAIgAAIgAAIgAAIgACfCcCxxWfrQXYQ&#10;AAEQAAEQAAEQAAEQAAEQAAEQAAEQEDEBOLZEbHyoDgIgAAIgAAIgAAIgAAIgAAIgAAIgAAJ8JgDH&#10;Fp+tB9lBAARAAARAAARAAARAAARAAARAAARAQMQE4NgSsfGhOgiAAAiAAAiAAAiAAAiAAAiAAAiA&#10;AAjwmQAcW3y2HmQHARAAARAAARAAARAAARAAARAAARAAARETgGNLxMaH6iAAAiAAAiAAAiAAAiAA&#10;AiAAAiAAAiDAZwJwbPHZepAdBEAABEAABEAABEAABEAABEAABEAABERMAI4tERsfqoMACIAACIAA&#10;CIAACIAACIAACIAACIAAnwnAscVn60F2EAABEAABEAABEAABEAABEAABEAABEBAxATi2RGx8qA4C&#10;IAACIAACIAACIAACIAACIAACIAACfCYAxxafrQfZQQAEQAAEQAAEQAAEQAAEQAAEQAAEQEDEBODY&#10;ErHxoToIgAAIgAAIgAAIgAAIgAAIgAAIgAAI8JkAHFt8th5kBwEQAAEQAAEQAAEQAAEQAAEQAAEQ&#10;AAERE4BjS8TGh+ogAAIgAAIgAAIgAAIgAAIgAAIgAAIgwGcCcGzx2XqQHQRAAARAAARAAARAAARA&#10;AARAAARAAARETACOLREbH6qDAAiAAAiAAAiAAAiAAAiAAAiAAAiAAJ8JwLHFZ+tBdhAAARAAARAA&#10;ARAAARAAARAAARAAARAQMQE4tkRsfKgOAiAAAiAAAiAAAiAAAiAAAiAAAiAAAnwmAMcWn60H2UEA&#10;BEAABEAABEAABEAABEAABEAABEBAxATg2BKx8aE6CIAACIAACIAACIAACIAACIAACIAACPCZABxb&#10;fLYeZAcBEAABEAABEAABEAABEAABEAABEAABEROAY0vExofqIAACIAACIAACIAACIAACIAACIAAC&#10;IMBnAnBs8dl6kB0EQAAEQAAEQAAEQAAEQAAEQAAEQAAEREwAji0RGx+qgwAIgAAIgAAIgAAIgAAI&#10;gAAIgAAIgACfCcCxxWfrQXYQAAEQAAEQAAEQAAEQAAEQAAEQAAEQEDEBOLZEbHyoDgIgAAIgAAIg&#10;AAIgAAIgAAIgAAIgAAJ8JgDHFp+tB9lBAARAAARAAARAAARAAARAAARAAARAQMQE4NgSsfGhOgiA&#10;AAiAAAiAAAiAAAiAAAiAAAiAAAjwmQAcW3y2HmQHARAAARAAARAAARAAARAAARAAARAAARETgGNL&#10;xMaH6iAAAiAAAiAAAiAAAiAAAiAAAiAAAiDAZwJwbPHZepAdBEAABEAABEAABEAABEAABEAABEAA&#10;BERMAI4tERsfqoMACIAACIAACIAACIAACIAACIAACIAAnwnAscVn60F2EAABEAABEAABEAABEAAB&#10;EAABEAABEBAxATi2RGx8qA4CIAACIAACIAACIAACIAACIAACIAACfCYAxxafrQfZQQAEQAAEQAAE&#10;QAAEQAAEQAAEQAAEQEDEBODYErHxoToIgAAIgAAIgAAIgAAIgAAIgAAIgAAI8JkAHFt8th5kBwEQ&#10;AAEQAAEQAAEQAAEQAAEQAAEQAAERE4BjS8TGh+ogAAIgAAIgAAIgAAIgAAIgAAIgAAIgwGcCcGzx&#10;2XqQHQRAAARAAARAAARAAARAAARAAARAAARETACOLREbH6qDAAiAAAiAAAiAAAiAAAiAAAiAAAiA&#10;AJ8JwLHFZ+tBdhAAARAAARAAARAAARAAARAAARAAARAQMQE4tkRsfKgOAiAAAiAAAiAAAiAAAiAA&#10;AiAAAiAAAnwmAMcWn60H2UEABEAABEAABEAABEAABEAABEAABEBAxATg2BKx8aE6CIAACIAACIAA&#10;CIAACIAACIAACIAACPCZABxbfLYeZAcBEAABEAABEAABEAABEAABEAABEAABEROAY0vExofqIAAC&#10;IAACIAACIAACIAACIAACIAACIMBnAnBs8dl6kB0EQAAEQAAEQAAEQAAEQAAEQAAEQAAEREwAji0R&#10;Gx+qgwAIgAAIgAAIgAAIgAAIgAAIgAAIgACfCcCxxWfrQXYQAAEQAAEQAAEQAAEQAAEQAAEQAAEQ&#10;EDEBOLZEbHyoDgIgAAIgAAIgAAIgAAIgAAIgAAIgAAJ8JgDHFp+tB9lBAARAAARAAARAAARAAARA&#10;AARAAARAQMQE4NgSsfGhOgiAAAiAAAiAAAiAAAiAAAiAAAiAAAjwmQAcW3y2HmQHARAAARAAARAA&#10;ARAAARAAARAAARAAARETgGNLxMaH6iAAAiAAAiAAAiAAAiAAAiAAAiAAAiDAZwJwbPHZepAdBEAA&#10;BEAABEAABEAABEAABEAABEAABERMAI4tERsfqoMACIAACIAACIAACIAACIAACIAACIAAnwnAscVn&#10;60F2EAABEAABEAABEAABEAABEAABEAABEBAxATi2RGx8qA4CIAACIAACIAACIAACIAACIAACIAAC&#10;fCYAxxafrQfZQQAEQAAEQAAEQAAEQAAEQAAEQAAEQEDEBODYErHxoToIgAAIgAAIgAAIgAAIgAAI&#10;gAAIgAAI8JkAHFt8th5kBwEQAAEQAAEQAAEQAAEQAAEQAAEQAAERE4BjS8TGh+ogAAIgAAIgAAIg&#10;AAIgAAIgAAIgAAIgwGcCcGzx2XqQHQRAAARAAARAAARAAARAAARAAARAAARETACOLREbH6qDAAiA&#10;AAiAAAion8C7UK9uGvk/pcYejVO/kJAABEAABEAABEAABDhKQEMmk3FUNIgFAiAAAiAAAiAAAsIn&#10;8D76zHbva69JUVnc1Q1Lj2W07+PUuYFRsaQHx7z/PlvCee3mjWOb6gmfAzQEARAAARAAARAAAUUI&#10;wLGlCDXUAQEQAAEQAAEQAAElE5C9PPOz0/j3P532tDfV1shsXPrMf9aASRq/XPytU9msf8ADAiAA&#10;AiAAAiAAAiDwDQEcRcSQAAEQAAEQAAEQAAEOEEiPvrb/qUXLBibZXi16tMvXa1orbP/1h+kcEA8i&#10;gAAIgAAIgAAIgAAnCcCxxUmzQCgQAAEQAAEQAAGxEdAyrtNFz3f7bv+7L9MoUYQsLf6u34a/T5Xp&#10;UqeSlthYQF8QAAEQAAEQAAEQkJcAjiLKSwrlQAAEQAAEQAAEQIBNAjJp7KlfB49acDY6pxe9Dr/6&#10;7JzWyaQ4m/2ibRAAARAAARAAARDgMQFEbPHYeBAdBEDgKwJxR8eWyutesZodXWZsDIh9D1wgAAIg&#10;wG0CGtomneccOLpnVvtMOR3m/LZo85kDM+DV4rbVIB0IgAAIgAAIgICaCcCxpWYDoHsQAAGlEdA1&#10;qtmskkRSq8OY2Us9ly6c5mxJt4jV6jd9eJPUU3O7u6wPTcElsEqDjYZAAATYICBLvrV75njXReck&#10;khrDRtg3ebmio9OS0/DLs8EabYIACIAACIAACAiFABxbQrEk9AAB0ROQpSY+e1pp0pFTJ9b9Om3q&#10;tFlLd124vL5nfEa13vN3Hfyrb/DWXZdfiR4SAIAACHCZQNLNzfPGhTRfd2nf7KokZ4U2HgsnSza5&#10;r72SxGWpIRsIgAAIgAAIgAAIqJUAHFtqxY/OQQAElEcg/cntI/fNW1qYaH9qU7NEzYbNSt+4FJ6o&#10;bVqjftnXz1+nKq83tAQCIAACyiaQ/vD8lhudJrgNsqpWOjNbvJZe9S4jRrQJ23X1vlTZfaE9EAAB&#10;EAABEAABEBAMARnnH8GghiIgAAKsrjcZL46MLVPVfqHvnbjUDFnGx7ePr24aX0div+LGq4Qgrx56&#10;reZceMWqAPk1DruDAAgIhgC7a4j0xoomVXtuu5/xMdizRo1hB57IZGlR2wZLmqy4IWW354JbF4z5&#10;oAgIgIA6l5Ki9i19eWRCmTFHXjJvB3YHARAQDIH8FgAe3IpIuaBJesFYAoqAgGgJsD+XUx4e+XXk&#10;oCXnknMYNxm+actK5zdL69osb/L3Ze/R9XU05OcvS448t3ffrVojx9WM3LZm5Zq/jrxu5jLxl5/d&#10;bCp+DgqTqzH2FZdLDBQCARAoIgH25/Lry4t6dzlve3hjy5COrrd/91tW89ri0VOO2+25ssBGv4jS&#10;F6E6+4oXQThUBQEQkJsA3+ZyetzRydUdV37Z1n3WVG/Mkah1DkaCVVxuxVAQBERGoIBFjAc+I74t&#10;wSIbXFAXBOQmoJK5/PF11LXLl67fjk0uVrZ6Q6tWrRqa6Lx/GHghvnLrppX1Ms/2yP0kXF40cNit&#10;Tl4Lbd/MG/G32cRZvev88OzMmtnBrff842HB4B1TJYrLrRYKggAIKEpABXNZlnjpj+Ejp/0bliOj&#10;XodFvt7TbYwYudPz1DDm6Fjnow7e6xxMmQJQgeJMRUJ5EAABBQjwbi7Lkm/vnTPFdaPEdfX0wfVL&#10;vTq71O5cq+PzOxiWqmJR21D+ZZF3iitgXFQBATEQgGNLDFaGjiDAdQI821VIQ5bVmfR+x9FZVU67&#10;mB7sHLVpaLXiEklCwFyHEforw6ZaYjvF9QEH+UBA2QRUs4jJ0p5dO38+6FZMskTPpGGLju0sTHQU&#10;y4hKnqxOjn9/8ZF95lFnzJHTjNxbqlFc2eZCeyAAAt8S4OVclr4I3rZw3JLYXqt+G/D2jxr/do3Z&#10;2seEoW15qThDHVEcBMRAoIC5rNhWSQzQoCMI8JVARETEwYMH6U++KqC43O9jL6xx61iblrxcT92x&#10;R2MUaVJTv0LD9w8ex0tLV2rY6sO71KzUzbIPKW8lNcqWxNKpCFLUAQEQKIRAXMCycR6H3zW2HTR2&#10;Kj1jB9s20gla2tVpc0S6AuwqtPf4ZVL7Snrt/7f19OXgYF9P+zr2nr7BwbuntCynQHOoAgIgICeB&#10;1NTUE1kP/UXOKiiWLwHtClYjl/nu6h4923nUqssABQIgoBoCFy9epDfKhIQE1XRX9F5UdRQx7uhY&#10;8xMO4csdjBgdBcpUEC72opsZLYiHwI0bN5o0adKzZ8/Dhw9fv369cePG3NGd7bkse3l0XJ2BJxsP&#10;HNSttv6XVFrFKnUZ5mxhwJxDeuKlP53sfSq592+a5r/6bsMpQxv/cOfwssBGfzM8FsS24sxVQw0Q&#10;AAFFCLA3l2WxARt2XkmSJN7as/aI8bAZ7c0+e88/xl31Xvpg5I0gDwvGGyjSUSaNC9o2d9qSmG6r&#10;VvZ6O2fIvz0Pbe1Tiany7CnOVBKUBwFeEBg9enRoaCiJamFhsWHDBu7IzOe5LJPGXlw7w2Om7gJG&#10;2bWy4fNZce4MH0giIgLbtm1zcXGhN8qYmJjjx4+XLVuWI8qr4ygiebKqO/6dR66/CUeimLm3sBJx&#10;ZBhBDF4QIM/65cuXly5dOn36dBKY/sIdsdmey5lnB61uzPt0ZlApeqcnP7zk6x9w7UbE89QMia5J&#10;w+Y2XRw7WRjRmUQGD9uKMxAFRUFAfQRoIrDXuWoumWFxLsuij47v7bg2JA9ENXrO+OuPBQ41flAY&#10;X/ZBHs8bJXXjK88+AceWwiBREQTkJEBrxeTJk6nw8uXLw8PDa9euLWdFtouxuIixLXqu9mVpr1+m&#10;6ZQ3YHAfkDAUVyFjdCV2AvQiaWBgUL16dXqXnD17dp8+fThCRB2OLdmbu3sXjXfdI3FdMGdww9Kv&#10;zs6zu9T++PQOhmWrWNQ01Gawu8VKxJFhBDF4QYDi3m1tbVeuXDlhwoStW7cOGzaMO2KzPZezIrb+&#10;sQjcNrZeSda0zkh7nZCmU9aAScobthVnTVk0DAJqI8DNWcO+VJQVy3ZuvR0KhmcVZK73sZc2zXBZ&#10;q/unP6PsWtlNsq+42kYaOgYBNgjo6emZmZlRy+TVevXqFS+CHdjgwE6b0tiD7qaHC8q0led3FNV8&#10;/2BHZbQKAqom0K9fv/3799etW/fevXvnzp1r166dqiXIpz91OLYyRXkfF7xz7rhVMb2WrByQNKfG&#10;qZ4xq/qYyJ9w+ZM22E5xZBhBDL4QoNjR27dvV65cedSoUbq6utwRm/W5nHZ3u9uQcY9azB3aroZB&#10;sc+K/2DUpKN1NWW5uqIPuvQ+nP9ZnvxiUrCd4s44hCS8IMD6cqEQBRVJJU2Oj3v7MUdC6duYhBL1&#10;Lcx0FJL5u0rwziuHI1oBgQII0Frh6upKezD60IiILaUPFURsKR0pGgSBbwhMmTLlxYsXFSpUoExb&#10;P/30k7gjtj6x+ZTcwTNMonuu7mw4tjBpQEDEBFh/J4w96GLqtO1bwjWGHTirwNGbfAyFd0IRj2Co&#10;rkICrC8XCunCvlSytAjvyUOmrAuK/UrAYQcUuAUsHxXhnVfI9qgEAkwI9OrVixLTUIItyrR19epV&#10;JlXZLcv+Isau/Aq3LlrFFSaGiiInsHjxYh8fnxkzZjg5OXEqa7O6IrY+jwdpzKW1s11m6v3JMLtW&#10;dn2sRCKfV1BfMARYn8v0Ce9FYqrsG2BaumUMGZ0c/FJf+jL0qPduv1Ondv8bkizRs+wxsHPn7gOd&#10;HSzKMwo9ZV1xwQwRKAIC3CbA+lyWPTs6zm5gWOelI8qdnbQpxX1W/+JnFy75OCFwvbuFAYMkDgVh&#10;hHee24MM0gmCAF2GeOzYMVKlffv23DmHyM+3qvdxocf37D7qf8rXNySWtmL2A7vadu8/wMHCCJlt&#10;BDFZoAQ3CTx9+pTOAL1+/bply5bcCdcqeBFT1a2I2RZTIHIUji1uDnZIBQLMCbD1TiiLCz128VnF&#10;Nt3MkwOPX4/L+EYyhY8iJoV6uXQ4VHWRm22D6kYlNCSylLio2/5rZz3qfXarh4W+/ADYUlx+CVAS&#10;BEBAGQRYn8uZV2D0Dpx35tAQyY7eduvtfM6NMTw1pcf8iqtPTW1WQgEV4J1XABqqgIBwCbC+iCkZ&#10;nSwldFWvDkfqLXLt1qCqYQkt2orFR904tnbN3d47fTyayr8q8k1xJXNEcyCQQyC/rClKQaSC1Cvq&#10;jtjK4ZR5UOhEAZm2kJ5GKUMKjYAANwmwtavIug1x3djgsMGPRynxKGJ6qFezcfErjiywzn3BbULA&#10;XMeJhmsYpXZmS3FumhlSgYBwCbA+lzNXs77Bi87udtY7+5PdEMnSsN9t3lGa5IX1bjBadD6ZAN55&#10;4Y5FaAYCChFgfRFTSKr8K70L9errGD/z3gLrXKlSZe8C5tedWPYIk1WRb4ormSOaAwHFCHBw4hQg&#10;kqZiSipYy7j7iudLuhvne4iHnHzfPwr2hWogAAIiIaBtMfby88tjLbRphYmlpBbfPP+t6F5RERIa&#10;xfWMUqNjEqW5K0sTY6JTjfSKK+lMkCJyoQ4IgIBgCWibNXQofeKQ7+VYTTPz6rEBwXeTEh+HPVRQ&#10;3/SH57e8dF8wx62/nbWVJT1W1nb93eYscH+55fzDdAUbRTUQAAEQKICANM5/Xi9374gP3yaGUIia&#10;lq5eqeTo2FfS3K29fxXzPNlITxdbMYWYohIICJWAao8iKkSRg55ChfRAJRAQOwHW53JiwLIpvpV+&#10;/sW5ds7tYXEBi9z+Mlm4d2QdLcb4pXEXljrbb5HZ21lbVtano4hJT0ICjvtqDPf1nm5jxCDLFuuK&#10;M1YNFUAABBQhwP5cpuTxu9wcxh7uvu+ex5uf7Vz/uZ8skVTqssKH0aGbT7plhG3uNihg5L4NzjW+&#10;LFjSSO/R/TZb7zo2so783zbZV1wRc6AOCIAAUwLsz+XMGKvG/w1/stu5kjIcT7K4c/OdR+yQtXKw&#10;bmSmr01bsachAUd9dYf4bp5nYyx/D+wrztQUKA8CPCDAwYmjlqOIdB9i6NE9e/38T+z2pbTLJpb2&#10;9p1tHQYOsLMwKs7IjBwEykh+FAYBEMgmwNpc/hgbsHPnlXhJ0q09v140njiivdnnRUb28uqGjQ/c&#10;zzIJV89troy02NuXgm+Fh8fSy6VEz8TcvKFVqwYmOvK/D7KqOEYWCAiWAGvLRZGIsS+VTEpPXHhI&#10;onHremXeRZzZe/zOx8rt+zBMk/xZSXjni2RuVAYB4RFQwSKWmRWr7ZpirmOc21YumeN50izfxK5N&#10;NR35PVFf2MvSYm9dCgoNj3yRTJGmehXM61hYNW9oQrlPGTzsK85AGBQFARBQmIA6HFsp17x6DT5U&#10;b5xbt8bVDWnpSU+Jf3T72MZZdx3P+rhbMFmLsBIpbHhUBAFOEWBvLstij4xvN2htZmjDN49eDfsp&#10;f638yaGa/AlGlc+MPcWVLytaBAFuEODmrGFfquiDI1z2lO/lZNuudfP6lfQYRIbmYzd457kxoCEF&#10;CHCDAPuLmDSW0gI6/f2dumMOxKzqY1L0NU1BjuwrrqBgqAYCIMCIgBocW5lplx0TVtybZ/3FVy+R&#10;vAuYW3ex4ZH9Hha5MgAWpgpWosII4b+DAD8IsD6X446Orb66XiCzFUYF7FhXXAU6oAsQUC0Bbs4a&#10;9qV6Hbp96aIVW/Zl3mrfrN+4IU72XTs1r23IMEpU6bZiX3Gli4wGQQAE8iCggrksS3v9IjH12wxb&#10;GrplKhgoFLClHDuqQHHlCIpWQAAECiRQwFxmdqBGfs4aunpGyc9jXr3PVUUmfRUbnVxKT5d5rhv5&#10;O0ZJEAAB0RIwcliXuMshLeJRmkyWfHvvvHEjJi31DnnxVfZ30cKB4iAAAjwgYGAxdPHey2FPbpze&#10;Pc8q/sCsAe3qGjXo5rb5+vfxqDzQBiKCAAiIj4CGjoGxSYUyksTIm1evPEgrXSzllaS0sbE6vVri&#10;MwI0BgExEmAtebzs+YX5I+13pNo7WFuaUdpladLTmwFHL2kM+cd7XnsjJqei4WIX48CEzkIkwPpc&#10;zl525hfzvLOy/p5BNstTu1lLAi43WhO0amgNHEUU4pCCTiCgWgKsL2JfqSNNiji1ftGC+dsuJQ87&#10;ELO1j4lqlc3dm2oVV5+e6BkEhE5AFXNZ9ubOjjkjxq0MIn/8sL23Bl2x6Xt3gs/6OZ3M1HYQkcU0&#10;r0IfMdBP3ARUsWIwJKyGiC2JhrHNvP0RB+cNtjTN8mIVN7UcMPfgf34MvVoMNUVxEAAB8RKQRZ9f&#10;98frUXsWDTCOOLrxRoMZK/cf3uJpdWHH+ScZ4qUCzUEABPhFICMtPuLSwZU/9W9d0bzbtG2PzPtN&#10;9xpkUYZfSkBaEAABkRKQpdzcNnlcaJt1J/fPbi2RaJVrM2bbZMmf7psuJWEvJtIxAbVBQDUE2DqK&#10;mCm9RgmTRu0dh46dmvlMHju0R4dGJmo8XK0aoOiF+wQSEhIiIiLoT+6LqpiEN27cOHjw4MWLFxWr&#10;zt9a6XHRV5Mb2djU/uFOwO5Y8+6tapX4oXR5E0lkwjtspvhrVkgOAmIiEBewqHcDI/PWTjMPxFvN&#10;2336xpOwy3t/n2BbQ0dMFKArCPCdAO3BmjdvTpEFJ06c4LsuDOVPuX/e72QnV49BLauWLpZZV6+W&#10;/YiBncLOXbmfwrApFAcBEAABBgTYdGwxEANFQUBFBJ4+fWpnZ2dubl6uXDlyb6moVxV2Q16tJk2a&#10;bNu2rW3btmLzbWmWKltD8vDevbtXLlyKLtO+Y2ODtMdXTp780KBCaST2U+EYRFcgAAIKE5CmfKgx&#10;YtORS+FRt0+vmTqgo0UlfTUe3lFYDVQEAZEToD1Y3759f//9d1tbWwF/SWViZZ1i2kwy0TBpGmVB&#10;AARAgAjAsYVhIC4CV69etbCwePXqlaur6/79+4WnfFRU1LRp03x8fOjPw4cPC0/BAjTSrGU3ZfLb&#10;2Z0ad5p9r8svg6wlp2c06bejztgpdlWxmRLVSICyAiBAkQ4C0EJuFaTxoScO+oXGy/Rrd+5Q1+BD&#10;zO0Av0MUevvp8Ql4mCZ3WygIAiDABQI/ZT0kSUqKqCKVStRqbtPg9P7dZx+/y7wZMSMt7sZer42H&#10;67RsUk2XC3aBDCAAAvITkMm+veBU/rqqL8la8njlqcLBpGXKUw4tqZoAvSUsWbJk+fLlkydPHjZs&#10;mLu7u6olYLk/Cnqnz4MrV66cMGHCgQMH+vTpw3KHDJpXxVyWvgw9czlat07bVrUMNJ8GeN/W79zR&#10;wqg4AylZKKoKxVkQG02CgBoJcHPWsCZVcsgyR6t19sFhzo9HdXDaFvkteSSPV+NYRNcgwJxAbtd8&#10;dHS0mZkZ8zZYqcHaIpZLWln85T/GDZm278tCptdtnu/meTbGavxeoQrFWbEYGgUBEPiKQAFzGY4t&#10;jBVxEUhNTZ03b56np2fPnj03b95ctmxZ4elP5xBv375duXLlUaNG6epy6PuYanYVsrTYe8E3I+JL&#10;WnStI436UKm+qdpT+6lGceGNZGgkZgLcnDWsSSWTJifEpRU3MiwhfR2fmJr+jek1dMtUMFDnSsaa&#10;4mIe49BdyARoyqxevZo0HD9+vOgcW6S2LCX2WsCZoLuxyRI9k3rNOlo3NSmhRq8WSYRFTMjzTam6&#10;sRowzq8AKKVyVVpjcGwpDSUaAgEQUJgA+7uK9OQ7e6aNmLYuKFYiGXPglsMFm3E3J2zaOaeziSKZ&#10;Hd49DLjw1MzGuloJaex/m35f6Lki1KDfqHFT3Ia1NGWU9YZ9xRW2CSqCAEcJcHPWsC9VXMCyeXsr&#10;TfrLufbnzIDpiQGezn+VX7V3ZM4/qd5m7Cuuep3QIwiwSIDSufr7+1MHNjY258+fZ7Enhk2rai5L&#10;k6PDbtyNfPlOUrJ8rUZWdUx01Jz9RlWKM7QHivOcAMaV6g0Ix5bqmaNHEACBbwmwvvqnXPPq1X9H&#10;/flebe8M7JvwR8zixiFergNPt/XzWWBdjrk9og+69D7c89DWXmnbnfr8Y/7zL31rSh6fXjM7uPWe&#10;fzws9OVvkHXF5RcFJTlMAB8JOWycT6KxN5dlsQEbdl5JkiTe2rP2iPGwGe3NPr8Ffoy76r30wcgb&#10;QR4W6rsFgz3FuW90SAgCChCgKePm5iaVSjds2HDr1q0GDRoo0AgbVVQxl2UvLv35P5epO+9/VkCv&#10;2YQ1//w6pH5pNQZtqUJxNgyGNrlNAONK9fYpgPk37vOMtNi7gf6HKU1pyqvI27EpfEoXpnqu6BEE&#10;QIBLBNLvB2452XKCR1+rqmWzXgD1q9sPGdHp8a4rj6RFkfPFrVM+zcaM72dj1dzGif73+ZbzD789&#10;KVSU9lEXBLIIUIC6/I8C5YGZywQ0jKuaRu2ZNm3xtpDERN8VP9H1H5+emUuvVZ2xwL6e+rxaXOYG&#10;2UCAswR0dHSaNm1K4lESDM4KyYJgGUmB60ZOvdtqhd+NqKcxMU+jbvgtqhs4bPTGa3itZAE3mgQB&#10;Vgmw+s1V6ZLncmzJ3tzZPsmmdn1ru169NwZHBa+1qd33l9NPi/RCqHR50SAIgEBhBG7cuEE58i9e&#10;vFhYQZH8dy19xa+Yfh9971rIc1nlBkmJbz9k+R4+pLz9WLIYXjFFMnigJgioioBGJYc1wTLZsyNj&#10;GjRZcUP6ycf5MTX1o+yBz28ONX5QlSDoBwRAoOgE6OptuqeIgra6d+/erFmzojfInxZS7l85F9Zz&#10;8i8TullUq2hiUrGaRbcJv0zueenUxfuiuh2SPxaDpEUggJxZRYCn/Ko5ji1Zys1tk8eFtll3cv/s&#10;1hKJVrk2Y7ZNlvzpvulSUobyu0WLIAAC7BAgr1aTJk0of3zbtm3phkR2OuFoq1q1mjk1uLh9d2DM&#10;u0yHvCztRejedSsPmzk0MVPIEVWqRrtu5U9Ns2rad+Ft/xV7QpIynvjPGjve18q9a3WFGuQoN4gF&#10;AiDAGQKmDquO/6Wx0dkr5D3J9O7S4rrtRnidj5UigJ4zJoIgICAHATqBGJ71+Pr6ylFcSEWKm1Sv&#10;W+Zl7Iu3OaHtstSEly/1TCuUgX9eSIaGLiDAOQI5tyK+C/Xq2/jMoKhDvRP+cLS6NSFmax/jh9t7&#10;V9/cNvjIVEs9NQqOw6tqhI+ueUeAYrUuX768dOnS6dOnk/D0F+6owP5cTk+8vHL4kDn/RiZ/1rpS&#10;h3nbvOe1N1I8r0NG2uvYJ48fxmiYt2uQem77VW2brm2r6TNqj33FuWNkSAICQibA/lxOidg82nLi&#10;o75/rVo5qoleWqT/+uVLZvmWXuG7b2Q9Nb4Usq+4kIcNdAMB7hBgfy7L0iJ2uTlMCKg9bGyfltUN&#10;tN89/c/ba8P5OpNXj2yc+T6pU8Omm4Uho12UMvCxr7gypEQbIMAxAhycOPIkj8/PsbWr4439HhYl&#10;1QiZg0DVSANdg0DBBChKy9bWduXKlRMmTDhw4ECfPn24Q0wlc5kSBYaeP3PlVuYV06YNm7Vr17Si&#10;jjL3T+TnSkjTKWvA5H4flSjOHTtDEhBQAgFuzhrWpUq/va6948HBR3zHNvjsxnp3d92w+ju73Dk3&#10;Vo1ptlhXXAlDBk2AAAgUToD9uSyNPehu6vR3vqLU8AwOm2rJ6G7pwtUqvAT7ihcuA0qAAAgUnYA8&#10;yeNL1Gpu0+D0/t1nH7/LDHjPSIu7sddr4+E6LZtU0y26BGgBBEBANQS6du1K/qwnT55wzaulAvVl&#10;cf4zek0//La27eCxU+kZO8jWUrleLVLimd9Eu4l+z/JTh1bb7x8V6I4uQAAEhEBA9j45Nr1ESZ1c&#10;L33FSpUpLYlNTsVhRCEYGDqAgOAJaBt3XxIbk/9zeayFyr1agocOBdVFgF+51dVFSWX95hxFlMik&#10;zy/+5TF82r7InM71us3z3TzPxliZ4Q7MNYOLnTkz1BA7gadPn5qZmXGNAttzOT3Uq1njGz89+du5&#10;EntHdhCxxbVhBXmESYDt5UIxauxL9Spgbq/ugZ12rRrXpW55HUla/D1/L/dJ+9puvbLARl8xoZVR&#10;i33FlSEl2gABzhAICgqaNWsWibNo0SJOJY9nby7L4kOPXYhMy88EmuWb2LWpptQQekbWZk9xRmKg&#10;sMAIYFyp3qDyHEWkwNFJjrtSm2olJxlUbVjLuJxJvWYdrZualFCvV4tgYcSofsSgR/4SSEhIGDly&#10;5OHDh2kjRfm2OOXeYn0up1zz6uXkVay3h3Nrs5I5N2P8YNSko3U1hc5TS1+GHvXe7Xfq1O5/Q+ho&#10;o2WPgZ07dx/o7GBRntHnRtYV5+94heQgkA8Bbs4a9qWSSWNP/Tp41IKz0V8+Mnb41WfntE4mxdU4&#10;WNhXXI3KoWsQUD4BfX39t2/fUrvFixen4KWyZcsqvw+FWmRvLktDltWxmvYlPOJb8cYciFnVx4TR&#10;7kkhDXn1m6JMDdGWOgiwN6HUoQ0/+pTHsZWRHLrn10V/rdkXlCwxsew3dJhT986dWtQ1VJ9r/TNb&#10;jBh+jDJIyQ0C5MxasmTJjh07PD09q1WrNnPmTG7IlSkF63M59qCLqdO2bxWuMezA2a19KjHnkBTq&#10;5dLhUNVFbrYNqhuRj1+WEhd123/trEe9z271sGAQPMG64sx1Qw2+E8CgUosFVYNdlvz4auDF67dj&#10;yJ1u0sDSum3TynpqvohVNYqrxaboFATYIEBTZty4cYaGhgsWLNi/f7+TkxMbvSjQJotzWZocH/f2&#10;Y34yaeiWqWCgxrdKFhVXwAyoIhQCgh9XHFRQHsdW9viSJkffuXrx5L7169edvS+R1OowduZyz2EW&#10;ejmxD2oYhhwEqgYK6BIE5CNAjq1jx479/vvvP/30k+gcW7K01y8Sv8tEo6VbxpBRrvdPpDNPNo6L&#10;X3FkgXXuD60JAXMdJxquCfKwkP9FE4uYfIMXpRgQwKBiAEt5RVWE/Zv3Q+nbmIQS9S3MdJSnCNOW&#10;VKQ4U7FQHgS4SoCmjK6urpGREeU8vX//fs2aNTkiqarmMt3kExZ88358iUZd62VEfTCpr+4zQKpS&#10;nCN2hhgqIiD4ccVBBQsQ6RuPlbZeJYuOA/630ufocc8Rlnr3z667HPk2Q0VDA92AAAgUmUD79u0v&#10;XbpUrly5ixcvDhs2rMjt8aoBDR0DY5PvnvKKeLVIb43iekap0TGJ0twMpIkx0alGesXVfkabV4aB&#10;sCAAAnISkKVF7HFrXdvINNdT2dzqz6uJcjaAYiAAAhwgMHfu3NTUVPJqeXh4cMerpSIwsjd3tk+y&#10;qV3f2q5X743BUcFrbWr3/eX00692UwxEIR/Z9RM+foEPkz7Gnlk2oHmpmrZuK8/HSnGhBgOIKMoS&#10;AZkM45AltIo0+yV5PNWWpcXdvx7g77N36xrvrIQyzuNcRo4Z3aW6GiNHVXB8SRFuqAMCHCVw48aN&#10;Jk2atGrVitxbgYGBbdq04Y6gHPT6FwhHGndhqbP9Fpm9nbVlZX06ipj0JCTg/+ydeVyNWxfHz6lQ&#10;nMgQlXnOGMosZCoqMyGzUG4yvOaZa7pyTZmueZ6HXMo8lmsqZLqJMkR1K0qOCqfOu+qQUDnTc87z&#10;nOf3/OHjus/ee63v2nufvdez9tqn/ISD/fZPammqQJ4IrinOni4DSXIlgE6llc7BOHbp6xOjHPqG&#10;tlsypPjFsZuTPaf3LnBx/uLPowM3eFqZKONPlyZH3756I1pk1drK8Oa6cZNWBhXuPGbOVI+WpRWY&#10;wrAS00pvQ6NcJkB3+FDaeIlE8ttvv9WrV489qjA+iVHahpDVXVscqrV+ZovQ2T1f/i9qTZ3gJWP6&#10;Hmzsf2OmbWFFzwBJJS+Pjm43PbReTcFzcSEjQVW3Ka5Vk/9Zt/CEtY+vV4OCcpNlXnG5RcGLIMAd&#10;AiwcOPJEbKUlBCxuW7tS9WY9vA4nNJy95/zdl9HX9/4xuoN2vVrcsTskBQFWEKCLeMzMzMirRdJs&#10;3LiRFTJxVQgD05ZT/MMOzXJtbJG5oRRaNHaddSjMf4pCXi2uag+52U1A5z8S0sKF3RZgRrq0mNCz&#10;79oO/c19QB/nlvrvLJq4TvvTx+353rNPUpRpMPXl0WmtXBbu2THdpXfPPjOiHJcd3DWpWtBIr7Uh&#10;ScrUhzIgAALyEejevTt5tehd+tZIoVvyFdKNt5KfXPY/29bNq1+TCkXyZ6gkquo4pG/b0Es3niQr&#10;rmFKmP+OY44rDu/fv39WjX8MXTxc7WyadBrm1j50W+CTNMXrQwkQAAFFCHBrtfnNcS5JllYfsvL4&#10;tcdxD06um9C3jVVZkQEvl5WKGBvvggDbCNBHwpiYGMofT4J9/pxrEk+2ic1WefQMzevaObu6T8h8&#10;3F2d7eqaGyr6vZGtykEuEAABNhLQN8xvIBCalK5uEv4s9oOwRF3bBtf2XFNmC5f21H/5P45r9u7f&#10;v3NW+VhDt+GuLRs3cejv1itm2+Vn2BKy0fiQSVcI0FdGWWIEUigy8tslp7qinxJ60MSmyr7SwLRx&#10;n2U9qxpn1JH+MTlZUih/PiWkQBEQAAHdJaAnjQ/xP3ImJD7NuJqtfQ2TT1EPrvj7Uv7pL49v4LNU&#10;Jc+OSlNfB5/5+0RghPjzqwtLB9gYV2vjsfZK9EfdhQnNQED7BKysrCibw7179yhzvI2NjfYF0qQE&#10;CYGrpvocuRYWn4rMgJrkjrZAAATURMCgTB2nImeO+l2P1itTvVJ0QNCjpIQXoc9UrV1YqvGg8T2r&#10;0olqyjrxKfn950L55b/9QtXGUR4EeEigfPnyy5YtW79+vYmJSdmyStzLzF1mBas2aln7/KG9F198&#10;yNhBpqfG3T2watMxyyb1KxoprpVR1Q59HfwmDJx+8lXxJoOH25oLE0M2/+bQ80KXcfbVMI0pDhQl&#10;1EuAp9Hl6oWovtqEn4O8LW383IOOur6YYtHjr59qHnk4anV3c4VSMWTWIXl2ZLTLpNCyDQSx4kJ6&#10;iVWHLc44Er1x3In6+3w9rQoq4LNn4dlO9fFHTSCgZgIU8T579mxvb283Nze6G7FYsew3+qm5LUWr&#10;Y3wsJ5yf3LjrkidiQeUOI4e4OLVt0aRelRIsCLBiXHFFLYH3QYD1BNg5apiXipLH7/Fwcj/W6eC/&#10;Xu+mOrhtpQlNULb9Sl+Fssl8NW9yxP4JDtOjeq5ZNd++XEasqfjO5tGeY6823H5ucfdyCtyyyLzi&#10;rO+REFCtBCi6fMeOHYmJibRWqVatmlrrZkVlNGS2bNmir68/aNCgx48fs0dHTYxlafz1P0f1n3gw&#10;PMsUoo6z/bbMbmmmwPbvmxnTxM+u+T806eRUW5Txjx8jLx69ZtSsc+NyCqWA1oTirOh6EEKjBNCv&#10;NIo7s7E8mAuln9/Hx300NC1WSPLuv4SUH6OzhEZFS5koNHHI1Et7tL51u4gZDxZ1kJwcZbmj4fUd&#10;Q6sZCj4EzKqxsMTxQ15WheSngB4jPyu8CQJEgHxbFPdOXwjpqmlWAdHAWM64AePujcDzJ3Zt3X0x&#10;/IuHy9mhXSutnq3WgOKsMjSE0QABdCoNQP65CY1gpyvAHgUnmDWrWfRD2IUDpx5+Lte6u5OVqXKn&#10;eKRJzwIvPCzS2qmuSYY66S8v7rxl1MahcdlCCu0wNaK4VkyKRrVDoFGjRhRgTm2HhIRcvnyZbcsV&#10;1aF07drV1NSUhQpqaCxnXFsRcOHWo2i6i8y8ZsM2tg3MFQlq+JUBpKmJsamGdOm1/POYhhT/leT4&#10;/zpGAP1K8wbN07H13S2VEnF8/PvPWd6tz++jkoxq1SqrwLzxRbssx5Z90fjr2898tu9ja55P+vb0&#10;+Nrrqp/b415T/lss8nLLaR4lWtQBAjK/T4kSJVgVzaQusPQVlFKWUnKHhg0b0oHiMmXKqKtm1evR&#10;5OwvFT89s37O6Im7n2TKLWroNv/3ycM6VBHJvwhSXeGvNWhScfVJjZpYTQCdSivm0Qns6amJb1MN&#10;i5koEs2qE4prpcug0ZwJUI+iOCb6f9WrV2dVQJO6DEaLMV9fX6qNPFy8XYmpC+ZP9Uiij3haHOsQ&#10;tb17Rg6znJ4cD4hxKw02Y/RQsToJ6PyPIwsVzEOkbFmQU0P3ediZm5pbfHvKV7dZfStBmQSj+lXb&#10;ejpc+G3g/NOvTJoMHmBrri8O2TLUYbhfl4GdqrErikSdvRt1sZ4ALTVatWpFCykHB4ewsDDWy6uw&#10;gDdv3ixXrhwdQqQ/Kc5f4fJcLyBNjQ+7fmLL74PbtHQgr1blzmNX7jt7/thKh/drHEavv/2O6/pB&#10;fhAAARBQjcBr/zEOY/xf51YJLRl/flRrEaUVJnD16lWZFXT1d5xOIPbPfOgjHHuO6Slsp9wLkDPL&#10;M/NhlVdLjQrmVZXk9RWfcV1sLL6bSYy9TsQps6PMqSEDs06LY1Z2MstdCPJh/fBoSHc0wzMC8Jay&#10;yuDCr/aQxJ6YYNn30cAlvUwvei9O7rOmd37/+dtSRu/f7WmtXIyDVBwR6P+4SCf7uqIM91l65KWd&#10;1wzbdG5UVpGPhFSQhZ5CVpkQwihEgIKYTp48SX6fyZMnU3r1adOmKVSc/S/Pnz9/5syZMjlpybhz&#10;5072yMz4WE64sqCH24yLTyhAq9eoAX262res/zXHliR4qWX/pyvOr3ey0DwQxhXXvEpoUdsE0Km0&#10;YgGdwI6ILa30HcUapZ7m4+NTv379Fi1aUIy57jlHKHaeFmMEpXXr1joZPv/27ds9e/aQgv369WOV&#10;gsxPYpk7Smf/eiNdOlYpki1KvkJ79+5WmVtCBZ+PcSGn9u09cfqcn19wtEBk7di3g32n3n0UPKDN&#10;vOIKqoXXQYALBFg4cOQ5iigOXupsEzg04mhvwa5hlTa0eHhpuNm5qbXnljp+bry1uo5FK3EkGo4t&#10;LnR6DslIjq3FixcvX7583LhxAwcOpI9pHBJeHlG9vLy2b9+elJREF/HQV9AbN27IU0oz7zA+Ocad&#10;mT3rVnmnjJRa5UTfX3khiX8SlmperbRIuTw1qgFiXHHVxENpEAABOQnwdizzVnE5O4baXyPggYGB&#10;VK2uOrbUToxtFVIGMbqfmqSiTFsvXrxgTxIx5sdy1o5yQEU1JH+QJoes7mp3vOYCt461K5QoqC+Q&#10;JsdH3D25bu2jbrsVulKDecXZ1gchDwiogQALB458RxFJd8P8BoJ8xUuXMw9/GfNBWKxuk/bXzl19&#10;kqwGKrIqYvzHmE3xj5HkViEC4NWGGhXlQqBjx4602qCVIp24pcQHusepaNGi5NVasGDB58+f6bZp&#10;3VMwD42kAunH6IRCVS1/9GpRGYMSVWuW0YpXi1cmgLIgoC4CtB5QV1WcqicuYNXvPkeuhcWn/niZ&#10;j3JqSGJDfH2mjOhiY5yxwjK26TJiio9vSGyu6zDlWkEpdROgD1S0UKGHfs11L1xL3bTYWB95taZO&#10;nUpB9HFxcZT2lI0iMiWTYVlLq6LJySkStcxhyU8u+4d6zlzg0dvetpE1PTa29r09F8xzCd0W+ERd&#10;RxuZQsHreikqk05ST5o06e7du7wGwXHluXXWMusoYtrb05Or9I2Z6/fH0OKnu1ff3+raLk/BVoem&#10;F/vcVewSw7zMh4gtjnduiM9+AhT9Tsnj6Y6hunXr+vv7ly5dmj0yM+31TwtZ1bDe3ckv/3Ipm489&#10;WpMkTCvOKmUhDAiohQA7Rw3zUsVemNy17ZJrAkFVu5GD+ju1bdGkXtUSit/g88UGSSGrBtkdrbDA&#10;w752JVMKvpcmx0U8OL1u+vNuF7d7WRWW31LMKy6/LHx5k1KCJicn62T+KT6YkIZMvnwZSxH6ykim&#10;ZM9ijLmxLI0POXklPJV0/hR+bNbal209h7ar+O36Vb2S9R2aV1R4MksN2zKwSUDPuxt7lfsWcZ/6&#10;cv/YelsaXT85tJrcRxuZU5wP/VkJHVevXj169OiJEyd6e3vr5AURMiboV0r0DRWLyHMUUSBIfbTT&#10;o//AY21O/euWOLVfn613qFVR+1WBvp5WyhxFlEriQk7sO+B/+sxev2CxwNza0bGdvVPfPg5WpgUU&#10;0gc9RiFceJnnBCgjPqXGp2ys9IXwzp079erVYw8Qxsdy8u1VXXusyt/Ny6VZmUJZi518pvXb2FYs&#10;pDKHqBPuLiec9iuRpYtxxVXWDRWAANsIsHPUaEIqugHjyd3rgedP7Nr+F2UMlHm4nHM6Yf1Lm2U4&#10;+0fFrzw+z7ZYtnffBsxyHlNi7S0vK/1f1vD1BU0oLrcweBEE2E9AdgZFX19fIpHQrT60KmOJzMyN&#10;5YxcpjYTw3PVc+ThqNXdzb9PEyEHFGncpbkuQ3ZJmzrZ1i1T2EAgTXoVHHDCz6i/35bZLc3kj+xl&#10;TnE5lODjKxSrRddYUcoXOh9DuV/oo7tOUkC/0rxZ5XNsCQTS1Oj7wQkWzWoW/xB29sDpe5/Lt+9u&#10;r6gf6ot6GTtM16M1R3l0rFepBDnG0pLjnz84uWn6I+eLCnrK0GM032PQIncJ7Nu3b9GiRRQDb2tr&#10;a2Njs2zZMvbowvhYjj4yyKLHTzdBVh54+OL27mUV50CerLbOf4X+VNBy5HHFktAzrrjiuqEECLCc&#10;ADtHjUalkiZFnNkwbfTc/U/EGcYSNRs8f/bMYW0rieT2R6WHbunYL2DowY0ulb/tJiXh+4f32mK7&#10;5+RQS7ljHfBRmuXDBeKxjgDNFVWqVClcuPDt27ePHz/u5OTEEhEZnMQk4vi4959z01NoVLSUicIB&#10;W5m1ZexPr90KeRz+n5gOH4pKVbe0smlUx1yxsAsGFWeJaVkmBiK2WGYQ3RFHXseWGjXO+Ezo/Hbl&#10;v7NtvwWhCgQfAmbVWFjiuGJnGzETqdEuqErnCcyePfvPP/9cunTphAkTOnXqdODAAfaozPhYpsPO&#10;/yWk/JjVQd+oaAkTBS9jzYSWJn50aOZvEzcJeq+Z2atWkTcXZ//vUus/59pZGJevUa2EApGnjCvO&#10;HhtDEk0RQKfSFOnv2tEI9vTU+KcUsnXu4OY/dvwjFlg6jnUf4Fir0MsrOxZvejXi2LkJDQvKq7wk&#10;7soSF8dtUkcHW+tyhekoYtLL4IBTfsLBfvsntTRVIHRCI4rLqxXeAwH2E9DTy/AbywZOfHw8ey5G&#10;5O1Y5q3i2hoslGMrICAgKCiINiOsOj6iXiA6369YqGAeImX7XCd5fcXHs02VzPyiWY+x14k4ZVLz&#10;CY1EpuKYqDcfs/UeqeRNdKTYWGQk98dG9XY91AYCPCBQI/Px8PBo0KBBrVq1eKBxNhWFhiZmZqbG&#10;aW/D7924du3GvYi3kkKm5iWV8mpRtfqimr29DxxaaXlr/sqLb0wrVSxeqHilOtbW9RTyavHLBNAW&#10;BEBAJQJxAQu61Tat3tR5hm9Ki4WH/3kcd+f48jEu7do5DZ00eUT1+0//+6BA/QamLaf4hx2a5drY&#10;IvPEjtCiseusQ2H+UxTyainQIF4FARDIJED+LIrYotQQ9Bfa24MKCPCNAN0EWrNmzZ49e9KBRB3W&#10;nVu51XXYEDLVspLHS2JPTLB09q830qVjlSLZTixXaO/e3Uokf7j6V2LSmCtzhzruSnF0srUuQ58J&#10;JUmv7gWcuCbsv3X/7Nam8h+JRlY2ne+DUFCtBHidY4tirB7umzhk4vpb0V+gilq4r13j3b+uSJE5&#10;50eDSP4L2jF/lPfdQkbx5WacUeJUIws/d6i106EyLRBAp9ICdE0sSKJPz/YOKt/OoV0Lq3KUTib7&#10;8zH+yYsU80plRQpEWqmLEvqbukiiHp4QyJ8/PyXYImVTU1PfvHmDiC2t2x2TmIZNcPXqVbrXVZZd&#10;7tSpU+wZAhrmwPXmWDhw5DmKKA5e6mwTODTi6ICKquwAs1tPmhx9/2ZQSOjj/yg9hL6oVOXqVg2b&#10;1jFX9Hw1C4FyvY9Cft0mQBcjUtx7iRIl2PYrwvhYzkwev9p8nM94p7oljSTvXz88tdZreoJnoGL3&#10;f+XUPT5GX9s8ZdA6o2WnkTxet4cPV7RjfDRxBYRm5WQcuzT69NSJx+vPWOZimV+zquXdGuOKs0lZ&#10;yAICqhOgIUOXU1M9lPOUVVfCMT+WJXGnfx9+vOaSZb2r5VfXllJ1gyBRoBoYKlSFLHn8sGHD+vbt&#10;q8PJ4xViwsWXmZ8xFKYij2MrM2JrVY1AvxE187FoGiJdWQhUYQugAAiAAPNjOe3R+ta1zro+3OFe&#10;8+sdiJ8frHd03t39+CX32mo6Ap2emvg21bCYQscbMYmh+4OAogTYOWoYlyojQWmPfyaf2+tSgVVL&#10;McYVV7R/4H0QYDeBChUqvHjxQiYjzyK2PoSs6lnvn8Ev97qUZdMshklMwyNm4cKFz54969Wrl729&#10;fWBgYPPmzTUsAJrTVQLyOLakqWF7PJxmPG8zcoBdVZMs35ZeyfoOzSsqGmSlVpCYidSKE5WBgNYI&#10;MD2WM7aE9W6Oi9g8oOLXzO7Spzu7tZnb4mjoBGs1nd6JPDKo27EuR3M7kEg65sgXh/C11u3QMDcJ&#10;MD1dKEeFeamSQlYNarEq3c2rR4sy345Q65nWd7CtaKic0Oooxbzi6pASdYAAawjQkKlcufLHjx9f&#10;vXoVGRlZpkwZlojG/FiWJoes7tpibX63kS4tyn27QkzbO0rmFWeJhdkiBvV8T0/PY8eO+fj40F/Y&#10;Ihbk4D4BeRxbkugjnhY9/vpJ2ZGHo1Z3N1fTllAplJiJlMKGQiDAOgKMj+WkK7Ma9znV2WfrWPvq&#10;5oUE4pjHZ1YN6RHocMV3nm1xNeFAxJaaQKIaEMiTAOPThVL8mZeKXOd2PXaE/yjdwMNR27ubKyWz&#10;Wgoxr7haxEQlnCFAN6bdvn37w4cPtra2lGSaM3LLLSgNmQIFCtA3rU+fPr1+/drCwkLuosy+yPxY&#10;ZumOknnFmTUcamcnAfQrzdtFHseWQJqa+F9CivQH6YRGRUuZaDVgC0cRNd9h0CKHCdBiccSIETdu&#10;3KhTp86uXbtYtV5kfvaX3W0//SKl9fvylLWbtXn3zHbmBkoFxEtiQ07s3+t/7tzev4PFApF1577t&#10;2nXq6+JkVVIhZz/zinO4x0J0EMiRADtHDfNSkes8PiHlx9uotb4WY15xjAN+EaD8O5cuXSKdrays&#10;Nm7cqHvKZw/fDggIoCzaLNFRA2OZnTtKDSjOEhNDDE0SQL/SJG1ZW3I5tjQvlpwtosfICQqvgQAR&#10;mDBhwp9//mlubh4dHe3s7Pz333+zB4tGxnKa+OXtwIDgB9HkiLKo07BVqwallXXNZ5wJsjtaYYGH&#10;fe1KpgWFAmlyXMSD0+umP+92UbFs9BpRnD12hiSaIIBOpQnKP7WhIeySpMjH9x89+e+DoFDJqrXq&#10;VS8tUs41rz5GGlJcfQKjJpYToB5FKdULFixYtmxZVuVWVxc3UlBPTy89PZ0qXL9+/ciRI9VVs4r1&#10;aGosS8Tx8e8/Z8VLfH4flWRUq1ZZZRdkKmqd92ZY9cpRA28JaGpA8RZwDorDsYXeAAJ8IdC1a9cr&#10;V67QxYhVqlRJTk6Oiopij+Yamf2lEvHbuPefsmmtb1S0hEK53r+UzUjZNSp+5fF5tsWy1fY2YJbz&#10;mBJrb3lZyZ+NXiOKs8fOkEQTBNCpNEFZG44tqfjerom/jVof+DXw1Lyhu/dW7z61RPJPOepng/6m&#10;fqb8rrFRo0YUq0XP6NGjWZVbXV1myR6xdfbs2Xbt2qmrZhXr0cRYTg3dN2748G+TmExkLSe30YTi&#10;KtoGxTlIQOf7FQsVzEMkPQ52IYgMAiCQKwHyZyUkJFDEVnh4eIcOHfhFSvru4c4xzcxLUDKLbE+z&#10;Mf6vleEgLCAyTYmMSpBkLyxJiIpMMRUVUOpkozJSoAwIgACfCCTd2zJ71PmqC07diaDvEi8fB52c&#10;UuP8jHFbQpL5RAG66jyBDRs2kI7nzp2j69KKFcv+9UgHVY+Li9NBrXJVSRJ7bv2oXUbD1m6Y36uq&#10;yHHm9u2/u1St3HnV8A5mCmVx4BMz6MpZArgbilWmE7LfHiz0FLLKhBAGBH4gQB8GKScr5dg6deoU&#10;r3JspYdt6Vh9zqcxE91bls73DUo+0/ptbCsWUryfyDJ2bZM6OthalytMRxGTXgYHnPITDvbbP6ml&#10;qQLrM0xiisNHiV8QQKfSShdhHHvag/WtnY+4Hvdzr/11EvvwaP3AWrvbP7zkXlN7MVuMK64Vc6JR&#10;EGCMQPaIrfPnz7dp04axphSrmPmxLA5e6mwTODTiaG/BrmGVNrR4eGm42bmpteeWOn5uvDWlddDS&#10;w7ziWlIMzYIAkwRYOHAUjNiSiiPv3b4XKf4xkTyT1FA3CICAWggcP36cllAUtEUHEnfv3q2WOrlS&#10;Sfr7t+GCdu7/c3fpnv1xVsqrRUobmLac4h92aJZrY4vMlZjQorHrrENh/lMU8mpxhR7k5BYB9n+U&#10;4hZP1kib9umDoGAhw2yOcwOjQkaCaPFPl/uwRmQIAgIgkCeB1NRU3hEyzG8gyFe8dDnz8JcxH4TF&#10;6jZpf+3c1ScIPOVdR4DCIKBJAnoZtyHGUJrpbM/rqxu7WHfZePU1/VtMYir8W5o0CNoCAdUI0E2I&#10;VIGdnR396ePjo1plHCttUKONV/tn10Oivzs8qJISeobmde2cXd0pJz897q7OdnXNDXGCWyWmKAwC&#10;8hDIHu8gz/s68o5+mfpOZY75bD76MFoskQok4uiHJ9b7XLDs16iqAkGiOgIDaoCAbhAwMODV6DWq&#10;WMe66Jnjvtej9ctUqRMdfP3Rm6QXT5/ohi2hBQjwjAC3PqMKpVGHB1n02JGrkbSc6o/kYmEIHM+6&#10;NNTlEoFOnTqdPHnSxMQkMTGRLht6+fIle6Rnfiynvb0wp3nbzYUc7WoVz1pHFqzjNm+CrakWOTCv&#10;uBaVQ9MgwAgBdo4aDUgljbs012Xg3IuRWVhFdr/77p7Y1rwAI6Dlq1QDissnCN4CAW4QoCGTP39+&#10;kvXTp0+XL19u2bIlS+TWxFhOfbTTo//AY21O/euWOLVfn613SHdR+1WBvp5WOIrIkn6gETHoJqv4&#10;+Phq1apppDXtNKKJAaUdzdjbap63IqYnPtw1c8gon1uCFiPne3QoayhIjzjmNfFse+9VXSrp6ZWs&#10;79C8ovYuZ4Vji73dCpKxkoCrq+uePXtkotWvX5+SbbFHTKZnf+nb81Obd/3js02v5uWMvqkNxxZ7&#10;ugAkAQF5CTA9Xcgrx/fvaUYqqfjFzcCrdx5EiQUi8zqN27Sy0nqgqGYUV84oKAUCLCRAQ6ZcuXLp&#10;6emvXr16/fo1XWjDEiE1M5alqdH3gxMsmtUs/iHs7IHT9z6Xb9/d3soU3nmW9AJNiHH37l3ahlBL&#10;Xbp02bt3L6ty/qpRf80MKDUKrANV5enYktJRw49xQTsm9Rt/qLTHxhWTe9Z6vsLSZr17UOgEazbE&#10;zqLH6EAXhAoaI7Bw4cLp06f36tXr4MGD9Fvi6+ursaZ/2RDTY1kSvNTS5va0x5uGViv4S2E0+QLT&#10;imtSF660Rd8Jdf6mLa7YQjk52TlqNCSVRBwf9/5zNnBCo6KlTLT5jVFDiivXV1AKBNhHgFZitB4j&#10;uUaMGPHXX3+xR0DmxrI0PuTklfBc04lpO1SCOcXZY1xWSTJp0iRDQ0NLS8ulS5cuXrxYVy9qR7/S&#10;fK/7pWOLRJJKoi+vGDd2op/55E3d0qeMPPIbHFuatxRaBAFVCci+kFSpUuXp06d0i3bz5s1VrVF9&#10;5Zme/aVxp8Y331Tdd7t7TSXuQFSfnj/VxLTiDIrOzappOeXt7U2ys20IqBEnOpUaYcpfFfPY08QP&#10;900cMnH9rejvpBp4OGp7d3P5BVX3m8wrrm6JUR8IaJWAnp5eVm4aCtoqXbq0VsX51jhzYznz4+LE&#10;8Fz11HJyG+YUZ4ll2SZGt27d6OM6XdEeERGxffv2Hj16sE1Ctcij8/2KhQrK49jKMK409fnZZRNG&#10;TT9Ms1Jlbzi21NLhUQkIaJRASkrK3Llz//jjD/pIuGLFClaF/jI+OWamdRj10GrySPuaRTNyW2Q+&#10;+Uzrt1H2YkT12I5xxdUjpo7UEhYWVr16dXJp3blzZ8eOHTdv3tQRxb5XA51KK2ZlHHt66JaObcZ8&#10;clni3qJUvszbWDMfPdP6DrYVDbWic2ajjCuuPdXQMggwQYCGDD0ZeyupdOLEiUuWLGGiFSXqZHAs&#10;/xRq+p142o47ZVBxJczAgyIeHh4nTpwgr2758uUpYqtPnz48UFoHVWThwMlDpO+u9xIaVugwdcuZ&#10;47PtRKLC+Q2+Lal00ExQCQR0k0BAQAB5tQ4fPky7+s2bN+umkrlplRB6btsd8a1tM9360qehr8+4&#10;TXfe8osDtAUBEOAogfQPb8MLOLqPcXfp0T3b01WrXi2OsoTYIKBdAuTSkgVt5cuXT7uSaKh1A1EJ&#10;89wfM62eptYQAjTzjQBdYEW9gfYjL168oL8DDQhogMBXx5Y0OfrepeM71y/9c8ORULMhe45v7VYx&#10;YzLGAwIgwCkCYrGYvg3Shqhr166suhJRExTNOq2Mjvrp+WdlJ7YcAdAEBN63QffvuLm5tWjRYvTo&#10;0cuXL+c9DwDgFAGDqu29Gjy8/iBagiUYpwwHYUEgdwKsip1n3lBpcSe8jGURa9kfY68TcWnMt44W&#10;2EJg4MCBrVu3plgtOofIqrwobAEEORggIMz4miB+cGDmeLcVZ8XZGxC1GOm9eLZbM3NtR26xMASO&#10;AUOgShBQD4F79+5ZWVnJ6rp+/Xrjxo3VU686atHMWKa7eP4NuhcWX8iqg6Uk4lPZWhbaTLmcyU0z&#10;iqvDRLpTB0W/FyxYEPnjuWtRdo4aDUglu911TaFWXWsVzwqq16vjtmyCbVHtmVMDimtPObQMAuon&#10;IDuHKBs4Y8aModQQ6m9DqRqZH8vp4pAj688+/yqd9GPcg3OHrwjaz13h3d9K9N1RIaU0ULIQ84or&#10;KRiKgQAIKEQgz6OI0tiL80f28Ss5+3jws7cp6TQBp6ckRN4/v6Lh44lD/rf3SfZ7eRRqFS+DAAho&#10;ngDljKfM8ba2thUrVrx165bmBdBqi5R3efeolta1bB26ddt1J+L6mpZNOs05i9gHrRpFO42XKVMG&#10;Xi3toEerqhCgJdmSWX+EmttUKqq1/Z8q8qMsCIBANgKyo4jOzs58oqInsuo54dszcfofW47t8vgU&#10;/k6ghyQ3fOoI0BUENE5ATxoTuHNNylifpf9zalChaGZkg9DQpEztNsPmrVhQbe+GC08QN6pxq6BB&#10;EFCaQGhoKPm2Kleu/OzZs/PnzytdDycLJodsGTc7uLn3tUNTK5ACxZt57RgqWDZv3TVlc2zRGe3g&#10;s74nrj0TJ0df+LOPTbkqbTx9rryWcJIOhAYBEGA9gbTI24ciO2/+++yBnXR8I+vZqtVwLdZTg4Ag&#10;wGoC//zzD6vlY1w4fePS5cuePXL23w9KNfUxOmDTFPfhYxfsDoz8kHlIOy0hYMXQpQEJSlWHQiCg&#10;RgKy2Ew8LCGglxYVESCu16Rm8Z/MUsiyUbMKgXdDY7GJY4mxIAYI/JpAeno6vbRt2zb6k2+zbdqT&#10;wG1nm4z26mlToZh+BqrClRz7D2n7Ys+N50rNYqkvj05r5bJwz47pLr179pkR5bjs4K5J1YJGeq0N&#10;Sfq1JfAGCGSOQS4+MJ3WCOhb1HEun/JJfRm2JK8D/pruPmTcgp2BkakZvw4CQVzA0vFLA+K0piMa&#10;BgF+EMi6GLFZs2b80FimpTT1WaDvkWzP4e1LZ63yE1Uqa5p1XbX8PKTJIRsGufjlb9auQf4L4zuM&#10;2/rwnZSaiAvdej8uVf5q8KY2CNAt1WfOnHn7Vtmvy9qQGW1ymoDwc5C3pc3TJVGru5sb/KCJJHhp&#10;bv9LkzrjULQmafOhLUq+c/Pmzdq1a1OSad3Td+HChdOnT6cY8KVLl/br12/37t3s0ZHpsZwWsqph&#10;vZvjIjb3fevzZe4ye76zW/vlbXxveVlluroUedIerG899PGMv5d1SPMb1cWn4a6TQy31BG8DZjmP&#10;KbFWoQqZVlwRrfCuRgmQ6btM5diJ4GOLGsqOz+D5mQDzY1kctnOC06j7TScP7lSzeNZVanqm9R2U&#10;uRgxKWTVoI7n6yweWPm/E5u2CNwO+fSvJYo6MqjbsS5Ht3dX4Joq5hVHd/uOQEpKysmTJ+mfKPsy&#10;TlVzsXMYGBikpWWceaGx8+HDB/bkj2d+LEuij3ha9PjrO6uJWrivXePdv65I4eiWDyGrejrHT/t3&#10;nm0hwcfo896unvGep+c3DZpgcaxD1Pbu5nJ3DuYVl1sUfry4ZMmSyZMnk65FihR59OiRhYWFTuqt&#10;8/2KhQrmmWOLqV4mlUQH/DXFY8jYRTsDX6bKFskJAUuHrghIwOFGpqCj3l8SoK8HdOksXdJRvXr1&#10;u3fv/vJ9zr1gaWlpZmbm5+dnampqY2PDOflVEVi/asMeta/u3BsY9SEjQkua+l/IgfU+x8o41S+j&#10;sFcruxzCUo0Hje9ZtXDGekz6Kfn950L5VapPFR1RVh4CV69enTRpEjl5yYstz/t4BwRYQyDhwblz&#10;T8T/7Jg5ok+Pb0+3TXeUOXST9uzytli3CWMH9hg0cePe1eUO9px47KX6osFYA00HBfHy8qKFCvm2&#10;HBwcyMmlgxrqukoyr1bGqkEq3bRpk66rm10/A7NOi7PfUP0y4ll09MV1A5TwalG1wnz5C0jeJ3/M&#10;2EgWMG87dv201Olua/95+4lPSDmpq4+PT6FChehy6nfv3tEXd07qAKG5RkCWnPTesXXLKL7jh2fZ&#10;zkvKxw4m31k7aLR//oZODYQXxvfx2HpPTFNSatz9raFxX7xcXEMFeXWCwIMHD7p06XL58uUFCxbs&#10;2bNHJ3T6Tol8+fLFxMT8+++/cXFxxYsX1z0F89KoYKNRG8cYbelavtXUcMFfPSuVqdfngGj276Nb&#10;KMVBv1IHTxu/39ynn44q3qTfcFsLofjO5qE9evo1G9epCjxbrO1a5Mxq0aJFuXLlKM2cp6cna+WE&#10;YCCQE4HSnVb+E/XTE72yk5kyvPTzF/r8PvlTxpbQoEzbqUumpf7ptiLwrexIIh4WEyBXyK5du/74&#10;4w+6BCYyMpLFkiopGnnr6IwSHVfjwzElExMTJTFxs5jQ0Ej65Oi80YeiipmZmxd4vnVQ59HrrkR/&#10;VEobo6od+jr4TRg4fneImGYuUbX+c/5qdmnw8K1K1YZCGiVAl1Pnz59x/vTTJ511RCLCXaNd6leN&#10;6QkN8hcWXNvx++SJPz2TV/oliPLnN1A4bJQazUh2E9p1wuQhPQZO3nhsbrldv008+kypNDe/0gD/&#10;HwQUISASiY4dO0ZfQX19fWnrq0hRbrxLmeNJUAraoj/Pnj3LDaHVJqV+0Sajd/sfXDfLa9DAgYO8&#10;5qw7cmjTyJr5Piq3jStYqffi01sHNzMv/OV6soLFK7Uef/b8gm7lDNUmMipSN4Hk5OT69euXKFGi&#10;UqVKNNjVXT3qAwFGCegZmpQ0NysiSIi4dyPoaapRfnGSoGgpM5PMu30Ufb5450eO3xkiprKGNfsv&#10;WdDMf8rwXYmK1oT3NUygYcOG3t7esoM8NJtpuHUNNNe5c2d7e3sKSmzfvr0GmtNuEzp5PiB3pNLP&#10;Ybs9HOcHGxcy+ExO9QKlm/e0fu7t6LE7LOM/FX2E+Sr1XHV63YB6pYsVzFyLCc1azth5/e/l4+qY&#10;YimmKE1Nvu/q6kqf2H/77bcCBQrQsURNNo22eEtAyJCjMe3R+tbtImY8WGSfkcRZmhq2x6PLoVrz&#10;24f0vNctp3xeeRiAhWc7edtddEBx+ki4efPmHTt2dO3addy4cezJeqAutiNGjNi4cSMdQgwKCmra&#10;tCmr7uJhfCxL3z3cNXPIKJ9bGXu4rKfywMMXFcomk6ct0lMT36YaFjMx/OLsksdwjCsujxC8eYeC&#10;XSh9XuHChaOjo9u1a6dd9y5ybOlYv9PAWJaK7+2a+Nuo9YFiAc1du/tdGdnzXk/f3RPbmhdQBqY0&#10;6VngmSuSRgPsymXOWVJJwsOTm/c+bjx2gq2p/BVqQHH5heHDmxR5SguVxMREypVZr1493VOZetTM&#10;mTNr1qzZt29fCqJv2bKljumY/faenj17Hjx4kCUKMj+Wkx+t71frSMeHfiNq5pM55KWfH21wrHWy&#10;+8M97jULqoWDNDUxNtWwpCIef+YVV4tmOlUJDe379+9369atdOnSOqUYn5Rh4cD5dY4taerr28Ev&#10;vt4ukS6+d/LAhUfxKiRi0K/a1tPhwm8Dp+4MSSTvumE1lyV/NfQf/NsuPnUF6MpCAuTJotNJlDx+&#10;2rRpuufVIuAU8U5fd+lXpFSpUnS4nYUmYE6k9CeHxw/0LTRs1b7D2Z/lbvWLqa/R1/5jHMb4v86t&#10;whyvwFNf66jp1wTEYjE5tpZlPufOnft1AbzBSgJ8u9T1qxGS7m2ZPSq40fprB2dUoH8r1dxr/jjB&#10;Zs91N5S8ilVYuKJtz0FfvFpUodCgaM32buPcGip1QJuVXUUnhSpTpgytUijMQSe9WjKTURyTLCOE&#10;rmaVzuqZHTp00MlemotS6Snid4KCBY2+nfgRGhibFBO8E6coFz7/czuSGP8pZmP8Y3LH+vNijE8m&#10;YIuurVq1oj0XvFpssYdScjAUAqWULL8uRBFb6alhR6aOHLciwSvoxv+sC5BzPdPX7nG+6uDVRzMu&#10;0FEymYxUHBHod1PSrJtdWdlnxs8JD09t3vy88cxRtkUVqJOFnsJfc8UbIKAlAjdu3GjSpIms8evX&#10;rzdu3FhLguTQLNNjOfMi10cLXv7lUjbrMjG1a4+ILbUjVXOFFOlAF0RQrFZsbCydyT19+rSaG1Ck&#10;OkRsKULru3eZni6UE4xxqTLudu16YdzZo33f/Wnpcn8JRZuWfLZzWKW59YJCJ1j/eHm1ckpE5n0r&#10;Ym4uRW6tbpVDg1IaIzB//nyK2KLmpkyZsmjRIo21q3pDjPrcNTDKGJ/EBOlJAb837nSj154lXu1r&#10;ljAUpMY/OrtqUr+Djf1vzLT9mtpBRUMgYktFgCiuLgLMDyh1Sao79eQZsZV8Z4PnhOOFh+7f3LdW&#10;flnIaMGablsen1vY9Oq4bpP8o5U4EJ1Zi1BUydalz1evFv1DvozPhJMHNDRRwKulO0aAJiCgEQKU&#10;MJ7uQ6SmKG6Lb8njDWq08Wr/7HpINJPp/CgDTgmFziFqxOxoJAcCspSleEBAFwgUVi7faY6qU376&#10;Uys75XowhLbWPz+6wBA6sInAjBkzKCk+PdzyahHCHAfIz/+4bt06OhFP71PssJxFNODV0kgX0Cvc&#10;dNjq8YLlneuYGukLhfpGpnU6LxeMXz2sqZJerY9xIcd8pgx3srHIiMMytnEaMW31qed6ooxYDDwg&#10;AAIgkEVAKL4yu0anJ3OCNw6t9sOx57S3p6fW7vlm+cN1LuXUtD2IPjLI4kyX3HNs4TshG7om3VBz&#10;6dKl2rVr03EeNsijdhkozRatpSimQyePIo4cOXLDhg0NGjS4fft28+bNAwMD1Q5Q6QqZ/6yR9vbC&#10;nOZtNxdytKtVPCu2oWAdt3kKZZP5pqAkNuTE/r3+587t/TtYLBBZd+7brl2nvi5OViUVipxgXnGl&#10;baKDBcPCwhwcHIoVK0aOrWvXrml3q4CILaV7GDtHDfNSJV5f0K39Zftjm5oEt3F78If/0iq3Fw4f&#10;f8ph3415LTN2yYo+mMQUJYb3NUVAdh8izdWaalAL7TA/YyislIZEkopf3gwIuBMaTWsnc8v6traN&#10;yomU8kNJk0NWd7U7XnOBW8faFUoU1BdIk+Mj7p5ct/ZRt92+Xg3kT9mlIcUVNggKcJsA+pXm7ZdX&#10;xFZSXExkqfpWlX6eGfSL1W3SXhwRGae+GzrNOq2MWdzJLNctIb4Tar5z/NAi7QkpzGfx4sXVq1fX&#10;yWtc6JgSHfkm7ehPUlbrwNUuwH///UeptegTKOXYImXVXj+bK5S+vbTktxWhlatX+ubVUkXepJC1&#10;I+1WRpRv57H8IuXiD7q43KNd+YiVdiPXhiiZ7kYVaVBWTgJ6enrPnj2TebXq1q0rZym8xjYC2vVI&#10;ao+GSeNRC2cbbW9b3m5SePiOntVL1uu7SeT51+hmyni1BJjEtGdJtJwngYULF9Jqk57x48cDlW4Q&#10;kMaH+B85ExL/KfVZoO/RM0GvU4xKlq9UqXxJo5TXQWeO+gY+S1XiEFDyk8v+oZ4zF3j0trdtZE2P&#10;ja19b88F81xCtwU+SdMNctACBNhLgNHD12pXW6+QSTHz5LfvknPI55f+PjFGUERkpMDlX9nkk0ri&#10;7vr6TBvhZGOcETlqYeM0fMrq0y/0jJS6s1rtiqPCnAk8ePCgS5cudI3FggULZEk9deyhtPFWVlZv&#10;3ryhPw8dOqRj2pE6FGr34cMHukWbPFx086PuKZiHRmnP7hwKdd7s73dge/ZnnZLhWmnPLm+L9Zw3&#10;06O3g62NbDXl0Ntj5jzP2G2Xn2E1xdqulZ6eXr9+/SFDhtABkHv37rFWTggGAjkSEBZt+r/dR0+s&#10;m+M1aODAQV6z1vle2DSoWj6lbvPBJIZOxlYC06dP79WrF11OvXz5clp5slVMVeXilYM+7cVZrx6L&#10;zr5ITrizq1uPn55uu+4kKLF00jcSGYsjo998NwV+fBMVIzYVGSkVA6aqUVEeBLL7O6RKuGtBkCkC&#10;esa1m3VJPbrz5LMfs9JI3948tP9M7cb1Khgp03jynbWufVeGm7cbLYt18F0+un358DV2rhtCktED&#10;lCGqmTIikejYsWMnT5709fUtV66cZhrVcCshISHx8fEablRjzVG2bGqrSJEi9OfHjx811i4bGtIv&#10;V9u56qdPSm0Ac5BfWEBkmhIZlfDd3ChJiIpMMUVmBzbYOxcZ6JSxgYHBxo0bKRCAHJwslhSigcDP&#10;BNLED3ePatPGyWPOqu07dmxfNc+ja6PKZczzvP8rV46YxNDFWEyAbn5s2bIlCSg7k4iH6wQMrNyv&#10;Rx1ytypi1mlxdNRPT3ReR3Zy192wqvMorxeT27R3HTtr8VJ6vGeN7dOxjdtLr+mdqioXesF10JAf&#10;BEAgFwJ0K+L7sJ0TnEbdbz7Ls38b62oWxgaC1Lfh9wOPb/Fe8qr94YM+3SsqlE1G1lDGxT7Ob1f+&#10;O9u2UDZ3+oeAWTUWljh+yMuqkPwWweFV+Vmp/ibln9q8efOOHTso2Ie+pOleFipS0MvLa9OmTRSY&#10;tnr1alpXqQ6NVTVMmjRp27Zt58+fHzp0KJnvypUr7BGP8bGc+minR/9RD60mj7SvWTQrM2A+0/pt&#10;bCsqMOd8JSaJu7LExXGb1NHB1rpcYaFAmvQyOOCUn3Cw3/5JLU0VmBcZV5w9NmaHJBSoRfGY5KYf&#10;PXq0dicxnc+xxa0Y9azuqXQYBeNjOT10S8c2Yz65LHFvUSrft+WTnml9B9uKhgqPL0xiCiNDAc0Q&#10;GD58OK3EqK2mTZv+888/mmkUrRAB5iYxOop48kp4am6U9UrWd2heUaljO9LU6PvXboU8Dv9PTDFf&#10;olLVLa1sGtUxL6hQwBZziqNfgYAOE2DhwMlDJHJsSQXSd48OLpk0bZVfuDjLMKKGbvN/nzysQxXl&#10;cv2lh23p2OTm0LsrXMplrcSkkpcHh9c7ZHt9x9BqCizPWAhUh7svqUafziigqWDBgrrn9NFtw8m0&#10;I6fkmDFjEhMTKdMW3aJNFw+xR2vGx3LG9RQ9dvyocOWBhy9u715WKQ7pqdEPrgXdf/yY8p/Sasq8&#10;evU6Nk1rmxsq9pWQccWV0k1XC9EMRnlb3NzcKDazdevWS5Ys0aKmfHBsdZl6S4uElWj62KKG7HVs&#10;SYKXWvYMWnBxr0sFhfZsuXPAJKZEH9F+EUqROXnyZJKDPsU1btxY+wIxIMGtWxlTR8OGDRmoG1Xm&#10;SoC5BUnG7GUzMTzXlkcezv32MA0YjDnFNSA8mgABEMgi8CvHVsaLUon49eO7D5/EfkjXK2RasUqN&#10;6hVLKLh5+464NObK3KGOu1IcnWyty1CsgyTp1b2AE9eE/bfun93aVJH1GmYiTXZlWkt1796dWqQF&#10;x507d+rVq6fJ1tGW6gQoJI0yVlD2iokTJ86dO1e74So/qMP4WJamJv6XkPLjWWd9o6IlTFSZzVS2&#10;CuOKqyyhLlVAl0LQ7RA3btyggxDdunVT2oWhFiZwbKkFo3orYbVji9K9rxrS/9mQ096OFgaKLJXU&#10;y+in2jCJMQz4x+rNzc1jYmIoI8TLly8pK6juXR1IaxXKekFq0+cH3dNOng2YhnuUJkSSiOPj3n/O&#10;TTGhUdFSJkoFbKkHFSYx9XDkZi18iy7nppXklVoex5a8dSnwnjQ5+v7NoJDQx/9RrIO+qFTl6lYN&#10;m9YxV3RSw0ykAHOVXz1y5AgtNVatWkXOEYr60W6wg8raoAJ2EeDtWOat4lrpf69fv6ZoU4pYlN2i&#10;cOrUKa2IIWsUji0tws+taXY7tgTSt+enNu+6plCrrrWKZ4WG6tVxWzbBtqj2aGIS0zB7Ak55IerU&#10;qdOoUaPTp0936NBBwwIw3Rzd7xEYGEitVKtWzc/Pj+nmtFU/CwcOC0XSjHV4q7hm8LK8FZ1fjLGc&#10;v3rF05JjS01KYCZSE0i5qjlz5gwdXiOvFiXYGjhwoKenp1zF8BJrCMiypFFqIbrXkm1Z0ng7lnmr&#10;uFaGBd18Sid36tatS/EOsbGxiNhS1AoK+X34tlhkfCxLYy9M7db2j7jWvRqXy3YnNRxbinZjrr9P&#10;EVtpaWmUFOLFixc6GbFFQ4ncdmSm+/fpsP9jcm9x3WQ5ys/4jKE4NeZEYi7HluJa5lCCOcXVIh4q&#10;YZQA39YqjMLUeuVwbGndBJwRIPtBNsrQpMPx4ZwxiYKCkmuSolQOHz68ePFitrkmebuq4K3iCnZe&#10;9bxOFya0atWKksfTlYjHjx/XumNLPVppthb5ofFtscj4WM7IUtMtYNqZw0MtFbifgvnuwbjizKvA&#10;rRboMPWcOXPevXs3f/78Nm3acEt4eaSlHtWrVy968+DBg5QPkT5FyFOKc++wcOAwJxJybHGuf/JH&#10;YL6tVdRoWeZmDKWFhGNLaXQoCAIcI0CHSbdu3VqjRo24uDhTU1NWHSZl4eSoGevyVnHN4P2hFVny&#10;ePpHSjDXs2dPuk5BK2LIGiXTa7F1pZuGYys3dIyPZWn06fG9/6y+zs+9dj6l7cdAQcYVZ0BmVMlm&#10;AuTJev/+PUWl0bHx27dvsyofKJu5qS4bg2P5uxxbn98/f3gz5N/o9wJj8xpWjWpVKFwYObZUNx9q&#10;UI4AHFvKcZOtY+VfEyrdikIF8xAp+91eUkli+I3gF6mCNPGjQ7Pdh49deCA47qNCLeFlEGA/gatX&#10;r06aNIkim9gvqhISPnv27MSJE97e3tu2bdPX11eiBp0okiaOfBB8L1L8YyJ5nVAOSshBoH379mZm&#10;ZjweAnIwwissJCA0rtig1vOJI93mb9xPnym+Pr4Bz1JZKC1EAgFlCZA/6/nz55GRkRSVpmwdKMcy&#10;AgaiEnSGlh6zgm/PLe3fodMAj/9NmvQ/jwGdOvRfeu6NsAAnP/SwDDLEAQEQyJ3AN8eWNO7y/O52&#10;TcaejEi8uqTHkGVBL8OOjG0/5lD4Z2wN0YN0hwB5tVq0aEH60Hk92jLojmJfNZEpVaVKFT09vQ0b&#10;NuiegjlplJ6aGBv93fP86saRNl02Xn1N/xqbmJrODw7QMoNAfHw8XSV29uxZcvKSexdQQIBTBBIe&#10;nDv3RPzPjpkj+vT49nTbdCeBU2pAWBDIm8D169dlL9CPNF3DDVw6RECafG/HuFGBNRb43414FRX1&#10;4nGQ34IagaPG7biXjB2lDtkZqoAA+whkRZd9ernfo9acIpt8p7d//Wftttd+u3ZkUuEDjrXO93m8&#10;Y2g1Qy1KzsIQOC3SQNMqEiC/Dx1N8vX1Xb16Nd2izaqTeiqqJiteu3bthw8fyv5ubGyclJSklmrV&#10;UgljYznyyCC7HjvCcxGy8sDDF7d3L6sWFZSrhDHFlRNHx0vJkseTkvnz56chQH4uLSqs89HvOq/g&#10;D52H+bFMbvr4hJS0H9s10u4hHjYeRtDiuEbTqhPIfkw7ICBA9sURjwYIMD+JJT9a36/WkY4P/UbU&#10;zCeL0ZJ+frTBsdbJ7g/3uNcsqAEdc2yCecW1pRna/TUBnV+r6Hzii+w2lifHljgLfm8UAAD/9ElE&#10;QVR4qbPN/dFR21s/neXUclPr86Hz23zwHWThUyfo+ARr0a+7DGNvYCZiDC0fK5ZFbE2cOJEO61GG&#10;9e7du+sYBWtra0pXIVOKMg1pd1evqT1hmvjhvolDJq6/JWg4cuL4DuXzC1Ijji2aeLaB96oulfTy&#10;mdZvY1uxkBYNjUlMk/Bl9ydMnjz52rVrwcHBYrFYk63/3Oe7TOVYMAJuRcyjw/B2LPNWcS3OHrrd&#10;dPZt2OXLl1u2bKnb+rJHO+bH8oeQVT3rXegXcXRAxa9nD6XPdnartKWFVneUzCvOHiOzQpJXr155&#10;enoeO3bMx8eH/qJdmfjg2NLt1aacjq2so4gGxsVMBU9C/30afOVcaNHereoZp7wIuHhWULpUMVYl&#10;MNXuuEDrnCfQvHnzwMBAUuP06dO659UivWJjY7OMpN0tvQb7ir6oVj8fv6PrB5vd2n3yxqfKdp07&#10;29UpIShYx64rGdlZea+W5HXAX9Pdh4xbsDMw8st5xriApeOXBsRpUDs0pRiBChUqmJiY/PHHH3Q9&#10;4ocPHxQrjLdBAARAAAQ0S4CjsQbyQNJh1XJX36hi/SaWx7asP3ovWiwRCCTi6HtH1285Ztm6cVWt&#10;hWvJYyy8o14C5M+ij4tU5+jRoy9cuKDeylEbCORIIMuxZVjVaei4hEVtq3aYcb/VnCGNBGdm13c5&#10;ZjnbzaFCAbADAV0iQL4tOoHYoUMHXVIqR2eWREJLCp48QgPTxiM3Hr88u6RfX+ceMw7cjVX94ouk&#10;kLWeLv76zZzq5b8wtYPHzodiOh+UGnf/yv045HFmb7+i7HKJiYky+Ro1asReQSEZCIAACPCYgKHh&#10;lzwnrMqZwGODqEt1vcItRv4122htDysL43xCYT5jC6sea41mrR7WtHD2K8vU1RzqYSmB48ePU9CW&#10;TLhTp06xVEqIpVsEvk0xwpL2S65cPX3U70rw5lFWRU1qdl1z4vj+Ga1McYeFbpmc59qkpKQ4OjrS&#10;NzS6NO3169e6R4Ntd7JqlLBB6Zb/++vc6VHGh8a4eV9Ttem0Z5e3xbpNGDuwx6CJG/euLnew58Rj&#10;LyVIfaoqV6bLp6enlylThvLHV69enfJtMd0c6gcBEAABEFCCADm2KleuTAVprlaiOIqwjADljD+4&#10;yOdCZLpA+tGw2m+bQ67771q3zNt72bpdp4LCDs1pW8aAZRJDHA0QsLKyypcvX2oqvgdrADaaEGT3&#10;nVPIQ90OXTvZVitGU49e2RZ9Ha1MDeDWQi/RKQKLFy/29/cfN24c5d+hP3VKt0xlChcunKWUgQH/&#10;VhHCQuU6TNx9Zu9Mu7KCwvlVm8D08xf6/D75U4Yry6BM26lLpqX+6bYi8C33r1i8e/fupEmT6P6E&#10;t2/f6t4QoNO49JHw06dPjx8/zj4cdE9TaKTbBKTiyHvBDyIzAkXx/EiAxvjChQtpHqPZDHS4SGD5&#10;8uUUWhseHv7777/TPc5cVAEyf08g7d3T89OWXX/9WRLjP8W86e4E646u7uMmTBjn7mpvbV4Q+0m+&#10;dZi6deuSyk+ePPn8+XOrVq34pj701QoBYXrc3ZNXwnP1o+qVrO/QvKKhNqcjZPvTSs/Q1Ua9vLw2&#10;b96cnJxMO15LS8sbN27omKakFO3nZUoVKVIk60wWG9RkeCynp0Y/uBZ0//HjaLFAX1SqcvW69RvW&#10;KiNS3rmVHLF/gsP0146z5/0+wIpu0JDGXZrrMnDuxfyKXrPIsOKK2ZacWXSrAC046C+2trZ79uxR&#10;rDzr35Ylj1+zZs29e/f++usv7cYwIl8pC/uLQtnxf5CfubEsTU38LyEle0Ro2r11tg7nB5za4VG3&#10;oBC3In5via5du5qamlIsAGVvefPmTbFixVjY01QRieZn2eRMmlIIqipVsbMseSS3bNlCO97+/ftT&#10;ggh2CqmTUjE2iUmTg5e1s/nzk2PrSh+CDgYVduxaq3j28Am9+m7LRtsW1dcWVcYU15ZCbG/XycnJ&#10;z89PJiXdRz9gwAAtSozFmBbh59a00ouxPMayXtqLs149cn+67bqTgK+FLOwMEElJAiVLliSvFnl8&#10;KKdDpUqVlKyFxcWMjIyypONR1lLpu0f7p3SsZtWmc38PuvNy4niPgV3a1GvcxnPjtWilk20VrNR7&#10;8emtA+qVKSrLdyo0bTXjsP/f3i51TL9kBmFxR8hVtKdPn9L/69y5s7Gx8d69e7moQt4y16pVK3/+&#10;/L/99ht5tchzp3sKQiNdJJAZ42Dx3VPW4ffngn9+d6hC/2o+xj9GF9VWWie6aYsmenL6UA2suvxX&#10;aY1+KDh06FDaCoaEhNAFKJRCQV3VsqeeESNGkF40XdNF1ToZO8we1JqSRFiwgdumw+NamGrNdaUp&#10;TdGOXATi4uJolqY9l7m5+f379+Uqg5dAQDUCQunn9/Fx7z/nVovWvxLSZlIo1O4nd9UIozS7CBw5&#10;cmTmzJnkyqVoDkosPW3aNHbJp7I0zs7OJ06ckFVD0Vv//vuvylWqrQLGxnLa2wtzmrc9buX9+9Se&#10;zauXL2YoTE9NjIq4fWrD7/N2mC+6tb1f5XzqCjulmt+mGhYzMVQgBypjiitjmlu3btnZ2fXq1YvC&#10;Fal76N7s+uDBgzp16tDZlpiYmFKlSskcedp68JFQW+TzaFfpj4RUJ3NjWSq+t2vib6PWBwoaus8f&#10;365sfmF6xDGvibfbe0/tUslQz7S+g21FLTrUmVNcuR5ChxAvXbokK3v58uXsX3SUq5BtpQg43eBc&#10;o0YNCrClKOxq1aqxTUIV5SEFSa+CBQuWLVtWJxVUkQ9zxZkfy2kJAT7jD5hPXeFSjU0+LuYVZ85o&#10;nKx5+PDhmzZtokmMlpq04NTuZT5YjLGwDym9GMtjLOMoIgsNDZEYJEAfBulDKH3s7dKlC+UY0r0I&#10;f/rG6+7uTh9CCxUqNHLkyD///JNBmgpWzdSqQvryyNB2niY+D5bZF/vOfyX9FLLart75AQ/3uNdU&#10;1yXTkUcGdTvW5ej27mVz1D63KDn2+I+obzRt2tTExIQuTyA36LJlyxQ0I9tfp6OIFONAe90rV66M&#10;Hz9eu+SxlmJhd1F6LcWoYysDlOS/oM0z+rmfLj32jxWzetaKWGlp4+cedHyCNZ2E1vLD1OytrFo0&#10;jwUEBIjF4tatW+veOUSiQsFoUVFRdNaSgrZ00nOX5ZokHTdu3KhsR0A5hQmwbSwrrICyBXiruLLA&#10;VC1Hs/T06dMjIiLoECLFE6hanWrlsRhTjR8jpZVejOXl2Poc5G1pMzE8V4FHHo5a3d1cmymoMRMx&#10;0ptQqY4SuHDhQrt27WgzTwNn69atgwYNYo+iTI1lSfBSy55BCy7udanwY1zWx+sLLPuH/XkxNz+U&#10;4nA4H7FFKpN7l4IdRCIRndTTvUgHCtGqWrWqzLL0l7CwMMWtrLYSWEupDaX6KlJ6LUUiMDWJfdPu&#10;Y/SVdePcZvqV8drkmjLF7c5vcGypz/Qcqknnc2zRpvf27dsfPnzQyZ+hrJ7G/IyhcKdmoUgK66BU&#10;Ad4qrhQtXSuExRgLLar0YiyvHFsGVu7X6atQbk/04k5m2vRqsdAMEAkE2ExgxYoV+voZwd/056JF&#10;i9gsqlpl0y+QTz+H04b6+QqoORJez9CkhELnENWqpnoqowAHimnq0KGD7nm1ZG47+pN0JO1YdXmC&#10;eoyHWnScQAHzll7bzh2eanykj9vy5zquLNTLlQDNYJ6Zj+7Flct0pvmZcsbr6s8QejYIgAAIgIDm&#10;CegJDEQlKKvbl6dUUUFC+L2bN56mFsmf/EZQxMzMRKs3ImoeCFoEAW4ToPNlaWkZFz7Qn3RXFLeV&#10;0br0ktgQX58pI7rYGNPnAaGxTZcRU3x8Q2IlWhcMAuROIDIyUubeoogAyl0KVCDANQJ6huU6TN39&#10;9/GZHUUCw/zK3+vKNb0hLwiAAAiAAAiAAAgoSyBb/mPpu4c7x7asVsvWoWu3TUERQetaVus55/wr&#10;bOGUZYtyIKAFAlnxmbLTiFqQQDtNvn14bP3Sn59lOy9lhO8o9ySFrB1ptzKifDuP5ReD6Lm43KNd&#10;+YiVdiPXhiQpVyNKgQAIgEAeBKSp0fcu/r1z/fI/1x8LtXDdc2Fxt8oFQIyfBMLDw+kqDH7qDq05&#10;TkAqSQy/EfwiVZAmfnRotvvwsQsPBMcpfUU1x2FAfBAAAU0RyHJsSZPv7Rg3KqT5+rOHZjSjY0zF&#10;m4/cMU6wzHPztaR0TQmDdrRPgGIcKKMnOUToT528YVr7iBmWQE/vm7f68+dc7ztlWArNVi80yF/4&#10;c/COhXSv8I/P5JV+CfmM8it1HDHt2eVtsZ7zZnr0drC1sabHxtaht8fMeZ6x2y4/ywiKw8NKAqmp&#10;qSQXXZ6QP39+2bFcPCDABQK0A9w/vmNjqzZdBnqMz5jKPPp3blOvZhuv9dei8ImRCxZUp4xeXl50&#10;tStd8Nq7d2911st8XRnhzYw9zIuv5ha0e3uJmpWRuzpp3OX53e2ajD0ZkXh1SY8hy4Jehh0Z237M&#10;ofDPUrnrwIucJ0CB866uri1btvz99985rwwU4AiBrD1w8pPL/mfbunn1a1KhSP4M4UVVHYf0bRt6&#10;6caTZI7oAjHVQICuGaKs0nTJNP25efNmNdSIKjRLQLarlz0GBvxIkKdv5XX7PS0fc3n+Xe9koYwR&#10;hAVEpimRUQnfbSklCVGRKaaiAvyJhVMGnVbL0OXx1D7lJKY/DQ0NtSoLGgcBeQlI316a38PDr5TX&#10;8bvP3qak0WyWnvI28uG5Fc2eTnScsTccKzF5SerGez4+Pr169Vq3bt3Bgwdv3brFIaVy/y3O4f+Q&#10;Xoq+zyEUfBX1U+SFnX9G99y3qZfZ7VObQm2mrN53bMdsm73HLj9D0BaPOsXgwYP37NlD6QJnzZq1&#10;b98+HmkOVbVHINtRxJyFQH4H7RlHGy3T5dl09XKDBg3oqumXL19qQwRm26RrEipUqEBfEymtHMX5&#10;M9uYNmq3tLSkZosWLUp/lihRQhsi6EqbelWcp/d84daxfR+vWd4Zpxy9Z3n1ad/R7UXP6c5Vfjl1&#10;6goF7ulhZmYmE/rTp08y9xYeEGA9AUnMpUNr3rn5rB3nZFWhqGHGBCM0LFqmZtthS5YsqHFuw9kI&#10;ZaJEpeLIe8E5PXfD4rHDZH2ngIAgwEkCn+IiI8SNWrSsLnx46VK0edOmNYvkK2pqLoh7+16J2NM0&#10;ceSDHGex4LB4JarjJFFuCv3ff/+5ubnt3buXNlx0BSo3lYDUHCOQtTsrWLVRy9rnD+29+OJDRqBo&#10;emrc3QOrNh2zbFK/opESOuW6mgp+Ei9BJKoSRDVUpFGjRiEhIa1atZo+fXq/fv001KoGm6Ejli9e&#10;vBgxYkRsbCx9DtVgyxpqqn79+tRSQkIC/dm2bVsNtcqGZqTJ0bdDnqd+nV7ED04cuPhIpc2bgWnL&#10;Kf5hh2a5NrbIDNASWjR2nXUozH9KS1N+hMKxwayKy0ARWw0bNiQHPRXdvn274hWgBAhonkBqVESo&#10;uKV1zaI/HZ7NX7FRp/KB18JilRBKGn93w9jWNj8/fZddx9UiSgDVXBE6ikqxWh4eHrRQoQlNcw2j&#10;JRBQlYCBcTFTwZPQf58GXzkXWrR3q3rGKS8CLp4VlC5VLJ/idUve3t3mkdMs1nrZ9YyVLh62Eqhb&#10;t+6mTZvoz+jo6J49e7JVTMilUwSyHFvCgo2Hb5xdYEvb2q0mXRLs6FWpZP0+mwrN/mtki8LKhCZI&#10;397e4OGcw2qqtc/1BCTtYm8fooulT506tWvXLrpZrF69euwVVFnJkpKS6HTShg0bihQpQr4tZath&#10;b7nsmdHot4S9gqpXstTHh8d3rWY98dDD97KK014G/uHSplaz0VsevlPBla5naF7XztnVfULm4+7q&#10;bFfXPDOYAg9rCdAt8jSJLVmyhI5UDxw4kLVyQjAQ+JFAgXw5XYGon6+Asp50vQrOK3bvHdu6/crg&#10;D9+d+FL2gDZspikCNIM9ffr0/v37Bw4c0FSbWmiHnymotABao00aVnUaOi5hUduqHWbcbzVnSCPB&#10;mdn1XY5ZznZzqKDEVRgFyjkv8N07sXb7VXc/pGefxt6vdzLVqF5oTDECq1atWrZsGQVMUHIb+lOx&#10;wngbBJQiIPzuRyUj5CHgwq1H0WJpfuNKjTt3aGReUNlUMlJJlN9E+60Vd231siqslGxfCmXd8qZK&#10;JSgLAjICU6dOXbx4MWVYT09P79Kli6+vr46RqVGjRmhoqEwpct4lJiayR0HGxnJSyKpBLVbpjV84&#10;1b1zg6+Op8+JYZd2LJg85lrr45f/cDJX4juh2sgxprjaJERFDBEg03eZyqX8OMTh2KKG8u82OXr1&#10;qvwK/tAxGBvL4uClzjb3R0dt727+Y1/M43/J1W2lsaf+1+F0mzPeTiWVdZBRvKrw++WiXC3jJRDg&#10;OwEWDhyNiCSVxN2/cPWVUc0mTasV04sM3H/PuJ19XdOcPPdydRFp1On/ufm22bjWqbSy21JMYnKR&#10;1tWX+LAY0+3VZvaemcckln2l8jH6yuZ5q9LcdntaF0gImNXtf5E9ly4c0dJcCf+6rHVJ7OkZHXxb&#10;nFnrVFLpeQjLKY3PMa9evbp582bt2rWrVaum8cYZb/DIkSPbtm0j7WJiYigFFX0UZbxJzTZAl8El&#10;J39JM0wjn/x3mm0/r9aYWk59CJhVY+C9OX4Hh9b8wX0lfXt6fO3f/lt+drdLRRUmIVURMqW4snLd&#10;vXuXMnqamJhQQBMFaSpbDcr9mgAf1lK/psC+N1jq2NpXbmafOj99Cfz46tLWlcWX5OTz0hxZtk1i&#10;mtMcLYGACgRYOHCYE0kaH3LySvi3C4x+4KZXsr5D84qGWluLMae4Ch0ERTVEgA+LMTi2qDNlObak&#10;n8O29rKeEdVz/kafwVailIjTW7wXe+8qMif44JBq+bQ2DWWIiO+EGhr1Gc2EhYVVr16dcjOdP3/+&#10;zp07uncaUaYgZayga4Z0UsH8+fN//vxZ1mX44tiKPjLIwqdO0PEJ1qKfxkrkkUF2k+rsD51grXys&#10;gsoDkFWTGHmuKQsVXblF2fTi4uJ0L2hRZXOpswI+rKXUyUtTdbHPsfUhZFXPemNO5QZANPJ4hNrO&#10;3aSnJr5NNSxmosipalZNYprqJmgHBFQlwMKBw5xIkuClljYTc7+VaeThqNXdzdWzFpOmJsamGpY0&#10;UcBPxpziqvYSlGeeAB8WY3BsUT/KShaT8uTC38eazt62YYiViP6xUCV7z1Vrpjc99veFJylq6280&#10;D/2XmJXcWW3VoiL1Ebh+/XrlypXJq1W6dOm//vpLfRWzpSYKQ6N80nQx4vLly8nDxRax1CeHgYF6&#10;Fg3qk4j5mgqZmJm/j3uX02fC9A+JMWnmogLa9M0zD0ChFiigjxy7w4YNo5zEx44dU6gsV15++/bt&#10;okWL9u/fzxWBISfvCRSy8jr5XRas7/9DrdlkXvuPcRjj/zo35rQB+PnhvYEAgBECHD3LzAgL7ldq&#10;YOV+na4ez+2JXtzJTF0LVEmM/xSzMf4xuUPDJMb9DgUNQEBhAlkRW5lJHAKHRhwdkHViRxq5v2+5&#10;9TY5x0Eo3FJGgYzAijNdcnfY5/YLp/THVaWk5HUhujTQ29ubEJB/xNbW9sKFCzqG48yZM/b29hSu&#10;Mnr06MOHD3fv3l3HFDQ1NY2Pj5cpRUbMit5ig5pMfS6Tvj4xymFg6sy7G3uV+y6DQ1rS9T8dmp50&#10;vHZ0ehMTLRJgSnGlVKLrBejaUwsLC/Jq0cVbuncal7xa5cqVIzYfPnwYPnw43RShFCf1FMJHQvVw&#10;VGstCiUR+6FlVo1lZakgYktZcpotJ7sKhm7D0GyzGm1NJwaURomp3hhzzDV5FBERW6r3BF7VgMUY&#10;C82t9GIsj0ksK2KrYNXGrS3P79164kF8KiXlSU+Nf3Bi43Y/y9aNqxZUGwuzTitj8nLY5/i5Um2t&#10;oyI5CNDRJHqrePHiEokkIUEHL9IVi8Xk0qJdvbu7O4WnyYGEY698+vQpS2K+eISFFu3GTelydULP&#10;4d77zgeHRdJtkK+fPQw88de0fv0Xx7uPHmBThGNWZFJc2aWBlF3r9OnTc+fOZbIp7dQdFBRELi1S&#10;k5y8Gzdu1I4QaBUElCGQnhp9L/j5h69FE++d8L3wKE6iTFV5lNEzNCmh0DlENbeP6uQgQPlAC2Y+&#10;q1evluN1vAIC2ieQ9uKsV4/cn2677iSkKSXlx7iQYz5ThjvZWGTEYRnbOI2YtvrUcz0E4ytFE4VA&#10;QIcJZDm29Ao3HbZ6vGB55zqmRvpCob6RaZ3OywXjVw9rWlh9d9sLDU1KKXIeWofBs1U1Y2PjfPny&#10;vXnzhnKQU7YmtoqpvFz6+voUrkXnsNavX1+xYkXlK2JrybS0b+sGvji2BELDan18fP9sE7e1bzub&#10;6uXIb1mmUm1b5wmBpqP3nfLu8n0YF1stp0G5ihUrRrGKHTp00MlYgJcvXxJLug+U3PQ456LBboWm&#10;VCQgDjs8tWO15sMO/ftRVlPaq3/+GNq2lv3wLffEUmUrl8SG+PpMGdHFxli2JewyYoqPb0isup1l&#10;yoqHcrkQIPcA3eDs7+9Pn+IoMSI4gQD7CTBzFFGaHLLB1W5NePn2o5f70oeroIvLR7czD1/Z13Xt&#10;nS83JbEfDSQEARDQCIFsTiuDMm3nHHh43X/XumXe3svW7fK//vDAnLZllD0PTVe93vX1mTbCSbaa&#10;srBxGj7F51hI3JcFm0a0QyMKE2jfvr3s8Bq5t5ydnRUuz/oC5Pdp3br1unXrRowY8ezZM9bLq7CA&#10;BQp8u8aUT7t6fVHNXot9b7x8EHjqKJ0x9T115U7Ys/NbxnSoJNJXGCIKcJmA7PwO3QfK3IELLuOB&#10;7OwkQJu3rZ6D/y48fvNm15pfvinp13I7fv3cynpXhw2d5BeplGsrKWTtSLuVEeXbeSy/KNsSerQr&#10;H7HSbuTakCR2goBUWQSmTJnSqVMnAAEBzhAwEJUwz3pKFRUkhN+7eeNpapH8yW8ERczMlItsSH5y&#10;2T/Uc+YCj972to2s6bGxte/tuWCeS+i2wCfKRYBxBigEBQEQUIzA99FYQlG5xh1d3cdNmDDO3bVj&#10;43Ii5TMuJ99Z69p3Zbh5u9Gy1ZTv8tHty4evsXPdEJKs1PJMMb3wtpIE2rVrRwFNlFuaku/873//&#10;U7IWFhcTiUSXLl2iYDS6ElGWiEfHnuwRW3p66gu35AQmg8JlazW370rRSF3sbetVLaHAdTmc0A9C&#10;ykNAdn8CObZ4E7EoDxW8w3ICCcGH915rO9F7Ri9r84Jfl15CA5NqbUcv9BmbvnPPP8p4ttKeXd4W&#10;6zlvpkdvB1sb2ZbQobfHzHmesdsuP8OWkOV9gg/i6fwszafvi9k6rPTdw51jW1arZevQtdumoIig&#10;dS2r9Zxz/pVSgaL6RiJjcWT0G0n2zePHN1ExYlORkfLbVD4MLy3rSF8Z6SQ15W6mg9VaFgXN84YA&#10;U/vetCeB20Jd5i3wJAd75mqqETnYPRbM9Az1v/wEoaPs7V90NMnT0/PmzZvTpk3TyWNKlBGfPHcU&#10;5N+1a1c6kMheSygrWfYcW5QoTdlqUA4EuEqAjhvLROfpjoKrduO53B/iXsSWamFVKd9PGzVhibq2&#10;jcQ3I+OUcEQJC4hMUyKjEr77JZAkREWmmCI9Det73B9//HH06FHWiwkBQeAHAtLkezvGjQppvv7s&#10;oRnNBAL94s1H7hgnWOa5+VoSJXFW9DGs6jzK68XkNu1dx85avJQe71lj+3Rs4/bSa3qnqkztYhUV&#10;Eu/nQGDOnDnz5s2jG8loz3X16lUwAgENEGBqShAaiUzFMVFvsh88lEreREeKjUVGOBmkAcuiiZwJ&#10;yDx39JFQVz132dXGxl6lYSAVR94Lzum5GxbP7SPVO3bsoL7RqFEjnVxqPHjwQObV0vlYAJW6Nwqz&#10;i4CRiZlJcty7nL77Sd4nvhWYKxWboFfFeXrPF24d2/fxmuUt2xJ69Wnf0e1Fz+nOVZha/7ELLFel&#10;2bt37+TJk7t160burTJlynBVDcjNRwIZhwfPtnXz6tekQpHMc9Wiqo5D+rYNvXRDqcgGoWnr2f7/&#10;HJnVx9oiM9WG0MLadfaRsEOzW5ohYIvN/evatWt0/cW4ceNIyMuXL7NZVMimMwT06HJWf9/AZ6lq&#10;Ph6oV7XTdK+Xbm069hkrW00tnjXWtX2byS+8RjlXNdQZfFAEBNhGIHucHe+OIqrXGNL4uxvGtrb5&#10;+em77Pob9TalydooD/GgQYPoSkQrKyvZgkPHnuRkBAXrmEn5oI5JbdsWqRsPnHyZ+oO20qQ7hzYF&#10;1nawqqDMN0ED05ZT/MMOzXJtbJG5BRRaNHaddSjMf0pLU2UTqPLBGizQ8fz58/Xr1x8wYMChQ4dk&#10;eQPxMEcgIxUwM0/GoGPsYQ4IMzUb5jdQ0hMlNDSva9d5QEaqHHrcBzi3rvvtyDYzwqJWlQnQ/dQv&#10;XrzYunUr1STLEYEHBJgmIPwc5G1p83RJ1Oru5uruc9Lk6Ps3g0JCH/8npkhUUanK1a0aNq1jrmja&#10;G3x4Z7oT/FA/nYW+fv065Z+ik3o6eRpRwzw13Bzl7YyJiZE1Sj8ksqsAWPJoYixLEiKCn+tZ1Ssv&#10;eXjQe+3JdxUcBgzqYV1KydlN8vLExEGrKv7p69WgoAoQNaG43OKFhYX17NmzY8eOtOZYs2aN7oU1&#10;TZ8+feHCheTVpTRbREW7CnI0alJ+aKRgl6m35O59rHjx2KKG8iv4g8QMjuXURzs9+o96WH/W+L5t&#10;GlSzMM4nSH0T/vDq8fUrloTZHz63uHs5bX4UZFBxVnQK1glBwB8/flyiRInixYvTX6pVq8Y6EdUh&#10;EEv6Fa/mMeaZS5OvL27c/nrfYwtbBHu2evBbxNIqNxeO6XOqzZUbM20Lay1UlHnF1TEkdKgOCjj1&#10;9fUtW7bsu3fvKAnMwIEDtaiczo9xnVcwe+fJYywzOb8IC5rXbe08wD3Tvz7OfUBnu7oKe7W0OAb4&#10;2fSZM2foLDR5teiG6c2bN/MTAqe1Lly4cJb8FAPMaV0UFl4ac2W+q1WTuaciXgUu8XBZdvO/sANu&#10;7afuDVc2hMegnOPUybW37LwQqzvZyuj+hPv379M3NPJq6eSVW5Q+T+bPol8+ExMThXuRWguQGAw9&#10;Mh0ZetTKAJXJR8CwZn+fHZvbvPmrb3ub6uUt6KlUx9Z57kVT91On5nXTqldLPgXwljoJdOnShXLT&#10;0GlEusyHdobqrBp1gQCzBIQFGw/fOLvAlra1W026JNjRq1LJ+n02FZr918gW2vNqMasxas+JgOwM&#10;dWRkZFJSEs5To49ohoDMsfUhMTYmOscnJlHdhxQ1oxdaUZKAWCym+xApCxX9+fLlSyVrQTHtEcge&#10;7svRaBGl4UkjL6//M3HYvgV9zMJObLpbe4rPoWPbvG2u7Lr8UomEpTIxhCUdlt1d7lRSyZAvpXVh&#10;riCNcarcz8+P0hL7+/sz15C2aqagRVnTlEW+UqVK2hID7YKAogSEotq9Fx+6+/J+wCnfw4cPHz0V&#10;cDcs5MqWMfaVCit5gEdRCfA+awjQbWIVM59du3Yhdp41ZoEg8hEQlmjyv20BQad2rVvm7f3nyvVH&#10;ryMllnzkdOktusDK2dmZsl7QPIbLrHTJsmzWRebY2jWsXtmMz4M/P+ZT/GN0J1SBzZZgiWy0D6SP&#10;hO3ataM/mzRpwhKpIIb8BPj845EWF3lTXLdly2r5Hgbsja7eqWnVgvmKlDQXhL/9oLRj6yfy6amJ&#10;8Ymp6qtPftOq6U0620I1bdiwgc7rkf9aTbWyqJqAgACShraCNBZu377NIskgCgj8moCBqGztFvZd&#10;unfv3tW+hVVVU0WzN/y6BbzBBQIU4EBX3NCjq4cQuWAEyKg0gY/RAdvmLQqzHDJ2woTB9V8vHz1t&#10;c0A0t2/dUZoFnwtS7ouQkBA+E4DuGiYgc2x1mLT5IH0ezOE52r9+UWUSlmpYDTSnLgKyTS9l+6M/&#10;EeygLqqarCd7Uq3U1B/zEGtSEs23pWdcrLLg2b//Prpx5Vpk0dZt6pmkvrhx9uyn2qWKqG8We+0/&#10;xmGM/+vctMsxS6zmUeTRYrFixShjC31Do8DMuXPnsko2tQjz5k1Gan+dTyGvdJYotUBGJSAAAowS&#10;OHnyZPny5ekHZcWKFYw2pN3KMY9plz8zrUs/h+32cJwfbFzI4DNdTVagdPOe1s+9HT12h2X8Jx6+&#10;EKATJHRbEWn77NkzJI/ni9W1rafMsVWxcceu9Hkwh6dri4r4XKhtI2my/Zs3b7q5ud27d2/BggV7&#10;9uzRZNNoSy0EKCN4Vj18i97Sq+owftz7GW3rtZ3xb/s5/WwF56fU77XL0n28QwX1HeQp3WnlqZWd&#10;SudmrBxzHqnFsmqshEIAyKtFiTx18oRLXFycGlmhKhAAARDQPAFKgEherWbNmtHdtU+fPtW8AGgR&#10;BJQlkPLkwt/Hms7etmGIlYi2mYUq2XuuWjO96bG/LzzB/Z7KQuVgOVphUswpfWukjIGJiYkc1AAi&#10;c48Ak7ciqokGrrFQE0i5qqHk8TNmzFi+fDmtpWjfS7tfuYrhJdYQoMT/lKlRJk6BAgVYFbSlibEs&#10;iQ25cD3SyLJF06omeq8C9j8o3K6NlWkBJe1DtZ3Yv9f/3Lm9fweLBSLrzn3btevU18XJSrGcW5pQ&#10;XEkNdbDYsmXL/ve//2UphogARm3Mq4t4iCRvxzJvFWd0+ORROQFft24dBW2Rh+v06dMdOnTQliR8&#10;aJdX8xjzY1kcvNTZJnBoxNEBFb9+VJRG7u9bbr1N0PEJ1iJt9SjmFdeWZixt98iRI3QdWZUqVcjD&#10;denSJTouoEVBdX6MczSrsnJL9LxuRRQal+042BJZHLQ42FjVtK2tLd0p1qJFi9atWw8bNoxVskEY&#10;eQhkZc6ml7V+JZw8AqvhHWlciL8v/YJmPH8Hhosln+IeXPj76BHfW3EFUsIDzgQ8+xbFpkhzSSFr&#10;R9qtjCjfzmP5xSB6Li73aFc+YqXdyLUhSYrUg3c1SoD8uVntcfSXXqO80BjrCHxOjAgOfv5BIH33&#10;6MB89yHjFu4PjpPgCA/r7MSoQHXr1vXw8CCvlqmpKS3MGG0LlYOAWgkUrNq4teX5vVtPPIjPSEia&#10;nhr/4MTG7X6WrRtX5dlV3XlipWN6tOGiVQrdFJGSooOxbLKriurXr083ccfHx6u1j6EyEMiZgFA5&#10;V5kmccLFrknaaIvrBPr167d3716ZFtbW1uSOYY9GTI1lSfBSS5uJ4bkpWnng4Yvbuyt+XXpayKqG&#10;o+JXHp9nm/0r09uAWc5jSqy95WUlf94uphRnj2nZJMnWrVuHDh2aJRH7f+PYBE9hWXT+K+gPRJgf&#10;y5K4K0tcHJd+9r50vNbRpi3/KtSxjiDgWbW1J7YPqJZPYfuorQDziqtNVN2o6O3bt2vXrqU/x48f&#10;T4nkdUOpn7VgSb/i1TymCeaSV+d/H9F13skMx4bsEXWc5bthZtsyWrxhWhOKKzJQ6QKfBw8etG/f&#10;nlYsOhmVOWnSJLqFLOMilK5d6QwQ/UURPGp+V+fHOEe/4yq3RM8rYkvNHQfVgQAIaJVAbGxsVvt8&#10;OdNuYOV+PToq1+efPFJi5WUrYQGRaUpkVMJ398JKEqIiU0xFBdSXtEur3UUXG7exsclSK3sAo47p&#10;ytFFjI5ZQf3qSCMvrN8WPWz9pj4lbp84Hlp79OpDh3d419m7K/AZh+9iVT8nna+Rju307t3b3d1d&#10;h71aOm9E/ipoUKbtnAMPr/vvWrfM23vZul3+1x8emKNVrxYLbfHw4UP6Dr1mzRo6XRETE8NCCVUU&#10;ifRavHgx+e+OHTtWqlQpFWtDcRCQhwAituShhHd0isCFCxcePXpUs2bNNm3a6JRimcrQXZZ0/4ie&#10;nl56erqhoSGrwpuZ+lxGRxFPXg3PiHjP8clnWr+NbcVCittaFjqxTeroYGtdrrBQIE16GRxwyk84&#10;2G//pJamCnx3ZEpxxVXiSYklS5ZMnjzZ0tJy06ZNzZs310mtWdKpdP4r6A+dh3HsGfGnLveXXNxu&#10;/3xWjZab+p4P/aPlhyOeFpOqBIVOsFZg1lFzr2dccTXLy/nq6HTS6NGj6frahg0bbty4Ubv6cNSN&#10;Ln8sAK/mMd6OZbYp7urqSpd00dGK8PDwlStXUkyTdoe52lungNPBgwf/999/rVq1olWZ2utXqEJM&#10;Ygrh0szLxxY1lH+Wzi5SHmMZji2FbUeeAkrOXaJECe2mwVNYbhTIJEBXaFPSChmMDRs2DB8+XMfA&#10;ULdMSEiQKZUvX75Pnz6xR0GmVhUMHUXMAJeeGv3gWtD9x4+jMyLqRebVq9exaVrb3FB2n6y8D1OK&#10;y9u+jrzH6LpEuR9XLZJlSafi1YaQzM049vTQLR07bmq5YUfTWwPbHmh06vTyVu8PjuvpEv2/7JmY&#10;Nd/xGFdcQZUoPc2OHTsoKplO39erV0/B0hx4Pft09/jxY7rKVotC6/ww13kFs3ceto1ljXVstiku&#10;O4rYrl07ymisk0cR6RofcsobGBjQriQwMFC7XxkZXUAy14flX5piEpNZQbHtGXOW40rN5H6mLJ7V&#10;q1cvXrz43bt3uSK2/HKS2458PTQ86EQ0LRzlL8iVNy9evEg5Wen22aZNm+7cuZMrYssvp0Ty7eRc&#10;9r/LXwP33mToKGLmDGloXtfO2dV9Qubj7upsV1dRrxb3eLJVYvqBl/8hJeR/Wf6lA1vZQC5dIaBX&#10;xWm8S8KMDlXbTr/fftgQ2/QzU3q67LKYPb59BZx/zmZkurKZYpNpv0SZiWlhpivm/06PokWL0jdU&#10;+qesm451Uk0oBQL8JEAhWsnJyeTV8vHx0clrT+k+p48fP9rZ2ZF96TsEP60MrTVMAI4txYCfOHHi&#10;5cuXVIbuqaFz0YoV5sLbFNB048YNmmTpIJtOTkN06ey9e/dWrFhx7dq1smUVTyjOeiPyxZn1nSEM&#10;RCXMKJuS7DErKkgIv3fjRnhqkXziN9KiZiVNFAywYr2RISAIZLjtQEEXCRiUtJ975e7Zo8cDgg+4&#10;WxUsVrPHnBOB22a0NINfK7u5KWnLxIkT//jjD/pHXb1vi/aEMtVYlVJAFwcddAIBLRCg9Hm+vr70&#10;U05uei00z3yTNHHRqZHz589jEmMeNlr4QgBHERXrCnTFw7Zt2/z8/AYMGFCyZMkrV64oVp71b//5&#10;558UmEKH9fz9/bt06UJzLutFVkxAmmc7d+587ty5Ro0aHT58WPfSshYoUCDr+CFF3pGDUjFATL7N&#10;fBx4mvjhvolDJq6/FS0QjDx83+lKy1H3Rm/ePbOduYE2d4XMK86k2bhZN5hrxm68in4npIz1K0l8&#10;yIUr4d/uEPvBfHqm9R1sKxpqxqg5tcKY4kqqRIuxS5cuUQqqkJCQy5cv0ycrJStia7HsB2foa1yd&#10;OnW0KKnOD3OdVzB752FuLEvjQ04Gvq/h0LyioTZXXLmNFOYU1+LYZHPTjRs3vnnzZqFChT58+ECx&#10;IKNGjdKitDo/xnVeQTknMURsKTbKGjRoQAXIJ5Kamkpn2RQrzIW3CxcubGZmRl4tEpbus+CCyIrJ&#10;SMvfs2fP0hcSCkzTPa8Wsci+vufokXLFLJr97eSQLeNmBzf3vnZoagX69+LNvHYMFSybt+6abh5U&#10;UR4UD0oioIkHRtYlFVNfnF3UI/en26Y7X1In6pLSKugyd+7c+fPnd+zY8dSpU7rn1cr4+SpevGDB&#10;gvQBVfZ3FVChKAhoiEDai7Ne3XbdSUjTUHtoht0EKDyicuXKjo6OJCZ9hGC3sJBORwjAsaWYIWmU&#10;0kNlKFkpXVijWGEuvF2+fHm6dJaOIlLeChsbGy6IDBm/I0CGy/rvGjVq8IpO2pPAbWebjPbqaVOh&#10;mH6G5oUrOfYf0vbFnhvPvyUe4xURKAsCIMANAoWs3A9F5f5Er+xkxg1FNCQlObMoK0337t119Rof&#10;ygRK+XdiY2MJKP1dQ1jRDAiAAAioiQA5sygB4oEDB+gvsrgQPCDANAE4thQjTGspuuKBYgHojJ5O&#10;xvtQanw6h0g+u7S0NAcHB8Xo4G0WEChSpEiWFJ8/f2aBRFoXQb9wfq0eRNQUAArQY+7RlBJoR14C&#10;vIvHlBcMR99LSwwPpsyPuT3X70d/5KhmEFtlAtHRdLgeDwhwgsCHxNgY6rE5PDGJqcgMyQkbqklI&#10;yoFIVyLOmjWLDoyvX79eTbWiGhDIiwAcW+gf3xGg5PFxcXF0LSulaiIvO+hwjgAdtMyS+cmTJ5yT&#10;XxWB9as27FH76s69gVEfMiK0pKn/hRxY73OsjFP9MpkBXDr+KHoJoKLv6zg+qAcC2iSAo4japM/y&#10;tnl5JwzLbQLxciOwa1i9shY5PuZT/GMQPc+jnkPXX9BRxFKlSlGWG3jneWR4raoKx5ZW8bOycQoZ&#10;pSNs9GdiYiIrBYRQeRHgdZRWwUajNo4x2tK1fKup4YK/elYqU6/PAdHs30e3QIISjBoQAAE2E8BR&#10;RDZbRzuyZUVl0oVF2pEArYKAwgQ6TNp8kK5myuE52r9+UT58ZFQYma4WMDY2vn79+m+//ZaUlEQn&#10;x3VVTejFKgJwbLHKHNoXhvLiU8goZSrdtGlTv379tC8QJFCQAL9zZusXbeK1P+DKqV3rvOlZufHI&#10;9Wv+s1ubsvF+HrnsyujRQkYrl0u9zDvmuPjIqR1eAwG5CQgNRMXNsx6zIoKEiHs3gp6mGuUXJwmK&#10;ljIzYeU1Y3KrhxeVIJD1a66TN/koAQRFuECgYuOOXSn5XQ5P1xbsvC2RC1Q5KSNd50py041k9Oeu&#10;Xbs4qQOE5hoBIfu3wbifVcOdauXKlVevXq1ateqMGTN08rIhDfPUcHN6enpZg5rGTnp6uoYFyKM5&#10;5seyVBJ9Zd283VK3pV7Wxh8C5tb+3+txS+eMalnaQKsUlFacCj7uYq9V2RVuvPqx0/L/rOi8ggrj&#10;41oBjqb6kr+L/mAQpcey/IaViu/tmvjbqPWBYkHlgYd397sysue9nr67J7Y1LyB/JWp/UwOKq11m&#10;TleYfWQFBAS0aNFCi+ro/EXyOq9g9s7D3FiWBC+1tHm6JGp1d3PtrrlyHivMKa7Fscnmpiliiw6R&#10;1K1b99atW5TB+cqVK1qUVufHuM4rKOckxpxjSyqJCzmx74D/6TN7/YLFAnNrR8d29k59+zhYmSq2&#10;OMNMpMmJYM+ePa6urkWLFk1ISJgwYQJFvWiydbSlOgFeO7Y+P9rSy3FMlP2KjYuHWRVJjTi7wXvx&#10;9F3mK4M3Dq1WUBm2ktiQE/v3+p87t/dvmsVE1p37tmvXqa+Lk1VJhVZtSk9iOu81gGNLmW6JMtoj&#10;oPRYllvkpJBVg1rsqrR+VdPQvlNe/nluTb0HS9xGH2yx/ca8loXlruXbi9qexJQQGUWIAC3DstJB&#10;0K2I2r38Uee3TDqvoJx7QhWHXlrY/rGLonsvG22r5iOHH+NCTu3be+L0OT+/4Ghaijn27WDfqXcf&#10;JytTRW4GYn72VpGfrhWnTGtZqbUWLlw4depULWqo82Nc5xWUcxJjzLGVfHtVV9ejNUd5dKxXqURB&#10;oSAtOf75g5Obpj9yvujraUX/IPfDtpkoLCzswYMHlAyvefPmcivBmRd79+598ODB2rVrk47lypV7&#10;8eIFZ0SHoJkE9PX1s6K0+BaxlfZofetaZ10f7nCvWehLd/j8YL2j8+7uxy+511Y8tUPGDtPuaIUF&#10;Hva1K5nSpCVNjot4cHrd9OfdLm73slJgj6n0JMYHxxYXB67S8T5cVBYyy7mcUg+otJBVDbteGHf2&#10;aN93f1q63F9ycXv3ks92Dqs0t15Q6ARrhRzqGQJpfxJTDxb+1ZJ98v/777+dnZ21yEDnt0w6r6BG&#10;JzE191RpcsjqrnbHay5w61i7QomC+rQUi4+4e3Ld2kfddvt6NZD/o6XSKzE1K8Sb6vLnz5+V9rdx&#10;48aUb0uLquv8GNd5BeWcxJjKsZX2JHBbqMu8BZ697W1trOlpZGvf22PBTM9Q/8tPkrXYs1Vs+v79&#10;+9WrV+/RoweFhW/cuFHF2lhYPDY2lqQi5x39mZKSwkIJVRdp37593bp1W758uepVsbAGPm+5pSni&#10;aIFRIaNsmz8DUdFigmjxR2XumE57dnlbrOe8mR69HWSzmI2tQ2+PmfM8Y7ddfpbGQttDJBAAAV0l&#10;UDi/IqEJXylgEuN4f6CzPKQBLhTjuBkhvioEkp9c9g/1nLnAgzaUjWRLMfvengvmuYRuC3yCpZgq&#10;aBkum/0614cPHzLcGqoHgQwCTDm2hEYiU3FM1JuP2TBLJW+iI8XGIiPFIydYY6ydO3dSrNbp06fr&#10;169Pf2eNXGoTxMAgwynw6dMn+pOj0SJ5s9i2bVvfvn0pHm38+PEUGas2cKiIBQQMqjbqZ3l169ZT&#10;j+JTyZMlTY19dGLbX35l+jWuoHCgQ8YAKCAyTYmMSvjuempJQlRkiqmogAJBpywgAxFAAAS4QUC/&#10;fKMeFc7vPHQx6n2GO16aEhdydJXPBUunehWVWDphEuOG1XOV8v379/T/6D4fjusB8UFAaQL6RiJj&#10;cWT0G0n2D5Qf30TFiE1FRliKKc1VswU/fszuENBs22iNTwQYO4oojbkyd6jjrhRHJ1vrMoWFAknS&#10;q3sBJ64J+2/dr+AlZayKHR03btyKFSsKFSr04cOHhg0b3rx5U8d6S8mSJePi4mRK0aG27O523dB0&#10;0qRJR48effLkSfv27ekC2hs3buiGXlla8DrHluBj9Hlv164zL4qzeJS1m7V598x25spEO0jirixx&#10;cdwmdXSwtS5Hs5g06WVwwCk/4WC//ZNamirgK1N6EuOoc1n+sEGdV5C56UXpTsWcSOqtmZ0KakAq&#10;acK1PwcPnfh3aBZPkd0CReecr2W1P4mpt1fwp7bsc+Phw4fpjjkt6q7zh1x0XsHsnUcDk5h6+6o0&#10;7tJclyG7pE2dbOuWKWxAS7FXwQEn/Iz6+22Z3dJMftcW2xSnYzFbt249c+YMJZ+ik3rqhcaG2rLv&#10;R7S+o9T5Ma7zCso5iTHm2KL2pcnR928GhYQ+/o92mfqiUpWrWzVsWsdc0TurlZ6JdH7LBAXZMHH/&#10;LAN29bnZRemxrIih08QvbwcGBD+IpmTvFrXrN2/RqLxI/oXPjy2lp0Y/uBZ0//Fjqk4gEJlXr17H&#10;pmltc0PFYl01orgikDLjMeXvqIpVrcjbOj+JKQJDsXdZYkHFhFbkbXYqqBmppKmvb1++fOt+lFiQ&#10;37hy084drRWdc7KR1v4kpvPDHAoqMrI19678v3E6b0E594Sas42CLUlTo+9fuxXyOPw/MR0+FJWq&#10;bmll06iOuSIJm1Vb9uh8D+GDgl2m3lKw32n59WOLGio0iem2gnJOYprd20hTE2NTDUuaKOTbUnod&#10;yYdRquUxp1TzCo1SpVrQciEoqFXHFtPWT09NfJtqWMxEEd+W0pOYQsowOuPJ36sVkpm5lzXDnDn5&#10;f1kzFPwlIiZe0AR2yesr6xavkg7e7WVd4EPArNpTIsctXDiqpVJhpzky0PQkxujUxISVZXXKP+lB&#10;QeasoErNsGCO9DQxialiNvnKKrGhVEVxjHH5zKLptxQa47rt90HElqzzadaxFX1kkMWZLlGru5vn&#10;fIont4lD/o77gz9P0yNMHe3JryzmWXXwVn8dsKBOO7YijwzqdqzL0e3dy+a2ZMzx3+XvFervkbpS&#10;I6MzHhsMBAVV6aqasaAqWyP5tEsO2zLceszznitW+wyrL0oNP71h+eLpfkVW+h0cWjOffFX86i1N&#10;T2KMduxfKav8/5e/R0FB5SkzWRIW1F3HliT6iKfFsQ5R27ub59KFchyV8neJH2rFGGdypCpft/wG&#10;hQWVp8xkSfkt+IOHJ7eCmnVsKeFgVyF2FJ2Yya6ofN3yd2JYUHnKTJaU34I/rwyULsukQgrVrelg&#10;B4WEw8sgAAKMEmDcsZX2YH1r5yOux/3ca391Y314tH5grd3tH15yr6lE/vgccGh6EsNPOaN9UunK&#10;5f85hgWVhsxoQfktKOeekFFp1Vu5EhtKVWZvDAH1mk9dtSk3BNTVOurRFoE8xrJimWIUUUAqibvr&#10;6zNthJONMbUvtLBxGj5l9ekXekYKnUNUpMUf36XuzsVHfpUZ0m7t2rXVqlWjJOsM1a91BRnSK6ta&#10;rSvo7+8/atQoypHPkKbyK6ihN6VxIf4nAp59UH9zktgQX58pI7rIZjFjmy4jpqw59SJdpMg5RPVL&#10;hRpBAAR0lYD0ozg6rWAhw2xh7fmNixYRRItTst8JJr/6LJjEGPolCgwMpCuqk5OTGapffsZMCPDm&#10;zRsLC4tixYoFBwczUb9CG0KGBGC6Wu1akGntFLKg/ChY+ebHuJBjPlOGO9lYyJZiTiOmrT71XE+D&#10;91MzZM2rV68uWrTo9evXDNUvvzUZEoDpauVXEG/yhABjEVvJt1d1dT1ac5RHx3qVSlB6v7Tk+OcP&#10;Tm6a/sj5oq+nlSL5/lRxsfPEilATBDhBgKmxLAleaulyf8nF3I4HKgsnKWTVILujFRZ42NeuZEqT&#10;ljQ5LuLB6XXTn3e7uN3LqrD81TKluPwS4E0QAAF1EGB+LL8JmNW1U2DbPatHta9R0lCQGv/v6VWe&#10;Yw+22H5jXksFJp0vymISU4fVUQcI6BAB5icx9cKSJoes7mp3vOYCt461K5QoqE9LsfiIuyfXrX3U&#10;bbevV4OCcrfGNcXlVgwvggDPCOQxlplybKWFrGro/Hblv7NtC2W7kIzSoNZYWOL4IS+rQvKbADOR&#10;/KzwJgiwmQBTY5khx1bGLDYqfuXxebbFslF9GzDLeUyJtbe8rOQ/FcSU4mw2NmQDAV0kwPxYlkqi&#10;z/3uOmzexcgsfiK73313T2xrXkBhopjEFEaGAiCg4wSYn8TUC/BDyKqezvHT/p1nm23rKP0QMLfG&#10;mGLHFVmKcU1x9WJEbSCgOwS0cBRRaCQyFcdEvfmYjaJU8iY6UmwsMpJ/P6g7NoAmIAACTBJIS0mM&#10;jc75iU1MTVemaWEBkWlKZFSCJHthSUJUZIqpBgPglZEcZUAABLhKQGhg3n7O3wHXT+5e503Pul0n&#10;bz78e6oyXi0igEmMq90AcoMACMgI6BuJjMWR0W8k2Q9jf3wTFSM2FRlli50ALxAAARBgKmJLII25&#10;Mneo464URydb6zKFhQJJ0qt7ASeuCftv3T+7takiMxFHM/ahb4EACPxMgJGsEBkRWzYTw3PjXXng&#10;YeVOKUririxxcdwmdXSwtS5Hs5g06WVwwCk/4WC//ZNamuZ8tWuOQmASw1gAAZ0hwMgkxhQdTGJM&#10;kUW9IMBdApyaxATSuEtzXYbskjZ1sq1bprABLcVeBQec8DPq77dldksz+TeUWIlxt8dCchD4gUBu&#10;kxhjji1qX5ocff9mUEjo4//E5HEXlapc3aph0zrmGksez1wn0PlwVijIXOfRTM06b8HvMGY4tpz9&#10;eswd3bh4TnjzmdZvY1tRgePP2SpJT41+cC3o/uPH0TSLCUTm1avXsWla25z7yeN1vodAQc1MNcy1&#10;ovMWZA7d9zXr7CRGaup8J4GCmhomTLWj8xZkCtz39UpTo+9fuxXyOPw/cRotxUpVt7SyaVTHXJGE&#10;zZoRVPFWdL6HQEHFOwW7SnDLgkw6tthlF3VKwy0bK6E5FFQCGquK6LwFf3JsMZE8nlUmVbMwOt9D&#10;oKCae4zGq9N5C2qcqA42qPOdBApyvdfqvAW5biCty6/zPQQKar2PqSgAtyyop6K2KA4CIAACIAAC&#10;IAACIKACAUl8yBnfgGepKlSBoiAAAiAAAiAAAiDAWwJwbPHW9FAcBHSFgNC4bMcOdUwNdUUf6AEC&#10;IMA3Aqkvzi7qtulOAt/0hr4gAAIgAAIgAAIgoA4CcGypgyLqAAEQ0CIB/WouPmsn2JpqUQQ0DQIg&#10;AAIgAAIgAAIgAAIgAAIgoBUCcGxpBTsaBQEQAAEQAAEQAIFsBFISY6NzfmISU7PfdQ9qIAACIAAC&#10;IAACIAAC2Qkgebwy/YFbedSU0BAKKgGNVUV03oKsos1FYXS+h0BBLnbL71YnQl6tT8TBS51tJl7K&#10;1WoDD0dt727OdaOqW34Mc3UT1XR9sKCmiaM9lhHAEGCZQRQWBxZUGBmTBXi1cGQSJOoGARAAARAA&#10;ARAAAWUIZDq2/BptHt3YJKfieqb1HWwrIo+gMmhRBgRAAARAAARAgAcE4NjigZGhIgiAAAiAAAiA&#10;AHsJZDq27o9GWBZ7TQTJQAAEQAAEQAAEWEwAObZYbByIBgIgAAIgAAIgAAIgAAIgAAIgAAIgAAIg&#10;kDsBOLbQO0AABEAABEAABEBAiwQMjMs2HlzHFIcNtWgDNA0CIAACIAACIMBdAjiKyF3bQXIQAAEQ&#10;AAEQAAEQAAEQAAEQAAEQAAEQ4DUBRGzx2vxQHgRAAARAAARAAARAAARAAARAAARAAAS4SwCOLe7a&#10;DpKDAAiAAAiAAAiAAAiAAAiAAAiAAAiAAK8JwLHFa/NDeRAAARAAARAAARAAARAAARAAARAAARDg&#10;LgE4trhrO0gOAiAAAiAAAiAAAiAAAiAAAiAAAiAAArwmoNuOrcgjg2wGHYkURB8ZJHQ/Ei1RytTi&#10;4KV2QrvlweL0zOKS6CPuwkFHopWqK/dCqlX7RcFUFWTLVPOHp8rSYOWYqQeOakyyyyAJXlrFwm7p&#10;TfGXf/zaMdQjZ1YtSlerdMHvFchQk2U2VDNhHlb3dRSoNIkJMruG09LgxC8EVastVzOoVK1sFDxT&#10;YRKTqfnDY7c0+Ou410r3UYlJdolZ/kukrumahb9EWuk3utXol1Hw7MuSTDnlNPM7rtKAVcd0zcLf&#10;cZWYfGdsdv8SqWsSY+UvkXKDDqWyCKhhn0U7SJZvRrJvclXZmLDwd1wVdX7eajG/o1R61lW64A+D&#10;nYW/RPJNR7rt2PrKwLz7dun67uYG8jHJ6a1L3hPWB2l1eySP7Abm3ddLt3c3l+fdH98RWU+4KKXn&#10;c5B35dbeQe8z/v50grUKzJSRgsEy0ZcmzluftbFnsCHtVW1gPeHpVxtW9g76rHM21B5a7bes+iQm&#10;8Js4YetXB732FcpFAlUmMcHXEfA+yLv11xFwcYK1iLXaKiwYN36JFFYrWwGd/yVSBQ7Xy5btvj1o&#10;e/eyKqjBkd9xVaZr3f8d58QvkQqdVMCDXyKV8HC6sEpLlEzNOTKJCVSZrnX+d5wrRlRhrHH2l4gf&#10;jq1M/+XBm/uHVZl2ISkj8Co9bIs9BWElvb65fJBFxgd+C7vJR8IoJovetOg2yLWOUNh7S1hqVo+o&#10;PMmrnd+iH90i6dFfi9cZtPT0j8XP7xwktBs0KDMMym75zbDT0+yoKftpF16nC9LFYaeXDqJW6Kkz&#10;aMsDNbnMZJ+b9tw84lll8oWkDOlTw7a4UqRSUvTV5V+as598JFScGXdm4TrINUOiLWGyWLQfn+wf&#10;r7LHvuWmlCA9qxWLQUvPhsnXihyj7pv7OUskkqeO3f/+l2m8rwDTX1+YZp9J23PyoOYZkXrfPc0m&#10;edf1+2ljn6fM688fdBfauQ7KMBy55wPCLszNMKfd3AvRnwSCpLCzX3qP0GLYltBM3io9uQG3/9/k&#10;DENltZIefTazL1lkEsg7FDHbN4rsn5tyVepT9M01X4bEoOVnw0gpqqG566BuFkIL+y2hOfcUlbRG&#10;YfkIyMz3OvzIMPvJF+IzyqSHbrHvtjQ4NstkQrtpR/IwWeUx3u2u/OigV34SEwjEYWeXyjqL0GLQ&#10;9tAvMa3yqZPrW19GwevXR5Serr+rO7fZY5Br5tTstPTmg8x5w8Ju2tlo6t95A8n2o6CgnrmNRJqs&#10;Mn4IvgL8FC2bZISZo/6n0GD5fok+fTe9v6aeo8FfIvVM19npsuaXSEGT4/WfCMhGwdPXyi9Rcvwd&#10;z/tny/8grRZyG+/q/x3PVFr16To7O0UnMcFPQHJZ2SrYRdW0ROHAL5F6putf/BJlmDXX5TRjv0QK&#10;2hyv57wzymGfJf62eJDtKL//If62emb/ZkSmc+YoOHjppzVn4rd9k1C2o5Rnm8CazcjP02nGvyi6&#10;z1L3L5H6l9NyTte/WHOycjn9i1mJH46tTAj6ZVu59rh3OugtuXueBp4XDGhT8tyifnfbXHifJk27&#10;Njp+4egDmR6e6KcGPU6kSQ8MrWb4DZ5pm9+WtvzeLZIatm1M478r7Yr6KH2/uY7fbz8Wr1lIIIgX&#10;tPJ5n/bv5vzeXRfEDDwe8epw1W1/nH6a/vbm5nl+dTZTWFTa43Exw1afUfKYZI7WNSzbrnuPw+eC&#10;yIWX/jxwv2CAU+FzM2bcbbU3o7lXI+M9Zx3I3J5FXzTuceuj9PTQaor1glyUkoRuGzzo79LLotLS&#10;3h+v59dhhmqt/PLnNOVxfN2pYZ/fBw19mQEw+bXvov7XHILef36/rmHM2f9+Kp/f1M5jqeP3G/v0&#10;vGV2q6kvEDw2bLUuNO3x/PwTRy143uN42vPDlY7/cTIiPSlo86DzdY4nSKUpj+e/H7bonLpPp2Zp&#10;EBVffWqYNCFo/H8ZraS/8J0x9Zqj73tp6LpaiWeVazUXpSRhuwY3/rv0rldp0oTjdc53GH0oc0j8&#10;d9FgwK20qNNDLRXrKb+0IV5QlIBe2Xau1odP3yOPY/rTf/YLnJ1KBs7od7vVhXdS6cdXo5M88zJZ&#10;Gbvfpjp+56BXZRJLT7q5bZBfveMZ8+e/82OWLjrzWlFt8nhfr3RL5afrX8uR8ljQYd37D483F5zY&#10;dfnzgQfTXq2utG3jyaeJv5jVs/8o/LoVOd54nFJ96lXp+xvjX2YATH99Ykb/W45BCdL3f9aKuZfD&#10;4Jb7l+j76V0rv0TZ1Vd0upYDXW4/r5r+JZJHVLyTnUCB0sovUXL4HU//xc9WHX1BbuM9VcDo77hK&#10;0/Uv+0yuSuUMJMeV7S8bkesFRZcoXPol+g6AotP1r+nlNjP/6qdZ7b9EvxYVb2Qn8NM+q7PlO98F&#10;P+8oc9pncWozol/hhzVnZ6t3vj/uKFOU3yawZTOi6CSm3l+iZEaX098P3e80ff3LNeevxz1rltNf&#10;ReXVRrWYjX3dnX/8HSbJcPe4tCj25Mb18B2DaxjrC/Ur9NgSfObyo0x3SHPHpqV/4qIvsh6y1DFo&#10;7ZnIr273uAeX/+0wwKW1eX6BqIHr6HY5FW/epaOlSK+QiVnxOq0aVxMZlipfoWD42/fpJdrM3Dqz&#10;0qszWya3rT7szK/7jYJvFK5r3+PyH4fCJBlb37YtSkXdOHlpx7A6xkKhfpkeW6JvX34Ql1Fj+zZN&#10;S+dXsOoMPjkrFf3o8pkGAwbbmuvpiax7jh4YoVorv5TLpH2XNpYiA5FF+XIZ7yY9vnGnzoCO9elf&#10;LB0HDcjxsENRa/epjmf3nHlN8VaZz39yyNzesaNlYT1jEzNBjVYtqoj0ipevYRz+9kN64dYzL02o&#10;9OLclsldqg87+EtxVXghE7hAZFGpTEYl4vAbJysN6FxXJChs2dN1gFLnTgU5K5UY/eDmmQ4ug1tT&#10;/zexdh068MzNB/9RljWT9o4Nfx4SKmiEokoT0Cts067HzvWHwhIzvPMuTUo9CToZvmVYjSJCYYEy&#10;PdZE520ykY370pZn12ZEjWY+qkxieoXbTLk0s9KLM5snt20z7AytbNT7qDJd/1IS2eyR39ikmKBO&#10;8xbVCuuVKl+jYNzb91FyzOq/rFyRFzJHokBkXqlcAYEgTfw46GSd7p3rmwhENXsOcs5pcMvzS/Qw&#10;wyP23fSupV+ibySUmK5/iZElv0S/lBMv/ERApSXKD7/jkv9+/bOV23iXCJj9HVdtuv5Fx8lNqdQc&#10;gER/zmVlq5bOqfgShUu/RNkQKTxd/xJvbjOzPD/Nv6wcLzBJ4IdJrMqnxz/uKH/+Ic6Sh0ObEf3v&#10;15zNqiTTHuSHHWWM8tsEtmxGFJ/EBGr8JUpneDmdfSBk1zTt/a/XnL8cRKxZTn+VlFeOrYxFxoD7&#10;x4+sWD2D3D1VjASCAh02/5uWkYko8/lFdioT6xHDSkxauDfs/S/t/NMLBcxMCn1jTWeIevTbHpEq&#10;MOn41+ODAxWv7lclaE/Y6v7+PSv+2ixwaVaFwo4EvTY/Tvmq51PVklxkNf69Ur+SiRX/X2QzYnLB&#10;SbP2hSmTFL+YifG3lGPpYdt6tN4aka5nYr/88eGRrNBOGSG+U0qZClBGwwRoOTXg9f4j6/+a8dml&#10;RYWMwd1h8+Nvs1jeyQTJ6Txgcom/Zu29r/gI+GG80zFnt9bbn6QLStr/debwQBN1Y1BxupZbHDMT&#10;Y479DHLol0huK6j0Igd/iVTSVwcKq7ZEUeV3/PvxzvjvuErTtdyG5t4kxqFfIrmtoNKLmMRUwqeN&#10;wt9PYhmriB92lD1K5yGWKpOYQLObke8nsczl0g87yorq4M/BzYgqRvxu0mZ6Oa0O+8hTBzt+iTi2&#10;opcHbF7vZIzPyKkTj9Qhd49e4eqN69/fuf8S5UsSP9gyyObXKYQKt/BaYrRs6p7MJkxrt6px5kvx&#10;27t9znVoVbOUnPKlf3gbLjBr0KF79wbpgSfPCt4mvld8m5lXW7I94e8Tl5Wmra+eqHLjjhE7twVE&#10;p6eLQ7cPsvgufVju1VCkWTHzsxeuvU4Vh144djbxF8qVqtmqw+0vrQQf8tlRqVVtUzl5/OI1ingz&#10;v+p37TVJf/LY1Vxellnz5B2xRBzqt33nDwm2sgrpFW49colg39Q9meqoIHP6e7Jh6QYdunZvlB5I&#10;UsUkvlc1AZVQLuAya/59TyxICj20e+cvjiIaUaTZWb9br9OTQk/6nf0F6HylajfqcGb/tksU0JMY&#10;vHvLjg6NapfSnesD1NMbtV9L5nJq6tRldRxaVCkoqm7T8b7MZEmhW4ZRIrRcUuZlyV2itddIwbI5&#10;mbOYCpOYQPL+bVzmLObcKD342NmomMQPqo6AH9iqOF3LapNr9shquKTys/ovOoY8I1E/05pH/r6T&#10;KBA/OrT9eK6D+xe/RLXkjeNk4pdILuByTtcypqz5JdL+2NcZCVRcomT/HTdQ5WeLgd/xH2yk4nSt&#10;xCSWExDzfOroOvKNRHmXKGz+JVLrdK3ML5EqP83qMDXq+DWB7ycxgaI7SjZvRvKYxAwFOewo5QnY&#10;l2dMZbXL5GZEniWKvJOYun6JmFhOyzNd6xvLueZUZhJjbjn9i8HJM8eWgBYZHcwFLTLcPYL8pbtO&#10;9+0c0d+igNC4w06zaT69syebysy7VmVp8HceJyoycfXQ2plQDasNXnnjS/Fh9x3XfF88T+4GVZ2m&#10;We1sayoUNl8UW669ecTjV2pKH5/VbMae0FrQgba+hgK98l3nr+z8eryFvr5xjT1mq+f1/u58PqX0&#10;q/KjopnbicKN+s1vf7lHGaNqi57XaP8rr52e5eBt27+04nzX8cz871v59a9Erm8Uthkyv9HJHhX0&#10;q3nH1miQy56NTDN1V9NTNsb5jD3OCKpTOB49OalGNObNHSqrRQWZDao7TGt/vG0RfaFMqvtPX4nT&#10;VFCSiurLBTzDmoua+nU1Flp6XE6tLmsyMwvp0uCfe1GxRkNGtz/Zo4y+rKf9ajqo1n/bjc6v+5fR&#10;FxZ1vt/2jE9PBfOvqQYApeUikLmcMjfvkOGdF+iVdprvKzNZkRo7S63+wWQ5dQwqMm/1b5l9QYVJ&#10;TFCwutPg9jvbFhHqZ84Pxe8/jlL3LKbidJ1JU67ZI4u7KkDyNp5cIzHDmrsa+tkUFRqPviwokVkj&#10;136J5AIu93TNql8iuYYnXpKPgPxLlBx/3bL9juup8LOVw+/4exV/x39QX/7pOseRrsQkJlAFSJ7G&#10;k29NmMMSJWfVWPxLpN7pWgkjMvdLJN/wxFvyEMg+if1iR8mtzUhek1hOO0rZhivzYf9mRJ4livz7&#10;LPX8EjGxnJZrupZ7zcmlSUxIx9PkGb94BwS4QoAuDZzRb07azGN/tJHtDHX1ocssFvXr/3Fm6Pw2&#10;hfnmodZVm0IvEMgkQHe8zhjaP21y6B9tCus0Et5M1zptRSgHAjkQ4M0ShTfTNbo5CPCMACYx7hkc&#10;+2Hu2QwS50Tg2/3W+hbjX3deMra1jnq1vt0oXMCif0Rn39Gt4dXCkAABnSDw7RZt/TL9X3f2HdtC&#10;R71avJmudaJbQgkQUIAAb5YovJmuFTA+XgUBXSCASYzLVkTEFpetB9lBAARAAARAAARAAARAAARA&#10;AARAAARAgMcEELHFY+NDdRAAARAAARAAARAAARAAARAAARAAARDgMgE4trhsPcgOAiAAAiAAAiAA&#10;AiAAAiAAAiAAAiAAAjwmAMcWj40P1UEABEAABEAABEAABEAABEAABEAABECAywTg2OKy9SA7CIAA&#10;CIAACIAACIAACIAACIAACIAACPCYABxbPDY+VAcBEAABEAABEAABEAABEAABEAABEAABLhOAY4vL&#10;1oPsIAACIAACIAACIAACIAACIAACIAACIMBjAnBs8dj4UB0EQAAEQAAEQAAEQAAEQAAEQAAEQAAE&#10;uEwAji0uWw+ygwAIgAAIgAAIgAAIgAAIgAAIgAAIgACPCcCxxWPjQ3UQAAEQAAEQAAEQAAEQAAEQ&#10;AAEQAAEQ4DIBOLa4bD3IDgIgAAIgAAIgAAIgAAIgAAIgAAIgAAI8JgDHFo+ND9VBAARAAARAAARA&#10;AARAAARAAARAAARAgMsE4NjisvUgOwiAAAiAAAiAAAiAAAiAAAiAAAiAAAjwmAAcWzw2PlQHARAA&#10;ARAAARAAARAAARAAARAAARAAAS4TgGOLy9aD7CAAAiAAAiAAAiAAAiAAAiAAAiAAAiDAYwJwbPHY&#10;+FAdBEAABEAABEAABEAABEAABEAABEAABLhMAI4tLlsPsoMACIAACIAACIAACIAACIAACIAACIAA&#10;jwnAscVj40N1EAABEAABEAABEAABEAABEAABEAABEOAyATi2uGw9yA4CIAACIAACIAACIAACIAAC&#10;IAACIAACPCYAxxaPjQ/VQQAEQAAEQAAEQAAEQAAEQAAEQAAEQIDLBODY4rL1IDsIgAAIgAAIgAAI&#10;gAAIgAAIgAAIgAAI8JgAHFs8Nj5UBwEQAAEQAAEQAAEQAAEQAAEQAAEQAAEuE4Bji8vWg+wgAAIg&#10;AAIgAAIgAAIgAAIgAAIgAAIgwGMCcGzx2PhQHQRAAARAAARAAARAAARAAARAAARAAAS4TACOLS5b&#10;D7KDAAiAAAiAAAiAAAiAAAiAAAiAAAiAAI8JwLHFY+NDdRAAARAAARAAARAAARAAARAAARAAARDg&#10;MgE4trhsPcgOAiAAAiAAAiAAAiAAAiAAAiAAAiAAAjwmAMcWj40P1UEABEAABEAABEAABEAABEAA&#10;BEAABECAywTg2OKy9SA7CIAACIAACIAACIAACIAACIAACIAACPCYABxbPDY+VAcBEAABEAABEAAB&#10;EAABEAABEAABEAABLhOAY4vL1oPsIAACIAACIAACIAACIAACIAACIAACIMBjAnBs8dj4UB0EQAAE&#10;QAAEQAAEQAAEQAAEQAAEQAAEuEwAji0uWw+ygwAIgAAIgAAIgAAIgAAIgAAIgAAIgACPCcCxxWPj&#10;Q3UQAAEQAAEQAAEQAAEQAAEQAAEQAAEQ4DIBOLa4bD3IDgIgAAIgAAIgAAIgAAIgAAIgAAIgAAI8&#10;JgDHFo+ND9VBAARAAARAAARAAARAAARAAARAAARAgMsE4NjisvUgOwiAAAiAAAiAAAiAAAiAAAiA&#10;AAiAAAjwmAAcWzw2PlQHARAAARAAARAAARAAARAAARAAARAAAS4TgGOLy9aD7CAAAiAAAiAAAiAA&#10;AiAAAiAAAiAAAiDAYwJwbPHY+FAdBEAABEAABEAABEAABEAABEAABEAABLhMAI4tLlsPsoMACIAA&#10;CIAACIAACIAACIAACIAACIAAjwnAscVj40N1EAABEAABEAABEAABEAABEAABEAABEOAyATi2uGw9&#10;yA4CIAACIAACIAACIAACIAACIAACIAACPCYAxxaPjQ/VQQAEQAAEQAAEQAAEQAAEQAAEQAAEQIDL&#10;BODY4rL1IDsIgAAIgAAIgAAIgAAIgAAIgAAIgAAI8JgAHFs8Nj5UBwEQAAEQAAEQAAEQAAEQAAEQ&#10;AAEQAAEuE4Bji8vWg+wgAAIgAAIgAAIgAAIgAAIgAAIgAAIgwGMCcGzx2PhQHQRAAARAAARAAARA&#10;AARAAARAAARAAAS4TACOLS5bD7KDAAiAAAiAAAiAAAiAAAiAAAiAAAiAAI8JwLHFY+NDdRAAARAA&#10;ARAAARAAARAAARAAARAAARDgMgE4trhsPcgOAiAAAiAAAiAAAiAAAiAAAiAAAiAAAjwmAMcWj40P&#10;1UEABEAABEAABEAABEAABEAABEAABECAywTg2OKy9SA7CIAACIAACIAACIAACIAACIAACIAACPCY&#10;ABxbPDY+VAcBEAABEAABEAABEAABEAABEAABEAABLhOAY4vL1oPsIAACIAACIAACIAACIAACIAAC&#10;IAACIMBjAnBs8dj4UB0EQAAEQAAEQAAEQAAEQAAEQAAEQAAEuEwAji0uWw+ygwAIgAAIgAAIgAAI&#10;gAAIgAAIgAAIgACPCcCxxWPjQ3UQAAEQAAEQAAEQAAEQAAEQAAEQAAEQ4DIBOLa4bD3IDgIgAAIg&#10;AAIgAAIgAAIgAAIgAAIgAAI8JgDHFo+ND9VBAARAAARAAARAAARAAARAAARAAARAgMsE4NjisvUg&#10;OwiAAAiAAAiAAAiAAAiAAAiAAAiAAAjwmAAcWzw2PlQHARAAARAAARAAARAAARAAARAAARAAAS4T&#10;gGOLy9aD7CAAAiAAAiAAAiAAAiAAAiAAAiAAAiDAYwJwbPHY+FAdBEAABEAABEAABEAABEAABEAA&#10;BEAABLhMAI4tLlsPsoMACIAACIAACIAACIAACIAACIAACIAAjwnAscVj40N1EAABEAABEAABEAAB&#10;EAABEAABEAABEOAyATi2uGw9yA4CIAACIAACIAACIAACIAACIAACIAACPCYAxxaPjQ/VQQAEQAAE&#10;QAAEQAAEQAAEQAAEQAAEQIDLBODY4rL1IDsIgAAIgAAIgAAIgAAIgAAIgAAIgAAI8JgAHFs8Nj5U&#10;BwEQAAEQAAEQAAEQAAEQAAEQAAEQAAEuE4Bji8vWg+wgAAIgAAIgAAIgAAIgAAIgAAIgAAIgwGMC&#10;cGzx2PhQHQRAAARAAARAAARAAARAAARAAARAAAS4TACOLS5bD7KDAAiAAAiAAAiAAAiAAAiAAAiA&#10;AAiAAI8JwLHFY+NDdRAAARAAARAAARAAARAAARAAARAAARDgMgE4trhsPcgOAiAAAiAAAiAAAiAA&#10;AiAAAiAAAiAAAjwmAMcWj40P1UEABEAABEAABEAABEAABEAABEAABECAywTg2OKy9SA7CIAACIAA&#10;CIAACIAACIAACIAACIAACPCYABxbPDY+VAcBEAABEAABEAABEAABEAABEAABEAABLhOAY4vL1oPs&#10;IAACIAACIAACIAACIAACIAACIAACIMBjAnBs8dj4UB0EQAAEQAAEQAAEQAAEQAAEQAAEQAAEuEwA&#10;ji0uWw+ygwAIgAAIgAAIgAAIgAAIgAAIgAAIgACPCcCxxWPjQ3UQAAEQAAEQAAEQAAEQAAEQAAEQ&#10;AAEQ4DIBOLa4bD3IDgIgAAIgAAIgAAIgAAIgAAIgAAIgAAI8JgDHFo+ND9VBAARAAARAAARAAARA&#10;AARAAARAAARAgMsE4NjisvUgOwiAAAiAAAiAAAiAAAiAAAiAAAiAAAjwmAAcWzw2PlQHARAAARAA&#10;ARAAARAAARAAARAAARAAAS4TgGOLy9aD7CAAAiAAAiAAAiAAAiAAAiAAAiAAAiDAYwJwbPHY+FAd&#10;BEAABEAABEAABEAABEAABEAABEAABLhMAI4tLlsPsoMACIAACIAACIAACIAACIAACIAACIAAjwnA&#10;scVj40N1EAABEAABEAABEAABEAABEAABEAABEOAyATi2uGw9yA4CIAACIAACIAACIAACIAACIAAC&#10;IAACPCYAxxaPjQ/VQQAEQAAEQAAEQAAEQAAEQAAEQAAEQIDLBODY4rL1IDsIgAAIgAAIgAAIgAAI&#10;gAAIgAAIgAAI8JgAHFs8Nj5UBwEQAAEQAAEQAAEQAAEQAAEQAAEQAAEuE4Bji8vWg+wgAAIgAAIg&#10;AAIgAAIgAAIgAAIgAAIgwGMCcGzx2PhQHQRAAARAAARAAARAAARAAARAAARAAAS4TACOLS5bD7KD&#10;AAiAAAiAAAiAAAiAAAiAAAiAAAiAAI8JCKVSKcvVFwqFLJcQ4oEACMhJgP0TjpyKKPQaJjGFcOFl&#10;EGAzAUxibLYOZAMBEPglAUxiv0SEF0AABNhMILdJjBuOLX5OwWzuT5ANBJQgQP4dfo5l3iquRCdB&#10;ERBgMwHejmXeKs7m3gjZQEAJArwdy7xVXIlOgiIgwGYCeYxlHEVks+EgGwiAAAiAAAiAAAiAAAiA&#10;AAiAAAiAAAiAQK4E4NhC5wABEAABEAABEAABEAABEAABEAABEAABEOAkATi2OGk2CA0CuRFISUmZ&#10;NGkSRWkOHz787du3AAUCIAACnCOwY8cOmsQaNWoUFhbGOeEhMAiAAAhcvXqVZjCax86cOQMaIAAC&#10;IMA5Aq9everatStNYgsXLuSK8FmOrfTU6HsX9q+a4t7broqxUGhcxa63+5RV+6+Exqemc0UZyAkC&#10;IHDy5MlLly4FBgaGhITs2bMHQEAABECAWwTImTVo0KDTp09bWVmRm55bwkNaEAABECACLVq0GDhw&#10;oI+Pj729Pb4yokuAAAhwjsCqVatMTU1pMTZ9+nTy1HNC/gzHllQcfmGdZ8tqVm3ddjxIsbAdOdvb&#10;e/ZIW4uUBzvcWtWo2NJz3YVwMdvvTuQEbQgJApogQLvBGjVq0J9JSUmaaA9tgAAIgIBaCTRs2LBm&#10;zZo0iUVFRam1Yv5VJokN8fWZMqKLDX2ypI+WNl1GTPHxDYmV8I8ENAYBDROon/lQo8nJyRpuGs2B&#10;AAiAgOoEaBlGizFakn348EH12jRQgzA99uJclwlBDYd79O7QrFb5oobZDyemp8Y/vXPl9IEt20Ns&#10;lu6f3dpUqAGRfmwC11hoATqa5CwBChzt3r37rVu3SIPHjx9Xq1aNParwdizzVnH29D1IwiECdJ7a&#10;y8tr06ZNJPPhw4dpQmOP8Fwby0khqwbZHa2wwMO+diXTgkKBNDku4sHpddOfd7u43cuqsPxguaa4&#10;/JrhTRBghMDq1atHjx5NVU+cOHHJkiWMtKFUpbwdy7xVXKlugkIgIKAoLYo8JRDk2Lp8+bKRkRFL&#10;oOQxloVpkTfPv6tkV6u4QR7CSt48vBhRpG3DMtpIyYWZiCXdCGJwhQAFvcfHx5coUaJYsWKskpm3&#10;Y5m3irOq+0EYDhEg31ZkZGTBggXLlCnDKrE5NpbTQlY1HBW/8vg82+y/BW8DZjmPKbH2lpeVvtxw&#10;Oaa43HrhRRBgjoAsRSCrvi+SPBwcyx/jQk7t23vi9Dk/v+BogcjasW8H+069+zhZmRooEHDBQcWZ&#10;65uoGQTkIkDREhRwWrZsWfZ4tfKexIRSadYhQ6kkMSI43MDKuozk0VHvVafflWs/YHgXa9MCcqnO&#10;2EuYiRhDi4pBQKMEeDuWeau4RrsXGgMB5glwbCynh27p2C9g6MGNLpW/fbyUhO8f3muL7Z6TQy3l&#10;/1jJMcWZ7wloAQQ4SoBrY1maHLK6q93xmgvcOtauUKKgPsWdxkfcPblu7aNuu329GhSU2wxcU1xu&#10;xfAiCPCMQF4RW1mOLWncpbkuA+d+nvbweM19TR2XF2pmK7h/vZr3re39KudTwCOudraYidSOFBWC&#10;gFYI8HYs81ZxrXQzNAoCzBHg2liWxF1Z4uK4TeroYGtdrjAdRUx6GRxwyk842G//pJameUXq/8CQ&#10;a4oz1wVQMwhwmwDXxvKHkFU9neOn/TvPttA38NIPAXNrjCl2XJG4U64pzu1uBulBgDkCeYzlrM91&#10;nyIv7Pwzuue+Tb3Mbp/aFGozZfW+Yztm2+w9dvnZR+YkQ80gAAIgAAIgAAIgAAIMEDAwbTnFP+zQ&#10;LNfGFpkfKIUWjV1nHQrzn6KQV4sBwVAlCIAACMhDQN9IZCyOjH4jyX6L2cc3UTFiU5GRNuMu5BEe&#10;74AACGiUwDfHVlxkhLhRi5bVhQ8vXYo2b9q0ZpF8RU3NBXFv3+PyHI2aBI2BAAiAAAiAAAiAgBoI&#10;SFMTov57J6xk7z7KtYEwaNPUcb9vOHQzGgs7NbBFFSAAAowTMKzqPMrrxeQ27V3Hzlq8lB7vWWP7&#10;dGzj9tJreqeq8p+mZlxONAACIKB9Alk5tlLDtgysvqne+R0Nrw10+bPR3qfLW7w/OKWpS8IfEZsH&#10;VNRmmi3Ejmq/m0ACEFAHAd6OZd4qro5eo0wddH/CpUuXRCJRhw4dlCmPMiCQCwGujeXUl0emtJsU&#10;Uq+B8LnY0Cixhtvi3lWTb6wbd9l631bciohuDgI8JMC1SSzDRNLU6PvXboU8Dv9PnCYQiEpVt7Sy&#10;aVTHnC56VeDhouIKqIdXQYA3BOQ5imhY1WnouIRFbat2mHG/1ZwhjQRnZtd3OWY5282hgja9Wryx&#10;ERQFARAAARBQAwG6UM/BwWHHjh329vYLFy5UQ42oQuMEjhw5MmnSJDIf3cij8cZ1qMG0p/7L/3Fc&#10;s3f//p2zyscaug13bdm4iUN/t14x2y4/ow0iHhAAARBgPYH0jwkxMe8MKtoPG+PaQBC0ZdS4ResO&#10;3Yr57nAi65WAgCAAAswT+BbEKSxpv+TK1dNH/a4Ebx5lVdSkZtc1J47vn9HKVCF/OPMSowUQAAEQ&#10;AAEQyI1AZGQk/a+9e/eePn16+vTpAMU5AuTM6tGjR7ly5Z49e+bp6ck5+dkosLBU40Hje1al9PEU&#10;/PAp+f3nQvn12SgnZAIBEACB7whIJS99x7Xqt2jP5pkuvbr1+eO14x8Xd3nVCJo2aO2dZLACARAA&#10;gWwEso4ispcKYkfZaxtIBgKKEODtWOat4or0DrW9S26RsmXL+vj4hISExMXF+fr6qq1qVKQRAmFh&#10;Yf379798+XJAQACF3WXd3ayRxn/RCNfGcnLE/gkO06N6rlk1375cxpdM8Z3Noz3HXm24/dzi7uUM&#10;c9SWdMzx31llCDZ0BsgAAlwkwLlJ7NH6fu0eezxY1lbiN8HSp+71k0Or6eFWRC52PcgMAuohIM9R&#10;xLS4E17G9OKPj3EVu0FT/gqIRsCnemyBWkAABEAABBgkUKZMmcDAwJcvX1asWHH16tUMtoSqmSFQ&#10;okSJT58+tW7dmrxaGzduZKYRntRasFLvxae3Dm5mXvhLfH7B4pVajz97fkG3XLxaxIUcWD8/POEF&#10;NUEABNhKwMC0cZ9lPasaZzje0z8mJ0sK5c/HVlkhFwiAgFYIZEVspYuDVna2G3+xVIeR/eyqFJbE&#10;3vx73cF/zXuNHFjhle+6f4ot8PX1alBQGzJy7duCNhihTRDgAgHejmXeKs6FXgkZWUeAcv+3a9cu&#10;X758N2/eXLBgwbRp09gjok6M5fTUxLephsVMDBW4UUwnFGdPP4IkIKA1Alwby9LPEQdGOsyP7blk&#10;3fyOZTMmrcSQzVOGjw2y3n7Qp3tFg1xA5hh5irBTrXU7NAwC6iOQxySW5diSxJ2e3nysdNn5350s&#10;MrPFS5MebnC3PdIq4Pgg46Nj640rdih0fpuv3/zUJ9uva+LaFPxrjfAGCPCTgEbGslQifhv3/lMW&#10;Ycn72LdGVazKFtIic40orkX90DQIqJMAHUXs16/fkiVLHj16NHr0aFZtRXRiLEceGdTtWJej27uX&#10;ld9sOqG4/OriTRDQWQIcHMtp4mfX/B+adHKqLcowy8fIi0evGTXr3LicoSJpoDmouM52QigGAqoQ&#10;kOcoYurL+zefWFlbmX+9A1FoXMWqdpEzdx6/MbCoUqVY9NvED+mqCIGyIAACIMAwAXHYvnHNzEtY&#10;ZHvKVe+x7NZbhttF9SAAAmojoKenFxwcPGjQIPJqderUSW31oqIvBEp3WnlqZafS4AECIAACXCCg&#10;L6rYovcXrxbJW6CsXZ9e9Qq/e5cq5YL0kBEEQEBjBLIC0Q3LWloV9du34/Sj+FRyYEnEL2/s3u77&#10;vFmtykUS7l69+V9ZM9PCuENHY3ZBQyAAAgoTkMZeWj7qSKFhq7bPdykq6jJz++b5LlaizuPHd7BQ&#10;uC4UAAEQ0BKB9PT0WrVqOTk5DR482N/fX0tS6HCzeoYmJRQ6h6jDLKAaCIAABwlIYvynmI3xj+Gg&#10;6BAZBECAOQJZji2Dkvajtw//sLhjLVMjfaEwn3H5psPO19u8oX+V4DXdx9xqM617w0KKRHwyJzJq&#10;BgEQAIGcCKRFhp5NaDl0zIgB/RxbigUWNn2mrf3D7dbxs4/FAAYCIMAhAg8fPuzWrZuBgUGXLl04&#10;JDYbRZXEhvj6TBnRxSbzeiBjmy4jpvj4hsRK2CgrZAIBEAABeQgYmHVaHLOyk5k87+IdEAAB3hDI&#10;ljo0X2XnJftDrvnvWrfM23vV5sMXQy6vGFLLRL+M/abrl3aPrJvzvdC8IQVFQQAEuEAgf34DPWHx&#10;0tXNXz2LSRYWq2nbPnzP1edpXBAdMoIACBCBatWqbd++na5EjIuLw72WqnWJpJC1I+1WRpRv57H8&#10;YhA9F5d7tCsfsdJu5NqQJNVqRmkQAAEQ0BoBoaFJKROFUmxpTVQ0DAIgoDEC39+JY1DEonz58hUr&#10;VWns1KdV5tUTAqFhxaYdGpcXIVpLYzZBQyCgAoGUlBTaCnbt2nXhwoX0dxVq4l5Rg4p1nIoGHvW9&#10;Ea1vVr3Om4DrT5KSXoU+QbgW90wJiXlOYODAgZQz3tfXt0yZMjxHoZL6ac8ub4v1nDfTo7eDrY01&#10;PTa2Dr09Zs7zjN12+Rnc/SqxRWEQAAENEfgYF3LMZ8pwJxsLWdyp04hpPr534yRIsaUhA6AZEOAK&#10;gWyOLem7hzvHtqxWy9aha7dNQRFB61pW6znn/CvEq3PFlpATBIhAQEAAZVymbSHtCTdv3swvJsWa&#10;j1rZ5raX5x+BRq2Hdoyf3qxIkWbT7zce3KoiEgTyqydAW44TeP369ezZs9etW8dxPbQtvrCAyDQl&#10;Mirhu4WcJCEqMsVUVADfK7VtHrQPAiDwSwLS5JANrnZrwsu3H73cVxZ3OrqdefjKvq5r7yT/sjRe&#10;AAEQ4BMB4deLtGniWN21xaFa62e2CJ3d8+X/otbUCV4ypu/Bxv43ZtoW/j6wS7OAcD+rZnmjNW4T&#10;OHLkyPXr15csWUIRW4mJifQX9uijibEsTY6+/zDBon7N4h/Czh47de9jufZdnKxKGmiVgiYU16qC&#10;aBwE1EiAvFqVK1emBFsfPnzo0aPHoUOH1Fi5ilVxbSxL4q4scXHcJnV0sLUuV1gokCa9DA445Scc&#10;7Ld/UktTBeZFrimuop1RXBMEXr16Rc0gKlMTrLO1wbWx/CFkVU/n+Gn/zrMt9E0L6YeAuTXGFDt+&#10;y8tK7u+WXFNcw/0CzYEAZwjkMZazPFbJTy77n23r5tWvSYUi+TM0E1V1HNK3beilG0/gEOeMpSEo&#10;CFSpUsXb27tq1arTp0+nPSG/gCQELB0674phnZolDATCItU6DPSa0LX4iVEuW0Jx6IZfPQHacpnA&#10;pUuXPn78OGvWrAYNGhw+fJjLqmhddgPTllP8ww7Ncm1skRmgJbRo7DrrUJj/FIW8WlpXAwLoHgHK&#10;mVA286GPcLqnHWlEXxkzzs0JhfxJFJgWsqqBTOccH2OvE3FKrMX0jUTG4sjoN98dPPz4JipGbCoy&#10;QtypTg4eKAUCyhLIitjK8IjXu9Av4mi3t38629wfHbW9u9mznd0q7Wlz95CXVTYvubItKV0OLnal&#10;0aEgDwmcOXOGki5PnDjx1KlTI0aM8PT0ZA8Exsby5+iA3btvxAuS7u/7/arZmCGtyxT4orU09ubG&#10;TU89LyryVU/9wBhTXP2iokYQ0DoBcmb17NmTbkW8cOHCu3fvvsaVa12uTMeQMGvVxAp5NCYEbxXX&#10;GGG+NUQ9KjAwkLRu0aJFZGSk7sVtkYI+Pj7169dnm4LMjeX0yAvr9t/OyO2asfRadzC94cAebeqY&#10;GiQ9vbjnr3/0XP48uMnNSqTwGSBp3KW5LkN2SZs62dYtU9iA4k5fBQec8DPq77dldksz+V1bzCnO&#10;t8ELfXlCgIJqd+zYQad/mjRp0r17d/ZoncdYznYU8frixu2v9z22sEWwZ6sHv0UsrXJz4Zg+p9pc&#10;wVFE9lgSkoDArwjQR8KTJ0927NiRlox0locnRxGl0cd/a9VvXQ554kWVHcev8JnsVLHgr8gx+P+x&#10;nGIQLqrWOQJv3761srKiKxEpbosybc2ZM4c9KvJ2LPNWcfb0PR2ThLV+H3VxZq3njvmxnPb2wpzm&#10;v330Pv+7k4XsK+On2NNzWo3VX3N1Tptich8dzGYJaWr0/Wu3Qh6H/yemmC9RqeqWVjaN6pgXlN+r&#10;xefPEurq0qiHbwQonJZyQQwdOpRyN9Omsnnz5iwhII9ji/zr8df/HNV/4sHwLKlFHWcr6A5nQmHm&#10;p2AmpEadIKAdAseOHaMrEYsWLZqQkLBv3z4XFxftyJFTq4yP5bgT7pXW1AzUcpDpz6ozrjh7bAxJ&#10;QEAdBMi3RQcSS5UqxZ6FlEwt3o5l3iquju6MOnIgcPXqVQplov+xfft2uu5G9xjRCUTaDZJeFLfF&#10;j9j5LBuKg5c62wS5v9zrUvar50kaub9vufU2QccnWIu0ZWtMYtoij3Y5SsDV1XXPnj0kfPny5Rcv&#10;XtynTx+WKJLHWM4WESos0eR/2wKCTu1at8zbe9m6XaeCwg4pFOT5g7bS1NfBZ/4+ERgh/vzqwtIB&#10;NsbV2nisvRL9kSVQIAYI6CSBp0+fkl6UY4v+/Pvvv3VSxx+VksaF+PtSqNqRgE8dtg8vE3464+/f&#10;nuMBzz4oyYFS0Qef9T1x7Zk4OfrCn31sylVp4+lz5TXuilWSJ4qBgNwEUlNTKeZU7tfxIgiAAJcI&#10;kM+aThnTo5NeLbIEObPoiCU9rPJqaaSLGJa1tCrqt2/H6UfxqekCQXpq/IMTG7f7FbWyLGuoEQHQ&#10;CAiAgBoI0CFEqqVDhw7x8fH58uVTQ43MV5F1FFESd/r34cdrLlnWu1p+hUI7c5FR8uzIaJdJoWUb&#10;CGLFhfQSqw5b7Fo1+Z+N407U3+fraaVI9Chc7Mx3Ax61kJKSQmdbKL06ZaGaO3eukZGRjilP2s2b&#10;N4+S1Pz222+1a9c+e/YsexRkaixLgpda2kz8Fmv6g8aVBx6+uL17WcU5pL48MqXdpJB6DYTPxYZG&#10;iTXcFveumnxj3bjL1vu2elkVlr9CphSXXwK8CQLcIUCzNH0epKOIJDJdgjF//nz2yM7bscxbxdnT&#10;9yAJCKiFgCbGsuTV+d9HdJ13UpwlsajjLN8NM9uW0eLHCk0orhYLoRIQYAcBytS8c+dO+spYpEgR&#10;ihZo06YNO+TKK3Y+K2LrY9Tjm8fiBUb51OHVEgjSwk4vP9Z6zeED+/dPLv9PKTeP3i1tmjoMG9Ir&#10;1P8yrllkSb/gpRgBAQF0woWOCtOfmzdv1j0GNjY2pNS6detiYmKGDRumewrmoJGBlfv16Khcn39W&#10;diqtDIe0p/7L/3Fcs3f//p2zyscaug13bdm4iUN/t14x2y4/U+JqH2VkQBkQ4B8BmqXJqzVgwADK&#10;V7pgwQL+AYDGIAACukCAjlSTm14XNFFUB4MybWfuDrnmn/0M0ByterUU1QDvgwAIhISESCQZZ1To&#10;Gp/w8FzDB1gFKsuxVbBqq07t/eZ4jF+x83C2Qzy+gc9SpapILDRtOGiZc1XjjGSB0o/J7yUF8qvJ&#10;d6aKVCjLWwJisZjSEtMt8pSI6uXLl7rHwdnZmcK16CIeSuvQpUsX3VMwJ40MRCXMzL8+ZkUFCeH3&#10;btwITy2ST/xGWtSspImhwrfwfNeKsFTjQeN7Vi2c4fWXfkp+/7lQfmWyn/LDFtASBFQl8P79e6qC&#10;ruOJiIjgSvS7qjp/Kx91wr0GRRb89FSzGzTtrwCcg1YfadQEAkwSoK1U8eLFCxYsSMm2mGyHrXUb&#10;FLGgyNuKlao07jrQocrXm6rZKi3kAgEQ+IkALcZkji19ff1nz55xg1B63F2/owERKZ+iDo/MSeKR&#10;h6M+y47BK/Z8Cts3xLqy45xTL1MzC6a9v7t5cMOyVd0Pv/icrlBVGXtJPCCgJgKPHz+mHtWwYUP6&#10;886dO2qqlV3VkI7k26I/2SWWNMNFzrBIkvcPdrk3NM+cykYevn98TNGydrPORCk453wV8kP4Po+q&#10;lbtMPfUiTfZP729vGtxMVHXM4RcpCinCvOIKiYOXQYDVBGjuMjExyVqQsEpW5sfy21venUUCUWW7&#10;4TOXeHvPH9/LmiY0q16TZk3s1VAk6rry7jutAGFeca2ohUZBgCkCNGTo+yKdD6C/UKYtpppRvF5N&#10;jOX0xAc7RjeUpYkfeOD+qf8VpaOI5yKV2k8qrmEuJTShuNqERUUgoH0CTZs2zVqJURZ57Qv0VYI8&#10;xrJe2ouzXt123UkQmnVanMNhnujFncyUOhCdr2rvVQe2DmxkXlSWbEyvYLFKrSccOL+8azkD9Zx2&#10;5IbjEFKyjEC1atXevHmzYcMGWmfUq1ePZdKpQZwbN25Ur169R48e9Cf9XQ01cqiK5JAt42YHN/e+&#10;dmhqBRK7eDOvHUMFy+atu/ZWKSUKVuq9+PTWwc3MC3+J+CpYvFLr8WfPL+hWDglQlSKKQiAgB4ES&#10;JUpUrly5UaNG9C7dmCZHCR16RZr65nVcmbF7r5z5a97ECROm/7n/yqn1XdLeVewxf8/eTT1DF+8J&#10;StIhdaEKCOgwAYqd12HtcldNmnxvx7hRIc3Xnz00oxlFexRvPnLHOMEyz83XkiiXPB4QAAFuEKCL&#10;a+3t7SllM4lbrlw5Tgj97YSO0NDk22Geb6d6TAyVdUMJRZVse3esK/rShF7Z1oN61TN+l6Ta0UZO&#10;UIWQrCZQrFgxcmmVKVOG1VIqKxzFapmZmdFHQlJwxowZylbDyXJpTwK3nW0y2qunTYVimWcFC1dy&#10;7D+k7Ys9N54reY+hsHBF265OdU2+4NArZzeoR5OyhZSdFDlJFUKDgIYJ0J0e//33382bN6ldyhWo&#10;4da13Fxa1P3j0VZNapt//QQoLFjeqqHJmWtP3xiUqlLLLDomUdlLXrWsGZoHAV4RIKc8bQvpobgt&#10;XV1w5mLQ5CeX/c+2dfPq16RCkfwZ74iqOg7p2zb00g0kWebVGICyHCfg5eVFiQLXrFlD961RDh9O&#10;aCPzOn1IjI2JzvGJSVSnHyrGf4zZFP+YXPeYOeWVwBaSEx0JQrKFAO0JaStI8WgkUP78mUsKvj/6&#10;hfOrMUw0PTUxPjHjBms8IAACjBDw8/OjBFvW1tZU++TJkxlpg7WV6ptZthf57dx7+lFsxupLkvTy&#10;1tHtu8KbWVcskvDwasDzsuVNFbiQlbVqQjAQ0HUCAwcOpPMBtBjz9PTUdV3l1M9QnWsxOdvEayAA&#10;AsoSII88fWKk839Lliyh3aWy1Wi0nMyxtWtYvbIWOT7mefmhFJbUrNPKmLzONuZ4elPhVlAABHhM&#10;oGfPnqT9yJEjaWc4a9YsXpHQr9qwR+2rO/cGRn3I8J5LU/8LObDe51gZp/pl1Jfs/bX/GIcx/q9z&#10;AwvvPK+6HJRlgoAseTztBuk8NRP1s7pOoYX9pPnDP6zrWKuUkZ5QmK9I+UajzzdZtGFo2eDl48Zc&#10;aDzNpX4hVisA4UAABL4QoPMBPIvVkilesGqjlrXPH9p78cWHjNyq6alxdw+s2nTMskn9itzYG6MH&#10;gwAIEAG61HX58uWTJk2SRdBz4hF+DvK2tDnbY/PwxiY5XRymV7K+Q/OKyhxHlEriQk7sO+B/+sxe&#10;v2CxwNza0bGdvVPfPg5WpopdjkEbRXJ4cYImhAQBrRM4ffq0g4ODTIyjR4/S5Y9aFylLAObHclrC&#10;dZ/B/Wf+HS7+2mhZu9k79s9ubaq20E+K2HqbalhMoZsWmVecPUaGJCCgKoGnT59WrVpVVkv79u3P&#10;nDmjao3qK6+RsSyVJEYEXb9x90GUOH+xSnVsmjatbW6Y8izwRmy5Ro3KidQ2meWChXTM8f9gJaa+&#10;foSaQEBrBDQxiUnjr/85qv/Eg+FZWoo6zvbbMrulGdPTVx5YNaG41qyKhkFA/QSGDx++adOmKlWq&#10;0Krs/v37tWvXVn8bStWYx1iWObaeLola3d1cqSTxuQmUfHtVV9ejNUd5dKxXqURBoSAtOf75g5Ob&#10;pj9yvujraUX/IPeDmUhuVHgRBATkWSff1sWLF+3s7IoUKXLlyhX2QNHIWE5PjQ65fOHG/WixQGRR&#10;p2GrVg1KK+OZl1GTxIac2L/X/9y5vX+Te15k3blvu3ad+ro4WZVUaLrUiOLssTMkAQGVCFBOh+LF&#10;i9MSKi4urlu3buvWrVOpOrUW5u1Y5q3iau0+qAwEtE9AQ2NZmhx9O+DCrUcZazHzmg3b2DYwV2Tv&#10;xwAnDSnOgOSoEgTUSyC3z1dqaUUD38DyGMs5RWmpQ62MLM6hLvMWePa2t7WhVBnWjWzte3ssmOkZ&#10;6n8ZuQPVQRh1gECOBOgU9L1791asWEF/VqhQgX+U9AzN69u7uk+gx72fvbUKXi1BUsjakXYrI8q3&#10;81h+MYiei8s92pWPWGk3cm0I7iXjX8+CxpoiQMeoybH14MEDSiG/fv16TTXLknakkujLPh72Vb4/&#10;1WzsfiKOJQJCDBAAARDIi0BaQsCKIV7H39ejtdi4CRPGubvaWxsGLewwdEtYqsbI/ZwXQmNNoyEQ&#10;YDmBHFM//fyPFDJfqNCX5Ad79+6Vs5R2dRdKgv5sMyd9/o5xtkXzyEKTnvomMa1YMfkvA0sP29Kx&#10;yc2hd1e4lDP8qqFU8vLg8HqHbK/vGFot6x9/rT5c7L9mhDdA4CuB169fkyOZNoSmpqYXLlxgT+Ao&#10;CcjUWE4LWdWwxZg7WccPf+gNliOPn1/vZKFwH8modlT8yuPzbItlK/s2YJbzmBJrb3lZyZ+3iynF&#10;FVYJBUCAAwToUldbW9uiRYsmJCRQ2GliYiJ7hGZ8LEtfnxjl4HzWYmQ/uyqFswWGlm3v7mIl0h4I&#10;xhXXnmpoGQR4RYDBsSyNCti490ZSWtJ939+PFxszpXWZr+ET0ribG5e897x7yMtKa0kCGVScVx0I&#10;yvKGAJ1AHD9+/PHjx+fNmzdz5kz26J3XUUTJ4829J4Y5jhnYuZllCcOfA7joXM+DKyf3rPGr5n1g&#10;aDX5d3LSmCtzhzruSnF0srUuU1hIV/u8uhdw4pqw/1ZF891gJmJPT4Ik7Cdw5MgRyhnfr1+/Xbt2&#10;jRo1ilXX8TA1ltNfXlh34HYKGedz3M39Sw4mtx7YtV2dkvmTwk7u2XtRr/u6gyvdrUwUtl166JaO&#10;/QKGHtzoUvnb/lISvn94ry22e04OtZQ/3pUpxRVWCQVAgAMEDh8+LLsEQ/ZoIKxdfiiMj2VJ8FLL&#10;boGzLxwdUEWBlA3yK6Dsm4wrrqxgKAcCIKAQASbH8ufoE5NbOS9/koNAlo5TlvjMc6qYT2sTG5OK&#10;K2QBvAwCXCLAwoGTl2NLKk2NCz785+zf18RYDnFs19CqSoVyGTmxpMnxL58/Dbn69+6//i07dsHS&#10;ab2tFUz6TlVE378ZFBL6+D+KpNAXlapc3aph0zrmiua7YSFQLvVHyMozAsuWLfvf//7n5OR04sSJ&#10;wYMHb926lT0AmB7L0rfnpzaf9dF7r7dTuUxXlFQSe2Z6q/nCNYcXtSmp+GJKEndliYvjNqmjg611&#10;OXLPS5NeBgec8hMO9ts/qaWpAlm2mFacPSaGJCCgOoHVq1ePHj2a6tHT00tPT+eXYysjYqvLKqtt&#10;fu6186mOUn01YBJTH0vUBALaJMD8WE6LOzGu0qwqgQpFtjOPhHnFmdcBLYCAxgmwcODk7djKuHBQ&#10;mvr69qkjB/bsXHvw1rfzPKKGvca6Derq2FaV7MsqG4CFQFXWCRWAAFMEZHvChg0b3rp1a9CgQdu2&#10;bWOqJcXrZXosZ8Q62Dxa8PIvl7Jft4TS5/v72k23ORQ6wVoBR9Q31TJCVq8F3X/8mPKfCigDavXq&#10;dEUZ3VAmf7RWRl1MK664KVACBNhLYPfu3f3798+Sj1+OLYE4bOcEp1FhbWa52lUumuXb0jOt72Bb&#10;UYEkDuo2LyYxdRNFfTpOICUl5eTJk6Rk69atixXLntBAy4praixLxPHx7z9nXWr/+X1UklGtWmUV&#10;jW5QHy1NKa4+iVETCIBATgR+7dj6Woqmoeio17HvJQID45KlLcxLiJTaDKrVDJiJ1IoTlek4gTNn&#10;ztjb29NZ6N9//51O9HTv3p09CjM9lqWxJ0ZZjo7835olI9vUKGEoSI399+xaz36Hq+89tdaptOIR&#10;W2ojx7TiahMUFYEACwjcvHmzcePGMkFMTEwo0xYLhPoiAvNjOfLIILseO8J/VHng4ajt3c21B4J5&#10;xbWnG1oGAQYIDB8+/MaNG1SxoaEhzWkMtKBklZoYy6mh+8YNH74+8PvUpyMPR63ubq61faUmFFfS&#10;JigGAiCgAAH5HVsKVKqxVzETaQw1GtINAjt27KBziHZ2dnQUkS5JZI9SzI/lj9HnvV27zrz4bTFV&#10;1m7W5t0z25kbaNGvhYgt9vRBSMIBAn/99Ze7u3uJEiXi4+P19fUlEgl7hGZ+EktPTYxPSEn7QWWh&#10;UdFSJtoLdUDYKXu6ICThCAGaK7Ikffz4cbVq1VgiOPOTmCT2xATLvo8GLulletF7cXKfNb3z+8/f&#10;ljJ6/25Pa5H21mLMK84SC0MMENBxAnBs6biBoZ5CBMLCwugieboukD3rDIXkz/tlOoFILq0PHz7Q&#10;Fa0XL16kM4lqrFzFqjSyqvicGHH7+rU7D+jsoMiiTsNWrbR6klpGTCOKq2gcFAcBthCgzIBDhw7N&#10;koYfRxEl8SEXrrwu1bJjlfeBF+7Eff7BGDiKyJbeCTlAQD4C9Ltfq1atAgUK3L59+8qVK3TTq3zl&#10;GH+L+QWJOHips03g0IijvQW7hlXa0OLhpeFm56bWnlvq+Lnx1pTFWUsP84prSTE0CwI8I5DHWFYs&#10;UwzPuEFdHSRw9+7d6tWrU0wT/Xn16lXd0/DgwYPm5uZr1qwxMzObPn267in4K43ymVRq7ODqPoEe&#10;93721qW1GeTwK1nx/0EABH4mQHNX1j+KRCJ+IEp9cXZRD6+zL9Le3tk0rsdPT7dNd1h0IJMfJoGW&#10;IKAigYcPH5JXiyopWrSoilVxr7hhfgNBvuKly5mHv4z5ICxWt0n7a+euPknmniKQGAT4TSB78Cn7&#10;ScCxxX4bQUJ1EoiIiJg4caKvr++CBQuOHTumzqrZURflo3n69Km3t3d4+E9ZWtghIaQAARAAgTwI&#10;0NnDrIWUWPx9khadBVfIyv1Q1HV3K4PSnVb+E/XTE72y0zdvn85CgGIgoJsEKFegbiqWs1ZGFetY&#10;Fz1z3Pd6tH6ZKnWig68/epP04ukTPiGAriAAAlohkOXYSksIWPf/9s48rqbtC+C3AcUtRChkVoh4&#10;ZVaEBipDhlBknn7JPA89Hp4nYzzyEJnH5KUyT+WZChkryhBCmSqJbt3ful2uouHcc++Z1/mjD7WH&#10;tb57OHuvs/bas9cFXY5PyVJcYcGIRFgpEqCSAHz/B6NPUFAQ2LZMTEyorIqZssHdvXz58k+ePNHT&#10;08vv+MCMNFgrEkACFBB49+4dTGK89DkFWmCah+OH+vr63PpOqFo7a2iLK+Xd1/P2+pbfl15MrwKe&#10;t9+eKjqPAoeM2PPw57hbqlWIuZEAEqCYAPjOr1q1iuJKWFi8lkHH4Wt73vd2Wh1Zvt3wYSlz21Yp&#10;33bmHbvuHRuUZaG4KBJFBOBiULjPaunSpXBWhqIqsFgk8BOBfB5b2c8Pe/dpZ1rXvMvYJQHHrqCF&#10;CzsLHwnY29sHBgZeuXJlyJAhI0aM4J+KYMyC2GGRkZFmZmatWrXin4KoERIQOAGwajk6OsJ56g4d&#10;Oqxfv55/NKpWrQpKlSpVilV3X1DNWZoc8c8KeNZs2bdv984NK2X/lj/Ll63bd+pxxmdyEkjexASv&#10;mzW6p5Ue2Ak19Kx6jp61LjjmDYsC8pPTC3MhAXYT6Nev3//+978pU6Z07dq1Ro0a7BZWzdJJtRsO&#10;3BgaEzLcsopZf799J7b6+fofjdw92oK5AFtq1hCLI0Bg69atcEv7hw8fWrRoAdGNCeTAJEhAVQIa&#10;+cKy5malPrp1JfLMsf3bNp1MEInr2boP8+jh2LWDhYk+Y7ezYtxlVZsY8wuLwIsXL+zs7B48eFC/&#10;fv3w8HD4yR79aYncKZVkvEtJ/6rQWpL+5p1ufYua5RjkQIviDOqHVdNKABaIffv2nTNnzuPHj+En&#10;q2KrqwVEVFSU4tYL8Kt9+vSpWopVSyEUjmVp0rH/9XbZGF2InPV6zlqzcpFzvVJK65AW4+dpe6T2&#10;knEO5nUNYVMpzUxJvHti49wnvc8FelvoEy+PQsWJC4EpkQB3CMCQadasWW5uLtxWlJSUxB7bFvVj&#10;WZIcNMllX7khfRw6trNqUpPJLWT+/kK94tzpnbRIOmPGDHiDe3l59erVC5wJXF1daakWK+E/AYLB&#10;4zV1Kjds4zx8rn/YrYTjvm71Es5tmjfCyaqWWbtha08kpuEJRf73FNSQ+wSuXr0Kxy3hbulOnTod&#10;OHCA+woppUFG/L7J7YwqG+d7TEz7rLr+TqlSMDESYDOBr1+/3rlzZ926datXr2aV5Vpd0OAQYqNG&#10;jYYOHTpq1Khnz56pq1i2l6NR03lDlFT6ImSMeYu1tyRgsFQ8j4L/JGPVEolyHl/Y/sZr0fxx/R2t&#10;rSzhsbJ27D9u/iKvN9svPMajjWzvEigfxwncvn0brFqgBEzaHFdFKfE19eq16yI6N3dAl+YmZm36&#10;z/Tbf+F+qipxbr6kxBxdN2uUs5Wx3O/UefScdcG3UiS4MVWqXehODFatCRMmgHkLIhrDTfR0V4/1&#10;CZJAgeDx0qyU+CvHAhaP7GzhOH1/Qj2nyWv3HT8T8ofjp22OHptvZOIMIsg+gkpzjQCcRoSzlq9f&#10;v+aa4KrKK31zfvX4oHIj/AIXu1UU95wfuHWxm4W4x5Qp9saqFo35kQBrCJQuXRrsPq1bt+7duzeE&#10;o2KNXGoTpHLlyuBzun37djg27ubmprZyuVGQsbP/jbPOkltPPomkH+8fWDx22OSl+6NJbuE0yogN&#10;Pye9fF/g4KHk/cukz4biMhrcAIJSIgGuEtDU/LbJAvd5rupARm5NscWgvw78l/zs1pm9U1qmHpk4&#10;oFMTw2Zdxm2PychVvjxpZsw/7rZ/J9Sym7A6GPx5o86tntDVKGHtQPcNN/GSReV50pcD4r0cPnwY&#10;6rt58ybESKGvYqxJwAQURxEheLxvn2FLziVkiC3dxnv27+Vg3aKBoU7ewkcSvcKs07M1iaudDbXo&#10;Z4W+o/Qzxxq5SwCC4sN2Vy4/BC4dP348e3SheizLZiqrWz6JWz1EB3rXPex4b8+YahFTzNdUD9k3&#10;zbI8gxyoVpxB1bBq+glAjK1KlSrBva4w2MExc/ny5fTLQGmNp0+fhvPUZcqU+fLlC9wmBje9Ulqd&#10;UoVTP5YlKReXuzmtyPY9H9LkSFubTeW6NRVFPG644Vjg4IbKH0WUl7Zd6uRobWmiD0cR055FRxwP&#10;1Rgaun+GjaESQSaoV1ypdsDESIDtBOR3X2hra8M1r/7+/mPGjGGJxPSOZakk7eGZf5bNXbgtOmPM&#10;4ZfrXY2UmHbyiH2K8evrkjrnwSLrfBElpJ8iFjaaaBBy3duC8MaUXsVZ0tooBhLgIQFCRxElmVLT&#10;YWuPRT1NvrL3rwmubRt+s2qJRFJRrd7/3l/syIRVi4etgSohASoJyD8Mmpqaws99+/ZRWRU7yy5d&#10;WltTo1J1U6Pnj19lahg0trZL2HPpCR66YWdroVQkCBgYGMD3TwjICkErFi5cSKIElmcBdy1YtbRr&#10;1w7kBDVZLq2axZMmnfXfnjzCf8uAyjeOhcSaT1h/6PAO36Z7d0U+JuHrINI2tJkVFn9ogXtr47zv&#10;lBrGrd0XHIoPm6WUVUvNOmJxSEAwBMCqBbrKZzNBPbIzQJeD1s0c2Ka6qeP0bXGmbjP8XJtXJGyF&#10;+gFLS1esl5GU/LbAwcMvb1++yjAU66LfqaB6FSrLBAFu3U+dP3g8E7QI1IkmdgKQMAkS+Eagf//+&#10;Bw8ehPg7cLK9QYMGrLqIhPKx/O7EpPoTXi0MWD3cINzVaUvHPce9ROsd+xwaEK7MVz319yXKFVe/&#10;yFgiEmCMwN69ewcNGqSonlXR8SkfyzK/U7c7y88FOjxZ0Mhmy8AzsX/ZfAryMp5RPyp2mqWyvg7q&#10;a0PKFVefqFgSEmADgfy7QQh+yp5bqqkfyz/OAInq2Y8dO7SfXYdWTWqItUlaoaQp5xe6Ddslbets&#10;3awGRKKXpj2PjjgWqusRGuBjU414odQrzoZ+hzIgATUTYOHAIeKxJUk54dPLa3/8VwykpeYOgcUh&#10;AToJ2NraQnWzZ8+GnwMHDqSzaubrMmg/fm3nG95ef0XqdhreLXVuu/Ll282903poxzokvhIyrw5K&#10;gAQESaB69eoKvSFioLAYaJYzqJfz8EHso6sRp5Ms+nduopf1JOLUFZF5VQNys5jkRcSmuRCoa8nO&#10;yKQsudNXSsSKKSsiUoQFFrVFAkwQkJu3FMG2mBCBgTrlZ4BCLsel3A3fOG1gZ4uapK1aIL2GYSef&#10;sP+CFgywNC4jU0bD2NLdJyj+kFJWLQYoYJVIAAnQTkARPP7Ly7hrR1NFuqWI275pFxYrRAJIoCQC&#10;devWhSQZGRnws3HjxiUl59nfxQ09Vp6J+MOxmpauzYSN/nNGe07x3fP7QFMxz/REdYoncOvWLbiI&#10;Z+nSpRCOCllxjkBaWppCZlYF2KKDpGZ95ylu7+fZN+gy947diGHWuSdn9XXbZewzxa42mdVZWswG&#10;L7cwrXbOzUufnW0/bue9DDiWnZVy5+KdlCw61ME6kICACZTNewAA3GMrBAzS1JiwoJMxqTl6Da0d&#10;GlX4+vLuxbDgIMUTHPmY5NWIX15dD92zPyT6bZU2buOmThs72MW65qN/RqyIYFH8RSE0sGB0lF2+&#10;SdkjGIrMKKo4igi3Tqzv1WFD6ZFj3DqYlFOsnzSrtHBsX0ceQ56hh4UucAyRwGqRQMkEHB0dT5w4&#10;IU8HRq6EhISS89CVgvKxLP14b9f8YePXXZeZ9RRPvSGHzwW61qRLy0LqoVxxBnVjX9X5Y6tbWFhs&#10;3ryZfTKiRMURgH1Q37595ScQIfRydnY2e3jRMpbhbvuIS0k6jTu0blghNyki/LZ+OweLKmSOIebE&#10;+LUcn7o2ZJG1gUjy/MwfY73eDD+xzipqhOvRnkeUmhVpUZw97YySIAFVCeQ/ihgREdGhQwdVS1RT&#10;furGct4FPqFjo464P51l3GfTL/KSCx6ftz/tdrbNsgH1X59cH6A19pDvsCblXsEB7aP2LwNdjQhj&#10;oU5xwiJgQh4S4H2/YqGCxYikMGxJkmGOUNs0pM6Oy0Kg6lQPy0ICaiUAcbUePXokL1JXVzczk0W3&#10;IVM9lnPjA7qZ/v514vSxNtXzXR9WyrBFZ+s6+a7TUStwIoVRrTgRGYSTBuLKeXh4XLhw4caNG7CX&#10;YFWEJuG0giqa7tmzx93dXV5C6dKl4W5EVUpTb16axrI0M/nBzdvx78paWDeWvP5as4GRjsK/XhmF&#10;cu76dxoeN+/fVQ55kWiy7u8cN2pnk//1j1kV0btIw1ZRkWJxKCmDHtMKnYB8HMlnjJCQEGdnZ5YQ&#10;oXASk2SkpnzRMTQoJ/n4+v3nn0PbaOhWrFpBeU+J/Lcifkk+4+vulep1YnHbqGlo2GJJjxK4GBQO&#10;KIGTLVp9IjG2tKt1X5b88mncf2E7N65cvnzlxp1h/8U9fZm8rHs1Mp8JedwWsGuC78msisnNY9qo&#10;mrIEqlSposhSsWJFZbNzOn1u+rsEUdexU8e6ueZ/XJi1anEaKReFr1y5Mojt7e09efLk6dOnc1EF&#10;gcssb0F49PX1v379KjQa0ozbO8c7NGzSwbH35C0346L+dmvYfemZZFLWPa269l5Wof8bM2VnjMyN&#10;Vaexx/Il7cJmjdr1oRiqsA//9RFaK6C+SEAtBOTm4KwsYZz81RZXNqok1s79cH377KUX06sY/Xh0&#10;HgYMmbLnIQkOGqVKl5GkZ36RgSxj1GWS/5ysuSM3/PdOcK8GtXRILAQJ8JvAj2+AGmU03p5e4WHf&#10;ffC4qTNmTB03uLu9x4rTb+HX/CagnHZgzzI1Nd2xYwf8PHnypHKZMTUSoJ6APMaW/FHsD6mvlhU1&#10;aDfq7G33+EpMsux6bXyESsDAwAC+PXTr1m3x4sULFy4UKgYO621lZSUWy+LiQbAtuOaVw5qQET3t&#10;doDP+OhW/pcPzqsN+au29148WbTVa+PVH4HHlCi2bN3+y05sG9y8RkVZpB9ZGOaO8w6H/evr1tRQ&#10;R4liMCkSQALKEwC3AnnYeLDvKJ+bgzmkLyP+WblixcrVWw5s371zA/zz++O7bH3gqeSMzxDjT9lH&#10;t4H9QMfQaUOm7I7JgOsvIJTq75vanR86alvxBf0aIknZijE9EiBCAH2ZiVCiLc1PMba2GS1ZMsWl&#10;WRWdnPSXd4/7zZubPCwy2MuiLJPGLVb5+MF+6cqVK8uXL4ewxB8+fIB/0NZUWBESIEKgatWqb968&#10;kacsVaoUq/wdqB/LOe/O/t6+y9ZyTrZNKilcTcs2HblomrUhEXoUpaFecYoE52qxnz9/TkpKgqi9&#10;NWrU4KoOApb74sWLHTt2BAAwcMqXL8+q+PGUj2VZVKxeZyefOjLw40oztzvLIT5glcc7R9Rd2Dwq&#10;dpqlehzoc7M+vMvSMaigzPFGyhUXcIdH1XlJQH4UEaIESiSSa9eutWzZkiVqUjmWs5OPzezosvph&#10;IaqaOc1avm6Rcx0yd5TlZDy+HHpR0m5wp5pyfwzJ23vhO7fGWc6fZk38YAKVirOkbVEMJCAIAkSO&#10;In5+cvnMqbZjZo5ztKhT3cjIpKFlt3Ezx7Q9debyk8+CgERMSfiM7OvrC+at4OBgExMTYpkwFRKg&#10;j8CnT58UleXkkPg4Rp+oaq9J+u788v+tia1nWveHVUvtlWCBbCcAVi04hwhhtmrWrAnetWwXF+X7&#10;hUB4eDj8Duzy8CEUPiAhIRkB/dLaavvC+CJsouPEsBcIFgkgAUoJQJxTsGpBFWCgp7Qi1hReysh5&#10;VbxU8iZkgrjF2lsS+Znm3OzPWdnSB8f+dCFl1QLltMR1Orh5frdqwS+0KzW2GzpzZMsKrNEcBUEC&#10;fCVQVNhNduqrOIoozf76RVS2rO6PpZOGti7cUvsx4zN4fuLzjYC9vX1gYCA4bfXq1WvEiBH84wJ7&#10;whkzZkAnHjVqFFwuxj8Fea9RuXI/oqTLfeCF8+Q8vnko1mVrWOgBGKU/no3MumsJhz9LNAVfrZiY&#10;GPj8ANeDenp6skQqFIM4AXgNQWJWXYZIXHhVU2rVatWn9pmdh869TJeFlJF+Tok54rfurJlz8zpa&#10;qpb9PX/17muPr+1eXV3FYTlIAAn8SsDS0hJuqe7duzf8SWBxIbQMnX3j12j7u62LlkXGen95qX27&#10;YesukgsUWHjfkrwKm1VtYtgr7HlIAAkggXwEFPte3Tot2pgdDfA/cjs5Az4vSDKSbx/xDzhq1ql1&#10;A3lkBny+ERgyZAicQJwzZw58iuEfFLiT+Pz585GRkbAz9Pf355+CvNdIHptG/ujoCCuKipaJuUuD&#10;r18lP1/Fw/tGRwV/InD9+vX79+8fPHiQPac/sI2IE6hduzbxxLxLWaH1+KU+uoFdatnOSEjY0de0&#10;SvOBW8Remya00yenquRNTPC6WaN7WunJYs7oWfUcPevv409zxcqcQyRXM+ZCAkImAMPtSN4DkU8h&#10;8qOQUEiz43ePc1ocrVdOOxvWY2Wqt+9r+cTXadzueNl/1fLIbjx7tbZ7NbUUhoUgARUIcMuhSQVF&#10;uZFVEWMLPgy+urhwuNPCcNnVOfJH3G1B8D/zu9RQT1QHskDwUDRZcmTygZsDHAPx8/NbvXo1BhEj&#10;Q5DpPLAnfPr0qVwKMGzJfR9Y8lA+lmWX2XuMv2cxc4xD44qlv2tdyrBFZ2YvRqRccZY0MGvEgBOI&#10;4KsFVi2Yx9q3b88auVAQQgQ2bdo0duxYcDjNzc2FCDWsct2iZyxLs17cuHDh+p2XGSKxUdPWnTta&#10;GJG0Q6XF+HnaHqm9ZJyDeV1DCJcqzUxJvHti49wnvc8FelsoYSujR3FC/QMTIQEuEIAhAzFPQdLX&#10;r1+fPn26S5cuLJGa+rGced9/UJOgbvdCRzf+FlFLmn3/H6cm4a739oxtTMJb4ktKzPF9e4+dOB0a&#10;Gp0sEls6DbR36N5/gLOFoTIntKlXnCUtzBYxYAMi30u2adMGripni1jqloP3/YqFChYjUj7DFrS0&#10;NOPZtYiIm7HJssVU45adrX8zIh03XipJjty6ds+VLJPOfd37tTfRgfAQ7yNWTI1uvXKCdUUlXOpZ&#10;CFTdg4JF5T1//lw++4DLw82bN5s3b84i4VAUAgTkweMFuidMDvI07vNLUKV6Qw5DAOaaBOD9kkTy&#10;ImLrht1XMmt27jOkX7uasr1lSsSKP6+2nq3U8UacxMjAxzxCJbB+/foJEyYotGfVlUOUj2Vp8onZ&#10;00NazFvlZqawzZPvCLJQ9ONT14Ysss7vMPIuYoHLxMobrntbEF+KUa44eSUxJxJgIwEYMmZmZhDq&#10;9OHDh9u3b2fPuXjqx3JG9AoXq8jhiUcG1/keGVCatH+gib9VVMg0yx+nCog1mzQzZn0v25DGS0Z2&#10;M69duawWmOdTE2+Fb9xwv/fuYO/fiNvJqFecmEKCSQXXrEFAajjnBC90OAnE16+M2K/o79FEgsfn&#10;vI9YM8w7NMuqm/vYydOmTR7r7mCpE7XUfnhAfBYZiTNvbvCcEFa6pfNvGmenDBi37XYG+J9mpdzZ&#10;FpuSpS5PVDJyYZ7iCcAlYsePH9+1a9fbt2/RqsXF3qKnpwdig6cD/ARnBy6qQF7mat3XJr/85fmP&#10;bDSZtJgNXm5hWu2cm5c+O9t+3M57GRCMH2axi3dSSM2K5BXDnEigAAEIgAjetZcuXeIlF1bd5Uo3&#10;4dw3cSevpIp0SqmlYo0yYsPPSS/fy+JXKx7J+5dJnw3FZdQWjF4tomIhSIBfBOD6i9jYWLBqwR6M&#10;PVYtWhiXbdC6k9mZvduO3U3NgrVoblbq3WObA0NJBrfJfHghLNZr/pJx/R2sW0HkMksra4f+XksW&#10;ucVuj3worBuSaGk99VUCvlqzZs2CgNQ9e/YEv0X1FYwlIYEiCWhIc19EbN57NS0n7U7wHyEGE2d1&#10;qvE97pY05drm5eletw55W/wIR02Qpewzocu7tQ98rMuJJMmn/3Bf9MZrx7q2N0cYn+z5cr2rkRL7&#10;bTSFEmSOyZAAEKhVq9azZ8/kKCCQfEbGj7PFjPOhZSxLJRnvUtK/5lNWS7diZaUutv+WN7+zg+T5&#10;mT/Ger0ZfmKdVdQI16M9jyjlAkaL4ow3LwpAEwFw7+/YsaOxsfHRo0fhjgT4HEpTxXRVs27dOrjX&#10;Ul6b8I4iyg4PdvDLHendp0MNscL2pGnYwtG6jvJBEyUpF5e7OW2XOjlaW5row1HEtGfREcdDNYaG&#10;7p9hY4grMbr6tJDqoTTiDKv8N4tvVeCgpSXziQSnrQsXLtjY2LCkF9CxIJEtmUb3WqSW4DZZ8QFD&#10;2kT0vbW5n8mPg4dZz/ZPah7Q6kr48IaEL0miQ3GWtDE7xJAHhQCrFqxV4uLiGjZsyA65UArOEyj+&#10;KOLX5GMzO7qsfliImmZOs5avW+RM4n7WnPv+nbomzrv7p4MBTOvSrPg943oearLYLqbv7d5o2OJ8&#10;j0IF2EvAyMjo1atvF8UIbk8o/Xhv1/xh49ddL2DNI3sUMeeuf6fhcfP+XeVQTba9lAXwGrWzyf/6&#10;x6yK6I2GLfYOAd5LFh8f7+HhATsluOvDwcGBQzs9gk1z7NgxFxcXeeIyZcpkZbHIQZL6rVFSkKdt&#10;nx0JP7MacvhloKsRQYIFkuVmJd+9HHUnLg6CTEDsVCNT06ZWbc2VDdpFveJkdMM8XCfA436V38AH&#10;3rXt2rVjSWPRxLxAcBuzFtbWrUx+WOqVQiFNOb/QbdguaVtn62Y19LXBPP88OuJYqK5HaICPTd7y&#10;jNhDk+LEhBFIKuj54Ktlbm6OVi2BtDg9ahKJsZWTcmxy3QX1I5UKulCM+NkP948ZOPdNZ58lcwZb&#10;VIBrFvM+G849lzHmMBq26Gl2rEWQBCpWrAjev3LV4WuhRFLgDAqzSKheVeTGB3Qz/f3rxOljbarn&#10;O8hDOnh8ZuL+aY5zXzj5LPpjsAWEhchbXQ1ZeK60skG7qFac2WbF2mkmAJEQa9asCW5NcHdtSkoK&#10;xLCgWQCqqxN0jC04tvMh9f3nnw/YaOhWrFpBFqqUqQcnMabI87teHver/IYtmK69vLxY0pR0MZdk&#10;pKam/7gGMTv9ZZpukyY1SU1j0qzkO5evx8QlvJZFhBBXNTWzsGrVVMkw0HQpzpJ2RjGQgHoIsHDg&#10;EDFsyZVX6zSUkRgZek3SrrdtzTJ5hWe/v3d869YnreePx+Dx6ulrWIryBOAUz9atWyGQ4ZIlSyZP&#10;nqyrq6t8GazOUaFChY8fP8pFFJphSxK9wszq/pJnm9xqqidADXwYfBx58qKk1WBbkzxvd6nk/b3w&#10;rXvjWk/C4PGsHgZ8Fw4CbF25cgW0hCN7EBiRZ+pOnz59xYoVCqVY5ZLGwhUePa0vWMXpwSvYWnjc&#10;r/IbtqKioiA2FEtamQ7mWbH7Jo8a5R9ZMBaG0p4N6iVGh+LqlRhLQwIsIMDCgUPMsEXDNCTN+vAm&#10;S6eKcp8dWQiUBd2MQhHkWya4nLVbt278s/ucPHkSDu8cPnx42bJlEJuGPd/Q1NWi5cuXT0tLk48a&#10;oRm2RJk3/HpNfewd6OtsokTwGHWhL7ocnMSoZ4w18IfAtGnTVq5ciYYtVrUoTmKsag4Uhv0E8hu2&#10;4EYmd3d3lshM/ViWvDk2zWzg/SHL+xme812WOeDv/qXDFm//PGH/bi9LkscR1cGOesXVISWWgQRY&#10;RoCFA6cYkRQx9yRvTvuP36U7YsM/i/s1EDvNDwz8w61BvR5+o+yrqW+H+CpsYrVZYa+KPBsFgv76&#10;sKx9eS4OHIfu06ePiYkJ/Dx48CD/tIVg6hDIEGx2vXr1UgRZ55Oa0HagjtzHAYxcfFKtZF3KWnjM&#10;6nDcpU0bZ3eIWPn9GbciIqXkvERTyA4KfZBd9FP4g5MYUZCYDgkUQcDU1BTZIAEkgAR4QEB+ObXA&#10;5rSspNiY910GTxw7ZJBLq4yPxlbuszesc72+93zcZ9nSFB8kwCcC+U3YfNKLo7ooDFu0TEPVuq99&#10;tax70ZYy2I3/+nCULEfFhiB/cAwE/JggIsDdu3c5qkUxYkMIQ7ieA+4Umzt37qBBg/inIBxFVEyy&#10;cNs0/xQsRiPpu/PL/7cmtp5p3UrqM8f/XN+LsImOE8NeFCUGTmKC6nIMKguRtuBgNYMCUFe1vr4+&#10;dYVjyUgACSAB2gjI45zCwoy2GtlSkU5pbVGpStVNjBKevfqkYdCsjd3l05ceZrJFPJQDCSABPhIo&#10;eEsq1dOQhk4FZsOf8rEJ1atT3bp1fX19Z8yYAVGo4DSiegtnQ2lwMcfbt29nzZqVlJTUvHlzNoik&#10;XhkgmLQiJA2rIserV81CS8t5fPNQrMvWsNADgfmfjUrFwypJzurd1x5f2716Scnw70wSePfuHRyp&#10;hnPHTApBZd09evSA+PFly5Y9cOAAlfUwU/aLF0UajpkRiO5asz8kRkc/+SSSfrx/YPHYYZOX7o9O&#10;kaCnA93NgPUhAXUReP/+vbqK4kI5unWaWlY8GRJ8JVmrRv2mydFX7r9Ne/roIRdERxmRABL4iQCr&#10;4pyW2DoKw5bapyGpJOVW8Lo5o52t9GSHc4ytnEfNWnc0JuVLiTJhAgYJgK3n5s2bYNKKjIx0dXVl&#10;UBLqqjYwMADV+BdxWU4sKytL/g8YdXDukjqMLCxZy8TcpcHXr2rcAUrexASvmzW6p3wW07PqOXrW&#10;38ef5op1Cn4SYCELAYsEfkyOjo47duyAaHpLly7lH4ljx46FhISA86lYLIZAgfxTMDExkX9KEdYI&#10;rpD2dbWwm3Q84UPkmj5uG6Je3w8aOXDi3ofZhIvAhEgACbCKgMAMW1oGHYev7Xnf22l1ZPl2w4el&#10;zG1bpXzbmXfsundsUJZV7YLCIAEkwDMCsgjT31TKur9znMeQo52PPxj5YfagAdtuwu/Fdn6RwV4W&#10;ZZW/Y1oWxdn9SOPx47o1r1sZ8udkpj65G75l7n2Xc0oWyMKgZTzrBKgOnwjUqlULYofp6OiAhQsc&#10;Oj59+sQe7Sgfy3mT2Ph7FjPHODSuWPq74qUMW3S2rlNOeQ5pMX6etkdqLxnnYF7XEGYxaWZK4t0T&#10;G+c+6X0u0NtCidNSlCuuvG48zhEfH+/h4XHhwoWIiAiwbXHrWxORdtm2bdvw4cMhZcWKFWG/xD8F&#10;wR8NLHcKFKxSkPKxLH28393h9yqLg3/v8OLPHl3C+ly+OkF/h2eTI05x4cMbMmdRp1xxIl0f0/CO&#10;AI/7lTzgJrQYzGCCuxURtM5KvhP93rhd40qf4k8dOHE7u5adq4OFYRkGuzCPOxuDVIuvGmImPH36&#10;tFGjRuBSwFohUTDOEShmLOczbKl1GsqJ8Wvp8m7tAx/rcvmMYp8iFjRaWjnkkLeFEptMnIlo7nDy&#10;WxEhBvmIESP4dysizTDpr65v375w56O8Xjh3GRcXR78MRdVI+VhODvI07rPj5+rrDTl8LtC1ptIc&#10;ZLPY+NS1IYus87+P30UscJlYecN1bwstwiVSrjhhSYSQEBZScEwPogTGxMTAydzg4GCeaX369Gk7&#10;Ozu5UhC6hX++AJMnT16zZo1ADVuS6BVmbneWnwt0eLKgkc2WgWdi/7L5FORlPKN+VOw0S+qCB5Y0&#10;SHASK4kQ/p0MAR73q/whpffu3TtgwAAygCjIw2PmxdMSrOIUdCJCRW7evHn06NGQ1NDQ8NatW8bG&#10;xoSyYSIkUBKBYsaypjQ1JgwsGXnPkbDLj17HXjwSdOTk3YwK1esaShIuXX+cRSayg4au2DDj1cu3&#10;+Q8eSiVvk5My9MS6xPeDJWmGf1c3AYhKA/chwk4JYmxt3bpV3cVjeZQTAC8tRR3gt0V5fayqAK6n&#10;SH75y/MfyZBYGmXEhp+TXr4vcI2r5P3LpM+G4jLKe7GyihSfhYFTxnCSGqxa1apVW79+Pf9Uha8O&#10;jRs3Bme0zp0716tXj38K5g/vKLiPK5rlDOrlPHwQ++hqxOkki/6dm+hlPYk4dUVkXtUAl0786+uo&#10;kTAIsMrtVBjIUUvmCWzZssXKyur27dvZ2dn+/v7MC4QSkCLArWsfNbKjfM2spicUqeqYwy/Xuxop&#10;/5VQ+uriwuFOuz47OVtb1tDXEEnSnt+OOHZZw2Pbfp9OhspsCtHETqofksy0cuXKadOm9ezZE64O&#10;hJ/8c3YgyYU72WDH++DBA7m85cuX//DhA3tkp2UsSyUZ71LSvyq0lqS/eadb36KmEl6i3/NCsJvl&#10;bk7bpU6O1pYmMItJ055FRxwP1Rgaun+GjaESsyItirOnnZmXZNSoUbCiAjlOnDhhb2/PvEBqlQCC&#10;iHl7e8sVhFsS+BdmC84hwmlEBTNW7QmpH8uSNyfmdXT8K/ZbLIi+r+Z0c9xq7BMa4GNTTZmlk1r7&#10;XF7QRlY1hJrVw+IYIsDjfpV/Nwh+9OyJWstj5sX3YsEqztDgFtnY2EBoFLiDHvy2Vq1aBb7YTEmC&#10;9apCgIUDp9ijiNnpqSnpRQYl1dCtSPoeQ2lm8p1rUTGxca8hgrWWuGo9U4uWbZsa6Si5NGMhUFX6&#10;B8vzwtQzdepUuWGrV69eR44cYbnAKN5PBMCYlZaWJv+lpqZmTk4OexBRP5Yz4vfN8xi19nqBoPlk&#10;jyLKwOVmJd+9HHUnLi5ZVqTYyNS0qVVbcyMlg8dTrzh7Gpl5SeQxtsAHGezyEEL+2rVrzMukbgnA&#10;tgX3uoJ7Ji8vwYBjpGC5E6phC/T+khITcSlJp3GH1g0r5CZFhN/Wb+dgUUUJU7q6+xuUh5MYBVCx&#10;SD4TyG/Y8vPzg2MQLNFWsGNZsIoz1fHgyyLc5AO1//bbb+BHz1f/a973KxYqSDTGFlNdv/h6WQiU&#10;naDUIhUcRYQTLiNHjgR3ANhdeHl5qaVYLIQ2Anp6eorLEIVm2JK+OTbebHzskOnDDC9NWpbl9XeP&#10;MmF+yz6Pjtw9xkLM5DEenMRo6/9QERi2TE1NYRUFF7zy1bBFJ0/665o9e/ayZcsEZtiSpMacvZhQ&#10;5D22moYtHK3r0HO2vKhzB+ixRf9YwBq5SyD/OIJopxDzlCW60LIgkUo+JEYnaFtY1pDcP+Lrd+Kj&#10;id3gUT0tMXg8SzoBLWJAwFM4gQhRm8GvnH+u5QqEtAwoWhqsiEpYqCARw1ZOyrHJdV3W/byqEk8I&#10;SVztbIh7Qia7FM118z54POx77969a25uzp51hhqbuFy5cpmZmfIChWbYkoVdtrrlk7jVQ3Sgd93D&#10;jvf2jKkWMcV8TfWQfdMsy6sRsrJFsfCtoKwK3EoPobXkn8fBvNW+fXtuCY/Szpgxw9fXV2CGrYzo&#10;FS5W088X2fpDDr8MdDVirnPgJMYce6yZkwTyG7YOHToE4WtZogYNY1macn6h25CF2XPuhTTe19Zp&#10;dbl21qI7Vxr6Xg8cVK+Uksd2yFIr1ECP1nmyOMnkW7p0KTjOz5o1Czo/jxdjNAwoMvR5nacY5oq7&#10;ozV0a9r4wFry27N88YwhnerV7uRhVVOXpjmI103AJeUgEMDy5cvBV4uXXqNwMQd4c4AfB/y8dOkS&#10;lxqGsKyK17kgX+GlS2tralSqbmr0/PGrTA2DxtZ2CXsuPWHRgUzC7YgJSRMYNGgQ+MDzeCFFmgwn&#10;MkKgWU7IqVYhy1mMPfTrzReK3ySv7V5NrfVhYUgACVBNoHTp0vI7fHi5nC6a3teksztXJvfdt6Vf&#10;tRvHt8RazVq/7+gOH6u9Ry88zn+lGLX4YQH800NtfVj6LwQgyC/EtOnWrRvEt3n9+jUSQgI0EFAY&#10;tjTFFn0havj3Z/rcvwKO7hr3NeGjSBMNWzQ0BFZBE4HExMTp06fDN4QlS5ZAHDGaaqWxGrgJTmHP&#10;gmOJNNbMfFXadZo6V4w8Enw1WauaadO3EVcepqU9j31Y5Oke5iVGCSggAPGnIKzDhg0bOnToACZs&#10;CmrAIqklAOcXqK2AjaXnfEiIvlz0c+VOMn07QjbyQZn4SaCoc6/80Pbr169ZWVmgCy/PBxRj2EpJ&#10;Ssxo1cHGVOPe+fPJRm3bNi5fqqKhkSjlXXqBW6b50cqoRVEE4IJjiBzfsWNH+ELTqVMnvoISpA8B&#10;extTYdj6VUQtveq1ap4KOvXgE3vFR8mQgJIExGIxeCXKA0ubmJgomZvJ5LD+I/KA5U4hJUSRJ5KF&#10;PytLg/bj13a+4e31V6Rup+HdUue2K1++3dw7rYd2rMPkaWome40Q64ao6qD23r17wWnL09OTQwgI&#10;jlZyyTjEQVub2TjpjKDKenrqTzivUdTTe8vN94zIhZUiASSgMgFwH1a5DA4VoK1nYCh6GPvgUfTF&#10;07EV+3dsrvf5acS5U6LqVQ1KcUgNFFVFAnAACEKdwlHE48ePGxgYqFgaZkcCRAgo7m+WZj2+dPzm&#10;m1xFJml6wrF/Fh0y23Jvo5tJaSJlUZQGD69SBFawxYITB8TYAqvWiBEj+Oofzs5RQ4dUsstY7703&#10;btG40qf4U0eP3/5iYtfTGS8UE9JoB3+fmjVr1qpVC5SGE8dg3uKl9nSMJobADR06NDAw8MdiRCpl&#10;SJBCqqUMu1SS8S4l/WtRmqpyQ7Va6FGmuFqkw0K4SoDH/Sr/J8PDhw/DJp8ljUQDc+mb41M79lsd&#10;myES91obGeDxakl9xwPNfXbs9+lkyNwpIBoUZ0kToxhIQI0EWDhwiASPlyQHeRn32VQAhLjD2A1/&#10;+3o0EzM3DYE8LASqxu6CRdFMAI4pwUXycOcjHPmGCNM1atSgWQB6qmPnqGGnVDS0CNsUh1EAbk1l&#10;y5blZf+XG7b69esHF1HByVw0bNHQw9VbBVzIC7O0vEwYO7m5P764qbciEqXRNJbBQP/g5u34d2Ut&#10;rBtLXn+t2cBIpxj/ehJ6KJ2FJsWVlgszcJsAj/tVfsNWREQEHI1nSVPRwlwqSblz9tJz3cZt2jY0&#10;0EyK3H9br6tDM0NtJveTtCjOkkZGMZCA2giwcOAUI5JiqaRdrfuy5AKRS5NTks9tHMywVUttzYIF&#10;IYE8AuHh4TExMbDjNTQ0xPg7fOsUKcfG6hV2Tqt+Z89ZWyIwRk1ee8ttux4eHmD94eUQgFtBW7Zs&#10;uWrVKjh0fPLkSb51cgHoAwfGFVoKMHqFNOP2zvEODZt0cOw9ecvNuKi/3Rp2X3oGpy8B9HwBqiiQ&#10;AQ5RtIXQuNLUmDCI9CF7jvwb8SgjNyvl7vl/IfTH9TdlviREHLv0OItF7rdCaBFmdYTVJjgQwDXH&#10;0CGYlQRrFw6BH98ANXQqVDPK/1SrLBZgnAvhNL1wNbWwsKhcubJw9eex5rqG9VvWFIka2I6Zt9x3&#10;+eLpbpawQW7Qb8bQFp9PL+ju+U9MJi6qROCrBbZdWGdwLgQVwZ4LBjtICec+HBwc8p9oI5idK8l4&#10;vCG8ffs2V1qBAjnTbgf4jI9u5X/54LzaUHzV9t6LJ4u2em28mkZBZVgkEkACNBCQ343I+yfn6Snv&#10;4iIF7rr5Hm+o5n0v+KHg6tWr4etphQoVoFPw9Rp60JY/cYp50TcVhq2clGPehfk66NW39Zy1KSJZ&#10;ghtCXjS44JVo1aoV7OorVaoEP/v27ctXHjze9BbTZNLP7188rzkp5PRJ/z+mT5s+d/mei1f+6Zma&#10;W6f3wj1Ba/pGBe658pavLU5cLziBeP369fv37x88eBA8m4hn5EpKCJx34cIFWFFB1NIhQ4ZwRWyU&#10;U0Hg6dOnwqWR8/jC9ltdJowbZFWnvOzOCy1xXbthw9rH7rn2EO8TE263QM25TaB8+fLcVoCY9NoW&#10;Y68UOPpT8D/Jy7pXQ4cJYih5kQocFSFy/Jw5cyD2y+vXr3mhEyrBdgIKw5aGbrU6LcG7oZ79mPl/&#10;+vr+Mb0f/E/coN+YoS2/nJ7m7rnhZibbdUH51EMAXDnkjqPgRKqeEtlUCgQVgk0vHEWESzoEdgEz&#10;m5qBGllynt0NeWjaxsLo+9JJs2z9pi3L37oc917buF4Tgw+vPvCwSyvLEoYA+DGBNxPYdsH6o2x2&#10;TI8EqCYgTLt8CVT1SzManYbqNsfykQCfCURFRfFZve+6ST8kXLtc9HPlbvIXdJIQQkf4pqO5uTn4&#10;asGO8ujRo/BvAWnOL1W5tSRTGLZyP7999bzG9JCL//ovmjVt2rzl+09f8XdJ/dig9+LtQVu6Ry07&#10;dCWNRQFc+dVnWKQNOIvCNAQ3BsJPcOhgkWTqE+Xt27dwK2Jqaqr6isSSWEFAq6aZXcVzO3ecup8K&#10;gRzglrFn13fv2vXEzLJeufe3/ot4XaWWYTlWCMq0EODHBC+qa9eutW/fnmlZ1F8/WOQ7duw4efLk&#10;Fi1a8DKImPqRsazEtDQBn7rTqtWqT+0zOw+de5ku2wJKP6fEHPFbd9bMuXkdmQMXPkiAVwQEcooH&#10;vKR51WxFKINHEYXQysR1hKUmhLxo06YNOBOgJwFxbphSFQIKw1bWszvXHlpYWhiV+Vachl59C/Py&#10;J2/GvdU2rl/fIPndh09o2FIFNTfygrPo9OnTvby84F4qsP5wQ2hlpIyPj5fHzDY1Nb1165YyWTEt&#10;2wloVOk8I3DAp2VOTQx1NTU0S+nVajXivzZblw6vf2+1q/fZzkPdWlZkuw4on8oEIIgY7CIsLS2H&#10;Dh3q6empcnlYAN0EtLSEbMKp0Hr8Uh/dwC61bGckJOzoa1ql+cAtYq9NE9rp090OWB8SQALqIQBH&#10;8tRTELtLwaOI7G4fBqSzt7eHgKf8tmpxy6GJgU5Ab5UKw5ZOTTOLiqH7dpwAXwcwYIGvw9XdgcFP&#10;2jWpV/79rUvXXtesZqgv5LUmvc3CXG1169aFq8TAcXTChAlgZWdOEKpqBmsdWO6Cg4OXLFmyZ88e&#10;qqphulyBfAX9BXPZOi6LjsRcCd+1Ebrx2q2Hz8aEbhzWTKxVw37LtXu7RzTRYfKqaaY7hVDq//jx&#10;I6j64sWL0NBQuA+Fr2rzeIx36dJF0Wo8VrOonqlRse3U/aejju+WzWK+a/2DrsWHzbIxxNg0fB3K&#10;qBf/CVStWpX/SoKG2uLKPy4hq1pR9D7h9rWrj7LKl858KypfrVoFXIIJohugkkiAOQIKw5Z2FYcJ&#10;gaM+LesGvg5aGhrg69B2xJnmW//xqB/9t+vE653nuLYsh3tC5hqKrprBjwl8HGA1bW1tDXHW6aqW&#10;vnrgInnQbuXKlQcOHIATl/RVjDXRRKBUhbqtHd3HTps2zXu4q20zI9lCSqdOB/uWJmI0zdPUBsxW&#10;A2F669evD1/IzczMkpOTmRUGaydBALztFLkEEnS5ACXJi4jNy/6MMx0Gs9i4Fi+mTJrzjwoX+Eje&#10;xASvmzW6p1Xe9UB6Vj1Hz1oXHPMGI9GT6JmYBQmQI+Dh4UEuI1dzST/e2znJpmETa8devbdEJUZt&#10;tGnY9/czz8lOO19SYo6umzXK2cpYPos5j56zLvhWCl5rxtX+gXJziQC3vi8qDFsiUal6Lsv3x1wO&#10;27Vxla+v39bD52IurBnWpIJWDYctV87vHtNMEHfVcqmnUSJreHg4XJcWGRmZlZXFy/A0cg8OHx8f&#10;iJzNyyvhKOkWWCgS4A6BypUrf/r0KTo6Gg4kDhw4kDuCo6TfCMAnB0NDQ/l/4FolgXHJjN8xw2nO&#10;Db1ymtmguZZx+8ktnswdOm7HA9l/lX7SYjaMsV2bWKvruNXnIIB11LnV47rWSlxrO2ZDjIADmSmN&#10;ETMgAZUIwPtIpfwcyyzNvL1j8viY9v6nDs1rB7NYpfZjdkwWrfLaeplMsGZpZsw/7rZ/J9Sym7A6&#10;WD6LTehqlLB2oDtea8axjoHiIgHKCeQzbEFd2uWNa9WqVadu/dbOAzrWzPubhk6dtvata4nRW4vy&#10;tmBLBRYWFo0aNYKfvNxRPHz4cOTIkf/99x8cRTx8+DBboKMcSAAJqIlAQkICOGo5OjqChevcuXNq&#10;KhWLoY8ANNyXL1/k9Q0YMIC+itlQU07i2W3/tfXd9M+IFnBPtUinnoP3X3/7/nZ028WHOcrLl/P4&#10;wvY3Xovmj+vvaG0FnnCWVtaO/cfNX+T1ZvuFxyTKU14CzIEEiiMgkPA06enpQuoHmQ8vhJ3qMtJ7&#10;UJva5UvLFBc3cBo2sEvs+asPM5XnICst1mv+knH9HaxbyWcxh/5eSxa5xW6PJDMrKi8B5uABAZmv&#10;HwcfHpCnWQWNHy8VcBzdNX/Y+HXXM0SiIQfuDLpq0/f+hOB/5nepwWxoB+iHAnnz0dz2hVb36NGj&#10;du3apaSkwF+PHz/u4ODABqnUKAMYs8CwBTa7cuXKzZo1a968eWosHIsqnoBgx7JgFWdkRJw8ebJ3&#10;795w4hi+7G7btg1fH4y0giqVBgUFwbW88hK0tbWzs0n5KqkiQdF5KR/LkugVZr0jfc4eGVz/+/fE&#10;7KT9Y0zmNo6KnWap7GosNzag26CI4Qc3u9X7kVWSsH9UvwDrPeHDzQp+2ywOGeWKU9NeWCoSYIpA&#10;/vM7ixYtmj9/PlOS/FQv9WP5U4xf3+ZnByUe6f1upYvVnQkvA12rPd7Zu+6ezrcOeVsoezl1VnzA&#10;kDYRfW9t7meirXCyyHq2f1LzgFZXwoc3JDyLUa84S1oYxSiEALR+z9kcu5z06J8t2bCCZeHAKUYk&#10;xXygXsdRHFRcJQBbwdxc2fWX1atXP3v2LFfVKFpu2COVKSO7+rNGjRo5OfjFmnctLHmfePXmkyyp&#10;NOPuAZ/xwyYt3x/9mmxYB97BEYZCMHd9/fp18uTJYNWCoIHCUJpXWp45c0ahj0QisOGrXbv1oFpn&#10;tu06dv9NllQkkmal3g/bvOmc2aBWDZS1agFEzfouc/s+HdnNboD3At8V8Pgu8B5g123k075zXeoT&#10;3g/yqnehMkiAfgIKF1T6q2aixrINWtmYnzm099zTTzCJiXKzUm4d8Nty1KxNizq6ysuj08BlvPfT&#10;mZ3t3CctWCafxSYN6NZ55DPvud0b4CymPFDMgQSUIsAG4xpxgRVTgnodR4kLgCnZRQDO6MnvFAOn&#10;LV4atiCk9OvXr+HWrbi4OIFcwMyuHkapNNJXFxe7W7RZeDzxeeTycW6rrr2OPzDSbvbeBBLe75QK&#10;ioVTSKBUqVJNmjRZtmzZ7NmzYZhTWBMWTQ2BV69eUVMwJ0o1aDtuwRRRQI8mVXU1NTQ0dQ2b9Fot&#10;GrF+XGt9MuJrG9rMCos/tMC9tXGer4OGcWv3BYfwmkUyLDEPEiBLAI5Xk83KxXwaZVuP2uxTJqCL&#10;eccZ50U7+tWt0mLAlnI+m8Z00CdjiNIw7OQT9l/QggGWxrLP0jCLWbr7BMUf8rGphmFyuNg/UGYk&#10;QB2BEqcYndI/PD+pEwNLZgsB2FHIv5CDy8Pbt2/ZIpb65IDlBdyYBh4B1apV09Qssf+rr2IsiXoC&#10;0qQL/is/jNi3ZEC1+GNbbpnPWnfo6HZfq4u7LjyTeSHiIwwCMMbhaojPnz+fPn16+vTpwlCaV1rq&#10;6enxSh/llNHQNrL7/d+IK+G7N8J5Wt+Nu8Kv3ft3dhejvB0dmUdTx6iZrUveTbHwjHV3kV0Wi+8+&#10;Migxj9oJcOu+LdLqN2zYkHReTmbUqNxm6vaIqON515GtXOt/5IpqdigN2SzWY/DYyfJZbLBLp2ZG&#10;ZdGqxcm+gUIjASoJKBY36nUcpVJkLJtKAmDuAX8HqEFXV7dSpUpUVsVM2aAgxBHr2rWrjo5O27Zt&#10;mRGC+loFslj8CWROStK1jGY2Ng1L3YvYm2zavW2DsqXKVzESJbz7hIYt6jsdW2owMDC4efMmxNEb&#10;MmQIxNFji1jqloOLY5xg5NbAwMD8tAjmUjdgJsvTENdq7TgozxQ11t2xpYlYi6Q00oyk23Ah26/P&#10;rfjUb+H5SZaM2ZAAEiBM4MWLF4TT8iPhl+SI7Yv+jDcbNmnatKEtXqyeMGdrRDLOOfxoXKJawPfF&#10;9evXz5gx49KlS0TzYDokoBoBhWFLzY6jqkmFuRkjYGdnJ4/UC/NRz549GZODsorfv38PZV++fPnJ&#10;kyexsbGU1YMFM0BAU8+gnujxgwf3r168nFSxU+fmFbKeXj116qt51fJk94UMaIFVqk6gefPmy5cv&#10;9/LyAiOX6qVhCeoiAJEaiDyZmZmdOnWSVwpGLiJZuBUDQl08Sy5Hmnrrn0mdrH59Bq66wkOP7JKB&#10;YAokwASB0qXzLgcUyiPNjt89zmlxtF457WwIslWmevu+lk98ncbtjpf9V9knJyPpbqHm+ej4VIGF&#10;YFQWHcPpt27dumPHjgoVKnTo0CE+Pp5habB6sgS49Rm14IWD0szkGxFnr99PzhCJjRq37Gz9Gwtc&#10;PVkYjZ9s3+BGPriR6sqVKyYmJiNGjAC/LW4ITVhK+HRw4cKFq1evtm7dGjLBPwhn5VJCdo4ayqWS&#10;vjwxta/j6ssiUU27tcHBHilz6jtubb4kdP8MG0MSgZfV1uKUK66kpM+fP7927ZpYLLa2tubfGAcY&#10;t27d2rNnDyynwGkLrolQEg83krOtU6mXGnxZKVu2bFJSEtuaj3vYJc+OTff0q7My2Pu3sio0EvcU&#10;V0FZzEobAR73q/y7we3bt3t6etJGtfiKqGeeed9/UJOgbvdCRzcuJT8vKM2+/49Tk3DXe3vGNlZ2&#10;HvryLGRu30Err2f8rJZ4TEiiv7MhYazUK05YFGEkhA1XmzZtXF1de/XqBYsx+AeDeuOtiKThs3Dg&#10;ELkVUZJywqfXhJD0pvbusjPMk8e6O1iywKpFuhkwIzkCsJ0AqxYE9nj27Bn8m1whbM5VsWJF2NL3&#10;798ffnbs2JHNoqJsShPQMHZYHnzrxNGQi6cPjG9RtkLjPn+HRe6fyqxVS2ktKM7w7t07WF6Eh4fP&#10;mzfPx8eH4toYKB7Mdi1atACrVnBwMDhtMSABVqkyAbm9lW1WLZXVKqaAnE8f0or0PpC8vX0l/pdt&#10;HTFxtE2cZs80D9h59g1R54ZCz34SqwxTIQHlCAjE1/LkyZPKceF26tzPGR9FZcvq/ojRrKGtV8FA&#10;9DHjM4mwEGVMXJYE751ubud361NufgfedGWsWtwmyk3pzc3N+/TpA+ato0ePwr+5qQRnpCYYtIFE&#10;MkBAIhfBLGrnq/DY+hTj17f5f0Of7XWrqY5wfBDY4U7cG9mRtp8f/VoW9SsrE5CehZZCtTcDewqE&#10;ty9sd1evXj158mSwr/NyWyh32jI1NV2zZg2eVKKz71E1lqUpMeGXErKKWjCVMmzR2bpOOaU1LXIW&#10;09Kr1ahhZSViOVOluNIqyTKAQ7iHhwcMgRs3boB/OP/2FQoFwXgHiyr+KUiq2TGTeghQNpYzoldM&#10;+bfFgvldahR0LpVK3t8+tGj6qHdj4wNdjdSjBJlSKFOcjDBCyANfFiMiIjIyMuBYLi5UuNji+T22&#10;pk6dumLFCpZoQf1Yzk2L+KN196v99iz3tmtcWUeUlXr/lN+MQQdbh12db03qYkSRzB9/ZHDnzRuc&#10;qxPcpBZ6fgrXAzR3QthUwiQGVi3G70/gvccW7xXM33WLmcQUhi1pZsz6Xh02lB45xq2DSTnFtKFZ&#10;pYVj+zo6BKeRH5XmPjvq3Xfc39eTfx5C4gkhiaudDZWIeEP9FEzzMGd1dXAOEXaDfn5+YNuC6MsQ&#10;p4bV4pISDo583717l69nLUkhoSkTVWNZEr3CzGp6QlFa1Bty+Fyga02llcx9EuI9eNDfkb84SpiN&#10;CTnj72xMvECqFCcuQb6U4LEF90IsWbIEHJosLCw2b95Mqhj2ZgIFHR0djY2N4SMh3IrIy0mMvfT5&#10;LhllYzkrPmCo5cS0KcH/5LNtZb+PObRo0sw1L2x8t/w1yaa6mg5U52Z9eJelY1BBmbsRKVOc7z2G&#10;rH6jRo2C213lueE7BC/PjJNlw418+Q0r0II2NjYskZuOsSx5fuaP0b0Whf9YPom7LSgwuTEAgw7F&#10;GVALqyREgPd2H94rqKxhS5Ic5GXcZ9MvvWPM4ZfrXY1IrKakkpeh0x221dm1zdtCn1CnKyIRzkSq&#10;0FM2L5zikZ+Cvn79OtwsBjGYlS2B5enh64GDg8O6desmTJgAYYnBK43lAvNJPMrGsiQjNTW9yKCk&#10;WroVKyu1hfvBnKfhaWCRDZbrunXrgnsmL30BwLZ1/vx5HgcR49O0wC1dKJvERCL5VnCV6JttS/I2&#10;5tBfk0ZtfOG0yH/5aNt8HxxVJpYU5Nn7aM8jSpn7KVRcZX14WQAAP3HiBKgGK5a4uDjG/R14CZmc&#10;UoW6ApEr6tdcNLgU0TSWpRnPrkVE3IzNi9ps1sLaupWJWGkviaKxSrM+vMnSqVJBCc8LmhRXV1fA&#10;ctRKgPd2H94rqKxhSwRzxOv3n3++r0JDt2JVZaaNAr1Q8ubEPPvgDic3OFdRYTLDmUitQ7vkwmBP&#10;mJqaCoF7eRnfRB4aH5w44EAisEBvjpI7hPpSUDWWKTqKmKe49M3xqfYnOp/0da5Cwr7/jR1VipNq&#10;GjjhAtHl5A5N4Lc1Z84cUsVgJiQgRALUjmWFbWu3t9m5VaPXvHHyXbncy9ZEGdcqAq2CHlsEIDGd&#10;pFatWhDq1NDQMCUl5e3bt7z8AgGMqR1QjDYifCdetWoVfENi2yUYvGCe541x1P6lMge0eaE4o31a&#10;ycphtSk//SMPIa9kbjUn573dh/cKKm3YUnMPUl9xOBOpjyWWJLsuDQJL9+zZE3b1kZGR7du3Ryi0&#10;EaBqLFN0FFF9XKhSnJSEihBUEMAFfAFo+D5MSkzMhATYSIDysaw4wtPA3dd/sZdtbSUcEgoFJnkT&#10;c2z/3rDTp/f+Gw2uE5Y9Bnbt2n2gm7OFcqZ6yhVnY2szKRMAHz16tKampr+/P489tnjfr1ioIAtF&#10;IjHS0GOLBDSasyxduhRCXsyaNQuinTK+4eK93Yf3ChI0bGnS2stlXmEfsn72CqNVBKxM4ATgcCWs&#10;EeEEIuOTLKUNQamrPKWSkylc22LsleSXRT7/re1enUyxhecBZ4fUD0UGqldfPZSVBM6YcNB469at&#10;Bw8eBAsvZfUwXDB8LQfnU4aFoLJ63o9x3itYeO/QrtFl/j/BC7qJk9+lS7WVuWin0PLSYjaMsV2b&#10;WKvruNXnouA5t3pc11qJa23HbIhJo7J7YtlqINC0adMmTZpAQZUrV1ZDcVgEEuAqgS8pMUfXzRrl&#10;bGUM7wUNPSvn0XPWH3+iKS6jwnEgrrLgkNxw+qdBgwaw22rVqtXr1685JDmKyl0CiuDxtKiQHORp&#10;fLJn0UG7ilrIok8BLc2DlfCHADu/yNEjlTQr+UHU7fjUchb2ZpLErzWbGKvq8lCgX5QQnoYTk9il&#10;S5fAYxHU8vb25uWJY4i7vGXLFlCQx/ZrekYTg3MiOxWkTKovSWd37r/x4RvwrEehf206L7IdM7Nb&#10;ffn8VdNurJuFWNn2yInxazk+dW3IImuDfFnfRSxwmVh5w3VvC+L3+FCmuLIqCSU9zNJwOTV8hIBI&#10;W/b29nxVG/sV/S1LHXPpp49pZfTLF26Pz35/Oya57m+Nxcp6VORdbmYb0njJyG7mtSuX1RJJM1MT&#10;b4Vv3HC/9+5g79/KEiZIneKERRBWwn79+h06dAgM9Hfu3Nm7d++AAQMY1J/3Dk28VzB/5ylmLCs7&#10;v6jWJ6t1X/tqWfdqRYaqAQPWr49qVWJuMgTgsBIcjSaTE/MgASYJ5GTc2z3exrKJtWPv3rtuJl75&#10;26ZN999PJUvU6CZavfva48W4gHFiEoMTuBBdDh5eWrVg+oLbxCCsCdwRATtDJvsj1o0EiBKQvLt7&#10;GC7x/PbM33QerhPLOLdp/gz5bxaeSyLzStYoIzb8nPTyvSS/GJL3L5M+G6KzA9GmYSYdxNjq1KkT&#10;NH2VKlWYkSBfrTI3GWoeqISagmWlMs5NaALkxG4b8sfpQlZccBXGvrmu7bfEpucqzyTz4YWwWK/5&#10;S8b1d7BuZQmPlbVDf68li9xit0c+zFG+PMxBF4HSpUtDVZmZmfr6+l+/fqWrWqxH0ATye2xJJR8S&#10;oxO0LSxrSO4f8fU78dHEbvConpaGZZglhCZ2OvnD4Z3hw4eDN0fLli0hzjov970QZisxMbFq1ao8&#10;DrDFzlFDuVSZN/x69d/VZKFfh3sD+75b+XJp82i/kQPPdAgLXmRdic5x9FNdlCvOoG7sqxoMW6am&#10;puCrBfe67tix49q1a+yTUQ0S8b5TsVNBdkpVdH+SpFxc7ua0XerkaG1poq8hkqY9i444HqoxNHT/&#10;DBtDJS7E4JriahhizBYBh3cs8h64wZnx4PGC8gVgtt1pqJ26sZwTH+Bs+fuXKVt3z+9q9M1vSyp5&#10;f/vQoumjZFdhrFk9qeP33xNXNCs+YEibiL63Nvcz+eELlvVs/6TmAa2uhA9vSNhDgzrFiSsjqJRO&#10;Tk5hYWHt2rX777//4EOjl5cXg+rzfhLjvYL5Ow8hjy1pyoXFrrZtJoUnfri0vM+wVVHP4oMm2U08&#10;lJBNztlBKkm5FbxuzmhnKz3ZhxNjK+dRs9YdjUn5wmC3xqpLJHD+/PkHDx6MHDmyfPnysCcsMT3n&#10;EsiDx8PFiB06dADLHefkJyiwME/v5jyM3H6qzQTvvla1DfKO2OjXdfIY1uXpnqtPCjgsEIQIySDu&#10;cvC6WaN7ymcxPaueo2etC455Q7I04vViShUINGzYENwcYIDDhhBu5FGhJFZn5f0Y572CtHQvbUOb&#10;WWHxhxa4tzbO81/RMG7tvuBQfNgspaxatIiKlRQgAIcQr169Kj9SDaFqkA4SYD8BrYbuAcGjRatG&#10;uH/z28p+H7NvuqvLwNAqPmeCt0/tpLxVC5TWaeAy3vvpzM527pMWLFsBj++CSQO6dR75zHtu9waE&#10;rVrsp8c/CcFRC5QCqxb8rFevHv8URI1YSEAxJXyF+A4rk/vu29Kv2o3jW2KtZq3fd3SHj9Xeoxce&#10;kzJFZd7c4D5wbYJR1wnyiKXBqyfY1Ur429b9n5hMcpYyFtLjoUixsbHg7wCKnT59+t69e/zTEHy1&#10;YNMLh7Dg6wGYt/inIGr0CwEt/dLkQjBj3GWu9iYY4ODjAA7wPPbK5GrboNyFE5BKMt4mF/28In/v&#10;jqaOUTNbF/ex0/Kese4uts2MdHA7yPaOWKFChYSEBPjQCIKKxUpHV2O7eigfPwmUMeoyffc329bh&#10;M3vnunYYHVp18pnTm6Z2Jn/Bq4ZhJ5+w/4IWDLA0zjtCpGFs6e4TFH/Ix6YaHjdlcz+CHaWenh5I&#10;WKpUKfAqYLOoKBtvCPwwbKUkJWa06mBjqnHv/Plko7ZtG5cvVdHQSJTyLp2Md4LMdSLWbdESLzgS&#10;bSU7Et0KjkSPWzLfKzbswsNM3uDjnyJw9hCWU/CREH6WK1eOfwrCAtHX13f9+vXgzdGmTRv+KShk&#10;jbQatOxjfmnn3siXn2SzljTrdcwB/3VHazi3qEE8RvIPgDmPL2x/47Vo/rj+jvJZzMrasf+4+Yu8&#10;3my/8BgDO7C8pxkYGOjq6rJcSBQPCXwn8CnGv69x0Y/RxLBXCEtIBD58+FCpUiUzMzNQGu54FZLq&#10;vNJVeKG+FLatfl0HnazqE3x6+8TOJuVUtEBpyMzzPQaPnSw3zw926dTMqKyKZfKqn7FSmbS0tPT0&#10;dAghn52dDd8aWSkjCsU3AgrDlraegaHoYeyDR9EXT8dW7N+xud7npxHnTomqVzUoRUJpDV2xYcar&#10;l2/ze3tJJW+TkzL0xLpk9pgkZMAsJAjA1APLqa5du8JPXp4EgduFDh8+/OzZs8DAwG7dupFAhFnY&#10;S6Bsq/GbJ+oG9KrVcXaCaFPfujWaDzgg9vljQgdSAbYw7jJ7WxolQwI8I6BTy242vJsKPns2TLTL&#10;89WxcGtbW/bhGx8hEYAbMF68eAEaC884IqRm5qGuctvWH7bid2/Sc0uR85jnIRbBqQTfg0HngwcP&#10;gktBs2bNBKc/KswEgR/B46Vvjk/t2G91bIZI3GttZIDHqyX1HQ8099mx36eTIQmruPTVxYXDnXZ9&#10;dnK2tqwBEUslac9vRxy7rOGxTdkCMdofnR1j3759K1euhLOjv/32W8eOHVetWkVn7fTUtXjx4pCQ&#10;ELhv6K+//qKnRvprYeeooUWq3KzkmAtnr95JzhCVrlCvdbdurarrkJjBZG2GcZfp77lYI1ECtIwm&#10;osJQkY6dCtImlTQj4dzOlbNmbHxgNXXDiukDLasqEemdgvagTXEKZOdkkXJjVuPGje/fvx8XFweh&#10;AxlUQ1BhidXLmYUDhzqRcpPObtx/4/v9rRmPQgM2nRd1GjPcqb78LG1tu7GuFmLGzkFTp7h6+wxv&#10;Slu6dOmBAwcgrvH27dvhPh9mQ0PwfhLjvYL5x0UxY7ngrYgpd85eeq7buE3bhgaaSZH7b+t1dWhm&#10;SNrWLs1MvnMtKiY27jVcW60lrlrP1KJl26ZGym4ycSaic47btm0b3IoI1/HAVWKTJ0/mn2Fr2bJl&#10;s2fPhoiG4CI7dOhQ0JdOvLTVxc5RQ71UUknyxY2LdktHrvC21PsUsdB86ovJK34fb1Od7J4QzGR3&#10;L0fdiYsDOxlEOjEyNW1q1dZc2Qg11CtOW8/CithCgPedip0K0iLVl5ToA0unzV0TVWvM8oUzB3es&#10;I2bez50WxdkyuNggx6hRoy5fvly3bt2XL19GREQwe7BaUFsm9bY+CwcOdSLlxPi1bD7xZlEExRNC&#10;Elc7GzI2m1GnuHr7DG9KO3XqFJySAXVq1qwJ1nmcxJRt2aN/tiR+dkpQs3Rxhq3clFvhFxOyioKt&#10;WaWFY/s6ytqilG26YtPjTKRWnCUUBhcFbtiwAW5FBMOWtrY2xGCms3Ya6urVq9fFixfBvR+Md3Du&#10;EpaMNFRKfxXsHDWUS5V9P6Cf08SXDms2LxthUT4r8dQ/vsvm7jJaG715eMOy9LeCokbKFWdQN6ya&#10;IQK871TsVJBiqaSS9/fCN/45de6/uT2mLV/q1aNJJbJGeTX3S4oVV7O0PCju8+fPW7duBUV69+5d&#10;vXp1ZjUS1JaJWdQ01C7YsSxYxWnoVIVWUb9+fbgBQ+4qMWfOnCVLljAlCdTL+0mM9wrm7zzFGbay&#10;o3zNrKYnFNnXxhx+ud7ViMmVFc5EdE4EcCWiKTilNG16586dmzdvNm/enM7aaajL29sb7kOEw963&#10;b9+GUGLwPYGGSumvgp2jhmqpcu77d2pyyv3ejrGNv997kH3X38llt2vI+bHmjH0lzHuhEv/qQn9v&#10;wRq5SID3nYqdClIolfRTUuSuJVMXbnpgPmnDHzP6tVTWM5TSbkyh4pTKzdnC5VfctGzZ0sLCYvPm&#10;zczqIagtE7OoaaidwrEsyUhNSc8uSgcN3YpVKzDoKUGh4jQ0GwerMDIygqWvi4sLHI7p06fP/v37&#10;GVSC95MY7xUkaNjS1LYYewW8Vop6kpd1r8akVYvBMSDMqsuWLQvHoeFTIV/Vh7haTk5OYNVq27Yt&#10;s5MspYSFaUaRfs5IFumW0803ZWmLKxqIkjO+SCnFjYWzjADcfArv+Hr16p09e5ZloqlNHN6Pcd4r&#10;WLArZMXv8rK1GbvpenqDbs2NX0fsXr9qRf5nf4zsNDQ+giEAVi2ISgNO9HBLNXxxFIzeqCiHCUhi&#10;/NsUd7frrLBXshur8REIAbjX9fXr1zCD5eTkWFlZCURrVJNZAhp4FJHZBmBb7bCKglB/ENbh48eP&#10;5cqV499RRLlLGnwFvX79Oi9d0tjWowia2NUjdtrFBa09I/utWe/t0KiyjijrzYNTG7wGnekQFrzI&#10;mtTFiOoRi3UeW2C5hvu2wIpdo0YNNanIomIgHo2NjQ3cwpORkVG+fHm44JVB4cC+xmDtpKsWmFFJ&#10;CU6UffP/FOPXt/nE40WJIh4TkujvbKiEpGpOSpni5OW8dOnSp0+frK2tmQ3dQl6BYnPC+Z0hQ4ZA&#10;ErBwQdgEAwMDiioiUqygfAGIAOF0GurGsjQ15pfgNtLs15H+M9aczxA3cFt5cMtIDB7P6c6jlPAQ&#10;YAuOxRgaGqakpMBZGS8vL6Wyqzcx7ycx3itIcDupgUcR1TtyuF7aH3/8sWDBArkW/fv3559PE1ju&#10;wsPD/fz8Vq9eDTteZi13Qtv0Urec+j7uviSf8XXvNf/cD9+GmrYLtu6e39WI9CUY6hjS1CuuhJRg&#10;1YIDuTExMWDbDQwMlO+d+PSA0ztECdy1a1dAQMDp06eZtdEIaqnBp15UlC6sGst0Ameb4jNmzADH&#10;TJac1KOiIcBsBxf4QMlwj7M8ADODD85jpOGzbeCAIvSJJE17fG73X7P+yDtevXTOQEvy15GRboB8&#10;GelTXB3S8qAMc3Pze/fuNWjQ4OHDh/Pnz1+0aBGDSvF+EuO9gkQNW9LsdDafiKZ1CmZwwLGm6h49&#10;ehw/fjw7O1tHRwe+EEKQddaIph5BTp48OW/ePFgpwk/Y0uMHBGWxKnVJx0+F07KqyMl4diMyIvou&#10;XGMoNjZv0b5Dq1pipp1maFGcaEuC06KHhwdYeOEWeQcHB2btPkSFViad4iIeyFSmTJmsrCIvR1Gm&#10;VJJpBbXUIMmIU9lYNZbpJMc2xUGeEydONG7cWH7fVsOGDemkIbS6cB4j3eJsGzh07aqkkpTovUvn&#10;jF9zt9GY+ctmutvW0Wd6IUajRY90d+FXRrlhC04GPH/+HA1bJNpWqQ2XoGbpYuZVTZG2uDKEd/v2&#10;VK0oep9w+9rVR1nlS2e+FZWvVo3JOH8kOgE9WWBnyNcoVODSD1YtOAv99etXPT09enjSWQscW2jd&#10;ujXs5+EbwogRI+isGuuihYCW2KSlo/vYafCMHeTYmnmrFi1aK1EJnEAEXy2wah08eBD8HZTIyZGk&#10;FSpUkEuqpaUFynJEahQTCSABJQjA3AUzWHBwMOSpXLmyEjkxKRJAApQSkLy9F/KXR3vbISF6Uw6f&#10;PLF+bGcWWLUo1RgLL5RA1apV4ffVqlWDn1WqVEFKSIAGApo/6pB+vLdzkk3DJtaOvXpviUqM2mjT&#10;sO/vZ55joL/8zfDu3btevXpBkKaOHTuCBZqGFqK5CrgoEGqMiooCPw7Gvd+p0B0+7cJlQz179tyz&#10;Zw/E4qGiCiwTCbCZAHw9gxOIYNuF04hwXo/NopKT7dWrV/KMEK/0/fv35ArBXIwT4OhJbca5CUQA&#10;8DmtWLEinDWGCOvMxp8SCHBUEwkQIJCblXTR36tXmx4bXjv9fSVi5++u5hUZDQRBQGYmk8CJY5jK&#10;+Ho7BEQ7rVWrlvxbI9xLxiRorFswBBSX0EszY9b36nCoif/8DrE+fZ9Nffl30+jlEwcebB12db61&#10;fj77F+1oWOXHCxPQsmXLYDcIwR1gUcVshCYqmsLHxwdOQR8+fHjixIlmZmZwqIeKWhgsE1rwypUr&#10;0HAQoQPEYLYFBeU4CrRZNZbp7ISCVZxOyIq6zpw5IzfQy7Eze9ZSaGNcjS3OzlHDTqnUiF0+cAot&#10;kNmhpF4dOVEafEnNzMxkwxUfOI9xosMQFJK6SSwnfkf/7v8LSsgQNeg3Y1Qrw58nktp2Y11pCx5f&#10;6DzGqkkM9iN9+vSZPn067Ch5eZ76woULnTp1gm4JV1TfuXOH2Vs+OPqpjHiPFdQsXexRxG8TYebD&#10;C2Gnuoz0HtSmdvnSst+JGzgNG9gl9vzVh5kE50qhJVMceOGT4vr6+qAORF8GfzS4FZFPqsl1gbvS&#10;4BUCTlvws02bNvxTEDVCAgInAI5aQMDJyal+/foCR4HqIwESBOTm4J8eEuVgFlUI7Nixo1KlShBB&#10;DJYrqpSDeZEAfQQ+f3gMVi14Hh5cPgMsNgWfhReTPktpE4b9kxh8ZQc3Avi+DodI7t69SxsZ2ioa&#10;PXq0vK6EhISFCxfSVi9WJGQCJbpi6ZRGJ9J8HaRbt24WFhZwFBFO8fDvNjFQ1MXFBX7GxsbCz99/&#10;/51DYwPMt0QeOIEFSsH92fATPpUQycJRMz+H2k5VUaUpMWHHIh5/UrUczM8LAk2aNIGY8aGhoXAR&#10;T9u2bXmhEyqBBJCAsAh4enouyXtgucLLwBfCak5haKtl4X2jULu4/Jfpfs6GWsIgQUhLExMTOAO0&#10;dOnSo0ePysNR8ex58uSJQqPz58/zTDtUh50EFIatsg1a2ZifObT33NNPMnt6blbKrQN+W46atWlR&#10;R5edojMiFThSQvTxsWPHglULPqYxIgOllcLVQm/fvv3rr7/ALbZ58+aU1qXewot5mRb63UbZ9OqV&#10;FktTJ4GcZ6e8J225+U6dZWJZnCXw6dOnL1++/PPPP7BevHz5Mmf14IbgBL8NkEgG+pPIRTALN+Ci&#10;lMImMDfvAQbMXu0q7EZA7ZEAVQQcHR1hrQJjfNCgQb/99htV1TBXbn63AOJH6piTF2vmAwFFjC2R&#10;SJp6ZeV4j+kHExR6ibv5hAb42FRj9opW6k6Dk2hAiPPXoUMH8B0FKzvYtry8vEgUglkYJ8CSTiWo&#10;E9HybSol7zZJ9AoztzvLzwW61mS8axUqAFWKs1NbpqUC7wY4v7Nu3Trwq01JSZHfm8bUw/sxznsF&#10;f+o5gh3LglWcwalDUfWxY8fgbDVTksjf3T1nX2dQABJVH/2zJSXrDRKisCyLYMcy2xSHb2+PHz/u&#10;168fHCU5ceIE/y7sgvsQX79+Le/+cCxx06ZNDA4F3k9ivFcwf+chEmMLXlyV20zdHhF1fNfGVb6+&#10;K9f6H7kSf4hxqxaDY6DQqmGIwpFxV1dXuBvx2bNnbBMP5UECQiWQ8/nDm+TCnzcfsnKFikWIekOs&#10;ZTi8Aw+49w8dOlSICFBnJIAEeESgdOm80Lf4UEaAoKcn25JRxgMLpoPAhw8fILgNHAOCGFsZGXmx&#10;yfj1QFBjhUJwPSK/lENtWEogvwPFl+SLWxf55Yzc7WVZ5n3Egt5Tk/quWDraxqgMs7KzysQOd7JC&#10;gC2Yg2DLBH5bYOFiFg4VtUPIUohiCGe/R4wYwewdFlRox6oyBWVfB/JUjWWZx5bV9B++pj81cr0h&#10;hxl25qJKcVb1ZtYII5+lQRxDQ8PKlSvfv3+fQdF4P8Z5r+BPnUewY1mwijM1e+Q/xQOXi9nY2DAl&#10;ifzdzW+PLd4rmL/zCHYss01x+Rmgli1bQuscP37cwMCAwTFORdVly5b9/PmzsbHxy5cvu3Tpcvr0&#10;aSpqIVgm78c47xUkOIkpYmxJs+N3j3NaHK1XTjsbgmyVqd6+r+UTX6dxu+Nl/8XnGwEIQQXBp+AQ&#10;YmRkJC+tWidPnoSQpeAT++eff/r7+2PDIwGOEDDqNOMfsDUX9qwe2YJvywXVGwWsP3wNSKyIV/rx&#10;48cHDx6ozgpLQAJIAAnQT0DuHwT18tKbg36eWCMSYBWB9u3bJyUl7dq1i5dWLUCtpaUFMxhYtViF&#10;HYXhNwGFYevzw7P/Hm3rs/2fYRZi+GW5ug5efn/PbXv037MPP/MbgbLagW0LTFowHymbkRPp//33&#10;X5ATTOwwE+3Zs4cTMqOQSEAkKmvS2hEGZmGPi3WdcogoP4FRo0aBTxMEogL3TP6RefHiBSgF7lpf&#10;v37ln3aoERJAAgIhIL/iBpQFG71AVEY1kYCgCEDkBNhU8s9XS96IcBRREeeucePGgmpZVJYpAoqj&#10;iBnRK1ysIocnHhlc53useGnS/oEm/lZRIdMsf5ySpV9QtvmO0k+AzhqdnZ1DQ0PlNcLts69evaKz&#10;dqHVJSjHUWhcqsYyBo9XZuSAr5aHh0dQUBBEVYdAVPwLrwuBll1cXCpUqAABLAAMswryfozzXsGf&#10;xhZVk5gyQ5iRtIJVnBHa8tcl/ASXh5ycHLitaObMmUxJIhcGjyIyyL/QqklHxxfsWBas4kx13SpV&#10;qqSlpcHNj5qamgMHDgTfNKYkEcgkxiBe0lWTW6IXM5YVHltlG7TuZHZm77Zjd1NlgZZzs1LvHtsc&#10;GGrWqXWDsqTFxYycIwBusSBzmTKywGro/c655hOowBp6NbvZNzXUEaj6yqt9/fr1p0+fQj55cAee&#10;PfJrs+VWrVatWvFMO1QHCSABoREAnw6hqYz6IgEkwHUCYJQHqxZokZubiyGbud6aXJFfYdjS1G87&#10;Yv0U0eoeTQ114Uyslq5h0x6rRVPWj2irr0jDFaVQTvIEdHRk1gH5TJQ/din5ElmZk8eqsZI3xUJp&#10;NXRbt2GatSHF1fCkeNgjrVu3DkKWwjnE1atX80SrfGqARR5ixst/ce3aNf4piBohASQgBALg5iBf&#10;q9SvX18I+qKOSAAJ8ImAtra2Qh0wcvFJNdSFtQTyGa20a3T5/cC9K2G7Nq7y9V21cVfYlXsHfu9S&#10;40evZK0SKJj6CKSmpuI0pD6cWBISYCMBLy8v8P4Fow8vYwVCPBr5PAaLqkqVKrGxAVAmJIAEVCMA&#10;kUDhPDU87969U60kluaGsDulSpWCI9UgH19D8LAUPYqFBJCAOghkZmZCMXCeGn6+efNGHUViGUig&#10;BAKKGFvsJYWHoulsGzgRnZKSImcOXwv5amJnSafifdyKn7ouS7DTOaDkdbFQcYi0BTcxQ+BS+mlQ&#10;XePevXsHDRokrwVWVBKJhOoaiymf92Oc9wpyfhKTvIk5tn9v2OnTe/+NzhCJLXsM7Nq1+0A3Z4sq&#10;Sn22ZNskBjdgxMTEWFhYwM8LFy7w75wLAG/Xrh3MYBEREfARgtlj47wf5rxXMP88xraxTOAF/SUl&#10;5vi+vcdOnA4NjU6GWcxpoL1D9/4DnC0Mtb+HhSZQCgcVJ6AVi5PAtJyVlSXHbmtre/bsWQaF5f0Y&#10;572CBCcxPGbI4ChjY9XwFRTEksdyIxfRjY1aoUxIAAnkI8DvWxHl4cPkD19N89idkQAxAmkxG8bY&#10;rk2s1XXc6nNR8JxbPa5rrcS1tmM2xKQRK4GlqbZs2QKhiP/66y+IGCiPDcq/58aNG6Ad6CUPe4oP&#10;EhAkAWlmzD/utn8n1LKbsDpYPotN6GqUsHag+4abMo8gfGgnADYUIg9YtUA0+V7y3LlzRLJgoBja&#10;G5NvFaJhi28tqqI+8mmIJQ/BSZBEMlCQRC6CWVhCD8VAAoUSAF8t8HGArSBE2vL09OQfJSMjI1AK&#10;HE4VP/mnI2qEBAgRyHl8Yfsbr0Xzx/V3tLayhMfK2rH/uPmLvN5sv/CY0yFPevbs6evrK78rUBFT&#10;jxATjiSCGQzWY/IlmVjM5NXkHAGGYvKVQObDC2GxXvOXjOvvYN1KPos59PdassgtdnvkQ1bOYgQ3&#10;C+SSsaGZwVZF5DE3N1dI+/vvvxPJgh4VbGhfTsugkZtyKzwyvZFj+zo6SvhzEtBZKkmJObbvQNiJ&#10;k3tDwf/dyNLJqauD88ABjhaGyn16YpvvKPg0wZ4QFlLcinpAqRWcopmI936VvFfwp4mCbWO55HmM&#10;j6d4wLBlamoaGRl58+ZNiB/Pv/DqoJqNjY1iUqJodiq58+Sl4P0Y572C3J7EcmMDug2KGH5ws1u9&#10;HwcPJQn7R/ULsN4TPtyM+LdNts3ez58/h+kLLj+Fc8fNmzcnOB45lCz/mm3ixIlr1qxhUHjeD3Pe&#10;K5i/87BtLJfUsbPiA4a0ieh7a3M/kx8HD7Oe7Z/UPKDVlfDhDQnPYuxUnJ1SldQohP7+6NGjLl26&#10;PHv2rF+/fgcOHCCUh7JEvB/jvFeQ4CSmmfP0lHfvXTffq9vonXlzg/vAtQlGXSfI/d+DV0+wq5Xw&#10;t637PzGZMqdEjj4QprRjx46wLYSYxLdu3eKQFgQt5fAtRKFUxYoVCebiEAcUFQkQJsDPUzy8vxXx&#10;xIkTMHHBPWKlS5cm3NaYEAnwkYBmfZe5fZ+O7GY3wHuB7wp4fBd4D7DrNvJp37ku9QnvB9lIBuID&#10;zpkzZ/ny5by0av1EHCKfsrENUCYkQAcBnQYu472fzuxs5z5pwTL5LDZpQLfOI595z+3egNOzGB30&#10;mKwDlmHy0BCMW7WYpIB100uAqikh52Hk9li3RUu8wHM0z/+9FXiOjlsy3ys27MJDDp+JPnbs2JMn&#10;T6CNDA0N//77b3obi47awAbZokULqMnY2Bhs7XRUiXUgAXYS4O8pHn7fiii3Z8H09fXrV3b2LJQK&#10;CdBFQNvQZlZY/KEF7q2N85zyNYxbuy84FB82y8ZQqdjxdMmL9RRG4NWrVwgGCQiWgIZhJ5+w/4IW&#10;DLA0zjvxo2Fs6e4TFH/Ix6aaeo8aCZYwKo4EeENAbtj69OHNq+RCn1cfskj5V2noig0zXr18+yUf&#10;KankbXJShp5YV3bxJ0efu3fvwl3y4LEF8j9+/JijWhQvNsQrhQQvXrzg1llLXrYFKsUkAY0yYsPP&#10;SS/fF7hUT/L+ZdJnQ3EZXE4x2TTF1o3xaFjbNCgYAwQkqXFXL5wIObBl4XR4Fm45EHLiwtW4VCbv&#10;Ci2WArm4MwRzMcD/lypJiAq3iZHIxQZlUQYkoA4CX1LjrsEstn+Lr3wW2x9y8sLV+FQJqQ0qKYEI&#10;DkASyUAcErkIZiGuK8ECSSRjiYLEUWBKThPQyI7yNbOanlCkEmMOv1zvaqT8lz3pq4sLhzvt+uzk&#10;bG1ZQ19DJEl7fjvi2GUNj237fToZKrMpZNXx4yFDhuzcuVNO67fffouOjmaw+SkNm0WdXsRD3vD+&#10;wDDvW/CnXsSqsUygh0tSLi53c9oudXK0tjSBWUya9iw64nioxtDQ/TOU8ndgm+LBwcHgcAqW6yVL&#10;loCvOAEUXEoCUaX//fdfhcTEJxwqlBTCJNZztuziNg49R/9sSbpXsG0sl4Q9LcbP0/ZI7SXjHMzr&#10;GpaFSSwzJfHuiY1zn/Q+F+htoV9S9h9/Z6fi7JSKONViUsJNiAqfU/jQCE70aimWXCG8X6vwfqLO&#10;3+5cGzVwK+L6XrYhjZeM7GZeu3JZLZjFUhNvhW/ccL/37mDv38oS7tOqKC6EIUAYJIsSEn+V836M&#10;815BgpOY3LB1qs/WUa0rFHYsUbNKC9Jx5aWZyXeuRcXExr3OEIm0xFXrmVq0bNvUSNkg9arMRGof&#10;fG3btr1y5QoUCxfWlCtXLi2NyQuzhTDP8nvLxPsW5LhhC8TPzUq+eznqTlxcMsxiIrGRqWlTq7bm&#10;RjrKHeJm1SQGbqdNmzYFt6aMjIyqVavy75CLmZlZXFwcGrZIv/6UsvsIai0FSFk1lktu4pwYv5bj&#10;U9eGLLI2yJf4XcQCl4mVN1z3tiDuP6+K4kJ705XcLgRSXL9+fcqUKXAVxvHjxx0cHAjkoDAJ71tQ&#10;UPOYKmOZwk5WZNGfYvz6uqTOebDIutyPNNJPEQsbTTQIUWYWU0VxIQwBJhpX1TrRsKUgiJOYHIXc&#10;sPVoOTm3LGU7pDTrw5ssnSoVlLJtkZ6JcBpStn3oSa/UNESPSOqtBRUsiifpsazeBlKttNysD++y&#10;dAwqKGPbIq04TmKqNRZVuXGM519LUUWZynKJt+BPUpAey1RqU3TZ7LgVEecxZlq/pFqJjwJswZJY&#10;MvN34i2YXz6OTWIiVtyKiEOAmS5eUq3EhwDv7T68V5DgJEavYSs5yNP4ZM+ijWhFTRzEO+5Papc0&#10;Itj4d+LK4jzLxvYTibAFeW3YSgry7H2055FA15qFqomTGGDBISAcuw/vX0PcNmyJyJynVu8kBgB5&#10;30lQQVyMMUKA+KuW4J6QES1KrFSacn6h27Bd0rbO1s1q6GtDVIjn0RHHQnU9QgOKiR9f6KgkR6xE&#10;CX99TSibhXh6ilTASYx4E9CZknhz874FCU5iGpK4fZP+TO6/aoJ1ReI+6WTbFD22CJDDTiycPSGB&#10;7sCrJFz7TlgofPTYKrlP4iQmnElMUGspuY2GePcueajQkYL589S87yS8V5COfspoHYJqQQ5OYiJp&#10;VvKdy9dj4hJeZ+RAVIiqpmYWVq2aGkHYQCUeLiquhHqYFAkIhkAxY5kDSzTSM5GgXlS87MzYgjxr&#10;VtJjmescSCvO+yGACrKzbxO33fC+BX/9FE8cDjsbVxY6kMbz1GyFoE65hDYK1MmOHWUJqgVJL0jY&#10;0VbfpCDhKcEPxVnVCigMEmCEACOGLakkJebYvgNhJ07uDY3OEBlZOjl1dXAeOMDRwrCMUhRwJlIK&#10;FyZGAqwlwL2xLHkTc2z/3rDTp/f+C7OY2LLHwK5duw90c7aootRNsdxTnLV9CAVDAowS4MVYLuE8&#10;daGAeaE4o10HK0cC7CDAi7EsSQ7yMj5q/zLQ1YgwVV4oTlhbTIgE+EuACcNW5g2/Xu5HGo8f1615&#10;3crgLJqTmfrkbviWufddzgV7WSjjPYozEX97JmomLAJcG8tpMX6etkdqLxnnYF7XECYtaWZK4t0T&#10;G+c+6X0u0NtCn3jjcU1x4pphSiQgLAK8GMvosSWsTovaIoH8BHgxicHhRKVvI+OH4tiZkQASYMCw&#10;Jbtj2uXd2gc+1uXynYD+FLGg0dLKIYe8LfLd2VpS++BMVBIh/DsS4AYBjo1l2Sw2PnVtyCJrg3x8&#10;30UscJlYeYMyd0xzMS4PN3oUSokEaCbAsUlMfXQEq7j6EGJJSIAVBAQ7lgWrOCu6HQqBBNRHoLix&#10;DNEiqHhy4rbaVxyz7+nnfIXnZj/dP7Riv61x+X9ZcuXq44AlIQEkwDCBkgc8e1LkPNhq32LovkfZ&#10;+UXKfrRvaAv7rQ9ylJGTYehYPRJAAuojoMzQZ0Ha7Ne3jvjNHNXDUixDAOepR830O3LrdYFpjYCY&#10;6uOHJSEBJMAwAQIjnlVJst7cCvabOdLJMu/codjSadRsvyM332TnKiUlw9CxeiSABNRHoKixT1nw&#10;eOmriwuHO+367ORsbVlDX0MkSXt+O+LYZQ2Pbft9OhkqdY+F+iioqyTeW/1RQXV1FabK4X0L0gJW&#10;knJxuZvTdqmTo7WlCcxi0rRn0RHHQzWGhu6fYWOoVJQtWuRVphLe9xBUUJnuwMa0vG9BWqCr7Tw1&#10;LdIqXQnvOwkqqHSfYFkG3rcg9bylmTHre9mGNF4yspt57cpltSAqRGrirfCNG+733h3s/VtZ6iWg&#10;tAbe9xBUkNL+Q0Ph3GpBygxbQFqamXznWlRMbNzrDJFIS1y1nqlFy7ZNjXQ4btUCzbjVxiQ6PSpI&#10;AhqrsvC+BeminZuVfPdy1J24uGSYxURiI1PTplZtzY10NOkSgKp6eN9DUEGqug5d5fK+BekAqb7z&#10;1HRIq3wdvO8kqKDynYJdOXjfgtTj/hTj19cldc6DRdb5othIP0UsbDTRIESpqBDUy0qiBt73EFSQ&#10;RK9gVRZutSCVhi1WNYtaheFWG5NQHRUkAY1VWXjfgqyizUVheN9DUEEudsv8MvO+BelooNzYgG6D&#10;IoYf3OxW74eLqSRh/6h+AdZ7woebcd1Cz/tOggrSMUyorIP3LUglPHnZWfEBQ9pE9L21uZ+JtsIz&#10;IuvZ/knNA1pdCR/ekOOzGO97CCpI/RihtgZutSAatsj0Bm61MQkNUUES0FiVhfctyCraXBSG9z0E&#10;FeRit0TDlrpbjc/nqYEVDnN1dxi6y8MWpJs4B+uTppxf6DZsl7Sts3WzGvraEBXieXTEsVBdj9AA&#10;H5tqXD8FhEOAg12ygMjYgqxqQTRskWkO7MRkqLEpD7Ygm1oDZWGAAA4BBqCrtUpsQbXi5HFhvD1P&#10;jYYtHvRanMd40Ig0qCDNSr5z+XpMXMLrjByIClHV1MzCqlVTo7Jct2rhJEZD56G6CpzEqCasVPlo&#10;2FIK17fE2InJUGNTHmxBNrUGysIAARwCDEBXa5XYgmrFiYVxkgCOAk42Wz6hsQW53oIov4oEcAio&#10;CJDx7NiCjDdBfgE4fjSZVSxRGCSABJAAEkACSAAJIAEkgASQABJAAkgACSABGgmgxxaNsLEqJIAE&#10;kAASQAJIAAkgASSABJAAEkACSAAJIAH1EUCPLfWxxJKQABJAAkgACSABJIAEkAASQAJIAAkgASSA&#10;BGgkgIYtGmFjVUgACSABJIAEkAASQAJIAAkgASSABJAAEkAC6iOAhi31scSSkAASQAJIAAkgASSA&#10;BJAAEkACSAAJIAEkgARoJICGLRphY1VIAAkgASSABJAAEkACSAAJIAEkgASQABJAAuojgIYt9bHE&#10;kpAAEkACSAAJIAEkgASQABJAAkgACSABJIAEaCSAhi0aYWNVSAAJIAEkgASQABJAAkgACSABJIAE&#10;kAASQALqI4CGLfWxxJKQABJAAkgACSABJIAEkAASQAJIAAkgASSABGgkgIYtGmFjVUgACSABJIAE&#10;kAASQAJIAAkgASSABJAAEkAC6iPAb8NWUpCnlWdQkig5yFNjbFCyhBS3jOgVthq2q6MzcvOyS5KD&#10;xmp4BiWTKqvoTKoV+03BLBVky1Pzp6f+imhyzNQDRzUm+WWQRK+ob2y74lrGt19+7xjqkVNRCuli&#10;SWcsqIBMTZa1oZoJC7C476NApUlMlNc1nFdEf/hGULXSimwGlYqVj4LHKkxicjV/emxXRH8f94x0&#10;H5WY5JeY5W8idU3XLHwTMdJv+FXpt1Hw+NuSjJxy9LzHVRqw6piuWfgeV4lJgcZm95tIXZMYK99E&#10;5AYd5lIQUMM+C3aQLN+M5N/kqrIxYeF7XBV1ft1qUb+jJD3rks7402Bn4ZuI2HTEb8PWdwZGroFS&#10;f1cjbWJMCkt13neafxSj2yMismsbufpLA12NiKT9OY3Ycto5KTzZUb71OvlGpcv+/WiapQrMyEhB&#10;YZ7k89MX+Ss29hRWxFzR2pbTHn1vw3q+Udm8a0Pm0DJfs+qTmCh0+rRt3w30zCtUhASqTGKi7yMg&#10;Pcq30/cRcG6apZi12iotGDfeREqrlS8D799EqsDhet6aroFRga41VVCDI+9xVaZr/r/HOfEmUqGT&#10;igTwJlIJD6czq7REydOcI5OYSJXpmvfvca40ogpjjbNvImEYtvLslwev7R9Rf87ZNJnjVW58gAM4&#10;YaW9uLba01j2gd/YdmZQPPhkQUrj3p7uTTU0+gfEZyl6RL0Z3l1D//zZLJKb/D17U88VJ37Ofman&#10;p4atp2eeG5Tt6mvxJ+bYQlUOc86+yBXlZsSfWOEJtcDT1DPgrppMZvLPTXuuBXnVn3k2TSZ9VnyA&#10;O3gqpSVfWv2tOoeZQbEZeX5nxu6e7jKJAuLlvmg/P/k/XuX3fStKKVGuohZjzxWn4onVQmDU/TA/&#10;K0QCeZraTp2a13jfAea+ODvHIY+210zP9jJPvQJPuxm+zUJ/2dgXK7P/mYNjNWzdPWUNB+b5iPiz&#10;C2XNabvwbPJXkSgt/tS33qNhPCIgNo+3Sk9RwB2mzpQ1lKKW3ORTeX3JOI9A8a6I+b5R5P/cVKRS&#10;X5Ov/f1tSHiuPhUPSkEJ7d09extrGDsExBbeU1TSGjMTIyBvvhcJQSMcZp5NleXJjQ1w6L0i+o2i&#10;yTRs5wQV02T1Jvp2vfizgZ78JCYSZcSfWiHvLBrGnoGx33xaialTZKpvo+DFiyDS03WBsouaPTzd&#10;86Zm5xXX7ubNG8a2c04lQ/8uHki+l4KSehY1EmGykr0IvgP8miyfZDTyRv0vrsHE3kRfC0zvL6Dn&#10;0PgmUs90nZ8ua95ESjY5Jv+FgHwUPHpBfolS6Hu8+NdW2EFYLRQ13tX/Hs9TWvXpOj87ZScx0S9A&#10;iljZKtlF1bRE4cCbSD3TdQlvIlmzFrmcpuxNpGSbY/LCd0aF7LMyfiwe5DvKgi/iH6tn9m9G5Drn&#10;jYKD539Zc374sW/SkO8oiWwTWLMZ+XU6lf1G2X2Wut9E6l9OE5yuS1hzsnI5XcKsJAzDVh4ErZod&#10;3fvcPhH1Dsw9jyLPiAZ3rnL6z0G3Op9Nz5HmXJ6QunTCgTwLT/Ij7T7HcqQHhjfU+QHPsPP/VtgU&#10;NItkxW+f2PrfurtefpGmb20a+r+fszcuJxKlijquS895sLW0b68lr4aEJD4/3GD7Xyce5b67tnVR&#10;aNOt4BaVEzf51Yj1J0kekyy0dXVqdnXtc/h0FJjwcp9E7hcNdtY/PW/erY57ZdU9H5PqteBA3vYs&#10;+Zxen+tfpCeGN1SuFxShlCR2+1DPf6uvepmTkx7SPNR+nmq1lPg6/RyX2mx2fHZ61PBnMoCZL4L/&#10;9LjsGJWenb6x5atTr3/JX9rQdtwKp4Ib+9ziZR7ZWEskitPpuDE2J25x6enjlzzpE5Lz5HDdkL/C&#10;E3PTorZ6nmka8l4q/Ry3OH3En6fVfTpVocHLVNPZ8dL3UVNey2rJfRo8b/Zlp+B0aezGJh9Okau1&#10;CKUk8buGtv63+q7nOdL3IU3P2E84lDckXp/THnw95+WJ4WbK9ZQS2xATKEtAs2ZXd8vDJ26DxTH3&#10;0X/7RS7OVSLnDbrR8exHqfTL8wlpXsU1WQ3b/812KmCgV2USy027tt0ztHmIbP58sPjVij9PvlBW&#10;m2LSa1a3IT9dlyzH5ziR/cb0T3Fby07vtfrJkIM5z9fX3b45/NGHEmb1/C+FkmshkCLus+nsS9L0&#10;q1OeyQDmvjg2z+O6U9R7afrKJq9uFzK4Cb+JCk7vjLyJ8quv7HRNAF1Rr1e630RERMU0+QmUqU5+&#10;iVLIezy3hNdWUy1RUeM9S0Tpe1yl6brEPlOkUoUDKXRlW2IlhBIou0Th0puoAABlp+uS6RU1M5f0&#10;alb7m6hkUTFFfgK/7LN6mH0MXvLrjrKwfRanNiNatX9ac/aw+Bj8847yM/ltAls2I8pOYup9E2VS&#10;upwuOHQLaPqixDVnyeOeNcvp76IKaqNqYOXQbOdf/8ZLZOYetw4GD69eSdgxtJGeloZW7T4B0Scv&#10;3M8zh7R3alv9Fy5aYsthK5yiNpxM+m52T7l74YH9YLdORqVF4t/cJ3QtLHv7nt3MxJrlKlSr1LRj&#10;64Zinaq1apdNeJeeW7nz/G3z6z4/GTCzi+mIkyX3GyVT6Ddz6HPhr0PxEtnWt0uHqi+vhp/fMaKp&#10;noaGVo0+Ack3LtxNkZVo17lt9dJKFi3jU7hSyfcvnPxt8FBrI01NsWXfCUMSVaulRLkq2PXsbCbW&#10;FhvXMpGlTYu7erPp4G4t4DdmTp6DCz3sUNFy7GynU3tOvgB/q7znNQGZ7Zy6melr6lWoJmrUsUN9&#10;sWalWo30Et59ytXvNP/8tLpPTwfM7Gk64mCJ4qqQIA+4SGxct4askIyEq+F1B/doJhbpm/V1H0zq&#10;3KmocKU+JN+9dtLebWgn6P8VLN2HDzl57e5riLJWwc6p5a9DQgWNMCtpApr6Vl377PQ/FP9BZp13&#10;a1P1YVR4QsCIRuU1NMrU6PN3cvFNJrYau8Lm1AaZ12jeo8okpqnfedb5+XWfntw6s0vnESdhZaPe&#10;R5XpukRJ5LNHab0KBqKm7Ts01NesWqtR2ZR36S8JzOolFq5MgryRKBIb1TUpIxLlZMRFhTd17dGi&#10;gkjcuK+nS2GDm8ib6J7MIlZgemfoTfSDBInpukSMLHkTlSgnJviFgEpLlJ/e45LXJb+2ihrvEhG1&#10;73HVpusSOk5RSmUVAiQ5u4iVrVo6p/JLFC69ifIhUnq6LhFvUTMzkVdziYVjAioJ/DSJ1f8a9/OO&#10;8tcXsUIeDm1GtAquOdvVz4Q9yE87ylfktwls2YwoP4mJ1PgmyqV4OZ1/IOTXNCe95DVniYOINcvp&#10;75IKyrAlW2QMvhMStGb9PDD31NcVicrYb32QI4tElPeUEJ2qguXoEZVnLN0bn15iO/+SoEy1CuV+&#10;sIYzRH0GBSZmiSp02xR3cIjyxZWUA/aEHe/s37Nm01aRW7v64HYk6rc17vN3PR+pFuRCUXlBpUqS&#10;iRV/F1uNnll2xoJ98WSC4htU0PsRciw3fnufTtsSczUrOKyOOzyGFdqREaKAUmQKwDw0E4Dl1OAX&#10;+4P8N83LdutQWza47bfG/ZjFig8mCEbnwTMrb1qw947yI+Cn8Q7HnEd2CnyYK6risOnk4SEV1I1B&#10;xemasDjVKuhx7DXIoTcR4VZQKSEH30Qq6cuDzKotUVR5jxcc75S/x1Wargk3NPcmMQ69iQi3gkoJ&#10;cRJTCR8TmQtOYrJVxE87yj7VixFLlUlMRO9mpOAklrdc+mlHWUcd/Dm4GVGlEQtM2lQvp9XRPkTK&#10;YMebiGMreiJgi0sjG59Js6cHNQVzj6a+aesWd3buPw/xkjLuBnhalRxCSL+D93LdVbP35FVhaN6x&#10;0clv2W/sXnfavmPjqgTly/30LkFU7Td7V9ffciPDT4nefUhXfptZXF3yPeEf01dVh62vprhe626J&#10;O7dHJOfmZsQGehoXCB9WdDHgaWZgdOrs5RdZGbFnj576UIJyVRt3tL/xrZboQ+t21O1obkiQRwnJ&#10;wOPN6FLo5RcgffjRS0Uklrdm+M0MSUZsaODOnwJsKTJp6ncas1y0b/aePHVUkDk3Hdqw+m/2vVxb&#10;5UaCVK8+pKsagEqDEHB5a/57O0OUFnto984SjiLqgqfZqdDrL3LTYsNDT5UAulRV81b2J/dvPw8O&#10;PR+idwfssG9lXpU/1weopzcyX0recmr27FVNHTvULys2wiXanwAABgpJREFUtep2R95kabEBIyAQ&#10;WhEh8xRyV+7kPUa06ve8WUyFSUwkSX+XkjeLubTKjT566uWrD59UHQE/sVVxupaXRmj2UFRchfys&#10;XkLHIDIStfJaM+jfmx9EGfcPBYYUObhLeBM1IerHScWbiBBwgtO1nClr3kTMj33eSKDiEiX/e1xb&#10;ldcWBe/xn9pIxemaxCRWGBCjUuroOsRGItElCpvfRGqdrsm8iVR5NaujqbGMkgkUnMREyu4o2bwZ&#10;KWYS0xEVsqMk4rBPZEwp6qVyM0JkiUJ0ElPXm4iK5TSR6VpLj+Cak8wkRt1yuoTBKTDDlggWGfZG&#10;og4yc4+odPVec4N7JHoYl9HQs99Zbc66/vmDTeXFXau/IrqAxQmyTF8/3DwPqk7DoWuvfss+4o7T&#10;3wWzF8tdu4HzHIudXQw1NNr/+cbEzigx7rmawscrqpXtCS1F9rD11RFp1uq1eG2PF1OMtbT0Gu2p&#10;tn5R/wLn8yGkX/2fFc3bTui3GrTY7kKfGroN/3zSyK4kq52m2dDtgd9qcbnldHJxwVpKfksUmULf&#10;atjiVuF9ams19H3T6Lci9mzQNLN3tT1upVdKb9xJkSm448FTmGpAY9HC4fJSVJBZ29Rxjl1Il/Ja&#10;GnKp7jx6npGjgpKQVYsQcFlr/tk2tJeehtm4C1mm8irzopCuiP61Fxm0GjbBLrxPDS15TytpOmjo&#10;sf1qjxceNbQ0Krrc6XJyXV8l46+pBgBzEyKQt5wyMrKXWedFmtWdFwfLm6x8o51V1//UZIV1DMiy&#10;aP3/8vqCCpOYqKyp81C7nV3Ka2jlzQ+V7sS9VPcspuJ0nUeT0Oyh4K4KkOIbj9BIlLXmrpahVhU1&#10;9CZcEFXOK5FrbyJCwAlP16x6ExEanpiIGAHiS5RC32753uOaKry2CnmPp6v4Hv9JfeLTdaEjncQk&#10;JlIFSLGNR2xNWMgSpXDVWPwmUu90TaIRqXsTERuemIoIgfyTWAk7Sm5tRoqbxArbUco3XHkP+zcj&#10;RJYoxPdZ6nkTUbGcJjRdE15zcmkS04DjaUTGL6ZBAlwhAJcGzhv0e878o391lu8M+frAZRZ/DvL4&#10;Mj92cWd9oVmo+dqmqBcSyCMAd7zOG+6RMzP2r876vEYimOma162IyiGBQggIZokimOkauzkSEBgB&#10;nMS41+C4H+Zem6HEhRH4cb+1lvGUFz2WT+rEU6vWjxuFyxh7JPYIntAJrVo4JJAALwj8uEVbq4bH&#10;ix7Bkzrw1KolmOmaF90SlUACShAQzBJFMNO1Eo2PSZEAHwjgJMblVkSPLS63HsqOBJAAEkACSAAJ&#10;IAEkgASQABJAAkgACSABARNAjy0BNz6qjgSQABJAAkgACSABJIAEkAASQAJIAAkgAS4TQMMWl1sP&#10;ZUcCSAAJIAEkgASQABJAAkgACSABJIAEkICACaBhS8CNj6ojASSABJAAEkACSAAJIAEkgASQABJA&#10;AkiAywTQsMXl1kPZkQASQAJIAAkgASSABJAAEkACSAAJIAEkIGACaNgScOOj6kgACSABJIAEkAAS&#10;QAJIAAkgASSABJAAEuAyATRscbn1UHYkgASQABJAAkgACSABJIAEkAASQAJIAAkImAAatgTc+Kg6&#10;EkACSAAJIAEkgASQABJAAkgACSABJIAEuEwADVtcbj2UHQkgASSABJAAEkACSAAJIAEkgASQABJA&#10;AgImgIYtATc+qo4EkAASQAJIAAkgASSABJAAEkACSAAJIAEuE0DDFpdbD2VHAkgACSABJIAEkAAS&#10;QAJIAAkgASSABJCAgAmgYUvAjY+qIwEkgASQABJAAkgACSABJIAEkAASQAJIgMsE0LDF5dZD2ZEA&#10;EkACSAAJIAEkgASQABJAAkgACSABJCBgAmjYEnDjo+pIAAkgASSABJAAEkACSAAJIAEkgASQABLg&#10;MgE0bHG59VB2JIAEkAASQAJIAAkgASSABJAAEkACSAAJCJgAGrYE3PioOhJAAkgACSABJIAEkAAS&#10;QAJIAAkgASSABLhMAA1bXG49lB0JIAEkgASQABJAAkgACSABJIAEkAASQAICJvB/97OPSPPkKacA&#10;AAAASUVORK5CYIJQSwECLQAUAAYACAAAACEAsYJntgoBAAATAgAAEwAAAAAAAAAAAAAAAAAAAAAA&#10;W0NvbnRlbnRfVHlwZXNdLnhtbFBLAQItABQABgAIAAAAIQA4/SH/1gAAAJQBAAALAAAAAAAAAAAA&#10;AAAAADsBAABfcmVscy8ucmVsc1BLAQItABQABgAIAAAAIQDVlLmpzgIAAOwIAAAOAAAAAAAAAAAA&#10;AAAAADoCAABkcnMvZTJvRG9jLnhtbFBLAQItABQABgAIAAAAIQAubPAAxQAAAKUBAAAZAAAAAAAA&#10;AAAAAAAAADQFAABkcnMvX3JlbHMvZTJvRG9jLnhtbC5yZWxzUEsBAi0AFAAGAAgAAAAhAD5MM5nd&#10;AAAABwEAAA8AAAAAAAAAAAAAAAAAMAYAAGRycy9kb3ducmV2LnhtbFBLAQItAAoAAAAAAAAAIQCw&#10;GMxKtbMBALWzAQAUAAAAAAAAAAAAAAAAADoHAABkcnMvbWVkaWEvaW1hZ2UxLnBuZ1BLAQItAAoA&#10;AAAAAAAAIQCGLrdXJgYCACYGAgAUAAAAAAAAAAAAAAAAACG7AQBkcnMvbWVkaWEvaW1hZ2UyLnBu&#10;Z1BLBQYAAAAABwAHAL4BAAB5wQMAAAA=&#10;">
                <v:shape id="Picture 3" o:spid="_x0000_s1027" type="#_x0000_t75" style="position:absolute;top:33848;width:64008;height:313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fLmwAAAANsAAAAPAAAAZHJzL2Rvd25yZXYueG1sRE9Na8JA&#10;EL0L/Q/LFHrTTYWGNnUVEQKilyb20OOQHZNgdjbNjjH++26h0Ns83uesNpPr1EhDaD0beF4koIgr&#10;b1uuDXye8vkrqCDIFjvPZOBOATbrh9kKM+tvXNBYSq1iCIcMDTQifaZ1qBpyGBa+J47c2Q8OJcKh&#10;1nbAWwx3nV4mSaodthwbGuxp11B1Ka/OwKlMjyLn6iW39IHSfn0XdDgY8/Q4bd9BCU3yL/5z722c&#10;/wa/v8QD9PoHAAD//wMAUEsBAi0AFAAGAAgAAAAhANvh9svuAAAAhQEAABMAAAAAAAAAAAAAAAAA&#10;AAAAAFtDb250ZW50X1R5cGVzXS54bWxQSwECLQAUAAYACAAAACEAWvQsW78AAAAVAQAACwAAAAAA&#10;AAAAAAAAAAAfAQAAX3JlbHMvLnJlbHNQSwECLQAUAAYACAAAACEAzYXy5sAAAADbAAAADwAAAAAA&#10;AAAAAAAAAAAHAgAAZHJzL2Rvd25yZXYueG1sUEsFBgAAAAADAAMAtwAAAPQCAAAAAA==&#10;">
                  <v:imagedata r:id="rId27" o:title=""/>
                  <v:path arrowok="t"/>
                </v:shape>
                <v:shape id="Picture 4" o:spid="_x0000_s1028" type="#_x0000_t75" style="position:absolute;width:64008;height:322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Odv6wwAAANsAAAAPAAAAZHJzL2Rvd25yZXYueG1sRI9Ba8Mw&#10;DIXvg/0Ho0Fvq7MORpvWLSWwMehhNO0PELEah8ZysL0m/ffVYbCbxHt679NmN/le3SimLrCBt3kB&#10;irgJtuPWwPn0+boElTKyxT4wGbhTgt32+WmDpQ0jH+lW51ZJCKcSDbich1Lr1DjymOZhIBbtEqLH&#10;LGtstY04Srjv9aIoPrTHjqXB4UCVo+Za/3oDNY6r7j1+LZrTxVXFzyFNqyoZM3uZ9mtQmab8b/67&#10;/raCL7Dyiwygtw8AAAD//wMAUEsBAi0AFAAGAAgAAAAhANvh9svuAAAAhQEAABMAAAAAAAAAAAAA&#10;AAAAAAAAAFtDb250ZW50X1R5cGVzXS54bWxQSwECLQAUAAYACAAAACEAWvQsW78AAAAVAQAACwAA&#10;AAAAAAAAAAAAAAAfAQAAX3JlbHMvLnJlbHNQSwECLQAUAAYACAAAACEA7Tnb+sMAAADbAAAADwAA&#10;AAAAAAAAAAAAAAAHAgAAZHJzL2Rvd25yZXYueG1sUEsFBgAAAAADAAMAtwAAAPcCAAAAAA==&#10;">
                  <v:imagedata r:id="rId28" o:title=""/>
                  <v:path arrowok="t"/>
                </v:shape>
                <w10:wrap type="square"/>
              </v:group>
            </w:pict>
          </mc:Fallback>
        </mc:AlternateContent>
      </w:r>
    </w:p>
    <w:p w14:paraId="69AE51AA" w14:textId="77777777" w:rsidR="00015D0F" w:rsidRPr="008D48C5" w:rsidRDefault="00015D0F" w:rsidP="00015D0F">
      <w:pPr>
        <w:jc w:val="both"/>
        <w:rPr>
          <w:rFonts w:ascii="Times New Roman" w:hAnsi="Times New Roman" w:cs="Times New Roman"/>
          <w:i/>
          <w:color w:val="2E74B5" w:themeColor="accent1" w:themeShade="BF"/>
        </w:rPr>
      </w:pPr>
      <w:r w:rsidRPr="008D48C5">
        <w:rPr>
          <w:rFonts w:ascii="Times New Roman" w:hAnsi="Times New Roman" w:cs="Times New Roman"/>
          <w:i/>
          <w:color w:val="2E74B5" w:themeColor="accent1" w:themeShade="BF"/>
        </w:rPr>
        <w:t>Finally, several specific comments need to be addressed.</w:t>
      </w:r>
    </w:p>
    <w:p w14:paraId="5F7FD487" w14:textId="77777777" w:rsidR="00015D0F" w:rsidRPr="008D48C5" w:rsidRDefault="00601E42" w:rsidP="00015D0F">
      <w:pPr>
        <w:jc w:val="both"/>
        <w:rPr>
          <w:rFonts w:ascii="Times New Roman" w:hAnsi="Times New Roman" w:cs="Times New Roman"/>
          <w:i/>
          <w:color w:val="2E74B5" w:themeColor="accent1" w:themeShade="BF"/>
          <w:u w:val="single"/>
        </w:rPr>
      </w:pPr>
      <w:r w:rsidRPr="008D48C5">
        <w:rPr>
          <w:rFonts w:ascii="Times New Roman" w:hAnsi="Times New Roman" w:cs="Times New Roman"/>
          <w:i/>
          <w:color w:val="2E74B5" w:themeColor="accent1" w:themeShade="BF"/>
          <w:u w:val="single"/>
        </w:rPr>
        <w:t>Specific comments</w:t>
      </w:r>
    </w:p>
    <w:p w14:paraId="46091CDA" w14:textId="77777777" w:rsidR="00601E42" w:rsidRPr="008D48C5" w:rsidRDefault="00015D0F" w:rsidP="00485699">
      <w:pPr>
        <w:pStyle w:val="ListParagraph"/>
        <w:numPr>
          <w:ilvl w:val="0"/>
          <w:numId w:val="5"/>
        </w:numPr>
        <w:jc w:val="both"/>
        <w:rPr>
          <w:rFonts w:ascii="Times New Roman" w:hAnsi="Times New Roman" w:cs="Times New Roman"/>
          <w:i/>
          <w:color w:val="2E74B5" w:themeColor="accent1" w:themeShade="BF"/>
        </w:rPr>
      </w:pPr>
      <w:r w:rsidRPr="008D48C5">
        <w:rPr>
          <w:rFonts w:ascii="Times New Roman" w:hAnsi="Times New Roman" w:cs="Times New Roman"/>
          <w:i/>
          <w:color w:val="2E74B5" w:themeColor="accent1" w:themeShade="BF"/>
        </w:rPr>
        <w:t>Several papers analyzed RNA-</w:t>
      </w:r>
      <w:proofErr w:type="spellStart"/>
      <w:r w:rsidRPr="008D48C5">
        <w:rPr>
          <w:rFonts w:ascii="Times New Roman" w:hAnsi="Times New Roman" w:cs="Times New Roman"/>
          <w:i/>
          <w:color w:val="2E74B5" w:themeColor="accent1" w:themeShade="BF"/>
        </w:rPr>
        <w:t>seq</w:t>
      </w:r>
      <w:proofErr w:type="spellEnd"/>
      <w:r w:rsidRPr="008D48C5">
        <w:rPr>
          <w:rFonts w:ascii="Times New Roman" w:hAnsi="Times New Roman" w:cs="Times New Roman"/>
          <w:i/>
          <w:color w:val="2E74B5" w:themeColor="accent1" w:themeShade="BF"/>
        </w:rPr>
        <w:t xml:space="preserve"> data from the TCGA with respect to the immune cell infiltration (e.g. PMID: 31433971). Are the results of the current study (page 10) confirming previous findings?</w:t>
      </w:r>
    </w:p>
    <w:p w14:paraId="66A4C0EB" w14:textId="77777777" w:rsidR="001C53B6" w:rsidRPr="008D48C5" w:rsidRDefault="001C53B6" w:rsidP="001C53B6">
      <w:pPr>
        <w:jc w:val="both"/>
        <w:rPr>
          <w:rFonts w:ascii="Times New Roman" w:hAnsi="Times New Roman" w:cs="Times New Roman"/>
          <w:i/>
          <w:color w:val="2E74B5" w:themeColor="accent1" w:themeShade="BF"/>
        </w:rPr>
      </w:pPr>
    </w:p>
    <w:p w14:paraId="5989DC86" w14:textId="074D999F" w:rsidR="001C53B6" w:rsidRPr="008D48C5" w:rsidRDefault="00BB4FE6" w:rsidP="001C53B6">
      <w:pPr>
        <w:jc w:val="both"/>
        <w:rPr>
          <w:rFonts w:ascii="Times New Roman" w:hAnsi="Times New Roman" w:cs="Times New Roman"/>
        </w:rPr>
      </w:pPr>
      <w:r w:rsidRPr="008D48C5">
        <w:rPr>
          <w:rFonts w:ascii="Times New Roman" w:hAnsi="Times New Roman" w:cs="Times New Roman"/>
        </w:rPr>
        <w:t xml:space="preserve">We appreciate the reviewer’s suggestion to relate our findings with prior reports. While we have not seen a direct comparison between lung and liver TCGA datasets using the </w:t>
      </w:r>
      <w:proofErr w:type="spellStart"/>
      <w:r w:rsidRPr="008D48C5">
        <w:rPr>
          <w:rFonts w:ascii="Times New Roman" w:hAnsi="Times New Roman" w:cs="Times New Roman"/>
        </w:rPr>
        <w:t>deconvolved</w:t>
      </w:r>
      <w:proofErr w:type="spellEnd"/>
      <w:r w:rsidRPr="008D48C5">
        <w:rPr>
          <w:rFonts w:ascii="Times New Roman" w:hAnsi="Times New Roman" w:cs="Times New Roman"/>
        </w:rPr>
        <w:t xml:space="preserve"> immune cell abundances as we have done here, we see that our results do confirm the previous findings from the study suggested by the reviewer, in </w:t>
      </w:r>
      <w:r w:rsidRPr="008D48C5">
        <w:rPr>
          <w:rFonts w:ascii="Times New Roman" w:hAnsi="Times New Roman" w:cs="Times New Roman"/>
        </w:rPr>
        <w:lastRenderedPageBreak/>
        <w:t xml:space="preserve">which the overall leukocyte fraction was higher in the lungs than the livers and much greater lymphocyte-depleted immune subtypes within the liver samples. This </w:t>
      </w:r>
      <w:r w:rsidR="00EE5AC8" w:rsidRPr="008D48C5">
        <w:rPr>
          <w:rFonts w:ascii="Times New Roman" w:hAnsi="Times New Roman" w:cs="Times New Roman"/>
        </w:rPr>
        <w:t>is now</w:t>
      </w:r>
      <w:r w:rsidRPr="008D48C5">
        <w:rPr>
          <w:rFonts w:ascii="Times New Roman" w:hAnsi="Times New Roman" w:cs="Times New Roman"/>
        </w:rPr>
        <w:t xml:space="preserve"> added into the</w:t>
      </w:r>
      <w:r w:rsidR="00C43289" w:rsidRPr="008D48C5">
        <w:rPr>
          <w:rFonts w:ascii="Times New Roman" w:hAnsi="Times New Roman" w:cs="Times New Roman"/>
        </w:rPr>
        <w:t xml:space="preserve"> first paragraph of the</w:t>
      </w:r>
      <w:r w:rsidRPr="008D48C5">
        <w:rPr>
          <w:rFonts w:ascii="Times New Roman" w:hAnsi="Times New Roman" w:cs="Times New Roman"/>
        </w:rPr>
        <w:t xml:space="preserve"> </w:t>
      </w:r>
      <w:r w:rsidR="00F02587" w:rsidRPr="008D48C5">
        <w:rPr>
          <w:rFonts w:ascii="Times New Roman" w:hAnsi="Times New Roman" w:cs="Times New Roman"/>
        </w:rPr>
        <w:t xml:space="preserve">revised </w:t>
      </w:r>
      <w:r w:rsidRPr="008D48C5">
        <w:rPr>
          <w:rFonts w:ascii="Times New Roman" w:hAnsi="Times New Roman" w:cs="Times New Roman"/>
        </w:rPr>
        <w:t>discussion</w:t>
      </w:r>
      <w:r w:rsidR="00C43289" w:rsidRPr="008D48C5">
        <w:rPr>
          <w:rFonts w:ascii="Times New Roman" w:hAnsi="Times New Roman" w:cs="Times New Roman"/>
        </w:rPr>
        <w:t>.</w:t>
      </w:r>
    </w:p>
    <w:p w14:paraId="18DDE2C3" w14:textId="77777777" w:rsidR="001C53B6" w:rsidRPr="008D48C5" w:rsidRDefault="001C53B6" w:rsidP="001C53B6">
      <w:pPr>
        <w:jc w:val="both"/>
        <w:rPr>
          <w:rFonts w:ascii="Times New Roman" w:hAnsi="Times New Roman" w:cs="Times New Roman"/>
          <w:i/>
          <w:color w:val="2E74B5" w:themeColor="accent1" w:themeShade="BF"/>
        </w:rPr>
      </w:pPr>
    </w:p>
    <w:p w14:paraId="135123C4" w14:textId="77777777" w:rsidR="00601E42" w:rsidRPr="008D48C5" w:rsidRDefault="00015D0F" w:rsidP="00485699">
      <w:pPr>
        <w:pStyle w:val="ListParagraph"/>
        <w:numPr>
          <w:ilvl w:val="0"/>
          <w:numId w:val="5"/>
        </w:numPr>
        <w:jc w:val="both"/>
        <w:rPr>
          <w:rFonts w:ascii="Times New Roman" w:hAnsi="Times New Roman" w:cs="Times New Roman"/>
          <w:i/>
          <w:color w:val="2E74B5" w:themeColor="accent1" w:themeShade="BF"/>
        </w:rPr>
      </w:pPr>
      <w:r w:rsidRPr="008D48C5">
        <w:rPr>
          <w:rFonts w:ascii="Times New Roman" w:hAnsi="Times New Roman" w:cs="Times New Roman"/>
          <w:i/>
          <w:color w:val="2E74B5" w:themeColor="accent1" w:themeShade="BF"/>
        </w:rPr>
        <w:t xml:space="preserve">The </w:t>
      </w:r>
      <w:proofErr w:type="spellStart"/>
      <w:r w:rsidRPr="008D48C5">
        <w:rPr>
          <w:rFonts w:ascii="Times New Roman" w:hAnsi="Times New Roman" w:cs="Times New Roman"/>
          <w:i/>
          <w:color w:val="2E74B5" w:themeColor="accent1" w:themeShade="BF"/>
        </w:rPr>
        <w:t>ErbB</w:t>
      </w:r>
      <w:proofErr w:type="spellEnd"/>
      <w:r w:rsidRPr="008D48C5">
        <w:rPr>
          <w:rFonts w:ascii="Times New Roman" w:hAnsi="Times New Roman" w:cs="Times New Roman"/>
          <w:i/>
          <w:color w:val="2E74B5" w:themeColor="accent1" w:themeShade="BF"/>
        </w:rPr>
        <w:t xml:space="preserve"> finding (page 7, line 20) should be either discussed in more detail or omitted.</w:t>
      </w:r>
    </w:p>
    <w:p w14:paraId="2AD5D046" w14:textId="77777777" w:rsidR="001C53B6" w:rsidRPr="008D48C5" w:rsidRDefault="001C53B6" w:rsidP="001C53B6">
      <w:pPr>
        <w:jc w:val="both"/>
        <w:rPr>
          <w:rFonts w:ascii="Times New Roman" w:hAnsi="Times New Roman" w:cs="Times New Roman"/>
          <w:i/>
          <w:color w:val="2E74B5" w:themeColor="accent1" w:themeShade="BF"/>
        </w:rPr>
      </w:pPr>
    </w:p>
    <w:p w14:paraId="67A3DE80" w14:textId="77777777" w:rsidR="001C53B6" w:rsidRPr="008D48C5" w:rsidRDefault="006C31B1" w:rsidP="001C53B6">
      <w:pPr>
        <w:jc w:val="both"/>
        <w:rPr>
          <w:rFonts w:ascii="Times New Roman" w:hAnsi="Times New Roman" w:cs="Times New Roman"/>
        </w:rPr>
      </w:pPr>
      <w:r w:rsidRPr="008D48C5">
        <w:rPr>
          <w:rFonts w:ascii="Times New Roman" w:hAnsi="Times New Roman" w:cs="Times New Roman"/>
        </w:rPr>
        <w:t xml:space="preserve">We agree with the reviewer’s suggestion to omit. This observation related to </w:t>
      </w:r>
      <w:proofErr w:type="spellStart"/>
      <w:r w:rsidRPr="008D48C5">
        <w:rPr>
          <w:rFonts w:ascii="Times New Roman" w:hAnsi="Times New Roman" w:cs="Times New Roman"/>
        </w:rPr>
        <w:t>ErbB</w:t>
      </w:r>
      <w:proofErr w:type="spellEnd"/>
      <w:r w:rsidRPr="008D48C5">
        <w:rPr>
          <w:rFonts w:ascii="Times New Roman" w:hAnsi="Times New Roman" w:cs="Times New Roman"/>
        </w:rPr>
        <w:t xml:space="preserve"> is now removed from the manuscript as we have recognized that the finding is beyond the main scope of this paper.</w:t>
      </w:r>
    </w:p>
    <w:p w14:paraId="149BC2DF" w14:textId="77777777" w:rsidR="001C53B6" w:rsidRPr="008D48C5" w:rsidRDefault="001C53B6" w:rsidP="001C53B6">
      <w:pPr>
        <w:jc w:val="both"/>
        <w:rPr>
          <w:rFonts w:ascii="Times New Roman" w:hAnsi="Times New Roman" w:cs="Times New Roman"/>
          <w:i/>
          <w:color w:val="2E74B5" w:themeColor="accent1" w:themeShade="BF"/>
        </w:rPr>
      </w:pPr>
    </w:p>
    <w:p w14:paraId="368FADD8" w14:textId="77777777" w:rsidR="00601E42" w:rsidRPr="008D48C5" w:rsidRDefault="00015D0F" w:rsidP="00485699">
      <w:pPr>
        <w:pStyle w:val="ListParagraph"/>
        <w:numPr>
          <w:ilvl w:val="0"/>
          <w:numId w:val="5"/>
        </w:numPr>
        <w:jc w:val="both"/>
        <w:rPr>
          <w:rFonts w:ascii="Times New Roman" w:hAnsi="Times New Roman" w:cs="Times New Roman"/>
          <w:i/>
          <w:color w:val="2E74B5" w:themeColor="accent1" w:themeShade="BF"/>
        </w:rPr>
      </w:pPr>
      <w:r w:rsidRPr="008D48C5">
        <w:rPr>
          <w:rFonts w:ascii="Times New Roman" w:hAnsi="Times New Roman" w:cs="Times New Roman"/>
          <w:i/>
          <w:color w:val="2E74B5" w:themeColor="accent1" w:themeShade="BF"/>
        </w:rPr>
        <w:t xml:space="preserve">The interplay between the immune and non-immune compartments of the TME is intriguing. The authors should consider using the information from a ligand-receptor database </w:t>
      </w:r>
      <w:proofErr w:type="spellStart"/>
      <w:r w:rsidRPr="008D48C5">
        <w:rPr>
          <w:rFonts w:ascii="Times New Roman" w:hAnsi="Times New Roman" w:cs="Times New Roman"/>
          <w:i/>
          <w:color w:val="2E74B5" w:themeColor="accent1" w:themeShade="BF"/>
        </w:rPr>
        <w:t>CellPhone.DB</w:t>
      </w:r>
      <w:proofErr w:type="spellEnd"/>
      <w:r w:rsidRPr="008D48C5">
        <w:rPr>
          <w:rFonts w:ascii="Times New Roman" w:hAnsi="Times New Roman" w:cs="Times New Roman"/>
          <w:i/>
          <w:color w:val="2E74B5" w:themeColor="accent1" w:themeShade="BF"/>
        </w:rPr>
        <w:t xml:space="preserve"> (PMID: 32103204) in order to provide additional evidence.</w:t>
      </w:r>
    </w:p>
    <w:p w14:paraId="410D0039" w14:textId="77777777" w:rsidR="001C53B6" w:rsidRPr="008D48C5" w:rsidRDefault="001C53B6" w:rsidP="001C53B6">
      <w:pPr>
        <w:jc w:val="both"/>
        <w:rPr>
          <w:rFonts w:ascii="Times New Roman" w:hAnsi="Times New Roman" w:cs="Times New Roman"/>
          <w:i/>
          <w:color w:val="2E74B5" w:themeColor="accent1" w:themeShade="BF"/>
        </w:rPr>
      </w:pPr>
    </w:p>
    <w:p w14:paraId="2ACE72DC" w14:textId="6C088573" w:rsidR="001C53B6" w:rsidRPr="008D48C5" w:rsidRDefault="00383C76" w:rsidP="001C53B6">
      <w:pPr>
        <w:jc w:val="both"/>
        <w:rPr>
          <w:rFonts w:ascii="Times New Roman" w:hAnsi="Times New Roman" w:cs="Times New Roman"/>
        </w:rPr>
      </w:pPr>
      <w:r w:rsidRPr="008D48C5">
        <w:rPr>
          <w:rFonts w:ascii="Times New Roman" w:hAnsi="Times New Roman" w:cs="Times New Roman"/>
        </w:rPr>
        <w:t xml:space="preserve">To implement </w:t>
      </w:r>
      <w:proofErr w:type="spellStart"/>
      <w:r w:rsidRPr="008D48C5">
        <w:rPr>
          <w:rFonts w:ascii="Times New Roman" w:hAnsi="Times New Roman" w:cs="Times New Roman"/>
        </w:rPr>
        <w:t>CellPhone.DB</w:t>
      </w:r>
      <w:proofErr w:type="spellEnd"/>
      <w:r w:rsidRPr="008D48C5">
        <w:rPr>
          <w:rFonts w:ascii="Times New Roman" w:hAnsi="Times New Roman" w:cs="Times New Roman"/>
        </w:rPr>
        <w:t xml:space="preserve">, the input dataset is that of </w:t>
      </w:r>
      <w:proofErr w:type="spellStart"/>
      <w:r w:rsidRPr="008D48C5">
        <w:rPr>
          <w:rFonts w:ascii="Times New Roman" w:hAnsi="Times New Roman" w:cs="Times New Roman"/>
        </w:rPr>
        <w:t>scRNA-seq</w:t>
      </w:r>
      <w:proofErr w:type="spellEnd"/>
      <w:r w:rsidRPr="008D48C5">
        <w:rPr>
          <w:rFonts w:ascii="Times New Roman" w:hAnsi="Times New Roman" w:cs="Times New Roman"/>
        </w:rPr>
        <w:t xml:space="preserve">, which we have not performed. We agree with the reviewer that the analysis of ligand-receptor interactions within the TME compartments would be very interesting. We have </w:t>
      </w:r>
      <w:r w:rsidR="009F45CD" w:rsidRPr="008D48C5">
        <w:rPr>
          <w:rFonts w:ascii="Times New Roman" w:hAnsi="Times New Roman" w:cs="Times New Roman"/>
        </w:rPr>
        <w:t>now elaborated on</w:t>
      </w:r>
      <w:r w:rsidRPr="008D48C5">
        <w:rPr>
          <w:rFonts w:ascii="Times New Roman" w:hAnsi="Times New Roman" w:cs="Times New Roman"/>
        </w:rPr>
        <w:t xml:space="preserve"> </w:t>
      </w:r>
      <w:r w:rsidR="009F45CD" w:rsidRPr="008D48C5">
        <w:rPr>
          <w:rFonts w:ascii="Times New Roman" w:hAnsi="Times New Roman" w:cs="Times New Roman"/>
        </w:rPr>
        <w:t xml:space="preserve">the importance of this concept </w:t>
      </w:r>
      <w:r w:rsidR="00503750" w:rsidRPr="008D48C5">
        <w:rPr>
          <w:rFonts w:ascii="Times New Roman" w:hAnsi="Times New Roman" w:cs="Times New Roman"/>
        </w:rPr>
        <w:t xml:space="preserve">and the use of </w:t>
      </w:r>
      <w:proofErr w:type="spellStart"/>
      <w:r w:rsidR="00503750" w:rsidRPr="008D48C5">
        <w:rPr>
          <w:rFonts w:ascii="Times New Roman" w:hAnsi="Times New Roman" w:cs="Times New Roman"/>
        </w:rPr>
        <w:t>CyTOF</w:t>
      </w:r>
      <w:proofErr w:type="spellEnd"/>
      <w:r w:rsidR="00503750" w:rsidRPr="008D48C5">
        <w:rPr>
          <w:rFonts w:ascii="Times New Roman" w:hAnsi="Times New Roman" w:cs="Times New Roman"/>
        </w:rPr>
        <w:t xml:space="preserve"> </w:t>
      </w:r>
      <w:r w:rsidRPr="008D48C5">
        <w:rPr>
          <w:rFonts w:ascii="Times New Roman" w:hAnsi="Times New Roman" w:cs="Times New Roman"/>
        </w:rPr>
        <w:t xml:space="preserve">as a limitation </w:t>
      </w:r>
      <w:r w:rsidR="00503750" w:rsidRPr="008D48C5">
        <w:rPr>
          <w:rFonts w:ascii="Times New Roman" w:hAnsi="Times New Roman" w:cs="Times New Roman"/>
        </w:rPr>
        <w:t xml:space="preserve">for this type of analysis </w:t>
      </w:r>
      <w:r w:rsidRPr="008D48C5">
        <w:rPr>
          <w:rFonts w:ascii="Times New Roman" w:hAnsi="Times New Roman" w:cs="Times New Roman"/>
        </w:rPr>
        <w:t xml:space="preserve">within the </w:t>
      </w:r>
      <w:r w:rsidR="00503750" w:rsidRPr="008D48C5">
        <w:rPr>
          <w:rFonts w:ascii="Times New Roman" w:hAnsi="Times New Roman" w:cs="Times New Roman"/>
        </w:rPr>
        <w:t xml:space="preserve">second to last paragraph of the revised </w:t>
      </w:r>
      <w:r w:rsidR="00145428" w:rsidRPr="008D48C5">
        <w:rPr>
          <w:rFonts w:ascii="Times New Roman" w:hAnsi="Times New Roman" w:cs="Times New Roman"/>
        </w:rPr>
        <w:t>d</w:t>
      </w:r>
      <w:r w:rsidR="00503750" w:rsidRPr="008D48C5">
        <w:rPr>
          <w:rFonts w:ascii="Times New Roman" w:hAnsi="Times New Roman" w:cs="Times New Roman"/>
        </w:rPr>
        <w:t>iscussion</w:t>
      </w:r>
      <w:r w:rsidR="00145428" w:rsidRPr="008D48C5">
        <w:rPr>
          <w:rFonts w:ascii="Times New Roman" w:hAnsi="Times New Roman" w:cs="Times New Roman"/>
        </w:rPr>
        <w:t xml:space="preserve"> section</w:t>
      </w:r>
      <w:r w:rsidR="00503750" w:rsidRPr="008D48C5">
        <w:rPr>
          <w:rFonts w:ascii="Times New Roman" w:hAnsi="Times New Roman" w:cs="Times New Roman"/>
        </w:rPr>
        <w:t>. I</w:t>
      </w:r>
      <w:r w:rsidR="00183064" w:rsidRPr="008D48C5">
        <w:rPr>
          <w:rFonts w:ascii="Times New Roman" w:hAnsi="Times New Roman" w:cs="Times New Roman"/>
        </w:rPr>
        <w:t xml:space="preserve">n that same vein, we have </w:t>
      </w:r>
      <w:r w:rsidR="0047282E" w:rsidRPr="008D48C5">
        <w:rPr>
          <w:rFonts w:ascii="Times New Roman" w:hAnsi="Times New Roman" w:cs="Times New Roman"/>
        </w:rPr>
        <w:t xml:space="preserve">also </w:t>
      </w:r>
      <w:r w:rsidRPr="008D48C5">
        <w:rPr>
          <w:rFonts w:ascii="Times New Roman" w:hAnsi="Times New Roman" w:cs="Times New Roman"/>
        </w:rPr>
        <w:t xml:space="preserve">expanded </w:t>
      </w:r>
      <w:r w:rsidR="00145428" w:rsidRPr="008D48C5">
        <w:rPr>
          <w:rFonts w:ascii="Times New Roman" w:hAnsi="Times New Roman" w:cs="Times New Roman"/>
        </w:rPr>
        <w:t xml:space="preserve">the same </w:t>
      </w:r>
      <w:r w:rsidR="0047282E" w:rsidRPr="008D48C5">
        <w:rPr>
          <w:rFonts w:ascii="Times New Roman" w:hAnsi="Times New Roman" w:cs="Times New Roman"/>
        </w:rPr>
        <w:t xml:space="preserve">paragraph </w:t>
      </w:r>
      <w:r w:rsidRPr="008D48C5">
        <w:rPr>
          <w:rFonts w:ascii="Times New Roman" w:hAnsi="Times New Roman" w:cs="Times New Roman"/>
        </w:rPr>
        <w:t>on how the use of other single cell approaches would significantly add to the understanding of the TME.</w:t>
      </w:r>
    </w:p>
    <w:p w14:paraId="4D1927D4" w14:textId="77777777" w:rsidR="001C53B6" w:rsidRPr="008D48C5" w:rsidRDefault="001C53B6" w:rsidP="001C53B6">
      <w:pPr>
        <w:jc w:val="both"/>
        <w:rPr>
          <w:rFonts w:ascii="Times New Roman" w:hAnsi="Times New Roman" w:cs="Times New Roman"/>
          <w:color w:val="2E74B5" w:themeColor="accent1" w:themeShade="BF"/>
        </w:rPr>
      </w:pPr>
    </w:p>
    <w:p w14:paraId="5919DBE9" w14:textId="77777777" w:rsidR="00015D0F" w:rsidRPr="008D48C5" w:rsidRDefault="00015D0F" w:rsidP="00485699">
      <w:pPr>
        <w:pStyle w:val="ListParagraph"/>
        <w:numPr>
          <w:ilvl w:val="0"/>
          <w:numId w:val="5"/>
        </w:numPr>
        <w:jc w:val="both"/>
        <w:rPr>
          <w:rFonts w:ascii="Times New Roman" w:hAnsi="Times New Roman" w:cs="Times New Roman"/>
          <w:i/>
          <w:color w:val="2E74B5" w:themeColor="accent1" w:themeShade="BF"/>
        </w:rPr>
      </w:pPr>
      <w:r w:rsidRPr="008D48C5">
        <w:rPr>
          <w:rFonts w:ascii="Times New Roman" w:hAnsi="Times New Roman" w:cs="Times New Roman"/>
          <w:i/>
          <w:color w:val="2E74B5" w:themeColor="accent1" w:themeShade="BF"/>
        </w:rPr>
        <w:t xml:space="preserve">One innovative aspect is the use of the transfer learning approach. In the original publication mouse </w:t>
      </w:r>
      <w:proofErr w:type="spellStart"/>
      <w:r w:rsidRPr="008D48C5">
        <w:rPr>
          <w:rFonts w:ascii="Times New Roman" w:hAnsi="Times New Roman" w:cs="Times New Roman"/>
          <w:i/>
          <w:color w:val="2E74B5" w:themeColor="accent1" w:themeShade="BF"/>
        </w:rPr>
        <w:t>scRNA</w:t>
      </w:r>
      <w:proofErr w:type="spellEnd"/>
      <w:r w:rsidRPr="008D48C5">
        <w:rPr>
          <w:rFonts w:ascii="Times New Roman" w:hAnsi="Times New Roman" w:cs="Times New Roman"/>
          <w:i/>
          <w:color w:val="2E74B5" w:themeColor="accent1" w:themeShade="BF"/>
        </w:rPr>
        <w:t xml:space="preserve"> </w:t>
      </w:r>
      <w:proofErr w:type="spellStart"/>
      <w:r w:rsidRPr="008D48C5">
        <w:rPr>
          <w:rFonts w:ascii="Times New Roman" w:hAnsi="Times New Roman" w:cs="Times New Roman"/>
          <w:i/>
          <w:color w:val="2E74B5" w:themeColor="accent1" w:themeShade="BF"/>
        </w:rPr>
        <w:t>seq</w:t>
      </w:r>
      <w:proofErr w:type="spellEnd"/>
      <w:r w:rsidRPr="008D48C5">
        <w:rPr>
          <w:rFonts w:ascii="Times New Roman" w:hAnsi="Times New Roman" w:cs="Times New Roman"/>
          <w:i/>
          <w:color w:val="2E74B5" w:themeColor="accent1" w:themeShade="BF"/>
        </w:rPr>
        <w:t xml:space="preserve"> data from developing retina was used. The use of the method in a different domain (mouse-human immune cells) needs thorough discussion.</w:t>
      </w:r>
    </w:p>
    <w:p w14:paraId="50166910" w14:textId="77777777" w:rsidR="00015D0F" w:rsidRPr="008D48C5" w:rsidRDefault="00015D0F" w:rsidP="00015D0F">
      <w:pPr>
        <w:jc w:val="both"/>
        <w:rPr>
          <w:rFonts w:ascii="Times New Roman" w:hAnsi="Times New Roman" w:cs="Times New Roman"/>
          <w:i/>
          <w:color w:val="2E74B5" w:themeColor="accent1" w:themeShade="BF"/>
        </w:rPr>
      </w:pPr>
    </w:p>
    <w:p w14:paraId="06C9687A" w14:textId="4D2005CA" w:rsidR="001C53B6" w:rsidRPr="008D48C5" w:rsidRDefault="00BB44DA" w:rsidP="00015D0F">
      <w:pPr>
        <w:jc w:val="both"/>
        <w:rPr>
          <w:rFonts w:ascii="Times New Roman" w:hAnsi="Times New Roman" w:cs="Times New Roman"/>
        </w:rPr>
      </w:pPr>
      <w:r w:rsidRPr="008D48C5">
        <w:rPr>
          <w:rFonts w:ascii="Times New Roman" w:hAnsi="Times New Roman" w:cs="Times New Roman"/>
        </w:rPr>
        <w:t>We appreciate the reviewer’s positive comments about this approach. We have thus expanded our discussion related to this methodology as recommended</w:t>
      </w:r>
      <w:r w:rsidR="00145428" w:rsidRPr="008D48C5">
        <w:rPr>
          <w:rFonts w:ascii="Times New Roman" w:hAnsi="Times New Roman" w:cs="Times New Roman"/>
        </w:rPr>
        <w:t xml:space="preserve"> in the fourth paragraph of the revised discussion section</w:t>
      </w:r>
      <w:r w:rsidRPr="008D48C5">
        <w:rPr>
          <w:rFonts w:ascii="Times New Roman" w:hAnsi="Times New Roman" w:cs="Times New Roman"/>
        </w:rPr>
        <w:t>.</w:t>
      </w:r>
    </w:p>
    <w:p w14:paraId="608B0666" w14:textId="50816619" w:rsidR="00960256" w:rsidRPr="008D48C5" w:rsidRDefault="00960256" w:rsidP="00015D0F">
      <w:pPr>
        <w:jc w:val="both"/>
        <w:rPr>
          <w:rFonts w:ascii="Times New Roman" w:hAnsi="Times New Roman" w:cs="Times New Roman"/>
        </w:rPr>
      </w:pPr>
    </w:p>
    <w:p w14:paraId="3FC830BC" w14:textId="77777777" w:rsidR="00960256" w:rsidRPr="003738AD" w:rsidRDefault="00960256" w:rsidP="00960256">
      <w:pPr>
        <w:spacing w:after="200"/>
        <w:rPr>
          <w:rFonts w:ascii="Times New Roman" w:eastAsia="Times New Roman" w:hAnsi="Times New Roman" w:cs="Times New Roman"/>
          <w:lang w:eastAsia="en-GB"/>
        </w:rPr>
      </w:pPr>
      <w:r w:rsidRPr="003738AD">
        <w:rPr>
          <w:rFonts w:ascii="Times New Roman" w:eastAsia="Times New Roman" w:hAnsi="Times New Roman" w:cs="Times New Roman"/>
          <w:b/>
          <w:bCs/>
          <w:color w:val="000000"/>
          <w:lang w:eastAsia="en-GB"/>
        </w:rPr>
        <w:t>Second round of review</w:t>
      </w:r>
    </w:p>
    <w:p w14:paraId="7E026174" w14:textId="23735010" w:rsidR="00960256" w:rsidRPr="008D48C5" w:rsidRDefault="00960256" w:rsidP="00960256">
      <w:pPr>
        <w:spacing w:after="200"/>
        <w:rPr>
          <w:rFonts w:ascii="Times New Roman" w:eastAsia="Times New Roman" w:hAnsi="Times New Roman" w:cs="Times New Roman"/>
          <w:b/>
          <w:bCs/>
          <w:color w:val="000000"/>
          <w:lang w:eastAsia="en-GB"/>
        </w:rPr>
      </w:pPr>
      <w:r w:rsidRPr="003738AD">
        <w:rPr>
          <w:rFonts w:ascii="Times New Roman" w:eastAsia="Times New Roman" w:hAnsi="Times New Roman" w:cs="Times New Roman"/>
          <w:b/>
          <w:bCs/>
          <w:color w:val="000000"/>
          <w:lang w:eastAsia="en-GB"/>
        </w:rPr>
        <w:t>Reviewer 1</w:t>
      </w:r>
    </w:p>
    <w:p w14:paraId="3CA867B5" w14:textId="77777777" w:rsidR="00960256" w:rsidRPr="008D48C5" w:rsidRDefault="00960256" w:rsidP="00960256">
      <w:pPr>
        <w:spacing w:after="200"/>
        <w:rPr>
          <w:rFonts w:ascii="Times New Roman" w:eastAsia="Times New Roman" w:hAnsi="Times New Roman" w:cs="Times New Roman"/>
          <w:lang w:eastAsia="en-GB"/>
        </w:rPr>
      </w:pPr>
      <w:r w:rsidRPr="008D48C5">
        <w:rPr>
          <w:rFonts w:ascii="Times New Roman" w:eastAsia="Times New Roman" w:hAnsi="Times New Roman" w:cs="Times New Roman"/>
          <w:lang w:eastAsia="en-GB"/>
        </w:rPr>
        <w:t>Point 1. I can agree with the authors' reply here, and leave it to the Editor's discretion as to whether functional experiments are required or not.</w:t>
      </w:r>
    </w:p>
    <w:p w14:paraId="3516AA90" w14:textId="6CA8677E" w:rsidR="00960256" w:rsidRPr="008D48C5" w:rsidRDefault="00960256" w:rsidP="00960256">
      <w:pPr>
        <w:spacing w:after="200"/>
        <w:rPr>
          <w:rFonts w:ascii="Times New Roman" w:eastAsia="Times New Roman" w:hAnsi="Times New Roman" w:cs="Times New Roman"/>
          <w:lang w:eastAsia="en-GB"/>
        </w:rPr>
      </w:pPr>
      <w:r w:rsidRPr="008D48C5">
        <w:rPr>
          <w:rFonts w:ascii="Times New Roman" w:eastAsia="Times New Roman" w:hAnsi="Times New Roman" w:cs="Times New Roman"/>
          <w:lang w:eastAsia="en-GB"/>
        </w:rPr>
        <w:t>Point 2. The authors have addressed this point in more than sufficient depth.</w:t>
      </w:r>
    </w:p>
    <w:p w14:paraId="53869638" w14:textId="13973467" w:rsidR="00960256" w:rsidRPr="008D48C5" w:rsidRDefault="00960256" w:rsidP="00960256">
      <w:pPr>
        <w:spacing w:after="200"/>
        <w:rPr>
          <w:rFonts w:ascii="Times New Roman" w:eastAsia="Times New Roman" w:hAnsi="Times New Roman" w:cs="Times New Roman"/>
          <w:lang w:eastAsia="en-GB"/>
        </w:rPr>
      </w:pPr>
      <w:r w:rsidRPr="008D48C5">
        <w:rPr>
          <w:rFonts w:ascii="Times New Roman" w:eastAsia="Times New Roman" w:hAnsi="Times New Roman" w:cs="Times New Roman"/>
          <w:lang w:eastAsia="en-GB"/>
        </w:rPr>
        <w:t>Point 3. Also here, the authors did a good job on addressing my concern.</w:t>
      </w:r>
    </w:p>
    <w:p w14:paraId="744C6A09" w14:textId="2AC20EFD" w:rsidR="00960256" w:rsidRPr="008D48C5" w:rsidRDefault="00960256" w:rsidP="00960256">
      <w:pPr>
        <w:spacing w:after="200"/>
        <w:rPr>
          <w:rFonts w:ascii="Times New Roman" w:eastAsia="Times New Roman" w:hAnsi="Times New Roman" w:cs="Times New Roman"/>
          <w:lang w:eastAsia="en-GB"/>
        </w:rPr>
      </w:pPr>
      <w:r w:rsidRPr="008D48C5">
        <w:rPr>
          <w:rFonts w:ascii="Times New Roman" w:eastAsia="Times New Roman" w:hAnsi="Times New Roman" w:cs="Times New Roman"/>
          <w:lang w:eastAsia="en-GB"/>
        </w:rPr>
        <w:t>Some comments that could be addressed in another revision</w:t>
      </w:r>
    </w:p>
    <w:p w14:paraId="61287E90" w14:textId="71C5C2E5" w:rsidR="00960256" w:rsidRPr="008D48C5" w:rsidRDefault="00960256" w:rsidP="00960256">
      <w:pPr>
        <w:spacing w:after="200"/>
        <w:rPr>
          <w:rFonts w:ascii="Times New Roman" w:eastAsia="Times New Roman" w:hAnsi="Times New Roman" w:cs="Times New Roman"/>
          <w:lang w:eastAsia="en-GB"/>
        </w:rPr>
      </w:pPr>
      <w:r w:rsidRPr="008D48C5">
        <w:rPr>
          <w:rFonts w:ascii="Times New Roman" w:eastAsia="Times New Roman" w:hAnsi="Times New Roman" w:cs="Times New Roman"/>
          <w:lang w:eastAsia="en-GB"/>
        </w:rPr>
        <w:t xml:space="preserve">- Why do the authors in some cases plot all </w:t>
      </w:r>
      <w:proofErr w:type="spellStart"/>
      <w:r w:rsidRPr="008D48C5">
        <w:rPr>
          <w:rFonts w:ascii="Times New Roman" w:eastAsia="Times New Roman" w:hAnsi="Times New Roman" w:cs="Times New Roman"/>
          <w:lang w:eastAsia="en-GB"/>
        </w:rPr>
        <w:t>datapoints</w:t>
      </w:r>
      <w:proofErr w:type="spellEnd"/>
      <w:r w:rsidRPr="008D48C5">
        <w:rPr>
          <w:rFonts w:ascii="Times New Roman" w:eastAsia="Times New Roman" w:hAnsi="Times New Roman" w:cs="Times New Roman"/>
          <w:lang w:eastAsia="en-GB"/>
        </w:rPr>
        <w:t xml:space="preserve"> with a median/mean, in some cases a box plot with whiskers, and bar graphs (with and without standard error).</w:t>
      </w:r>
    </w:p>
    <w:p w14:paraId="19D33CC6" w14:textId="4AD2B3DE" w:rsidR="00960256" w:rsidRPr="003738AD" w:rsidRDefault="00960256" w:rsidP="00960256">
      <w:pPr>
        <w:spacing w:after="200"/>
        <w:rPr>
          <w:rFonts w:ascii="Times New Roman" w:eastAsia="Times New Roman" w:hAnsi="Times New Roman" w:cs="Times New Roman"/>
          <w:lang w:eastAsia="en-GB"/>
        </w:rPr>
      </w:pPr>
      <w:r w:rsidRPr="008D48C5">
        <w:rPr>
          <w:rFonts w:ascii="Times New Roman" w:eastAsia="Times New Roman" w:hAnsi="Times New Roman" w:cs="Times New Roman"/>
          <w:lang w:eastAsia="en-GB"/>
        </w:rPr>
        <w:t>- The array of boxplots in Figures 1 and 2 make for a very cluttered image. Is there some way to reduce or relocate some legends? Especially the significance symbols are hard to interpret at first sight. Does every plot need the X-axis legends?</w:t>
      </w:r>
    </w:p>
    <w:p w14:paraId="3C619215" w14:textId="77777777" w:rsidR="00960256" w:rsidRPr="003738AD" w:rsidRDefault="00960256" w:rsidP="00960256">
      <w:pPr>
        <w:rPr>
          <w:rFonts w:ascii="Times New Roman" w:eastAsia="Times New Roman" w:hAnsi="Times New Roman" w:cs="Times New Roman"/>
          <w:lang w:eastAsia="en-GB"/>
        </w:rPr>
      </w:pPr>
    </w:p>
    <w:p w14:paraId="062DFBAF" w14:textId="1B405EE9" w:rsidR="00960256" w:rsidRPr="008D48C5" w:rsidRDefault="00960256" w:rsidP="00960256">
      <w:pPr>
        <w:spacing w:after="200"/>
        <w:rPr>
          <w:rFonts w:ascii="Times New Roman" w:eastAsia="Times New Roman" w:hAnsi="Times New Roman" w:cs="Times New Roman"/>
          <w:b/>
          <w:bCs/>
          <w:color w:val="000000"/>
          <w:lang w:eastAsia="en-GB"/>
        </w:rPr>
      </w:pPr>
      <w:r w:rsidRPr="003738AD">
        <w:rPr>
          <w:rFonts w:ascii="Times New Roman" w:eastAsia="Times New Roman" w:hAnsi="Times New Roman" w:cs="Times New Roman"/>
          <w:b/>
          <w:bCs/>
          <w:color w:val="000000"/>
          <w:lang w:eastAsia="en-GB"/>
        </w:rPr>
        <w:t>Reviewer 2</w:t>
      </w:r>
    </w:p>
    <w:p w14:paraId="14D95D03" w14:textId="77777777" w:rsidR="00960256" w:rsidRPr="008D48C5" w:rsidRDefault="00960256" w:rsidP="00960256">
      <w:pPr>
        <w:spacing w:after="200"/>
        <w:rPr>
          <w:rFonts w:ascii="Times New Roman" w:eastAsia="Times New Roman" w:hAnsi="Times New Roman" w:cs="Times New Roman"/>
          <w:bCs/>
          <w:color w:val="000000"/>
          <w:lang w:eastAsia="en-GB"/>
        </w:rPr>
      </w:pPr>
      <w:r w:rsidRPr="008D48C5">
        <w:rPr>
          <w:rFonts w:ascii="Times New Roman" w:eastAsia="Times New Roman" w:hAnsi="Times New Roman" w:cs="Times New Roman"/>
          <w:bCs/>
          <w:color w:val="000000"/>
          <w:lang w:eastAsia="en-GB"/>
        </w:rPr>
        <w:t xml:space="preserve">The authors have made significant revisions to their manuscript which seeks to understand how the anatomic site influences cancer cell biology and its surrounding microenvironment. Their focus is on differences between liver and lung tumors. They identify many tissue-specific differences, but also show that these differences may </w:t>
      </w:r>
      <w:r w:rsidRPr="008D48C5">
        <w:rPr>
          <w:rFonts w:ascii="Times New Roman" w:eastAsia="Times New Roman" w:hAnsi="Times New Roman" w:cs="Times New Roman"/>
          <w:bCs/>
          <w:color w:val="000000"/>
          <w:lang w:eastAsia="en-GB"/>
        </w:rPr>
        <w:lastRenderedPageBreak/>
        <w:t xml:space="preserve">influence the immune response to cancer. Their studies used </w:t>
      </w:r>
      <w:proofErr w:type="spellStart"/>
      <w:r w:rsidRPr="008D48C5">
        <w:rPr>
          <w:rFonts w:ascii="Times New Roman" w:eastAsia="Times New Roman" w:hAnsi="Times New Roman" w:cs="Times New Roman"/>
          <w:bCs/>
          <w:color w:val="000000"/>
          <w:lang w:eastAsia="en-GB"/>
        </w:rPr>
        <w:t>Cytof</w:t>
      </w:r>
      <w:proofErr w:type="spellEnd"/>
      <w:r w:rsidRPr="008D48C5">
        <w:rPr>
          <w:rFonts w:ascii="Times New Roman" w:eastAsia="Times New Roman" w:hAnsi="Times New Roman" w:cs="Times New Roman"/>
          <w:bCs/>
          <w:color w:val="000000"/>
          <w:lang w:eastAsia="en-GB"/>
        </w:rPr>
        <w:t xml:space="preserve">, IHC, </w:t>
      </w:r>
      <w:proofErr w:type="spellStart"/>
      <w:r w:rsidRPr="008D48C5">
        <w:rPr>
          <w:rFonts w:ascii="Times New Roman" w:eastAsia="Times New Roman" w:hAnsi="Times New Roman" w:cs="Times New Roman"/>
          <w:bCs/>
          <w:color w:val="000000"/>
          <w:lang w:eastAsia="en-GB"/>
        </w:rPr>
        <w:t>RNAseq</w:t>
      </w:r>
      <w:proofErr w:type="spellEnd"/>
      <w:r w:rsidRPr="008D48C5">
        <w:rPr>
          <w:rFonts w:ascii="Times New Roman" w:eastAsia="Times New Roman" w:hAnsi="Times New Roman" w:cs="Times New Roman"/>
          <w:bCs/>
          <w:color w:val="000000"/>
          <w:lang w:eastAsia="en-GB"/>
        </w:rPr>
        <w:t>. Overall, minor revisions are suggested to improve the readability of the work.</w:t>
      </w:r>
    </w:p>
    <w:p w14:paraId="71D1F58F" w14:textId="77777777" w:rsidR="00960256" w:rsidRPr="008D48C5" w:rsidRDefault="00960256" w:rsidP="00960256">
      <w:pPr>
        <w:spacing w:after="200"/>
        <w:rPr>
          <w:rFonts w:ascii="Times New Roman" w:eastAsia="Times New Roman" w:hAnsi="Times New Roman" w:cs="Times New Roman"/>
          <w:bCs/>
          <w:color w:val="000000"/>
          <w:lang w:eastAsia="en-GB"/>
        </w:rPr>
      </w:pPr>
    </w:p>
    <w:p w14:paraId="1EC65501" w14:textId="77777777" w:rsidR="00960256" w:rsidRPr="008D48C5" w:rsidRDefault="00960256" w:rsidP="00960256">
      <w:pPr>
        <w:spacing w:after="200"/>
        <w:rPr>
          <w:rFonts w:ascii="Times New Roman" w:eastAsia="Times New Roman" w:hAnsi="Times New Roman" w:cs="Times New Roman"/>
          <w:bCs/>
          <w:color w:val="000000"/>
          <w:lang w:eastAsia="en-GB"/>
        </w:rPr>
      </w:pPr>
      <w:r w:rsidRPr="008D48C5">
        <w:rPr>
          <w:rFonts w:ascii="Times New Roman" w:eastAsia="Times New Roman" w:hAnsi="Times New Roman" w:cs="Times New Roman"/>
          <w:bCs/>
          <w:color w:val="000000"/>
          <w:lang w:eastAsia="en-GB"/>
        </w:rPr>
        <w:t>1.     In general, given that this is an entirely descriptive work, the authors should refrain from concluding functional underpinnings from their studies. For example, the authors say on page 13 line 3 that the "liver exhibited a relatively greater pro-tumor immune microenvironment compared to lung." "Pro-tumor" implies function - the authors could alternatively state that a "pro-tumor" signature was more pronounced in the liver compared to lung. This is just one example. Additional comments are as follows:</w:t>
      </w:r>
    </w:p>
    <w:p w14:paraId="39B7CA20" w14:textId="77777777" w:rsidR="00960256" w:rsidRPr="008D48C5" w:rsidRDefault="00960256" w:rsidP="00960256">
      <w:pPr>
        <w:spacing w:after="200"/>
        <w:rPr>
          <w:rFonts w:ascii="Times New Roman" w:eastAsia="Times New Roman" w:hAnsi="Times New Roman" w:cs="Times New Roman"/>
          <w:bCs/>
          <w:color w:val="000000"/>
          <w:lang w:eastAsia="en-GB"/>
        </w:rPr>
      </w:pPr>
      <w:r w:rsidRPr="008D48C5">
        <w:rPr>
          <w:rFonts w:ascii="Times New Roman" w:eastAsia="Times New Roman" w:hAnsi="Times New Roman" w:cs="Times New Roman"/>
          <w:bCs/>
          <w:color w:val="000000"/>
          <w:lang w:eastAsia="en-GB"/>
        </w:rPr>
        <w:t>2.     Reference 2 should be updated.</w:t>
      </w:r>
    </w:p>
    <w:p w14:paraId="5AD20165" w14:textId="77777777" w:rsidR="00960256" w:rsidRPr="008D48C5" w:rsidRDefault="00960256" w:rsidP="00960256">
      <w:pPr>
        <w:spacing w:after="200"/>
        <w:rPr>
          <w:rFonts w:ascii="Times New Roman" w:eastAsia="Times New Roman" w:hAnsi="Times New Roman" w:cs="Times New Roman"/>
          <w:bCs/>
          <w:color w:val="000000"/>
          <w:lang w:eastAsia="en-GB"/>
        </w:rPr>
      </w:pPr>
      <w:r w:rsidRPr="008D48C5">
        <w:rPr>
          <w:rFonts w:ascii="Times New Roman" w:eastAsia="Times New Roman" w:hAnsi="Times New Roman" w:cs="Times New Roman"/>
          <w:bCs/>
          <w:color w:val="000000"/>
          <w:lang w:eastAsia="en-GB"/>
        </w:rPr>
        <w:t xml:space="preserve">3.     When describing </w:t>
      </w:r>
      <w:proofErr w:type="spellStart"/>
      <w:r w:rsidRPr="008D48C5">
        <w:rPr>
          <w:rFonts w:ascii="Times New Roman" w:eastAsia="Times New Roman" w:hAnsi="Times New Roman" w:cs="Times New Roman"/>
          <w:bCs/>
          <w:color w:val="000000"/>
          <w:lang w:eastAsia="en-GB"/>
        </w:rPr>
        <w:t>cytof</w:t>
      </w:r>
      <w:proofErr w:type="spellEnd"/>
      <w:r w:rsidRPr="008D48C5">
        <w:rPr>
          <w:rFonts w:ascii="Times New Roman" w:eastAsia="Times New Roman" w:hAnsi="Times New Roman" w:cs="Times New Roman"/>
          <w:bCs/>
          <w:color w:val="000000"/>
          <w:lang w:eastAsia="en-GB"/>
        </w:rPr>
        <w:t xml:space="preserve"> analyses, the authors should consider refraining from calling this "liver TME" or "lung TME" as their analysis includes not only the TME but also the adjacent normal microenvironment. Alternatives might be to consider calling it the "composite tumor/liver microenvironment" or "metastatic liver microenvironment" for example.</w:t>
      </w:r>
    </w:p>
    <w:p w14:paraId="458C5C61" w14:textId="77777777" w:rsidR="00960256" w:rsidRPr="008D48C5" w:rsidRDefault="00960256" w:rsidP="00960256">
      <w:pPr>
        <w:spacing w:after="200"/>
        <w:rPr>
          <w:rFonts w:ascii="Times New Roman" w:eastAsia="Times New Roman" w:hAnsi="Times New Roman" w:cs="Times New Roman"/>
          <w:bCs/>
          <w:color w:val="000000"/>
          <w:lang w:eastAsia="en-GB"/>
        </w:rPr>
      </w:pPr>
      <w:r w:rsidRPr="008D48C5">
        <w:rPr>
          <w:rFonts w:ascii="Times New Roman" w:eastAsia="Times New Roman" w:hAnsi="Times New Roman" w:cs="Times New Roman"/>
          <w:bCs/>
          <w:color w:val="000000"/>
          <w:lang w:eastAsia="en-GB"/>
        </w:rPr>
        <w:t>4.     On page 9 line 17-19, the authors state that the findings demonstrate that the non-immune compartment of the liver TME creates a "relatively immune-suppressed environment" compared to that of the lung. Demonstration of immune suppression and comparison functionally between the lung and liver is not assessed. The authors should consider rephrasing their conclusion based on the data.</w:t>
      </w:r>
    </w:p>
    <w:p w14:paraId="34C0C32A" w14:textId="77777777" w:rsidR="00960256" w:rsidRPr="008D48C5" w:rsidRDefault="00960256" w:rsidP="00960256">
      <w:pPr>
        <w:spacing w:after="200"/>
        <w:rPr>
          <w:rFonts w:ascii="Times New Roman" w:eastAsia="Times New Roman" w:hAnsi="Times New Roman" w:cs="Times New Roman"/>
          <w:bCs/>
          <w:color w:val="000000"/>
          <w:lang w:eastAsia="en-GB"/>
        </w:rPr>
      </w:pPr>
      <w:r w:rsidRPr="008D48C5">
        <w:rPr>
          <w:rFonts w:ascii="Times New Roman" w:eastAsia="Times New Roman" w:hAnsi="Times New Roman" w:cs="Times New Roman"/>
          <w:bCs/>
          <w:color w:val="000000"/>
          <w:lang w:eastAsia="en-GB"/>
        </w:rPr>
        <w:t>5.     On page 10, line 5-7: The authors comment on "abundance" with respect to data that is presented as "frequency". Abundance is not being measured.</w:t>
      </w:r>
    </w:p>
    <w:p w14:paraId="0AD1BD5D" w14:textId="620BF880" w:rsidR="00960256" w:rsidRPr="008D48C5" w:rsidRDefault="00960256" w:rsidP="00960256">
      <w:pPr>
        <w:spacing w:after="200"/>
        <w:rPr>
          <w:rFonts w:ascii="Times New Roman" w:eastAsia="Times New Roman" w:hAnsi="Times New Roman" w:cs="Times New Roman"/>
          <w:bCs/>
          <w:color w:val="000000"/>
          <w:lang w:eastAsia="en-GB"/>
        </w:rPr>
      </w:pPr>
      <w:r w:rsidRPr="008D48C5">
        <w:rPr>
          <w:rFonts w:ascii="Times New Roman" w:eastAsia="Times New Roman" w:hAnsi="Times New Roman" w:cs="Times New Roman"/>
          <w:bCs/>
          <w:color w:val="000000"/>
          <w:lang w:eastAsia="en-GB"/>
        </w:rPr>
        <w:t xml:space="preserve">6.     In new data, the authors now show results for </w:t>
      </w:r>
      <w:proofErr w:type="spellStart"/>
      <w:r w:rsidRPr="008D48C5">
        <w:rPr>
          <w:rFonts w:ascii="Times New Roman" w:eastAsia="Times New Roman" w:hAnsi="Times New Roman" w:cs="Times New Roman"/>
          <w:bCs/>
          <w:color w:val="000000"/>
          <w:lang w:eastAsia="en-GB"/>
        </w:rPr>
        <w:t>cytof</w:t>
      </w:r>
      <w:proofErr w:type="spellEnd"/>
      <w:r w:rsidRPr="008D48C5">
        <w:rPr>
          <w:rFonts w:ascii="Times New Roman" w:eastAsia="Times New Roman" w:hAnsi="Times New Roman" w:cs="Times New Roman"/>
          <w:bCs/>
          <w:color w:val="000000"/>
          <w:lang w:eastAsia="en-GB"/>
        </w:rPr>
        <w:t xml:space="preserve"> analyses on liver and lung for two additional cell lines. The cell lines selected are 2838c3 and 6419 which have been described as T cell and DC infiltrated versus non-infiltrated , respectively, in prior work referenced by the authors (ref 25). This prior work involved subcutaneous tumors which differs from the studies performed by the authors. However, in the presented studies it appears that the authors find that anatomic location may be a fundamental determinant of this biology. For example, it appears that DC frequencies are low in 2838 when implanted into lung and high in the liver independent of the tumor line. This is also true for various T cell subsets presented. The authors should consider commenting on this observation in the discussion. Further. the text on page 10 line 5-7 appears incorrect and the direct opposite to what is shown in Figure 1. Is the legend backwards for lung and liver? Otherwise, the data in </w:t>
      </w:r>
      <w:proofErr w:type="spellStart"/>
      <w:r w:rsidRPr="008D48C5">
        <w:rPr>
          <w:rFonts w:ascii="Times New Roman" w:eastAsia="Times New Roman" w:hAnsi="Times New Roman" w:cs="Times New Roman"/>
          <w:bCs/>
          <w:color w:val="000000"/>
          <w:lang w:eastAsia="en-GB"/>
        </w:rPr>
        <w:t>Suppl</w:t>
      </w:r>
      <w:proofErr w:type="spellEnd"/>
      <w:r w:rsidRPr="008D48C5">
        <w:rPr>
          <w:rFonts w:ascii="Times New Roman" w:eastAsia="Times New Roman" w:hAnsi="Times New Roman" w:cs="Times New Roman"/>
          <w:bCs/>
          <w:color w:val="000000"/>
          <w:lang w:eastAsia="en-GB"/>
        </w:rPr>
        <w:t xml:space="preserve"> Fig 11 is opposite and comment should be made as B cells are increased here in the lung, and T cells and DC are increased in the liver.</w:t>
      </w:r>
    </w:p>
    <w:p w14:paraId="1A3D5C61" w14:textId="7675E230" w:rsidR="00960256" w:rsidRPr="003738AD" w:rsidRDefault="00960256" w:rsidP="00960256">
      <w:pPr>
        <w:spacing w:after="200"/>
        <w:rPr>
          <w:rFonts w:ascii="Times New Roman" w:eastAsia="Times New Roman" w:hAnsi="Times New Roman" w:cs="Times New Roman"/>
          <w:lang w:eastAsia="en-GB"/>
        </w:rPr>
      </w:pPr>
      <w:r w:rsidRPr="008D48C5">
        <w:rPr>
          <w:rFonts w:ascii="Times New Roman" w:eastAsia="Times New Roman" w:hAnsi="Times New Roman" w:cs="Times New Roman"/>
          <w:b/>
          <w:bCs/>
          <w:color w:val="000000"/>
          <w:lang w:eastAsia="en-GB"/>
        </w:rPr>
        <w:t>Reviewer 3</w:t>
      </w:r>
    </w:p>
    <w:p w14:paraId="0F85C759" w14:textId="2784C138" w:rsidR="00960256" w:rsidRPr="003738AD" w:rsidRDefault="00960256" w:rsidP="00960256">
      <w:pPr>
        <w:spacing w:after="200"/>
        <w:rPr>
          <w:rFonts w:ascii="Times New Roman" w:eastAsia="Times New Roman" w:hAnsi="Times New Roman" w:cs="Times New Roman"/>
          <w:lang w:eastAsia="en-GB"/>
        </w:rPr>
      </w:pPr>
      <w:r w:rsidRPr="008D48C5">
        <w:rPr>
          <w:rFonts w:ascii="Times New Roman" w:eastAsia="Times New Roman" w:hAnsi="Times New Roman" w:cs="Times New Roman"/>
          <w:lang w:eastAsia="en-GB"/>
        </w:rPr>
        <w:t>The authors addressed the major issues I raised in the original review satisfactorily. Specifically, exome-</w:t>
      </w:r>
      <w:proofErr w:type="spellStart"/>
      <w:r w:rsidRPr="008D48C5">
        <w:rPr>
          <w:rFonts w:ascii="Times New Roman" w:eastAsia="Times New Roman" w:hAnsi="Times New Roman" w:cs="Times New Roman"/>
          <w:lang w:eastAsia="en-GB"/>
        </w:rPr>
        <w:t>seq</w:t>
      </w:r>
      <w:proofErr w:type="spellEnd"/>
      <w:r w:rsidRPr="008D48C5">
        <w:rPr>
          <w:rFonts w:ascii="Times New Roman" w:eastAsia="Times New Roman" w:hAnsi="Times New Roman" w:cs="Times New Roman"/>
          <w:lang w:eastAsia="en-GB"/>
        </w:rPr>
        <w:t xml:space="preserve"> of the KPC model was carried out, and additional analyses (CIBERSORT) were performed. Also the specific comments and suggestions were included and thereby considerably improved the manuscript.</w:t>
      </w:r>
    </w:p>
    <w:p w14:paraId="2D1D2A10" w14:textId="77777777" w:rsidR="00960256" w:rsidRPr="003738AD" w:rsidRDefault="00960256" w:rsidP="00960256">
      <w:pPr>
        <w:rPr>
          <w:rFonts w:ascii="Times New Roman" w:eastAsia="Times New Roman" w:hAnsi="Times New Roman" w:cs="Times New Roman"/>
          <w:lang w:eastAsia="en-GB"/>
        </w:rPr>
      </w:pPr>
    </w:p>
    <w:p w14:paraId="52E37836" w14:textId="77777777" w:rsidR="00960256" w:rsidRPr="003738AD" w:rsidRDefault="00960256" w:rsidP="00960256">
      <w:pPr>
        <w:rPr>
          <w:rFonts w:ascii="Times New Roman" w:eastAsia="Times New Roman" w:hAnsi="Times New Roman" w:cs="Times New Roman"/>
          <w:lang w:eastAsia="en-GB"/>
        </w:rPr>
      </w:pPr>
      <w:r w:rsidRPr="003738AD">
        <w:rPr>
          <w:rFonts w:ascii="Times New Roman" w:eastAsia="Times New Roman" w:hAnsi="Times New Roman" w:cs="Times New Roman"/>
          <w:b/>
          <w:bCs/>
          <w:color w:val="000000"/>
          <w:lang w:eastAsia="en-GB"/>
        </w:rPr>
        <w:t>Authors Response</w:t>
      </w:r>
    </w:p>
    <w:p w14:paraId="7B8785A2" w14:textId="77777777" w:rsidR="00960256" w:rsidRPr="003738AD" w:rsidRDefault="00960256" w:rsidP="00960256">
      <w:pPr>
        <w:rPr>
          <w:rFonts w:ascii="Times New Roman" w:eastAsia="Times New Roman" w:hAnsi="Times New Roman" w:cs="Times New Roman"/>
          <w:lang w:eastAsia="en-GB"/>
        </w:rPr>
      </w:pPr>
      <w:r w:rsidRPr="003738AD">
        <w:rPr>
          <w:rFonts w:ascii="Times New Roman" w:eastAsia="Times New Roman" w:hAnsi="Times New Roman" w:cs="Times New Roman"/>
          <w:b/>
          <w:bCs/>
          <w:color w:val="000000"/>
          <w:lang w:eastAsia="en-GB"/>
        </w:rPr>
        <w:t>Point-by-point responses to the reviewers’ comments:</w:t>
      </w:r>
      <w:r w:rsidRPr="003738AD">
        <w:rPr>
          <w:rFonts w:ascii="Times New Roman" w:eastAsia="Times New Roman" w:hAnsi="Times New Roman" w:cs="Times New Roman"/>
          <w:color w:val="000000"/>
          <w:lang w:eastAsia="en-GB"/>
        </w:rPr>
        <w:t> </w:t>
      </w:r>
    </w:p>
    <w:p w14:paraId="191E85C6" w14:textId="77777777" w:rsidR="00960256" w:rsidRPr="003738AD" w:rsidRDefault="00960256" w:rsidP="00960256">
      <w:pPr>
        <w:rPr>
          <w:rFonts w:ascii="Times New Roman" w:eastAsia="Times New Roman" w:hAnsi="Times New Roman" w:cs="Times New Roman"/>
          <w:lang w:eastAsia="en-GB"/>
        </w:rPr>
      </w:pPr>
    </w:p>
    <w:p w14:paraId="7FA51C49" w14:textId="1929DE25" w:rsidR="00960256" w:rsidRPr="008D48C5" w:rsidRDefault="00960256" w:rsidP="00960256">
      <w:pPr>
        <w:rPr>
          <w:rFonts w:ascii="Times New Roman" w:eastAsia="Times New Roman" w:hAnsi="Times New Roman" w:cs="Times New Roman"/>
          <w:color w:val="000000"/>
          <w:lang w:eastAsia="en-GB"/>
        </w:rPr>
      </w:pPr>
      <w:r w:rsidRPr="008D48C5">
        <w:rPr>
          <w:rFonts w:ascii="Times New Roman" w:eastAsia="Times New Roman" w:hAnsi="Times New Roman" w:cs="Times New Roman"/>
          <w:color w:val="000000"/>
          <w:lang w:eastAsia="en-GB"/>
        </w:rPr>
        <w:t>Reviewer 1:</w:t>
      </w:r>
    </w:p>
    <w:p w14:paraId="75C95A83" w14:textId="77777777" w:rsidR="00960256" w:rsidRPr="008D48C5" w:rsidRDefault="00960256" w:rsidP="00960256">
      <w:pPr>
        <w:spacing w:after="200"/>
        <w:rPr>
          <w:rFonts w:ascii="Times New Roman" w:eastAsia="Times New Roman" w:hAnsi="Times New Roman" w:cs="Times New Roman"/>
          <w:lang w:eastAsia="en-GB"/>
        </w:rPr>
      </w:pPr>
      <w:r w:rsidRPr="008D48C5">
        <w:rPr>
          <w:rFonts w:ascii="Times New Roman" w:eastAsia="Times New Roman" w:hAnsi="Times New Roman" w:cs="Times New Roman"/>
          <w:lang w:eastAsia="en-GB"/>
        </w:rPr>
        <w:t>Point 1. I can agree with the authors' reply here, and leave it to the Editor's discretion as to whether functional experiments are required or not.</w:t>
      </w:r>
    </w:p>
    <w:p w14:paraId="48A23944" w14:textId="77777777" w:rsidR="00960256" w:rsidRPr="008D48C5" w:rsidRDefault="00960256" w:rsidP="00960256">
      <w:pPr>
        <w:spacing w:after="200"/>
        <w:rPr>
          <w:rFonts w:ascii="Times New Roman" w:eastAsia="Times New Roman" w:hAnsi="Times New Roman" w:cs="Times New Roman"/>
          <w:lang w:eastAsia="en-GB"/>
        </w:rPr>
      </w:pPr>
      <w:r w:rsidRPr="008D48C5">
        <w:rPr>
          <w:rFonts w:ascii="Times New Roman" w:eastAsia="Times New Roman" w:hAnsi="Times New Roman" w:cs="Times New Roman"/>
          <w:lang w:eastAsia="en-GB"/>
        </w:rPr>
        <w:t>Point 2. The authors have addressed this point in more than sufficient depth.</w:t>
      </w:r>
    </w:p>
    <w:p w14:paraId="127BD247" w14:textId="77777777" w:rsidR="00960256" w:rsidRPr="008D48C5" w:rsidRDefault="00960256" w:rsidP="00960256">
      <w:pPr>
        <w:spacing w:after="200"/>
        <w:rPr>
          <w:rFonts w:ascii="Times New Roman" w:eastAsia="Times New Roman" w:hAnsi="Times New Roman" w:cs="Times New Roman"/>
          <w:lang w:eastAsia="en-GB"/>
        </w:rPr>
      </w:pPr>
      <w:r w:rsidRPr="008D48C5">
        <w:rPr>
          <w:rFonts w:ascii="Times New Roman" w:eastAsia="Times New Roman" w:hAnsi="Times New Roman" w:cs="Times New Roman"/>
          <w:lang w:eastAsia="en-GB"/>
        </w:rPr>
        <w:lastRenderedPageBreak/>
        <w:t>Point 3. Also here, the authors did a good job on addressing my concern.</w:t>
      </w:r>
    </w:p>
    <w:p w14:paraId="333EA8D6" w14:textId="77777777" w:rsidR="00960256" w:rsidRPr="008D48C5" w:rsidRDefault="00960256" w:rsidP="00960256">
      <w:pPr>
        <w:spacing w:after="200"/>
        <w:rPr>
          <w:rFonts w:ascii="Times New Roman" w:eastAsia="Times New Roman" w:hAnsi="Times New Roman" w:cs="Times New Roman"/>
          <w:lang w:eastAsia="en-GB"/>
        </w:rPr>
      </w:pPr>
      <w:r w:rsidRPr="008D48C5">
        <w:rPr>
          <w:rFonts w:ascii="Times New Roman" w:eastAsia="Times New Roman" w:hAnsi="Times New Roman" w:cs="Times New Roman"/>
          <w:lang w:eastAsia="en-GB"/>
        </w:rPr>
        <w:t>Some comments that could be addressed in another revision</w:t>
      </w:r>
    </w:p>
    <w:p w14:paraId="05DFF8AE" w14:textId="77777777" w:rsidR="00960256" w:rsidRPr="008D48C5" w:rsidRDefault="00960256" w:rsidP="00960256">
      <w:pPr>
        <w:spacing w:after="200"/>
        <w:rPr>
          <w:rFonts w:ascii="Times New Roman" w:eastAsia="Times New Roman" w:hAnsi="Times New Roman" w:cs="Times New Roman"/>
          <w:lang w:eastAsia="en-GB"/>
        </w:rPr>
      </w:pPr>
      <w:r w:rsidRPr="008D48C5">
        <w:rPr>
          <w:rFonts w:ascii="Times New Roman" w:eastAsia="Times New Roman" w:hAnsi="Times New Roman" w:cs="Times New Roman"/>
          <w:lang w:eastAsia="en-GB"/>
        </w:rPr>
        <w:t xml:space="preserve">- Why do the authors in some cases plot all </w:t>
      </w:r>
      <w:proofErr w:type="spellStart"/>
      <w:r w:rsidRPr="008D48C5">
        <w:rPr>
          <w:rFonts w:ascii="Times New Roman" w:eastAsia="Times New Roman" w:hAnsi="Times New Roman" w:cs="Times New Roman"/>
          <w:lang w:eastAsia="en-GB"/>
        </w:rPr>
        <w:t>datapoints</w:t>
      </w:r>
      <w:proofErr w:type="spellEnd"/>
      <w:r w:rsidRPr="008D48C5">
        <w:rPr>
          <w:rFonts w:ascii="Times New Roman" w:eastAsia="Times New Roman" w:hAnsi="Times New Roman" w:cs="Times New Roman"/>
          <w:lang w:eastAsia="en-GB"/>
        </w:rPr>
        <w:t xml:space="preserve"> with a median/mean, in some cases a box plot with whiskers, and bar graphs (with and without standard error).</w:t>
      </w:r>
    </w:p>
    <w:p w14:paraId="7C53E401" w14:textId="77777777" w:rsidR="00960256" w:rsidRPr="003738AD" w:rsidRDefault="00960256" w:rsidP="00960256">
      <w:pPr>
        <w:spacing w:after="200"/>
        <w:rPr>
          <w:rFonts w:ascii="Times New Roman" w:eastAsia="Times New Roman" w:hAnsi="Times New Roman" w:cs="Times New Roman"/>
          <w:lang w:eastAsia="en-GB"/>
        </w:rPr>
      </w:pPr>
      <w:r w:rsidRPr="008D48C5">
        <w:rPr>
          <w:rFonts w:ascii="Times New Roman" w:eastAsia="Times New Roman" w:hAnsi="Times New Roman" w:cs="Times New Roman"/>
          <w:lang w:eastAsia="en-GB"/>
        </w:rPr>
        <w:t>- The array of boxplots in Figures 1 and 2 make for a very cluttered image. Is there some way to reduce or relocate some legends? Especially the significance symbols are hard to interpret at first sight. Does every plot need the X-axis legends?</w:t>
      </w:r>
    </w:p>
    <w:p w14:paraId="46645AC3" w14:textId="168A4EE9" w:rsidR="00960256" w:rsidRPr="008D48C5" w:rsidRDefault="00960256" w:rsidP="00960256">
      <w:pPr>
        <w:rPr>
          <w:rFonts w:ascii="Times New Roman" w:eastAsia="Times New Roman" w:hAnsi="Times New Roman" w:cs="Times New Roman"/>
          <w:i/>
          <w:lang w:eastAsia="en-GB"/>
        </w:rPr>
      </w:pPr>
      <w:r w:rsidRPr="008D48C5">
        <w:rPr>
          <w:rFonts w:ascii="Times New Roman" w:eastAsia="Times New Roman" w:hAnsi="Times New Roman" w:cs="Times New Roman"/>
          <w:i/>
          <w:lang w:eastAsia="en-GB"/>
        </w:rPr>
        <w:t>RESPONSE: Both of these comments pertain to data p</w:t>
      </w:r>
      <w:r w:rsidRPr="008D48C5">
        <w:rPr>
          <w:rFonts w:ascii="Times New Roman" w:eastAsia="Times New Roman" w:hAnsi="Times New Roman" w:cs="Times New Roman"/>
          <w:i/>
          <w:lang w:eastAsia="en-GB"/>
        </w:rPr>
        <w:t xml:space="preserve">resentation within the figures. </w:t>
      </w:r>
      <w:r w:rsidRPr="008D48C5">
        <w:rPr>
          <w:rFonts w:ascii="Times New Roman" w:eastAsia="Times New Roman" w:hAnsi="Times New Roman" w:cs="Times New Roman"/>
          <w:i/>
          <w:lang w:eastAsia="en-GB"/>
        </w:rPr>
        <w:t>We appreciate the reviewer’s suggestion to impr</w:t>
      </w:r>
      <w:r w:rsidRPr="008D48C5">
        <w:rPr>
          <w:rFonts w:ascii="Times New Roman" w:eastAsia="Times New Roman" w:hAnsi="Times New Roman" w:cs="Times New Roman"/>
          <w:i/>
          <w:lang w:eastAsia="en-GB"/>
        </w:rPr>
        <w:t xml:space="preserve">ove this further. Regarding the </w:t>
      </w:r>
      <w:r w:rsidRPr="008D48C5">
        <w:rPr>
          <w:rFonts w:ascii="Times New Roman" w:eastAsia="Times New Roman" w:hAnsi="Times New Roman" w:cs="Times New Roman"/>
          <w:i/>
          <w:lang w:eastAsia="en-GB"/>
        </w:rPr>
        <w:t>reviewer’s first point, the main manuscript Figures 1</w:t>
      </w:r>
      <w:r w:rsidRPr="008D48C5">
        <w:rPr>
          <w:rFonts w:ascii="Times New Roman" w:eastAsia="Times New Roman" w:hAnsi="Times New Roman" w:cs="Times New Roman"/>
          <w:i/>
          <w:lang w:eastAsia="en-GB"/>
        </w:rPr>
        <w:t xml:space="preserve">-6 have been reviewed to assess </w:t>
      </w:r>
      <w:r w:rsidRPr="008D48C5">
        <w:rPr>
          <w:rFonts w:ascii="Times New Roman" w:eastAsia="Times New Roman" w:hAnsi="Times New Roman" w:cs="Times New Roman"/>
          <w:i/>
          <w:lang w:eastAsia="en-GB"/>
        </w:rPr>
        <w:t>where consistency can be improved. Specifically, wh</w:t>
      </w:r>
      <w:r w:rsidRPr="008D48C5">
        <w:rPr>
          <w:rFonts w:ascii="Times New Roman" w:eastAsia="Times New Roman" w:hAnsi="Times New Roman" w:cs="Times New Roman"/>
          <w:i/>
          <w:lang w:eastAsia="en-GB"/>
        </w:rPr>
        <w:t xml:space="preserve">ile most figures use box plots, </w:t>
      </w:r>
      <w:r w:rsidRPr="008D48C5">
        <w:rPr>
          <w:rFonts w:ascii="Times New Roman" w:eastAsia="Times New Roman" w:hAnsi="Times New Roman" w:cs="Times New Roman"/>
          <w:i/>
          <w:lang w:eastAsia="en-GB"/>
        </w:rPr>
        <w:t>Figure 2B had utilized dot plots. Thus, it has now been replaced with box plots.</w:t>
      </w:r>
    </w:p>
    <w:p w14:paraId="763BF8EC" w14:textId="7B574984" w:rsidR="00960256" w:rsidRPr="003738AD" w:rsidRDefault="00960256" w:rsidP="00960256">
      <w:pPr>
        <w:rPr>
          <w:rFonts w:ascii="Times New Roman" w:eastAsia="Times New Roman" w:hAnsi="Times New Roman" w:cs="Times New Roman"/>
          <w:i/>
          <w:lang w:eastAsia="en-GB"/>
        </w:rPr>
      </w:pPr>
      <w:r w:rsidRPr="008D48C5">
        <w:rPr>
          <w:rFonts w:ascii="Times New Roman" w:eastAsia="Times New Roman" w:hAnsi="Times New Roman" w:cs="Times New Roman"/>
          <w:i/>
          <w:lang w:eastAsia="en-GB"/>
        </w:rPr>
        <w:t xml:space="preserve">Furthermore, to address the reviewer’s second concern about </w:t>
      </w:r>
      <w:r w:rsidRPr="008D48C5">
        <w:rPr>
          <w:rFonts w:ascii="Times New Roman" w:eastAsia="Times New Roman" w:hAnsi="Times New Roman" w:cs="Times New Roman"/>
          <w:i/>
          <w:lang w:eastAsia="en-GB"/>
        </w:rPr>
        <w:t xml:space="preserve">Figures 1 and 2, the </w:t>
      </w:r>
      <w:r w:rsidRPr="008D48C5">
        <w:rPr>
          <w:rFonts w:ascii="Times New Roman" w:eastAsia="Times New Roman" w:hAnsi="Times New Roman" w:cs="Times New Roman"/>
          <w:i/>
          <w:lang w:eastAsia="en-GB"/>
        </w:rPr>
        <w:t xml:space="preserve">arrays of box plots from </w:t>
      </w:r>
      <w:proofErr w:type="spellStart"/>
      <w:r w:rsidRPr="008D48C5">
        <w:rPr>
          <w:rFonts w:ascii="Times New Roman" w:eastAsia="Times New Roman" w:hAnsi="Times New Roman" w:cs="Times New Roman"/>
          <w:i/>
          <w:lang w:eastAsia="en-GB"/>
        </w:rPr>
        <w:t>CyTOF</w:t>
      </w:r>
      <w:proofErr w:type="spellEnd"/>
      <w:r w:rsidRPr="008D48C5">
        <w:rPr>
          <w:rFonts w:ascii="Times New Roman" w:eastAsia="Times New Roman" w:hAnsi="Times New Roman" w:cs="Times New Roman"/>
          <w:i/>
          <w:lang w:eastAsia="en-GB"/>
        </w:rPr>
        <w:t xml:space="preserve"> analysis have </w:t>
      </w:r>
      <w:r w:rsidRPr="008D48C5">
        <w:rPr>
          <w:rFonts w:ascii="Times New Roman" w:eastAsia="Times New Roman" w:hAnsi="Times New Roman" w:cs="Times New Roman"/>
          <w:i/>
          <w:lang w:eastAsia="en-GB"/>
        </w:rPr>
        <w:t xml:space="preserve">been replaced with </w:t>
      </w:r>
      <w:proofErr w:type="spellStart"/>
      <w:r w:rsidRPr="008D48C5">
        <w:rPr>
          <w:rFonts w:ascii="Times New Roman" w:eastAsia="Times New Roman" w:hAnsi="Times New Roman" w:cs="Times New Roman"/>
          <w:i/>
          <w:lang w:eastAsia="en-GB"/>
        </w:rPr>
        <w:t>heatmaps</w:t>
      </w:r>
      <w:proofErr w:type="spellEnd"/>
      <w:r w:rsidRPr="008D48C5">
        <w:rPr>
          <w:rFonts w:ascii="Times New Roman" w:eastAsia="Times New Roman" w:hAnsi="Times New Roman" w:cs="Times New Roman"/>
          <w:i/>
          <w:lang w:eastAsia="en-GB"/>
        </w:rPr>
        <w:t xml:space="preserve"> and </w:t>
      </w:r>
      <w:r w:rsidRPr="008D48C5">
        <w:rPr>
          <w:rFonts w:ascii="Times New Roman" w:eastAsia="Times New Roman" w:hAnsi="Times New Roman" w:cs="Times New Roman"/>
          <w:i/>
          <w:lang w:eastAsia="en-GB"/>
        </w:rPr>
        <w:t>accompanying radar plots. We believe that this simplifie</w:t>
      </w:r>
      <w:r w:rsidRPr="008D48C5">
        <w:rPr>
          <w:rFonts w:ascii="Times New Roman" w:eastAsia="Times New Roman" w:hAnsi="Times New Roman" w:cs="Times New Roman"/>
          <w:i/>
          <w:lang w:eastAsia="en-GB"/>
        </w:rPr>
        <w:t xml:space="preserve">s the demonstration of the data </w:t>
      </w:r>
      <w:r w:rsidRPr="008D48C5">
        <w:rPr>
          <w:rFonts w:ascii="Times New Roman" w:eastAsia="Times New Roman" w:hAnsi="Times New Roman" w:cs="Times New Roman"/>
          <w:i/>
          <w:lang w:eastAsia="en-GB"/>
        </w:rPr>
        <w:t>and thank the reviewer for the suggestion.</w:t>
      </w:r>
    </w:p>
    <w:p w14:paraId="7C3B1E4B" w14:textId="77777777" w:rsidR="00960256" w:rsidRPr="008D48C5" w:rsidRDefault="00960256" w:rsidP="00960256">
      <w:pPr>
        <w:rPr>
          <w:rFonts w:ascii="Times New Roman" w:hAnsi="Times New Roman" w:cs="Times New Roman"/>
        </w:rPr>
      </w:pPr>
    </w:p>
    <w:p w14:paraId="0F36AE44" w14:textId="68A99419" w:rsidR="00960256" w:rsidRPr="008D48C5" w:rsidRDefault="00960256" w:rsidP="00015D0F">
      <w:pPr>
        <w:jc w:val="both"/>
        <w:rPr>
          <w:rFonts w:ascii="Times New Roman" w:hAnsi="Times New Roman" w:cs="Times New Roman"/>
        </w:rPr>
      </w:pPr>
      <w:r w:rsidRPr="008D48C5">
        <w:rPr>
          <w:rFonts w:ascii="Times New Roman" w:hAnsi="Times New Roman" w:cs="Times New Roman"/>
        </w:rPr>
        <w:t>Reviewer 2:</w:t>
      </w:r>
    </w:p>
    <w:p w14:paraId="4CA368E9" w14:textId="33FC86B7" w:rsidR="00960256" w:rsidRPr="008D48C5" w:rsidRDefault="00960256" w:rsidP="00015D0F">
      <w:pPr>
        <w:jc w:val="both"/>
        <w:rPr>
          <w:rFonts w:ascii="Times New Roman" w:hAnsi="Times New Roman" w:cs="Times New Roman"/>
        </w:rPr>
      </w:pPr>
    </w:p>
    <w:p w14:paraId="2C2C8CA7" w14:textId="77777777" w:rsidR="00960256" w:rsidRPr="008D48C5" w:rsidRDefault="00960256" w:rsidP="00960256">
      <w:pPr>
        <w:spacing w:after="200"/>
        <w:rPr>
          <w:rFonts w:ascii="Times New Roman" w:eastAsia="Times New Roman" w:hAnsi="Times New Roman" w:cs="Times New Roman"/>
          <w:bCs/>
          <w:color w:val="000000"/>
          <w:lang w:eastAsia="en-GB"/>
        </w:rPr>
      </w:pPr>
      <w:r w:rsidRPr="008D48C5">
        <w:rPr>
          <w:rFonts w:ascii="Times New Roman" w:eastAsia="Times New Roman" w:hAnsi="Times New Roman" w:cs="Times New Roman"/>
          <w:bCs/>
          <w:color w:val="000000"/>
          <w:lang w:eastAsia="en-GB"/>
        </w:rPr>
        <w:t xml:space="preserve">The authors have made significant revisions to their manuscript which seeks to understand how the anatomic site influences cancer cell biology and its surrounding microenvironment. Their focus is on differences between liver and lung tumors. They identify many tissue-specific differences, but also show that these differences may influence the immune response to cancer. Their studies used </w:t>
      </w:r>
      <w:proofErr w:type="spellStart"/>
      <w:r w:rsidRPr="008D48C5">
        <w:rPr>
          <w:rFonts w:ascii="Times New Roman" w:eastAsia="Times New Roman" w:hAnsi="Times New Roman" w:cs="Times New Roman"/>
          <w:bCs/>
          <w:color w:val="000000"/>
          <w:lang w:eastAsia="en-GB"/>
        </w:rPr>
        <w:t>Cytof</w:t>
      </w:r>
      <w:proofErr w:type="spellEnd"/>
      <w:r w:rsidRPr="008D48C5">
        <w:rPr>
          <w:rFonts w:ascii="Times New Roman" w:eastAsia="Times New Roman" w:hAnsi="Times New Roman" w:cs="Times New Roman"/>
          <w:bCs/>
          <w:color w:val="000000"/>
          <w:lang w:eastAsia="en-GB"/>
        </w:rPr>
        <w:t xml:space="preserve">, IHC, </w:t>
      </w:r>
      <w:proofErr w:type="spellStart"/>
      <w:r w:rsidRPr="008D48C5">
        <w:rPr>
          <w:rFonts w:ascii="Times New Roman" w:eastAsia="Times New Roman" w:hAnsi="Times New Roman" w:cs="Times New Roman"/>
          <w:bCs/>
          <w:color w:val="000000"/>
          <w:lang w:eastAsia="en-GB"/>
        </w:rPr>
        <w:t>RNAseq</w:t>
      </w:r>
      <w:proofErr w:type="spellEnd"/>
      <w:r w:rsidRPr="008D48C5">
        <w:rPr>
          <w:rFonts w:ascii="Times New Roman" w:eastAsia="Times New Roman" w:hAnsi="Times New Roman" w:cs="Times New Roman"/>
          <w:bCs/>
          <w:color w:val="000000"/>
          <w:lang w:eastAsia="en-GB"/>
        </w:rPr>
        <w:t>. Overall, minor revisions are suggested to improve the readability of the work.</w:t>
      </w:r>
    </w:p>
    <w:p w14:paraId="441CBA69" w14:textId="77777777" w:rsidR="00960256" w:rsidRPr="008D48C5" w:rsidRDefault="00960256" w:rsidP="00960256">
      <w:pPr>
        <w:spacing w:after="200"/>
        <w:rPr>
          <w:rFonts w:ascii="Times New Roman" w:eastAsia="Times New Roman" w:hAnsi="Times New Roman" w:cs="Times New Roman"/>
          <w:bCs/>
          <w:color w:val="000000"/>
          <w:lang w:eastAsia="en-GB"/>
        </w:rPr>
      </w:pPr>
    </w:p>
    <w:p w14:paraId="57D0D3C6" w14:textId="77777777" w:rsidR="009B0957" w:rsidRPr="008D48C5" w:rsidRDefault="00960256" w:rsidP="00960256">
      <w:pPr>
        <w:spacing w:after="200"/>
        <w:rPr>
          <w:rFonts w:ascii="Times New Roman" w:eastAsia="Times New Roman" w:hAnsi="Times New Roman" w:cs="Times New Roman"/>
          <w:bCs/>
          <w:color w:val="000000"/>
          <w:lang w:eastAsia="en-GB"/>
        </w:rPr>
      </w:pPr>
      <w:r w:rsidRPr="008D48C5">
        <w:rPr>
          <w:rFonts w:ascii="Times New Roman" w:eastAsia="Times New Roman" w:hAnsi="Times New Roman" w:cs="Times New Roman"/>
          <w:bCs/>
          <w:color w:val="000000"/>
          <w:lang w:eastAsia="en-GB"/>
        </w:rPr>
        <w:t xml:space="preserve">1.     In general, given that this is an entirely descriptive work, the authors should refrain from concluding functional underpinnings from their studies. For example, the authors say on page 13 line 3 that the "liver exhibited a relatively greater pro-tumor immune microenvironment compared to lung." "Pro-tumor" implies function - the authors could alternatively state that a "pro-tumor" signature was more pronounced in the liver compared to lung. This is just one example. </w:t>
      </w:r>
    </w:p>
    <w:p w14:paraId="55ABD151" w14:textId="4633198A" w:rsidR="009B0957" w:rsidRPr="008D48C5" w:rsidRDefault="009B0957" w:rsidP="009B0957">
      <w:pPr>
        <w:spacing w:after="200"/>
        <w:rPr>
          <w:rFonts w:ascii="Times New Roman" w:eastAsia="Times New Roman" w:hAnsi="Times New Roman" w:cs="Times New Roman"/>
          <w:bCs/>
          <w:i/>
          <w:color w:val="000000"/>
          <w:lang w:eastAsia="en-GB"/>
        </w:rPr>
      </w:pPr>
      <w:r w:rsidRPr="008D48C5">
        <w:rPr>
          <w:rFonts w:ascii="Times New Roman" w:eastAsia="Times New Roman" w:hAnsi="Times New Roman" w:cs="Times New Roman"/>
          <w:bCs/>
          <w:i/>
          <w:color w:val="000000"/>
          <w:lang w:eastAsia="en-GB"/>
        </w:rPr>
        <w:t>RESPONSE: We appreciate this concern and have revi</w:t>
      </w:r>
      <w:r w:rsidRPr="008D48C5">
        <w:rPr>
          <w:rFonts w:ascii="Times New Roman" w:eastAsia="Times New Roman" w:hAnsi="Times New Roman" w:cs="Times New Roman"/>
          <w:bCs/>
          <w:i/>
          <w:color w:val="000000"/>
          <w:lang w:eastAsia="en-GB"/>
        </w:rPr>
        <w:t xml:space="preserve">sed the manuscript to carefully </w:t>
      </w:r>
      <w:r w:rsidRPr="008D48C5">
        <w:rPr>
          <w:rFonts w:ascii="Times New Roman" w:eastAsia="Times New Roman" w:hAnsi="Times New Roman" w:cs="Times New Roman"/>
          <w:bCs/>
          <w:i/>
          <w:color w:val="000000"/>
          <w:lang w:eastAsia="en-GB"/>
        </w:rPr>
        <w:t>improve the language when describing the r</w:t>
      </w:r>
      <w:r w:rsidRPr="008D48C5">
        <w:rPr>
          <w:rFonts w:ascii="Times New Roman" w:eastAsia="Times New Roman" w:hAnsi="Times New Roman" w:cs="Times New Roman"/>
          <w:bCs/>
          <w:i/>
          <w:color w:val="000000"/>
          <w:lang w:eastAsia="en-GB"/>
        </w:rPr>
        <w:t xml:space="preserve">esults. For example, words like </w:t>
      </w:r>
      <w:r w:rsidRPr="008D48C5">
        <w:rPr>
          <w:rFonts w:ascii="Times New Roman" w:eastAsia="Times New Roman" w:hAnsi="Times New Roman" w:cs="Times New Roman"/>
          <w:bCs/>
          <w:i/>
          <w:color w:val="000000"/>
          <w:lang w:eastAsia="en-GB"/>
        </w:rPr>
        <w:t>“demonstrate” noted at two places have been replaced</w:t>
      </w:r>
      <w:r w:rsidRPr="008D48C5">
        <w:rPr>
          <w:rFonts w:ascii="Times New Roman" w:eastAsia="Times New Roman" w:hAnsi="Times New Roman" w:cs="Times New Roman"/>
          <w:bCs/>
          <w:i/>
          <w:color w:val="000000"/>
          <w:lang w:eastAsia="en-GB"/>
        </w:rPr>
        <w:t xml:space="preserve"> with “imply” and “suggest”. We </w:t>
      </w:r>
      <w:r w:rsidRPr="008D48C5">
        <w:rPr>
          <w:rFonts w:ascii="Times New Roman" w:eastAsia="Times New Roman" w:hAnsi="Times New Roman" w:cs="Times New Roman"/>
          <w:bCs/>
          <w:i/>
          <w:color w:val="000000"/>
          <w:lang w:eastAsia="en-GB"/>
        </w:rPr>
        <w:t>have also changed the specific sentence the reviewer</w:t>
      </w:r>
      <w:r w:rsidRPr="008D48C5">
        <w:rPr>
          <w:rFonts w:ascii="Times New Roman" w:eastAsia="Times New Roman" w:hAnsi="Times New Roman" w:cs="Times New Roman"/>
          <w:bCs/>
          <w:i/>
          <w:color w:val="000000"/>
          <w:lang w:eastAsia="en-GB"/>
        </w:rPr>
        <w:t xml:space="preserve"> pointed out to following: “Our </w:t>
      </w:r>
      <w:r w:rsidRPr="008D48C5">
        <w:rPr>
          <w:rFonts w:ascii="Times New Roman" w:eastAsia="Times New Roman" w:hAnsi="Times New Roman" w:cs="Times New Roman"/>
          <w:bCs/>
          <w:i/>
          <w:color w:val="000000"/>
          <w:lang w:eastAsia="en-GB"/>
        </w:rPr>
        <w:t xml:space="preserve">analysis suggests that for a given tissue site, particular </w:t>
      </w:r>
      <w:r w:rsidRPr="008D48C5">
        <w:rPr>
          <w:rFonts w:ascii="Times New Roman" w:eastAsia="Times New Roman" w:hAnsi="Times New Roman" w:cs="Times New Roman"/>
          <w:bCs/>
          <w:i/>
          <w:color w:val="000000"/>
          <w:lang w:eastAsia="en-GB"/>
        </w:rPr>
        <w:t xml:space="preserve">pathways are involved similarly </w:t>
      </w:r>
      <w:r w:rsidRPr="008D48C5">
        <w:rPr>
          <w:rFonts w:ascii="Times New Roman" w:eastAsia="Times New Roman" w:hAnsi="Times New Roman" w:cs="Times New Roman"/>
          <w:bCs/>
          <w:i/>
          <w:color w:val="000000"/>
          <w:lang w:eastAsia="en-GB"/>
        </w:rPr>
        <w:t>in modulating – suppressing or stimulating – the imm</w:t>
      </w:r>
      <w:r w:rsidRPr="008D48C5">
        <w:rPr>
          <w:rFonts w:ascii="Times New Roman" w:eastAsia="Times New Roman" w:hAnsi="Times New Roman" w:cs="Times New Roman"/>
          <w:bCs/>
          <w:i/>
          <w:color w:val="000000"/>
          <w:lang w:eastAsia="en-GB"/>
        </w:rPr>
        <w:t xml:space="preserve">une response to different tumor </w:t>
      </w:r>
      <w:r w:rsidRPr="008D48C5">
        <w:rPr>
          <w:rFonts w:ascii="Times New Roman" w:eastAsia="Times New Roman" w:hAnsi="Times New Roman" w:cs="Times New Roman"/>
          <w:bCs/>
          <w:i/>
          <w:color w:val="000000"/>
          <w:lang w:eastAsia="en-GB"/>
        </w:rPr>
        <w:t>types. In all of the datasets analyzed, liver exhibited a</w:t>
      </w:r>
      <w:r w:rsidRPr="008D48C5">
        <w:rPr>
          <w:rFonts w:ascii="Times New Roman" w:eastAsia="Times New Roman" w:hAnsi="Times New Roman" w:cs="Times New Roman"/>
          <w:bCs/>
          <w:i/>
          <w:color w:val="000000"/>
          <w:lang w:eastAsia="en-GB"/>
        </w:rPr>
        <w:t xml:space="preserve"> relatively greater presence of </w:t>
      </w:r>
      <w:r w:rsidRPr="008D48C5">
        <w:rPr>
          <w:rFonts w:ascii="Times New Roman" w:eastAsia="Times New Roman" w:hAnsi="Times New Roman" w:cs="Times New Roman"/>
          <w:bCs/>
          <w:i/>
          <w:color w:val="000000"/>
          <w:lang w:eastAsia="en-GB"/>
        </w:rPr>
        <w:t>features that characterize an immu</w:t>
      </w:r>
      <w:r w:rsidRPr="008D48C5">
        <w:rPr>
          <w:rFonts w:ascii="Times New Roman" w:eastAsia="Times New Roman" w:hAnsi="Times New Roman" w:cs="Times New Roman"/>
          <w:bCs/>
          <w:i/>
          <w:color w:val="000000"/>
          <w:lang w:eastAsia="en-GB"/>
        </w:rPr>
        <w:t xml:space="preserve">ne-suppressive pro-tumor immune </w:t>
      </w:r>
      <w:r w:rsidRPr="008D48C5">
        <w:rPr>
          <w:rFonts w:ascii="Times New Roman" w:eastAsia="Times New Roman" w:hAnsi="Times New Roman" w:cs="Times New Roman"/>
          <w:bCs/>
          <w:i/>
          <w:color w:val="000000"/>
          <w:lang w:eastAsia="en-GB"/>
        </w:rPr>
        <w:t>microenvironment compared to lung.”</w:t>
      </w:r>
    </w:p>
    <w:p w14:paraId="1D281C86" w14:textId="1B2781D0" w:rsidR="00960256" w:rsidRPr="008D48C5" w:rsidRDefault="00960256" w:rsidP="00960256">
      <w:pPr>
        <w:spacing w:after="200"/>
        <w:rPr>
          <w:rFonts w:ascii="Times New Roman" w:eastAsia="Times New Roman" w:hAnsi="Times New Roman" w:cs="Times New Roman"/>
          <w:bCs/>
          <w:color w:val="000000"/>
          <w:lang w:eastAsia="en-GB"/>
        </w:rPr>
      </w:pPr>
      <w:r w:rsidRPr="008D48C5">
        <w:rPr>
          <w:rFonts w:ascii="Times New Roman" w:eastAsia="Times New Roman" w:hAnsi="Times New Roman" w:cs="Times New Roman"/>
          <w:bCs/>
          <w:color w:val="000000"/>
          <w:lang w:eastAsia="en-GB"/>
        </w:rPr>
        <w:t>Additional comments are as follows:</w:t>
      </w:r>
    </w:p>
    <w:p w14:paraId="26DAF402" w14:textId="3167B04E" w:rsidR="00960256" w:rsidRPr="008D48C5" w:rsidRDefault="00960256" w:rsidP="00960256">
      <w:pPr>
        <w:spacing w:after="200"/>
        <w:rPr>
          <w:rFonts w:ascii="Times New Roman" w:eastAsia="Times New Roman" w:hAnsi="Times New Roman" w:cs="Times New Roman"/>
          <w:bCs/>
          <w:color w:val="000000"/>
          <w:lang w:eastAsia="en-GB"/>
        </w:rPr>
      </w:pPr>
      <w:r w:rsidRPr="008D48C5">
        <w:rPr>
          <w:rFonts w:ascii="Times New Roman" w:eastAsia="Times New Roman" w:hAnsi="Times New Roman" w:cs="Times New Roman"/>
          <w:bCs/>
          <w:color w:val="000000"/>
          <w:lang w:eastAsia="en-GB"/>
        </w:rPr>
        <w:t>2.     Reference 2 should be updated.</w:t>
      </w:r>
    </w:p>
    <w:p w14:paraId="71E36CC3" w14:textId="20D9EBD9" w:rsidR="009B0957" w:rsidRPr="008D48C5" w:rsidRDefault="009B0957" w:rsidP="009B0957">
      <w:pPr>
        <w:spacing w:after="200"/>
        <w:rPr>
          <w:rFonts w:ascii="Times New Roman" w:eastAsia="Times New Roman" w:hAnsi="Times New Roman" w:cs="Times New Roman"/>
          <w:bCs/>
          <w:i/>
          <w:color w:val="000000"/>
          <w:lang w:eastAsia="en-GB"/>
        </w:rPr>
      </w:pPr>
      <w:r w:rsidRPr="008D48C5">
        <w:rPr>
          <w:rFonts w:ascii="Times New Roman" w:eastAsia="Times New Roman" w:hAnsi="Times New Roman" w:cs="Times New Roman"/>
          <w:bCs/>
          <w:i/>
          <w:color w:val="000000"/>
          <w:lang w:eastAsia="en-GB"/>
        </w:rPr>
        <w:t xml:space="preserve">RESPONSE: Reference 2 has been updated along with the referenced </w:t>
      </w:r>
      <w:proofErr w:type="spellStart"/>
      <w:r w:rsidRPr="008D48C5">
        <w:rPr>
          <w:rFonts w:ascii="Times New Roman" w:eastAsia="Times New Roman" w:hAnsi="Times New Roman" w:cs="Times New Roman"/>
          <w:bCs/>
          <w:i/>
          <w:color w:val="000000"/>
          <w:lang w:eastAsia="en-GB"/>
        </w:rPr>
        <w:t>datapoint</w:t>
      </w:r>
      <w:proofErr w:type="spellEnd"/>
      <w:r w:rsidRPr="008D48C5">
        <w:rPr>
          <w:rFonts w:ascii="Times New Roman" w:eastAsia="Times New Roman" w:hAnsi="Times New Roman" w:cs="Times New Roman"/>
          <w:bCs/>
          <w:i/>
          <w:color w:val="000000"/>
          <w:lang w:eastAsia="en-GB"/>
        </w:rPr>
        <w:t xml:space="preserve"> in t</w:t>
      </w:r>
      <w:r w:rsidRPr="008D48C5">
        <w:rPr>
          <w:rFonts w:ascii="Times New Roman" w:eastAsia="Times New Roman" w:hAnsi="Times New Roman" w:cs="Times New Roman"/>
          <w:bCs/>
          <w:i/>
          <w:color w:val="000000"/>
          <w:lang w:eastAsia="en-GB"/>
        </w:rPr>
        <w:t xml:space="preserve">he </w:t>
      </w:r>
      <w:r w:rsidRPr="008D48C5">
        <w:rPr>
          <w:rFonts w:ascii="Times New Roman" w:eastAsia="Times New Roman" w:hAnsi="Times New Roman" w:cs="Times New Roman"/>
          <w:bCs/>
          <w:i/>
          <w:color w:val="000000"/>
          <w:lang w:eastAsia="en-GB"/>
        </w:rPr>
        <w:t>introduction.</w:t>
      </w:r>
    </w:p>
    <w:p w14:paraId="38CFB476" w14:textId="6339B534" w:rsidR="00960256" w:rsidRPr="008D48C5" w:rsidRDefault="00960256" w:rsidP="00960256">
      <w:pPr>
        <w:spacing w:after="200"/>
        <w:rPr>
          <w:rFonts w:ascii="Times New Roman" w:eastAsia="Times New Roman" w:hAnsi="Times New Roman" w:cs="Times New Roman"/>
          <w:bCs/>
          <w:color w:val="000000"/>
          <w:lang w:eastAsia="en-GB"/>
        </w:rPr>
      </w:pPr>
      <w:r w:rsidRPr="008D48C5">
        <w:rPr>
          <w:rFonts w:ascii="Times New Roman" w:eastAsia="Times New Roman" w:hAnsi="Times New Roman" w:cs="Times New Roman"/>
          <w:bCs/>
          <w:color w:val="000000"/>
          <w:lang w:eastAsia="en-GB"/>
        </w:rPr>
        <w:t xml:space="preserve">3.     When describing </w:t>
      </w:r>
      <w:proofErr w:type="spellStart"/>
      <w:r w:rsidRPr="008D48C5">
        <w:rPr>
          <w:rFonts w:ascii="Times New Roman" w:eastAsia="Times New Roman" w:hAnsi="Times New Roman" w:cs="Times New Roman"/>
          <w:bCs/>
          <w:color w:val="000000"/>
          <w:lang w:eastAsia="en-GB"/>
        </w:rPr>
        <w:t>cytof</w:t>
      </w:r>
      <w:proofErr w:type="spellEnd"/>
      <w:r w:rsidRPr="008D48C5">
        <w:rPr>
          <w:rFonts w:ascii="Times New Roman" w:eastAsia="Times New Roman" w:hAnsi="Times New Roman" w:cs="Times New Roman"/>
          <w:bCs/>
          <w:color w:val="000000"/>
          <w:lang w:eastAsia="en-GB"/>
        </w:rPr>
        <w:t xml:space="preserve"> analyses, the authors should consider refraining from calling this "liver TME" or "lung TME" as their analysis includes not only the TME but also the adjacent normal microenvironment. Alternatives might be to consider calling it the "composite tumor/liver microenvironment" or "metastatic liver microenvironment" for example.</w:t>
      </w:r>
    </w:p>
    <w:p w14:paraId="37E986C6" w14:textId="56D09AD8" w:rsidR="009B0957" w:rsidRPr="008D48C5" w:rsidRDefault="009B0957" w:rsidP="009B0957">
      <w:pPr>
        <w:spacing w:after="200"/>
        <w:rPr>
          <w:rFonts w:ascii="Times New Roman" w:eastAsia="Times New Roman" w:hAnsi="Times New Roman" w:cs="Times New Roman"/>
          <w:bCs/>
          <w:i/>
          <w:color w:val="000000"/>
          <w:lang w:eastAsia="en-GB"/>
        </w:rPr>
      </w:pPr>
      <w:r w:rsidRPr="008D48C5">
        <w:rPr>
          <w:rFonts w:ascii="Times New Roman" w:eastAsia="Times New Roman" w:hAnsi="Times New Roman" w:cs="Times New Roman"/>
          <w:bCs/>
          <w:i/>
          <w:color w:val="000000"/>
          <w:lang w:eastAsia="en-GB"/>
        </w:rPr>
        <w:lastRenderedPageBreak/>
        <w:t>RESPONSE: This is an important point. We agree and</w:t>
      </w:r>
      <w:r w:rsidRPr="008D48C5">
        <w:rPr>
          <w:rFonts w:ascii="Times New Roman" w:eastAsia="Times New Roman" w:hAnsi="Times New Roman" w:cs="Times New Roman"/>
          <w:bCs/>
          <w:i/>
          <w:color w:val="000000"/>
          <w:lang w:eastAsia="en-GB"/>
        </w:rPr>
        <w:t xml:space="preserve"> have revised the manuscript to </w:t>
      </w:r>
      <w:r w:rsidRPr="008D48C5">
        <w:rPr>
          <w:rFonts w:ascii="Times New Roman" w:eastAsia="Times New Roman" w:hAnsi="Times New Roman" w:cs="Times New Roman"/>
          <w:bCs/>
          <w:i/>
          <w:color w:val="000000"/>
          <w:lang w:eastAsia="en-GB"/>
        </w:rPr>
        <w:t>replace any generalized use of the term “TME” with “</w:t>
      </w:r>
      <w:r w:rsidRPr="008D48C5">
        <w:rPr>
          <w:rFonts w:ascii="Times New Roman" w:eastAsia="Times New Roman" w:hAnsi="Times New Roman" w:cs="Times New Roman"/>
          <w:bCs/>
          <w:i/>
          <w:color w:val="000000"/>
          <w:lang w:eastAsia="en-GB"/>
        </w:rPr>
        <w:t xml:space="preserve">metastatic microenvironment” or </w:t>
      </w:r>
      <w:r w:rsidRPr="008D48C5">
        <w:rPr>
          <w:rFonts w:ascii="Times New Roman" w:eastAsia="Times New Roman" w:hAnsi="Times New Roman" w:cs="Times New Roman"/>
          <w:bCs/>
          <w:i/>
          <w:color w:val="000000"/>
          <w:lang w:eastAsia="en-GB"/>
        </w:rPr>
        <w:t>the deletion of that term when appropriate in the context of the results described.</w:t>
      </w:r>
    </w:p>
    <w:p w14:paraId="134AF480" w14:textId="1BD12C2F" w:rsidR="00960256" w:rsidRPr="008D48C5" w:rsidRDefault="00960256" w:rsidP="00960256">
      <w:pPr>
        <w:spacing w:after="200"/>
        <w:rPr>
          <w:rFonts w:ascii="Times New Roman" w:eastAsia="Times New Roman" w:hAnsi="Times New Roman" w:cs="Times New Roman"/>
          <w:bCs/>
          <w:color w:val="000000"/>
          <w:lang w:eastAsia="en-GB"/>
        </w:rPr>
      </w:pPr>
      <w:r w:rsidRPr="008D48C5">
        <w:rPr>
          <w:rFonts w:ascii="Times New Roman" w:eastAsia="Times New Roman" w:hAnsi="Times New Roman" w:cs="Times New Roman"/>
          <w:bCs/>
          <w:color w:val="000000"/>
          <w:lang w:eastAsia="en-GB"/>
        </w:rPr>
        <w:t>4.     On page 9 line 17-19, the authors state that the findings demonstrate that the non-immune compartment of the liver TME creates a "relatively immune-suppressed environment" compared to that of the lung. Demonstration of immune suppression and comparison functionally between the lung and liver is not assessed. The authors should consider rephrasing their conclusion based on the data.</w:t>
      </w:r>
    </w:p>
    <w:p w14:paraId="4298C723" w14:textId="3985FE6F" w:rsidR="009B0957" w:rsidRPr="008D48C5" w:rsidRDefault="009B0957" w:rsidP="009B0957">
      <w:pPr>
        <w:spacing w:after="200"/>
        <w:rPr>
          <w:rFonts w:ascii="Times New Roman" w:eastAsia="Times New Roman" w:hAnsi="Times New Roman" w:cs="Times New Roman"/>
          <w:bCs/>
          <w:i/>
          <w:color w:val="000000"/>
          <w:lang w:eastAsia="en-GB"/>
        </w:rPr>
      </w:pPr>
      <w:r w:rsidRPr="008D48C5">
        <w:rPr>
          <w:rFonts w:ascii="Times New Roman" w:eastAsia="Times New Roman" w:hAnsi="Times New Roman" w:cs="Times New Roman"/>
          <w:bCs/>
          <w:i/>
          <w:color w:val="000000"/>
          <w:lang w:eastAsia="en-GB"/>
        </w:rPr>
        <w:t>RESPONSE: We agree with the potential of th</w:t>
      </w:r>
      <w:r w:rsidRPr="008D48C5">
        <w:rPr>
          <w:rFonts w:ascii="Times New Roman" w:eastAsia="Times New Roman" w:hAnsi="Times New Roman" w:cs="Times New Roman"/>
          <w:bCs/>
          <w:i/>
          <w:color w:val="000000"/>
          <w:lang w:eastAsia="en-GB"/>
        </w:rPr>
        <w:t xml:space="preserve">e current language to seemingly </w:t>
      </w:r>
      <w:r w:rsidRPr="008D48C5">
        <w:rPr>
          <w:rFonts w:ascii="Times New Roman" w:eastAsia="Times New Roman" w:hAnsi="Times New Roman" w:cs="Times New Roman"/>
          <w:bCs/>
          <w:i/>
          <w:color w:val="000000"/>
          <w:lang w:eastAsia="en-GB"/>
        </w:rPr>
        <w:t>overstate our findings. As alluded to earlier, the word</w:t>
      </w:r>
      <w:r w:rsidRPr="008D48C5">
        <w:rPr>
          <w:rFonts w:ascii="Times New Roman" w:eastAsia="Times New Roman" w:hAnsi="Times New Roman" w:cs="Times New Roman"/>
          <w:bCs/>
          <w:i/>
          <w:color w:val="000000"/>
          <w:lang w:eastAsia="en-GB"/>
        </w:rPr>
        <w:t xml:space="preserve"> “demonstrate” has been revised </w:t>
      </w:r>
      <w:r w:rsidRPr="008D48C5">
        <w:rPr>
          <w:rFonts w:ascii="Times New Roman" w:eastAsia="Times New Roman" w:hAnsi="Times New Roman" w:cs="Times New Roman"/>
          <w:bCs/>
          <w:i/>
          <w:color w:val="000000"/>
          <w:lang w:eastAsia="en-GB"/>
        </w:rPr>
        <w:t>to “suggest” to resolve this issue.</w:t>
      </w:r>
    </w:p>
    <w:p w14:paraId="3D929FFA" w14:textId="647EC635" w:rsidR="00960256" w:rsidRPr="008D48C5" w:rsidRDefault="00960256" w:rsidP="00960256">
      <w:pPr>
        <w:spacing w:after="200"/>
        <w:rPr>
          <w:rFonts w:ascii="Times New Roman" w:eastAsia="Times New Roman" w:hAnsi="Times New Roman" w:cs="Times New Roman"/>
          <w:bCs/>
          <w:color w:val="000000"/>
          <w:lang w:eastAsia="en-GB"/>
        </w:rPr>
      </w:pPr>
      <w:r w:rsidRPr="008D48C5">
        <w:rPr>
          <w:rFonts w:ascii="Times New Roman" w:eastAsia="Times New Roman" w:hAnsi="Times New Roman" w:cs="Times New Roman"/>
          <w:bCs/>
          <w:color w:val="000000"/>
          <w:lang w:eastAsia="en-GB"/>
        </w:rPr>
        <w:t>5.     On page 10, line 5-7: The authors comment on "abundance" with respect to data that is presented as "frequency". Abundance is not being measured.</w:t>
      </w:r>
    </w:p>
    <w:p w14:paraId="6E86CFF2" w14:textId="54C46875" w:rsidR="009B0957" w:rsidRPr="008D48C5" w:rsidRDefault="009B0957" w:rsidP="009B0957">
      <w:pPr>
        <w:spacing w:after="200"/>
        <w:rPr>
          <w:rFonts w:ascii="Times New Roman" w:eastAsia="Times New Roman" w:hAnsi="Times New Roman" w:cs="Times New Roman"/>
          <w:bCs/>
          <w:i/>
          <w:color w:val="000000"/>
          <w:lang w:eastAsia="en-GB"/>
        </w:rPr>
      </w:pPr>
      <w:r w:rsidRPr="008D48C5">
        <w:rPr>
          <w:rFonts w:ascii="Times New Roman" w:eastAsia="Times New Roman" w:hAnsi="Times New Roman" w:cs="Times New Roman"/>
          <w:bCs/>
          <w:i/>
          <w:color w:val="000000"/>
          <w:lang w:eastAsia="en-GB"/>
        </w:rPr>
        <w:t>RESPONSE: We appreciate this comment</w:t>
      </w:r>
      <w:r w:rsidRPr="008D48C5">
        <w:rPr>
          <w:rFonts w:ascii="Times New Roman" w:eastAsia="Times New Roman" w:hAnsi="Times New Roman" w:cs="Times New Roman"/>
          <w:bCs/>
          <w:i/>
          <w:color w:val="000000"/>
          <w:lang w:eastAsia="en-GB"/>
        </w:rPr>
        <w:t xml:space="preserve">, and we have replaced the word </w:t>
      </w:r>
      <w:r w:rsidRPr="008D48C5">
        <w:rPr>
          <w:rFonts w:ascii="Times New Roman" w:eastAsia="Times New Roman" w:hAnsi="Times New Roman" w:cs="Times New Roman"/>
          <w:bCs/>
          <w:i/>
          <w:color w:val="000000"/>
          <w:lang w:eastAsia="en-GB"/>
        </w:rPr>
        <w:t>“abundance” with “proportion” (or similar derivative) to imp</w:t>
      </w:r>
      <w:r w:rsidRPr="008D48C5">
        <w:rPr>
          <w:rFonts w:ascii="Times New Roman" w:eastAsia="Times New Roman" w:hAnsi="Times New Roman" w:cs="Times New Roman"/>
          <w:bCs/>
          <w:i/>
          <w:color w:val="000000"/>
          <w:lang w:eastAsia="en-GB"/>
        </w:rPr>
        <w:t xml:space="preserve">rove clarity in the description </w:t>
      </w:r>
      <w:r w:rsidRPr="008D48C5">
        <w:rPr>
          <w:rFonts w:ascii="Times New Roman" w:eastAsia="Times New Roman" w:hAnsi="Times New Roman" w:cs="Times New Roman"/>
          <w:bCs/>
          <w:i/>
          <w:color w:val="000000"/>
          <w:lang w:eastAsia="en-GB"/>
        </w:rPr>
        <w:t>of our results.</w:t>
      </w:r>
    </w:p>
    <w:p w14:paraId="3D100C9E" w14:textId="0DE832E3" w:rsidR="00960256" w:rsidRPr="008D48C5" w:rsidRDefault="00960256" w:rsidP="00960256">
      <w:pPr>
        <w:spacing w:after="200"/>
        <w:rPr>
          <w:rFonts w:ascii="Times New Roman" w:eastAsia="Times New Roman" w:hAnsi="Times New Roman" w:cs="Times New Roman"/>
          <w:bCs/>
          <w:color w:val="000000"/>
          <w:lang w:eastAsia="en-GB"/>
        </w:rPr>
      </w:pPr>
      <w:r w:rsidRPr="008D48C5">
        <w:rPr>
          <w:rFonts w:ascii="Times New Roman" w:eastAsia="Times New Roman" w:hAnsi="Times New Roman" w:cs="Times New Roman"/>
          <w:bCs/>
          <w:color w:val="000000"/>
          <w:lang w:eastAsia="en-GB"/>
        </w:rPr>
        <w:t xml:space="preserve">6.     In new data, the authors now show results for </w:t>
      </w:r>
      <w:proofErr w:type="spellStart"/>
      <w:r w:rsidRPr="008D48C5">
        <w:rPr>
          <w:rFonts w:ascii="Times New Roman" w:eastAsia="Times New Roman" w:hAnsi="Times New Roman" w:cs="Times New Roman"/>
          <w:bCs/>
          <w:color w:val="000000"/>
          <w:lang w:eastAsia="en-GB"/>
        </w:rPr>
        <w:t>cytof</w:t>
      </w:r>
      <w:proofErr w:type="spellEnd"/>
      <w:r w:rsidRPr="008D48C5">
        <w:rPr>
          <w:rFonts w:ascii="Times New Roman" w:eastAsia="Times New Roman" w:hAnsi="Times New Roman" w:cs="Times New Roman"/>
          <w:bCs/>
          <w:color w:val="000000"/>
          <w:lang w:eastAsia="en-GB"/>
        </w:rPr>
        <w:t xml:space="preserve"> analyses on liver and lung for two additional cell lines. The cell lines selected are 2838c3 and 6419 which have been described as T cell and DC infiltrated versus non-infiltrated , respectively, in prior work referenced by the authors (ref 25). This prior work involved subcutaneous tumors which differs from the studies performed by the authors. However, in the presented studies it appears that the authors find that anatomic location may be a fundamental determinant of this biology. For example, it appears that DC frequencies are low in 2838 when implanted into lung and high in the liver independent of the tumor line. This is also true for various T cell subsets presented. The authors should consider commenting on this observation in the discussion. Further. the text on page 10 line 5-7 appears incorrect and the direct opposite to what is shown in Figure 1. Is the legend backwards for lung and liver? Otherwise, the data in </w:t>
      </w:r>
      <w:proofErr w:type="spellStart"/>
      <w:r w:rsidRPr="008D48C5">
        <w:rPr>
          <w:rFonts w:ascii="Times New Roman" w:eastAsia="Times New Roman" w:hAnsi="Times New Roman" w:cs="Times New Roman"/>
          <w:bCs/>
          <w:color w:val="000000"/>
          <w:lang w:eastAsia="en-GB"/>
        </w:rPr>
        <w:t>Suppl</w:t>
      </w:r>
      <w:proofErr w:type="spellEnd"/>
      <w:r w:rsidRPr="008D48C5">
        <w:rPr>
          <w:rFonts w:ascii="Times New Roman" w:eastAsia="Times New Roman" w:hAnsi="Times New Roman" w:cs="Times New Roman"/>
          <w:bCs/>
          <w:color w:val="000000"/>
          <w:lang w:eastAsia="en-GB"/>
        </w:rPr>
        <w:t xml:space="preserve"> Fig 11 is opposite and comment should be made as B cells are increased here in the lung, and T cells and DC are increased in the liver.</w:t>
      </w:r>
    </w:p>
    <w:p w14:paraId="1FF4F4E6" w14:textId="2139F9B3" w:rsidR="009B0957" w:rsidRPr="008D48C5" w:rsidRDefault="009B0957" w:rsidP="009B0957">
      <w:pPr>
        <w:spacing w:after="200"/>
        <w:rPr>
          <w:rFonts w:ascii="Times New Roman" w:eastAsia="Times New Roman" w:hAnsi="Times New Roman" w:cs="Times New Roman"/>
          <w:bCs/>
          <w:i/>
          <w:color w:val="000000"/>
          <w:lang w:eastAsia="en-GB"/>
        </w:rPr>
      </w:pPr>
      <w:r w:rsidRPr="008D48C5">
        <w:rPr>
          <w:rFonts w:ascii="Times New Roman" w:eastAsia="Times New Roman" w:hAnsi="Times New Roman" w:cs="Times New Roman"/>
          <w:bCs/>
          <w:i/>
          <w:color w:val="000000"/>
          <w:lang w:eastAsia="en-GB"/>
        </w:rPr>
        <w:t>RESPONSE: We agree with this observation and found it to be interesting. However,</w:t>
      </w:r>
      <w:r w:rsidRPr="008D48C5">
        <w:rPr>
          <w:rFonts w:ascii="Times New Roman" w:eastAsia="Times New Roman" w:hAnsi="Times New Roman" w:cs="Times New Roman"/>
          <w:bCs/>
          <w:i/>
          <w:color w:val="000000"/>
          <w:lang w:eastAsia="en-GB"/>
        </w:rPr>
        <w:t xml:space="preserve"> </w:t>
      </w:r>
      <w:r w:rsidRPr="008D48C5">
        <w:rPr>
          <w:rFonts w:ascii="Times New Roman" w:eastAsia="Times New Roman" w:hAnsi="Times New Roman" w:cs="Times New Roman"/>
          <w:bCs/>
          <w:i/>
          <w:color w:val="000000"/>
          <w:lang w:eastAsia="en-GB"/>
        </w:rPr>
        <w:t>we believe that the comparison across the KPC c</w:t>
      </w:r>
      <w:r w:rsidRPr="008D48C5">
        <w:rPr>
          <w:rFonts w:ascii="Times New Roman" w:eastAsia="Times New Roman" w:hAnsi="Times New Roman" w:cs="Times New Roman"/>
          <w:bCs/>
          <w:i/>
          <w:color w:val="000000"/>
          <w:lang w:eastAsia="en-GB"/>
        </w:rPr>
        <w:t xml:space="preserve">ell line models in how they may </w:t>
      </w:r>
      <w:r w:rsidRPr="008D48C5">
        <w:rPr>
          <w:rFonts w:ascii="Times New Roman" w:eastAsia="Times New Roman" w:hAnsi="Times New Roman" w:cs="Times New Roman"/>
          <w:bCs/>
          <w:i/>
          <w:color w:val="000000"/>
          <w:lang w:eastAsia="en-GB"/>
        </w:rPr>
        <w:t>contrast with the findings from the subcutaneous model i</w:t>
      </w:r>
      <w:r w:rsidRPr="008D48C5">
        <w:rPr>
          <w:rFonts w:ascii="Times New Roman" w:eastAsia="Times New Roman" w:hAnsi="Times New Roman" w:cs="Times New Roman"/>
          <w:bCs/>
          <w:i/>
          <w:color w:val="000000"/>
          <w:lang w:eastAsia="en-GB"/>
        </w:rPr>
        <w:t xml:space="preserve">n the referenced publication is </w:t>
      </w:r>
      <w:r w:rsidRPr="008D48C5">
        <w:rPr>
          <w:rFonts w:ascii="Times New Roman" w:eastAsia="Times New Roman" w:hAnsi="Times New Roman" w:cs="Times New Roman"/>
          <w:bCs/>
          <w:i/>
          <w:color w:val="000000"/>
          <w:lang w:eastAsia="en-GB"/>
        </w:rPr>
        <w:t>beyond the scope of this study. Thus, we have no</w:t>
      </w:r>
      <w:r w:rsidRPr="008D48C5">
        <w:rPr>
          <w:rFonts w:ascii="Times New Roman" w:eastAsia="Times New Roman" w:hAnsi="Times New Roman" w:cs="Times New Roman"/>
          <w:bCs/>
          <w:i/>
          <w:color w:val="000000"/>
          <w:lang w:eastAsia="en-GB"/>
        </w:rPr>
        <w:t xml:space="preserve">t conducted studies to directly </w:t>
      </w:r>
      <w:r w:rsidRPr="008D48C5">
        <w:rPr>
          <w:rFonts w:ascii="Times New Roman" w:eastAsia="Times New Roman" w:hAnsi="Times New Roman" w:cs="Times New Roman"/>
          <w:bCs/>
          <w:i/>
          <w:color w:val="000000"/>
          <w:lang w:eastAsia="en-GB"/>
        </w:rPr>
        <w:t xml:space="preserve">compare the subcutaneous and </w:t>
      </w:r>
      <w:proofErr w:type="spellStart"/>
      <w:r w:rsidRPr="008D48C5">
        <w:rPr>
          <w:rFonts w:ascii="Times New Roman" w:eastAsia="Times New Roman" w:hAnsi="Times New Roman" w:cs="Times New Roman"/>
          <w:bCs/>
          <w:i/>
          <w:color w:val="000000"/>
          <w:lang w:eastAsia="en-GB"/>
        </w:rPr>
        <w:t>hemispleen</w:t>
      </w:r>
      <w:proofErr w:type="spellEnd"/>
      <w:r w:rsidRPr="008D48C5">
        <w:rPr>
          <w:rFonts w:ascii="Times New Roman" w:eastAsia="Times New Roman" w:hAnsi="Times New Roman" w:cs="Times New Roman"/>
          <w:bCs/>
          <w:i/>
          <w:color w:val="000000"/>
          <w:lang w:eastAsia="en-GB"/>
        </w:rPr>
        <w:t xml:space="preserve"> liver/tail ve</w:t>
      </w:r>
      <w:r w:rsidRPr="008D48C5">
        <w:rPr>
          <w:rFonts w:ascii="Times New Roman" w:eastAsia="Times New Roman" w:hAnsi="Times New Roman" w:cs="Times New Roman"/>
          <w:bCs/>
          <w:i/>
          <w:color w:val="000000"/>
          <w:lang w:eastAsia="en-GB"/>
        </w:rPr>
        <w:t xml:space="preserve">in lung models in our hands for </w:t>
      </w:r>
      <w:r w:rsidRPr="008D48C5">
        <w:rPr>
          <w:rFonts w:ascii="Times New Roman" w:eastAsia="Times New Roman" w:hAnsi="Times New Roman" w:cs="Times New Roman"/>
          <w:bCs/>
          <w:i/>
          <w:color w:val="000000"/>
          <w:lang w:eastAsia="en-GB"/>
        </w:rPr>
        <w:t>the different cell lines and would not be able to prov</w:t>
      </w:r>
      <w:r w:rsidRPr="008D48C5">
        <w:rPr>
          <w:rFonts w:ascii="Times New Roman" w:eastAsia="Times New Roman" w:hAnsi="Times New Roman" w:cs="Times New Roman"/>
          <w:bCs/>
          <w:i/>
          <w:color w:val="000000"/>
          <w:lang w:eastAsia="en-GB"/>
        </w:rPr>
        <w:t xml:space="preserve">ide any data-driven discussion. </w:t>
      </w:r>
      <w:r w:rsidRPr="008D48C5">
        <w:rPr>
          <w:rFonts w:ascii="Times New Roman" w:eastAsia="Times New Roman" w:hAnsi="Times New Roman" w:cs="Times New Roman"/>
          <w:bCs/>
          <w:i/>
          <w:color w:val="000000"/>
          <w:lang w:eastAsia="en-GB"/>
        </w:rPr>
        <w:t>Concerning the second comment, while the lege</w:t>
      </w:r>
      <w:r w:rsidRPr="008D48C5">
        <w:rPr>
          <w:rFonts w:ascii="Times New Roman" w:eastAsia="Times New Roman" w:hAnsi="Times New Roman" w:cs="Times New Roman"/>
          <w:bCs/>
          <w:i/>
          <w:color w:val="000000"/>
          <w:lang w:eastAsia="en-GB"/>
        </w:rPr>
        <w:t xml:space="preserve">nds were not incorrect, we have </w:t>
      </w:r>
      <w:r w:rsidRPr="008D48C5">
        <w:rPr>
          <w:rFonts w:ascii="Times New Roman" w:eastAsia="Times New Roman" w:hAnsi="Times New Roman" w:cs="Times New Roman"/>
          <w:bCs/>
          <w:i/>
          <w:color w:val="000000"/>
          <w:lang w:eastAsia="en-GB"/>
        </w:rPr>
        <w:t>recognized that the figures may be confusing to in</w:t>
      </w:r>
      <w:r w:rsidRPr="008D48C5">
        <w:rPr>
          <w:rFonts w:ascii="Times New Roman" w:eastAsia="Times New Roman" w:hAnsi="Times New Roman" w:cs="Times New Roman"/>
          <w:bCs/>
          <w:i/>
          <w:color w:val="000000"/>
          <w:lang w:eastAsia="en-GB"/>
        </w:rPr>
        <w:t xml:space="preserve">terpret as commented by another </w:t>
      </w:r>
      <w:r w:rsidRPr="008D48C5">
        <w:rPr>
          <w:rFonts w:ascii="Times New Roman" w:eastAsia="Times New Roman" w:hAnsi="Times New Roman" w:cs="Times New Roman"/>
          <w:bCs/>
          <w:i/>
          <w:color w:val="000000"/>
          <w:lang w:eastAsia="en-GB"/>
        </w:rPr>
        <w:t>reviewer also. We have thus revised Figures 1 and 2</w:t>
      </w:r>
      <w:r w:rsidRPr="008D48C5">
        <w:rPr>
          <w:rFonts w:ascii="Times New Roman" w:eastAsia="Times New Roman" w:hAnsi="Times New Roman" w:cs="Times New Roman"/>
          <w:bCs/>
          <w:i/>
          <w:color w:val="000000"/>
          <w:lang w:eastAsia="en-GB"/>
        </w:rPr>
        <w:t xml:space="preserve"> into </w:t>
      </w:r>
      <w:proofErr w:type="spellStart"/>
      <w:r w:rsidRPr="008D48C5">
        <w:rPr>
          <w:rFonts w:ascii="Times New Roman" w:eastAsia="Times New Roman" w:hAnsi="Times New Roman" w:cs="Times New Roman"/>
          <w:bCs/>
          <w:i/>
          <w:color w:val="000000"/>
          <w:lang w:eastAsia="en-GB"/>
        </w:rPr>
        <w:t>heatmaps</w:t>
      </w:r>
      <w:proofErr w:type="spellEnd"/>
      <w:r w:rsidRPr="008D48C5">
        <w:rPr>
          <w:rFonts w:ascii="Times New Roman" w:eastAsia="Times New Roman" w:hAnsi="Times New Roman" w:cs="Times New Roman"/>
          <w:bCs/>
          <w:i/>
          <w:color w:val="000000"/>
          <w:lang w:eastAsia="en-GB"/>
        </w:rPr>
        <w:t xml:space="preserve"> and accompanying </w:t>
      </w:r>
      <w:r w:rsidRPr="008D48C5">
        <w:rPr>
          <w:rFonts w:ascii="Times New Roman" w:eastAsia="Times New Roman" w:hAnsi="Times New Roman" w:cs="Times New Roman"/>
          <w:bCs/>
          <w:i/>
          <w:color w:val="000000"/>
          <w:lang w:eastAsia="en-GB"/>
        </w:rPr>
        <w:t>radar plots. We believe that this change has</w:t>
      </w:r>
      <w:r w:rsidRPr="008D48C5">
        <w:rPr>
          <w:rFonts w:ascii="Times New Roman" w:eastAsia="Times New Roman" w:hAnsi="Times New Roman" w:cs="Times New Roman"/>
          <w:bCs/>
          <w:i/>
          <w:color w:val="000000"/>
          <w:lang w:eastAsia="en-GB"/>
        </w:rPr>
        <w:t xml:space="preserve"> improved the data presentation </w:t>
      </w:r>
      <w:r w:rsidRPr="008D48C5">
        <w:rPr>
          <w:rFonts w:ascii="Times New Roman" w:eastAsia="Times New Roman" w:hAnsi="Times New Roman" w:cs="Times New Roman"/>
          <w:bCs/>
          <w:i/>
          <w:color w:val="000000"/>
          <w:lang w:eastAsia="en-GB"/>
        </w:rPr>
        <w:t>significantly.</w:t>
      </w:r>
      <w:r w:rsidRPr="008D48C5">
        <w:rPr>
          <w:rFonts w:ascii="Times New Roman" w:eastAsia="Times New Roman" w:hAnsi="Times New Roman" w:cs="Times New Roman"/>
          <w:bCs/>
          <w:i/>
          <w:color w:val="000000"/>
          <w:lang w:eastAsia="en-GB"/>
        </w:rPr>
        <w:cr/>
      </w:r>
    </w:p>
    <w:p w14:paraId="482D1760" w14:textId="3236C6DC" w:rsidR="009B0957" w:rsidRPr="008D48C5" w:rsidRDefault="009B0957" w:rsidP="009B0957">
      <w:pPr>
        <w:spacing w:after="200"/>
        <w:rPr>
          <w:rFonts w:ascii="Times New Roman" w:eastAsia="Times New Roman" w:hAnsi="Times New Roman" w:cs="Times New Roman"/>
          <w:bCs/>
          <w:color w:val="000000"/>
          <w:lang w:eastAsia="en-GB"/>
        </w:rPr>
      </w:pPr>
      <w:r w:rsidRPr="008D48C5">
        <w:rPr>
          <w:rFonts w:ascii="Times New Roman" w:eastAsia="Times New Roman" w:hAnsi="Times New Roman" w:cs="Times New Roman"/>
          <w:bCs/>
          <w:color w:val="000000"/>
          <w:lang w:eastAsia="en-GB"/>
        </w:rPr>
        <w:t>Reviewer 3:</w:t>
      </w:r>
    </w:p>
    <w:p w14:paraId="08BE68FC" w14:textId="77777777" w:rsidR="009B0957" w:rsidRPr="003738AD" w:rsidRDefault="009B0957" w:rsidP="009B0957">
      <w:pPr>
        <w:spacing w:after="200"/>
        <w:rPr>
          <w:rFonts w:ascii="Times New Roman" w:eastAsia="Times New Roman" w:hAnsi="Times New Roman" w:cs="Times New Roman"/>
          <w:lang w:eastAsia="en-GB"/>
        </w:rPr>
      </w:pPr>
      <w:r w:rsidRPr="008D48C5">
        <w:rPr>
          <w:rFonts w:ascii="Times New Roman" w:eastAsia="Times New Roman" w:hAnsi="Times New Roman" w:cs="Times New Roman"/>
          <w:lang w:eastAsia="en-GB"/>
        </w:rPr>
        <w:t>The authors addressed the major issues I raised in the original review satisfactorily. Specifically, exome-</w:t>
      </w:r>
      <w:proofErr w:type="spellStart"/>
      <w:r w:rsidRPr="008D48C5">
        <w:rPr>
          <w:rFonts w:ascii="Times New Roman" w:eastAsia="Times New Roman" w:hAnsi="Times New Roman" w:cs="Times New Roman"/>
          <w:lang w:eastAsia="en-GB"/>
        </w:rPr>
        <w:t>seq</w:t>
      </w:r>
      <w:proofErr w:type="spellEnd"/>
      <w:r w:rsidRPr="008D48C5">
        <w:rPr>
          <w:rFonts w:ascii="Times New Roman" w:eastAsia="Times New Roman" w:hAnsi="Times New Roman" w:cs="Times New Roman"/>
          <w:lang w:eastAsia="en-GB"/>
        </w:rPr>
        <w:t xml:space="preserve"> of the KPC model was carried out, and additional analyses (CIBERSORT) were performed. Also the specific comments and suggestions were included and thereby considerably improved the manuscript.</w:t>
      </w:r>
    </w:p>
    <w:p w14:paraId="7A77C5FA" w14:textId="335FAC16" w:rsidR="009B0957" w:rsidRPr="008D48C5" w:rsidRDefault="009B0957" w:rsidP="009B0957">
      <w:pPr>
        <w:spacing w:after="200"/>
        <w:rPr>
          <w:rFonts w:ascii="Times New Roman" w:eastAsia="Times New Roman" w:hAnsi="Times New Roman" w:cs="Times New Roman"/>
          <w:bCs/>
          <w:i/>
          <w:color w:val="000000"/>
          <w:lang w:eastAsia="en-GB"/>
        </w:rPr>
      </w:pPr>
      <w:r w:rsidRPr="008D48C5">
        <w:rPr>
          <w:rFonts w:ascii="Times New Roman" w:eastAsia="Times New Roman" w:hAnsi="Times New Roman" w:cs="Times New Roman"/>
          <w:bCs/>
          <w:i/>
          <w:color w:val="000000"/>
          <w:lang w:eastAsia="en-GB"/>
        </w:rPr>
        <w:t>RESPONSE: We thank the reviewer for the time and feedback.</w:t>
      </w:r>
      <w:r w:rsidRPr="008D48C5">
        <w:rPr>
          <w:rFonts w:ascii="Times New Roman" w:eastAsia="Times New Roman" w:hAnsi="Times New Roman" w:cs="Times New Roman"/>
          <w:bCs/>
          <w:i/>
          <w:color w:val="000000"/>
          <w:lang w:eastAsia="en-GB"/>
        </w:rPr>
        <w:cr/>
      </w:r>
    </w:p>
    <w:p w14:paraId="79C8ECAC" w14:textId="77777777" w:rsidR="00960256" w:rsidRPr="008D48C5" w:rsidRDefault="00960256" w:rsidP="00015D0F">
      <w:pPr>
        <w:jc w:val="both"/>
        <w:rPr>
          <w:rFonts w:ascii="Times New Roman" w:hAnsi="Times New Roman" w:cs="Times New Roman"/>
        </w:rPr>
      </w:pPr>
    </w:p>
    <w:sectPr w:rsidR="00960256" w:rsidRPr="008D48C5" w:rsidSect="009E18A9">
      <w:pgSz w:w="12240" w:h="15840"/>
      <w:pgMar w:top="1440" w:right="1080" w:bottom="1440" w:left="1080" w:header="720" w:footer="720" w:gutter="0"/>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D8A00F" w16cex:dateUtc="2021-02-18T13:13:00Z"/>
  <w16cex:commentExtensible w16cex:durableId="23D8A102" w16cex:dateUtc="2021-02-18T13:17:00Z"/>
  <w16cex:commentExtensible w16cex:durableId="23D8A279" w16cex:dateUtc="2021-02-18T13:23:00Z"/>
  <w16cex:commentExtensible w16cex:durableId="23D8D8E3" w16cex:dateUtc="2021-02-18T17:15:00Z"/>
  <w16cex:commentExtensible w16cex:durableId="23D8D96B" w16cex:dateUtc="2021-02-18T17:17:00Z"/>
  <w16cex:commentExtensible w16cex:durableId="23D8DC43" w16cex:dateUtc="2021-02-18T17:29:00Z"/>
  <w16cex:commentExtensible w16cex:durableId="23D8DCC9" w16cex:dateUtc="2021-02-18T17:32:00Z"/>
  <w16cex:commentExtensible w16cex:durableId="23D8DCD7" w16cex:dateUtc="2021-02-18T17:32:00Z"/>
  <w16cex:commentExtensible w16cex:durableId="23D8E2D1" w16cex:dateUtc="2021-02-18T17:57:00Z"/>
  <w16cex:commentExtensible w16cex:durableId="23D8EEED" w16cex:dateUtc="2021-02-18T18:49:00Z"/>
  <w16cex:commentExtensible w16cex:durableId="23D8E30D" w16cex:dateUtc="2021-02-18T17:58:00Z"/>
  <w16cex:commentExtensible w16cex:durableId="23D8E356" w16cex:dateUtc="2021-02-18T18:00:00Z"/>
  <w16cex:commentExtensible w16cex:durableId="23D8E84F" w16cex:dateUtc="2021-02-18T18:21:00Z"/>
  <w16cex:commentExtensible w16cex:durableId="23D8FACE" w16cex:dateUtc="2021-02-18T19:40:00Z"/>
  <w16cex:commentExtensible w16cex:durableId="23D902A4" w16cex:dateUtc="2021-02-18T20:13:00Z"/>
  <w16cex:commentExtensible w16cex:durableId="23D90393" w16cex:dateUtc="2021-02-18T20:17:00Z"/>
  <w16cex:commentExtensible w16cex:durableId="23D8E00C" w16cex:dateUtc="2021-02-18T17:46:00Z"/>
  <w16cex:commentExtensible w16cex:durableId="23D9081D" w16cex:dateUtc="2021-02-18T20:3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02C09C2C" w16cid:durableId="23D8A00F"/>
  <w16cid:commentId w16cid:paraId="06F209BC" w16cid:durableId="23D8A102"/>
  <w16cid:commentId w16cid:paraId="1F250A84" w16cid:durableId="23D8A279"/>
  <w16cid:commentId w16cid:paraId="295D43A7" w16cid:durableId="23D8D8E3"/>
  <w16cid:commentId w16cid:paraId="5F0E3DF9" w16cid:durableId="23D8D96B"/>
  <w16cid:commentId w16cid:paraId="3F1EE1AD" w16cid:durableId="23D8DC43"/>
  <w16cid:commentId w16cid:paraId="13DC3D21" w16cid:durableId="23D8DCC9"/>
  <w16cid:commentId w16cid:paraId="782814EE" w16cid:durableId="23D8DCD7"/>
  <w16cid:commentId w16cid:paraId="7BF762BF" w16cid:durableId="23D8E2D1"/>
  <w16cid:commentId w16cid:paraId="351DBAE7" w16cid:durableId="23D8EEED"/>
  <w16cid:commentId w16cid:paraId="436D16E4" w16cid:durableId="23D8E30D"/>
  <w16cid:commentId w16cid:paraId="78F949A5" w16cid:durableId="23D8E356"/>
  <w16cid:commentId w16cid:paraId="0269BE6B" w16cid:durableId="23D8E84F"/>
  <w16cid:commentId w16cid:paraId="3EFB7F0C" w16cid:durableId="23D8FACE"/>
  <w16cid:commentId w16cid:paraId="1C2BE7B6" w16cid:durableId="23D902A4"/>
  <w16cid:commentId w16cid:paraId="3EA4536F" w16cid:durableId="23D90393"/>
  <w16cid:commentId w16cid:paraId="15B2F374" w16cid:durableId="23D8E00C"/>
  <w16cid:commentId w16cid:paraId="58DE384A" w16cid:durableId="23D9081D"/>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Gulim">
    <w:altName w:val="굴림"/>
    <w:panose1 w:val="020B0600000101010101"/>
    <w:charset w:val="81"/>
    <w:family w:val="swiss"/>
    <w:pitch w:val="variable"/>
    <w:sig w:usb0="B00002AF" w:usb1="69D77CFB" w:usb2="00000030" w:usb3="00000000" w:csb0="0008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FF7D73"/>
    <w:multiLevelType w:val="hybridMultilevel"/>
    <w:tmpl w:val="14EAC5D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A3D06DC"/>
    <w:multiLevelType w:val="hybridMultilevel"/>
    <w:tmpl w:val="BCC6797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5A51DCC"/>
    <w:multiLevelType w:val="hybridMultilevel"/>
    <w:tmpl w:val="DA4C171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2BC7257E"/>
    <w:multiLevelType w:val="hybridMultilevel"/>
    <w:tmpl w:val="4B30EB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60B53FC"/>
    <w:multiLevelType w:val="hybridMultilevel"/>
    <w:tmpl w:val="44F26B6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48873588"/>
    <w:multiLevelType w:val="hybridMultilevel"/>
    <w:tmpl w:val="CE70221A"/>
    <w:lvl w:ilvl="0" w:tplc="F12CE98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0"/>
  </w:num>
  <w:num w:numId="3">
    <w:abstractNumId w:val="3"/>
  </w:num>
  <w:num w:numId="4">
    <w:abstractNumId w:val="2"/>
  </w:num>
  <w:num w:numId="5">
    <w:abstractNumId w:val="1"/>
  </w:num>
  <w:num w:numId="6">
    <w:abstractNumId w:val="5"/>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Elana Fertig">
    <w15:presenceInfo w15:providerId="AD" w15:userId="S::efertig1@jh.edu::4e0c1db8-1024-47a7-aff1-3a9a60ca02b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5D0F"/>
    <w:rsid w:val="00015D0F"/>
    <w:rsid w:val="00030700"/>
    <w:rsid w:val="00041593"/>
    <w:rsid w:val="00050B13"/>
    <w:rsid w:val="00074295"/>
    <w:rsid w:val="00081560"/>
    <w:rsid w:val="00084E37"/>
    <w:rsid w:val="000B7C98"/>
    <w:rsid w:val="000C3AFA"/>
    <w:rsid w:val="00145428"/>
    <w:rsid w:val="00177B6D"/>
    <w:rsid w:val="00183064"/>
    <w:rsid w:val="00192612"/>
    <w:rsid w:val="001A2EF0"/>
    <w:rsid w:val="001C3AA6"/>
    <w:rsid w:val="001C53B6"/>
    <w:rsid w:val="001E2181"/>
    <w:rsid w:val="00203D79"/>
    <w:rsid w:val="00212326"/>
    <w:rsid w:val="002843A6"/>
    <w:rsid w:val="002B273E"/>
    <w:rsid w:val="002F4FBA"/>
    <w:rsid w:val="00323311"/>
    <w:rsid w:val="00334AD5"/>
    <w:rsid w:val="003510CA"/>
    <w:rsid w:val="00351557"/>
    <w:rsid w:val="00383C76"/>
    <w:rsid w:val="003D5F5F"/>
    <w:rsid w:val="003E299A"/>
    <w:rsid w:val="0043294F"/>
    <w:rsid w:val="00462D50"/>
    <w:rsid w:val="0047282E"/>
    <w:rsid w:val="00476311"/>
    <w:rsid w:val="00485699"/>
    <w:rsid w:val="004D604C"/>
    <w:rsid w:val="00503750"/>
    <w:rsid w:val="005242CF"/>
    <w:rsid w:val="00547DF4"/>
    <w:rsid w:val="00555419"/>
    <w:rsid w:val="0057539B"/>
    <w:rsid w:val="005E43E5"/>
    <w:rsid w:val="005E57D4"/>
    <w:rsid w:val="00601E42"/>
    <w:rsid w:val="00636CCC"/>
    <w:rsid w:val="006537DA"/>
    <w:rsid w:val="00656BD1"/>
    <w:rsid w:val="00670502"/>
    <w:rsid w:val="00675CEB"/>
    <w:rsid w:val="00684FB0"/>
    <w:rsid w:val="006863EB"/>
    <w:rsid w:val="00694394"/>
    <w:rsid w:val="00696969"/>
    <w:rsid w:val="006A02B9"/>
    <w:rsid w:val="006A517C"/>
    <w:rsid w:val="006C29F2"/>
    <w:rsid w:val="006C31B1"/>
    <w:rsid w:val="006E5A18"/>
    <w:rsid w:val="00757E79"/>
    <w:rsid w:val="0079426B"/>
    <w:rsid w:val="00795095"/>
    <w:rsid w:val="007C6F2A"/>
    <w:rsid w:val="007D61CD"/>
    <w:rsid w:val="007D7211"/>
    <w:rsid w:val="007E2A12"/>
    <w:rsid w:val="008358EE"/>
    <w:rsid w:val="0086509C"/>
    <w:rsid w:val="008779A7"/>
    <w:rsid w:val="008D175F"/>
    <w:rsid w:val="008D29FA"/>
    <w:rsid w:val="008D48C5"/>
    <w:rsid w:val="00914981"/>
    <w:rsid w:val="00937CFA"/>
    <w:rsid w:val="00960256"/>
    <w:rsid w:val="00990B39"/>
    <w:rsid w:val="00992AFC"/>
    <w:rsid w:val="009B0957"/>
    <w:rsid w:val="009E18A9"/>
    <w:rsid w:val="009E54D5"/>
    <w:rsid w:val="009F3353"/>
    <w:rsid w:val="009F45CD"/>
    <w:rsid w:val="00A55124"/>
    <w:rsid w:val="00A63276"/>
    <w:rsid w:val="00A731CA"/>
    <w:rsid w:val="00A7723F"/>
    <w:rsid w:val="00A848A0"/>
    <w:rsid w:val="00A91C7D"/>
    <w:rsid w:val="00A95DC7"/>
    <w:rsid w:val="00A96EB1"/>
    <w:rsid w:val="00AB76D6"/>
    <w:rsid w:val="00AC06A1"/>
    <w:rsid w:val="00B125F1"/>
    <w:rsid w:val="00B141EA"/>
    <w:rsid w:val="00B210A1"/>
    <w:rsid w:val="00B22D26"/>
    <w:rsid w:val="00BA4F41"/>
    <w:rsid w:val="00BB44DA"/>
    <w:rsid w:val="00BB4E05"/>
    <w:rsid w:val="00BB4FE6"/>
    <w:rsid w:val="00BD701F"/>
    <w:rsid w:val="00BE4AEA"/>
    <w:rsid w:val="00C0380A"/>
    <w:rsid w:val="00C05EC7"/>
    <w:rsid w:val="00C126A6"/>
    <w:rsid w:val="00C3502D"/>
    <w:rsid w:val="00C43289"/>
    <w:rsid w:val="00C67D06"/>
    <w:rsid w:val="00C71385"/>
    <w:rsid w:val="00C73F7B"/>
    <w:rsid w:val="00C75378"/>
    <w:rsid w:val="00C80C95"/>
    <w:rsid w:val="00C82322"/>
    <w:rsid w:val="00CB7641"/>
    <w:rsid w:val="00CC273B"/>
    <w:rsid w:val="00D226CB"/>
    <w:rsid w:val="00D90A50"/>
    <w:rsid w:val="00DC61E0"/>
    <w:rsid w:val="00DD4635"/>
    <w:rsid w:val="00DE10B4"/>
    <w:rsid w:val="00E17844"/>
    <w:rsid w:val="00E25B6E"/>
    <w:rsid w:val="00E67B66"/>
    <w:rsid w:val="00E902D5"/>
    <w:rsid w:val="00EB5B48"/>
    <w:rsid w:val="00ED024B"/>
    <w:rsid w:val="00EE5AC8"/>
    <w:rsid w:val="00EE6D44"/>
    <w:rsid w:val="00EF0F51"/>
    <w:rsid w:val="00EF231C"/>
    <w:rsid w:val="00F02587"/>
    <w:rsid w:val="00F072F6"/>
    <w:rsid w:val="00F11CCA"/>
    <w:rsid w:val="00F17280"/>
    <w:rsid w:val="00F46427"/>
    <w:rsid w:val="00F515AD"/>
    <w:rsid w:val="00F82F3A"/>
    <w:rsid w:val="00FA3704"/>
    <w:rsid w:val="00FC0E41"/>
    <w:rsid w:val="00FD716D"/>
    <w:rsid w:val="00FF6625"/>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E7A959"/>
  <w15:chartTrackingRefBased/>
  <w15:docId w15:val="{0C44C083-B037-4153-BE79-6A21F25BD9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ko-K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728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01E42"/>
    <w:pPr>
      <w:ind w:left="720"/>
      <w:contextualSpacing/>
    </w:pPr>
  </w:style>
  <w:style w:type="character" w:styleId="Hyperlink">
    <w:name w:val="Hyperlink"/>
    <w:basedOn w:val="DefaultParagraphFont"/>
    <w:uiPriority w:val="99"/>
    <w:unhideWhenUsed/>
    <w:rsid w:val="009F45CD"/>
    <w:rPr>
      <w:color w:val="0563C1" w:themeColor="hyperlink"/>
      <w:u w:val="single"/>
    </w:rPr>
  </w:style>
  <w:style w:type="paragraph" w:styleId="BalloonText">
    <w:name w:val="Balloon Text"/>
    <w:basedOn w:val="Normal"/>
    <w:link w:val="BalloonTextChar"/>
    <w:uiPriority w:val="99"/>
    <w:semiHidden/>
    <w:unhideWhenUsed/>
    <w:rsid w:val="00BD701F"/>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BD701F"/>
    <w:rPr>
      <w:rFonts w:ascii="Times New Roman" w:hAnsi="Times New Roman" w:cs="Times New Roman"/>
      <w:sz w:val="18"/>
      <w:szCs w:val="18"/>
    </w:rPr>
  </w:style>
  <w:style w:type="character" w:styleId="CommentReference">
    <w:name w:val="annotation reference"/>
    <w:basedOn w:val="DefaultParagraphFont"/>
    <w:uiPriority w:val="99"/>
    <w:semiHidden/>
    <w:unhideWhenUsed/>
    <w:rsid w:val="00BD701F"/>
    <w:rPr>
      <w:sz w:val="16"/>
      <w:szCs w:val="16"/>
    </w:rPr>
  </w:style>
  <w:style w:type="paragraph" w:styleId="CommentText">
    <w:name w:val="annotation text"/>
    <w:basedOn w:val="Normal"/>
    <w:link w:val="CommentTextChar"/>
    <w:uiPriority w:val="99"/>
    <w:semiHidden/>
    <w:unhideWhenUsed/>
    <w:rsid w:val="00BD701F"/>
    <w:rPr>
      <w:sz w:val="20"/>
      <w:szCs w:val="20"/>
    </w:rPr>
  </w:style>
  <w:style w:type="character" w:customStyle="1" w:styleId="CommentTextChar">
    <w:name w:val="Comment Text Char"/>
    <w:basedOn w:val="DefaultParagraphFont"/>
    <w:link w:val="CommentText"/>
    <w:uiPriority w:val="99"/>
    <w:semiHidden/>
    <w:rsid w:val="00BD701F"/>
    <w:rPr>
      <w:sz w:val="20"/>
      <w:szCs w:val="20"/>
    </w:rPr>
  </w:style>
  <w:style w:type="paragraph" w:styleId="CommentSubject">
    <w:name w:val="annotation subject"/>
    <w:basedOn w:val="CommentText"/>
    <w:next w:val="CommentText"/>
    <w:link w:val="CommentSubjectChar"/>
    <w:uiPriority w:val="99"/>
    <w:semiHidden/>
    <w:unhideWhenUsed/>
    <w:rsid w:val="00BD701F"/>
    <w:rPr>
      <w:b/>
      <w:bCs/>
    </w:rPr>
  </w:style>
  <w:style w:type="character" w:customStyle="1" w:styleId="CommentSubjectChar">
    <w:name w:val="Comment Subject Char"/>
    <w:basedOn w:val="CommentTextChar"/>
    <w:link w:val="CommentSubject"/>
    <w:uiPriority w:val="99"/>
    <w:semiHidden/>
    <w:rsid w:val="00BD701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image" Target="media/image13.png"/><Relationship Id="rId3" Type="http://schemas.openxmlformats.org/officeDocument/2006/relationships/styles" Target="styles.xml"/><Relationship Id="rId21" Type="http://schemas.openxmlformats.org/officeDocument/2006/relationships/image" Target="media/image15.png"/><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2.png"/><Relationship Id="rId33" Type="http://schemas.microsoft.com/office/2018/08/relationships/commentsExtensible" Target="commentsExtensible.xml"/><Relationship Id="rId2" Type="http://schemas.openxmlformats.org/officeDocument/2006/relationships/numbering" Target="numbering.xml"/><Relationship Id="rId16" Type="http://schemas.openxmlformats.org/officeDocument/2006/relationships/image" Target="media/image11.png"/><Relationship Id="rId20" Type="http://schemas.openxmlformats.org/officeDocument/2006/relationships/hyperlink" Target="https://doi.org/10.1101/726562"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32" Type="http://schemas.microsoft.com/office/2016/09/relationships/commentsIds" Target="commentsIds.xml"/><Relationship Id="rId5" Type="http://schemas.openxmlformats.org/officeDocument/2006/relationships/webSettings" Target="webSettings.xml"/><Relationship Id="rId15" Type="http://schemas.openxmlformats.org/officeDocument/2006/relationships/image" Target="media/image10.png"/><Relationship Id="rId28" Type="http://schemas.openxmlformats.org/officeDocument/2006/relationships/image" Target="media/image18.png"/><Relationship Id="rId10" Type="http://schemas.openxmlformats.org/officeDocument/2006/relationships/image" Target="media/image5.png"/><Relationship Id="rId19" Type="http://schemas.openxmlformats.org/officeDocument/2006/relationships/image" Target="media/image14.png"/><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image" Target="media/image16.png"/><Relationship Id="rId27" Type="http://schemas.openxmlformats.org/officeDocument/2006/relationships/image" Target="media/image17.png"/><Relationship Id="rId30"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4ABFCC-A441-46D2-992D-B734C05BA1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TotalTime>
  <Pages>1</Pages>
  <Words>7508</Words>
  <Characters>42800</Characters>
  <Application>Microsoft Office Word</Application>
  <DocSecurity>0</DocSecurity>
  <Lines>356</Lines>
  <Paragraphs>100</Paragraphs>
  <ScaleCrop>false</ScaleCrop>
  <HeadingPairs>
    <vt:vector size="2" baseType="variant">
      <vt:variant>
        <vt:lpstr>Title</vt:lpstr>
      </vt:variant>
      <vt:variant>
        <vt:i4>1</vt:i4>
      </vt:variant>
    </vt:vector>
  </HeadingPairs>
  <TitlesOfParts>
    <vt:vector size="1" baseType="lpstr">
      <vt:lpstr/>
    </vt:vector>
  </TitlesOfParts>
  <Company>Johns Hopkins</Company>
  <LinksUpToDate>false</LinksUpToDate>
  <CharactersWithSpaces>50208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Won Jin Ho</dc:creator>
  <cp:keywords/>
  <dc:description/>
  <cp:lastModifiedBy>Anahita Bishop</cp:lastModifiedBy>
  <cp:revision>5</cp:revision>
  <dcterms:created xsi:type="dcterms:W3CDTF">2021-04-23T12:26:00Z</dcterms:created>
  <dcterms:modified xsi:type="dcterms:W3CDTF">2021-04-23T13:43:00Z</dcterms:modified>
</cp:coreProperties>
</file>