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79193E" w14:textId="2335468E" w:rsidR="008E05E5" w:rsidRPr="008E05E5" w:rsidRDefault="008E05E5" w:rsidP="004E2C73">
      <w:pPr>
        <w:spacing w:line="240" w:lineRule="auto"/>
        <w:rPr>
          <w:rFonts w:ascii="Helvetica" w:hAnsi="Helvetica" w:cs="Helvetica"/>
          <w:b/>
          <w:sz w:val="32"/>
          <w:szCs w:val="32"/>
        </w:rPr>
      </w:pPr>
      <w:r w:rsidRPr="008E05E5">
        <w:rPr>
          <w:rFonts w:ascii="Helvetica" w:hAnsi="Helvetica" w:cs="Helvetica"/>
          <w:b/>
          <w:sz w:val="32"/>
          <w:szCs w:val="32"/>
        </w:rPr>
        <w:t>Additional file 1: Supplementary tables S1 and</w:t>
      </w:r>
      <w:r>
        <w:rPr>
          <w:rFonts w:ascii="Helvetica" w:hAnsi="Helvetica" w:cs="Helvetica"/>
          <w:b/>
          <w:sz w:val="32"/>
          <w:szCs w:val="32"/>
        </w:rPr>
        <w:t xml:space="preserve"> S2</w:t>
      </w:r>
    </w:p>
    <w:p w14:paraId="316AAF04" w14:textId="77777777" w:rsidR="008E05E5" w:rsidRDefault="008E05E5" w:rsidP="004E2C73">
      <w:pPr>
        <w:spacing w:line="240" w:lineRule="auto"/>
        <w:rPr>
          <w:rFonts w:ascii="Helvetica" w:hAnsi="Helvetica" w:cs="Helvetica"/>
          <w:b/>
          <w:sz w:val="40"/>
          <w:szCs w:val="40"/>
        </w:rPr>
      </w:pPr>
    </w:p>
    <w:p w14:paraId="04C48B4F" w14:textId="58398330" w:rsidR="000E019E" w:rsidRPr="00855E6C" w:rsidRDefault="0068581B" w:rsidP="004E2C73">
      <w:pPr>
        <w:spacing w:line="240" w:lineRule="auto"/>
        <w:rPr>
          <w:rFonts w:ascii="Helvetica" w:hAnsi="Helvetica" w:cs="Helvetica"/>
          <w:b/>
          <w:sz w:val="40"/>
          <w:szCs w:val="40"/>
        </w:rPr>
      </w:pPr>
      <w:r w:rsidRPr="00855E6C">
        <w:rPr>
          <w:rFonts w:ascii="Helvetica" w:hAnsi="Helvetica" w:cs="Helvetica"/>
          <w:b/>
          <w:sz w:val="40"/>
          <w:szCs w:val="40"/>
        </w:rPr>
        <w:t xml:space="preserve">The </w:t>
      </w:r>
      <w:r w:rsidR="00A25AB2" w:rsidRPr="00855E6C">
        <w:rPr>
          <w:rFonts w:ascii="Helvetica" w:hAnsi="Helvetica" w:cs="Helvetica"/>
          <w:b/>
          <w:sz w:val="40"/>
          <w:szCs w:val="40"/>
        </w:rPr>
        <w:t xml:space="preserve">hazards </w:t>
      </w:r>
      <w:r w:rsidRPr="00855E6C">
        <w:rPr>
          <w:rFonts w:ascii="Helvetica" w:hAnsi="Helvetica" w:cs="Helvetica"/>
          <w:b/>
          <w:sz w:val="40"/>
          <w:szCs w:val="40"/>
        </w:rPr>
        <w:t xml:space="preserve">of genotype imputation </w:t>
      </w:r>
      <w:r w:rsidR="00926F62" w:rsidRPr="00855E6C">
        <w:rPr>
          <w:rFonts w:ascii="Helvetica" w:hAnsi="Helvetica" w:cs="Helvetica"/>
          <w:b/>
          <w:sz w:val="40"/>
          <w:szCs w:val="40"/>
        </w:rPr>
        <w:t xml:space="preserve">when </w:t>
      </w:r>
      <w:r w:rsidR="00752D19" w:rsidRPr="00855E6C">
        <w:rPr>
          <w:rFonts w:ascii="Helvetica" w:hAnsi="Helvetica" w:cs="Helvetica"/>
          <w:b/>
          <w:sz w:val="40"/>
          <w:szCs w:val="40"/>
        </w:rPr>
        <w:t xml:space="preserve">mapping </w:t>
      </w:r>
      <w:r w:rsidR="00DB3757">
        <w:rPr>
          <w:rFonts w:ascii="Helvetica" w:hAnsi="Helvetica" w:cs="Helvetica"/>
          <w:b/>
          <w:sz w:val="40"/>
          <w:szCs w:val="40"/>
        </w:rPr>
        <w:t xml:space="preserve">disease </w:t>
      </w:r>
      <w:r w:rsidRPr="00855E6C">
        <w:rPr>
          <w:rFonts w:ascii="Helvetica" w:hAnsi="Helvetica" w:cs="Helvetica"/>
          <w:b/>
          <w:sz w:val="40"/>
          <w:szCs w:val="40"/>
        </w:rPr>
        <w:t>susceptibility variants</w:t>
      </w:r>
    </w:p>
    <w:p w14:paraId="2B6053D3" w14:textId="7A4CA26F" w:rsidR="00752D19" w:rsidRPr="007D1791" w:rsidRDefault="00752D19" w:rsidP="004E2C73">
      <w:pPr>
        <w:spacing w:line="240" w:lineRule="auto"/>
        <w:rPr>
          <w:rFonts w:ascii="Helvetica" w:hAnsi="Helvetica" w:cs="Helvetica"/>
          <w:b/>
          <w:color w:val="000000" w:themeColor="text1"/>
        </w:rPr>
      </w:pPr>
    </w:p>
    <w:p w14:paraId="62F5B739" w14:textId="1CD9B811" w:rsidR="007376C1" w:rsidRPr="007D1791" w:rsidRDefault="007376C1" w:rsidP="007376C1">
      <w:pPr>
        <w:spacing w:line="240" w:lineRule="auto"/>
        <w:rPr>
          <w:rFonts w:ascii="Helvetica" w:hAnsi="Helvetica" w:cs="Helvetica"/>
          <w:i/>
          <w:color w:val="000000" w:themeColor="text1"/>
          <w:sz w:val="28"/>
          <w:szCs w:val="28"/>
        </w:rPr>
      </w:pPr>
      <w:r w:rsidRPr="007D1791">
        <w:rPr>
          <w:rFonts w:ascii="Helvetica" w:hAnsi="Helvetica" w:cs="Helvetica"/>
          <w:color w:val="000000" w:themeColor="text1"/>
          <w:sz w:val="28"/>
          <w:szCs w:val="28"/>
        </w:rPr>
        <w:t>Winston Lau</w:t>
      </w:r>
      <w:r w:rsidR="003C596B" w:rsidRPr="007D1791">
        <w:rPr>
          <w:rFonts w:ascii="Helvetica" w:hAnsi="Helvetica" w:cs="Helvetica"/>
          <w:color w:val="000000" w:themeColor="text1"/>
          <w:sz w:val="28"/>
          <w:szCs w:val="28"/>
          <w:vertAlign w:val="superscript"/>
        </w:rPr>
        <w:t>1</w:t>
      </w:r>
      <w:r w:rsidR="00AD2513" w:rsidRPr="00CF2C80">
        <w:rPr>
          <w:rFonts w:ascii="Helvetica" w:hAnsi="Helvetica" w:cs="Helvetica"/>
          <w:color w:val="000000"/>
          <w:sz w:val="28"/>
          <w:szCs w:val="28"/>
          <w:vertAlign w:val="superscript"/>
        </w:rPr>
        <w:t>†</w:t>
      </w:r>
      <w:r w:rsidRPr="007D1791">
        <w:rPr>
          <w:rFonts w:ascii="Helvetica" w:hAnsi="Helvetica" w:cs="Helvetica"/>
          <w:color w:val="000000" w:themeColor="text1"/>
          <w:sz w:val="28"/>
          <w:szCs w:val="28"/>
        </w:rPr>
        <w:t>,</w:t>
      </w:r>
      <w:r w:rsidRPr="007D1791">
        <w:rPr>
          <w:rFonts w:ascii="Helvetica" w:hAnsi="Helvetica" w:cs="Helvetica"/>
          <w:color w:val="000000" w:themeColor="text1"/>
          <w:sz w:val="28"/>
          <w:szCs w:val="28"/>
          <w:vertAlign w:val="superscript"/>
        </w:rPr>
        <w:t xml:space="preserve"> </w:t>
      </w:r>
      <w:r w:rsidRPr="007D1791">
        <w:rPr>
          <w:rFonts w:ascii="Helvetica" w:hAnsi="Helvetica" w:cs="Helvetica"/>
          <w:color w:val="000000" w:themeColor="text1"/>
          <w:sz w:val="28"/>
          <w:szCs w:val="28"/>
        </w:rPr>
        <w:t>Aminah Ali</w:t>
      </w:r>
      <w:r w:rsidR="003C596B" w:rsidRPr="007D1791">
        <w:rPr>
          <w:rFonts w:ascii="Helvetica" w:hAnsi="Helvetica" w:cs="Helvetica"/>
          <w:color w:val="000000" w:themeColor="text1"/>
          <w:sz w:val="28"/>
          <w:szCs w:val="28"/>
          <w:vertAlign w:val="superscript"/>
        </w:rPr>
        <w:t>1</w:t>
      </w:r>
      <w:r w:rsidR="00AD2513" w:rsidRPr="00CF2C80">
        <w:rPr>
          <w:rFonts w:ascii="Helvetica" w:hAnsi="Helvetica" w:cs="Helvetica"/>
          <w:color w:val="000000"/>
          <w:sz w:val="28"/>
          <w:szCs w:val="28"/>
          <w:vertAlign w:val="superscript"/>
        </w:rPr>
        <w:t>†</w:t>
      </w:r>
      <w:r w:rsidRPr="007D1791">
        <w:rPr>
          <w:rFonts w:ascii="Helvetica" w:hAnsi="Helvetica" w:cs="Helvetica"/>
          <w:color w:val="000000" w:themeColor="text1"/>
          <w:sz w:val="28"/>
          <w:szCs w:val="28"/>
        </w:rPr>
        <w:t>, Hannah Maude</w:t>
      </w:r>
      <w:r w:rsidR="003C596B" w:rsidRPr="007D1791">
        <w:rPr>
          <w:rFonts w:ascii="Helvetica" w:hAnsi="Helvetica" w:cs="Helvetica"/>
          <w:color w:val="000000" w:themeColor="text1"/>
          <w:sz w:val="28"/>
          <w:szCs w:val="28"/>
          <w:vertAlign w:val="superscript"/>
        </w:rPr>
        <w:t>2</w:t>
      </w:r>
      <w:r w:rsidR="00AD2513" w:rsidRPr="00CF2C80">
        <w:rPr>
          <w:rFonts w:ascii="Helvetica" w:hAnsi="Helvetica" w:cs="Helvetica"/>
          <w:color w:val="000000"/>
          <w:sz w:val="28"/>
          <w:szCs w:val="28"/>
          <w:vertAlign w:val="superscript"/>
        </w:rPr>
        <w:t>†</w:t>
      </w:r>
      <w:r w:rsidRPr="007D1791">
        <w:rPr>
          <w:rFonts w:ascii="Helvetica" w:hAnsi="Helvetica" w:cs="Helvetica"/>
          <w:color w:val="000000" w:themeColor="text1"/>
          <w:sz w:val="28"/>
          <w:szCs w:val="28"/>
        </w:rPr>
        <w:t>, Toby Andrew</w:t>
      </w:r>
      <w:r w:rsidR="003C596B" w:rsidRPr="007D1791">
        <w:rPr>
          <w:rFonts w:ascii="Helvetica" w:hAnsi="Helvetica" w:cs="Helvetica"/>
          <w:color w:val="000000" w:themeColor="text1"/>
          <w:sz w:val="28"/>
          <w:szCs w:val="28"/>
          <w:vertAlign w:val="superscript"/>
        </w:rPr>
        <w:t>2</w:t>
      </w:r>
      <w:r w:rsidRPr="007D1791">
        <w:rPr>
          <w:rFonts w:ascii="Helvetica" w:hAnsi="Helvetica" w:cs="Helvetica"/>
          <w:color w:val="000000" w:themeColor="text1"/>
          <w:sz w:val="28"/>
          <w:szCs w:val="28"/>
          <w:vertAlign w:val="subscript"/>
        </w:rPr>
        <w:t xml:space="preserve">, </w:t>
      </w:r>
      <w:r w:rsidRPr="007D1791">
        <w:rPr>
          <w:rFonts w:ascii="Helvetica" w:hAnsi="Helvetica" w:cs="Helvetica"/>
          <w:color w:val="000000" w:themeColor="text1"/>
          <w:sz w:val="28"/>
          <w:szCs w:val="28"/>
        </w:rPr>
        <w:t xml:space="preserve">Dallas </w:t>
      </w:r>
      <w:r w:rsidR="00D64EEC" w:rsidRPr="007D1791">
        <w:rPr>
          <w:rFonts w:ascii="Helvetica" w:hAnsi="Helvetica" w:cs="Helvetica"/>
          <w:color w:val="000000" w:themeColor="text1"/>
          <w:sz w:val="28"/>
          <w:szCs w:val="28"/>
        </w:rPr>
        <w:t xml:space="preserve">M. </w:t>
      </w:r>
      <w:r w:rsidRPr="007D1791">
        <w:rPr>
          <w:rFonts w:ascii="Helvetica" w:hAnsi="Helvetica" w:cs="Helvetica"/>
          <w:color w:val="000000" w:themeColor="text1"/>
          <w:sz w:val="28"/>
          <w:szCs w:val="28"/>
        </w:rPr>
        <w:t>Swallow</w:t>
      </w:r>
      <w:r w:rsidR="003C596B" w:rsidRPr="007D1791">
        <w:rPr>
          <w:rFonts w:ascii="Helvetica" w:hAnsi="Helvetica" w:cs="Helvetica"/>
          <w:color w:val="000000" w:themeColor="text1"/>
          <w:sz w:val="28"/>
          <w:szCs w:val="28"/>
          <w:vertAlign w:val="superscript"/>
        </w:rPr>
        <w:t>1</w:t>
      </w:r>
      <w:r w:rsidR="00AD2513">
        <w:rPr>
          <w:rFonts w:ascii="Helvetica" w:hAnsi="Helvetica" w:cs="Helvetica"/>
          <w:color w:val="000000" w:themeColor="text1"/>
          <w:sz w:val="28"/>
          <w:szCs w:val="28"/>
        </w:rPr>
        <w:t xml:space="preserve"> and </w:t>
      </w:r>
      <w:r w:rsidRPr="007D1791">
        <w:rPr>
          <w:rFonts w:ascii="Helvetica" w:hAnsi="Helvetica" w:cs="Helvetica"/>
          <w:color w:val="000000" w:themeColor="text1"/>
          <w:sz w:val="28"/>
          <w:szCs w:val="28"/>
        </w:rPr>
        <w:t>Nikolas Maniatis</w:t>
      </w:r>
      <w:r w:rsidR="003C596B" w:rsidRPr="007D1791">
        <w:rPr>
          <w:rFonts w:ascii="Helvetica" w:hAnsi="Helvetica" w:cs="Helvetica"/>
          <w:color w:val="000000" w:themeColor="text1"/>
          <w:sz w:val="28"/>
          <w:szCs w:val="28"/>
          <w:vertAlign w:val="superscript"/>
        </w:rPr>
        <w:t>1</w:t>
      </w:r>
      <w:r w:rsidR="00DB3757" w:rsidRPr="007D1791">
        <w:rPr>
          <w:rFonts w:ascii="Helvetica" w:hAnsi="Helvetica" w:cs="Helvetica"/>
          <w:i/>
          <w:color w:val="000000" w:themeColor="text1"/>
          <w:sz w:val="28"/>
          <w:szCs w:val="28"/>
          <w:vertAlign w:val="superscript"/>
        </w:rPr>
        <w:t>*</w:t>
      </w:r>
    </w:p>
    <w:p w14:paraId="0BEC8E8A" w14:textId="77777777" w:rsidR="001D2D6F" w:rsidRDefault="001D2D6F" w:rsidP="001D2D6F">
      <w:pPr>
        <w:spacing w:line="240" w:lineRule="auto"/>
        <w:rPr>
          <w:rFonts w:ascii="Helvetica" w:hAnsi="Helvetica" w:cs="Helvetica"/>
          <w:color w:val="000000"/>
          <w:vertAlign w:val="superscript"/>
        </w:rPr>
      </w:pPr>
    </w:p>
    <w:p w14:paraId="06663D7A" w14:textId="20522F48" w:rsidR="001D2D6F" w:rsidRPr="00CF2C80" w:rsidRDefault="001D2D6F" w:rsidP="001D2D6F">
      <w:pPr>
        <w:spacing w:after="0" w:line="240" w:lineRule="auto"/>
        <w:rPr>
          <w:rFonts w:ascii="Helvetica" w:hAnsi="Helvetica" w:cs="Helvetica"/>
          <w:color w:val="000000"/>
        </w:rPr>
      </w:pPr>
      <w:r w:rsidRPr="00CF2C80">
        <w:rPr>
          <w:rFonts w:ascii="Helvetica" w:hAnsi="Helvetica" w:cs="Helvetica"/>
          <w:color w:val="000000"/>
          <w:vertAlign w:val="superscript"/>
        </w:rPr>
        <w:t>†</w:t>
      </w:r>
      <w:r w:rsidRPr="00CF2C80">
        <w:rPr>
          <w:rFonts w:ascii="Helvetica" w:hAnsi="Helvetica" w:cs="Helvetica"/>
          <w:color w:val="000000"/>
        </w:rPr>
        <w:t xml:space="preserve"> Winston Lau,</w:t>
      </w:r>
      <w:r w:rsidRPr="00CF2C80">
        <w:rPr>
          <w:rFonts w:ascii="Helvetica" w:hAnsi="Helvetica" w:cs="Helvetica"/>
          <w:color w:val="000000"/>
          <w:vertAlign w:val="superscript"/>
        </w:rPr>
        <w:t xml:space="preserve"> </w:t>
      </w:r>
      <w:r w:rsidRPr="00CF2C80">
        <w:rPr>
          <w:rFonts w:ascii="Helvetica" w:hAnsi="Helvetica" w:cs="Helvetica"/>
          <w:color w:val="000000"/>
        </w:rPr>
        <w:t>Aminah Ali and Hannah Maude</w:t>
      </w:r>
      <w:r w:rsidRPr="00CF2C80">
        <w:rPr>
          <w:rFonts w:ascii="Helvetica" w:hAnsi="Helvetica" w:cs="Helvetica"/>
          <w:color w:val="000000"/>
          <w:vertAlign w:val="superscript"/>
        </w:rPr>
        <w:t xml:space="preserve"> </w:t>
      </w:r>
      <w:r w:rsidRPr="00CF2C80">
        <w:rPr>
          <w:rFonts w:ascii="Helvetica" w:hAnsi="Helvetica" w:cs="Helvetica"/>
          <w:color w:val="000000"/>
        </w:rPr>
        <w:t>contributed equally to this work.</w:t>
      </w:r>
    </w:p>
    <w:p w14:paraId="6E8ED990" w14:textId="77777777" w:rsidR="00373CB0" w:rsidRPr="007D1791" w:rsidRDefault="00373CB0" w:rsidP="001D2D6F">
      <w:pPr>
        <w:spacing w:after="0" w:line="240" w:lineRule="auto"/>
        <w:rPr>
          <w:rFonts w:ascii="Helvetica" w:hAnsi="Helvetica" w:cs="Helvetica"/>
          <w:color w:val="000000" w:themeColor="text1"/>
        </w:rPr>
      </w:pPr>
      <w:r w:rsidRPr="007D1791">
        <w:rPr>
          <w:rFonts w:ascii="Helvetica" w:hAnsi="Helvetica" w:cs="Helvetica"/>
          <w:color w:val="000000" w:themeColor="text1"/>
        </w:rPr>
        <w:t>__________________</w:t>
      </w:r>
    </w:p>
    <w:p w14:paraId="561A3D13" w14:textId="77777777" w:rsidR="00373CB0" w:rsidRPr="007D1791" w:rsidRDefault="00D64EEC" w:rsidP="00855E6C">
      <w:pPr>
        <w:spacing w:after="0" w:line="240" w:lineRule="auto"/>
        <w:rPr>
          <w:rFonts w:ascii="Helvetica" w:hAnsi="Helvetica" w:cs="Helvetica"/>
          <w:color w:val="000000" w:themeColor="text1"/>
        </w:rPr>
      </w:pPr>
      <w:r w:rsidRPr="007D1791">
        <w:rPr>
          <w:rFonts w:ascii="Helvetica" w:hAnsi="Helvetica" w:cs="Helvetica"/>
          <w:color w:val="000000" w:themeColor="text1"/>
          <w:sz w:val="24"/>
          <w:szCs w:val="24"/>
          <w:vertAlign w:val="superscript"/>
        </w:rPr>
        <w:t>1</w:t>
      </w:r>
      <w:r w:rsidR="00373CB0" w:rsidRPr="007D1791">
        <w:rPr>
          <w:rFonts w:ascii="Helvetica" w:hAnsi="Helvetica" w:cs="Helvetica"/>
          <w:color w:val="000000" w:themeColor="text1"/>
        </w:rPr>
        <w:t xml:space="preserve">University College London, Department </w:t>
      </w:r>
      <w:r w:rsidR="00752D19" w:rsidRPr="007D1791">
        <w:rPr>
          <w:rFonts w:ascii="Helvetica" w:hAnsi="Helvetica" w:cs="Helvetica"/>
          <w:color w:val="000000" w:themeColor="text1"/>
        </w:rPr>
        <w:t xml:space="preserve">of Genetics, Evolution and Environment, </w:t>
      </w:r>
    </w:p>
    <w:p w14:paraId="3EB41A19" w14:textId="14FF28CE" w:rsidR="0068581B" w:rsidRPr="007D1791" w:rsidRDefault="00E52FF2" w:rsidP="00855E6C">
      <w:pPr>
        <w:spacing w:after="0" w:line="240" w:lineRule="auto"/>
        <w:rPr>
          <w:rFonts w:ascii="Helvetica" w:hAnsi="Helvetica" w:cs="Helvetica"/>
          <w:color w:val="000000" w:themeColor="text1"/>
        </w:rPr>
      </w:pPr>
      <w:r w:rsidRPr="007D1791">
        <w:rPr>
          <w:rFonts w:ascii="Helvetica" w:hAnsi="Helvetica" w:cs="Helvetica"/>
          <w:color w:val="000000" w:themeColor="text1"/>
        </w:rPr>
        <w:t>UCL</w:t>
      </w:r>
      <w:r w:rsidR="00855E6C" w:rsidRPr="007D1791">
        <w:rPr>
          <w:rFonts w:ascii="Helvetica" w:hAnsi="Helvetica" w:cs="Helvetica"/>
          <w:color w:val="000000" w:themeColor="text1"/>
        </w:rPr>
        <w:t xml:space="preserve"> Genetics Institute, London, UK</w:t>
      </w:r>
    </w:p>
    <w:p w14:paraId="34D35ABF" w14:textId="37FFDECC" w:rsidR="00752D19" w:rsidRDefault="00D64EEC" w:rsidP="00BD37C6">
      <w:pPr>
        <w:spacing w:after="0" w:line="240" w:lineRule="auto"/>
        <w:rPr>
          <w:rFonts w:ascii="Helvetica" w:hAnsi="Helvetica" w:cs="Helvetica"/>
          <w:color w:val="000000" w:themeColor="text1"/>
        </w:rPr>
      </w:pPr>
      <w:r w:rsidRPr="007D1791">
        <w:rPr>
          <w:rFonts w:ascii="Helvetica" w:hAnsi="Helvetica" w:cs="Helvetica"/>
          <w:color w:val="000000" w:themeColor="text1"/>
          <w:sz w:val="24"/>
          <w:szCs w:val="24"/>
          <w:vertAlign w:val="superscript"/>
        </w:rPr>
        <w:t>2</w:t>
      </w:r>
      <w:r w:rsidR="00373CB0" w:rsidRPr="007D1791">
        <w:rPr>
          <w:rFonts w:ascii="Helvetica" w:hAnsi="Helvetica" w:cs="Helvetica"/>
          <w:color w:val="000000" w:themeColor="text1"/>
        </w:rPr>
        <w:t xml:space="preserve">Imperial College London, Section </w:t>
      </w:r>
      <w:r w:rsidR="00057797" w:rsidRPr="007D1791">
        <w:rPr>
          <w:rFonts w:ascii="Helvetica" w:hAnsi="Helvetica" w:cs="Helvetica"/>
          <w:color w:val="000000" w:themeColor="text1"/>
        </w:rPr>
        <w:t xml:space="preserve">of Genetics and Genomics, </w:t>
      </w:r>
      <w:r w:rsidR="00752D19" w:rsidRPr="007D1791">
        <w:rPr>
          <w:rFonts w:ascii="Helvetica" w:hAnsi="Helvetica" w:cs="Helvetica"/>
          <w:color w:val="000000" w:themeColor="text1"/>
        </w:rPr>
        <w:t xml:space="preserve">Department of </w:t>
      </w:r>
      <w:r w:rsidR="00057797" w:rsidRPr="007D1791">
        <w:rPr>
          <w:rFonts w:ascii="Helvetica" w:hAnsi="Helvetica" w:cs="Helvetica"/>
          <w:color w:val="000000" w:themeColor="text1"/>
        </w:rPr>
        <w:t>Metabolism, Digestion and Reproduction</w:t>
      </w:r>
      <w:r w:rsidR="00752D19" w:rsidRPr="007D1791">
        <w:rPr>
          <w:rFonts w:ascii="Helvetica" w:hAnsi="Helvetica" w:cs="Helvetica"/>
          <w:color w:val="000000" w:themeColor="text1"/>
        </w:rPr>
        <w:t>, London, UK</w:t>
      </w:r>
    </w:p>
    <w:p w14:paraId="6E130F66" w14:textId="77777777" w:rsidR="007D1791" w:rsidRDefault="007D1791" w:rsidP="00BD37C6">
      <w:pPr>
        <w:spacing w:after="0" w:line="240" w:lineRule="auto"/>
        <w:rPr>
          <w:rFonts w:ascii="Helvetica" w:hAnsi="Helvetica" w:cs="Helvetica"/>
          <w:color w:val="000000" w:themeColor="text1"/>
        </w:rPr>
      </w:pPr>
    </w:p>
    <w:p w14:paraId="63E45C97" w14:textId="77777777" w:rsidR="001D2D6F" w:rsidRDefault="001D2D6F" w:rsidP="007D1791">
      <w:pPr>
        <w:spacing w:line="240" w:lineRule="auto"/>
        <w:rPr>
          <w:rFonts w:ascii="Helvetica" w:hAnsi="Helvetica" w:cs="Helvetica"/>
          <w:b/>
          <w:color w:val="000000" w:themeColor="text1"/>
          <w:sz w:val="24"/>
          <w:szCs w:val="24"/>
          <w:vertAlign w:val="superscript"/>
        </w:rPr>
      </w:pPr>
    </w:p>
    <w:p w14:paraId="2F9640AF" w14:textId="265D49C9" w:rsidR="007D1791" w:rsidRDefault="007D1791" w:rsidP="007D1791">
      <w:pPr>
        <w:spacing w:line="240" w:lineRule="auto"/>
        <w:rPr>
          <w:rFonts w:ascii="Helvetica" w:hAnsi="Helvetica" w:cs="Helvetica"/>
          <w:color w:val="000000" w:themeColor="text1"/>
        </w:rPr>
      </w:pPr>
      <w:r w:rsidRPr="007D1791">
        <w:rPr>
          <w:rFonts w:ascii="Helvetica" w:hAnsi="Helvetica" w:cs="Helvetica"/>
          <w:b/>
          <w:color w:val="000000" w:themeColor="text1"/>
          <w:sz w:val="24"/>
          <w:szCs w:val="24"/>
          <w:vertAlign w:val="superscript"/>
        </w:rPr>
        <w:t>*</w:t>
      </w:r>
      <w:r w:rsidRPr="007D1791">
        <w:rPr>
          <w:rFonts w:ascii="Helvetica" w:hAnsi="Helvetica" w:cs="Helvetica"/>
          <w:color w:val="000000" w:themeColor="text1"/>
        </w:rPr>
        <w:t xml:space="preserve">Correspondence: </w:t>
      </w:r>
      <w:hyperlink r:id="rId8" w:history="1">
        <w:r w:rsidR="001D2D6F" w:rsidRPr="00CA10FF">
          <w:rPr>
            <w:rStyle w:val="Hyperlink"/>
            <w:rFonts w:ascii="Helvetica" w:hAnsi="Helvetica" w:cs="Helvetica"/>
          </w:rPr>
          <w:t>n.maniatis@ucl.ac.uk</w:t>
        </w:r>
      </w:hyperlink>
    </w:p>
    <w:p w14:paraId="542701F4" w14:textId="77777777" w:rsidR="001D2D6F" w:rsidRPr="007D1791" w:rsidRDefault="001D2D6F" w:rsidP="007D1791">
      <w:pPr>
        <w:spacing w:line="240" w:lineRule="auto"/>
        <w:rPr>
          <w:rFonts w:ascii="Helvetica" w:hAnsi="Helvetica" w:cs="Helvetica"/>
          <w:color w:val="000000" w:themeColor="text1"/>
        </w:rPr>
      </w:pPr>
    </w:p>
    <w:p w14:paraId="4559601D" w14:textId="77777777" w:rsidR="007D1791" w:rsidRPr="007D1791" w:rsidRDefault="007D1791" w:rsidP="00BD37C6">
      <w:pPr>
        <w:spacing w:after="0" w:line="240" w:lineRule="auto"/>
        <w:rPr>
          <w:rFonts w:ascii="Helvetica" w:hAnsi="Helvetica" w:cs="Helvetica"/>
          <w:color w:val="000000" w:themeColor="text1"/>
        </w:rPr>
      </w:pPr>
    </w:p>
    <w:p w14:paraId="56147CCD" w14:textId="07C5223C" w:rsidR="00752D19" w:rsidRPr="007D1791" w:rsidRDefault="00752D19" w:rsidP="00BD37C6">
      <w:pPr>
        <w:spacing w:after="0" w:line="240" w:lineRule="auto"/>
        <w:rPr>
          <w:rFonts w:ascii="Helvetica" w:hAnsi="Helvetica" w:cs="Helvetica"/>
          <w:color w:val="000000" w:themeColor="text1"/>
        </w:rPr>
      </w:pPr>
    </w:p>
    <w:p w14:paraId="33862FEA" w14:textId="7591D14A" w:rsidR="00A11077" w:rsidRPr="007D1791" w:rsidRDefault="00A11077">
      <w:pPr>
        <w:rPr>
          <w:rFonts w:ascii="Helvetica" w:hAnsi="Helvetica" w:cs="Helvetica"/>
          <w:color w:val="000000" w:themeColor="text1"/>
        </w:rPr>
      </w:pPr>
    </w:p>
    <w:p w14:paraId="7616FCBD" w14:textId="77777777" w:rsidR="00A11077" w:rsidRPr="007D1791" w:rsidRDefault="00A11077">
      <w:pPr>
        <w:rPr>
          <w:ins w:id="0" w:author="Maniatis, Nikolas" w:date="2023-08-03T14:51:00Z"/>
          <w:rFonts w:ascii="Helvetica" w:hAnsi="Helvetica" w:cs="Helvetica"/>
          <w:color w:val="000000" w:themeColor="text1"/>
        </w:rPr>
        <w:sectPr w:rsidR="00A11077" w:rsidRPr="007D1791" w:rsidSect="001D6D49">
          <w:footerReference w:type="default" r:id="rId9"/>
          <w:pgSz w:w="11906" w:h="16838"/>
          <w:pgMar w:top="1440" w:right="1440" w:bottom="1440" w:left="1440" w:header="709" w:footer="709" w:gutter="0"/>
          <w:cols w:space="708"/>
          <w:docGrid w:linePitch="360"/>
        </w:sectPr>
      </w:pPr>
    </w:p>
    <w:p w14:paraId="2C2E06A2" w14:textId="43FDF13F" w:rsidR="00131A62" w:rsidRDefault="00131A62">
      <w:pPr>
        <w:rPr>
          <w:rFonts w:ascii="Helvetica" w:hAnsi="Helvetica" w:cs="Helvetica"/>
        </w:rPr>
      </w:pPr>
    </w:p>
    <w:p w14:paraId="501A54C9" w14:textId="5E1653B5" w:rsidR="00131A62" w:rsidRDefault="00333CDC" w:rsidP="00131A62">
      <w:pPr>
        <w:rPr>
          <w:rFonts w:ascii="Arial" w:hAnsi="Arial" w:cs="Arial"/>
          <w:b/>
          <w:color w:val="000000" w:themeColor="text1"/>
          <w:sz w:val="24"/>
          <w:szCs w:val="24"/>
        </w:rPr>
      </w:pPr>
      <w:r w:rsidRPr="007D1791">
        <w:rPr>
          <w:rFonts w:ascii="Arial" w:hAnsi="Arial" w:cs="Arial"/>
          <w:b/>
          <w:color w:val="000000" w:themeColor="text1"/>
          <w:sz w:val="24"/>
          <w:szCs w:val="24"/>
        </w:rPr>
        <w:t xml:space="preserve">Additional file 1: </w:t>
      </w:r>
      <w:r w:rsidR="00131A62" w:rsidRPr="007D1791">
        <w:rPr>
          <w:rFonts w:ascii="Arial" w:hAnsi="Arial" w:cs="Arial"/>
          <w:b/>
          <w:color w:val="000000" w:themeColor="text1"/>
          <w:sz w:val="24"/>
          <w:szCs w:val="24"/>
        </w:rPr>
        <w:t xml:space="preserve">Table </w:t>
      </w:r>
      <w:r w:rsidRPr="007D1791">
        <w:rPr>
          <w:rFonts w:ascii="Arial" w:hAnsi="Arial" w:cs="Arial"/>
          <w:b/>
          <w:color w:val="000000" w:themeColor="text1"/>
          <w:sz w:val="24"/>
          <w:szCs w:val="24"/>
        </w:rPr>
        <w:t>S</w:t>
      </w:r>
      <w:r w:rsidR="00131A62" w:rsidRPr="007D1791">
        <w:rPr>
          <w:rFonts w:ascii="Arial" w:hAnsi="Arial" w:cs="Arial"/>
          <w:b/>
          <w:color w:val="000000" w:themeColor="text1"/>
          <w:sz w:val="24"/>
          <w:szCs w:val="24"/>
        </w:rPr>
        <w:t xml:space="preserve">1: Detailed output from the imputation for the three different </w:t>
      </w:r>
      <w:r w:rsidR="00A11077" w:rsidRPr="007D1791">
        <w:rPr>
          <w:rFonts w:ascii="Arial" w:hAnsi="Arial" w:cs="Arial"/>
          <w:b/>
          <w:color w:val="000000" w:themeColor="text1"/>
          <w:sz w:val="24"/>
          <w:szCs w:val="24"/>
        </w:rPr>
        <w:t>experiments</w:t>
      </w:r>
    </w:p>
    <w:p w14:paraId="293F430F" w14:textId="19961EA6" w:rsidR="0099281F" w:rsidRDefault="0099281F" w:rsidP="00131A62">
      <w:pPr>
        <w:rPr>
          <w:rFonts w:ascii="Arial" w:hAnsi="Arial" w:cs="Arial"/>
          <w:b/>
          <w:color w:val="000000" w:themeColor="text1"/>
          <w:sz w:val="24"/>
          <w:szCs w:val="24"/>
        </w:rPr>
      </w:pPr>
      <w:r w:rsidRPr="0099281F">
        <w:drawing>
          <wp:anchor distT="0" distB="0" distL="114300" distR="114300" simplePos="0" relativeHeight="251670528" behindDoc="0" locked="0" layoutInCell="1" allowOverlap="1" wp14:anchorId="481914AF" wp14:editId="191559BA">
            <wp:simplePos x="0" y="0"/>
            <wp:positionH relativeFrom="column">
              <wp:posOffset>-359871</wp:posOffset>
            </wp:positionH>
            <wp:positionV relativeFrom="paragraph">
              <wp:posOffset>78163</wp:posOffset>
            </wp:positionV>
            <wp:extent cx="9593387" cy="3089275"/>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93387" cy="3089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6CB497" w14:textId="036BAC8F" w:rsidR="003100DF" w:rsidRPr="007D1791" w:rsidRDefault="003100DF" w:rsidP="00131A62">
      <w:pPr>
        <w:rPr>
          <w:rFonts w:ascii="Arial" w:hAnsi="Arial" w:cs="Arial"/>
          <w:b/>
          <w:color w:val="000000" w:themeColor="text1"/>
          <w:sz w:val="24"/>
          <w:szCs w:val="24"/>
        </w:rPr>
      </w:pPr>
    </w:p>
    <w:p w14:paraId="1D338BB2" w14:textId="4846C8F1" w:rsidR="00131A62" w:rsidRPr="00814309" w:rsidRDefault="00131A62" w:rsidP="00131A62">
      <w:pPr>
        <w:rPr>
          <w:rFonts w:ascii="Arial" w:hAnsi="Arial" w:cs="Arial"/>
          <w:b/>
        </w:rPr>
      </w:pPr>
    </w:p>
    <w:p w14:paraId="5D82FBFC" w14:textId="43741099" w:rsidR="00131A62" w:rsidRPr="00814309" w:rsidRDefault="00131A62" w:rsidP="00131A62">
      <w:pPr>
        <w:rPr>
          <w:rFonts w:ascii="Arial" w:hAnsi="Arial" w:cs="Arial"/>
          <w:b/>
        </w:rPr>
      </w:pPr>
    </w:p>
    <w:p w14:paraId="0509E7F7" w14:textId="40E4A5C6" w:rsidR="00131A62" w:rsidRPr="00814309" w:rsidRDefault="00131A62" w:rsidP="00131A62">
      <w:pPr>
        <w:rPr>
          <w:rFonts w:ascii="Arial" w:hAnsi="Arial" w:cs="Arial"/>
          <w:b/>
        </w:rPr>
      </w:pPr>
    </w:p>
    <w:p w14:paraId="7880555D" w14:textId="7F911612" w:rsidR="00131A62" w:rsidRDefault="00131A62" w:rsidP="00131A62">
      <w:pPr>
        <w:rPr>
          <w:rFonts w:ascii="Arial" w:hAnsi="Arial" w:cs="Arial"/>
          <w:b/>
        </w:rPr>
      </w:pPr>
    </w:p>
    <w:p w14:paraId="7C08AB31" w14:textId="1B413A25" w:rsidR="003100DF" w:rsidRDefault="003100DF" w:rsidP="00131A62">
      <w:pPr>
        <w:rPr>
          <w:rFonts w:ascii="Arial" w:hAnsi="Arial" w:cs="Arial"/>
          <w:b/>
        </w:rPr>
      </w:pPr>
    </w:p>
    <w:p w14:paraId="3060647A" w14:textId="397C7CED" w:rsidR="003100DF" w:rsidRDefault="003100DF" w:rsidP="00131A62">
      <w:pPr>
        <w:rPr>
          <w:rFonts w:ascii="Arial" w:hAnsi="Arial" w:cs="Arial"/>
          <w:b/>
        </w:rPr>
      </w:pPr>
    </w:p>
    <w:p w14:paraId="77D167E9" w14:textId="65AA89FE" w:rsidR="003100DF" w:rsidRDefault="003100DF" w:rsidP="00131A62">
      <w:pPr>
        <w:rPr>
          <w:rFonts w:ascii="Arial" w:hAnsi="Arial" w:cs="Arial"/>
          <w:b/>
        </w:rPr>
      </w:pPr>
    </w:p>
    <w:p w14:paraId="6EE71308" w14:textId="2313E3D1" w:rsidR="003100DF" w:rsidRPr="00814309" w:rsidRDefault="003100DF" w:rsidP="00131A62">
      <w:pPr>
        <w:rPr>
          <w:rFonts w:ascii="Arial" w:hAnsi="Arial" w:cs="Arial"/>
          <w:b/>
        </w:rPr>
      </w:pPr>
    </w:p>
    <w:p w14:paraId="74638136" w14:textId="5C64877C" w:rsidR="0099281F" w:rsidRDefault="0099281F">
      <w:pPr>
        <w:rPr>
          <w:rFonts w:ascii="Arial" w:hAnsi="Arial" w:cs="Arial"/>
          <w:b/>
        </w:rPr>
      </w:pPr>
    </w:p>
    <w:p w14:paraId="2749BE69" w14:textId="263342EE" w:rsidR="0099281F" w:rsidRDefault="0099281F">
      <w:pPr>
        <w:rPr>
          <w:rFonts w:ascii="Arial" w:hAnsi="Arial" w:cs="Arial"/>
          <w:b/>
        </w:rPr>
      </w:pPr>
    </w:p>
    <w:p w14:paraId="5FB90B70" w14:textId="036140C8" w:rsidR="00131A62" w:rsidRPr="00814309" w:rsidRDefault="00131A62" w:rsidP="00131A62">
      <w:pPr>
        <w:spacing w:after="0" w:line="240" w:lineRule="auto"/>
        <w:rPr>
          <w:rFonts w:ascii="Arial" w:eastAsia="Times New Roman" w:hAnsi="Arial" w:cs="Arial"/>
          <w:color w:val="000000"/>
          <w:lang w:eastAsia="en-GB"/>
        </w:rPr>
      </w:pPr>
      <w:r w:rsidRPr="00814309">
        <w:rPr>
          <w:rFonts w:ascii="Arial" w:eastAsia="Times New Roman" w:hAnsi="Arial" w:cs="Arial"/>
          <w:color w:val="000000"/>
          <w:lang w:eastAsia="en-GB"/>
        </w:rPr>
        <w:t>All imputed genotypes are based on the 1000 Genomes</w:t>
      </w:r>
      <w:r>
        <w:rPr>
          <w:rFonts w:ascii="Arial" w:eastAsia="Times New Roman" w:hAnsi="Arial" w:cs="Arial"/>
          <w:color w:val="000000"/>
          <w:lang w:eastAsia="en-GB"/>
        </w:rPr>
        <w:t xml:space="preserve"> Project (1000GP) reference panel. </w:t>
      </w:r>
      <w:r w:rsidRPr="00814309">
        <w:rPr>
          <w:rFonts w:ascii="Arial" w:eastAsia="Times New Roman" w:hAnsi="Arial" w:cs="Arial"/>
          <w:color w:val="000000"/>
          <w:lang w:eastAsia="en-GB"/>
        </w:rPr>
        <w:t>Red alleles are the data</w:t>
      </w:r>
      <w:r w:rsidR="007D1791">
        <w:rPr>
          <w:rFonts w:ascii="Arial" w:eastAsia="Times New Roman" w:hAnsi="Arial" w:cs="Arial"/>
          <w:color w:val="000000"/>
          <w:lang w:eastAsia="en-GB"/>
        </w:rPr>
        <w:t>set</w:t>
      </w:r>
      <w:r w:rsidRPr="00814309">
        <w:rPr>
          <w:rFonts w:ascii="Arial" w:eastAsia="Times New Roman" w:hAnsi="Arial" w:cs="Arial"/>
          <w:color w:val="000000"/>
          <w:lang w:eastAsia="en-GB"/>
        </w:rPr>
        <w:t>'s original but changed after imputat</w:t>
      </w:r>
      <w:r>
        <w:rPr>
          <w:rFonts w:ascii="Arial" w:eastAsia="Times New Roman" w:hAnsi="Arial" w:cs="Arial"/>
          <w:color w:val="000000"/>
          <w:lang w:eastAsia="en-GB"/>
        </w:rPr>
        <w:t xml:space="preserve">ion to the alternative alleles. For example, for the rs13285616, the cases </w:t>
      </w:r>
      <w:r w:rsidRPr="00814309">
        <w:rPr>
          <w:rFonts w:ascii="Arial" w:eastAsia="Times New Roman" w:hAnsi="Arial" w:cs="Arial"/>
          <w:color w:val="000000"/>
          <w:lang w:eastAsia="en-GB"/>
        </w:rPr>
        <w:t>A</w:t>
      </w:r>
      <w:r w:rsidRPr="00814309">
        <w:rPr>
          <w:rFonts w:ascii="Arial" w:eastAsia="Times New Roman" w:hAnsi="Arial" w:cs="Arial"/>
          <w:color w:val="FF0000"/>
          <w:lang w:eastAsia="en-GB"/>
        </w:rPr>
        <w:t>G</w:t>
      </w:r>
      <w:r w:rsidRPr="00814309">
        <w:rPr>
          <w:rFonts w:ascii="Arial" w:eastAsia="Times New Roman" w:hAnsi="Arial" w:cs="Arial"/>
          <w:color w:val="000000"/>
          <w:lang w:eastAsia="en-GB"/>
        </w:rPr>
        <w:t xml:space="preserve">(3), </w:t>
      </w:r>
      <w:r w:rsidRPr="00814309">
        <w:rPr>
          <w:rFonts w:ascii="Arial" w:eastAsia="Times New Roman" w:hAnsi="Arial" w:cs="Arial"/>
          <w:color w:val="FF0000"/>
          <w:lang w:eastAsia="en-GB"/>
        </w:rPr>
        <w:t>GG</w:t>
      </w:r>
      <w:r>
        <w:rPr>
          <w:rFonts w:ascii="Arial" w:eastAsia="Times New Roman" w:hAnsi="Arial" w:cs="Arial"/>
          <w:color w:val="000000"/>
          <w:lang w:eastAsia="en-GB"/>
        </w:rPr>
        <w:t>(1) indicate</w:t>
      </w:r>
      <w:r w:rsidRPr="00814309">
        <w:rPr>
          <w:rFonts w:ascii="Arial" w:eastAsia="Times New Roman" w:hAnsi="Arial" w:cs="Arial"/>
          <w:color w:val="000000"/>
          <w:lang w:eastAsia="en-GB"/>
        </w:rPr>
        <w:t xml:space="preserve"> that 3 A</w:t>
      </w:r>
      <w:r w:rsidRPr="00814309">
        <w:rPr>
          <w:rFonts w:ascii="Arial" w:eastAsia="Times New Roman" w:hAnsi="Arial" w:cs="Arial"/>
          <w:color w:val="FF0000"/>
          <w:lang w:eastAsia="en-GB"/>
        </w:rPr>
        <w:t>G</w:t>
      </w:r>
      <w:r w:rsidRPr="00814309">
        <w:rPr>
          <w:rFonts w:ascii="Arial" w:eastAsia="Times New Roman" w:hAnsi="Arial" w:cs="Arial"/>
          <w:color w:val="000000"/>
          <w:lang w:eastAsia="en-GB"/>
        </w:rPr>
        <w:t xml:space="preserve"> became AA and 1 </w:t>
      </w:r>
      <w:r w:rsidRPr="00814309">
        <w:rPr>
          <w:rFonts w:ascii="Arial" w:eastAsia="Times New Roman" w:hAnsi="Arial" w:cs="Arial"/>
          <w:color w:val="FF0000"/>
          <w:lang w:eastAsia="en-GB"/>
        </w:rPr>
        <w:t>GG</w:t>
      </w:r>
      <w:r w:rsidRPr="00814309">
        <w:rPr>
          <w:rFonts w:ascii="Arial" w:eastAsia="Times New Roman" w:hAnsi="Arial" w:cs="Arial"/>
          <w:color w:val="000000"/>
          <w:lang w:eastAsia="en-GB"/>
        </w:rPr>
        <w:t xml:space="preserve"> became AA.</w:t>
      </w:r>
      <w:r>
        <w:rPr>
          <w:rFonts w:ascii="Arial" w:eastAsia="Times New Roman" w:hAnsi="Arial" w:cs="Arial"/>
          <w:color w:val="000000"/>
          <w:lang w:eastAsia="en-GB"/>
        </w:rPr>
        <w:t xml:space="preserve">  </w:t>
      </w:r>
      <w:r w:rsidRPr="00814309">
        <w:rPr>
          <w:rFonts w:ascii="Arial" w:eastAsia="Times New Roman" w:hAnsi="Arial" w:cs="Arial"/>
          <w:color w:val="000000"/>
          <w:lang w:eastAsia="en-GB"/>
        </w:rPr>
        <w:t xml:space="preserve">The red </w:t>
      </w:r>
      <w:r w:rsidRPr="00814309">
        <w:rPr>
          <w:rFonts w:ascii="Arial" w:eastAsia="Times New Roman" w:hAnsi="Arial" w:cs="Arial"/>
          <w:i/>
          <w:iCs/>
          <w:color w:val="FF0000"/>
          <w:lang w:eastAsia="en-GB"/>
        </w:rPr>
        <w:t>NN</w:t>
      </w:r>
      <w:r w:rsidRPr="00814309">
        <w:rPr>
          <w:rFonts w:ascii="Arial" w:eastAsia="Times New Roman" w:hAnsi="Arial" w:cs="Arial"/>
          <w:color w:val="000000"/>
          <w:lang w:eastAsia="en-GB"/>
        </w:rPr>
        <w:t xml:space="preserve"> is the original missing genotype that changed to homozygous for the major allele</w:t>
      </w:r>
      <w:r>
        <w:rPr>
          <w:rFonts w:ascii="Arial" w:eastAsia="Times New Roman" w:hAnsi="Arial" w:cs="Arial"/>
          <w:color w:val="000000"/>
          <w:lang w:eastAsia="en-GB"/>
        </w:rPr>
        <w:t xml:space="preserve">. </w:t>
      </w:r>
    </w:p>
    <w:p w14:paraId="58F8B202" w14:textId="38C68788" w:rsidR="00131A62" w:rsidRPr="00814309" w:rsidRDefault="00131A62" w:rsidP="00131A62">
      <w:pPr>
        <w:jc w:val="both"/>
      </w:pPr>
    </w:p>
    <w:p w14:paraId="2B880AD1" w14:textId="77777777" w:rsidR="00131A62" w:rsidRPr="00814309" w:rsidRDefault="00131A62" w:rsidP="00131A62"/>
    <w:p w14:paraId="1D13C7D9" w14:textId="4DF357EA" w:rsidR="00131A62" w:rsidRDefault="00131A62" w:rsidP="00131A62">
      <w:r>
        <w:br w:type="page"/>
      </w:r>
    </w:p>
    <w:p w14:paraId="1AE69418" w14:textId="77F46D02" w:rsidR="00131A62" w:rsidRDefault="00131A62" w:rsidP="00131A62">
      <w:pPr>
        <w:rPr>
          <w:rFonts w:ascii="Arial" w:hAnsi="Arial" w:cs="Arial"/>
        </w:rPr>
      </w:pPr>
      <w:bookmarkStart w:id="1" w:name="_GoBack"/>
      <w:bookmarkEnd w:id="1"/>
    </w:p>
    <w:p w14:paraId="4F3777E9" w14:textId="77777777" w:rsidR="00A85C99" w:rsidRPr="0036283D" w:rsidRDefault="00A85C99" w:rsidP="00131A62">
      <w:pPr>
        <w:rPr>
          <w:rFonts w:ascii="Arial" w:hAnsi="Arial" w:cs="Arial"/>
        </w:rPr>
      </w:pPr>
    </w:p>
    <w:p w14:paraId="1ACC2268" w14:textId="3A4E3EB4" w:rsidR="00131A62" w:rsidRDefault="00EA5385" w:rsidP="00131A62">
      <w:pPr>
        <w:rPr>
          <w:rFonts w:ascii="Arial" w:hAnsi="Arial" w:cs="Arial"/>
          <w:b/>
          <w:color w:val="000000" w:themeColor="text1"/>
          <w:sz w:val="24"/>
          <w:szCs w:val="24"/>
        </w:rPr>
      </w:pPr>
      <w:r w:rsidRPr="007D1791">
        <w:rPr>
          <w:rFonts w:ascii="Arial" w:hAnsi="Arial" w:cs="Arial"/>
          <w:b/>
          <w:color w:val="000000" w:themeColor="text1"/>
          <w:sz w:val="24"/>
          <w:szCs w:val="24"/>
        </w:rPr>
        <w:t>Additional file 1: T</w:t>
      </w:r>
      <w:r w:rsidR="00131A62" w:rsidRPr="007D1791">
        <w:rPr>
          <w:rFonts w:ascii="Arial" w:hAnsi="Arial" w:cs="Arial"/>
          <w:b/>
          <w:color w:val="000000" w:themeColor="text1"/>
          <w:sz w:val="24"/>
          <w:szCs w:val="24"/>
        </w:rPr>
        <w:t>able</w:t>
      </w:r>
      <w:r w:rsidRPr="007D1791">
        <w:rPr>
          <w:rFonts w:ascii="Arial" w:hAnsi="Arial" w:cs="Arial"/>
          <w:b/>
          <w:color w:val="000000" w:themeColor="text1"/>
          <w:sz w:val="24"/>
          <w:szCs w:val="24"/>
        </w:rPr>
        <w:t xml:space="preserve"> S</w:t>
      </w:r>
      <w:r w:rsidR="00131A62" w:rsidRPr="007D1791">
        <w:rPr>
          <w:rFonts w:ascii="Arial" w:hAnsi="Arial" w:cs="Arial"/>
          <w:b/>
          <w:color w:val="000000" w:themeColor="text1"/>
          <w:sz w:val="24"/>
          <w:szCs w:val="24"/>
        </w:rPr>
        <w:t>2: Comparison between reference panels</w:t>
      </w:r>
    </w:p>
    <w:p w14:paraId="4030FC45" w14:textId="66C8557B" w:rsidR="00465DBF" w:rsidRDefault="00465DBF" w:rsidP="00131A62">
      <w:pPr>
        <w:rPr>
          <w:rFonts w:ascii="Arial" w:hAnsi="Arial" w:cs="Arial"/>
          <w:b/>
          <w:color w:val="000000" w:themeColor="text1"/>
          <w:sz w:val="24"/>
          <w:szCs w:val="24"/>
        </w:rPr>
      </w:pPr>
      <w:r w:rsidRPr="00465DBF">
        <w:drawing>
          <wp:anchor distT="0" distB="0" distL="114300" distR="114300" simplePos="0" relativeHeight="251672576" behindDoc="0" locked="0" layoutInCell="1" allowOverlap="1" wp14:anchorId="3177C932" wp14:editId="6AC2278D">
            <wp:simplePos x="0" y="0"/>
            <wp:positionH relativeFrom="margin">
              <wp:posOffset>-361949</wp:posOffset>
            </wp:positionH>
            <wp:positionV relativeFrom="paragraph">
              <wp:posOffset>67310</wp:posOffset>
            </wp:positionV>
            <wp:extent cx="9607550" cy="2364097"/>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13615" cy="236558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C2CA30" w14:textId="644D6E66" w:rsidR="00465DBF" w:rsidRPr="007D1791" w:rsidRDefault="00465DBF" w:rsidP="00131A62">
      <w:pPr>
        <w:rPr>
          <w:rFonts w:ascii="Arial" w:hAnsi="Arial" w:cs="Arial"/>
          <w:b/>
          <w:color w:val="000000" w:themeColor="text1"/>
          <w:sz w:val="24"/>
          <w:szCs w:val="24"/>
        </w:rPr>
      </w:pPr>
    </w:p>
    <w:p w14:paraId="2450A069" w14:textId="6311ECEE" w:rsidR="00131A62" w:rsidRPr="0036283D" w:rsidRDefault="00131A62" w:rsidP="00131A62">
      <w:pPr>
        <w:rPr>
          <w:rFonts w:ascii="Arial" w:hAnsi="Arial" w:cs="Arial"/>
          <w:b/>
        </w:rPr>
      </w:pPr>
    </w:p>
    <w:p w14:paraId="4426B190" w14:textId="77777777" w:rsidR="00131A62" w:rsidRPr="0036283D" w:rsidRDefault="00131A62" w:rsidP="00131A62">
      <w:pPr>
        <w:rPr>
          <w:rFonts w:ascii="Arial" w:hAnsi="Arial" w:cs="Arial"/>
        </w:rPr>
      </w:pPr>
    </w:p>
    <w:p w14:paraId="1B76BDDA" w14:textId="77777777" w:rsidR="00131A62" w:rsidRPr="0036283D" w:rsidRDefault="00131A62" w:rsidP="00131A62">
      <w:pPr>
        <w:rPr>
          <w:rFonts w:ascii="Arial" w:hAnsi="Arial" w:cs="Arial"/>
        </w:rPr>
      </w:pPr>
    </w:p>
    <w:p w14:paraId="355E142F" w14:textId="77777777" w:rsidR="00131A62" w:rsidRPr="0036283D" w:rsidRDefault="00131A62" w:rsidP="00131A62">
      <w:pPr>
        <w:rPr>
          <w:rFonts w:ascii="Arial" w:hAnsi="Arial" w:cs="Arial"/>
        </w:rPr>
      </w:pPr>
    </w:p>
    <w:p w14:paraId="75392D8E" w14:textId="77777777" w:rsidR="00131A62" w:rsidRPr="0036283D" w:rsidRDefault="00131A62" w:rsidP="00131A62">
      <w:pPr>
        <w:rPr>
          <w:rFonts w:ascii="Arial" w:hAnsi="Arial" w:cs="Arial"/>
        </w:rPr>
      </w:pPr>
    </w:p>
    <w:p w14:paraId="2D95A2AA" w14:textId="77777777" w:rsidR="00131A62" w:rsidRPr="0036283D" w:rsidRDefault="00131A62" w:rsidP="00131A62">
      <w:pPr>
        <w:rPr>
          <w:rFonts w:ascii="Arial" w:hAnsi="Arial" w:cs="Arial"/>
        </w:rPr>
      </w:pPr>
    </w:p>
    <w:p w14:paraId="608E13D2" w14:textId="77777777" w:rsidR="00131A62" w:rsidRPr="0036283D" w:rsidRDefault="00131A62" w:rsidP="00131A62">
      <w:pPr>
        <w:rPr>
          <w:rFonts w:ascii="Arial" w:hAnsi="Arial" w:cs="Arial"/>
        </w:rPr>
      </w:pPr>
    </w:p>
    <w:p w14:paraId="183EB0AD" w14:textId="77777777" w:rsidR="00131A62" w:rsidRDefault="00131A62" w:rsidP="00131A62">
      <w:pPr>
        <w:spacing w:after="0" w:line="240" w:lineRule="auto"/>
        <w:jc w:val="both"/>
        <w:rPr>
          <w:rFonts w:ascii="Arial" w:hAnsi="Arial" w:cs="Arial"/>
        </w:rPr>
      </w:pPr>
    </w:p>
    <w:p w14:paraId="72680E96" w14:textId="0B868A31" w:rsidR="00131A62" w:rsidRDefault="00131A62" w:rsidP="00131A62">
      <w:pPr>
        <w:spacing w:after="0" w:line="240" w:lineRule="auto"/>
        <w:rPr>
          <w:rFonts w:ascii="Helvetica" w:hAnsi="Helvetica" w:cs="Helvetica"/>
        </w:rPr>
      </w:pPr>
      <w:r>
        <w:rPr>
          <w:rFonts w:ascii="Arial" w:hAnsi="Arial" w:cs="Arial"/>
        </w:rPr>
        <w:t>The T2D-association statistic (</w:t>
      </w:r>
      <w:r w:rsidRPr="007D1791">
        <w:rPr>
          <w:rFonts w:ascii="Symbol" w:hAnsi="Symbol" w:cs="Arial"/>
          <w:i/>
        </w:rPr>
        <w:t></w:t>
      </w:r>
      <w:r w:rsidRPr="00A0369B">
        <w:rPr>
          <w:rFonts w:ascii="Arial" w:hAnsi="Arial" w:cs="Arial"/>
          <w:vertAlign w:val="superscript"/>
        </w:rPr>
        <w:t>2</w:t>
      </w:r>
      <w:r w:rsidRPr="00A0369B">
        <w:rPr>
          <w:rFonts w:ascii="Arial" w:hAnsi="Arial" w:cs="Arial"/>
        </w:rPr>
        <w:t xml:space="preserve">) for the </w:t>
      </w:r>
      <w:r>
        <w:rPr>
          <w:rFonts w:ascii="Arial" w:hAnsi="Arial" w:cs="Arial"/>
        </w:rPr>
        <w:t>observed and imputed SNPs. Those</w:t>
      </w:r>
      <w:r w:rsidRPr="00A0369B">
        <w:rPr>
          <w:rFonts w:ascii="Arial" w:hAnsi="Arial" w:cs="Arial"/>
        </w:rPr>
        <w:t xml:space="preserve"> with ‘-‘ were imputed as monomorphic.</w:t>
      </w:r>
      <w:r>
        <w:rPr>
          <w:rFonts w:ascii="Arial" w:hAnsi="Arial" w:cs="Arial"/>
        </w:rPr>
        <w:t xml:space="preserve"> </w:t>
      </w:r>
      <w:r w:rsidRPr="00814309">
        <w:rPr>
          <w:rFonts w:ascii="Arial" w:eastAsia="Times New Roman" w:hAnsi="Arial" w:cs="Arial"/>
          <w:color w:val="000000"/>
          <w:lang w:eastAsia="en-GB"/>
        </w:rPr>
        <w:t>Red alleles are the data</w:t>
      </w:r>
      <w:r w:rsidR="007D1791">
        <w:rPr>
          <w:rFonts w:ascii="Arial" w:eastAsia="Times New Roman" w:hAnsi="Arial" w:cs="Arial"/>
          <w:color w:val="000000"/>
          <w:lang w:eastAsia="en-GB"/>
        </w:rPr>
        <w:t>set</w:t>
      </w:r>
      <w:r w:rsidRPr="00814309">
        <w:rPr>
          <w:rFonts w:ascii="Arial" w:eastAsia="Times New Roman" w:hAnsi="Arial" w:cs="Arial"/>
          <w:color w:val="000000"/>
          <w:lang w:eastAsia="en-GB"/>
        </w:rPr>
        <w:t>'s original but changed after imputat</w:t>
      </w:r>
      <w:r>
        <w:rPr>
          <w:rFonts w:ascii="Arial" w:eastAsia="Times New Roman" w:hAnsi="Arial" w:cs="Arial"/>
          <w:color w:val="000000"/>
          <w:lang w:eastAsia="en-GB"/>
        </w:rPr>
        <w:t xml:space="preserve">ion to the alternative alleles. For example, for the rs13285616, the cases </w:t>
      </w:r>
      <w:r w:rsidRPr="00814309">
        <w:rPr>
          <w:rFonts w:ascii="Arial" w:eastAsia="Times New Roman" w:hAnsi="Arial" w:cs="Arial"/>
          <w:color w:val="000000"/>
          <w:lang w:eastAsia="en-GB"/>
        </w:rPr>
        <w:t>A</w:t>
      </w:r>
      <w:r w:rsidRPr="00814309">
        <w:rPr>
          <w:rFonts w:ascii="Arial" w:eastAsia="Times New Roman" w:hAnsi="Arial" w:cs="Arial"/>
          <w:color w:val="FF0000"/>
          <w:lang w:eastAsia="en-GB"/>
        </w:rPr>
        <w:t>G</w:t>
      </w:r>
      <w:r w:rsidRPr="00814309">
        <w:rPr>
          <w:rFonts w:ascii="Arial" w:eastAsia="Times New Roman" w:hAnsi="Arial" w:cs="Arial"/>
          <w:color w:val="000000"/>
          <w:lang w:eastAsia="en-GB"/>
        </w:rPr>
        <w:t xml:space="preserve">(3), </w:t>
      </w:r>
      <w:r w:rsidRPr="00814309">
        <w:rPr>
          <w:rFonts w:ascii="Arial" w:eastAsia="Times New Roman" w:hAnsi="Arial" w:cs="Arial"/>
          <w:color w:val="FF0000"/>
          <w:lang w:eastAsia="en-GB"/>
        </w:rPr>
        <w:t>GG</w:t>
      </w:r>
      <w:r>
        <w:rPr>
          <w:rFonts w:ascii="Arial" w:eastAsia="Times New Roman" w:hAnsi="Arial" w:cs="Arial"/>
          <w:color w:val="000000"/>
          <w:lang w:eastAsia="en-GB"/>
        </w:rPr>
        <w:t>(1) indicate</w:t>
      </w:r>
      <w:r w:rsidRPr="00814309">
        <w:rPr>
          <w:rFonts w:ascii="Arial" w:eastAsia="Times New Roman" w:hAnsi="Arial" w:cs="Arial"/>
          <w:color w:val="000000"/>
          <w:lang w:eastAsia="en-GB"/>
        </w:rPr>
        <w:t xml:space="preserve"> that 3 A</w:t>
      </w:r>
      <w:r w:rsidRPr="00814309">
        <w:rPr>
          <w:rFonts w:ascii="Arial" w:eastAsia="Times New Roman" w:hAnsi="Arial" w:cs="Arial"/>
          <w:color w:val="FF0000"/>
          <w:lang w:eastAsia="en-GB"/>
        </w:rPr>
        <w:t>G</w:t>
      </w:r>
      <w:r w:rsidRPr="00814309">
        <w:rPr>
          <w:rFonts w:ascii="Arial" w:eastAsia="Times New Roman" w:hAnsi="Arial" w:cs="Arial"/>
          <w:color w:val="000000"/>
          <w:lang w:eastAsia="en-GB"/>
        </w:rPr>
        <w:t xml:space="preserve"> became AA and 1 </w:t>
      </w:r>
      <w:r w:rsidRPr="00814309">
        <w:rPr>
          <w:rFonts w:ascii="Arial" w:eastAsia="Times New Roman" w:hAnsi="Arial" w:cs="Arial"/>
          <w:color w:val="FF0000"/>
          <w:lang w:eastAsia="en-GB"/>
        </w:rPr>
        <w:t>GG</w:t>
      </w:r>
      <w:r w:rsidRPr="00814309">
        <w:rPr>
          <w:rFonts w:ascii="Arial" w:eastAsia="Times New Roman" w:hAnsi="Arial" w:cs="Arial"/>
          <w:color w:val="000000"/>
          <w:lang w:eastAsia="en-GB"/>
        </w:rPr>
        <w:t xml:space="preserve"> became AA.</w:t>
      </w:r>
      <w:r>
        <w:rPr>
          <w:rFonts w:ascii="Arial" w:eastAsia="Times New Roman" w:hAnsi="Arial" w:cs="Arial"/>
          <w:color w:val="000000"/>
          <w:lang w:eastAsia="en-GB"/>
        </w:rPr>
        <w:t xml:space="preserve"> </w:t>
      </w:r>
      <w:r w:rsidRPr="00814309">
        <w:rPr>
          <w:rFonts w:ascii="Arial" w:eastAsia="Times New Roman" w:hAnsi="Arial" w:cs="Arial"/>
          <w:color w:val="000000"/>
          <w:lang w:eastAsia="en-GB"/>
        </w:rPr>
        <w:t xml:space="preserve">The red </w:t>
      </w:r>
      <w:r w:rsidRPr="00814309">
        <w:rPr>
          <w:rFonts w:ascii="Arial" w:eastAsia="Times New Roman" w:hAnsi="Arial" w:cs="Arial"/>
          <w:i/>
          <w:iCs/>
          <w:color w:val="FF0000"/>
          <w:lang w:eastAsia="en-GB"/>
        </w:rPr>
        <w:t>NN</w:t>
      </w:r>
      <w:r w:rsidRPr="00814309">
        <w:rPr>
          <w:rFonts w:ascii="Arial" w:eastAsia="Times New Roman" w:hAnsi="Arial" w:cs="Arial"/>
          <w:color w:val="000000"/>
          <w:lang w:eastAsia="en-GB"/>
        </w:rPr>
        <w:t xml:space="preserve"> is the original missing genotype that changed to homozygous for the major allele</w:t>
      </w:r>
      <w:r>
        <w:rPr>
          <w:rFonts w:ascii="Arial" w:eastAsia="Times New Roman" w:hAnsi="Arial" w:cs="Arial"/>
          <w:color w:val="000000"/>
          <w:lang w:eastAsia="en-GB"/>
        </w:rPr>
        <w:t xml:space="preserve">. </w:t>
      </w:r>
    </w:p>
    <w:p w14:paraId="7797C809" w14:textId="77777777" w:rsidR="00131A62" w:rsidRDefault="00131A62">
      <w:pPr>
        <w:rPr>
          <w:rFonts w:ascii="Helvetica" w:hAnsi="Helvetica" w:cs="Helvetica"/>
        </w:rPr>
      </w:pPr>
    </w:p>
    <w:p w14:paraId="3E83ED89" w14:textId="77777777" w:rsidR="00D71351" w:rsidRDefault="00D71351">
      <w:pPr>
        <w:rPr>
          <w:rFonts w:ascii="Helvetica" w:hAnsi="Helvetica" w:cs="Helvetica"/>
        </w:rPr>
      </w:pPr>
    </w:p>
    <w:sectPr w:rsidR="00D71351" w:rsidSect="00131A62">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A09DAB" w14:textId="77777777" w:rsidR="00C839B6" w:rsidRDefault="00C839B6" w:rsidP="00D33E05">
      <w:pPr>
        <w:spacing w:after="0" w:line="240" w:lineRule="auto"/>
      </w:pPr>
      <w:r>
        <w:separator/>
      </w:r>
    </w:p>
  </w:endnote>
  <w:endnote w:type="continuationSeparator" w:id="0">
    <w:p w14:paraId="002EB42A" w14:textId="77777777" w:rsidR="00C839B6" w:rsidRDefault="00C839B6" w:rsidP="00D33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9245931"/>
      <w:docPartObj>
        <w:docPartGallery w:val="Page Numbers (Bottom of Page)"/>
        <w:docPartUnique/>
      </w:docPartObj>
    </w:sdtPr>
    <w:sdtEndPr>
      <w:rPr>
        <w:noProof/>
      </w:rPr>
    </w:sdtEndPr>
    <w:sdtContent>
      <w:p w14:paraId="10E93011" w14:textId="06EC7068" w:rsidR="00A80952" w:rsidRDefault="00A80952">
        <w:pPr>
          <w:pStyle w:val="Footer"/>
          <w:jc w:val="right"/>
        </w:pPr>
        <w:r>
          <w:fldChar w:fldCharType="begin"/>
        </w:r>
        <w:r>
          <w:instrText xml:space="preserve"> PAGE   \* MERGEFORMAT </w:instrText>
        </w:r>
        <w:r>
          <w:fldChar w:fldCharType="separate"/>
        </w:r>
        <w:r w:rsidR="00465DBF">
          <w:rPr>
            <w:noProof/>
          </w:rPr>
          <w:t>3</w:t>
        </w:r>
        <w:r>
          <w:rPr>
            <w:noProof/>
          </w:rPr>
          <w:fldChar w:fldCharType="end"/>
        </w:r>
      </w:p>
    </w:sdtContent>
  </w:sdt>
  <w:p w14:paraId="2588BFB0" w14:textId="77777777" w:rsidR="00A80952" w:rsidRDefault="00A809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31B9AB" w14:textId="77777777" w:rsidR="00C839B6" w:rsidRDefault="00C839B6" w:rsidP="00D33E05">
      <w:pPr>
        <w:spacing w:after="0" w:line="240" w:lineRule="auto"/>
      </w:pPr>
      <w:r>
        <w:separator/>
      </w:r>
    </w:p>
  </w:footnote>
  <w:footnote w:type="continuationSeparator" w:id="0">
    <w:p w14:paraId="2C6234D1" w14:textId="77777777" w:rsidR="00C839B6" w:rsidRDefault="00C839B6" w:rsidP="00D33E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F659C"/>
    <w:multiLevelType w:val="hybridMultilevel"/>
    <w:tmpl w:val="B46E4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23520"/>
    <w:multiLevelType w:val="hybridMultilevel"/>
    <w:tmpl w:val="989E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4E0C6A"/>
    <w:multiLevelType w:val="hybridMultilevel"/>
    <w:tmpl w:val="FE721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306AFF"/>
    <w:multiLevelType w:val="hybridMultilevel"/>
    <w:tmpl w:val="EF960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26745AD"/>
    <w:multiLevelType w:val="hybridMultilevel"/>
    <w:tmpl w:val="9F9A8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E10B75"/>
    <w:multiLevelType w:val="hybridMultilevel"/>
    <w:tmpl w:val="93F257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9B5F0E"/>
    <w:multiLevelType w:val="hybridMultilevel"/>
    <w:tmpl w:val="E6DE5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FB2F6C"/>
    <w:multiLevelType w:val="hybridMultilevel"/>
    <w:tmpl w:val="199A7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ED7E81"/>
    <w:multiLevelType w:val="hybridMultilevel"/>
    <w:tmpl w:val="CDB2B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F15626"/>
    <w:multiLevelType w:val="hybridMultilevel"/>
    <w:tmpl w:val="65EC863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0" w15:restartNumberingAfterBreak="0">
    <w:nsid w:val="7DFE40BF"/>
    <w:multiLevelType w:val="hybridMultilevel"/>
    <w:tmpl w:val="35E4F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0"/>
  </w:num>
  <w:num w:numId="4">
    <w:abstractNumId w:val="3"/>
  </w:num>
  <w:num w:numId="5">
    <w:abstractNumId w:val="7"/>
  </w:num>
  <w:num w:numId="6">
    <w:abstractNumId w:val="4"/>
  </w:num>
  <w:num w:numId="7">
    <w:abstractNumId w:val="8"/>
  </w:num>
  <w:num w:numId="8">
    <w:abstractNumId w:val="9"/>
  </w:num>
  <w:num w:numId="9">
    <w:abstractNumId w:val="0"/>
  </w:num>
  <w:num w:numId="10">
    <w:abstractNumId w:val="1"/>
  </w:num>
  <w:num w:numId="1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niatis, Nikolas">
    <w15:presenceInfo w15:providerId="None" w15:userId="Maniatis, Nikol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activeWritingStyle w:appName="MSWord" w:lang="da-DK" w:vendorID="64" w:dllVersion="0" w:nlCheck="1" w:checkStyle="0"/>
  <w:activeWritingStyle w:appName="MSWord" w:lang="fi-FI" w:vendorID="64" w:dllVersion="0" w:nlCheck="1" w:checkStyle="0"/>
  <w:activeWritingStyle w:appName="MSWord" w:lang="en-GB" w:vendorID="64" w:dllVersion="131078" w:nlCheck="1" w:checkStyle="1"/>
  <w:activeWritingStyle w:appName="MSWord" w:lang="fr-FR"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Nature Genet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zfxasr5zpva2se0xfkxvssl0wsxt2rtpze9&quot;&gt;imputation&lt;record-ids&gt;&lt;item&gt;1&lt;/item&gt;&lt;item&gt;2&lt;/item&gt;&lt;item&gt;3&lt;/item&gt;&lt;item&gt;4&lt;/item&gt;&lt;item&gt;5&lt;/item&gt;&lt;item&gt;6&lt;/item&gt;&lt;item&gt;9&lt;/item&gt;&lt;item&gt;10&lt;/item&gt;&lt;item&gt;11&lt;/item&gt;&lt;item&gt;12&lt;/item&gt;&lt;item&gt;13&lt;/item&gt;&lt;item&gt;15&lt;/item&gt;&lt;item&gt;16&lt;/item&gt;&lt;item&gt;17&lt;/item&gt;&lt;item&gt;18&lt;/item&gt;&lt;item&gt;19&lt;/item&gt;&lt;item&gt;48&lt;/item&gt;&lt;item&gt;52&lt;/item&gt;&lt;item&gt;66&lt;/item&gt;&lt;item&gt;96&lt;/item&gt;&lt;item&gt;100&lt;/item&gt;&lt;item&gt;106&lt;/item&gt;&lt;item&gt;114&lt;/item&gt;&lt;/record-ids&gt;&lt;/item&gt;&lt;/Libraries&gt;"/>
  </w:docVars>
  <w:rsids>
    <w:rsidRoot w:val="004126F7"/>
    <w:rsid w:val="00003CED"/>
    <w:rsid w:val="0000431E"/>
    <w:rsid w:val="00005291"/>
    <w:rsid w:val="0000789F"/>
    <w:rsid w:val="00007A48"/>
    <w:rsid w:val="00007A81"/>
    <w:rsid w:val="00010390"/>
    <w:rsid w:val="000123CD"/>
    <w:rsid w:val="000125BF"/>
    <w:rsid w:val="00012C6D"/>
    <w:rsid w:val="0001324D"/>
    <w:rsid w:val="00017016"/>
    <w:rsid w:val="00017AF0"/>
    <w:rsid w:val="0002148F"/>
    <w:rsid w:val="0002376F"/>
    <w:rsid w:val="00025CF4"/>
    <w:rsid w:val="000262D1"/>
    <w:rsid w:val="00026D66"/>
    <w:rsid w:val="0003058E"/>
    <w:rsid w:val="00031871"/>
    <w:rsid w:val="0003218A"/>
    <w:rsid w:val="00032F3C"/>
    <w:rsid w:val="000335F5"/>
    <w:rsid w:val="00033CBA"/>
    <w:rsid w:val="00034B99"/>
    <w:rsid w:val="00035067"/>
    <w:rsid w:val="000356DA"/>
    <w:rsid w:val="0004053D"/>
    <w:rsid w:val="0004107D"/>
    <w:rsid w:val="0004169E"/>
    <w:rsid w:val="000417A9"/>
    <w:rsid w:val="000421FE"/>
    <w:rsid w:val="0004306F"/>
    <w:rsid w:val="00043875"/>
    <w:rsid w:val="000438CA"/>
    <w:rsid w:val="00044FCE"/>
    <w:rsid w:val="000454BC"/>
    <w:rsid w:val="0004577F"/>
    <w:rsid w:val="00047A98"/>
    <w:rsid w:val="000507C2"/>
    <w:rsid w:val="0005164B"/>
    <w:rsid w:val="00051B8C"/>
    <w:rsid w:val="000521C1"/>
    <w:rsid w:val="000525FB"/>
    <w:rsid w:val="00053F86"/>
    <w:rsid w:val="00054004"/>
    <w:rsid w:val="0005622B"/>
    <w:rsid w:val="000562C7"/>
    <w:rsid w:val="0005693A"/>
    <w:rsid w:val="00057603"/>
    <w:rsid w:val="00057797"/>
    <w:rsid w:val="00061111"/>
    <w:rsid w:val="000617AF"/>
    <w:rsid w:val="00062E23"/>
    <w:rsid w:val="000632E1"/>
    <w:rsid w:val="000636DD"/>
    <w:rsid w:val="0006447F"/>
    <w:rsid w:val="00064879"/>
    <w:rsid w:val="00066F63"/>
    <w:rsid w:val="0007185A"/>
    <w:rsid w:val="000734E9"/>
    <w:rsid w:val="00073A82"/>
    <w:rsid w:val="000761FA"/>
    <w:rsid w:val="00077525"/>
    <w:rsid w:val="00083FA3"/>
    <w:rsid w:val="00083FA4"/>
    <w:rsid w:val="0008519F"/>
    <w:rsid w:val="00085650"/>
    <w:rsid w:val="00086DF1"/>
    <w:rsid w:val="0008730E"/>
    <w:rsid w:val="00090C14"/>
    <w:rsid w:val="000917D8"/>
    <w:rsid w:val="00091FB3"/>
    <w:rsid w:val="00093AC7"/>
    <w:rsid w:val="00094447"/>
    <w:rsid w:val="00094E86"/>
    <w:rsid w:val="00095274"/>
    <w:rsid w:val="00097728"/>
    <w:rsid w:val="00097C08"/>
    <w:rsid w:val="000A1435"/>
    <w:rsid w:val="000A3677"/>
    <w:rsid w:val="000A36CF"/>
    <w:rsid w:val="000A38A9"/>
    <w:rsid w:val="000A470C"/>
    <w:rsid w:val="000A4775"/>
    <w:rsid w:val="000A4B26"/>
    <w:rsid w:val="000A51FC"/>
    <w:rsid w:val="000A7268"/>
    <w:rsid w:val="000A7491"/>
    <w:rsid w:val="000A7B01"/>
    <w:rsid w:val="000A7CAB"/>
    <w:rsid w:val="000B1037"/>
    <w:rsid w:val="000B1041"/>
    <w:rsid w:val="000B1B89"/>
    <w:rsid w:val="000B5313"/>
    <w:rsid w:val="000B594B"/>
    <w:rsid w:val="000C0933"/>
    <w:rsid w:val="000C0C4E"/>
    <w:rsid w:val="000C2D02"/>
    <w:rsid w:val="000C2D23"/>
    <w:rsid w:val="000C33E0"/>
    <w:rsid w:val="000C4B72"/>
    <w:rsid w:val="000C5119"/>
    <w:rsid w:val="000C52CA"/>
    <w:rsid w:val="000C57A4"/>
    <w:rsid w:val="000D041D"/>
    <w:rsid w:val="000D0CE0"/>
    <w:rsid w:val="000D59F2"/>
    <w:rsid w:val="000D68EC"/>
    <w:rsid w:val="000D71AA"/>
    <w:rsid w:val="000D79F6"/>
    <w:rsid w:val="000E019E"/>
    <w:rsid w:val="000E1B66"/>
    <w:rsid w:val="000E1CB4"/>
    <w:rsid w:val="000E1CC7"/>
    <w:rsid w:val="000E1E73"/>
    <w:rsid w:val="000E1F2E"/>
    <w:rsid w:val="000E219B"/>
    <w:rsid w:val="000E28D8"/>
    <w:rsid w:val="000E2C10"/>
    <w:rsid w:val="000E4F1C"/>
    <w:rsid w:val="000F01DD"/>
    <w:rsid w:val="000F07BC"/>
    <w:rsid w:val="000F42B4"/>
    <w:rsid w:val="000F64FA"/>
    <w:rsid w:val="001012A4"/>
    <w:rsid w:val="001021A7"/>
    <w:rsid w:val="00102DDD"/>
    <w:rsid w:val="00103EBD"/>
    <w:rsid w:val="00107676"/>
    <w:rsid w:val="0011093F"/>
    <w:rsid w:val="0011127C"/>
    <w:rsid w:val="00111602"/>
    <w:rsid w:val="00111F2F"/>
    <w:rsid w:val="00113494"/>
    <w:rsid w:val="00113E79"/>
    <w:rsid w:val="00115054"/>
    <w:rsid w:val="0011764F"/>
    <w:rsid w:val="001179CC"/>
    <w:rsid w:val="00117D23"/>
    <w:rsid w:val="00120CEF"/>
    <w:rsid w:val="00121816"/>
    <w:rsid w:val="00124425"/>
    <w:rsid w:val="00126AEA"/>
    <w:rsid w:val="00127142"/>
    <w:rsid w:val="001278DD"/>
    <w:rsid w:val="001305AC"/>
    <w:rsid w:val="0013080C"/>
    <w:rsid w:val="00131A62"/>
    <w:rsid w:val="00131AC1"/>
    <w:rsid w:val="00133077"/>
    <w:rsid w:val="001330BD"/>
    <w:rsid w:val="00133FCF"/>
    <w:rsid w:val="00136DD5"/>
    <w:rsid w:val="00140652"/>
    <w:rsid w:val="001427BB"/>
    <w:rsid w:val="001445F6"/>
    <w:rsid w:val="00145209"/>
    <w:rsid w:val="001511E6"/>
    <w:rsid w:val="001539CB"/>
    <w:rsid w:val="00153DAD"/>
    <w:rsid w:val="0015448F"/>
    <w:rsid w:val="00154FA2"/>
    <w:rsid w:val="00155455"/>
    <w:rsid w:val="00155A1F"/>
    <w:rsid w:val="00155B4F"/>
    <w:rsid w:val="001573B8"/>
    <w:rsid w:val="0015777A"/>
    <w:rsid w:val="00157A6C"/>
    <w:rsid w:val="0016279C"/>
    <w:rsid w:val="001627C5"/>
    <w:rsid w:val="0016479C"/>
    <w:rsid w:val="00164B03"/>
    <w:rsid w:val="00164B82"/>
    <w:rsid w:val="001664AB"/>
    <w:rsid w:val="00166565"/>
    <w:rsid w:val="00170405"/>
    <w:rsid w:val="00172B4C"/>
    <w:rsid w:val="001730BA"/>
    <w:rsid w:val="00173239"/>
    <w:rsid w:val="001735FD"/>
    <w:rsid w:val="00173B11"/>
    <w:rsid w:val="001756FB"/>
    <w:rsid w:val="00176277"/>
    <w:rsid w:val="001772C6"/>
    <w:rsid w:val="00180FDD"/>
    <w:rsid w:val="00181D62"/>
    <w:rsid w:val="0018225A"/>
    <w:rsid w:val="001846A2"/>
    <w:rsid w:val="00187AAD"/>
    <w:rsid w:val="001916BF"/>
    <w:rsid w:val="001927BF"/>
    <w:rsid w:val="00194C30"/>
    <w:rsid w:val="00197832"/>
    <w:rsid w:val="001979B1"/>
    <w:rsid w:val="001A1DA9"/>
    <w:rsid w:val="001A2689"/>
    <w:rsid w:val="001A30E3"/>
    <w:rsid w:val="001A37A8"/>
    <w:rsid w:val="001A61A7"/>
    <w:rsid w:val="001A692B"/>
    <w:rsid w:val="001A6FA5"/>
    <w:rsid w:val="001B3AD2"/>
    <w:rsid w:val="001B57E9"/>
    <w:rsid w:val="001B69E6"/>
    <w:rsid w:val="001B76F4"/>
    <w:rsid w:val="001C0459"/>
    <w:rsid w:val="001C0779"/>
    <w:rsid w:val="001C5D7D"/>
    <w:rsid w:val="001C6EF8"/>
    <w:rsid w:val="001C6EFF"/>
    <w:rsid w:val="001C7F25"/>
    <w:rsid w:val="001D0E4D"/>
    <w:rsid w:val="001D2D6F"/>
    <w:rsid w:val="001D65BB"/>
    <w:rsid w:val="001D6636"/>
    <w:rsid w:val="001D6D49"/>
    <w:rsid w:val="001D762C"/>
    <w:rsid w:val="001D7AA9"/>
    <w:rsid w:val="001E09F0"/>
    <w:rsid w:val="001E0A0F"/>
    <w:rsid w:val="001E0AD7"/>
    <w:rsid w:val="001E1073"/>
    <w:rsid w:val="001E2AD1"/>
    <w:rsid w:val="001E2E34"/>
    <w:rsid w:val="001E38BE"/>
    <w:rsid w:val="001E777E"/>
    <w:rsid w:val="001F0810"/>
    <w:rsid w:val="001F0B8A"/>
    <w:rsid w:val="001F2817"/>
    <w:rsid w:val="001F30E1"/>
    <w:rsid w:val="001F5B22"/>
    <w:rsid w:val="001F5C6F"/>
    <w:rsid w:val="001F6276"/>
    <w:rsid w:val="001F6441"/>
    <w:rsid w:val="001F653D"/>
    <w:rsid w:val="001F7250"/>
    <w:rsid w:val="00200154"/>
    <w:rsid w:val="00200804"/>
    <w:rsid w:val="00202639"/>
    <w:rsid w:val="0020292D"/>
    <w:rsid w:val="002034A9"/>
    <w:rsid w:val="00204272"/>
    <w:rsid w:val="002053AF"/>
    <w:rsid w:val="002068A9"/>
    <w:rsid w:val="00206FAC"/>
    <w:rsid w:val="00213873"/>
    <w:rsid w:val="0021533A"/>
    <w:rsid w:val="002165FE"/>
    <w:rsid w:val="0021707D"/>
    <w:rsid w:val="00220AC1"/>
    <w:rsid w:val="00220CE8"/>
    <w:rsid w:val="00220E2E"/>
    <w:rsid w:val="002210FE"/>
    <w:rsid w:val="00221A7E"/>
    <w:rsid w:val="00222C5D"/>
    <w:rsid w:val="002239D0"/>
    <w:rsid w:val="00223E00"/>
    <w:rsid w:val="0022614A"/>
    <w:rsid w:val="00230B86"/>
    <w:rsid w:val="002320D8"/>
    <w:rsid w:val="002349BD"/>
    <w:rsid w:val="002351BA"/>
    <w:rsid w:val="00235497"/>
    <w:rsid w:val="00235732"/>
    <w:rsid w:val="00236E31"/>
    <w:rsid w:val="00237C1C"/>
    <w:rsid w:val="00237C8A"/>
    <w:rsid w:val="00243022"/>
    <w:rsid w:val="00244692"/>
    <w:rsid w:val="0024654B"/>
    <w:rsid w:val="002472E1"/>
    <w:rsid w:val="0024738B"/>
    <w:rsid w:val="00250673"/>
    <w:rsid w:val="00251A09"/>
    <w:rsid w:val="00253ABC"/>
    <w:rsid w:val="00255C87"/>
    <w:rsid w:val="00257A7A"/>
    <w:rsid w:val="00262CE5"/>
    <w:rsid w:val="002633FB"/>
    <w:rsid w:val="0026410B"/>
    <w:rsid w:val="00264657"/>
    <w:rsid w:val="0026516E"/>
    <w:rsid w:val="002651A8"/>
    <w:rsid w:val="0026635D"/>
    <w:rsid w:val="00267117"/>
    <w:rsid w:val="00267C5D"/>
    <w:rsid w:val="00270828"/>
    <w:rsid w:val="0027128E"/>
    <w:rsid w:val="002712E8"/>
    <w:rsid w:val="00271D4C"/>
    <w:rsid w:val="002724CA"/>
    <w:rsid w:val="002728B2"/>
    <w:rsid w:val="002732AD"/>
    <w:rsid w:val="00273721"/>
    <w:rsid w:val="00274C6E"/>
    <w:rsid w:val="002766C5"/>
    <w:rsid w:val="00277357"/>
    <w:rsid w:val="002774D3"/>
    <w:rsid w:val="00277818"/>
    <w:rsid w:val="00280097"/>
    <w:rsid w:val="00284002"/>
    <w:rsid w:val="00284B67"/>
    <w:rsid w:val="002867AB"/>
    <w:rsid w:val="0029237C"/>
    <w:rsid w:val="0029323F"/>
    <w:rsid w:val="00295507"/>
    <w:rsid w:val="00295D31"/>
    <w:rsid w:val="00296574"/>
    <w:rsid w:val="002A127D"/>
    <w:rsid w:val="002A1762"/>
    <w:rsid w:val="002A1A25"/>
    <w:rsid w:val="002A3179"/>
    <w:rsid w:val="002A7392"/>
    <w:rsid w:val="002B0887"/>
    <w:rsid w:val="002B131E"/>
    <w:rsid w:val="002B3E2E"/>
    <w:rsid w:val="002B4140"/>
    <w:rsid w:val="002B4163"/>
    <w:rsid w:val="002B5867"/>
    <w:rsid w:val="002B60BA"/>
    <w:rsid w:val="002B6AB7"/>
    <w:rsid w:val="002C0DF7"/>
    <w:rsid w:val="002C2208"/>
    <w:rsid w:val="002C2794"/>
    <w:rsid w:val="002C4098"/>
    <w:rsid w:val="002C466B"/>
    <w:rsid w:val="002C5BDF"/>
    <w:rsid w:val="002C5CCE"/>
    <w:rsid w:val="002C6435"/>
    <w:rsid w:val="002C6AF5"/>
    <w:rsid w:val="002C6EDD"/>
    <w:rsid w:val="002D01F7"/>
    <w:rsid w:val="002D1AD2"/>
    <w:rsid w:val="002D2C41"/>
    <w:rsid w:val="002D43E3"/>
    <w:rsid w:val="002D4D3E"/>
    <w:rsid w:val="002D4FE4"/>
    <w:rsid w:val="002D6240"/>
    <w:rsid w:val="002D68AB"/>
    <w:rsid w:val="002D69B9"/>
    <w:rsid w:val="002D720A"/>
    <w:rsid w:val="002D7D3F"/>
    <w:rsid w:val="002E0E81"/>
    <w:rsid w:val="002E0F0D"/>
    <w:rsid w:val="002E1C21"/>
    <w:rsid w:val="002E4205"/>
    <w:rsid w:val="002E63D5"/>
    <w:rsid w:val="002E6847"/>
    <w:rsid w:val="002E7213"/>
    <w:rsid w:val="002E73DD"/>
    <w:rsid w:val="002E76C3"/>
    <w:rsid w:val="002F1879"/>
    <w:rsid w:val="002F2C1F"/>
    <w:rsid w:val="002F3311"/>
    <w:rsid w:val="002F436B"/>
    <w:rsid w:val="002F4B65"/>
    <w:rsid w:val="002F4E5D"/>
    <w:rsid w:val="002F6B21"/>
    <w:rsid w:val="002F706F"/>
    <w:rsid w:val="002F76C1"/>
    <w:rsid w:val="00302476"/>
    <w:rsid w:val="00302D93"/>
    <w:rsid w:val="003031D0"/>
    <w:rsid w:val="00303FF6"/>
    <w:rsid w:val="00304E5E"/>
    <w:rsid w:val="0030668D"/>
    <w:rsid w:val="003100DF"/>
    <w:rsid w:val="00310714"/>
    <w:rsid w:val="003112BC"/>
    <w:rsid w:val="003121E4"/>
    <w:rsid w:val="00314DFB"/>
    <w:rsid w:val="00315060"/>
    <w:rsid w:val="00316CDC"/>
    <w:rsid w:val="00317913"/>
    <w:rsid w:val="0032007C"/>
    <w:rsid w:val="0032188C"/>
    <w:rsid w:val="0032365B"/>
    <w:rsid w:val="00323DA5"/>
    <w:rsid w:val="00324FD9"/>
    <w:rsid w:val="00325469"/>
    <w:rsid w:val="0032594F"/>
    <w:rsid w:val="00325F5E"/>
    <w:rsid w:val="00327087"/>
    <w:rsid w:val="00330170"/>
    <w:rsid w:val="00330E3A"/>
    <w:rsid w:val="00333CDC"/>
    <w:rsid w:val="00335AD3"/>
    <w:rsid w:val="00335AE9"/>
    <w:rsid w:val="00336145"/>
    <w:rsid w:val="00346045"/>
    <w:rsid w:val="003518F1"/>
    <w:rsid w:val="00351D87"/>
    <w:rsid w:val="0035723D"/>
    <w:rsid w:val="003573B1"/>
    <w:rsid w:val="00360521"/>
    <w:rsid w:val="00361851"/>
    <w:rsid w:val="0036371F"/>
    <w:rsid w:val="00364C76"/>
    <w:rsid w:val="00366468"/>
    <w:rsid w:val="00370274"/>
    <w:rsid w:val="00370311"/>
    <w:rsid w:val="00370C9B"/>
    <w:rsid w:val="003710B0"/>
    <w:rsid w:val="00371BB5"/>
    <w:rsid w:val="003738A9"/>
    <w:rsid w:val="00373CB0"/>
    <w:rsid w:val="0037477D"/>
    <w:rsid w:val="00374C32"/>
    <w:rsid w:val="00376BDE"/>
    <w:rsid w:val="00377581"/>
    <w:rsid w:val="00380235"/>
    <w:rsid w:val="00383283"/>
    <w:rsid w:val="0038368B"/>
    <w:rsid w:val="00384814"/>
    <w:rsid w:val="0038592E"/>
    <w:rsid w:val="0038593C"/>
    <w:rsid w:val="00391604"/>
    <w:rsid w:val="00393BDA"/>
    <w:rsid w:val="003941BE"/>
    <w:rsid w:val="003942A2"/>
    <w:rsid w:val="00395767"/>
    <w:rsid w:val="003A1B30"/>
    <w:rsid w:val="003A2636"/>
    <w:rsid w:val="003A2E40"/>
    <w:rsid w:val="003A3F5D"/>
    <w:rsid w:val="003A4EF0"/>
    <w:rsid w:val="003A56F8"/>
    <w:rsid w:val="003A5A66"/>
    <w:rsid w:val="003B0C4F"/>
    <w:rsid w:val="003B193C"/>
    <w:rsid w:val="003B4604"/>
    <w:rsid w:val="003B4736"/>
    <w:rsid w:val="003B643F"/>
    <w:rsid w:val="003B71BA"/>
    <w:rsid w:val="003B796E"/>
    <w:rsid w:val="003C2EEC"/>
    <w:rsid w:val="003C3F5D"/>
    <w:rsid w:val="003C44C5"/>
    <w:rsid w:val="003C4BE0"/>
    <w:rsid w:val="003C596B"/>
    <w:rsid w:val="003C59C8"/>
    <w:rsid w:val="003D047A"/>
    <w:rsid w:val="003D1691"/>
    <w:rsid w:val="003D2625"/>
    <w:rsid w:val="003D2884"/>
    <w:rsid w:val="003D298F"/>
    <w:rsid w:val="003D2A55"/>
    <w:rsid w:val="003D2ED3"/>
    <w:rsid w:val="003D3822"/>
    <w:rsid w:val="003D38CA"/>
    <w:rsid w:val="003E16E6"/>
    <w:rsid w:val="003E2746"/>
    <w:rsid w:val="003E321E"/>
    <w:rsid w:val="003E3282"/>
    <w:rsid w:val="003E4CFD"/>
    <w:rsid w:val="003E7205"/>
    <w:rsid w:val="003F1733"/>
    <w:rsid w:val="003F1DB7"/>
    <w:rsid w:val="003F373A"/>
    <w:rsid w:val="003F4C9A"/>
    <w:rsid w:val="003F654B"/>
    <w:rsid w:val="003F6F7F"/>
    <w:rsid w:val="004011CF"/>
    <w:rsid w:val="00403601"/>
    <w:rsid w:val="0040648A"/>
    <w:rsid w:val="0040721F"/>
    <w:rsid w:val="00411838"/>
    <w:rsid w:val="004126F7"/>
    <w:rsid w:val="00412792"/>
    <w:rsid w:val="00414920"/>
    <w:rsid w:val="0041559B"/>
    <w:rsid w:val="00415E0B"/>
    <w:rsid w:val="004168B5"/>
    <w:rsid w:val="00417A27"/>
    <w:rsid w:val="00417B0F"/>
    <w:rsid w:val="00420464"/>
    <w:rsid w:val="004207DA"/>
    <w:rsid w:val="00420EAD"/>
    <w:rsid w:val="00421A55"/>
    <w:rsid w:val="0042224C"/>
    <w:rsid w:val="0042266E"/>
    <w:rsid w:val="004246AF"/>
    <w:rsid w:val="00424E12"/>
    <w:rsid w:val="00426C7A"/>
    <w:rsid w:val="0042772F"/>
    <w:rsid w:val="004277ED"/>
    <w:rsid w:val="00430E46"/>
    <w:rsid w:val="004316F3"/>
    <w:rsid w:val="004329BF"/>
    <w:rsid w:val="00433A8A"/>
    <w:rsid w:val="00437197"/>
    <w:rsid w:val="0043730F"/>
    <w:rsid w:val="00437E78"/>
    <w:rsid w:val="00441BEB"/>
    <w:rsid w:val="0044276D"/>
    <w:rsid w:val="004434D9"/>
    <w:rsid w:val="00444396"/>
    <w:rsid w:val="00445076"/>
    <w:rsid w:val="00445527"/>
    <w:rsid w:val="00445E91"/>
    <w:rsid w:val="00446374"/>
    <w:rsid w:val="00447608"/>
    <w:rsid w:val="00447A16"/>
    <w:rsid w:val="00447A42"/>
    <w:rsid w:val="004502ED"/>
    <w:rsid w:val="004519EF"/>
    <w:rsid w:val="004523C6"/>
    <w:rsid w:val="00452FC3"/>
    <w:rsid w:val="00453B76"/>
    <w:rsid w:val="00453D0A"/>
    <w:rsid w:val="00454DC5"/>
    <w:rsid w:val="004561CB"/>
    <w:rsid w:val="0045679A"/>
    <w:rsid w:val="00457704"/>
    <w:rsid w:val="00461727"/>
    <w:rsid w:val="0046259E"/>
    <w:rsid w:val="00462CCE"/>
    <w:rsid w:val="004638EC"/>
    <w:rsid w:val="0046431C"/>
    <w:rsid w:val="004643C7"/>
    <w:rsid w:val="00465616"/>
    <w:rsid w:val="00465DBF"/>
    <w:rsid w:val="00474C7D"/>
    <w:rsid w:val="00476463"/>
    <w:rsid w:val="00476628"/>
    <w:rsid w:val="00476E1A"/>
    <w:rsid w:val="00476FA2"/>
    <w:rsid w:val="00477762"/>
    <w:rsid w:val="00477A4E"/>
    <w:rsid w:val="004804AF"/>
    <w:rsid w:val="00483822"/>
    <w:rsid w:val="0048487D"/>
    <w:rsid w:val="004848D7"/>
    <w:rsid w:val="00484B74"/>
    <w:rsid w:val="00485072"/>
    <w:rsid w:val="00485099"/>
    <w:rsid w:val="00485165"/>
    <w:rsid w:val="004866DE"/>
    <w:rsid w:val="00487396"/>
    <w:rsid w:val="00487844"/>
    <w:rsid w:val="00490E87"/>
    <w:rsid w:val="004938CB"/>
    <w:rsid w:val="0049398C"/>
    <w:rsid w:val="00493C23"/>
    <w:rsid w:val="00495E22"/>
    <w:rsid w:val="0049692C"/>
    <w:rsid w:val="004978D8"/>
    <w:rsid w:val="004A0938"/>
    <w:rsid w:val="004A2506"/>
    <w:rsid w:val="004A2E86"/>
    <w:rsid w:val="004A3164"/>
    <w:rsid w:val="004A44F8"/>
    <w:rsid w:val="004B2625"/>
    <w:rsid w:val="004B39E8"/>
    <w:rsid w:val="004B5192"/>
    <w:rsid w:val="004B7623"/>
    <w:rsid w:val="004C2C26"/>
    <w:rsid w:val="004C2F23"/>
    <w:rsid w:val="004C32ED"/>
    <w:rsid w:val="004C37B0"/>
    <w:rsid w:val="004C5133"/>
    <w:rsid w:val="004C540B"/>
    <w:rsid w:val="004C6AF1"/>
    <w:rsid w:val="004D5154"/>
    <w:rsid w:val="004D65E8"/>
    <w:rsid w:val="004D6703"/>
    <w:rsid w:val="004D71C9"/>
    <w:rsid w:val="004D733C"/>
    <w:rsid w:val="004D7C61"/>
    <w:rsid w:val="004D7CC9"/>
    <w:rsid w:val="004E2C73"/>
    <w:rsid w:val="004E2E48"/>
    <w:rsid w:val="004E2E94"/>
    <w:rsid w:val="004E338F"/>
    <w:rsid w:val="004E5DAD"/>
    <w:rsid w:val="004E692E"/>
    <w:rsid w:val="004F2F45"/>
    <w:rsid w:val="004F420E"/>
    <w:rsid w:val="004F4B92"/>
    <w:rsid w:val="004F4C3D"/>
    <w:rsid w:val="004F501A"/>
    <w:rsid w:val="004F65BC"/>
    <w:rsid w:val="00504594"/>
    <w:rsid w:val="005061B4"/>
    <w:rsid w:val="0050634D"/>
    <w:rsid w:val="0050677C"/>
    <w:rsid w:val="0050736C"/>
    <w:rsid w:val="005074F0"/>
    <w:rsid w:val="005130E0"/>
    <w:rsid w:val="005134AB"/>
    <w:rsid w:val="00513D9F"/>
    <w:rsid w:val="00514B31"/>
    <w:rsid w:val="0052058E"/>
    <w:rsid w:val="005205B5"/>
    <w:rsid w:val="00522DA9"/>
    <w:rsid w:val="005274B0"/>
    <w:rsid w:val="00527F26"/>
    <w:rsid w:val="00530503"/>
    <w:rsid w:val="00531866"/>
    <w:rsid w:val="00532A32"/>
    <w:rsid w:val="00533B35"/>
    <w:rsid w:val="00535686"/>
    <w:rsid w:val="00535B70"/>
    <w:rsid w:val="00535F1C"/>
    <w:rsid w:val="00535F46"/>
    <w:rsid w:val="00536561"/>
    <w:rsid w:val="00537B10"/>
    <w:rsid w:val="005433F5"/>
    <w:rsid w:val="00546BC0"/>
    <w:rsid w:val="00550478"/>
    <w:rsid w:val="00550664"/>
    <w:rsid w:val="005525FF"/>
    <w:rsid w:val="00553B7B"/>
    <w:rsid w:val="00553D53"/>
    <w:rsid w:val="00555A84"/>
    <w:rsid w:val="00555DAB"/>
    <w:rsid w:val="00556909"/>
    <w:rsid w:val="00556B26"/>
    <w:rsid w:val="00556D2C"/>
    <w:rsid w:val="00561AA8"/>
    <w:rsid w:val="005625AE"/>
    <w:rsid w:val="00566262"/>
    <w:rsid w:val="0056715F"/>
    <w:rsid w:val="00570E29"/>
    <w:rsid w:val="0057156C"/>
    <w:rsid w:val="0057278B"/>
    <w:rsid w:val="00574339"/>
    <w:rsid w:val="00574BA1"/>
    <w:rsid w:val="005753DA"/>
    <w:rsid w:val="00577D18"/>
    <w:rsid w:val="005805DA"/>
    <w:rsid w:val="00581AEF"/>
    <w:rsid w:val="00582713"/>
    <w:rsid w:val="00583569"/>
    <w:rsid w:val="00583C19"/>
    <w:rsid w:val="00584BAB"/>
    <w:rsid w:val="00585FE8"/>
    <w:rsid w:val="005862D5"/>
    <w:rsid w:val="005864DA"/>
    <w:rsid w:val="00590830"/>
    <w:rsid w:val="005909F9"/>
    <w:rsid w:val="00590B58"/>
    <w:rsid w:val="00591E34"/>
    <w:rsid w:val="00591EBF"/>
    <w:rsid w:val="005921F4"/>
    <w:rsid w:val="005926DC"/>
    <w:rsid w:val="005A1840"/>
    <w:rsid w:val="005A2427"/>
    <w:rsid w:val="005A458B"/>
    <w:rsid w:val="005A4590"/>
    <w:rsid w:val="005A45E2"/>
    <w:rsid w:val="005A7522"/>
    <w:rsid w:val="005B09DD"/>
    <w:rsid w:val="005B2127"/>
    <w:rsid w:val="005B378D"/>
    <w:rsid w:val="005B3CE0"/>
    <w:rsid w:val="005B3E7A"/>
    <w:rsid w:val="005B4FEF"/>
    <w:rsid w:val="005B54A1"/>
    <w:rsid w:val="005B77DF"/>
    <w:rsid w:val="005C105D"/>
    <w:rsid w:val="005C322F"/>
    <w:rsid w:val="005C3DEE"/>
    <w:rsid w:val="005C4A5A"/>
    <w:rsid w:val="005C7A23"/>
    <w:rsid w:val="005C7E1E"/>
    <w:rsid w:val="005D2599"/>
    <w:rsid w:val="005D34FE"/>
    <w:rsid w:val="005D3FE9"/>
    <w:rsid w:val="005D4410"/>
    <w:rsid w:val="005D4BAF"/>
    <w:rsid w:val="005D5824"/>
    <w:rsid w:val="005D5D89"/>
    <w:rsid w:val="005E17FD"/>
    <w:rsid w:val="005E3575"/>
    <w:rsid w:val="005E701B"/>
    <w:rsid w:val="005E78FF"/>
    <w:rsid w:val="005F02EA"/>
    <w:rsid w:val="005F0880"/>
    <w:rsid w:val="005F0CA9"/>
    <w:rsid w:val="005F0DB0"/>
    <w:rsid w:val="005F2877"/>
    <w:rsid w:val="005F2EB8"/>
    <w:rsid w:val="005F4716"/>
    <w:rsid w:val="005F504F"/>
    <w:rsid w:val="005F67A2"/>
    <w:rsid w:val="005F7209"/>
    <w:rsid w:val="005F75D3"/>
    <w:rsid w:val="005F79CC"/>
    <w:rsid w:val="005F7EDC"/>
    <w:rsid w:val="00601289"/>
    <w:rsid w:val="00601FCE"/>
    <w:rsid w:val="006029BB"/>
    <w:rsid w:val="00603786"/>
    <w:rsid w:val="006045C9"/>
    <w:rsid w:val="00604B8D"/>
    <w:rsid w:val="00604C15"/>
    <w:rsid w:val="00606A49"/>
    <w:rsid w:val="0060799F"/>
    <w:rsid w:val="00611D69"/>
    <w:rsid w:val="00613F6F"/>
    <w:rsid w:val="00614F0B"/>
    <w:rsid w:val="006162FC"/>
    <w:rsid w:val="00617127"/>
    <w:rsid w:val="0061787A"/>
    <w:rsid w:val="00617987"/>
    <w:rsid w:val="00617CC7"/>
    <w:rsid w:val="00620148"/>
    <w:rsid w:val="00621200"/>
    <w:rsid w:val="00622765"/>
    <w:rsid w:val="00622F63"/>
    <w:rsid w:val="00623184"/>
    <w:rsid w:val="006239F8"/>
    <w:rsid w:val="00623C3B"/>
    <w:rsid w:val="00625A82"/>
    <w:rsid w:val="00625F91"/>
    <w:rsid w:val="0062721D"/>
    <w:rsid w:val="0062735E"/>
    <w:rsid w:val="006277E4"/>
    <w:rsid w:val="006312B3"/>
    <w:rsid w:val="00633723"/>
    <w:rsid w:val="00633F1B"/>
    <w:rsid w:val="006358E4"/>
    <w:rsid w:val="00636B33"/>
    <w:rsid w:val="00641226"/>
    <w:rsid w:val="00641797"/>
    <w:rsid w:val="00641800"/>
    <w:rsid w:val="00643B85"/>
    <w:rsid w:val="00643C49"/>
    <w:rsid w:val="00643CCA"/>
    <w:rsid w:val="00643FF1"/>
    <w:rsid w:val="00644378"/>
    <w:rsid w:val="00644E23"/>
    <w:rsid w:val="00644EA8"/>
    <w:rsid w:val="00646432"/>
    <w:rsid w:val="0064701A"/>
    <w:rsid w:val="006476D3"/>
    <w:rsid w:val="00647F34"/>
    <w:rsid w:val="00650BD8"/>
    <w:rsid w:val="0065178A"/>
    <w:rsid w:val="00652475"/>
    <w:rsid w:val="00653FDC"/>
    <w:rsid w:val="00655D71"/>
    <w:rsid w:val="00655F8F"/>
    <w:rsid w:val="00657A07"/>
    <w:rsid w:val="00657E75"/>
    <w:rsid w:val="00662083"/>
    <w:rsid w:val="006651EB"/>
    <w:rsid w:val="00667D36"/>
    <w:rsid w:val="006714D7"/>
    <w:rsid w:val="006723CC"/>
    <w:rsid w:val="00672828"/>
    <w:rsid w:val="00674945"/>
    <w:rsid w:val="00674DB2"/>
    <w:rsid w:val="00675475"/>
    <w:rsid w:val="00676145"/>
    <w:rsid w:val="00676846"/>
    <w:rsid w:val="00676A2C"/>
    <w:rsid w:val="006774B3"/>
    <w:rsid w:val="006776C5"/>
    <w:rsid w:val="00677AAF"/>
    <w:rsid w:val="00680C70"/>
    <w:rsid w:val="00682AAA"/>
    <w:rsid w:val="00682DD2"/>
    <w:rsid w:val="00683492"/>
    <w:rsid w:val="0068581B"/>
    <w:rsid w:val="00685A08"/>
    <w:rsid w:val="00685F5F"/>
    <w:rsid w:val="00685FDF"/>
    <w:rsid w:val="006861C4"/>
    <w:rsid w:val="00686392"/>
    <w:rsid w:val="0068721A"/>
    <w:rsid w:val="00687FC8"/>
    <w:rsid w:val="006908C0"/>
    <w:rsid w:val="00691070"/>
    <w:rsid w:val="00691570"/>
    <w:rsid w:val="00692311"/>
    <w:rsid w:val="006929B9"/>
    <w:rsid w:val="00692AAE"/>
    <w:rsid w:val="00694015"/>
    <w:rsid w:val="006970F7"/>
    <w:rsid w:val="00697C22"/>
    <w:rsid w:val="006A0334"/>
    <w:rsid w:val="006A04CD"/>
    <w:rsid w:val="006A097F"/>
    <w:rsid w:val="006A44F1"/>
    <w:rsid w:val="006A7392"/>
    <w:rsid w:val="006A7D31"/>
    <w:rsid w:val="006B00F3"/>
    <w:rsid w:val="006B062F"/>
    <w:rsid w:val="006B1AFD"/>
    <w:rsid w:val="006B3843"/>
    <w:rsid w:val="006B5F60"/>
    <w:rsid w:val="006B72C6"/>
    <w:rsid w:val="006C1779"/>
    <w:rsid w:val="006C380C"/>
    <w:rsid w:val="006C4D04"/>
    <w:rsid w:val="006C4FA9"/>
    <w:rsid w:val="006C5D6C"/>
    <w:rsid w:val="006C7C50"/>
    <w:rsid w:val="006D0EEE"/>
    <w:rsid w:val="006D5943"/>
    <w:rsid w:val="006D6692"/>
    <w:rsid w:val="006E41DA"/>
    <w:rsid w:val="006E4A03"/>
    <w:rsid w:val="006E4BAD"/>
    <w:rsid w:val="006E5683"/>
    <w:rsid w:val="006E5D11"/>
    <w:rsid w:val="006F09EC"/>
    <w:rsid w:val="006F0DA3"/>
    <w:rsid w:val="006F1FEA"/>
    <w:rsid w:val="006F295C"/>
    <w:rsid w:val="006F38FD"/>
    <w:rsid w:val="006F5228"/>
    <w:rsid w:val="006F655C"/>
    <w:rsid w:val="006F6721"/>
    <w:rsid w:val="006F7A4E"/>
    <w:rsid w:val="006F7B03"/>
    <w:rsid w:val="00700787"/>
    <w:rsid w:val="0070315B"/>
    <w:rsid w:val="00703B0C"/>
    <w:rsid w:val="0070558F"/>
    <w:rsid w:val="0070753E"/>
    <w:rsid w:val="0071186C"/>
    <w:rsid w:val="0071192A"/>
    <w:rsid w:val="00712382"/>
    <w:rsid w:val="00713578"/>
    <w:rsid w:val="00713BB2"/>
    <w:rsid w:val="00714D1D"/>
    <w:rsid w:val="0071525D"/>
    <w:rsid w:val="0071538B"/>
    <w:rsid w:val="007157F4"/>
    <w:rsid w:val="00715A2D"/>
    <w:rsid w:val="00715C68"/>
    <w:rsid w:val="00715D31"/>
    <w:rsid w:val="0072085D"/>
    <w:rsid w:val="00720DEF"/>
    <w:rsid w:val="00721598"/>
    <w:rsid w:val="00724D0D"/>
    <w:rsid w:val="007277B8"/>
    <w:rsid w:val="00727A60"/>
    <w:rsid w:val="00727A73"/>
    <w:rsid w:val="00727DCE"/>
    <w:rsid w:val="00730640"/>
    <w:rsid w:val="00730686"/>
    <w:rsid w:val="007307A7"/>
    <w:rsid w:val="00730D6A"/>
    <w:rsid w:val="007310B1"/>
    <w:rsid w:val="00732846"/>
    <w:rsid w:val="00732E50"/>
    <w:rsid w:val="007332CD"/>
    <w:rsid w:val="0073369B"/>
    <w:rsid w:val="00734534"/>
    <w:rsid w:val="007376C1"/>
    <w:rsid w:val="00737C85"/>
    <w:rsid w:val="00737F7B"/>
    <w:rsid w:val="00742E94"/>
    <w:rsid w:val="0074478E"/>
    <w:rsid w:val="00747295"/>
    <w:rsid w:val="00747CBD"/>
    <w:rsid w:val="00752D19"/>
    <w:rsid w:val="00756B7B"/>
    <w:rsid w:val="00757C2B"/>
    <w:rsid w:val="00761F8D"/>
    <w:rsid w:val="007623C4"/>
    <w:rsid w:val="007651F3"/>
    <w:rsid w:val="007666B4"/>
    <w:rsid w:val="00766E43"/>
    <w:rsid w:val="007677FA"/>
    <w:rsid w:val="00767994"/>
    <w:rsid w:val="00767FC9"/>
    <w:rsid w:val="007708CD"/>
    <w:rsid w:val="00773758"/>
    <w:rsid w:val="00777282"/>
    <w:rsid w:val="00777B13"/>
    <w:rsid w:val="00784324"/>
    <w:rsid w:val="007858FA"/>
    <w:rsid w:val="00787AC1"/>
    <w:rsid w:val="00787C69"/>
    <w:rsid w:val="007909EB"/>
    <w:rsid w:val="0079391E"/>
    <w:rsid w:val="007940E2"/>
    <w:rsid w:val="007952B8"/>
    <w:rsid w:val="00795780"/>
    <w:rsid w:val="00796CBE"/>
    <w:rsid w:val="00796D71"/>
    <w:rsid w:val="007A15BF"/>
    <w:rsid w:val="007A219F"/>
    <w:rsid w:val="007A3C25"/>
    <w:rsid w:val="007A3FAE"/>
    <w:rsid w:val="007A4ADB"/>
    <w:rsid w:val="007A520F"/>
    <w:rsid w:val="007A5546"/>
    <w:rsid w:val="007A598E"/>
    <w:rsid w:val="007A5E9C"/>
    <w:rsid w:val="007A5FA4"/>
    <w:rsid w:val="007A6479"/>
    <w:rsid w:val="007B1C6C"/>
    <w:rsid w:val="007B2D9D"/>
    <w:rsid w:val="007B4289"/>
    <w:rsid w:val="007B485E"/>
    <w:rsid w:val="007B6DC1"/>
    <w:rsid w:val="007C5565"/>
    <w:rsid w:val="007C5E38"/>
    <w:rsid w:val="007C7532"/>
    <w:rsid w:val="007D0B9C"/>
    <w:rsid w:val="007D1736"/>
    <w:rsid w:val="007D1791"/>
    <w:rsid w:val="007D4D6D"/>
    <w:rsid w:val="007E26B5"/>
    <w:rsid w:val="007E6931"/>
    <w:rsid w:val="007E698F"/>
    <w:rsid w:val="007F0B41"/>
    <w:rsid w:val="007F43BD"/>
    <w:rsid w:val="007F497E"/>
    <w:rsid w:val="007F67FB"/>
    <w:rsid w:val="007F7116"/>
    <w:rsid w:val="007F7275"/>
    <w:rsid w:val="00802972"/>
    <w:rsid w:val="00802E31"/>
    <w:rsid w:val="00804053"/>
    <w:rsid w:val="00804183"/>
    <w:rsid w:val="0080543A"/>
    <w:rsid w:val="00805657"/>
    <w:rsid w:val="00806C16"/>
    <w:rsid w:val="0080731F"/>
    <w:rsid w:val="00810300"/>
    <w:rsid w:val="00812697"/>
    <w:rsid w:val="00812FE7"/>
    <w:rsid w:val="008153FF"/>
    <w:rsid w:val="00815520"/>
    <w:rsid w:val="008165EE"/>
    <w:rsid w:val="00821B58"/>
    <w:rsid w:val="008220D2"/>
    <w:rsid w:val="00822C84"/>
    <w:rsid w:val="00823443"/>
    <w:rsid w:val="00823923"/>
    <w:rsid w:val="008258AC"/>
    <w:rsid w:val="00827EC1"/>
    <w:rsid w:val="008309A7"/>
    <w:rsid w:val="0083215F"/>
    <w:rsid w:val="008328D8"/>
    <w:rsid w:val="0083420B"/>
    <w:rsid w:val="008343EB"/>
    <w:rsid w:val="00834661"/>
    <w:rsid w:val="008359D8"/>
    <w:rsid w:val="00837219"/>
    <w:rsid w:val="008377EE"/>
    <w:rsid w:val="008409F9"/>
    <w:rsid w:val="00840F1C"/>
    <w:rsid w:val="00840F73"/>
    <w:rsid w:val="00841971"/>
    <w:rsid w:val="00842CE4"/>
    <w:rsid w:val="00843818"/>
    <w:rsid w:val="00844539"/>
    <w:rsid w:val="00844546"/>
    <w:rsid w:val="00844780"/>
    <w:rsid w:val="008450D0"/>
    <w:rsid w:val="00845721"/>
    <w:rsid w:val="0084678F"/>
    <w:rsid w:val="008468AF"/>
    <w:rsid w:val="00846A2C"/>
    <w:rsid w:val="008510C2"/>
    <w:rsid w:val="00851D43"/>
    <w:rsid w:val="00851E59"/>
    <w:rsid w:val="00851F84"/>
    <w:rsid w:val="00853DC7"/>
    <w:rsid w:val="00855E6C"/>
    <w:rsid w:val="00855ED7"/>
    <w:rsid w:val="00857BBB"/>
    <w:rsid w:val="00857CED"/>
    <w:rsid w:val="00860544"/>
    <w:rsid w:val="0086060C"/>
    <w:rsid w:val="00860A04"/>
    <w:rsid w:val="00860E62"/>
    <w:rsid w:val="00860EF2"/>
    <w:rsid w:val="00861DDC"/>
    <w:rsid w:val="00863C74"/>
    <w:rsid w:val="00864800"/>
    <w:rsid w:val="0086514D"/>
    <w:rsid w:val="0086515F"/>
    <w:rsid w:val="008666D9"/>
    <w:rsid w:val="00866E72"/>
    <w:rsid w:val="008676F8"/>
    <w:rsid w:val="00870500"/>
    <w:rsid w:val="00870514"/>
    <w:rsid w:val="008709FB"/>
    <w:rsid w:val="00870ABC"/>
    <w:rsid w:val="008714D2"/>
    <w:rsid w:val="008714FC"/>
    <w:rsid w:val="008720AE"/>
    <w:rsid w:val="008725F4"/>
    <w:rsid w:val="0087497A"/>
    <w:rsid w:val="00875226"/>
    <w:rsid w:val="008843AE"/>
    <w:rsid w:val="008847D3"/>
    <w:rsid w:val="00886C96"/>
    <w:rsid w:val="00890158"/>
    <w:rsid w:val="00890831"/>
    <w:rsid w:val="008924BE"/>
    <w:rsid w:val="00893A4D"/>
    <w:rsid w:val="0089451B"/>
    <w:rsid w:val="0089519C"/>
    <w:rsid w:val="00897FAD"/>
    <w:rsid w:val="008A16EF"/>
    <w:rsid w:val="008A1B9F"/>
    <w:rsid w:val="008A1C49"/>
    <w:rsid w:val="008A3E2F"/>
    <w:rsid w:val="008A6CFB"/>
    <w:rsid w:val="008A768F"/>
    <w:rsid w:val="008A7BFB"/>
    <w:rsid w:val="008B05F8"/>
    <w:rsid w:val="008B0790"/>
    <w:rsid w:val="008B210B"/>
    <w:rsid w:val="008B3A44"/>
    <w:rsid w:val="008B463E"/>
    <w:rsid w:val="008B499D"/>
    <w:rsid w:val="008B4F55"/>
    <w:rsid w:val="008B505A"/>
    <w:rsid w:val="008B6B83"/>
    <w:rsid w:val="008B6C16"/>
    <w:rsid w:val="008B7048"/>
    <w:rsid w:val="008B704D"/>
    <w:rsid w:val="008C19EF"/>
    <w:rsid w:val="008C445A"/>
    <w:rsid w:val="008C44CE"/>
    <w:rsid w:val="008C5FFD"/>
    <w:rsid w:val="008C663A"/>
    <w:rsid w:val="008C6F6A"/>
    <w:rsid w:val="008C786D"/>
    <w:rsid w:val="008D0DEA"/>
    <w:rsid w:val="008D381D"/>
    <w:rsid w:val="008E05E5"/>
    <w:rsid w:val="008E0C12"/>
    <w:rsid w:val="008E0E63"/>
    <w:rsid w:val="008E2036"/>
    <w:rsid w:val="008E2925"/>
    <w:rsid w:val="008E2BCE"/>
    <w:rsid w:val="008E3303"/>
    <w:rsid w:val="008E34B7"/>
    <w:rsid w:val="008E6B88"/>
    <w:rsid w:val="008E7F35"/>
    <w:rsid w:val="008F03E2"/>
    <w:rsid w:val="008F15E3"/>
    <w:rsid w:val="008F325D"/>
    <w:rsid w:val="008F3405"/>
    <w:rsid w:val="008F3732"/>
    <w:rsid w:val="008F3B89"/>
    <w:rsid w:val="008F40AC"/>
    <w:rsid w:val="008F4F86"/>
    <w:rsid w:val="008F78A8"/>
    <w:rsid w:val="008F78DB"/>
    <w:rsid w:val="008F7ABB"/>
    <w:rsid w:val="008F7AF0"/>
    <w:rsid w:val="008F7FC8"/>
    <w:rsid w:val="00900558"/>
    <w:rsid w:val="00900739"/>
    <w:rsid w:val="009008AB"/>
    <w:rsid w:val="0090163F"/>
    <w:rsid w:val="00901E76"/>
    <w:rsid w:val="00903931"/>
    <w:rsid w:val="00903CF0"/>
    <w:rsid w:val="00906147"/>
    <w:rsid w:val="009129D9"/>
    <w:rsid w:val="009134CE"/>
    <w:rsid w:val="009157F4"/>
    <w:rsid w:val="009167EA"/>
    <w:rsid w:val="00917ED1"/>
    <w:rsid w:val="00920E04"/>
    <w:rsid w:val="009231C8"/>
    <w:rsid w:val="00923C80"/>
    <w:rsid w:val="00925102"/>
    <w:rsid w:val="00925F0B"/>
    <w:rsid w:val="009266B7"/>
    <w:rsid w:val="00926F62"/>
    <w:rsid w:val="0092721F"/>
    <w:rsid w:val="009276CC"/>
    <w:rsid w:val="00927E1A"/>
    <w:rsid w:val="0093064F"/>
    <w:rsid w:val="00931871"/>
    <w:rsid w:val="00933FE2"/>
    <w:rsid w:val="009346BB"/>
    <w:rsid w:val="00934EAA"/>
    <w:rsid w:val="00936798"/>
    <w:rsid w:val="00942B8E"/>
    <w:rsid w:val="00942DA1"/>
    <w:rsid w:val="0094416F"/>
    <w:rsid w:val="00944C59"/>
    <w:rsid w:val="009454D4"/>
    <w:rsid w:val="0094605A"/>
    <w:rsid w:val="00953B45"/>
    <w:rsid w:val="00953E29"/>
    <w:rsid w:val="0095748F"/>
    <w:rsid w:val="00957DB4"/>
    <w:rsid w:val="00961797"/>
    <w:rsid w:val="00965AB6"/>
    <w:rsid w:val="009670AF"/>
    <w:rsid w:val="009708EB"/>
    <w:rsid w:val="00971118"/>
    <w:rsid w:val="00971646"/>
    <w:rsid w:val="009739F7"/>
    <w:rsid w:val="00974D9A"/>
    <w:rsid w:val="0097553D"/>
    <w:rsid w:val="00975BB8"/>
    <w:rsid w:val="00976EEC"/>
    <w:rsid w:val="009771EE"/>
    <w:rsid w:val="009775EB"/>
    <w:rsid w:val="00981DE9"/>
    <w:rsid w:val="009839EF"/>
    <w:rsid w:val="00984D78"/>
    <w:rsid w:val="00986157"/>
    <w:rsid w:val="00987E56"/>
    <w:rsid w:val="0099281F"/>
    <w:rsid w:val="00993272"/>
    <w:rsid w:val="00993EA5"/>
    <w:rsid w:val="009941E3"/>
    <w:rsid w:val="00996871"/>
    <w:rsid w:val="00996AB4"/>
    <w:rsid w:val="00996AC5"/>
    <w:rsid w:val="0099753D"/>
    <w:rsid w:val="009A0DF8"/>
    <w:rsid w:val="009A2493"/>
    <w:rsid w:val="009A3664"/>
    <w:rsid w:val="009A3803"/>
    <w:rsid w:val="009A429C"/>
    <w:rsid w:val="009A4F1F"/>
    <w:rsid w:val="009A4F41"/>
    <w:rsid w:val="009A525C"/>
    <w:rsid w:val="009A5794"/>
    <w:rsid w:val="009A5B0D"/>
    <w:rsid w:val="009A7FD3"/>
    <w:rsid w:val="009B0127"/>
    <w:rsid w:val="009B0D53"/>
    <w:rsid w:val="009B33DC"/>
    <w:rsid w:val="009B4C5B"/>
    <w:rsid w:val="009B5EBC"/>
    <w:rsid w:val="009C0452"/>
    <w:rsid w:val="009C209A"/>
    <w:rsid w:val="009C3F5B"/>
    <w:rsid w:val="009C4244"/>
    <w:rsid w:val="009C52FB"/>
    <w:rsid w:val="009C6579"/>
    <w:rsid w:val="009C7356"/>
    <w:rsid w:val="009C7717"/>
    <w:rsid w:val="009C7CA6"/>
    <w:rsid w:val="009C7DE0"/>
    <w:rsid w:val="009D0772"/>
    <w:rsid w:val="009E0204"/>
    <w:rsid w:val="009E2B28"/>
    <w:rsid w:val="009E4303"/>
    <w:rsid w:val="009E438E"/>
    <w:rsid w:val="009E4965"/>
    <w:rsid w:val="009E5D20"/>
    <w:rsid w:val="009F0257"/>
    <w:rsid w:val="009F0418"/>
    <w:rsid w:val="009F35A6"/>
    <w:rsid w:val="009F4E7E"/>
    <w:rsid w:val="009F502E"/>
    <w:rsid w:val="009F536B"/>
    <w:rsid w:val="00A013A3"/>
    <w:rsid w:val="00A0169C"/>
    <w:rsid w:val="00A01753"/>
    <w:rsid w:val="00A026C4"/>
    <w:rsid w:val="00A02F77"/>
    <w:rsid w:val="00A02FDA"/>
    <w:rsid w:val="00A045AB"/>
    <w:rsid w:val="00A04AA2"/>
    <w:rsid w:val="00A06D48"/>
    <w:rsid w:val="00A100E4"/>
    <w:rsid w:val="00A10A89"/>
    <w:rsid w:val="00A11077"/>
    <w:rsid w:val="00A115C0"/>
    <w:rsid w:val="00A12236"/>
    <w:rsid w:val="00A126B4"/>
    <w:rsid w:val="00A12B7D"/>
    <w:rsid w:val="00A1505A"/>
    <w:rsid w:val="00A15E97"/>
    <w:rsid w:val="00A2094C"/>
    <w:rsid w:val="00A219CE"/>
    <w:rsid w:val="00A2215C"/>
    <w:rsid w:val="00A22BBB"/>
    <w:rsid w:val="00A22EE9"/>
    <w:rsid w:val="00A25A96"/>
    <w:rsid w:val="00A25AB2"/>
    <w:rsid w:val="00A266D1"/>
    <w:rsid w:val="00A26C5C"/>
    <w:rsid w:val="00A27568"/>
    <w:rsid w:val="00A2789D"/>
    <w:rsid w:val="00A279E1"/>
    <w:rsid w:val="00A302DE"/>
    <w:rsid w:val="00A312EC"/>
    <w:rsid w:val="00A32A09"/>
    <w:rsid w:val="00A341E1"/>
    <w:rsid w:val="00A3451C"/>
    <w:rsid w:val="00A35F4D"/>
    <w:rsid w:val="00A366AA"/>
    <w:rsid w:val="00A37205"/>
    <w:rsid w:val="00A42EB1"/>
    <w:rsid w:val="00A438ED"/>
    <w:rsid w:val="00A4433E"/>
    <w:rsid w:val="00A47645"/>
    <w:rsid w:val="00A504BE"/>
    <w:rsid w:val="00A5089F"/>
    <w:rsid w:val="00A52BDF"/>
    <w:rsid w:val="00A542E7"/>
    <w:rsid w:val="00A55E87"/>
    <w:rsid w:val="00A56E69"/>
    <w:rsid w:val="00A5757F"/>
    <w:rsid w:val="00A57654"/>
    <w:rsid w:val="00A57E5B"/>
    <w:rsid w:val="00A61BDF"/>
    <w:rsid w:val="00A61F2F"/>
    <w:rsid w:val="00A62087"/>
    <w:rsid w:val="00A63922"/>
    <w:rsid w:val="00A63A51"/>
    <w:rsid w:val="00A643A2"/>
    <w:rsid w:val="00A655F4"/>
    <w:rsid w:val="00A70126"/>
    <w:rsid w:val="00A71818"/>
    <w:rsid w:val="00A736B4"/>
    <w:rsid w:val="00A7387C"/>
    <w:rsid w:val="00A73CA8"/>
    <w:rsid w:val="00A7488B"/>
    <w:rsid w:val="00A753FB"/>
    <w:rsid w:val="00A80952"/>
    <w:rsid w:val="00A8245E"/>
    <w:rsid w:val="00A82D07"/>
    <w:rsid w:val="00A83B82"/>
    <w:rsid w:val="00A85C99"/>
    <w:rsid w:val="00A866FF"/>
    <w:rsid w:val="00A8707F"/>
    <w:rsid w:val="00A8782E"/>
    <w:rsid w:val="00A90F24"/>
    <w:rsid w:val="00A91467"/>
    <w:rsid w:val="00A9662A"/>
    <w:rsid w:val="00A976F5"/>
    <w:rsid w:val="00AA05A9"/>
    <w:rsid w:val="00AA1519"/>
    <w:rsid w:val="00AA2207"/>
    <w:rsid w:val="00AA29F3"/>
    <w:rsid w:val="00AA4908"/>
    <w:rsid w:val="00AA6392"/>
    <w:rsid w:val="00AB3086"/>
    <w:rsid w:val="00AB3223"/>
    <w:rsid w:val="00AB347F"/>
    <w:rsid w:val="00AB3B97"/>
    <w:rsid w:val="00AB433B"/>
    <w:rsid w:val="00AB480C"/>
    <w:rsid w:val="00AB537F"/>
    <w:rsid w:val="00AB5EC2"/>
    <w:rsid w:val="00AB6619"/>
    <w:rsid w:val="00AC26F8"/>
    <w:rsid w:val="00AC5AC1"/>
    <w:rsid w:val="00AD0372"/>
    <w:rsid w:val="00AD051F"/>
    <w:rsid w:val="00AD13CA"/>
    <w:rsid w:val="00AD2513"/>
    <w:rsid w:val="00AD4BB8"/>
    <w:rsid w:val="00AD6F62"/>
    <w:rsid w:val="00AD7105"/>
    <w:rsid w:val="00AE1A0F"/>
    <w:rsid w:val="00AE25ED"/>
    <w:rsid w:val="00AE482B"/>
    <w:rsid w:val="00AE4B79"/>
    <w:rsid w:val="00AE51C4"/>
    <w:rsid w:val="00AE61E6"/>
    <w:rsid w:val="00AE79E4"/>
    <w:rsid w:val="00AF04C1"/>
    <w:rsid w:val="00AF14A0"/>
    <w:rsid w:val="00AF31C6"/>
    <w:rsid w:val="00AF4157"/>
    <w:rsid w:val="00AF54EA"/>
    <w:rsid w:val="00AF6195"/>
    <w:rsid w:val="00B00C28"/>
    <w:rsid w:val="00B0145D"/>
    <w:rsid w:val="00B017BC"/>
    <w:rsid w:val="00B0208E"/>
    <w:rsid w:val="00B025D3"/>
    <w:rsid w:val="00B02641"/>
    <w:rsid w:val="00B04A32"/>
    <w:rsid w:val="00B115C6"/>
    <w:rsid w:val="00B11AA9"/>
    <w:rsid w:val="00B11B0B"/>
    <w:rsid w:val="00B14164"/>
    <w:rsid w:val="00B15A53"/>
    <w:rsid w:val="00B15D57"/>
    <w:rsid w:val="00B165B9"/>
    <w:rsid w:val="00B17096"/>
    <w:rsid w:val="00B174C8"/>
    <w:rsid w:val="00B210E2"/>
    <w:rsid w:val="00B21A18"/>
    <w:rsid w:val="00B22055"/>
    <w:rsid w:val="00B22B3A"/>
    <w:rsid w:val="00B2447D"/>
    <w:rsid w:val="00B255D7"/>
    <w:rsid w:val="00B25A44"/>
    <w:rsid w:val="00B2603A"/>
    <w:rsid w:val="00B3036F"/>
    <w:rsid w:val="00B32548"/>
    <w:rsid w:val="00B3558F"/>
    <w:rsid w:val="00B3574A"/>
    <w:rsid w:val="00B35E56"/>
    <w:rsid w:val="00B360E8"/>
    <w:rsid w:val="00B3645E"/>
    <w:rsid w:val="00B36EB3"/>
    <w:rsid w:val="00B372C9"/>
    <w:rsid w:val="00B40446"/>
    <w:rsid w:val="00B41100"/>
    <w:rsid w:val="00B42877"/>
    <w:rsid w:val="00B436EF"/>
    <w:rsid w:val="00B4428A"/>
    <w:rsid w:val="00B45A88"/>
    <w:rsid w:val="00B46A81"/>
    <w:rsid w:val="00B46CB0"/>
    <w:rsid w:val="00B50882"/>
    <w:rsid w:val="00B51BA6"/>
    <w:rsid w:val="00B529D3"/>
    <w:rsid w:val="00B554D2"/>
    <w:rsid w:val="00B55832"/>
    <w:rsid w:val="00B5647E"/>
    <w:rsid w:val="00B57284"/>
    <w:rsid w:val="00B579D4"/>
    <w:rsid w:val="00B61CC2"/>
    <w:rsid w:val="00B63714"/>
    <w:rsid w:val="00B63736"/>
    <w:rsid w:val="00B669BE"/>
    <w:rsid w:val="00B67183"/>
    <w:rsid w:val="00B71167"/>
    <w:rsid w:val="00B712C1"/>
    <w:rsid w:val="00B7515A"/>
    <w:rsid w:val="00B75ABB"/>
    <w:rsid w:val="00B75E89"/>
    <w:rsid w:val="00B7735E"/>
    <w:rsid w:val="00B81EA3"/>
    <w:rsid w:val="00B833AC"/>
    <w:rsid w:val="00B83FF9"/>
    <w:rsid w:val="00B84029"/>
    <w:rsid w:val="00B84661"/>
    <w:rsid w:val="00B848A7"/>
    <w:rsid w:val="00B84B1C"/>
    <w:rsid w:val="00B852F0"/>
    <w:rsid w:val="00B8590F"/>
    <w:rsid w:val="00B86A86"/>
    <w:rsid w:val="00B8746D"/>
    <w:rsid w:val="00B8769E"/>
    <w:rsid w:val="00B90875"/>
    <w:rsid w:val="00B9261B"/>
    <w:rsid w:val="00B9457E"/>
    <w:rsid w:val="00B95DAF"/>
    <w:rsid w:val="00B97B89"/>
    <w:rsid w:val="00BA1BF4"/>
    <w:rsid w:val="00BA2193"/>
    <w:rsid w:val="00BA2968"/>
    <w:rsid w:val="00BA3388"/>
    <w:rsid w:val="00BA4FE0"/>
    <w:rsid w:val="00BA675B"/>
    <w:rsid w:val="00BA68D4"/>
    <w:rsid w:val="00BA6DB2"/>
    <w:rsid w:val="00BA744B"/>
    <w:rsid w:val="00BA7778"/>
    <w:rsid w:val="00BB0222"/>
    <w:rsid w:val="00BB156B"/>
    <w:rsid w:val="00BB35EA"/>
    <w:rsid w:val="00BB63FE"/>
    <w:rsid w:val="00BB69A3"/>
    <w:rsid w:val="00BC13A8"/>
    <w:rsid w:val="00BC377E"/>
    <w:rsid w:val="00BC385D"/>
    <w:rsid w:val="00BC3C08"/>
    <w:rsid w:val="00BD0EB8"/>
    <w:rsid w:val="00BD35DA"/>
    <w:rsid w:val="00BD37C6"/>
    <w:rsid w:val="00BD3886"/>
    <w:rsid w:val="00BD46E1"/>
    <w:rsid w:val="00BD5BB5"/>
    <w:rsid w:val="00BD651E"/>
    <w:rsid w:val="00BD6A1E"/>
    <w:rsid w:val="00BD6A2E"/>
    <w:rsid w:val="00BD73E2"/>
    <w:rsid w:val="00BE1692"/>
    <w:rsid w:val="00BE2820"/>
    <w:rsid w:val="00BE4C25"/>
    <w:rsid w:val="00BE50EB"/>
    <w:rsid w:val="00BE6082"/>
    <w:rsid w:val="00BE62AF"/>
    <w:rsid w:val="00BE642F"/>
    <w:rsid w:val="00BE725F"/>
    <w:rsid w:val="00BF0AB4"/>
    <w:rsid w:val="00BF230B"/>
    <w:rsid w:val="00BF58D7"/>
    <w:rsid w:val="00BF602F"/>
    <w:rsid w:val="00C003DA"/>
    <w:rsid w:val="00C02A26"/>
    <w:rsid w:val="00C03110"/>
    <w:rsid w:val="00C04214"/>
    <w:rsid w:val="00C04B40"/>
    <w:rsid w:val="00C050C5"/>
    <w:rsid w:val="00C1060F"/>
    <w:rsid w:val="00C11589"/>
    <w:rsid w:val="00C13F83"/>
    <w:rsid w:val="00C1448C"/>
    <w:rsid w:val="00C14AAA"/>
    <w:rsid w:val="00C14BD7"/>
    <w:rsid w:val="00C14D7A"/>
    <w:rsid w:val="00C15C5C"/>
    <w:rsid w:val="00C204D3"/>
    <w:rsid w:val="00C21D6F"/>
    <w:rsid w:val="00C22212"/>
    <w:rsid w:val="00C23602"/>
    <w:rsid w:val="00C23C3A"/>
    <w:rsid w:val="00C25049"/>
    <w:rsid w:val="00C2635C"/>
    <w:rsid w:val="00C26625"/>
    <w:rsid w:val="00C267FF"/>
    <w:rsid w:val="00C268B5"/>
    <w:rsid w:val="00C3136E"/>
    <w:rsid w:val="00C31827"/>
    <w:rsid w:val="00C3270F"/>
    <w:rsid w:val="00C32DC5"/>
    <w:rsid w:val="00C3529B"/>
    <w:rsid w:val="00C35AAF"/>
    <w:rsid w:val="00C36358"/>
    <w:rsid w:val="00C40086"/>
    <w:rsid w:val="00C40518"/>
    <w:rsid w:val="00C40963"/>
    <w:rsid w:val="00C40A0F"/>
    <w:rsid w:val="00C426B0"/>
    <w:rsid w:val="00C42D69"/>
    <w:rsid w:val="00C42D7D"/>
    <w:rsid w:val="00C43285"/>
    <w:rsid w:val="00C43485"/>
    <w:rsid w:val="00C516C0"/>
    <w:rsid w:val="00C56E7A"/>
    <w:rsid w:val="00C570E7"/>
    <w:rsid w:val="00C62AD0"/>
    <w:rsid w:val="00C661B1"/>
    <w:rsid w:val="00C668D1"/>
    <w:rsid w:val="00C66965"/>
    <w:rsid w:val="00C713BD"/>
    <w:rsid w:val="00C713FD"/>
    <w:rsid w:val="00C737BA"/>
    <w:rsid w:val="00C739E5"/>
    <w:rsid w:val="00C73A0F"/>
    <w:rsid w:val="00C73D92"/>
    <w:rsid w:val="00C746D4"/>
    <w:rsid w:val="00C75165"/>
    <w:rsid w:val="00C75EAE"/>
    <w:rsid w:val="00C770F2"/>
    <w:rsid w:val="00C776FF"/>
    <w:rsid w:val="00C80DF6"/>
    <w:rsid w:val="00C839B6"/>
    <w:rsid w:val="00C867B5"/>
    <w:rsid w:val="00C867F6"/>
    <w:rsid w:val="00C8729A"/>
    <w:rsid w:val="00C916D6"/>
    <w:rsid w:val="00C91F78"/>
    <w:rsid w:val="00C9269C"/>
    <w:rsid w:val="00C9296E"/>
    <w:rsid w:val="00C9458F"/>
    <w:rsid w:val="00C946D0"/>
    <w:rsid w:val="00C94F10"/>
    <w:rsid w:val="00C964F6"/>
    <w:rsid w:val="00C97741"/>
    <w:rsid w:val="00CA2656"/>
    <w:rsid w:val="00CA29A4"/>
    <w:rsid w:val="00CA33FE"/>
    <w:rsid w:val="00CA3ADD"/>
    <w:rsid w:val="00CA4C03"/>
    <w:rsid w:val="00CA5D08"/>
    <w:rsid w:val="00CA60AC"/>
    <w:rsid w:val="00CA6456"/>
    <w:rsid w:val="00CA771C"/>
    <w:rsid w:val="00CB04B4"/>
    <w:rsid w:val="00CB301C"/>
    <w:rsid w:val="00CB42A5"/>
    <w:rsid w:val="00CB465E"/>
    <w:rsid w:val="00CB76CA"/>
    <w:rsid w:val="00CC0482"/>
    <w:rsid w:val="00CC0D7E"/>
    <w:rsid w:val="00CC1C35"/>
    <w:rsid w:val="00CC2448"/>
    <w:rsid w:val="00CC30BA"/>
    <w:rsid w:val="00CC3103"/>
    <w:rsid w:val="00CC338F"/>
    <w:rsid w:val="00CC381A"/>
    <w:rsid w:val="00CC3B05"/>
    <w:rsid w:val="00CC3B93"/>
    <w:rsid w:val="00CC53B8"/>
    <w:rsid w:val="00CC5769"/>
    <w:rsid w:val="00CC7942"/>
    <w:rsid w:val="00CD252E"/>
    <w:rsid w:val="00CD3539"/>
    <w:rsid w:val="00CD3A96"/>
    <w:rsid w:val="00CD4A73"/>
    <w:rsid w:val="00CD5B78"/>
    <w:rsid w:val="00CE3C8B"/>
    <w:rsid w:val="00CE458F"/>
    <w:rsid w:val="00CE677B"/>
    <w:rsid w:val="00CE71C4"/>
    <w:rsid w:val="00CE799F"/>
    <w:rsid w:val="00CF086F"/>
    <w:rsid w:val="00CF199F"/>
    <w:rsid w:val="00CF1FC7"/>
    <w:rsid w:val="00CF2E4D"/>
    <w:rsid w:val="00CF34FE"/>
    <w:rsid w:val="00CF63D5"/>
    <w:rsid w:val="00CF6B64"/>
    <w:rsid w:val="00CF7122"/>
    <w:rsid w:val="00D008DB"/>
    <w:rsid w:val="00D00B95"/>
    <w:rsid w:val="00D01FEA"/>
    <w:rsid w:val="00D040D6"/>
    <w:rsid w:val="00D048DC"/>
    <w:rsid w:val="00D05CEF"/>
    <w:rsid w:val="00D069CF"/>
    <w:rsid w:val="00D11653"/>
    <w:rsid w:val="00D1239D"/>
    <w:rsid w:val="00D1319F"/>
    <w:rsid w:val="00D139DD"/>
    <w:rsid w:val="00D13CC0"/>
    <w:rsid w:val="00D157C6"/>
    <w:rsid w:val="00D164C9"/>
    <w:rsid w:val="00D1665D"/>
    <w:rsid w:val="00D232E8"/>
    <w:rsid w:val="00D23C28"/>
    <w:rsid w:val="00D250C7"/>
    <w:rsid w:val="00D25FD2"/>
    <w:rsid w:val="00D2640D"/>
    <w:rsid w:val="00D26E4C"/>
    <w:rsid w:val="00D2767A"/>
    <w:rsid w:val="00D30621"/>
    <w:rsid w:val="00D31241"/>
    <w:rsid w:val="00D31928"/>
    <w:rsid w:val="00D32285"/>
    <w:rsid w:val="00D32B8E"/>
    <w:rsid w:val="00D32BC8"/>
    <w:rsid w:val="00D33E05"/>
    <w:rsid w:val="00D347E8"/>
    <w:rsid w:val="00D35601"/>
    <w:rsid w:val="00D36711"/>
    <w:rsid w:val="00D371E2"/>
    <w:rsid w:val="00D379C8"/>
    <w:rsid w:val="00D37A57"/>
    <w:rsid w:val="00D37D69"/>
    <w:rsid w:val="00D40B3E"/>
    <w:rsid w:val="00D41141"/>
    <w:rsid w:val="00D447FB"/>
    <w:rsid w:val="00D466F6"/>
    <w:rsid w:val="00D46F94"/>
    <w:rsid w:val="00D51582"/>
    <w:rsid w:val="00D52145"/>
    <w:rsid w:val="00D536AF"/>
    <w:rsid w:val="00D53A73"/>
    <w:rsid w:val="00D54123"/>
    <w:rsid w:val="00D54258"/>
    <w:rsid w:val="00D555BD"/>
    <w:rsid w:val="00D55924"/>
    <w:rsid w:val="00D57C9E"/>
    <w:rsid w:val="00D60A11"/>
    <w:rsid w:val="00D612DD"/>
    <w:rsid w:val="00D62CED"/>
    <w:rsid w:val="00D62E30"/>
    <w:rsid w:val="00D63612"/>
    <w:rsid w:val="00D64EEC"/>
    <w:rsid w:val="00D65262"/>
    <w:rsid w:val="00D70324"/>
    <w:rsid w:val="00D70516"/>
    <w:rsid w:val="00D71351"/>
    <w:rsid w:val="00D72E36"/>
    <w:rsid w:val="00D75064"/>
    <w:rsid w:val="00D80E61"/>
    <w:rsid w:val="00D817E0"/>
    <w:rsid w:val="00D82910"/>
    <w:rsid w:val="00D83449"/>
    <w:rsid w:val="00D84757"/>
    <w:rsid w:val="00D84DEE"/>
    <w:rsid w:val="00D85876"/>
    <w:rsid w:val="00D86441"/>
    <w:rsid w:val="00D86805"/>
    <w:rsid w:val="00D86E09"/>
    <w:rsid w:val="00D908D7"/>
    <w:rsid w:val="00D919E5"/>
    <w:rsid w:val="00D91CBD"/>
    <w:rsid w:val="00D93B1C"/>
    <w:rsid w:val="00D93F3D"/>
    <w:rsid w:val="00D953F9"/>
    <w:rsid w:val="00D95C2C"/>
    <w:rsid w:val="00D966F2"/>
    <w:rsid w:val="00D96F15"/>
    <w:rsid w:val="00D974EF"/>
    <w:rsid w:val="00D977A6"/>
    <w:rsid w:val="00DA0936"/>
    <w:rsid w:val="00DA2B71"/>
    <w:rsid w:val="00DA2C4E"/>
    <w:rsid w:val="00DB24D9"/>
    <w:rsid w:val="00DB3757"/>
    <w:rsid w:val="00DB7304"/>
    <w:rsid w:val="00DB76EE"/>
    <w:rsid w:val="00DC04FF"/>
    <w:rsid w:val="00DC2F24"/>
    <w:rsid w:val="00DC4368"/>
    <w:rsid w:val="00DC4F50"/>
    <w:rsid w:val="00DC6816"/>
    <w:rsid w:val="00DD0713"/>
    <w:rsid w:val="00DD119F"/>
    <w:rsid w:val="00DD369B"/>
    <w:rsid w:val="00DD386B"/>
    <w:rsid w:val="00DD56A6"/>
    <w:rsid w:val="00DD5FFD"/>
    <w:rsid w:val="00DD67BA"/>
    <w:rsid w:val="00DD6B6B"/>
    <w:rsid w:val="00DD755B"/>
    <w:rsid w:val="00DE057E"/>
    <w:rsid w:val="00DE06C8"/>
    <w:rsid w:val="00DE21B2"/>
    <w:rsid w:val="00DE2905"/>
    <w:rsid w:val="00DE4839"/>
    <w:rsid w:val="00DE48D3"/>
    <w:rsid w:val="00DE6840"/>
    <w:rsid w:val="00DE7AD3"/>
    <w:rsid w:val="00DF0150"/>
    <w:rsid w:val="00DF04C5"/>
    <w:rsid w:val="00DF06B3"/>
    <w:rsid w:val="00DF0D3B"/>
    <w:rsid w:val="00DF1441"/>
    <w:rsid w:val="00DF2041"/>
    <w:rsid w:val="00DF3137"/>
    <w:rsid w:val="00DF3394"/>
    <w:rsid w:val="00DF43FE"/>
    <w:rsid w:val="00DF5A64"/>
    <w:rsid w:val="00DF5F17"/>
    <w:rsid w:val="00DF6CD9"/>
    <w:rsid w:val="00DF6E68"/>
    <w:rsid w:val="00E036C3"/>
    <w:rsid w:val="00E03CAE"/>
    <w:rsid w:val="00E05B44"/>
    <w:rsid w:val="00E0737B"/>
    <w:rsid w:val="00E13633"/>
    <w:rsid w:val="00E138B0"/>
    <w:rsid w:val="00E17A5E"/>
    <w:rsid w:val="00E20D86"/>
    <w:rsid w:val="00E20E1F"/>
    <w:rsid w:val="00E21A84"/>
    <w:rsid w:val="00E23F4D"/>
    <w:rsid w:val="00E26089"/>
    <w:rsid w:val="00E26B75"/>
    <w:rsid w:val="00E301EB"/>
    <w:rsid w:val="00E30229"/>
    <w:rsid w:val="00E32A20"/>
    <w:rsid w:val="00E330CD"/>
    <w:rsid w:val="00E34C56"/>
    <w:rsid w:val="00E36913"/>
    <w:rsid w:val="00E40FDD"/>
    <w:rsid w:val="00E41FFE"/>
    <w:rsid w:val="00E43355"/>
    <w:rsid w:val="00E435E5"/>
    <w:rsid w:val="00E46DBC"/>
    <w:rsid w:val="00E52A8B"/>
    <w:rsid w:val="00E52FF2"/>
    <w:rsid w:val="00E530B1"/>
    <w:rsid w:val="00E554B1"/>
    <w:rsid w:val="00E55B52"/>
    <w:rsid w:val="00E62017"/>
    <w:rsid w:val="00E63467"/>
    <w:rsid w:val="00E6384C"/>
    <w:rsid w:val="00E63B51"/>
    <w:rsid w:val="00E66EFC"/>
    <w:rsid w:val="00E67CE4"/>
    <w:rsid w:val="00E67E20"/>
    <w:rsid w:val="00E70C67"/>
    <w:rsid w:val="00E712AD"/>
    <w:rsid w:val="00E714E3"/>
    <w:rsid w:val="00E71D35"/>
    <w:rsid w:val="00E7231E"/>
    <w:rsid w:val="00E75D70"/>
    <w:rsid w:val="00E75ED6"/>
    <w:rsid w:val="00E769E1"/>
    <w:rsid w:val="00E81514"/>
    <w:rsid w:val="00E81921"/>
    <w:rsid w:val="00E8220E"/>
    <w:rsid w:val="00E84101"/>
    <w:rsid w:val="00E84C2D"/>
    <w:rsid w:val="00E85A60"/>
    <w:rsid w:val="00E92F1C"/>
    <w:rsid w:val="00E941F7"/>
    <w:rsid w:val="00E94CAF"/>
    <w:rsid w:val="00E97B4A"/>
    <w:rsid w:val="00EA1EA2"/>
    <w:rsid w:val="00EA2866"/>
    <w:rsid w:val="00EA44AB"/>
    <w:rsid w:val="00EA4B0D"/>
    <w:rsid w:val="00EA5385"/>
    <w:rsid w:val="00EA54F0"/>
    <w:rsid w:val="00EA5B03"/>
    <w:rsid w:val="00EB4E94"/>
    <w:rsid w:val="00EB7138"/>
    <w:rsid w:val="00EB76F3"/>
    <w:rsid w:val="00EC1395"/>
    <w:rsid w:val="00EC1529"/>
    <w:rsid w:val="00EC17A2"/>
    <w:rsid w:val="00EC5E52"/>
    <w:rsid w:val="00EC64DE"/>
    <w:rsid w:val="00ED11EA"/>
    <w:rsid w:val="00ED2204"/>
    <w:rsid w:val="00ED3AD0"/>
    <w:rsid w:val="00ED4A4F"/>
    <w:rsid w:val="00ED61DC"/>
    <w:rsid w:val="00ED6B98"/>
    <w:rsid w:val="00ED6BC1"/>
    <w:rsid w:val="00ED73D3"/>
    <w:rsid w:val="00ED79C9"/>
    <w:rsid w:val="00EE09BD"/>
    <w:rsid w:val="00EE0FD0"/>
    <w:rsid w:val="00EE15B1"/>
    <w:rsid w:val="00EE1C40"/>
    <w:rsid w:val="00EE542A"/>
    <w:rsid w:val="00EE5ECB"/>
    <w:rsid w:val="00EE6486"/>
    <w:rsid w:val="00EF05DC"/>
    <w:rsid w:val="00EF0A2A"/>
    <w:rsid w:val="00EF24A8"/>
    <w:rsid w:val="00EF3290"/>
    <w:rsid w:val="00EF3EA6"/>
    <w:rsid w:val="00EF45AF"/>
    <w:rsid w:val="00EF47DC"/>
    <w:rsid w:val="00EF4848"/>
    <w:rsid w:val="00EF5B49"/>
    <w:rsid w:val="00F0079B"/>
    <w:rsid w:val="00F01DE6"/>
    <w:rsid w:val="00F04806"/>
    <w:rsid w:val="00F077FA"/>
    <w:rsid w:val="00F10A8F"/>
    <w:rsid w:val="00F11442"/>
    <w:rsid w:val="00F12C06"/>
    <w:rsid w:val="00F12F02"/>
    <w:rsid w:val="00F14D6A"/>
    <w:rsid w:val="00F14F46"/>
    <w:rsid w:val="00F17E0B"/>
    <w:rsid w:val="00F20E4B"/>
    <w:rsid w:val="00F21445"/>
    <w:rsid w:val="00F21649"/>
    <w:rsid w:val="00F21D51"/>
    <w:rsid w:val="00F2545A"/>
    <w:rsid w:val="00F344B6"/>
    <w:rsid w:val="00F36B33"/>
    <w:rsid w:val="00F44077"/>
    <w:rsid w:val="00F44BF8"/>
    <w:rsid w:val="00F44CD0"/>
    <w:rsid w:val="00F465F3"/>
    <w:rsid w:val="00F506BE"/>
    <w:rsid w:val="00F51555"/>
    <w:rsid w:val="00F53812"/>
    <w:rsid w:val="00F54D66"/>
    <w:rsid w:val="00F55415"/>
    <w:rsid w:val="00F56118"/>
    <w:rsid w:val="00F56C24"/>
    <w:rsid w:val="00F56D97"/>
    <w:rsid w:val="00F608CB"/>
    <w:rsid w:val="00F60E8B"/>
    <w:rsid w:val="00F621F0"/>
    <w:rsid w:val="00F629F1"/>
    <w:rsid w:val="00F62AC1"/>
    <w:rsid w:val="00F62D9C"/>
    <w:rsid w:val="00F6469B"/>
    <w:rsid w:val="00F65CC5"/>
    <w:rsid w:val="00F667F5"/>
    <w:rsid w:val="00F66A18"/>
    <w:rsid w:val="00F66B90"/>
    <w:rsid w:val="00F70662"/>
    <w:rsid w:val="00F73412"/>
    <w:rsid w:val="00F756E9"/>
    <w:rsid w:val="00F76149"/>
    <w:rsid w:val="00F8142D"/>
    <w:rsid w:val="00F82EB6"/>
    <w:rsid w:val="00F84087"/>
    <w:rsid w:val="00F84842"/>
    <w:rsid w:val="00F8581F"/>
    <w:rsid w:val="00F878E8"/>
    <w:rsid w:val="00F90279"/>
    <w:rsid w:val="00F921BC"/>
    <w:rsid w:val="00F929F9"/>
    <w:rsid w:val="00F92AF5"/>
    <w:rsid w:val="00F95303"/>
    <w:rsid w:val="00F96318"/>
    <w:rsid w:val="00F967CA"/>
    <w:rsid w:val="00FA0872"/>
    <w:rsid w:val="00FA0C5E"/>
    <w:rsid w:val="00FA10F3"/>
    <w:rsid w:val="00FA1617"/>
    <w:rsid w:val="00FA212F"/>
    <w:rsid w:val="00FA2406"/>
    <w:rsid w:val="00FA26E6"/>
    <w:rsid w:val="00FA4DB6"/>
    <w:rsid w:val="00FA7EF4"/>
    <w:rsid w:val="00FB0DA4"/>
    <w:rsid w:val="00FB1D9E"/>
    <w:rsid w:val="00FB264B"/>
    <w:rsid w:val="00FB3653"/>
    <w:rsid w:val="00FB3D32"/>
    <w:rsid w:val="00FB4DC2"/>
    <w:rsid w:val="00FB6FC5"/>
    <w:rsid w:val="00FC0758"/>
    <w:rsid w:val="00FC1225"/>
    <w:rsid w:val="00FC24D4"/>
    <w:rsid w:val="00FC3E77"/>
    <w:rsid w:val="00FC6037"/>
    <w:rsid w:val="00FC6387"/>
    <w:rsid w:val="00FD1F17"/>
    <w:rsid w:val="00FD2BD8"/>
    <w:rsid w:val="00FD41DB"/>
    <w:rsid w:val="00FD4CE0"/>
    <w:rsid w:val="00FD5379"/>
    <w:rsid w:val="00FE0C3C"/>
    <w:rsid w:val="00FE190C"/>
    <w:rsid w:val="00FE2C72"/>
    <w:rsid w:val="00FE3456"/>
    <w:rsid w:val="00FE44AC"/>
    <w:rsid w:val="00FE4C50"/>
    <w:rsid w:val="00FE5058"/>
    <w:rsid w:val="00FF09D4"/>
    <w:rsid w:val="00FF4DA0"/>
    <w:rsid w:val="00FF6164"/>
    <w:rsid w:val="00FF69BE"/>
    <w:rsid w:val="00FF6B7A"/>
    <w:rsid w:val="00FF77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D1BA5"/>
  <w15:docId w15:val="{4EE681C6-72EC-4517-8794-CA980C627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D382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3179"/>
    <w:rPr>
      <w:color w:val="0563C1" w:themeColor="hyperlink"/>
      <w:u w:val="single"/>
    </w:rPr>
  </w:style>
  <w:style w:type="paragraph" w:styleId="ListParagraph">
    <w:name w:val="List Paragraph"/>
    <w:basedOn w:val="Normal"/>
    <w:uiPriority w:val="34"/>
    <w:qFormat/>
    <w:rsid w:val="001F0B8A"/>
    <w:pPr>
      <w:spacing w:after="200" w:line="276" w:lineRule="auto"/>
      <w:ind w:left="720"/>
      <w:contextualSpacing/>
    </w:pPr>
  </w:style>
  <w:style w:type="paragraph" w:styleId="EndnoteText">
    <w:name w:val="endnote text"/>
    <w:basedOn w:val="Normal"/>
    <w:link w:val="EndnoteTextChar"/>
    <w:uiPriority w:val="99"/>
    <w:semiHidden/>
    <w:unhideWhenUsed/>
    <w:rsid w:val="00D33E0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33E05"/>
    <w:rPr>
      <w:sz w:val="20"/>
      <w:szCs w:val="20"/>
    </w:rPr>
  </w:style>
  <w:style w:type="character" w:styleId="EndnoteReference">
    <w:name w:val="endnote reference"/>
    <w:basedOn w:val="DefaultParagraphFont"/>
    <w:uiPriority w:val="99"/>
    <w:semiHidden/>
    <w:unhideWhenUsed/>
    <w:rsid w:val="00D33E05"/>
    <w:rPr>
      <w:vertAlign w:val="superscript"/>
    </w:rPr>
  </w:style>
  <w:style w:type="paragraph" w:styleId="BalloonText">
    <w:name w:val="Balloon Text"/>
    <w:basedOn w:val="Normal"/>
    <w:link w:val="BalloonTextChar"/>
    <w:uiPriority w:val="99"/>
    <w:semiHidden/>
    <w:unhideWhenUsed/>
    <w:rsid w:val="00487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396"/>
    <w:rPr>
      <w:rFonts w:ascii="Tahoma" w:hAnsi="Tahoma" w:cs="Tahoma"/>
      <w:sz w:val="16"/>
      <w:szCs w:val="16"/>
    </w:rPr>
  </w:style>
  <w:style w:type="table" w:styleId="TableGrid">
    <w:name w:val="Table Grid"/>
    <w:basedOn w:val="TableNormal"/>
    <w:uiPriority w:val="39"/>
    <w:rsid w:val="00B90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1324D"/>
    <w:rPr>
      <w:sz w:val="16"/>
      <w:szCs w:val="16"/>
    </w:rPr>
  </w:style>
  <w:style w:type="paragraph" w:styleId="CommentText">
    <w:name w:val="annotation text"/>
    <w:basedOn w:val="Normal"/>
    <w:link w:val="CommentTextChar"/>
    <w:uiPriority w:val="99"/>
    <w:unhideWhenUsed/>
    <w:rsid w:val="0001324D"/>
    <w:pPr>
      <w:spacing w:line="240" w:lineRule="auto"/>
    </w:pPr>
    <w:rPr>
      <w:sz w:val="20"/>
      <w:szCs w:val="20"/>
    </w:rPr>
  </w:style>
  <w:style w:type="character" w:customStyle="1" w:styleId="CommentTextChar">
    <w:name w:val="Comment Text Char"/>
    <w:basedOn w:val="DefaultParagraphFont"/>
    <w:link w:val="CommentText"/>
    <w:uiPriority w:val="99"/>
    <w:rsid w:val="0001324D"/>
    <w:rPr>
      <w:sz w:val="20"/>
      <w:szCs w:val="20"/>
    </w:rPr>
  </w:style>
  <w:style w:type="paragraph" w:styleId="CommentSubject">
    <w:name w:val="annotation subject"/>
    <w:basedOn w:val="CommentText"/>
    <w:next w:val="CommentText"/>
    <w:link w:val="CommentSubjectChar"/>
    <w:uiPriority w:val="99"/>
    <w:semiHidden/>
    <w:unhideWhenUsed/>
    <w:rsid w:val="0001324D"/>
    <w:rPr>
      <w:b/>
      <w:bCs/>
    </w:rPr>
  </w:style>
  <w:style w:type="character" w:customStyle="1" w:styleId="CommentSubjectChar">
    <w:name w:val="Comment Subject Char"/>
    <w:basedOn w:val="CommentTextChar"/>
    <w:link w:val="CommentSubject"/>
    <w:uiPriority w:val="99"/>
    <w:semiHidden/>
    <w:rsid w:val="0001324D"/>
    <w:rPr>
      <w:b/>
      <w:bCs/>
      <w:sz w:val="20"/>
      <w:szCs w:val="20"/>
    </w:rPr>
  </w:style>
  <w:style w:type="character" w:styleId="FollowedHyperlink">
    <w:name w:val="FollowedHyperlink"/>
    <w:basedOn w:val="DefaultParagraphFont"/>
    <w:uiPriority w:val="99"/>
    <w:semiHidden/>
    <w:unhideWhenUsed/>
    <w:rsid w:val="000C5119"/>
    <w:rPr>
      <w:color w:val="954F72" w:themeColor="followedHyperlink"/>
      <w:u w:val="single"/>
    </w:rPr>
  </w:style>
  <w:style w:type="paragraph" w:customStyle="1" w:styleId="EndNoteBibliographyTitle">
    <w:name w:val="EndNote Bibliography Title"/>
    <w:basedOn w:val="Normal"/>
    <w:link w:val="EndNoteBibliographyTitleChar"/>
    <w:rsid w:val="008359D8"/>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8359D8"/>
    <w:rPr>
      <w:rFonts w:ascii="Calibri" w:hAnsi="Calibri"/>
      <w:noProof/>
      <w:lang w:val="en-US"/>
    </w:rPr>
  </w:style>
  <w:style w:type="paragraph" w:customStyle="1" w:styleId="EndNoteBibliography">
    <w:name w:val="EndNote Bibliography"/>
    <w:basedOn w:val="Normal"/>
    <w:link w:val="EndNoteBibliographyChar"/>
    <w:rsid w:val="008359D8"/>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8359D8"/>
    <w:rPr>
      <w:rFonts w:ascii="Calibri" w:hAnsi="Calibri"/>
      <w:noProof/>
      <w:lang w:val="en-US"/>
    </w:rPr>
  </w:style>
  <w:style w:type="paragraph" w:styleId="Header">
    <w:name w:val="header"/>
    <w:basedOn w:val="Normal"/>
    <w:link w:val="HeaderChar"/>
    <w:uiPriority w:val="99"/>
    <w:unhideWhenUsed/>
    <w:rsid w:val="005F28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2877"/>
  </w:style>
  <w:style w:type="paragraph" w:styleId="Footer">
    <w:name w:val="footer"/>
    <w:basedOn w:val="Normal"/>
    <w:link w:val="FooterChar"/>
    <w:uiPriority w:val="99"/>
    <w:unhideWhenUsed/>
    <w:rsid w:val="005F28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2877"/>
  </w:style>
  <w:style w:type="paragraph" w:styleId="Revision">
    <w:name w:val="Revision"/>
    <w:hidden/>
    <w:uiPriority w:val="99"/>
    <w:semiHidden/>
    <w:rsid w:val="00477A4E"/>
    <w:pPr>
      <w:spacing w:after="0" w:line="240" w:lineRule="auto"/>
    </w:pPr>
  </w:style>
  <w:style w:type="character" w:customStyle="1" w:styleId="UnresolvedMention1">
    <w:name w:val="Unresolved Mention1"/>
    <w:basedOn w:val="DefaultParagraphFont"/>
    <w:uiPriority w:val="99"/>
    <w:semiHidden/>
    <w:unhideWhenUsed/>
    <w:rsid w:val="00D966F2"/>
    <w:rPr>
      <w:color w:val="605E5C"/>
      <w:shd w:val="clear" w:color="auto" w:fill="E1DFDD"/>
    </w:rPr>
  </w:style>
  <w:style w:type="character" w:styleId="PlaceholderText">
    <w:name w:val="Placeholder Text"/>
    <w:basedOn w:val="DefaultParagraphFont"/>
    <w:uiPriority w:val="99"/>
    <w:semiHidden/>
    <w:rsid w:val="00890158"/>
    <w:rPr>
      <w:color w:val="808080"/>
    </w:rPr>
  </w:style>
  <w:style w:type="character" w:styleId="LineNumber">
    <w:name w:val="line number"/>
    <w:basedOn w:val="DefaultParagraphFont"/>
    <w:uiPriority w:val="99"/>
    <w:semiHidden/>
    <w:unhideWhenUsed/>
    <w:rsid w:val="00B9261B"/>
  </w:style>
  <w:style w:type="character" w:customStyle="1" w:styleId="Heading3Char">
    <w:name w:val="Heading 3 Char"/>
    <w:basedOn w:val="DefaultParagraphFont"/>
    <w:link w:val="Heading3"/>
    <w:uiPriority w:val="9"/>
    <w:rsid w:val="003D3822"/>
    <w:rPr>
      <w:rFonts w:ascii="Times New Roman" w:eastAsia="Times New Roman" w:hAnsi="Times New Roman" w:cs="Times New Roman"/>
      <w:b/>
      <w:bCs/>
      <w:sz w:val="27"/>
      <w:szCs w:val="27"/>
      <w:lang w:eastAsia="en-GB"/>
    </w:rPr>
  </w:style>
  <w:style w:type="paragraph" w:customStyle="1" w:styleId="ng-star-inserted">
    <w:name w:val="ng-star-inserted"/>
    <w:basedOn w:val="Normal"/>
    <w:rsid w:val="003D38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2">
    <w:name w:val="Unresolved Mention2"/>
    <w:basedOn w:val="DefaultParagraphFont"/>
    <w:uiPriority w:val="99"/>
    <w:semiHidden/>
    <w:unhideWhenUsed/>
    <w:rsid w:val="002E0F0D"/>
    <w:rPr>
      <w:color w:val="605E5C"/>
      <w:shd w:val="clear" w:color="auto" w:fill="E1DFDD"/>
    </w:rPr>
  </w:style>
  <w:style w:type="table" w:customStyle="1" w:styleId="TableGrid0">
    <w:name w:val="TableGrid"/>
    <w:rsid w:val="00131A62"/>
    <w:pPr>
      <w:spacing w:after="0" w:line="240" w:lineRule="auto"/>
    </w:pPr>
    <w:rPr>
      <w:rFonts w:eastAsiaTheme="minorEastAsia"/>
      <w:lang w:eastAsia="en-GB"/>
    </w:rPr>
    <w:tblPr>
      <w:tblCellMar>
        <w:top w:w="0" w:type="dxa"/>
        <w:left w:w="0" w:type="dxa"/>
        <w:bottom w:w="0" w:type="dxa"/>
        <w:right w:w="0" w:type="dxa"/>
      </w:tblCellMar>
    </w:tblPr>
  </w:style>
  <w:style w:type="table" w:styleId="TableGridLight">
    <w:name w:val="Grid Table Light"/>
    <w:basedOn w:val="TableNormal"/>
    <w:uiPriority w:val="40"/>
    <w:rsid w:val="001A61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32867">
      <w:bodyDiv w:val="1"/>
      <w:marLeft w:val="0"/>
      <w:marRight w:val="0"/>
      <w:marTop w:val="0"/>
      <w:marBottom w:val="0"/>
      <w:divBdr>
        <w:top w:val="none" w:sz="0" w:space="0" w:color="auto"/>
        <w:left w:val="none" w:sz="0" w:space="0" w:color="auto"/>
        <w:bottom w:val="none" w:sz="0" w:space="0" w:color="auto"/>
        <w:right w:val="none" w:sz="0" w:space="0" w:color="auto"/>
      </w:divBdr>
      <w:divsChild>
        <w:div w:id="1807503450">
          <w:marLeft w:val="640"/>
          <w:marRight w:val="0"/>
          <w:marTop w:val="0"/>
          <w:marBottom w:val="0"/>
          <w:divBdr>
            <w:top w:val="none" w:sz="0" w:space="0" w:color="auto"/>
            <w:left w:val="none" w:sz="0" w:space="0" w:color="auto"/>
            <w:bottom w:val="none" w:sz="0" w:space="0" w:color="auto"/>
            <w:right w:val="none" w:sz="0" w:space="0" w:color="auto"/>
          </w:divBdr>
        </w:div>
        <w:div w:id="878007706">
          <w:marLeft w:val="640"/>
          <w:marRight w:val="0"/>
          <w:marTop w:val="0"/>
          <w:marBottom w:val="0"/>
          <w:divBdr>
            <w:top w:val="none" w:sz="0" w:space="0" w:color="auto"/>
            <w:left w:val="none" w:sz="0" w:space="0" w:color="auto"/>
            <w:bottom w:val="none" w:sz="0" w:space="0" w:color="auto"/>
            <w:right w:val="none" w:sz="0" w:space="0" w:color="auto"/>
          </w:divBdr>
        </w:div>
        <w:div w:id="301157273">
          <w:marLeft w:val="640"/>
          <w:marRight w:val="0"/>
          <w:marTop w:val="0"/>
          <w:marBottom w:val="0"/>
          <w:divBdr>
            <w:top w:val="none" w:sz="0" w:space="0" w:color="auto"/>
            <w:left w:val="none" w:sz="0" w:space="0" w:color="auto"/>
            <w:bottom w:val="none" w:sz="0" w:space="0" w:color="auto"/>
            <w:right w:val="none" w:sz="0" w:space="0" w:color="auto"/>
          </w:divBdr>
        </w:div>
        <w:div w:id="1187794298">
          <w:marLeft w:val="640"/>
          <w:marRight w:val="0"/>
          <w:marTop w:val="0"/>
          <w:marBottom w:val="0"/>
          <w:divBdr>
            <w:top w:val="none" w:sz="0" w:space="0" w:color="auto"/>
            <w:left w:val="none" w:sz="0" w:space="0" w:color="auto"/>
            <w:bottom w:val="none" w:sz="0" w:space="0" w:color="auto"/>
            <w:right w:val="none" w:sz="0" w:space="0" w:color="auto"/>
          </w:divBdr>
        </w:div>
        <w:div w:id="1525286071">
          <w:marLeft w:val="640"/>
          <w:marRight w:val="0"/>
          <w:marTop w:val="0"/>
          <w:marBottom w:val="0"/>
          <w:divBdr>
            <w:top w:val="none" w:sz="0" w:space="0" w:color="auto"/>
            <w:left w:val="none" w:sz="0" w:space="0" w:color="auto"/>
            <w:bottom w:val="none" w:sz="0" w:space="0" w:color="auto"/>
            <w:right w:val="none" w:sz="0" w:space="0" w:color="auto"/>
          </w:divBdr>
        </w:div>
        <w:div w:id="1860045258">
          <w:marLeft w:val="640"/>
          <w:marRight w:val="0"/>
          <w:marTop w:val="0"/>
          <w:marBottom w:val="0"/>
          <w:divBdr>
            <w:top w:val="none" w:sz="0" w:space="0" w:color="auto"/>
            <w:left w:val="none" w:sz="0" w:space="0" w:color="auto"/>
            <w:bottom w:val="none" w:sz="0" w:space="0" w:color="auto"/>
            <w:right w:val="none" w:sz="0" w:space="0" w:color="auto"/>
          </w:divBdr>
        </w:div>
        <w:div w:id="432476246">
          <w:marLeft w:val="640"/>
          <w:marRight w:val="0"/>
          <w:marTop w:val="0"/>
          <w:marBottom w:val="0"/>
          <w:divBdr>
            <w:top w:val="none" w:sz="0" w:space="0" w:color="auto"/>
            <w:left w:val="none" w:sz="0" w:space="0" w:color="auto"/>
            <w:bottom w:val="none" w:sz="0" w:space="0" w:color="auto"/>
            <w:right w:val="none" w:sz="0" w:space="0" w:color="auto"/>
          </w:divBdr>
        </w:div>
        <w:div w:id="1219130731">
          <w:marLeft w:val="640"/>
          <w:marRight w:val="0"/>
          <w:marTop w:val="0"/>
          <w:marBottom w:val="0"/>
          <w:divBdr>
            <w:top w:val="none" w:sz="0" w:space="0" w:color="auto"/>
            <w:left w:val="none" w:sz="0" w:space="0" w:color="auto"/>
            <w:bottom w:val="none" w:sz="0" w:space="0" w:color="auto"/>
            <w:right w:val="none" w:sz="0" w:space="0" w:color="auto"/>
          </w:divBdr>
        </w:div>
        <w:div w:id="925260982">
          <w:marLeft w:val="640"/>
          <w:marRight w:val="0"/>
          <w:marTop w:val="0"/>
          <w:marBottom w:val="0"/>
          <w:divBdr>
            <w:top w:val="none" w:sz="0" w:space="0" w:color="auto"/>
            <w:left w:val="none" w:sz="0" w:space="0" w:color="auto"/>
            <w:bottom w:val="none" w:sz="0" w:space="0" w:color="auto"/>
            <w:right w:val="none" w:sz="0" w:space="0" w:color="auto"/>
          </w:divBdr>
        </w:div>
        <w:div w:id="1410955634">
          <w:marLeft w:val="640"/>
          <w:marRight w:val="0"/>
          <w:marTop w:val="0"/>
          <w:marBottom w:val="0"/>
          <w:divBdr>
            <w:top w:val="none" w:sz="0" w:space="0" w:color="auto"/>
            <w:left w:val="none" w:sz="0" w:space="0" w:color="auto"/>
            <w:bottom w:val="none" w:sz="0" w:space="0" w:color="auto"/>
            <w:right w:val="none" w:sz="0" w:space="0" w:color="auto"/>
          </w:divBdr>
        </w:div>
        <w:div w:id="1010371541">
          <w:marLeft w:val="640"/>
          <w:marRight w:val="0"/>
          <w:marTop w:val="0"/>
          <w:marBottom w:val="0"/>
          <w:divBdr>
            <w:top w:val="none" w:sz="0" w:space="0" w:color="auto"/>
            <w:left w:val="none" w:sz="0" w:space="0" w:color="auto"/>
            <w:bottom w:val="none" w:sz="0" w:space="0" w:color="auto"/>
            <w:right w:val="none" w:sz="0" w:space="0" w:color="auto"/>
          </w:divBdr>
        </w:div>
        <w:div w:id="2023624026">
          <w:marLeft w:val="640"/>
          <w:marRight w:val="0"/>
          <w:marTop w:val="0"/>
          <w:marBottom w:val="0"/>
          <w:divBdr>
            <w:top w:val="none" w:sz="0" w:space="0" w:color="auto"/>
            <w:left w:val="none" w:sz="0" w:space="0" w:color="auto"/>
            <w:bottom w:val="none" w:sz="0" w:space="0" w:color="auto"/>
            <w:right w:val="none" w:sz="0" w:space="0" w:color="auto"/>
          </w:divBdr>
        </w:div>
        <w:div w:id="1021513624">
          <w:marLeft w:val="640"/>
          <w:marRight w:val="0"/>
          <w:marTop w:val="0"/>
          <w:marBottom w:val="0"/>
          <w:divBdr>
            <w:top w:val="none" w:sz="0" w:space="0" w:color="auto"/>
            <w:left w:val="none" w:sz="0" w:space="0" w:color="auto"/>
            <w:bottom w:val="none" w:sz="0" w:space="0" w:color="auto"/>
            <w:right w:val="none" w:sz="0" w:space="0" w:color="auto"/>
          </w:divBdr>
        </w:div>
        <w:div w:id="915700968">
          <w:marLeft w:val="640"/>
          <w:marRight w:val="0"/>
          <w:marTop w:val="0"/>
          <w:marBottom w:val="0"/>
          <w:divBdr>
            <w:top w:val="none" w:sz="0" w:space="0" w:color="auto"/>
            <w:left w:val="none" w:sz="0" w:space="0" w:color="auto"/>
            <w:bottom w:val="none" w:sz="0" w:space="0" w:color="auto"/>
            <w:right w:val="none" w:sz="0" w:space="0" w:color="auto"/>
          </w:divBdr>
        </w:div>
        <w:div w:id="145050863">
          <w:marLeft w:val="640"/>
          <w:marRight w:val="0"/>
          <w:marTop w:val="0"/>
          <w:marBottom w:val="0"/>
          <w:divBdr>
            <w:top w:val="none" w:sz="0" w:space="0" w:color="auto"/>
            <w:left w:val="none" w:sz="0" w:space="0" w:color="auto"/>
            <w:bottom w:val="none" w:sz="0" w:space="0" w:color="auto"/>
            <w:right w:val="none" w:sz="0" w:space="0" w:color="auto"/>
          </w:divBdr>
        </w:div>
        <w:div w:id="2136096736">
          <w:marLeft w:val="640"/>
          <w:marRight w:val="0"/>
          <w:marTop w:val="0"/>
          <w:marBottom w:val="0"/>
          <w:divBdr>
            <w:top w:val="none" w:sz="0" w:space="0" w:color="auto"/>
            <w:left w:val="none" w:sz="0" w:space="0" w:color="auto"/>
            <w:bottom w:val="none" w:sz="0" w:space="0" w:color="auto"/>
            <w:right w:val="none" w:sz="0" w:space="0" w:color="auto"/>
          </w:divBdr>
        </w:div>
        <w:div w:id="192229753">
          <w:marLeft w:val="640"/>
          <w:marRight w:val="0"/>
          <w:marTop w:val="0"/>
          <w:marBottom w:val="0"/>
          <w:divBdr>
            <w:top w:val="none" w:sz="0" w:space="0" w:color="auto"/>
            <w:left w:val="none" w:sz="0" w:space="0" w:color="auto"/>
            <w:bottom w:val="none" w:sz="0" w:space="0" w:color="auto"/>
            <w:right w:val="none" w:sz="0" w:space="0" w:color="auto"/>
          </w:divBdr>
        </w:div>
        <w:div w:id="201947490">
          <w:marLeft w:val="640"/>
          <w:marRight w:val="0"/>
          <w:marTop w:val="0"/>
          <w:marBottom w:val="0"/>
          <w:divBdr>
            <w:top w:val="none" w:sz="0" w:space="0" w:color="auto"/>
            <w:left w:val="none" w:sz="0" w:space="0" w:color="auto"/>
            <w:bottom w:val="none" w:sz="0" w:space="0" w:color="auto"/>
            <w:right w:val="none" w:sz="0" w:space="0" w:color="auto"/>
          </w:divBdr>
        </w:div>
        <w:div w:id="1211922443">
          <w:marLeft w:val="640"/>
          <w:marRight w:val="0"/>
          <w:marTop w:val="0"/>
          <w:marBottom w:val="0"/>
          <w:divBdr>
            <w:top w:val="none" w:sz="0" w:space="0" w:color="auto"/>
            <w:left w:val="none" w:sz="0" w:space="0" w:color="auto"/>
            <w:bottom w:val="none" w:sz="0" w:space="0" w:color="auto"/>
            <w:right w:val="none" w:sz="0" w:space="0" w:color="auto"/>
          </w:divBdr>
        </w:div>
        <w:div w:id="1569925286">
          <w:marLeft w:val="640"/>
          <w:marRight w:val="0"/>
          <w:marTop w:val="0"/>
          <w:marBottom w:val="0"/>
          <w:divBdr>
            <w:top w:val="none" w:sz="0" w:space="0" w:color="auto"/>
            <w:left w:val="none" w:sz="0" w:space="0" w:color="auto"/>
            <w:bottom w:val="none" w:sz="0" w:space="0" w:color="auto"/>
            <w:right w:val="none" w:sz="0" w:space="0" w:color="auto"/>
          </w:divBdr>
        </w:div>
        <w:div w:id="1918467907">
          <w:marLeft w:val="640"/>
          <w:marRight w:val="0"/>
          <w:marTop w:val="0"/>
          <w:marBottom w:val="0"/>
          <w:divBdr>
            <w:top w:val="none" w:sz="0" w:space="0" w:color="auto"/>
            <w:left w:val="none" w:sz="0" w:space="0" w:color="auto"/>
            <w:bottom w:val="none" w:sz="0" w:space="0" w:color="auto"/>
            <w:right w:val="none" w:sz="0" w:space="0" w:color="auto"/>
          </w:divBdr>
        </w:div>
        <w:div w:id="1605261689">
          <w:marLeft w:val="640"/>
          <w:marRight w:val="0"/>
          <w:marTop w:val="0"/>
          <w:marBottom w:val="0"/>
          <w:divBdr>
            <w:top w:val="none" w:sz="0" w:space="0" w:color="auto"/>
            <w:left w:val="none" w:sz="0" w:space="0" w:color="auto"/>
            <w:bottom w:val="none" w:sz="0" w:space="0" w:color="auto"/>
            <w:right w:val="none" w:sz="0" w:space="0" w:color="auto"/>
          </w:divBdr>
        </w:div>
        <w:div w:id="733237901">
          <w:marLeft w:val="640"/>
          <w:marRight w:val="0"/>
          <w:marTop w:val="0"/>
          <w:marBottom w:val="0"/>
          <w:divBdr>
            <w:top w:val="none" w:sz="0" w:space="0" w:color="auto"/>
            <w:left w:val="none" w:sz="0" w:space="0" w:color="auto"/>
            <w:bottom w:val="none" w:sz="0" w:space="0" w:color="auto"/>
            <w:right w:val="none" w:sz="0" w:space="0" w:color="auto"/>
          </w:divBdr>
        </w:div>
        <w:div w:id="99492373">
          <w:marLeft w:val="640"/>
          <w:marRight w:val="0"/>
          <w:marTop w:val="0"/>
          <w:marBottom w:val="0"/>
          <w:divBdr>
            <w:top w:val="none" w:sz="0" w:space="0" w:color="auto"/>
            <w:left w:val="none" w:sz="0" w:space="0" w:color="auto"/>
            <w:bottom w:val="none" w:sz="0" w:space="0" w:color="auto"/>
            <w:right w:val="none" w:sz="0" w:space="0" w:color="auto"/>
          </w:divBdr>
        </w:div>
        <w:div w:id="515114324">
          <w:marLeft w:val="640"/>
          <w:marRight w:val="0"/>
          <w:marTop w:val="0"/>
          <w:marBottom w:val="0"/>
          <w:divBdr>
            <w:top w:val="none" w:sz="0" w:space="0" w:color="auto"/>
            <w:left w:val="none" w:sz="0" w:space="0" w:color="auto"/>
            <w:bottom w:val="none" w:sz="0" w:space="0" w:color="auto"/>
            <w:right w:val="none" w:sz="0" w:space="0" w:color="auto"/>
          </w:divBdr>
        </w:div>
        <w:div w:id="1690376381">
          <w:marLeft w:val="640"/>
          <w:marRight w:val="0"/>
          <w:marTop w:val="0"/>
          <w:marBottom w:val="0"/>
          <w:divBdr>
            <w:top w:val="none" w:sz="0" w:space="0" w:color="auto"/>
            <w:left w:val="none" w:sz="0" w:space="0" w:color="auto"/>
            <w:bottom w:val="none" w:sz="0" w:space="0" w:color="auto"/>
            <w:right w:val="none" w:sz="0" w:space="0" w:color="auto"/>
          </w:divBdr>
        </w:div>
      </w:divsChild>
    </w:div>
    <w:div w:id="188875346">
      <w:bodyDiv w:val="1"/>
      <w:marLeft w:val="0"/>
      <w:marRight w:val="0"/>
      <w:marTop w:val="0"/>
      <w:marBottom w:val="0"/>
      <w:divBdr>
        <w:top w:val="none" w:sz="0" w:space="0" w:color="auto"/>
        <w:left w:val="none" w:sz="0" w:space="0" w:color="auto"/>
        <w:bottom w:val="none" w:sz="0" w:space="0" w:color="auto"/>
        <w:right w:val="none" w:sz="0" w:space="0" w:color="auto"/>
      </w:divBdr>
    </w:div>
    <w:div w:id="238372374">
      <w:bodyDiv w:val="1"/>
      <w:marLeft w:val="0"/>
      <w:marRight w:val="0"/>
      <w:marTop w:val="0"/>
      <w:marBottom w:val="0"/>
      <w:divBdr>
        <w:top w:val="none" w:sz="0" w:space="0" w:color="auto"/>
        <w:left w:val="none" w:sz="0" w:space="0" w:color="auto"/>
        <w:bottom w:val="none" w:sz="0" w:space="0" w:color="auto"/>
        <w:right w:val="none" w:sz="0" w:space="0" w:color="auto"/>
      </w:divBdr>
      <w:divsChild>
        <w:div w:id="1474056507">
          <w:marLeft w:val="0"/>
          <w:marRight w:val="0"/>
          <w:marTop w:val="0"/>
          <w:marBottom w:val="0"/>
          <w:divBdr>
            <w:top w:val="none" w:sz="0" w:space="0" w:color="auto"/>
            <w:left w:val="none" w:sz="0" w:space="0" w:color="auto"/>
            <w:bottom w:val="none" w:sz="0" w:space="0" w:color="auto"/>
            <w:right w:val="none" w:sz="0" w:space="0" w:color="auto"/>
          </w:divBdr>
        </w:div>
        <w:div w:id="1618097736">
          <w:marLeft w:val="0"/>
          <w:marRight w:val="0"/>
          <w:marTop w:val="0"/>
          <w:marBottom w:val="0"/>
          <w:divBdr>
            <w:top w:val="none" w:sz="0" w:space="0" w:color="auto"/>
            <w:left w:val="none" w:sz="0" w:space="0" w:color="auto"/>
            <w:bottom w:val="none" w:sz="0" w:space="0" w:color="auto"/>
            <w:right w:val="none" w:sz="0" w:space="0" w:color="auto"/>
          </w:divBdr>
        </w:div>
        <w:div w:id="177088509">
          <w:marLeft w:val="0"/>
          <w:marRight w:val="0"/>
          <w:marTop w:val="0"/>
          <w:marBottom w:val="0"/>
          <w:divBdr>
            <w:top w:val="none" w:sz="0" w:space="0" w:color="auto"/>
            <w:left w:val="none" w:sz="0" w:space="0" w:color="auto"/>
            <w:bottom w:val="none" w:sz="0" w:space="0" w:color="auto"/>
            <w:right w:val="none" w:sz="0" w:space="0" w:color="auto"/>
          </w:divBdr>
        </w:div>
        <w:div w:id="836922683">
          <w:marLeft w:val="0"/>
          <w:marRight w:val="0"/>
          <w:marTop w:val="0"/>
          <w:marBottom w:val="0"/>
          <w:divBdr>
            <w:top w:val="none" w:sz="0" w:space="0" w:color="auto"/>
            <w:left w:val="none" w:sz="0" w:space="0" w:color="auto"/>
            <w:bottom w:val="none" w:sz="0" w:space="0" w:color="auto"/>
            <w:right w:val="none" w:sz="0" w:space="0" w:color="auto"/>
          </w:divBdr>
        </w:div>
        <w:div w:id="218438407">
          <w:marLeft w:val="0"/>
          <w:marRight w:val="0"/>
          <w:marTop w:val="0"/>
          <w:marBottom w:val="0"/>
          <w:divBdr>
            <w:top w:val="none" w:sz="0" w:space="0" w:color="auto"/>
            <w:left w:val="none" w:sz="0" w:space="0" w:color="auto"/>
            <w:bottom w:val="none" w:sz="0" w:space="0" w:color="auto"/>
            <w:right w:val="none" w:sz="0" w:space="0" w:color="auto"/>
          </w:divBdr>
        </w:div>
        <w:div w:id="2054040031">
          <w:marLeft w:val="0"/>
          <w:marRight w:val="0"/>
          <w:marTop w:val="0"/>
          <w:marBottom w:val="0"/>
          <w:divBdr>
            <w:top w:val="none" w:sz="0" w:space="0" w:color="auto"/>
            <w:left w:val="none" w:sz="0" w:space="0" w:color="auto"/>
            <w:bottom w:val="none" w:sz="0" w:space="0" w:color="auto"/>
            <w:right w:val="none" w:sz="0" w:space="0" w:color="auto"/>
          </w:divBdr>
        </w:div>
        <w:div w:id="1405178872">
          <w:marLeft w:val="0"/>
          <w:marRight w:val="0"/>
          <w:marTop w:val="0"/>
          <w:marBottom w:val="0"/>
          <w:divBdr>
            <w:top w:val="none" w:sz="0" w:space="0" w:color="auto"/>
            <w:left w:val="none" w:sz="0" w:space="0" w:color="auto"/>
            <w:bottom w:val="none" w:sz="0" w:space="0" w:color="auto"/>
            <w:right w:val="none" w:sz="0" w:space="0" w:color="auto"/>
          </w:divBdr>
        </w:div>
        <w:div w:id="1927642280">
          <w:marLeft w:val="0"/>
          <w:marRight w:val="0"/>
          <w:marTop w:val="0"/>
          <w:marBottom w:val="0"/>
          <w:divBdr>
            <w:top w:val="none" w:sz="0" w:space="0" w:color="auto"/>
            <w:left w:val="none" w:sz="0" w:space="0" w:color="auto"/>
            <w:bottom w:val="none" w:sz="0" w:space="0" w:color="auto"/>
            <w:right w:val="none" w:sz="0" w:space="0" w:color="auto"/>
          </w:divBdr>
        </w:div>
        <w:div w:id="1645309480">
          <w:marLeft w:val="0"/>
          <w:marRight w:val="0"/>
          <w:marTop w:val="0"/>
          <w:marBottom w:val="0"/>
          <w:divBdr>
            <w:top w:val="none" w:sz="0" w:space="0" w:color="auto"/>
            <w:left w:val="none" w:sz="0" w:space="0" w:color="auto"/>
            <w:bottom w:val="none" w:sz="0" w:space="0" w:color="auto"/>
            <w:right w:val="none" w:sz="0" w:space="0" w:color="auto"/>
          </w:divBdr>
        </w:div>
        <w:div w:id="279797311">
          <w:marLeft w:val="0"/>
          <w:marRight w:val="0"/>
          <w:marTop w:val="0"/>
          <w:marBottom w:val="0"/>
          <w:divBdr>
            <w:top w:val="none" w:sz="0" w:space="0" w:color="auto"/>
            <w:left w:val="none" w:sz="0" w:space="0" w:color="auto"/>
            <w:bottom w:val="none" w:sz="0" w:space="0" w:color="auto"/>
            <w:right w:val="none" w:sz="0" w:space="0" w:color="auto"/>
          </w:divBdr>
        </w:div>
        <w:div w:id="1271624730">
          <w:marLeft w:val="0"/>
          <w:marRight w:val="0"/>
          <w:marTop w:val="0"/>
          <w:marBottom w:val="0"/>
          <w:divBdr>
            <w:top w:val="none" w:sz="0" w:space="0" w:color="auto"/>
            <w:left w:val="none" w:sz="0" w:space="0" w:color="auto"/>
            <w:bottom w:val="none" w:sz="0" w:space="0" w:color="auto"/>
            <w:right w:val="none" w:sz="0" w:space="0" w:color="auto"/>
          </w:divBdr>
        </w:div>
        <w:div w:id="799953161">
          <w:marLeft w:val="0"/>
          <w:marRight w:val="0"/>
          <w:marTop w:val="0"/>
          <w:marBottom w:val="0"/>
          <w:divBdr>
            <w:top w:val="none" w:sz="0" w:space="0" w:color="auto"/>
            <w:left w:val="none" w:sz="0" w:space="0" w:color="auto"/>
            <w:bottom w:val="none" w:sz="0" w:space="0" w:color="auto"/>
            <w:right w:val="none" w:sz="0" w:space="0" w:color="auto"/>
          </w:divBdr>
        </w:div>
        <w:div w:id="1795906985">
          <w:marLeft w:val="0"/>
          <w:marRight w:val="0"/>
          <w:marTop w:val="0"/>
          <w:marBottom w:val="0"/>
          <w:divBdr>
            <w:top w:val="none" w:sz="0" w:space="0" w:color="auto"/>
            <w:left w:val="none" w:sz="0" w:space="0" w:color="auto"/>
            <w:bottom w:val="none" w:sz="0" w:space="0" w:color="auto"/>
            <w:right w:val="none" w:sz="0" w:space="0" w:color="auto"/>
          </w:divBdr>
        </w:div>
        <w:div w:id="1228422043">
          <w:marLeft w:val="0"/>
          <w:marRight w:val="0"/>
          <w:marTop w:val="0"/>
          <w:marBottom w:val="0"/>
          <w:divBdr>
            <w:top w:val="none" w:sz="0" w:space="0" w:color="auto"/>
            <w:left w:val="none" w:sz="0" w:space="0" w:color="auto"/>
            <w:bottom w:val="none" w:sz="0" w:space="0" w:color="auto"/>
            <w:right w:val="none" w:sz="0" w:space="0" w:color="auto"/>
          </w:divBdr>
        </w:div>
        <w:div w:id="1211306411">
          <w:marLeft w:val="0"/>
          <w:marRight w:val="0"/>
          <w:marTop w:val="0"/>
          <w:marBottom w:val="0"/>
          <w:divBdr>
            <w:top w:val="none" w:sz="0" w:space="0" w:color="auto"/>
            <w:left w:val="none" w:sz="0" w:space="0" w:color="auto"/>
            <w:bottom w:val="none" w:sz="0" w:space="0" w:color="auto"/>
            <w:right w:val="none" w:sz="0" w:space="0" w:color="auto"/>
          </w:divBdr>
        </w:div>
        <w:div w:id="1790008792">
          <w:marLeft w:val="0"/>
          <w:marRight w:val="0"/>
          <w:marTop w:val="0"/>
          <w:marBottom w:val="0"/>
          <w:divBdr>
            <w:top w:val="none" w:sz="0" w:space="0" w:color="auto"/>
            <w:left w:val="none" w:sz="0" w:space="0" w:color="auto"/>
            <w:bottom w:val="none" w:sz="0" w:space="0" w:color="auto"/>
            <w:right w:val="none" w:sz="0" w:space="0" w:color="auto"/>
          </w:divBdr>
        </w:div>
        <w:div w:id="1414740649">
          <w:marLeft w:val="0"/>
          <w:marRight w:val="0"/>
          <w:marTop w:val="0"/>
          <w:marBottom w:val="0"/>
          <w:divBdr>
            <w:top w:val="none" w:sz="0" w:space="0" w:color="auto"/>
            <w:left w:val="none" w:sz="0" w:space="0" w:color="auto"/>
            <w:bottom w:val="none" w:sz="0" w:space="0" w:color="auto"/>
            <w:right w:val="none" w:sz="0" w:space="0" w:color="auto"/>
          </w:divBdr>
        </w:div>
        <w:div w:id="53167837">
          <w:marLeft w:val="0"/>
          <w:marRight w:val="0"/>
          <w:marTop w:val="0"/>
          <w:marBottom w:val="0"/>
          <w:divBdr>
            <w:top w:val="none" w:sz="0" w:space="0" w:color="auto"/>
            <w:left w:val="none" w:sz="0" w:space="0" w:color="auto"/>
            <w:bottom w:val="none" w:sz="0" w:space="0" w:color="auto"/>
            <w:right w:val="none" w:sz="0" w:space="0" w:color="auto"/>
          </w:divBdr>
        </w:div>
        <w:div w:id="827786906">
          <w:marLeft w:val="0"/>
          <w:marRight w:val="0"/>
          <w:marTop w:val="0"/>
          <w:marBottom w:val="0"/>
          <w:divBdr>
            <w:top w:val="none" w:sz="0" w:space="0" w:color="auto"/>
            <w:left w:val="none" w:sz="0" w:space="0" w:color="auto"/>
            <w:bottom w:val="none" w:sz="0" w:space="0" w:color="auto"/>
            <w:right w:val="none" w:sz="0" w:space="0" w:color="auto"/>
          </w:divBdr>
        </w:div>
        <w:div w:id="1229652535">
          <w:marLeft w:val="0"/>
          <w:marRight w:val="0"/>
          <w:marTop w:val="0"/>
          <w:marBottom w:val="0"/>
          <w:divBdr>
            <w:top w:val="none" w:sz="0" w:space="0" w:color="auto"/>
            <w:left w:val="none" w:sz="0" w:space="0" w:color="auto"/>
            <w:bottom w:val="none" w:sz="0" w:space="0" w:color="auto"/>
            <w:right w:val="none" w:sz="0" w:space="0" w:color="auto"/>
          </w:divBdr>
        </w:div>
        <w:div w:id="156654820">
          <w:marLeft w:val="0"/>
          <w:marRight w:val="0"/>
          <w:marTop w:val="0"/>
          <w:marBottom w:val="0"/>
          <w:divBdr>
            <w:top w:val="none" w:sz="0" w:space="0" w:color="auto"/>
            <w:left w:val="none" w:sz="0" w:space="0" w:color="auto"/>
            <w:bottom w:val="none" w:sz="0" w:space="0" w:color="auto"/>
            <w:right w:val="none" w:sz="0" w:space="0" w:color="auto"/>
          </w:divBdr>
        </w:div>
        <w:div w:id="841047340">
          <w:marLeft w:val="0"/>
          <w:marRight w:val="0"/>
          <w:marTop w:val="0"/>
          <w:marBottom w:val="0"/>
          <w:divBdr>
            <w:top w:val="none" w:sz="0" w:space="0" w:color="auto"/>
            <w:left w:val="none" w:sz="0" w:space="0" w:color="auto"/>
            <w:bottom w:val="none" w:sz="0" w:space="0" w:color="auto"/>
            <w:right w:val="none" w:sz="0" w:space="0" w:color="auto"/>
          </w:divBdr>
        </w:div>
        <w:div w:id="2128544628">
          <w:marLeft w:val="0"/>
          <w:marRight w:val="0"/>
          <w:marTop w:val="0"/>
          <w:marBottom w:val="0"/>
          <w:divBdr>
            <w:top w:val="none" w:sz="0" w:space="0" w:color="auto"/>
            <w:left w:val="none" w:sz="0" w:space="0" w:color="auto"/>
            <w:bottom w:val="none" w:sz="0" w:space="0" w:color="auto"/>
            <w:right w:val="none" w:sz="0" w:space="0" w:color="auto"/>
          </w:divBdr>
        </w:div>
        <w:div w:id="2034569410">
          <w:marLeft w:val="0"/>
          <w:marRight w:val="0"/>
          <w:marTop w:val="0"/>
          <w:marBottom w:val="0"/>
          <w:divBdr>
            <w:top w:val="none" w:sz="0" w:space="0" w:color="auto"/>
            <w:left w:val="none" w:sz="0" w:space="0" w:color="auto"/>
            <w:bottom w:val="none" w:sz="0" w:space="0" w:color="auto"/>
            <w:right w:val="none" w:sz="0" w:space="0" w:color="auto"/>
          </w:divBdr>
        </w:div>
        <w:div w:id="1654946803">
          <w:marLeft w:val="0"/>
          <w:marRight w:val="0"/>
          <w:marTop w:val="0"/>
          <w:marBottom w:val="0"/>
          <w:divBdr>
            <w:top w:val="none" w:sz="0" w:space="0" w:color="auto"/>
            <w:left w:val="none" w:sz="0" w:space="0" w:color="auto"/>
            <w:bottom w:val="none" w:sz="0" w:space="0" w:color="auto"/>
            <w:right w:val="none" w:sz="0" w:space="0" w:color="auto"/>
          </w:divBdr>
        </w:div>
        <w:div w:id="1411808795">
          <w:marLeft w:val="0"/>
          <w:marRight w:val="0"/>
          <w:marTop w:val="0"/>
          <w:marBottom w:val="0"/>
          <w:divBdr>
            <w:top w:val="none" w:sz="0" w:space="0" w:color="auto"/>
            <w:left w:val="none" w:sz="0" w:space="0" w:color="auto"/>
            <w:bottom w:val="none" w:sz="0" w:space="0" w:color="auto"/>
            <w:right w:val="none" w:sz="0" w:space="0" w:color="auto"/>
          </w:divBdr>
        </w:div>
      </w:divsChild>
    </w:div>
    <w:div w:id="278534680">
      <w:bodyDiv w:val="1"/>
      <w:marLeft w:val="0"/>
      <w:marRight w:val="0"/>
      <w:marTop w:val="0"/>
      <w:marBottom w:val="0"/>
      <w:divBdr>
        <w:top w:val="none" w:sz="0" w:space="0" w:color="auto"/>
        <w:left w:val="none" w:sz="0" w:space="0" w:color="auto"/>
        <w:bottom w:val="none" w:sz="0" w:space="0" w:color="auto"/>
        <w:right w:val="none" w:sz="0" w:space="0" w:color="auto"/>
      </w:divBdr>
      <w:divsChild>
        <w:div w:id="378240748">
          <w:marLeft w:val="640"/>
          <w:marRight w:val="0"/>
          <w:marTop w:val="0"/>
          <w:marBottom w:val="0"/>
          <w:divBdr>
            <w:top w:val="none" w:sz="0" w:space="0" w:color="auto"/>
            <w:left w:val="none" w:sz="0" w:space="0" w:color="auto"/>
            <w:bottom w:val="none" w:sz="0" w:space="0" w:color="auto"/>
            <w:right w:val="none" w:sz="0" w:space="0" w:color="auto"/>
          </w:divBdr>
        </w:div>
        <w:div w:id="1541087272">
          <w:marLeft w:val="640"/>
          <w:marRight w:val="0"/>
          <w:marTop w:val="0"/>
          <w:marBottom w:val="0"/>
          <w:divBdr>
            <w:top w:val="none" w:sz="0" w:space="0" w:color="auto"/>
            <w:left w:val="none" w:sz="0" w:space="0" w:color="auto"/>
            <w:bottom w:val="none" w:sz="0" w:space="0" w:color="auto"/>
            <w:right w:val="none" w:sz="0" w:space="0" w:color="auto"/>
          </w:divBdr>
        </w:div>
        <w:div w:id="1037966383">
          <w:marLeft w:val="640"/>
          <w:marRight w:val="0"/>
          <w:marTop w:val="0"/>
          <w:marBottom w:val="0"/>
          <w:divBdr>
            <w:top w:val="none" w:sz="0" w:space="0" w:color="auto"/>
            <w:left w:val="none" w:sz="0" w:space="0" w:color="auto"/>
            <w:bottom w:val="none" w:sz="0" w:space="0" w:color="auto"/>
            <w:right w:val="none" w:sz="0" w:space="0" w:color="auto"/>
          </w:divBdr>
        </w:div>
        <w:div w:id="1020274684">
          <w:marLeft w:val="640"/>
          <w:marRight w:val="0"/>
          <w:marTop w:val="0"/>
          <w:marBottom w:val="0"/>
          <w:divBdr>
            <w:top w:val="none" w:sz="0" w:space="0" w:color="auto"/>
            <w:left w:val="none" w:sz="0" w:space="0" w:color="auto"/>
            <w:bottom w:val="none" w:sz="0" w:space="0" w:color="auto"/>
            <w:right w:val="none" w:sz="0" w:space="0" w:color="auto"/>
          </w:divBdr>
        </w:div>
        <w:div w:id="2023240237">
          <w:marLeft w:val="640"/>
          <w:marRight w:val="0"/>
          <w:marTop w:val="0"/>
          <w:marBottom w:val="0"/>
          <w:divBdr>
            <w:top w:val="none" w:sz="0" w:space="0" w:color="auto"/>
            <w:left w:val="none" w:sz="0" w:space="0" w:color="auto"/>
            <w:bottom w:val="none" w:sz="0" w:space="0" w:color="auto"/>
            <w:right w:val="none" w:sz="0" w:space="0" w:color="auto"/>
          </w:divBdr>
        </w:div>
        <w:div w:id="44263116">
          <w:marLeft w:val="640"/>
          <w:marRight w:val="0"/>
          <w:marTop w:val="0"/>
          <w:marBottom w:val="0"/>
          <w:divBdr>
            <w:top w:val="none" w:sz="0" w:space="0" w:color="auto"/>
            <w:left w:val="none" w:sz="0" w:space="0" w:color="auto"/>
            <w:bottom w:val="none" w:sz="0" w:space="0" w:color="auto"/>
            <w:right w:val="none" w:sz="0" w:space="0" w:color="auto"/>
          </w:divBdr>
        </w:div>
        <w:div w:id="1499812060">
          <w:marLeft w:val="640"/>
          <w:marRight w:val="0"/>
          <w:marTop w:val="0"/>
          <w:marBottom w:val="0"/>
          <w:divBdr>
            <w:top w:val="none" w:sz="0" w:space="0" w:color="auto"/>
            <w:left w:val="none" w:sz="0" w:space="0" w:color="auto"/>
            <w:bottom w:val="none" w:sz="0" w:space="0" w:color="auto"/>
            <w:right w:val="none" w:sz="0" w:space="0" w:color="auto"/>
          </w:divBdr>
        </w:div>
        <w:div w:id="396438884">
          <w:marLeft w:val="640"/>
          <w:marRight w:val="0"/>
          <w:marTop w:val="0"/>
          <w:marBottom w:val="0"/>
          <w:divBdr>
            <w:top w:val="none" w:sz="0" w:space="0" w:color="auto"/>
            <w:left w:val="none" w:sz="0" w:space="0" w:color="auto"/>
            <w:bottom w:val="none" w:sz="0" w:space="0" w:color="auto"/>
            <w:right w:val="none" w:sz="0" w:space="0" w:color="auto"/>
          </w:divBdr>
        </w:div>
        <w:div w:id="1724594704">
          <w:marLeft w:val="640"/>
          <w:marRight w:val="0"/>
          <w:marTop w:val="0"/>
          <w:marBottom w:val="0"/>
          <w:divBdr>
            <w:top w:val="none" w:sz="0" w:space="0" w:color="auto"/>
            <w:left w:val="none" w:sz="0" w:space="0" w:color="auto"/>
            <w:bottom w:val="none" w:sz="0" w:space="0" w:color="auto"/>
            <w:right w:val="none" w:sz="0" w:space="0" w:color="auto"/>
          </w:divBdr>
        </w:div>
        <w:div w:id="415371216">
          <w:marLeft w:val="640"/>
          <w:marRight w:val="0"/>
          <w:marTop w:val="0"/>
          <w:marBottom w:val="0"/>
          <w:divBdr>
            <w:top w:val="none" w:sz="0" w:space="0" w:color="auto"/>
            <w:left w:val="none" w:sz="0" w:space="0" w:color="auto"/>
            <w:bottom w:val="none" w:sz="0" w:space="0" w:color="auto"/>
            <w:right w:val="none" w:sz="0" w:space="0" w:color="auto"/>
          </w:divBdr>
        </w:div>
        <w:div w:id="682440018">
          <w:marLeft w:val="640"/>
          <w:marRight w:val="0"/>
          <w:marTop w:val="0"/>
          <w:marBottom w:val="0"/>
          <w:divBdr>
            <w:top w:val="none" w:sz="0" w:space="0" w:color="auto"/>
            <w:left w:val="none" w:sz="0" w:space="0" w:color="auto"/>
            <w:bottom w:val="none" w:sz="0" w:space="0" w:color="auto"/>
            <w:right w:val="none" w:sz="0" w:space="0" w:color="auto"/>
          </w:divBdr>
        </w:div>
        <w:div w:id="615451231">
          <w:marLeft w:val="640"/>
          <w:marRight w:val="0"/>
          <w:marTop w:val="0"/>
          <w:marBottom w:val="0"/>
          <w:divBdr>
            <w:top w:val="none" w:sz="0" w:space="0" w:color="auto"/>
            <w:left w:val="none" w:sz="0" w:space="0" w:color="auto"/>
            <w:bottom w:val="none" w:sz="0" w:space="0" w:color="auto"/>
            <w:right w:val="none" w:sz="0" w:space="0" w:color="auto"/>
          </w:divBdr>
        </w:div>
        <w:div w:id="1952080153">
          <w:marLeft w:val="640"/>
          <w:marRight w:val="0"/>
          <w:marTop w:val="0"/>
          <w:marBottom w:val="0"/>
          <w:divBdr>
            <w:top w:val="none" w:sz="0" w:space="0" w:color="auto"/>
            <w:left w:val="none" w:sz="0" w:space="0" w:color="auto"/>
            <w:bottom w:val="none" w:sz="0" w:space="0" w:color="auto"/>
            <w:right w:val="none" w:sz="0" w:space="0" w:color="auto"/>
          </w:divBdr>
        </w:div>
        <w:div w:id="410734233">
          <w:marLeft w:val="640"/>
          <w:marRight w:val="0"/>
          <w:marTop w:val="0"/>
          <w:marBottom w:val="0"/>
          <w:divBdr>
            <w:top w:val="none" w:sz="0" w:space="0" w:color="auto"/>
            <w:left w:val="none" w:sz="0" w:space="0" w:color="auto"/>
            <w:bottom w:val="none" w:sz="0" w:space="0" w:color="auto"/>
            <w:right w:val="none" w:sz="0" w:space="0" w:color="auto"/>
          </w:divBdr>
        </w:div>
        <w:div w:id="1469084847">
          <w:marLeft w:val="640"/>
          <w:marRight w:val="0"/>
          <w:marTop w:val="0"/>
          <w:marBottom w:val="0"/>
          <w:divBdr>
            <w:top w:val="none" w:sz="0" w:space="0" w:color="auto"/>
            <w:left w:val="none" w:sz="0" w:space="0" w:color="auto"/>
            <w:bottom w:val="none" w:sz="0" w:space="0" w:color="auto"/>
            <w:right w:val="none" w:sz="0" w:space="0" w:color="auto"/>
          </w:divBdr>
        </w:div>
        <w:div w:id="365565012">
          <w:marLeft w:val="640"/>
          <w:marRight w:val="0"/>
          <w:marTop w:val="0"/>
          <w:marBottom w:val="0"/>
          <w:divBdr>
            <w:top w:val="none" w:sz="0" w:space="0" w:color="auto"/>
            <w:left w:val="none" w:sz="0" w:space="0" w:color="auto"/>
            <w:bottom w:val="none" w:sz="0" w:space="0" w:color="auto"/>
            <w:right w:val="none" w:sz="0" w:space="0" w:color="auto"/>
          </w:divBdr>
        </w:div>
        <w:div w:id="1478187590">
          <w:marLeft w:val="640"/>
          <w:marRight w:val="0"/>
          <w:marTop w:val="0"/>
          <w:marBottom w:val="0"/>
          <w:divBdr>
            <w:top w:val="none" w:sz="0" w:space="0" w:color="auto"/>
            <w:left w:val="none" w:sz="0" w:space="0" w:color="auto"/>
            <w:bottom w:val="none" w:sz="0" w:space="0" w:color="auto"/>
            <w:right w:val="none" w:sz="0" w:space="0" w:color="auto"/>
          </w:divBdr>
        </w:div>
        <w:div w:id="1424254686">
          <w:marLeft w:val="640"/>
          <w:marRight w:val="0"/>
          <w:marTop w:val="0"/>
          <w:marBottom w:val="0"/>
          <w:divBdr>
            <w:top w:val="none" w:sz="0" w:space="0" w:color="auto"/>
            <w:left w:val="none" w:sz="0" w:space="0" w:color="auto"/>
            <w:bottom w:val="none" w:sz="0" w:space="0" w:color="auto"/>
            <w:right w:val="none" w:sz="0" w:space="0" w:color="auto"/>
          </w:divBdr>
        </w:div>
        <w:div w:id="1940870268">
          <w:marLeft w:val="640"/>
          <w:marRight w:val="0"/>
          <w:marTop w:val="0"/>
          <w:marBottom w:val="0"/>
          <w:divBdr>
            <w:top w:val="none" w:sz="0" w:space="0" w:color="auto"/>
            <w:left w:val="none" w:sz="0" w:space="0" w:color="auto"/>
            <w:bottom w:val="none" w:sz="0" w:space="0" w:color="auto"/>
            <w:right w:val="none" w:sz="0" w:space="0" w:color="auto"/>
          </w:divBdr>
        </w:div>
        <w:div w:id="1005864869">
          <w:marLeft w:val="640"/>
          <w:marRight w:val="0"/>
          <w:marTop w:val="0"/>
          <w:marBottom w:val="0"/>
          <w:divBdr>
            <w:top w:val="none" w:sz="0" w:space="0" w:color="auto"/>
            <w:left w:val="none" w:sz="0" w:space="0" w:color="auto"/>
            <w:bottom w:val="none" w:sz="0" w:space="0" w:color="auto"/>
            <w:right w:val="none" w:sz="0" w:space="0" w:color="auto"/>
          </w:divBdr>
        </w:div>
        <w:div w:id="288240262">
          <w:marLeft w:val="640"/>
          <w:marRight w:val="0"/>
          <w:marTop w:val="0"/>
          <w:marBottom w:val="0"/>
          <w:divBdr>
            <w:top w:val="none" w:sz="0" w:space="0" w:color="auto"/>
            <w:left w:val="none" w:sz="0" w:space="0" w:color="auto"/>
            <w:bottom w:val="none" w:sz="0" w:space="0" w:color="auto"/>
            <w:right w:val="none" w:sz="0" w:space="0" w:color="auto"/>
          </w:divBdr>
        </w:div>
        <w:div w:id="1555503691">
          <w:marLeft w:val="640"/>
          <w:marRight w:val="0"/>
          <w:marTop w:val="0"/>
          <w:marBottom w:val="0"/>
          <w:divBdr>
            <w:top w:val="none" w:sz="0" w:space="0" w:color="auto"/>
            <w:left w:val="none" w:sz="0" w:space="0" w:color="auto"/>
            <w:bottom w:val="none" w:sz="0" w:space="0" w:color="auto"/>
            <w:right w:val="none" w:sz="0" w:space="0" w:color="auto"/>
          </w:divBdr>
        </w:div>
        <w:div w:id="1058866231">
          <w:marLeft w:val="640"/>
          <w:marRight w:val="0"/>
          <w:marTop w:val="0"/>
          <w:marBottom w:val="0"/>
          <w:divBdr>
            <w:top w:val="none" w:sz="0" w:space="0" w:color="auto"/>
            <w:left w:val="none" w:sz="0" w:space="0" w:color="auto"/>
            <w:bottom w:val="none" w:sz="0" w:space="0" w:color="auto"/>
            <w:right w:val="none" w:sz="0" w:space="0" w:color="auto"/>
          </w:divBdr>
        </w:div>
        <w:div w:id="864102453">
          <w:marLeft w:val="640"/>
          <w:marRight w:val="0"/>
          <w:marTop w:val="0"/>
          <w:marBottom w:val="0"/>
          <w:divBdr>
            <w:top w:val="none" w:sz="0" w:space="0" w:color="auto"/>
            <w:left w:val="none" w:sz="0" w:space="0" w:color="auto"/>
            <w:bottom w:val="none" w:sz="0" w:space="0" w:color="auto"/>
            <w:right w:val="none" w:sz="0" w:space="0" w:color="auto"/>
          </w:divBdr>
        </w:div>
        <w:div w:id="195580489">
          <w:marLeft w:val="640"/>
          <w:marRight w:val="0"/>
          <w:marTop w:val="0"/>
          <w:marBottom w:val="0"/>
          <w:divBdr>
            <w:top w:val="none" w:sz="0" w:space="0" w:color="auto"/>
            <w:left w:val="none" w:sz="0" w:space="0" w:color="auto"/>
            <w:bottom w:val="none" w:sz="0" w:space="0" w:color="auto"/>
            <w:right w:val="none" w:sz="0" w:space="0" w:color="auto"/>
          </w:divBdr>
        </w:div>
        <w:div w:id="1572276428">
          <w:marLeft w:val="640"/>
          <w:marRight w:val="0"/>
          <w:marTop w:val="0"/>
          <w:marBottom w:val="0"/>
          <w:divBdr>
            <w:top w:val="none" w:sz="0" w:space="0" w:color="auto"/>
            <w:left w:val="none" w:sz="0" w:space="0" w:color="auto"/>
            <w:bottom w:val="none" w:sz="0" w:space="0" w:color="auto"/>
            <w:right w:val="none" w:sz="0" w:space="0" w:color="auto"/>
          </w:divBdr>
        </w:div>
      </w:divsChild>
    </w:div>
    <w:div w:id="317803882">
      <w:bodyDiv w:val="1"/>
      <w:marLeft w:val="0"/>
      <w:marRight w:val="0"/>
      <w:marTop w:val="0"/>
      <w:marBottom w:val="0"/>
      <w:divBdr>
        <w:top w:val="none" w:sz="0" w:space="0" w:color="auto"/>
        <w:left w:val="none" w:sz="0" w:space="0" w:color="auto"/>
        <w:bottom w:val="none" w:sz="0" w:space="0" w:color="auto"/>
        <w:right w:val="none" w:sz="0" w:space="0" w:color="auto"/>
      </w:divBdr>
    </w:div>
    <w:div w:id="373114227">
      <w:bodyDiv w:val="1"/>
      <w:marLeft w:val="0"/>
      <w:marRight w:val="0"/>
      <w:marTop w:val="0"/>
      <w:marBottom w:val="0"/>
      <w:divBdr>
        <w:top w:val="none" w:sz="0" w:space="0" w:color="auto"/>
        <w:left w:val="none" w:sz="0" w:space="0" w:color="auto"/>
        <w:bottom w:val="none" w:sz="0" w:space="0" w:color="auto"/>
        <w:right w:val="none" w:sz="0" w:space="0" w:color="auto"/>
      </w:divBdr>
      <w:divsChild>
        <w:div w:id="1148984122">
          <w:marLeft w:val="640"/>
          <w:marRight w:val="0"/>
          <w:marTop w:val="0"/>
          <w:marBottom w:val="0"/>
          <w:divBdr>
            <w:top w:val="none" w:sz="0" w:space="0" w:color="auto"/>
            <w:left w:val="none" w:sz="0" w:space="0" w:color="auto"/>
            <w:bottom w:val="none" w:sz="0" w:space="0" w:color="auto"/>
            <w:right w:val="none" w:sz="0" w:space="0" w:color="auto"/>
          </w:divBdr>
        </w:div>
        <w:div w:id="114183055">
          <w:marLeft w:val="640"/>
          <w:marRight w:val="0"/>
          <w:marTop w:val="0"/>
          <w:marBottom w:val="0"/>
          <w:divBdr>
            <w:top w:val="none" w:sz="0" w:space="0" w:color="auto"/>
            <w:left w:val="none" w:sz="0" w:space="0" w:color="auto"/>
            <w:bottom w:val="none" w:sz="0" w:space="0" w:color="auto"/>
            <w:right w:val="none" w:sz="0" w:space="0" w:color="auto"/>
          </w:divBdr>
        </w:div>
        <w:div w:id="1471481202">
          <w:marLeft w:val="640"/>
          <w:marRight w:val="0"/>
          <w:marTop w:val="0"/>
          <w:marBottom w:val="0"/>
          <w:divBdr>
            <w:top w:val="none" w:sz="0" w:space="0" w:color="auto"/>
            <w:left w:val="none" w:sz="0" w:space="0" w:color="auto"/>
            <w:bottom w:val="none" w:sz="0" w:space="0" w:color="auto"/>
            <w:right w:val="none" w:sz="0" w:space="0" w:color="auto"/>
          </w:divBdr>
        </w:div>
        <w:div w:id="1845315871">
          <w:marLeft w:val="640"/>
          <w:marRight w:val="0"/>
          <w:marTop w:val="0"/>
          <w:marBottom w:val="0"/>
          <w:divBdr>
            <w:top w:val="none" w:sz="0" w:space="0" w:color="auto"/>
            <w:left w:val="none" w:sz="0" w:space="0" w:color="auto"/>
            <w:bottom w:val="none" w:sz="0" w:space="0" w:color="auto"/>
            <w:right w:val="none" w:sz="0" w:space="0" w:color="auto"/>
          </w:divBdr>
        </w:div>
        <w:div w:id="1474131494">
          <w:marLeft w:val="640"/>
          <w:marRight w:val="0"/>
          <w:marTop w:val="0"/>
          <w:marBottom w:val="0"/>
          <w:divBdr>
            <w:top w:val="none" w:sz="0" w:space="0" w:color="auto"/>
            <w:left w:val="none" w:sz="0" w:space="0" w:color="auto"/>
            <w:bottom w:val="none" w:sz="0" w:space="0" w:color="auto"/>
            <w:right w:val="none" w:sz="0" w:space="0" w:color="auto"/>
          </w:divBdr>
        </w:div>
        <w:div w:id="1259409253">
          <w:marLeft w:val="640"/>
          <w:marRight w:val="0"/>
          <w:marTop w:val="0"/>
          <w:marBottom w:val="0"/>
          <w:divBdr>
            <w:top w:val="none" w:sz="0" w:space="0" w:color="auto"/>
            <w:left w:val="none" w:sz="0" w:space="0" w:color="auto"/>
            <w:bottom w:val="none" w:sz="0" w:space="0" w:color="auto"/>
            <w:right w:val="none" w:sz="0" w:space="0" w:color="auto"/>
          </w:divBdr>
        </w:div>
        <w:div w:id="466094758">
          <w:marLeft w:val="640"/>
          <w:marRight w:val="0"/>
          <w:marTop w:val="0"/>
          <w:marBottom w:val="0"/>
          <w:divBdr>
            <w:top w:val="none" w:sz="0" w:space="0" w:color="auto"/>
            <w:left w:val="none" w:sz="0" w:space="0" w:color="auto"/>
            <w:bottom w:val="none" w:sz="0" w:space="0" w:color="auto"/>
            <w:right w:val="none" w:sz="0" w:space="0" w:color="auto"/>
          </w:divBdr>
        </w:div>
        <w:div w:id="416369640">
          <w:marLeft w:val="640"/>
          <w:marRight w:val="0"/>
          <w:marTop w:val="0"/>
          <w:marBottom w:val="0"/>
          <w:divBdr>
            <w:top w:val="none" w:sz="0" w:space="0" w:color="auto"/>
            <w:left w:val="none" w:sz="0" w:space="0" w:color="auto"/>
            <w:bottom w:val="none" w:sz="0" w:space="0" w:color="auto"/>
            <w:right w:val="none" w:sz="0" w:space="0" w:color="auto"/>
          </w:divBdr>
        </w:div>
        <w:div w:id="890456789">
          <w:marLeft w:val="640"/>
          <w:marRight w:val="0"/>
          <w:marTop w:val="0"/>
          <w:marBottom w:val="0"/>
          <w:divBdr>
            <w:top w:val="none" w:sz="0" w:space="0" w:color="auto"/>
            <w:left w:val="none" w:sz="0" w:space="0" w:color="auto"/>
            <w:bottom w:val="none" w:sz="0" w:space="0" w:color="auto"/>
            <w:right w:val="none" w:sz="0" w:space="0" w:color="auto"/>
          </w:divBdr>
        </w:div>
        <w:div w:id="1596749920">
          <w:marLeft w:val="640"/>
          <w:marRight w:val="0"/>
          <w:marTop w:val="0"/>
          <w:marBottom w:val="0"/>
          <w:divBdr>
            <w:top w:val="none" w:sz="0" w:space="0" w:color="auto"/>
            <w:left w:val="none" w:sz="0" w:space="0" w:color="auto"/>
            <w:bottom w:val="none" w:sz="0" w:space="0" w:color="auto"/>
            <w:right w:val="none" w:sz="0" w:space="0" w:color="auto"/>
          </w:divBdr>
        </w:div>
        <w:div w:id="922571957">
          <w:marLeft w:val="640"/>
          <w:marRight w:val="0"/>
          <w:marTop w:val="0"/>
          <w:marBottom w:val="0"/>
          <w:divBdr>
            <w:top w:val="none" w:sz="0" w:space="0" w:color="auto"/>
            <w:left w:val="none" w:sz="0" w:space="0" w:color="auto"/>
            <w:bottom w:val="none" w:sz="0" w:space="0" w:color="auto"/>
            <w:right w:val="none" w:sz="0" w:space="0" w:color="auto"/>
          </w:divBdr>
        </w:div>
        <w:div w:id="1005666847">
          <w:marLeft w:val="640"/>
          <w:marRight w:val="0"/>
          <w:marTop w:val="0"/>
          <w:marBottom w:val="0"/>
          <w:divBdr>
            <w:top w:val="none" w:sz="0" w:space="0" w:color="auto"/>
            <w:left w:val="none" w:sz="0" w:space="0" w:color="auto"/>
            <w:bottom w:val="none" w:sz="0" w:space="0" w:color="auto"/>
            <w:right w:val="none" w:sz="0" w:space="0" w:color="auto"/>
          </w:divBdr>
        </w:div>
        <w:div w:id="784808536">
          <w:marLeft w:val="640"/>
          <w:marRight w:val="0"/>
          <w:marTop w:val="0"/>
          <w:marBottom w:val="0"/>
          <w:divBdr>
            <w:top w:val="none" w:sz="0" w:space="0" w:color="auto"/>
            <w:left w:val="none" w:sz="0" w:space="0" w:color="auto"/>
            <w:bottom w:val="none" w:sz="0" w:space="0" w:color="auto"/>
            <w:right w:val="none" w:sz="0" w:space="0" w:color="auto"/>
          </w:divBdr>
        </w:div>
        <w:div w:id="1764688135">
          <w:marLeft w:val="640"/>
          <w:marRight w:val="0"/>
          <w:marTop w:val="0"/>
          <w:marBottom w:val="0"/>
          <w:divBdr>
            <w:top w:val="none" w:sz="0" w:space="0" w:color="auto"/>
            <w:left w:val="none" w:sz="0" w:space="0" w:color="auto"/>
            <w:bottom w:val="none" w:sz="0" w:space="0" w:color="auto"/>
            <w:right w:val="none" w:sz="0" w:space="0" w:color="auto"/>
          </w:divBdr>
        </w:div>
        <w:div w:id="1621760516">
          <w:marLeft w:val="640"/>
          <w:marRight w:val="0"/>
          <w:marTop w:val="0"/>
          <w:marBottom w:val="0"/>
          <w:divBdr>
            <w:top w:val="none" w:sz="0" w:space="0" w:color="auto"/>
            <w:left w:val="none" w:sz="0" w:space="0" w:color="auto"/>
            <w:bottom w:val="none" w:sz="0" w:space="0" w:color="auto"/>
            <w:right w:val="none" w:sz="0" w:space="0" w:color="auto"/>
          </w:divBdr>
        </w:div>
        <w:div w:id="658077665">
          <w:marLeft w:val="640"/>
          <w:marRight w:val="0"/>
          <w:marTop w:val="0"/>
          <w:marBottom w:val="0"/>
          <w:divBdr>
            <w:top w:val="none" w:sz="0" w:space="0" w:color="auto"/>
            <w:left w:val="none" w:sz="0" w:space="0" w:color="auto"/>
            <w:bottom w:val="none" w:sz="0" w:space="0" w:color="auto"/>
            <w:right w:val="none" w:sz="0" w:space="0" w:color="auto"/>
          </w:divBdr>
        </w:div>
        <w:div w:id="404842674">
          <w:marLeft w:val="640"/>
          <w:marRight w:val="0"/>
          <w:marTop w:val="0"/>
          <w:marBottom w:val="0"/>
          <w:divBdr>
            <w:top w:val="none" w:sz="0" w:space="0" w:color="auto"/>
            <w:left w:val="none" w:sz="0" w:space="0" w:color="auto"/>
            <w:bottom w:val="none" w:sz="0" w:space="0" w:color="auto"/>
            <w:right w:val="none" w:sz="0" w:space="0" w:color="auto"/>
          </w:divBdr>
        </w:div>
        <w:div w:id="295380121">
          <w:marLeft w:val="640"/>
          <w:marRight w:val="0"/>
          <w:marTop w:val="0"/>
          <w:marBottom w:val="0"/>
          <w:divBdr>
            <w:top w:val="none" w:sz="0" w:space="0" w:color="auto"/>
            <w:left w:val="none" w:sz="0" w:space="0" w:color="auto"/>
            <w:bottom w:val="none" w:sz="0" w:space="0" w:color="auto"/>
            <w:right w:val="none" w:sz="0" w:space="0" w:color="auto"/>
          </w:divBdr>
        </w:div>
        <w:div w:id="200872290">
          <w:marLeft w:val="640"/>
          <w:marRight w:val="0"/>
          <w:marTop w:val="0"/>
          <w:marBottom w:val="0"/>
          <w:divBdr>
            <w:top w:val="none" w:sz="0" w:space="0" w:color="auto"/>
            <w:left w:val="none" w:sz="0" w:space="0" w:color="auto"/>
            <w:bottom w:val="none" w:sz="0" w:space="0" w:color="auto"/>
            <w:right w:val="none" w:sz="0" w:space="0" w:color="auto"/>
          </w:divBdr>
        </w:div>
        <w:div w:id="1916550254">
          <w:marLeft w:val="640"/>
          <w:marRight w:val="0"/>
          <w:marTop w:val="0"/>
          <w:marBottom w:val="0"/>
          <w:divBdr>
            <w:top w:val="none" w:sz="0" w:space="0" w:color="auto"/>
            <w:left w:val="none" w:sz="0" w:space="0" w:color="auto"/>
            <w:bottom w:val="none" w:sz="0" w:space="0" w:color="auto"/>
            <w:right w:val="none" w:sz="0" w:space="0" w:color="auto"/>
          </w:divBdr>
        </w:div>
        <w:div w:id="1888030846">
          <w:marLeft w:val="640"/>
          <w:marRight w:val="0"/>
          <w:marTop w:val="0"/>
          <w:marBottom w:val="0"/>
          <w:divBdr>
            <w:top w:val="none" w:sz="0" w:space="0" w:color="auto"/>
            <w:left w:val="none" w:sz="0" w:space="0" w:color="auto"/>
            <w:bottom w:val="none" w:sz="0" w:space="0" w:color="auto"/>
            <w:right w:val="none" w:sz="0" w:space="0" w:color="auto"/>
          </w:divBdr>
        </w:div>
        <w:div w:id="930047461">
          <w:marLeft w:val="640"/>
          <w:marRight w:val="0"/>
          <w:marTop w:val="0"/>
          <w:marBottom w:val="0"/>
          <w:divBdr>
            <w:top w:val="none" w:sz="0" w:space="0" w:color="auto"/>
            <w:left w:val="none" w:sz="0" w:space="0" w:color="auto"/>
            <w:bottom w:val="none" w:sz="0" w:space="0" w:color="auto"/>
            <w:right w:val="none" w:sz="0" w:space="0" w:color="auto"/>
          </w:divBdr>
        </w:div>
        <w:div w:id="886526002">
          <w:marLeft w:val="640"/>
          <w:marRight w:val="0"/>
          <w:marTop w:val="0"/>
          <w:marBottom w:val="0"/>
          <w:divBdr>
            <w:top w:val="none" w:sz="0" w:space="0" w:color="auto"/>
            <w:left w:val="none" w:sz="0" w:space="0" w:color="auto"/>
            <w:bottom w:val="none" w:sz="0" w:space="0" w:color="auto"/>
            <w:right w:val="none" w:sz="0" w:space="0" w:color="auto"/>
          </w:divBdr>
        </w:div>
        <w:div w:id="690570738">
          <w:marLeft w:val="640"/>
          <w:marRight w:val="0"/>
          <w:marTop w:val="0"/>
          <w:marBottom w:val="0"/>
          <w:divBdr>
            <w:top w:val="none" w:sz="0" w:space="0" w:color="auto"/>
            <w:left w:val="none" w:sz="0" w:space="0" w:color="auto"/>
            <w:bottom w:val="none" w:sz="0" w:space="0" w:color="auto"/>
            <w:right w:val="none" w:sz="0" w:space="0" w:color="auto"/>
          </w:divBdr>
        </w:div>
        <w:div w:id="2066370515">
          <w:marLeft w:val="640"/>
          <w:marRight w:val="0"/>
          <w:marTop w:val="0"/>
          <w:marBottom w:val="0"/>
          <w:divBdr>
            <w:top w:val="none" w:sz="0" w:space="0" w:color="auto"/>
            <w:left w:val="none" w:sz="0" w:space="0" w:color="auto"/>
            <w:bottom w:val="none" w:sz="0" w:space="0" w:color="auto"/>
            <w:right w:val="none" w:sz="0" w:space="0" w:color="auto"/>
          </w:divBdr>
        </w:div>
        <w:div w:id="2017800880">
          <w:marLeft w:val="640"/>
          <w:marRight w:val="0"/>
          <w:marTop w:val="0"/>
          <w:marBottom w:val="0"/>
          <w:divBdr>
            <w:top w:val="none" w:sz="0" w:space="0" w:color="auto"/>
            <w:left w:val="none" w:sz="0" w:space="0" w:color="auto"/>
            <w:bottom w:val="none" w:sz="0" w:space="0" w:color="auto"/>
            <w:right w:val="none" w:sz="0" w:space="0" w:color="auto"/>
          </w:divBdr>
        </w:div>
      </w:divsChild>
    </w:div>
    <w:div w:id="375618939">
      <w:bodyDiv w:val="1"/>
      <w:marLeft w:val="0"/>
      <w:marRight w:val="0"/>
      <w:marTop w:val="0"/>
      <w:marBottom w:val="0"/>
      <w:divBdr>
        <w:top w:val="none" w:sz="0" w:space="0" w:color="auto"/>
        <w:left w:val="none" w:sz="0" w:space="0" w:color="auto"/>
        <w:bottom w:val="none" w:sz="0" w:space="0" w:color="auto"/>
        <w:right w:val="none" w:sz="0" w:space="0" w:color="auto"/>
      </w:divBdr>
      <w:divsChild>
        <w:div w:id="1301423616">
          <w:marLeft w:val="640"/>
          <w:marRight w:val="0"/>
          <w:marTop w:val="0"/>
          <w:marBottom w:val="0"/>
          <w:divBdr>
            <w:top w:val="none" w:sz="0" w:space="0" w:color="auto"/>
            <w:left w:val="none" w:sz="0" w:space="0" w:color="auto"/>
            <w:bottom w:val="none" w:sz="0" w:space="0" w:color="auto"/>
            <w:right w:val="none" w:sz="0" w:space="0" w:color="auto"/>
          </w:divBdr>
        </w:div>
        <w:div w:id="1576622066">
          <w:marLeft w:val="640"/>
          <w:marRight w:val="0"/>
          <w:marTop w:val="0"/>
          <w:marBottom w:val="0"/>
          <w:divBdr>
            <w:top w:val="none" w:sz="0" w:space="0" w:color="auto"/>
            <w:left w:val="none" w:sz="0" w:space="0" w:color="auto"/>
            <w:bottom w:val="none" w:sz="0" w:space="0" w:color="auto"/>
            <w:right w:val="none" w:sz="0" w:space="0" w:color="auto"/>
          </w:divBdr>
        </w:div>
        <w:div w:id="263146910">
          <w:marLeft w:val="640"/>
          <w:marRight w:val="0"/>
          <w:marTop w:val="0"/>
          <w:marBottom w:val="0"/>
          <w:divBdr>
            <w:top w:val="none" w:sz="0" w:space="0" w:color="auto"/>
            <w:left w:val="none" w:sz="0" w:space="0" w:color="auto"/>
            <w:bottom w:val="none" w:sz="0" w:space="0" w:color="auto"/>
            <w:right w:val="none" w:sz="0" w:space="0" w:color="auto"/>
          </w:divBdr>
        </w:div>
        <w:div w:id="1216624101">
          <w:marLeft w:val="640"/>
          <w:marRight w:val="0"/>
          <w:marTop w:val="0"/>
          <w:marBottom w:val="0"/>
          <w:divBdr>
            <w:top w:val="none" w:sz="0" w:space="0" w:color="auto"/>
            <w:left w:val="none" w:sz="0" w:space="0" w:color="auto"/>
            <w:bottom w:val="none" w:sz="0" w:space="0" w:color="auto"/>
            <w:right w:val="none" w:sz="0" w:space="0" w:color="auto"/>
          </w:divBdr>
        </w:div>
        <w:div w:id="426116519">
          <w:marLeft w:val="640"/>
          <w:marRight w:val="0"/>
          <w:marTop w:val="0"/>
          <w:marBottom w:val="0"/>
          <w:divBdr>
            <w:top w:val="none" w:sz="0" w:space="0" w:color="auto"/>
            <w:left w:val="none" w:sz="0" w:space="0" w:color="auto"/>
            <w:bottom w:val="none" w:sz="0" w:space="0" w:color="auto"/>
            <w:right w:val="none" w:sz="0" w:space="0" w:color="auto"/>
          </w:divBdr>
        </w:div>
        <w:div w:id="1911428529">
          <w:marLeft w:val="640"/>
          <w:marRight w:val="0"/>
          <w:marTop w:val="0"/>
          <w:marBottom w:val="0"/>
          <w:divBdr>
            <w:top w:val="none" w:sz="0" w:space="0" w:color="auto"/>
            <w:left w:val="none" w:sz="0" w:space="0" w:color="auto"/>
            <w:bottom w:val="none" w:sz="0" w:space="0" w:color="auto"/>
            <w:right w:val="none" w:sz="0" w:space="0" w:color="auto"/>
          </w:divBdr>
        </w:div>
        <w:div w:id="1027217575">
          <w:marLeft w:val="640"/>
          <w:marRight w:val="0"/>
          <w:marTop w:val="0"/>
          <w:marBottom w:val="0"/>
          <w:divBdr>
            <w:top w:val="none" w:sz="0" w:space="0" w:color="auto"/>
            <w:left w:val="none" w:sz="0" w:space="0" w:color="auto"/>
            <w:bottom w:val="none" w:sz="0" w:space="0" w:color="auto"/>
            <w:right w:val="none" w:sz="0" w:space="0" w:color="auto"/>
          </w:divBdr>
        </w:div>
        <w:div w:id="1357271510">
          <w:marLeft w:val="640"/>
          <w:marRight w:val="0"/>
          <w:marTop w:val="0"/>
          <w:marBottom w:val="0"/>
          <w:divBdr>
            <w:top w:val="none" w:sz="0" w:space="0" w:color="auto"/>
            <w:left w:val="none" w:sz="0" w:space="0" w:color="auto"/>
            <w:bottom w:val="none" w:sz="0" w:space="0" w:color="auto"/>
            <w:right w:val="none" w:sz="0" w:space="0" w:color="auto"/>
          </w:divBdr>
        </w:div>
        <w:div w:id="294604026">
          <w:marLeft w:val="640"/>
          <w:marRight w:val="0"/>
          <w:marTop w:val="0"/>
          <w:marBottom w:val="0"/>
          <w:divBdr>
            <w:top w:val="none" w:sz="0" w:space="0" w:color="auto"/>
            <w:left w:val="none" w:sz="0" w:space="0" w:color="auto"/>
            <w:bottom w:val="none" w:sz="0" w:space="0" w:color="auto"/>
            <w:right w:val="none" w:sz="0" w:space="0" w:color="auto"/>
          </w:divBdr>
        </w:div>
        <w:div w:id="594023451">
          <w:marLeft w:val="640"/>
          <w:marRight w:val="0"/>
          <w:marTop w:val="0"/>
          <w:marBottom w:val="0"/>
          <w:divBdr>
            <w:top w:val="none" w:sz="0" w:space="0" w:color="auto"/>
            <w:left w:val="none" w:sz="0" w:space="0" w:color="auto"/>
            <w:bottom w:val="none" w:sz="0" w:space="0" w:color="auto"/>
            <w:right w:val="none" w:sz="0" w:space="0" w:color="auto"/>
          </w:divBdr>
        </w:div>
        <w:div w:id="1832941902">
          <w:marLeft w:val="640"/>
          <w:marRight w:val="0"/>
          <w:marTop w:val="0"/>
          <w:marBottom w:val="0"/>
          <w:divBdr>
            <w:top w:val="none" w:sz="0" w:space="0" w:color="auto"/>
            <w:left w:val="none" w:sz="0" w:space="0" w:color="auto"/>
            <w:bottom w:val="none" w:sz="0" w:space="0" w:color="auto"/>
            <w:right w:val="none" w:sz="0" w:space="0" w:color="auto"/>
          </w:divBdr>
        </w:div>
        <w:div w:id="1391617681">
          <w:marLeft w:val="640"/>
          <w:marRight w:val="0"/>
          <w:marTop w:val="0"/>
          <w:marBottom w:val="0"/>
          <w:divBdr>
            <w:top w:val="none" w:sz="0" w:space="0" w:color="auto"/>
            <w:left w:val="none" w:sz="0" w:space="0" w:color="auto"/>
            <w:bottom w:val="none" w:sz="0" w:space="0" w:color="auto"/>
            <w:right w:val="none" w:sz="0" w:space="0" w:color="auto"/>
          </w:divBdr>
        </w:div>
        <w:div w:id="2083596222">
          <w:marLeft w:val="640"/>
          <w:marRight w:val="0"/>
          <w:marTop w:val="0"/>
          <w:marBottom w:val="0"/>
          <w:divBdr>
            <w:top w:val="none" w:sz="0" w:space="0" w:color="auto"/>
            <w:left w:val="none" w:sz="0" w:space="0" w:color="auto"/>
            <w:bottom w:val="none" w:sz="0" w:space="0" w:color="auto"/>
            <w:right w:val="none" w:sz="0" w:space="0" w:color="auto"/>
          </w:divBdr>
        </w:div>
        <w:div w:id="1051422147">
          <w:marLeft w:val="640"/>
          <w:marRight w:val="0"/>
          <w:marTop w:val="0"/>
          <w:marBottom w:val="0"/>
          <w:divBdr>
            <w:top w:val="none" w:sz="0" w:space="0" w:color="auto"/>
            <w:left w:val="none" w:sz="0" w:space="0" w:color="auto"/>
            <w:bottom w:val="none" w:sz="0" w:space="0" w:color="auto"/>
            <w:right w:val="none" w:sz="0" w:space="0" w:color="auto"/>
          </w:divBdr>
        </w:div>
        <w:div w:id="1736927019">
          <w:marLeft w:val="640"/>
          <w:marRight w:val="0"/>
          <w:marTop w:val="0"/>
          <w:marBottom w:val="0"/>
          <w:divBdr>
            <w:top w:val="none" w:sz="0" w:space="0" w:color="auto"/>
            <w:left w:val="none" w:sz="0" w:space="0" w:color="auto"/>
            <w:bottom w:val="none" w:sz="0" w:space="0" w:color="auto"/>
            <w:right w:val="none" w:sz="0" w:space="0" w:color="auto"/>
          </w:divBdr>
        </w:div>
        <w:div w:id="2131118799">
          <w:marLeft w:val="640"/>
          <w:marRight w:val="0"/>
          <w:marTop w:val="0"/>
          <w:marBottom w:val="0"/>
          <w:divBdr>
            <w:top w:val="none" w:sz="0" w:space="0" w:color="auto"/>
            <w:left w:val="none" w:sz="0" w:space="0" w:color="auto"/>
            <w:bottom w:val="none" w:sz="0" w:space="0" w:color="auto"/>
            <w:right w:val="none" w:sz="0" w:space="0" w:color="auto"/>
          </w:divBdr>
        </w:div>
        <w:div w:id="152986553">
          <w:marLeft w:val="640"/>
          <w:marRight w:val="0"/>
          <w:marTop w:val="0"/>
          <w:marBottom w:val="0"/>
          <w:divBdr>
            <w:top w:val="none" w:sz="0" w:space="0" w:color="auto"/>
            <w:left w:val="none" w:sz="0" w:space="0" w:color="auto"/>
            <w:bottom w:val="none" w:sz="0" w:space="0" w:color="auto"/>
            <w:right w:val="none" w:sz="0" w:space="0" w:color="auto"/>
          </w:divBdr>
        </w:div>
        <w:div w:id="1486773270">
          <w:marLeft w:val="640"/>
          <w:marRight w:val="0"/>
          <w:marTop w:val="0"/>
          <w:marBottom w:val="0"/>
          <w:divBdr>
            <w:top w:val="none" w:sz="0" w:space="0" w:color="auto"/>
            <w:left w:val="none" w:sz="0" w:space="0" w:color="auto"/>
            <w:bottom w:val="none" w:sz="0" w:space="0" w:color="auto"/>
            <w:right w:val="none" w:sz="0" w:space="0" w:color="auto"/>
          </w:divBdr>
        </w:div>
        <w:div w:id="1692755785">
          <w:marLeft w:val="640"/>
          <w:marRight w:val="0"/>
          <w:marTop w:val="0"/>
          <w:marBottom w:val="0"/>
          <w:divBdr>
            <w:top w:val="none" w:sz="0" w:space="0" w:color="auto"/>
            <w:left w:val="none" w:sz="0" w:space="0" w:color="auto"/>
            <w:bottom w:val="none" w:sz="0" w:space="0" w:color="auto"/>
            <w:right w:val="none" w:sz="0" w:space="0" w:color="auto"/>
          </w:divBdr>
        </w:div>
        <w:div w:id="1865509908">
          <w:marLeft w:val="640"/>
          <w:marRight w:val="0"/>
          <w:marTop w:val="0"/>
          <w:marBottom w:val="0"/>
          <w:divBdr>
            <w:top w:val="none" w:sz="0" w:space="0" w:color="auto"/>
            <w:left w:val="none" w:sz="0" w:space="0" w:color="auto"/>
            <w:bottom w:val="none" w:sz="0" w:space="0" w:color="auto"/>
            <w:right w:val="none" w:sz="0" w:space="0" w:color="auto"/>
          </w:divBdr>
        </w:div>
        <w:div w:id="1961690902">
          <w:marLeft w:val="640"/>
          <w:marRight w:val="0"/>
          <w:marTop w:val="0"/>
          <w:marBottom w:val="0"/>
          <w:divBdr>
            <w:top w:val="none" w:sz="0" w:space="0" w:color="auto"/>
            <w:left w:val="none" w:sz="0" w:space="0" w:color="auto"/>
            <w:bottom w:val="none" w:sz="0" w:space="0" w:color="auto"/>
            <w:right w:val="none" w:sz="0" w:space="0" w:color="auto"/>
          </w:divBdr>
        </w:div>
        <w:div w:id="1692757516">
          <w:marLeft w:val="640"/>
          <w:marRight w:val="0"/>
          <w:marTop w:val="0"/>
          <w:marBottom w:val="0"/>
          <w:divBdr>
            <w:top w:val="none" w:sz="0" w:space="0" w:color="auto"/>
            <w:left w:val="none" w:sz="0" w:space="0" w:color="auto"/>
            <w:bottom w:val="none" w:sz="0" w:space="0" w:color="auto"/>
            <w:right w:val="none" w:sz="0" w:space="0" w:color="auto"/>
          </w:divBdr>
        </w:div>
        <w:div w:id="1729458180">
          <w:marLeft w:val="640"/>
          <w:marRight w:val="0"/>
          <w:marTop w:val="0"/>
          <w:marBottom w:val="0"/>
          <w:divBdr>
            <w:top w:val="none" w:sz="0" w:space="0" w:color="auto"/>
            <w:left w:val="none" w:sz="0" w:space="0" w:color="auto"/>
            <w:bottom w:val="none" w:sz="0" w:space="0" w:color="auto"/>
            <w:right w:val="none" w:sz="0" w:space="0" w:color="auto"/>
          </w:divBdr>
        </w:div>
        <w:div w:id="4787591">
          <w:marLeft w:val="640"/>
          <w:marRight w:val="0"/>
          <w:marTop w:val="0"/>
          <w:marBottom w:val="0"/>
          <w:divBdr>
            <w:top w:val="none" w:sz="0" w:space="0" w:color="auto"/>
            <w:left w:val="none" w:sz="0" w:space="0" w:color="auto"/>
            <w:bottom w:val="none" w:sz="0" w:space="0" w:color="auto"/>
            <w:right w:val="none" w:sz="0" w:space="0" w:color="auto"/>
          </w:divBdr>
        </w:div>
        <w:div w:id="1835103033">
          <w:marLeft w:val="640"/>
          <w:marRight w:val="0"/>
          <w:marTop w:val="0"/>
          <w:marBottom w:val="0"/>
          <w:divBdr>
            <w:top w:val="none" w:sz="0" w:space="0" w:color="auto"/>
            <w:left w:val="none" w:sz="0" w:space="0" w:color="auto"/>
            <w:bottom w:val="none" w:sz="0" w:space="0" w:color="auto"/>
            <w:right w:val="none" w:sz="0" w:space="0" w:color="auto"/>
          </w:divBdr>
        </w:div>
        <w:div w:id="1781559972">
          <w:marLeft w:val="640"/>
          <w:marRight w:val="0"/>
          <w:marTop w:val="0"/>
          <w:marBottom w:val="0"/>
          <w:divBdr>
            <w:top w:val="none" w:sz="0" w:space="0" w:color="auto"/>
            <w:left w:val="none" w:sz="0" w:space="0" w:color="auto"/>
            <w:bottom w:val="none" w:sz="0" w:space="0" w:color="auto"/>
            <w:right w:val="none" w:sz="0" w:space="0" w:color="auto"/>
          </w:divBdr>
        </w:div>
      </w:divsChild>
    </w:div>
    <w:div w:id="439574306">
      <w:bodyDiv w:val="1"/>
      <w:marLeft w:val="0"/>
      <w:marRight w:val="0"/>
      <w:marTop w:val="0"/>
      <w:marBottom w:val="0"/>
      <w:divBdr>
        <w:top w:val="none" w:sz="0" w:space="0" w:color="auto"/>
        <w:left w:val="none" w:sz="0" w:space="0" w:color="auto"/>
        <w:bottom w:val="none" w:sz="0" w:space="0" w:color="auto"/>
        <w:right w:val="none" w:sz="0" w:space="0" w:color="auto"/>
      </w:divBdr>
    </w:div>
    <w:div w:id="510028978">
      <w:bodyDiv w:val="1"/>
      <w:marLeft w:val="0"/>
      <w:marRight w:val="0"/>
      <w:marTop w:val="0"/>
      <w:marBottom w:val="0"/>
      <w:divBdr>
        <w:top w:val="none" w:sz="0" w:space="0" w:color="auto"/>
        <w:left w:val="none" w:sz="0" w:space="0" w:color="auto"/>
        <w:bottom w:val="none" w:sz="0" w:space="0" w:color="auto"/>
        <w:right w:val="none" w:sz="0" w:space="0" w:color="auto"/>
      </w:divBdr>
    </w:div>
    <w:div w:id="535194026">
      <w:bodyDiv w:val="1"/>
      <w:marLeft w:val="0"/>
      <w:marRight w:val="0"/>
      <w:marTop w:val="0"/>
      <w:marBottom w:val="0"/>
      <w:divBdr>
        <w:top w:val="none" w:sz="0" w:space="0" w:color="auto"/>
        <w:left w:val="none" w:sz="0" w:space="0" w:color="auto"/>
        <w:bottom w:val="none" w:sz="0" w:space="0" w:color="auto"/>
        <w:right w:val="none" w:sz="0" w:space="0" w:color="auto"/>
      </w:divBdr>
      <w:divsChild>
        <w:div w:id="1642416327">
          <w:marLeft w:val="640"/>
          <w:marRight w:val="0"/>
          <w:marTop w:val="0"/>
          <w:marBottom w:val="0"/>
          <w:divBdr>
            <w:top w:val="none" w:sz="0" w:space="0" w:color="auto"/>
            <w:left w:val="none" w:sz="0" w:space="0" w:color="auto"/>
            <w:bottom w:val="none" w:sz="0" w:space="0" w:color="auto"/>
            <w:right w:val="none" w:sz="0" w:space="0" w:color="auto"/>
          </w:divBdr>
        </w:div>
        <w:div w:id="369764078">
          <w:marLeft w:val="640"/>
          <w:marRight w:val="0"/>
          <w:marTop w:val="0"/>
          <w:marBottom w:val="0"/>
          <w:divBdr>
            <w:top w:val="none" w:sz="0" w:space="0" w:color="auto"/>
            <w:left w:val="none" w:sz="0" w:space="0" w:color="auto"/>
            <w:bottom w:val="none" w:sz="0" w:space="0" w:color="auto"/>
            <w:right w:val="none" w:sz="0" w:space="0" w:color="auto"/>
          </w:divBdr>
        </w:div>
        <w:div w:id="404448916">
          <w:marLeft w:val="640"/>
          <w:marRight w:val="0"/>
          <w:marTop w:val="0"/>
          <w:marBottom w:val="0"/>
          <w:divBdr>
            <w:top w:val="none" w:sz="0" w:space="0" w:color="auto"/>
            <w:left w:val="none" w:sz="0" w:space="0" w:color="auto"/>
            <w:bottom w:val="none" w:sz="0" w:space="0" w:color="auto"/>
            <w:right w:val="none" w:sz="0" w:space="0" w:color="auto"/>
          </w:divBdr>
        </w:div>
        <w:div w:id="1855532459">
          <w:marLeft w:val="640"/>
          <w:marRight w:val="0"/>
          <w:marTop w:val="0"/>
          <w:marBottom w:val="0"/>
          <w:divBdr>
            <w:top w:val="none" w:sz="0" w:space="0" w:color="auto"/>
            <w:left w:val="none" w:sz="0" w:space="0" w:color="auto"/>
            <w:bottom w:val="none" w:sz="0" w:space="0" w:color="auto"/>
            <w:right w:val="none" w:sz="0" w:space="0" w:color="auto"/>
          </w:divBdr>
        </w:div>
        <w:div w:id="24527746">
          <w:marLeft w:val="640"/>
          <w:marRight w:val="0"/>
          <w:marTop w:val="0"/>
          <w:marBottom w:val="0"/>
          <w:divBdr>
            <w:top w:val="none" w:sz="0" w:space="0" w:color="auto"/>
            <w:left w:val="none" w:sz="0" w:space="0" w:color="auto"/>
            <w:bottom w:val="none" w:sz="0" w:space="0" w:color="auto"/>
            <w:right w:val="none" w:sz="0" w:space="0" w:color="auto"/>
          </w:divBdr>
        </w:div>
        <w:div w:id="2054769609">
          <w:marLeft w:val="640"/>
          <w:marRight w:val="0"/>
          <w:marTop w:val="0"/>
          <w:marBottom w:val="0"/>
          <w:divBdr>
            <w:top w:val="none" w:sz="0" w:space="0" w:color="auto"/>
            <w:left w:val="none" w:sz="0" w:space="0" w:color="auto"/>
            <w:bottom w:val="none" w:sz="0" w:space="0" w:color="auto"/>
            <w:right w:val="none" w:sz="0" w:space="0" w:color="auto"/>
          </w:divBdr>
        </w:div>
        <w:div w:id="1877422818">
          <w:marLeft w:val="640"/>
          <w:marRight w:val="0"/>
          <w:marTop w:val="0"/>
          <w:marBottom w:val="0"/>
          <w:divBdr>
            <w:top w:val="none" w:sz="0" w:space="0" w:color="auto"/>
            <w:left w:val="none" w:sz="0" w:space="0" w:color="auto"/>
            <w:bottom w:val="none" w:sz="0" w:space="0" w:color="auto"/>
            <w:right w:val="none" w:sz="0" w:space="0" w:color="auto"/>
          </w:divBdr>
        </w:div>
        <w:div w:id="604582363">
          <w:marLeft w:val="640"/>
          <w:marRight w:val="0"/>
          <w:marTop w:val="0"/>
          <w:marBottom w:val="0"/>
          <w:divBdr>
            <w:top w:val="none" w:sz="0" w:space="0" w:color="auto"/>
            <w:left w:val="none" w:sz="0" w:space="0" w:color="auto"/>
            <w:bottom w:val="none" w:sz="0" w:space="0" w:color="auto"/>
            <w:right w:val="none" w:sz="0" w:space="0" w:color="auto"/>
          </w:divBdr>
        </w:div>
        <w:div w:id="753598544">
          <w:marLeft w:val="640"/>
          <w:marRight w:val="0"/>
          <w:marTop w:val="0"/>
          <w:marBottom w:val="0"/>
          <w:divBdr>
            <w:top w:val="none" w:sz="0" w:space="0" w:color="auto"/>
            <w:left w:val="none" w:sz="0" w:space="0" w:color="auto"/>
            <w:bottom w:val="none" w:sz="0" w:space="0" w:color="auto"/>
            <w:right w:val="none" w:sz="0" w:space="0" w:color="auto"/>
          </w:divBdr>
        </w:div>
        <w:div w:id="325403384">
          <w:marLeft w:val="640"/>
          <w:marRight w:val="0"/>
          <w:marTop w:val="0"/>
          <w:marBottom w:val="0"/>
          <w:divBdr>
            <w:top w:val="none" w:sz="0" w:space="0" w:color="auto"/>
            <w:left w:val="none" w:sz="0" w:space="0" w:color="auto"/>
            <w:bottom w:val="none" w:sz="0" w:space="0" w:color="auto"/>
            <w:right w:val="none" w:sz="0" w:space="0" w:color="auto"/>
          </w:divBdr>
        </w:div>
        <w:div w:id="901906521">
          <w:marLeft w:val="640"/>
          <w:marRight w:val="0"/>
          <w:marTop w:val="0"/>
          <w:marBottom w:val="0"/>
          <w:divBdr>
            <w:top w:val="none" w:sz="0" w:space="0" w:color="auto"/>
            <w:left w:val="none" w:sz="0" w:space="0" w:color="auto"/>
            <w:bottom w:val="none" w:sz="0" w:space="0" w:color="auto"/>
            <w:right w:val="none" w:sz="0" w:space="0" w:color="auto"/>
          </w:divBdr>
        </w:div>
        <w:div w:id="1843740646">
          <w:marLeft w:val="640"/>
          <w:marRight w:val="0"/>
          <w:marTop w:val="0"/>
          <w:marBottom w:val="0"/>
          <w:divBdr>
            <w:top w:val="none" w:sz="0" w:space="0" w:color="auto"/>
            <w:left w:val="none" w:sz="0" w:space="0" w:color="auto"/>
            <w:bottom w:val="none" w:sz="0" w:space="0" w:color="auto"/>
            <w:right w:val="none" w:sz="0" w:space="0" w:color="auto"/>
          </w:divBdr>
        </w:div>
        <w:div w:id="1755974417">
          <w:marLeft w:val="640"/>
          <w:marRight w:val="0"/>
          <w:marTop w:val="0"/>
          <w:marBottom w:val="0"/>
          <w:divBdr>
            <w:top w:val="none" w:sz="0" w:space="0" w:color="auto"/>
            <w:left w:val="none" w:sz="0" w:space="0" w:color="auto"/>
            <w:bottom w:val="none" w:sz="0" w:space="0" w:color="auto"/>
            <w:right w:val="none" w:sz="0" w:space="0" w:color="auto"/>
          </w:divBdr>
        </w:div>
        <w:div w:id="483158396">
          <w:marLeft w:val="640"/>
          <w:marRight w:val="0"/>
          <w:marTop w:val="0"/>
          <w:marBottom w:val="0"/>
          <w:divBdr>
            <w:top w:val="none" w:sz="0" w:space="0" w:color="auto"/>
            <w:left w:val="none" w:sz="0" w:space="0" w:color="auto"/>
            <w:bottom w:val="none" w:sz="0" w:space="0" w:color="auto"/>
            <w:right w:val="none" w:sz="0" w:space="0" w:color="auto"/>
          </w:divBdr>
        </w:div>
        <w:div w:id="1544243576">
          <w:marLeft w:val="640"/>
          <w:marRight w:val="0"/>
          <w:marTop w:val="0"/>
          <w:marBottom w:val="0"/>
          <w:divBdr>
            <w:top w:val="none" w:sz="0" w:space="0" w:color="auto"/>
            <w:left w:val="none" w:sz="0" w:space="0" w:color="auto"/>
            <w:bottom w:val="none" w:sz="0" w:space="0" w:color="auto"/>
            <w:right w:val="none" w:sz="0" w:space="0" w:color="auto"/>
          </w:divBdr>
        </w:div>
        <w:div w:id="473135567">
          <w:marLeft w:val="640"/>
          <w:marRight w:val="0"/>
          <w:marTop w:val="0"/>
          <w:marBottom w:val="0"/>
          <w:divBdr>
            <w:top w:val="none" w:sz="0" w:space="0" w:color="auto"/>
            <w:left w:val="none" w:sz="0" w:space="0" w:color="auto"/>
            <w:bottom w:val="none" w:sz="0" w:space="0" w:color="auto"/>
            <w:right w:val="none" w:sz="0" w:space="0" w:color="auto"/>
          </w:divBdr>
        </w:div>
        <w:div w:id="440995643">
          <w:marLeft w:val="640"/>
          <w:marRight w:val="0"/>
          <w:marTop w:val="0"/>
          <w:marBottom w:val="0"/>
          <w:divBdr>
            <w:top w:val="none" w:sz="0" w:space="0" w:color="auto"/>
            <w:left w:val="none" w:sz="0" w:space="0" w:color="auto"/>
            <w:bottom w:val="none" w:sz="0" w:space="0" w:color="auto"/>
            <w:right w:val="none" w:sz="0" w:space="0" w:color="auto"/>
          </w:divBdr>
        </w:div>
        <w:div w:id="1709447230">
          <w:marLeft w:val="640"/>
          <w:marRight w:val="0"/>
          <w:marTop w:val="0"/>
          <w:marBottom w:val="0"/>
          <w:divBdr>
            <w:top w:val="none" w:sz="0" w:space="0" w:color="auto"/>
            <w:left w:val="none" w:sz="0" w:space="0" w:color="auto"/>
            <w:bottom w:val="none" w:sz="0" w:space="0" w:color="auto"/>
            <w:right w:val="none" w:sz="0" w:space="0" w:color="auto"/>
          </w:divBdr>
        </w:div>
        <w:div w:id="324552941">
          <w:marLeft w:val="640"/>
          <w:marRight w:val="0"/>
          <w:marTop w:val="0"/>
          <w:marBottom w:val="0"/>
          <w:divBdr>
            <w:top w:val="none" w:sz="0" w:space="0" w:color="auto"/>
            <w:left w:val="none" w:sz="0" w:space="0" w:color="auto"/>
            <w:bottom w:val="none" w:sz="0" w:space="0" w:color="auto"/>
            <w:right w:val="none" w:sz="0" w:space="0" w:color="auto"/>
          </w:divBdr>
        </w:div>
        <w:div w:id="1090077850">
          <w:marLeft w:val="640"/>
          <w:marRight w:val="0"/>
          <w:marTop w:val="0"/>
          <w:marBottom w:val="0"/>
          <w:divBdr>
            <w:top w:val="none" w:sz="0" w:space="0" w:color="auto"/>
            <w:left w:val="none" w:sz="0" w:space="0" w:color="auto"/>
            <w:bottom w:val="none" w:sz="0" w:space="0" w:color="auto"/>
            <w:right w:val="none" w:sz="0" w:space="0" w:color="auto"/>
          </w:divBdr>
        </w:div>
        <w:div w:id="1601261419">
          <w:marLeft w:val="640"/>
          <w:marRight w:val="0"/>
          <w:marTop w:val="0"/>
          <w:marBottom w:val="0"/>
          <w:divBdr>
            <w:top w:val="none" w:sz="0" w:space="0" w:color="auto"/>
            <w:left w:val="none" w:sz="0" w:space="0" w:color="auto"/>
            <w:bottom w:val="none" w:sz="0" w:space="0" w:color="auto"/>
            <w:right w:val="none" w:sz="0" w:space="0" w:color="auto"/>
          </w:divBdr>
        </w:div>
        <w:div w:id="1239443992">
          <w:marLeft w:val="640"/>
          <w:marRight w:val="0"/>
          <w:marTop w:val="0"/>
          <w:marBottom w:val="0"/>
          <w:divBdr>
            <w:top w:val="none" w:sz="0" w:space="0" w:color="auto"/>
            <w:left w:val="none" w:sz="0" w:space="0" w:color="auto"/>
            <w:bottom w:val="none" w:sz="0" w:space="0" w:color="auto"/>
            <w:right w:val="none" w:sz="0" w:space="0" w:color="auto"/>
          </w:divBdr>
        </w:div>
        <w:div w:id="910235235">
          <w:marLeft w:val="640"/>
          <w:marRight w:val="0"/>
          <w:marTop w:val="0"/>
          <w:marBottom w:val="0"/>
          <w:divBdr>
            <w:top w:val="none" w:sz="0" w:space="0" w:color="auto"/>
            <w:left w:val="none" w:sz="0" w:space="0" w:color="auto"/>
            <w:bottom w:val="none" w:sz="0" w:space="0" w:color="auto"/>
            <w:right w:val="none" w:sz="0" w:space="0" w:color="auto"/>
          </w:divBdr>
        </w:div>
        <w:div w:id="1886410372">
          <w:marLeft w:val="640"/>
          <w:marRight w:val="0"/>
          <w:marTop w:val="0"/>
          <w:marBottom w:val="0"/>
          <w:divBdr>
            <w:top w:val="none" w:sz="0" w:space="0" w:color="auto"/>
            <w:left w:val="none" w:sz="0" w:space="0" w:color="auto"/>
            <w:bottom w:val="none" w:sz="0" w:space="0" w:color="auto"/>
            <w:right w:val="none" w:sz="0" w:space="0" w:color="auto"/>
          </w:divBdr>
        </w:div>
      </w:divsChild>
    </w:div>
    <w:div w:id="596521957">
      <w:bodyDiv w:val="1"/>
      <w:marLeft w:val="0"/>
      <w:marRight w:val="0"/>
      <w:marTop w:val="0"/>
      <w:marBottom w:val="0"/>
      <w:divBdr>
        <w:top w:val="none" w:sz="0" w:space="0" w:color="auto"/>
        <w:left w:val="none" w:sz="0" w:space="0" w:color="auto"/>
        <w:bottom w:val="none" w:sz="0" w:space="0" w:color="auto"/>
        <w:right w:val="none" w:sz="0" w:space="0" w:color="auto"/>
      </w:divBdr>
    </w:div>
    <w:div w:id="668290655">
      <w:bodyDiv w:val="1"/>
      <w:marLeft w:val="0"/>
      <w:marRight w:val="0"/>
      <w:marTop w:val="0"/>
      <w:marBottom w:val="0"/>
      <w:divBdr>
        <w:top w:val="none" w:sz="0" w:space="0" w:color="auto"/>
        <w:left w:val="none" w:sz="0" w:space="0" w:color="auto"/>
        <w:bottom w:val="none" w:sz="0" w:space="0" w:color="auto"/>
        <w:right w:val="none" w:sz="0" w:space="0" w:color="auto"/>
      </w:divBdr>
      <w:divsChild>
        <w:div w:id="1983609694">
          <w:marLeft w:val="640"/>
          <w:marRight w:val="0"/>
          <w:marTop w:val="0"/>
          <w:marBottom w:val="0"/>
          <w:divBdr>
            <w:top w:val="none" w:sz="0" w:space="0" w:color="auto"/>
            <w:left w:val="none" w:sz="0" w:space="0" w:color="auto"/>
            <w:bottom w:val="none" w:sz="0" w:space="0" w:color="auto"/>
            <w:right w:val="none" w:sz="0" w:space="0" w:color="auto"/>
          </w:divBdr>
        </w:div>
        <w:div w:id="1710497769">
          <w:marLeft w:val="640"/>
          <w:marRight w:val="0"/>
          <w:marTop w:val="0"/>
          <w:marBottom w:val="0"/>
          <w:divBdr>
            <w:top w:val="none" w:sz="0" w:space="0" w:color="auto"/>
            <w:left w:val="none" w:sz="0" w:space="0" w:color="auto"/>
            <w:bottom w:val="none" w:sz="0" w:space="0" w:color="auto"/>
            <w:right w:val="none" w:sz="0" w:space="0" w:color="auto"/>
          </w:divBdr>
        </w:div>
        <w:div w:id="1025136588">
          <w:marLeft w:val="640"/>
          <w:marRight w:val="0"/>
          <w:marTop w:val="0"/>
          <w:marBottom w:val="0"/>
          <w:divBdr>
            <w:top w:val="none" w:sz="0" w:space="0" w:color="auto"/>
            <w:left w:val="none" w:sz="0" w:space="0" w:color="auto"/>
            <w:bottom w:val="none" w:sz="0" w:space="0" w:color="auto"/>
            <w:right w:val="none" w:sz="0" w:space="0" w:color="auto"/>
          </w:divBdr>
        </w:div>
        <w:div w:id="1151947834">
          <w:marLeft w:val="640"/>
          <w:marRight w:val="0"/>
          <w:marTop w:val="0"/>
          <w:marBottom w:val="0"/>
          <w:divBdr>
            <w:top w:val="none" w:sz="0" w:space="0" w:color="auto"/>
            <w:left w:val="none" w:sz="0" w:space="0" w:color="auto"/>
            <w:bottom w:val="none" w:sz="0" w:space="0" w:color="auto"/>
            <w:right w:val="none" w:sz="0" w:space="0" w:color="auto"/>
          </w:divBdr>
        </w:div>
        <w:div w:id="1498576838">
          <w:marLeft w:val="640"/>
          <w:marRight w:val="0"/>
          <w:marTop w:val="0"/>
          <w:marBottom w:val="0"/>
          <w:divBdr>
            <w:top w:val="none" w:sz="0" w:space="0" w:color="auto"/>
            <w:left w:val="none" w:sz="0" w:space="0" w:color="auto"/>
            <w:bottom w:val="none" w:sz="0" w:space="0" w:color="auto"/>
            <w:right w:val="none" w:sz="0" w:space="0" w:color="auto"/>
          </w:divBdr>
        </w:div>
        <w:div w:id="182791466">
          <w:marLeft w:val="640"/>
          <w:marRight w:val="0"/>
          <w:marTop w:val="0"/>
          <w:marBottom w:val="0"/>
          <w:divBdr>
            <w:top w:val="none" w:sz="0" w:space="0" w:color="auto"/>
            <w:left w:val="none" w:sz="0" w:space="0" w:color="auto"/>
            <w:bottom w:val="none" w:sz="0" w:space="0" w:color="auto"/>
            <w:right w:val="none" w:sz="0" w:space="0" w:color="auto"/>
          </w:divBdr>
        </w:div>
        <w:div w:id="660158385">
          <w:marLeft w:val="640"/>
          <w:marRight w:val="0"/>
          <w:marTop w:val="0"/>
          <w:marBottom w:val="0"/>
          <w:divBdr>
            <w:top w:val="none" w:sz="0" w:space="0" w:color="auto"/>
            <w:left w:val="none" w:sz="0" w:space="0" w:color="auto"/>
            <w:bottom w:val="none" w:sz="0" w:space="0" w:color="auto"/>
            <w:right w:val="none" w:sz="0" w:space="0" w:color="auto"/>
          </w:divBdr>
        </w:div>
        <w:div w:id="645858135">
          <w:marLeft w:val="640"/>
          <w:marRight w:val="0"/>
          <w:marTop w:val="0"/>
          <w:marBottom w:val="0"/>
          <w:divBdr>
            <w:top w:val="none" w:sz="0" w:space="0" w:color="auto"/>
            <w:left w:val="none" w:sz="0" w:space="0" w:color="auto"/>
            <w:bottom w:val="none" w:sz="0" w:space="0" w:color="auto"/>
            <w:right w:val="none" w:sz="0" w:space="0" w:color="auto"/>
          </w:divBdr>
        </w:div>
        <w:div w:id="847254318">
          <w:marLeft w:val="640"/>
          <w:marRight w:val="0"/>
          <w:marTop w:val="0"/>
          <w:marBottom w:val="0"/>
          <w:divBdr>
            <w:top w:val="none" w:sz="0" w:space="0" w:color="auto"/>
            <w:left w:val="none" w:sz="0" w:space="0" w:color="auto"/>
            <w:bottom w:val="none" w:sz="0" w:space="0" w:color="auto"/>
            <w:right w:val="none" w:sz="0" w:space="0" w:color="auto"/>
          </w:divBdr>
        </w:div>
        <w:div w:id="1754816468">
          <w:marLeft w:val="640"/>
          <w:marRight w:val="0"/>
          <w:marTop w:val="0"/>
          <w:marBottom w:val="0"/>
          <w:divBdr>
            <w:top w:val="none" w:sz="0" w:space="0" w:color="auto"/>
            <w:left w:val="none" w:sz="0" w:space="0" w:color="auto"/>
            <w:bottom w:val="none" w:sz="0" w:space="0" w:color="auto"/>
            <w:right w:val="none" w:sz="0" w:space="0" w:color="auto"/>
          </w:divBdr>
        </w:div>
        <w:div w:id="2039353442">
          <w:marLeft w:val="640"/>
          <w:marRight w:val="0"/>
          <w:marTop w:val="0"/>
          <w:marBottom w:val="0"/>
          <w:divBdr>
            <w:top w:val="none" w:sz="0" w:space="0" w:color="auto"/>
            <w:left w:val="none" w:sz="0" w:space="0" w:color="auto"/>
            <w:bottom w:val="none" w:sz="0" w:space="0" w:color="auto"/>
            <w:right w:val="none" w:sz="0" w:space="0" w:color="auto"/>
          </w:divBdr>
        </w:div>
        <w:div w:id="2034571821">
          <w:marLeft w:val="640"/>
          <w:marRight w:val="0"/>
          <w:marTop w:val="0"/>
          <w:marBottom w:val="0"/>
          <w:divBdr>
            <w:top w:val="none" w:sz="0" w:space="0" w:color="auto"/>
            <w:left w:val="none" w:sz="0" w:space="0" w:color="auto"/>
            <w:bottom w:val="none" w:sz="0" w:space="0" w:color="auto"/>
            <w:right w:val="none" w:sz="0" w:space="0" w:color="auto"/>
          </w:divBdr>
        </w:div>
        <w:div w:id="1214540555">
          <w:marLeft w:val="640"/>
          <w:marRight w:val="0"/>
          <w:marTop w:val="0"/>
          <w:marBottom w:val="0"/>
          <w:divBdr>
            <w:top w:val="none" w:sz="0" w:space="0" w:color="auto"/>
            <w:left w:val="none" w:sz="0" w:space="0" w:color="auto"/>
            <w:bottom w:val="none" w:sz="0" w:space="0" w:color="auto"/>
            <w:right w:val="none" w:sz="0" w:space="0" w:color="auto"/>
          </w:divBdr>
        </w:div>
        <w:div w:id="965429158">
          <w:marLeft w:val="640"/>
          <w:marRight w:val="0"/>
          <w:marTop w:val="0"/>
          <w:marBottom w:val="0"/>
          <w:divBdr>
            <w:top w:val="none" w:sz="0" w:space="0" w:color="auto"/>
            <w:left w:val="none" w:sz="0" w:space="0" w:color="auto"/>
            <w:bottom w:val="none" w:sz="0" w:space="0" w:color="auto"/>
            <w:right w:val="none" w:sz="0" w:space="0" w:color="auto"/>
          </w:divBdr>
        </w:div>
        <w:div w:id="1317101787">
          <w:marLeft w:val="640"/>
          <w:marRight w:val="0"/>
          <w:marTop w:val="0"/>
          <w:marBottom w:val="0"/>
          <w:divBdr>
            <w:top w:val="none" w:sz="0" w:space="0" w:color="auto"/>
            <w:left w:val="none" w:sz="0" w:space="0" w:color="auto"/>
            <w:bottom w:val="none" w:sz="0" w:space="0" w:color="auto"/>
            <w:right w:val="none" w:sz="0" w:space="0" w:color="auto"/>
          </w:divBdr>
        </w:div>
        <w:div w:id="1188443389">
          <w:marLeft w:val="640"/>
          <w:marRight w:val="0"/>
          <w:marTop w:val="0"/>
          <w:marBottom w:val="0"/>
          <w:divBdr>
            <w:top w:val="none" w:sz="0" w:space="0" w:color="auto"/>
            <w:left w:val="none" w:sz="0" w:space="0" w:color="auto"/>
            <w:bottom w:val="none" w:sz="0" w:space="0" w:color="auto"/>
            <w:right w:val="none" w:sz="0" w:space="0" w:color="auto"/>
          </w:divBdr>
        </w:div>
        <w:div w:id="1812600802">
          <w:marLeft w:val="640"/>
          <w:marRight w:val="0"/>
          <w:marTop w:val="0"/>
          <w:marBottom w:val="0"/>
          <w:divBdr>
            <w:top w:val="none" w:sz="0" w:space="0" w:color="auto"/>
            <w:left w:val="none" w:sz="0" w:space="0" w:color="auto"/>
            <w:bottom w:val="none" w:sz="0" w:space="0" w:color="auto"/>
            <w:right w:val="none" w:sz="0" w:space="0" w:color="auto"/>
          </w:divBdr>
        </w:div>
        <w:div w:id="1392583912">
          <w:marLeft w:val="640"/>
          <w:marRight w:val="0"/>
          <w:marTop w:val="0"/>
          <w:marBottom w:val="0"/>
          <w:divBdr>
            <w:top w:val="none" w:sz="0" w:space="0" w:color="auto"/>
            <w:left w:val="none" w:sz="0" w:space="0" w:color="auto"/>
            <w:bottom w:val="none" w:sz="0" w:space="0" w:color="auto"/>
            <w:right w:val="none" w:sz="0" w:space="0" w:color="auto"/>
          </w:divBdr>
        </w:div>
        <w:div w:id="1506214053">
          <w:marLeft w:val="640"/>
          <w:marRight w:val="0"/>
          <w:marTop w:val="0"/>
          <w:marBottom w:val="0"/>
          <w:divBdr>
            <w:top w:val="none" w:sz="0" w:space="0" w:color="auto"/>
            <w:left w:val="none" w:sz="0" w:space="0" w:color="auto"/>
            <w:bottom w:val="none" w:sz="0" w:space="0" w:color="auto"/>
            <w:right w:val="none" w:sz="0" w:space="0" w:color="auto"/>
          </w:divBdr>
        </w:div>
        <w:div w:id="796067753">
          <w:marLeft w:val="640"/>
          <w:marRight w:val="0"/>
          <w:marTop w:val="0"/>
          <w:marBottom w:val="0"/>
          <w:divBdr>
            <w:top w:val="none" w:sz="0" w:space="0" w:color="auto"/>
            <w:left w:val="none" w:sz="0" w:space="0" w:color="auto"/>
            <w:bottom w:val="none" w:sz="0" w:space="0" w:color="auto"/>
            <w:right w:val="none" w:sz="0" w:space="0" w:color="auto"/>
          </w:divBdr>
        </w:div>
        <w:div w:id="1594513646">
          <w:marLeft w:val="640"/>
          <w:marRight w:val="0"/>
          <w:marTop w:val="0"/>
          <w:marBottom w:val="0"/>
          <w:divBdr>
            <w:top w:val="none" w:sz="0" w:space="0" w:color="auto"/>
            <w:left w:val="none" w:sz="0" w:space="0" w:color="auto"/>
            <w:bottom w:val="none" w:sz="0" w:space="0" w:color="auto"/>
            <w:right w:val="none" w:sz="0" w:space="0" w:color="auto"/>
          </w:divBdr>
        </w:div>
        <w:div w:id="1185245219">
          <w:marLeft w:val="640"/>
          <w:marRight w:val="0"/>
          <w:marTop w:val="0"/>
          <w:marBottom w:val="0"/>
          <w:divBdr>
            <w:top w:val="none" w:sz="0" w:space="0" w:color="auto"/>
            <w:left w:val="none" w:sz="0" w:space="0" w:color="auto"/>
            <w:bottom w:val="none" w:sz="0" w:space="0" w:color="auto"/>
            <w:right w:val="none" w:sz="0" w:space="0" w:color="auto"/>
          </w:divBdr>
        </w:div>
        <w:div w:id="527644093">
          <w:marLeft w:val="640"/>
          <w:marRight w:val="0"/>
          <w:marTop w:val="0"/>
          <w:marBottom w:val="0"/>
          <w:divBdr>
            <w:top w:val="none" w:sz="0" w:space="0" w:color="auto"/>
            <w:left w:val="none" w:sz="0" w:space="0" w:color="auto"/>
            <w:bottom w:val="none" w:sz="0" w:space="0" w:color="auto"/>
            <w:right w:val="none" w:sz="0" w:space="0" w:color="auto"/>
          </w:divBdr>
        </w:div>
        <w:div w:id="781994476">
          <w:marLeft w:val="640"/>
          <w:marRight w:val="0"/>
          <w:marTop w:val="0"/>
          <w:marBottom w:val="0"/>
          <w:divBdr>
            <w:top w:val="none" w:sz="0" w:space="0" w:color="auto"/>
            <w:left w:val="none" w:sz="0" w:space="0" w:color="auto"/>
            <w:bottom w:val="none" w:sz="0" w:space="0" w:color="auto"/>
            <w:right w:val="none" w:sz="0" w:space="0" w:color="auto"/>
          </w:divBdr>
        </w:div>
        <w:div w:id="139810520">
          <w:marLeft w:val="640"/>
          <w:marRight w:val="0"/>
          <w:marTop w:val="0"/>
          <w:marBottom w:val="0"/>
          <w:divBdr>
            <w:top w:val="none" w:sz="0" w:space="0" w:color="auto"/>
            <w:left w:val="none" w:sz="0" w:space="0" w:color="auto"/>
            <w:bottom w:val="none" w:sz="0" w:space="0" w:color="auto"/>
            <w:right w:val="none" w:sz="0" w:space="0" w:color="auto"/>
          </w:divBdr>
        </w:div>
        <w:div w:id="944071344">
          <w:marLeft w:val="640"/>
          <w:marRight w:val="0"/>
          <w:marTop w:val="0"/>
          <w:marBottom w:val="0"/>
          <w:divBdr>
            <w:top w:val="none" w:sz="0" w:space="0" w:color="auto"/>
            <w:left w:val="none" w:sz="0" w:space="0" w:color="auto"/>
            <w:bottom w:val="none" w:sz="0" w:space="0" w:color="auto"/>
            <w:right w:val="none" w:sz="0" w:space="0" w:color="auto"/>
          </w:divBdr>
        </w:div>
      </w:divsChild>
    </w:div>
    <w:div w:id="718819939">
      <w:bodyDiv w:val="1"/>
      <w:marLeft w:val="0"/>
      <w:marRight w:val="0"/>
      <w:marTop w:val="0"/>
      <w:marBottom w:val="0"/>
      <w:divBdr>
        <w:top w:val="none" w:sz="0" w:space="0" w:color="auto"/>
        <w:left w:val="none" w:sz="0" w:space="0" w:color="auto"/>
        <w:bottom w:val="none" w:sz="0" w:space="0" w:color="auto"/>
        <w:right w:val="none" w:sz="0" w:space="0" w:color="auto"/>
      </w:divBdr>
      <w:divsChild>
        <w:div w:id="361054120">
          <w:marLeft w:val="640"/>
          <w:marRight w:val="0"/>
          <w:marTop w:val="0"/>
          <w:marBottom w:val="0"/>
          <w:divBdr>
            <w:top w:val="none" w:sz="0" w:space="0" w:color="auto"/>
            <w:left w:val="none" w:sz="0" w:space="0" w:color="auto"/>
            <w:bottom w:val="none" w:sz="0" w:space="0" w:color="auto"/>
            <w:right w:val="none" w:sz="0" w:space="0" w:color="auto"/>
          </w:divBdr>
        </w:div>
        <w:div w:id="945160239">
          <w:marLeft w:val="640"/>
          <w:marRight w:val="0"/>
          <w:marTop w:val="0"/>
          <w:marBottom w:val="0"/>
          <w:divBdr>
            <w:top w:val="none" w:sz="0" w:space="0" w:color="auto"/>
            <w:left w:val="none" w:sz="0" w:space="0" w:color="auto"/>
            <w:bottom w:val="none" w:sz="0" w:space="0" w:color="auto"/>
            <w:right w:val="none" w:sz="0" w:space="0" w:color="auto"/>
          </w:divBdr>
        </w:div>
        <w:div w:id="511575213">
          <w:marLeft w:val="640"/>
          <w:marRight w:val="0"/>
          <w:marTop w:val="0"/>
          <w:marBottom w:val="0"/>
          <w:divBdr>
            <w:top w:val="none" w:sz="0" w:space="0" w:color="auto"/>
            <w:left w:val="none" w:sz="0" w:space="0" w:color="auto"/>
            <w:bottom w:val="none" w:sz="0" w:space="0" w:color="auto"/>
            <w:right w:val="none" w:sz="0" w:space="0" w:color="auto"/>
          </w:divBdr>
        </w:div>
        <w:div w:id="1956137536">
          <w:marLeft w:val="640"/>
          <w:marRight w:val="0"/>
          <w:marTop w:val="0"/>
          <w:marBottom w:val="0"/>
          <w:divBdr>
            <w:top w:val="none" w:sz="0" w:space="0" w:color="auto"/>
            <w:left w:val="none" w:sz="0" w:space="0" w:color="auto"/>
            <w:bottom w:val="none" w:sz="0" w:space="0" w:color="auto"/>
            <w:right w:val="none" w:sz="0" w:space="0" w:color="auto"/>
          </w:divBdr>
        </w:div>
        <w:div w:id="366687682">
          <w:marLeft w:val="640"/>
          <w:marRight w:val="0"/>
          <w:marTop w:val="0"/>
          <w:marBottom w:val="0"/>
          <w:divBdr>
            <w:top w:val="none" w:sz="0" w:space="0" w:color="auto"/>
            <w:left w:val="none" w:sz="0" w:space="0" w:color="auto"/>
            <w:bottom w:val="none" w:sz="0" w:space="0" w:color="auto"/>
            <w:right w:val="none" w:sz="0" w:space="0" w:color="auto"/>
          </w:divBdr>
        </w:div>
        <w:div w:id="2086219939">
          <w:marLeft w:val="640"/>
          <w:marRight w:val="0"/>
          <w:marTop w:val="0"/>
          <w:marBottom w:val="0"/>
          <w:divBdr>
            <w:top w:val="none" w:sz="0" w:space="0" w:color="auto"/>
            <w:left w:val="none" w:sz="0" w:space="0" w:color="auto"/>
            <w:bottom w:val="none" w:sz="0" w:space="0" w:color="auto"/>
            <w:right w:val="none" w:sz="0" w:space="0" w:color="auto"/>
          </w:divBdr>
        </w:div>
        <w:div w:id="2008289728">
          <w:marLeft w:val="640"/>
          <w:marRight w:val="0"/>
          <w:marTop w:val="0"/>
          <w:marBottom w:val="0"/>
          <w:divBdr>
            <w:top w:val="none" w:sz="0" w:space="0" w:color="auto"/>
            <w:left w:val="none" w:sz="0" w:space="0" w:color="auto"/>
            <w:bottom w:val="none" w:sz="0" w:space="0" w:color="auto"/>
            <w:right w:val="none" w:sz="0" w:space="0" w:color="auto"/>
          </w:divBdr>
        </w:div>
        <w:div w:id="1846742093">
          <w:marLeft w:val="640"/>
          <w:marRight w:val="0"/>
          <w:marTop w:val="0"/>
          <w:marBottom w:val="0"/>
          <w:divBdr>
            <w:top w:val="none" w:sz="0" w:space="0" w:color="auto"/>
            <w:left w:val="none" w:sz="0" w:space="0" w:color="auto"/>
            <w:bottom w:val="none" w:sz="0" w:space="0" w:color="auto"/>
            <w:right w:val="none" w:sz="0" w:space="0" w:color="auto"/>
          </w:divBdr>
        </w:div>
        <w:div w:id="1586382460">
          <w:marLeft w:val="640"/>
          <w:marRight w:val="0"/>
          <w:marTop w:val="0"/>
          <w:marBottom w:val="0"/>
          <w:divBdr>
            <w:top w:val="none" w:sz="0" w:space="0" w:color="auto"/>
            <w:left w:val="none" w:sz="0" w:space="0" w:color="auto"/>
            <w:bottom w:val="none" w:sz="0" w:space="0" w:color="auto"/>
            <w:right w:val="none" w:sz="0" w:space="0" w:color="auto"/>
          </w:divBdr>
        </w:div>
        <w:div w:id="513301674">
          <w:marLeft w:val="640"/>
          <w:marRight w:val="0"/>
          <w:marTop w:val="0"/>
          <w:marBottom w:val="0"/>
          <w:divBdr>
            <w:top w:val="none" w:sz="0" w:space="0" w:color="auto"/>
            <w:left w:val="none" w:sz="0" w:space="0" w:color="auto"/>
            <w:bottom w:val="none" w:sz="0" w:space="0" w:color="auto"/>
            <w:right w:val="none" w:sz="0" w:space="0" w:color="auto"/>
          </w:divBdr>
        </w:div>
        <w:div w:id="170528227">
          <w:marLeft w:val="640"/>
          <w:marRight w:val="0"/>
          <w:marTop w:val="0"/>
          <w:marBottom w:val="0"/>
          <w:divBdr>
            <w:top w:val="none" w:sz="0" w:space="0" w:color="auto"/>
            <w:left w:val="none" w:sz="0" w:space="0" w:color="auto"/>
            <w:bottom w:val="none" w:sz="0" w:space="0" w:color="auto"/>
            <w:right w:val="none" w:sz="0" w:space="0" w:color="auto"/>
          </w:divBdr>
        </w:div>
        <w:div w:id="1551377105">
          <w:marLeft w:val="640"/>
          <w:marRight w:val="0"/>
          <w:marTop w:val="0"/>
          <w:marBottom w:val="0"/>
          <w:divBdr>
            <w:top w:val="none" w:sz="0" w:space="0" w:color="auto"/>
            <w:left w:val="none" w:sz="0" w:space="0" w:color="auto"/>
            <w:bottom w:val="none" w:sz="0" w:space="0" w:color="auto"/>
            <w:right w:val="none" w:sz="0" w:space="0" w:color="auto"/>
          </w:divBdr>
        </w:div>
        <w:div w:id="1002970453">
          <w:marLeft w:val="640"/>
          <w:marRight w:val="0"/>
          <w:marTop w:val="0"/>
          <w:marBottom w:val="0"/>
          <w:divBdr>
            <w:top w:val="none" w:sz="0" w:space="0" w:color="auto"/>
            <w:left w:val="none" w:sz="0" w:space="0" w:color="auto"/>
            <w:bottom w:val="none" w:sz="0" w:space="0" w:color="auto"/>
            <w:right w:val="none" w:sz="0" w:space="0" w:color="auto"/>
          </w:divBdr>
        </w:div>
        <w:div w:id="1701785014">
          <w:marLeft w:val="640"/>
          <w:marRight w:val="0"/>
          <w:marTop w:val="0"/>
          <w:marBottom w:val="0"/>
          <w:divBdr>
            <w:top w:val="none" w:sz="0" w:space="0" w:color="auto"/>
            <w:left w:val="none" w:sz="0" w:space="0" w:color="auto"/>
            <w:bottom w:val="none" w:sz="0" w:space="0" w:color="auto"/>
            <w:right w:val="none" w:sz="0" w:space="0" w:color="auto"/>
          </w:divBdr>
        </w:div>
        <w:div w:id="615986442">
          <w:marLeft w:val="640"/>
          <w:marRight w:val="0"/>
          <w:marTop w:val="0"/>
          <w:marBottom w:val="0"/>
          <w:divBdr>
            <w:top w:val="none" w:sz="0" w:space="0" w:color="auto"/>
            <w:left w:val="none" w:sz="0" w:space="0" w:color="auto"/>
            <w:bottom w:val="none" w:sz="0" w:space="0" w:color="auto"/>
            <w:right w:val="none" w:sz="0" w:space="0" w:color="auto"/>
          </w:divBdr>
        </w:div>
        <w:div w:id="1622833109">
          <w:marLeft w:val="640"/>
          <w:marRight w:val="0"/>
          <w:marTop w:val="0"/>
          <w:marBottom w:val="0"/>
          <w:divBdr>
            <w:top w:val="none" w:sz="0" w:space="0" w:color="auto"/>
            <w:left w:val="none" w:sz="0" w:space="0" w:color="auto"/>
            <w:bottom w:val="none" w:sz="0" w:space="0" w:color="auto"/>
            <w:right w:val="none" w:sz="0" w:space="0" w:color="auto"/>
          </w:divBdr>
        </w:div>
        <w:div w:id="1283460042">
          <w:marLeft w:val="640"/>
          <w:marRight w:val="0"/>
          <w:marTop w:val="0"/>
          <w:marBottom w:val="0"/>
          <w:divBdr>
            <w:top w:val="none" w:sz="0" w:space="0" w:color="auto"/>
            <w:left w:val="none" w:sz="0" w:space="0" w:color="auto"/>
            <w:bottom w:val="none" w:sz="0" w:space="0" w:color="auto"/>
            <w:right w:val="none" w:sz="0" w:space="0" w:color="auto"/>
          </w:divBdr>
        </w:div>
        <w:div w:id="1229151712">
          <w:marLeft w:val="640"/>
          <w:marRight w:val="0"/>
          <w:marTop w:val="0"/>
          <w:marBottom w:val="0"/>
          <w:divBdr>
            <w:top w:val="none" w:sz="0" w:space="0" w:color="auto"/>
            <w:left w:val="none" w:sz="0" w:space="0" w:color="auto"/>
            <w:bottom w:val="none" w:sz="0" w:space="0" w:color="auto"/>
            <w:right w:val="none" w:sz="0" w:space="0" w:color="auto"/>
          </w:divBdr>
        </w:div>
        <w:div w:id="2079984554">
          <w:marLeft w:val="640"/>
          <w:marRight w:val="0"/>
          <w:marTop w:val="0"/>
          <w:marBottom w:val="0"/>
          <w:divBdr>
            <w:top w:val="none" w:sz="0" w:space="0" w:color="auto"/>
            <w:left w:val="none" w:sz="0" w:space="0" w:color="auto"/>
            <w:bottom w:val="none" w:sz="0" w:space="0" w:color="auto"/>
            <w:right w:val="none" w:sz="0" w:space="0" w:color="auto"/>
          </w:divBdr>
        </w:div>
        <w:div w:id="93404818">
          <w:marLeft w:val="640"/>
          <w:marRight w:val="0"/>
          <w:marTop w:val="0"/>
          <w:marBottom w:val="0"/>
          <w:divBdr>
            <w:top w:val="none" w:sz="0" w:space="0" w:color="auto"/>
            <w:left w:val="none" w:sz="0" w:space="0" w:color="auto"/>
            <w:bottom w:val="none" w:sz="0" w:space="0" w:color="auto"/>
            <w:right w:val="none" w:sz="0" w:space="0" w:color="auto"/>
          </w:divBdr>
        </w:div>
        <w:div w:id="47339046">
          <w:marLeft w:val="640"/>
          <w:marRight w:val="0"/>
          <w:marTop w:val="0"/>
          <w:marBottom w:val="0"/>
          <w:divBdr>
            <w:top w:val="none" w:sz="0" w:space="0" w:color="auto"/>
            <w:left w:val="none" w:sz="0" w:space="0" w:color="auto"/>
            <w:bottom w:val="none" w:sz="0" w:space="0" w:color="auto"/>
            <w:right w:val="none" w:sz="0" w:space="0" w:color="auto"/>
          </w:divBdr>
        </w:div>
        <w:div w:id="2139957062">
          <w:marLeft w:val="640"/>
          <w:marRight w:val="0"/>
          <w:marTop w:val="0"/>
          <w:marBottom w:val="0"/>
          <w:divBdr>
            <w:top w:val="none" w:sz="0" w:space="0" w:color="auto"/>
            <w:left w:val="none" w:sz="0" w:space="0" w:color="auto"/>
            <w:bottom w:val="none" w:sz="0" w:space="0" w:color="auto"/>
            <w:right w:val="none" w:sz="0" w:space="0" w:color="auto"/>
          </w:divBdr>
        </w:div>
        <w:div w:id="806362765">
          <w:marLeft w:val="640"/>
          <w:marRight w:val="0"/>
          <w:marTop w:val="0"/>
          <w:marBottom w:val="0"/>
          <w:divBdr>
            <w:top w:val="none" w:sz="0" w:space="0" w:color="auto"/>
            <w:left w:val="none" w:sz="0" w:space="0" w:color="auto"/>
            <w:bottom w:val="none" w:sz="0" w:space="0" w:color="auto"/>
            <w:right w:val="none" w:sz="0" w:space="0" w:color="auto"/>
          </w:divBdr>
        </w:div>
        <w:div w:id="723060364">
          <w:marLeft w:val="640"/>
          <w:marRight w:val="0"/>
          <w:marTop w:val="0"/>
          <w:marBottom w:val="0"/>
          <w:divBdr>
            <w:top w:val="none" w:sz="0" w:space="0" w:color="auto"/>
            <w:left w:val="none" w:sz="0" w:space="0" w:color="auto"/>
            <w:bottom w:val="none" w:sz="0" w:space="0" w:color="auto"/>
            <w:right w:val="none" w:sz="0" w:space="0" w:color="auto"/>
          </w:divBdr>
        </w:div>
        <w:div w:id="808548408">
          <w:marLeft w:val="640"/>
          <w:marRight w:val="0"/>
          <w:marTop w:val="0"/>
          <w:marBottom w:val="0"/>
          <w:divBdr>
            <w:top w:val="none" w:sz="0" w:space="0" w:color="auto"/>
            <w:left w:val="none" w:sz="0" w:space="0" w:color="auto"/>
            <w:bottom w:val="none" w:sz="0" w:space="0" w:color="auto"/>
            <w:right w:val="none" w:sz="0" w:space="0" w:color="auto"/>
          </w:divBdr>
        </w:div>
        <w:div w:id="859588551">
          <w:marLeft w:val="640"/>
          <w:marRight w:val="0"/>
          <w:marTop w:val="0"/>
          <w:marBottom w:val="0"/>
          <w:divBdr>
            <w:top w:val="none" w:sz="0" w:space="0" w:color="auto"/>
            <w:left w:val="none" w:sz="0" w:space="0" w:color="auto"/>
            <w:bottom w:val="none" w:sz="0" w:space="0" w:color="auto"/>
            <w:right w:val="none" w:sz="0" w:space="0" w:color="auto"/>
          </w:divBdr>
        </w:div>
      </w:divsChild>
    </w:div>
    <w:div w:id="730228739">
      <w:bodyDiv w:val="1"/>
      <w:marLeft w:val="0"/>
      <w:marRight w:val="0"/>
      <w:marTop w:val="0"/>
      <w:marBottom w:val="0"/>
      <w:divBdr>
        <w:top w:val="none" w:sz="0" w:space="0" w:color="auto"/>
        <w:left w:val="none" w:sz="0" w:space="0" w:color="auto"/>
        <w:bottom w:val="none" w:sz="0" w:space="0" w:color="auto"/>
        <w:right w:val="none" w:sz="0" w:space="0" w:color="auto"/>
      </w:divBdr>
    </w:div>
    <w:div w:id="749543557">
      <w:bodyDiv w:val="1"/>
      <w:marLeft w:val="0"/>
      <w:marRight w:val="0"/>
      <w:marTop w:val="0"/>
      <w:marBottom w:val="0"/>
      <w:divBdr>
        <w:top w:val="none" w:sz="0" w:space="0" w:color="auto"/>
        <w:left w:val="none" w:sz="0" w:space="0" w:color="auto"/>
        <w:bottom w:val="none" w:sz="0" w:space="0" w:color="auto"/>
        <w:right w:val="none" w:sz="0" w:space="0" w:color="auto"/>
      </w:divBdr>
      <w:divsChild>
        <w:div w:id="1385131767">
          <w:marLeft w:val="640"/>
          <w:marRight w:val="0"/>
          <w:marTop w:val="0"/>
          <w:marBottom w:val="0"/>
          <w:divBdr>
            <w:top w:val="none" w:sz="0" w:space="0" w:color="auto"/>
            <w:left w:val="none" w:sz="0" w:space="0" w:color="auto"/>
            <w:bottom w:val="none" w:sz="0" w:space="0" w:color="auto"/>
            <w:right w:val="none" w:sz="0" w:space="0" w:color="auto"/>
          </w:divBdr>
        </w:div>
        <w:div w:id="529225745">
          <w:marLeft w:val="640"/>
          <w:marRight w:val="0"/>
          <w:marTop w:val="0"/>
          <w:marBottom w:val="0"/>
          <w:divBdr>
            <w:top w:val="none" w:sz="0" w:space="0" w:color="auto"/>
            <w:left w:val="none" w:sz="0" w:space="0" w:color="auto"/>
            <w:bottom w:val="none" w:sz="0" w:space="0" w:color="auto"/>
            <w:right w:val="none" w:sz="0" w:space="0" w:color="auto"/>
          </w:divBdr>
        </w:div>
        <w:div w:id="963197987">
          <w:marLeft w:val="640"/>
          <w:marRight w:val="0"/>
          <w:marTop w:val="0"/>
          <w:marBottom w:val="0"/>
          <w:divBdr>
            <w:top w:val="none" w:sz="0" w:space="0" w:color="auto"/>
            <w:left w:val="none" w:sz="0" w:space="0" w:color="auto"/>
            <w:bottom w:val="none" w:sz="0" w:space="0" w:color="auto"/>
            <w:right w:val="none" w:sz="0" w:space="0" w:color="auto"/>
          </w:divBdr>
        </w:div>
        <w:div w:id="462621586">
          <w:marLeft w:val="640"/>
          <w:marRight w:val="0"/>
          <w:marTop w:val="0"/>
          <w:marBottom w:val="0"/>
          <w:divBdr>
            <w:top w:val="none" w:sz="0" w:space="0" w:color="auto"/>
            <w:left w:val="none" w:sz="0" w:space="0" w:color="auto"/>
            <w:bottom w:val="none" w:sz="0" w:space="0" w:color="auto"/>
            <w:right w:val="none" w:sz="0" w:space="0" w:color="auto"/>
          </w:divBdr>
        </w:div>
        <w:div w:id="2022969257">
          <w:marLeft w:val="640"/>
          <w:marRight w:val="0"/>
          <w:marTop w:val="0"/>
          <w:marBottom w:val="0"/>
          <w:divBdr>
            <w:top w:val="none" w:sz="0" w:space="0" w:color="auto"/>
            <w:left w:val="none" w:sz="0" w:space="0" w:color="auto"/>
            <w:bottom w:val="none" w:sz="0" w:space="0" w:color="auto"/>
            <w:right w:val="none" w:sz="0" w:space="0" w:color="auto"/>
          </w:divBdr>
        </w:div>
        <w:div w:id="1277903599">
          <w:marLeft w:val="640"/>
          <w:marRight w:val="0"/>
          <w:marTop w:val="0"/>
          <w:marBottom w:val="0"/>
          <w:divBdr>
            <w:top w:val="none" w:sz="0" w:space="0" w:color="auto"/>
            <w:left w:val="none" w:sz="0" w:space="0" w:color="auto"/>
            <w:bottom w:val="none" w:sz="0" w:space="0" w:color="auto"/>
            <w:right w:val="none" w:sz="0" w:space="0" w:color="auto"/>
          </w:divBdr>
        </w:div>
        <w:div w:id="1501778429">
          <w:marLeft w:val="640"/>
          <w:marRight w:val="0"/>
          <w:marTop w:val="0"/>
          <w:marBottom w:val="0"/>
          <w:divBdr>
            <w:top w:val="none" w:sz="0" w:space="0" w:color="auto"/>
            <w:left w:val="none" w:sz="0" w:space="0" w:color="auto"/>
            <w:bottom w:val="none" w:sz="0" w:space="0" w:color="auto"/>
            <w:right w:val="none" w:sz="0" w:space="0" w:color="auto"/>
          </w:divBdr>
        </w:div>
        <w:div w:id="1907375824">
          <w:marLeft w:val="640"/>
          <w:marRight w:val="0"/>
          <w:marTop w:val="0"/>
          <w:marBottom w:val="0"/>
          <w:divBdr>
            <w:top w:val="none" w:sz="0" w:space="0" w:color="auto"/>
            <w:left w:val="none" w:sz="0" w:space="0" w:color="auto"/>
            <w:bottom w:val="none" w:sz="0" w:space="0" w:color="auto"/>
            <w:right w:val="none" w:sz="0" w:space="0" w:color="auto"/>
          </w:divBdr>
        </w:div>
        <w:div w:id="1424297426">
          <w:marLeft w:val="640"/>
          <w:marRight w:val="0"/>
          <w:marTop w:val="0"/>
          <w:marBottom w:val="0"/>
          <w:divBdr>
            <w:top w:val="none" w:sz="0" w:space="0" w:color="auto"/>
            <w:left w:val="none" w:sz="0" w:space="0" w:color="auto"/>
            <w:bottom w:val="none" w:sz="0" w:space="0" w:color="auto"/>
            <w:right w:val="none" w:sz="0" w:space="0" w:color="auto"/>
          </w:divBdr>
        </w:div>
        <w:div w:id="747994029">
          <w:marLeft w:val="640"/>
          <w:marRight w:val="0"/>
          <w:marTop w:val="0"/>
          <w:marBottom w:val="0"/>
          <w:divBdr>
            <w:top w:val="none" w:sz="0" w:space="0" w:color="auto"/>
            <w:left w:val="none" w:sz="0" w:space="0" w:color="auto"/>
            <w:bottom w:val="none" w:sz="0" w:space="0" w:color="auto"/>
            <w:right w:val="none" w:sz="0" w:space="0" w:color="auto"/>
          </w:divBdr>
        </w:div>
        <w:div w:id="1540436875">
          <w:marLeft w:val="640"/>
          <w:marRight w:val="0"/>
          <w:marTop w:val="0"/>
          <w:marBottom w:val="0"/>
          <w:divBdr>
            <w:top w:val="none" w:sz="0" w:space="0" w:color="auto"/>
            <w:left w:val="none" w:sz="0" w:space="0" w:color="auto"/>
            <w:bottom w:val="none" w:sz="0" w:space="0" w:color="auto"/>
            <w:right w:val="none" w:sz="0" w:space="0" w:color="auto"/>
          </w:divBdr>
        </w:div>
        <w:div w:id="2137723128">
          <w:marLeft w:val="640"/>
          <w:marRight w:val="0"/>
          <w:marTop w:val="0"/>
          <w:marBottom w:val="0"/>
          <w:divBdr>
            <w:top w:val="none" w:sz="0" w:space="0" w:color="auto"/>
            <w:left w:val="none" w:sz="0" w:space="0" w:color="auto"/>
            <w:bottom w:val="none" w:sz="0" w:space="0" w:color="auto"/>
            <w:right w:val="none" w:sz="0" w:space="0" w:color="auto"/>
          </w:divBdr>
        </w:div>
        <w:div w:id="1968706070">
          <w:marLeft w:val="640"/>
          <w:marRight w:val="0"/>
          <w:marTop w:val="0"/>
          <w:marBottom w:val="0"/>
          <w:divBdr>
            <w:top w:val="none" w:sz="0" w:space="0" w:color="auto"/>
            <w:left w:val="none" w:sz="0" w:space="0" w:color="auto"/>
            <w:bottom w:val="none" w:sz="0" w:space="0" w:color="auto"/>
            <w:right w:val="none" w:sz="0" w:space="0" w:color="auto"/>
          </w:divBdr>
        </w:div>
        <w:div w:id="1921209945">
          <w:marLeft w:val="640"/>
          <w:marRight w:val="0"/>
          <w:marTop w:val="0"/>
          <w:marBottom w:val="0"/>
          <w:divBdr>
            <w:top w:val="none" w:sz="0" w:space="0" w:color="auto"/>
            <w:left w:val="none" w:sz="0" w:space="0" w:color="auto"/>
            <w:bottom w:val="none" w:sz="0" w:space="0" w:color="auto"/>
            <w:right w:val="none" w:sz="0" w:space="0" w:color="auto"/>
          </w:divBdr>
        </w:div>
        <w:div w:id="1111703141">
          <w:marLeft w:val="640"/>
          <w:marRight w:val="0"/>
          <w:marTop w:val="0"/>
          <w:marBottom w:val="0"/>
          <w:divBdr>
            <w:top w:val="none" w:sz="0" w:space="0" w:color="auto"/>
            <w:left w:val="none" w:sz="0" w:space="0" w:color="auto"/>
            <w:bottom w:val="none" w:sz="0" w:space="0" w:color="auto"/>
            <w:right w:val="none" w:sz="0" w:space="0" w:color="auto"/>
          </w:divBdr>
        </w:div>
        <w:div w:id="1125343177">
          <w:marLeft w:val="640"/>
          <w:marRight w:val="0"/>
          <w:marTop w:val="0"/>
          <w:marBottom w:val="0"/>
          <w:divBdr>
            <w:top w:val="none" w:sz="0" w:space="0" w:color="auto"/>
            <w:left w:val="none" w:sz="0" w:space="0" w:color="auto"/>
            <w:bottom w:val="none" w:sz="0" w:space="0" w:color="auto"/>
            <w:right w:val="none" w:sz="0" w:space="0" w:color="auto"/>
          </w:divBdr>
        </w:div>
        <w:div w:id="1070150999">
          <w:marLeft w:val="640"/>
          <w:marRight w:val="0"/>
          <w:marTop w:val="0"/>
          <w:marBottom w:val="0"/>
          <w:divBdr>
            <w:top w:val="none" w:sz="0" w:space="0" w:color="auto"/>
            <w:left w:val="none" w:sz="0" w:space="0" w:color="auto"/>
            <w:bottom w:val="none" w:sz="0" w:space="0" w:color="auto"/>
            <w:right w:val="none" w:sz="0" w:space="0" w:color="auto"/>
          </w:divBdr>
        </w:div>
        <w:div w:id="1675961540">
          <w:marLeft w:val="640"/>
          <w:marRight w:val="0"/>
          <w:marTop w:val="0"/>
          <w:marBottom w:val="0"/>
          <w:divBdr>
            <w:top w:val="none" w:sz="0" w:space="0" w:color="auto"/>
            <w:left w:val="none" w:sz="0" w:space="0" w:color="auto"/>
            <w:bottom w:val="none" w:sz="0" w:space="0" w:color="auto"/>
            <w:right w:val="none" w:sz="0" w:space="0" w:color="auto"/>
          </w:divBdr>
        </w:div>
        <w:div w:id="135415226">
          <w:marLeft w:val="640"/>
          <w:marRight w:val="0"/>
          <w:marTop w:val="0"/>
          <w:marBottom w:val="0"/>
          <w:divBdr>
            <w:top w:val="none" w:sz="0" w:space="0" w:color="auto"/>
            <w:left w:val="none" w:sz="0" w:space="0" w:color="auto"/>
            <w:bottom w:val="none" w:sz="0" w:space="0" w:color="auto"/>
            <w:right w:val="none" w:sz="0" w:space="0" w:color="auto"/>
          </w:divBdr>
        </w:div>
        <w:div w:id="2109111078">
          <w:marLeft w:val="640"/>
          <w:marRight w:val="0"/>
          <w:marTop w:val="0"/>
          <w:marBottom w:val="0"/>
          <w:divBdr>
            <w:top w:val="none" w:sz="0" w:space="0" w:color="auto"/>
            <w:left w:val="none" w:sz="0" w:space="0" w:color="auto"/>
            <w:bottom w:val="none" w:sz="0" w:space="0" w:color="auto"/>
            <w:right w:val="none" w:sz="0" w:space="0" w:color="auto"/>
          </w:divBdr>
        </w:div>
        <w:div w:id="527987154">
          <w:marLeft w:val="640"/>
          <w:marRight w:val="0"/>
          <w:marTop w:val="0"/>
          <w:marBottom w:val="0"/>
          <w:divBdr>
            <w:top w:val="none" w:sz="0" w:space="0" w:color="auto"/>
            <w:left w:val="none" w:sz="0" w:space="0" w:color="auto"/>
            <w:bottom w:val="none" w:sz="0" w:space="0" w:color="auto"/>
            <w:right w:val="none" w:sz="0" w:space="0" w:color="auto"/>
          </w:divBdr>
        </w:div>
        <w:div w:id="945501853">
          <w:marLeft w:val="640"/>
          <w:marRight w:val="0"/>
          <w:marTop w:val="0"/>
          <w:marBottom w:val="0"/>
          <w:divBdr>
            <w:top w:val="none" w:sz="0" w:space="0" w:color="auto"/>
            <w:left w:val="none" w:sz="0" w:space="0" w:color="auto"/>
            <w:bottom w:val="none" w:sz="0" w:space="0" w:color="auto"/>
            <w:right w:val="none" w:sz="0" w:space="0" w:color="auto"/>
          </w:divBdr>
        </w:div>
        <w:div w:id="983045373">
          <w:marLeft w:val="640"/>
          <w:marRight w:val="0"/>
          <w:marTop w:val="0"/>
          <w:marBottom w:val="0"/>
          <w:divBdr>
            <w:top w:val="none" w:sz="0" w:space="0" w:color="auto"/>
            <w:left w:val="none" w:sz="0" w:space="0" w:color="auto"/>
            <w:bottom w:val="none" w:sz="0" w:space="0" w:color="auto"/>
            <w:right w:val="none" w:sz="0" w:space="0" w:color="auto"/>
          </w:divBdr>
        </w:div>
        <w:div w:id="912087366">
          <w:marLeft w:val="640"/>
          <w:marRight w:val="0"/>
          <w:marTop w:val="0"/>
          <w:marBottom w:val="0"/>
          <w:divBdr>
            <w:top w:val="none" w:sz="0" w:space="0" w:color="auto"/>
            <w:left w:val="none" w:sz="0" w:space="0" w:color="auto"/>
            <w:bottom w:val="none" w:sz="0" w:space="0" w:color="auto"/>
            <w:right w:val="none" w:sz="0" w:space="0" w:color="auto"/>
          </w:divBdr>
        </w:div>
        <w:div w:id="2011981234">
          <w:marLeft w:val="640"/>
          <w:marRight w:val="0"/>
          <w:marTop w:val="0"/>
          <w:marBottom w:val="0"/>
          <w:divBdr>
            <w:top w:val="none" w:sz="0" w:space="0" w:color="auto"/>
            <w:left w:val="none" w:sz="0" w:space="0" w:color="auto"/>
            <w:bottom w:val="none" w:sz="0" w:space="0" w:color="auto"/>
            <w:right w:val="none" w:sz="0" w:space="0" w:color="auto"/>
          </w:divBdr>
        </w:div>
        <w:div w:id="1965303498">
          <w:marLeft w:val="640"/>
          <w:marRight w:val="0"/>
          <w:marTop w:val="0"/>
          <w:marBottom w:val="0"/>
          <w:divBdr>
            <w:top w:val="none" w:sz="0" w:space="0" w:color="auto"/>
            <w:left w:val="none" w:sz="0" w:space="0" w:color="auto"/>
            <w:bottom w:val="none" w:sz="0" w:space="0" w:color="auto"/>
            <w:right w:val="none" w:sz="0" w:space="0" w:color="auto"/>
          </w:divBdr>
        </w:div>
      </w:divsChild>
    </w:div>
    <w:div w:id="750394572">
      <w:bodyDiv w:val="1"/>
      <w:marLeft w:val="0"/>
      <w:marRight w:val="0"/>
      <w:marTop w:val="0"/>
      <w:marBottom w:val="0"/>
      <w:divBdr>
        <w:top w:val="none" w:sz="0" w:space="0" w:color="auto"/>
        <w:left w:val="none" w:sz="0" w:space="0" w:color="auto"/>
        <w:bottom w:val="none" w:sz="0" w:space="0" w:color="auto"/>
        <w:right w:val="none" w:sz="0" w:space="0" w:color="auto"/>
      </w:divBdr>
    </w:div>
    <w:div w:id="751857741">
      <w:bodyDiv w:val="1"/>
      <w:marLeft w:val="0"/>
      <w:marRight w:val="0"/>
      <w:marTop w:val="0"/>
      <w:marBottom w:val="0"/>
      <w:divBdr>
        <w:top w:val="none" w:sz="0" w:space="0" w:color="auto"/>
        <w:left w:val="none" w:sz="0" w:space="0" w:color="auto"/>
        <w:bottom w:val="none" w:sz="0" w:space="0" w:color="auto"/>
        <w:right w:val="none" w:sz="0" w:space="0" w:color="auto"/>
      </w:divBdr>
    </w:div>
    <w:div w:id="933320293">
      <w:bodyDiv w:val="1"/>
      <w:marLeft w:val="0"/>
      <w:marRight w:val="0"/>
      <w:marTop w:val="0"/>
      <w:marBottom w:val="0"/>
      <w:divBdr>
        <w:top w:val="none" w:sz="0" w:space="0" w:color="auto"/>
        <w:left w:val="none" w:sz="0" w:space="0" w:color="auto"/>
        <w:bottom w:val="none" w:sz="0" w:space="0" w:color="auto"/>
        <w:right w:val="none" w:sz="0" w:space="0" w:color="auto"/>
      </w:divBdr>
      <w:divsChild>
        <w:div w:id="1448889777">
          <w:marLeft w:val="640"/>
          <w:marRight w:val="0"/>
          <w:marTop w:val="0"/>
          <w:marBottom w:val="0"/>
          <w:divBdr>
            <w:top w:val="none" w:sz="0" w:space="0" w:color="auto"/>
            <w:left w:val="none" w:sz="0" w:space="0" w:color="auto"/>
            <w:bottom w:val="none" w:sz="0" w:space="0" w:color="auto"/>
            <w:right w:val="none" w:sz="0" w:space="0" w:color="auto"/>
          </w:divBdr>
        </w:div>
        <w:div w:id="377358639">
          <w:marLeft w:val="640"/>
          <w:marRight w:val="0"/>
          <w:marTop w:val="0"/>
          <w:marBottom w:val="0"/>
          <w:divBdr>
            <w:top w:val="none" w:sz="0" w:space="0" w:color="auto"/>
            <w:left w:val="none" w:sz="0" w:space="0" w:color="auto"/>
            <w:bottom w:val="none" w:sz="0" w:space="0" w:color="auto"/>
            <w:right w:val="none" w:sz="0" w:space="0" w:color="auto"/>
          </w:divBdr>
        </w:div>
        <w:div w:id="1716923323">
          <w:marLeft w:val="640"/>
          <w:marRight w:val="0"/>
          <w:marTop w:val="0"/>
          <w:marBottom w:val="0"/>
          <w:divBdr>
            <w:top w:val="none" w:sz="0" w:space="0" w:color="auto"/>
            <w:left w:val="none" w:sz="0" w:space="0" w:color="auto"/>
            <w:bottom w:val="none" w:sz="0" w:space="0" w:color="auto"/>
            <w:right w:val="none" w:sz="0" w:space="0" w:color="auto"/>
          </w:divBdr>
        </w:div>
        <w:div w:id="844172204">
          <w:marLeft w:val="640"/>
          <w:marRight w:val="0"/>
          <w:marTop w:val="0"/>
          <w:marBottom w:val="0"/>
          <w:divBdr>
            <w:top w:val="none" w:sz="0" w:space="0" w:color="auto"/>
            <w:left w:val="none" w:sz="0" w:space="0" w:color="auto"/>
            <w:bottom w:val="none" w:sz="0" w:space="0" w:color="auto"/>
            <w:right w:val="none" w:sz="0" w:space="0" w:color="auto"/>
          </w:divBdr>
        </w:div>
        <w:div w:id="1241208459">
          <w:marLeft w:val="640"/>
          <w:marRight w:val="0"/>
          <w:marTop w:val="0"/>
          <w:marBottom w:val="0"/>
          <w:divBdr>
            <w:top w:val="none" w:sz="0" w:space="0" w:color="auto"/>
            <w:left w:val="none" w:sz="0" w:space="0" w:color="auto"/>
            <w:bottom w:val="none" w:sz="0" w:space="0" w:color="auto"/>
            <w:right w:val="none" w:sz="0" w:space="0" w:color="auto"/>
          </w:divBdr>
        </w:div>
        <w:div w:id="922563783">
          <w:marLeft w:val="640"/>
          <w:marRight w:val="0"/>
          <w:marTop w:val="0"/>
          <w:marBottom w:val="0"/>
          <w:divBdr>
            <w:top w:val="none" w:sz="0" w:space="0" w:color="auto"/>
            <w:left w:val="none" w:sz="0" w:space="0" w:color="auto"/>
            <w:bottom w:val="none" w:sz="0" w:space="0" w:color="auto"/>
            <w:right w:val="none" w:sz="0" w:space="0" w:color="auto"/>
          </w:divBdr>
        </w:div>
        <w:div w:id="1175261960">
          <w:marLeft w:val="640"/>
          <w:marRight w:val="0"/>
          <w:marTop w:val="0"/>
          <w:marBottom w:val="0"/>
          <w:divBdr>
            <w:top w:val="none" w:sz="0" w:space="0" w:color="auto"/>
            <w:left w:val="none" w:sz="0" w:space="0" w:color="auto"/>
            <w:bottom w:val="none" w:sz="0" w:space="0" w:color="auto"/>
            <w:right w:val="none" w:sz="0" w:space="0" w:color="auto"/>
          </w:divBdr>
        </w:div>
        <w:div w:id="755828994">
          <w:marLeft w:val="640"/>
          <w:marRight w:val="0"/>
          <w:marTop w:val="0"/>
          <w:marBottom w:val="0"/>
          <w:divBdr>
            <w:top w:val="none" w:sz="0" w:space="0" w:color="auto"/>
            <w:left w:val="none" w:sz="0" w:space="0" w:color="auto"/>
            <w:bottom w:val="none" w:sz="0" w:space="0" w:color="auto"/>
            <w:right w:val="none" w:sz="0" w:space="0" w:color="auto"/>
          </w:divBdr>
        </w:div>
        <w:div w:id="501628540">
          <w:marLeft w:val="640"/>
          <w:marRight w:val="0"/>
          <w:marTop w:val="0"/>
          <w:marBottom w:val="0"/>
          <w:divBdr>
            <w:top w:val="none" w:sz="0" w:space="0" w:color="auto"/>
            <w:left w:val="none" w:sz="0" w:space="0" w:color="auto"/>
            <w:bottom w:val="none" w:sz="0" w:space="0" w:color="auto"/>
            <w:right w:val="none" w:sz="0" w:space="0" w:color="auto"/>
          </w:divBdr>
        </w:div>
        <w:div w:id="1058669060">
          <w:marLeft w:val="640"/>
          <w:marRight w:val="0"/>
          <w:marTop w:val="0"/>
          <w:marBottom w:val="0"/>
          <w:divBdr>
            <w:top w:val="none" w:sz="0" w:space="0" w:color="auto"/>
            <w:left w:val="none" w:sz="0" w:space="0" w:color="auto"/>
            <w:bottom w:val="none" w:sz="0" w:space="0" w:color="auto"/>
            <w:right w:val="none" w:sz="0" w:space="0" w:color="auto"/>
          </w:divBdr>
        </w:div>
        <w:div w:id="1497110719">
          <w:marLeft w:val="640"/>
          <w:marRight w:val="0"/>
          <w:marTop w:val="0"/>
          <w:marBottom w:val="0"/>
          <w:divBdr>
            <w:top w:val="none" w:sz="0" w:space="0" w:color="auto"/>
            <w:left w:val="none" w:sz="0" w:space="0" w:color="auto"/>
            <w:bottom w:val="none" w:sz="0" w:space="0" w:color="auto"/>
            <w:right w:val="none" w:sz="0" w:space="0" w:color="auto"/>
          </w:divBdr>
        </w:div>
        <w:div w:id="1985769067">
          <w:marLeft w:val="640"/>
          <w:marRight w:val="0"/>
          <w:marTop w:val="0"/>
          <w:marBottom w:val="0"/>
          <w:divBdr>
            <w:top w:val="none" w:sz="0" w:space="0" w:color="auto"/>
            <w:left w:val="none" w:sz="0" w:space="0" w:color="auto"/>
            <w:bottom w:val="none" w:sz="0" w:space="0" w:color="auto"/>
            <w:right w:val="none" w:sz="0" w:space="0" w:color="auto"/>
          </w:divBdr>
        </w:div>
        <w:div w:id="747921334">
          <w:marLeft w:val="640"/>
          <w:marRight w:val="0"/>
          <w:marTop w:val="0"/>
          <w:marBottom w:val="0"/>
          <w:divBdr>
            <w:top w:val="none" w:sz="0" w:space="0" w:color="auto"/>
            <w:left w:val="none" w:sz="0" w:space="0" w:color="auto"/>
            <w:bottom w:val="none" w:sz="0" w:space="0" w:color="auto"/>
            <w:right w:val="none" w:sz="0" w:space="0" w:color="auto"/>
          </w:divBdr>
        </w:div>
        <w:div w:id="2034108443">
          <w:marLeft w:val="640"/>
          <w:marRight w:val="0"/>
          <w:marTop w:val="0"/>
          <w:marBottom w:val="0"/>
          <w:divBdr>
            <w:top w:val="none" w:sz="0" w:space="0" w:color="auto"/>
            <w:left w:val="none" w:sz="0" w:space="0" w:color="auto"/>
            <w:bottom w:val="none" w:sz="0" w:space="0" w:color="auto"/>
            <w:right w:val="none" w:sz="0" w:space="0" w:color="auto"/>
          </w:divBdr>
        </w:div>
        <w:div w:id="2039349916">
          <w:marLeft w:val="640"/>
          <w:marRight w:val="0"/>
          <w:marTop w:val="0"/>
          <w:marBottom w:val="0"/>
          <w:divBdr>
            <w:top w:val="none" w:sz="0" w:space="0" w:color="auto"/>
            <w:left w:val="none" w:sz="0" w:space="0" w:color="auto"/>
            <w:bottom w:val="none" w:sz="0" w:space="0" w:color="auto"/>
            <w:right w:val="none" w:sz="0" w:space="0" w:color="auto"/>
          </w:divBdr>
        </w:div>
        <w:div w:id="584651597">
          <w:marLeft w:val="640"/>
          <w:marRight w:val="0"/>
          <w:marTop w:val="0"/>
          <w:marBottom w:val="0"/>
          <w:divBdr>
            <w:top w:val="none" w:sz="0" w:space="0" w:color="auto"/>
            <w:left w:val="none" w:sz="0" w:space="0" w:color="auto"/>
            <w:bottom w:val="none" w:sz="0" w:space="0" w:color="auto"/>
            <w:right w:val="none" w:sz="0" w:space="0" w:color="auto"/>
          </w:divBdr>
        </w:div>
        <w:div w:id="2013677143">
          <w:marLeft w:val="640"/>
          <w:marRight w:val="0"/>
          <w:marTop w:val="0"/>
          <w:marBottom w:val="0"/>
          <w:divBdr>
            <w:top w:val="none" w:sz="0" w:space="0" w:color="auto"/>
            <w:left w:val="none" w:sz="0" w:space="0" w:color="auto"/>
            <w:bottom w:val="none" w:sz="0" w:space="0" w:color="auto"/>
            <w:right w:val="none" w:sz="0" w:space="0" w:color="auto"/>
          </w:divBdr>
        </w:div>
        <w:div w:id="348020920">
          <w:marLeft w:val="640"/>
          <w:marRight w:val="0"/>
          <w:marTop w:val="0"/>
          <w:marBottom w:val="0"/>
          <w:divBdr>
            <w:top w:val="none" w:sz="0" w:space="0" w:color="auto"/>
            <w:left w:val="none" w:sz="0" w:space="0" w:color="auto"/>
            <w:bottom w:val="none" w:sz="0" w:space="0" w:color="auto"/>
            <w:right w:val="none" w:sz="0" w:space="0" w:color="auto"/>
          </w:divBdr>
        </w:div>
        <w:div w:id="582181360">
          <w:marLeft w:val="640"/>
          <w:marRight w:val="0"/>
          <w:marTop w:val="0"/>
          <w:marBottom w:val="0"/>
          <w:divBdr>
            <w:top w:val="none" w:sz="0" w:space="0" w:color="auto"/>
            <w:left w:val="none" w:sz="0" w:space="0" w:color="auto"/>
            <w:bottom w:val="none" w:sz="0" w:space="0" w:color="auto"/>
            <w:right w:val="none" w:sz="0" w:space="0" w:color="auto"/>
          </w:divBdr>
        </w:div>
        <w:div w:id="1682270888">
          <w:marLeft w:val="640"/>
          <w:marRight w:val="0"/>
          <w:marTop w:val="0"/>
          <w:marBottom w:val="0"/>
          <w:divBdr>
            <w:top w:val="none" w:sz="0" w:space="0" w:color="auto"/>
            <w:left w:val="none" w:sz="0" w:space="0" w:color="auto"/>
            <w:bottom w:val="none" w:sz="0" w:space="0" w:color="auto"/>
            <w:right w:val="none" w:sz="0" w:space="0" w:color="auto"/>
          </w:divBdr>
        </w:div>
        <w:div w:id="1699818246">
          <w:marLeft w:val="640"/>
          <w:marRight w:val="0"/>
          <w:marTop w:val="0"/>
          <w:marBottom w:val="0"/>
          <w:divBdr>
            <w:top w:val="none" w:sz="0" w:space="0" w:color="auto"/>
            <w:left w:val="none" w:sz="0" w:space="0" w:color="auto"/>
            <w:bottom w:val="none" w:sz="0" w:space="0" w:color="auto"/>
            <w:right w:val="none" w:sz="0" w:space="0" w:color="auto"/>
          </w:divBdr>
        </w:div>
        <w:div w:id="247614273">
          <w:marLeft w:val="640"/>
          <w:marRight w:val="0"/>
          <w:marTop w:val="0"/>
          <w:marBottom w:val="0"/>
          <w:divBdr>
            <w:top w:val="none" w:sz="0" w:space="0" w:color="auto"/>
            <w:left w:val="none" w:sz="0" w:space="0" w:color="auto"/>
            <w:bottom w:val="none" w:sz="0" w:space="0" w:color="auto"/>
            <w:right w:val="none" w:sz="0" w:space="0" w:color="auto"/>
          </w:divBdr>
        </w:div>
        <w:div w:id="166796721">
          <w:marLeft w:val="640"/>
          <w:marRight w:val="0"/>
          <w:marTop w:val="0"/>
          <w:marBottom w:val="0"/>
          <w:divBdr>
            <w:top w:val="none" w:sz="0" w:space="0" w:color="auto"/>
            <w:left w:val="none" w:sz="0" w:space="0" w:color="auto"/>
            <w:bottom w:val="none" w:sz="0" w:space="0" w:color="auto"/>
            <w:right w:val="none" w:sz="0" w:space="0" w:color="auto"/>
          </w:divBdr>
        </w:div>
        <w:div w:id="286208181">
          <w:marLeft w:val="640"/>
          <w:marRight w:val="0"/>
          <w:marTop w:val="0"/>
          <w:marBottom w:val="0"/>
          <w:divBdr>
            <w:top w:val="none" w:sz="0" w:space="0" w:color="auto"/>
            <w:left w:val="none" w:sz="0" w:space="0" w:color="auto"/>
            <w:bottom w:val="none" w:sz="0" w:space="0" w:color="auto"/>
            <w:right w:val="none" w:sz="0" w:space="0" w:color="auto"/>
          </w:divBdr>
        </w:div>
        <w:div w:id="768700241">
          <w:marLeft w:val="640"/>
          <w:marRight w:val="0"/>
          <w:marTop w:val="0"/>
          <w:marBottom w:val="0"/>
          <w:divBdr>
            <w:top w:val="none" w:sz="0" w:space="0" w:color="auto"/>
            <w:left w:val="none" w:sz="0" w:space="0" w:color="auto"/>
            <w:bottom w:val="none" w:sz="0" w:space="0" w:color="auto"/>
            <w:right w:val="none" w:sz="0" w:space="0" w:color="auto"/>
          </w:divBdr>
        </w:div>
        <w:div w:id="460850555">
          <w:marLeft w:val="640"/>
          <w:marRight w:val="0"/>
          <w:marTop w:val="0"/>
          <w:marBottom w:val="0"/>
          <w:divBdr>
            <w:top w:val="none" w:sz="0" w:space="0" w:color="auto"/>
            <w:left w:val="none" w:sz="0" w:space="0" w:color="auto"/>
            <w:bottom w:val="none" w:sz="0" w:space="0" w:color="auto"/>
            <w:right w:val="none" w:sz="0" w:space="0" w:color="auto"/>
          </w:divBdr>
        </w:div>
      </w:divsChild>
    </w:div>
    <w:div w:id="956911395">
      <w:bodyDiv w:val="1"/>
      <w:marLeft w:val="0"/>
      <w:marRight w:val="0"/>
      <w:marTop w:val="0"/>
      <w:marBottom w:val="0"/>
      <w:divBdr>
        <w:top w:val="none" w:sz="0" w:space="0" w:color="auto"/>
        <w:left w:val="none" w:sz="0" w:space="0" w:color="auto"/>
        <w:bottom w:val="none" w:sz="0" w:space="0" w:color="auto"/>
        <w:right w:val="none" w:sz="0" w:space="0" w:color="auto"/>
      </w:divBdr>
      <w:divsChild>
        <w:div w:id="754133811">
          <w:marLeft w:val="640"/>
          <w:marRight w:val="0"/>
          <w:marTop w:val="0"/>
          <w:marBottom w:val="0"/>
          <w:divBdr>
            <w:top w:val="none" w:sz="0" w:space="0" w:color="auto"/>
            <w:left w:val="none" w:sz="0" w:space="0" w:color="auto"/>
            <w:bottom w:val="none" w:sz="0" w:space="0" w:color="auto"/>
            <w:right w:val="none" w:sz="0" w:space="0" w:color="auto"/>
          </w:divBdr>
        </w:div>
        <w:div w:id="1384866607">
          <w:marLeft w:val="640"/>
          <w:marRight w:val="0"/>
          <w:marTop w:val="0"/>
          <w:marBottom w:val="0"/>
          <w:divBdr>
            <w:top w:val="none" w:sz="0" w:space="0" w:color="auto"/>
            <w:left w:val="none" w:sz="0" w:space="0" w:color="auto"/>
            <w:bottom w:val="none" w:sz="0" w:space="0" w:color="auto"/>
            <w:right w:val="none" w:sz="0" w:space="0" w:color="auto"/>
          </w:divBdr>
        </w:div>
        <w:div w:id="830411812">
          <w:marLeft w:val="640"/>
          <w:marRight w:val="0"/>
          <w:marTop w:val="0"/>
          <w:marBottom w:val="0"/>
          <w:divBdr>
            <w:top w:val="none" w:sz="0" w:space="0" w:color="auto"/>
            <w:left w:val="none" w:sz="0" w:space="0" w:color="auto"/>
            <w:bottom w:val="none" w:sz="0" w:space="0" w:color="auto"/>
            <w:right w:val="none" w:sz="0" w:space="0" w:color="auto"/>
          </w:divBdr>
        </w:div>
        <w:div w:id="936904428">
          <w:marLeft w:val="640"/>
          <w:marRight w:val="0"/>
          <w:marTop w:val="0"/>
          <w:marBottom w:val="0"/>
          <w:divBdr>
            <w:top w:val="none" w:sz="0" w:space="0" w:color="auto"/>
            <w:left w:val="none" w:sz="0" w:space="0" w:color="auto"/>
            <w:bottom w:val="none" w:sz="0" w:space="0" w:color="auto"/>
            <w:right w:val="none" w:sz="0" w:space="0" w:color="auto"/>
          </w:divBdr>
        </w:div>
        <w:div w:id="354843635">
          <w:marLeft w:val="640"/>
          <w:marRight w:val="0"/>
          <w:marTop w:val="0"/>
          <w:marBottom w:val="0"/>
          <w:divBdr>
            <w:top w:val="none" w:sz="0" w:space="0" w:color="auto"/>
            <w:left w:val="none" w:sz="0" w:space="0" w:color="auto"/>
            <w:bottom w:val="none" w:sz="0" w:space="0" w:color="auto"/>
            <w:right w:val="none" w:sz="0" w:space="0" w:color="auto"/>
          </w:divBdr>
        </w:div>
        <w:div w:id="940722483">
          <w:marLeft w:val="640"/>
          <w:marRight w:val="0"/>
          <w:marTop w:val="0"/>
          <w:marBottom w:val="0"/>
          <w:divBdr>
            <w:top w:val="none" w:sz="0" w:space="0" w:color="auto"/>
            <w:left w:val="none" w:sz="0" w:space="0" w:color="auto"/>
            <w:bottom w:val="none" w:sz="0" w:space="0" w:color="auto"/>
            <w:right w:val="none" w:sz="0" w:space="0" w:color="auto"/>
          </w:divBdr>
        </w:div>
        <w:div w:id="1477140954">
          <w:marLeft w:val="640"/>
          <w:marRight w:val="0"/>
          <w:marTop w:val="0"/>
          <w:marBottom w:val="0"/>
          <w:divBdr>
            <w:top w:val="none" w:sz="0" w:space="0" w:color="auto"/>
            <w:left w:val="none" w:sz="0" w:space="0" w:color="auto"/>
            <w:bottom w:val="none" w:sz="0" w:space="0" w:color="auto"/>
            <w:right w:val="none" w:sz="0" w:space="0" w:color="auto"/>
          </w:divBdr>
        </w:div>
        <w:div w:id="226499496">
          <w:marLeft w:val="640"/>
          <w:marRight w:val="0"/>
          <w:marTop w:val="0"/>
          <w:marBottom w:val="0"/>
          <w:divBdr>
            <w:top w:val="none" w:sz="0" w:space="0" w:color="auto"/>
            <w:left w:val="none" w:sz="0" w:space="0" w:color="auto"/>
            <w:bottom w:val="none" w:sz="0" w:space="0" w:color="auto"/>
            <w:right w:val="none" w:sz="0" w:space="0" w:color="auto"/>
          </w:divBdr>
        </w:div>
        <w:div w:id="143159244">
          <w:marLeft w:val="640"/>
          <w:marRight w:val="0"/>
          <w:marTop w:val="0"/>
          <w:marBottom w:val="0"/>
          <w:divBdr>
            <w:top w:val="none" w:sz="0" w:space="0" w:color="auto"/>
            <w:left w:val="none" w:sz="0" w:space="0" w:color="auto"/>
            <w:bottom w:val="none" w:sz="0" w:space="0" w:color="auto"/>
            <w:right w:val="none" w:sz="0" w:space="0" w:color="auto"/>
          </w:divBdr>
        </w:div>
        <w:div w:id="41446217">
          <w:marLeft w:val="640"/>
          <w:marRight w:val="0"/>
          <w:marTop w:val="0"/>
          <w:marBottom w:val="0"/>
          <w:divBdr>
            <w:top w:val="none" w:sz="0" w:space="0" w:color="auto"/>
            <w:left w:val="none" w:sz="0" w:space="0" w:color="auto"/>
            <w:bottom w:val="none" w:sz="0" w:space="0" w:color="auto"/>
            <w:right w:val="none" w:sz="0" w:space="0" w:color="auto"/>
          </w:divBdr>
        </w:div>
        <w:div w:id="107702236">
          <w:marLeft w:val="640"/>
          <w:marRight w:val="0"/>
          <w:marTop w:val="0"/>
          <w:marBottom w:val="0"/>
          <w:divBdr>
            <w:top w:val="none" w:sz="0" w:space="0" w:color="auto"/>
            <w:left w:val="none" w:sz="0" w:space="0" w:color="auto"/>
            <w:bottom w:val="none" w:sz="0" w:space="0" w:color="auto"/>
            <w:right w:val="none" w:sz="0" w:space="0" w:color="auto"/>
          </w:divBdr>
        </w:div>
        <w:div w:id="107822352">
          <w:marLeft w:val="640"/>
          <w:marRight w:val="0"/>
          <w:marTop w:val="0"/>
          <w:marBottom w:val="0"/>
          <w:divBdr>
            <w:top w:val="none" w:sz="0" w:space="0" w:color="auto"/>
            <w:left w:val="none" w:sz="0" w:space="0" w:color="auto"/>
            <w:bottom w:val="none" w:sz="0" w:space="0" w:color="auto"/>
            <w:right w:val="none" w:sz="0" w:space="0" w:color="auto"/>
          </w:divBdr>
        </w:div>
        <w:div w:id="422839559">
          <w:marLeft w:val="640"/>
          <w:marRight w:val="0"/>
          <w:marTop w:val="0"/>
          <w:marBottom w:val="0"/>
          <w:divBdr>
            <w:top w:val="none" w:sz="0" w:space="0" w:color="auto"/>
            <w:left w:val="none" w:sz="0" w:space="0" w:color="auto"/>
            <w:bottom w:val="none" w:sz="0" w:space="0" w:color="auto"/>
            <w:right w:val="none" w:sz="0" w:space="0" w:color="auto"/>
          </w:divBdr>
        </w:div>
        <w:div w:id="1800605250">
          <w:marLeft w:val="640"/>
          <w:marRight w:val="0"/>
          <w:marTop w:val="0"/>
          <w:marBottom w:val="0"/>
          <w:divBdr>
            <w:top w:val="none" w:sz="0" w:space="0" w:color="auto"/>
            <w:left w:val="none" w:sz="0" w:space="0" w:color="auto"/>
            <w:bottom w:val="none" w:sz="0" w:space="0" w:color="auto"/>
            <w:right w:val="none" w:sz="0" w:space="0" w:color="auto"/>
          </w:divBdr>
        </w:div>
        <w:div w:id="398984167">
          <w:marLeft w:val="640"/>
          <w:marRight w:val="0"/>
          <w:marTop w:val="0"/>
          <w:marBottom w:val="0"/>
          <w:divBdr>
            <w:top w:val="none" w:sz="0" w:space="0" w:color="auto"/>
            <w:left w:val="none" w:sz="0" w:space="0" w:color="auto"/>
            <w:bottom w:val="none" w:sz="0" w:space="0" w:color="auto"/>
            <w:right w:val="none" w:sz="0" w:space="0" w:color="auto"/>
          </w:divBdr>
        </w:div>
        <w:div w:id="912156599">
          <w:marLeft w:val="640"/>
          <w:marRight w:val="0"/>
          <w:marTop w:val="0"/>
          <w:marBottom w:val="0"/>
          <w:divBdr>
            <w:top w:val="none" w:sz="0" w:space="0" w:color="auto"/>
            <w:left w:val="none" w:sz="0" w:space="0" w:color="auto"/>
            <w:bottom w:val="none" w:sz="0" w:space="0" w:color="auto"/>
            <w:right w:val="none" w:sz="0" w:space="0" w:color="auto"/>
          </w:divBdr>
        </w:div>
        <w:div w:id="1878467069">
          <w:marLeft w:val="640"/>
          <w:marRight w:val="0"/>
          <w:marTop w:val="0"/>
          <w:marBottom w:val="0"/>
          <w:divBdr>
            <w:top w:val="none" w:sz="0" w:space="0" w:color="auto"/>
            <w:left w:val="none" w:sz="0" w:space="0" w:color="auto"/>
            <w:bottom w:val="none" w:sz="0" w:space="0" w:color="auto"/>
            <w:right w:val="none" w:sz="0" w:space="0" w:color="auto"/>
          </w:divBdr>
        </w:div>
        <w:div w:id="1808938127">
          <w:marLeft w:val="640"/>
          <w:marRight w:val="0"/>
          <w:marTop w:val="0"/>
          <w:marBottom w:val="0"/>
          <w:divBdr>
            <w:top w:val="none" w:sz="0" w:space="0" w:color="auto"/>
            <w:left w:val="none" w:sz="0" w:space="0" w:color="auto"/>
            <w:bottom w:val="none" w:sz="0" w:space="0" w:color="auto"/>
            <w:right w:val="none" w:sz="0" w:space="0" w:color="auto"/>
          </w:divBdr>
        </w:div>
        <w:div w:id="1876965981">
          <w:marLeft w:val="640"/>
          <w:marRight w:val="0"/>
          <w:marTop w:val="0"/>
          <w:marBottom w:val="0"/>
          <w:divBdr>
            <w:top w:val="none" w:sz="0" w:space="0" w:color="auto"/>
            <w:left w:val="none" w:sz="0" w:space="0" w:color="auto"/>
            <w:bottom w:val="none" w:sz="0" w:space="0" w:color="auto"/>
            <w:right w:val="none" w:sz="0" w:space="0" w:color="auto"/>
          </w:divBdr>
        </w:div>
        <w:div w:id="244808357">
          <w:marLeft w:val="640"/>
          <w:marRight w:val="0"/>
          <w:marTop w:val="0"/>
          <w:marBottom w:val="0"/>
          <w:divBdr>
            <w:top w:val="none" w:sz="0" w:space="0" w:color="auto"/>
            <w:left w:val="none" w:sz="0" w:space="0" w:color="auto"/>
            <w:bottom w:val="none" w:sz="0" w:space="0" w:color="auto"/>
            <w:right w:val="none" w:sz="0" w:space="0" w:color="auto"/>
          </w:divBdr>
        </w:div>
        <w:div w:id="644503889">
          <w:marLeft w:val="640"/>
          <w:marRight w:val="0"/>
          <w:marTop w:val="0"/>
          <w:marBottom w:val="0"/>
          <w:divBdr>
            <w:top w:val="none" w:sz="0" w:space="0" w:color="auto"/>
            <w:left w:val="none" w:sz="0" w:space="0" w:color="auto"/>
            <w:bottom w:val="none" w:sz="0" w:space="0" w:color="auto"/>
            <w:right w:val="none" w:sz="0" w:space="0" w:color="auto"/>
          </w:divBdr>
        </w:div>
        <w:div w:id="771709251">
          <w:marLeft w:val="640"/>
          <w:marRight w:val="0"/>
          <w:marTop w:val="0"/>
          <w:marBottom w:val="0"/>
          <w:divBdr>
            <w:top w:val="none" w:sz="0" w:space="0" w:color="auto"/>
            <w:left w:val="none" w:sz="0" w:space="0" w:color="auto"/>
            <w:bottom w:val="none" w:sz="0" w:space="0" w:color="auto"/>
            <w:right w:val="none" w:sz="0" w:space="0" w:color="auto"/>
          </w:divBdr>
        </w:div>
        <w:div w:id="2124230714">
          <w:marLeft w:val="640"/>
          <w:marRight w:val="0"/>
          <w:marTop w:val="0"/>
          <w:marBottom w:val="0"/>
          <w:divBdr>
            <w:top w:val="none" w:sz="0" w:space="0" w:color="auto"/>
            <w:left w:val="none" w:sz="0" w:space="0" w:color="auto"/>
            <w:bottom w:val="none" w:sz="0" w:space="0" w:color="auto"/>
            <w:right w:val="none" w:sz="0" w:space="0" w:color="auto"/>
          </w:divBdr>
        </w:div>
        <w:div w:id="809978432">
          <w:marLeft w:val="640"/>
          <w:marRight w:val="0"/>
          <w:marTop w:val="0"/>
          <w:marBottom w:val="0"/>
          <w:divBdr>
            <w:top w:val="none" w:sz="0" w:space="0" w:color="auto"/>
            <w:left w:val="none" w:sz="0" w:space="0" w:color="auto"/>
            <w:bottom w:val="none" w:sz="0" w:space="0" w:color="auto"/>
            <w:right w:val="none" w:sz="0" w:space="0" w:color="auto"/>
          </w:divBdr>
        </w:div>
        <w:div w:id="564297158">
          <w:marLeft w:val="640"/>
          <w:marRight w:val="0"/>
          <w:marTop w:val="0"/>
          <w:marBottom w:val="0"/>
          <w:divBdr>
            <w:top w:val="none" w:sz="0" w:space="0" w:color="auto"/>
            <w:left w:val="none" w:sz="0" w:space="0" w:color="auto"/>
            <w:bottom w:val="none" w:sz="0" w:space="0" w:color="auto"/>
            <w:right w:val="none" w:sz="0" w:space="0" w:color="auto"/>
          </w:divBdr>
        </w:div>
        <w:div w:id="1385301254">
          <w:marLeft w:val="640"/>
          <w:marRight w:val="0"/>
          <w:marTop w:val="0"/>
          <w:marBottom w:val="0"/>
          <w:divBdr>
            <w:top w:val="none" w:sz="0" w:space="0" w:color="auto"/>
            <w:left w:val="none" w:sz="0" w:space="0" w:color="auto"/>
            <w:bottom w:val="none" w:sz="0" w:space="0" w:color="auto"/>
            <w:right w:val="none" w:sz="0" w:space="0" w:color="auto"/>
          </w:divBdr>
        </w:div>
      </w:divsChild>
    </w:div>
    <w:div w:id="994451943">
      <w:bodyDiv w:val="1"/>
      <w:marLeft w:val="0"/>
      <w:marRight w:val="0"/>
      <w:marTop w:val="0"/>
      <w:marBottom w:val="0"/>
      <w:divBdr>
        <w:top w:val="none" w:sz="0" w:space="0" w:color="auto"/>
        <w:left w:val="none" w:sz="0" w:space="0" w:color="auto"/>
        <w:bottom w:val="none" w:sz="0" w:space="0" w:color="auto"/>
        <w:right w:val="none" w:sz="0" w:space="0" w:color="auto"/>
      </w:divBdr>
      <w:divsChild>
        <w:div w:id="347408931">
          <w:marLeft w:val="640"/>
          <w:marRight w:val="0"/>
          <w:marTop w:val="0"/>
          <w:marBottom w:val="0"/>
          <w:divBdr>
            <w:top w:val="none" w:sz="0" w:space="0" w:color="auto"/>
            <w:left w:val="none" w:sz="0" w:space="0" w:color="auto"/>
            <w:bottom w:val="none" w:sz="0" w:space="0" w:color="auto"/>
            <w:right w:val="none" w:sz="0" w:space="0" w:color="auto"/>
          </w:divBdr>
        </w:div>
        <w:div w:id="1723362974">
          <w:marLeft w:val="640"/>
          <w:marRight w:val="0"/>
          <w:marTop w:val="0"/>
          <w:marBottom w:val="0"/>
          <w:divBdr>
            <w:top w:val="none" w:sz="0" w:space="0" w:color="auto"/>
            <w:left w:val="none" w:sz="0" w:space="0" w:color="auto"/>
            <w:bottom w:val="none" w:sz="0" w:space="0" w:color="auto"/>
            <w:right w:val="none" w:sz="0" w:space="0" w:color="auto"/>
          </w:divBdr>
        </w:div>
        <w:div w:id="1043559322">
          <w:marLeft w:val="640"/>
          <w:marRight w:val="0"/>
          <w:marTop w:val="0"/>
          <w:marBottom w:val="0"/>
          <w:divBdr>
            <w:top w:val="none" w:sz="0" w:space="0" w:color="auto"/>
            <w:left w:val="none" w:sz="0" w:space="0" w:color="auto"/>
            <w:bottom w:val="none" w:sz="0" w:space="0" w:color="auto"/>
            <w:right w:val="none" w:sz="0" w:space="0" w:color="auto"/>
          </w:divBdr>
        </w:div>
        <w:div w:id="318776282">
          <w:marLeft w:val="640"/>
          <w:marRight w:val="0"/>
          <w:marTop w:val="0"/>
          <w:marBottom w:val="0"/>
          <w:divBdr>
            <w:top w:val="none" w:sz="0" w:space="0" w:color="auto"/>
            <w:left w:val="none" w:sz="0" w:space="0" w:color="auto"/>
            <w:bottom w:val="none" w:sz="0" w:space="0" w:color="auto"/>
            <w:right w:val="none" w:sz="0" w:space="0" w:color="auto"/>
          </w:divBdr>
        </w:div>
        <w:div w:id="1748500929">
          <w:marLeft w:val="640"/>
          <w:marRight w:val="0"/>
          <w:marTop w:val="0"/>
          <w:marBottom w:val="0"/>
          <w:divBdr>
            <w:top w:val="none" w:sz="0" w:space="0" w:color="auto"/>
            <w:left w:val="none" w:sz="0" w:space="0" w:color="auto"/>
            <w:bottom w:val="none" w:sz="0" w:space="0" w:color="auto"/>
            <w:right w:val="none" w:sz="0" w:space="0" w:color="auto"/>
          </w:divBdr>
        </w:div>
        <w:div w:id="1451977506">
          <w:marLeft w:val="640"/>
          <w:marRight w:val="0"/>
          <w:marTop w:val="0"/>
          <w:marBottom w:val="0"/>
          <w:divBdr>
            <w:top w:val="none" w:sz="0" w:space="0" w:color="auto"/>
            <w:left w:val="none" w:sz="0" w:space="0" w:color="auto"/>
            <w:bottom w:val="none" w:sz="0" w:space="0" w:color="auto"/>
            <w:right w:val="none" w:sz="0" w:space="0" w:color="auto"/>
          </w:divBdr>
        </w:div>
        <w:div w:id="799570808">
          <w:marLeft w:val="640"/>
          <w:marRight w:val="0"/>
          <w:marTop w:val="0"/>
          <w:marBottom w:val="0"/>
          <w:divBdr>
            <w:top w:val="none" w:sz="0" w:space="0" w:color="auto"/>
            <w:left w:val="none" w:sz="0" w:space="0" w:color="auto"/>
            <w:bottom w:val="none" w:sz="0" w:space="0" w:color="auto"/>
            <w:right w:val="none" w:sz="0" w:space="0" w:color="auto"/>
          </w:divBdr>
        </w:div>
        <w:div w:id="1765028525">
          <w:marLeft w:val="640"/>
          <w:marRight w:val="0"/>
          <w:marTop w:val="0"/>
          <w:marBottom w:val="0"/>
          <w:divBdr>
            <w:top w:val="none" w:sz="0" w:space="0" w:color="auto"/>
            <w:left w:val="none" w:sz="0" w:space="0" w:color="auto"/>
            <w:bottom w:val="none" w:sz="0" w:space="0" w:color="auto"/>
            <w:right w:val="none" w:sz="0" w:space="0" w:color="auto"/>
          </w:divBdr>
        </w:div>
        <w:div w:id="814491261">
          <w:marLeft w:val="640"/>
          <w:marRight w:val="0"/>
          <w:marTop w:val="0"/>
          <w:marBottom w:val="0"/>
          <w:divBdr>
            <w:top w:val="none" w:sz="0" w:space="0" w:color="auto"/>
            <w:left w:val="none" w:sz="0" w:space="0" w:color="auto"/>
            <w:bottom w:val="none" w:sz="0" w:space="0" w:color="auto"/>
            <w:right w:val="none" w:sz="0" w:space="0" w:color="auto"/>
          </w:divBdr>
        </w:div>
        <w:div w:id="590161964">
          <w:marLeft w:val="640"/>
          <w:marRight w:val="0"/>
          <w:marTop w:val="0"/>
          <w:marBottom w:val="0"/>
          <w:divBdr>
            <w:top w:val="none" w:sz="0" w:space="0" w:color="auto"/>
            <w:left w:val="none" w:sz="0" w:space="0" w:color="auto"/>
            <w:bottom w:val="none" w:sz="0" w:space="0" w:color="auto"/>
            <w:right w:val="none" w:sz="0" w:space="0" w:color="auto"/>
          </w:divBdr>
        </w:div>
        <w:div w:id="842863475">
          <w:marLeft w:val="640"/>
          <w:marRight w:val="0"/>
          <w:marTop w:val="0"/>
          <w:marBottom w:val="0"/>
          <w:divBdr>
            <w:top w:val="none" w:sz="0" w:space="0" w:color="auto"/>
            <w:left w:val="none" w:sz="0" w:space="0" w:color="auto"/>
            <w:bottom w:val="none" w:sz="0" w:space="0" w:color="auto"/>
            <w:right w:val="none" w:sz="0" w:space="0" w:color="auto"/>
          </w:divBdr>
        </w:div>
        <w:div w:id="895048430">
          <w:marLeft w:val="640"/>
          <w:marRight w:val="0"/>
          <w:marTop w:val="0"/>
          <w:marBottom w:val="0"/>
          <w:divBdr>
            <w:top w:val="none" w:sz="0" w:space="0" w:color="auto"/>
            <w:left w:val="none" w:sz="0" w:space="0" w:color="auto"/>
            <w:bottom w:val="none" w:sz="0" w:space="0" w:color="auto"/>
            <w:right w:val="none" w:sz="0" w:space="0" w:color="auto"/>
          </w:divBdr>
        </w:div>
        <w:div w:id="1875995451">
          <w:marLeft w:val="640"/>
          <w:marRight w:val="0"/>
          <w:marTop w:val="0"/>
          <w:marBottom w:val="0"/>
          <w:divBdr>
            <w:top w:val="none" w:sz="0" w:space="0" w:color="auto"/>
            <w:left w:val="none" w:sz="0" w:space="0" w:color="auto"/>
            <w:bottom w:val="none" w:sz="0" w:space="0" w:color="auto"/>
            <w:right w:val="none" w:sz="0" w:space="0" w:color="auto"/>
          </w:divBdr>
        </w:div>
        <w:div w:id="1690451194">
          <w:marLeft w:val="640"/>
          <w:marRight w:val="0"/>
          <w:marTop w:val="0"/>
          <w:marBottom w:val="0"/>
          <w:divBdr>
            <w:top w:val="none" w:sz="0" w:space="0" w:color="auto"/>
            <w:left w:val="none" w:sz="0" w:space="0" w:color="auto"/>
            <w:bottom w:val="none" w:sz="0" w:space="0" w:color="auto"/>
            <w:right w:val="none" w:sz="0" w:space="0" w:color="auto"/>
          </w:divBdr>
        </w:div>
        <w:div w:id="1656954033">
          <w:marLeft w:val="640"/>
          <w:marRight w:val="0"/>
          <w:marTop w:val="0"/>
          <w:marBottom w:val="0"/>
          <w:divBdr>
            <w:top w:val="none" w:sz="0" w:space="0" w:color="auto"/>
            <w:left w:val="none" w:sz="0" w:space="0" w:color="auto"/>
            <w:bottom w:val="none" w:sz="0" w:space="0" w:color="auto"/>
            <w:right w:val="none" w:sz="0" w:space="0" w:color="auto"/>
          </w:divBdr>
        </w:div>
        <w:div w:id="1256594887">
          <w:marLeft w:val="640"/>
          <w:marRight w:val="0"/>
          <w:marTop w:val="0"/>
          <w:marBottom w:val="0"/>
          <w:divBdr>
            <w:top w:val="none" w:sz="0" w:space="0" w:color="auto"/>
            <w:left w:val="none" w:sz="0" w:space="0" w:color="auto"/>
            <w:bottom w:val="none" w:sz="0" w:space="0" w:color="auto"/>
            <w:right w:val="none" w:sz="0" w:space="0" w:color="auto"/>
          </w:divBdr>
        </w:div>
        <w:div w:id="1863546100">
          <w:marLeft w:val="640"/>
          <w:marRight w:val="0"/>
          <w:marTop w:val="0"/>
          <w:marBottom w:val="0"/>
          <w:divBdr>
            <w:top w:val="none" w:sz="0" w:space="0" w:color="auto"/>
            <w:left w:val="none" w:sz="0" w:space="0" w:color="auto"/>
            <w:bottom w:val="none" w:sz="0" w:space="0" w:color="auto"/>
            <w:right w:val="none" w:sz="0" w:space="0" w:color="auto"/>
          </w:divBdr>
        </w:div>
        <w:div w:id="1655838937">
          <w:marLeft w:val="640"/>
          <w:marRight w:val="0"/>
          <w:marTop w:val="0"/>
          <w:marBottom w:val="0"/>
          <w:divBdr>
            <w:top w:val="none" w:sz="0" w:space="0" w:color="auto"/>
            <w:left w:val="none" w:sz="0" w:space="0" w:color="auto"/>
            <w:bottom w:val="none" w:sz="0" w:space="0" w:color="auto"/>
            <w:right w:val="none" w:sz="0" w:space="0" w:color="auto"/>
          </w:divBdr>
        </w:div>
        <w:div w:id="1259102120">
          <w:marLeft w:val="640"/>
          <w:marRight w:val="0"/>
          <w:marTop w:val="0"/>
          <w:marBottom w:val="0"/>
          <w:divBdr>
            <w:top w:val="none" w:sz="0" w:space="0" w:color="auto"/>
            <w:left w:val="none" w:sz="0" w:space="0" w:color="auto"/>
            <w:bottom w:val="none" w:sz="0" w:space="0" w:color="auto"/>
            <w:right w:val="none" w:sz="0" w:space="0" w:color="auto"/>
          </w:divBdr>
        </w:div>
        <w:div w:id="1441684666">
          <w:marLeft w:val="640"/>
          <w:marRight w:val="0"/>
          <w:marTop w:val="0"/>
          <w:marBottom w:val="0"/>
          <w:divBdr>
            <w:top w:val="none" w:sz="0" w:space="0" w:color="auto"/>
            <w:left w:val="none" w:sz="0" w:space="0" w:color="auto"/>
            <w:bottom w:val="none" w:sz="0" w:space="0" w:color="auto"/>
            <w:right w:val="none" w:sz="0" w:space="0" w:color="auto"/>
          </w:divBdr>
        </w:div>
        <w:div w:id="2017491330">
          <w:marLeft w:val="640"/>
          <w:marRight w:val="0"/>
          <w:marTop w:val="0"/>
          <w:marBottom w:val="0"/>
          <w:divBdr>
            <w:top w:val="none" w:sz="0" w:space="0" w:color="auto"/>
            <w:left w:val="none" w:sz="0" w:space="0" w:color="auto"/>
            <w:bottom w:val="none" w:sz="0" w:space="0" w:color="auto"/>
            <w:right w:val="none" w:sz="0" w:space="0" w:color="auto"/>
          </w:divBdr>
        </w:div>
        <w:div w:id="316037159">
          <w:marLeft w:val="640"/>
          <w:marRight w:val="0"/>
          <w:marTop w:val="0"/>
          <w:marBottom w:val="0"/>
          <w:divBdr>
            <w:top w:val="none" w:sz="0" w:space="0" w:color="auto"/>
            <w:left w:val="none" w:sz="0" w:space="0" w:color="auto"/>
            <w:bottom w:val="none" w:sz="0" w:space="0" w:color="auto"/>
            <w:right w:val="none" w:sz="0" w:space="0" w:color="auto"/>
          </w:divBdr>
        </w:div>
        <w:div w:id="1838232097">
          <w:marLeft w:val="640"/>
          <w:marRight w:val="0"/>
          <w:marTop w:val="0"/>
          <w:marBottom w:val="0"/>
          <w:divBdr>
            <w:top w:val="none" w:sz="0" w:space="0" w:color="auto"/>
            <w:left w:val="none" w:sz="0" w:space="0" w:color="auto"/>
            <w:bottom w:val="none" w:sz="0" w:space="0" w:color="auto"/>
            <w:right w:val="none" w:sz="0" w:space="0" w:color="auto"/>
          </w:divBdr>
        </w:div>
        <w:div w:id="1008412187">
          <w:marLeft w:val="640"/>
          <w:marRight w:val="0"/>
          <w:marTop w:val="0"/>
          <w:marBottom w:val="0"/>
          <w:divBdr>
            <w:top w:val="none" w:sz="0" w:space="0" w:color="auto"/>
            <w:left w:val="none" w:sz="0" w:space="0" w:color="auto"/>
            <w:bottom w:val="none" w:sz="0" w:space="0" w:color="auto"/>
            <w:right w:val="none" w:sz="0" w:space="0" w:color="auto"/>
          </w:divBdr>
        </w:div>
        <w:div w:id="2083671669">
          <w:marLeft w:val="640"/>
          <w:marRight w:val="0"/>
          <w:marTop w:val="0"/>
          <w:marBottom w:val="0"/>
          <w:divBdr>
            <w:top w:val="none" w:sz="0" w:space="0" w:color="auto"/>
            <w:left w:val="none" w:sz="0" w:space="0" w:color="auto"/>
            <w:bottom w:val="none" w:sz="0" w:space="0" w:color="auto"/>
            <w:right w:val="none" w:sz="0" w:space="0" w:color="auto"/>
          </w:divBdr>
        </w:div>
        <w:div w:id="270357371">
          <w:marLeft w:val="640"/>
          <w:marRight w:val="0"/>
          <w:marTop w:val="0"/>
          <w:marBottom w:val="0"/>
          <w:divBdr>
            <w:top w:val="none" w:sz="0" w:space="0" w:color="auto"/>
            <w:left w:val="none" w:sz="0" w:space="0" w:color="auto"/>
            <w:bottom w:val="none" w:sz="0" w:space="0" w:color="auto"/>
            <w:right w:val="none" w:sz="0" w:space="0" w:color="auto"/>
          </w:divBdr>
        </w:div>
      </w:divsChild>
    </w:div>
    <w:div w:id="1005670386">
      <w:bodyDiv w:val="1"/>
      <w:marLeft w:val="0"/>
      <w:marRight w:val="0"/>
      <w:marTop w:val="0"/>
      <w:marBottom w:val="0"/>
      <w:divBdr>
        <w:top w:val="none" w:sz="0" w:space="0" w:color="auto"/>
        <w:left w:val="none" w:sz="0" w:space="0" w:color="auto"/>
        <w:bottom w:val="none" w:sz="0" w:space="0" w:color="auto"/>
        <w:right w:val="none" w:sz="0" w:space="0" w:color="auto"/>
      </w:divBdr>
      <w:divsChild>
        <w:div w:id="1816100521">
          <w:marLeft w:val="640"/>
          <w:marRight w:val="0"/>
          <w:marTop w:val="0"/>
          <w:marBottom w:val="0"/>
          <w:divBdr>
            <w:top w:val="none" w:sz="0" w:space="0" w:color="auto"/>
            <w:left w:val="none" w:sz="0" w:space="0" w:color="auto"/>
            <w:bottom w:val="none" w:sz="0" w:space="0" w:color="auto"/>
            <w:right w:val="none" w:sz="0" w:space="0" w:color="auto"/>
          </w:divBdr>
        </w:div>
        <w:div w:id="1268926041">
          <w:marLeft w:val="640"/>
          <w:marRight w:val="0"/>
          <w:marTop w:val="0"/>
          <w:marBottom w:val="0"/>
          <w:divBdr>
            <w:top w:val="none" w:sz="0" w:space="0" w:color="auto"/>
            <w:left w:val="none" w:sz="0" w:space="0" w:color="auto"/>
            <w:bottom w:val="none" w:sz="0" w:space="0" w:color="auto"/>
            <w:right w:val="none" w:sz="0" w:space="0" w:color="auto"/>
          </w:divBdr>
        </w:div>
        <w:div w:id="1870676680">
          <w:marLeft w:val="640"/>
          <w:marRight w:val="0"/>
          <w:marTop w:val="0"/>
          <w:marBottom w:val="0"/>
          <w:divBdr>
            <w:top w:val="none" w:sz="0" w:space="0" w:color="auto"/>
            <w:left w:val="none" w:sz="0" w:space="0" w:color="auto"/>
            <w:bottom w:val="none" w:sz="0" w:space="0" w:color="auto"/>
            <w:right w:val="none" w:sz="0" w:space="0" w:color="auto"/>
          </w:divBdr>
        </w:div>
        <w:div w:id="2095006745">
          <w:marLeft w:val="640"/>
          <w:marRight w:val="0"/>
          <w:marTop w:val="0"/>
          <w:marBottom w:val="0"/>
          <w:divBdr>
            <w:top w:val="none" w:sz="0" w:space="0" w:color="auto"/>
            <w:left w:val="none" w:sz="0" w:space="0" w:color="auto"/>
            <w:bottom w:val="none" w:sz="0" w:space="0" w:color="auto"/>
            <w:right w:val="none" w:sz="0" w:space="0" w:color="auto"/>
          </w:divBdr>
        </w:div>
        <w:div w:id="334649169">
          <w:marLeft w:val="640"/>
          <w:marRight w:val="0"/>
          <w:marTop w:val="0"/>
          <w:marBottom w:val="0"/>
          <w:divBdr>
            <w:top w:val="none" w:sz="0" w:space="0" w:color="auto"/>
            <w:left w:val="none" w:sz="0" w:space="0" w:color="auto"/>
            <w:bottom w:val="none" w:sz="0" w:space="0" w:color="auto"/>
            <w:right w:val="none" w:sz="0" w:space="0" w:color="auto"/>
          </w:divBdr>
        </w:div>
        <w:div w:id="1534070937">
          <w:marLeft w:val="640"/>
          <w:marRight w:val="0"/>
          <w:marTop w:val="0"/>
          <w:marBottom w:val="0"/>
          <w:divBdr>
            <w:top w:val="none" w:sz="0" w:space="0" w:color="auto"/>
            <w:left w:val="none" w:sz="0" w:space="0" w:color="auto"/>
            <w:bottom w:val="none" w:sz="0" w:space="0" w:color="auto"/>
            <w:right w:val="none" w:sz="0" w:space="0" w:color="auto"/>
          </w:divBdr>
        </w:div>
        <w:div w:id="1531912630">
          <w:marLeft w:val="640"/>
          <w:marRight w:val="0"/>
          <w:marTop w:val="0"/>
          <w:marBottom w:val="0"/>
          <w:divBdr>
            <w:top w:val="none" w:sz="0" w:space="0" w:color="auto"/>
            <w:left w:val="none" w:sz="0" w:space="0" w:color="auto"/>
            <w:bottom w:val="none" w:sz="0" w:space="0" w:color="auto"/>
            <w:right w:val="none" w:sz="0" w:space="0" w:color="auto"/>
          </w:divBdr>
        </w:div>
        <w:div w:id="1466006646">
          <w:marLeft w:val="640"/>
          <w:marRight w:val="0"/>
          <w:marTop w:val="0"/>
          <w:marBottom w:val="0"/>
          <w:divBdr>
            <w:top w:val="none" w:sz="0" w:space="0" w:color="auto"/>
            <w:left w:val="none" w:sz="0" w:space="0" w:color="auto"/>
            <w:bottom w:val="none" w:sz="0" w:space="0" w:color="auto"/>
            <w:right w:val="none" w:sz="0" w:space="0" w:color="auto"/>
          </w:divBdr>
        </w:div>
        <w:div w:id="1692757842">
          <w:marLeft w:val="640"/>
          <w:marRight w:val="0"/>
          <w:marTop w:val="0"/>
          <w:marBottom w:val="0"/>
          <w:divBdr>
            <w:top w:val="none" w:sz="0" w:space="0" w:color="auto"/>
            <w:left w:val="none" w:sz="0" w:space="0" w:color="auto"/>
            <w:bottom w:val="none" w:sz="0" w:space="0" w:color="auto"/>
            <w:right w:val="none" w:sz="0" w:space="0" w:color="auto"/>
          </w:divBdr>
        </w:div>
        <w:div w:id="1277251474">
          <w:marLeft w:val="640"/>
          <w:marRight w:val="0"/>
          <w:marTop w:val="0"/>
          <w:marBottom w:val="0"/>
          <w:divBdr>
            <w:top w:val="none" w:sz="0" w:space="0" w:color="auto"/>
            <w:left w:val="none" w:sz="0" w:space="0" w:color="auto"/>
            <w:bottom w:val="none" w:sz="0" w:space="0" w:color="auto"/>
            <w:right w:val="none" w:sz="0" w:space="0" w:color="auto"/>
          </w:divBdr>
        </w:div>
        <w:div w:id="587496529">
          <w:marLeft w:val="640"/>
          <w:marRight w:val="0"/>
          <w:marTop w:val="0"/>
          <w:marBottom w:val="0"/>
          <w:divBdr>
            <w:top w:val="none" w:sz="0" w:space="0" w:color="auto"/>
            <w:left w:val="none" w:sz="0" w:space="0" w:color="auto"/>
            <w:bottom w:val="none" w:sz="0" w:space="0" w:color="auto"/>
            <w:right w:val="none" w:sz="0" w:space="0" w:color="auto"/>
          </w:divBdr>
        </w:div>
        <w:div w:id="1270699970">
          <w:marLeft w:val="640"/>
          <w:marRight w:val="0"/>
          <w:marTop w:val="0"/>
          <w:marBottom w:val="0"/>
          <w:divBdr>
            <w:top w:val="none" w:sz="0" w:space="0" w:color="auto"/>
            <w:left w:val="none" w:sz="0" w:space="0" w:color="auto"/>
            <w:bottom w:val="none" w:sz="0" w:space="0" w:color="auto"/>
            <w:right w:val="none" w:sz="0" w:space="0" w:color="auto"/>
          </w:divBdr>
        </w:div>
        <w:div w:id="1251965209">
          <w:marLeft w:val="640"/>
          <w:marRight w:val="0"/>
          <w:marTop w:val="0"/>
          <w:marBottom w:val="0"/>
          <w:divBdr>
            <w:top w:val="none" w:sz="0" w:space="0" w:color="auto"/>
            <w:left w:val="none" w:sz="0" w:space="0" w:color="auto"/>
            <w:bottom w:val="none" w:sz="0" w:space="0" w:color="auto"/>
            <w:right w:val="none" w:sz="0" w:space="0" w:color="auto"/>
          </w:divBdr>
        </w:div>
        <w:div w:id="1515420991">
          <w:marLeft w:val="640"/>
          <w:marRight w:val="0"/>
          <w:marTop w:val="0"/>
          <w:marBottom w:val="0"/>
          <w:divBdr>
            <w:top w:val="none" w:sz="0" w:space="0" w:color="auto"/>
            <w:left w:val="none" w:sz="0" w:space="0" w:color="auto"/>
            <w:bottom w:val="none" w:sz="0" w:space="0" w:color="auto"/>
            <w:right w:val="none" w:sz="0" w:space="0" w:color="auto"/>
          </w:divBdr>
        </w:div>
        <w:div w:id="2045474120">
          <w:marLeft w:val="640"/>
          <w:marRight w:val="0"/>
          <w:marTop w:val="0"/>
          <w:marBottom w:val="0"/>
          <w:divBdr>
            <w:top w:val="none" w:sz="0" w:space="0" w:color="auto"/>
            <w:left w:val="none" w:sz="0" w:space="0" w:color="auto"/>
            <w:bottom w:val="none" w:sz="0" w:space="0" w:color="auto"/>
            <w:right w:val="none" w:sz="0" w:space="0" w:color="auto"/>
          </w:divBdr>
        </w:div>
        <w:div w:id="1734738901">
          <w:marLeft w:val="640"/>
          <w:marRight w:val="0"/>
          <w:marTop w:val="0"/>
          <w:marBottom w:val="0"/>
          <w:divBdr>
            <w:top w:val="none" w:sz="0" w:space="0" w:color="auto"/>
            <w:left w:val="none" w:sz="0" w:space="0" w:color="auto"/>
            <w:bottom w:val="none" w:sz="0" w:space="0" w:color="auto"/>
            <w:right w:val="none" w:sz="0" w:space="0" w:color="auto"/>
          </w:divBdr>
        </w:div>
        <w:div w:id="51271477">
          <w:marLeft w:val="640"/>
          <w:marRight w:val="0"/>
          <w:marTop w:val="0"/>
          <w:marBottom w:val="0"/>
          <w:divBdr>
            <w:top w:val="none" w:sz="0" w:space="0" w:color="auto"/>
            <w:left w:val="none" w:sz="0" w:space="0" w:color="auto"/>
            <w:bottom w:val="none" w:sz="0" w:space="0" w:color="auto"/>
            <w:right w:val="none" w:sz="0" w:space="0" w:color="auto"/>
          </w:divBdr>
        </w:div>
        <w:div w:id="1055276553">
          <w:marLeft w:val="640"/>
          <w:marRight w:val="0"/>
          <w:marTop w:val="0"/>
          <w:marBottom w:val="0"/>
          <w:divBdr>
            <w:top w:val="none" w:sz="0" w:space="0" w:color="auto"/>
            <w:left w:val="none" w:sz="0" w:space="0" w:color="auto"/>
            <w:bottom w:val="none" w:sz="0" w:space="0" w:color="auto"/>
            <w:right w:val="none" w:sz="0" w:space="0" w:color="auto"/>
          </w:divBdr>
        </w:div>
        <w:div w:id="150563378">
          <w:marLeft w:val="640"/>
          <w:marRight w:val="0"/>
          <w:marTop w:val="0"/>
          <w:marBottom w:val="0"/>
          <w:divBdr>
            <w:top w:val="none" w:sz="0" w:space="0" w:color="auto"/>
            <w:left w:val="none" w:sz="0" w:space="0" w:color="auto"/>
            <w:bottom w:val="none" w:sz="0" w:space="0" w:color="auto"/>
            <w:right w:val="none" w:sz="0" w:space="0" w:color="auto"/>
          </w:divBdr>
        </w:div>
        <w:div w:id="864366483">
          <w:marLeft w:val="640"/>
          <w:marRight w:val="0"/>
          <w:marTop w:val="0"/>
          <w:marBottom w:val="0"/>
          <w:divBdr>
            <w:top w:val="none" w:sz="0" w:space="0" w:color="auto"/>
            <w:left w:val="none" w:sz="0" w:space="0" w:color="auto"/>
            <w:bottom w:val="none" w:sz="0" w:space="0" w:color="auto"/>
            <w:right w:val="none" w:sz="0" w:space="0" w:color="auto"/>
          </w:divBdr>
        </w:div>
        <w:div w:id="939220800">
          <w:marLeft w:val="640"/>
          <w:marRight w:val="0"/>
          <w:marTop w:val="0"/>
          <w:marBottom w:val="0"/>
          <w:divBdr>
            <w:top w:val="none" w:sz="0" w:space="0" w:color="auto"/>
            <w:left w:val="none" w:sz="0" w:space="0" w:color="auto"/>
            <w:bottom w:val="none" w:sz="0" w:space="0" w:color="auto"/>
            <w:right w:val="none" w:sz="0" w:space="0" w:color="auto"/>
          </w:divBdr>
        </w:div>
        <w:div w:id="1321232826">
          <w:marLeft w:val="640"/>
          <w:marRight w:val="0"/>
          <w:marTop w:val="0"/>
          <w:marBottom w:val="0"/>
          <w:divBdr>
            <w:top w:val="none" w:sz="0" w:space="0" w:color="auto"/>
            <w:left w:val="none" w:sz="0" w:space="0" w:color="auto"/>
            <w:bottom w:val="none" w:sz="0" w:space="0" w:color="auto"/>
            <w:right w:val="none" w:sz="0" w:space="0" w:color="auto"/>
          </w:divBdr>
        </w:div>
        <w:div w:id="506140959">
          <w:marLeft w:val="640"/>
          <w:marRight w:val="0"/>
          <w:marTop w:val="0"/>
          <w:marBottom w:val="0"/>
          <w:divBdr>
            <w:top w:val="none" w:sz="0" w:space="0" w:color="auto"/>
            <w:left w:val="none" w:sz="0" w:space="0" w:color="auto"/>
            <w:bottom w:val="none" w:sz="0" w:space="0" w:color="auto"/>
            <w:right w:val="none" w:sz="0" w:space="0" w:color="auto"/>
          </w:divBdr>
        </w:div>
        <w:div w:id="918561019">
          <w:marLeft w:val="640"/>
          <w:marRight w:val="0"/>
          <w:marTop w:val="0"/>
          <w:marBottom w:val="0"/>
          <w:divBdr>
            <w:top w:val="none" w:sz="0" w:space="0" w:color="auto"/>
            <w:left w:val="none" w:sz="0" w:space="0" w:color="auto"/>
            <w:bottom w:val="none" w:sz="0" w:space="0" w:color="auto"/>
            <w:right w:val="none" w:sz="0" w:space="0" w:color="auto"/>
          </w:divBdr>
        </w:div>
      </w:divsChild>
    </w:div>
    <w:div w:id="1039823343">
      <w:bodyDiv w:val="1"/>
      <w:marLeft w:val="0"/>
      <w:marRight w:val="0"/>
      <w:marTop w:val="0"/>
      <w:marBottom w:val="0"/>
      <w:divBdr>
        <w:top w:val="none" w:sz="0" w:space="0" w:color="auto"/>
        <w:left w:val="none" w:sz="0" w:space="0" w:color="auto"/>
        <w:bottom w:val="none" w:sz="0" w:space="0" w:color="auto"/>
        <w:right w:val="none" w:sz="0" w:space="0" w:color="auto"/>
      </w:divBdr>
      <w:divsChild>
        <w:div w:id="1332828330">
          <w:marLeft w:val="640"/>
          <w:marRight w:val="0"/>
          <w:marTop w:val="0"/>
          <w:marBottom w:val="0"/>
          <w:divBdr>
            <w:top w:val="none" w:sz="0" w:space="0" w:color="auto"/>
            <w:left w:val="none" w:sz="0" w:space="0" w:color="auto"/>
            <w:bottom w:val="none" w:sz="0" w:space="0" w:color="auto"/>
            <w:right w:val="none" w:sz="0" w:space="0" w:color="auto"/>
          </w:divBdr>
        </w:div>
        <w:div w:id="167522733">
          <w:marLeft w:val="640"/>
          <w:marRight w:val="0"/>
          <w:marTop w:val="0"/>
          <w:marBottom w:val="0"/>
          <w:divBdr>
            <w:top w:val="none" w:sz="0" w:space="0" w:color="auto"/>
            <w:left w:val="none" w:sz="0" w:space="0" w:color="auto"/>
            <w:bottom w:val="none" w:sz="0" w:space="0" w:color="auto"/>
            <w:right w:val="none" w:sz="0" w:space="0" w:color="auto"/>
          </w:divBdr>
        </w:div>
        <w:div w:id="1262841066">
          <w:marLeft w:val="640"/>
          <w:marRight w:val="0"/>
          <w:marTop w:val="0"/>
          <w:marBottom w:val="0"/>
          <w:divBdr>
            <w:top w:val="none" w:sz="0" w:space="0" w:color="auto"/>
            <w:left w:val="none" w:sz="0" w:space="0" w:color="auto"/>
            <w:bottom w:val="none" w:sz="0" w:space="0" w:color="auto"/>
            <w:right w:val="none" w:sz="0" w:space="0" w:color="auto"/>
          </w:divBdr>
        </w:div>
        <w:div w:id="1826822463">
          <w:marLeft w:val="640"/>
          <w:marRight w:val="0"/>
          <w:marTop w:val="0"/>
          <w:marBottom w:val="0"/>
          <w:divBdr>
            <w:top w:val="none" w:sz="0" w:space="0" w:color="auto"/>
            <w:left w:val="none" w:sz="0" w:space="0" w:color="auto"/>
            <w:bottom w:val="none" w:sz="0" w:space="0" w:color="auto"/>
            <w:right w:val="none" w:sz="0" w:space="0" w:color="auto"/>
          </w:divBdr>
        </w:div>
        <w:div w:id="475606356">
          <w:marLeft w:val="640"/>
          <w:marRight w:val="0"/>
          <w:marTop w:val="0"/>
          <w:marBottom w:val="0"/>
          <w:divBdr>
            <w:top w:val="none" w:sz="0" w:space="0" w:color="auto"/>
            <w:left w:val="none" w:sz="0" w:space="0" w:color="auto"/>
            <w:bottom w:val="none" w:sz="0" w:space="0" w:color="auto"/>
            <w:right w:val="none" w:sz="0" w:space="0" w:color="auto"/>
          </w:divBdr>
        </w:div>
        <w:div w:id="138620205">
          <w:marLeft w:val="640"/>
          <w:marRight w:val="0"/>
          <w:marTop w:val="0"/>
          <w:marBottom w:val="0"/>
          <w:divBdr>
            <w:top w:val="none" w:sz="0" w:space="0" w:color="auto"/>
            <w:left w:val="none" w:sz="0" w:space="0" w:color="auto"/>
            <w:bottom w:val="none" w:sz="0" w:space="0" w:color="auto"/>
            <w:right w:val="none" w:sz="0" w:space="0" w:color="auto"/>
          </w:divBdr>
        </w:div>
        <w:div w:id="1019313480">
          <w:marLeft w:val="640"/>
          <w:marRight w:val="0"/>
          <w:marTop w:val="0"/>
          <w:marBottom w:val="0"/>
          <w:divBdr>
            <w:top w:val="none" w:sz="0" w:space="0" w:color="auto"/>
            <w:left w:val="none" w:sz="0" w:space="0" w:color="auto"/>
            <w:bottom w:val="none" w:sz="0" w:space="0" w:color="auto"/>
            <w:right w:val="none" w:sz="0" w:space="0" w:color="auto"/>
          </w:divBdr>
        </w:div>
        <w:div w:id="1701005540">
          <w:marLeft w:val="640"/>
          <w:marRight w:val="0"/>
          <w:marTop w:val="0"/>
          <w:marBottom w:val="0"/>
          <w:divBdr>
            <w:top w:val="none" w:sz="0" w:space="0" w:color="auto"/>
            <w:left w:val="none" w:sz="0" w:space="0" w:color="auto"/>
            <w:bottom w:val="none" w:sz="0" w:space="0" w:color="auto"/>
            <w:right w:val="none" w:sz="0" w:space="0" w:color="auto"/>
          </w:divBdr>
        </w:div>
        <w:div w:id="1880700554">
          <w:marLeft w:val="640"/>
          <w:marRight w:val="0"/>
          <w:marTop w:val="0"/>
          <w:marBottom w:val="0"/>
          <w:divBdr>
            <w:top w:val="none" w:sz="0" w:space="0" w:color="auto"/>
            <w:left w:val="none" w:sz="0" w:space="0" w:color="auto"/>
            <w:bottom w:val="none" w:sz="0" w:space="0" w:color="auto"/>
            <w:right w:val="none" w:sz="0" w:space="0" w:color="auto"/>
          </w:divBdr>
        </w:div>
        <w:div w:id="1489521371">
          <w:marLeft w:val="640"/>
          <w:marRight w:val="0"/>
          <w:marTop w:val="0"/>
          <w:marBottom w:val="0"/>
          <w:divBdr>
            <w:top w:val="none" w:sz="0" w:space="0" w:color="auto"/>
            <w:left w:val="none" w:sz="0" w:space="0" w:color="auto"/>
            <w:bottom w:val="none" w:sz="0" w:space="0" w:color="auto"/>
            <w:right w:val="none" w:sz="0" w:space="0" w:color="auto"/>
          </w:divBdr>
        </w:div>
        <w:div w:id="1651204272">
          <w:marLeft w:val="640"/>
          <w:marRight w:val="0"/>
          <w:marTop w:val="0"/>
          <w:marBottom w:val="0"/>
          <w:divBdr>
            <w:top w:val="none" w:sz="0" w:space="0" w:color="auto"/>
            <w:left w:val="none" w:sz="0" w:space="0" w:color="auto"/>
            <w:bottom w:val="none" w:sz="0" w:space="0" w:color="auto"/>
            <w:right w:val="none" w:sz="0" w:space="0" w:color="auto"/>
          </w:divBdr>
        </w:div>
        <w:div w:id="1704401182">
          <w:marLeft w:val="640"/>
          <w:marRight w:val="0"/>
          <w:marTop w:val="0"/>
          <w:marBottom w:val="0"/>
          <w:divBdr>
            <w:top w:val="none" w:sz="0" w:space="0" w:color="auto"/>
            <w:left w:val="none" w:sz="0" w:space="0" w:color="auto"/>
            <w:bottom w:val="none" w:sz="0" w:space="0" w:color="auto"/>
            <w:right w:val="none" w:sz="0" w:space="0" w:color="auto"/>
          </w:divBdr>
        </w:div>
        <w:div w:id="641302492">
          <w:marLeft w:val="640"/>
          <w:marRight w:val="0"/>
          <w:marTop w:val="0"/>
          <w:marBottom w:val="0"/>
          <w:divBdr>
            <w:top w:val="none" w:sz="0" w:space="0" w:color="auto"/>
            <w:left w:val="none" w:sz="0" w:space="0" w:color="auto"/>
            <w:bottom w:val="none" w:sz="0" w:space="0" w:color="auto"/>
            <w:right w:val="none" w:sz="0" w:space="0" w:color="auto"/>
          </w:divBdr>
        </w:div>
        <w:div w:id="1028991022">
          <w:marLeft w:val="640"/>
          <w:marRight w:val="0"/>
          <w:marTop w:val="0"/>
          <w:marBottom w:val="0"/>
          <w:divBdr>
            <w:top w:val="none" w:sz="0" w:space="0" w:color="auto"/>
            <w:left w:val="none" w:sz="0" w:space="0" w:color="auto"/>
            <w:bottom w:val="none" w:sz="0" w:space="0" w:color="auto"/>
            <w:right w:val="none" w:sz="0" w:space="0" w:color="auto"/>
          </w:divBdr>
        </w:div>
        <w:div w:id="176652105">
          <w:marLeft w:val="640"/>
          <w:marRight w:val="0"/>
          <w:marTop w:val="0"/>
          <w:marBottom w:val="0"/>
          <w:divBdr>
            <w:top w:val="none" w:sz="0" w:space="0" w:color="auto"/>
            <w:left w:val="none" w:sz="0" w:space="0" w:color="auto"/>
            <w:bottom w:val="none" w:sz="0" w:space="0" w:color="auto"/>
            <w:right w:val="none" w:sz="0" w:space="0" w:color="auto"/>
          </w:divBdr>
        </w:div>
        <w:div w:id="1044906540">
          <w:marLeft w:val="640"/>
          <w:marRight w:val="0"/>
          <w:marTop w:val="0"/>
          <w:marBottom w:val="0"/>
          <w:divBdr>
            <w:top w:val="none" w:sz="0" w:space="0" w:color="auto"/>
            <w:left w:val="none" w:sz="0" w:space="0" w:color="auto"/>
            <w:bottom w:val="none" w:sz="0" w:space="0" w:color="auto"/>
            <w:right w:val="none" w:sz="0" w:space="0" w:color="auto"/>
          </w:divBdr>
        </w:div>
        <w:div w:id="1508445788">
          <w:marLeft w:val="640"/>
          <w:marRight w:val="0"/>
          <w:marTop w:val="0"/>
          <w:marBottom w:val="0"/>
          <w:divBdr>
            <w:top w:val="none" w:sz="0" w:space="0" w:color="auto"/>
            <w:left w:val="none" w:sz="0" w:space="0" w:color="auto"/>
            <w:bottom w:val="none" w:sz="0" w:space="0" w:color="auto"/>
            <w:right w:val="none" w:sz="0" w:space="0" w:color="auto"/>
          </w:divBdr>
        </w:div>
        <w:div w:id="1659921838">
          <w:marLeft w:val="640"/>
          <w:marRight w:val="0"/>
          <w:marTop w:val="0"/>
          <w:marBottom w:val="0"/>
          <w:divBdr>
            <w:top w:val="none" w:sz="0" w:space="0" w:color="auto"/>
            <w:left w:val="none" w:sz="0" w:space="0" w:color="auto"/>
            <w:bottom w:val="none" w:sz="0" w:space="0" w:color="auto"/>
            <w:right w:val="none" w:sz="0" w:space="0" w:color="auto"/>
          </w:divBdr>
        </w:div>
        <w:div w:id="1694916846">
          <w:marLeft w:val="640"/>
          <w:marRight w:val="0"/>
          <w:marTop w:val="0"/>
          <w:marBottom w:val="0"/>
          <w:divBdr>
            <w:top w:val="none" w:sz="0" w:space="0" w:color="auto"/>
            <w:left w:val="none" w:sz="0" w:space="0" w:color="auto"/>
            <w:bottom w:val="none" w:sz="0" w:space="0" w:color="auto"/>
            <w:right w:val="none" w:sz="0" w:space="0" w:color="auto"/>
          </w:divBdr>
        </w:div>
        <w:div w:id="898786078">
          <w:marLeft w:val="640"/>
          <w:marRight w:val="0"/>
          <w:marTop w:val="0"/>
          <w:marBottom w:val="0"/>
          <w:divBdr>
            <w:top w:val="none" w:sz="0" w:space="0" w:color="auto"/>
            <w:left w:val="none" w:sz="0" w:space="0" w:color="auto"/>
            <w:bottom w:val="none" w:sz="0" w:space="0" w:color="auto"/>
            <w:right w:val="none" w:sz="0" w:space="0" w:color="auto"/>
          </w:divBdr>
        </w:div>
        <w:div w:id="178351897">
          <w:marLeft w:val="640"/>
          <w:marRight w:val="0"/>
          <w:marTop w:val="0"/>
          <w:marBottom w:val="0"/>
          <w:divBdr>
            <w:top w:val="none" w:sz="0" w:space="0" w:color="auto"/>
            <w:left w:val="none" w:sz="0" w:space="0" w:color="auto"/>
            <w:bottom w:val="none" w:sz="0" w:space="0" w:color="auto"/>
            <w:right w:val="none" w:sz="0" w:space="0" w:color="auto"/>
          </w:divBdr>
        </w:div>
        <w:div w:id="1229071753">
          <w:marLeft w:val="640"/>
          <w:marRight w:val="0"/>
          <w:marTop w:val="0"/>
          <w:marBottom w:val="0"/>
          <w:divBdr>
            <w:top w:val="none" w:sz="0" w:space="0" w:color="auto"/>
            <w:left w:val="none" w:sz="0" w:space="0" w:color="auto"/>
            <w:bottom w:val="none" w:sz="0" w:space="0" w:color="auto"/>
            <w:right w:val="none" w:sz="0" w:space="0" w:color="auto"/>
          </w:divBdr>
        </w:div>
        <w:div w:id="293487099">
          <w:marLeft w:val="640"/>
          <w:marRight w:val="0"/>
          <w:marTop w:val="0"/>
          <w:marBottom w:val="0"/>
          <w:divBdr>
            <w:top w:val="none" w:sz="0" w:space="0" w:color="auto"/>
            <w:left w:val="none" w:sz="0" w:space="0" w:color="auto"/>
            <w:bottom w:val="none" w:sz="0" w:space="0" w:color="auto"/>
            <w:right w:val="none" w:sz="0" w:space="0" w:color="auto"/>
          </w:divBdr>
        </w:div>
        <w:div w:id="1651448095">
          <w:marLeft w:val="640"/>
          <w:marRight w:val="0"/>
          <w:marTop w:val="0"/>
          <w:marBottom w:val="0"/>
          <w:divBdr>
            <w:top w:val="none" w:sz="0" w:space="0" w:color="auto"/>
            <w:left w:val="none" w:sz="0" w:space="0" w:color="auto"/>
            <w:bottom w:val="none" w:sz="0" w:space="0" w:color="auto"/>
            <w:right w:val="none" w:sz="0" w:space="0" w:color="auto"/>
          </w:divBdr>
        </w:div>
      </w:divsChild>
    </w:div>
    <w:div w:id="1087728853">
      <w:bodyDiv w:val="1"/>
      <w:marLeft w:val="0"/>
      <w:marRight w:val="0"/>
      <w:marTop w:val="0"/>
      <w:marBottom w:val="0"/>
      <w:divBdr>
        <w:top w:val="none" w:sz="0" w:space="0" w:color="auto"/>
        <w:left w:val="none" w:sz="0" w:space="0" w:color="auto"/>
        <w:bottom w:val="none" w:sz="0" w:space="0" w:color="auto"/>
        <w:right w:val="none" w:sz="0" w:space="0" w:color="auto"/>
      </w:divBdr>
    </w:div>
    <w:div w:id="1135222050">
      <w:bodyDiv w:val="1"/>
      <w:marLeft w:val="0"/>
      <w:marRight w:val="0"/>
      <w:marTop w:val="0"/>
      <w:marBottom w:val="0"/>
      <w:divBdr>
        <w:top w:val="none" w:sz="0" w:space="0" w:color="auto"/>
        <w:left w:val="none" w:sz="0" w:space="0" w:color="auto"/>
        <w:bottom w:val="none" w:sz="0" w:space="0" w:color="auto"/>
        <w:right w:val="none" w:sz="0" w:space="0" w:color="auto"/>
      </w:divBdr>
    </w:div>
    <w:div w:id="1162157464">
      <w:bodyDiv w:val="1"/>
      <w:marLeft w:val="0"/>
      <w:marRight w:val="0"/>
      <w:marTop w:val="0"/>
      <w:marBottom w:val="0"/>
      <w:divBdr>
        <w:top w:val="none" w:sz="0" w:space="0" w:color="auto"/>
        <w:left w:val="none" w:sz="0" w:space="0" w:color="auto"/>
        <w:bottom w:val="none" w:sz="0" w:space="0" w:color="auto"/>
        <w:right w:val="none" w:sz="0" w:space="0" w:color="auto"/>
      </w:divBdr>
    </w:div>
    <w:div w:id="1197693606">
      <w:bodyDiv w:val="1"/>
      <w:marLeft w:val="0"/>
      <w:marRight w:val="0"/>
      <w:marTop w:val="0"/>
      <w:marBottom w:val="0"/>
      <w:divBdr>
        <w:top w:val="none" w:sz="0" w:space="0" w:color="auto"/>
        <w:left w:val="none" w:sz="0" w:space="0" w:color="auto"/>
        <w:bottom w:val="none" w:sz="0" w:space="0" w:color="auto"/>
        <w:right w:val="none" w:sz="0" w:space="0" w:color="auto"/>
      </w:divBdr>
    </w:div>
    <w:div w:id="1214001670">
      <w:bodyDiv w:val="1"/>
      <w:marLeft w:val="0"/>
      <w:marRight w:val="0"/>
      <w:marTop w:val="0"/>
      <w:marBottom w:val="0"/>
      <w:divBdr>
        <w:top w:val="none" w:sz="0" w:space="0" w:color="auto"/>
        <w:left w:val="none" w:sz="0" w:space="0" w:color="auto"/>
        <w:bottom w:val="none" w:sz="0" w:space="0" w:color="auto"/>
        <w:right w:val="none" w:sz="0" w:space="0" w:color="auto"/>
      </w:divBdr>
    </w:div>
    <w:div w:id="1218396534">
      <w:bodyDiv w:val="1"/>
      <w:marLeft w:val="0"/>
      <w:marRight w:val="0"/>
      <w:marTop w:val="0"/>
      <w:marBottom w:val="0"/>
      <w:divBdr>
        <w:top w:val="none" w:sz="0" w:space="0" w:color="auto"/>
        <w:left w:val="none" w:sz="0" w:space="0" w:color="auto"/>
        <w:bottom w:val="none" w:sz="0" w:space="0" w:color="auto"/>
        <w:right w:val="none" w:sz="0" w:space="0" w:color="auto"/>
      </w:divBdr>
      <w:divsChild>
        <w:div w:id="2138064671">
          <w:marLeft w:val="640"/>
          <w:marRight w:val="0"/>
          <w:marTop w:val="0"/>
          <w:marBottom w:val="0"/>
          <w:divBdr>
            <w:top w:val="none" w:sz="0" w:space="0" w:color="auto"/>
            <w:left w:val="none" w:sz="0" w:space="0" w:color="auto"/>
            <w:bottom w:val="none" w:sz="0" w:space="0" w:color="auto"/>
            <w:right w:val="none" w:sz="0" w:space="0" w:color="auto"/>
          </w:divBdr>
        </w:div>
        <w:div w:id="131363174">
          <w:marLeft w:val="640"/>
          <w:marRight w:val="0"/>
          <w:marTop w:val="0"/>
          <w:marBottom w:val="0"/>
          <w:divBdr>
            <w:top w:val="none" w:sz="0" w:space="0" w:color="auto"/>
            <w:left w:val="none" w:sz="0" w:space="0" w:color="auto"/>
            <w:bottom w:val="none" w:sz="0" w:space="0" w:color="auto"/>
            <w:right w:val="none" w:sz="0" w:space="0" w:color="auto"/>
          </w:divBdr>
        </w:div>
        <w:div w:id="178550530">
          <w:marLeft w:val="640"/>
          <w:marRight w:val="0"/>
          <w:marTop w:val="0"/>
          <w:marBottom w:val="0"/>
          <w:divBdr>
            <w:top w:val="none" w:sz="0" w:space="0" w:color="auto"/>
            <w:left w:val="none" w:sz="0" w:space="0" w:color="auto"/>
            <w:bottom w:val="none" w:sz="0" w:space="0" w:color="auto"/>
            <w:right w:val="none" w:sz="0" w:space="0" w:color="auto"/>
          </w:divBdr>
        </w:div>
        <w:div w:id="940645386">
          <w:marLeft w:val="640"/>
          <w:marRight w:val="0"/>
          <w:marTop w:val="0"/>
          <w:marBottom w:val="0"/>
          <w:divBdr>
            <w:top w:val="none" w:sz="0" w:space="0" w:color="auto"/>
            <w:left w:val="none" w:sz="0" w:space="0" w:color="auto"/>
            <w:bottom w:val="none" w:sz="0" w:space="0" w:color="auto"/>
            <w:right w:val="none" w:sz="0" w:space="0" w:color="auto"/>
          </w:divBdr>
        </w:div>
        <w:div w:id="714618103">
          <w:marLeft w:val="640"/>
          <w:marRight w:val="0"/>
          <w:marTop w:val="0"/>
          <w:marBottom w:val="0"/>
          <w:divBdr>
            <w:top w:val="none" w:sz="0" w:space="0" w:color="auto"/>
            <w:left w:val="none" w:sz="0" w:space="0" w:color="auto"/>
            <w:bottom w:val="none" w:sz="0" w:space="0" w:color="auto"/>
            <w:right w:val="none" w:sz="0" w:space="0" w:color="auto"/>
          </w:divBdr>
        </w:div>
        <w:div w:id="1948928080">
          <w:marLeft w:val="640"/>
          <w:marRight w:val="0"/>
          <w:marTop w:val="0"/>
          <w:marBottom w:val="0"/>
          <w:divBdr>
            <w:top w:val="none" w:sz="0" w:space="0" w:color="auto"/>
            <w:left w:val="none" w:sz="0" w:space="0" w:color="auto"/>
            <w:bottom w:val="none" w:sz="0" w:space="0" w:color="auto"/>
            <w:right w:val="none" w:sz="0" w:space="0" w:color="auto"/>
          </w:divBdr>
        </w:div>
        <w:div w:id="1315452581">
          <w:marLeft w:val="640"/>
          <w:marRight w:val="0"/>
          <w:marTop w:val="0"/>
          <w:marBottom w:val="0"/>
          <w:divBdr>
            <w:top w:val="none" w:sz="0" w:space="0" w:color="auto"/>
            <w:left w:val="none" w:sz="0" w:space="0" w:color="auto"/>
            <w:bottom w:val="none" w:sz="0" w:space="0" w:color="auto"/>
            <w:right w:val="none" w:sz="0" w:space="0" w:color="auto"/>
          </w:divBdr>
        </w:div>
        <w:div w:id="1636330722">
          <w:marLeft w:val="640"/>
          <w:marRight w:val="0"/>
          <w:marTop w:val="0"/>
          <w:marBottom w:val="0"/>
          <w:divBdr>
            <w:top w:val="none" w:sz="0" w:space="0" w:color="auto"/>
            <w:left w:val="none" w:sz="0" w:space="0" w:color="auto"/>
            <w:bottom w:val="none" w:sz="0" w:space="0" w:color="auto"/>
            <w:right w:val="none" w:sz="0" w:space="0" w:color="auto"/>
          </w:divBdr>
        </w:div>
        <w:div w:id="1373193526">
          <w:marLeft w:val="640"/>
          <w:marRight w:val="0"/>
          <w:marTop w:val="0"/>
          <w:marBottom w:val="0"/>
          <w:divBdr>
            <w:top w:val="none" w:sz="0" w:space="0" w:color="auto"/>
            <w:left w:val="none" w:sz="0" w:space="0" w:color="auto"/>
            <w:bottom w:val="none" w:sz="0" w:space="0" w:color="auto"/>
            <w:right w:val="none" w:sz="0" w:space="0" w:color="auto"/>
          </w:divBdr>
        </w:div>
        <w:div w:id="1082028710">
          <w:marLeft w:val="640"/>
          <w:marRight w:val="0"/>
          <w:marTop w:val="0"/>
          <w:marBottom w:val="0"/>
          <w:divBdr>
            <w:top w:val="none" w:sz="0" w:space="0" w:color="auto"/>
            <w:left w:val="none" w:sz="0" w:space="0" w:color="auto"/>
            <w:bottom w:val="none" w:sz="0" w:space="0" w:color="auto"/>
            <w:right w:val="none" w:sz="0" w:space="0" w:color="auto"/>
          </w:divBdr>
        </w:div>
        <w:div w:id="2054650083">
          <w:marLeft w:val="640"/>
          <w:marRight w:val="0"/>
          <w:marTop w:val="0"/>
          <w:marBottom w:val="0"/>
          <w:divBdr>
            <w:top w:val="none" w:sz="0" w:space="0" w:color="auto"/>
            <w:left w:val="none" w:sz="0" w:space="0" w:color="auto"/>
            <w:bottom w:val="none" w:sz="0" w:space="0" w:color="auto"/>
            <w:right w:val="none" w:sz="0" w:space="0" w:color="auto"/>
          </w:divBdr>
        </w:div>
        <w:div w:id="1415518707">
          <w:marLeft w:val="640"/>
          <w:marRight w:val="0"/>
          <w:marTop w:val="0"/>
          <w:marBottom w:val="0"/>
          <w:divBdr>
            <w:top w:val="none" w:sz="0" w:space="0" w:color="auto"/>
            <w:left w:val="none" w:sz="0" w:space="0" w:color="auto"/>
            <w:bottom w:val="none" w:sz="0" w:space="0" w:color="auto"/>
            <w:right w:val="none" w:sz="0" w:space="0" w:color="auto"/>
          </w:divBdr>
        </w:div>
        <w:div w:id="42027295">
          <w:marLeft w:val="640"/>
          <w:marRight w:val="0"/>
          <w:marTop w:val="0"/>
          <w:marBottom w:val="0"/>
          <w:divBdr>
            <w:top w:val="none" w:sz="0" w:space="0" w:color="auto"/>
            <w:left w:val="none" w:sz="0" w:space="0" w:color="auto"/>
            <w:bottom w:val="none" w:sz="0" w:space="0" w:color="auto"/>
            <w:right w:val="none" w:sz="0" w:space="0" w:color="auto"/>
          </w:divBdr>
        </w:div>
        <w:div w:id="956448980">
          <w:marLeft w:val="640"/>
          <w:marRight w:val="0"/>
          <w:marTop w:val="0"/>
          <w:marBottom w:val="0"/>
          <w:divBdr>
            <w:top w:val="none" w:sz="0" w:space="0" w:color="auto"/>
            <w:left w:val="none" w:sz="0" w:space="0" w:color="auto"/>
            <w:bottom w:val="none" w:sz="0" w:space="0" w:color="auto"/>
            <w:right w:val="none" w:sz="0" w:space="0" w:color="auto"/>
          </w:divBdr>
        </w:div>
        <w:div w:id="757408640">
          <w:marLeft w:val="640"/>
          <w:marRight w:val="0"/>
          <w:marTop w:val="0"/>
          <w:marBottom w:val="0"/>
          <w:divBdr>
            <w:top w:val="none" w:sz="0" w:space="0" w:color="auto"/>
            <w:left w:val="none" w:sz="0" w:space="0" w:color="auto"/>
            <w:bottom w:val="none" w:sz="0" w:space="0" w:color="auto"/>
            <w:right w:val="none" w:sz="0" w:space="0" w:color="auto"/>
          </w:divBdr>
        </w:div>
        <w:div w:id="1906060441">
          <w:marLeft w:val="640"/>
          <w:marRight w:val="0"/>
          <w:marTop w:val="0"/>
          <w:marBottom w:val="0"/>
          <w:divBdr>
            <w:top w:val="none" w:sz="0" w:space="0" w:color="auto"/>
            <w:left w:val="none" w:sz="0" w:space="0" w:color="auto"/>
            <w:bottom w:val="none" w:sz="0" w:space="0" w:color="auto"/>
            <w:right w:val="none" w:sz="0" w:space="0" w:color="auto"/>
          </w:divBdr>
        </w:div>
        <w:div w:id="33240209">
          <w:marLeft w:val="640"/>
          <w:marRight w:val="0"/>
          <w:marTop w:val="0"/>
          <w:marBottom w:val="0"/>
          <w:divBdr>
            <w:top w:val="none" w:sz="0" w:space="0" w:color="auto"/>
            <w:left w:val="none" w:sz="0" w:space="0" w:color="auto"/>
            <w:bottom w:val="none" w:sz="0" w:space="0" w:color="auto"/>
            <w:right w:val="none" w:sz="0" w:space="0" w:color="auto"/>
          </w:divBdr>
        </w:div>
        <w:div w:id="745809000">
          <w:marLeft w:val="640"/>
          <w:marRight w:val="0"/>
          <w:marTop w:val="0"/>
          <w:marBottom w:val="0"/>
          <w:divBdr>
            <w:top w:val="none" w:sz="0" w:space="0" w:color="auto"/>
            <w:left w:val="none" w:sz="0" w:space="0" w:color="auto"/>
            <w:bottom w:val="none" w:sz="0" w:space="0" w:color="auto"/>
            <w:right w:val="none" w:sz="0" w:space="0" w:color="auto"/>
          </w:divBdr>
        </w:div>
        <w:div w:id="1116555924">
          <w:marLeft w:val="640"/>
          <w:marRight w:val="0"/>
          <w:marTop w:val="0"/>
          <w:marBottom w:val="0"/>
          <w:divBdr>
            <w:top w:val="none" w:sz="0" w:space="0" w:color="auto"/>
            <w:left w:val="none" w:sz="0" w:space="0" w:color="auto"/>
            <w:bottom w:val="none" w:sz="0" w:space="0" w:color="auto"/>
            <w:right w:val="none" w:sz="0" w:space="0" w:color="auto"/>
          </w:divBdr>
        </w:div>
        <w:div w:id="593243567">
          <w:marLeft w:val="640"/>
          <w:marRight w:val="0"/>
          <w:marTop w:val="0"/>
          <w:marBottom w:val="0"/>
          <w:divBdr>
            <w:top w:val="none" w:sz="0" w:space="0" w:color="auto"/>
            <w:left w:val="none" w:sz="0" w:space="0" w:color="auto"/>
            <w:bottom w:val="none" w:sz="0" w:space="0" w:color="auto"/>
            <w:right w:val="none" w:sz="0" w:space="0" w:color="auto"/>
          </w:divBdr>
        </w:div>
        <w:div w:id="503936536">
          <w:marLeft w:val="640"/>
          <w:marRight w:val="0"/>
          <w:marTop w:val="0"/>
          <w:marBottom w:val="0"/>
          <w:divBdr>
            <w:top w:val="none" w:sz="0" w:space="0" w:color="auto"/>
            <w:left w:val="none" w:sz="0" w:space="0" w:color="auto"/>
            <w:bottom w:val="none" w:sz="0" w:space="0" w:color="auto"/>
            <w:right w:val="none" w:sz="0" w:space="0" w:color="auto"/>
          </w:divBdr>
        </w:div>
        <w:div w:id="578444150">
          <w:marLeft w:val="640"/>
          <w:marRight w:val="0"/>
          <w:marTop w:val="0"/>
          <w:marBottom w:val="0"/>
          <w:divBdr>
            <w:top w:val="none" w:sz="0" w:space="0" w:color="auto"/>
            <w:left w:val="none" w:sz="0" w:space="0" w:color="auto"/>
            <w:bottom w:val="none" w:sz="0" w:space="0" w:color="auto"/>
            <w:right w:val="none" w:sz="0" w:space="0" w:color="auto"/>
          </w:divBdr>
        </w:div>
        <w:div w:id="1847019816">
          <w:marLeft w:val="640"/>
          <w:marRight w:val="0"/>
          <w:marTop w:val="0"/>
          <w:marBottom w:val="0"/>
          <w:divBdr>
            <w:top w:val="none" w:sz="0" w:space="0" w:color="auto"/>
            <w:left w:val="none" w:sz="0" w:space="0" w:color="auto"/>
            <w:bottom w:val="none" w:sz="0" w:space="0" w:color="auto"/>
            <w:right w:val="none" w:sz="0" w:space="0" w:color="auto"/>
          </w:divBdr>
        </w:div>
        <w:div w:id="323321719">
          <w:marLeft w:val="640"/>
          <w:marRight w:val="0"/>
          <w:marTop w:val="0"/>
          <w:marBottom w:val="0"/>
          <w:divBdr>
            <w:top w:val="none" w:sz="0" w:space="0" w:color="auto"/>
            <w:left w:val="none" w:sz="0" w:space="0" w:color="auto"/>
            <w:bottom w:val="none" w:sz="0" w:space="0" w:color="auto"/>
            <w:right w:val="none" w:sz="0" w:space="0" w:color="auto"/>
          </w:divBdr>
        </w:div>
        <w:div w:id="400715371">
          <w:marLeft w:val="640"/>
          <w:marRight w:val="0"/>
          <w:marTop w:val="0"/>
          <w:marBottom w:val="0"/>
          <w:divBdr>
            <w:top w:val="none" w:sz="0" w:space="0" w:color="auto"/>
            <w:left w:val="none" w:sz="0" w:space="0" w:color="auto"/>
            <w:bottom w:val="none" w:sz="0" w:space="0" w:color="auto"/>
            <w:right w:val="none" w:sz="0" w:space="0" w:color="auto"/>
          </w:divBdr>
        </w:div>
        <w:div w:id="891114280">
          <w:marLeft w:val="640"/>
          <w:marRight w:val="0"/>
          <w:marTop w:val="0"/>
          <w:marBottom w:val="0"/>
          <w:divBdr>
            <w:top w:val="none" w:sz="0" w:space="0" w:color="auto"/>
            <w:left w:val="none" w:sz="0" w:space="0" w:color="auto"/>
            <w:bottom w:val="none" w:sz="0" w:space="0" w:color="auto"/>
            <w:right w:val="none" w:sz="0" w:space="0" w:color="auto"/>
          </w:divBdr>
        </w:div>
      </w:divsChild>
    </w:div>
    <w:div w:id="1219970758">
      <w:bodyDiv w:val="1"/>
      <w:marLeft w:val="0"/>
      <w:marRight w:val="0"/>
      <w:marTop w:val="0"/>
      <w:marBottom w:val="0"/>
      <w:divBdr>
        <w:top w:val="none" w:sz="0" w:space="0" w:color="auto"/>
        <w:left w:val="none" w:sz="0" w:space="0" w:color="auto"/>
        <w:bottom w:val="none" w:sz="0" w:space="0" w:color="auto"/>
        <w:right w:val="none" w:sz="0" w:space="0" w:color="auto"/>
      </w:divBdr>
    </w:div>
    <w:div w:id="1254510821">
      <w:bodyDiv w:val="1"/>
      <w:marLeft w:val="0"/>
      <w:marRight w:val="0"/>
      <w:marTop w:val="0"/>
      <w:marBottom w:val="0"/>
      <w:divBdr>
        <w:top w:val="none" w:sz="0" w:space="0" w:color="auto"/>
        <w:left w:val="none" w:sz="0" w:space="0" w:color="auto"/>
        <w:bottom w:val="none" w:sz="0" w:space="0" w:color="auto"/>
        <w:right w:val="none" w:sz="0" w:space="0" w:color="auto"/>
      </w:divBdr>
      <w:divsChild>
        <w:div w:id="1465272372">
          <w:marLeft w:val="640"/>
          <w:marRight w:val="0"/>
          <w:marTop w:val="0"/>
          <w:marBottom w:val="0"/>
          <w:divBdr>
            <w:top w:val="none" w:sz="0" w:space="0" w:color="auto"/>
            <w:left w:val="none" w:sz="0" w:space="0" w:color="auto"/>
            <w:bottom w:val="none" w:sz="0" w:space="0" w:color="auto"/>
            <w:right w:val="none" w:sz="0" w:space="0" w:color="auto"/>
          </w:divBdr>
        </w:div>
        <w:div w:id="179245009">
          <w:marLeft w:val="640"/>
          <w:marRight w:val="0"/>
          <w:marTop w:val="0"/>
          <w:marBottom w:val="0"/>
          <w:divBdr>
            <w:top w:val="none" w:sz="0" w:space="0" w:color="auto"/>
            <w:left w:val="none" w:sz="0" w:space="0" w:color="auto"/>
            <w:bottom w:val="none" w:sz="0" w:space="0" w:color="auto"/>
            <w:right w:val="none" w:sz="0" w:space="0" w:color="auto"/>
          </w:divBdr>
        </w:div>
        <w:div w:id="1262446288">
          <w:marLeft w:val="640"/>
          <w:marRight w:val="0"/>
          <w:marTop w:val="0"/>
          <w:marBottom w:val="0"/>
          <w:divBdr>
            <w:top w:val="none" w:sz="0" w:space="0" w:color="auto"/>
            <w:left w:val="none" w:sz="0" w:space="0" w:color="auto"/>
            <w:bottom w:val="none" w:sz="0" w:space="0" w:color="auto"/>
            <w:right w:val="none" w:sz="0" w:space="0" w:color="auto"/>
          </w:divBdr>
        </w:div>
        <w:div w:id="1719352673">
          <w:marLeft w:val="640"/>
          <w:marRight w:val="0"/>
          <w:marTop w:val="0"/>
          <w:marBottom w:val="0"/>
          <w:divBdr>
            <w:top w:val="none" w:sz="0" w:space="0" w:color="auto"/>
            <w:left w:val="none" w:sz="0" w:space="0" w:color="auto"/>
            <w:bottom w:val="none" w:sz="0" w:space="0" w:color="auto"/>
            <w:right w:val="none" w:sz="0" w:space="0" w:color="auto"/>
          </w:divBdr>
        </w:div>
        <w:div w:id="1436056265">
          <w:marLeft w:val="640"/>
          <w:marRight w:val="0"/>
          <w:marTop w:val="0"/>
          <w:marBottom w:val="0"/>
          <w:divBdr>
            <w:top w:val="none" w:sz="0" w:space="0" w:color="auto"/>
            <w:left w:val="none" w:sz="0" w:space="0" w:color="auto"/>
            <w:bottom w:val="none" w:sz="0" w:space="0" w:color="auto"/>
            <w:right w:val="none" w:sz="0" w:space="0" w:color="auto"/>
          </w:divBdr>
        </w:div>
        <w:div w:id="459343026">
          <w:marLeft w:val="640"/>
          <w:marRight w:val="0"/>
          <w:marTop w:val="0"/>
          <w:marBottom w:val="0"/>
          <w:divBdr>
            <w:top w:val="none" w:sz="0" w:space="0" w:color="auto"/>
            <w:left w:val="none" w:sz="0" w:space="0" w:color="auto"/>
            <w:bottom w:val="none" w:sz="0" w:space="0" w:color="auto"/>
            <w:right w:val="none" w:sz="0" w:space="0" w:color="auto"/>
          </w:divBdr>
        </w:div>
        <w:div w:id="457651616">
          <w:marLeft w:val="640"/>
          <w:marRight w:val="0"/>
          <w:marTop w:val="0"/>
          <w:marBottom w:val="0"/>
          <w:divBdr>
            <w:top w:val="none" w:sz="0" w:space="0" w:color="auto"/>
            <w:left w:val="none" w:sz="0" w:space="0" w:color="auto"/>
            <w:bottom w:val="none" w:sz="0" w:space="0" w:color="auto"/>
            <w:right w:val="none" w:sz="0" w:space="0" w:color="auto"/>
          </w:divBdr>
        </w:div>
        <w:div w:id="1518546232">
          <w:marLeft w:val="640"/>
          <w:marRight w:val="0"/>
          <w:marTop w:val="0"/>
          <w:marBottom w:val="0"/>
          <w:divBdr>
            <w:top w:val="none" w:sz="0" w:space="0" w:color="auto"/>
            <w:left w:val="none" w:sz="0" w:space="0" w:color="auto"/>
            <w:bottom w:val="none" w:sz="0" w:space="0" w:color="auto"/>
            <w:right w:val="none" w:sz="0" w:space="0" w:color="auto"/>
          </w:divBdr>
        </w:div>
        <w:div w:id="1687363945">
          <w:marLeft w:val="640"/>
          <w:marRight w:val="0"/>
          <w:marTop w:val="0"/>
          <w:marBottom w:val="0"/>
          <w:divBdr>
            <w:top w:val="none" w:sz="0" w:space="0" w:color="auto"/>
            <w:left w:val="none" w:sz="0" w:space="0" w:color="auto"/>
            <w:bottom w:val="none" w:sz="0" w:space="0" w:color="auto"/>
            <w:right w:val="none" w:sz="0" w:space="0" w:color="auto"/>
          </w:divBdr>
        </w:div>
        <w:div w:id="1510213213">
          <w:marLeft w:val="640"/>
          <w:marRight w:val="0"/>
          <w:marTop w:val="0"/>
          <w:marBottom w:val="0"/>
          <w:divBdr>
            <w:top w:val="none" w:sz="0" w:space="0" w:color="auto"/>
            <w:left w:val="none" w:sz="0" w:space="0" w:color="auto"/>
            <w:bottom w:val="none" w:sz="0" w:space="0" w:color="auto"/>
            <w:right w:val="none" w:sz="0" w:space="0" w:color="auto"/>
          </w:divBdr>
        </w:div>
        <w:div w:id="516889591">
          <w:marLeft w:val="640"/>
          <w:marRight w:val="0"/>
          <w:marTop w:val="0"/>
          <w:marBottom w:val="0"/>
          <w:divBdr>
            <w:top w:val="none" w:sz="0" w:space="0" w:color="auto"/>
            <w:left w:val="none" w:sz="0" w:space="0" w:color="auto"/>
            <w:bottom w:val="none" w:sz="0" w:space="0" w:color="auto"/>
            <w:right w:val="none" w:sz="0" w:space="0" w:color="auto"/>
          </w:divBdr>
        </w:div>
        <w:div w:id="1563563040">
          <w:marLeft w:val="640"/>
          <w:marRight w:val="0"/>
          <w:marTop w:val="0"/>
          <w:marBottom w:val="0"/>
          <w:divBdr>
            <w:top w:val="none" w:sz="0" w:space="0" w:color="auto"/>
            <w:left w:val="none" w:sz="0" w:space="0" w:color="auto"/>
            <w:bottom w:val="none" w:sz="0" w:space="0" w:color="auto"/>
            <w:right w:val="none" w:sz="0" w:space="0" w:color="auto"/>
          </w:divBdr>
        </w:div>
        <w:div w:id="277445705">
          <w:marLeft w:val="640"/>
          <w:marRight w:val="0"/>
          <w:marTop w:val="0"/>
          <w:marBottom w:val="0"/>
          <w:divBdr>
            <w:top w:val="none" w:sz="0" w:space="0" w:color="auto"/>
            <w:left w:val="none" w:sz="0" w:space="0" w:color="auto"/>
            <w:bottom w:val="none" w:sz="0" w:space="0" w:color="auto"/>
            <w:right w:val="none" w:sz="0" w:space="0" w:color="auto"/>
          </w:divBdr>
        </w:div>
        <w:div w:id="828324907">
          <w:marLeft w:val="640"/>
          <w:marRight w:val="0"/>
          <w:marTop w:val="0"/>
          <w:marBottom w:val="0"/>
          <w:divBdr>
            <w:top w:val="none" w:sz="0" w:space="0" w:color="auto"/>
            <w:left w:val="none" w:sz="0" w:space="0" w:color="auto"/>
            <w:bottom w:val="none" w:sz="0" w:space="0" w:color="auto"/>
            <w:right w:val="none" w:sz="0" w:space="0" w:color="auto"/>
          </w:divBdr>
        </w:div>
        <w:div w:id="1633555913">
          <w:marLeft w:val="640"/>
          <w:marRight w:val="0"/>
          <w:marTop w:val="0"/>
          <w:marBottom w:val="0"/>
          <w:divBdr>
            <w:top w:val="none" w:sz="0" w:space="0" w:color="auto"/>
            <w:left w:val="none" w:sz="0" w:space="0" w:color="auto"/>
            <w:bottom w:val="none" w:sz="0" w:space="0" w:color="auto"/>
            <w:right w:val="none" w:sz="0" w:space="0" w:color="auto"/>
          </w:divBdr>
        </w:div>
        <w:div w:id="1136144906">
          <w:marLeft w:val="640"/>
          <w:marRight w:val="0"/>
          <w:marTop w:val="0"/>
          <w:marBottom w:val="0"/>
          <w:divBdr>
            <w:top w:val="none" w:sz="0" w:space="0" w:color="auto"/>
            <w:left w:val="none" w:sz="0" w:space="0" w:color="auto"/>
            <w:bottom w:val="none" w:sz="0" w:space="0" w:color="auto"/>
            <w:right w:val="none" w:sz="0" w:space="0" w:color="auto"/>
          </w:divBdr>
        </w:div>
        <w:div w:id="1124497716">
          <w:marLeft w:val="640"/>
          <w:marRight w:val="0"/>
          <w:marTop w:val="0"/>
          <w:marBottom w:val="0"/>
          <w:divBdr>
            <w:top w:val="none" w:sz="0" w:space="0" w:color="auto"/>
            <w:left w:val="none" w:sz="0" w:space="0" w:color="auto"/>
            <w:bottom w:val="none" w:sz="0" w:space="0" w:color="auto"/>
            <w:right w:val="none" w:sz="0" w:space="0" w:color="auto"/>
          </w:divBdr>
        </w:div>
        <w:div w:id="2042048611">
          <w:marLeft w:val="640"/>
          <w:marRight w:val="0"/>
          <w:marTop w:val="0"/>
          <w:marBottom w:val="0"/>
          <w:divBdr>
            <w:top w:val="none" w:sz="0" w:space="0" w:color="auto"/>
            <w:left w:val="none" w:sz="0" w:space="0" w:color="auto"/>
            <w:bottom w:val="none" w:sz="0" w:space="0" w:color="auto"/>
            <w:right w:val="none" w:sz="0" w:space="0" w:color="auto"/>
          </w:divBdr>
        </w:div>
        <w:div w:id="1475565389">
          <w:marLeft w:val="640"/>
          <w:marRight w:val="0"/>
          <w:marTop w:val="0"/>
          <w:marBottom w:val="0"/>
          <w:divBdr>
            <w:top w:val="none" w:sz="0" w:space="0" w:color="auto"/>
            <w:left w:val="none" w:sz="0" w:space="0" w:color="auto"/>
            <w:bottom w:val="none" w:sz="0" w:space="0" w:color="auto"/>
            <w:right w:val="none" w:sz="0" w:space="0" w:color="auto"/>
          </w:divBdr>
        </w:div>
        <w:div w:id="1508255379">
          <w:marLeft w:val="640"/>
          <w:marRight w:val="0"/>
          <w:marTop w:val="0"/>
          <w:marBottom w:val="0"/>
          <w:divBdr>
            <w:top w:val="none" w:sz="0" w:space="0" w:color="auto"/>
            <w:left w:val="none" w:sz="0" w:space="0" w:color="auto"/>
            <w:bottom w:val="none" w:sz="0" w:space="0" w:color="auto"/>
            <w:right w:val="none" w:sz="0" w:space="0" w:color="auto"/>
          </w:divBdr>
        </w:div>
        <w:div w:id="1910340420">
          <w:marLeft w:val="640"/>
          <w:marRight w:val="0"/>
          <w:marTop w:val="0"/>
          <w:marBottom w:val="0"/>
          <w:divBdr>
            <w:top w:val="none" w:sz="0" w:space="0" w:color="auto"/>
            <w:left w:val="none" w:sz="0" w:space="0" w:color="auto"/>
            <w:bottom w:val="none" w:sz="0" w:space="0" w:color="auto"/>
            <w:right w:val="none" w:sz="0" w:space="0" w:color="auto"/>
          </w:divBdr>
        </w:div>
        <w:div w:id="6684876">
          <w:marLeft w:val="640"/>
          <w:marRight w:val="0"/>
          <w:marTop w:val="0"/>
          <w:marBottom w:val="0"/>
          <w:divBdr>
            <w:top w:val="none" w:sz="0" w:space="0" w:color="auto"/>
            <w:left w:val="none" w:sz="0" w:space="0" w:color="auto"/>
            <w:bottom w:val="none" w:sz="0" w:space="0" w:color="auto"/>
            <w:right w:val="none" w:sz="0" w:space="0" w:color="auto"/>
          </w:divBdr>
        </w:div>
        <w:div w:id="602611756">
          <w:marLeft w:val="640"/>
          <w:marRight w:val="0"/>
          <w:marTop w:val="0"/>
          <w:marBottom w:val="0"/>
          <w:divBdr>
            <w:top w:val="none" w:sz="0" w:space="0" w:color="auto"/>
            <w:left w:val="none" w:sz="0" w:space="0" w:color="auto"/>
            <w:bottom w:val="none" w:sz="0" w:space="0" w:color="auto"/>
            <w:right w:val="none" w:sz="0" w:space="0" w:color="auto"/>
          </w:divBdr>
        </w:div>
        <w:div w:id="1377268432">
          <w:marLeft w:val="640"/>
          <w:marRight w:val="0"/>
          <w:marTop w:val="0"/>
          <w:marBottom w:val="0"/>
          <w:divBdr>
            <w:top w:val="none" w:sz="0" w:space="0" w:color="auto"/>
            <w:left w:val="none" w:sz="0" w:space="0" w:color="auto"/>
            <w:bottom w:val="none" w:sz="0" w:space="0" w:color="auto"/>
            <w:right w:val="none" w:sz="0" w:space="0" w:color="auto"/>
          </w:divBdr>
        </w:div>
        <w:div w:id="1102411003">
          <w:marLeft w:val="640"/>
          <w:marRight w:val="0"/>
          <w:marTop w:val="0"/>
          <w:marBottom w:val="0"/>
          <w:divBdr>
            <w:top w:val="none" w:sz="0" w:space="0" w:color="auto"/>
            <w:left w:val="none" w:sz="0" w:space="0" w:color="auto"/>
            <w:bottom w:val="none" w:sz="0" w:space="0" w:color="auto"/>
            <w:right w:val="none" w:sz="0" w:space="0" w:color="auto"/>
          </w:divBdr>
        </w:div>
        <w:div w:id="1850022812">
          <w:marLeft w:val="640"/>
          <w:marRight w:val="0"/>
          <w:marTop w:val="0"/>
          <w:marBottom w:val="0"/>
          <w:divBdr>
            <w:top w:val="none" w:sz="0" w:space="0" w:color="auto"/>
            <w:left w:val="none" w:sz="0" w:space="0" w:color="auto"/>
            <w:bottom w:val="none" w:sz="0" w:space="0" w:color="auto"/>
            <w:right w:val="none" w:sz="0" w:space="0" w:color="auto"/>
          </w:divBdr>
        </w:div>
      </w:divsChild>
    </w:div>
    <w:div w:id="1259752428">
      <w:bodyDiv w:val="1"/>
      <w:marLeft w:val="0"/>
      <w:marRight w:val="0"/>
      <w:marTop w:val="0"/>
      <w:marBottom w:val="0"/>
      <w:divBdr>
        <w:top w:val="none" w:sz="0" w:space="0" w:color="auto"/>
        <w:left w:val="none" w:sz="0" w:space="0" w:color="auto"/>
        <w:bottom w:val="none" w:sz="0" w:space="0" w:color="auto"/>
        <w:right w:val="none" w:sz="0" w:space="0" w:color="auto"/>
      </w:divBdr>
    </w:div>
    <w:div w:id="1336222192">
      <w:bodyDiv w:val="1"/>
      <w:marLeft w:val="0"/>
      <w:marRight w:val="0"/>
      <w:marTop w:val="0"/>
      <w:marBottom w:val="0"/>
      <w:divBdr>
        <w:top w:val="none" w:sz="0" w:space="0" w:color="auto"/>
        <w:left w:val="none" w:sz="0" w:space="0" w:color="auto"/>
        <w:bottom w:val="none" w:sz="0" w:space="0" w:color="auto"/>
        <w:right w:val="none" w:sz="0" w:space="0" w:color="auto"/>
      </w:divBdr>
    </w:div>
    <w:div w:id="1357074055">
      <w:bodyDiv w:val="1"/>
      <w:marLeft w:val="0"/>
      <w:marRight w:val="0"/>
      <w:marTop w:val="0"/>
      <w:marBottom w:val="0"/>
      <w:divBdr>
        <w:top w:val="none" w:sz="0" w:space="0" w:color="auto"/>
        <w:left w:val="none" w:sz="0" w:space="0" w:color="auto"/>
        <w:bottom w:val="none" w:sz="0" w:space="0" w:color="auto"/>
        <w:right w:val="none" w:sz="0" w:space="0" w:color="auto"/>
      </w:divBdr>
      <w:divsChild>
        <w:div w:id="751126437">
          <w:marLeft w:val="640"/>
          <w:marRight w:val="0"/>
          <w:marTop w:val="0"/>
          <w:marBottom w:val="0"/>
          <w:divBdr>
            <w:top w:val="none" w:sz="0" w:space="0" w:color="auto"/>
            <w:left w:val="none" w:sz="0" w:space="0" w:color="auto"/>
            <w:bottom w:val="none" w:sz="0" w:space="0" w:color="auto"/>
            <w:right w:val="none" w:sz="0" w:space="0" w:color="auto"/>
          </w:divBdr>
        </w:div>
        <w:div w:id="278799754">
          <w:marLeft w:val="640"/>
          <w:marRight w:val="0"/>
          <w:marTop w:val="0"/>
          <w:marBottom w:val="0"/>
          <w:divBdr>
            <w:top w:val="none" w:sz="0" w:space="0" w:color="auto"/>
            <w:left w:val="none" w:sz="0" w:space="0" w:color="auto"/>
            <w:bottom w:val="none" w:sz="0" w:space="0" w:color="auto"/>
            <w:right w:val="none" w:sz="0" w:space="0" w:color="auto"/>
          </w:divBdr>
        </w:div>
        <w:div w:id="681056519">
          <w:marLeft w:val="640"/>
          <w:marRight w:val="0"/>
          <w:marTop w:val="0"/>
          <w:marBottom w:val="0"/>
          <w:divBdr>
            <w:top w:val="none" w:sz="0" w:space="0" w:color="auto"/>
            <w:left w:val="none" w:sz="0" w:space="0" w:color="auto"/>
            <w:bottom w:val="none" w:sz="0" w:space="0" w:color="auto"/>
            <w:right w:val="none" w:sz="0" w:space="0" w:color="auto"/>
          </w:divBdr>
        </w:div>
        <w:div w:id="640812830">
          <w:marLeft w:val="640"/>
          <w:marRight w:val="0"/>
          <w:marTop w:val="0"/>
          <w:marBottom w:val="0"/>
          <w:divBdr>
            <w:top w:val="none" w:sz="0" w:space="0" w:color="auto"/>
            <w:left w:val="none" w:sz="0" w:space="0" w:color="auto"/>
            <w:bottom w:val="none" w:sz="0" w:space="0" w:color="auto"/>
            <w:right w:val="none" w:sz="0" w:space="0" w:color="auto"/>
          </w:divBdr>
        </w:div>
        <w:div w:id="320500845">
          <w:marLeft w:val="640"/>
          <w:marRight w:val="0"/>
          <w:marTop w:val="0"/>
          <w:marBottom w:val="0"/>
          <w:divBdr>
            <w:top w:val="none" w:sz="0" w:space="0" w:color="auto"/>
            <w:left w:val="none" w:sz="0" w:space="0" w:color="auto"/>
            <w:bottom w:val="none" w:sz="0" w:space="0" w:color="auto"/>
            <w:right w:val="none" w:sz="0" w:space="0" w:color="auto"/>
          </w:divBdr>
        </w:div>
        <w:div w:id="574051068">
          <w:marLeft w:val="640"/>
          <w:marRight w:val="0"/>
          <w:marTop w:val="0"/>
          <w:marBottom w:val="0"/>
          <w:divBdr>
            <w:top w:val="none" w:sz="0" w:space="0" w:color="auto"/>
            <w:left w:val="none" w:sz="0" w:space="0" w:color="auto"/>
            <w:bottom w:val="none" w:sz="0" w:space="0" w:color="auto"/>
            <w:right w:val="none" w:sz="0" w:space="0" w:color="auto"/>
          </w:divBdr>
        </w:div>
        <w:div w:id="548420278">
          <w:marLeft w:val="640"/>
          <w:marRight w:val="0"/>
          <w:marTop w:val="0"/>
          <w:marBottom w:val="0"/>
          <w:divBdr>
            <w:top w:val="none" w:sz="0" w:space="0" w:color="auto"/>
            <w:left w:val="none" w:sz="0" w:space="0" w:color="auto"/>
            <w:bottom w:val="none" w:sz="0" w:space="0" w:color="auto"/>
            <w:right w:val="none" w:sz="0" w:space="0" w:color="auto"/>
          </w:divBdr>
        </w:div>
        <w:div w:id="75053980">
          <w:marLeft w:val="640"/>
          <w:marRight w:val="0"/>
          <w:marTop w:val="0"/>
          <w:marBottom w:val="0"/>
          <w:divBdr>
            <w:top w:val="none" w:sz="0" w:space="0" w:color="auto"/>
            <w:left w:val="none" w:sz="0" w:space="0" w:color="auto"/>
            <w:bottom w:val="none" w:sz="0" w:space="0" w:color="auto"/>
            <w:right w:val="none" w:sz="0" w:space="0" w:color="auto"/>
          </w:divBdr>
        </w:div>
        <w:div w:id="1694962384">
          <w:marLeft w:val="640"/>
          <w:marRight w:val="0"/>
          <w:marTop w:val="0"/>
          <w:marBottom w:val="0"/>
          <w:divBdr>
            <w:top w:val="none" w:sz="0" w:space="0" w:color="auto"/>
            <w:left w:val="none" w:sz="0" w:space="0" w:color="auto"/>
            <w:bottom w:val="none" w:sz="0" w:space="0" w:color="auto"/>
            <w:right w:val="none" w:sz="0" w:space="0" w:color="auto"/>
          </w:divBdr>
        </w:div>
        <w:div w:id="1429498448">
          <w:marLeft w:val="640"/>
          <w:marRight w:val="0"/>
          <w:marTop w:val="0"/>
          <w:marBottom w:val="0"/>
          <w:divBdr>
            <w:top w:val="none" w:sz="0" w:space="0" w:color="auto"/>
            <w:left w:val="none" w:sz="0" w:space="0" w:color="auto"/>
            <w:bottom w:val="none" w:sz="0" w:space="0" w:color="auto"/>
            <w:right w:val="none" w:sz="0" w:space="0" w:color="auto"/>
          </w:divBdr>
        </w:div>
        <w:div w:id="664626377">
          <w:marLeft w:val="640"/>
          <w:marRight w:val="0"/>
          <w:marTop w:val="0"/>
          <w:marBottom w:val="0"/>
          <w:divBdr>
            <w:top w:val="none" w:sz="0" w:space="0" w:color="auto"/>
            <w:left w:val="none" w:sz="0" w:space="0" w:color="auto"/>
            <w:bottom w:val="none" w:sz="0" w:space="0" w:color="auto"/>
            <w:right w:val="none" w:sz="0" w:space="0" w:color="auto"/>
          </w:divBdr>
        </w:div>
        <w:div w:id="642588540">
          <w:marLeft w:val="640"/>
          <w:marRight w:val="0"/>
          <w:marTop w:val="0"/>
          <w:marBottom w:val="0"/>
          <w:divBdr>
            <w:top w:val="none" w:sz="0" w:space="0" w:color="auto"/>
            <w:left w:val="none" w:sz="0" w:space="0" w:color="auto"/>
            <w:bottom w:val="none" w:sz="0" w:space="0" w:color="auto"/>
            <w:right w:val="none" w:sz="0" w:space="0" w:color="auto"/>
          </w:divBdr>
        </w:div>
        <w:div w:id="2020153652">
          <w:marLeft w:val="640"/>
          <w:marRight w:val="0"/>
          <w:marTop w:val="0"/>
          <w:marBottom w:val="0"/>
          <w:divBdr>
            <w:top w:val="none" w:sz="0" w:space="0" w:color="auto"/>
            <w:left w:val="none" w:sz="0" w:space="0" w:color="auto"/>
            <w:bottom w:val="none" w:sz="0" w:space="0" w:color="auto"/>
            <w:right w:val="none" w:sz="0" w:space="0" w:color="auto"/>
          </w:divBdr>
        </w:div>
        <w:div w:id="2058888961">
          <w:marLeft w:val="640"/>
          <w:marRight w:val="0"/>
          <w:marTop w:val="0"/>
          <w:marBottom w:val="0"/>
          <w:divBdr>
            <w:top w:val="none" w:sz="0" w:space="0" w:color="auto"/>
            <w:left w:val="none" w:sz="0" w:space="0" w:color="auto"/>
            <w:bottom w:val="none" w:sz="0" w:space="0" w:color="auto"/>
            <w:right w:val="none" w:sz="0" w:space="0" w:color="auto"/>
          </w:divBdr>
        </w:div>
        <w:div w:id="1487471037">
          <w:marLeft w:val="640"/>
          <w:marRight w:val="0"/>
          <w:marTop w:val="0"/>
          <w:marBottom w:val="0"/>
          <w:divBdr>
            <w:top w:val="none" w:sz="0" w:space="0" w:color="auto"/>
            <w:left w:val="none" w:sz="0" w:space="0" w:color="auto"/>
            <w:bottom w:val="none" w:sz="0" w:space="0" w:color="auto"/>
            <w:right w:val="none" w:sz="0" w:space="0" w:color="auto"/>
          </w:divBdr>
        </w:div>
        <w:div w:id="1088192295">
          <w:marLeft w:val="640"/>
          <w:marRight w:val="0"/>
          <w:marTop w:val="0"/>
          <w:marBottom w:val="0"/>
          <w:divBdr>
            <w:top w:val="none" w:sz="0" w:space="0" w:color="auto"/>
            <w:left w:val="none" w:sz="0" w:space="0" w:color="auto"/>
            <w:bottom w:val="none" w:sz="0" w:space="0" w:color="auto"/>
            <w:right w:val="none" w:sz="0" w:space="0" w:color="auto"/>
          </w:divBdr>
        </w:div>
        <w:div w:id="588581518">
          <w:marLeft w:val="640"/>
          <w:marRight w:val="0"/>
          <w:marTop w:val="0"/>
          <w:marBottom w:val="0"/>
          <w:divBdr>
            <w:top w:val="none" w:sz="0" w:space="0" w:color="auto"/>
            <w:left w:val="none" w:sz="0" w:space="0" w:color="auto"/>
            <w:bottom w:val="none" w:sz="0" w:space="0" w:color="auto"/>
            <w:right w:val="none" w:sz="0" w:space="0" w:color="auto"/>
          </w:divBdr>
        </w:div>
        <w:div w:id="1701854047">
          <w:marLeft w:val="640"/>
          <w:marRight w:val="0"/>
          <w:marTop w:val="0"/>
          <w:marBottom w:val="0"/>
          <w:divBdr>
            <w:top w:val="none" w:sz="0" w:space="0" w:color="auto"/>
            <w:left w:val="none" w:sz="0" w:space="0" w:color="auto"/>
            <w:bottom w:val="none" w:sz="0" w:space="0" w:color="auto"/>
            <w:right w:val="none" w:sz="0" w:space="0" w:color="auto"/>
          </w:divBdr>
        </w:div>
        <w:div w:id="1199470311">
          <w:marLeft w:val="640"/>
          <w:marRight w:val="0"/>
          <w:marTop w:val="0"/>
          <w:marBottom w:val="0"/>
          <w:divBdr>
            <w:top w:val="none" w:sz="0" w:space="0" w:color="auto"/>
            <w:left w:val="none" w:sz="0" w:space="0" w:color="auto"/>
            <w:bottom w:val="none" w:sz="0" w:space="0" w:color="auto"/>
            <w:right w:val="none" w:sz="0" w:space="0" w:color="auto"/>
          </w:divBdr>
        </w:div>
        <w:div w:id="438716768">
          <w:marLeft w:val="640"/>
          <w:marRight w:val="0"/>
          <w:marTop w:val="0"/>
          <w:marBottom w:val="0"/>
          <w:divBdr>
            <w:top w:val="none" w:sz="0" w:space="0" w:color="auto"/>
            <w:left w:val="none" w:sz="0" w:space="0" w:color="auto"/>
            <w:bottom w:val="none" w:sz="0" w:space="0" w:color="auto"/>
            <w:right w:val="none" w:sz="0" w:space="0" w:color="auto"/>
          </w:divBdr>
        </w:div>
        <w:div w:id="245312116">
          <w:marLeft w:val="640"/>
          <w:marRight w:val="0"/>
          <w:marTop w:val="0"/>
          <w:marBottom w:val="0"/>
          <w:divBdr>
            <w:top w:val="none" w:sz="0" w:space="0" w:color="auto"/>
            <w:left w:val="none" w:sz="0" w:space="0" w:color="auto"/>
            <w:bottom w:val="none" w:sz="0" w:space="0" w:color="auto"/>
            <w:right w:val="none" w:sz="0" w:space="0" w:color="auto"/>
          </w:divBdr>
        </w:div>
        <w:div w:id="1005088199">
          <w:marLeft w:val="640"/>
          <w:marRight w:val="0"/>
          <w:marTop w:val="0"/>
          <w:marBottom w:val="0"/>
          <w:divBdr>
            <w:top w:val="none" w:sz="0" w:space="0" w:color="auto"/>
            <w:left w:val="none" w:sz="0" w:space="0" w:color="auto"/>
            <w:bottom w:val="none" w:sz="0" w:space="0" w:color="auto"/>
            <w:right w:val="none" w:sz="0" w:space="0" w:color="auto"/>
          </w:divBdr>
        </w:div>
        <w:div w:id="193424582">
          <w:marLeft w:val="640"/>
          <w:marRight w:val="0"/>
          <w:marTop w:val="0"/>
          <w:marBottom w:val="0"/>
          <w:divBdr>
            <w:top w:val="none" w:sz="0" w:space="0" w:color="auto"/>
            <w:left w:val="none" w:sz="0" w:space="0" w:color="auto"/>
            <w:bottom w:val="none" w:sz="0" w:space="0" w:color="auto"/>
            <w:right w:val="none" w:sz="0" w:space="0" w:color="auto"/>
          </w:divBdr>
        </w:div>
        <w:div w:id="228460348">
          <w:marLeft w:val="640"/>
          <w:marRight w:val="0"/>
          <w:marTop w:val="0"/>
          <w:marBottom w:val="0"/>
          <w:divBdr>
            <w:top w:val="none" w:sz="0" w:space="0" w:color="auto"/>
            <w:left w:val="none" w:sz="0" w:space="0" w:color="auto"/>
            <w:bottom w:val="none" w:sz="0" w:space="0" w:color="auto"/>
            <w:right w:val="none" w:sz="0" w:space="0" w:color="auto"/>
          </w:divBdr>
        </w:div>
        <w:div w:id="17703813">
          <w:marLeft w:val="640"/>
          <w:marRight w:val="0"/>
          <w:marTop w:val="0"/>
          <w:marBottom w:val="0"/>
          <w:divBdr>
            <w:top w:val="none" w:sz="0" w:space="0" w:color="auto"/>
            <w:left w:val="none" w:sz="0" w:space="0" w:color="auto"/>
            <w:bottom w:val="none" w:sz="0" w:space="0" w:color="auto"/>
            <w:right w:val="none" w:sz="0" w:space="0" w:color="auto"/>
          </w:divBdr>
        </w:div>
        <w:div w:id="662314902">
          <w:marLeft w:val="640"/>
          <w:marRight w:val="0"/>
          <w:marTop w:val="0"/>
          <w:marBottom w:val="0"/>
          <w:divBdr>
            <w:top w:val="none" w:sz="0" w:space="0" w:color="auto"/>
            <w:left w:val="none" w:sz="0" w:space="0" w:color="auto"/>
            <w:bottom w:val="none" w:sz="0" w:space="0" w:color="auto"/>
            <w:right w:val="none" w:sz="0" w:space="0" w:color="auto"/>
          </w:divBdr>
        </w:div>
      </w:divsChild>
    </w:div>
    <w:div w:id="1366754354">
      <w:bodyDiv w:val="1"/>
      <w:marLeft w:val="0"/>
      <w:marRight w:val="0"/>
      <w:marTop w:val="0"/>
      <w:marBottom w:val="0"/>
      <w:divBdr>
        <w:top w:val="none" w:sz="0" w:space="0" w:color="auto"/>
        <w:left w:val="none" w:sz="0" w:space="0" w:color="auto"/>
        <w:bottom w:val="none" w:sz="0" w:space="0" w:color="auto"/>
        <w:right w:val="none" w:sz="0" w:space="0" w:color="auto"/>
      </w:divBdr>
    </w:div>
    <w:div w:id="1394232606">
      <w:bodyDiv w:val="1"/>
      <w:marLeft w:val="0"/>
      <w:marRight w:val="0"/>
      <w:marTop w:val="0"/>
      <w:marBottom w:val="0"/>
      <w:divBdr>
        <w:top w:val="none" w:sz="0" w:space="0" w:color="auto"/>
        <w:left w:val="none" w:sz="0" w:space="0" w:color="auto"/>
        <w:bottom w:val="none" w:sz="0" w:space="0" w:color="auto"/>
        <w:right w:val="none" w:sz="0" w:space="0" w:color="auto"/>
      </w:divBdr>
      <w:divsChild>
        <w:div w:id="223761363">
          <w:marLeft w:val="640"/>
          <w:marRight w:val="0"/>
          <w:marTop w:val="0"/>
          <w:marBottom w:val="0"/>
          <w:divBdr>
            <w:top w:val="none" w:sz="0" w:space="0" w:color="auto"/>
            <w:left w:val="none" w:sz="0" w:space="0" w:color="auto"/>
            <w:bottom w:val="none" w:sz="0" w:space="0" w:color="auto"/>
            <w:right w:val="none" w:sz="0" w:space="0" w:color="auto"/>
          </w:divBdr>
        </w:div>
        <w:div w:id="1749841331">
          <w:marLeft w:val="640"/>
          <w:marRight w:val="0"/>
          <w:marTop w:val="0"/>
          <w:marBottom w:val="0"/>
          <w:divBdr>
            <w:top w:val="none" w:sz="0" w:space="0" w:color="auto"/>
            <w:left w:val="none" w:sz="0" w:space="0" w:color="auto"/>
            <w:bottom w:val="none" w:sz="0" w:space="0" w:color="auto"/>
            <w:right w:val="none" w:sz="0" w:space="0" w:color="auto"/>
          </w:divBdr>
        </w:div>
        <w:div w:id="302739611">
          <w:marLeft w:val="640"/>
          <w:marRight w:val="0"/>
          <w:marTop w:val="0"/>
          <w:marBottom w:val="0"/>
          <w:divBdr>
            <w:top w:val="none" w:sz="0" w:space="0" w:color="auto"/>
            <w:left w:val="none" w:sz="0" w:space="0" w:color="auto"/>
            <w:bottom w:val="none" w:sz="0" w:space="0" w:color="auto"/>
            <w:right w:val="none" w:sz="0" w:space="0" w:color="auto"/>
          </w:divBdr>
        </w:div>
        <w:div w:id="115216778">
          <w:marLeft w:val="640"/>
          <w:marRight w:val="0"/>
          <w:marTop w:val="0"/>
          <w:marBottom w:val="0"/>
          <w:divBdr>
            <w:top w:val="none" w:sz="0" w:space="0" w:color="auto"/>
            <w:left w:val="none" w:sz="0" w:space="0" w:color="auto"/>
            <w:bottom w:val="none" w:sz="0" w:space="0" w:color="auto"/>
            <w:right w:val="none" w:sz="0" w:space="0" w:color="auto"/>
          </w:divBdr>
        </w:div>
        <w:div w:id="1874271661">
          <w:marLeft w:val="640"/>
          <w:marRight w:val="0"/>
          <w:marTop w:val="0"/>
          <w:marBottom w:val="0"/>
          <w:divBdr>
            <w:top w:val="none" w:sz="0" w:space="0" w:color="auto"/>
            <w:left w:val="none" w:sz="0" w:space="0" w:color="auto"/>
            <w:bottom w:val="none" w:sz="0" w:space="0" w:color="auto"/>
            <w:right w:val="none" w:sz="0" w:space="0" w:color="auto"/>
          </w:divBdr>
        </w:div>
        <w:div w:id="261111976">
          <w:marLeft w:val="640"/>
          <w:marRight w:val="0"/>
          <w:marTop w:val="0"/>
          <w:marBottom w:val="0"/>
          <w:divBdr>
            <w:top w:val="none" w:sz="0" w:space="0" w:color="auto"/>
            <w:left w:val="none" w:sz="0" w:space="0" w:color="auto"/>
            <w:bottom w:val="none" w:sz="0" w:space="0" w:color="auto"/>
            <w:right w:val="none" w:sz="0" w:space="0" w:color="auto"/>
          </w:divBdr>
        </w:div>
        <w:div w:id="322467193">
          <w:marLeft w:val="640"/>
          <w:marRight w:val="0"/>
          <w:marTop w:val="0"/>
          <w:marBottom w:val="0"/>
          <w:divBdr>
            <w:top w:val="none" w:sz="0" w:space="0" w:color="auto"/>
            <w:left w:val="none" w:sz="0" w:space="0" w:color="auto"/>
            <w:bottom w:val="none" w:sz="0" w:space="0" w:color="auto"/>
            <w:right w:val="none" w:sz="0" w:space="0" w:color="auto"/>
          </w:divBdr>
        </w:div>
        <w:div w:id="1440415836">
          <w:marLeft w:val="640"/>
          <w:marRight w:val="0"/>
          <w:marTop w:val="0"/>
          <w:marBottom w:val="0"/>
          <w:divBdr>
            <w:top w:val="none" w:sz="0" w:space="0" w:color="auto"/>
            <w:left w:val="none" w:sz="0" w:space="0" w:color="auto"/>
            <w:bottom w:val="none" w:sz="0" w:space="0" w:color="auto"/>
            <w:right w:val="none" w:sz="0" w:space="0" w:color="auto"/>
          </w:divBdr>
        </w:div>
        <w:div w:id="1285622164">
          <w:marLeft w:val="640"/>
          <w:marRight w:val="0"/>
          <w:marTop w:val="0"/>
          <w:marBottom w:val="0"/>
          <w:divBdr>
            <w:top w:val="none" w:sz="0" w:space="0" w:color="auto"/>
            <w:left w:val="none" w:sz="0" w:space="0" w:color="auto"/>
            <w:bottom w:val="none" w:sz="0" w:space="0" w:color="auto"/>
            <w:right w:val="none" w:sz="0" w:space="0" w:color="auto"/>
          </w:divBdr>
        </w:div>
        <w:div w:id="1872110387">
          <w:marLeft w:val="640"/>
          <w:marRight w:val="0"/>
          <w:marTop w:val="0"/>
          <w:marBottom w:val="0"/>
          <w:divBdr>
            <w:top w:val="none" w:sz="0" w:space="0" w:color="auto"/>
            <w:left w:val="none" w:sz="0" w:space="0" w:color="auto"/>
            <w:bottom w:val="none" w:sz="0" w:space="0" w:color="auto"/>
            <w:right w:val="none" w:sz="0" w:space="0" w:color="auto"/>
          </w:divBdr>
        </w:div>
        <w:div w:id="1716925568">
          <w:marLeft w:val="640"/>
          <w:marRight w:val="0"/>
          <w:marTop w:val="0"/>
          <w:marBottom w:val="0"/>
          <w:divBdr>
            <w:top w:val="none" w:sz="0" w:space="0" w:color="auto"/>
            <w:left w:val="none" w:sz="0" w:space="0" w:color="auto"/>
            <w:bottom w:val="none" w:sz="0" w:space="0" w:color="auto"/>
            <w:right w:val="none" w:sz="0" w:space="0" w:color="auto"/>
          </w:divBdr>
        </w:div>
        <w:div w:id="920215653">
          <w:marLeft w:val="640"/>
          <w:marRight w:val="0"/>
          <w:marTop w:val="0"/>
          <w:marBottom w:val="0"/>
          <w:divBdr>
            <w:top w:val="none" w:sz="0" w:space="0" w:color="auto"/>
            <w:left w:val="none" w:sz="0" w:space="0" w:color="auto"/>
            <w:bottom w:val="none" w:sz="0" w:space="0" w:color="auto"/>
            <w:right w:val="none" w:sz="0" w:space="0" w:color="auto"/>
          </w:divBdr>
        </w:div>
        <w:div w:id="943809910">
          <w:marLeft w:val="640"/>
          <w:marRight w:val="0"/>
          <w:marTop w:val="0"/>
          <w:marBottom w:val="0"/>
          <w:divBdr>
            <w:top w:val="none" w:sz="0" w:space="0" w:color="auto"/>
            <w:left w:val="none" w:sz="0" w:space="0" w:color="auto"/>
            <w:bottom w:val="none" w:sz="0" w:space="0" w:color="auto"/>
            <w:right w:val="none" w:sz="0" w:space="0" w:color="auto"/>
          </w:divBdr>
        </w:div>
        <w:div w:id="15933131">
          <w:marLeft w:val="640"/>
          <w:marRight w:val="0"/>
          <w:marTop w:val="0"/>
          <w:marBottom w:val="0"/>
          <w:divBdr>
            <w:top w:val="none" w:sz="0" w:space="0" w:color="auto"/>
            <w:left w:val="none" w:sz="0" w:space="0" w:color="auto"/>
            <w:bottom w:val="none" w:sz="0" w:space="0" w:color="auto"/>
            <w:right w:val="none" w:sz="0" w:space="0" w:color="auto"/>
          </w:divBdr>
        </w:div>
        <w:div w:id="1523087102">
          <w:marLeft w:val="640"/>
          <w:marRight w:val="0"/>
          <w:marTop w:val="0"/>
          <w:marBottom w:val="0"/>
          <w:divBdr>
            <w:top w:val="none" w:sz="0" w:space="0" w:color="auto"/>
            <w:left w:val="none" w:sz="0" w:space="0" w:color="auto"/>
            <w:bottom w:val="none" w:sz="0" w:space="0" w:color="auto"/>
            <w:right w:val="none" w:sz="0" w:space="0" w:color="auto"/>
          </w:divBdr>
        </w:div>
        <w:div w:id="465854411">
          <w:marLeft w:val="640"/>
          <w:marRight w:val="0"/>
          <w:marTop w:val="0"/>
          <w:marBottom w:val="0"/>
          <w:divBdr>
            <w:top w:val="none" w:sz="0" w:space="0" w:color="auto"/>
            <w:left w:val="none" w:sz="0" w:space="0" w:color="auto"/>
            <w:bottom w:val="none" w:sz="0" w:space="0" w:color="auto"/>
            <w:right w:val="none" w:sz="0" w:space="0" w:color="auto"/>
          </w:divBdr>
        </w:div>
        <w:div w:id="357707799">
          <w:marLeft w:val="640"/>
          <w:marRight w:val="0"/>
          <w:marTop w:val="0"/>
          <w:marBottom w:val="0"/>
          <w:divBdr>
            <w:top w:val="none" w:sz="0" w:space="0" w:color="auto"/>
            <w:left w:val="none" w:sz="0" w:space="0" w:color="auto"/>
            <w:bottom w:val="none" w:sz="0" w:space="0" w:color="auto"/>
            <w:right w:val="none" w:sz="0" w:space="0" w:color="auto"/>
          </w:divBdr>
        </w:div>
        <w:div w:id="1879201065">
          <w:marLeft w:val="640"/>
          <w:marRight w:val="0"/>
          <w:marTop w:val="0"/>
          <w:marBottom w:val="0"/>
          <w:divBdr>
            <w:top w:val="none" w:sz="0" w:space="0" w:color="auto"/>
            <w:left w:val="none" w:sz="0" w:space="0" w:color="auto"/>
            <w:bottom w:val="none" w:sz="0" w:space="0" w:color="auto"/>
            <w:right w:val="none" w:sz="0" w:space="0" w:color="auto"/>
          </w:divBdr>
        </w:div>
        <w:div w:id="803741294">
          <w:marLeft w:val="640"/>
          <w:marRight w:val="0"/>
          <w:marTop w:val="0"/>
          <w:marBottom w:val="0"/>
          <w:divBdr>
            <w:top w:val="none" w:sz="0" w:space="0" w:color="auto"/>
            <w:left w:val="none" w:sz="0" w:space="0" w:color="auto"/>
            <w:bottom w:val="none" w:sz="0" w:space="0" w:color="auto"/>
            <w:right w:val="none" w:sz="0" w:space="0" w:color="auto"/>
          </w:divBdr>
        </w:div>
        <w:div w:id="2140296017">
          <w:marLeft w:val="640"/>
          <w:marRight w:val="0"/>
          <w:marTop w:val="0"/>
          <w:marBottom w:val="0"/>
          <w:divBdr>
            <w:top w:val="none" w:sz="0" w:space="0" w:color="auto"/>
            <w:left w:val="none" w:sz="0" w:space="0" w:color="auto"/>
            <w:bottom w:val="none" w:sz="0" w:space="0" w:color="auto"/>
            <w:right w:val="none" w:sz="0" w:space="0" w:color="auto"/>
          </w:divBdr>
        </w:div>
        <w:div w:id="2015303006">
          <w:marLeft w:val="640"/>
          <w:marRight w:val="0"/>
          <w:marTop w:val="0"/>
          <w:marBottom w:val="0"/>
          <w:divBdr>
            <w:top w:val="none" w:sz="0" w:space="0" w:color="auto"/>
            <w:left w:val="none" w:sz="0" w:space="0" w:color="auto"/>
            <w:bottom w:val="none" w:sz="0" w:space="0" w:color="auto"/>
            <w:right w:val="none" w:sz="0" w:space="0" w:color="auto"/>
          </w:divBdr>
        </w:div>
        <w:div w:id="858007278">
          <w:marLeft w:val="640"/>
          <w:marRight w:val="0"/>
          <w:marTop w:val="0"/>
          <w:marBottom w:val="0"/>
          <w:divBdr>
            <w:top w:val="none" w:sz="0" w:space="0" w:color="auto"/>
            <w:left w:val="none" w:sz="0" w:space="0" w:color="auto"/>
            <w:bottom w:val="none" w:sz="0" w:space="0" w:color="auto"/>
            <w:right w:val="none" w:sz="0" w:space="0" w:color="auto"/>
          </w:divBdr>
        </w:div>
        <w:div w:id="51199419">
          <w:marLeft w:val="640"/>
          <w:marRight w:val="0"/>
          <w:marTop w:val="0"/>
          <w:marBottom w:val="0"/>
          <w:divBdr>
            <w:top w:val="none" w:sz="0" w:space="0" w:color="auto"/>
            <w:left w:val="none" w:sz="0" w:space="0" w:color="auto"/>
            <w:bottom w:val="none" w:sz="0" w:space="0" w:color="auto"/>
            <w:right w:val="none" w:sz="0" w:space="0" w:color="auto"/>
          </w:divBdr>
        </w:div>
        <w:div w:id="973682945">
          <w:marLeft w:val="640"/>
          <w:marRight w:val="0"/>
          <w:marTop w:val="0"/>
          <w:marBottom w:val="0"/>
          <w:divBdr>
            <w:top w:val="none" w:sz="0" w:space="0" w:color="auto"/>
            <w:left w:val="none" w:sz="0" w:space="0" w:color="auto"/>
            <w:bottom w:val="none" w:sz="0" w:space="0" w:color="auto"/>
            <w:right w:val="none" w:sz="0" w:space="0" w:color="auto"/>
          </w:divBdr>
        </w:div>
        <w:div w:id="2090419794">
          <w:marLeft w:val="640"/>
          <w:marRight w:val="0"/>
          <w:marTop w:val="0"/>
          <w:marBottom w:val="0"/>
          <w:divBdr>
            <w:top w:val="none" w:sz="0" w:space="0" w:color="auto"/>
            <w:left w:val="none" w:sz="0" w:space="0" w:color="auto"/>
            <w:bottom w:val="none" w:sz="0" w:space="0" w:color="auto"/>
            <w:right w:val="none" w:sz="0" w:space="0" w:color="auto"/>
          </w:divBdr>
        </w:div>
        <w:div w:id="1712655246">
          <w:marLeft w:val="640"/>
          <w:marRight w:val="0"/>
          <w:marTop w:val="0"/>
          <w:marBottom w:val="0"/>
          <w:divBdr>
            <w:top w:val="none" w:sz="0" w:space="0" w:color="auto"/>
            <w:left w:val="none" w:sz="0" w:space="0" w:color="auto"/>
            <w:bottom w:val="none" w:sz="0" w:space="0" w:color="auto"/>
            <w:right w:val="none" w:sz="0" w:space="0" w:color="auto"/>
          </w:divBdr>
        </w:div>
      </w:divsChild>
    </w:div>
    <w:div w:id="1412897431">
      <w:bodyDiv w:val="1"/>
      <w:marLeft w:val="0"/>
      <w:marRight w:val="0"/>
      <w:marTop w:val="0"/>
      <w:marBottom w:val="0"/>
      <w:divBdr>
        <w:top w:val="none" w:sz="0" w:space="0" w:color="auto"/>
        <w:left w:val="none" w:sz="0" w:space="0" w:color="auto"/>
        <w:bottom w:val="none" w:sz="0" w:space="0" w:color="auto"/>
        <w:right w:val="none" w:sz="0" w:space="0" w:color="auto"/>
      </w:divBdr>
    </w:div>
    <w:div w:id="1446731055">
      <w:bodyDiv w:val="1"/>
      <w:marLeft w:val="0"/>
      <w:marRight w:val="0"/>
      <w:marTop w:val="0"/>
      <w:marBottom w:val="0"/>
      <w:divBdr>
        <w:top w:val="none" w:sz="0" w:space="0" w:color="auto"/>
        <w:left w:val="none" w:sz="0" w:space="0" w:color="auto"/>
        <w:bottom w:val="none" w:sz="0" w:space="0" w:color="auto"/>
        <w:right w:val="none" w:sz="0" w:space="0" w:color="auto"/>
      </w:divBdr>
      <w:divsChild>
        <w:div w:id="1745642395">
          <w:marLeft w:val="640"/>
          <w:marRight w:val="0"/>
          <w:marTop w:val="0"/>
          <w:marBottom w:val="0"/>
          <w:divBdr>
            <w:top w:val="none" w:sz="0" w:space="0" w:color="auto"/>
            <w:left w:val="none" w:sz="0" w:space="0" w:color="auto"/>
            <w:bottom w:val="none" w:sz="0" w:space="0" w:color="auto"/>
            <w:right w:val="none" w:sz="0" w:space="0" w:color="auto"/>
          </w:divBdr>
        </w:div>
        <w:div w:id="1707101958">
          <w:marLeft w:val="640"/>
          <w:marRight w:val="0"/>
          <w:marTop w:val="0"/>
          <w:marBottom w:val="0"/>
          <w:divBdr>
            <w:top w:val="none" w:sz="0" w:space="0" w:color="auto"/>
            <w:left w:val="none" w:sz="0" w:space="0" w:color="auto"/>
            <w:bottom w:val="none" w:sz="0" w:space="0" w:color="auto"/>
            <w:right w:val="none" w:sz="0" w:space="0" w:color="auto"/>
          </w:divBdr>
        </w:div>
        <w:div w:id="804738176">
          <w:marLeft w:val="640"/>
          <w:marRight w:val="0"/>
          <w:marTop w:val="0"/>
          <w:marBottom w:val="0"/>
          <w:divBdr>
            <w:top w:val="none" w:sz="0" w:space="0" w:color="auto"/>
            <w:left w:val="none" w:sz="0" w:space="0" w:color="auto"/>
            <w:bottom w:val="none" w:sz="0" w:space="0" w:color="auto"/>
            <w:right w:val="none" w:sz="0" w:space="0" w:color="auto"/>
          </w:divBdr>
        </w:div>
        <w:div w:id="1679234131">
          <w:marLeft w:val="640"/>
          <w:marRight w:val="0"/>
          <w:marTop w:val="0"/>
          <w:marBottom w:val="0"/>
          <w:divBdr>
            <w:top w:val="none" w:sz="0" w:space="0" w:color="auto"/>
            <w:left w:val="none" w:sz="0" w:space="0" w:color="auto"/>
            <w:bottom w:val="none" w:sz="0" w:space="0" w:color="auto"/>
            <w:right w:val="none" w:sz="0" w:space="0" w:color="auto"/>
          </w:divBdr>
        </w:div>
        <w:div w:id="1218778939">
          <w:marLeft w:val="640"/>
          <w:marRight w:val="0"/>
          <w:marTop w:val="0"/>
          <w:marBottom w:val="0"/>
          <w:divBdr>
            <w:top w:val="none" w:sz="0" w:space="0" w:color="auto"/>
            <w:left w:val="none" w:sz="0" w:space="0" w:color="auto"/>
            <w:bottom w:val="none" w:sz="0" w:space="0" w:color="auto"/>
            <w:right w:val="none" w:sz="0" w:space="0" w:color="auto"/>
          </w:divBdr>
        </w:div>
        <w:div w:id="1060901778">
          <w:marLeft w:val="640"/>
          <w:marRight w:val="0"/>
          <w:marTop w:val="0"/>
          <w:marBottom w:val="0"/>
          <w:divBdr>
            <w:top w:val="none" w:sz="0" w:space="0" w:color="auto"/>
            <w:left w:val="none" w:sz="0" w:space="0" w:color="auto"/>
            <w:bottom w:val="none" w:sz="0" w:space="0" w:color="auto"/>
            <w:right w:val="none" w:sz="0" w:space="0" w:color="auto"/>
          </w:divBdr>
        </w:div>
        <w:div w:id="1647276630">
          <w:marLeft w:val="640"/>
          <w:marRight w:val="0"/>
          <w:marTop w:val="0"/>
          <w:marBottom w:val="0"/>
          <w:divBdr>
            <w:top w:val="none" w:sz="0" w:space="0" w:color="auto"/>
            <w:left w:val="none" w:sz="0" w:space="0" w:color="auto"/>
            <w:bottom w:val="none" w:sz="0" w:space="0" w:color="auto"/>
            <w:right w:val="none" w:sz="0" w:space="0" w:color="auto"/>
          </w:divBdr>
        </w:div>
        <w:div w:id="2093812362">
          <w:marLeft w:val="640"/>
          <w:marRight w:val="0"/>
          <w:marTop w:val="0"/>
          <w:marBottom w:val="0"/>
          <w:divBdr>
            <w:top w:val="none" w:sz="0" w:space="0" w:color="auto"/>
            <w:left w:val="none" w:sz="0" w:space="0" w:color="auto"/>
            <w:bottom w:val="none" w:sz="0" w:space="0" w:color="auto"/>
            <w:right w:val="none" w:sz="0" w:space="0" w:color="auto"/>
          </w:divBdr>
        </w:div>
        <w:div w:id="1606694273">
          <w:marLeft w:val="640"/>
          <w:marRight w:val="0"/>
          <w:marTop w:val="0"/>
          <w:marBottom w:val="0"/>
          <w:divBdr>
            <w:top w:val="none" w:sz="0" w:space="0" w:color="auto"/>
            <w:left w:val="none" w:sz="0" w:space="0" w:color="auto"/>
            <w:bottom w:val="none" w:sz="0" w:space="0" w:color="auto"/>
            <w:right w:val="none" w:sz="0" w:space="0" w:color="auto"/>
          </w:divBdr>
        </w:div>
        <w:div w:id="605967252">
          <w:marLeft w:val="640"/>
          <w:marRight w:val="0"/>
          <w:marTop w:val="0"/>
          <w:marBottom w:val="0"/>
          <w:divBdr>
            <w:top w:val="none" w:sz="0" w:space="0" w:color="auto"/>
            <w:left w:val="none" w:sz="0" w:space="0" w:color="auto"/>
            <w:bottom w:val="none" w:sz="0" w:space="0" w:color="auto"/>
            <w:right w:val="none" w:sz="0" w:space="0" w:color="auto"/>
          </w:divBdr>
        </w:div>
        <w:div w:id="69927668">
          <w:marLeft w:val="640"/>
          <w:marRight w:val="0"/>
          <w:marTop w:val="0"/>
          <w:marBottom w:val="0"/>
          <w:divBdr>
            <w:top w:val="none" w:sz="0" w:space="0" w:color="auto"/>
            <w:left w:val="none" w:sz="0" w:space="0" w:color="auto"/>
            <w:bottom w:val="none" w:sz="0" w:space="0" w:color="auto"/>
            <w:right w:val="none" w:sz="0" w:space="0" w:color="auto"/>
          </w:divBdr>
        </w:div>
        <w:div w:id="1110586357">
          <w:marLeft w:val="640"/>
          <w:marRight w:val="0"/>
          <w:marTop w:val="0"/>
          <w:marBottom w:val="0"/>
          <w:divBdr>
            <w:top w:val="none" w:sz="0" w:space="0" w:color="auto"/>
            <w:left w:val="none" w:sz="0" w:space="0" w:color="auto"/>
            <w:bottom w:val="none" w:sz="0" w:space="0" w:color="auto"/>
            <w:right w:val="none" w:sz="0" w:space="0" w:color="auto"/>
          </w:divBdr>
        </w:div>
        <w:div w:id="1499997014">
          <w:marLeft w:val="640"/>
          <w:marRight w:val="0"/>
          <w:marTop w:val="0"/>
          <w:marBottom w:val="0"/>
          <w:divBdr>
            <w:top w:val="none" w:sz="0" w:space="0" w:color="auto"/>
            <w:left w:val="none" w:sz="0" w:space="0" w:color="auto"/>
            <w:bottom w:val="none" w:sz="0" w:space="0" w:color="auto"/>
            <w:right w:val="none" w:sz="0" w:space="0" w:color="auto"/>
          </w:divBdr>
        </w:div>
        <w:div w:id="939684241">
          <w:marLeft w:val="640"/>
          <w:marRight w:val="0"/>
          <w:marTop w:val="0"/>
          <w:marBottom w:val="0"/>
          <w:divBdr>
            <w:top w:val="none" w:sz="0" w:space="0" w:color="auto"/>
            <w:left w:val="none" w:sz="0" w:space="0" w:color="auto"/>
            <w:bottom w:val="none" w:sz="0" w:space="0" w:color="auto"/>
            <w:right w:val="none" w:sz="0" w:space="0" w:color="auto"/>
          </w:divBdr>
        </w:div>
        <w:div w:id="2094550645">
          <w:marLeft w:val="640"/>
          <w:marRight w:val="0"/>
          <w:marTop w:val="0"/>
          <w:marBottom w:val="0"/>
          <w:divBdr>
            <w:top w:val="none" w:sz="0" w:space="0" w:color="auto"/>
            <w:left w:val="none" w:sz="0" w:space="0" w:color="auto"/>
            <w:bottom w:val="none" w:sz="0" w:space="0" w:color="auto"/>
            <w:right w:val="none" w:sz="0" w:space="0" w:color="auto"/>
          </w:divBdr>
        </w:div>
        <w:div w:id="2008555271">
          <w:marLeft w:val="640"/>
          <w:marRight w:val="0"/>
          <w:marTop w:val="0"/>
          <w:marBottom w:val="0"/>
          <w:divBdr>
            <w:top w:val="none" w:sz="0" w:space="0" w:color="auto"/>
            <w:left w:val="none" w:sz="0" w:space="0" w:color="auto"/>
            <w:bottom w:val="none" w:sz="0" w:space="0" w:color="auto"/>
            <w:right w:val="none" w:sz="0" w:space="0" w:color="auto"/>
          </w:divBdr>
        </w:div>
        <w:div w:id="1399092630">
          <w:marLeft w:val="640"/>
          <w:marRight w:val="0"/>
          <w:marTop w:val="0"/>
          <w:marBottom w:val="0"/>
          <w:divBdr>
            <w:top w:val="none" w:sz="0" w:space="0" w:color="auto"/>
            <w:left w:val="none" w:sz="0" w:space="0" w:color="auto"/>
            <w:bottom w:val="none" w:sz="0" w:space="0" w:color="auto"/>
            <w:right w:val="none" w:sz="0" w:space="0" w:color="auto"/>
          </w:divBdr>
        </w:div>
        <w:div w:id="404694371">
          <w:marLeft w:val="640"/>
          <w:marRight w:val="0"/>
          <w:marTop w:val="0"/>
          <w:marBottom w:val="0"/>
          <w:divBdr>
            <w:top w:val="none" w:sz="0" w:space="0" w:color="auto"/>
            <w:left w:val="none" w:sz="0" w:space="0" w:color="auto"/>
            <w:bottom w:val="none" w:sz="0" w:space="0" w:color="auto"/>
            <w:right w:val="none" w:sz="0" w:space="0" w:color="auto"/>
          </w:divBdr>
        </w:div>
        <w:div w:id="1343969719">
          <w:marLeft w:val="640"/>
          <w:marRight w:val="0"/>
          <w:marTop w:val="0"/>
          <w:marBottom w:val="0"/>
          <w:divBdr>
            <w:top w:val="none" w:sz="0" w:space="0" w:color="auto"/>
            <w:left w:val="none" w:sz="0" w:space="0" w:color="auto"/>
            <w:bottom w:val="none" w:sz="0" w:space="0" w:color="auto"/>
            <w:right w:val="none" w:sz="0" w:space="0" w:color="auto"/>
          </w:divBdr>
        </w:div>
        <w:div w:id="1622028194">
          <w:marLeft w:val="640"/>
          <w:marRight w:val="0"/>
          <w:marTop w:val="0"/>
          <w:marBottom w:val="0"/>
          <w:divBdr>
            <w:top w:val="none" w:sz="0" w:space="0" w:color="auto"/>
            <w:left w:val="none" w:sz="0" w:space="0" w:color="auto"/>
            <w:bottom w:val="none" w:sz="0" w:space="0" w:color="auto"/>
            <w:right w:val="none" w:sz="0" w:space="0" w:color="auto"/>
          </w:divBdr>
        </w:div>
        <w:div w:id="2108885127">
          <w:marLeft w:val="640"/>
          <w:marRight w:val="0"/>
          <w:marTop w:val="0"/>
          <w:marBottom w:val="0"/>
          <w:divBdr>
            <w:top w:val="none" w:sz="0" w:space="0" w:color="auto"/>
            <w:left w:val="none" w:sz="0" w:space="0" w:color="auto"/>
            <w:bottom w:val="none" w:sz="0" w:space="0" w:color="auto"/>
            <w:right w:val="none" w:sz="0" w:space="0" w:color="auto"/>
          </w:divBdr>
        </w:div>
        <w:div w:id="605231014">
          <w:marLeft w:val="640"/>
          <w:marRight w:val="0"/>
          <w:marTop w:val="0"/>
          <w:marBottom w:val="0"/>
          <w:divBdr>
            <w:top w:val="none" w:sz="0" w:space="0" w:color="auto"/>
            <w:left w:val="none" w:sz="0" w:space="0" w:color="auto"/>
            <w:bottom w:val="none" w:sz="0" w:space="0" w:color="auto"/>
            <w:right w:val="none" w:sz="0" w:space="0" w:color="auto"/>
          </w:divBdr>
        </w:div>
        <w:div w:id="973561482">
          <w:marLeft w:val="640"/>
          <w:marRight w:val="0"/>
          <w:marTop w:val="0"/>
          <w:marBottom w:val="0"/>
          <w:divBdr>
            <w:top w:val="none" w:sz="0" w:space="0" w:color="auto"/>
            <w:left w:val="none" w:sz="0" w:space="0" w:color="auto"/>
            <w:bottom w:val="none" w:sz="0" w:space="0" w:color="auto"/>
            <w:right w:val="none" w:sz="0" w:space="0" w:color="auto"/>
          </w:divBdr>
        </w:div>
        <w:div w:id="1941646792">
          <w:marLeft w:val="640"/>
          <w:marRight w:val="0"/>
          <w:marTop w:val="0"/>
          <w:marBottom w:val="0"/>
          <w:divBdr>
            <w:top w:val="none" w:sz="0" w:space="0" w:color="auto"/>
            <w:left w:val="none" w:sz="0" w:space="0" w:color="auto"/>
            <w:bottom w:val="none" w:sz="0" w:space="0" w:color="auto"/>
            <w:right w:val="none" w:sz="0" w:space="0" w:color="auto"/>
          </w:divBdr>
        </w:div>
      </w:divsChild>
    </w:div>
    <w:div w:id="1590886772">
      <w:bodyDiv w:val="1"/>
      <w:marLeft w:val="0"/>
      <w:marRight w:val="0"/>
      <w:marTop w:val="0"/>
      <w:marBottom w:val="0"/>
      <w:divBdr>
        <w:top w:val="none" w:sz="0" w:space="0" w:color="auto"/>
        <w:left w:val="none" w:sz="0" w:space="0" w:color="auto"/>
        <w:bottom w:val="none" w:sz="0" w:space="0" w:color="auto"/>
        <w:right w:val="none" w:sz="0" w:space="0" w:color="auto"/>
      </w:divBdr>
      <w:divsChild>
        <w:div w:id="1234583641">
          <w:marLeft w:val="640"/>
          <w:marRight w:val="0"/>
          <w:marTop w:val="0"/>
          <w:marBottom w:val="0"/>
          <w:divBdr>
            <w:top w:val="none" w:sz="0" w:space="0" w:color="auto"/>
            <w:left w:val="none" w:sz="0" w:space="0" w:color="auto"/>
            <w:bottom w:val="none" w:sz="0" w:space="0" w:color="auto"/>
            <w:right w:val="none" w:sz="0" w:space="0" w:color="auto"/>
          </w:divBdr>
        </w:div>
        <w:div w:id="537352519">
          <w:marLeft w:val="640"/>
          <w:marRight w:val="0"/>
          <w:marTop w:val="0"/>
          <w:marBottom w:val="0"/>
          <w:divBdr>
            <w:top w:val="none" w:sz="0" w:space="0" w:color="auto"/>
            <w:left w:val="none" w:sz="0" w:space="0" w:color="auto"/>
            <w:bottom w:val="none" w:sz="0" w:space="0" w:color="auto"/>
            <w:right w:val="none" w:sz="0" w:space="0" w:color="auto"/>
          </w:divBdr>
        </w:div>
        <w:div w:id="519199077">
          <w:marLeft w:val="640"/>
          <w:marRight w:val="0"/>
          <w:marTop w:val="0"/>
          <w:marBottom w:val="0"/>
          <w:divBdr>
            <w:top w:val="none" w:sz="0" w:space="0" w:color="auto"/>
            <w:left w:val="none" w:sz="0" w:space="0" w:color="auto"/>
            <w:bottom w:val="none" w:sz="0" w:space="0" w:color="auto"/>
            <w:right w:val="none" w:sz="0" w:space="0" w:color="auto"/>
          </w:divBdr>
        </w:div>
        <w:div w:id="340201426">
          <w:marLeft w:val="640"/>
          <w:marRight w:val="0"/>
          <w:marTop w:val="0"/>
          <w:marBottom w:val="0"/>
          <w:divBdr>
            <w:top w:val="none" w:sz="0" w:space="0" w:color="auto"/>
            <w:left w:val="none" w:sz="0" w:space="0" w:color="auto"/>
            <w:bottom w:val="none" w:sz="0" w:space="0" w:color="auto"/>
            <w:right w:val="none" w:sz="0" w:space="0" w:color="auto"/>
          </w:divBdr>
        </w:div>
        <w:div w:id="162934278">
          <w:marLeft w:val="640"/>
          <w:marRight w:val="0"/>
          <w:marTop w:val="0"/>
          <w:marBottom w:val="0"/>
          <w:divBdr>
            <w:top w:val="none" w:sz="0" w:space="0" w:color="auto"/>
            <w:left w:val="none" w:sz="0" w:space="0" w:color="auto"/>
            <w:bottom w:val="none" w:sz="0" w:space="0" w:color="auto"/>
            <w:right w:val="none" w:sz="0" w:space="0" w:color="auto"/>
          </w:divBdr>
        </w:div>
        <w:div w:id="830371257">
          <w:marLeft w:val="640"/>
          <w:marRight w:val="0"/>
          <w:marTop w:val="0"/>
          <w:marBottom w:val="0"/>
          <w:divBdr>
            <w:top w:val="none" w:sz="0" w:space="0" w:color="auto"/>
            <w:left w:val="none" w:sz="0" w:space="0" w:color="auto"/>
            <w:bottom w:val="none" w:sz="0" w:space="0" w:color="auto"/>
            <w:right w:val="none" w:sz="0" w:space="0" w:color="auto"/>
          </w:divBdr>
        </w:div>
        <w:div w:id="1430346580">
          <w:marLeft w:val="640"/>
          <w:marRight w:val="0"/>
          <w:marTop w:val="0"/>
          <w:marBottom w:val="0"/>
          <w:divBdr>
            <w:top w:val="none" w:sz="0" w:space="0" w:color="auto"/>
            <w:left w:val="none" w:sz="0" w:space="0" w:color="auto"/>
            <w:bottom w:val="none" w:sz="0" w:space="0" w:color="auto"/>
            <w:right w:val="none" w:sz="0" w:space="0" w:color="auto"/>
          </w:divBdr>
        </w:div>
        <w:div w:id="1372724105">
          <w:marLeft w:val="640"/>
          <w:marRight w:val="0"/>
          <w:marTop w:val="0"/>
          <w:marBottom w:val="0"/>
          <w:divBdr>
            <w:top w:val="none" w:sz="0" w:space="0" w:color="auto"/>
            <w:left w:val="none" w:sz="0" w:space="0" w:color="auto"/>
            <w:bottom w:val="none" w:sz="0" w:space="0" w:color="auto"/>
            <w:right w:val="none" w:sz="0" w:space="0" w:color="auto"/>
          </w:divBdr>
        </w:div>
        <w:div w:id="1776359434">
          <w:marLeft w:val="640"/>
          <w:marRight w:val="0"/>
          <w:marTop w:val="0"/>
          <w:marBottom w:val="0"/>
          <w:divBdr>
            <w:top w:val="none" w:sz="0" w:space="0" w:color="auto"/>
            <w:left w:val="none" w:sz="0" w:space="0" w:color="auto"/>
            <w:bottom w:val="none" w:sz="0" w:space="0" w:color="auto"/>
            <w:right w:val="none" w:sz="0" w:space="0" w:color="auto"/>
          </w:divBdr>
        </w:div>
        <w:div w:id="1377774029">
          <w:marLeft w:val="640"/>
          <w:marRight w:val="0"/>
          <w:marTop w:val="0"/>
          <w:marBottom w:val="0"/>
          <w:divBdr>
            <w:top w:val="none" w:sz="0" w:space="0" w:color="auto"/>
            <w:left w:val="none" w:sz="0" w:space="0" w:color="auto"/>
            <w:bottom w:val="none" w:sz="0" w:space="0" w:color="auto"/>
            <w:right w:val="none" w:sz="0" w:space="0" w:color="auto"/>
          </w:divBdr>
        </w:div>
        <w:div w:id="539325685">
          <w:marLeft w:val="640"/>
          <w:marRight w:val="0"/>
          <w:marTop w:val="0"/>
          <w:marBottom w:val="0"/>
          <w:divBdr>
            <w:top w:val="none" w:sz="0" w:space="0" w:color="auto"/>
            <w:left w:val="none" w:sz="0" w:space="0" w:color="auto"/>
            <w:bottom w:val="none" w:sz="0" w:space="0" w:color="auto"/>
            <w:right w:val="none" w:sz="0" w:space="0" w:color="auto"/>
          </w:divBdr>
        </w:div>
        <w:div w:id="369887797">
          <w:marLeft w:val="640"/>
          <w:marRight w:val="0"/>
          <w:marTop w:val="0"/>
          <w:marBottom w:val="0"/>
          <w:divBdr>
            <w:top w:val="none" w:sz="0" w:space="0" w:color="auto"/>
            <w:left w:val="none" w:sz="0" w:space="0" w:color="auto"/>
            <w:bottom w:val="none" w:sz="0" w:space="0" w:color="auto"/>
            <w:right w:val="none" w:sz="0" w:space="0" w:color="auto"/>
          </w:divBdr>
        </w:div>
        <w:div w:id="250041527">
          <w:marLeft w:val="640"/>
          <w:marRight w:val="0"/>
          <w:marTop w:val="0"/>
          <w:marBottom w:val="0"/>
          <w:divBdr>
            <w:top w:val="none" w:sz="0" w:space="0" w:color="auto"/>
            <w:left w:val="none" w:sz="0" w:space="0" w:color="auto"/>
            <w:bottom w:val="none" w:sz="0" w:space="0" w:color="auto"/>
            <w:right w:val="none" w:sz="0" w:space="0" w:color="auto"/>
          </w:divBdr>
        </w:div>
        <w:div w:id="357975292">
          <w:marLeft w:val="640"/>
          <w:marRight w:val="0"/>
          <w:marTop w:val="0"/>
          <w:marBottom w:val="0"/>
          <w:divBdr>
            <w:top w:val="none" w:sz="0" w:space="0" w:color="auto"/>
            <w:left w:val="none" w:sz="0" w:space="0" w:color="auto"/>
            <w:bottom w:val="none" w:sz="0" w:space="0" w:color="auto"/>
            <w:right w:val="none" w:sz="0" w:space="0" w:color="auto"/>
          </w:divBdr>
        </w:div>
        <w:div w:id="340207025">
          <w:marLeft w:val="640"/>
          <w:marRight w:val="0"/>
          <w:marTop w:val="0"/>
          <w:marBottom w:val="0"/>
          <w:divBdr>
            <w:top w:val="none" w:sz="0" w:space="0" w:color="auto"/>
            <w:left w:val="none" w:sz="0" w:space="0" w:color="auto"/>
            <w:bottom w:val="none" w:sz="0" w:space="0" w:color="auto"/>
            <w:right w:val="none" w:sz="0" w:space="0" w:color="auto"/>
          </w:divBdr>
        </w:div>
        <w:div w:id="302808027">
          <w:marLeft w:val="640"/>
          <w:marRight w:val="0"/>
          <w:marTop w:val="0"/>
          <w:marBottom w:val="0"/>
          <w:divBdr>
            <w:top w:val="none" w:sz="0" w:space="0" w:color="auto"/>
            <w:left w:val="none" w:sz="0" w:space="0" w:color="auto"/>
            <w:bottom w:val="none" w:sz="0" w:space="0" w:color="auto"/>
            <w:right w:val="none" w:sz="0" w:space="0" w:color="auto"/>
          </w:divBdr>
        </w:div>
        <w:div w:id="878592704">
          <w:marLeft w:val="640"/>
          <w:marRight w:val="0"/>
          <w:marTop w:val="0"/>
          <w:marBottom w:val="0"/>
          <w:divBdr>
            <w:top w:val="none" w:sz="0" w:space="0" w:color="auto"/>
            <w:left w:val="none" w:sz="0" w:space="0" w:color="auto"/>
            <w:bottom w:val="none" w:sz="0" w:space="0" w:color="auto"/>
            <w:right w:val="none" w:sz="0" w:space="0" w:color="auto"/>
          </w:divBdr>
        </w:div>
        <w:div w:id="1414400961">
          <w:marLeft w:val="640"/>
          <w:marRight w:val="0"/>
          <w:marTop w:val="0"/>
          <w:marBottom w:val="0"/>
          <w:divBdr>
            <w:top w:val="none" w:sz="0" w:space="0" w:color="auto"/>
            <w:left w:val="none" w:sz="0" w:space="0" w:color="auto"/>
            <w:bottom w:val="none" w:sz="0" w:space="0" w:color="auto"/>
            <w:right w:val="none" w:sz="0" w:space="0" w:color="auto"/>
          </w:divBdr>
        </w:div>
        <w:div w:id="1833910873">
          <w:marLeft w:val="640"/>
          <w:marRight w:val="0"/>
          <w:marTop w:val="0"/>
          <w:marBottom w:val="0"/>
          <w:divBdr>
            <w:top w:val="none" w:sz="0" w:space="0" w:color="auto"/>
            <w:left w:val="none" w:sz="0" w:space="0" w:color="auto"/>
            <w:bottom w:val="none" w:sz="0" w:space="0" w:color="auto"/>
            <w:right w:val="none" w:sz="0" w:space="0" w:color="auto"/>
          </w:divBdr>
        </w:div>
        <w:div w:id="2119835070">
          <w:marLeft w:val="640"/>
          <w:marRight w:val="0"/>
          <w:marTop w:val="0"/>
          <w:marBottom w:val="0"/>
          <w:divBdr>
            <w:top w:val="none" w:sz="0" w:space="0" w:color="auto"/>
            <w:left w:val="none" w:sz="0" w:space="0" w:color="auto"/>
            <w:bottom w:val="none" w:sz="0" w:space="0" w:color="auto"/>
            <w:right w:val="none" w:sz="0" w:space="0" w:color="auto"/>
          </w:divBdr>
        </w:div>
        <w:div w:id="359286994">
          <w:marLeft w:val="640"/>
          <w:marRight w:val="0"/>
          <w:marTop w:val="0"/>
          <w:marBottom w:val="0"/>
          <w:divBdr>
            <w:top w:val="none" w:sz="0" w:space="0" w:color="auto"/>
            <w:left w:val="none" w:sz="0" w:space="0" w:color="auto"/>
            <w:bottom w:val="none" w:sz="0" w:space="0" w:color="auto"/>
            <w:right w:val="none" w:sz="0" w:space="0" w:color="auto"/>
          </w:divBdr>
        </w:div>
        <w:div w:id="1245412297">
          <w:marLeft w:val="640"/>
          <w:marRight w:val="0"/>
          <w:marTop w:val="0"/>
          <w:marBottom w:val="0"/>
          <w:divBdr>
            <w:top w:val="none" w:sz="0" w:space="0" w:color="auto"/>
            <w:left w:val="none" w:sz="0" w:space="0" w:color="auto"/>
            <w:bottom w:val="none" w:sz="0" w:space="0" w:color="auto"/>
            <w:right w:val="none" w:sz="0" w:space="0" w:color="auto"/>
          </w:divBdr>
        </w:div>
        <w:div w:id="1827434809">
          <w:marLeft w:val="640"/>
          <w:marRight w:val="0"/>
          <w:marTop w:val="0"/>
          <w:marBottom w:val="0"/>
          <w:divBdr>
            <w:top w:val="none" w:sz="0" w:space="0" w:color="auto"/>
            <w:left w:val="none" w:sz="0" w:space="0" w:color="auto"/>
            <w:bottom w:val="none" w:sz="0" w:space="0" w:color="auto"/>
            <w:right w:val="none" w:sz="0" w:space="0" w:color="auto"/>
          </w:divBdr>
        </w:div>
        <w:div w:id="1213615691">
          <w:marLeft w:val="640"/>
          <w:marRight w:val="0"/>
          <w:marTop w:val="0"/>
          <w:marBottom w:val="0"/>
          <w:divBdr>
            <w:top w:val="none" w:sz="0" w:space="0" w:color="auto"/>
            <w:left w:val="none" w:sz="0" w:space="0" w:color="auto"/>
            <w:bottom w:val="none" w:sz="0" w:space="0" w:color="auto"/>
            <w:right w:val="none" w:sz="0" w:space="0" w:color="auto"/>
          </w:divBdr>
        </w:div>
        <w:div w:id="722289285">
          <w:marLeft w:val="640"/>
          <w:marRight w:val="0"/>
          <w:marTop w:val="0"/>
          <w:marBottom w:val="0"/>
          <w:divBdr>
            <w:top w:val="none" w:sz="0" w:space="0" w:color="auto"/>
            <w:left w:val="none" w:sz="0" w:space="0" w:color="auto"/>
            <w:bottom w:val="none" w:sz="0" w:space="0" w:color="auto"/>
            <w:right w:val="none" w:sz="0" w:space="0" w:color="auto"/>
          </w:divBdr>
        </w:div>
        <w:div w:id="1921792407">
          <w:marLeft w:val="640"/>
          <w:marRight w:val="0"/>
          <w:marTop w:val="0"/>
          <w:marBottom w:val="0"/>
          <w:divBdr>
            <w:top w:val="none" w:sz="0" w:space="0" w:color="auto"/>
            <w:left w:val="none" w:sz="0" w:space="0" w:color="auto"/>
            <w:bottom w:val="none" w:sz="0" w:space="0" w:color="auto"/>
            <w:right w:val="none" w:sz="0" w:space="0" w:color="auto"/>
          </w:divBdr>
        </w:div>
      </w:divsChild>
    </w:div>
    <w:div w:id="1684818601">
      <w:bodyDiv w:val="1"/>
      <w:marLeft w:val="0"/>
      <w:marRight w:val="0"/>
      <w:marTop w:val="0"/>
      <w:marBottom w:val="0"/>
      <w:divBdr>
        <w:top w:val="none" w:sz="0" w:space="0" w:color="auto"/>
        <w:left w:val="none" w:sz="0" w:space="0" w:color="auto"/>
        <w:bottom w:val="none" w:sz="0" w:space="0" w:color="auto"/>
        <w:right w:val="none" w:sz="0" w:space="0" w:color="auto"/>
      </w:divBdr>
      <w:divsChild>
        <w:div w:id="286745521">
          <w:marLeft w:val="640"/>
          <w:marRight w:val="0"/>
          <w:marTop w:val="0"/>
          <w:marBottom w:val="0"/>
          <w:divBdr>
            <w:top w:val="none" w:sz="0" w:space="0" w:color="auto"/>
            <w:left w:val="none" w:sz="0" w:space="0" w:color="auto"/>
            <w:bottom w:val="none" w:sz="0" w:space="0" w:color="auto"/>
            <w:right w:val="none" w:sz="0" w:space="0" w:color="auto"/>
          </w:divBdr>
        </w:div>
        <w:div w:id="787117896">
          <w:marLeft w:val="640"/>
          <w:marRight w:val="0"/>
          <w:marTop w:val="0"/>
          <w:marBottom w:val="0"/>
          <w:divBdr>
            <w:top w:val="none" w:sz="0" w:space="0" w:color="auto"/>
            <w:left w:val="none" w:sz="0" w:space="0" w:color="auto"/>
            <w:bottom w:val="none" w:sz="0" w:space="0" w:color="auto"/>
            <w:right w:val="none" w:sz="0" w:space="0" w:color="auto"/>
          </w:divBdr>
        </w:div>
        <w:div w:id="497892553">
          <w:marLeft w:val="640"/>
          <w:marRight w:val="0"/>
          <w:marTop w:val="0"/>
          <w:marBottom w:val="0"/>
          <w:divBdr>
            <w:top w:val="none" w:sz="0" w:space="0" w:color="auto"/>
            <w:left w:val="none" w:sz="0" w:space="0" w:color="auto"/>
            <w:bottom w:val="none" w:sz="0" w:space="0" w:color="auto"/>
            <w:right w:val="none" w:sz="0" w:space="0" w:color="auto"/>
          </w:divBdr>
        </w:div>
        <w:div w:id="396784559">
          <w:marLeft w:val="640"/>
          <w:marRight w:val="0"/>
          <w:marTop w:val="0"/>
          <w:marBottom w:val="0"/>
          <w:divBdr>
            <w:top w:val="none" w:sz="0" w:space="0" w:color="auto"/>
            <w:left w:val="none" w:sz="0" w:space="0" w:color="auto"/>
            <w:bottom w:val="none" w:sz="0" w:space="0" w:color="auto"/>
            <w:right w:val="none" w:sz="0" w:space="0" w:color="auto"/>
          </w:divBdr>
        </w:div>
        <w:div w:id="746197622">
          <w:marLeft w:val="640"/>
          <w:marRight w:val="0"/>
          <w:marTop w:val="0"/>
          <w:marBottom w:val="0"/>
          <w:divBdr>
            <w:top w:val="none" w:sz="0" w:space="0" w:color="auto"/>
            <w:left w:val="none" w:sz="0" w:space="0" w:color="auto"/>
            <w:bottom w:val="none" w:sz="0" w:space="0" w:color="auto"/>
            <w:right w:val="none" w:sz="0" w:space="0" w:color="auto"/>
          </w:divBdr>
        </w:div>
        <w:div w:id="922372029">
          <w:marLeft w:val="640"/>
          <w:marRight w:val="0"/>
          <w:marTop w:val="0"/>
          <w:marBottom w:val="0"/>
          <w:divBdr>
            <w:top w:val="none" w:sz="0" w:space="0" w:color="auto"/>
            <w:left w:val="none" w:sz="0" w:space="0" w:color="auto"/>
            <w:bottom w:val="none" w:sz="0" w:space="0" w:color="auto"/>
            <w:right w:val="none" w:sz="0" w:space="0" w:color="auto"/>
          </w:divBdr>
        </w:div>
        <w:div w:id="992182098">
          <w:marLeft w:val="640"/>
          <w:marRight w:val="0"/>
          <w:marTop w:val="0"/>
          <w:marBottom w:val="0"/>
          <w:divBdr>
            <w:top w:val="none" w:sz="0" w:space="0" w:color="auto"/>
            <w:left w:val="none" w:sz="0" w:space="0" w:color="auto"/>
            <w:bottom w:val="none" w:sz="0" w:space="0" w:color="auto"/>
            <w:right w:val="none" w:sz="0" w:space="0" w:color="auto"/>
          </w:divBdr>
        </w:div>
        <w:div w:id="575746616">
          <w:marLeft w:val="640"/>
          <w:marRight w:val="0"/>
          <w:marTop w:val="0"/>
          <w:marBottom w:val="0"/>
          <w:divBdr>
            <w:top w:val="none" w:sz="0" w:space="0" w:color="auto"/>
            <w:left w:val="none" w:sz="0" w:space="0" w:color="auto"/>
            <w:bottom w:val="none" w:sz="0" w:space="0" w:color="auto"/>
            <w:right w:val="none" w:sz="0" w:space="0" w:color="auto"/>
          </w:divBdr>
        </w:div>
        <w:div w:id="555508780">
          <w:marLeft w:val="640"/>
          <w:marRight w:val="0"/>
          <w:marTop w:val="0"/>
          <w:marBottom w:val="0"/>
          <w:divBdr>
            <w:top w:val="none" w:sz="0" w:space="0" w:color="auto"/>
            <w:left w:val="none" w:sz="0" w:space="0" w:color="auto"/>
            <w:bottom w:val="none" w:sz="0" w:space="0" w:color="auto"/>
            <w:right w:val="none" w:sz="0" w:space="0" w:color="auto"/>
          </w:divBdr>
        </w:div>
        <w:div w:id="57828289">
          <w:marLeft w:val="640"/>
          <w:marRight w:val="0"/>
          <w:marTop w:val="0"/>
          <w:marBottom w:val="0"/>
          <w:divBdr>
            <w:top w:val="none" w:sz="0" w:space="0" w:color="auto"/>
            <w:left w:val="none" w:sz="0" w:space="0" w:color="auto"/>
            <w:bottom w:val="none" w:sz="0" w:space="0" w:color="auto"/>
            <w:right w:val="none" w:sz="0" w:space="0" w:color="auto"/>
          </w:divBdr>
        </w:div>
        <w:div w:id="2055349860">
          <w:marLeft w:val="640"/>
          <w:marRight w:val="0"/>
          <w:marTop w:val="0"/>
          <w:marBottom w:val="0"/>
          <w:divBdr>
            <w:top w:val="none" w:sz="0" w:space="0" w:color="auto"/>
            <w:left w:val="none" w:sz="0" w:space="0" w:color="auto"/>
            <w:bottom w:val="none" w:sz="0" w:space="0" w:color="auto"/>
            <w:right w:val="none" w:sz="0" w:space="0" w:color="auto"/>
          </w:divBdr>
        </w:div>
        <w:div w:id="1362970558">
          <w:marLeft w:val="640"/>
          <w:marRight w:val="0"/>
          <w:marTop w:val="0"/>
          <w:marBottom w:val="0"/>
          <w:divBdr>
            <w:top w:val="none" w:sz="0" w:space="0" w:color="auto"/>
            <w:left w:val="none" w:sz="0" w:space="0" w:color="auto"/>
            <w:bottom w:val="none" w:sz="0" w:space="0" w:color="auto"/>
            <w:right w:val="none" w:sz="0" w:space="0" w:color="auto"/>
          </w:divBdr>
        </w:div>
        <w:div w:id="1824158312">
          <w:marLeft w:val="640"/>
          <w:marRight w:val="0"/>
          <w:marTop w:val="0"/>
          <w:marBottom w:val="0"/>
          <w:divBdr>
            <w:top w:val="none" w:sz="0" w:space="0" w:color="auto"/>
            <w:left w:val="none" w:sz="0" w:space="0" w:color="auto"/>
            <w:bottom w:val="none" w:sz="0" w:space="0" w:color="auto"/>
            <w:right w:val="none" w:sz="0" w:space="0" w:color="auto"/>
          </w:divBdr>
        </w:div>
        <w:div w:id="494876204">
          <w:marLeft w:val="640"/>
          <w:marRight w:val="0"/>
          <w:marTop w:val="0"/>
          <w:marBottom w:val="0"/>
          <w:divBdr>
            <w:top w:val="none" w:sz="0" w:space="0" w:color="auto"/>
            <w:left w:val="none" w:sz="0" w:space="0" w:color="auto"/>
            <w:bottom w:val="none" w:sz="0" w:space="0" w:color="auto"/>
            <w:right w:val="none" w:sz="0" w:space="0" w:color="auto"/>
          </w:divBdr>
        </w:div>
        <w:div w:id="1382098000">
          <w:marLeft w:val="640"/>
          <w:marRight w:val="0"/>
          <w:marTop w:val="0"/>
          <w:marBottom w:val="0"/>
          <w:divBdr>
            <w:top w:val="none" w:sz="0" w:space="0" w:color="auto"/>
            <w:left w:val="none" w:sz="0" w:space="0" w:color="auto"/>
            <w:bottom w:val="none" w:sz="0" w:space="0" w:color="auto"/>
            <w:right w:val="none" w:sz="0" w:space="0" w:color="auto"/>
          </w:divBdr>
        </w:div>
        <w:div w:id="460079981">
          <w:marLeft w:val="640"/>
          <w:marRight w:val="0"/>
          <w:marTop w:val="0"/>
          <w:marBottom w:val="0"/>
          <w:divBdr>
            <w:top w:val="none" w:sz="0" w:space="0" w:color="auto"/>
            <w:left w:val="none" w:sz="0" w:space="0" w:color="auto"/>
            <w:bottom w:val="none" w:sz="0" w:space="0" w:color="auto"/>
            <w:right w:val="none" w:sz="0" w:space="0" w:color="auto"/>
          </w:divBdr>
        </w:div>
        <w:div w:id="1053965989">
          <w:marLeft w:val="640"/>
          <w:marRight w:val="0"/>
          <w:marTop w:val="0"/>
          <w:marBottom w:val="0"/>
          <w:divBdr>
            <w:top w:val="none" w:sz="0" w:space="0" w:color="auto"/>
            <w:left w:val="none" w:sz="0" w:space="0" w:color="auto"/>
            <w:bottom w:val="none" w:sz="0" w:space="0" w:color="auto"/>
            <w:right w:val="none" w:sz="0" w:space="0" w:color="auto"/>
          </w:divBdr>
        </w:div>
        <w:div w:id="1725331250">
          <w:marLeft w:val="640"/>
          <w:marRight w:val="0"/>
          <w:marTop w:val="0"/>
          <w:marBottom w:val="0"/>
          <w:divBdr>
            <w:top w:val="none" w:sz="0" w:space="0" w:color="auto"/>
            <w:left w:val="none" w:sz="0" w:space="0" w:color="auto"/>
            <w:bottom w:val="none" w:sz="0" w:space="0" w:color="auto"/>
            <w:right w:val="none" w:sz="0" w:space="0" w:color="auto"/>
          </w:divBdr>
        </w:div>
        <w:div w:id="1446653650">
          <w:marLeft w:val="640"/>
          <w:marRight w:val="0"/>
          <w:marTop w:val="0"/>
          <w:marBottom w:val="0"/>
          <w:divBdr>
            <w:top w:val="none" w:sz="0" w:space="0" w:color="auto"/>
            <w:left w:val="none" w:sz="0" w:space="0" w:color="auto"/>
            <w:bottom w:val="none" w:sz="0" w:space="0" w:color="auto"/>
            <w:right w:val="none" w:sz="0" w:space="0" w:color="auto"/>
          </w:divBdr>
        </w:div>
        <w:div w:id="1358896346">
          <w:marLeft w:val="640"/>
          <w:marRight w:val="0"/>
          <w:marTop w:val="0"/>
          <w:marBottom w:val="0"/>
          <w:divBdr>
            <w:top w:val="none" w:sz="0" w:space="0" w:color="auto"/>
            <w:left w:val="none" w:sz="0" w:space="0" w:color="auto"/>
            <w:bottom w:val="none" w:sz="0" w:space="0" w:color="auto"/>
            <w:right w:val="none" w:sz="0" w:space="0" w:color="auto"/>
          </w:divBdr>
        </w:div>
        <w:div w:id="1675493455">
          <w:marLeft w:val="640"/>
          <w:marRight w:val="0"/>
          <w:marTop w:val="0"/>
          <w:marBottom w:val="0"/>
          <w:divBdr>
            <w:top w:val="none" w:sz="0" w:space="0" w:color="auto"/>
            <w:left w:val="none" w:sz="0" w:space="0" w:color="auto"/>
            <w:bottom w:val="none" w:sz="0" w:space="0" w:color="auto"/>
            <w:right w:val="none" w:sz="0" w:space="0" w:color="auto"/>
          </w:divBdr>
        </w:div>
        <w:div w:id="1589541369">
          <w:marLeft w:val="640"/>
          <w:marRight w:val="0"/>
          <w:marTop w:val="0"/>
          <w:marBottom w:val="0"/>
          <w:divBdr>
            <w:top w:val="none" w:sz="0" w:space="0" w:color="auto"/>
            <w:left w:val="none" w:sz="0" w:space="0" w:color="auto"/>
            <w:bottom w:val="none" w:sz="0" w:space="0" w:color="auto"/>
            <w:right w:val="none" w:sz="0" w:space="0" w:color="auto"/>
          </w:divBdr>
        </w:div>
        <w:div w:id="1977057131">
          <w:marLeft w:val="640"/>
          <w:marRight w:val="0"/>
          <w:marTop w:val="0"/>
          <w:marBottom w:val="0"/>
          <w:divBdr>
            <w:top w:val="none" w:sz="0" w:space="0" w:color="auto"/>
            <w:left w:val="none" w:sz="0" w:space="0" w:color="auto"/>
            <w:bottom w:val="none" w:sz="0" w:space="0" w:color="auto"/>
            <w:right w:val="none" w:sz="0" w:space="0" w:color="auto"/>
          </w:divBdr>
        </w:div>
        <w:div w:id="1756785197">
          <w:marLeft w:val="640"/>
          <w:marRight w:val="0"/>
          <w:marTop w:val="0"/>
          <w:marBottom w:val="0"/>
          <w:divBdr>
            <w:top w:val="none" w:sz="0" w:space="0" w:color="auto"/>
            <w:left w:val="none" w:sz="0" w:space="0" w:color="auto"/>
            <w:bottom w:val="none" w:sz="0" w:space="0" w:color="auto"/>
            <w:right w:val="none" w:sz="0" w:space="0" w:color="auto"/>
          </w:divBdr>
        </w:div>
        <w:div w:id="1745059251">
          <w:marLeft w:val="640"/>
          <w:marRight w:val="0"/>
          <w:marTop w:val="0"/>
          <w:marBottom w:val="0"/>
          <w:divBdr>
            <w:top w:val="none" w:sz="0" w:space="0" w:color="auto"/>
            <w:left w:val="none" w:sz="0" w:space="0" w:color="auto"/>
            <w:bottom w:val="none" w:sz="0" w:space="0" w:color="auto"/>
            <w:right w:val="none" w:sz="0" w:space="0" w:color="auto"/>
          </w:divBdr>
        </w:div>
        <w:div w:id="1601983216">
          <w:marLeft w:val="640"/>
          <w:marRight w:val="0"/>
          <w:marTop w:val="0"/>
          <w:marBottom w:val="0"/>
          <w:divBdr>
            <w:top w:val="none" w:sz="0" w:space="0" w:color="auto"/>
            <w:left w:val="none" w:sz="0" w:space="0" w:color="auto"/>
            <w:bottom w:val="none" w:sz="0" w:space="0" w:color="auto"/>
            <w:right w:val="none" w:sz="0" w:space="0" w:color="auto"/>
          </w:divBdr>
        </w:div>
      </w:divsChild>
    </w:div>
    <w:div w:id="1720979921">
      <w:bodyDiv w:val="1"/>
      <w:marLeft w:val="0"/>
      <w:marRight w:val="0"/>
      <w:marTop w:val="0"/>
      <w:marBottom w:val="0"/>
      <w:divBdr>
        <w:top w:val="none" w:sz="0" w:space="0" w:color="auto"/>
        <w:left w:val="none" w:sz="0" w:space="0" w:color="auto"/>
        <w:bottom w:val="none" w:sz="0" w:space="0" w:color="auto"/>
        <w:right w:val="none" w:sz="0" w:space="0" w:color="auto"/>
      </w:divBdr>
    </w:div>
    <w:div w:id="1772508961">
      <w:bodyDiv w:val="1"/>
      <w:marLeft w:val="0"/>
      <w:marRight w:val="0"/>
      <w:marTop w:val="0"/>
      <w:marBottom w:val="0"/>
      <w:divBdr>
        <w:top w:val="none" w:sz="0" w:space="0" w:color="auto"/>
        <w:left w:val="none" w:sz="0" w:space="0" w:color="auto"/>
        <w:bottom w:val="none" w:sz="0" w:space="0" w:color="auto"/>
        <w:right w:val="none" w:sz="0" w:space="0" w:color="auto"/>
      </w:divBdr>
      <w:divsChild>
        <w:div w:id="1668904746">
          <w:marLeft w:val="640"/>
          <w:marRight w:val="0"/>
          <w:marTop w:val="0"/>
          <w:marBottom w:val="0"/>
          <w:divBdr>
            <w:top w:val="none" w:sz="0" w:space="0" w:color="auto"/>
            <w:left w:val="none" w:sz="0" w:space="0" w:color="auto"/>
            <w:bottom w:val="none" w:sz="0" w:space="0" w:color="auto"/>
            <w:right w:val="none" w:sz="0" w:space="0" w:color="auto"/>
          </w:divBdr>
        </w:div>
        <w:div w:id="862746399">
          <w:marLeft w:val="640"/>
          <w:marRight w:val="0"/>
          <w:marTop w:val="0"/>
          <w:marBottom w:val="0"/>
          <w:divBdr>
            <w:top w:val="none" w:sz="0" w:space="0" w:color="auto"/>
            <w:left w:val="none" w:sz="0" w:space="0" w:color="auto"/>
            <w:bottom w:val="none" w:sz="0" w:space="0" w:color="auto"/>
            <w:right w:val="none" w:sz="0" w:space="0" w:color="auto"/>
          </w:divBdr>
        </w:div>
        <w:div w:id="304819573">
          <w:marLeft w:val="640"/>
          <w:marRight w:val="0"/>
          <w:marTop w:val="0"/>
          <w:marBottom w:val="0"/>
          <w:divBdr>
            <w:top w:val="none" w:sz="0" w:space="0" w:color="auto"/>
            <w:left w:val="none" w:sz="0" w:space="0" w:color="auto"/>
            <w:bottom w:val="none" w:sz="0" w:space="0" w:color="auto"/>
            <w:right w:val="none" w:sz="0" w:space="0" w:color="auto"/>
          </w:divBdr>
        </w:div>
        <w:div w:id="1712997351">
          <w:marLeft w:val="640"/>
          <w:marRight w:val="0"/>
          <w:marTop w:val="0"/>
          <w:marBottom w:val="0"/>
          <w:divBdr>
            <w:top w:val="none" w:sz="0" w:space="0" w:color="auto"/>
            <w:left w:val="none" w:sz="0" w:space="0" w:color="auto"/>
            <w:bottom w:val="none" w:sz="0" w:space="0" w:color="auto"/>
            <w:right w:val="none" w:sz="0" w:space="0" w:color="auto"/>
          </w:divBdr>
        </w:div>
        <w:div w:id="497112430">
          <w:marLeft w:val="640"/>
          <w:marRight w:val="0"/>
          <w:marTop w:val="0"/>
          <w:marBottom w:val="0"/>
          <w:divBdr>
            <w:top w:val="none" w:sz="0" w:space="0" w:color="auto"/>
            <w:left w:val="none" w:sz="0" w:space="0" w:color="auto"/>
            <w:bottom w:val="none" w:sz="0" w:space="0" w:color="auto"/>
            <w:right w:val="none" w:sz="0" w:space="0" w:color="auto"/>
          </w:divBdr>
        </w:div>
        <w:div w:id="1963418571">
          <w:marLeft w:val="640"/>
          <w:marRight w:val="0"/>
          <w:marTop w:val="0"/>
          <w:marBottom w:val="0"/>
          <w:divBdr>
            <w:top w:val="none" w:sz="0" w:space="0" w:color="auto"/>
            <w:left w:val="none" w:sz="0" w:space="0" w:color="auto"/>
            <w:bottom w:val="none" w:sz="0" w:space="0" w:color="auto"/>
            <w:right w:val="none" w:sz="0" w:space="0" w:color="auto"/>
          </w:divBdr>
        </w:div>
        <w:div w:id="114178822">
          <w:marLeft w:val="640"/>
          <w:marRight w:val="0"/>
          <w:marTop w:val="0"/>
          <w:marBottom w:val="0"/>
          <w:divBdr>
            <w:top w:val="none" w:sz="0" w:space="0" w:color="auto"/>
            <w:left w:val="none" w:sz="0" w:space="0" w:color="auto"/>
            <w:bottom w:val="none" w:sz="0" w:space="0" w:color="auto"/>
            <w:right w:val="none" w:sz="0" w:space="0" w:color="auto"/>
          </w:divBdr>
        </w:div>
        <w:div w:id="1790659731">
          <w:marLeft w:val="640"/>
          <w:marRight w:val="0"/>
          <w:marTop w:val="0"/>
          <w:marBottom w:val="0"/>
          <w:divBdr>
            <w:top w:val="none" w:sz="0" w:space="0" w:color="auto"/>
            <w:left w:val="none" w:sz="0" w:space="0" w:color="auto"/>
            <w:bottom w:val="none" w:sz="0" w:space="0" w:color="auto"/>
            <w:right w:val="none" w:sz="0" w:space="0" w:color="auto"/>
          </w:divBdr>
        </w:div>
        <w:div w:id="1011177366">
          <w:marLeft w:val="640"/>
          <w:marRight w:val="0"/>
          <w:marTop w:val="0"/>
          <w:marBottom w:val="0"/>
          <w:divBdr>
            <w:top w:val="none" w:sz="0" w:space="0" w:color="auto"/>
            <w:left w:val="none" w:sz="0" w:space="0" w:color="auto"/>
            <w:bottom w:val="none" w:sz="0" w:space="0" w:color="auto"/>
            <w:right w:val="none" w:sz="0" w:space="0" w:color="auto"/>
          </w:divBdr>
        </w:div>
        <w:div w:id="845553158">
          <w:marLeft w:val="640"/>
          <w:marRight w:val="0"/>
          <w:marTop w:val="0"/>
          <w:marBottom w:val="0"/>
          <w:divBdr>
            <w:top w:val="none" w:sz="0" w:space="0" w:color="auto"/>
            <w:left w:val="none" w:sz="0" w:space="0" w:color="auto"/>
            <w:bottom w:val="none" w:sz="0" w:space="0" w:color="auto"/>
            <w:right w:val="none" w:sz="0" w:space="0" w:color="auto"/>
          </w:divBdr>
        </w:div>
        <w:div w:id="1441606089">
          <w:marLeft w:val="640"/>
          <w:marRight w:val="0"/>
          <w:marTop w:val="0"/>
          <w:marBottom w:val="0"/>
          <w:divBdr>
            <w:top w:val="none" w:sz="0" w:space="0" w:color="auto"/>
            <w:left w:val="none" w:sz="0" w:space="0" w:color="auto"/>
            <w:bottom w:val="none" w:sz="0" w:space="0" w:color="auto"/>
            <w:right w:val="none" w:sz="0" w:space="0" w:color="auto"/>
          </w:divBdr>
        </w:div>
        <w:div w:id="617030102">
          <w:marLeft w:val="640"/>
          <w:marRight w:val="0"/>
          <w:marTop w:val="0"/>
          <w:marBottom w:val="0"/>
          <w:divBdr>
            <w:top w:val="none" w:sz="0" w:space="0" w:color="auto"/>
            <w:left w:val="none" w:sz="0" w:space="0" w:color="auto"/>
            <w:bottom w:val="none" w:sz="0" w:space="0" w:color="auto"/>
            <w:right w:val="none" w:sz="0" w:space="0" w:color="auto"/>
          </w:divBdr>
        </w:div>
        <w:div w:id="361320475">
          <w:marLeft w:val="640"/>
          <w:marRight w:val="0"/>
          <w:marTop w:val="0"/>
          <w:marBottom w:val="0"/>
          <w:divBdr>
            <w:top w:val="none" w:sz="0" w:space="0" w:color="auto"/>
            <w:left w:val="none" w:sz="0" w:space="0" w:color="auto"/>
            <w:bottom w:val="none" w:sz="0" w:space="0" w:color="auto"/>
            <w:right w:val="none" w:sz="0" w:space="0" w:color="auto"/>
          </w:divBdr>
        </w:div>
        <w:div w:id="805706017">
          <w:marLeft w:val="640"/>
          <w:marRight w:val="0"/>
          <w:marTop w:val="0"/>
          <w:marBottom w:val="0"/>
          <w:divBdr>
            <w:top w:val="none" w:sz="0" w:space="0" w:color="auto"/>
            <w:left w:val="none" w:sz="0" w:space="0" w:color="auto"/>
            <w:bottom w:val="none" w:sz="0" w:space="0" w:color="auto"/>
            <w:right w:val="none" w:sz="0" w:space="0" w:color="auto"/>
          </w:divBdr>
        </w:div>
        <w:div w:id="448550433">
          <w:marLeft w:val="640"/>
          <w:marRight w:val="0"/>
          <w:marTop w:val="0"/>
          <w:marBottom w:val="0"/>
          <w:divBdr>
            <w:top w:val="none" w:sz="0" w:space="0" w:color="auto"/>
            <w:left w:val="none" w:sz="0" w:space="0" w:color="auto"/>
            <w:bottom w:val="none" w:sz="0" w:space="0" w:color="auto"/>
            <w:right w:val="none" w:sz="0" w:space="0" w:color="auto"/>
          </w:divBdr>
        </w:div>
        <w:div w:id="1374231242">
          <w:marLeft w:val="640"/>
          <w:marRight w:val="0"/>
          <w:marTop w:val="0"/>
          <w:marBottom w:val="0"/>
          <w:divBdr>
            <w:top w:val="none" w:sz="0" w:space="0" w:color="auto"/>
            <w:left w:val="none" w:sz="0" w:space="0" w:color="auto"/>
            <w:bottom w:val="none" w:sz="0" w:space="0" w:color="auto"/>
            <w:right w:val="none" w:sz="0" w:space="0" w:color="auto"/>
          </w:divBdr>
        </w:div>
        <w:div w:id="1243488809">
          <w:marLeft w:val="640"/>
          <w:marRight w:val="0"/>
          <w:marTop w:val="0"/>
          <w:marBottom w:val="0"/>
          <w:divBdr>
            <w:top w:val="none" w:sz="0" w:space="0" w:color="auto"/>
            <w:left w:val="none" w:sz="0" w:space="0" w:color="auto"/>
            <w:bottom w:val="none" w:sz="0" w:space="0" w:color="auto"/>
            <w:right w:val="none" w:sz="0" w:space="0" w:color="auto"/>
          </w:divBdr>
        </w:div>
        <w:div w:id="2124377993">
          <w:marLeft w:val="640"/>
          <w:marRight w:val="0"/>
          <w:marTop w:val="0"/>
          <w:marBottom w:val="0"/>
          <w:divBdr>
            <w:top w:val="none" w:sz="0" w:space="0" w:color="auto"/>
            <w:left w:val="none" w:sz="0" w:space="0" w:color="auto"/>
            <w:bottom w:val="none" w:sz="0" w:space="0" w:color="auto"/>
            <w:right w:val="none" w:sz="0" w:space="0" w:color="auto"/>
          </w:divBdr>
        </w:div>
        <w:div w:id="349258363">
          <w:marLeft w:val="640"/>
          <w:marRight w:val="0"/>
          <w:marTop w:val="0"/>
          <w:marBottom w:val="0"/>
          <w:divBdr>
            <w:top w:val="none" w:sz="0" w:space="0" w:color="auto"/>
            <w:left w:val="none" w:sz="0" w:space="0" w:color="auto"/>
            <w:bottom w:val="none" w:sz="0" w:space="0" w:color="auto"/>
            <w:right w:val="none" w:sz="0" w:space="0" w:color="auto"/>
          </w:divBdr>
        </w:div>
        <w:div w:id="96607904">
          <w:marLeft w:val="640"/>
          <w:marRight w:val="0"/>
          <w:marTop w:val="0"/>
          <w:marBottom w:val="0"/>
          <w:divBdr>
            <w:top w:val="none" w:sz="0" w:space="0" w:color="auto"/>
            <w:left w:val="none" w:sz="0" w:space="0" w:color="auto"/>
            <w:bottom w:val="none" w:sz="0" w:space="0" w:color="auto"/>
            <w:right w:val="none" w:sz="0" w:space="0" w:color="auto"/>
          </w:divBdr>
        </w:div>
        <w:div w:id="65887024">
          <w:marLeft w:val="640"/>
          <w:marRight w:val="0"/>
          <w:marTop w:val="0"/>
          <w:marBottom w:val="0"/>
          <w:divBdr>
            <w:top w:val="none" w:sz="0" w:space="0" w:color="auto"/>
            <w:left w:val="none" w:sz="0" w:space="0" w:color="auto"/>
            <w:bottom w:val="none" w:sz="0" w:space="0" w:color="auto"/>
            <w:right w:val="none" w:sz="0" w:space="0" w:color="auto"/>
          </w:divBdr>
        </w:div>
        <w:div w:id="1915779033">
          <w:marLeft w:val="640"/>
          <w:marRight w:val="0"/>
          <w:marTop w:val="0"/>
          <w:marBottom w:val="0"/>
          <w:divBdr>
            <w:top w:val="none" w:sz="0" w:space="0" w:color="auto"/>
            <w:left w:val="none" w:sz="0" w:space="0" w:color="auto"/>
            <w:bottom w:val="none" w:sz="0" w:space="0" w:color="auto"/>
            <w:right w:val="none" w:sz="0" w:space="0" w:color="auto"/>
          </w:divBdr>
        </w:div>
        <w:div w:id="1871257411">
          <w:marLeft w:val="640"/>
          <w:marRight w:val="0"/>
          <w:marTop w:val="0"/>
          <w:marBottom w:val="0"/>
          <w:divBdr>
            <w:top w:val="none" w:sz="0" w:space="0" w:color="auto"/>
            <w:left w:val="none" w:sz="0" w:space="0" w:color="auto"/>
            <w:bottom w:val="none" w:sz="0" w:space="0" w:color="auto"/>
            <w:right w:val="none" w:sz="0" w:space="0" w:color="auto"/>
          </w:divBdr>
        </w:div>
        <w:div w:id="1533491860">
          <w:marLeft w:val="640"/>
          <w:marRight w:val="0"/>
          <w:marTop w:val="0"/>
          <w:marBottom w:val="0"/>
          <w:divBdr>
            <w:top w:val="none" w:sz="0" w:space="0" w:color="auto"/>
            <w:left w:val="none" w:sz="0" w:space="0" w:color="auto"/>
            <w:bottom w:val="none" w:sz="0" w:space="0" w:color="auto"/>
            <w:right w:val="none" w:sz="0" w:space="0" w:color="auto"/>
          </w:divBdr>
        </w:div>
        <w:div w:id="1721591445">
          <w:marLeft w:val="640"/>
          <w:marRight w:val="0"/>
          <w:marTop w:val="0"/>
          <w:marBottom w:val="0"/>
          <w:divBdr>
            <w:top w:val="none" w:sz="0" w:space="0" w:color="auto"/>
            <w:left w:val="none" w:sz="0" w:space="0" w:color="auto"/>
            <w:bottom w:val="none" w:sz="0" w:space="0" w:color="auto"/>
            <w:right w:val="none" w:sz="0" w:space="0" w:color="auto"/>
          </w:divBdr>
        </w:div>
        <w:div w:id="374279268">
          <w:marLeft w:val="640"/>
          <w:marRight w:val="0"/>
          <w:marTop w:val="0"/>
          <w:marBottom w:val="0"/>
          <w:divBdr>
            <w:top w:val="none" w:sz="0" w:space="0" w:color="auto"/>
            <w:left w:val="none" w:sz="0" w:space="0" w:color="auto"/>
            <w:bottom w:val="none" w:sz="0" w:space="0" w:color="auto"/>
            <w:right w:val="none" w:sz="0" w:space="0" w:color="auto"/>
          </w:divBdr>
        </w:div>
      </w:divsChild>
    </w:div>
    <w:div w:id="1782800469">
      <w:bodyDiv w:val="1"/>
      <w:marLeft w:val="0"/>
      <w:marRight w:val="0"/>
      <w:marTop w:val="0"/>
      <w:marBottom w:val="0"/>
      <w:divBdr>
        <w:top w:val="none" w:sz="0" w:space="0" w:color="auto"/>
        <w:left w:val="none" w:sz="0" w:space="0" w:color="auto"/>
        <w:bottom w:val="none" w:sz="0" w:space="0" w:color="auto"/>
        <w:right w:val="none" w:sz="0" w:space="0" w:color="auto"/>
      </w:divBdr>
    </w:div>
    <w:div w:id="1827355375">
      <w:bodyDiv w:val="1"/>
      <w:marLeft w:val="0"/>
      <w:marRight w:val="0"/>
      <w:marTop w:val="0"/>
      <w:marBottom w:val="0"/>
      <w:divBdr>
        <w:top w:val="none" w:sz="0" w:space="0" w:color="auto"/>
        <w:left w:val="none" w:sz="0" w:space="0" w:color="auto"/>
        <w:bottom w:val="none" w:sz="0" w:space="0" w:color="auto"/>
        <w:right w:val="none" w:sz="0" w:space="0" w:color="auto"/>
      </w:divBdr>
      <w:divsChild>
        <w:div w:id="1306274477">
          <w:marLeft w:val="640"/>
          <w:marRight w:val="0"/>
          <w:marTop w:val="0"/>
          <w:marBottom w:val="0"/>
          <w:divBdr>
            <w:top w:val="none" w:sz="0" w:space="0" w:color="auto"/>
            <w:left w:val="none" w:sz="0" w:space="0" w:color="auto"/>
            <w:bottom w:val="none" w:sz="0" w:space="0" w:color="auto"/>
            <w:right w:val="none" w:sz="0" w:space="0" w:color="auto"/>
          </w:divBdr>
        </w:div>
        <w:div w:id="1392118799">
          <w:marLeft w:val="640"/>
          <w:marRight w:val="0"/>
          <w:marTop w:val="0"/>
          <w:marBottom w:val="0"/>
          <w:divBdr>
            <w:top w:val="none" w:sz="0" w:space="0" w:color="auto"/>
            <w:left w:val="none" w:sz="0" w:space="0" w:color="auto"/>
            <w:bottom w:val="none" w:sz="0" w:space="0" w:color="auto"/>
            <w:right w:val="none" w:sz="0" w:space="0" w:color="auto"/>
          </w:divBdr>
        </w:div>
        <w:div w:id="741686027">
          <w:marLeft w:val="640"/>
          <w:marRight w:val="0"/>
          <w:marTop w:val="0"/>
          <w:marBottom w:val="0"/>
          <w:divBdr>
            <w:top w:val="none" w:sz="0" w:space="0" w:color="auto"/>
            <w:left w:val="none" w:sz="0" w:space="0" w:color="auto"/>
            <w:bottom w:val="none" w:sz="0" w:space="0" w:color="auto"/>
            <w:right w:val="none" w:sz="0" w:space="0" w:color="auto"/>
          </w:divBdr>
        </w:div>
        <w:div w:id="534385497">
          <w:marLeft w:val="640"/>
          <w:marRight w:val="0"/>
          <w:marTop w:val="0"/>
          <w:marBottom w:val="0"/>
          <w:divBdr>
            <w:top w:val="none" w:sz="0" w:space="0" w:color="auto"/>
            <w:left w:val="none" w:sz="0" w:space="0" w:color="auto"/>
            <w:bottom w:val="none" w:sz="0" w:space="0" w:color="auto"/>
            <w:right w:val="none" w:sz="0" w:space="0" w:color="auto"/>
          </w:divBdr>
        </w:div>
        <w:div w:id="1569613898">
          <w:marLeft w:val="640"/>
          <w:marRight w:val="0"/>
          <w:marTop w:val="0"/>
          <w:marBottom w:val="0"/>
          <w:divBdr>
            <w:top w:val="none" w:sz="0" w:space="0" w:color="auto"/>
            <w:left w:val="none" w:sz="0" w:space="0" w:color="auto"/>
            <w:bottom w:val="none" w:sz="0" w:space="0" w:color="auto"/>
            <w:right w:val="none" w:sz="0" w:space="0" w:color="auto"/>
          </w:divBdr>
        </w:div>
        <w:div w:id="166097920">
          <w:marLeft w:val="640"/>
          <w:marRight w:val="0"/>
          <w:marTop w:val="0"/>
          <w:marBottom w:val="0"/>
          <w:divBdr>
            <w:top w:val="none" w:sz="0" w:space="0" w:color="auto"/>
            <w:left w:val="none" w:sz="0" w:space="0" w:color="auto"/>
            <w:bottom w:val="none" w:sz="0" w:space="0" w:color="auto"/>
            <w:right w:val="none" w:sz="0" w:space="0" w:color="auto"/>
          </w:divBdr>
        </w:div>
        <w:div w:id="1503396336">
          <w:marLeft w:val="640"/>
          <w:marRight w:val="0"/>
          <w:marTop w:val="0"/>
          <w:marBottom w:val="0"/>
          <w:divBdr>
            <w:top w:val="none" w:sz="0" w:space="0" w:color="auto"/>
            <w:left w:val="none" w:sz="0" w:space="0" w:color="auto"/>
            <w:bottom w:val="none" w:sz="0" w:space="0" w:color="auto"/>
            <w:right w:val="none" w:sz="0" w:space="0" w:color="auto"/>
          </w:divBdr>
        </w:div>
        <w:div w:id="1613169221">
          <w:marLeft w:val="640"/>
          <w:marRight w:val="0"/>
          <w:marTop w:val="0"/>
          <w:marBottom w:val="0"/>
          <w:divBdr>
            <w:top w:val="none" w:sz="0" w:space="0" w:color="auto"/>
            <w:left w:val="none" w:sz="0" w:space="0" w:color="auto"/>
            <w:bottom w:val="none" w:sz="0" w:space="0" w:color="auto"/>
            <w:right w:val="none" w:sz="0" w:space="0" w:color="auto"/>
          </w:divBdr>
        </w:div>
        <w:div w:id="524490029">
          <w:marLeft w:val="640"/>
          <w:marRight w:val="0"/>
          <w:marTop w:val="0"/>
          <w:marBottom w:val="0"/>
          <w:divBdr>
            <w:top w:val="none" w:sz="0" w:space="0" w:color="auto"/>
            <w:left w:val="none" w:sz="0" w:space="0" w:color="auto"/>
            <w:bottom w:val="none" w:sz="0" w:space="0" w:color="auto"/>
            <w:right w:val="none" w:sz="0" w:space="0" w:color="auto"/>
          </w:divBdr>
        </w:div>
        <w:div w:id="1795097354">
          <w:marLeft w:val="640"/>
          <w:marRight w:val="0"/>
          <w:marTop w:val="0"/>
          <w:marBottom w:val="0"/>
          <w:divBdr>
            <w:top w:val="none" w:sz="0" w:space="0" w:color="auto"/>
            <w:left w:val="none" w:sz="0" w:space="0" w:color="auto"/>
            <w:bottom w:val="none" w:sz="0" w:space="0" w:color="auto"/>
            <w:right w:val="none" w:sz="0" w:space="0" w:color="auto"/>
          </w:divBdr>
        </w:div>
        <w:div w:id="323243580">
          <w:marLeft w:val="640"/>
          <w:marRight w:val="0"/>
          <w:marTop w:val="0"/>
          <w:marBottom w:val="0"/>
          <w:divBdr>
            <w:top w:val="none" w:sz="0" w:space="0" w:color="auto"/>
            <w:left w:val="none" w:sz="0" w:space="0" w:color="auto"/>
            <w:bottom w:val="none" w:sz="0" w:space="0" w:color="auto"/>
            <w:right w:val="none" w:sz="0" w:space="0" w:color="auto"/>
          </w:divBdr>
        </w:div>
        <w:div w:id="3098993">
          <w:marLeft w:val="640"/>
          <w:marRight w:val="0"/>
          <w:marTop w:val="0"/>
          <w:marBottom w:val="0"/>
          <w:divBdr>
            <w:top w:val="none" w:sz="0" w:space="0" w:color="auto"/>
            <w:left w:val="none" w:sz="0" w:space="0" w:color="auto"/>
            <w:bottom w:val="none" w:sz="0" w:space="0" w:color="auto"/>
            <w:right w:val="none" w:sz="0" w:space="0" w:color="auto"/>
          </w:divBdr>
        </w:div>
        <w:div w:id="370305859">
          <w:marLeft w:val="640"/>
          <w:marRight w:val="0"/>
          <w:marTop w:val="0"/>
          <w:marBottom w:val="0"/>
          <w:divBdr>
            <w:top w:val="none" w:sz="0" w:space="0" w:color="auto"/>
            <w:left w:val="none" w:sz="0" w:space="0" w:color="auto"/>
            <w:bottom w:val="none" w:sz="0" w:space="0" w:color="auto"/>
            <w:right w:val="none" w:sz="0" w:space="0" w:color="auto"/>
          </w:divBdr>
        </w:div>
        <w:div w:id="37317840">
          <w:marLeft w:val="640"/>
          <w:marRight w:val="0"/>
          <w:marTop w:val="0"/>
          <w:marBottom w:val="0"/>
          <w:divBdr>
            <w:top w:val="none" w:sz="0" w:space="0" w:color="auto"/>
            <w:left w:val="none" w:sz="0" w:space="0" w:color="auto"/>
            <w:bottom w:val="none" w:sz="0" w:space="0" w:color="auto"/>
            <w:right w:val="none" w:sz="0" w:space="0" w:color="auto"/>
          </w:divBdr>
        </w:div>
        <w:div w:id="416099246">
          <w:marLeft w:val="640"/>
          <w:marRight w:val="0"/>
          <w:marTop w:val="0"/>
          <w:marBottom w:val="0"/>
          <w:divBdr>
            <w:top w:val="none" w:sz="0" w:space="0" w:color="auto"/>
            <w:left w:val="none" w:sz="0" w:space="0" w:color="auto"/>
            <w:bottom w:val="none" w:sz="0" w:space="0" w:color="auto"/>
            <w:right w:val="none" w:sz="0" w:space="0" w:color="auto"/>
          </w:divBdr>
        </w:div>
        <w:div w:id="1121076363">
          <w:marLeft w:val="640"/>
          <w:marRight w:val="0"/>
          <w:marTop w:val="0"/>
          <w:marBottom w:val="0"/>
          <w:divBdr>
            <w:top w:val="none" w:sz="0" w:space="0" w:color="auto"/>
            <w:left w:val="none" w:sz="0" w:space="0" w:color="auto"/>
            <w:bottom w:val="none" w:sz="0" w:space="0" w:color="auto"/>
            <w:right w:val="none" w:sz="0" w:space="0" w:color="auto"/>
          </w:divBdr>
        </w:div>
        <w:div w:id="654072406">
          <w:marLeft w:val="640"/>
          <w:marRight w:val="0"/>
          <w:marTop w:val="0"/>
          <w:marBottom w:val="0"/>
          <w:divBdr>
            <w:top w:val="none" w:sz="0" w:space="0" w:color="auto"/>
            <w:left w:val="none" w:sz="0" w:space="0" w:color="auto"/>
            <w:bottom w:val="none" w:sz="0" w:space="0" w:color="auto"/>
            <w:right w:val="none" w:sz="0" w:space="0" w:color="auto"/>
          </w:divBdr>
        </w:div>
        <w:div w:id="684208056">
          <w:marLeft w:val="640"/>
          <w:marRight w:val="0"/>
          <w:marTop w:val="0"/>
          <w:marBottom w:val="0"/>
          <w:divBdr>
            <w:top w:val="none" w:sz="0" w:space="0" w:color="auto"/>
            <w:left w:val="none" w:sz="0" w:space="0" w:color="auto"/>
            <w:bottom w:val="none" w:sz="0" w:space="0" w:color="auto"/>
            <w:right w:val="none" w:sz="0" w:space="0" w:color="auto"/>
          </w:divBdr>
        </w:div>
        <w:div w:id="880555651">
          <w:marLeft w:val="640"/>
          <w:marRight w:val="0"/>
          <w:marTop w:val="0"/>
          <w:marBottom w:val="0"/>
          <w:divBdr>
            <w:top w:val="none" w:sz="0" w:space="0" w:color="auto"/>
            <w:left w:val="none" w:sz="0" w:space="0" w:color="auto"/>
            <w:bottom w:val="none" w:sz="0" w:space="0" w:color="auto"/>
            <w:right w:val="none" w:sz="0" w:space="0" w:color="auto"/>
          </w:divBdr>
        </w:div>
        <w:div w:id="1634361965">
          <w:marLeft w:val="640"/>
          <w:marRight w:val="0"/>
          <w:marTop w:val="0"/>
          <w:marBottom w:val="0"/>
          <w:divBdr>
            <w:top w:val="none" w:sz="0" w:space="0" w:color="auto"/>
            <w:left w:val="none" w:sz="0" w:space="0" w:color="auto"/>
            <w:bottom w:val="none" w:sz="0" w:space="0" w:color="auto"/>
            <w:right w:val="none" w:sz="0" w:space="0" w:color="auto"/>
          </w:divBdr>
        </w:div>
        <w:div w:id="383456025">
          <w:marLeft w:val="640"/>
          <w:marRight w:val="0"/>
          <w:marTop w:val="0"/>
          <w:marBottom w:val="0"/>
          <w:divBdr>
            <w:top w:val="none" w:sz="0" w:space="0" w:color="auto"/>
            <w:left w:val="none" w:sz="0" w:space="0" w:color="auto"/>
            <w:bottom w:val="none" w:sz="0" w:space="0" w:color="auto"/>
            <w:right w:val="none" w:sz="0" w:space="0" w:color="auto"/>
          </w:divBdr>
        </w:div>
        <w:div w:id="565645665">
          <w:marLeft w:val="640"/>
          <w:marRight w:val="0"/>
          <w:marTop w:val="0"/>
          <w:marBottom w:val="0"/>
          <w:divBdr>
            <w:top w:val="none" w:sz="0" w:space="0" w:color="auto"/>
            <w:left w:val="none" w:sz="0" w:space="0" w:color="auto"/>
            <w:bottom w:val="none" w:sz="0" w:space="0" w:color="auto"/>
            <w:right w:val="none" w:sz="0" w:space="0" w:color="auto"/>
          </w:divBdr>
        </w:div>
        <w:div w:id="1421760436">
          <w:marLeft w:val="640"/>
          <w:marRight w:val="0"/>
          <w:marTop w:val="0"/>
          <w:marBottom w:val="0"/>
          <w:divBdr>
            <w:top w:val="none" w:sz="0" w:space="0" w:color="auto"/>
            <w:left w:val="none" w:sz="0" w:space="0" w:color="auto"/>
            <w:bottom w:val="none" w:sz="0" w:space="0" w:color="auto"/>
            <w:right w:val="none" w:sz="0" w:space="0" w:color="auto"/>
          </w:divBdr>
        </w:div>
        <w:div w:id="1179000171">
          <w:marLeft w:val="640"/>
          <w:marRight w:val="0"/>
          <w:marTop w:val="0"/>
          <w:marBottom w:val="0"/>
          <w:divBdr>
            <w:top w:val="none" w:sz="0" w:space="0" w:color="auto"/>
            <w:left w:val="none" w:sz="0" w:space="0" w:color="auto"/>
            <w:bottom w:val="none" w:sz="0" w:space="0" w:color="auto"/>
            <w:right w:val="none" w:sz="0" w:space="0" w:color="auto"/>
          </w:divBdr>
        </w:div>
        <w:div w:id="440420133">
          <w:marLeft w:val="640"/>
          <w:marRight w:val="0"/>
          <w:marTop w:val="0"/>
          <w:marBottom w:val="0"/>
          <w:divBdr>
            <w:top w:val="none" w:sz="0" w:space="0" w:color="auto"/>
            <w:left w:val="none" w:sz="0" w:space="0" w:color="auto"/>
            <w:bottom w:val="none" w:sz="0" w:space="0" w:color="auto"/>
            <w:right w:val="none" w:sz="0" w:space="0" w:color="auto"/>
          </w:divBdr>
        </w:div>
        <w:div w:id="31924075">
          <w:marLeft w:val="640"/>
          <w:marRight w:val="0"/>
          <w:marTop w:val="0"/>
          <w:marBottom w:val="0"/>
          <w:divBdr>
            <w:top w:val="none" w:sz="0" w:space="0" w:color="auto"/>
            <w:left w:val="none" w:sz="0" w:space="0" w:color="auto"/>
            <w:bottom w:val="none" w:sz="0" w:space="0" w:color="auto"/>
            <w:right w:val="none" w:sz="0" w:space="0" w:color="auto"/>
          </w:divBdr>
        </w:div>
      </w:divsChild>
    </w:div>
    <w:div w:id="1836265855">
      <w:bodyDiv w:val="1"/>
      <w:marLeft w:val="0"/>
      <w:marRight w:val="0"/>
      <w:marTop w:val="0"/>
      <w:marBottom w:val="0"/>
      <w:divBdr>
        <w:top w:val="none" w:sz="0" w:space="0" w:color="auto"/>
        <w:left w:val="none" w:sz="0" w:space="0" w:color="auto"/>
        <w:bottom w:val="none" w:sz="0" w:space="0" w:color="auto"/>
        <w:right w:val="none" w:sz="0" w:space="0" w:color="auto"/>
      </w:divBdr>
      <w:divsChild>
        <w:div w:id="702635005">
          <w:marLeft w:val="640"/>
          <w:marRight w:val="0"/>
          <w:marTop w:val="0"/>
          <w:marBottom w:val="0"/>
          <w:divBdr>
            <w:top w:val="none" w:sz="0" w:space="0" w:color="auto"/>
            <w:left w:val="none" w:sz="0" w:space="0" w:color="auto"/>
            <w:bottom w:val="none" w:sz="0" w:space="0" w:color="auto"/>
            <w:right w:val="none" w:sz="0" w:space="0" w:color="auto"/>
          </w:divBdr>
        </w:div>
        <w:div w:id="734277880">
          <w:marLeft w:val="640"/>
          <w:marRight w:val="0"/>
          <w:marTop w:val="0"/>
          <w:marBottom w:val="0"/>
          <w:divBdr>
            <w:top w:val="none" w:sz="0" w:space="0" w:color="auto"/>
            <w:left w:val="none" w:sz="0" w:space="0" w:color="auto"/>
            <w:bottom w:val="none" w:sz="0" w:space="0" w:color="auto"/>
            <w:right w:val="none" w:sz="0" w:space="0" w:color="auto"/>
          </w:divBdr>
        </w:div>
        <w:div w:id="1104229912">
          <w:marLeft w:val="640"/>
          <w:marRight w:val="0"/>
          <w:marTop w:val="0"/>
          <w:marBottom w:val="0"/>
          <w:divBdr>
            <w:top w:val="none" w:sz="0" w:space="0" w:color="auto"/>
            <w:left w:val="none" w:sz="0" w:space="0" w:color="auto"/>
            <w:bottom w:val="none" w:sz="0" w:space="0" w:color="auto"/>
            <w:right w:val="none" w:sz="0" w:space="0" w:color="auto"/>
          </w:divBdr>
        </w:div>
        <w:div w:id="1532184310">
          <w:marLeft w:val="640"/>
          <w:marRight w:val="0"/>
          <w:marTop w:val="0"/>
          <w:marBottom w:val="0"/>
          <w:divBdr>
            <w:top w:val="none" w:sz="0" w:space="0" w:color="auto"/>
            <w:left w:val="none" w:sz="0" w:space="0" w:color="auto"/>
            <w:bottom w:val="none" w:sz="0" w:space="0" w:color="auto"/>
            <w:right w:val="none" w:sz="0" w:space="0" w:color="auto"/>
          </w:divBdr>
        </w:div>
        <w:div w:id="1920677506">
          <w:marLeft w:val="640"/>
          <w:marRight w:val="0"/>
          <w:marTop w:val="0"/>
          <w:marBottom w:val="0"/>
          <w:divBdr>
            <w:top w:val="none" w:sz="0" w:space="0" w:color="auto"/>
            <w:left w:val="none" w:sz="0" w:space="0" w:color="auto"/>
            <w:bottom w:val="none" w:sz="0" w:space="0" w:color="auto"/>
            <w:right w:val="none" w:sz="0" w:space="0" w:color="auto"/>
          </w:divBdr>
        </w:div>
        <w:div w:id="867454775">
          <w:marLeft w:val="640"/>
          <w:marRight w:val="0"/>
          <w:marTop w:val="0"/>
          <w:marBottom w:val="0"/>
          <w:divBdr>
            <w:top w:val="none" w:sz="0" w:space="0" w:color="auto"/>
            <w:left w:val="none" w:sz="0" w:space="0" w:color="auto"/>
            <w:bottom w:val="none" w:sz="0" w:space="0" w:color="auto"/>
            <w:right w:val="none" w:sz="0" w:space="0" w:color="auto"/>
          </w:divBdr>
        </w:div>
        <w:div w:id="204953365">
          <w:marLeft w:val="640"/>
          <w:marRight w:val="0"/>
          <w:marTop w:val="0"/>
          <w:marBottom w:val="0"/>
          <w:divBdr>
            <w:top w:val="none" w:sz="0" w:space="0" w:color="auto"/>
            <w:left w:val="none" w:sz="0" w:space="0" w:color="auto"/>
            <w:bottom w:val="none" w:sz="0" w:space="0" w:color="auto"/>
            <w:right w:val="none" w:sz="0" w:space="0" w:color="auto"/>
          </w:divBdr>
        </w:div>
        <w:div w:id="1350909772">
          <w:marLeft w:val="640"/>
          <w:marRight w:val="0"/>
          <w:marTop w:val="0"/>
          <w:marBottom w:val="0"/>
          <w:divBdr>
            <w:top w:val="none" w:sz="0" w:space="0" w:color="auto"/>
            <w:left w:val="none" w:sz="0" w:space="0" w:color="auto"/>
            <w:bottom w:val="none" w:sz="0" w:space="0" w:color="auto"/>
            <w:right w:val="none" w:sz="0" w:space="0" w:color="auto"/>
          </w:divBdr>
        </w:div>
        <w:div w:id="1364939686">
          <w:marLeft w:val="640"/>
          <w:marRight w:val="0"/>
          <w:marTop w:val="0"/>
          <w:marBottom w:val="0"/>
          <w:divBdr>
            <w:top w:val="none" w:sz="0" w:space="0" w:color="auto"/>
            <w:left w:val="none" w:sz="0" w:space="0" w:color="auto"/>
            <w:bottom w:val="none" w:sz="0" w:space="0" w:color="auto"/>
            <w:right w:val="none" w:sz="0" w:space="0" w:color="auto"/>
          </w:divBdr>
        </w:div>
        <w:div w:id="797408481">
          <w:marLeft w:val="640"/>
          <w:marRight w:val="0"/>
          <w:marTop w:val="0"/>
          <w:marBottom w:val="0"/>
          <w:divBdr>
            <w:top w:val="none" w:sz="0" w:space="0" w:color="auto"/>
            <w:left w:val="none" w:sz="0" w:space="0" w:color="auto"/>
            <w:bottom w:val="none" w:sz="0" w:space="0" w:color="auto"/>
            <w:right w:val="none" w:sz="0" w:space="0" w:color="auto"/>
          </w:divBdr>
        </w:div>
        <w:div w:id="2019119896">
          <w:marLeft w:val="640"/>
          <w:marRight w:val="0"/>
          <w:marTop w:val="0"/>
          <w:marBottom w:val="0"/>
          <w:divBdr>
            <w:top w:val="none" w:sz="0" w:space="0" w:color="auto"/>
            <w:left w:val="none" w:sz="0" w:space="0" w:color="auto"/>
            <w:bottom w:val="none" w:sz="0" w:space="0" w:color="auto"/>
            <w:right w:val="none" w:sz="0" w:space="0" w:color="auto"/>
          </w:divBdr>
        </w:div>
        <w:div w:id="1432361808">
          <w:marLeft w:val="640"/>
          <w:marRight w:val="0"/>
          <w:marTop w:val="0"/>
          <w:marBottom w:val="0"/>
          <w:divBdr>
            <w:top w:val="none" w:sz="0" w:space="0" w:color="auto"/>
            <w:left w:val="none" w:sz="0" w:space="0" w:color="auto"/>
            <w:bottom w:val="none" w:sz="0" w:space="0" w:color="auto"/>
            <w:right w:val="none" w:sz="0" w:space="0" w:color="auto"/>
          </w:divBdr>
        </w:div>
        <w:div w:id="1244414033">
          <w:marLeft w:val="640"/>
          <w:marRight w:val="0"/>
          <w:marTop w:val="0"/>
          <w:marBottom w:val="0"/>
          <w:divBdr>
            <w:top w:val="none" w:sz="0" w:space="0" w:color="auto"/>
            <w:left w:val="none" w:sz="0" w:space="0" w:color="auto"/>
            <w:bottom w:val="none" w:sz="0" w:space="0" w:color="auto"/>
            <w:right w:val="none" w:sz="0" w:space="0" w:color="auto"/>
          </w:divBdr>
        </w:div>
        <w:div w:id="16201142">
          <w:marLeft w:val="640"/>
          <w:marRight w:val="0"/>
          <w:marTop w:val="0"/>
          <w:marBottom w:val="0"/>
          <w:divBdr>
            <w:top w:val="none" w:sz="0" w:space="0" w:color="auto"/>
            <w:left w:val="none" w:sz="0" w:space="0" w:color="auto"/>
            <w:bottom w:val="none" w:sz="0" w:space="0" w:color="auto"/>
            <w:right w:val="none" w:sz="0" w:space="0" w:color="auto"/>
          </w:divBdr>
        </w:div>
        <w:div w:id="812722732">
          <w:marLeft w:val="640"/>
          <w:marRight w:val="0"/>
          <w:marTop w:val="0"/>
          <w:marBottom w:val="0"/>
          <w:divBdr>
            <w:top w:val="none" w:sz="0" w:space="0" w:color="auto"/>
            <w:left w:val="none" w:sz="0" w:space="0" w:color="auto"/>
            <w:bottom w:val="none" w:sz="0" w:space="0" w:color="auto"/>
            <w:right w:val="none" w:sz="0" w:space="0" w:color="auto"/>
          </w:divBdr>
        </w:div>
        <w:div w:id="1775592877">
          <w:marLeft w:val="640"/>
          <w:marRight w:val="0"/>
          <w:marTop w:val="0"/>
          <w:marBottom w:val="0"/>
          <w:divBdr>
            <w:top w:val="none" w:sz="0" w:space="0" w:color="auto"/>
            <w:left w:val="none" w:sz="0" w:space="0" w:color="auto"/>
            <w:bottom w:val="none" w:sz="0" w:space="0" w:color="auto"/>
            <w:right w:val="none" w:sz="0" w:space="0" w:color="auto"/>
          </w:divBdr>
        </w:div>
        <w:div w:id="1129515914">
          <w:marLeft w:val="640"/>
          <w:marRight w:val="0"/>
          <w:marTop w:val="0"/>
          <w:marBottom w:val="0"/>
          <w:divBdr>
            <w:top w:val="none" w:sz="0" w:space="0" w:color="auto"/>
            <w:left w:val="none" w:sz="0" w:space="0" w:color="auto"/>
            <w:bottom w:val="none" w:sz="0" w:space="0" w:color="auto"/>
            <w:right w:val="none" w:sz="0" w:space="0" w:color="auto"/>
          </w:divBdr>
        </w:div>
        <w:div w:id="1176653901">
          <w:marLeft w:val="640"/>
          <w:marRight w:val="0"/>
          <w:marTop w:val="0"/>
          <w:marBottom w:val="0"/>
          <w:divBdr>
            <w:top w:val="none" w:sz="0" w:space="0" w:color="auto"/>
            <w:left w:val="none" w:sz="0" w:space="0" w:color="auto"/>
            <w:bottom w:val="none" w:sz="0" w:space="0" w:color="auto"/>
            <w:right w:val="none" w:sz="0" w:space="0" w:color="auto"/>
          </w:divBdr>
        </w:div>
        <w:div w:id="1066798872">
          <w:marLeft w:val="640"/>
          <w:marRight w:val="0"/>
          <w:marTop w:val="0"/>
          <w:marBottom w:val="0"/>
          <w:divBdr>
            <w:top w:val="none" w:sz="0" w:space="0" w:color="auto"/>
            <w:left w:val="none" w:sz="0" w:space="0" w:color="auto"/>
            <w:bottom w:val="none" w:sz="0" w:space="0" w:color="auto"/>
            <w:right w:val="none" w:sz="0" w:space="0" w:color="auto"/>
          </w:divBdr>
        </w:div>
        <w:div w:id="574440745">
          <w:marLeft w:val="640"/>
          <w:marRight w:val="0"/>
          <w:marTop w:val="0"/>
          <w:marBottom w:val="0"/>
          <w:divBdr>
            <w:top w:val="none" w:sz="0" w:space="0" w:color="auto"/>
            <w:left w:val="none" w:sz="0" w:space="0" w:color="auto"/>
            <w:bottom w:val="none" w:sz="0" w:space="0" w:color="auto"/>
            <w:right w:val="none" w:sz="0" w:space="0" w:color="auto"/>
          </w:divBdr>
        </w:div>
        <w:div w:id="1303385104">
          <w:marLeft w:val="640"/>
          <w:marRight w:val="0"/>
          <w:marTop w:val="0"/>
          <w:marBottom w:val="0"/>
          <w:divBdr>
            <w:top w:val="none" w:sz="0" w:space="0" w:color="auto"/>
            <w:left w:val="none" w:sz="0" w:space="0" w:color="auto"/>
            <w:bottom w:val="none" w:sz="0" w:space="0" w:color="auto"/>
            <w:right w:val="none" w:sz="0" w:space="0" w:color="auto"/>
          </w:divBdr>
        </w:div>
        <w:div w:id="849568657">
          <w:marLeft w:val="640"/>
          <w:marRight w:val="0"/>
          <w:marTop w:val="0"/>
          <w:marBottom w:val="0"/>
          <w:divBdr>
            <w:top w:val="none" w:sz="0" w:space="0" w:color="auto"/>
            <w:left w:val="none" w:sz="0" w:space="0" w:color="auto"/>
            <w:bottom w:val="none" w:sz="0" w:space="0" w:color="auto"/>
            <w:right w:val="none" w:sz="0" w:space="0" w:color="auto"/>
          </w:divBdr>
        </w:div>
        <w:div w:id="1617911340">
          <w:marLeft w:val="640"/>
          <w:marRight w:val="0"/>
          <w:marTop w:val="0"/>
          <w:marBottom w:val="0"/>
          <w:divBdr>
            <w:top w:val="none" w:sz="0" w:space="0" w:color="auto"/>
            <w:left w:val="none" w:sz="0" w:space="0" w:color="auto"/>
            <w:bottom w:val="none" w:sz="0" w:space="0" w:color="auto"/>
            <w:right w:val="none" w:sz="0" w:space="0" w:color="auto"/>
          </w:divBdr>
        </w:div>
        <w:div w:id="1767966056">
          <w:marLeft w:val="640"/>
          <w:marRight w:val="0"/>
          <w:marTop w:val="0"/>
          <w:marBottom w:val="0"/>
          <w:divBdr>
            <w:top w:val="none" w:sz="0" w:space="0" w:color="auto"/>
            <w:left w:val="none" w:sz="0" w:space="0" w:color="auto"/>
            <w:bottom w:val="none" w:sz="0" w:space="0" w:color="auto"/>
            <w:right w:val="none" w:sz="0" w:space="0" w:color="auto"/>
          </w:divBdr>
        </w:div>
      </w:divsChild>
    </w:div>
    <w:div w:id="1851680535">
      <w:bodyDiv w:val="1"/>
      <w:marLeft w:val="0"/>
      <w:marRight w:val="0"/>
      <w:marTop w:val="0"/>
      <w:marBottom w:val="0"/>
      <w:divBdr>
        <w:top w:val="none" w:sz="0" w:space="0" w:color="auto"/>
        <w:left w:val="none" w:sz="0" w:space="0" w:color="auto"/>
        <w:bottom w:val="none" w:sz="0" w:space="0" w:color="auto"/>
        <w:right w:val="none" w:sz="0" w:space="0" w:color="auto"/>
      </w:divBdr>
      <w:divsChild>
        <w:div w:id="1672755883">
          <w:marLeft w:val="640"/>
          <w:marRight w:val="0"/>
          <w:marTop w:val="0"/>
          <w:marBottom w:val="0"/>
          <w:divBdr>
            <w:top w:val="none" w:sz="0" w:space="0" w:color="auto"/>
            <w:left w:val="none" w:sz="0" w:space="0" w:color="auto"/>
            <w:bottom w:val="none" w:sz="0" w:space="0" w:color="auto"/>
            <w:right w:val="none" w:sz="0" w:space="0" w:color="auto"/>
          </w:divBdr>
        </w:div>
        <w:div w:id="1139567715">
          <w:marLeft w:val="640"/>
          <w:marRight w:val="0"/>
          <w:marTop w:val="0"/>
          <w:marBottom w:val="0"/>
          <w:divBdr>
            <w:top w:val="none" w:sz="0" w:space="0" w:color="auto"/>
            <w:left w:val="none" w:sz="0" w:space="0" w:color="auto"/>
            <w:bottom w:val="none" w:sz="0" w:space="0" w:color="auto"/>
            <w:right w:val="none" w:sz="0" w:space="0" w:color="auto"/>
          </w:divBdr>
        </w:div>
        <w:div w:id="824735594">
          <w:marLeft w:val="640"/>
          <w:marRight w:val="0"/>
          <w:marTop w:val="0"/>
          <w:marBottom w:val="0"/>
          <w:divBdr>
            <w:top w:val="none" w:sz="0" w:space="0" w:color="auto"/>
            <w:left w:val="none" w:sz="0" w:space="0" w:color="auto"/>
            <w:bottom w:val="none" w:sz="0" w:space="0" w:color="auto"/>
            <w:right w:val="none" w:sz="0" w:space="0" w:color="auto"/>
          </w:divBdr>
        </w:div>
        <w:div w:id="1383561456">
          <w:marLeft w:val="640"/>
          <w:marRight w:val="0"/>
          <w:marTop w:val="0"/>
          <w:marBottom w:val="0"/>
          <w:divBdr>
            <w:top w:val="none" w:sz="0" w:space="0" w:color="auto"/>
            <w:left w:val="none" w:sz="0" w:space="0" w:color="auto"/>
            <w:bottom w:val="none" w:sz="0" w:space="0" w:color="auto"/>
            <w:right w:val="none" w:sz="0" w:space="0" w:color="auto"/>
          </w:divBdr>
        </w:div>
        <w:div w:id="784924949">
          <w:marLeft w:val="640"/>
          <w:marRight w:val="0"/>
          <w:marTop w:val="0"/>
          <w:marBottom w:val="0"/>
          <w:divBdr>
            <w:top w:val="none" w:sz="0" w:space="0" w:color="auto"/>
            <w:left w:val="none" w:sz="0" w:space="0" w:color="auto"/>
            <w:bottom w:val="none" w:sz="0" w:space="0" w:color="auto"/>
            <w:right w:val="none" w:sz="0" w:space="0" w:color="auto"/>
          </w:divBdr>
        </w:div>
        <w:div w:id="121192608">
          <w:marLeft w:val="640"/>
          <w:marRight w:val="0"/>
          <w:marTop w:val="0"/>
          <w:marBottom w:val="0"/>
          <w:divBdr>
            <w:top w:val="none" w:sz="0" w:space="0" w:color="auto"/>
            <w:left w:val="none" w:sz="0" w:space="0" w:color="auto"/>
            <w:bottom w:val="none" w:sz="0" w:space="0" w:color="auto"/>
            <w:right w:val="none" w:sz="0" w:space="0" w:color="auto"/>
          </w:divBdr>
        </w:div>
        <w:div w:id="1281648033">
          <w:marLeft w:val="640"/>
          <w:marRight w:val="0"/>
          <w:marTop w:val="0"/>
          <w:marBottom w:val="0"/>
          <w:divBdr>
            <w:top w:val="none" w:sz="0" w:space="0" w:color="auto"/>
            <w:left w:val="none" w:sz="0" w:space="0" w:color="auto"/>
            <w:bottom w:val="none" w:sz="0" w:space="0" w:color="auto"/>
            <w:right w:val="none" w:sz="0" w:space="0" w:color="auto"/>
          </w:divBdr>
        </w:div>
        <w:div w:id="2015839539">
          <w:marLeft w:val="640"/>
          <w:marRight w:val="0"/>
          <w:marTop w:val="0"/>
          <w:marBottom w:val="0"/>
          <w:divBdr>
            <w:top w:val="none" w:sz="0" w:space="0" w:color="auto"/>
            <w:left w:val="none" w:sz="0" w:space="0" w:color="auto"/>
            <w:bottom w:val="none" w:sz="0" w:space="0" w:color="auto"/>
            <w:right w:val="none" w:sz="0" w:space="0" w:color="auto"/>
          </w:divBdr>
        </w:div>
        <w:div w:id="1590043318">
          <w:marLeft w:val="640"/>
          <w:marRight w:val="0"/>
          <w:marTop w:val="0"/>
          <w:marBottom w:val="0"/>
          <w:divBdr>
            <w:top w:val="none" w:sz="0" w:space="0" w:color="auto"/>
            <w:left w:val="none" w:sz="0" w:space="0" w:color="auto"/>
            <w:bottom w:val="none" w:sz="0" w:space="0" w:color="auto"/>
            <w:right w:val="none" w:sz="0" w:space="0" w:color="auto"/>
          </w:divBdr>
        </w:div>
        <w:div w:id="624891443">
          <w:marLeft w:val="640"/>
          <w:marRight w:val="0"/>
          <w:marTop w:val="0"/>
          <w:marBottom w:val="0"/>
          <w:divBdr>
            <w:top w:val="none" w:sz="0" w:space="0" w:color="auto"/>
            <w:left w:val="none" w:sz="0" w:space="0" w:color="auto"/>
            <w:bottom w:val="none" w:sz="0" w:space="0" w:color="auto"/>
            <w:right w:val="none" w:sz="0" w:space="0" w:color="auto"/>
          </w:divBdr>
        </w:div>
        <w:div w:id="1040790055">
          <w:marLeft w:val="640"/>
          <w:marRight w:val="0"/>
          <w:marTop w:val="0"/>
          <w:marBottom w:val="0"/>
          <w:divBdr>
            <w:top w:val="none" w:sz="0" w:space="0" w:color="auto"/>
            <w:left w:val="none" w:sz="0" w:space="0" w:color="auto"/>
            <w:bottom w:val="none" w:sz="0" w:space="0" w:color="auto"/>
            <w:right w:val="none" w:sz="0" w:space="0" w:color="auto"/>
          </w:divBdr>
        </w:div>
        <w:div w:id="592855359">
          <w:marLeft w:val="640"/>
          <w:marRight w:val="0"/>
          <w:marTop w:val="0"/>
          <w:marBottom w:val="0"/>
          <w:divBdr>
            <w:top w:val="none" w:sz="0" w:space="0" w:color="auto"/>
            <w:left w:val="none" w:sz="0" w:space="0" w:color="auto"/>
            <w:bottom w:val="none" w:sz="0" w:space="0" w:color="auto"/>
            <w:right w:val="none" w:sz="0" w:space="0" w:color="auto"/>
          </w:divBdr>
        </w:div>
        <w:div w:id="633022587">
          <w:marLeft w:val="640"/>
          <w:marRight w:val="0"/>
          <w:marTop w:val="0"/>
          <w:marBottom w:val="0"/>
          <w:divBdr>
            <w:top w:val="none" w:sz="0" w:space="0" w:color="auto"/>
            <w:left w:val="none" w:sz="0" w:space="0" w:color="auto"/>
            <w:bottom w:val="none" w:sz="0" w:space="0" w:color="auto"/>
            <w:right w:val="none" w:sz="0" w:space="0" w:color="auto"/>
          </w:divBdr>
        </w:div>
        <w:div w:id="389498523">
          <w:marLeft w:val="640"/>
          <w:marRight w:val="0"/>
          <w:marTop w:val="0"/>
          <w:marBottom w:val="0"/>
          <w:divBdr>
            <w:top w:val="none" w:sz="0" w:space="0" w:color="auto"/>
            <w:left w:val="none" w:sz="0" w:space="0" w:color="auto"/>
            <w:bottom w:val="none" w:sz="0" w:space="0" w:color="auto"/>
            <w:right w:val="none" w:sz="0" w:space="0" w:color="auto"/>
          </w:divBdr>
        </w:div>
        <w:div w:id="1423338989">
          <w:marLeft w:val="640"/>
          <w:marRight w:val="0"/>
          <w:marTop w:val="0"/>
          <w:marBottom w:val="0"/>
          <w:divBdr>
            <w:top w:val="none" w:sz="0" w:space="0" w:color="auto"/>
            <w:left w:val="none" w:sz="0" w:space="0" w:color="auto"/>
            <w:bottom w:val="none" w:sz="0" w:space="0" w:color="auto"/>
            <w:right w:val="none" w:sz="0" w:space="0" w:color="auto"/>
          </w:divBdr>
        </w:div>
        <w:div w:id="1430660021">
          <w:marLeft w:val="640"/>
          <w:marRight w:val="0"/>
          <w:marTop w:val="0"/>
          <w:marBottom w:val="0"/>
          <w:divBdr>
            <w:top w:val="none" w:sz="0" w:space="0" w:color="auto"/>
            <w:left w:val="none" w:sz="0" w:space="0" w:color="auto"/>
            <w:bottom w:val="none" w:sz="0" w:space="0" w:color="auto"/>
            <w:right w:val="none" w:sz="0" w:space="0" w:color="auto"/>
          </w:divBdr>
        </w:div>
        <w:div w:id="1550410367">
          <w:marLeft w:val="640"/>
          <w:marRight w:val="0"/>
          <w:marTop w:val="0"/>
          <w:marBottom w:val="0"/>
          <w:divBdr>
            <w:top w:val="none" w:sz="0" w:space="0" w:color="auto"/>
            <w:left w:val="none" w:sz="0" w:space="0" w:color="auto"/>
            <w:bottom w:val="none" w:sz="0" w:space="0" w:color="auto"/>
            <w:right w:val="none" w:sz="0" w:space="0" w:color="auto"/>
          </w:divBdr>
        </w:div>
        <w:div w:id="1255623706">
          <w:marLeft w:val="640"/>
          <w:marRight w:val="0"/>
          <w:marTop w:val="0"/>
          <w:marBottom w:val="0"/>
          <w:divBdr>
            <w:top w:val="none" w:sz="0" w:space="0" w:color="auto"/>
            <w:left w:val="none" w:sz="0" w:space="0" w:color="auto"/>
            <w:bottom w:val="none" w:sz="0" w:space="0" w:color="auto"/>
            <w:right w:val="none" w:sz="0" w:space="0" w:color="auto"/>
          </w:divBdr>
        </w:div>
        <w:div w:id="382758823">
          <w:marLeft w:val="640"/>
          <w:marRight w:val="0"/>
          <w:marTop w:val="0"/>
          <w:marBottom w:val="0"/>
          <w:divBdr>
            <w:top w:val="none" w:sz="0" w:space="0" w:color="auto"/>
            <w:left w:val="none" w:sz="0" w:space="0" w:color="auto"/>
            <w:bottom w:val="none" w:sz="0" w:space="0" w:color="auto"/>
            <w:right w:val="none" w:sz="0" w:space="0" w:color="auto"/>
          </w:divBdr>
        </w:div>
        <w:div w:id="51852714">
          <w:marLeft w:val="640"/>
          <w:marRight w:val="0"/>
          <w:marTop w:val="0"/>
          <w:marBottom w:val="0"/>
          <w:divBdr>
            <w:top w:val="none" w:sz="0" w:space="0" w:color="auto"/>
            <w:left w:val="none" w:sz="0" w:space="0" w:color="auto"/>
            <w:bottom w:val="none" w:sz="0" w:space="0" w:color="auto"/>
            <w:right w:val="none" w:sz="0" w:space="0" w:color="auto"/>
          </w:divBdr>
        </w:div>
        <w:div w:id="1455828998">
          <w:marLeft w:val="640"/>
          <w:marRight w:val="0"/>
          <w:marTop w:val="0"/>
          <w:marBottom w:val="0"/>
          <w:divBdr>
            <w:top w:val="none" w:sz="0" w:space="0" w:color="auto"/>
            <w:left w:val="none" w:sz="0" w:space="0" w:color="auto"/>
            <w:bottom w:val="none" w:sz="0" w:space="0" w:color="auto"/>
            <w:right w:val="none" w:sz="0" w:space="0" w:color="auto"/>
          </w:divBdr>
        </w:div>
        <w:div w:id="1944916294">
          <w:marLeft w:val="640"/>
          <w:marRight w:val="0"/>
          <w:marTop w:val="0"/>
          <w:marBottom w:val="0"/>
          <w:divBdr>
            <w:top w:val="none" w:sz="0" w:space="0" w:color="auto"/>
            <w:left w:val="none" w:sz="0" w:space="0" w:color="auto"/>
            <w:bottom w:val="none" w:sz="0" w:space="0" w:color="auto"/>
            <w:right w:val="none" w:sz="0" w:space="0" w:color="auto"/>
          </w:divBdr>
        </w:div>
        <w:div w:id="673922477">
          <w:marLeft w:val="640"/>
          <w:marRight w:val="0"/>
          <w:marTop w:val="0"/>
          <w:marBottom w:val="0"/>
          <w:divBdr>
            <w:top w:val="none" w:sz="0" w:space="0" w:color="auto"/>
            <w:left w:val="none" w:sz="0" w:space="0" w:color="auto"/>
            <w:bottom w:val="none" w:sz="0" w:space="0" w:color="auto"/>
            <w:right w:val="none" w:sz="0" w:space="0" w:color="auto"/>
          </w:divBdr>
        </w:div>
        <w:div w:id="586696965">
          <w:marLeft w:val="640"/>
          <w:marRight w:val="0"/>
          <w:marTop w:val="0"/>
          <w:marBottom w:val="0"/>
          <w:divBdr>
            <w:top w:val="none" w:sz="0" w:space="0" w:color="auto"/>
            <w:left w:val="none" w:sz="0" w:space="0" w:color="auto"/>
            <w:bottom w:val="none" w:sz="0" w:space="0" w:color="auto"/>
            <w:right w:val="none" w:sz="0" w:space="0" w:color="auto"/>
          </w:divBdr>
        </w:div>
      </w:divsChild>
    </w:div>
    <w:div w:id="1903173334">
      <w:bodyDiv w:val="1"/>
      <w:marLeft w:val="0"/>
      <w:marRight w:val="0"/>
      <w:marTop w:val="0"/>
      <w:marBottom w:val="0"/>
      <w:divBdr>
        <w:top w:val="none" w:sz="0" w:space="0" w:color="auto"/>
        <w:left w:val="none" w:sz="0" w:space="0" w:color="auto"/>
        <w:bottom w:val="none" w:sz="0" w:space="0" w:color="auto"/>
        <w:right w:val="none" w:sz="0" w:space="0" w:color="auto"/>
      </w:divBdr>
      <w:divsChild>
        <w:div w:id="1430345814">
          <w:marLeft w:val="640"/>
          <w:marRight w:val="0"/>
          <w:marTop w:val="0"/>
          <w:marBottom w:val="0"/>
          <w:divBdr>
            <w:top w:val="none" w:sz="0" w:space="0" w:color="auto"/>
            <w:left w:val="none" w:sz="0" w:space="0" w:color="auto"/>
            <w:bottom w:val="none" w:sz="0" w:space="0" w:color="auto"/>
            <w:right w:val="none" w:sz="0" w:space="0" w:color="auto"/>
          </w:divBdr>
        </w:div>
        <w:div w:id="167838586">
          <w:marLeft w:val="640"/>
          <w:marRight w:val="0"/>
          <w:marTop w:val="0"/>
          <w:marBottom w:val="0"/>
          <w:divBdr>
            <w:top w:val="none" w:sz="0" w:space="0" w:color="auto"/>
            <w:left w:val="none" w:sz="0" w:space="0" w:color="auto"/>
            <w:bottom w:val="none" w:sz="0" w:space="0" w:color="auto"/>
            <w:right w:val="none" w:sz="0" w:space="0" w:color="auto"/>
          </w:divBdr>
        </w:div>
        <w:div w:id="1762070934">
          <w:marLeft w:val="640"/>
          <w:marRight w:val="0"/>
          <w:marTop w:val="0"/>
          <w:marBottom w:val="0"/>
          <w:divBdr>
            <w:top w:val="none" w:sz="0" w:space="0" w:color="auto"/>
            <w:left w:val="none" w:sz="0" w:space="0" w:color="auto"/>
            <w:bottom w:val="none" w:sz="0" w:space="0" w:color="auto"/>
            <w:right w:val="none" w:sz="0" w:space="0" w:color="auto"/>
          </w:divBdr>
        </w:div>
        <w:div w:id="748312797">
          <w:marLeft w:val="640"/>
          <w:marRight w:val="0"/>
          <w:marTop w:val="0"/>
          <w:marBottom w:val="0"/>
          <w:divBdr>
            <w:top w:val="none" w:sz="0" w:space="0" w:color="auto"/>
            <w:left w:val="none" w:sz="0" w:space="0" w:color="auto"/>
            <w:bottom w:val="none" w:sz="0" w:space="0" w:color="auto"/>
            <w:right w:val="none" w:sz="0" w:space="0" w:color="auto"/>
          </w:divBdr>
        </w:div>
        <w:div w:id="644310430">
          <w:marLeft w:val="640"/>
          <w:marRight w:val="0"/>
          <w:marTop w:val="0"/>
          <w:marBottom w:val="0"/>
          <w:divBdr>
            <w:top w:val="none" w:sz="0" w:space="0" w:color="auto"/>
            <w:left w:val="none" w:sz="0" w:space="0" w:color="auto"/>
            <w:bottom w:val="none" w:sz="0" w:space="0" w:color="auto"/>
            <w:right w:val="none" w:sz="0" w:space="0" w:color="auto"/>
          </w:divBdr>
        </w:div>
        <w:div w:id="2090420782">
          <w:marLeft w:val="640"/>
          <w:marRight w:val="0"/>
          <w:marTop w:val="0"/>
          <w:marBottom w:val="0"/>
          <w:divBdr>
            <w:top w:val="none" w:sz="0" w:space="0" w:color="auto"/>
            <w:left w:val="none" w:sz="0" w:space="0" w:color="auto"/>
            <w:bottom w:val="none" w:sz="0" w:space="0" w:color="auto"/>
            <w:right w:val="none" w:sz="0" w:space="0" w:color="auto"/>
          </w:divBdr>
        </w:div>
        <w:div w:id="1512377776">
          <w:marLeft w:val="640"/>
          <w:marRight w:val="0"/>
          <w:marTop w:val="0"/>
          <w:marBottom w:val="0"/>
          <w:divBdr>
            <w:top w:val="none" w:sz="0" w:space="0" w:color="auto"/>
            <w:left w:val="none" w:sz="0" w:space="0" w:color="auto"/>
            <w:bottom w:val="none" w:sz="0" w:space="0" w:color="auto"/>
            <w:right w:val="none" w:sz="0" w:space="0" w:color="auto"/>
          </w:divBdr>
        </w:div>
        <w:div w:id="492768441">
          <w:marLeft w:val="640"/>
          <w:marRight w:val="0"/>
          <w:marTop w:val="0"/>
          <w:marBottom w:val="0"/>
          <w:divBdr>
            <w:top w:val="none" w:sz="0" w:space="0" w:color="auto"/>
            <w:left w:val="none" w:sz="0" w:space="0" w:color="auto"/>
            <w:bottom w:val="none" w:sz="0" w:space="0" w:color="auto"/>
            <w:right w:val="none" w:sz="0" w:space="0" w:color="auto"/>
          </w:divBdr>
        </w:div>
        <w:div w:id="416371118">
          <w:marLeft w:val="640"/>
          <w:marRight w:val="0"/>
          <w:marTop w:val="0"/>
          <w:marBottom w:val="0"/>
          <w:divBdr>
            <w:top w:val="none" w:sz="0" w:space="0" w:color="auto"/>
            <w:left w:val="none" w:sz="0" w:space="0" w:color="auto"/>
            <w:bottom w:val="none" w:sz="0" w:space="0" w:color="auto"/>
            <w:right w:val="none" w:sz="0" w:space="0" w:color="auto"/>
          </w:divBdr>
        </w:div>
        <w:div w:id="650133329">
          <w:marLeft w:val="640"/>
          <w:marRight w:val="0"/>
          <w:marTop w:val="0"/>
          <w:marBottom w:val="0"/>
          <w:divBdr>
            <w:top w:val="none" w:sz="0" w:space="0" w:color="auto"/>
            <w:left w:val="none" w:sz="0" w:space="0" w:color="auto"/>
            <w:bottom w:val="none" w:sz="0" w:space="0" w:color="auto"/>
            <w:right w:val="none" w:sz="0" w:space="0" w:color="auto"/>
          </w:divBdr>
        </w:div>
        <w:div w:id="862550016">
          <w:marLeft w:val="640"/>
          <w:marRight w:val="0"/>
          <w:marTop w:val="0"/>
          <w:marBottom w:val="0"/>
          <w:divBdr>
            <w:top w:val="none" w:sz="0" w:space="0" w:color="auto"/>
            <w:left w:val="none" w:sz="0" w:space="0" w:color="auto"/>
            <w:bottom w:val="none" w:sz="0" w:space="0" w:color="auto"/>
            <w:right w:val="none" w:sz="0" w:space="0" w:color="auto"/>
          </w:divBdr>
        </w:div>
        <w:div w:id="1440372501">
          <w:marLeft w:val="640"/>
          <w:marRight w:val="0"/>
          <w:marTop w:val="0"/>
          <w:marBottom w:val="0"/>
          <w:divBdr>
            <w:top w:val="none" w:sz="0" w:space="0" w:color="auto"/>
            <w:left w:val="none" w:sz="0" w:space="0" w:color="auto"/>
            <w:bottom w:val="none" w:sz="0" w:space="0" w:color="auto"/>
            <w:right w:val="none" w:sz="0" w:space="0" w:color="auto"/>
          </w:divBdr>
        </w:div>
        <w:div w:id="1421411297">
          <w:marLeft w:val="640"/>
          <w:marRight w:val="0"/>
          <w:marTop w:val="0"/>
          <w:marBottom w:val="0"/>
          <w:divBdr>
            <w:top w:val="none" w:sz="0" w:space="0" w:color="auto"/>
            <w:left w:val="none" w:sz="0" w:space="0" w:color="auto"/>
            <w:bottom w:val="none" w:sz="0" w:space="0" w:color="auto"/>
            <w:right w:val="none" w:sz="0" w:space="0" w:color="auto"/>
          </w:divBdr>
        </w:div>
        <w:div w:id="1789615889">
          <w:marLeft w:val="640"/>
          <w:marRight w:val="0"/>
          <w:marTop w:val="0"/>
          <w:marBottom w:val="0"/>
          <w:divBdr>
            <w:top w:val="none" w:sz="0" w:space="0" w:color="auto"/>
            <w:left w:val="none" w:sz="0" w:space="0" w:color="auto"/>
            <w:bottom w:val="none" w:sz="0" w:space="0" w:color="auto"/>
            <w:right w:val="none" w:sz="0" w:space="0" w:color="auto"/>
          </w:divBdr>
        </w:div>
        <w:div w:id="620917039">
          <w:marLeft w:val="640"/>
          <w:marRight w:val="0"/>
          <w:marTop w:val="0"/>
          <w:marBottom w:val="0"/>
          <w:divBdr>
            <w:top w:val="none" w:sz="0" w:space="0" w:color="auto"/>
            <w:left w:val="none" w:sz="0" w:space="0" w:color="auto"/>
            <w:bottom w:val="none" w:sz="0" w:space="0" w:color="auto"/>
            <w:right w:val="none" w:sz="0" w:space="0" w:color="auto"/>
          </w:divBdr>
        </w:div>
        <w:div w:id="1063333706">
          <w:marLeft w:val="640"/>
          <w:marRight w:val="0"/>
          <w:marTop w:val="0"/>
          <w:marBottom w:val="0"/>
          <w:divBdr>
            <w:top w:val="none" w:sz="0" w:space="0" w:color="auto"/>
            <w:left w:val="none" w:sz="0" w:space="0" w:color="auto"/>
            <w:bottom w:val="none" w:sz="0" w:space="0" w:color="auto"/>
            <w:right w:val="none" w:sz="0" w:space="0" w:color="auto"/>
          </w:divBdr>
        </w:div>
        <w:div w:id="1151020351">
          <w:marLeft w:val="640"/>
          <w:marRight w:val="0"/>
          <w:marTop w:val="0"/>
          <w:marBottom w:val="0"/>
          <w:divBdr>
            <w:top w:val="none" w:sz="0" w:space="0" w:color="auto"/>
            <w:left w:val="none" w:sz="0" w:space="0" w:color="auto"/>
            <w:bottom w:val="none" w:sz="0" w:space="0" w:color="auto"/>
            <w:right w:val="none" w:sz="0" w:space="0" w:color="auto"/>
          </w:divBdr>
        </w:div>
        <w:div w:id="1762213408">
          <w:marLeft w:val="640"/>
          <w:marRight w:val="0"/>
          <w:marTop w:val="0"/>
          <w:marBottom w:val="0"/>
          <w:divBdr>
            <w:top w:val="none" w:sz="0" w:space="0" w:color="auto"/>
            <w:left w:val="none" w:sz="0" w:space="0" w:color="auto"/>
            <w:bottom w:val="none" w:sz="0" w:space="0" w:color="auto"/>
            <w:right w:val="none" w:sz="0" w:space="0" w:color="auto"/>
          </w:divBdr>
        </w:div>
        <w:div w:id="1992371051">
          <w:marLeft w:val="640"/>
          <w:marRight w:val="0"/>
          <w:marTop w:val="0"/>
          <w:marBottom w:val="0"/>
          <w:divBdr>
            <w:top w:val="none" w:sz="0" w:space="0" w:color="auto"/>
            <w:left w:val="none" w:sz="0" w:space="0" w:color="auto"/>
            <w:bottom w:val="none" w:sz="0" w:space="0" w:color="auto"/>
            <w:right w:val="none" w:sz="0" w:space="0" w:color="auto"/>
          </w:divBdr>
        </w:div>
        <w:div w:id="1128627153">
          <w:marLeft w:val="640"/>
          <w:marRight w:val="0"/>
          <w:marTop w:val="0"/>
          <w:marBottom w:val="0"/>
          <w:divBdr>
            <w:top w:val="none" w:sz="0" w:space="0" w:color="auto"/>
            <w:left w:val="none" w:sz="0" w:space="0" w:color="auto"/>
            <w:bottom w:val="none" w:sz="0" w:space="0" w:color="auto"/>
            <w:right w:val="none" w:sz="0" w:space="0" w:color="auto"/>
          </w:divBdr>
        </w:div>
        <w:div w:id="448938013">
          <w:marLeft w:val="640"/>
          <w:marRight w:val="0"/>
          <w:marTop w:val="0"/>
          <w:marBottom w:val="0"/>
          <w:divBdr>
            <w:top w:val="none" w:sz="0" w:space="0" w:color="auto"/>
            <w:left w:val="none" w:sz="0" w:space="0" w:color="auto"/>
            <w:bottom w:val="none" w:sz="0" w:space="0" w:color="auto"/>
            <w:right w:val="none" w:sz="0" w:space="0" w:color="auto"/>
          </w:divBdr>
        </w:div>
        <w:div w:id="645160060">
          <w:marLeft w:val="640"/>
          <w:marRight w:val="0"/>
          <w:marTop w:val="0"/>
          <w:marBottom w:val="0"/>
          <w:divBdr>
            <w:top w:val="none" w:sz="0" w:space="0" w:color="auto"/>
            <w:left w:val="none" w:sz="0" w:space="0" w:color="auto"/>
            <w:bottom w:val="none" w:sz="0" w:space="0" w:color="auto"/>
            <w:right w:val="none" w:sz="0" w:space="0" w:color="auto"/>
          </w:divBdr>
        </w:div>
        <w:div w:id="314452398">
          <w:marLeft w:val="640"/>
          <w:marRight w:val="0"/>
          <w:marTop w:val="0"/>
          <w:marBottom w:val="0"/>
          <w:divBdr>
            <w:top w:val="none" w:sz="0" w:space="0" w:color="auto"/>
            <w:left w:val="none" w:sz="0" w:space="0" w:color="auto"/>
            <w:bottom w:val="none" w:sz="0" w:space="0" w:color="auto"/>
            <w:right w:val="none" w:sz="0" w:space="0" w:color="auto"/>
          </w:divBdr>
        </w:div>
        <w:div w:id="145896885">
          <w:marLeft w:val="640"/>
          <w:marRight w:val="0"/>
          <w:marTop w:val="0"/>
          <w:marBottom w:val="0"/>
          <w:divBdr>
            <w:top w:val="none" w:sz="0" w:space="0" w:color="auto"/>
            <w:left w:val="none" w:sz="0" w:space="0" w:color="auto"/>
            <w:bottom w:val="none" w:sz="0" w:space="0" w:color="auto"/>
            <w:right w:val="none" w:sz="0" w:space="0" w:color="auto"/>
          </w:divBdr>
        </w:div>
        <w:div w:id="1939093588">
          <w:marLeft w:val="640"/>
          <w:marRight w:val="0"/>
          <w:marTop w:val="0"/>
          <w:marBottom w:val="0"/>
          <w:divBdr>
            <w:top w:val="none" w:sz="0" w:space="0" w:color="auto"/>
            <w:left w:val="none" w:sz="0" w:space="0" w:color="auto"/>
            <w:bottom w:val="none" w:sz="0" w:space="0" w:color="auto"/>
            <w:right w:val="none" w:sz="0" w:space="0" w:color="auto"/>
          </w:divBdr>
        </w:div>
        <w:div w:id="232160695">
          <w:marLeft w:val="640"/>
          <w:marRight w:val="0"/>
          <w:marTop w:val="0"/>
          <w:marBottom w:val="0"/>
          <w:divBdr>
            <w:top w:val="none" w:sz="0" w:space="0" w:color="auto"/>
            <w:left w:val="none" w:sz="0" w:space="0" w:color="auto"/>
            <w:bottom w:val="none" w:sz="0" w:space="0" w:color="auto"/>
            <w:right w:val="none" w:sz="0" w:space="0" w:color="auto"/>
          </w:divBdr>
        </w:div>
      </w:divsChild>
    </w:div>
    <w:div w:id="1968122979">
      <w:bodyDiv w:val="1"/>
      <w:marLeft w:val="0"/>
      <w:marRight w:val="0"/>
      <w:marTop w:val="0"/>
      <w:marBottom w:val="0"/>
      <w:divBdr>
        <w:top w:val="none" w:sz="0" w:space="0" w:color="auto"/>
        <w:left w:val="none" w:sz="0" w:space="0" w:color="auto"/>
        <w:bottom w:val="none" w:sz="0" w:space="0" w:color="auto"/>
        <w:right w:val="none" w:sz="0" w:space="0" w:color="auto"/>
      </w:divBdr>
      <w:divsChild>
        <w:div w:id="450101250">
          <w:marLeft w:val="640"/>
          <w:marRight w:val="0"/>
          <w:marTop w:val="0"/>
          <w:marBottom w:val="0"/>
          <w:divBdr>
            <w:top w:val="none" w:sz="0" w:space="0" w:color="auto"/>
            <w:left w:val="none" w:sz="0" w:space="0" w:color="auto"/>
            <w:bottom w:val="none" w:sz="0" w:space="0" w:color="auto"/>
            <w:right w:val="none" w:sz="0" w:space="0" w:color="auto"/>
          </w:divBdr>
        </w:div>
        <w:div w:id="1442995865">
          <w:marLeft w:val="640"/>
          <w:marRight w:val="0"/>
          <w:marTop w:val="0"/>
          <w:marBottom w:val="0"/>
          <w:divBdr>
            <w:top w:val="none" w:sz="0" w:space="0" w:color="auto"/>
            <w:left w:val="none" w:sz="0" w:space="0" w:color="auto"/>
            <w:bottom w:val="none" w:sz="0" w:space="0" w:color="auto"/>
            <w:right w:val="none" w:sz="0" w:space="0" w:color="auto"/>
          </w:divBdr>
        </w:div>
        <w:div w:id="1254782248">
          <w:marLeft w:val="640"/>
          <w:marRight w:val="0"/>
          <w:marTop w:val="0"/>
          <w:marBottom w:val="0"/>
          <w:divBdr>
            <w:top w:val="none" w:sz="0" w:space="0" w:color="auto"/>
            <w:left w:val="none" w:sz="0" w:space="0" w:color="auto"/>
            <w:bottom w:val="none" w:sz="0" w:space="0" w:color="auto"/>
            <w:right w:val="none" w:sz="0" w:space="0" w:color="auto"/>
          </w:divBdr>
        </w:div>
        <w:div w:id="514539040">
          <w:marLeft w:val="640"/>
          <w:marRight w:val="0"/>
          <w:marTop w:val="0"/>
          <w:marBottom w:val="0"/>
          <w:divBdr>
            <w:top w:val="none" w:sz="0" w:space="0" w:color="auto"/>
            <w:left w:val="none" w:sz="0" w:space="0" w:color="auto"/>
            <w:bottom w:val="none" w:sz="0" w:space="0" w:color="auto"/>
            <w:right w:val="none" w:sz="0" w:space="0" w:color="auto"/>
          </w:divBdr>
        </w:div>
        <w:div w:id="2093121288">
          <w:marLeft w:val="640"/>
          <w:marRight w:val="0"/>
          <w:marTop w:val="0"/>
          <w:marBottom w:val="0"/>
          <w:divBdr>
            <w:top w:val="none" w:sz="0" w:space="0" w:color="auto"/>
            <w:left w:val="none" w:sz="0" w:space="0" w:color="auto"/>
            <w:bottom w:val="none" w:sz="0" w:space="0" w:color="auto"/>
            <w:right w:val="none" w:sz="0" w:space="0" w:color="auto"/>
          </w:divBdr>
        </w:div>
        <w:div w:id="2016107143">
          <w:marLeft w:val="640"/>
          <w:marRight w:val="0"/>
          <w:marTop w:val="0"/>
          <w:marBottom w:val="0"/>
          <w:divBdr>
            <w:top w:val="none" w:sz="0" w:space="0" w:color="auto"/>
            <w:left w:val="none" w:sz="0" w:space="0" w:color="auto"/>
            <w:bottom w:val="none" w:sz="0" w:space="0" w:color="auto"/>
            <w:right w:val="none" w:sz="0" w:space="0" w:color="auto"/>
          </w:divBdr>
        </w:div>
        <w:div w:id="298460565">
          <w:marLeft w:val="640"/>
          <w:marRight w:val="0"/>
          <w:marTop w:val="0"/>
          <w:marBottom w:val="0"/>
          <w:divBdr>
            <w:top w:val="none" w:sz="0" w:space="0" w:color="auto"/>
            <w:left w:val="none" w:sz="0" w:space="0" w:color="auto"/>
            <w:bottom w:val="none" w:sz="0" w:space="0" w:color="auto"/>
            <w:right w:val="none" w:sz="0" w:space="0" w:color="auto"/>
          </w:divBdr>
        </w:div>
        <w:div w:id="1520898656">
          <w:marLeft w:val="640"/>
          <w:marRight w:val="0"/>
          <w:marTop w:val="0"/>
          <w:marBottom w:val="0"/>
          <w:divBdr>
            <w:top w:val="none" w:sz="0" w:space="0" w:color="auto"/>
            <w:left w:val="none" w:sz="0" w:space="0" w:color="auto"/>
            <w:bottom w:val="none" w:sz="0" w:space="0" w:color="auto"/>
            <w:right w:val="none" w:sz="0" w:space="0" w:color="auto"/>
          </w:divBdr>
        </w:div>
        <w:div w:id="182742332">
          <w:marLeft w:val="640"/>
          <w:marRight w:val="0"/>
          <w:marTop w:val="0"/>
          <w:marBottom w:val="0"/>
          <w:divBdr>
            <w:top w:val="none" w:sz="0" w:space="0" w:color="auto"/>
            <w:left w:val="none" w:sz="0" w:space="0" w:color="auto"/>
            <w:bottom w:val="none" w:sz="0" w:space="0" w:color="auto"/>
            <w:right w:val="none" w:sz="0" w:space="0" w:color="auto"/>
          </w:divBdr>
        </w:div>
        <w:div w:id="895160813">
          <w:marLeft w:val="640"/>
          <w:marRight w:val="0"/>
          <w:marTop w:val="0"/>
          <w:marBottom w:val="0"/>
          <w:divBdr>
            <w:top w:val="none" w:sz="0" w:space="0" w:color="auto"/>
            <w:left w:val="none" w:sz="0" w:space="0" w:color="auto"/>
            <w:bottom w:val="none" w:sz="0" w:space="0" w:color="auto"/>
            <w:right w:val="none" w:sz="0" w:space="0" w:color="auto"/>
          </w:divBdr>
        </w:div>
        <w:div w:id="841774703">
          <w:marLeft w:val="640"/>
          <w:marRight w:val="0"/>
          <w:marTop w:val="0"/>
          <w:marBottom w:val="0"/>
          <w:divBdr>
            <w:top w:val="none" w:sz="0" w:space="0" w:color="auto"/>
            <w:left w:val="none" w:sz="0" w:space="0" w:color="auto"/>
            <w:bottom w:val="none" w:sz="0" w:space="0" w:color="auto"/>
            <w:right w:val="none" w:sz="0" w:space="0" w:color="auto"/>
          </w:divBdr>
        </w:div>
        <w:div w:id="436102865">
          <w:marLeft w:val="640"/>
          <w:marRight w:val="0"/>
          <w:marTop w:val="0"/>
          <w:marBottom w:val="0"/>
          <w:divBdr>
            <w:top w:val="none" w:sz="0" w:space="0" w:color="auto"/>
            <w:left w:val="none" w:sz="0" w:space="0" w:color="auto"/>
            <w:bottom w:val="none" w:sz="0" w:space="0" w:color="auto"/>
            <w:right w:val="none" w:sz="0" w:space="0" w:color="auto"/>
          </w:divBdr>
        </w:div>
        <w:div w:id="81997496">
          <w:marLeft w:val="640"/>
          <w:marRight w:val="0"/>
          <w:marTop w:val="0"/>
          <w:marBottom w:val="0"/>
          <w:divBdr>
            <w:top w:val="none" w:sz="0" w:space="0" w:color="auto"/>
            <w:left w:val="none" w:sz="0" w:space="0" w:color="auto"/>
            <w:bottom w:val="none" w:sz="0" w:space="0" w:color="auto"/>
            <w:right w:val="none" w:sz="0" w:space="0" w:color="auto"/>
          </w:divBdr>
        </w:div>
        <w:div w:id="1459572099">
          <w:marLeft w:val="640"/>
          <w:marRight w:val="0"/>
          <w:marTop w:val="0"/>
          <w:marBottom w:val="0"/>
          <w:divBdr>
            <w:top w:val="none" w:sz="0" w:space="0" w:color="auto"/>
            <w:left w:val="none" w:sz="0" w:space="0" w:color="auto"/>
            <w:bottom w:val="none" w:sz="0" w:space="0" w:color="auto"/>
            <w:right w:val="none" w:sz="0" w:space="0" w:color="auto"/>
          </w:divBdr>
        </w:div>
        <w:div w:id="863136907">
          <w:marLeft w:val="640"/>
          <w:marRight w:val="0"/>
          <w:marTop w:val="0"/>
          <w:marBottom w:val="0"/>
          <w:divBdr>
            <w:top w:val="none" w:sz="0" w:space="0" w:color="auto"/>
            <w:left w:val="none" w:sz="0" w:space="0" w:color="auto"/>
            <w:bottom w:val="none" w:sz="0" w:space="0" w:color="auto"/>
            <w:right w:val="none" w:sz="0" w:space="0" w:color="auto"/>
          </w:divBdr>
        </w:div>
        <w:div w:id="639963769">
          <w:marLeft w:val="640"/>
          <w:marRight w:val="0"/>
          <w:marTop w:val="0"/>
          <w:marBottom w:val="0"/>
          <w:divBdr>
            <w:top w:val="none" w:sz="0" w:space="0" w:color="auto"/>
            <w:left w:val="none" w:sz="0" w:space="0" w:color="auto"/>
            <w:bottom w:val="none" w:sz="0" w:space="0" w:color="auto"/>
            <w:right w:val="none" w:sz="0" w:space="0" w:color="auto"/>
          </w:divBdr>
        </w:div>
        <w:div w:id="992174347">
          <w:marLeft w:val="640"/>
          <w:marRight w:val="0"/>
          <w:marTop w:val="0"/>
          <w:marBottom w:val="0"/>
          <w:divBdr>
            <w:top w:val="none" w:sz="0" w:space="0" w:color="auto"/>
            <w:left w:val="none" w:sz="0" w:space="0" w:color="auto"/>
            <w:bottom w:val="none" w:sz="0" w:space="0" w:color="auto"/>
            <w:right w:val="none" w:sz="0" w:space="0" w:color="auto"/>
          </w:divBdr>
        </w:div>
        <w:div w:id="2079479478">
          <w:marLeft w:val="640"/>
          <w:marRight w:val="0"/>
          <w:marTop w:val="0"/>
          <w:marBottom w:val="0"/>
          <w:divBdr>
            <w:top w:val="none" w:sz="0" w:space="0" w:color="auto"/>
            <w:left w:val="none" w:sz="0" w:space="0" w:color="auto"/>
            <w:bottom w:val="none" w:sz="0" w:space="0" w:color="auto"/>
            <w:right w:val="none" w:sz="0" w:space="0" w:color="auto"/>
          </w:divBdr>
        </w:div>
        <w:div w:id="394474570">
          <w:marLeft w:val="640"/>
          <w:marRight w:val="0"/>
          <w:marTop w:val="0"/>
          <w:marBottom w:val="0"/>
          <w:divBdr>
            <w:top w:val="none" w:sz="0" w:space="0" w:color="auto"/>
            <w:left w:val="none" w:sz="0" w:space="0" w:color="auto"/>
            <w:bottom w:val="none" w:sz="0" w:space="0" w:color="auto"/>
            <w:right w:val="none" w:sz="0" w:space="0" w:color="auto"/>
          </w:divBdr>
        </w:div>
        <w:div w:id="223030084">
          <w:marLeft w:val="640"/>
          <w:marRight w:val="0"/>
          <w:marTop w:val="0"/>
          <w:marBottom w:val="0"/>
          <w:divBdr>
            <w:top w:val="none" w:sz="0" w:space="0" w:color="auto"/>
            <w:left w:val="none" w:sz="0" w:space="0" w:color="auto"/>
            <w:bottom w:val="none" w:sz="0" w:space="0" w:color="auto"/>
            <w:right w:val="none" w:sz="0" w:space="0" w:color="auto"/>
          </w:divBdr>
        </w:div>
        <w:div w:id="1531138521">
          <w:marLeft w:val="640"/>
          <w:marRight w:val="0"/>
          <w:marTop w:val="0"/>
          <w:marBottom w:val="0"/>
          <w:divBdr>
            <w:top w:val="none" w:sz="0" w:space="0" w:color="auto"/>
            <w:left w:val="none" w:sz="0" w:space="0" w:color="auto"/>
            <w:bottom w:val="none" w:sz="0" w:space="0" w:color="auto"/>
            <w:right w:val="none" w:sz="0" w:space="0" w:color="auto"/>
          </w:divBdr>
        </w:div>
        <w:div w:id="592588527">
          <w:marLeft w:val="640"/>
          <w:marRight w:val="0"/>
          <w:marTop w:val="0"/>
          <w:marBottom w:val="0"/>
          <w:divBdr>
            <w:top w:val="none" w:sz="0" w:space="0" w:color="auto"/>
            <w:left w:val="none" w:sz="0" w:space="0" w:color="auto"/>
            <w:bottom w:val="none" w:sz="0" w:space="0" w:color="auto"/>
            <w:right w:val="none" w:sz="0" w:space="0" w:color="auto"/>
          </w:divBdr>
        </w:div>
        <w:div w:id="173688925">
          <w:marLeft w:val="640"/>
          <w:marRight w:val="0"/>
          <w:marTop w:val="0"/>
          <w:marBottom w:val="0"/>
          <w:divBdr>
            <w:top w:val="none" w:sz="0" w:space="0" w:color="auto"/>
            <w:left w:val="none" w:sz="0" w:space="0" w:color="auto"/>
            <w:bottom w:val="none" w:sz="0" w:space="0" w:color="auto"/>
            <w:right w:val="none" w:sz="0" w:space="0" w:color="auto"/>
          </w:divBdr>
        </w:div>
        <w:div w:id="1109592194">
          <w:marLeft w:val="640"/>
          <w:marRight w:val="0"/>
          <w:marTop w:val="0"/>
          <w:marBottom w:val="0"/>
          <w:divBdr>
            <w:top w:val="none" w:sz="0" w:space="0" w:color="auto"/>
            <w:left w:val="none" w:sz="0" w:space="0" w:color="auto"/>
            <w:bottom w:val="none" w:sz="0" w:space="0" w:color="auto"/>
            <w:right w:val="none" w:sz="0" w:space="0" w:color="auto"/>
          </w:divBdr>
        </w:div>
      </w:divsChild>
    </w:div>
    <w:div w:id="1985811171">
      <w:bodyDiv w:val="1"/>
      <w:marLeft w:val="0"/>
      <w:marRight w:val="0"/>
      <w:marTop w:val="0"/>
      <w:marBottom w:val="0"/>
      <w:divBdr>
        <w:top w:val="none" w:sz="0" w:space="0" w:color="auto"/>
        <w:left w:val="none" w:sz="0" w:space="0" w:color="auto"/>
        <w:bottom w:val="none" w:sz="0" w:space="0" w:color="auto"/>
        <w:right w:val="none" w:sz="0" w:space="0" w:color="auto"/>
      </w:divBdr>
      <w:divsChild>
        <w:div w:id="2068844614">
          <w:marLeft w:val="480"/>
          <w:marRight w:val="0"/>
          <w:marTop w:val="0"/>
          <w:marBottom w:val="0"/>
          <w:divBdr>
            <w:top w:val="none" w:sz="0" w:space="0" w:color="auto"/>
            <w:left w:val="none" w:sz="0" w:space="0" w:color="auto"/>
            <w:bottom w:val="none" w:sz="0" w:space="0" w:color="auto"/>
            <w:right w:val="none" w:sz="0" w:space="0" w:color="auto"/>
          </w:divBdr>
        </w:div>
        <w:div w:id="1304236755">
          <w:marLeft w:val="480"/>
          <w:marRight w:val="0"/>
          <w:marTop w:val="0"/>
          <w:marBottom w:val="0"/>
          <w:divBdr>
            <w:top w:val="none" w:sz="0" w:space="0" w:color="auto"/>
            <w:left w:val="none" w:sz="0" w:space="0" w:color="auto"/>
            <w:bottom w:val="none" w:sz="0" w:space="0" w:color="auto"/>
            <w:right w:val="none" w:sz="0" w:space="0" w:color="auto"/>
          </w:divBdr>
        </w:div>
        <w:div w:id="1002048860">
          <w:marLeft w:val="480"/>
          <w:marRight w:val="0"/>
          <w:marTop w:val="0"/>
          <w:marBottom w:val="0"/>
          <w:divBdr>
            <w:top w:val="none" w:sz="0" w:space="0" w:color="auto"/>
            <w:left w:val="none" w:sz="0" w:space="0" w:color="auto"/>
            <w:bottom w:val="none" w:sz="0" w:space="0" w:color="auto"/>
            <w:right w:val="none" w:sz="0" w:space="0" w:color="auto"/>
          </w:divBdr>
        </w:div>
        <w:div w:id="3746914">
          <w:marLeft w:val="480"/>
          <w:marRight w:val="0"/>
          <w:marTop w:val="0"/>
          <w:marBottom w:val="0"/>
          <w:divBdr>
            <w:top w:val="none" w:sz="0" w:space="0" w:color="auto"/>
            <w:left w:val="none" w:sz="0" w:space="0" w:color="auto"/>
            <w:bottom w:val="none" w:sz="0" w:space="0" w:color="auto"/>
            <w:right w:val="none" w:sz="0" w:space="0" w:color="auto"/>
          </w:divBdr>
        </w:div>
        <w:div w:id="1228882963">
          <w:marLeft w:val="480"/>
          <w:marRight w:val="0"/>
          <w:marTop w:val="0"/>
          <w:marBottom w:val="0"/>
          <w:divBdr>
            <w:top w:val="none" w:sz="0" w:space="0" w:color="auto"/>
            <w:left w:val="none" w:sz="0" w:space="0" w:color="auto"/>
            <w:bottom w:val="none" w:sz="0" w:space="0" w:color="auto"/>
            <w:right w:val="none" w:sz="0" w:space="0" w:color="auto"/>
          </w:divBdr>
        </w:div>
        <w:div w:id="385564596">
          <w:marLeft w:val="480"/>
          <w:marRight w:val="0"/>
          <w:marTop w:val="0"/>
          <w:marBottom w:val="0"/>
          <w:divBdr>
            <w:top w:val="none" w:sz="0" w:space="0" w:color="auto"/>
            <w:left w:val="none" w:sz="0" w:space="0" w:color="auto"/>
            <w:bottom w:val="none" w:sz="0" w:space="0" w:color="auto"/>
            <w:right w:val="none" w:sz="0" w:space="0" w:color="auto"/>
          </w:divBdr>
        </w:div>
        <w:div w:id="1769959568">
          <w:marLeft w:val="480"/>
          <w:marRight w:val="0"/>
          <w:marTop w:val="0"/>
          <w:marBottom w:val="0"/>
          <w:divBdr>
            <w:top w:val="none" w:sz="0" w:space="0" w:color="auto"/>
            <w:left w:val="none" w:sz="0" w:space="0" w:color="auto"/>
            <w:bottom w:val="none" w:sz="0" w:space="0" w:color="auto"/>
            <w:right w:val="none" w:sz="0" w:space="0" w:color="auto"/>
          </w:divBdr>
        </w:div>
        <w:div w:id="1824855563">
          <w:marLeft w:val="480"/>
          <w:marRight w:val="0"/>
          <w:marTop w:val="0"/>
          <w:marBottom w:val="0"/>
          <w:divBdr>
            <w:top w:val="none" w:sz="0" w:space="0" w:color="auto"/>
            <w:left w:val="none" w:sz="0" w:space="0" w:color="auto"/>
            <w:bottom w:val="none" w:sz="0" w:space="0" w:color="auto"/>
            <w:right w:val="none" w:sz="0" w:space="0" w:color="auto"/>
          </w:divBdr>
        </w:div>
        <w:div w:id="1002123957">
          <w:marLeft w:val="480"/>
          <w:marRight w:val="0"/>
          <w:marTop w:val="0"/>
          <w:marBottom w:val="0"/>
          <w:divBdr>
            <w:top w:val="none" w:sz="0" w:space="0" w:color="auto"/>
            <w:left w:val="none" w:sz="0" w:space="0" w:color="auto"/>
            <w:bottom w:val="none" w:sz="0" w:space="0" w:color="auto"/>
            <w:right w:val="none" w:sz="0" w:space="0" w:color="auto"/>
          </w:divBdr>
        </w:div>
        <w:div w:id="1640113194">
          <w:marLeft w:val="480"/>
          <w:marRight w:val="0"/>
          <w:marTop w:val="0"/>
          <w:marBottom w:val="0"/>
          <w:divBdr>
            <w:top w:val="none" w:sz="0" w:space="0" w:color="auto"/>
            <w:left w:val="none" w:sz="0" w:space="0" w:color="auto"/>
            <w:bottom w:val="none" w:sz="0" w:space="0" w:color="auto"/>
            <w:right w:val="none" w:sz="0" w:space="0" w:color="auto"/>
          </w:divBdr>
        </w:div>
        <w:div w:id="1759863468">
          <w:marLeft w:val="480"/>
          <w:marRight w:val="0"/>
          <w:marTop w:val="0"/>
          <w:marBottom w:val="0"/>
          <w:divBdr>
            <w:top w:val="none" w:sz="0" w:space="0" w:color="auto"/>
            <w:left w:val="none" w:sz="0" w:space="0" w:color="auto"/>
            <w:bottom w:val="none" w:sz="0" w:space="0" w:color="auto"/>
            <w:right w:val="none" w:sz="0" w:space="0" w:color="auto"/>
          </w:divBdr>
        </w:div>
        <w:div w:id="2079664356">
          <w:marLeft w:val="480"/>
          <w:marRight w:val="0"/>
          <w:marTop w:val="0"/>
          <w:marBottom w:val="0"/>
          <w:divBdr>
            <w:top w:val="none" w:sz="0" w:space="0" w:color="auto"/>
            <w:left w:val="none" w:sz="0" w:space="0" w:color="auto"/>
            <w:bottom w:val="none" w:sz="0" w:space="0" w:color="auto"/>
            <w:right w:val="none" w:sz="0" w:space="0" w:color="auto"/>
          </w:divBdr>
        </w:div>
        <w:div w:id="1411538432">
          <w:marLeft w:val="480"/>
          <w:marRight w:val="0"/>
          <w:marTop w:val="0"/>
          <w:marBottom w:val="0"/>
          <w:divBdr>
            <w:top w:val="none" w:sz="0" w:space="0" w:color="auto"/>
            <w:left w:val="none" w:sz="0" w:space="0" w:color="auto"/>
            <w:bottom w:val="none" w:sz="0" w:space="0" w:color="auto"/>
            <w:right w:val="none" w:sz="0" w:space="0" w:color="auto"/>
          </w:divBdr>
        </w:div>
        <w:div w:id="1128549407">
          <w:marLeft w:val="480"/>
          <w:marRight w:val="0"/>
          <w:marTop w:val="0"/>
          <w:marBottom w:val="0"/>
          <w:divBdr>
            <w:top w:val="none" w:sz="0" w:space="0" w:color="auto"/>
            <w:left w:val="none" w:sz="0" w:space="0" w:color="auto"/>
            <w:bottom w:val="none" w:sz="0" w:space="0" w:color="auto"/>
            <w:right w:val="none" w:sz="0" w:space="0" w:color="auto"/>
          </w:divBdr>
        </w:div>
        <w:div w:id="1781877405">
          <w:marLeft w:val="480"/>
          <w:marRight w:val="0"/>
          <w:marTop w:val="0"/>
          <w:marBottom w:val="0"/>
          <w:divBdr>
            <w:top w:val="none" w:sz="0" w:space="0" w:color="auto"/>
            <w:left w:val="none" w:sz="0" w:space="0" w:color="auto"/>
            <w:bottom w:val="none" w:sz="0" w:space="0" w:color="auto"/>
            <w:right w:val="none" w:sz="0" w:space="0" w:color="auto"/>
          </w:divBdr>
        </w:div>
        <w:div w:id="412316754">
          <w:marLeft w:val="480"/>
          <w:marRight w:val="0"/>
          <w:marTop w:val="0"/>
          <w:marBottom w:val="0"/>
          <w:divBdr>
            <w:top w:val="none" w:sz="0" w:space="0" w:color="auto"/>
            <w:left w:val="none" w:sz="0" w:space="0" w:color="auto"/>
            <w:bottom w:val="none" w:sz="0" w:space="0" w:color="auto"/>
            <w:right w:val="none" w:sz="0" w:space="0" w:color="auto"/>
          </w:divBdr>
        </w:div>
        <w:div w:id="375859344">
          <w:marLeft w:val="480"/>
          <w:marRight w:val="0"/>
          <w:marTop w:val="0"/>
          <w:marBottom w:val="0"/>
          <w:divBdr>
            <w:top w:val="none" w:sz="0" w:space="0" w:color="auto"/>
            <w:left w:val="none" w:sz="0" w:space="0" w:color="auto"/>
            <w:bottom w:val="none" w:sz="0" w:space="0" w:color="auto"/>
            <w:right w:val="none" w:sz="0" w:space="0" w:color="auto"/>
          </w:divBdr>
        </w:div>
        <w:div w:id="937520369">
          <w:marLeft w:val="480"/>
          <w:marRight w:val="0"/>
          <w:marTop w:val="0"/>
          <w:marBottom w:val="0"/>
          <w:divBdr>
            <w:top w:val="none" w:sz="0" w:space="0" w:color="auto"/>
            <w:left w:val="none" w:sz="0" w:space="0" w:color="auto"/>
            <w:bottom w:val="none" w:sz="0" w:space="0" w:color="auto"/>
            <w:right w:val="none" w:sz="0" w:space="0" w:color="auto"/>
          </w:divBdr>
        </w:div>
        <w:div w:id="1959336248">
          <w:marLeft w:val="480"/>
          <w:marRight w:val="0"/>
          <w:marTop w:val="0"/>
          <w:marBottom w:val="0"/>
          <w:divBdr>
            <w:top w:val="none" w:sz="0" w:space="0" w:color="auto"/>
            <w:left w:val="none" w:sz="0" w:space="0" w:color="auto"/>
            <w:bottom w:val="none" w:sz="0" w:space="0" w:color="auto"/>
            <w:right w:val="none" w:sz="0" w:space="0" w:color="auto"/>
          </w:divBdr>
        </w:div>
        <w:div w:id="1977951593">
          <w:marLeft w:val="480"/>
          <w:marRight w:val="0"/>
          <w:marTop w:val="0"/>
          <w:marBottom w:val="0"/>
          <w:divBdr>
            <w:top w:val="none" w:sz="0" w:space="0" w:color="auto"/>
            <w:left w:val="none" w:sz="0" w:space="0" w:color="auto"/>
            <w:bottom w:val="none" w:sz="0" w:space="0" w:color="auto"/>
            <w:right w:val="none" w:sz="0" w:space="0" w:color="auto"/>
          </w:divBdr>
        </w:div>
        <w:div w:id="990671596">
          <w:marLeft w:val="480"/>
          <w:marRight w:val="0"/>
          <w:marTop w:val="0"/>
          <w:marBottom w:val="0"/>
          <w:divBdr>
            <w:top w:val="none" w:sz="0" w:space="0" w:color="auto"/>
            <w:left w:val="none" w:sz="0" w:space="0" w:color="auto"/>
            <w:bottom w:val="none" w:sz="0" w:space="0" w:color="auto"/>
            <w:right w:val="none" w:sz="0" w:space="0" w:color="auto"/>
          </w:divBdr>
        </w:div>
        <w:div w:id="1998536629">
          <w:marLeft w:val="480"/>
          <w:marRight w:val="0"/>
          <w:marTop w:val="0"/>
          <w:marBottom w:val="0"/>
          <w:divBdr>
            <w:top w:val="none" w:sz="0" w:space="0" w:color="auto"/>
            <w:left w:val="none" w:sz="0" w:space="0" w:color="auto"/>
            <w:bottom w:val="none" w:sz="0" w:space="0" w:color="auto"/>
            <w:right w:val="none" w:sz="0" w:space="0" w:color="auto"/>
          </w:divBdr>
        </w:div>
        <w:div w:id="663776377">
          <w:marLeft w:val="480"/>
          <w:marRight w:val="0"/>
          <w:marTop w:val="0"/>
          <w:marBottom w:val="0"/>
          <w:divBdr>
            <w:top w:val="none" w:sz="0" w:space="0" w:color="auto"/>
            <w:left w:val="none" w:sz="0" w:space="0" w:color="auto"/>
            <w:bottom w:val="none" w:sz="0" w:space="0" w:color="auto"/>
            <w:right w:val="none" w:sz="0" w:space="0" w:color="auto"/>
          </w:divBdr>
        </w:div>
        <w:div w:id="212010604">
          <w:marLeft w:val="480"/>
          <w:marRight w:val="0"/>
          <w:marTop w:val="0"/>
          <w:marBottom w:val="0"/>
          <w:divBdr>
            <w:top w:val="none" w:sz="0" w:space="0" w:color="auto"/>
            <w:left w:val="none" w:sz="0" w:space="0" w:color="auto"/>
            <w:bottom w:val="none" w:sz="0" w:space="0" w:color="auto"/>
            <w:right w:val="none" w:sz="0" w:space="0" w:color="auto"/>
          </w:divBdr>
        </w:div>
      </w:divsChild>
    </w:div>
    <w:div w:id="2007509878">
      <w:bodyDiv w:val="1"/>
      <w:marLeft w:val="0"/>
      <w:marRight w:val="0"/>
      <w:marTop w:val="0"/>
      <w:marBottom w:val="0"/>
      <w:divBdr>
        <w:top w:val="none" w:sz="0" w:space="0" w:color="auto"/>
        <w:left w:val="none" w:sz="0" w:space="0" w:color="auto"/>
        <w:bottom w:val="none" w:sz="0" w:space="0" w:color="auto"/>
        <w:right w:val="none" w:sz="0" w:space="0" w:color="auto"/>
      </w:divBdr>
      <w:divsChild>
        <w:div w:id="46540453">
          <w:marLeft w:val="640"/>
          <w:marRight w:val="0"/>
          <w:marTop w:val="0"/>
          <w:marBottom w:val="0"/>
          <w:divBdr>
            <w:top w:val="none" w:sz="0" w:space="0" w:color="auto"/>
            <w:left w:val="none" w:sz="0" w:space="0" w:color="auto"/>
            <w:bottom w:val="none" w:sz="0" w:space="0" w:color="auto"/>
            <w:right w:val="none" w:sz="0" w:space="0" w:color="auto"/>
          </w:divBdr>
        </w:div>
        <w:div w:id="650141591">
          <w:marLeft w:val="640"/>
          <w:marRight w:val="0"/>
          <w:marTop w:val="0"/>
          <w:marBottom w:val="0"/>
          <w:divBdr>
            <w:top w:val="none" w:sz="0" w:space="0" w:color="auto"/>
            <w:left w:val="none" w:sz="0" w:space="0" w:color="auto"/>
            <w:bottom w:val="none" w:sz="0" w:space="0" w:color="auto"/>
            <w:right w:val="none" w:sz="0" w:space="0" w:color="auto"/>
          </w:divBdr>
        </w:div>
        <w:div w:id="1119836960">
          <w:marLeft w:val="640"/>
          <w:marRight w:val="0"/>
          <w:marTop w:val="0"/>
          <w:marBottom w:val="0"/>
          <w:divBdr>
            <w:top w:val="none" w:sz="0" w:space="0" w:color="auto"/>
            <w:left w:val="none" w:sz="0" w:space="0" w:color="auto"/>
            <w:bottom w:val="none" w:sz="0" w:space="0" w:color="auto"/>
            <w:right w:val="none" w:sz="0" w:space="0" w:color="auto"/>
          </w:divBdr>
        </w:div>
        <w:div w:id="2034645826">
          <w:marLeft w:val="640"/>
          <w:marRight w:val="0"/>
          <w:marTop w:val="0"/>
          <w:marBottom w:val="0"/>
          <w:divBdr>
            <w:top w:val="none" w:sz="0" w:space="0" w:color="auto"/>
            <w:left w:val="none" w:sz="0" w:space="0" w:color="auto"/>
            <w:bottom w:val="none" w:sz="0" w:space="0" w:color="auto"/>
            <w:right w:val="none" w:sz="0" w:space="0" w:color="auto"/>
          </w:divBdr>
        </w:div>
        <w:div w:id="1547717951">
          <w:marLeft w:val="640"/>
          <w:marRight w:val="0"/>
          <w:marTop w:val="0"/>
          <w:marBottom w:val="0"/>
          <w:divBdr>
            <w:top w:val="none" w:sz="0" w:space="0" w:color="auto"/>
            <w:left w:val="none" w:sz="0" w:space="0" w:color="auto"/>
            <w:bottom w:val="none" w:sz="0" w:space="0" w:color="auto"/>
            <w:right w:val="none" w:sz="0" w:space="0" w:color="auto"/>
          </w:divBdr>
        </w:div>
        <w:div w:id="2072851480">
          <w:marLeft w:val="640"/>
          <w:marRight w:val="0"/>
          <w:marTop w:val="0"/>
          <w:marBottom w:val="0"/>
          <w:divBdr>
            <w:top w:val="none" w:sz="0" w:space="0" w:color="auto"/>
            <w:left w:val="none" w:sz="0" w:space="0" w:color="auto"/>
            <w:bottom w:val="none" w:sz="0" w:space="0" w:color="auto"/>
            <w:right w:val="none" w:sz="0" w:space="0" w:color="auto"/>
          </w:divBdr>
        </w:div>
        <w:div w:id="336614458">
          <w:marLeft w:val="640"/>
          <w:marRight w:val="0"/>
          <w:marTop w:val="0"/>
          <w:marBottom w:val="0"/>
          <w:divBdr>
            <w:top w:val="none" w:sz="0" w:space="0" w:color="auto"/>
            <w:left w:val="none" w:sz="0" w:space="0" w:color="auto"/>
            <w:bottom w:val="none" w:sz="0" w:space="0" w:color="auto"/>
            <w:right w:val="none" w:sz="0" w:space="0" w:color="auto"/>
          </w:divBdr>
        </w:div>
        <w:div w:id="1595868524">
          <w:marLeft w:val="640"/>
          <w:marRight w:val="0"/>
          <w:marTop w:val="0"/>
          <w:marBottom w:val="0"/>
          <w:divBdr>
            <w:top w:val="none" w:sz="0" w:space="0" w:color="auto"/>
            <w:left w:val="none" w:sz="0" w:space="0" w:color="auto"/>
            <w:bottom w:val="none" w:sz="0" w:space="0" w:color="auto"/>
            <w:right w:val="none" w:sz="0" w:space="0" w:color="auto"/>
          </w:divBdr>
        </w:div>
        <w:div w:id="2004505168">
          <w:marLeft w:val="640"/>
          <w:marRight w:val="0"/>
          <w:marTop w:val="0"/>
          <w:marBottom w:val="0"/>
          <w:divBdr>
            <w:top w:val="none" w:sz="0" w:space="0" w:color="auto"/>
            <w:left w:val="none" w:sz="0" w:space="0" w:color="auto"/>
            <w:bottom w:val="none" w:sz="0" w:space="0" w:color="auto"/>
            <w:right w:val="none" w:sz="0" w:space="0" w:color="auto"/>
          </w:divBdr>
        </w:div>
        <w:div w:id="1951669474">
          <w:marLeft w:val="640"/>
          <w:marRight w:val="0"/>
          <w:marTop w:val="0"/>
          <w:marBottom w:val="0"/>
          <w:divBdr>
            <w:top w:val="none" w:sz="0" w:space="0" w:color="auto"/>
            <w:left w:val="none" w:sz="0" w:space="0" w:color="auto"/>
            <w:bottom w:val="none" w:sz="0" w:space="0" w:color="auto"/>
            <w:right w:val="none" w:sz="0" w:space="0" w:color="auto"/>
          </w:divBdr>
        </w:div>
        <w:div w:id="358243659">
          <w:marLeft w:val="640"/>
          <w:marRight w:val="0"/>
          <w:marTop w:val="0"/>
          <w:marBottom w:val="0"/>
          <w:divBdr>
            <w:top w:val="none" w:sz="0" w:space="0" w:color="auto"/>
            <w:left w:val="none" w:sz="0" w:space="0" w:color="auto"/>
            <w:bottom w:val="none" w:sz="0" w:space="0" w:color="auto"/>
            <w:right w:val="none" w:sz="0" w:space="0" w:color="auto"/>
          </w:divBdr>
        </w:div>
        <w:div w:id="957371105">
          <w:marLeft w:val="640"/>
          <w:marRight w:val="0"/>
          <w:marTop w:val="0"/>
          <w:marBottom w:val="0"/>
          <w:divBdr>
            <w:top w:val="none" w:sz="0" w:space="0" w:color="auto"/>
            <w:left w:val="none" w:sz="0" w:space="0" w:color="auto"/>
            <w:bottom w:val="none" w:sz="0" w:space="0" w:color="auto"/>
            <w:right w:val="none" w:sz="0" w:space="0" w:color="auto"/>
          </w:divBdr>
        </w:div>
        <w:div w:id="548541091">
          <w:marLeft w:val="640"/>
          <w:marRight w:val="0"/>
          <w:marTop w:val="0"/>
          <w:marBottom w:val="0"/>
          <w:divBdr>
            <w:top w:val="none" w:sz="0" w:space="0" w:color="auto"/>
            <w:left w:val="none" w:sz="0" w:space="0" w:color="auto"/>
            <w:bottom w:val="none" w:sz="0" w:space="0" w:color="auto"/>
            <w:right w:val="none" w:sz="0" w:space="0" w:color="auto"/>
          </w:divBdr>
        </w:div>
        <w:div w:id="1930380346">
          <w:marLeft w:val="640"/>
          <w:marRight w:val="0"/>
          <w:marTop w:val="0"/>
          <w:marBottom w:val="0"/>
          <w:divBdr>
            <w:top w:val="none" w:sz="0" w:space="0" w:color="auto"/>
            <w:left w:val="none" w:sz="0" w:space="0" w:color="auto"/>
            <w:bottom w:val="none" w:sz="0" w:space="0" w:color="auto"/>
            <w:right w:val="none" w:sz="0" w:space="0" w:color="auto"/>
          </w:divBdr>
        </w:div>
        <w:div w:id="180322150">
          <w:marLeft w:val="640"/>
          <w:marRight w:val="0"/>
          <w:marTop w:val="0"/>
          <w:marBottom w:val="0"/>
          <w:divBdr>
            <w:top w:val="none" w:sz="0" w:space="0" w:color="auto"/>
            <w:left w:val="none" w:sz="0" w:space="0" w:color="auto"/>
            <w:bottom w:val="none" w:sz="0" w:space="0" w:color="auto"/>
            <w:right w:val="none" w:sz="0" w:space="0" w:color="auto"/>
          </w:divBdr>
        </w:div>
        <w:div w:id="333268714">
          <w:marLeft w:val="640"/>
          <w:marRight w:val="0"/>
          <w:marTop w:val="0"/>
          <w:marBottom w:val="0"/>
          <w:divBdr>
            <w:top w:val="none" w:sz="0" w:space="0" w:color="auto"/>
            <w:left w:val="none" w:sz="0" w:space="0" w:color="auto"/>
            <w:bottom w:val="none" w:sz="0" w:space="0" w:color="auto"/>
            <w:right w:val="none" w:sz="0" w:space="0" w:color="auto"/>
          </w:divBdr>
        </w:div>
        <w:div w:id="776143533">
          <w:marLeft w:val="640"/>
          <w:marRight w:val="0"/>
          <w:marTop w:val="0"/>
          <w:marBottom w:val="0"/>
          <w:divBdr>
            <w:top w:val="none" w:sz="0" w:space="0" w:color="auto"/>
            <w:left w:val="none" w:sz="0" w:space="0" w:color="auto"/>
            <w:bottom w:val="none" w:sz="0" w:space="0" w:color="auto"/>
            <w:right w:val="none" w:sz="0" w:space="0" w:color="auto"/>
          </w:divBdr>
        </w:div>
        <w:div w:id="1023625789">
          <w:marLeft w:val="640"/>
          <w:marRight w:val="0"/>
          <w:marTop w:val="0"/>
          <w:marBottom w:val="0"/>
          <w:divBdr>
            <w:top w:val="none" w:sz="0" w:space="0" w:color="auto"/>
            <w:left w:val="none" w:sz="0" w:space="0" w:color="auto"/>
            <w:bottom w:val="none" w:sz="0" w:space="0" w:color="auto"/>
            <w:right w:val="none" w:sz="0" w:space="0" w:color="auto"/>
          </w:divBdr>
        </w:div>
        <w:div w:id="298999108">
          <w:marLeft w:val="640"/>
          <w:marRight w:val="0"/>
          <w:marTop w:val="0"/>
          <w:marBottom w:val="0"/>
          <w:divBdr>
            <w:top w:val="none" w:sz="0" w:space="0" w:color="auto"/>
            <w:left w:val="none" w:sz="0" w:space="0" w:color="auto"/>
            <w:bottom w:val="none" w:sz="0" w:space="0" w:color="auto"/>
            <w:right w:val="none" w:sz="0" w:space="0" w:color="auto"/>
          </w:divBdr>
        </w:div>
        <w:div w:id="176388510">
          <w:marLeft w:val="640"/>
          <w:marRight w:val="0"/>
          <w:marTop w:val="0"/>
          <w:marBottom w:val="0"/>
          <w:divBdr>
            <w:top w:val="none" w:sz="0" w:space="0" w:color="auto"/>
            <w:left w:val="none" w:sz="0" w:space="0" w:color="auto"/>
            <w:bottom w:val="none" w:sz="0" w:space="0" w:color="auto"/>
            <w:right w:val="none" w:sz="0" w:space="0" w:color="auto"/>
          </w:divBdr>
        </w:div>
        <w:div w:id="1487087667">
          <w:marLeft w:val="640"/>
          <w:marRight w:val="0"/>
          <w:marTop w:val="0"/>
          <w:marBottom w:val="0"/>
          <w:divBdr>
            <w:top w:val="none" w:sz="0" w:space="0" w:color="auto"/>
            <w:left w:val="none" w:sz="0" w:space="0" w:color="auto"/>
            <w:bottom w:val="none" w:sz="0" w:space="0" w:color="auto"/>
            <w:right w:val="none" w:sz="0" w:space="0" w:color="auto"/>
          </w:divBdr>
        </w:div>
        <w:div w:id="807744981">
          <w:marLeft w:val="640"/>
          <w:marRight w:val="0"/>
          <w:marTop w:val="0"/>
          <w:marBottom w:val="0"/>
          <w:divBdr>
            <w:top w:val="none" w:sz="0" w:space="0" w:color="auto"/>
            <w:left w:val="none" w:sz="0" w:space="0" w:color="auto"/>
            <w:bottom w:val="none" w:sz="0" w:space="0" w:color="auto"/>
            <w:right w:val="none" w:sz="0" w:space="0" w:color="auto"/>
          </w:divBdr>
        </w:div>
        <w:div w:id="1245804311">
          <w:marLeft w:val="640"/>
          <w:marRight w:val="0"/>
          <w:marTop w:val="0"/>
          <w:marBottom w:val="0"/>
          <w:divBdr>
            <w:top w:val="none" w:sz="0" w:space="0" w:color="auto"/>
            <w:left w:val="none" w:sz="0" w:space="0" w:color="auto"/>
            <w:bottom w:val="none" w:sz="0" w:space="0" w:color="auto"/>
            <w:right w:val="none" w:sz="0" w:space="0" w:color="auto"/>
          </w:divBdr>
        </w:div>
        <w:div w:id="1455828240">
          <w:marLeft w:val="640"/>
          <w:marRight w:val="0"/>
          <w:marTop w:val="0"/>
          <w:marBottom w:val="0"/>
          <w:divBdr>
            <w:top w:val="none" w:sz="0" w:space="0" w:color="auto"/>
            <w:left w:val="none" w:sz="0" w:space="0" w:color="auto"/>
            <w:bottom w:val="none" w:sz="0" w:space="0" w:color="auto"/>
            <w:right w:val="none" w:sz="0" w:space="0" w:color="auto"/>
          </w:divBdr>
        </w:div>
        <w:div w:id="1330281956">
          <w:marLeft w:val="640"/>
          <w:marRight w:val="0"/>
          <w:marTop w:val="0"/>
          <w:marBottom w:val="0"/>
          <w:divBdr>
            <w:top w:val="none" w:sz="0" w:space="0" w:color="auto"/>
            <w:left w:val="none" w:sz="0" w:space="0" w:color="auto"/>
            <w:bottom w:val="none" w:sz="0" w:space="0" w:color="auto"/>
            <w:right w:val="none" w:sz="0" w:space="0" w:color="auto"/>
          </w:divBdr>
        </w:div>
        <w:div w:id="1033774059">
          <w:marLeft w:val="640"/>
          <w:marRight w:val="0"/>
          <w:marTop w:val="0"/>
          <w:marBottom w:val="0"/>
          <w:divBdr>
            <w:top w:val="none" w:sz="0" w:space="0" w:color="auto"/>
            <w:left w:val="none" w:sz="0" w:space="0" w:color="auto"/>
            <w:bottom w:val="none" w:sz="0" w:space="0" w:color="auto"/>
            <w:right w:val="none" w:sz="0" w:space="0" w:color="auto"/>
          </w:divBdr>
        </w:div>
      </w:divsChild>
    </w:div>
    <w:div w:id="2054304044">
      <w:bodyDiv w:val="1"/>
      <w:marLeft w:val="0"/>
      <w:marRight w:val="0"/>
      <w:marTop w:val="0"/>
      <w:marBottom w:val="0"/>
      <w:divBdr>
        <w:top w:val="none" w:sz="0" w:space="0" w:color="auto"/>
        <w:left w:val="none" w:sz="0" w:space="0" w:color="auto"/>
        <w:bottom w:val="none" w:sz="0" w:space="0" w:color="auto"/>
        <w:right w:val="none" w:sz="0" w:space="0" w:color="auto"/>
      </w:divBdr>
      <w:divsChild>
        <w:div w:id="1001350245">
          <w:marLeft w:val="640"/>
          <w:marRight w:val="0"/>
          <w:marTop w:val="0"/>
          <w:marBottom w:val="0"/>
          <w:divBdr>
            <w:top w:val="none" w:sz="0" w:space="0" w:color="auto"/>
            <w:left w:val="none" w:sz="0" w:space="0" w:color="auto"/>
            <w:bottom w:val="none" w:sz="0" w:space="0" w:color="auto"/>
            <w:right w:val="none" w:sz="0" w:space="0" w:color="auto"/>
          </w:divBdr>
        </w:div>
        <w:div w:id="388307272">
          <w:marLeft w:val="640"/>
          <w:marRight w:val="0"/>
          <w:marTop w:val="0"/>
          <w:marBottom w:val="0"/>
          <w:divBdr>
            <w:top w:val="none" w:sz="0" w:space="0" w:color="auto"/>
            <w:left w:val="none" w:sz="0" w:space="0" w:color="auto"/>
            <w:bottom w:val="none" w:sz="0" w:space="0" w:color="auto"/>
            <w:right w:val="none" w:sz="0" w:space="0" w:color="auto"/>
          </w:divBdr>
        </w:div>
        <w:div w:id="1561862809">
          <w:marLeft w:val="640"/>
          <w:marRight w:val="0"/>
          <w:marTop w:val="0"/>
          <w:marBottom w:val="0"/>
          <w:divBdr>
            <w:top w:val="none" w:sz="0" w:space="0" w:color="auto"/>
            <w:left w:val="none" w:sz="0" w:space="0" w:color="auto"/>
            <w:bottom w:val="none" w:sz="0" w:space="0" w:color="auto"/>
            <w:right w:val="none" w:sz="0" w:space="0" w:color="auto"/>
          </w:divBdr>
        </w:div>
        <w:div w:id="1818187549">
          <w:marLeft w:val="640"/>
          <w:marRight w:val="0"/>
          <w:marTop w:val="0"/>
          <w:marBottom w:val="0"/>
          <w:divBdr>
            <w:top w:val="none" w:sz="0" w:space="0" w:color="auto"/>
            <w:left w:val="none" w:sz="0" w:space="0" w:color="auto"/>
            <w:bottom w:val="none" w:sz="0" w:space="0" w:color="auto"/>
            <w:right w:val="none" w:sz="0" w:space="0" w:color="auto"/>
          </w:divBdr>
        </w:div>
        <w:div w:id="191505068">
          <w:marLeft w:val="640"/>
          <w:marRight w:val="0"/>
          <w:marTop w:val="0"/>
          <w:marBottom w:val="0"/>
          <w:divBdr>
            <w:top w:val="none" w:sz="0" w:space="0" w:color="auto"/>
            <w:left w:val="none" w:sz="0" w:space="0" w:color="auto"/>
            <w:bottom w:val="none" w:sz="0" w:space="0" w:color="auto"/>
            <w:right w:val="none" w:sz="0" w:space="0" w:color="auto"/>
          </w:divBdr>
        </w:div>
        <w:div w:id="616760255">
          <w:marLeft w:val="640"/>
          <w:marRight w:val="0"/>
          <w:marTop w:val="0"/>
          <w:marBottom w:val="0"/>
          <w:divBdr>
            <w:top w:val="none" w:sz="0" w:space="0" w:color="auto"/>
            <w:left w:val="none" w:sz="0" w:space="0" w:color="auto"/>
            <w:bottom w:val="none" w:sz="0" w:space="0" w:color="auto"/>
            <w:right w:val="none" w:sz="0" w:space="0" w:color="auto"/>
          </w:divBdr>
        </w:div>
        <w:div w:id="1148942131">
          <w:marLeft w:val="640"/>
          <w:marRight w:val="0"/>
          <w:marTop w:val="0"/>
          <w:marBottom w:val="0"/>
          <w:divBdr>
            <w:top w:val="none" w:sz="0" w:space="0" w:color="auto"/>
            <w:left w:val="none" w:sz="0" w:space="0" w:color="auto"/>
            <w:bottom w:val="none" w:sz="0" w:space="0" w:color="auto"/>
            <w:right w:val="none" w:sz="0" w:space="0" w:color="auto"/>
          </w:divBdr>
        </w:div>
        <w:div w:id="329869396">
          <w:marLeft w:val="640"/>
          <w:marRight w:val="0"/>
          <w:marTop w:val="0"/>
          <w:marBottom w:val="0"/>
          <w:divBdr>
            <w:top w:val="none" w:sz="0" w:space="0" w:color="auto"/>
            <w:left w:val="none" w:sz="0" w:space="0" w:color="auto"/>
            <w:bottom w:val="none" w:sz="0" w:space="0" w:color="auto"/>
            <w:right w:val="none" w:sz="0" w:space="0" w:color="auto"/>
          </w:divBdr>
        </w:div>
        <w:div w:id="147981209">
          <w:marLeft w:val="640"/>
          <w:marRight w:val="0"/>
          <w:marTop w:val="0"/>
          <w:marBottom w:val="0"/>
          <w:divBdr>
            <w:top w:val="none" w:sz="0" w:space="0" w:color="auto"/>
            <w:left w:val="none" w:sz="0" w:space="0" w:color="auto"/>
            <w:bottom w:val="none" w:sz="0" w:space="0" w:color="auto"/>
            <w:right w:val="none" w:sz="0" w:space="0" w:color="auto"/>
          </w:divBdr>
        </w:div>
        <w:div w:id="276260920">
          <w:marLeft w:val="640"/>
          <w:marRight w:val="0"/>
          <w:marTop w:val="0"/>
          <w:marBottom w:val="0"/>
          <w:divBdr>
            <w:top w:val="none" w:sz="0" w:space="0" w:color="auto"/>
            <w:left w:val="none" w:sz="0" w:space="0" w:color="auto"/>
            <w:bottom w:val="none" w:sz="0" w:space="0" w:color="auto"/>
            <w:right w:val="none" w:sz="0" w:space="0" w:color="auto"/>
          </w:divBdr>
        </w:div>
        <w:div w:id="1185441974">
          <w:marLeft w:val="640"/>
          <w:marRight w:val="0"/>
          <w:marTop w:val="0"/>
          <w:marBottom w:val="0"/>
          <w:divBdr>
            <w:top w:val="none" w:sz="0" w:space="0" w:color="auto"/>
            <w:left w:val="none" w:sz="0" w:space="0" w:color="auto"/>
            <w:bottom w:val="none" w:sz="0" w:space="0" w:color="auto"/>
            <w:right w:val="none" w:sz="0" w:space="0" w:color="auto"/>
          </w:divBdr>
        </w:div>
        <w:div w:id="962929403">
          <w:marLeft w:val="640"/>
          <w:marRight w:val="0"/>
          <w:marTop w:val="0"/>
          <w:marBottom w:val="0"/>
          <w:divBdr>
            <w:top w:val="none" w:sz="0" w:space="0" w:color="auto"/>
            <w:left w:val="none" w:sz="0" w:space="0" w:color="auto"/>
            <w:bottom w:val="none" w:sz="0" w:space="0" w:color="auto"/>
            <w:right w:val="none" w:sz="0" w:space="0" w:color="auto"/>
          </w:divBdr>
        </w:div>
        <w:div w:id="1991979070">
          <w:marLeft w:val="640"/>
          <w:marRight w:val="0"/>
          <w:marTop w:val="0"/>
          <w:marBottom w:val="0"/>
          <w:divBdr>
            <w:top w:val="none" w:sz="0" w:space="0" w:color="auto"/>
            <w:left w:val="none" w:sz="0" w:space="0" w:color="auto"/>
            <w:bottom w:val="none" w:sz="0" w:space="0" w:color="auto"/>
            <w:right w:val="none" w:sz="0" w:space="0" w:color="auto"/>
          </w:divBdr>
        </w:div>
        <w:div w:id="1116948792">
          <w:marLeft w:val="640"/>
          <w:marRight w:val="0"/>
          <w:marTop w:val="0"/>
          <w:marBottom w:val="0"/>
          <w:divBdr>
            <w:top w:val="none" w:sz="0" w:space="0" w:color="auto"/>
            <w:left w:val="none" w:sz="0" w:space="0" w:color="auto"/>
            <w:bottom w:val="none" w:sz="0" w:space="0" w:color="auto"/>
            <w:right w:val="none" w:sz="0" w:space="0" w:color="auto"/>
          </w:divBdr>
        </w:div>
        <w:div w:id="2118212694">
          <w:marLeft w:val="640"/>
          <w:marRight w:val="0"/>
          <w:marTop w:val="0"/>
          <w:marBottom w:val="0"/>
          <w:divBdr>
            <w:top w:val="none" w:sz="0" w:space="0" w:color="auto"/>
            <w:left w:val="none" w:sz="0" w:space="0" w:color="auto"/>
            <w:bottom w:val="none" w:sz="0" w:space="0" w:color="auto"/>
            <w:right w:val="none" w:sz="0" w:space="0" w:color="auto"/>
          </w:divBdr>
        </w:div>
        <w:div w:id="1688557592">
          <w:marLeft w:val="640"/>
          <w:marRight w:val="0"/>
          <w:marTop w:val="0"/>
          <w:marBottom w:val="0"/>
          <w:divBdr>
            <w:top w:val="none" w:sz="0" w:space="0" w:color="auto"/>
            <w:left w:val="none" w:sz="0" w:space="0" w:color="auto"/>
            <w:bottom w:val="none" w:sz="0" w:space="0" w:color="auto"/>
            <w:right w:val="none" w:sz="0" w:space="0" w:color="auto"/>
          </w:divBdr>
        </w:div>
        <w:div w:id="594635213">
          <w:marLeft w:val="640"/>
          <w:marRight w:val="0"/>
          <w:marTop w:val="0"/>
          <w:marBottom w:val="0"/>
          <w:divBdr>
            <w:top w:val="none" w:sz="0" w:space="0" w:color="auto"/>
            <w:left w:val="none" w:sz="0" w:space="0" w:color="auto"/>
            <w:bottom w:val="none" w:sz="0" w:space="0" w:color="auto"/>
            <w:right w:val="none" w:sz="0" w:space="0" w:color="auto"/>
          </w:divBdr>
        </w:div>
        <w:div w:id="1927884002">
          <w:marLeft w:val="640"/>
          <w:marRight w:val="0"/>
          <w:marTop w:val="0"/>
          <w:marBottom w:val="0"/>
          <w:divBdr>
            <w:top w:val="none" w:sz="0" w:space="0" w:color="auto"/>
            <w:left w:val="none" w:sz="0" w:space="0" w:color="auto"/>
            <w:bottom w:val="none" w:sz="0" w:space="0" w:color="auto"/>
            <w:right w:val="none" w:sz="0" w:space="0" w:color="auto"/>
          </w:divBdr>
        </w:div>
        <w:div w:id="2039617877">
          <w:marLeft w:val="640"/>
          <w:marRight w:val="0"/>
          <w:marTop w:val="0"/>
          <w:marBottom w:val="0"/>
          <w:divBdr>
            <w:top w:val="none" w:sz="0" w:space="0" w:color="auto"/>
            <w:left w:val="none" w:sz="0" w:space="0" w:color="auto"/>
            <w:bottom w:val="none" w:sz="0" w:space="0" w:color="auto"/>
            <w:right w:val="none" w:sz="0" w:space="0" w:color="auto"/>
          </w:divBdr>
        </w:div>
        <w:div w:id="1313752164">
          <w:marLeft w:val="640"/>
          <w:marRight w:val="0"/>
          <w:marTop w:val="0"/>
          <w:marBottom w:val="0"/>
          <w:divBdr>
            <w:top w:val="none" w:sz="0" w:space="0" w:color="auto"/>
            <w:left w:val="none" w:sz="0" w:space="0" w:color="auto"/>
            <w:bottom w:val="none" w:sz="0" w:space="0" w:color="auto"/>
            <w:right w:val="none" w:sz="0" w:space="0" w:color="auto"/>
          </w:divBdr>
        </w:div>
        <w:div w:id="1162503224">
          <w:marLeft w:val="640"/>
          <w:marRight w:val="0"/>
          <w:marTop w:val="0"/>
          <w:marBottom w:val="0"/>
          <w:divBdr>
            <w:top w:val="none" w:sz="0" w:space="0" w:color="auto"/>
            <w:left w:val="none" w:sz="0" w:space="0" w:color="auto"/>
            <w:bottom w:val="none" w:sz="0" w:space="0" w:color="auto"/>
            <w:right w:val="none" w:sz="0" w:space="0" w:color="auto"/>
          </w:divBdr>
        </w:div>
        <w:div w:id="1844396487">
          <w:marLeft w:val="640"/>
          <w:marRight w:val="0"/>
          <w:marTop w:val="0"/>
          <w:marBottom w:val="0"/>
          <w:divBdr>
            <w:top w:val="none" w:sz="0" w:space="0" w:color="auto"/>
            <w:left w:val="none" w:sz="0" w:space="0" w:color="auto"/>
            <w:bottom w:val="none" w:sz="0" w:space="0" w:color="auto"/>
            <w:right w:val="none" w:sz="0" w:space="0" w:color="auto"/>
          </w:divBdr>
        </w:div>
        <w:div w:id="148180387">
          <w:marLeft w:val="640"/>
          <w:marRight w:val="0"/>
          <w:marTop w:val="0"/>
          <w:marBottom w:val="0"/>
          <w:divBdr>
            <w:top w:val="none" w:sz="0" w:space="0" w:color="auto"/>
            <w:left w:val="none" w:sz="0" w:space="0" w:color="auto"/>
            <w:bottom w:val="none" w:sz="0" w:space="0" w:color="auto"/>
            <w:right w:val="none" w:sz="0" w:space="0" w:color="auto"/>
          </w:divBdr>
        </w:div>
        <w:div w:id="560213773">
          <w:marLeft w:val="640"/>
          <w:marRight w:val="0"/>
          <w:marTop w:val="0"/>
          <w:marBottom w:val="0"/>
          <w:divBdr>
            <w:top w:val="none" w:sz="0" w:space="0" w:color="auto"/>
            <w:left w:val="none" w:sz="0" w:space="0" w:color="auto"/>
            <w:bottom w:val="none" w:sz="0" w:space="0" w:color="auto"/>
            <w:right w:val="none" w:sz="0" w:space="0" w:color="auto"/>
          </w:divBdr>
        </w:div>
        <w:div w:id="733040568">
          <w:marLeft w:val="640"/>
          <w:marRight w:val="0"/>
          <w:marTop w:val="0"/>
          <w:marBottom w:val="0"/>
          <w:divBdr>
            <w:top w:val="none" w:sz="0" w:space="0" w:color="auto"/>
            <w:left w:val="none" w:sz="0" w:space="0" w:color="auto"/>
            <w:bottom w:val="none" w:sz="0" w:space="0" w:color="auto"/>
            <w:right w:val="none" w:sz="0" w:space="0" w:color="auto"/>
          </w:divBdr>
        </w:div>
        <w:div w:id="1795827795">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maniatis@ucl.ac.uk"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3">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FABAF20F-6DA7-469E-8C03-AF41703DD21D}">
  <we:reference id="wa102920437" version="1.3.1.1" store="en-GB"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AB5F3779-7FA0-4593-B732-0F7EC612C9AE}">
  <we:reference id="wa104382081" version="1.46.0.0" store="en-GB" storeType="OMEX"/>
  <we:alternateReferences>
    <we:reference id="wa104382081" version="1.46.0.0" store="" storeType="OMEX"/>
  </we:alternateReferences>
  <we:properties>
    <we:property name="MENDELEY_CITATIONS" value="[{&quot;citationID&quot;:&quot;MENDELEY_CITATION_9305bfb7-44a4-4a31-94b7-3f3efee2486c&quot;,&quot;properties&quot;:{&quot;noteIndex&quot;:0},&quot;isEdited&quot;:false,&quot;manualOverride&quot;:{&quot;isManuallyOverridden&quot;:false,&quot;citeprocText&quot;:&quot;[1]&quot;,&quot;manualOverrideText&quot;:&quot;&quot;},&quot;citationTag&quot;:&quot;MENDELEY_CITATION_v3_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&quot;,&quot;citationItems&quot;:[{&quot;id&quot;:&quot;10d1501c-1bb4-310f-abce-b1d5057eb6bc&quot;,&quot;itemData&quot;:{&quot;type&quot;:&quot;article&quot;,&quot;id&quot;:&quot;10d1501c-1bb4-310f-abce-b1d5057eb6bc&quot;,&quot;title&quot;:&quot;Genotype imputation from large reference panels&quot;,&quot;author&quot;:[{&quot;family&quot;:&quot;Das&quot;,&quot;given&quot;:&quot;Sayantan&quot;,&quot;parse-names&quot;:false,&quot;dropping-particle&quot;:&quot;&quot;,&quot;non-dropping-particle&quot;:&quot;&quot;},{&quot;family&quot;:&quot;Abecasis&quot;,&quot;given&quot;:&quot;Gonçalo R.&quot;,&quot;parse-names&quot;:false,&quot;dropping-particle&quot;:&quot;&quot;,&quot;non-dropping-particle&quot;:&quot;&quot;},{&quot;family&quot;:&quot;Browning&quot;,&quot;given&quot;:&quot;Brian L.&quot;,&quot;parse-names&quot;:false,&quot;dropping-particle&quot;:&quot;&quot;,&quot;non-dropping-particle&quot;:&quot;&quot;}],&quot;container-title&quot;:&quot;Annual Review of Genomics and Human Genetics&quot;,&quot;DOI&quot;:&quot;10.1146/annurev-genom-083117-021602&quot;,&quot;ISSN&quot;:&quot;1545293X&quot;,&quot;issued&quot;:{&quot;date-parts&quot;:[[2018]]},&quot;abstract&quot;:&quot;Genotype imputation has become a standard tool in genome-wide association studies because it enables researchers to inexpensively approximate whole-genome sequence data from genome-wide single-nucleotide polymorphism array data. Genotype imputation increases statistical power, facilitates fine mapping of causal variants, and plays a key role in meta-analyses of genome-wide association studies. Only variants that were previously observed in a reference panel of sequenced individuals can be imputed. However, the rapid increase in the number of deeply sequenced individuals will soon make it possible to assemble enormous reference panels that greatly increase the number of imputable variants. In this review, we present an overview of genotype imputation and describe the computational techniques that make it possible to impute genotypes from reference panels with millions of individuals.&quot;,&quot;volume&quot;:&quot;19&quot;,&quot;container-title-short&quot;:&quot;Annu Rev Genomics Hum Genet&quot;},&quot;isTemporary&quot;:false}]},{&quot;citationID&quot;:&quot;MENDELEY_CITATION_a3e142bb-1e7c-40e5-b946-f32d66b89d34&quot;,&quot;properties&quot;:{&quot;noteIndex&quot;:0},&quot;isEdited&quot;:false,&quot;manualOverride&quot;:{&quot;isManuallyOverridden&quot;:false,&quot;citeprocText&quot;:&quot;[2]&quot;,&quot;manualOverrideText&quot;:&quot;&quot;},&quot;citationTag&quot;:&quot;MENDELEY_CITATION_v3_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&quot;,&quot;citationItems&quot;:[{&quot;id&quot;:&quot;ac69b8a7-2d8c-397f-a59e-0df0aef06454&quot;,&quot;itemData&quot;:{&quot;type&quot;:&quot;article-journal&quot;,&quot;id&quot;:&quot;ac69b8a7-2d8c-397f-a59e-0df0aef06454&quot;,&quot;title&quot;:&quot;The hazards of genotype imputation in chromosomal regions under selection: A case study using the Lactase gene region&quot;,&quot;author&quot;:[{&quot;family&quot;:&quot;Ali&quot;,&quot;given&quot;:&quot;Aminah T.&quot;,&quot;parse-names&quot;:false,&quot;dropping-particle&quot;:&quot;&quot;,&quot;non-dropping-particle&quot;:&quot;&quot;},{&quot;family&quot;:&quot;Liebert&quot;,&quot;given&quot;:&quot;Anke&quot;,&quot;parse-names&quot;:false,&quot;dropping-particle&quot;:&quot;&quot;,&quot;non-dropping-particle&quot;:&quot;&quot;},{&quot;family&quot;:&quot;Lau&quot;,&quot;given&quot;:&quot;Winston&quot;,&quot;parse-names&quot;:false,&quot;dropping-particle&quot;:&quot;&quot;,&quot;non-dropping-particle&quot;:&quot;&quot;},{&quot;family&quot;:&quot;Maniatis&quot;,&quot;given&quot;:&quot;Nikolas&quot;,&quot;parse-names&quot;:false,&quot;dropping-particle&quot;:&quot;&quot;,&quot;non-dropping-particle&quot;:&quot;&quot;},{&quot;family&quot;:&quot;Swallow&quot;,&quot;given&quot;:&quot;Dallas M.&quot;,&quot;parse-names&quot;:false,&quot;dropping-particle&quot;:&quot;&quot;,&quot;non-dropping-particle&quot;:&quot;&quot;}],&quot;container-title&quot;:&quot;Annals of Human Genetics&quot;,&quot;DOI&quot;:&quot;10.1111/ahg.12444&quot;,&quot;ISSN&quot;:&quot;14691809&quot;,&quot;issued&quot;:{&quot;date-parts&quot;:[[2022]]},&quot;abstract&quot;:&quot;Although imputation of missing SNP results has been widely used in genetic studies, claims about the quality and usefulness of imputation have outnumbered the few studies that have questioned its limitations. But it is becoming clear that these limitations are real—for example, disease association signals can be missed in regions of LD breakdown. Here, as a case study, using the chromosomal region of the well-known lactase gene, LCT, we address the issue of imputation in the context of variants that have become frequent in a limited number of modern population groups only recently, due to selection. We study SNPs in a 500 bp region covering the enhancer of LCT, and compare imputed genotypes with directly genotyped data. We examine the haplotype pairs of all individuals with discrepant and missing genotypes. We highlight the nonrandom nature of the allelic errors and show that most incorrect imputations and missing data result from long haplotypes that are evolutionarily closely related to those carrying the derived alleles, while some relate to rare and recombinant haplotypes. We conclude that bias of incorrectly imputed and missing genotypes can decrease the accuracy of imputed results substantially.&quot;,&quot;issue&quot;:&quot;1&quot;,&quot;volume&quot;:&quot;86&quot;,&quot;container-title-short&quot;:&quot;Ann Hum Genet&quot;},&quot;isTemporary&quot;:false}]},{&quot;citationID&quot;:&quot;MENDELEY_CITATION_f276152e-b0c9-4256-8022-442b312fdbc1&quot;,&quot;properties&quot;:{&quot;noteIndex&quot;:0},&quot;isEdited&quot;:false,&quot;manualOverride&quot;:{&quot;isManuallyOverridden&quot;:false,&quot;citeprocText&quot;:&quot;[2]&quot;,&quot;manualOverrideText&quot;:&quot;&quot;},&quot;citationTag&quot;:&quot;MENDELEY_CITATION_v3_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&quot;,&quot;citationItems&quot;:[{&quot;id&quot;:&quot;ac69b8a7-2d8c-397f-a59e-0df0aef06454&quot;,&quot;itemData&quot;:{&quot;type&quot;:&quot;article-journal&quot;,&quot;id&quot;:&quot;ac69b8a7-2d8c-397f-a59e-0df0aef06454&quot;,&quot;title&quot;:&quot;The hazards of genotype imputation in chromosomal regions under selection: A case study using the Lactase gene region&quot;,&quot;author&quot;:[{&quot;family&quot;:&quot;Ali&quot;,&quot;given&quot;:&quot;Aminah T.&quot;,&quot;parse-names&quot;:false,&quot;dropping-particle&quot;:&quot;&quot;,&quot;non-dropping-particle&quot;:&quot;&quot;},{&quot;family&quot;:&quot;Liebert&quot;,&quot;given&quot;:&quot;Anke&quot;,&quot;parse-names&quot;:false,&quot;dropping-particle&quot;:&quot;&quot;,&quot;non-dropping-particle&quot;:&quot;&quot;},{&quot;family&quot;:&quot;Lau&quot;,&quot;given&quot;:&quot;Winston&quot;,&quot;parse-names&quot;:false,&quot;dropping-particle&quot;:&quot;&quot;,&quot;non-dropping-particle&quot;:&quot;&quot;},{&quot;family&quot;:&quot;Maniatis&quot;,&quot;given&quot;:&quot;Nikolas&quot;,&quot;parse-names&quot;:false,&quot;dropping-particle&quot;:&quot;&quot;,&quot;non-dropping-particle&quot;:&quot;&quot;},{&quot;family&quot;:&quot;Swallow&quot;,&quot;given&quot;:&quot;Dallas M.&quot;,&quot;parse-names&quot;:false,&quot;dropping-particle&quot;:&quot;&quot;,&quot;non-dropping-particle&quot;:&quot;&quot;}],&quot;container-title&quot;:&quot;Annals of Human Genetics&quot;,&quot;DOI&quot;:&quot;10.1111/ahg.12444&quot;,&quot;ISSN&quot;:&quot;14691809&quot;,&quot;issued&quot;:{&quot;date-parts&quot;:[[2022]]},&quot;abstract&quot;:&quot;Although imputation of missing SNP results has been widely used in genetic studies, claims about the quality and usefulness of imputation have outnumbered the few studies that have questioned its limitations. But it is becoming clear that these limitations are real—for example, disease association signals can be missed in regions of LD breakdown. Here, as a case study, using the chromosomal region of the well-known lactase gene, LCT, we address the issue of imputation in the context of variants that have become frequent in a limited number of modern population groups only recently, due to selection. We study SNPs in a 500 bp region covering the enhancer of LCT, and compare imputed genotypes with directly genotyped data. We examine the haplotype pairs of all individuals with discrepant and missing genotypes. We highlight the nonrandom nature of the allelic errors and show that most incorrect imputations and missing data result from long haplotypes that are evolutionarily closely related to those carrying the derived alleles, while some relate to rare and recombinant haplotypes. We conclude that bias of incorrectly imputed and missing genotypes can decrease the accuracy of imputed results substantially.&quot;,&quot;issue&quot;:&quot;1&quot;,&quot;volume&quot;:&quot;86&quot;,&quot;container-title-short&quot;:&quot;Ann Hum Genet&quot;},&quot;isTemporary&quot;:false}]},{&quot;citationID&quot;:&quot;MENDELEY_CITATION_a1503004-1af3-4763-ba49-4b8b2af96110&quot;,&quot;properties&quot;:{&quot;noteIndex&quot;:0},&quot;isEdited&quot;:false,&quot;manualOverride&quot;:{&quot;isManuallyOverridden&quot;:false,&quot;citeprocText&quot;:&quot;[3]&quot;,&quot;manualOverrideText&quot;:&quot;&quot;},&quot;citationTag&quot;:&quot;MENDELEY_CITATION_v3_eyJjaXRhdGlvbklEIjoiTUVOREVMRVlfQ0lUQVRJT05fYTE1MDMwMDQtMWFmMy00NzYzLWJhNDktNGI4YjJhZjk2MTEw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df65f1c6-fb56-4dd2-a1ed-07877bb7e8a2&quot;,&quot;properties&quot;:{&quot;noteIndex&quot;:0},&quot;isEdited&quot;:false,&quot;manualOverride&quot;:{&quot;isManuallyOverridden&quot;:false,&quot;citeprocText&quot;:&quot;[3]&quot;,&quot;manualOverrideText&quot;:&quot;&quot;},&quot;citationTag&quot;:&quot;MENDELEY_CITATION_v3_eyJjaXRhdGlvbklEIjoiTUVOREVMRVlfQ0lUQVRJT05fZGY2NWYxYzYtZmI1Ni00ZGQyLWExZWQtMDc4NzdiYjdlOGEy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cf833bbe-9311-4b01-94d5-2fb4ad1eea07&quot;,&quot;properties&quot;:{&quot;noteIndex&quot;:0},&quot;isEdited&quot;:false,&quot;manualOverride&quot;:{&quot;isManuallyOverridden&quot;:false,&quot;citeprocText&quot;:&quot;[3]&quot;,&quot;manualOverrideText&quot;:&quot;&quot;},&quot;citationTag&quot;:&quot;MENDELEY_CITATION_v3_eyJjaXRhdGlvbklEIjoiTUVOREVMRVlfQ0lUQVRJT05fY2Y4MzNiYmUtOTMxMS00YjAxLTk0ZDUtMmZiNGFkMWVlYTA3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4b36d4b6-5ef0-40fd-8c2b-380e95d0d91d&quot;,&quot;properties&quot;:{&quot;noteIndex&quot;:0},&quot;isEdited&quot;:false,&quot;manualOverride&quot;:{&quot;isManuallyOverridden&quot;:false,&quot;citeprocText&quot;:&quot;[4]&quot;,&quot;manualOverrideText&quot;:&quot;&quot;},&quot;citationTag&quot;:&quot;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&quot;,&quot;citationItems&quot;:[{&quot;id&quot;:&quot;9c4c5953-ba82-3073-bcab-b4a9daab8112&quot;,&quot;itemData&quot;:{&quot;type&quot;:&quot;article-journal&quot;,&quot;id&quot;:&quot;9c4c5953-ba82-3073-bcab-b4a9daab8112&quot;,&quot;title&quot;:&quot;Genome-wide trans-ancestry meta-analysis provides insight into the genetic architecture of type 2 diabetes susceptibility&quot;,&quot;author&quot;:[{&quot;family&quot;:&quot;Mahajan&quot;,&quot;given&quot;:&quot;Anubha&quot;,&quot;parse-names&quot;:false,&quot;dropping-particle&quot;:&quot;&quot;,&quot;non-dropping-particle&quot;:&quot;&quot;},{&quot;family&quot;:&quot;Go&quot;,&quot;given&quot;:&quot;Min Jin&quot;,&quot;parse-names&quot;:false,&quot;dropping-particle&quot;:&quot;&quot;,&quot;non-dropping-particle&quot;:&quot;&quot;},{&quot;family&quot;:&quot;Zhang&quot;,&quot;given&quot;:&quot;Weihua&quot;,&quot;parse-names&quot;:false,&quot;dropping-particle&quot;:&quot;&quot;,&quot;non-dropping-particle&quot;:&quot;&quot;},{&quot;family&quot;:&quot;Below&quot;,&quot;given&quot;:&quot;Jennifer E.&quot;,&quot;parse-names&quot;:false,&quot;dropping-particle&quot;:&quot;&quot;,&quot;non-dropping-particle&quot;:&quot;&quot;},{&quot;family&quot;:&quot;Gaulton&quot;,&quot;given&quot;:&quot;Kyle J.&quot;,&quot;parse-names&quot;:false,&quot;dropping-particle&quot;:&quot;&quot;,&quot;non-dropping-particle&quot;:&quot;&quot;},{&quot;family&quot;:&quot;Ferreira&quot;,&quot;given&quot;:&quot;Teresa&quot;,&quot;parse-names&quot;:false,&quot;dropping-particle&quot;:&quot;&quot;,&quot;non-dropping-particle&quot;:&quot;&quot;},{&quot;family&quot;:&quot;Horikoshi&quot;,&quot;given&quot;:&quot;Momoko&quot;,&quot;parse-names&quot;:false,&quot;dropping-particle&quot;:&quot;&quot;,&quot;non-dropping-particle&quot;:&quot;&quot;},{&quot;family&quot;:&quot;Johnson&quot;,&quot;given&quot;:&quot;Andrew D.&quot;,&quot;parse-names&quot;:false,&quot;dropping-particle&quot;:&quot;&quot;,&quot;non-dropping-particle&quot;:&quot;&quot;},{&quot;family&quot;:&quot;Ng&quot;,&quot;given&quot;:&quot;Maggie C.Y.&quot;,&quot;parse-names&quot;:false,&quot;dropping-particle&quot;:&quot;&quot;,&quot;non-dropping-particle&quot;:&quot;&quot;},{&quot;family&quot;:&quot;Prokopenko&quot;,&quot;given&quot;:&quot;Inga&quot;,&quot;parse-names&quot;:false,&quot;dropping-particle&quot;:&quot;&quot;,&quot;non-dropping-particle&quot;:&quot;&quot;},{&quot;family&quot;:&quot;Saleheen&quot;,&quot;given&quot;:&quot;Danish&quot;,&quot;parse-names&quot;:false,&quot;dropping-particle&quot;:&quot;&quot;,&quot;non-dropping-particle&quot;:&quot;&quot;},{&quot;family&quot;:&quot;Wang&quot;,&quot;given&quot;:&quot;Xu&quot;,&quot;parse-names&quot;:false,&quot;dropping-particle&quot;:&quot;&quot;,&quot;non-dropping-particle&quot;:&quot;&quot;},{&quot;family&quot;:&quot;Zeggini&quot;,&quot;given&quot;:&quot;Eleftheria&quot;,&quot;parse-names&quot;:false,&quot;dropping-particle&quot;:&quot;&quot;,&quot;non-dropping-particle&quot;:&quot;&quot;},{&quot;family&quot;:&quot;Abecasis&quot;,&quot;given&quot;:&quot;Goncalo R.&quot;,&quot;parse-names&quot;:false,&quot;dropping-particle&quot;:&quot;&quot;,&quot;non-dropping-particle&quot;:&quot;&quot;},{&quot;family&quot;:&quot;Adair&quot;,&quot;given&quot;:&quot;Linda S.&quot;,&quot;parse-names&quot;:false,&quot;dropping-particle&quot;:&quot;&quot;,&quot;non-dropping-particle&quot;:&quot;&quot;},{&quot;family&quot;:&quot;Almgren&quot;,&quot;given&quot;:&quot;Peter&quot;,&quot;parse-names&quot;:false,&quot;dropping-particle&quot;:&quot;&quot;,&quot;non-dropping-particle&quot;:&quot;&quot;},{&quot;family&quot;:&quot;Atalay&quot;,&quot;given&quot;:&quot;Mustafa&quot;,&quot;parse-names&quot;:false,&quot;dropping-particle&quot;:&quot;&quot;,&quot;non-dropping-particle&quot;:&quot;&quot;},{&quot;family&quot;:&quot;Aung&quot;,&quot;given&quot;:&quot;Tin&quot;,&quot;parse-names&quot;:false,&quot;dropping-particle&quot;:&quot;&quot;,&quot;non-dropping-particle&quot;:&quot;&quot;},{&quot;family&quot;:&quot;Baldassarre&quot;,&quot;given&quot;:&quot;Damiano&quot;,&quot;parse-names&quot;:false,&quot;dropping-particle&quot;:&quot;&quot;,&quot;non-dropping-particle&quot;:&quot;&quot;},{&quot;family&quot;:&quot;Balkau&quot;,&quot;given&quot;:&quot;Beverley&quot;,&quot;parse-names&quot;:false,&quot;dropping-particle&quot;:&quot;&quot;,&quot;non-dropping-particle&quot;:&quot;&quot;},{&quot;family&quot;:&quot;Bao&quot;,&quot;given&quot;:&quot;Yuqian&quot;,&quot;parse-names&quot;:false,&quot;dropping-particle&quot;:&quot;&quot;,&quot;non-dropping-particle&quot;:&quot;&quot;},{&quot;family&quot;:&quot;Barnett&quot;,&quot;given&quot;:&quot;Anthony H.&quot;,&quot;parse-names&quot;:false,&quot;dropping-particle&quot;:&quot;&quot;,&quot;non-dropping-particle&quot;:&quot;&quot;},{&quot;family&quot;:&quot;Barroso&quot;,&quot;given&quot;:&quot;Ines&quot;,&quot;parse-names&quot;:false,&quot;dropping-particle&quot;:&quot;&quot;,&quot;non-dropping-particle&quot;:&quot;&quot;},{&quot;family&quot;:&quot;Basit&quot;,&quot;given&quot;:&quot;Abdul&quot;,&quot;parse-names&quot;:false,&quot;dropping-particle&quot;:&quot;&quot;,&quot;non-dropping-particle&quot;:&quot;&quot;},{&quot;family&quot;:&quot;Been&quot;,&quot;given&quot;:&quot;Latonya F.&quot;,&quot;parse-names&quot;:false,&quot;dropping-particle&quot;:&quot;&quot;,&quot;non-dropping-particle&quot;:&quot;&quot;},{&quot;family&quot;:&quot;Beilby&quot;,&quot;given&quot;:&quot;John&quot;,&quot;parse-names&quot;:false,&quot;dropping-particle&quot;:&quot;&quot;,&quot;non-dropping-particle&quot;:&quot;&quot;},{&quot;family&quot;:&quot;Bell&quot;,&quot;given&quot;:&quot;Graeme I.&quot;,&quot;parse-names&quot;:false,&quot;dropping-particle&quot;:&quot;&quot;,&quot;non-dropping-particle&quot;:&quot;&quot;},{&quot;family&quot;:&quot;Benediktsson&quot;,&quot;given&quot;:&quot;Rafn&quot;,&quot;parse-names&quot;:false,&quot;dropping-particle&quot;:&quot;&quot;,&quot;non-dropping-particle&quot;:&quot;&quot;},{&quot;family&quot;:&quot;Bergman&quot;,&quot;given&quot;:&quot;Richard N.&quot;,&quot;parse-names&quot;:false,&quot;dropping-particle&quot;:&quot;&quot;,&quot;non-dropping-particle&quot;:&quot;&quot;},{&quot;family&quot;:&quot;OBoehm&quot;,&quot;given&quot;:&quot;Bernhard&quot;,&quot;parse-names&quot;:false,&quot;dropping-particle&quot;:&quot;&quot;,&quot;non-dropping-particle&quot;:&quot;&quot;},{&quot;family&quot;:&quot;Boerwinkle&quot;,&quot;given&quot;:&quot;Eric&quot;,&quot;parse-names&quot;:false,&quot;dropping-particle&quot;:&quot;&quot;,&quot;non-dropping-particle&quot;:&quot;&quot;},{&quot;family&quot;:&quot;Bonnycastle&quot;,&quot;given&quot;:&quot;Lori L.&quot;,&quot;parse-names&quot;:false,&quot;dropping-particle&quot;:&quot;&quot;,&quot;non-dropping-particle&quot;:&quot;&quot;},{&quot;family&quot;:&quot;Burtt&quot;,&quot;given&quot;:&quot;Noël&quot;,&quot;parse-names&quot;:false,&quot;dropping-particle&quot;:&quot;&quot;,&quot;non-dropping-particle&quot;:&quot;&quot;},{&quot;family&quot;:&quot;Cai&quot;,&quot;given&quot;:&quot;Qiuyin&quot;,&quot;parse-names&quot;:false,&quot;dropping-particle&quot;:&quot;&quot;,&quot;non-dropping-particle&quot;:&quot;&quot;},{&quot;family&quot;:&quot;Campbell&quot;,&quot;given&quot;:&quot;Harry&quot;,&quot;parse-names&quot;:false,&quot;dropping-particle&quot;:&quot;&quot;,&quot;non-dropping-particle&quot;:&quot;&quot;},{&quot;family&quot;:&quot;Carey&quot;,&quot;given&quot;:&quot;Jason&quot;,&quot;parse-names&quot;:false,&quot;dropping-particle&quot;:&quot;&quot;,&quot;non-dropping-particle&quot;:&quot;&quot;},{&quot;family&quot;:&quot;Cauchi&quot;,&quot;given&quot;:&quot;Stephane&quot;,&quot;parse-names&quot;:false,&quot;dropping-particle&quot;:&quot;&quot;,&quot;non-dropping-particle&quot;:&quot;&quot;},{&quot;family&quot;:&quot;Caulfield&quot;,&quot;given&quot;:&quot;Mark&quot;,&quot;parse-names&quot;:false,&quot;dropping-particle&quot;:&quot;&quot;,&quot;non-dropping-particle&quot;:&quot;&quot;},{&quot;family&quot;:&quot;Chan&quot;,&quot;given&quot;:&quot;Juliana C.N.&quot;,&quot;parse-names&quot;:false,&quot;dropping-particle&quot;:&quot;&quot;,&quot;non-dropping-particle&quot;:&quot;&quot;},{&quot;family&quot;:&quot;Chang&quot;,&quot;given&quot;:&quot;Li Ching&quot;,&quot;parse-names&quot;:false,&quot;dropping-particle&quot;:&quot;&quot;,&quot;non-dropping-particle&quot;:&quot;&quot;},{&quot;family&quot;:&quot;Chang&quot;,&quot;given&quot;:&quot;Tien Jyun&quot;,&quot;parse-names&quot;:false,&quot;dropping-particle&quot;:&quot;&quot;,&quot;non-dropping-particle&quot;:&quot;&quot;},{&quot;family&quot;:&quot;Chang&quot;,&quot;given&quot;:&quot;Yi Cheng&quot;,&quot;parse-names&quot;:false,&quot;dropping-particle&quot;:&quot;&quot;,&quot;non-dropping-particle&quot;:&quot;&quot;},{&quot;family&quot;:&quot;Charpentier&quot;,&quot;given&quot;:&quot;Guillaume&quot;,&quot;parse-names&quot;:false,&quot;dropping-particle&quot;:&quot;&quot;,&quot;non-dropping-particle&quot;:&quot;&quot;},{&quot;family&quot;:&quot;Chen&quot;,&quot;given&quot;:&quot;Chien Hsiun&quot;,&quot;parse-names&quot;:false,&quot;dropping-particle&quot;:&quot;&quot;,&quot;non-dropping-particle&quot;:&quot;&quot;},{&quot;family&quot;:&quot;Chen&quot;,&quot;given&quot;:&quot;Han&quot;,&quot;parse-names&quot;:false,&quot;dropping-particle&quot;:&quot;&quot;,&quot;non-dropping-particle&quot;:&quot;&quot;},{&quot;family&quot;:&quot;Chen&quot;,&quot;given&quot;:&quot;Yuan Tsong&quot;,&quot;parse-names&quot;:false,&quot;dropping-particle&quot;:&quot;&quot;,&quot;non-dropping-particle&quot;:&quot;&quot;},{&quot;family&quot;:&quot;Chia&quot;,&quot;given&quot;:&quot;Kee Seng&quot;,&quot;parse-names&quot;:false,&quot;dropping-particle&quot;:&quot;&quot;,&quot;non-dropping-particle&quot;:&quot;&quot;},{&quot;family&quot;:&quot;Chidambaram&quot;,&quot;given&quot;:&quot;Manickam&quot;,&quot;parse-names&quot;:false,&quot;dropping-particle&quot;:&quot;&quot;,&quot;non-dropping-particle&quot;:&quot;&quot;},{&quot;family&quot;:&quot;Chines&quot;,&quot;given&quot;:&quot;Peter S.&quot;,&quot;parse-names&quot;:false,&quot;dropping-particle&quot;:&quot;&quot;,&quot;non-dropping-particle&quot;:&quot;&quot;},{&quot;family&quot;:&quot;Cho&quot;,&quot;given&quot;:&quot;Nam H.&quot;,&quot;parse-names&quot;:false,&quot;dropping-particle&quot;:&quot;&quot;,&quot;non-dropping-particle&quot;:&quot;&quot;},{&quot;family&quot;:&quot;Cho&quot;,&quot;given&quot;:&quot;Young Min&quot;,&quot;parse-names&quot;:false,&quot;dropping-particle&quot;:&quot;&quot;,&quot;non-dropping-particle&quot;:&quot;&quot;},{&quot;family&quot;:&quot;Chuang&quot;,&quot;given&quot;:&quot;Lee Ming&quot;,&quot;parse-names&quot;:false,&quot;dropping-particle&quot;:&quot;&quot;,&quot;non-dropping-particle&quot;:&quot;&quot;},{&quot;family&quot;:&quot;Collins&quot;,&quot;given&quot;:&quot;Francis S.&quot;,&quot;parse-names&quot;:false,&quot;dropping-particle&quot;:&quot;&quot;,&quot;non-dropping-particle&quot;:&quot;&quot;},{&quot;family&quot;:&quot;Cornelis&quot;,&quot;given&quot;:&quot;Marilyn C.&quot;,&quot;parse-names&quot;:false,&quot;dropping-particle&quot;:&quot;&quot;,&quot;non-dropping-particle&quot;:&quot;&quot;},{&quot;family&quot;:&quot;Couper&quot;,&quot;given&quot;:&quot;David J.&quot;,&quot;parse-names&quot;:false,&quot;dropping-particle&quot;:&quot;&quot;,&quot;non-dropping-particle&quot;:&quot;&quot;},{&quot;family&quot;:&quot;Crenshaw&quot;,&quot;given&quot;:&quot;Andrew T.&quot;,&quot;parse-names&quot;:false,&quot;dropping-particle&quot;:&quot;&quot;,&quot;non-dropping-particle&quot;:&quot;&quot;},{&quot;family&quot;:&quot;Dam&quot;,&quot;given&quot;:&quot;Rob M.&quot;,&quot;parse-names&quot;:false,&quot;dropping-particle&quot;:&quot;&quot;,&quot;non-dropping-particle&quot;:&quot;van&quot;},{&quot;family&quot;:&quot;Danesh&quot;,&quot;given&quot;:&quot;John&quot;,&quot;parse-names&quot;:false,&quot;dropping-particle&quot;:&quot;&quot;,&quot;non-dropping-particle&quot;:&quot;&quot;},{&quot;family&quot;:&quot;Das&quot;,&quot;given&quot;:&quot;Debashish&quot;,&quot;parse-names&quot;:false,&quot;dropping-particle&quot;:&quot;&quot;,&quot;non-dropping-particle&quot;:&quot;&quot;},{&quot;family&quot;:&quot;Faire&quot;,&quot;given&quot;:&quot;Ulf&quot;,&quot;parse-names&quot;:false,&quot;dropping-particle&quot;:&quot;&quot;,&quot;non-dropping-particle&quot;:&quot;de&quot;},{&quot;family&quot;:&quot;Dedoussis&quot;,&quot;given&quot;:&quot;George&quot;,&quot;parse-names&quot;:false,&quot;dropping-particle&quot;:&quot;&quot;,&quot;non-dropping-particle&quot;:&quot;&quot;},{&quot;family&quot;:&quot;Deloukas&quot;,&quot;given&quot;:&quot;Panos&quot;,&quot;parse-names&quot;:false,&quot;dropping-particle&quot;:&quot;&quot;,&quot;non-dropping-particle&quot;:&quot;&quot;},{&quot;family&quot;:&quot;Dimas&quot;,&quot;given&quot;:&quot;Antigone S.&quot;,&quot;parse-names&quot;:false,&quot;dropping-particle&quot;:&quot;&quot;,&quot;non-dropping-particle&quot;:&quot;&quot;},{&quot;family&quot;:&quot;Dina&quot;,&quot;given&quot;:&quot;Christian&quot;,&quot;parse-names&quot;:false,&quot;dropping-particle&quot;:&quot;&quot;,&quot;non-dropping-particle&quot;:&quot;&quot;},{&quot;family&quot;:&quot;Doney&quot;,&quot;given&quot;:&quot;Alex S.F.&quot;,&quot;parse-names&quot;:false,&quot;dropping-particle&quot;:&quot;&quot;,&quot;non-dropping-particle&quot;:&quot;&quot;},{&quot;family&quot;:&quot;Donnelly&quot;,&quot;given&quot;:&quot;Peter J.&quot;,&quot;parse-names&quot;:false,&quot;dropping-particle&quot;:&quot;&quot;,&quot;non-dropping-particle&quot;:&quot;&quot;},{&quot;family&quot;:&quot;Dorkhan&quot;,&quot;given&quot;:&quot;Mozhgan&quot;,&quot;parse-names&quot;:false,&quot;dropping-particle&quot;:&quot;&quot;,&quot;non-dropping-particle&quot;:&quot;&quot;},{&quot;family&quot;:&quot;Duijn&quot;,&quot;given&quot;:&quot;Cornelia&quot;,&quot;parse-names&quot;:false,&quot;dropping-particle&quot;:&quot;&quot;,&quot;non-dropping-particle&quot;:&quot;van&quot;},{&quot;family&quot;:&quot;Dupuis&quot;,&quot;given&quot;:&quot;Josée&quot;,&quot;parse-names&quot;:false,&quot;dropping-particle&quot;:&quot;&quot;,&quot;non-dropping-particle&quot;:&quot;&quot;},{&quot;family&quot;:&quot;Edkins&quot;,&quot;given&quot;:&quot;Sarah&quot;,&quot;parse-names&quot;:false,&quot;dropping-particle&quot;:&quot;&quot;,&quot;non-dropping-particle&quot;:&quot;&quot;},{&quot;family&quot;:&quot;Elliott&quot;,&quot;given&quot;:&quot;Paul&quot;,&quot;parse-names&quot;:false,&quot;dropping-particle&quot;:&quot;&quot;,&quot;non-dropping-particle&quot;:&quot;&quot;},{&quot;family&quot;:&quot;Emilsson&quot;,&quot;given&quot;:&quot;Valur&quot;,&quot;parse-names&quot;:false,&quot;dropping-particle&quot;:&quot;&quot;,&quot;non-dropping-particle&quot;:&quot;&quot;},{&quot;family&quot;:&quot;Erbel&quot;,&quot;given&quot;:&quot;Raimund&quot;,&quot;parse-names&quot;:false,&quot;dropping-particle&quot;:&quot;&quot;,&quot;non-dropping-particle&quot;:&quot;&quot;},{&quot;family&quot;:&quot;Eriksson&quot;,&quot;given&quot;:&quot;Johan G.&quot;,&quot;parse-names&quot;:false,&quot;dropping-particle&quot;:&quot;&quot;,&quot;non-dropping-particle&quot;:&quot;&quot;},{&quot;family&quot;:&quot;Escobedo&quot;,&quot;given&quot;:&quot;Jorge&quot;,&quot;parse-names&quot;:false,&quot;dropping-particle&quot;:&quot;&quot;,&quot;non-dropping-particle&quot;:&quot;&quot;},{&quot;family&quot;:&quot;Esko&quot;,&quot;given&quot;:&quot;Tonu&quot;,&quot;parse-names&quot;:false,&quot;dropping-particle&quot;:&quot;&quot;,&quot;non-dropping-particle&quot;:&quot;&quot;},{&quot;family&quot;:&quot;Eury&quot;,&quot;given&quot;:&quot;Elodie&quot;,&quot;parse-names&quot;:false,&quot;dropping-particle&quot;:&quot;&quot;,&quot;non-dropping-particle&quot;:&quot;&quot;},{&quot;family&quot;:&quot;Florez&quot;,&quot;given&quot;:&quot;Jose C.&quot;,&quot;parse-names&quot;:false,&quot;dropping-particle&quot;:&quot;&quot;,&quot;non-dropping-particle&quot;:&quot;&quot;},{&quot;family&quot;:&quot;Fontanillas&quot;,&quot;given&quot;:&quot;Pierre&quot;,&quot;parse-names&quot;:false,&quot;dropping-particle&quot;:&quot;&quot;,&quot;non-dropping-particle&quot;:&quot;&quot;},{&quot;family&quot;:&quot;Forouhi&quot;,&quot;given&quot;:&quot;Nita G.&quot;,&quot;parse-names&quot;:false,&quot;dropping-particle&quot;:&quot;&quot;,&quot;non-dropping-particle&quot;:&quot;&quot;},{&quot;family&quot;:&quot;Forsen&quot;,&quot;given&quot;:&quot;Tom&quot;,&quot;parse-names&quot;:false,&quot;dropping-particle&quot;:&quot;&quot;,&quot;non-dropping-particle&quot;:&quot;&quot;},{&quot;family&quot;:&quot;Fox&quot;,&quot;given&quot;:&quot;Caroline&quot;,&quot;parse-names&quot;:false,&quot;dropping-particle&quot;:&quot;&quot;,&quot;non-dropping-particle&quot;:&quot;&quot;},{&quot;family&quot;:&quot;Fraser&quot;,&quot;given&quot;:&quot;Ross M.&quot;,&quot;parse-names&quot;:false,&quot;dropping-particle&quot;:&quot;&quot;,&quot;non-dropping-particle&quot;:&quot;&quot;},{&quot;family&quot;:&quot;Frayling&quot;,&quot;given&quot;:&quot;Timothy M.&quot;,&quot;parse-names&quot;:false,&quot;dropping-particle&quot;:&quot;&quot;,&quot;non-dropping-particle&quot;:&quot;&quot;},{&quot;family&quot;:&quot;Froguel&quot;,&quot;given&quot;:&quot;Philippe&quot;,&quot;parse-names&quot;:false,&quot;dropping-particle&quot;:&quot;&quot;,&quot;non-dropping-particle&quot;:&quot;&quot;},{&quot;family&quot;:&quot;Frossard&quot;,&quot;given&quot;:&quot;Philippe&quot;,&quot;parse-names&quot;:false,&quot;dropping-particle&quot;:&quot;&quot;,&quot;non-dropping-particle&quot;:&quot;&quot;},{&quot;family&quot;:&quot;Gao&quot;,&quot;given&quot;:&quot;Yutang&quot;,&quot;parse-names&quot;:false,&quot;dropping-particle&quot;:&quot;&quot;,&quot;non-dropping-particle&quot;:&quot;&quot;},{&quot;family&quot;:&quot;Gertow&quot;,&quot;given&quot;:&quot;Karl&quot;,&quot;parse-names&quot;:false,&quot;dropping-particle&quot;:&quot;&quot;,&quot;non-dropping-particle&quot;:&quot;&quot;},{&quot;family&quot;:&quot;Gieger&quot;,&quot;given&quot;:&quot;Christian&quot;,&quot;parse-names&quot;:false,&quot;dropping-particle&quot;:&quot;&quot;,&quot;non-dropping-particle&quot;:&quot;&quot;},{&quot;family&quot;:&quot;Gigante&quot;,&quot;given&quot;:&quot;Bruna&quot;,&quot;parse-names&quot;:false,&quot;dropping-particle&quot;:&quot;&quot;,&quot;non-dropping-particle&quot;:&quot;&quot;},{&quot;family&quot;:&quot;Grallert&quot;,&quot;given&quot;:&quot;Harald&quot;,&quot;parse-names&quot;:false,&quot;dropping-particle&quot;:&quot;&quot;,&quot;non-dropping-particle&quot;:&quot;&quot;},{&quot;family&quot;:&quot;Grant&quot;,&quot;given&quot;:&quot;George B.&quot;,&quot;parse-names&quot;:false,&quot;dropping-particle&quot;:&quot;&quot;,&quot;non-dropping-particle&quot;:&quot;&quot;},{&quot;family&quot;:&quot;Groop&quot;,&quot;given&quot;:&quot;Leif C.&quot;,&quot;parse-names&quot;:false,&quot;dropping-particle&quot;:&quot;&quot;,&quot;non-dropping-particle&quot;:&quot;&quot;},{&quot;family&quot;:&quot;Groves&quot;,&quot;given&quot;:&quot;Christopher J.&quot;,&quot;parse-names&quot;:false,&quot;dropping-particle&quot;:&quot;&quot;,&quot;non-dropping-particle&quot;:&quot;&quot;},{&quot;family&quot;:&quot;Grundberg&quot;,&quot;given&quot;:&quot;Elin&quot;,&quot;parse-names&quot;:false,&quot;dropping-particle&quot;:&quot;&quot;,&quot;non-dropping-particle&quot;:&quot;&quot;},{&quot;family&quot;:&quot;Guiducci&quot;,&quot;given&quot;:&quot;Candace&quot;,&quot;parse-names&quot;:false,&quot;dropping-particle&quot;:&quot;&quot;,&quot;non-dropping-particle&quot;:&quot;&quot;},{&quot;family&quot;:&quot;Hamsten&quot;,&quot;given&quot;:&quot;Anders&quot;,&quot;parse-names&quot;:false,&quot;dropping-particle&quot;:&quot;&quot;,&quot;non-dropping-particle&quot;:&quot;&quot;},{&quot;family&quot;:&quot;Han&quot;,&quot;given&quot;:&quot;Bok Ghee&quot;,&quot;parse-names&quot;:false,&quot;dropping-particle&quot;:&quot;&quot;,&quot;non-dropping-particle&quot;:&quot;&quot;},{&quot;family&quot;:&quot;Hara&quot;,&quot;given&quot;:&quot;Kazuo&quot;,&quot;parse-names&quot;:false,&quot;dropping-particle&quot;:&quot;&quot;,&quot;non-dropping-particle&quot;:&quot;&quot;},{&quot;family&quot;:&quot;Hassanali&quot;,&quot;given&quot;:&quot;Neelam&quot;,&quot;parse-names&quot;:false,&quot;dropping-particle&quot;:&quot;&quot;,&quot;non-dropping-particle&quot;:&quot;&quot;},{&quot;family&quot;:&quot;Hattersley&quot;,&quot;given&quot;:&quot;Andrew T.&quot;,&quot;parse-names&quot;:false,&quot;dropping-particle&quot;:&quot;&quot;,&quot;non-dropping-particle&quot;:&quot;&quot;},{&quot;family&quot;:&quot;Hayward&quot;,&quot;given&quot;:&quot;Caroline&quot;,&quot;parse-names&quot;:false,&quot;dropping-particle&quot;:&quot;&quot;,&quot;non-dropping-particle&quot;:&quot;&quot;},{&quot;family&quot;:&quot;Hedman&quot;,&quot;given&quot;:&quot;Asa K.&quot;,&quot;parse-names&quot;:false,&quot;dropping-particle&quot;:&quot;&quot;,&quot;non-dropping-particle&quot;:&quot;&quot;},{&quot;family&quot;:&quot;Herder&quot;,&quot;given&quot;:&quot;Christian&quot;,&quot;parse-names&quot;:false,&quot;dropping-particle&quot;:&quot;&quot;,&quot;non-dropping-particle&quot;:&quot;&quot;},{&quot;family&quot;:&quot;Hofman&quot;,&quot;given&quot;:&quot;Albert&quot;,&quot;parse-names&quot;:false,&quot;dropping-particle&quot;:&quot;&quot;,&quot;non-dropping-particle&quot;:&quot;&quot;},{&quot;family&quot;:&quot;Holmen&quot;,&quot;given&quot;:&quot;Oddgeir L.&quot;,&quot;parse-names&quot;:false,&quot;dropping-particle&quot;:&quot;&quot;,&quot;non-dropping-particle&quot;:&quot;&quot;},{&quot;family&quot;:&quot;Hovingh&quot;,&quot;given&quot;:&quot;Kees&quot;,&quot;parse-names&quot;:false,&quot;dropping-particle&quot;:&quot;&quot;,&quot;non-dropping-particle&quot;:&quot;&quot;},{&quot;family&quot;:&quot;Hreidarsson&quot;,&quot;given&quot;:&quot;Astradur B.&quot;,&quot;parse-names&quot;:false,&quot;dropping-particle&quot;:&quot;&quot;,&quot;non-dropping-particle&quot;:&quot;&quot;},{&quot;family&quot;:&quot;Hu&quot;,&quot;given&quot;:&quot;Cheng&quot;,&quot;parse-names&quot;:false,&quot;dropping-particle&quot;:&quot;&quot;,&quot;non-dropping-particle&quot;:&quot;&quot;},{&quot;family&quot;:&quot;Hu&quot;,&quot;given&quot;:&quot;Frank B.&quot;,&quot;parse-names&quot;:false,&quot;dropping-particle&quot;:&quot;&quot;,&quot;non-dropping-particle&quot;:&quot;&quot;},{&quot;family&quot;:&quot;Hui&quot;,&quot;given&quot;:&quot;Jennie&quot;,&quot;parse-names&quot;:false,&quot;dropping-particle&quot;:&quot;&quot;,&quot;non-dropping-particle&quot;:&quot;&quot;},{&quot;family&quot;:&quot;Humphries&quot;,&quot;given&quot;:&quot;Steve E.&quot;,&quot;parse-names&quot;:false,&quot;dropping-particle&quot;:&quot;&quot;,&quot;non-dropping-particle&quot;:&quot;&quot;},{&quot;family&quot;:&quot;Hunt&quot;,&quot;given&quot;:&quot;Sarah E.&quot;,&quot;parse-names&quot;:false,&quot;dropping-particle&quot;:&quot;&quot;,&quot;non-dropping-particle&quot;:&quot;&quot;},{&quot;family&quot;:&quot;Hunter&quot;,&quot;given&quot;:&quot;David J.&quot;,&quot;parse-names&quot;:false,&quot;dropping-particle&quot;:&quot;&quot;,&quot;non-dropping-particle&quot;:&quot;&quot;},{&quot;family&quot;:&quot;Hveem&quot;,&quot;given&quot;:&quot;Kristian&quot;,&quot;parse-names&quot;:false,&quot;dropping-particle&quot;:&quot;&quot;,&quot;non-dropping-particle&quot;:&quot;&quot;},{&quot;family&quot;:&quot;Hydrie&quot;,&quot;given&quot;:&quot;Zafar I.&quot;,&quot;parse-names&quot;:false,&quot;dropping-particle&quot;:&quot;&quot;,&quot;non-dropping-particle&quot;:&quot;&quot;},{&quot;family&quot;:&quot;Ikegami&quot;,&quot;given&quot;:&quot;Hiroshi&quot;,&quot;parse-names&quot;:false,&quot;dropping-particle&quot;:&quot;&quot;,&quot;non-dropping-particle&quot;:&quot;&quot;},{&quot;family&quot;:&quot;Illig&quot;,&quot;given&quot;:&quot;Thomas&quot;,&quot;parse-names&quot;:false,&quot;dropping-particle&quot;:&quot;&quot;,&quot;non-dropping-particle&quot;:&quot;&quot;},{&quot;family&quot;:&quot;Ingelsson&quot;,&quot;given&quot;:&quot;Erik&quot;,&quot;parse-names&quot;:false,&quot;dropping-particle&quot;:&quot;&quot;,&quot;non-dropping-particle&quot;:&quot;&quot;},{&quot;family&quot;:&quot;Islam&quot;,&quot;given&quot;:&quot;Muhammed&quot;,&quot;parse-names&quot;:false,&quot;dropping-particle&quot;:&quot;&quot;,&quot;non-dropping-particle&quot;:&quot;&quot;},{&quot;family&quot;:&quot;Isomaa&quot;,&quot;given&quot;:&quot;Bo&quot;,&quot;parse-names&quot;:false,&quot;dropping-particle&quot;:&quot;&quot;,&quot;non-dropping-particle&quot;:&quot;&quot;},{&quot;family&quot;:&quot;Jackson&quot;,&quot;given&quot;:&quot;Anne U.&quot;,&quot;parse-names&quot;:false,&quot;dropping-particle&quot;:&quot;&quot;,&quot;non-dropping-particle&quot;:&quot;&quot;},{&quot;family&quot;:&quot;Jafar&quot;,&quot;given&quot;:&quot;Tazeen&quot;,&quot;parse-names&quot;:false,&quot;dropping-particle&quot;:&quot;&quot;,&quot;non-dropping-particle&quot;:&quot;&quot;},{&quot;family&quot;:&quot;James&quot;,&quot;given&quot;:&quot;Alan&quot;,&quot;parse-names&quot;:false,&quot;dropping-particle&quot;:&quot;&quot;,&quot;non-dropping-particle&quot;:&quot;&quot;},{&quot;family&quot;:&quot;Jia&quot;,&quot;given&quot;:&quot;Weiping&quot;,&quot;parse-names&quot;:false,&quot;dropping-particle&quot;:&quot;&quot;,&quot;non-dropping-particle&quot;:&quot;&quot;},{&quot;family&quot;:&quot;Jöckel&quot;,&quot;given&quot;:&quot;Karl Heinz&quot;,&quot;parse-names&quot;:false,&quot;dropping-particle&quot;:&quot;&quot;,&quot;non-dropping-particle&quot;:&quot;&quot;},{&quot;family&quot;:&quot;Jonsson&quot;,&quot;given&quot;:&quot;Anna&quot;,&quot;parse-names&quot;:false,&quot;dropping-particle&quot;:&quot;&quot;,&quot;non-dropping-particle&quot;:&quot;&quot;},{&quot;family&quot;:&quot;Jowett&quot;,&quot;given&quot;:&quot;Jeremy B.M.&quot;,&quot;parse-names&quot;:false,&quot;dropping-particle&quot;:&quot;&quot;,&quot;non-dropping-particle&quot;:&quot;&quot;},{&quot;family&quot;:&quot;Kadowaki&quot;,&quot;given&quot;:&quot;Takashi&quot;,&quot;parse-names&quot;:false,&quot;dropping-particle&quot;:&quot;&quot;,&quot;non-dropping-particle&quot;:&quot;&quot;},{&quot;family&quot;:&quot;Kang&quot;,&quot;given&quot;:&quot;Hyun Min&quot;,&quot;parse-names&quot;:false,&quot;dropping-particle&quot;:&quot;&quot;,&quot;non-dropping-particle&quot;:&quot;&quot;},{&quot;family&quot;:&quot;Kanoni&quot;,&quot;given&quot;:&quot;Stavroula&quot;,&quot;parse-names&quot;:false,&quot;dropping-particle&quot;:&quot;&quot;,&quot;non-dropping-particle&quot;:&quot;&quot;},{&quot;family&quot;:&quot;Kao&quot;,&quot;given&quot;:&quot;Wen Hong L.&quot;,&quot;parse-names&quot;:false,&quot;dropping-particle&quot;:&quot;&quot;,&quot;non-dropping-particle&quot;:&quot;&quot;},{&quot;family&quot;:&quot;Kathiresan&quot;,&quot;given&quot;:&quot;Sekar&quot;,&quot;parse-names&quot;:false,&quot;dropping-particle&quot;:&quot;&quot;,&quot;non-dropping-particle&quot;:&quot;&quot;},{&quot;family&quot;:&quot;Kato&quot;,&quot;given&quot;:&quot;Norihiro&quot;,&quot;parse-names&quot;:false,&quot;dropping-particle&quot;:&quot;&quot;,&quot;non-dropping-particle&quot;:&quot;&quot;},{&quot;family&quot;:&quot;Katulanda&quot;,&quot;given&quot;:&quot;Prasad&quot;,&quot;parse-names&quot;:false,&quot;dropping-particle&quot;:&quot;&quot;,&quot;non-dropping-particle&quot;:&quot;&quot;},{&quot;family&quot;:&quot;Keinanen-Kiukaanniemi&quot;,&quot;given&quot;:&quot;Sirkka M.&quot;,&quot;parse-names&quot;:false,&quot;dropping-particle&quot;:&quot;&quot;,&quot;non-dropping-particle&quot;:&quot;&quot;},{&quot;family&quot;:&quot;Kelly&quot;,&quot;given&quot;:&quot;Ann M.&quot;,&quot;parse-names&quot;:false,&quot;dropping-particle&quot;:&quot;&quot;,&quot;non-dropping-particle&quot;:&quot;&quot;},{&quot;family&quot;:&quot;Khan&quot;,&quot;given&quot;:&quot;Hassan&quot;,&quot;parse-names&quot;:false,&quot;dropping-particle&quot;:&quot;&quot;,&quot;non-dropping-particle&quot;:&quot;&quot;},{&quot;family&quot;:&quot;Khaw&quot;,&quot;given&quot;:&quot;Kay Tee&quot;,&quot;parse-names&quot;:false,&quot;dropping-particle&quot;:&quot;&quot;,&quot;non-dropping-particle&quot;:&quot;&quot;},{&quot;family&quot;:&quot;Khor&quot;,&quot;given&quot;:&quot;Chiea Chuen&quot;,&quot;parse-names&quot;:false,&quot;dropping-particle&quot;:&quot;&quot;,&quot;non-dropping-particle&quot;:&quot;&quot;},{&quot;family&quot;:&quot;Kim&quot;,&quot;given&quot;:&quot;Hyung Lae&quot;,&quot;parse-names&quot;:false,&quot;dropping-particle&quot;:&quot;&quot;,&quot;non-dropping-particle&quot;:&quot;&quot;},{&quot;family&quot;:&quot;Kim&quot;,&quot;given&quot;:&quot;Sangsoo&quot;,&quot;parse-names&quot;:false,&quot;dropping-particle&quot;:&quot;&quot;,&quot;non-dropping-particle&quot;:&quot;&quot;},{&quot;family&quot;:&quot;Kim&quot;,&quot;given&quot;:&quot;Young Jin&quot;,&quot;parse-names&quot;:false,&quot;dropping-particle&quot;:&quot;&quot;,&quot;non-dropping-particle&quot;:&quot;&quot;},{&quot;family&quot;:&quot;Kinnunen&quot;,&quot;given&quot;:&quot;Leena&quot;,&quot;parse-names&quot;:false,&quot;dropping-particle&quot;:&quot;&quot;,&quot;non-dropping-particle&quot;:&quot;&quot;},{&quot;family&quot;:&quot;Klopp&quot;,&quot;given&quot;:&quot;Norman&quot;,&quot;parse-names&quot;:false,&quot;dropping-particle&quot;:&quot;&quot;,&quot;non-dropping-particle&quot;:&quot;&quot;},{&quot;family&quot;:&quot;Kong&quot;,&quot;given&quot;:&quot;Augustine&quot;,&quot;parse-names&quot;:false,&quot;dropping-particle&quot;:&quot;&quot;,&quot;non-dropping-particle&quot;:&quot;&quot;},{&quot;family&quot;:&quot;Korpi-Hyövälti&quot;,&quot;given&quot;:&quot;Eeva&quot;,&quot;parse-names&quot;:false,&quot;dropping-particle&quot;:&quot;&quot;,&quot;non-dropping-particle&quot;:&quot;&quot;},{&quot;family&quot;:&quot;Kowlessur&quot;,&quot;given&quot;:&quot;Sudhir&quot;,&quot;parse-names&quot;:false,&quot;dropping-particle&quot;:&quot;&quot;,&quot;non-dropping-particle&quot;:&quot;&quot;},{&quot;family&quot;:&quot;Kraft&quot;,&quot;given&quot;:&quot;Peter&quot;,&quot;parse-names&quot;:false,&quot;dropping-particle&quot;:&quot;&quot;,&quot;non-dropping-particle&quot;:&quot;&quot;},{&quot;family&quot;:&quot;Kravic&quot;,&quot;given&quot;:&quot;Jasmina&quot;,&quot;parse-names&quot;:false,&quot;dropping-particle&quot;:&quot;&quot;,&quot;non-dropping-particle&quot;:&quot;&quot;},{&quot;family&quot;:&quot;Kristensen&quot;,&quot;given&quot;:&quot;Malene M.&quot;,&quot;parse-names&quot;:false,&quot;dropping-particle&quot;:&quot;&quot;,&quot;non-dropping-particle&quot;:&quot;&quot;},{&quot;family&quot;:&quot;Krithika&quot;,&quot;given&quot;:&quot;S.&quot;,&quot;parse-names&quot;:false,&quot;dropping-particle&quot;:&quot;&quot;,&quot;non-dropping-particle&quot;:&quot;&quot;},{&quot;family&quot;:&quot;Kumar&quot;,&quot;given&quot;:&quot;Ashish&quot;,&quot;parse-names&quot;:false,&quot;dropping-particle&quot;:&quot;&quot;,&quot;non-dropping-particle&quot;:&quot;&quot;},{&quot;family&quot;:&quot;Kumate&quot;,&quot;given&quot;:&quot;Jesus&quot;,&quot;parse-names&quot;:false,&quot;dropping-particle&quot;:&quot;&quot;,&quot;non-dropping-particle&quot;:&quot;&quot;},{&quot;family&quot;:&quot;Kuusisto&quot;,&quot;given&quot;:&quot;Johanna&quot;,&quot;parse-names&quot;:false,&quot;dropping-particle&quot;:&quot;&quot;,&quot;non-dropping-particle&quot;:&quot;&quot;},{&quot;family&quot;:&quot;Kwak&quot;,&quot;given&quot;:&quot;Soo Heon&quot;,&quot;parse-names&quot;:false,&quot;dropping-particle&quot;:&quot;&quot;,&quot;non-dropping-particle&quot;:&quot;&quot;},{&quot;family&quot;:&quot;Laakso&quot;,&quot;given&quot;:&quot;Markku&quot;,&quot;parse-names&quot;:false,&quot;dropping-particle&quot;:&quot;&quot;,&quot;non-dropping-particle&quot;:&quot;&quot;},{&quot;family&quot;:&quot;Lagou&quot;,&quot;given&quot;:&quot;Vasiliki&quot;,&quot;parse-names&quot;:false,&quot;dropping-particle&quot;:&quot;&quot;,&quot;non-dropping-particle&quot;:&quot;&quot;},{&quot;family&quot;:&quot;Lakka&quot;,&quot;given&quot;:&quot;Timo A.&quot;,&quot;parse-names&quot;:false,&quot;dropping-particle&quot;:&quot;&quot;,&quot;non-dropping-particle&quot;:&quot;&quot;},{&quot;family&quot;:&quot;Langenberg&quot;,&quot;given&quot;:&quot;Claudia&quot;,&quot;parse-names&quot;:false,&quot;dropping-particle&quot;:&quot;&quot;,&quot;non-dropping-particle&quot;:&quot;&quot;},{&quot;family&quot;:&quot;Langford&quot;,&quot;given&quot;:&quot;Cordelia&quot;,&quot;parse-names&quot;:false,&quot;dropping-particle&quot;:&quot;&quot;,&quot;non-dropping-particle&quot;:&quot;&quot;},{&quot;family&quot;:&quot;Lawrence&quot;,&quot;given&quot;:&quot;Robert&quot;,&quot;parse-names&quot;:false,&quot;dropping-particle&quot;:&quot;&quot;,&quot;non-dropping-particle&quot;:&quot;&quot;},{&quot;family&quot;:&quot;Leander&quot;,&quot;given&quot;:&quot;Karin&quot;,&quot;parse-names&quot;:false,&quot;dropping-particle&quot;:&quot;&quot;,&quot;non-dropping-particle&quot;:&quot;&quot;},{&quot;family&quot;:&quot;Lee&quot;,&quot;given&quot;:&quot;Jen Mai&quot;,&quot;parse-names&quot;:false,&quot;dropping-particle&quot;:&quot;&quot;,&quot;non-dropping-particle&quot;:&quot;&quot;},{&quot;family&quot;:&quot;Lee&quot;,&quot;given&quot;:&quot;Nanette R.&quot;,&quot;parse-names&quot;:false,&quot;dropping-particle&quot;:&quot;&quot;,&quot;non-dropping-particle&quot;:&quot;&quot;},{&quot;family&quot;:&quot;Li&quot;,&quot;given&quot;:&quot;Man&quot;,&quot;parse-names&quot;:false,&quot;dropping-particle&quot;:&quot;&quot;,&quot;non-dropping-particle&quot;:&quot;&quot;},{&quot;family&quot;:&quot;Li&quot;,&quot;given&quot;:&quot;Xinzhong&quot;,&quot;parse-names&quot;:false,&quot;dropping-particle&quot;:&quot;&quot;,&quot;non-dropping-particle&quot;:&quot;&quot;},{&quot;family&quot;:&quot;Li&quot;,&quot;given&quot;:&quot;Yun&quot;,&quot;parse-names&quot;:false,&quot;dropping-particle&quot;:&quot;&quot;,&quot;non-dropping-particle&quot;:&quot;&quot;},{&quot;family&quot;:&quot;Liang&quot;,&quot;given&quot;:&quot;Junbin&quot;,&quot;parse-names&quot;:false,&quot;dropping-particle&quot;:&quot;&quot;,&quot;non-dropping-particle&quot;:&quot;&quot;},{&quot;family&quot;:&quot;Liju&quot;,&quot;given&quot;:&quot;Samuel&quot;,&quot;parse-names&quot;:false,&quot;dropping-particle&quot;:&quot;&quot;,&quot;non-dropping-particle&quot;:&quot;&quot;},{&quot;family&quot;:&quot;Lim&quot;,&quot;given&quot;:&quot;Wei Yen&quot;,&quot;parse-names&quot;:false,&quot;dropping-particle&quot;:&quot;&quot;,&quot;non-dropping-particle&quot;:&quot;&quot;},{&quot;family&quot;:&quot;Lind&quot;,&quot;given&quot;:&quot;Lars&quot;,&quot;parse-names&quot;:false,&quot;dropping-particle&quot;:&quot;&quot;,&quot;non-dropping-particle&quot;:&quot;&quot;},{&quot;family&quot;:&quot;Lindgren&quot;,&quot;given&quot;:&quot;Cecilia M.&quot;,&quot;parse-names&quot;:false,&quot;dropping-particle&quot;:&quot;&quot;,&quot;non-dropping-particle&quot;:&quot;&quot;},{&quot;family&quot;:&quot;Lindholm&quot;,&quot;given&quot;:&quot;Eero&quot;,&quot;parse-names&quot;:false,&quot;dropping-particle&quot;:&quot;&quot;,&quot;non-dropping-particle&quot;:&quot;&quot;},{&quot;family&quot;:&quot;Liu&quot;,&quot;given&quot;:&quot;Ching Ti&quot;,&quot;parse-names&quot;:false,&quot;dropping-particle&quot;:&quot;&quot;,&quot;non-dropping-particle&quot;:&quot;&quot;},{&quot;family&quot;:&quot;Liu&quot;,&quot;given&quot;:&quot;Jian Jun&quot;,&quot;parse-names&quot;:false,&quot;dropping-particle&quot;:&quot;&quot;,&quot;non-dropping-particle&quot;:&quot;&quot;},{&quot;family&quot;:&quot;Lobbens&quot;,&quot;given&quot;:&quot;Stéphane&quot;,&quot;parse-names&quot;:false,&quot;dropping-particle&quot;:&quot;&quot;,&quot;non-dropping-particle&quot;:&quot;&quot;},{&quot;family&quot;:&quot;Long&quot;,&quot;given&quot;:&quot;Jirong&quot;,&quot;parse-names&quot;:false,&quot;dropping-particle&quot;:&quot;&quot;,&quot;non-dropping-particle&quot;:&quot;&quot;},{&quot;family&quot;:&quot;Loos&quot;,&quot;given&quot;:&quot;Ruth J.F.&quot;,&quot;parse-names&quot;:false,&quot;dropping-particle&quot;:&quot;&quot;,&quot;non-dropping-particle&quot;:&quot;&quot;},{&quot;family&quot;:&quot;Lu&quot;,&quot;given&quot;:&quot;Wei&quot;,&quot;parse-names&quot;:false,&quot;dropping-particle&quot;:&quot;&quot;,&quot;non-dropping-particle&quot;:&quot;&quot;},{&quot;family&quot;:&quot;Luan&quot;,&quot;given&quot;:&quot;Jianan&quot;,&quot;parse-names&quot;:false,&quot;dropping-particle&quot;:&quot;&quot;,&quot;non-dropping-particle&quot;:&quot;&quot;},{&quot;family&quot;:&quot;Lyssenko&quot;,&quot;given&quot;:&quot;Valeriya&quot;,&quot;parse-names&quot;:false,&quot;dropping-particle&quot;:&quot;&quot;,&quot;non-dropping-particle&quot;:&quot;&quot;},{&quot;family&quot;:&quot;WMa&quot;,&quot;given&quot;:&quot;Ronald C.&quot;,&quot;parse-names&quot;:false,&quot;dropping-particle&quot;:&quot;&quot;,&quot;non-dropping-particle&quot;:&quot;&quot;},{&quot;family&quot;:&quot;Maeda&quot;,&quot;given&quot;:&quot;Shiro&quot;,&quot;parse-names&quot;:false,&quot;dropping-particle&quot;:&quot;&quot;,&quot;non-dropping-particle&quot;:&quot;&quot;},{&quot;family&quot;:&quot;Mägi&quot;,&quot;given&quot;:&quot;Reedik&quot;,&quot;parse-names&quot;:false,&quot;dropping-particle&quot;:&quot;&quot;,&quot;non-dropping-particle&quot;:&quot;&quot;},{&quot;family&quot;:&quot;Männistö&quot;,&quot;given&quot;:&quot;Satu&quot;,&quot;parse-names&quot;:false,&quot;dropping-particle&quot;:&quot;&quot;,&quot;non-dropping-particle&quot;:&quot;&quot;},{&quot;family&quot;:&quot;Matthews&quot;,&quot;given&quot;:&quot;David R.&quot;,&quot;parse-names&quot;:false,&quot;dropping-particle&quot;:&quot;&quot;,&quot;non-dropping-particle&quot;:&quot;&quot;},{&quot;family&quot;:&quot;Meigs&quot;,&quot;given&quot;:&quot;James B.&quot;,&quot;parse-names&quot;:false,&quot;dropping-particle&quot;:&quot;&quot;,&quot;non-dropping-particle&quot;:&quot;&quot;},{&quot;family&quot;:&quot;Melander&quot;,&quot;given&quot;:&quot;Olle&quot;,&quot;parse-names&quot;:false,&quot;dropping-particle&quot;:&quot;&quot;,&quot;non-dropping-particle&quot;:&quot;&quot;},{&quot;family&quot;:&quot;Metspalu&quot;,&quot;given&quot;:&quot;Andres&quot;,&quot;parse-names&quot;:false,&quot;dropping-particle&quot;:&quot;&quot;,&quot;non-dropping-particle&quot;:&quot;&quot;},{&quot;family&quot;:&quot;Meyer&quot;,&quot;given&quot;:&quot;Julia&quot;,&quot;parse-names&quot;:false,&quot;dropping-particle&quot;:&quot;&quot;,&quot;non-dropping-particle&quot;:&quot;&quot;},{&quot;family&quot;:&quot;Mirza&quot;,&quot;given&quot;:&quot;Ghazala&quot;,&quot;parse-names&quot;:false,&quot;dropping-particle&quot;:&quot;&quot;,&quot;non-dropping-particle&quot;:&quot;&quot;},{&quot;family&quot;:&quot;Mihailov&quot;,&quot;given&quot;:&quot;Evelin&quot;,&quot;parse-names&quot;:false,&quot;dropping-particle&quot;:&quot;&quot;,&quot;non-dropping-particle&quot;:&quot;&quot;},{&quot;family&quot;:&quot;Moebus&quot;,&quot;given&quot;:&quot;Susanne&quot;,&quot;parse-names&quot;:false,&quot;dropping-particle&quot;:&quot;&quot;,&quot;non-dropping-particle&quot;:&quot;&quot;},{&quot;family&quot;:&quot;Mohan&quot;,&quot;given&quot;:&quot;Viswanathan&quot;,&quot;parse-names&quot;:false,&quot;dropping-particle&quot;:&quot;&quot;,&quot;non-dropping-particle&quot;:&quot;&quot;},{&quot;family&quot;:&quot;Mohlke&quot;,&quot;given&quot;:&quot;Karen L.&quot;,&quot;parse-names&quot;:false,&quot;dropping-particle&quot;:&quot;&quot;,&quot;non-dropping-particle&quot;:&quot;&quot;},{&quot;family&quot;:&quot;Morris&quot;,&quot;given&quot;:&quot;Andrew D.&quot;,&quot;parse-names&quot;:false,&quot;dropping-particle&quot;:&quot;&quot;,&quot;non-dropping-particle&quot;:&quot;&quot;},{&quot;family&quot;:&quot;WMühleisen&quot;,&quot;given&quot;:&quot;Thomas&quot;,&quot;parse-names&quot;:false,&quot;dropping-particle&quot;:&quot;&quot;,&quot;non-dropping-particle&quot;:&quot;&quot;},{&quot;family&quot;:&quot;Müller-Nurasyid&quot;,&quot;given&quot;:&quot;Martina&quot;,&quot;parse-names&quot;:false,&quot;dropping-particle&quot;:&quot;&quot;,&quot;non-dropping-particle&quot;:&quot;&quot;},{&quot;family&quot;:&quot;Musk&quot;,&quot;given&quot;:&quot;Bill&quot;,&quot;parse-names&quot;:false,&quot;dropping-particle&quot;:&quot;&quot;,&quot;non-dropping-particle&quot;:&quot;&quot;},{&quot;family&quot;:&quot;Nakamura&quot;,&quot;given&quot;:&quot;Jiro&quot;,&quot;parse-names&quot;:false,&quot;dropping-particle&quot;:&quot;&quot;,&quot;non-dropping-particle&quot;:&quot;&quot;},{&quot;family&quot;:&quot;Nakashima&quot;,&quot;given&quot;:&quot;Eitaro&quot;,&quot;parse-names&quot;:false,&quot;dropping-particle&quot;:&quot;&quot;,&quot;non-dropping-particle&quot;:&quot;&quot;},{&quot;family&quot;:&quot;Navarro&quot;,&quot;given&quot;:&quot;Pau&quot;,&quot;parse-names&quot;:false,&quot;dropping-particle&quot;:&quot;&quot;,&quot;non-dropping-particle&quot;:&quot;&quot;},{&quot;family&quot;:&quot;Ng&quot;,&quot;given&quot;:&quot;Peng Keat&quot;,&quot;parse-names&quot;:false,&quot;dropping-particle&quot;:&quot;&quot;,&quot;non-dropping-particle&quot;:&quot;&quot;},{&quot;family&quot;:&quot;Nica&quot;,&quot;given&quot;:&quot;Alexandra C.&quot;,&quot;parse-names&quot;:false,&quot;dropping-particle&quot;:&quot;&quot;,&quot;non-dropping-particle&quot;:&quot;&quot;},{&quot;family&quot;:&quot;Nilsson&quot;,&quot;given&quot;:&quot;Peter M.&quot;,&quot;parse-names&quot;:false,&quot;dropping-particle&quot;:&quot;&quot;,&quot;non-dropping-particle&quot;:&quot;&quot;},{&quot;family&quot;:&quot;Njølstad&quot;,&quot;given&quot;:&quot;Inger&quot;,&quot;parse-names&quot;:false,&quot;dropping-particle&quot;:&quot;&quot;,&quot;non-dropping-particle&quot;:&quot;&quot;},{&quot;family&quot;:&quot;Nöthen&quot;,&quot;given&quot;:&quot;Markus M.&quot;,&quot;parse-names&quot;:false,&quot;dropping-particle&quot;:&quot;&quot;,&quot;non-dropping-particle&quot;:&quot;&quot;},{&quot;family&quot;:&quot;Ohnaka&quot;,&quot;given&quot;:&quot;Keizo&quot;,&quot;parse-names&quot;:false,&quot;dropping-particle&quot;:&quot;&quot;,&quot;non-dropping-particle&quot;:&quot;&quot;},{&quot;family&quot;:&quot;Ong&quot;,&quot;given&quot;:&quot;Twee Hee&quot;,&quot;parse-names&quot;:false,&quot;dropping-particle&quot;:&quot;&quot;,&quot;non-dropping-particle&quot;:&quot;&quot;},{&quot;family&quot;:&quot;Owen&quot;,&quot;given&quot;:&quot;Katharine R.&quot;,&quot;parse-names&quot;:false,&quot;dropping-particle&quot;:&quot;&quot;,&quot;non-dropping-particle&quot;:&quot;&quot;},{&quot;family&quot;:&quot;Palmer&quot;,&quot;given&quot;:&quot;Colin N.A.&quot;,&quot;parse-names&quot;:false,&quot;dropping-particle&quot;:&quot;&quot;,&quot;non-dropping-particle&quot;:&quot;&quot;},{&quot;family&quot;:&quot;Pankow&quot;,&quot;given&quot;:&quot;James S.&quot;,&quot;parse-names&quot;:false,&quot;dropping-particle&quot;:&quot;&quot;,&quot;non-dropping-particle&quot;:&quot;&quot;},{&quot;family&quot;:&quot;Park&quot;,&quot;given&quot;:&quot;Kyong Soo&quot;,&quot;parse-names&quot;:false,&quot;dropping-particle&quot;:&quot;&quot;,&quot;non-dropping-particle&quot;:&quot;&quot;},{&quot;family&quot;:&quot;Parkin&quot;,&quot;given&quot;:&quot;Melissa&quot;,&quot;parse-names&quot;:false,&quot;dropping-particle&quot;:&quot;&quot;,&quot;non-dropping-particle&quot;:&quot;&quot;},{&quot;family&quot;:&quot;Pechlivanis&quot;,&quot;given&quot;:&quot;Sonali&quot;,&quot;parse-names&quot;:false,&quot;dropping-particle&quot;:&quot;&quot;,&quot;non-dropping-particle&quot;:&quot;&quot;},{&quot;family&quot;:&quot;Pedersen&quot;,&quot;given&quot;:&quot;Nancy L.&quot;,&quot;parse-names&quot;:false,&quot;dropping-particle&quot;:&quot;&quot;,&quot;non-dropping-particle&quot;:&quot;&quot;},{&quot;family&quot;:&quot;Peltonen&quot;,&quot;given&quot;:&quot;Leena&quot;,&quot;parse-names&quot;:false,&quot;dropping-particle&quot;:&quot;&quot;,&quot;non-dropping-particle&quot;:&quot;&quot;},{&quot;family&quot;:&quot;Perry&quot;,&quot;given&quot;:&quot;John R.B.&quot;,&quot;parse-names&quot;:false,&quot;dropping-particle&quot;:&quot;&quot;,&quot;non-dropping-particle&quot;:&quot;&quot;},{&quot;family&quot;:&quot;Peters&quot;,&quot;given&quot;:&quot;Annette&quot;,&quot;parse-names&quot;:false,&quot;dropping-particle&quot;:&quot;&quot;,&quot;non-dropping-particle&quot;:&quot;&quot;},{&quot;family&quot;:&quot;Pinidiyapathirage&quot;,&quot;given&quot;:&quot;Janani M.&quot;,&quot;parse-names&quot;:false,&quot;dropping-particle&quot;:&quot;&quot;,&quot;non-dropping-particle&quot;:&quot;&quot;},{&quot;family&quot;:&quot;Platou&quot;,&quot;given&quot;:&quot;Carl G.P.&quot;,&quot;parse-names&quot;:false,&quot;dropping-particle&quot;:&quot;&quot;,&quot;non-dropping-particle&quot;:&quot;&quot;},{&quot;family&quot;:&quot;Potter&quot;,&quot;given&quot;:&quot;Simon&quot;,&quot;parse-names&quot;:false,&quot;dropping-particle&quot;:&quot;&quot;,&quot;non-dropping-particle&quot;:&quot;&quot;},{&quot;family&quot;:&quot;Price&quot;,&quot;given&quot;:&quot;Jackie F.&quot;,&quot;parse-names&quot;:false,&quot;dropping-particle&quot;:&quot;&quot;,&quot;non-dropping-particle&quot;:&quot;&quot;},{&quot;family&quot;:&quot;Qi&quot;,&quot;given&quot;:&quot;Lu&quot;,&quot;parse-names&quot;:false,&quot;dropping-particle&quot;:&quot;&quot;,&quot;non-dropping-particle&quot;:&quot;&quot;},{&quot;family&quot;:&quot;Radha&quot;,&quot;given&quot;:&quot;Venkatesan&quot;,&quot;parse-names&quot;:false,&quot;dropping-particle&quot;:&quot;&quot;,&quot;non-dropping-particle&quot;:&quot;&quot;},{&quot;family&quot;:&quot;Rallidis&quot;,&quot;given&quot;:&quot;Loukianos&quot;,&quot;parse-names&quot;:false,&quot;dropping-particle&quot;:&quot;&quot;,&quot;non-dropping-particle&quot;:&quot;&quot;},{&quot;family&quot;:&quot;Rasheed&quot;,&quot;given&quot;:&quot;Asif&quot;,&quot;parse-names&quot;:false,&quot;dropping-particle&quot;:&quot;&quot;,&quot;non-dropping-particle&quot;:&quot;&quot;},{&quot;family&quot;:&quot;Rathmann&quot;,&quot;given&quot;:&quot;Wolfgang&quot;,&quot;parse-names&quot;:false,&quot;dropping-particle&quot;:&quot;&quot;,&quot;non-dropping-particle&quot;:&quot;&quot;},{&quot;family&quot;:&quot;Rauramaa&quot;,&quot;given&quot;:&quot;Rainer&quot;,&quot;parse-names&quot;:false,&quot;dropping-particle&quot;:&quot;&quot;,&quot;non-dropping-particle&quot;:&quot;&quot;},{&quot;family&quot;:&quot;Raychaudhuri&quot;,&quot;given&quot;:&quot;Soumya&quot;,&quot;parse-names&quot;:false,&quot;dropping-particle&quot;:&quot;&quot;,&quot;non-dropping-particle&quot;:&quot;&quot;},{&quot;family&quot;:&quot;Rayner&quot;,&quot;given&quot;:&quot;N. William&quot;,&quot;parse-names&quot;:false,&quot;dropping-particle&quot;:&quot;&quot;,&quot;non-dropping-particle&quot;:&quot;&quot;},{&quot;family&quot;:&quot;Rees&quot;,&quot;given&quot;:&quot;Simon D.&quot;,&quot;parse-names&quot;:false,&quot;dropping-particle&quot;:&quot;&quot;,&quot;non-dropping-particle&quot;:&quot;&quot;},{&quot;family&quot;:&quot;Rehnberg&quot;,&quot;given&quot;:&quot;Emil&quot;,&quot;parse-names&quot;:false,&quot;dropping-particle&quot;:&quot;&quot;,&quot;non-dropping-particle&quot;:&quot;&quot;},{&quot;family&quot;:&quot;Ripatti&quot;,&quot;given&quot;:&quot;Samuli&quot;,&quot;parse-names&quot;:false,&quot;dropping-particle&quot;:&quot;&quot;,&quot;non-dropping-particle&quot;:&quot;&quot;},{&quot;family&quot;:&quot;Robertson&quot;,&quot;given&quot;:&quot;Neil&quot;,&quot;parse-names&quot;:false,&quot;dropping-particle&quot;:&quot;&quot;,&quot;non-dropping-particle&quot;:&quot;&quot;},{&quot;family&quot;:&quot;Roden&quot;,&quot;given&quot;:&quot;Michael&quot;,&quot;parse-names&quot;:false,&quot;dropping-particle&quot;:&quot;&quot;,&quot;non-dropping-particle&quot;:&quot;&quot;},{&quot;family&quot;:&quot;Rossin&quot;,&quot;given&quot;:&quot;Elizabeth J.&quot;,&quot;parse-names&quot;:false,&quot;dropping-particle&quot;:&quot;&quot;,&quot;non-dropping-particle&quot;:&quot;&quot;},{&quot;family&quot;:&quot;Rudan&quot;,&quot;given&quot;:&quot;Igor&quot;,&quot;parse-names&quot;:false,&quot;dropping-particle&quot;:&quot;&quot;,&quot;non-dropping-particle&quot;:&quot;&quot;},{&quot;family&quot;:&quot;Rybin&quot;,&quot;given&quot;:&quot;Denis&quot;,&quot;parse-names&quot;:false,&quot;dropping-particle&quot;:&quot;&quot;,&quot;non-dropping-particle&quot;:&quot;&quot;},{&quot;family&quot;:&quot;Saaristo&quot;,&quot;given&quot;:&quot;Timo E.&quot;,&quot;parse-names&quot;:false,&quot;dropping-particle&quot;:&quot;&quot;,&quot;non-dropping-particle&quot;:&quot;&quot;},{&quot;family&quot;:&quot;Salomaa&quot;,&quot;given&quot;:&quot;Veikko&quot;,&quot;parse-names&quot;:false,&quot;dropping-particle&quot;:&quot;&quot;,&quot;non-dropping-particle&quot;:&quot;&quot;},{&quot;family&quot;:&quot;Saltevo&quot;,&quot;given&quot;:&quot;Juha&quot;,&quot;parse-names&quot;:false,&quot;dropping-particle&quot;:&quot;&quot;,&quot;non-dropping-particle&quot;:&quot;&quot;},{&quot;family&quot;:&quot;Samuel&quot;,&quot;given&quot;:&quot;Maria&quot;,&quot;parse-names&quot;:false,&quot;dropping-particle&quot;:&quot;&quot;,&quot;non-dropping-particle&quot;:&quot;&quot;},{&quot;family&quot;:&quot;KSanghera&quot;,&quot;given&quot;:&quot;Dharambir&quot;,&quot;parse-names&quot;:false,&quot;dropping-particle&quot;:&quot;&quot;,&quot;non-dropping-particle&quot;:&quot;&quot;},{&quot;family&quot;:&quot;Saramies&quot;,&quot;given&quot;:&quot;Jouko&quot;,&quot;parse-names&quot;:false,&quot;dropping-particle&quot;:&quot;&quot;,&quot;non-dropping-particle&quot;:&quot;&quot;},{&quot;family&quot;:&quot;Scott&quot;,&quot;given&quot;:&quot;James&quot;,&quot;parse-names&quot;:false,&quot;dropping-particle&quot;:&quot;&quot;,&quot;non-dropping-particle&quot;:&quot;&quot;},{&quot;family&quot;:&quot;Scott&quot;,&quot;given&quot;:&quot;Laura J.&quot;,&quot;parse-names&quot;:false,&quot;dropping-particle&quot;:&quot;&quot;,&quot;non-dropping-particle&quot;:&quot;&quot;},{&quot;family&quot;:&quot;Scott&quot;,&quot;given&quot;:&quot;Robert A.&quot;,&quot;parse-names&quot;:false,&quot;dropping-particle&quot;:&quot;&quot;,&quot;non-dropping-particle&quot;:&quot;&quot;},{&quot;family&quot;:&quot;Segrè&quot;,&quot;given&quot;:&quot;Ayellet&quot;,&quot;parse-names&quot;:false,&quot;dropping-particle&quot;:&quot;v.&quot;,&quot;non-dropping-particle&quot;:&quot;&quot;},{&quot;family&quot;:&quot;Sehmi&quot;,&quot;given&quot;:&quot;Joban&quot;,&quot;parse-names&quot;:false,&quot;dropping-particle&quot;:&quot;&quot;,&quot;non-dropping-particle&quot;:&quot;&quot;},{&quot;family&quot;:&quot;Sennblad&quot;,&quot;given&quot;:&quot;Bengt&quot;,&quot;parse-names&quot;:false,&quot;dropping-particle&quot;:&quot;&quot;,&quot;non-dropping-particle&quot;:&quot;&quot;},{&quot;family&quot;:&quot;Shah&quot;,&quot;given&quot;:&quot;Nabi&quot;,&quot;parse-names&quot;:false,&quot;dropping-particle&quot;:&quot;&quot;,&quot;non-dropping-particle&quot;:&quot;&quot;},{&quot;family&quot;:&quot;Shah&quot;,&quot;given&quot;:&quot;Sonia&quot;,&quot;parse-names&quot;:false,&quot;dropping-particle&quot;:&quot;&quot;,&quot;non-dropping-particle&quot;:&quot;&quot;},{&quot;family&quot;:&quot;Shera&quot;,&quot;given&quot;:&quot;A. Samad&quot;,&quot;parse-names&quot;:false,&quot;dropping-particle&quot;:&quot;&quot;,&quot;non-dropping-particle&quot;:&quot;&quot;},{&quot;family&quot;:&quot;Shu&quot;,&quot;given&quot;:&quot;Xiao Ou&quot;,&quot;parse-names&quot;:false,&quot;dropping-particle&quot;:&quot;&quot;,&quot;non-dropping-particle&quot;:&quot;&quot;},{&quot;family&quot;:&quot;Shuldiner&quot;,&quot;given&quot;:&quot;Alan R.&quot;,&quot;parse-names&quot;:false,&quot;dropping-particle&quot;:&quot;&quot;,&quot;non-dropping-particle&quot;:&quot;&quot;},{&quot;family&quot;:&quot;Sigurosson&quot;,&quot;given&quot;:&quot;Gunnar&quot;,&quot;parse-names&quot;:false,&quot;dropping-particle&quot;:&quot;&quot;,&quot;non-dropping-particle&quot;:&quot;&quot;},{&quot;family&quot;:&quot;Sijbrands&quot;,&quot;given&quot;:&quot;Eric&quot;,&quot;parse-names&quot;:false,&quot;dropping-particle&quot;:&quot;&quot;,&quot;non-dropping-particle&quot;:&quot;&quot;},{&quot;family&quot;:&quot;Silveira&quot;,&quot;given&quot;:&quot;Angela&quot;,&quot;parse-names&quot;:false,&quot;dropping-particle&quot;:&quot;&quot;,&quot;non-dropping-particle&quot;:&quot;&quot;},{&quot;family&quot;:&quot;Sim&quot;,&quot;given&quot;:&quot;Xueling&quot;,&quot;parse-names&quot;:false,&quot;dropping-particle&quot;:&quot;&quot;,&quot;non-dropping-particle&quot;:&quot;&quot;},{&quot;family&quot;:&quot;Sivapalaratnam&quot;,&quot;given&quot;:&quot;Suthesh&quot;,&quot;parse-names&quot;:false,&quot;dropping-particle&quot;:&quot;&quot;,&quot;non-dropping-particle&quot;:&quot;&quot;},{&quot;family&quot;:&quot;Small&quot;,&quot;given&quot;:&quot;Kerrin S.&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efansson&quot;,&quot;given&quot;:&quot;Kari&quot;,&quot;parse-names&quot;:false,&quot;dropping-particle&quot;:&quot;&quot;,&quot;non-dropping-particle&quot;:&quot;&quot;},{&quot;family&quot;:&quot;Steinbach&quot;,&quot;given&quot;:&quot;Gerald&quot;,&quot;parse-names&quot;:false,&quot;dropping-particle&quot;:&quot;&quot;,&quot;non-dropping-particle&quot;:&quot;&quot;},{&quot;family&quot;:&quot;Steinthorsdottir&quot;,&quot;given&quot;:&quot;Valgerdur&quot;,&quot;parse-names&quot;:false,&quot;dropping-particle&quot;:&quot;&quot;,&quot;non-dropping-particle&quot;:&quot;&quot;},{&quot;family&quot;:&quot;Stirrups&quot;,&quot;given&quot;:&quot;Kathleen&quot;,&quot;parse-names&quot;:false,&quot;dropping-particle&quot;:&quot;&quot;,&quot;non-dropping-particle&quot;:&quot;&quot;},{&quot;family&quot;:&quot;Strawbridge&quot;,&quot;given&quot;:&quot;Rona J.&quot;,&quot;parse-names&quot;:false,&quot;dropping-particle&quot;:&quot;&quot;,&quot;non-dropping-particle&quot;:&quot;&quot;},{&quot;family&quot;:&quot;Stringham&quot;,&quot;given&quot;:&quot;Heather M.&quot;,&quot;parse-names&quot;:false,&quot;dropping-particle&quot;:&quot;&quot;,&quot;non-dropping-particle&quot;:&quot;&quot;},{&quot;family&quot;:&quot;Sun&quot;,&quot;given&quot;:&quot;Qi&quot;,&quot;parse-names&quot;:false,&quot;dropping-particle&quot;:&quot;&quot;,&quot;non-dropping-particle&quot;:&quot;&quot;},{&quot;family&quot;:&quot;Suo&quot;,&quot;given&quot;:&quot;Chen&quot;,&quot;parse-names&quot;:false,&quot;dropping-particle&quot;:&quot;&quot;,&quot;non-dropping-particle&quot;:&quot;&quot;},{&quot;family&quot;:&quot;Syvänen&quot;,&quot;given&quot;:&quot;Ann Christine&quot;,&quot;parse-names&quot;:false,&quot;dropping-particle&quot;:&quot;&quot;,&quot;non-dropping-particle&quot;:&quot;&quot;},{&quot;family&quot;:&quot;Takayanagi&quot;,&quot;given&quot;:&quot;Ryoichi&quot;,&quot;parse-names&quot;:false,&quot;dropping-particle&quot;:&quot;&quot;,&quot;non-dropping-particle&quot;:&quot;&quot;},{&quot;family&quot;:&quot;Takeuchi&quot;,&quot;given&quot;:&quot;Fumihiko&quot;,&quot;parse-names&quot;:false,&quot;dropping-particle&quot;:&quot;&quot;,&quot;non-dropping-particle&quot;:&quot;&quot;},{&quot;family&quot;:&quot;Tay&quot;,&quot;given&quot;:&quot;Wan Ting&quot;,&quot;parse-names&quot;:false,&quot;dropping-particle&quot;:&quot;&quot;,&quot;non-dropping-particle&quot;:&quot;&quot;},{&quot;family&quot;:&quot;Teslovich&quot;,&quot;given&quot;:&quot;Tanya M.&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ikkanen&quot;,&quot;given&quot;:&quot;Emmi&quot;,&quot;parse-names&quot;:false,&quot;dropping-particle&quot;:&quot;&quot;,&quot;non-dropping-particle&quot;:&quot;&quot;},{&quot;family&quot;:&quot;Trakalo&quot;,&quot;given&quot;:&quot;Joseph&quot;,&quot;parse-names&quot;:false,&quot;dropping-particle&quot;:&quot;&quot;,&quot;non-dropping-particle&quot;:&quot;&quot;},{&quot;family&quot;:&quot;Tremoli&quot;,&quot;given&quot;:&quot;Elena&quot;,&quot;parse-names&quot;:false,&quot;dropping-particle&quot;:&quot;&quot;,&quot;non-dropping-particle&quot;:&quot;&quot;},{&quot;family&quot;:&quot;Trip&quot;,&quot;given&quot;:&quot;Mieke D.&quot;,&quot;parse-names&quot;:false,&quot;dropping-particle&quot;:&quot;&quot;,&quot;non-dropping-particle&quot;:&quot;&quot;},{&quot;family&quot;:&quot;Tsai&quot;,&quot;given&quot;:&quot;Fuu Jen&quot;,&quot;parse-names&quot;:false,&quot;dropping-particle&quot;:&quot;&quot;,&quot;non-dropping-particle&quot;:&quot;&quot;},{&quot;family&quot;:&quot;Tuomi&quot;,&quot;given&quot;:&quot;Tiinamaija&quot;,&quot;parse-names&quot;:false,&quot;dropping-particle&quot;:&quot;&quot;,&quot;non-dropping-particle&quot;:&quot;&quot;},{&quot;family&quot;:&quot;Tuomilehto&quot;,&quot;given&quot;:&quot;Jaakko&quot;,&quot;parse-names&quot;:false,&quot;dropping-particle&quot;:&quot;&quot;,&quot;non-dropping-particle&quot;:&quot;&quot;},{&quot;family&quot;:&quot;Uitterlinden&quot;,&quot;given&quot;:&quot;Andre G.&quot;,&quot;parse-names&quot;:false,&quot;dropping-particle&quot;:&quot;&quot;,&quot;non-dropping-particle&quot;:&quot;&quot;},{&quot;family&quot;:&quot;Valladares-Salgado&quot;,&quot;given&quot;:&quot;Adan&quot;,&quot;parse-names&quot;:false,&quot;dropping-particle&quot;:&quot;&quot;,&quot;non-dropping-particle&quot;:&quot;&quot;},{&quot;family&quot;:&quot;Vedantam&quot;,&quot;given&quot;:&quot;Sailaja&quot;,&quot;parse-names&quot;:false,&quot;dropping-particle&quot;:&quot;&quot;,&quot;non-dropping-particle&quot;:&quot;&quot;},{&quot;family&quot;:&quot;Veglia&quot;,&quot;given&quot;:&quot;Fabrizio&quot;,&quot;parse-names&quot;:false,&quot;dropping-particle&quot;:&quot;&quot;,&quot;non-dropping-particle&quot;:&quot;&quot;},{&quot;family&quot;:&quot;Voight&quot;,&quot;given&quot;:&quot;Benjamin F.&quot;,&quot;parse-names&quot;:false,&quot;dropping-particle&quot;:&quot;&quot;,&quot;non-dropping-particle&quot;:&quot;&quot;},{&quot;family&quot;:&quot;Wang&quot;,&quot;given&quot;:&quot;Congrong&quot;,&quot;parse-names&quot;:false,&quot;dropping-particle&quot;:&quot;&quot;,&quot;non-dropping-particle&quot;:&quot;&quot;},{&quot;family&quot;:&quot;Wareham&quot;,&quot;given&quot;:&quot;Nicholas J.&quot;,&quot;parse-names&quot;:false,&quot;dropping-particle&quot;:&quot;&quot;,&quot;non-dropping-particle&quot;:&quot;&quot;},{&quot;family&quot;:&quot;Wennauer&quot;,&quot;given&quot;:&quot;Roman&quot;,&quot;parse-names&quot;:false,&quot;dropping-particle&quot;:&quot;&quot;,&quot;non-dropping-particle&quot;:&quot;&quot;},{&quot;family&quot;:&quot;Wickremasinghe&quot;,&quot;given&quot;:&quot;Ananda R.&quot;,&quot;parse-names&quot;:false,&quot;dropping-particle&quot;:&quot;&quot;,&quot;non-dropping-particle&quot;:&quot;&quot;},{&quot;family&quot;:&quot;Wilsgaard&quot;,&quot;given&quot;:&quot;Tom&quot;,&quot;parse-names&quot;:false,&quot;dropping-particle&quot;:&quot;&quot;,&quot;non-dropping-particle&quot;:&quot;&quot;},{&quot;family&quot;:&quot;Wilson&quot;,&quot;given&quot;:&quot;James F.&quot;,&quot;parse-names&quot;:false,&quot;dropping-particle&quot;:&quot;&quot;,&quot;non-dropping-particle&quot;:&quot;&quot;},{&quot;family&quot;:&quot;Wiltshire&quot;,&quot;given&quot;:&quot;Steven&quot;,&quot;parse-names&quot;:false,&quot;dropping-particle&quot;:&quot;&quot;,&quot;non-dropping-particle&quot;:&quot;&quot;},{&quot;family&quot;:&quot;Winckler&quot;,&quot;given&quot;:&quot;Wendy&quot;,&quot;parse-names&quot;:false,&quot;dropping-particle&quot;:&quot;&quot;,&quot;non-dropping-particle&quot;:&quot;&quot;},{&quot;family&quot;:&quot;Wong&quot;,&quot;given&quot;:&quot;Tien Yin&quot;,&quot;parse-names&quot;:false,&quot;dropping-particle&quot;:&quot;&quot;,&quot;non-dropping-particle&quot;:&quot;&quot;},{&quot;family&quot;:&quot;Wood&quot;,&quot;given&quot;:&quot;Andrew R.&quot;,&quot;parse-names&quot;:false,&quot;dropping-particle&quot;:&quot;&quot;,&quot;non-dropping-particle&quot;:&quot;&quot;},{&quot;family&quot;:&quot;Wu&quot;,&quot;given&quot;:&quot;Jer Yuarn&quot;,&quot;parse-names&quot;:false,&quot;dropping-particle&quot;:&quot;&quot;,&quot;non-dropping-particle&quot;:&quot;&quot;},{&quot;family&quot;:&quot;Wu&quot;,&quot;given&quot;:&quot;Ying&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ang&quot;,&quot;given&quot;:&quot;Mingyu&quot;,&quot;parse-names&quot;:false,&quot;dropping-particle&quot;:&quot;&quot;,&quot;non-dropping-particle&quot;:&quot;&quot;},{&quot;family&quot;:&quot;Yengo&quot;,&quot;given&quot;:&quot;Loic&quot;,&quot;parse-names&quot;:false,&quot;dropping-particle&quot;:&quot;&quot;,&quot;non-dropping-particle&quot;:&quot;&quot;},{&quot;family&quot;:&quot;Yokota&quot;,&quot;given&quot;:&quot;Mitsuhiro&quot;,&quot;parse-names&quot;:false,&quot;dropping-particle&quot;:&quot;&quot;,&quot;non-dropping-particle&quot;:&quot;&quot;},{&quot;family&quot;:&quot;Young&quot;,&quot;given&quot;:&quot;Robin&quot;,&quot;parse-names&quot;:false,&quot;dropping-particle&quot;:&quot;&quot;,&quot;non-dropping-particle&quot;:&quot;&quot;},{&quot;family&quot;:&quot;Zabaneh&quot;,&quot;given&quot;:&quot;Delilah&quot;,&quot;parse-names&quot;:false,&quot;dropping-particle&quot;:&quot;&quot;,&quot;non-dropping-particle&quot;:&quot;&quot;},{&quot;family&quot;:&quot;Zhang&quot;,&quot;given&quot;:&quot;Fan&quot;,&quot;parse-names&quot;:false,&quot;dropping-particle&quot;:&quot;&quot;,&quot;non-dropping-particle&quot;:&quot;&quot;},{&quot;family&quot;:&quot;Zhang&quot;,&quot;given&quot;:&quot;Rong&quot;,&quot;parse-names&quot;:false,&quot;dropping-particle&quot;:&quot;&quot;,&quot;non-dropping-particle&quot;:&quot;&quot;},{&quot;family&quot;:&quot;Zheng&quot;,&quot;given&quot;:&quot;Wei&quot;,&quot;parse-names&quot;:false,&quot;dropping-particle&quot;:&quot;&quot;,&quot;non-dropping-particle&quot;:&quot;&quot;},{&quot;family&quot;:&quot;Zimmet&quot;,&quot;given&quot;:&quot;Paul Z.&quot;,&quot;parse-names&quot;:false,&quot;dropping-particle&quot;:&quot;&quot;,&quot;non-dropping-particle&quot;:&quot;&quot;},{&quot;family&quot;:&quot;Altshuler&quot;,&quot;given&quot;:&quot;David&quot;,&quot;parse-names&quot;:false,&quot;dropping-particle&quot;:&quot;&quot;,&quot;non-dropping-particle&quot;:&quot;&quot;},{&quot;family&quot;:&quot;Bowden&quot;,&quot;given&quot;:&quot;Donald W.&quot;,&quot;parse-names&quot;:false,&quot;dropping-particle&quot;:&quot;&quot;,&quot;non-dropping-particle&quot;:&quot;&quot;},{&quot;family&quot;:&quot;Cho&quot;,&quot;given&quot;:&quot;Yoon Shin&quot;,&quot;parse-names&quot;:false,&quot;dropping-particle&quot;:&quot;&quot;,&quot;non-dropping-particle&quot;:&quot;&quot;},{&quot;family&quot;:&quot;Cox&quot;,&quot;given&quot;:&quot;Nancy J.&quot;,&quot;parse-names&quot;:false,&quot;dropping-particle&quot;:&quot;&quot;,&quot;non-dropping-particle&quot;:&quot;&quot;},{&quot;family&quot;:&quot;Cruz&quot;,&quot;given&quot;:&quot;Miguel&quot;,&quot;parse-names&quot;:false,&quot;dropping-particle&quot;:&quot;&quot;,&quot;non-dropping-particle&quot;:&quot;&quot;},{&quot;family&quot;:&quot;Hanis&quot;,&quot;given&quot;:&quot;Craig L.&quot;,&quot;parse-names&quot;:false,&quot;dropping-particle&quot;:&quot;&quot;,&quot;non-dropping-particle&quot;:&quot;&quot;},{&quot;family&quot;:&quot;Kooner&quot;,&quot;given&quot;:&quot;Jaspal&quot;,&quot;parse-names&quot;:false,&quot;dropping-particle&quot;:&quot;&quot;,&quot;non-dropping-particle&quot;:&quot;&quot;},{&quot;family&quot;:&quot;Lee&quot;,&quot;given&quot;:&quot;Jong Young&quot;,&quot;parse-names&quot;:false,&quot;dropping-particle&quot;:&quot;&quot;,&quot;non-dropping-particle&quot;:&quot;&quot;},{&quot;family&quot;:&quot;Seielstad&quot;,&quot;given&quot;:&quot;Mark&quot;,&quot;parse-names&quot;:false,&quot;dropping-particle&quot;:&quot;&quot;,&quot;non-dropping-particle&quot;:&quot;&quot;},{&quot;family&quot;:&quot;Teo&quot;,&quot;given&quot;:&quot;Yik Ying&quot;,&quot;parse-names&quot;:false,&quot;dropping-particle&quot;:&quot;&quot;,&quot;non-dropping-particle&quot;:&quot;&quot;},{&quot;family&quot;:&quot;Boehnke&quot;,&quot;given&quot;:&quot;Michael&quot;,&quot;parse-names&quot;:false,&quot;dropping-particle&quot;:&quot;&quot;,&quot;non-dropping-particle&quot;:&quot;&quot;},{&quot;family&quot;:&quot;Parra&quot;,&quot;given&quot;:&quot;Esteban J.&quot;,&quot;parse-names&quot;:false,&quot;dropping-particle&quot;:&quot;&quot;,&quot;non-dropping-particle&quot;:&quot;&quot;},{&quot;family&quot;:&quot;Chambers&quot;,&quot;given&quot;:&quot;John C.&quot;,&quot;parse-names&quot;:false,&quot;dropping-particle&quot;:&quot;&quot;,&quot;non-dropping-particle&quot;:&quot;&quot;},{&quot;family&quot;:&quot;Tai&quot;,&quot;given&quot;:&quot;E. Shyong&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ng.2897&quot;,&quot;ISSN&quot;:&quot;15461718&quot;,&quot;issued&quot;:{&quot;date-parts&quot;:[[2014]]},&quot;abstract&quot;:&quot;To further understanding of the genetic basis of type 2 diabetes (T2D) susceptibility, we aggregated published meta-analyses of genome-wide association studies (GWAS), including 26,488 cases and 83,964 controls of European, east Asian, south Asian and Mexican and Mexican American ancestry. We observed a significant excess in the directional consistency of T2D risk alleles across ancestry groups, even at SNPs demonstrating only weak evidence of association. By following up the strongest signals of association from the trans-ethnic meta-analysis in an additional 21,491 cases and 55,647 controls of European ancestry, we identified seven new T2D susceptibility loci. Furthermore, we observed considerable improvements in the fine-mapping resolution of common variant association signals at several T2D susceptibility loci. These observations highlight the benefits of trans-ethnic GWAS for the discovery and characterization of complex trait loci and emphasize an exciting opportunity to extend insight into the genetic architecture and pathogenesis of human diseases across populations of diverse ancestry. © 2014 Nature America, Inc. © 2014 Nature America, Inc.&quot;,&quot;issue&quot;:&quot;3&quot;,&quot;volume&quot;:&quot;46&quot;,&quot;container-title-short&quot;:&quot;Nat Genet&quot;},&quot;isTemporary&quot;:false}]},{&quot;citationID&quot;:&quot;MENDELEY_CITATION_a4ffa526-c859-4c66-99d1-49a9a9c2a880&quot;,&quot;properties&quot;:{&quot;noteIndex&quot;:0},&quot;isEdited&quot;:false,&quot;manualOverride&quot;:{&quot;isManuallyOverridden&quot;:false,&quot;citeprocText&quot;:&quot;[5]&quot;,&quot;manualOverrideText&quot;:&quot;&quot;},&quot;citationTag&quot;:&quot;MENDELEY_CITATION_v3_eyJjaXRhdGlvbklEIjoiTUVOREVMRVlfQ0lUQVRJT05fYTRmZmE1MjYtYzg1OS00YzY2LTk5ZDEtNDlhOWE5YzJhODgw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LCJjb250YWluZXItdGl0bGUtc2hvcnQiOiJOYXQgR2VuZXQ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container-title-short&quot;:&quot;Nat Genet&quot;},&quot;isTemporary&quot;:false}]},{&quot;citationID&quot;:&quot;MENDELEY_CITATION_43eb8a19-cde0-46d3-b1e6-e8403c660126&quot;,&quot;properties&quot;:{&quot;noteIndex&quot;:0},&quot;isEdited&quot;:false,&quot;manualOverride&quot;:{&quot;isManuallyOverridden&quot;:false,&quot;citeprocText&quot;:&quot;[5]&quot;,&quot;manualOverrideText&quot;:&quot;&quot;},&quot;citationTag&quot;:&quot;MENDELEY_CITATION_v3_eyJjaXRhdGlvbklEIjoiTUVOREVMRVlfQ0lUQVRJT05fNDNlYjhhMTktY2RlMC00NmQzLWIxZTYtZTg0MDNjNjYwMTI2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LCJjb250YWluZXItdGl0bGUtc2hvcnQiOiJOYXQgR2VuZXQ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container-title-short&quot;:&quot;Nat Genet&quot;},&quot;isTemporary&quot;:false}]},{&quot;citationID&quot;:&quot;MENDELEY_CITATION_3cae99ca-01d2-4934-af4b-6a1556a329a5&quot;,&quot;properties&quot;:{&quot;noteIndex&quot;:0},&quot;isEdited&quot;:false,&quot;manualOverride&quot;:{&quot;isManuallyOverridden&quot;:false,&quot;citeprocText&quot;:&quot;[3]&quot;,&quot;manualOverrideText&quot;:&quot;&quot;},&quot;citationTag&quot;:&quot;MENDELEY_CITATION_v3_eyJjaXRhdGlvbklEIjoiTUVOREVMRVlfQ0lUQVRJT05fM2NhZTk5Y2EtMDFkMi00OTM0LWFmNGItNmExNTU2YTMyOWE1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242a79fa-0f32-46f2-b2e2-965fbb7941e6&quot;,&quot;properties&quot;:{&quot;noteIndex&quot;:0},&quot;isEdited&quot;:false,&quot;manualOverride&quot;:{&quot;isManuallyOverridden&quot;:false,&quot;citeprocText&quot;:&quot;[5]&quot;,&quot;manualOverrideText&quot;:&quot;&quot;},&quot;citationTag&quot;:&quot;MENDELEY_CITATION_v3_eyJjaXRhdGlvbklEIjoiTUVOREVMRVlfQ0lUQVRJT05fMjQyYTc5ZmEtMGYzMi00NmYyLWIyZTItOTY1ZmJiNzk0MWU2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LCJjb250YWluZXItdGl0bGUtc2hvcnQiOiJOYXQgR2VuZXQ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container-title-short&quot;:&quot;Nat Genet&quot;},&quot;isTemporary&quot;:false}]},{&quot;citationID&quot;:&quot;MENDELEY_CITATION_3c1935b2-acc5-4bb7-86bb-2ef17896508e&quot;,&quot;properties&quot;:{&quot;noteIndex&quot;:0},&quot;isEdited&quot;:false,&quot;manualOverride&quot;:{&quot;isManuallyOverridden&quot;:false,&quot;citeprocText&quot;:&quot;[6]&quot;,&quot;manualOverrideText&quot;:&quot;&quot;},&quot;citationTag&quot;:&quot;MENDELEY_CITATION_v3_eyJjaXRhdGlvbklEIjoiTUVOREVMRVlfQ0lUQVRJT05fM2MxOTM1YjItYWNjNS00YmI3LTg2YmItMmVmMTc4OTY1MDhl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kRPSSI6IjEwLjEwMzgvczQxNTg4LTAyMi0wMTA1OC0zIiwiSVNTTiI6IjEwNjEtNDAzNiIsImlzc3VlZCI6eyJkYXRlLXBhcnRzIjpbWzIwMjIsNSwxMl1dfSwicGFnZSI6IjU2MC01NzIiLCJpc3N1ZSI6IjUiLCJ2b2x1bWUiOiI1NCIsImNvbnRhaW5lci10aXRsZS1zaG9ydCI6Ik5hdCBHZW5ld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e540ef8b-1079-4816-a78e-1590d8307ce0&quot;,&quot;properties&quot;:{&quot;noteIndex&quot;:0},&quot;isEdited&quot;:false,&quot;manualOverride&quot;:{&quot;isManuallyOverridden&quot;:false,&quot;citeprocText&quot;:&quot;[7]&quot;,&quot;manualOverrideText&quot;:&quot;&quot;},&quot;citationTag&quot;:&quot;MENDELEY_CITATION_v3_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&quot;,&quot;citationItems&quot;:[{&quot;id&quot;:&quot;f009fb5b-dab8-3d49-a701-4dc6ac54dc12&quot;,&quot;itemData&quot;:{&quot;type&quot;:&quot;article-journal&quot;,&quot;id&quot;:&quot;f009fb5b-dab8-3d49-a701-4dc6ac54dc12&quot;,&quot;title&quot;:&quot;Genome-wide fine-mapping identifies pleiotropic and functional variants that predict many traits across global cattle populations&quot;,&quot;author&quot;:[{&quot;family&quot;:&quot;Xiang&quot;,&quot;given&quot;:&quot;Ruidong&quot;,&quot;parse-names&quot;:false,&quot;dropping-particle&quot;:&quot;&quot;,&quot;non-dropping-particle&quot;:&quot;&quot;},{&quot;family&quot;:&quot;MacLeod&quot;,&quot;given&quot;:&quot;Iona M.&quot;,&quot;parse-names&quot;:false,&quot;dropping-particle&quot;:&quot;&quot;,&quot;non-dropping-particle&quot;:&quot;&quot;},{&quot;family&quot;:&quot;Daetwyler&quot;,&quot;given&quot;:&quot;Hans D.&quot;,&quot;parse-names&quot;:false,&quot;dropping-particle&quot;:&quot;&quot;,&quot;non-dropping-particle&quot;:&quot;&quot;},{&quot;family&quot;:&quot;Jong&quot;,&quot;given&quot;:&quot;Gerben&quot;,&quot;parse-names&quot;:false,&quot;dropping-particle&quot;:&quot;&quot;,&quot;non-dropping-particle&quot;:&quot;de&quot;},{&quot;family&quot;:&quot;O’Connor&quot;,&quot;given&quot;:&quot;Erin&quot;,&quot;parse-names&quot;:false,&quot;dropping-particle&quot;:&quot;&quot;,&quot;non-dropping-particle&quot;:&quot;&quot;},{&quot;family&quot;:&quot;Schrooten&quot;,&quot;given&quot;:&quot;Chris&quot;,&quot;parse-names&quot;:false,&quot;dropping-particle&quot;:&quot;&quot;,&quot;non-dropping-particle&quot;:&quot;&quot;},{&quot;family&quot;:&quot;Chamberlain&quot;,&quot;given&quot;:&quot;Amanda J.&quot;,&quot;parse-names&quot;:false,&quot;dropping-particle&quot;:&quot;&quot;,&quot;non-dropping-particle&quot;:&quot;&quot;},{&quot;family&quot;:&quot;Goddard&quot;,&quot;given&quot;:&quot;Michael E.&quot;,&quot;parse-names&quot;:false,&quot;dropping-particle&quot;:&quot;&quot;,&quot;non-dropping-particle&quot;:&quot;&quot;}],&quot;container-title&quot;:&quot;Nature Communications&quot;,&quot;DOI&quot;:&quot;10.1038/s41467-021-21001-0&quot;,&quot;ISSN&quot;:&quot;20411723&quot;,&quot;issued&quot;:{&quot;date-parts&quot;:[[2021]]},&quot;abstract&quot;:&quot;The difficulty in finding causative mutations has hampered their use in genomic prediction. Here, we present a methodology to fine-map potentially causal variants genome-wide by integrating the functional, evolutionary and pleiotropic information of variants using GWAS, variant clustering and Bayesian mixture models. Our analysis of 17 million sequence variants in 44,000+ Australian dairy cattle for 34 traits suggests, on average, one pleiotropic QTL existing in each 50 kb chromosome-segment. We selected a set of 80k variants representing potentially causal variants within each chromosome segment to develop a bovine XT-50K genotyping array. The custom array contains many pleiotropic variants with biological functions, including splicing QTLs and variants at conserved sites across 100 vertebrate species. This biology-informed custom array outperformed the standard array in predicting genetic value of multiple traits across populations in independent datasets of 90,000+ dairy cattle from the USA, Australia and New Zealand.&quot;,&quot;issue&quot;:&quot;1&quot;,&quot;volume&quot;:&quot;12&quot;,&quot;container-title-short&quot;:&quot;Nat Commun&quot;},&quot;isTemporary&quot;:false}]},{&quot;citationID&quot;:&quot;MENDELEY_CITATION_56aa70b4-8316-4ffb-ac6d-5d2cfd809e7a&quot;,&quot;properties&quot;:{&quot;noteIndex&quot;:0},&quot;isEdited&quot;:false,&quot;manualOverride&quot;:{&quot;isManuallyOverridden&quot;:false,&quot;citeprocText&quot;:&quot;[3]&quot;,&quot;manualOverrideText&quot;:&quot;&quot;},&quot;citationTag&quot;:&quot;MENDELEY_CITATION_v3_eyJjaXRhdGlvbklEIjoiTUVOREVMRVlfQ0lUQVRJT05fNTZhYTcwYjQtODMxNi00ZmZiLWFjNmQtNWQyY2ZkODA5ZTdh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589a267e-e8d6-47e9-9e82-83106883f3c8&quot;,&quot;properties&quot;:{&quot;noteIndex&quot;:0},&quot;isEdited&quot;:false,&quot;manualOverride&quot;:{&quot;isManuallyOverridden&quot;:false,&quot;citeprocText&quot;:&quot;[3]&quot;,&quot;manualOverrideText&quot;:&quot;&quot;},&quot;citationTag&quot;:&quot;MENDELEY_CITATION_v3_eyJjaXRhdGlvbklEIjoiTUVOREVMRVlfQ0lUQVRJT05fNTg5YTI2N2UtZThkNi00N2U5LTllODItODMxMDY4ODNmM2M4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2c50690c-f026-45dd-a5f6-d11fdfb85466&quot;,&quot;properties&quot;:{&quot;noteIndex&quot;:0},&quot;isEdited&quot;:false,&quot;manualOverride&quot;:{&quot;isManuallyOverridden&quot;:false,&quot;citeprocText&quot;:&quot;[3]&quot;,&quot;manualOverrideText&quot;:&quot;&quot;},&quot;citationTag&quot;:&quot;MENDELEY_CITATION_v3_eyJjaXRhdGlvbklEIjoiTUVOREVMRVlfQ0lUQVRJT05fMmM1MDY5MGMtZjAyNi00NWRkLWE1ZjYtZDExZmRmYjg1NDY2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67f26505-b3cb-4439-b57f-f4ef13ccc2d6&quot;,&quot;properties&quot;:{&quot;noteIndex&quot;:0},&quot;isEdited&quot;:false,&quot;manualOverride&quot;:{&quot;isManuallyOverridden&quot;:false,&quot;citeprocText&quot;:&quot;[3]&quot;,&quot;manualOverrideText&quot;:&quot;&quot;},&quot;citationTag&quot;:&quot;MENDELEY_CITATION_v3_eyJjaXRhdGlvbklEIjoiTUVOREVMRVlfQ0lUQVRJT05fNjdmMjY1MDUtYjNjYi00NDM5LWI1N2YtZjRlZjEzY2NjMmQ2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ec9e5984-5702-4f22-9c5e-5d0595b29511&quot;,&quot;properties&quot;:{&quot;noteIndex&quot;:0},&quot;isEdited&quot;:false,&quot;manualOverride&quot;:{&quot;isManuallyOverridden&quot;:false,&quot;citeprocText&quot;:&quot;[8]&quot;,&quot;manualOverrideText&quot;:&quot;&quot;},&quot;citationTag&quot;:&quot;MENDELEY_CITATION_v3_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&quot;,&quot;citationItems&quot;:[{&quot;id&quot;:&quot;2ccbb6eb-4d11-3823-be83-e76fa432896e&quot;,&quot;itemData&quot;:{&quot;type&quot;:&quot;article-journal&quot;,&quot;id&quot;:&quot;2ccbb6eb-4d11-3823-be83-e76fa432896e&quot;,&quot;title&quot;:&quot;Fast and accurate long-read alignment with Burrows-Wheeler transform&quot;,&quot;author&quot;:[{&quot;family&quot;:&quot;Li&quot;,&quot;given&quot;:&quot;Heng&quot;,&quot;parse-names&quot;:false,&quot;dropping-particle&quot;:&quot;&quot;,&quot;non-dropping-particle&quot;:&quot;&quot;},{&quot;family&quot;:&quot;Durbin&quot;,&quot;given&quot;:&quot;Richard&quot;,&quot;parse-names&quot;:false,&quot;dropping-particle&quot;:&quot;&quot;,&quot;non-dropping-particle&quot;:&quot;&quot;}],&quot;container-title&quot;:&quot;Bioinformatics&quot;,&quot;DOI&quot;:&quot;10.1093/bioinformatics/btp698&quot;,&quot;ISSN&quot;:&quot;13674803&quot;,&quot;issued&quot;:{&quot;date-parts&quot;:[[2010]]},&quot;abstract&quot;:&quot;Motivation: Many programs for aligning short sequencing reads to a reference genome have been developed in the last 2 years. Most of them are very efficient for short reads but inefficient or not applicable for reads &gt;200 bp because the algorithms are heavily and specifically tuned for short queries with low sequencing error rate. However, some sequencing platforms already produce longer reads and others are expected to become available soon. For longer reads, hashingbased software such as BLAT and SSAHA2 remain the only choices. Nonetheless, these methods are substantially slower than short-read aligners in terms of aligned bases per unit time. Results: We designed and implemented a new algorithm, Burrows-Wheeler Aligner's Smith-Waterman Alignment (BWA-SW), to align long sequences up to 1Mb against a large sequence database (e.g. the human genome) with a few gigabytes of memory. The algorithm is as accurate as SSAHA2, more accurate than BLAT, and is several to tens of times faster than both. Availability: http://bio-bwa.sourceforge.net. Contact: rd@sanger.ac.uk © The Author(s) 2010. Published by Oxford University Press.&quot;,&quot;issue&quot;:&quot;5&quot;,&quot;volume&quot;:&quot;26&quot;,&quot;container-title-short&quot;:&quot;&quot;},&quot;isTemporary&quot;:false}]},{&quot;citationID&quot;:&quot;MENDELEY_CITATION_cc16ac8d-ba49-4ef4-8314-0f27d297fbfe&quot;,&quot;properties&quot;:{&quot;noteIndex&quot;:0},&quot;isEdited&quot;:false,&quot;manualOverride&quot;:{&quot;isManuallyOverridden&quot;:false,&quot;citeprocText&quot;:&quot;[9]&quot;,&quot;manualOverrideText&quot;:&quot;&quot;},&quot;citationTag&quot;:&quot;MENDELEY_CITATION_v3_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&quot;,&quot;citationItems&quot;:[{&quot;id&quot;:&quot;5455f3da-e997-34b8-962c-ab5680cbf218&quot;,&quot;itemData&quot;:{&quot;type&quot;:&quot;article-journal&quot;,&quot;id&quot;:&quot;5455f3da-e997-34b8-962c-ab5680cbf218&quot;,&quot;title&quot;:&quot;From fastQ data to high-confidence variant calls: The genome analysis toolkit best practices pipeline&quot;,&quot;author&quot;:[{&quot;family&quot;:&quot;Auwera&quot;,&quot;given&quot;:&quot;Geraldine A.&quot;,&quot;parse-names&quot;:false,&quot;dropping-particle&quot;:&quot;&quot;,&quot;non-dropping-particle&quot;:&quot;van der&quot;},{&quot;family&quot;:&quot;Carneiro&quot;,&quot;given&quot;:&quot;Mauricio O.&quot;,&quot;parse-names&quot;:false,&quot;dropping-particle&quot;:&quot;&quot;,&quot;non-dropping-particle&quot;:&quot;&quot;},{&quot;family&quot;:&quot;Hartl&quot;,&quot;given&quot;:&quot;Christopher&quot;,&quot;parse-names&quot;:false,&quot;dropping-particle&quot;:&quot;&quot;,&quot;non-dropping-particle&quot;:&quot;&quot;},{&quot;family&quot;:&quot;Poplin&quot;,&quot;given&quot;:&quot;Ryan&quot;,&quot;parse-names&quot;:false,&quot;dropping-particle&quot;:&quot;&quot;,&quot;non-dropping-particle&quot;:&quot;&quot;},{&quot;family&quot;:&quot;Angel&quot;,&quot;given&quot;:&quot;Guillermo&quot;,&quot;parse-names&quot;:false,&quot;dropping-particle&quot;:&quot;&quot;,&quot;non-dropping-particle&quot;:&quot;del&quot;},{&quot;family&quot;:&quot;Levy-Moonshine&quot;,&quot;given&quot;:&quot;Ami&quot;,&quot;parse-names&quot;:false,&quot;dropping-particle&quot;:&quot;&quot;,&quot;non-dropping-particle&quot;:&quot;&quot;},{&quot;family&quot;:&quot;Jordan&quot;,&quot;given&quot;:&quot;Tadeusz&quot;,&quot;parse-names&quot;:false,&quot;dropping-particle&quot;:&quot;&quot;,&quot;non-dropping-particle&quot;:&quot;&quot;},{&quot;family&quot;:&quot;Shakir&quot;,&quot;given&quot;:&quot;Khalid&quot;,&quot;parse-names&quot;:false,&quot;dropping-particle&quot;:&quot;&quot;,&quot;non-dropping-particle&quot;:&quot;&quot;},{&quot;family&quot;:&quot;Roazen&quot;,&quot;given&quot;:&quot;David&quot;,&quot;parse-names&quot;:false,&quot;dropping-particle&quot;:&quot;&quot;,&quot;non-dropping-particle&quot;:&quot;&quot;},{&quot;family&quot;:&quot;Thibault&quot;,&quot;given&quot;:&quot;Joel&quot;,&quot;parse-names&quot;:false,&quot;dropping-particle&quot;:&quot;&quot;,&quot;non-dropping-particle&quot;:&quot;&quot;},{&quot;family&quot;:&quot;Banks&quot;,&quot;given&quot;:&quot;Eric&quot;,&quot;parse-names&quot;:false,&quot;dropping-particle&quot;:&quot;&quot;,&quot;non-dropping-particle&quot;:&quot;&quot;},{&quot;family&quot;:&quot;Garimella&quot;,&quot;given&quot;:&quot;Kiran&quot;,&quot;parse-names&quot;:false,&quot;dropping-particle&quot;:&quot;v.&quot;,&quot;non-dropping-particle&quot;:&quot;&quot;},{&quot;family&quot;:&quot;Altshuler&quot;,&quot;given&quot;:&quot;David&quot;,&quot;parse-names&quot;:false,&quot;dropping-particle&quot;:&quot;&quot;,&quot;non-dropping-particle&quot;:&quot;&quot;},{&quot;family&quot;:&quot;Gabriel&quot;,&quot;given&quot;:&quot;Stacey&quot;,&quot;parse-names&quot;:false,&quot;dropping-particle&quot;:&quot;&quot;,&quot;non-dropping-particle&quot;:&quot;&quot;},{&quot;family&quot;:&quot;DePristo&quot;,&quot;given&quot;:&quot;Mark A.&quot;,&quot;parse-names&quot;:false,&quot;dropping-particle&quot;:&quot;&quot;,&quot;non-dropping-particle&quot;:&quot;&quot;}],&quot;container-title&quot;:&quot;Current Protocols in Bioinformatics&quot;,&quot;DOI&quot;:&quot;10.1002/0471250953.bi1110s43&quot;,&quot;ISSN&quot;:&quot;1934340X&quot;,&quot;issued&quot;:{&quot;date-parts&quot;:[[2013]]},&quot;abstract&quot;:&quot;This unit describes how to use BWA and the Genome Analysis Toolkit (GATK) to map genome sequencing data to a reference and produce high-quality variant calls that can be used in downstream analyses. The complete workflow includes the core NGS dataprocessing steps that are necessary to make the raw data suitable for analysis by the GATK, as well as the key methods involved in variant discovery using the GATK. © 2013 by John Wiley &amp; Sons, Inc.&quot;,&quot;issue&quot;:&quot;SUPL.43&quot;,&quot;container-title-short&quot;:&quot;Curr Protoc Bioinformatics&quot;},&quot;isTemporary&quot;:false}]},{&quot;citationID&quot;:&quot;MENDELEY_CITATION_ad0cb425-634c-4763-a670-86d6eb1a9f84&quot;,&quot;properties&quot;:{&quot;noteIndex&quot;:0},&quot;isEdited&quot;:false,&quot;manualOverride&quot;:{&quot;isManuallyOverridden&quot;:false,&quot;citeprocText&quot;:&quot;[6]&quot;,&quot;manualOverrideText&quot;:&quot;&quot;},&quot;citationTag&quot;:&quot;MENDELEY_CITATION_v3_eyJjaXRhdGlvbklEIjoiTUVOREVMRVlfQ0lUQVRJT05fYWQwY2I0MjUtNjM0Yy00NzYzLWE2NzAtODZkNmViMWE5Zjg0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kRPSSI6IjEwLjEwMzgvczQxNTg4LTAyMi0wMTA1OC0zIiwiSVNTTiI6IjEwNjEtNDAzNiIsImlzc3VlZCI6eyJkYXRlLXBhcnRzIjpbWzIwMjIsNSwxMl1dfSwicGFnZSI6IjU2MC01NzIiLCJpc3N1ZSI6IjUiLCJ2b2x1bWUiOiI1NCIsImNvbnRhaW5lci10aXRsZS1zaG9ydCI6Ik5hdCBHZW5ld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3eda8556-7048-49f8-912c-ec4e9f68035e&quot;,&quot;properties&quot;:{&quot;noteIndex&quot;:0},&quot;isEdited&quot;:false,&quot;manualOverride&quot;:{&quot;isManuallyOverridden&quot;:false,&quot;citeprocText&quot;:&quot;[10]&quot;,&quot;manualOverrideText&quot;:&quot;&quot;},&quot;citationTag&quot;:&quot;MENDELEY_CITATION_v3_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&quot;,&quot;citationItems&quot;:[{&quot;id&quot;:&quot;2590a84b-2067-3bbc-ad6f-5169db3ad64c&quot;,&quot;itemData&quot;:{&quot;type&quot;:&quot;article-journal&quot;,&quot;id&quot;:&quot;2590a84b-2067-3bbc-ad6f-5169db3ad64c&quot;,&quot;title&quot;:&quot;A genome-wide association study identifies novel risk loci for type 2 diabetes&quot;,&quot;author&quot;:[{&quot;family&quot;:&quot;Sladek&quot;,&quot;given&quot;:&quot;Robert&quot;,&quot;parse-names&quot;:false,&quot;dropping-particle&quot;:&quot;&quot;,&quot;non-dropping-particle&quot;:&quot;&quot;},{&quot;family&quot;:&quot;Rocheleau&quot;,&quot;given&quot;:&quot;Ghislain&quot;,&quot;parse-names&quot;:false,&quot;dropping-particle&quot;:&quot;&quot;,&quot;non-dropping-particle&quot;:&quot;&quot;},{&quot;family&quot;:&quot;Rung&quot;,&quot;given&quot;:&quot;Johan&quot;,&quot;parse-names&quot;:false,&quot;dropping-particle&quot;:&quot;&quot;,&quot;non-dropping-particle&quot;:&quot;&quot;},{&quot;family&quot;:&quot;Dina&quot;,&quot;given&quot;:&quot;Christian&quot;,&quot;parse-names&quot;:false,&quot;dropping-particle&quot;:&quot;&quot;,&quot;non-dropping-particle&quot;:&quot;&quot;},{&quot;family&quot;:&quot;Shen&quot;,&quot;given&quot;:&quot;Lishuang&quot;,&quot;parse-names&quot;:false,&quot;dropping-particle&quot;:&quot;&quot;,&quot;non-dropping-particle&quot;:&quot;&quot;},{&quot;family&quot;:&quot;Serre&quot;,&quot;given&quot;:&quot;David&quot;,&quot;parse-names&quot;:false,&quot;dropping-particle&quot;:&quot;&quot;,&quot;non-dropping-particle&quot;:&quot;&quot;},{&quot;family&quot;:&quot;Boutin&quot;,&quot;given&quot;:&quot;Philippe&quot;,&quot;parse-names&quot;:false,&quot;dropping-particle&quot;:&quot;&quot;,&quot;non-dropping-particle&quot;:&quot;&quot;},{&quot;family&quot;:&quot;Vincent&quot;,&quot;given&quot;:&quot;Daniel&quot;,&quot;parse-names&quot;:false,&quot;dropping-particle&quot;:&quot;&quot;,&quot;non-dropping-particle&quot;:&quot;&quot;},{&quot;family&quot;:&quot;Belisle&quot;,&quot;given&quot;:&quot;Alexandre&quot;,&quot;parse-names&quot;:false,&quot;dropping-particle&quot;:&quot;&quot;,&quot;non-dropping-particle&quot;:&quot;&quot;},{&quot;family&quot;:&quot;Hadjadj&quot;,&quot;given&quot;:&quot;Samy&quot;,&quot;parse-names&quot;:false,&quot;dropping-particle&quot;:&quot;&quot;,&quot;non-dropping-particle&quot;:&quot;&quot;},{&quot;family&quot;:&quot;Balkau&quot;,&quot;given&quot;:&quot;Beverley&quot;,&quot;parse-names&quot;:false,&quot;dropping-particle&quot;:&quot;&quot;,&quot;non-dropping-particle&quot;:&quot;&quot;},{&quot;family&quot;:&quot;Heude&quot;,&quot;given&quot;:&quot;Barbara&quot;,&quot;parse-names&quot;:false,&quot;dropping-particle&quot;:&quot;&quot;,&quot;non-dropping-particle&quot;:&quot;&quot;},{&quot;family&quot;:&quot;Charpentier&quot;,&quot;given&quot;:&quot;Guillaume&quot;,&quot;parse-names&quot;:false,&quot;dropping-particle&quot;:&quot;&quot;,&quot;non-dropping-particle&quot;:&quot;&quot;},{&quot;family&quot;:&quot;Hudson&quot;,&quot;given&quot;:&quot;Thomas J.&quot;,&quot;parse-names&quot;:false,&quot;dropping-particle&quot;:&quot;&quot;,&quot;non-dropping-particle&quot;:&quot;&quot;},{&quot;family&quot;:&quot;Montpetit&quot;,&quot;given&quot;:&quot;Alexandre&quot;,&quot;parse-names&quot;:false,&quot;dropping-particle&quot;:&quot;&quot;,&quot;non-dropping-particle&quot;:&quot;&quot;},{&quot;family&quot;:&quot;Pshezhetsky&quot;,&quot;given&quot;:&quot;Alexey&quot;,&quot;parse-names&quot;:false,&quot;dropping-particle&quot;:&quot;v.&quot;,&quot;non-dropping-particle&quot;:&quot;&quot;},{&quot;family&quot;:&quot;Prentki&quot;,&quot;given&quot;:&quot;Marc&quot;,&quot;parse-names&quot;:false,&quot;dropping-particle&quot;:&quot;&quot;,&quot;non-dropping-particle&quot;:&quot;&quot;},{&quot;family&quot;:&quot;Posner&quot;,&quot;given&quot;:&quot;Barry I.&quot;,&quot;parse-names&quot;:false,&quot;dropping-particle&quot;:&quot;&quot;,&quot;non-dropping-particle&quot;:&quot;&quot;},{&quot;family&quot;:&quot;Balding&quot;,&quot;given&quot;:&quot;David J.&quot;,&quot;parse-names&quot;:false,&quot;dropping-particle&quot;:&quot;&quot;,&quot;non-dropping-particle&quot;:&quot;&quot;},{&quot;family&quot;:&quot;Meyre&quot;,&quot;given&quot;:&quot;David&quot;,&quot;parse-names&quot;:false,&quot;dropping-particle&quot;:&quot;&quot;,&quot;non-dropping-particle&quot;:&quot;&quot;},{&quot;family&quot;:&quot;Polychronakos&quot;,&quot;given&quot;:&quot;Constantin&quot;,&quot;parse-names&quot;:false,&quot;dropping-particle&quot;:&quot;&quot;,&quot;non-dropping-particle&quot;:&quot;&quot;},{&quot;family&quot;:&quot;Froguel&quot;,&quot;given&quot;:&quot;Philippe&quot;,&quot;parse-names&quot;:false,&quot;dropping-particle&quot;:&quot;&quot;,&quot;non-dropping-particle&quot;:&quot;&quot;}],&quot;container-title&quot;:&quot;Nature&quot;,&quot;DOI&quot;:&quot;10.1038/nature05616&quot;,&quot;ISSN&quot;:&quot;00280836&quot;,&quot;issued&quot;:{&quot;date-parts&quot;:[[2007]]},&quot;abstract&quot;:&quot;Type 2 diabetes mellitus results from the interaction of environmental factors with a combination of genetic variants, most of which were hitherto unknown. A systematic search for these variants was recently made possible by the development of high-density arrays that permit the genotyping of hundreds of thousands of polymorphisms. We tested 392,935 single-nucleotide polymorphisms in a French case-control cohort. Markers with the most significant difference in genotype frequencies between cases of type 2 diabetes and controls were fast-tracked for testing in a second cohort. This identified four loci containing variants that confer type 2 diabetes risk, in addition to confirming the known association with the TCF7L2 gene. These loci include a non-synonymous polymorphism in the zinc transporter SLC30A8, which is expressed exclusively in insulin-producing β-cells, and two linkage disequilibrium blocks that contain genes potentially involved in β-cell development or function (IDE-KIF11-HHEX and EXT2-ALX4). These associations explain a substantial portion of disease risk and constitute proof of principle for the genome-wide approach to the elucidation of complex genetic traits. ©2007 Nature Publishing Group.&quot;,&quot;issue&quot;:&quot;7130&quot;,&quot;volume&quot;:&quot;445&quot;,&quot;container-title-short&quot;:&quot;Nature&quot;},&quot;isTemporary&quot;:false}]},{&quot;citationID&quot;:&quot;MENDELEY_CITATION_491a30e1-d8c0-4bd1-902b-602dd70f9848&quot;,&quot;properties&quot;:{&quot;noteIndex&quot;:0},&quot;isEdited&quot;:false,&quot;manualOverride&quot;:{&quot;isManuallyOverridden&quot;:false,&quot;citeprocText&quot;:&quot;[11]&quot;,&quot;manualOverrideText&quot;:&quot;&quot;},&quot;citationTag&quot;:&quot;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&quot;,&quot;citationItems&quot;:[{&quot;id&quot;:&quot;df5088ce-83c5-3c04-8be8-653582ec1037&quot;,&quot;itemData&quot;:{&quot;type&quot;:&quot;article-journal&quot;,&quot;id&quot;:&quot;df5088ce-83c5-3c04-8be8-653582ec1037&quot;,&quot;title&quot;:&quot;Genome-wide association study of 14,000 cases of seven common diseases and 3,000 shared controls&quot;,&quot;author&quot;:[{&quot;family&quot;:&quot;Burton&quot;,&quot;given&quot;:&quot;Paul R.&quot;,&quot;parse-names&quot;:false,&quot;dropping-particle&quot;:&quot;&quot;,&quot;non-dropping-particle&quot;:&quot;&quot;},{&quot;family&quot;:&quot;Clayton&quot;,&quot;given&quot;:&quot;David G.&quot;,&quot;parse-names&quot;:false,&quot;dropping-particle&quot;:&quot;&quot;,&quot;non-dropping-particle&quot;:&quot;&quot;},{&quot;family&quot;:&quot;Cardon&quot;,&quot;given&quot;:&quot;Lon R.&quot;,&quot;parse-names&quot;:false,&quot;dropping-particle&quot;:&quot;&quot;,&quot;non-dropping-particle&quot;:&quot;&quot;},{&quot;family&quot;:&quot;Craddock&quot;,&quot;given&quot;:&quot;Nick&quot;,&quot;parse-names&quot;:false,&quot;dropping-particle&quot;:&quot;&quot;,&quot;non-dropping-particle&quot;:&quot;&quot;},{&quot;family&quot;:&quot;Deloukas&quot;,&quot;given&quot;:&quot;Panos&quot;,&quot;parse-names&quot;:false,&quot;dropping-particle&quot;:&quot;&quot;,&quot;non-dropping-particle&quot;:&quot;&quot;},{&quot;family&quot;:&quot;Duncanson&quot;,&quot;given&quot;:&quot;Audrey&quot;,&quot;parse-names&quot;:false,&quot;dropping-particle&quot;:&quot;&quot;,&quot;non-dropping-particle&quot;:&quot;&quot;},{&quot;family&quot;:&quot;Kwiatkowski&quot;,&quot;given&quot;:&quot;Dominic P.&quot;,&quot;parse-names&quot;:false,&quot;dropping-particle&quot;:&quot;&quot;,&quot;non-dropping-particle&quot;:&quot;&quot;},{&quot;family&quot;:&quot;McCarthy&quot;,&quot;given&quot;:&quot;Mark I.&quot;,&quot;parse-names&quot;:false,&quot;dropping-particle&quot;:&quot;&quot;,&quot;non-dropping-particle&quot;:&quot;&quot;},{&quot;family&quot;:&quot;Ouwehand&quot;,&quot;given&quot;:&quot;Willem H.&quot;,&quot;parse-names&quot;:false,&quot;dropping-particle&quot;:&quot;&quot;,&quot;non-dropping-particle&quot;:&quot;&quot;},{&quot;family&quot;:&quot;Samani&quot;,&quot;given&quot;:&quot;Nilesh J.&quot;,&quot;parse-names&quot;:false,&quot;dropping-particle&quot;:&quot;&quot;,&quot;non-dropping-particle&quot;:&quot;&quot;},{&quot;family&quot;:&quot;Todd&quot;,&quot;given&quot;:&quot;John A.&quot;,&quot;parse-names&quot;:false,&quot;dropping-particle&quot;:&quot;&quot;,&quot;non-dropping-particle&quot;:&quot;&quot;},{&quot;family&quot;:&quot;Donnelly&quot;,&quot;given&quot;:&quot;Peter&quot;,&quot;parse-names&quot;:false,&quot;dropping-particle&quot;:&quot;&quot;,&quot;non-dropping-particle&quot;:&quot;&quot;},{&quot;family&quot;:&quot;Barrett&quot;,&quot;given&quot;:&quot;Jeffrey C.&quot;,&quot;parse-names&quot;:false,&quot;dropping-particle&quot;:&quot;&quot;,&quot;non-dropping-particle&quot;:&quot;&quot;},{&quot;family&quot;:&quot;Davison&quot;,&quot;given&quot;:&quot;Dan&quot;,&quot;parse-names&quot;:false,&quot;dropping-particle&quot;:&quot;&quot;,&quot;non-dropping-particle&quot;:&quot;&quot;},{&quot;family&quot;:&quot;Easton&quot;,&quot;given&quot;:&quot;Doug&quot;,&quot;parse-names&quot;:false,&quot;dropping-particle&quot;:&quot;&quot;,&quot;non-dropping-particle&quot;:&quot;&quot;},{&quot;family&quot;:&quot;Evans&quot;,&quot;given&quot;:&quot;David&quot;,&quot;parse-names&quot;:false,&quot;dropping-particle&quot;:&quot;&quot;,&quot;non-dropping-particle&quot;:&quot;&quot;},{&quot;family&quot;:&quot;Leung&quot;,&quot;given&quot;:&quot;Hin Tak&quot;,&quot;parse-names&quot;:false,&quot;dropping-particle&quot;:&quot;&quot;,&quot;non-dropping-particle&quot;:&quot;&quot;},{&quot;family&quot;:&quot;Marchini&quot;,&quot;given&quot;:&quot;Jonathan L.&quot;,&quot;parse-names&quot;:false,&quot;dropping-particle&quot;:&quot;&quot;,&quot;non-dropping-particle&quot;:&quot;&quot;},{&quot;family&quot;:&quot;Morris&quot;,&quot;given&quot;:&quot;Andrew P.&quot;,&quot;parse-names&quot;:false,&quot;dropping-particle&quot;:&quot;&quot;,&quot;non-dropping-particle&quot;:&quot;&quot;},{&quot;family&quot;:&quot;Spencer&quot;,&quot;given&quot;:&quot;Chris C.A.&quot;,&quot;parse-names&quot;:false,&quot;dropping-particle&quot;:&quot;&quot;,&quot;non-dropping-particle&quot;:&quot;&quot;},{&quot;family&quot;:&quot;Tobin&quot;,&quot;given&quot;:&quot;Martin D.&quot;,&quot;parse-names&quot;:false,&quot;dropping-particle&quot;:&quot;&quot;,&quot;non-dropping-particle&quot;:&quot;&quot;},{&quot;family&quot;:&quot;Attwood&quot;,&quot;given&quot;:&quot;Antony P.&quot;,&quot;parse-names&quot;:false,&quot;dropping-particle&quot;:&quot;&quot;,&quot;non-dropping-particle&quot;:&quot;&quot;},{&quot;family&quot;:&quot;Boorman&quot;,&quot;given&quot;:&quot;James P.&quot;,&quot;parse-names&quot;:false,&quot;dropping-particle&quot;:&quot;&quot;,&quot;non-dropping-particle&quot;:&quot;&quot;},{&quot;family&quot;:&quot;Cant&quot;,&quot;given&quot;:&quot;Barbara&quot;,&quot;parse-names&quot;:false,&quot;dropping-particle&quot;:&quot;&quot;,&quot;non-dropping-particle&quot;:&quot;&quot;},{&quot;family&quot;:&quot;Everson&quot;,&quot;given&quot;:&quot;Ursula&quot;,&quot;parse-names&quot;:false,&quot;dropping-particle&quot;:&quot;&quot;,&quot;non-dropping-particle&quot;:&quot;&quot;},{&quot;family&quot;:&quot;Hussey&quot;,&quot;given&quot;:&quot;Judith M.&quot;,&quot;parse-names&quot;:false,&quot;dropping-particle&quot;:&quot;&quot;,&quot;non-dropping-particle&quot;:&quot;&quot;},{&quot;family&quot;:&quot;Jolley&quot;,&quot;given&quot;:&quot;Jennifer D.&quot;,&quot;parse-names&quot;:false,&quot;dropping-particle&quot;:&quot;&quot;,&quot;non-dropping-particle&quot;:&quot;&quot;},{&quot;family&quot;:&quot;Knight&quot;,&quot;given&quot;:&quot;Alexandra S.&quot;,&quot;parse-names&quot;:false,&quot;dropping-particle&quot;:&quot;&quot;,&quot;non-dropping-particle&quot;:&quot;&quot;},{&quot;family&quot;:&quot;Koch&quot;,&quot;given&quot;:&quot;Kerstin&quot;,&quot;parse-names&quot;:false,&quot;dropping-particle&quot;:&quot;&quot;,&quot;non-dropping-particle&quot;:&quot;&quot;},{&quot;family&quot;:&quot;Meech&quot;,&quot;given&quot;:&quot;Elizabeth&quot;,&quot;parse-names&quot;:false,&quot;dropping-particle&quot;:&quot;&quot;,&quot;non-dropping-particle&quot;:&quot;&quot;},{&quot;family&quot;:&quot;Nutland&quot;,&quot;given&quot;:&quot;Sarah&quot;,&quot;parse-names&quot;:false,&quot;dropping-particle&quot;:&quot;&quot;,&quot;non-dropping-particle&quot;:&quot;&quot;},{&quot;family&quot;:&quot;Prowse&quot;,&quot;given&quot;:&quot;Christopher&quot;,&quot;parse-names&quot;:false,&quot;dropping-particle&quot;:&quot;v.&quot;,&quot;non-dropping-particle&quot;:&quot;&quot;},{&quot;family&quot;:&quot;Stevens&quot;,&quot;given&quot;:&quot;Helen E.&quot;,&quot;parse-names&quot;:false,&quot;dropping-particle&quot;:&quot;&quot;,&quot;non-dropping-particle&quot;:&quot;&quot;},{&quot;family&quot;:&quot;Taylor&quot;,&quot;given&quot;:&quot;Niall C.&quot;,&quot;parse-names&quot;:false,&quot;dropping-particle&quot;:&quot;&quot;,&quot;non-dropping-particle&quot;:&quot;&quot;},{&quot;family&quot;:&quot;Walters&quot;,&quot;given&quot;:&quot;Graham R.&quot;,&quot;parse-names&quot;:false,&quot;dropping-particle&quot;:&quot;&quot;,&quot;non-dropping-particle&quot;:&quot;&quot;},{&quot;family&quot;:&quot;Walker&quot;,&quot;given&quot;:&quot;Neil M.&quot;,&quot;parse-names&quot;:false,&quot;dropping-particle&quot;:&quot;&quot;,&quot;non-dropping-particle&quot;:&quot;&quot;},{&quot;family&quot;:&quot;Watkins&quot;,&quot;given&quot;:&quot;Nicholas A.&quot;,&quot;parse-names&quot;:false,&quot;dropping-particle&quot;:&quot;&quot;,&quot;non-dropping-particle&quot;:&quot;&quot;},{&quot;family&quot;:&quot;Winzer&quot;,&quot;given&quot;:&quot;Thilo&quot;,&quot;parse-names&quot;:false,&quot;dropping-particle&quot;:&quot;&quot;,&quot;non-dropping-particle&quot;:&quot;&quot;},{&quot;family&quot;:&quot;Jones&quot;,&quot;given&quot;:&quot;Richard W.&quot;,&quot;parse-names&quot;:false,&quot;dropping-particle&quot;:&quot;&quot;,&quot;non-dropping-particle&quot;:&quot;&quot;},{&quot;family&quot;:&quot;McArdle&quot;,&quot;given&quot;:&quot;Wendy L.&quot;,&quot;parse-names&quot;:false,&quot;dropping-particle&quot;:&quot;&quot;,&quot;non-dropping-particle&quot;:&quot;&quot;},{&quot;family&quot;:&quot;Ring&quot;,&quot;given&quot;:&quot;Susan M.&quot;,&quot;parse-names&quot;:false,&quot;dropping-particle&quot;:&quot;&quot;,&quot;non-dropping-particle&quot;:&quot;&quot;},{&quot;family&quot;:&quot;Strachan&quot;,&quot;given&quot;:&quot;David P.&quot;,&quot;parse-names&quot;:false,&quot;dropping-particle&quot;:&quot;&quot;,&quot;non-dropping-particle&quot;:&quot;&quot;},{&quot;family&quot;:&quot;Pembrey&quot;,&quot;given&quot;:&quot;Marcus&quot;,&quot;parse-names&quot;:false,&quot;dropping-particle&quot;:&quot;&quot;,&quot;non-dropping-particle&quot;:&quot;&quot;},{&quot;family&quot;:&quot;Breen&quot;,&quot;given&quot;:&quot;Gerome&quot;,&quot;parse-names&quot;:false,&quot;dropping-particle&quot;:&quot;&quot;,&quot;non-dropping-particle&quot;:&quot;&quot;},{&quot;family&quot;:&quot;Clair&quot;,&quot;given&quot;:&quot;David&quot;,&quot;parse-names&quot;:false,&quot;dropping-particle&quot;:&quot;&quot;,&quot;non-dropping-particle&quot;:&quot;st.&quot;},{&quot;family&quot;:&quot;Caesar&quot;,&quot;given&quot;:&quot;Sian&quot;,&quot;parse-names&quot;:false,&quot;dropping-particle&quot;:&quot;&quot;,&quot;non-dropping-particle&quot;:&quot;&quot;},{&quot;family&quot;:&quot;Gordon-Smith&quot;,&quot;given&quot;:&quot;Katherine&quot;,&quot;parse-names&quot;:false,&quot;dropping-particle&quot;:&quot;&quot;,&quot;non-dropping-particle&quot;:&quot;&quot;},{&quot;family&quot;:&quot;Jones&quot;,&quot;given&quot;:&quot;Lisa&quot;,&quot;parse-names&quot;:false,&quot;dropping-particle&quot;:&quot;&quot;,&quot;non-dropping-particle&quot;:&quot;&quot;},{&quot;family&quot;:&quot;Fraser&quot;,&quot;given&quot;:&quot;Christine&quot;,&quot;parse-names&quot;:false,&quot;dropping-particle&quot;:&quot;&quot;,&quot;non-dropping-particle&quot;:&quot;&quot;},{&quot;family&quot;:&quot;Green&quot;,&quot;given&quot;:&quot;Elaine K.&quot;,&quot;parse-names&quot;:false,&quot;dropping-particle&quot;:&quot;&quot;,&quot;non-dropping-particle&quot;:&quot;&quot;},{&quot;family&quot;:&quot;Grozeva&quot;,&quot;given&quot;:&quot;Detelina&quot;,&quot;parse-names&quot;:false,&quot;dropping-particle&quot;:&quot;&quot;,&quot;non-dropping-particle&quot;:&quot;&quot;},{&quot;family&quot;:&quot;Hamshere&quot;,&quot;given&quot;:&quot;Marian L.&quot;,&quot;parse-names&quot;:false,&quot;dropping-particle&quot;:&quot;&quot;,&quot;non-dropping-particle&quot;:&quot;&quot;},{&quot;family&quot;:&quot;Holmans&quot;,&quot;given&quot;:&quot;Peter A.&quot;,&quot;parse-names&quot;:false,&quot;dropping-particle&quot;:&quot;&quot;,&quot;non-dropping-particle&quot;:&quot;&quot;},{&quot;family&quot;:&quot;Jones&quot;,&quot;given&quot;:&quot;Ian R.&quot;,&quot;parse-names&quot;:false,&quot;dropping-particle&quot;:&quot;&quot;,&quot;non-dropping-particle&quot;:&quot;&quot;},{&quot;family&quot;:&quot;Kirov&quot;,&quot;given&quot;:&quot;George&quot;,&quot;parse-names&quot;:false,&quot;dropping-particle&quot;:&quot;&quot;,&quot;non-dropping-particle&quot;:&quot;&quot;},{&quot;family&quot;:&quot;Moskvina&quot;,&quot;given&quot;:&quot;Valentina&quot;,&quot;parse-names&quot;:false,&quot;dropping-particle&quot;:&quot;&quot;,&quot;non-dropping-particle&quot;:&quot;&quot;},{&quot;family&quot;:&quot;Nikolov&quot;,&quot;given&quot;:&quot;Ivan&quot;,&quot;parse-names&quot;:false,&quot;dropping-particle&quot;:&quot;&quot;,&quot;non-dropping-particle&quot;:&quot;&quot;},{&quot;family&quot;:&quot;O'Donovan&quot;,&quot;given&quot;:&quot;Michael C.&quot;,&quot;parse-names&quot;:false,&quot;dropping-particle&quot;:&quot;&quot;,&quot;non-dropping-particle&quot;:&quot;&quot;},{&quot;family&quot;:&quot;Owen&quot;,&quot;given&quot;:&quot;Michael J.&quot;,&quot;parse-names&quot;:false,&quot;dropping-particle&quot;:&quot;&quot;,&quot;non-dropping-particle&quot;:&quot;&quot;},{&quot;family&quot;:&quot;Collier&quot;,&quot;given&quot;:&quot;David A.&quot;,&quot;parse-names&quot;:false,&quot;dropping-particle&quot;:&quot;&quot;,&quot;non-dropping-particle&quot;:&quot;&quot;},{&quot;family&quot;:&quot;Elkin&quot;,&quot;given&quot;:&quot;Amanda&quot;,&quot;parse-names&quot;:false,&quot;dropping-particle&quot;:&quot;&quot;,&quot;non-dropping-particle&quot;:&quot;&quot;},{&quot;family&quot;:&quot;Farmer&quot;,&quot;given&quot;:&quot;Anne&quot;,&quot;parse-names&quot;:false,&quot;dropping-particle&quot;:&quot;&quot;,&quot;non-dropping-particle&quot;:&quot;&quot;},{&quot;family&quot;:&quot;Williamson&quot;,&quot;given&quot;:&quot;Richard&quot;,&quot;parse-names&quot;:false,&quot;dropping-particle&quot;:&quot;&quot;,&quot;non-dropping-particle&quot;:&quot;&quot;},{&quot;family&quot;:&quot;McGuffin&quot;,&quot;given&quot;:&quot;Peter&quot;,&quot;parse-names&quot;:false,&quot;dropping-particle&quot;:&quot;&quot;,&quot;non-dropping-particle&quot;:&quot;&quot;},{&quot;family&quot;:&quot;Young&quot;,&quot;given&quot;:&quot;Allan H.&quot;,&quot;parse-names&quot;:false,&quot;dropping-particle&quot;:&quot;&quot;,&quot;non-dropping-particle&quot;:&quot;&quot;},{&quot;family&quot;:&quot;Ferrier&quot;,&quot;given&quot;:&quot;I. Nicol&quot;,&quot;parse-names&quot;:false,&quot;dropping-particle&quot;:&quot;&quot;,&quot;non-dropping-particle&quot;:&quot;&quot;},{&quot;family&quot;:&quot;Ball&quot;,&quot;given&quot;:&quot;Stephen G.&quot;,&quot;parse-names&quot;:false,&quot;dropping-particle&quot;:&quot;&quot;,&quot;non-dropping-particle&quot;:&quot;&quot;},{&quot;family&quot;:&quot;Balmforth&quot;,&quot;given&quot;:&quot;Anthony J.&quot;,&quot;parse-names&quot;:false,&quot;dropping-particle&quot;:&quot;&quot;,&quot;non-dropping-particle&quot;:&quot;&quot;},{&quot;family&quot;:&quot;Barrett&quot;,&quot;given&quot;:&quot;Jennifer H.&quot;,&quot;parse-names&quot;:false,&quot;dropping-particle&quot;:&quot;&quot;,&quot;non-dropping-particle&quot;:&quot;&quot;},{&quot;family&quot;:&quot;Bishop&quot;,&quot;given&quot;:&quot;D. Timothy&quot;,&quot;parse-names&quot;:false,&quot;dropping-particle&quot;:&quot;&quot;,&quot;non-dropping-particle&quot;:&quot;&quot;},{&quot;family&quot;:&quot;Iles&quot;,&quot;given&quot;:&quot;Mark M.&quot;,&quot;parse-names&quot;:false,&quot;dropping-particle&quot;:&quot;&quot;,&quot;non-dropping-particle&quot;:&quot;&quot;},{&quot;family&quot;:&quot;Maqbool&quot;,&quot;given&quot;:&quot;Azhar&quot;,&quot;parse-names&quot;:false,&quot;dropping-particle&quot;:&quot;&quot;,&quot;non-dropping-particle&quot;:&quot;&quot;},{&quot;family&quot;:&quot;Yuldasheva&quot;,&quot;given&quot;:&quot;Nadira&quot;,&quot;parse-names&quot;:false,&quot;dropping-particle&quot;:&quot;&quot;,&quot;non-dropping-particle&quot;:&quot;&quot;},{&quot;family&quot;:&quot;Hall&quot;,&quot;given&quot;:&quot;Alistair S.&quot;,&quot;parse-names&quot;:false,&quot;dropping-particle&quot;:&quot;&quot;,&quot;non-dropping-particle&quot;:&quot;&quot;},{&quot;family&quot;:&quot;Braund&quot;,&quot;given&quot;:&quot;Peter S.&quot;,&quot;parse-names&quot;:false,&quot;dropping-particle&quot;:&quot;&quot;,&quot;non-dropping-particle&quot;:&quot;&quot;},{&quot;family&quot;:&quot;Dixon&quot;,&quot;given&quot;:&quot;Richard J.&quot;,&quot;parse-names&quot;:false,&quot;dropping-particle&quot;:&quot;&quot;,&quot;non-dropping-particle&quot;:&quot;&quot;},{&quot;family&quot;:&quot;Mangino&quot;,&quot;given&quot;:&quot;Massimo&quot;,&quot;parse-names&quot;:false,&quot;dropping-particle&quot;:&quot;&quot;,&quot;non-dropping-particle&quot;:&quot;&quot;},{&quot;family&quot;:&quot;Stevens&quot;,&quot;given&quot;:&quot;Suzanne&quot;,&quot;parse-names&quot;:false,&quot;dropping-particle&quot;:&quot;&quot;,&quot;non-dropping-particle&quot;:&quot;&quot;},{&quot;family&quot;:&quot;Thompson&quot;,&quot;given&quot;:&quot;John R.&quot;,&quot;parse-names&quot;:false,&quot;dropping-particle&quot;:&quot;&quot;,&quot;non-dropping-particle&quot;:&quot;&quot;},{&quot;family&quot;:&quot;Bredin&quot;,&quot;given&quot;:&quot;Francesca&quot;,&quot;parse-names&quot;:false,&quot;dropping-particle&quot;:&quot;&quot;,&quot;non-dropping-particle&quot;:&quot;&quot;},{&quot;family&quot;:&quot;Tremelling&quot;,&quot;given&quot;:&quot;Mark&quot;,&quot;parse-names&quot;:false,&quot;dropping-particle&quot;:&quot;&quot;,&quot;non-dropping-particle&quot;:&quot;&quot;},{&quot;family&quot;:&quot;Parkes&quot;,&quot;given&quot;:&quot;Miles&quot;,&quot;parse-names&quot;:false,&quot;dropping-particle&quot;:&quot;&quot;,&quot;non-dropping-particle&quot;:&quot;&quot;},{&quot;family&quot;:&quot;Drummond&quot;,&quot;given&quot;:&quot;Hazel&quot;,&quot;parse-names&quot;:false,&quot;dropping-particle&quot;:&quot;&quot;,&quot;non-dropping-particle&quot;:&quot;&quot;},{&quot;family&quot;:&quot;Lees&quot;,&quot;given&quot;:&quot;Charles W.&quot;,&quot;parse-names&quot;:false,&quot;dropping-particle&quot;:&quot;&quot;,&quot;non-dropping-particle&quot;:&quot;&quot;},{&quot;family&quot;:&quot;Nimmo&quot;,&quot;given&quot;:&quot;Elaine R.&quot;,&quot;parse-names&quot;:false,&quot;dropping-particle&quot;:&quot;&quot;,&quot;non-dropping-particle&quot;:&quot;&quot;},{&quot;family&quot;:&quot;Satsangi&quot;,&quot;given&quot;:&quot;Jack&quot;,&quot;parse-names&quot;:false,&quot;dropping-particle&quot;:&quot;&quot;,&quot;non-dropping-particle&quot;:&quot;&quot;},{&quot;family&quot;:&quot;Fisher&quot;,&quot;given&quot;:&quot;Sheila A.&quot;,&quot;parse-names&quot;:false,&quot;dropping-particle&quot;:&quot;&quot;,&quot;non-dropping-particle&quot;:&quot;&quot;},{&quot;family&quot;:&quot;Forbes&quot;,&quot;given&quot;:&quot;Alastair&quot;,&quot;parse-names&quot;:false,&quot;dropping-particle&quot;:&quot;&quot;,&quot;non-dropping-particle&quot;:&quot;&quot;},{&quot;family&quot;:&quot;Lewis&quot;,&quot;given&quot;:&quot;Cathryn M.&quot;,&quot;parse-names&quot;:false,&quot;dropping-particle&quot;:&quot;&quot;,&quot;non-dropping-particle&quot;:&quot;&quot;},{&quot;family&quot;:&quot;Onnie&quot;,&quot;given&quot;:&quot;Clive M.&quot;,&quot;parse-names&quot;:false,&quot;dropping-particle&quot;:&quot;&quot;,&quot;non-dropping-particle&quot;:&quot;&quot;},{&quot;family&quot;:&quot;Prescott&quot;,&quot;given&quot;:&quot;Natalie J.&quot;,&quot;parse-names&quot;:false,&quot;dropping-particle&quot;:&quot;&quot;,&quot;non-dropping-particle&quot;:&quot;&quot;},{&quot;family&quot;:&quot;Sanderson&quot;,&quot;given&quot;:&quot;Jeremy&quot;,&quot;parse-names&quot;:false,&quot;dropping-particle&quot;:&quot;&quot;,&quot;non-dropping-particle&quot;:&quot;&quot;},{&quot;family&quot;:&quot;Mathew&quot;,&quot;given&quot;:&quot;Christopher G.&quot;,&quot;parse-names&quot;:false,&quot;dropping-particle&quot;:&quot;&quot;,&quot;non-dropping-particle&quot;:&quot;&quot;},{&quot;family&quot;:&quot;Barbour&quot;,&quot;given&quot;:&quot;Jamie&quot;,&quot;parse-names&quot;:false,&quot;dropping-particle&quot;:&quot;&quot;,&quot;non-dropping-particle&quot;:&quot;&quot;},{&quot;family&quot;:&quot;Mohiuddin&quot;,&quot;given&quot;:&quot;M. Khalid&quot;,&quot;parse-names&quot;:false,&quot;dropping-particle&quot;:&quot;&quot;,&quot;non-dropping-particle&quot;:&quot;&quot;},{&quot;family&quot;:&quot;Todhunter&quot;,&quot;given&quot;:&quot;Catherine E.&quot;,&quot;parse-names&quot;:false,&quot;dropping-particle&quot;:&quot;&quot;,&quot;non-dropping-particle&quot;:&quot;&quot;},{&quot;family&quot;:&quot;Mansfield&quot;,&quot;given&quot;:&quot;John C.&quot;,&quot;parse-names&quot;:false,&quot;dropping-particle&quot;:&quot;&quot;,&quot;non-dropping-particle&quot;:&quot;&quot;},{&quot;family&quot;:&quot;Ahmad&quot;,&quot;given&quot;:&quot;Tariq&quot;,&quot;parse-names&quot;:false,&quot;dropping-particle&quot;:&quot;&quot;,&quot;non-dropping-particle&quot;:&quot;&quot;},{&quot;family&quot;:&quot;Cummings&quot;,&quot;given&quot;:&quot;Fraser R.&quot;,&quot;parse-names&quot;:false,&quot;dropping-particle&quot;:&quot;&quot;,&quot;non-dropping-particle&quot;:&quot;&quot;},{&quot;family&quot;:&quot;Jewell&quot;,&quot;given&quot;:&quot;Derek P.&quot;,&quot;parse-names&quot;:false,&quot;dropping-particle&quot;:&quot;&quot;,&quot;non-dropping-particle&quot;:&quot;&quot;},{&quot;family&quot;:&quot;Webster&quot;,&quot;given&quot;:&quot;John&quot;,&quot;parse-names&quot;:false,&quot;dropping-particle&quot;:&quot;&quot;,&quot;non-dropping-particle&quot;:&quot;&quot;},{&quot;family&quot;:&quot;Brown&quot;,&quot;given&quot;:&quot;Morris J.&quot;,&quot;parse-names&quot;:false,&quot;dropping-particle&quot;:&quot;&quot;,&quot;non-dropping-particle&quot;:&quot;&quot;},{&quot;family&quot;:&quot;Lathrop&quot;,&quot;given&quot;:&quot;G. Mark&quot;,&quot;parse-names&quot;:false,&quot;dropping-particle&quot;:&quot;&quot;,&quot;non-dropping-particle&quot;:&quot;&quot;},{&quot;family&quot;:&quot;Connell&quot;,&quot;given&quot;:&quot;John&quot;,&quot;parse-names&quot;:false,&quot;dropping-particle&quot;:&quot;&quot;,&quot;non-dropping-particle&quot;:&quot;&quot;},{&quot;family&quot;:&quot;Dominiczak&quot;,&quot;given&quot;:&quot;Anna&quot;,&quot;parse-names&quot;:false,&quot;dropping-particle&quot;:&quot;&quot;,&quot;non-dropping-particle&quot;:&quot;&quot;},{&quot;family&quot;:&quot;Braga Marcano&quot;,&quot;given&quot;:&quot;Carolina A.&quot;,&quot;parse-names&quot;:false,&quot;dropping-particle&quot;:&quot;&quot;,&quot;non-dropping-particle&quot;:&quot;&quot;},{&quot;family&quot;:&quot;Burke&quot;,&quot;given&quot;:&quot;Beverley&quot;,&quot;parse-names&quot;:false,&quot;dropping-particle&quot;:&quot;&quot;,&quot;non-dropping-particle&quot;:&quot;&quot;},{&quot;family&quot;:&quot;Dobson&quot;,&quot;given&quot;:&quot;Richard&quot;,&quot;parse-names&quot;:false,&quot;dropping-particle&quot;:&quot;&quot;,&quot;non-dropping-particle&quot;:&quot;&quot;},{&quot;family&quot;:&quot;Gungadoo&quot;,&quot;given&quot;:&quot;Johannie&quot;,&quot;parse-names&quot;:false,&quot;dropping-particle&quot;:&quot;&quot;,&quot;non-dropping-particle&quot;:&quot;&quot;},{&quot;family&quot;:&quot;Lee&quot;,&quot;given&quot;:&quot;Kate L.&quot;,&quot;parse-names&quot;:false,&quot;dropping-particle&quot;:&quot;&quot;,&quot;non-dropping-particle&quot;:&quot;&quot;},{&quot;family&quot;:&quot;Munroe&quot;,&quot;given&quot;:&quot;Patricia B.&quot;,&quot;parse-names&quot;:false,&quot;dropping-particle&quot;:&quot;&quot;,&quot;non-dropping-particle&quot;:&quot;&quot;},{&quot;family&quot;:&quot;Newhouse&quot;,&quot;given&quot;:&quot;Stephen J.&quot;,&quot;parse-names&quot;:false,&quot;dropping-particle&quot;:&quot;&quot;,&quot;non-dropping-particle&quot;:&quot;&quot;},{&quot;family&quot;:&quot;Onipinla&quot;,&quot;given&quot;:&quot;Abiodun&quot;,&quot;parse-names&quot;:false,&quot;dropping-particle&quot;:&quot;&quot;,&quot;non-dropping-particle&quot;:&quot;&quot;},{&quot;family&quot;:&quot;Wallace&quot;,&quot;given&quot;:&quot;Chris&quot;,&quot;parse-names&quot;:false,&quot;dropping-particle&quot;:&quot;&quot;,&quot;non-dropping-particle&quot;:&quot;&quot;},{&quot;family&quot;:&quot;Xue&quot;,&quot;given&quot;:&quot;Mingzhan&quot;,&quot;parse-names&quot;:false,&quot;dropping-particle&quot;:&quot;&quot;,&quot;non-dropping-particle&quot;:&quot;&quot;},{&quot;family&quot;:&quot;Caulfield&quot;,&quot;given&quot;:&quot;Mark&quot;,&quot;parse-names&quot;:false,&quot;dropping-particle&quot;:&quot;&quot;,&quot;non-dropping-particle&quot;:&quot;&quot;},{&quot;family&quot;:&quot;Farrall&quot;,&quot;given&quot;:&quot;Martin&quot;,&quot;parse-names&quot;:false,&quot;dropping-particle&quot;:&quot;&quot;,&quot;non-dropping-particle&quot;:&quot;&quot;},{&quot;family&quot;:&quot;Barton&quot;,&quot;given&quot;:&quot;Anne&quot;,&quot;parse-names&quot;:false,&quot;dropping-particle&quot;:&quot;&quot;,&quot;non-dropping-particle&quot;:&quot;&quot;},{&quot;family&quot;:&quot;Bruce&quot;,&quot;given&quot;:&quot;Ian N.&quot;,&quot;parse-names&quot;:false,&quot;dropping-particle&quot;:&quot;&quot;,&quot;non-dropping-particle&quot;:&quot;&quot;},{&quot;family&quot;:&quot;Donovan&quot;,&quot;given&quot;:&quot;Hannah&quot;,&quot;parse-names&quot;:false,&quot;dropping-particle&quot;:&quot;&quot;,&quot;non-dropping-particle&quot;:&quot;&quot;},{&quot;family&quot;:&quot;Eyre&quot;,&quot;given&quot;:&quot;Steve&quot;,&quot;parse-names&quot;:false,&quot;dropping-particle&quot;:&quot;&quot;,&quot;non-dropping-particle&quot;:&quot;&quot;},{&quot;family&quot;:&quot;Gilbert&quot;,&quot;given&quot;:&quot;Paul D.&quot;,&quot;parse-names&quot;:false,&quot;dropping-particle&quot;:&quot;&quot;,&quot;non-dropping-particle&quot;:&quot;&quot;},{&quot;family&quot;:&quot;Hider&quot;,&quot;given&quot;:&quot;Samantha L.&quot;,&quot;parse-names&quot;:false,&quot;dropping-particle&quot;:&quot;&quot;,&quot;non-dropping-particle&quot;:&quot;&quot;},{&quot;family&quot;:&quot;Hinks&quot;,&quot;given&quot;:&quot;Anne M.&quot;,&quot;parse-names&quot;:false,&quot;dropping-particle&quot;:&quot;&quot;,&quot;non-dropping-particle&quot;:&quot;&quot;},{&quot;family&quot;:&quot;John&quot;,&quot;given&quot;:&quot;Sally L.&quot;,&quot;parse-names&quot;:false,&quot;dropping-particle&quot;:&quot;&quot;,&quot;non-dropping-particle&quot;:&quot;&quot;},{&quot;family&quot;:&quot;Potter&quot;,&quot;given&quot;:&quot;Catherine&quot;,&quot;parse-names&quot;:false,&quot;dropping-particle&quot;:&quot;&quot;,&quot;non-dropping-particle&quot;:&quot;&quot;},{&quot;family&quot;:&quot;Silman&quot;,&quot;given&quot;:&quot;Alan J.&quot;,&quot;parse-names&quot;:false,&quot;dropping-particle&quot;:&quot;&quot;,&quot;non-dropping-particle&quot;:&quot;&quot;},{&quot;family&quot;:&quot;Symmons&quot;,&quot;given&quot;:&quot;Deborah P.M.&quot;,&quot;parse-names&quot;:false,&quot;dropping-particle&quot;:&quot;&quot;,&quot;non-dropping-particle&quot;:&quot;&quot;},{&quot;family&quot;:&quot;Thomson&quot;,&quot;given&quot;:&quot;Wendy&quot;,&quot;parse-names&quot;:false,&quot;dropping-particle&quot;:&quot;&quot;,&quot;non-dropping-particle&quot;:&quot;&quot;},{&quot;family&quot;:&quot;Worthington&quot;,&quot;given&quot;:&quot;Jane&quot;,&quot;parse-names&quot;:false,&quot;dropping-particle&quot;:&quot;&quot;,&quot;non-dropping-particle&quot;:&quot;&quot;},{&quot;family&quot;:&quot;Dunger&quot;,&quot;given&quot;:&quot;David B.&quot;,&quot;parse-names&quot;:false,&quot;dropping-particle&quot;:&quot;&quot;,&quot;non-dropping-particle&quot;:&quot;&quot;},{&quot;family&quot;:&quot;Widmer&quot;,&quot;given&quot;:&quot;Barry&quot;,&quot;parse-names&quot;:false,&quot;dropping-particle&quot;:&quot;&quot;,&quot;non-dropping-particle&quot;:&quot;&quot;},{&quot;family&quot;:&quot;Frayling&quot;,&quot;given&quot;:&quot;Timothy M.&quot;,&quot;parse-names&quot;:false,&quot;dropping-particle&quot;:&quot;&quot;,&quot;non-dropping-particle&quot;:&quot;&quot;},{&quot;family&quot;:&quot;Freathy&quot;,&quot;given&quot;:&quot;Rachel M.&quot;,&quot;parse-names&quot;:false,&quot;dropping-particle&quot;:&quot;&quot;,&quot;non-dropping-particle&quot;:&quot;&quot;},{&quot;family&quot;:&quot;Lango&quot;,&quot;given&quot;:&quot;Hana&quot;,&quot;parse-names&quot;:false,&quot;dropping-particle&quot;:&quot;&quot;,&quot;non-dropping-particle&quot;:&quot;&quot;},{&quot;family&quot;:&quot;Perry&quot;,&quot;given&quot;:&quot;John R.B.&quot;,&quot;parse-names&quot;:false,&quot;dropping-particle&quot;:&quot;&quot;,&quot;non-dropping-particle&quot;:&quot;&quot;},{&quot;family&quot;:&quot;Shields&quot;,&quot;given&quot;:&quot;Beverley M.&quot;,&quot;parse-names&quot;:false,&quot;dropping-particle&quot;:&quot;&quot;,&quot;non-dropping-particle&quot;:&quot;&quot;},{&quot;family&quot;:&quot;Weedon&quot;,&quot;given&quot;:&quot;Michael N.&quot;,&quot;parse-names&quot;:false,&quot;dropping-particle&quot;:&quot;&quot;,&quot;non-dropping-particle&quot;:&quot;&quot;},{&quot;family&quot;:&quot;Hattersley&quot;,&quot;given&quot;:&quot;Andrew T.&quot;,&quot;parse-names&quot;:false,&quot;dropping-particle&quot;:&quot;&quot;,&quot;non-dropping-particle&quot;:&quot;&quot;},{&quot;family&quot;:&quot;Hitman&quot;,&quot;given&quot;:&quot;Graham A.&quot;,&quot;parse-names&quot;:false,&quot;dropping-particle&quot;:&quot;&quot;,&quot;non-dropping-particle&quot;:&quot;&quot;},{&quot;family&quot;:&quot;Walker&quot;,&quot;given&quot;:&quot;Mark&quot;,&quot;parse-names&quot;:false,&quot;dropping-particle&quot;:&quot;&quot;,&quot;non-dropping-particle&quot;:&quot;&quot;},{&quot;family&quot;:&quot;Elliott&quot;,&quot;given&quot;:&quot;Kate S.&quot;,&quot;parse-names&quot;:false,&quot;dropping-particle&quot;:&quot;&quot;,&quot;non-dropping-particle&quot;:&quot;&quot;},{&quot;family&quot;:&quot;Groves&quot;,&quot;given&quot;:&quot;Christopher J.&quot;,&quot;parse-names&quot;:false,&quot;dropping-particle&quot;:&quot;&quot;,&quot;non-dropping-particle&quot;:&quot;&quot;},{&quot;family&quot;:&quot;Lindgren&quot;,&quot;given&quot;:&quot;Cecilia M.&quot;,&quot;parse-names&quot;:false,&quot;dropping-particle&quot;:&quot;&quot;,&quot;non-dropping-particle&quot;:&quot;&quot;},{&quot;family&quot;:&quot;Rayner&quot;,&quot;given&quot;:&quot;Nigel W.&quot;,&quot;parse-names&quot;:false,&quot;dropping-particle&quot;:&quot;&quot;,&quot;non-dropping-particle&quot;:&quot;&quot;},{&quot;family&quot;:&quot;Timpson&quot;,&quot;given&quot;:&quot;Nicholas J.&quot;,&quot;parse-names&quot;:false,&quot;dropping-particle&quot;:&quot;&quot;,&quot;non-dropping-particle&quot;:&quot;&quot;},{&quot;family&quot;:&quot;Zeggini&quot;,&quot;given&quot;:&quot;Eleftheria&quot;,&quot;parse-names&quot;:false,&quot;dropping-particle&quot;:&quot;&quot;,&quot;non-dropping-particle&quot;:&quot;&quot;},{&quot;family&quot;:&quot;Newport&quot;,&quot;given&quot;:&quot;Melanie&quot;,&quot;parse-names&quot;:false,&quot;dropping-particle&quot;:&quot;&quot;,&quot;non-dropping-particle&quot;:&quot;&quot;},{&quot;family&quot;:&quot;Sirugo&quot;,&quot;given&quot;:&quot;Giorgio&quot;,&quot;parse-names&quot;:false,&quot;dropping-particle&quot;:&quot;&quot;,&quot;non-dropping-particle&quot;:&quot;&quot;},{&quot;family&quot;:&quot;Lyons&quot;,&quot;given&quot;:&quot;Emily&quot;,&quot;parse-names&quot;:false,&quot;dropping-particle&quot;:&quot;&quot;,&quot;non-dropping-particle&quot;:&quot;&quot;},{&quot;family&quot;:&quot;Vannberg&quot;,&quot;given&quot;:&quot;Fredrik&quot;,&quot;parse-names&quot;:false,&quot;dropping-particle&quot;:&quot;&quot;,&quot;non-dropping-particle&quot;:&quot;&quot;},{&quot;family&quot;:&quot;Hill&quot;,&quot;given&quot;:&quot;Adrian V.S.&quot;,&quot;parse-names&quot;:false,&quot;dropping-particle&quot;:&quot;&quot;,&quot;non-dropping-particle&quot;:&quot;&quot;},{&quot;family&quot;:&quot;Bradbury&quot;,&quot;given&quot;:&quot;Linda A.&quot;,&quot;parse-names&quot;:false,&quot;dropping-particle&quot;:&quot;&quot;,&quot;non-dropping-particle&quot;:&quot;&quot;},{&quot;family&quot;:&quot;Farrar&quot;,&quot;given&quot;:&quot;Claire&quot;,&quot;parse-names&quot;:false,&quot;dropping-particle&quot;:&quot;&quot;,&quot;non-dropping-particle&quot;:&quot;&quot;},{&quot;family&quot;:&quot;Pointon&quot;,&quot;given&quot;:&quot;Jennifer J.&quot;,&quot;parse-names&quot;:false,&quot;dropping-particle&quot;:&quot;&quot;,&quot;non-dropping-particle&quot;:&quot;&quot;},{&quot;family&quot;:&quot;Wordsworth&quot;,&quot;given&quot;:&quot;Paul&quot;,&quot;parse-names&quot;:false,&quot;dropping-particle&quot;:&quot;&quot;,&quot;non-dropping-particle&quot;:&quot;&quot;},{&quot;family&quot;:&quot;Brown&quot;,&quot;given&quot;:&quot;Matthew A.&quot;,&quot;parse-names&quot;:false,&quot;dropping-particle&quot;:&quot;&quot;,&quot;non-dropping-particle&quot;:&quot;&quot;},{&quot;family&quot;:&quot;Franklyn&quot;,&quot;given&quot;:&quot;Jayne A.&quot;,&quot;parse-names&quot;:false,&quot;dropping-particle&quot;:&quot;&quot;,&quot;non-dropping-particle&quot;:&quot;&quot;},{&quot;family&quot;:&quot;Heward&quot;,&quot;given&quot;:&quot;Joanne M.&quot;,&quot;parse-names&quot;:false,&quot;dropping-particle&quot;:&quot;&quot;,&quot;non-dropping-particle&quot;:&quot;&quot;},{&quot;family&quot;:&quot;Simmonds&quot;,&quot;given&quot;:&quot;Matthew J.&quot;,&quot;parse-names&quot;:false,&quot;dropping-particle&quot;:&quot;&quot;,&quot;non-dropping-particle&quot;:&quot;&quot;},{&quot;family&quot;:&quot;Gough&quot;,&quot;given&quot;:&quot;Stephen C.L.&quot;,&quot;parse-names&quot;:false,&quot;dropping-particle&quot;:&quot;&quot;,&quot;non-dropping-particle&quot;:&quot;&quot;},{&quot;family&quot;:&quot;Seal&quot;,&quot;given&quot;:&quot;Sheila&quot;,&quot;parse-names&quot;:false,&quot;dropping-particle&quot;:&quot;&quot;,&quot;non-dropping-particle&quot;:&quot;&quot;},{&quot;family&quot;:&quot;Stratton&quot;,&quot;given&quot;:&quot;Michael R.&quot;,&quot;parse-names&quot;:false,&quot;dropping-particle&quot;:&quot;&quot;,&quot;non-dropping-particle&quot;:&quot;&quot;},{&quot;family&quot;:&quot;Rahman&quot;,&quot;given&quot;:&quot;Nazneen&quot;,&quot;parse-names&quot;:false,&quot;dropping-particle&quot;:&quot;&quot;,&quot;non-dropping-particle&quot;:&quot;&quot;},{&quot;family&quot;:&quot;Ban&quot;,&quot;given&quot;:&quot;Sclerosis Maria&quot;,&quot;parse-names&quot;:false,&quot;dropping-particle&quot;:&quot;&quot;,&quot;non-dropping-particle&quot;:&quot;&quot;},{&quot;family&quot;:&quot;Goris&quot;,&quot;given&quot;:&quot;An&quot;,&quot;parse-names&quot;:false,&quot;dropping-particle&quot;:&quot;&quot;,&quot;non-dropping-particle&quot;:&quot;&quot;},{&quot;family&quot;:&quot;Sawcer&quot;,&quot;given&quot;:&quot;Stephen J.&quot;,&quot;parse-names&quot;:false,&quot;dropping-particle&quot;:&quot;&quot;,&quot;non-dropping-particle&quot;:&quot;&quot;},{&quot;family&quot;:&quot;Compston&quot;,&quot;given&quot;:&quot;Alastair&quot;,&quot;parse-names&quot;:false,&quot;dropping-particle&quot;:&quot;&quot;,&quot;non-dropping-particle&quot;:&quot;&quot;},{&quot;family&quot;:&quot;Conway&quot;,&quot;given&quot;:&quot;David&quot;,&quot;parse-names&quot;:false,&quot;dropping-particle&quot;:&quot;&quot;,&quot;non-dropping-particle&quot;:&quot;&quot;},{&quot;family&quot;:&quot;Jallow&quot;,&quot;given&quot;:&quot;Muminatou&quot;,&quot;parse-names&quot;:false,&quot;dropping-particle&quot;:&quot;&quot;,&quot;non-dropping-particle&quot;:&quot;&quot;},{&quot;family&quot;:&quot;Rockett&quot;,&quot;given&quot;:&quot;Kirk A.&quot;,&quot;parse-names&quot;:false,&quot;dropping-particle&quot;:&quot;&quot;,&quot;non-dropping-particle&quot;:&quot;&quot;},{&quot;family&quot;:&quot;Bumpstead&quot;,&quot;given&quot;:&quot;Suzannah J.&quot;,&quot;parse-names&quot;:false,&quot;dropping-particle&quot;:&quot;&quot;,&quot;non-dropping-particle&quot;:&quot;&quot;},{&quot;family&quot;:&quot;Chaney&quot;,&quot;given&quot;:&quot;Amy&quot;,&quot;parse-names&quot;:false,&quot;dropping-particle&quot;:&quot;&quot;,&quot;non-dropping-particle&quot;:&quot;&quot;},{&quot;family&quot;:&quot;Downes&quot;,&quot;given&quot;:&quot;Kate&quot;,&quot;parse-names&quot;:false,&quot;dropping-particle&quot;:&quot;&quot;,&quot;non-dropping-particle&quot;:&quot;&quot;},{&quot;family&quot;:&quot;Ghori&quot;,&quot;given&quot;:&quot;Mohammed J.R.&quot;,&quot;parse-names&quot;:false,&quot;dropping-particle&quot;:&quot;&quot;,&quot;non-dropping-particle&quot;:&quot;&quot;},{&quot;family&quot;:&quot;Gwilliam&quot;,&quot;given&quot;:&quot;Rhian&quot;,&quot;parse-names&quot;:false,&quot;dropping-particle&quot;:&quot;&quot;,&quot;non-dropping-particle&quot;:&quot;&quot;},{&quot;family&quot;:&quot;Hunt&quot;,&quot;given&quot;:&quot;Sarah E.&quot;,&quot;parse-names&quot;:false,&quot;dropping-particle&quot;:&quot;&quot;,&quot;non-dropping-particle&quot;:&quot;&quot;},{&quot;family&quot;:&quot;Inouye&quot;,&quot;given&quot;:&quot;Michael&quot;,&quot;parse-names&quot;:false,&quot;dropping-particle&quot;:&quot;&quot;,&quot;non-dropping-particle&quot;:&quot;&quot;},{&quot;family&quot;:&quot;Keniry&quot;,&quot;given&quot;:&quot;Andrew&quot;,&quot;parse-names&quot;:false,&quot;dropping-particle&quot;:&quot;&quot;,&quot;non-dropping-particle&quot;:&quot;&quot;},{&quot;family&quot;:&quot;King&quot;,&quot;given&quot;:&quot;Emma&quot;,&quot;parse-names&quot;:false,&quot;dropping-particle&quot;:&quot;&quot;,&quot;non-dropping-particle&quot;:&quot;&quot;},{&quot;family&quot;:&quot;McGinnis&quot;,&quot;given&quot;:&quot;Ralph&quot;,&quot;parse-names&quot;:false,&quot;dropping-particle&quot;:&quot;&quot;,&quot;non-dropping-particle&quot;:&quot;&quot;},{&quot;family&quot;:&quot;Potter&quot;,&quot;given&quot;:&quot;Simon&quot;,&quot;parse-names&quot;:false,&quot;dropping-particle&quot;:&quot;&quot;,&quot;non-dropping-particle&quot;:&quot;&quot;},{&quot;family&quot;:&quot;Ravindrarajah&quot;,&quot;given&quot;:&quot;Rathi&quot;,&quot;parse-names&quot;:false,&quot;dropping-particle&quot;:&quot;&quot;,&quot;non-dropping-particle&quot;:&quot;&quot;},{&quot;family&quot;:&quot;Whittaker&quot;,&quot;given&quot;:&quot;Pamela&quot;,&quot;parse-names&quot;:false,&quot;dropping-particle&quot;:&quot;&quot;,&quot;non-dropping-particle&quot;:&quot;&quot;},{&quot;family&quot;:&quot;Widden&quot;,&quot;given&quot;:&quot;Claire&quot;,&quot;parse-names&quot;:false,&quot;dropping-particle&quot;:&quot;&quot;,&quot;non-dropping-particle&quot;:&quot;&quot;},{&quot;family&quot;:&quot;Withers&quot;,&quot;given&quot;:&quot;David&quot;,&quot;parse-names&quot;:false,&quot;dropping-particle&quot;:&quot;&quot;,&quot;non-dropping-particle&quot;:&quot;&quot;},{&quot;family&quot;:&quot;Cardin&quot;,&quot;given&quot;:&quot;Niall J.&quot;,&quot;parse-names&quot;:false,&quot;dropping-particle&quot;:&quot;&quot;,&quot;non-dropping-particle&quot;:&quot;&quot;},{&quot;family&quot;:&quot;Ferreira&quot;,&quot;given&quot;:&quot;Teresa&quot;,&quot;parse-names&quot;:false,&quot;dropping-particle&quot;:&quot;&quot;,&quot;non-dropping-particle&quot;:&quot;&quot;},{&quot;family&quot;:&quot;Pereira-Gale&quot;,&quot;given&quot;:&quot;Joanne&quot;,&quot;parse-names&quot;:false,&quot;dropping-particle&quot;:&quot;&quot;,&quot;non-dropping-particle&quot;:&quot;&quot;},{&quot;family&quot;:&quot;Hallgrimsdóttir&quot;,&quot;given&quot;:&quot;Ingileif B.&quot;,&quot;parse-names&quot;:false,&quot;dropping-particle&quot;:&quot;&quot;,&quot;non-dropping-particle&quot;:&quot;&quot;},{&quot;family&quot;:&quot;Howie&quot;,&quot;given&quot;:&quot;Bryan N.&quot;,&quot;parse-names&quot;:false,&quot;dropping-particle&quot;:&quot;&quot;,&quot;non-dropping-particle&quot;:&quot;&quot;},{&quot;family&quot;:&quot;Spencer&quot;,&quot;given&quot;:&quot;Chris C.A.&quot;,&quot;parse-names&quot;:false,&quot;dropping-particle&quot;:&quot;&quot;,&quot;non-dropping-particle&quot;:&quot;&quot;},{&quot;family&quot;:&quot;Su&quot;,&quot;given&quot;:&quot;Zhan&quot;,&quot;parse-names&quot;:false,&quot;dropping-particle&quot;:&quot;&quot;,&quot;non-dropping-particle&quot;:&quot;&quot;},{&quot;family&quot;:&quot;Teo&quot;,&quot;given&quot;:&quot;Yik Ying&quot;,&quot;parse-names&quot;:false,&quot;dropping-particle&quot;:&quot;&quot;,&quot;non-dropping-particle&quot;:&quot;&quot;},{&quot;family&quot;:&quot;Vukcevic&quot;,&quot;given&quot;:&quot;Damjan&quot;,&quot;parse-names&quot;:false,&quot;dropping-particle&quot;:&quot;&quot;,&quot;non-dropping-particle&quot;:&quot;&quot;},{&quot;family&quot;:&quot;Bentley&quot;,&quot;given&quot;:&quot;David&quot;,&quot;parse-names&quot;:false,&quot;dropping-particle&quot;:&quot;&quot;,&quot;non-dropping-particle&quot;:&quot;&quot;},{&quot;family&quot;:&quot;Compston&quot;,&quot;given&quot;:&quot;Alistair&quot;,&quot;parse-names&quot;:false,&quot;dropping-particle&quot;:&quot;&quot;,&quot;non-dropping-particle&quot;:&quot;&quot;}],&quot;container-title&quot;:&quot;Nature&quot;,&quot;DOI&quot;:&quot;10.1038/nature05911&quot;,&quot;ISSN&quot;:&quot;14764687&quot;,&quot;issued&quot;:{&quot;date-parts&quot;:[[2007]]},&quot;abstract&quot;:&quot;There is increasing evidence that genome-wide association (GWA) studies represent a powerful approach to the identification of genes involved in common human diseases. Wedescribeajoint GWA study (using the Affymetrix GeneChip 500K Mapping Array Set) undertaken in the British population, which has examined ∼2,000 individuals for each of 7 major diseases and a shared set of ∼3,000 controls. Case-control comparisons identified 24 independent association signals at P &lt; 5 × 10-7: 1 in bipolar disorder, 1 in coronary artery disease, 9 in Crohn's disease, 3 in rheumatoid arthritis, 7 in type 1 diabetes and 3 in type 2 diabetes. On the basis of prior findings and replication studies thus-far completed, almost all of these signals reflect genuine susceptibility effects. We observed association at many previously identified loci, and found compelling evidence that some loci confer risk for more than one of the diseases studied. Across all diseases, we identified a large number of further signals (including 58 loci with single-point P values between 10-5 and 5×10-7) likely to yield additional susceptibility loci. The importance of appropriately large samples was confirmed by the modest effect sizes observed at most loci identified. This study thus represents a thorough validation of the GWA approach. It has also demonstrated that careful use of a shared control group represents a safe and effective approach to GWA analyses of multiple disease phenotypes; has generateda genome-wide genotype database for future studiesofcommon diseasesinthe British population; and shown that, provided individuals with non-European ancestry are excluded, the extent of population stratification in the British population is generally modest. Our findings offer new avenues for exploring the pathophysiology of these important disorders. We anticipate that our data, results and software, which will be widely available to other investigators, will provide a powerful resource for human genetics research.&quot;,&quot;issue&quot;:&quot;7145&quot;,&quot;volume&quot;:&quot;447&quot;,&quot;container-title-short&quot;:&quot;Nature&quot;},&quot;isTemporary&quot;:false}]},{&quot;citationID&quot;:&quot;MENDELEY_CITATION_c1a71765-0bbc-4f87-a2e0-c5b3f767f063&quot;,&quot;properties&quot;:{&quot;noteIndex&quot;:0},&quot;isEdited&quot;:false,&quot;manualOverride&quot;:{&quot;isManuallyOverridden&quot;:false,&quot;citeprocText&quot;:&quot;[12]&quot;,&quot;manualOverrideText&quot;:&quot;&quot;},&quot;citationTag&quot;:&quot;MENDELEY_CITATION_v3_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&quot;,&quot;citationItems&quot;:[{&quot;id&quot;:&quot;0031398b-5e22-397d-b44e-f35912587777&quot;,&quot;itemData&quot;:{&quot;type&quot;:&quot;article-journal&quot;,&quot;id&quot;:&quot;0031398b-5e22-397d-b44e-f35912587777&quot;,&quot;title&quot;:&quot;A flexible and accurate genotype imputation method for the next generation of genome-wide association studies&quot;,&quot;author&quot;:[{&quot;family&quot;:&quot;Howie&quot;,&quot;given&quot;:&quot;Bryan N.&quot;,&quot;parse-names&quot;:false,&quot;dropping-particle&quot;:&quot;&quot;,&quot;non-dropping-particle&quot;:&quot;&quot;},{&quot;family&quot;:&quot;Donnelly&quot;,&quot;given&quot;:&quot;Peter&quot;,&quot;parse-names&quot;:false,&quot;dropping-particle&quot;:&quot;&quot;,&quot;non-dropping-particle&quot;:&quot;&quot;},{&quot;family&quot;:&quot;Marchini&quot;,&quot;given&quot;:&quot;Jonathan&quot;,&quot;parse-names&quot;:false,&quot;dropping-particle&quot;:&quot;&quot;,&quot;non-dropping-particle&quot;:&quot;&quot;}],&quot;container-title&quot;:&quot;PLoS Genetics&quot;,&quot;DOI&quot;:&quot;10.1371/journal.pgen.1000529&quot;,&quot;ISSN&quot;:&quot;15537390&quot;,&quot;issued&quot;:{&quot;date-parts&quot;:[[2009]]},&quot;abstract&quot;:&quot;Genotype imputation methods are now being widely used in the analysis of genome-wide association studies. Most imputation analyses to date have used the HapMap as a reference dataset, but new reference panels (such as controls genotyped on multiple SNP chips and densely typed samples from the 1,000 Genomes Project) will soon allow a broader range of SNPs to be imputed with higher accuracy, thereby increasing power. We describe a genotype imputation method (IMPUTE version 2) that is designed to address the challenges presented by these new datasets. The main innovation of our approach is a flexible modelling framework that increases accuracy and combines information across multiple reference panels while remaining computationally feasible. We find that IMPUTE v2 attains higher accuracy than other methods when the HapMap provides the sole reference panel, but that the size of the panel constrains the improvements that can be made. We also find that imputation accuracy can be greatly enhanced by expanding the reference panel to contain thousands of chromosomes and that IMPUTE v2 outperforms other methods in this setting at both rare and common SNPs, with overall error rates that are 15%-20% lower than those of the closest competing method. One particularly challenging aspect of next-generation association studies is to integrate information across multiple reference panels genotyped on different sets of SNPs; we show that our approach to this problem has practical advantages over other suggested solutions. © 2009 Howie et al.&quot;,&quot;issue&quot;:&quot;6&quot;,&quot;volume&quot;:&quot;5&quot;,&quot;container-title-short&quot;:&quot;PLoS Genet&quot;},&quot;isTemporary&quot;:false}]},{&quot;citationID&quot;:&quot;MENDELEY_CITATION_f84be50b-b8c0-4df2-8755-039dadc8af5a&quot;,&quot;properties&quot;:{&quot;noteIndex&quot;:0},&quot;isEdited&quot;:false,&quot;manualOverride&quot;:{&quot;isManuallyOverridden&quot;:false,&quot;citeprocText&quot;:&quot;[13]&quot;,&quot;manualOverrideText&quot;:&quot;&quot;},&quot;citationTag&quot;:&quot;MENDELEY_CITATION_v3_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&quot;,&quot;citationItems&quot;:[{&quot;id&quot;:&quot;9adc3293-cefb-3240-89a1-ba9395c385bd&quot;,&quot;itemData&quot;:{&quot;type&quot;:&quot;article&quot;,&quot;id&quot;:&quot;9adc3293-cefb-3240-89a1-ba9395c385bd&quot;,&quot;title&quot;:&quot;Improved whole-chromosome phasing for disease and population genetic studies&quot;,&quot;author&quot;:[{&quot;family&quot;:&quot;Delaneau&quot;,&quot;given&quot;:&quot;Olivier&quot;,&quot;parse-names&quot;:false,&quot;dropping-particle&quot;:&quot;&quot;,&quot;non-dropping-particle&quot;:&quot;&quot;},{&quot;family&quot;:&quot;Zagury&quot;,&quot;given&quot;:&quot;Jean Francois&quot;,&quot;parse-names&quot;:false,&quot;dropping-particle&quot;:&quot;&quot;,&quot;non-dropping-particle&quot;:&quot;&quot;},{&quot;family&quot;:&quot;Marchini&quot;,&quot;given&quot;:&quot;Jonathan&quot;,&quot;parse-names&quot;:false,&quot;dropping-particle&quot;:&quot;&quot;,&quot;non-dropping-particle&quot;:&quot;&quot;}],&quot;container-title&quot;:&quot;Nature Methods&quot;,&quot;DOI&quot;:&quot;10.1038/nmeth.2307&quot;,&quot;ISSN&quot;:&quot;15487091&quot;,&quot;issued&quot;:{&quot;date-parts&quot;:[[2013]]},&quot;issue&quot;:&quot;1&quot;,&quot;volume&quot;:&quot;10&quot;,&quot;container-title-short&quot;:&quot;Nat Methods&quot;},&quot;isTemporary&quot;:false}]},{&quot;citationID&quot;:&quot;MENDELEY_CITATION_4eb62cec-18dc-44a7-9dc1-23928c934cd7&quot;,&quot;properties&quot;:{&quot;noteIndex&quot;:0},&quot;isEdited&quot;:false,&quot;manualOverride&quot;:{&quot;isManuallyOverridden&quot;:false,&quot;citeprocText&quot;:&quot;[14]&quot;,&quot;manualOverrideText&quot;:&quot;&quot;},&quot;citationTag&quot;:&quot;MENDELEY_CITATION_v3_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&quot;,&quot;citationItems&quot;:[{&quot;id&quot;:&quot;d2f3b45d-0c14-37f6-8607-4bcac6d2bd56&quot;,&quot;itemData&quot;:{&quot;type&quot;:&quot;article-journal&quot;,&quot;id&quot;:&quot;d2f3b45d-0c14-37f6-8607-4bcac6d2bd56&quot;,&quot;title&quot;:&quot;An integrated map of genetic variation from 1,092 human genomes.&quot;,&quot;author&quot;:[{&quot;family&quot;:&quot;Abecasis&quot;,&quot;given&quot;:&quot;G R&quot;,&quot;parse-names&quot;:false,&quot;dropping-particle&quot;:&quot;&quot;,&quot;non-dropping-particle&quot;:&quot;&quot;},{&quot;family&quot;:&quot;Auton&quot;,&quot;given&quot;:&quot;A&quot;,&quot;parse-names&quot;:false,&quot;dropping-particle&quot;:&quot;&quot;,&quot;non-dropping-particle&quot;:&quot;&quot;},{&quot;family&quot;:&quot;Brooks&quot;,&quot;given&quot;:&quot;L D&quot;,&quot;parse-names&quot;:false,&quot;dropping-particle&quot;:&quot;&quot;,&quot;non-dropping-particle&quot;:&quot;&quot;},{&quot;family&quot;:&quot;DePristo&quot;,&quot;given&quot;:&quot;M A&quot;,&quot;parse-names&quot;:false,&quot;dropping-particle&quot;:&quot;&quot;,&quot;non-dropping-particle&quot;:&quot;&quot;},{&quot;family&quot;:&quot;Durbin&quot;,&quot;given&quot;:&quot;R M&quot;,&quot;parse-names&quot;:false,&quot;dropping-particle&quot;:&quot;&quot;,&quot;non-dropping-particle&quot;:&quot;&quot;},{&quot;family&quot;:&quot;Handsaker&quot;,&quot;given&quot;:&quot;R E&quot;,&quot;parse-names&quot;:false,&quot;dropping-particle&quot;:&quot;&quot;,&quot;non-dropping-particle&quot;:&quot;&quot;},{&quot;family&quot;:&quot;Kang&quot;,&quot;given&quot;:&quot;H M&quot;,&quot;parse-names&quot;:false,&quot;dropping-particle&quot;:&quot;&quot;,&quot;non-dropping-particle&quot;:&quot;&quot;},{&quot;family&quot;:&quot;Marth&quot;,&quot;given&quot;:&quot;G T&quot;,&quot;parse-names&quot;:false,&quot;dropping-particle&quot;:&quot;&quot;,&quot;non-dropping-particle&quot;:&quot;&quot;},{&quot;family&quot;:&quot;McVean&quot;,&quot;given&quot;:&quot;G A&quot;,&quot;parse-names&quot;:false,&quot;dropping-particle&quot;:&quot;&quot;,&quot;non-dropping-particle&quot;:&quot;&quot;}],&quot;container-title&quot;:&quot;Nature&quot;,&quot;issued&quot;:{&quot;date-parts&quot;:[[2012]]},&quot;abstract&quot;:&quot;Through characterising the geographic and functional spectrum of human genetic variation, the 1000 Genomes Project aims to build a resource to help understand the genetic contribution to disease. We describe the genomes of 1,092 individuals from 14 populations, constructed using a combination of low-coverage whole-genome and exome sequencing. By developing methodologies to integrate information across multiple algorithms and diverse data sources we provide a validated haplotype map of 38 million SNPs, 1.4 million indels and over 14 thousand larger deletions. We show that individuals from different populations carry different profiles of rare and common variants and that low-frequency variants show substantial geographic differentiation, which is further increased by the action of purifying selection. We show that evolutionary conservation and coding consequence are key determinants of the strength of purifying selection, that rare-variant load varies substantially across biological pathways and that each individual harbours hundreds of rare non-coding variants at conserved sites, such as transcription-factor-motif disrupting changes. This resource, which captures up to 98% of accessible SNPs at a frequency of 1% in populations of medical genetics focus, enables analysis of common and low-frequency variants in individuals from diverse, including admixed, populations.&quot;,&quot;issue&quot;:&quot;7422&quot;,&quot;volume&quot;:&quot;491&quot;,&quot;container-title-short&quot;:&quot;Nature&quot;},&quot;isTemporary&quot;:false}]},{&quot;citationID&quot;:&quot;MENDELEY_CITATION_7d78b7c6-9406-47ac-bafc-219e2abe5911&quot;,&quot;properties&quot;:{&quot;noteIndex&quot;:0},&quot;isEdited&quot;:false,&quot;manualOverride&quot;:{&quot;isManuallyOverridden&quot;:false,&quot;citeprocText&quot;:&quot;[15]&quot;,&quot;manualOverrideText&quot;:&quot;&quot;},&quot;citationTag&quot;:&quot;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&quot;,&quot;citationItems&quot;:[{&quot;id&quot;:&quot;0601e3f9-81da-3079-a75b-325f17bdcde2&quot;,&quot;itemData&quot;:{&quot;type&quot;:&quot;article-journal&quot;,&quot;id&quot;:&quot;0601e3f9-81da-3079-a75b-325f17bdcde2&quot;,&quot;title&quot;:&quot;Integrating sequence and array data to create an improved 1000 Genomes Project haplotype reference panel&quot;,&quot;author&quot;:[{&quot;family&quot;:&quot;Delaneau&quot;,&quot;given&quot;:&quot;Olivier&quot;,&quot;parse-names&quot;:false,&quot;dropping-particle&quot;:&quot;&quot;,&quot;non-dropping-particle&quot;:&quot;&quot;},{&quot;family&quot;:&quot;Marchini&quot;,&quot;given&quot;:&quot;Jonathan&quot;,&quot;parse-names&quot;:false,&quot;dropping-particle&quot;:&quot;&quot;,&quot;non-dropping-particle&quot;:&quot;&quot;},{&quot;family&quot;:&quot;McVeanh&quot;,&quot;given&quot;:&quot;Gil A.&quot;,&quot;parse-names&quot;:false,&quot;dropping-particle&quot;:&quot;&quot;,&quot;non-dropping-particle&quot;:&quot;&quot;},{&quot;family&quot;:&quot;Donnelly&quot;,&quot;given&quot;:&quot;Peter&quot;,&quot;parse-names&quot;:false,&quot;dropping-particle&quot;:&quot;&quot;,&quot;non-dropping-particle&quot;:&quot;&quot;},{&quot;family&quot;:&quot;Lunter&quot;,&quot;given&quot;:&quot;Gerton&quot;,&quot;parse-names&quot;:false,&quot;dropping-particle&quot;:&quot;&quot;,&quot;non-dropping-particle&quot;:&quot;&quot;},{&quot;family&quot;:&quot;Marchini&quot;,&quot;given&quot;:&quot;Jonathan L.&quot;,&quot;parse-names&quot;:false,&quot;dropping-particle&quot;:&quot;&quot;,&quot;non-dropping-particle&quot;:&quot;&quot;},{&quot;family&quot;:&quot;Myers&quot;,&quot;given&quot;:&quot;Simon&quot;,&quot;parse-names&quot;:false,&quot;dropping-particle&quot;:&quot;&quot;,&quot;non-dropping-particle&quot;:&quot;&quot;},{&quot;family&quot;:&quot;Gupta-Hinch&quot;,&quot;given&quot;:&quot;Anjali&quot;,&quot;parse-names&quot;:false,&quot;dropping-particle&quot;:&quot;&quot;,&quot;non-dropping-particle&quot;:&quot;&quot;},{&quot;family&quot;:&quot;Iqbal&quot;,&quot;given&quot;:&quot;Zamin&quot;,&quot;parse-names&quot;:false,&quot;dropping-particle&quot;:&quot;&quot;,&quot;non-dropping-particle&quot;:&quot;&quot;},{&quot;family&quot;:&quot;Mathieson&quot;,&quot;given&quot;:&quot;Iain&quot;,&quot;parse-names&quot;:false,&quot;dropping-particle&quot;:&quot;&quot;,&quot;non-dropping-particle&quot;:&quot;&quot;},{&quot;family&quot;:&quot;Rimmer&quot;,&quot;given&quot;:&quot;Andy&quot;,&quot;parse-names&quot;:false,&quot;dropping-particle&quot;:&quot;&quot;,&quot;non-dropping-particle&quot;:&quot;&quot;},{&quot;family&quot;:&quot;Xifara&quot;,&quot;given&quot;:&quot;Dionysia K.&quot;,&quot;parse-names&quot;:false,&quot;dropping-particle&quot;:&quot;&quot;,&quot;non-dropping-particle&quot;:&quot;&quot;},{&quot;family&quot;:&quot;Kerasidou&quot;,&quot;given&quot;:&quot;Angeliki&quot;,&quot;parse-names&quot;:false,&quot;dropping-particle&quot;:&quot;&quot;,&quot;non-dropping-particle&quot;:&quot;&quot;},{&quot;family&quot;:&quot;Churchhouse&quot;,&quot;given&quot;:&quot;Claire&quot;,&quot;parse-names&quot;:false,&quot;dropping-particle&quot;:&quot;&quot;,&quot;non-dropping-particle&quot;:&quot;&quot;},{&quot;family&quot;:&quot;Altshuler&quot;,&quot;given&quot;:&quot;David M.&quot;,&quot;parse-names&quot;:false,&quot;dropping-particle&quot;:&quot;&quot;,&quot;non-dropping-particle&quot;:&quot;&quot;},{&quot;family&quot;:&quot;Gabriel&quot;,&quot;given&quot;:&quot;Stacey B.&quot;,&quot;parse-names&quot;:false,&quot;dropping-particle&quot;:&quot;&quot;,&quot;non-dropping-particle&quot;:&quot;&quot;},{&quot;family&quot;:&quot;Lander&quot;,&quot;given&quot;:&quot;Eric S.&quot;,&quot;parse-names&quot;:false,&quot;dropping-particle&quot;:&quot;&quot;,&quot;non-dropping-particle&quot;:&quot;&quot;},{&quot;family&quot;:&quot;Gupta&quot;,&quot;given&quot;:&quot;Namrata&quot;,&quot;parse-names&quot;:false,&quot;dropping-particle&quot;:&quot;&quot;,&quot;non-dropping-particle&quot;:&quot;&quot;},{&quot;family&quot;:&quot;Daly&quot;,&quot;given&quot;:&quot;Mark J.&quot;,&quot;parse-names&quot;:false,&quot;dropping-particle&quot;:&quot;&quot;,&quot;non-dropping-particle&quot;:&quot;&quot;},{&quot;family&quot;:&quot;DePristo&quot;,&quot;given&quot;:&quot;Mark A.&quot;,&quot;parse-names&quot;:false,&quot;dropping-particle&quot;:&quot;&quot;,&quot;non-dropping-particle&quot;:&quot;&quot;},{&quot;family&quot;:&quot;Banks&quot;,&quot;given&quot;:&quot;Eric&quot;,&quot;parse-names&quot;:false,&quot;dropping-particle&quot;:&quot;&quot;,&quot;non-dropping-particle&quot;:&quot;&quot;},{&quot;family&quot;:&quot;Bhatia&quot;,&quot;given&quot;:&quot;Gaurav&quot;,&quot;parse-names&quot;:false,&quot;dropping-particle&quot;:&quot;&quot;,&quot;non-dropping-particle&quot;:&quot;&quot;},{&quot;family&quot;:&quot;Carneiro&quot;,&quot;given&quot;:&quot;Mauricio O.&quot;,&quot;parse-names&quot;:false,&quot;dropping-particle&quot;:&quot;&quot;,&quot;non-dropping-particle&quot;:&quot;&quot;},{&quot;family&quot;:&quot;Angel&quot;,&quot;given&quot;:&quot;Guillermo&quot;,&quot;parse-names&quot;:false,&quot;dropping-particle&quot;:&quot;&quot;,&quot;non-dropping-particle&quot;:&quot;del&quot;},{&quot;family&quot;:&quot;Genovese&quot;,&quot;given&quot;:&quot;Giulio&quot;,&quot;parse-names&quot;:false,&quot;dropping-particle&quot;:&quot;&quot;,&quot;non-dropping-particle&quot;:&quot;&quot;},{&quot;family&quot;:&quot;Handsaker&quot;,&quot;given&quot;:&quot;Robert E.&quot;,&quot;parse-names&quot;:false,&quot;dropping-particle&quot;:&quot;&quot;,&quot;non-dropping-particle&quot;:&quot;&quot;},{&quot;family&quot;:&quot;Hartl&quot;,&quot;given&quot;:&quot;Chris&quot;,&quot;parse-names&quot;:false,&quot;dropping-particle&quot;:&quot;&quot;,&quot;non-dropping-particle&quot;:&quot;&quot;},{&quot;family&quot;:&quot;McCarroll&quot;,&quot;given&quot;:&quot;Steven A.&quot;,&quot;parse-names&quot;:false,&quot;dropping-particle&quot;:&quot;&quot;,&quot;non-dropping-particle&quot;:&quot;&quot;},{&quot;family&quot;:&quot;Nemesh&quot;,&quot;given&quot;:&quot;James C.&quot;,&quot;parse-names&quot;:false,&quot;dropping-particle&quot;:&quot;&quot;,&quot;non-dropping-particle&quot;:&quot;&quot;},{&quot;family&quot;:&quot;Poplin&quot;,&quot;given&quot;:&quot;Ryan E.&quot;,&quot;parse-names&quot;:false,&quot;dropping-particle&quot;:&quot;&quot;,&quot;non-dropping-particle&quot;:&quot;&quot;},{&quot;family&quot;:&quot;Schaffner&quot;,&quot;given&quot;:&quot;Stephen F.&quot;,&quot;parse-names&quot;:false,&quot;dropping-particle&quot;:&quot;&quot;,&quot;non-dropping-particle&quot;:&quot;&quot;},{&quot;family&quot;:&quot;Shakir&quot;,&quot;given&quot;:&quot;Khalid&quot;,&quot;parse-names&quot;:false,&quot;dropping-particle&quot;:&quot;&quot;,&quot;non-dropping-particle&quot;:&quot;&quot;},{&quot;family&quot;:&quot;Sabeti&quot;,&quot;given&quot;:&quot;Pardis C.&quot;,&quot;parse-names&quot;:false,&quot;dropping-particle&quot;:&quot;&quot;,&quot;non-dropping-particle&quot;:&quot;&quot;},{&quot;family&quot;:&quot;Grossman&quot;,&quot;given&quot;:&quot;Sharon R.&quot;,&quot;parse-names&quot;:false,&quot;dropping-particle&quot;:&quot;&quot;,&quot;non-dropping-particle&quot;:&quot;&quot;},{&quot;family&quot;:&quot;Tabrizi&quot;,&quot;given&quot;:&quot;Shervin&quot;,&quot;parse-names&quot;:false,&quot;dropping-particle&quot;:&quot;&quot;,&quot;non-dropping-particle&quot;:&quot;&quot;},{&quot;family&quot;:&quot;Tariyal&quot;,&quot;given&quot;:&quot;Ridhi&quot;,&quot;parse-names&quot;:false,&quot;dropping-particle&quot;:&quot;&quot;,&quot;non-dropping-particle&quot;:&quot;&quot;},{&quot;family&quot;:&quot;Li&quot;,&quot;given&quot;:&quot;Heng&quot;,&quot;parse-names&quot;:false,&quot;dropping-particle&quot;:&quot;&quot;,&quot;non-dropping-particle&quot;:&quot;&quot;},{&quot;family&quot;:&quot;Reich&quot;,&quot;given&quot;:&quot;David&quot;,&quot;parse-names&quot;:false,&quot;dropping-particle&quot;:&quot;&quot;,&quot;non-dropping-particle&quot;:&quot;&quot;},{&quot;family&quot;:&quot;Durbin&quot;,&quot;given&quot;:&quot;Richard M.&quot;,&quot;parse-names&quot;:false,&quot;dropping-particle&quot;:&quot;&quot;,&quot;non-dropping-particle&quot;:&quot;&quot;},{&quot;family&quot;:&quot;Hurles&quot;,&quot;given&quot;:&quot;Matthew E.&quot;,&quot;parse-names&quot;:false,&quot;dropping-particle&quot;:&quot;&quot;,&quot;non-dropping-particle&quot;:&quot;&quot;},{&quot;family&quot;:&quot;Balasubramaniam&quot;,&quot;given&quot;:&quot;Senduran&quot;,&quot;parse-names&quot;:false,&quot;dropping-particle&quot;:&quot;&quot;,&quot;non-dropping-particle&quot;:&quot;&quot;},{&quot;family&quot;:&quot;Burton&quot;,&quot;given&quot;:&quot;John&quot;,&quot;parse-names&quot;:false,&quot;dropping-particle&quot;:&quot;&quot;,&quot;non-dropping-particle&quot;:&quot;&quot;},{&quot;family&quot;:&quot;Danecek&quot;,&quot;given&quot;:&quot;Petr&quot;,&quot;parse-names&quot;:false,&quot;dropping-particle&quot;:&quot;&quot;,&quot;non-dropping-particle&quot;:&quot;&quot;},{&quot;family&quot;:&quot;Keane&quot;,&quot;given&quot;:&quot;Thomas M.&quot;,&quot;parse-names&quot;:false,&quot;dropping-particle&quot;:&quot;&quot;,&quot;non-dropping-particle&quot;:&quot;&quot;},{&quot;family&quot;:&quot;Kolb-Kokocinski&quot;,&quot;given&quot;:&quot;Anja&quot;,&quot;parse-names&quot;:false,&quot;dropping-particle&quot;:&quot;&quot;,&quot;non-dropping-particle&quot;:&quot;&quot;},{&quot;family&quot;:&quot;McCarthy&quot;,&quot;given&quot;:&quot;Shane&quot;,&quot;parse-names&quot;:false,&quot;dropping-particle&quot;:&quot;&quot;,&quot;non-dropping-particle&quot;:&quot;&quot;},{&quot;family&quot;:&quot;Stalker&quot;,&quot;given&quot;:&quot;James&quot;,&quot;parse-names&quot;:false,&quot;dropping-particle&quot;:&quot;&quot;,&quot;non-dropping-particle&quot;:&quot;&quot;},{&quot;family&quot;:&quot;Quail&quot;,&quot;given&quot;:&quot;Michael&quot;,&quot;parse-names&quot;:false,&quot;dropping-particle&quot;:&quot;&quot;,&quot;non-dropping-particle&quot;:&quot;&quot;},{&quot;family&quot;:&quot;Ayub&quot;,&quot;given&quot;:&quot;Qasim&quot;,&quot;parse-names&quot;:false,&quot;dropping-particle&quot;:&quot;&quot;,&quot;non-dropping-particle&quot;:&quot;&quot;},{&quot;family&quot;:&quot;Chen&quot;,&quot;given&quot;:&quot;Yuan&quot;,&quot;parse-names&quot;:false,&quot;dropping-particle&quot;:&quot;&quot;,&quot;non-dropping-particle&quot;:&quot;&quot;},{&quot;family&quot;:&quot;Coffey&quot;,&quot;given&quot;:&quot;Alison J.&quot;,&quot;parse-names&quot;:false,&quot;dropping-particle&quot;:&quot;&quot;,&quot;non-dropping-particle&quot;:&quot;&quot;},{&quot;family&quot;:&quot;Colonna&quot;,&quot;given&quot;:&quot;Vincenza&quot;,&quot;parse-names&quot;:false,&quot;dropping-particle&quot;:&quot;&quot;,&quot;non-dropping-particle&quot;:&quot;&quot;},{&quot;family&quot;:&quot;Huang&quot;,&quot;given&quot;:&quot;Ni&quot;,&quot;parse-names&quot;:false,&quot;dropping-particle&quot;:&quot;&quot;,&quot;non-dropping-particle&quot;:&quot;&quot;},{&quot;family&quot;:&quot;Jostins&quot;,&quot;given&quot;:&quot;Luke&quot;,&quot;parse-names&quot;:false,&quot;dropping-particle&quot;:&quot;&quot;,&quot;non-dropping-particle&quot;:&quot;&quot;},{&quot;family&quot;:&quot;Scally&quot;,&quot;given&quot;:&quot;Aylwyn&quot;,&quot;parse-names&quot;:false,&quot;dropping-particle&quot;:&quot;&quot;,&quot;non-dropping-particle&quot;:&quot;&quot;},{&quot;family&quot;:&quot;Walter&quot;,&quot;given&quot;:&quot;Klaudia&quot;,&quot;parse-names&quot;:false,&quot;dropping-particle&quot;:&quot;&quot;,&quot;non-dropping-particle&quot;:&quot;&quot;},{&quot;family&quot;:&quot;Xue&quot;,&quot;given&quot;:&quot;Yali&quot;,&quot;parse-names&quot;:false,&quot;dropping-particle&quot;:&quot;&quot;,&quot;non-dropping-particle&quot;:&quot;&quot;},{&quot;family&quot;:&quot;Zhang&quot;,&quot;given&quot;:&quot;Yujun&quot;,&quot;parse-names&quot;:false,&quot;dropping-particle&quot;:&quot;&quot;,&quot;non-dropping-particle&quot;:&quot;&quot;},{&quot;family&quot;:&quot;Blackburne&quot;,&quot;given&quot;:&quot;Ben&quot;,&quot;parse-names&quot;:false,&quot;dropping-particle&quot;:&quot;&quot;,&quot;non-dropping-particle&quot;:&quot;&quot;},{&quot;family&quot;:&quot;Lindsay&quot;,&quot;given&quot;:&quot;Sarah J.&quot;,&quot;parse-names&quot;:false,&quot;dropping-particle&quot;:&quot;&quot;,&quot;non-dropping-particle&quot;:&quot;&quot;},{&quot;family&quot;:&quot;Ning&quot;,&quot;given&quot;:&quot;Zemin&quot;,&quot;parse-names&quot;:false,&quot;dropping-particle&quot;:&quot;&quot;,&quot;non-dropping-particle&quot;:&quot;&quot;},{&quot;family&quot;:&quot;Frankish&quot;,&quot;given&quot;:&quot;Adam&quot;,&quot;parse-names&quot;:false,&quot;dropping-particle&quot;:&quot;&quot;,&quot;non-dropping-particle&quot;:&quot;&quot;},{&quot;family&quot;:&quot;Harrow&quot;,&quot;given&quot;:&quot;Jennifer&quot;,&quot;parse-names&quot;:false,&quot;dropping-particle&quot;:&quot;&quot;,&quot;non-dropping-particle&quot;:&quot;&quot;},{&quot;family&quot;:&quot;Chris&quot;,&quot;given&quot;:&quot;Tyler S.&quot;,&quot;parse-names&quot;:false,&quot;dropping-particle&quot;:&quot;&quot;,&quot;non-dropping-particle&quot;:&quot;&quot;},{&quot;family&quot;:&quot;Abecasis&quot;,&quot;given&quot;:&quot;Gonalo R.&quot;,&quot;parse-names&quot;:false,&quot;dropping-particle&quot;:&quot;&quot;,&quot;non-dropping-particle&quot;:&quot;&quot;},{&quot;family&quot;:&quot;Kang&quot;,&quot;given&quot;:&quot;Hyun Min&quot;,&quot;parse-names&quot;:false,&quot;dropping-particle&quot;:&quot;&quot;,&quot;non-dropping-particle&quot;:&quot;&quot;},{&quot;family&quot;:&quot;Anderson&quot;,&quot;given&quot;:&quot;Paul&quot;,&quot;parse-names&quot;:false,&quot;dropping-particle&quot;:&quot;&quot;,&quot;non-dropping-particle&quot;:&quot;&quot;},{&quot;family&quot;:&quot;Blackwell&quot;,&quot;given&quot;:&quot;Tom&quot;,&quot;parse-names&quot;:false,&quot;dropping-particle&quot;:&quot;&quot;,&quot;non-dropping-particle&quot;:&quot;&quot;},{&quot;family&quot;:&quot;Busonero&quot;,&quot;given&quot;:&quot;Fabio&quot;,&quot;parse-names&quot;:false,&quot;dropping-particle&quot;:&quot;&quot;,&quot;non-dropping-particle&quot;:&quot;&quot;},{&quot;family&quot;:&quot;Fuchsberger&quot;,&quot;given&quot;:&quot;Christian&quot;,&quot;parse-names&quot;:false,&quot;dropping-particle&quot;:&quot;&quot;,&quot;non-dropping-particle&quot;:&quot;&quot;},{&quot;family&quot;:&quot;Jun&quot;,&quot;given&quot;:&quot;Goo&quot;,&quot;parse-names&quot;:false,&quot;dropping-particle&quot;:&quot;&quot;,&quot;non-dropping-particle&quot;:&quot;&quot;},{&quot;family&quot;:&quot;Maschio&quot;,&quot;given&quot;:&quot;Andrea&quot;,&quot;parse-names&quot;:false,&quot;dropping-particle&quot;:&quot;&quot;,&quot;non-dropping-particle&quot;:&quot;&quot;},{&quot;family&quot;:&quot;Porcu&quot;,&quot;given&quot;:&quot;Eleonora&quot;,&quot;parse-names&quot;:false,&quot;dropping-particle&quot;:&quot;&quot;,&quot;non-dropping-particle&quot;:&quot;&quot;},{&quot;family&quot;:&quot;Sidore&quot;,&quot;given&quot;:&quot;Carlo&quot;,&quot;parse-names&quot;:false,&quot;dropping-particle&quot;:&quot;&quot;,&quot;non-dropping-particle&quot;:&quot;&quot;},{&quot;family&quot;:&quot;Tan&quot;,&quot;given&quot;:&quot;Adrian&quot;,&quot;parse-names&quot;:false,&quot;dropping-particle&quot;:&quot;&quot;,&quot;non-dropping-particle&quot;:&quot;&quot;},{&quot;family&quot;:&quot;Trost&quot;,&quot;given&quot;:&quot;Mary Kate&quot;,&quot;parse-names&quot;:false,&quot;dropping-particle&quot;:&quot;&quot;,&quot;non-dropping-particle&quot;:&quot;&quot;},{&quot;family&quot;:&quot;Bentley&quot;,&quot;given&quot;:&quot;David R.&quot;,&quot;parse-names&quot;:false,&quot;dropping-particle&quot;:&quot;&quot;,&quot;non-dropping-particle&quot;:&quot;&quot;},{&quot;family&quot;:&quot;Grocock&quot;,&quot;given&quot;:&quot;Russell&quot;,&quot;parse-names&quot;:false,&quot;dropping-particle&quot;:&quot;&quot;,&quot;non-dropping-particle&quot;:&quot;&quot;},{&quot;family&quot;:&quot;Humphray&quot;,&quot;given&quot;:&quot;Sean&quot;,&quot;parse-names&quot;:false,&quot;dropping-particle&quot;:&quot;&quot;,&quot;non-dropping-particle&quot;:&quot;&quot;},{&quot;family&quot;:&quot;James&quot;,&quot;given&quot;:&quot;Terena&quot;,&quot;parse-names&quot;:false,&quot;dropping-particle&quot;:&quot;&quot;,&quot;non-dropping-particle&quot;:&quot;&quot;},{&quot;family&quot;:&quot;Kingsbury&quot;,&quot;given&quot;:&quot;Zoya&quot;,&quot;parse-names&quot;:false,&quot;dropping-particle&quot;:&quot;&quot;,&quot;non-dropping-particle&quot;:&quot;&quot;},{&quot;family&quot;:&quot;Bauer&quot;,&quot;given&quot;:&quot;Markus&quot;,&quot;parse-names&quot;:false,&quot;dropping-particle&quot;:&quot;&quot;,&quot;non-dropping-particle&quot;:&quot;&quot;},{&quot;family&quot;:&quot;Cheetham&quot;,&quot;given&quot;:&quot;R. Keira&quot;,&quot;parse-names&quot;:false,&quot;dropping-particle&quot;:&quot;&quot;,&quot;non-dropping-particle&quot;:&quot;&quot;},{&quot;family&quot;:&quot;Cox&quot;,&quot;given&quot;:&quot;Tony&quot;,&quot;parse-names&quot;:false,&quot;dropping-particle&quot;:&quot;&quot;,&quot;non-dropping-particle&quot;:&quot;&quot;},{&quot;family&quot;:&quot;Eberle&quot;,&quot;given&quot;:&quot;Michael&quot;,&quot;parse-names&quot;:false,&quot;dropping-particle&quot;:&quot;&quot;,&quot;non-dropping-particle&quot;:&quot;&quot;},{&quot;family&quot;:&quot;Murray&quot;,&quot;given&quot;:&quot;Lisa&quot;,&quot;parse-names&quot;:false,&quot;dropping-particle&quot;:&quot;&quot;,&quot;non-dropping-particle&quot;:&quot;&quot;},{&quot;family&quot;:&quot;Shaw&quot;,&quot;given&quot;:&quot;Richard&quot;,&quot;parse-names&quot;:false,&quot;dropping-particle&quot;:&quot;&quot;,&quot;non-dropping-particle&quot;:&quot;&quot;},{&quot;family&quot;:&quot;Chakravarti&quot;,&quot;given&quot;:&quot;Aravinda&quot;,&quot;parse-names&quot;:false,&quot;dropping-particle&quot;:&quot;&quot;,&quot;non-dropping-particle&quot;:&quot;&quot;},{&quot;family&quot;:&quot;Clark&quot;,&quot;given&quot;:&quot;Andrew G.&quot;,&quot;parse-names&quot;:false,&quot;dropping-particle&quot;:&quot;&quot;,&quot;non-dropping-particle&quot;:&quot;&quot;},{&quot;family&quot;:&quot;Keinan&quot;,&quot;given&quot;:&quot;Alon&quot;,&quot;parse-names&quot;:false,&quot;dropping-particle&quot;:&quot;&quot;,&quot;non-dropping-particle&quot;:&quot;&quot;},{&quot;family&quot;:&quot;Rodriguez-Flores&quot;,&quot;given&quot;:&quot;Juan L.&quot;,&quot;parse-names&quot;:false,&quot;dropping-particle&quot;:&quot;&quot;,&quot;non-dropping-particle&quot;:&quot;&quot;},{&quot;family&quot;:&quot;LaVega&quot;,&quot;given&quot;:&quot;Francisco M.&quot;,&quot;parse-names&quot;:false,&quot;dropping-particle&quot;:&quot;&quot;,&quot;non-dropping-particle&quot;:&quot;de&quot;},{&quot;family&quot;:&quot;Degenhardt&quot;,&quot;given&quot;:&quot;Jeremiah&quot;,&quot;parse-names&quot;:false,&quot;dropping-particle&quot;:&quot;&quot;,&quot;non-dropping-particle&quot;:&quot;&quot;},{&quot;family&quot;:&quot;Eichler&quot;,&quot;given&quot;:&quot;Evan E.&quot;,&quot;parse-names&quot;:false,&quot;dropping-particle&quot;:&quot;&quot;,&quot;non-dropping-particle&quot;:&quot;&quot;},{&quot;family&quot;:&quot;Flicek&quot;,&quot;given&quot;:&quot;Paul&quot;,&quot;parse-names&quot;:false,&quot;dropping-particle&quot;:&quot;&quot;,&quot;non-dropping-particle&quot;:&quot;&quot;},{&quot;family&quot;:&quot;Clarke&quot;,&quot;given&quot;:&quot;Laura&quot;,&quot;parse-names&quot;:false,&quot;dropping-particle&quot;:&quot;&quot;,&quot;non-dropping-particle&quot;:&quot;&quot;},{&quot;family&quot;:&quot;Leinonen&quot;,&quot;given&quot;:&quot;Rasko&quot;,&quot;parse-names&quot;:false,&quot;dropping-particle&quot;:&quot;&quot;,&quot;non-dropping-particle&quot;:&quot;&quot;},{&quot;family&quot;:&quot;Smith&quot;,&quot;given&quot;:&quot;Richard E.&quot;,&quot;parse-names&quot;:false,&quot;dropping-particle&quot;:&quot;&quot;,&quot;non-dropping-particle&quot;:&quot;&quot;},{&quot;family&quot;:&quot;Zheng-Bradley&quot;,&quot;given&quot;:&quot;Xiangqun&quot;,&quot;parse-names&quot;:false,&quot;dropping-particle&quot;:&quot;&quot;,&quot;non-dropping-particle&quot;:&quot;&quot;},{&quot;family&quot;:&quot;Beal&quot;,&quot;given&quot;:&quot;Kathryn&quot;,&quot;parse-names&quot;:false,&quot;dropping-particle&quot;:&quot;&quot;,&quot;non-dropping-particle&quot;:&quot;&quot;},{&quot;family&quot;:&quot;Cunningham&quot;,&quot;given&quot;:&quot;Fiona&quot;,&quot;parse-names&quot;:false,&quot;dropping-particle&quot;:&quot;&quot;,&quot;non-dropping-particle&quot;:&quot;&quot;},{&quot;family&quot;:&quot;Herrero&quot;,&quot;given&quot;:&quot;Javier&quot;,&quot;parse-names&quot;:false,&quot;dropping-particle&quot;:&quot;&quot;,&quot;non-dropping-particle&quot;:&quot;&quot;},{&quot;family&quot;:&quot;McLaren&quot;,&quot;given&quot;:&quot;William M.&quot;,&quot;parse-names&quot;:false,&quot;dropping-particle&quot;:&quot;&quot;,&quot;non-dropping-particle&quot;:&quot;&quot;},{&quot;family&quot;:&quot;Ritchie&quot;,&quot;given&quot;:&quot;Graham R.S.&quot;,&quot;parse-names&quot;:false,&quot;dropping-particle&quot;:&quot;&quot;,&quot;non-dropping-particle&quot;:&quot;&quot;},{&quot;family&quot;:&quot;Barker&quot;,&quot;given&quot;:&quot;Jonathan&quot;,&quot;parse-names&quot;:false,&quot;dropping-particle&quot;:&quot;&quot;,&quot;non-dropping-particle&quot;:&quot;&quot;},{&quot;family&quot;:&quot;Kelman&quot;,&quot;given&quot;:&quot;Gavin&quot;,&quot;parse-names&quot;:false,&quot;dropping-particle&quot;:&quot;&quot;,&quot;non-dropping-particle&quot;:&quot;&quot;},{&quot;family&quot;:&quot;Kulesha&quot;,&quot;given&quot;:&quot;Eugene&quot;,&quot;parse-names&quot;:false,&quot;dropping-particle&quot;:&quot;&quot;,&quot;non-dropping-particle&quot;:&quot;&quot;},{&quot;family&quot;:&quot;Radhakrishnan&quot;,&quot;given&quot;:&quot;Rajesh&quot;,&quot;parse-names&quot;:false,&quot;dropping-particle&quot;:&quot;&quot;,&quot;non-dropping-particle&quot;:&quot;&quot;},{&quot;family&quot;:&quot;Roa&quot;,&quot;given&quot;:&quot;Asier&quot;,&quot;parse-names&quot;:false,&quot;dropping-particle&quot;:&quot;&quot;,&quot;non-dropping-particle&quot;:&quot;&quot;},{&quot;family&quot;:&quot;Smirnov&quot;,&quot;given&quot;:&quot;Dmitriy&quot;,&quot;parse-names&quot;:false,&quot;dropping-particle&quot;:&quot;&quot;,&quot;non-dropping-particle&quot;:&quot;&quot;},{&quot;family&quot;:&quot;Streeter&quot;,&quot;given&quot;:&quot;Ian&quot;,&quot;parse-names&quot;:false,&quot;dropping-particle&quot;:&quot;&quot;,&quot;non-dropping-particle&quot;:&quot;&quot;},{&quot;family&quot;:&quot;Toneva&quot;,&quot;given&quot;:&quot;Iliana&quot;,&quot;parse-names&quot;:false,&quot;dropping-particle&quot;:&quot;&quot;,&quot;non-dropping-particle&quot;:&quot;&quot;},{&quot;family&quot;:&quot;Gibbs&quot;,&quot;given&quot;:&quot;Richard A.&quot;,&quot;parse-names&quot;:false,&quot;dropping-particle&quot;:&quot;&quot;,&quot;non-dropping-particle&quot;:&quot;&quot;},{&quot;family&quot;:&quot;Dinh&quot;,&quot;given&quot;:&quot;Huyen&quot;,&quot;parse-names&quot;:false,&quot;dropping-particle&quot;:&quot;&quot;,&quot;non-dropping-particle&quot;:&quot;&quot;},{&quot;family&quot;:&quot;Kovar&quot;,&quot;given&quot;:&quot;Christie&quot;,&quot;parse-names&quot;:false,&quot;dropping-particle&quot;:&quot;&quot;,&quot;non-dropping-particle&quot;:&quot;&quot;},{&quot;family&quot;:&quot;Lee&quot;,&quot;given&quot;:&quot;Sandra&quot;,&quot;parse-names&quot;:false,&quot;dropping-particle&quot;:&quot;&quot;,&quot;non-dropping-particle&quot;:&quot;&quot;},{&quot;family&quot;:&quot;Lewis&quot;,&quot;given&quot;:&quot;Lora&quot;,&quot;parse-names&quot;:false,&quot;dropping-particle&quot;:&quot;&quot;,&quot;non-dropping-particle&quot;:&quot;&quot;},{&quot;family&quot;:&quot;Muzny&quot;,&quot;given&quot;:&quot;Donna&quot;,&quot;parse-names&quot;:false,&quot;dropping-particle&quot;:&quot;&quot;,&quot;non-dropping-particle&quot;:&quot;&quot;},{&quot;family&quot;:&quot;Reid&quot;,&quot;given&quot;:&quot;Jeff&quot;,&quot;parse-names&quot;:false,&quot;dropping-particle&quot;:&quot;&quot;,&quot;non-dropping-particle&quot;:&quot;&quot;},{&quot;family&quot;:&quot;Wang&quot;,&quot;given&quot;:&quot;Min&quot;,&quot;parse-names&quot;:false,&quot;dropping-particle&quot;:&quot;&quot;,&quot;non-dropping-particle&quot;:&quot;&quot;},{&quot;family&quot;:&quot;Yu&quot;,&quot;given&quot;:&quot;Fuli&quot;,&quot;parse-names&quot;:false,&quot;dropping-particle&quot;:&quot;&quot;,&quot;non-dropping-particle&quot;:&quot;&quot;},{&quot;family&quot;:&quot;Bainbridge&quot;,&quot;given&quot;:&quot;Matthew&quot;,&quot;parse-names&quot;:false,&quot;dropping-particle&quot;:&quot;&quot;,&quot;non-dropping-particle&quot;:&quot;&quot;},{&quot;family&quot;:&quot;Challis&quot;,&quot;given&quot;:&quot;Danny&quot;,&quot;parse-names&quot;:false,&quot;dropping-particle&quot;:&quot;&quot;,&quot;non-dropping-particle&quot;:&quot;&quot;},{&quot;family&quot;:&quot;Evani&quot;,&quot;given&quot;:&quot;Uday S.&quot;,&quot;parse-names&quot;:false,&quot;dropping-particle&quot;:&quot;&quot;,&quot;non-dropping-particle&quot;:&quot;&quot;},{&quot;family&quot;:&quot;Lu&quot;,&quot;given&quot;:&quot;James&quot;,&quot;parse-names&quot;:false,&quot;dropping-particle&quot;:&quot;&quot;,&quot;non-dropping-particle&quot;:&quot;&quot;},{&quot;family&quot;:&quot;Nagaswamy&quot;,&quot;given&quot;:&quot;Uma&quot;,&quot;parse-names&quot;:false,&quot;dropping-particle&quot;:&quot;&quot;,&quot;non-dropping-particle&quot;:&quot;&quot;},{&quot;family&quot;:&quot;Sabo&quot;,&quot;given&quot;:&quot;Aniko&quot;,&quot;parse-names&quot;:false,&quot;dropping-particle&quot;:&quot;&quot;,&quot;non-dropping-particle&quot;:&quot;&quot;},{&quot;family&quot;:&quot;Wang&quot;,&quot;given&quot;:&quot;Yi&quot;,&quot;parse-names&quot;:false,&quot;dropping-particle&quot;:&quot;&quot;,&quot;non-dropping-particle&quot;:&quot;&quot;},{&quot;family&quot;:&quot;Yu&quot;,&quot;given&quot;:&quot;Jin&quot;,&quot;parse-names&quot;:false,&quot;dropping-particle&quot;:&quot;&quot;,&quot;non-dropping-particle&quot;:&quot;&quot;},{&quot;family&quot;:&quot;Fowler&quot;,&quot;given&quot;:&quot;Gerald&quot;,&quot;parse-names&quot;:false,&quot;dropping-particle&quot;:&quot;&quot;,&quot;non-dropping-particle&quot;:&quot;&quot;},{&quot;family&quot;:&quot;Hale&quot;,&quot;given&quot;:&quot;Walker&quot;,&quot;parse-names&quot;:false,&quot;dropping-particle&quot;:&quot;&quot;,&quot;non-dropping-particle&quot;:&quot;&quot;},{&quot;family&quot;:&quot;Kalra&quot;,&quot;given&quot;:&quot;Divya&quot;,&quot;parse-names&quot;:false,&quot;dropping-particle&quot;:&quot;&quot;,&quot;non-dropping-particle&quot;:&quot;&quot;},{&quot;family&quot;:&quot;Green&quot;,&quot;given&quot;:&quot;Eric D.&quot;,&quot;parse-names&quot;:false,&quot;dropping-particle&quot;:&quot;&quot;,&quot;non-dropping-particle&quot;:&quot;&quot;},{&quot;family&quot;:&quot;Knoppers&quot;,&quot;given&quot;:&quot;Bartha M.&quot;,&quot;parse-names&quot;:false,&quot;dropping-particle&quot;:&quot;&quot;,&quot;non-dropping-particle&quot;:&quot;&quot;},{&quot;family&quot;:&quot;Korbel&quot;,&quot;given&quot;:&quot;Jan O.&quot;,&quot;parse-names&quot;:false,&quot;dropping-particle&quot;:&quot;&quot;,&quot;non-dropping-particle&quot;:&quot;&quot;},{&quot;family&quot;:&quot;Rausch&quot;,&quot;given&quot;:&quot;Tobias&quot;,&quot;parse-names&quot;:false,&quot;dropping-particle&quot;:&quot;&quot;,&quot;non-dropping-particle&quot;:&quot;&quot;},{&quot;family&quot;:&quot;Sttz&quot;,&quot;given&quot;:&quot;Adrian M.&quot;,&quot;parse-names&quot;:false,&quot;dropping-particle&quot;:&quot;&quot;,&quot;non-dropping-particle&quot;:&quot;&quot;},{&quot;family&quot;:&quot;Lee&quot;,&quot;given&quot;:&quot;Charles&quot;,&quot;parse-names&quot;:false,&quot;dropping-particle&quot;:&quot;&quot;,&quot;non-dropping-particle&quot;:&quot;&quot;},{&quot;family&quot;:&quot;Griffin&quot;,&quot;given&quot;:&quot;Lauren&quot;,&quot;parse-names&quot;:false,&quot;dropping-particle&quot;:&quot;&quot;,&quot;non-dropping-particle&quot;:&quot;&quot;},{&quot;family&quot;:&quot;Hsieh&quot;,&quot;given&quot;:&quot;Chih Heng&quot;,&quot;parse-names&quot;:false,&quot;dropping-particle&quot;:&quot;&quot;,&quot;non-dropping-particle&quot;:&quot;&quot;},{&quot;family&quot;:&quot;Mills&quot;,&quot;given&quot;:&quot;Ryan E.&quot;,&quot;parse-names&quot;:false,&quot;dropping-particle&quot;:&quot;&quot;,&quot;non-dropping-particle&quot;:&quot;&quot;},{&quot;family&quot;:&quot;Grotthuss&quot;,&quot;given&quot;:&quot;Marcin&quot;,&quot;parse-names&quot;:false,&quot;dropping-particle&quot;:&quot;&quot;,&quot;non-dropping-particle&quot;:&quot;von&quot;},{&quot;family&quot;:&quot;Zhang&quot;,&quot;given&quot;:&quot;Chengsheng&quot;,&quot;parse-names&quot;:false,&quot;dropping-particle&quot;:&quot;&quot;,&quot;non-dropping-particle&quot;:&quot;&quot;},{&quot;family&quot;:&quot;Shi&quot;,&quot;given&quot;:&quot;Xinghua&quot;,&quot;parse-names&quot;:false,&quot;dropping-particle&quot;:&quot;&quot;,&quot;non-dropping-particle&quot;:&quot;&quot;},{&quot;family&quot;:&quot;Lehrach&quot;,&quot;given&quot;:&quot;Hans&quot;,&quot;parse-names&quot;:false,&quot;dropping-particle&quot;:&quot;&quot;,&quot;non-dropping-particle&quot;:&quot;&quot;},{&quot;family&quot;:&quot;Sudbrak&quot;,&quot;given&quot;:&quot;Ralf&quot;,&quot;parse-names&quot;:false,&quot;dropping-particle&quot;:&quot;&quot;,&quot;non-dropping-particle&quot;:&quot;&quot;},{&quot;family&quot;:&quot;Amstislavskiy&quot;,&quot;given&quot;:&quot;Vyacheslav S.&quot;,&quot;parse-names&quot;:false,&quot;dropping-particle&quot;:&quot;&quot;,&quot;non-dropping-particle&quot;:&quot;&quot;},{&quot;family&quot;:&quot;Lienhard&quot;,&quot;given&quot;:&quot;Matthias&quot;,&quot;parse-names&quot;:false,&quot;dropping-particle&quot;:&quot;&quot;,&quot;non-dropping-particle&quot;:&quot;&quot;},{&quot;family&quot;:&quot;Mertes&quot;,&quot;given&quot;:&quot;Florian&quot;,&quot;parse-names&quot;:false,&quot;dropping-particle&quot;:&quot;&quot;,&quot;non-dropping-particle&quot;:&quot;&quot;},{&quot;family&quot;:&quot;Sultan&quot;,&quot;given&quot;:&quot;Marc&quot;,&quot;parse-names&quot;:false,&quot;dropping-particle&quot;:&quot;&quot;,&quot;non-dropping-particle&quot;:&quot;&quot;},{&quot;family&quot;:&quot;Timmermann&quot;,&quot;given&quot;:&quot;Bernd&quot;,&quot;parse-names&quot;:false,&quot;dropping-particle&quot;:&quot;&quot;,&quot;non-dropping-particle&quot;:&quot;&quot;},{&quot;family&quot;:&quot;Yaspo&quot;,&quot;given&quot;:&quot;Marie Laure&quot;,&quot;parse-names&quot;:false,&quot;dropping-particle&quot;:&quot;&quot;,&quot;non-dropping-particle&quot;:&quot;&quot;},{&quot;family&quot;:&quot;Herwig&quot;,&quot;given&quot;:&quot;Sudbrak Ralf&quot;,&quot;parse-names&quot;:false,&quot;dropping-particle&quot;:&quot;&quot;,&quot;non-dropping-particle&quot;:&quot;&quot;},{&quot;family&quot;:&quot;Mardis&quot;,&quot;given&quot;:&quot;Elaine R.&quot;,&quot;parse-names&quot;:false,&quot;dropping-particle&quot;:&quot;&quot;,&quot;non-dropping-particle&quot;:&quot;&quot;},{&quot;family&quot;:&quot;Wilson&quot;,&quot;given&quot;:&quot;Richard K.&quot;,&quot;parse-names&quot;:false,&quot;dropping-particle&quot;:&quot;&quot;,&quot;non-dropping-particle&quot;:&quot;&quot;},{&quot;family&quot;:&quot;Fulton&quot;,&quot;given&quot;:&quot;Lucinda&quot;,&quot;parse-names&quot;:false,&quot;dropping-particle&quot;:&quot;&quot;,&quot;non-dropping-particle&quot;:&quot;&quot;},{&quot;family&quot;:&quot;Fulton&quot;,&quot;given&quot;:&quot;Robert&quot;,&quot;parse-names&quot;:false,&quot;dropping-particle&quot;:&quot;&quot;,&quot;non-dropping-particle&quot;:&quot;&quot;},{&quot;family&quot;:&quot;Weinstock&quot;,&quot;given&quot;:&quot;George M.&quot;,&quot;parse-names&quot;:false,&quot;dropping-particle&quot;:&quot;&quot;,&quot;non-dropping-particle&quot;:&quot;&quot;},{&quot;family&quot;:&quot;Chinwalla&quot;,&quot;given&quot;:&quot;Asif&quot;,&quot;parse-names&quot;:false,&quot;dropping-particle&quot;:&quot;&quot;,&quot;non-dropping-particle&quot;:&quot;&quot;},{&quot;family&quot;:&quot;Ding&quot;,&quot;given&quot;:&quot;Li&quot;,&quot;parse-names&quot;:false,&quot;dropping-particle&quot;:&quot;&quot;,&quot;non-dropping-particle&quot;:&quot;&quot;},{&quot;family&quot;:&quot;Dooling&quot;,&quot;given&quot;:&quot;David&quot;,&quot;parse-names&quot;:false,&quot;dropping-particle&quot;:&quot;&quot;,&quot;non-dropping-particle&quot;:&quot;&quot;},{&quot;family&quot;:&quot;Koboldt&quot;,&quot;given&quot;:&quot;Daniel C.&quot;,&quot;parse-names&quot;:false,&quot;dropping-particle&quot;:&quot;&quot;,&quot;non-dropping-particle&quot;:&quot;&quot;},{&quot;family&quot;:&quot;McLellan&quot;,&quot;given&quot;:&quot;Michael D.&quot;,&quot;parse-names&quot;:false,&quot;dropping-particle&quot;:&quot;&quot;,&quot;non-dropping-particle&quot;:&quot;&quot;},{&quot;family&quot;:&quot;Wallis&quot;,&quot;given&quot;:&quot;John W.&quot;,&quot;parse-names&quot;:false,&quot;dropping-particle&quot;:&quot;&quot;,&quot;non-dropping-particle&quot;:&quot;&quot;},{&quot;family&quot;:&quot;Wendl&quot;,&quot;given&quot;:&quot;Michael C.&quot;,&quot;parse-names&quot;:false,&quot;dropping-particle&quot;:&quot;&quot;,&quot;non-dropping-particle&quot;:&quot;&quot;},{&quot;family&quot;:&quot;Zhang&quot;,&quot;given&quot;:&quot;Qunyuan&quot;,&quot;parse-names&quot;:false,&quot;dropping-particle&quot;:&quot;&quot;,&quot;non-dropping-particle&quot;:&quot;&quot;},{&quot;family&quot;:&quot;Marth&quot;,&quot;given&quot;:&quot;Gabor T.&quot;,&quot;parse-names&quot;:false,&quot;dropping-particle&quot;:&quot;&quot;,&quot;non-dropping-particle&quot;:&quot;&quot;},{&quot;family&quot;:&quot;Garrison&quot;,&quot;given&quot;:&quot;Erik P.&quot;,&quot;parse-names&quot;:false,&quot;dropping-particle&quot;:&quot;&quot;,&quot;non-dropping-particle&quot;:&quot;&quot;},{&quot;family&quot;:&quot;Kural&quot;,&quot;given&quot;:&quot;Deniz&quot;,&quot;parse-names&quot;:false,&quot;dropping-particle&quot;:&quot;&quot;,&quot;non-dropping-particle&quot;:&quot;&quot;},{&quot;family&quot;:&quot;Lee&quot;,&quot;given&quot;:&quot;Wan Ping&quot;,&quot;parse-names&quot;:false,&quot;dropping-particle&quot;:&quot;&quot;,&quot;non-dropping-particle&quot;:&quot;&quot;},{&quot;family&quot;:&quot;Leong&quot;,&quot;given&quot;:&quot;Wen Fung&quot;,&quot;parse-names&quot;:false,&quot;dropping-particle&quot;:&quot;&quot;,&quot;non-dropping-particle&quot;:&quot;&quot;},{&quot;family&quot;:&quot;Ward&quot;,&quot;given&quot;:&quot;Alistair N.&quot;,&quot;parse-names&quot;:false,&quot;dropping-particle&quot;:&quot;&quot;,&quot;non-dropping-particle&quot;:&quot;&quot;},{&quot;family&quot;:&quot;Wu&quot;,&quot;given&quot;:&quot;Jiantao&quot;,&quot;parse-names&quot;:false,&quot;dropping-particle&quot;:&quot;&quot;,&quot;non-dropping-particle&quot;:&quot;&quot;},{&quot;family&quot;:&quot;Zhang&quot;,&quot;given&quot;:&quot;Mengyao&quot;,&quot;parse-names&quot;:false,&quot;dropping-particle&quot;:&quot;&quot;,&quot;non-dropping-particle&quot;:&quot;&quot;},{&quot;family&quot;:&quot;Nickerson&quot;,&quot;given&quot;:&quot;Deborah A.&quot;,&quot;parse-names&quot;:false,&quot;dropping-particle&quot;:&quot;&quot;,&quot;non-dropping-particle&quot;:&quot;&quot;},{&quot;family&quot;:&quot;Alkan&quot;,&quot;given&quot;:&quot;Can&quot;,&quot;parse-names&quot;:false,&quot;dropping-particle&quot;:&quot;&quot;,&quot;non-dropping-particle&quot;:&quot;&quot;},{&quot;family&quot;:&quot;Hormozdiari&quot;,&quot;given&quot;:&quot;Fereydoun&quot;,&quot;parse-names&quot;:false,&quot;dropping-particle&quot;:&quot;&quot;,&quot;non-dropping-particle&quot;:&quot;&quot;},{&quot;family&quot;:&quot;Ko&quot;,&quot;given&quot;:&quot;Arthur&quot;,&quot;parse-names&quot;:false,&quot;dropping-particle&quot;:&quot;&quot;,&quot;non-dropping-particle&quot;:&quot;&quot;},{&quot;family&quot;:&quot;Sudmant&quot;,&quot;given&quot;:&quot;Peter H.&quot;,&quot;parse-names&quot;:false,&quot;dropping-particle&quot;:&quot;&quot;,&quot;non-dropping-particle&quot;:&quot;&quot;},{&quot;family&quot;:&quot;Schmidt&quot;,&quot;given&quot;:&quot;Jeanette P.&quot;,&quot;parse-names&quot;:false,&quot;dropping-particle&quot;:&quot;&quot;,&quot;non-dropping-particle&quot;:&quot;&quot;},{&quot;family&quot;:&quot;Davies&quot;,&quot;given&quot;:&quot;Christopher J.&quot;,&quot;parse-names&quot;:false,&quot;dropping-particle&quot;:&quot;&quot;,&quot;non-dropping-particle&quot;:&quot;&quot;},{&quot;family&quot;:&quot;Gollub&quot;,&quot;given&quot;:&quot;Jeremy&quot;,&quot;parse-names&quot;:false,&quot;dropping-particle&quot;:&quot;&quot;,&quot;non-dropping-particle&quot;:&quot;&quot;},{&quot;family&quot;:&quot;Webster&quot;,&quot;given&quot;:&quot;Teresa&quot;,&quot;parse-names&quot;:false,&quot;dropping-particle&quot;:&quot;&quot;,&quot;non-dropping-particle&quot;:&quot;&quot;},{&quot;family&quot;:&quot;Wong&quot;,&quot;given&quot;:&quot;Brant&quot;,&quot;parse-names&quot;:false,&quot;dropping-particle&quot;:&quot;&quot;,&quot;non-dropping-particle&quot;:&quot;&quot;},{&quot;family&quot;:&quot;Zhan&quot;,&quot;given&quot;:&quot;Yiping&quot;,&quot;parse-names&quot;:false,&quot;dropping-particle&quot;:&quot;&quot;,&quot;non-dropping-particle&quot;:&quot;&quot;},{&quot;family&quot;:&quot;Sherry&quot;,&quot;given&quot;:&quot;Stephen T.&quot;,&quot;parse-names&quot;:false,&quot;dropping-particle&quot;:&quot;&quot;,&quot;non-dropping-particle&quot;:&quot;&quot;},{&quot;family&quot;:&quot;Xiao&quot;,&quot;given&quot;:&quot;Chunlin&quot;,&quot;parse-names&quot;:false,&quot;dropping-particle&quot;:&quot;&quot;,&quot;non-dropping-particle&quot;:&quot;&quot;},{&quot;family&quot;:&quot;Church&quot;,&quot;given&quot;:&quot;Deanna&quot;,&quot;parse-names&quot;:false,&quot;dropping-particle&quot;:&quot;&quot;,&quot;non-dropping-particle&quot;:&quot;&quot;},{&quot;family&quot;:&quot;Ananiev&quot;,&quot;given&quot;:&quot;Victor&quot;,&quot;parse-names&quot;:false,&quot;dropping-particle&quot;:&quot;&quot;,&quot;non-dropping-particle&quot;:&quot;&quot;},{&quot;family&quot;:&quot;Belaia&quot;,&quot;given&quot;:&quot;Zinaida&quot;,&quot;parse-names&quot;:false,&quot;dropping-particle&quot;:&quot;&quot;,&quot;non-dropping-particle&quot;:&quot;&quot;},{&quot;family&quot;:&quot;Beloslyudtsev&quot;,&quot;given&quot;:&quot;Dimitriy&quot;,&quot;parse-names&quot;:false,&quot;dropping-particle&quot;:&quot;&quot;,&quot;non-dropping-particle&quot;:&quot;&quot;},{&quot;family&quot;:&quot;Bouk&quot;,&quot;given&quot;:&quot;Nathan&quot;,&quot;parse-names&quot;:false,&quot;dropping-particle&quot;:&quot;&quot;,&quot;non-dropping-particle&quot;:&quot;&quot;},{&quot;family&quot;:&quot;Chen&quot;,&quot;given&quot;:&quot;Chao&quot;,&quot;parse-names&quot;:false,&quot;dropping-particle&quot;:&quot;&quot;,&quot;non-dropping-particle&quot;:&quot;&quot;},{&quot;family&quot;:&quot;Cohen&quot;,&quot;given&quot;:&quot;Robert&quot;,&quot;parse-names&quot;:false,&quot;dropping-particle&quot;:&quot;&quot;,&quot;non-dropping-particle&quot;:&quot;&quot;},{&quot;family&quot;:&quot;Cook&quot;,&quot;given&quot;:&quot;Charles&quot;,&quot;parse-names&quot;:false,&quot;dropping-particle&quot;:&quot;&quot;,&quot;non-dropping-particle&quot;:&quot;&quot;},{&quot;family&quot;:&quot;Garner&quot;,&quot;given&quot;:&quot;John&quot;,&quot;parse-names&quot;:false,&quot;dropping-particle&quot;:&quot;&quot;,&quot;non-dropping-particle&quot;:&quot;&quot;},{&quot;family&quot;:&quot;Hefferon&quot;,&quot;given&quot;:&quot;Timothy&quot;,&quot;parse-names&quot;:false,&quot;dropping-particle&quot;:&quot;&quot;,&quot;non-dropping-particle&quot;:&quot;&quot;},{&quot;family&quot;:&quot;Kimelman&quot;,&quot;given&quot;:&quot;Mikhail&quot;,&quot;parse-names&quot;:false,&quot;dropping-particle&quot;:&quot;&quot;,&quot;non-dropping-particle&quot;:&quot;&quot;},{&quot;family&quot;:&quot;Liu&quot;,&quot;given&quot;:&quot;Chunlei&quot;,&quot;parse-names&quot;:false,&quot;dropping-particle&quot;:&quot;&quot;,&quot;non-dropping-particle&quot;:&quot;&quot;},{&quot;family&quot;:&quot;Lopez&quot;,&quot;given&quot;:&quot;John&quot;,&quot;parse-names&quot;:false,&quot;dropping-particle&quot;:&quot;&quot;,&quot;non-dropping-particle&quot;:&quot;&quot;},{&quot;family&quot;:&quot;Meric&quot;,&quot;given&quot;:&quot;Peter&quot;,&quot;parse-names&quot;:false,&quot;dropping-particle&quot;:&quot;&quot;,&quot;non-dropping-particle&quot;:&quot;&quot;},{&quot;family&quot;:&quot;Ostapchuk&quot;,&quot;given&quot;:&quot;Yuri&quot;,&quot;parse-names&quot;:false,&quot;dropping-particle&quot;:&quot;&quot;,&quot;non-dropping-particle&quot;:&quot;&quot;},{&quot;family&quot;:&quot;Phan&quot;,&quot;given&quot;:&quot;Lon&quot;,&quot;parse-names&quot;:false,&quot;dropping-particle&quot;:&quot;&quot;,&quot;non-dropping-particle&quot;:&quot;&quot;},{&quot;family&quot;:&quot;Ponomarov&quot;,&quot;given&quot;:&quot;Sergiy&quot;,&quot;parse-names&quot;:false,&quot;dropping-particle&quot;:&quot;&quot;,&quot;non-dropping-particle&quot;:&quot;&quot;},{&quot;family&quot;:&quot;Schneider&quot;,&quot;given&quot;:&quot;Valerie&quot;,&quot;parse-names&quot;:false,&quot;dropping-particle&quot;:&quot;&quot;,&quot;non-dropping-particle&quot;:&quot;&quot;},{&quot;family&quot;:&quot;Shekhtman&quot;,&quot;given&quot;:&quot;Eugene&quot;,&quot;parse-names&quot;:false,&quot;dropping-particle&quot;:&quot;&quot;,&quot;non-dropping-particle&quot;:&quot;&quot;},{&quot;family&quot;:&quot;Sirotkin&quot;,&quot;given&quot;:&quot;Karl&quot;,&quot;parse-names&quot;:false,&quot;dropping-particle&quot;:&quot;&quot;,&quot;non-dropping-particle&quot;:&quot;&quot;},{&quot;family&quot;:&quot;Slotta&quot;,&quot;given&quot;:&quot;Douglas&quot;,&quot;parse-names&quot;:false,&quot;dropping-particle&quot;:&quot;&quot;,&quot;non-dropping-particle&quot;:&quot;&quot;},{&quot;family&quot;:&quot;Zhang&quot;,&quot;given&quot;:&quot;Hua&quot;,&quot;parse-names&quot;:false,&quot;dropping-particle&quot;:&quot;&quot;,&quot;non-dropping-particle&quot;:&quot;&quot;},{&quot;family&quot;:&quot;Wang&quot;,&quot;given&quot;:&quot;Jun&quot;,&quot;parse-names&quot;:false,&quot;dropping-particle&quot;:&quot;&quot;,&quot;non-dropping-particle&quot;:&quot;&quot;},{&quot;family&quot;:&quot;Fang&quot;,&quot;given&quot;:&quot;Xiaodong&quot;,&quot;parse-names&quot;:false,&quot;dropping-particle&quot;:&quot;&quot;,&quot;non-dropping-particle&quot;:&quot;&quot;},{&quot;family&quot;:&quot;Guo&quot;,&quot;given&quot;:&quot;Xiaosen&quot;,&quot;parse-names&quot;:false,&quot;dropping-particle&quot;:&quot;&quot;,&quot;non-dropping-particle&quot;:&quot;&quot;},{&quot;family&quot;:&quot;Jian&quot;,&quot;given&quot;:&quot;Min&quot;,&quot;parse-names&quot;:false,&quot;dropping-particle&quot;:&quot;&quot;,&quot;non-dropping-particle&quot;:&quot;&quot;},{&quot;family&quot;:&quot;Jiang&quot;,&quot;given&quot;:&quot;Hui&quot;,&quot;parse-names&quot;:false,&quot;dropping-particle&quot;:&quot;&quot;,&quot;non-dropping-particle&quot;:&quot;&quot;},{&quot;family&quot;:&quot;Jin&quot;,&quot;given&quot;:&quot;Xin&quot;,&quot;parse-names&quot;:false,&quot;dropping-particle&quot;:&quot;&quot;,&quot;non-dropping-particle&quot;:&quot;&quot;},{&quot;family&quot;:&quot;Li&quot;,&quot;given&quot;:&quot;Guoqing&quot;,&quot;parse-names&quot;:false,&quot;dropping-particle&quot;:&quot;&quot;,&quot;non-dropping-particle&quot;:&quot;&quot;},{&quot;family&quot;:&quot;Li&quot;,&quot;given&quot;:&quot;Jingxiang&quot;,&quot;parse-names&quot;:false,&quot;dropping-particle&quot;:&quot;&quot;,&quot;non-dropping-particle&quot;:&quot;&quot;},{&quot;family&quot;:&quot;Li&quot;,&quot;given&quot;:&quot;Yingrui&quot;,&quot;parse-names&quot;:false,&quot;dropping-particle&quot;:&quot;&quot;,&quot;non-dropping-particle&quot;:&quot;&quot;},{&quot;family&quot;:&quot;Liu&quot;,&quot;given&quot;:&quot;Xiao&quot;,&quot;parse-names&quot;:false,&quot;dropping-particle&quot;:&quot;&quot;,&quot;non-dropping-particle&quot;:&quot;&quot;},{&quot;family&quot;:&quot;Lu&quot;,&quot;given&quot;:&quot;Yao&quot;,&quot;parse-names&quot;:false,&quot;dropping-particle&quot;:&quot;&quot;,&quot;non-dropping-particle&quot;:&quot;&quot;},{&quot;family&quot;:&quot;Ma&quot;,&quot;given&quot;:&quot;Xuedi&quot;,&quot;parse-names&quot;:false,&quot;dropping-particle&quot;:&quot;&quot;,&quot;non-dropping-particle&quot;:&quot;&quot;},{&quot;family&quot;:&quot;Tai&quot;,&quot;given&quot;:&quot;Shuaishuai&quot;,&quot;parse-names&quot;:false,&quot;dropping-particle&quot;:&quot;&quot;,&quot;non-dropping-particle&quot;:&quot;&quot;},{&quot;family&quot;:&quot;Tang&quot;,&quot;given&quot;:&quot;Meifang&quot;,&quot;parse-names&quot;:false,&quot;dropping-particle&quot;:&quot;&quot;,&quot;non-dropping-particle&quot;:&quot;&quot;},{&quot;family&quot;:&quot;Wang&quot;,&quot;given&quot;:&quot;Bo&quot;,&quot;parse-names&quot;:false,&quot;dropping-particle&quot;:&quot;&quot;,&quot;non-dropping-particle&quot;:&quot;&quot;},{&quot;family&quot;:&quot;Wang&quot;,&quot;given&quot;:&quot;Guangbiao&quot;,&quot;parse-names&quot;:false,&quot;dropping-particle&quot;:&quot;&quot;,&quot;non-dropping-particle&quot;:&quot;&quot;},{&quot;family&quot;:&quot;Wu&quot;,&quot;given&quot;:&quot;Honglong&quot;,&quot;parse-names&quot;:false,&quot;dropping-particle&quot;:&quot;&quot;,&quot;non-dropping-particle&quot;:&quot;&quot;},{&quot;family&quot;:&quot;Wu&quot;,&quot;given&quot;:&quot;Renhua&quot;,&quot;parse-names&quot;:false,&quot;dropping-particle&quot;:&quot;&quot;,&quot;non-dropping-particle&quot;:&quot;&quot;},{&quot;family&quot;:&quot;Yin&quot;,&quot;given&quot;:&quot;Ye&quot;,&quot;parse-names&quot;:false,&quot;dropping-particle&quot;:&quot;&quot;,&quot;non-dropping-particle&quot;:&quot;&quot;},{&quot;family&quot;:&quot;Zhang&quot;,&quot;given&quot;:&quot;Wenwei&quot;,&quot;parse-names&quot;:false,&quot;dropping-particle&quot;:&quot;&quot;,&quot;non-dropping-particle&quot;:&quot;&quot;},{&quot;family&quot;:&quot;Zhao&quot;,&quot;given&quot;:&quot;Jiao&quot;,&quot;parse-names&quot;:false,&quot;dropping-particle&quot;:&quot;&quot;,&quot;non-dropping-particle&quot;:&quot;&quot;},{&quot;family&quot;:&quot;Zhao&quot;,&quot;given&quot;:&quot;Meiru&quot;,&quot;parse-names&quot;:false,&quot;dropping-particle&quot;:&quot;&quot;,&quot;non-dropping-particle&quot;:&quot;&quot;},{&quot;family&quot;:&quot;Zheng&quot;,&quot;given&quot;:&quot;Xiaole&quot;,&quot;parse-names&quot;:false,&quot;dropping-particle&quot;:&quot;&quot;,&quot;non-dropping-particle&quot;:&quot;&quot;},{&quot;family&quot;:&quot;Lachlan&quot;,&quot;given&quot;:&quot;Hans&quot;,&quot;parse-names&quot;:false,&quot;dropping-particle&quot;:&quot;&quot;,&quot;non-dropping-particle&quot;:&quot;&quot;},{&quot;family&quot;:&quot;Fang&quot;,&quot;given&quot;:&quot;Lin&quot;,&quot;parse-names&quot;:false,&quot;dropping-particle&quot;:&quot;&quot;,&quot;non-dropping-particle&quot;:&quot;&quot;},{&quot;family&quot;:&quot;Li&quot;,&quot;given&quot;:&quot;Qibin&quot;,&quot;parse-names&quot;:false,&quot;dropping-particle&quot;:&quot;&quot;,&quot;non-dropping-particle&quot;:&quot;&quot;},{&quot;family&quot;:&quot;Li&quot;,&quot;given&quot;:&quot;Zhenyu&quot;,&quot;parse-names&quot;:false,&quot;dropping-particle&quot;:&quot;&quot;,&quot;non-dropping-particle&quot;:&quot;&quot;},{&quot;family&quot;:&quot;Lin&quot;,&quot;given&quot;:&quot;Haoxiang&quot;,&quot;parse-names&quot;:false,&quot;dropping-particle&quot;:&quot;&quot;,&quot;non-dropping-particle&quot;:&quot;&quot;},{&quot;family&quot;:&quot;Liu&quot;,&quot;given&quot;:&quot;Binghang&quot;,&quot;parse-names&quot;:false,&quot;dropping-particle&quot;:&quot;&quot;,&quot;non-dropping-particle&quot;:&quot;&quot;},{&quot;family&quot;:&quot;Luo&quot;,&quot;given&quot;:&quot;Ruibang&quot;,&quot;parse-names&quot;:false,&quot;dropping-particle&quot;:&quot;&quot;,&quot;non-dropping-particle&quot;:&quot;&quot;},{&quot;family&quot;:&quot;Shao&quot;,&quot;given&quot;:&quot;Haojing&quot;,&quot;parse-names&quot;:false,&quot;dropping-particle&quot;:&quot;&quot;,&quot;non-dropping-particle&quot;:&quot;&quot;},{&quot;family&quot;:&quot;Wang&quot;,&quot;given&quot;:&quot;Bingqiang&quot;,&quot;parse-names&quot;:false,&quot;dropping-particle&quot;:&quot;&quot;,&quot;non-dropping-particle&quot;:&quot;&quot;},{&quot;family&quot;:&quot;Xie&quot;,&quot;given&quot;:&quot;Yinlong&quot;,&quot;parse-names&quot;:false,&quot;dropping-particle&quot;:&quot;&quot;,&quot;non-dropping-particle&quot;:&quot;&quot;},{&quot;family&quot;:&quot;Ye&quot;,&quot;given&quot;:&quot;Chen&quot;,&quot;parse-names&quot;:false,&quot;dropping-particle&quot;:&quot;&quot;,&quot;non-dropping-particle&quot;:&quot;&quot;},{&quot;family&quot;:&quot;Yu&quot;,&quot;given&quot;:&quot;Chang&quot;,&quot;parse-names&quot;:false,&quot;dropping-particle&quot;:&quot;&quot;,&quot;non-dropping-particle&quot;:&quot;&quot;},{&quot;family&quot;:&quot;Zheng&quot;,&quot;given&quot;:&quot;Hancheng&quot;,&quot;parse-names&quot;:false,&quot;dropping-particle&quot;:&quot;&quot;,&quot;non-dropping-particle&quot;:&quot;&quot;},{&quot;family&quot;:&quot;Zhu&quot;,&quot;given&quot;:&quot;Hongmei&quot;,&quot;parse-names&quot;:false,&quot;dropping-particle&quot;:&quot;&quot;,&quot;non-dropping-particle&quot;:&quot;&quot;},{&quot;family&quot;:&quot;Cai&quot;,&quot;given&quot;:&quot;Hongyu&quot;,&quot;parse-names&quot;:false,&quot;dropping-particle&quot;:&quot;&quot;,&quot;non-dropping-particle&quot;:&quot;&quot;},{&quot;family&quot;:&quot;Cao&quot;,&quot;given&quot;:&quot;Hongzhi&quot;,&quot;parse-names&quot;:false,&quot;dropping-particle&quot;:&quot;&quot;,&quot;non-dropping-particle&quot;:&quot;&quot;},{&quot;family&quot;:&quot;Su&quot;,&quot;given&quot;:&quot;Yeyang&quot;,&quot;parse-names&quot;:false,&quot;dropping-particle&quot;:&quot;&quot;,&quot;non-dropping-particle&quot;:&quot;&quot;},{&quot;family&quot;:&quot;Tian&quot;,&quot;given&quot;:&quot;Zhongming&quot;,&quot;parse-names&quot;:false,&quot;dropping-particle&quot;:&quot;&quot;,&quot;non-dropping-particle&quot;:&quot;&quot;},{&quot;family&quot;:&quot;Yang&quot;,&quot;given&quot;:&quot;Huanming&quot;,&quot;parse-names&quot;:false,&quot;dropping-particle&quot;:&quot;&quot;,&quot;non-dropping-particle&quot;:&quot;&quot;},{&quot;family&quot;:&quot;Yang&quot;,&quot;given&quot;:&quot;Ling&quot;,&quot;parse-names&quot;:false,&quot;dropping-particle&quot;:&quot;&quot;,&quot;non-dropping-particle&quot;:&quot;&quot;},{&quot;family&quot;:&quot;Zhu&quot;,&quot;given&quot;:&quot;Jiayong&quot;,&quot;parse-names&quot;:false,&quot;dropping-particle&quot;:&quot;&quot;,&quot;non-dropping-particle&quot;:&quot;&quot;},{&quot;family&quot;:&quot;Cai&quot;,&quot;given&quot;:&quot;Zhiming&quot;,&quot;parse-names&quot;:false,&quot;dropping-particle&quot;:&quot;&quot;,&quot;non-dropping-particle&quot;:&quot;&quot;},{&quot;family&quot;:&quot;Wang&quot;,&quot;given&quot;:&quot;Jian&quot;,&quot;parse-names&quot;:false,&quot;dropping-particle&quot;:&quot;&quot;,&quot;non-dropping-particle&quot;:&quot;&quot;},{&quot;family&quot;:&quot;Albrecht&quot;,&quot;given&quot;:&quot;Marcus W.&quot;,&quot;parse-names&quot;:false,&quot;dropping-particle&quot;:&quot;&quot;,&quot;non-dropping-particle&quot;:&quot;&quot;},{&quot;family&quot;:&quot;Borodina&quot;,&quot;given&quot;:&quot;Tatiana A.&quot;,&quot;parse-names&quot;:false,&quot;dropping-particle&quot;:&quot;&quot;,&quot;non-dropping-particle&quot;:&quot;&quot;},{&quot;family&quot;:&quot;Auton&quot;,&quot;given&quot;:&quot;Adam&quot;,&quot;parse-names&quot;:false,&quot;dropping-particle&quot;:&quot;&quot;,&quot;non-dropping-particle&quot;:&quot;&quot;},{&quot;family&quot;:&quot;Yoon&quot;,&quot;given&quot;:&quot;Seungtai C.&quot;,&quot;parse-names&quot;:false,&quot;dropping-particle&quot;:&quot;&quot;,&quot;non-dropping-particle&quot;:&quot;&quot;},{&quot;family&quot;:&quot;Lihm&quot;,&quot;given&quot;:&quot;Jayon&quot;,&quot;parse-names&quot;:false,&quot;dropping-particle&quot;:&quot;&quot;,&quot;non-dropping-particle&quot;:&quot;&quot;},{&quot;family&quot;:&quot;Makarov&quot;,&quot;given&quot;:&quot;Vladimir&quot;,&quot;parse-names&quot;:false,&quot;dropping-particle&quot;:&quot;&quot;,&quot;non-dropping-particle&quot;:&quot;&quot;},{&quot;family&quot;:&quot;Jin&quot;,&quot;given&quot;:&quot;Hanjun&quot;,&quot;parse-names&quot;:false,&quot;dropping-particle&quot;:&quot;&quot;,&quot;non-dropping-particle&quot;:&quot;&quot;},{&quot;family&quot;:&quot;Kim&quot;,&quot;given&quot;:&quot;Wook&quot;,&quot;parse-names&quot;:false,&quot;dropping-particle&quot;:&quot;&quot;,&quot;non-dropping-particle&quot;:&quot;&quot;},{&quot;family&quot;:&quot;Kim&quot;,&quot;given&quot;:&quot;Ki Cheol&quot;,&quot;parse-names&quot;:false,&quot;dropping-particle&quot;:&quot;&quot;,&quot;non-dropping-particle&quot;:&quot;&quot;},{&quot;family&quot;:&quot;Gottipati&quot;,&quot;given&quot;:&quot;Srikanth&quot;,&quot;parse-names&quot;:false,&quot;dropping-particle&quot;:&quot;&quot;,&quot;non-dropping-particle&quot;:&quot;&quot;},{&quot;family&quot;:&quot;Jones&quot;,&quot;given&quot;:&quot;Danielle&quot;,&quot;parse-names&quot;:false,&quot;dropping-particle&quot;:&quot;&quot;,&quot;non-dropping-particle&quot;:&quot;&quot;},{&quot;family&quot;:&quot;Cooper&quot;,&quot;given&quot;:&quot;David N.&quot;,&quot;parse-names&quot;:false,&quot;dropping-particle&quot;:&quot;&quot;,&quot;non-dropping-particle&quot;:&quot;&quot;},{&quot;family&quot;:&quot;Ball&quot;,&quot;given&quot;:&quot;Edward&quot;,&quot;parse-names&quot;:false,&quot;dropping-particle&quot;:&quot;v.&quot;,&quot;non-dropping-particle&quot;:&quot;&quot;},{&quot;family&quot;:&quot;Stenson&quot;,&quot;given&quot;:&quot;Peter D.&quot;,&quot;parse-names&quot;:false,&quot;dropping-particle&quot;:&quot;&quot;,&quot;non-dropping-particle&quot;:&quot;&quot;},{&quot;family&quot;:&quot;Barnes&quot;,&quot;given&quot;:&quot;Bret&quot;,&quot;parse-names&quot;:false,&quot;dropping-particle&quot;:&quot;&quot;,&quot;non-dropping-particle&quot;:&quot;&quot;},{&quot;family&quot;:&quot;Kahn&quot;,&quot;given&quot;:&quot;Scott&quot;,&quot;parse-names&quot;:false,&quot;dropping-particle&quot;:&quot;&quot;,&quot;non-dropping-particle&quot;:&quot;&quot;},{&quot;family&quot;:&quot;Ye&quot;,&quot;given&quot;:&quot;Kai&quot;,&quot;parse-names&quot;:false,&quot;dropping-particle&quot;:&quot;&quot;,&quot;non-dropping-particle&quot;:&quot;&quot;},{&quot;family&quot;:&quot;Batzer&quot;,&quot;given&quot;:&quot;Mark A.&quot;,&quot;parse-names&quot;:false,&quot;dropping-particle&quot;:&quot;&quot;,&quot;non-dropping-particle&quot;:&quot;&quot;},{&quot;family&quot;:&quot;Konkel&quot;,&quot;given&quot;:&quot;Miriam K.&quot;,&quot;parse-names&quot;:false,&quot;dropping-particle&quot;:&quot;&quot;,&quot;non-dropping-particle&quot;:&quot;&quot;},{&quot;family&quot;:&quot;Walker&quot;,&quot;given&quot;:&quot;Jerilyn A.&quot;,&quot;parse-names&quot;:false,&quot;dropping-particle&quot;:&quot;&quot;,&quot;non-dropping-particle&quot;:&quot;&quot;},{&quot;family&quot;:&quot;MacArthur&quot;,&quot;given&quot;:&quot;Daniel G.&quot;,&quot;parse-names&quot;:false,&quot;dropping-particle&quot;:&quot;&quot;,&quot;non-dropping-particle&quot;:&quot;&quot;},{&quot;family&quot;:&quot;Lek&quot;,&quot;given&quot;:&quot;Monkol&quot;,&quot;parse-names&quot;:false,&quot;dropping-particle&quot;:&quot;&quot;,&quot;non-dropping-particle&quot;:&quot;&quot;},{&quot;family&quot;:&quot;Shriver&quot;,&quot;given&quot;:&quot;Mark D.&quot;,&quot;parse-names&quot;:false,&quot;dropping-particle&quot;:&quot;&quot;,&quot;non-dropping-particle&quot;:&quot;&quot;},{&quot;family&quot;:&quot;Bustamante&quot;,&quot;given&quot;:&quot;Carlos D.&quot;,&quot;parse-names&quot;:false,&quot;dropping-particle&quot;:&quot;&quot;,&quot;non-dropping-particle&quot;:&quot;&quot;},{&quot;family&quot;:&quot;Gravel&quot;,&quot;given&quot;:&quot;Simon&quot;,&quot;parse-names&quot;:false,&quot;dropping-particle&quot;:&quot;&quot;,&quot;non-dropping-particle&quot;:&quot;&quot;},{&quot;family&quot;:&quot;Kenny&quot;,&quot;given&quot;:&quot;Eimear E.&quot;,&quot;parse-names&quot;:false,&quot;dropping-particle&quot;:&quot;&quot;,&quot;non-dropping-particle&quot;:&quot;&quot;},{&quot;family&quot;:&quot;Kidd&quot;,&quot;given&quot;:&quot;Jeffrey M.&quot;,&quot;parse-names&quot;:false,&quot;dropping-particle&quot;:&quot;&quot;,&quot;non-dropping-particle&quot;:&quot;&quot;},{&quot;family&quot;:&quot;Lacroute&quot;,&quot;given&quot;:&quot;Phil&quot;,&quot;parse-names&quot;:false,&quot;dropping-particle&quot;:&quot;&quot;,&quot;non-dropping-particle&quot;:&quot;&quot;},{&quot;family&quot;:&quot;Maples&quot;,&quot;given&quot;:&quot;Brian K.&quot;,&quot;parse-names&quot;:false,&quot;dropping-particle&quot;:&quot;&quot;,&quot;non-dropping-particle&quot;:&quot;&quot;},{&quot;family&quot;:&quot;Moreno-Estrada&quot;,&quot;given&quot;:&quot;Andres&quot;,&quot;parse-names&quot;:false,&quot;dropping-particle&quot;:&quot;&quot;,&quot;non-dropping-particle&quot;:&quot;&quot;},{&quot;family&quot;:&quot;Zakharia&quot;,&quot;given&quot;:&quot;Fouad&quot;,&quot;parse-names&quot;:false,&quot;dropping-particle&quot;:&quot;&quot;,&quot;non-dropping-particle&quot;:&quot;&quot;},{&quot;family&quot;:&quot;Henn&quot;,&quot;given&quot;:&quot;Brenna&quot;,&quot;parse-names&quot;:false,&quot;dropping-particle&quot;:&quot;&quot;,&quot;non-dropping-particle&quot;:&quot;&quot;},{&quot;family&quot;:&quot;Sandoval&quot;,&quot;given&quot;:&quot;Karla&quot;,&quot;parse-names&quot;:false,&quot;dropping-particle&quot;:&quot;&quot;,&quot;non-dropping-particle&quot;:&quot;&quot;},{&quot;family&quot;:&quot;Byrnes&quot;,&quot;given&quot;:&quot;Jake K.&quot;,&quot;parse-names&quot;:false,&quot;dropping-particle&quot;:&quot;&quot;,&quot;non-dropping-particle&quot;:&quot;&quot;},{&quot;family&quot;:&quot;Halperin&quot;,&quot;given&quot;:&quot;Eran&quot;,&quot;parse-names&quot;:false,&quot;dropping-particle&quot;:&quot;&quot;,&quot;non-dropping-particle&quot;:&quot;&quot;},{&quot;family&quot;:&quot;Baran&quot;,&quot;given&quot;:&quot;Yael&quot;,&quot;parse-names&quot;:false,&quot;dropping-particle&quot;:&quot;&quot;,&quot;non-dropping-particle&quot;:&quot;&quot;},{&quot;family&quot;:&quot;Craig&quot;,&quot;given&quot;:&quot;David W.&quot;,&quot;parse-names&quot;:false,&quot;dropping-particle&quot;:&quot;&quot;,&quot;non-dropping-particle&quot;:&quot;&quot;},{&quot;family&quot;:&quot;Christoforides&quot;,&quot;given&quot;:&quot;Alexis&quot;,&quot;parse-names&quot;:false,&quot;dropping-particle&quot;:&quot;&quot;,&quot;non-dropping-particle&quot;:&quot;&quot;},{&quot;family&quot;:&quot;Izatt&quot;,&quot;given&quot;:&quot;Tyler&quot;,&quot;parse-names&quot;:false,&quot;dropping-particle&quot;:&quot;&quot;,&quot;non-dropping-particle&quot;:&quot;&quot;},{&quot;family&quot;:&quot;Kurdoglu&quot;,&quot;given&quot;:&quot;Ahmet A.&quot;,&quot;parse-names&quot;:false,&quot;dropping-particle&quot;:&quot;&quot;,&quot;non-dropping-particle&quot;:&quot;&quot;},{&quot;family&quot;:&quot;Sinari&quot;,&quot;given&quot;:&quot;Shripad A.&quot;,&quot;parse-names&quot;:false,&quot;dropping-particle&quot;:&quot;&quot;,&quot;non-dropping-particle&quot;:&quot;&quot;},{&quot;family&quot;:&quot;Homer&quot;,&quot;given&quot;:&quot;Nils&quot;,&quot;parse-names&quot;:false,&quot;dropping-particle&quot;:&quot;&quot;,&quot;non-dropping-particle&quot;:&quot;&quot;},{&quot;family&quot;:&quot;Squire&quot;,&quot;given&quot;:&quot;Kevin&quot;,&quot;parse-names&quot;:false,&quot;dropping-particle&quot;:&quot;&quot;,&quot;non-dropping-particle&quot;:&quot;&quot;},{&quot;family&quot;:&quot;Sebat&quot;,&quot;given&quot;:&quot;Jonathan&quot;,&quot;parse-names&quot;:false,&quot;dropping-particle&quot;:&quot;&quot;,&quot;non-dropping-particle&quot;:&quot;&quot;},{&quot;family&quot;:&quot;Bafna&quot;,&quot;given&quot;:&quot;Vineet&quot;,&quot;parse-names&quot;:false,&quot;dropping-particle&quot;:&quot;&quot;,&quot;non-dropping-particle&quot;:&quot;&quot;},{&quot;family&quot;:&quot;Ye&quot;,&quot;given&quot;:&quot;Kenny&quot;,&quot;parse-names&quot;:false,&quot;dropping-particle&quot;:&quot;&quot;,&quot;non-dropping-particle&quot;:&quot;&quot;},{&quot;family&quot;:&quot;Burchard&quot;,&quot;given&quot;:&quot;Esteban G.&quot;,&quot;parse-names&quot;:false,&quot;dropping-particle&quot;:&quot;&quot;,&quot;non-dropping-particle&quot;:&quot;&quot;},{&quot;family&quot;:&quot;Hernandez&quot;,&quot;given&quot;:&quot;Ryan D.&quot;,&quot;parse-names&quot;:false,&quot;dropping-particle&quot;:&quot;&quot;,&quot;non-dropping-particle&quot;:&quot;&quot;},{&quot;family&quot;:&quot;Gignoux&quot;,&quot;given&quot;:&quot;Christopher R.&quot;,&quot;parse-names&quot;:false,&quot;dropping-particle&quot;:&quot;&quot;,&quot;non-dropping-particle&quot;:&quot;&quot;},{&quot;family&quot;:&quot;Haussler&quot;,&quot;given&quot;:&quot;David&quot;,&quot;parse-names&quot;:false,&quot;dropping-particle&quot;:&quot;&quot;,&quot;non-dropping-particle&quot;:&quot;&quot;},{&quot;family&quot;:&quot;Katzman&quot;,&quot;given&quot;:&quot;Sol J.&quot;,&quot;parse-names&quot;:false,&quot;dropping-particle&quot;:&quot;&quot;,&quot;non-dropping-particle&quot;:&quot;&quot;},{&quot;family&quot;:&quot;Kent&quot;,&quot;given&quot;:&quot;W. James&quot;,&quot;parse-names&quot;:false,&quot;dropping-particle&quot;:&quot;&quot;,&quot;non-dropping-particle&quot;:&quot;&quot;},{&quot;family&quot;:&quot;Howie&quot;,&quot;given&quot;:&quot;Bryan&quot;,&quot;parse-names&quot;:false,&quot;dropping-particle&quot;:&quot;&quot;,&quot;non-dropping-particle&quot;:&quot;&quot;},{&quot;family&quot;:&quot;Ruiz-Linares&quot;,&quot;given&quot;:&quot;Andres&quot;,&quot;parse-names&quot;:false,&quot;dropping-particle&quot;:&quot;&quot;,&quot;non-dropping-particle&quot;:&quot;&quot;},{&quot;family&quot;:&quot;Dermitzakis&quot;,&quot;given&quot;:&quot;Emmanouil T.&quot;,&quot;parse-names&quot;:false,&quot;dropping-particle&quot;:&quot;&quot;,&quot;non-dropping-particle&quot;:&quot;&quot;},{&quot;family&quot;:&quot;Lappalainen&quot;,&quot;given&quot;:&quot;Tuuli&quot;,&quot;parse-names&quot;:false,&quot;dropping-particle&quot;:&quot;&quot;,&quot;non-dropping-particle&quot;:&quot;&quot;},{&quot;family&quot;:&quot;Devine&quot;,&quot;given&quot;:&quot;Scott E.&quot;,&quot;parse-names&quot;:false,&quot;dropping-particle&quot;:&quot;&quot;,&quot;non-dropping-particle&quot;:&quot;&quot;},{&quot;family&quot;:&quot;Liu&quot;,&quot;given&quot;:&quot;Xinyue&quot;,&quot;parse-names&quot;:false,&quot;dropping-particle&quot;:&quot;&quot;,&quot;non-dropping-particle&quot;:&quot;&quot;},{&quot;family&quot;:&quot;Maroo&quot;,&quot;given&quot;:&quot;Ankit&quot;,&quot;parse-names&quot;:false,&quot;dropping-particle&quot;:&quot;&quot;,&quot;non-dropping-particle&quot;:&quot;&quot;},{&quot;family&quot;:&quot;Tallon&quot;,&quot;given&quot;:&quot;Luke J.&quot;,&quot;parse-names&quot;:false,&quot;dropping-particle&quot;:&quot;&quot;,&quot;non-dropping-particle&quot;:&quot;&quot;},{&quot;family&quot;:&quot;Rosenfeld&quot;,&quot;given&quot;:&quot;Jeffrey A.&quot;,&quot;parse-names&quot;:false,&quot;dropping-particle&quot;:&quot;&quot;,&quot;non-dropping-particle&quot;:&quot;&quot;},{&quot;family&quot;:&quot;Michelson&quot;,&quot;given&quot;:&quot;Leslie P.&quot;,&quot;parse-names&quot;:false,&quot;dropping-particle&quot;:&quot;&quot;,&quot;non-dropping-particle&quot;:&quot;&quot;},{&quot;family&quot;:&quot;Angius&quot;,&quot;given&quot;:&quot;Andrea&quot;,&quot;parse-names&quot;:false,&quot;dropping-particle&quot;:&quot;&quot;,&quot;non-dropping-particle&quot;:&quot;&quot;},{&quot;family&quot;:&quot;Cucca&quot;,&quot;given&quot;:&quot;Francesco&quot;,&quot;parse-names&quot;:false,&quot;dropping-particle&quot;:&quot;&quot;,&quot;non-dropping-particle&quot;:&quot;&quot;},{&quot;family&quot;:&quot;Sanna&quot;,&quot;given&quot;:&quot;Serena&quot;,&quot;parse-names&quot;:false,&quot;dropping-particle&quot;:&quot;&quot;,&quot;non-dropping-particle&quot;:&quot;&quot;},{&quot;family&quot;:&quot;Bigham&quot;,&quot;given&quot;:&quot;Abigail&quot;,&quot;parse-names&quot;:false,&quot;dropping-particle&quot;:&quot;&quot;,&quot;non-dropping-particle&quot;:&quot;&quot;},{&quot;family&quot;:&quot;Jones&quot;,&quot;given&quot;:&quot;Chris&quot;,&quot;parse-names&quot;:false,&quot;dropping-particle&quot;:&quot;&quot;,&quot;non-dropping-particle&quot;:&quot;&quot;},{&quot;family&quot;:&quot;Reinier&quot;,&quot;given&quot;:&quot;Fred&quot;,&quot;parse-names&quot;:false,&quot;dropping-particle&quot;:&quot;&quot;,&quot;non-dropping-particle&quot;:&quot;&quot;},{&quot;family&quot;:&quot;Li&quot;,&quot;given&quot;:&quot;Yun&quot;,&quot;parse-names&quot;:false,&quot;dropping-particle&quot;:&quot;&quot;,&quot;non-dropping-particle&quot;:&quot;&quot;},{&quot;family&quot;:&quot;Lyons&quot;,&quot;given&quot;:&quot;Robert&quot;,&quot;parse-names&quot;:false,&quot;dropping-particle&quot;:&quot;&quot;,&quot;non-dropping-particle&quot;:&quot;&quot;},{&quot;family&quot;:&quot;Schlessinger&quot;,&quot;given&quot;:&quot;David&quot;,&quot;parse-names&quot;:false,&quot;dropping-particle&quot;:&quot;&quot;,&quot;non-dropping-particle&quot;:&quot;&quot;},{&quot;family&quot;:&quot;Awadalla&quot;,&quot;given&quot;:&quot;Philip&quot;,&quot;parse-names&quot;:false,&quot;dropping-particle&quot;:&quot;&quot;,&quot;non-dropping-particle&quot;:&quot;&quot;},{&quot;family&quot;:&quot;Hodgkinson&quot;,&quot;given&quot;:&quot;Alan&quot;,&quot;parse-names&quot;:false,&quot;dropping-particle&quot;:&quot;&quot;,&quot;non-dropping-particle&quot;:&quot;&quot;},{&quot;family&quot;:&quot;Oleksyk&quot;,&quot;given&quot;:&quot;Taras K.&quot;,&quot;parse-names&quot;:false,&quot;dropping-particle&quot;:&quot;&quot;,&quot;non-dropping-particle&quot;:&quot;&quot;},{&quot;family&quot;:&quot;Martinez-Cruzado&quot;,&quot;given&quot;:&quot;Juan C.&quot;,&quot;parse-names&quot;:false,&quot;dropping-particle&quot;:&quot;&quot;,&quot;non-dropping-particle&quot;:&quot;&quot;},{&quot;family&quot;:&quot;Fu&quot;,&quot;given&quot;:&quot;Yunxin&quot;,&quot;parse-names&quot;:false,&quot;dropping-particle&quot;:&quot;&quot;,&quot;non-dropping-particle&quot;:&quot;&quot;},{&quot;family&quot;:&quot;Liu&quot;,&quot;given&quot;:&quot;Xiaoming&quot;,&quot;parse-names&quot;:false,&quot;dropping-particle&quot;:&quot;&quot;,&quot;non-dropping-particle&quot;:&quot;&quot;},{&quot;family&quot;:&quot;Xiong&quot;,&quot;given&quot;:&quot;Momiao&quot;,&quot;parse-names&quot;:false,&quot;dropping-particle&quot;:&quot;&quot;,&quot;non-dropping-particle&quot;:&quot;&quot;},{&quot;family&quot;:&quot;Jorde&quot;,&quot;given&quot;:&quot;Lynn&quot;,&quot;parse-names&quot;:false,&quot;dropping-particle&quot;:&quot;&quot;,&quot;non-dropping-particle&quot;:&quot;&quot;},{&quot;family&quot;:&quot;Witherspoon&quot;,&quot;given&quot;:&quot;David&quot;,&quot;parse-names&quot;:false,&quot;dropping-particle&quot;:&quot;&quot;,&quot;non-dropping-particle&quot;:&quot;&quot;},{&quot;family&quot;:&quot;Xing&quot;,&quot;given&quot;:&quot;Jinchuan&quot;,&quot;parse-names&quot;:false,&quot;dropping-particle&quot;:&quot;&quot;,&quot;non-dropping-particle&quot;:&quot;&quot;},{&quot;family&quot;:&quot;Browning&quot;,&quot;given&quot;:&quot;Brian L.&quot;,&quot;parse-names&quot;:false,&quot;dropping-particle&quot;:&quot;&quot;,&quot;non-dropping-particle&quot;:&quot;&quot;},{&quot;family&quot;:&quot;Hajirasouliha&quot;,&quot;given&quot;:&quot;Iman&quot;,&quot;parse-names&quot;:false,&quot;dropping-particle&quot;:&quot;&quot;,&quot;non-dropping-particle&quot;:&quot;&quot;},{&quot;family&quot;:&quot;Chen&quot;,&quot;given&quot;:&quot;Ken&quot;,&quot;parse-names&quot;:false,&quot;dropping-particle&quot;:&quot;&quot;,&quot;non-dropping-particle&quot;:&quot;&quot;},{&quot;family&quot;:&quot;Albers&quot;,&quot;given&quot;:&quot;Cornelis A.&quot;,&quot;parse-names&quot;:false,&quot;dropping-particle&quot;:&quot;&quot;,&quot;non-dropping-particle&quot;:&quot;&quot;},{&quot;family&quot;:&quot;Gerstein&quot;,&quot;given&quot;:&quot;Mark B.&quot;,&quot;parse-names&quot;:false,&quot;dropping-particle&quot;:&quot;&quot;,&quot;non-dropping-particle&quot;:&quot;&quot;},{&quot;family&quot;:&quot;Abyzov&quot;,&quot;given&quot;:&quot;Alexej&quot;,&quot;parse-names&quot;:false,&quot;dropping-particle&quot;:&quot;&quot;,&quot;non-dropping-particle&quot;:&quot;&quot;},{&quot;family&quot;:&quot;Chen&quot;,&quot;given&quot;:&quot;Jieming&quot;,&quot;parse-names&quot;:false,&quot;dropping-particle&quot;:&quot;&quot;,&quot;non-dropping-particle&quot;:&quot;&quot;},{&quot;family&quot;:&quot;Fu&quot;,&quot;given&quot;:&quot;Yao&quot;,&quot;parse-names&quot;:false,&quot;dropping-particle&quot;:&quot;&quot;,&quot;non-dropping-particle&quot;:&quot;&quot;},{&quot;family&quot;:&quot;Habegger&quot;,&quot;given&quot;:&quot;Lukas&quot;,&quot;parse-names&quot;:false,&quot;dropping-particle&quot;:&quot;&quot;,&quot;non-dropping-particle&quot;:&quot;&quot;},{&quot;family&quot;:&quot;Harmanci&quot;,&quot;given&quot;:&quot;Arif O.&quot;,&quot;parse-names&quot;:false,&quot;dropping-particle&quot;:&quot;&quot;,&quot;non-dropping-particle&quot;:&quot;&quot;},{&quot;family&quot;:&quot;Mu&quot;,&quot;given&quot;:&quot;Xinmeng Jasmine&quot;,&quot;parse-names&quot;:false,&quot;dropping-particle&quot;:&quot;&quot;,&quot;non-dropping-particle&quot;:&quot;&quot;},{&quot;family&quot;:&quot;Sisu&quot;,&quot;given&quot;:&quot;Cristina&quot;,&quot;parse-names&quot;:false,&quot;dropping-particle&quot;:&quot;&quot;,&quot;non-dropping-particle&quot;:&quot;&quot;},{&quot;family&quot;:&quot;Balasubramanian&quot;,&quot;given&quot;:&quot;Suganthi&quot;,&quot;parse-names&quot;:false,&quot;dropping-particle&quot;:&quot;&quot;,&quot;non-dropping-particle&quot;:&quot;&quot;},{&quot;family&quot;:&quot;Jin&quot;,&quot;given&quot;:&quot;Mike&quot;,&quot;parse-names&quot;:false,&quot;dropping-particle&quot;:&quot;&quot;,&quot;non-dropping-particle&quot;:&quot;&quot;},{&quot;family&quot;:&quot;Khurana&quot;,&quot;given&quot;:&quot;Ekta&quot;,&quot;parse-names&quot;:false,&quot;dropping-particle&quot;:&quot;&quot;,&quot;non-dropping-particle&quot;:&quot;&quot;},{&quot;family&quot;:&quot;Clarke&quot;,&quot;given&quot;:&quot;Declan&quot;,&quot;parse-names&quot;:false,&quot;dropping-particle&quot;:&quot;&quot;,&quot;non-dropping-particle&quot;:&quot;&quot;},{&quot;family&quot;:&quot;Michaelson&quot;,&quot;given&quot;:&quot;Jacob J.&quot;,&quot;parse-names&quot;:false,&quot;dropping-particle&quot;:&quot;&quot;,&quot;non-dropping-particle&quot;:&quot;&quot;},{&quot;family&quot;:&quot;OSullivan&quot;,&quot;given&quot;:&quot;Chris&quot;,&quot;parse-names&quot;:false,&quot;dropping-particle&quot;:&quot;&quot;,&quot;non-dropping-particle&quot;:&quot;&quot;},{&quot;family&quot;:&quot;Barnes&quot;,&quot;given&quot;:&quot;Kathleen C.&quot;,&quot;parse-names&quot;:false,&quot;dropping-particle&quot;:&quot;&quot;,&quot;non-dropping-particle&quot;:&quot;&quot;},{&quot;family&quot;:&quot;Gharani&quot;,&quot;given&quot;:&quot;Neda&quot;,&quot;parse-names&quot;:false,&quot;dropping-particle&quot;:&quot;&quot;,&quot;non-dropping-particle&quot;:&quot;&quot;},{&quot;family&quot;:&quot;Toji&quot;,&quot;given&quot;:&quot;Lorraine H.&quot;,&quot;parse-names&quot;:false,&quot;dropping-particle&quot;:&quot;&quot;,&quot;non-dropping-particle&quot;:&quot;&quot;},{&quot;family&quot;:&quot;Gerry&quot;,&quot;given&quot;:&quot;Norman&quot;,&quot;parse-names&quot;:false,&quot;dropping-particle&quot;:&quot;&quot;,&quot;non-dropping-particle&quot;:&quot;&quot;},{&quot;family&quot;:&quot;Kaye&quot;,&quot;given&quot;:&quot;Jane S.&quot;,&quot;parse-names&quot;:false,&quot;dropping-particle&quot;:&quot;&quot;,&quot;non-dropping-particle&quot;:&quot;&quot;},{&quot;family&quot;:&quot;Kent&quot;,&quot;given&quot;:&quot;Alastair&quot;,&quot;parse-names&quot;:false,&quot;dropping-particle&quot;:&quot;&quot;,&quot;non-dropping-particle&quot;:&quot;&quot;},{&quot;family&quot;:&quot;Mathias&quot;,&quot;given&quot;:&quot;Rasika&quot;,&quot;parse-names&quot;:false,&quot;dropping-particle&quot;:&quot;&quot;,&quot;non-dropping-particle&quot;:&quot;&quot;},{&quot;family&quot;:&quot;Ossorio&quot;,&quot;given&quot;:&quot;Pilar N.&quot;,&quot;parse-names&quot;:false,&quot;dropping-particle&quot;:&quot;&quot;,&quot;non-dropping-particle&quot;:&quot;&quot;},{&quot;family&quot;:&quot;Parker&quot;,&quot;given&quot;:&quot;Michael&quot;,&quot;parse-names&quot;:false,&quot;dropping-particle&quot;:&quot;&quot;,&quot;non-dropping-particle&quot;:&quot;&quot;},{&quot;family&quot;:&quot;Rotimi&quot;,&quot;given&quot;:&quot;Charles N.&quot;,&quot;parse-names&quot;:false,&quot;dropping-particle&quot;:&quot;&quot;,&quot;non-dropping-particle&quot;:&quot;&quot;},{&quot;family&quot;:&quot;Royal&quot;,&quot;given&quot;:&quot;Charmaine D.&quot;,&quot;parse-names&quot;:false,&quot;dropping-particle&quot;:&quot;&quot;,&quot;non-dropping-particle&quot;:&quot;&quot;},{&quot;family&quot;:&quot;Tishkoff&quot;,&quot;given&quot;:&quot;Sarah&quot;,&quot;parse-names&quot;:false,&quot;dropping-particle&quot;:&quot;&quot;,&quot;non-dropping-particle&quot;:&quot;&quot;},{&quot;family&quot;:&quot;Via&quot;,&quot;given&quot;:&quot;Marc&quot;,&quot;parse-names&quot;:false,&quot;dropping-particle&quot;:&quot;&quot;,&quot;non-dropping-particle&quot;:&quot;&quot;},{&quot;family&quot;:&quot;Bodmer&quot;,&quot;given&quot;:&quot;Walter&quot;,&quot;parse-names&quot;:false,&quot;dropping-particle&quot;:&quot;&quot;,&quot;non-dropping-particle&quot;:&quot;&quot;},{&quot;family&quot;:&quot;Bedoya&quot;,&quot;given&quot;:&quot;Gabriel&quot;,&quot;parse-names&quot;:false,&quot;dropping-particle&quot;:&quot;&quot;,&quot;non-dropping-particle&quot;:&quot;&quot;},{&quot;family&quot;:&quot;Yang&quot;,&quot;given&quot;:&quot;Gao&quot;,&quot;parse-names&quot;:false,&quot;dropping-particle&quot;:&quot;&quot;,&quot;non-dropping-particle&quot;:&quot;&quot;},{&quot;family&quot;:&quot;You&quot;,&quot;given&quot;:&quot;Chu Jia&quot;,&quot;parse-names&quot;:false,&quot;dropping-particle&quot;:&quot;&quot;,&quot;non-dropping-particle&quot;:&quot;&quot;},{&quot;family&quot;:&quot;Garcia-Montero&quot;,&quot;given&quot;:&quot;Andres&quot;,&quot;parse-names&quot;:false,&quot;dropping-particle&quot;:&quot;&quot;,&quot;non-dropping-particle&quot;:&quot;&quot;},{&quot;family&quot;:&quot;Orfao&quot;,&quot;given&quot;:&quot;Alberto&quot;,&quot;parse-names&quot;:false,&quot;dropping-particle&quot;:&quot;&quot;,&quot;non-dropping-particle&quot;:&quot;&quot;},{&quot;family&quot;:&quot;Dutil&quot;,&quot;given&quot;:&quot;Julie&quot;,&quot;parse-names&quot;:false,&quot;dropping-particle&quot;:&quot;&quot;,&quot;non-dropping-particle&quot;:&quot;&quot;},{&quot;family&quot;:&quot;Brooks&quot;,&quot;given&quot;:&quot;Lisa D.&quot;,&quot;parse-names&quot;:false,&quot;dropping-particle&quot;:&quot;&quot;,&quot;non-dropping-particle&quot;:&quot;&quot;},{&quot;family&quot;:&quot;Felsenfeld&quot;,&quot;given&quot;:&quot;Adam L.&quot;,&quot;parse-names&quot;:false,&quot;dropping-particle&quot;:&quot;&quot;,&quot;non-dropping-particle&quot;:&quot;&quot;},{&quot;family&quot;:&quot;McEwen&quot;,&quot;given&quot;:&quot;Jean E.&quot;,&quot;parse-names&quot;:false,&quot;dropping-particle&quot;:&quot;&quot;,&quot;non-dropping-particle&quot;:&quot;&quot;},{&quot;family&quot;:&quot;Clemm&quot;,&quot;given&quot;:&quot;Nicholas C.&quot;,&quot;parse-names&quot;:false,&quot;dropping-particle&quot;:&quot;&quot;,&quot;non-dropping-particle&quot;:&quot;&quot;},{&quot;family&quot;:&quot;Guyer&quot;,&quot;given&quot;:&quot;Mark S.&quot;,&quot;parse-names&quot;:false,&quot;dropping-particle&quot;:&quot;&quot;,&quot;non-dropping-particle&quot;:&quot;&quot;},{&quot;family&quot;:&quot;Peterson&quot;,&quot;given&quot;:&quot;Jane L.&quot;,&quot;parse-names&quot;:false,&quot;dropping-particle&quot;:&quot;&quot;,&quot;non-dropping-particle&quot;:&quot;&quot;},{&quot;family&quot;:&quot;Duncanson&quot;,&quot;given&quot;:&quot;Audrey&quot;,&quot;parse-names&quot;:false,&quot;dropping-particle&quot;:&quot;&quot;,&quot;non-dropping-particle&quot;:&quot;&quot;},{&quot;family&quot;:&quot;Dunn&quot;,&quot;given&quot;:&quot;Michael&quot;,&quot;parse-names&quot;:false,&quot;dropping-particle&quot;:&quot;&quot;,&quot;non-dropping-particle&quot;:&quot;&quot;},{&quot;family&quot;:&quot;Peltonen&quot;,&quot;given&quot;:&quot;Leena&quot;,&quot;parse-names&quot;:false,&quot;dropping-particle&quot;:&quot;&quot;,&quot;non-dropping-particle&quot;:&quot;&quot;}],&quot;container-title&quot;:&quot;Nature Communications&quot;,&quot;DOI&quot;:&quot;10.1038/ncomms4934&quot;,&quot;ISSN&quot;:&quot;20411723&quot;,&quot;issued&quot;:{&quot;date-parts&quot;:[[2014]]},&quot;abstract&quot;:&quot;A major use of the 1000 Genomes Project (1000GP) data is genotype imputation in genome-wide association studies (GWAS). Here we develop a method to estimate haplotypes from low-coverage sequencing data that can take advantage of single-nucleotide polymorphism (SNP) microarray genotypes on the same samples. First the SNP array data are phased to build a backbone (or 'scaffold') of haplotypes across each chromosome. We then phase the sequence data 'onto' this haplotype scaffold. This approach can take advantage of relatedness between sequenced and non-sequenced samples to improve accuracy. We use this method to create a new 1000GP haplotype reference set for use by the human genetic community. Using a set of validation genotypes at SNP and bi-allelic indels we show that these haplotypes have lower genotype discordance and improved imputation performance into downstream GWAS samples, especially at low-frequency variants. © 2014 Macmillan Publishers Limited. All rights reserved.&quot;,&quot;volume&quot;:&quot;5&quot;,&quot;container-title-short&quot;:&quot;Nat Commun&quot;},&quot;isTemporary&quot;:false}]},{&quot;citationID&quot;:&quot;MENDELEY_CITATION_4c014218-04ad-4f96-bef1-1e5e967217b7&quot;,&quot;properties&quot;:{&quot;noteIndex&quot;:0},&quot;isEdited&quot;:false,&quot;manualOverride&quot;:{&quot;isManuallyOverridden&quot;:false,&quot;citeprocText&quot;:&quot;[16]&quot;,&quot;manualOverrideText&quot;:&quot;&quot;},&quot;citationTag&quot;:&quot;MENDELEY_CITATION_v3_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&quot;,&quot;citationItems&quot;:[{&quot;id&quot;:&quot;49bb5682-289f-359c-a8d3-23986686f53f&quot;,&quot;itemData&quot;:{&quot;type&quot;:&quot;article-journal&quot;,&quot;id&quot;:&quot;49bb5682-289f-359c-a8d3-23986686f53f&quot;,&quot;title&quot;:&quot;PLINK: A tool set for whole-genome association and population-based linkage analyses&quot;,&quot;author&quot;:[{&quot;family&quot;:&quot;Purcell&quot;,&quot;given&quot;:&quot;Shaun&quot;,&quot;parse-names&quot;:false,&quot;dropping-particle&quot;:&quot;&quot;,&quot;non-dropping-particle&quot;:&quot;&quot;},{&quot;family&quot;:&quot;Neale&quot;,&quot;given&quot;:&quot;Benjamin&quot;,&quot;parse-names&quot;:false,&quot;dropping-particle&quot;:&quot;&quot;,&quot;non-dropping-particle&quot;:&quot;&quot;},{&quot;family&quot;:&quot;Todd-Brown&quot;,&quot;given&quot;:&quot;Kathe&quot;,&quot;parse-names&quot;:false,&quot;dropping-particle&quot;:&quot;&quot;,&quot;non-dropping-particle&quot;:&quot;&quot;},{&quot;family&quot;:&quot;Thomas&quot;,&quot;given&quot;:&quot;Lori&quot;,&quot;parse-names&quot;:false,&quot;dropping-particle&quot;:&quot;&quot;,&quot;non-dropping-particle&quot;:&quot;&quot;},{&quot;family&quot;:&quot;Ferreira&quot;,&quot;given&quot;:&quot;Manuel A.R.&quot;,&quot;parse-names&quot;:false,&quot;dropping-particle&quot;:&quot;&quot;,&quot;non-dropping-particle&quot;:&quot;&quot;},{&quot;family&quot;:&quot;Bender&quot;,&quot;given&quot;:&quot;David&quot;,&quot;parse-names&quot;:false,&quot;dropping-particle&quot;:&quot;&quot;,&quot;non-dropping-particle&quot;:&quot;&quot;},{&quot;family&quot;:&quot;Maller&quot;,&quot;given&quot;:&quot;Julian&quot;,&quot;parse-names&quot;:false,&quot;dropping-particle&quot;:&quot;&quot;,&quot;non-dropping-particle&quot;:&quot;&quot;},{&quot;family&quot;:&quot;Sklar&quot;,&quot;given&quot;:&quot;Pamela&quot;,&quot;parse-names&quot;:false,&quot;dropping-particle&quot;:&quot;&quot;,&quot;non-dropping-particle&quot;:&quot;&quot;},{&quot;family&quot;:&quot;Bakker&quot;,&quot;given&quot;:&quot;Paul I.W.&quot;,&quot;parse-names&quot;:false,&quot;dropping-particle&quot;:&quot;&quot;,&quot;non-dropping-particle&quot;:&quot;de&quot;},{&quot;family&quot;:&quot;Daly&quot;,&quot;given&quot;:&quot;Mark J.&quot;,&quot;parse-names&quot;:false,&quot;dropping-particle&quot;:&quot;&quot;,&quot;non-dropping-particle&quot;:&quot;&quot;},{&quot;family&quot;:&quot;Sham&quot;,&quot;given&quot;:&quot;Pak C.&quot;,&quot;parse-names&quot;:false,&quot;dropping-particle&quot;:&quot;&quot;,&quot;non-dropping-particle&quot;:&quot;&quot;}],&quot;container-title&quot;:&quot;American Journal of Human Genetics&quot;,&quot;DOI&quot;:&quot;10.1086/519795&quot;,&quot;ISSN&quot;:&quot;00029297&quot;,&quot;issued&quot;:{&quot;date-parts&quot;:[[2007]]},&quot;abstract&quot;:&quo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 © 2007 by The American Society of Human Genetics. All rights reserved.&quot;,&quot;issue&quot;:&quot;3&quot;,&quot;volume&quot;:&quot;81&quot;,&quot;container-title-short&quot;:&quot;Am J Hum Genet&quot;},&quot;isTemporary&quot;:false}]},{&quot;citationID&quot;:&quot;MENDELEY_CITATION_a1025f1e-f25c-4ba1-b8e0-ac4c1d38e95a&quot;,&quot;properties&quot;:{&quot;noteIndex&quot;:0},&quot;isEdited&quot;:false,&quot;manualOverride&quot;:{&quot;isManuallyOverridden&quot;:false,&quot;citeprocText&quot;:&quot;[17]&quot;,&quot;manualOverrideText&quot;:&quot;&quot;},&quot;citationTag&quot;:&quot;MENDELEY_CITATION_v3_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&quot;,&quot;citationItems&quot;:[{&quot;id&quot;:&quot;0f1d3266-a99f-3033-9720-02642a3bde6d&quot;,&quot;itemData&quot;:{&quot;type&quot;:&quot;article-journal&quot;,&quot;id&quot;:&quot;0f1d3266-a99f-3033-9720-02642a3bde6d&quot;,&quot;title&quot;:&quot;Genotype imputation for genome-wide association studies&quot;,&quot;author&quot;:[{&quot;family&quot;:&quot;Marchini&quot;,&quot;given&quot;:&quot;Jonathan&quot;,&quot;parse-names&quot;:false,&quot;dropping-particle&quot;:&quot;&quot;,&quot;non-dropping-particle&quot;:&quot;&quot;},{&quot;family&quot;:&quot;Howie&quot;,&quot;given&quot;:&quot;Bryan&quot;,&quot;parse-names&quot;:false,&quot;dropping-particle&quot;:&quot;&quot;,&quot;non-dropping-particle&quot;:&quot;&quot;}],&quot;container-title&quot;:&quot;Nature Reviews Genetics&quot;,&quot;DOI&quot;:&quot;10.1038/nrg2796&quot;,&quot;ISSN&quot;:&quot;1471-0056&quot;,&quot;issued&quot;:{&quot;date-parts&quot;:[[2010,7,2]]},&quot;page&quot;:&quot;499-511&quot;,&quot;issue&quot;:&quot;7&quot;,&quot;volume&quot;:&quot;11&quot;,&quot;container-title-short&quot;:&quot;Nat Rev Genet&quot;},&quot;isTemporary&quot;:false}]},{&quot;citationID&quot;:&quot;MENDELEY_CITATION_7b586dae-dd5e-4576-9ea2-c67b38edb066&quot;,&quot;properties&quot;:{&quot;noteIndex&quot;:0},&quot;isEdited&quot;:false,&quot;manualOverride&quot;:{&quot;isManuallyOverridden&quot;:false,&quot;citeprocText&quot;:&quot;[18,19]&quot;,&quot;manualOverrideText&quot;:&quot;&quot;},&quot;citationTag&quot;:&quot;MENDELEY_CITATION_v3_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&quot;,&quot;citationItems&quot;:[{&quot;id&quot;:&quot;7b80f905-0659-35b2-a050-b6e270f293ad&quot;,&quot;itemData&quot;:{&quot;type&quot;:&quot;article-journal&quot;,&quot;id&quot;:&quot;7b80f905-0659-35b2-a050-b6e270f293ad&quot;,&quot;title&quot;:&quot;Efficient phasing and imputation of low-coverage sequencing data using large reference panels&quot;,&quot;author&quot;:[{&quot;family&quot;:&quot;Rubinacci&quot;,&quot;given&quot;:&quot;Simone&quot;,&quot;parse-names&quot;:false,&quot;dropping-particle&quot;:&quot;&quot;,&quot;non-dropping-particle&quot;:&quot;&quot;},{&quot;family&quot;:&quot;Ribeiro&quot;,&quot;given&quot;:&quot;Diogo M.&quot;,&quot;parse-names&quot;:false,&quot;dropping-particle&quot;:&quot;&quot;,&quot;non-dropping-particle&quot;:&quot;&quot;},{&quot;family&quot;:&quot;Hofmeister&quot;,&quot;given&quot;:&quot;Robin J.&quot;,&quot;parse-names&quot;:false,&quot;dropping-particle&quot;:&quot;&quot;,&quot;non-dropping-particle&quot;:&quot;&quot;},{&quot;family&quot;:&quot;Delaneau&quot;,&quot;given&quot;:&quot;Olivier&quot;,&quot;parse-names&quot;:false,&quot;dropping-particle&quot;:&quot;&quot;,&quot;non-dropping-particle&quot;:&quot;&quot;}],&quot;container-title&quot;:&quot;Nature Genetics&quot;,&quot;DOI&quot;:&quot;10.1038/s41588-020-00756-0&quot;,&quot;ISSN&quot;:&quot;15461718&quot;,&quot;issued&quot;:{&quot;date-parts&quot;:[[2021]]},&quot;abstract&quot;:&quot;Low-coverage whole-genome sequencing followed by imputation has been proposed as a cost-effective genotyping approach for disease and population genetics studies. However, its competitiveness against SNP arrays is undermined because current imputation methods are computationally expensive and unable to leverage large reference panels. Here, we describe a method, GLIMPSE, for phasing and imputation of low-coverage sequencing datasets from modern reference panels. We demonstrate its remarkable performance across different coverages and human populations. GLIMPSE achieves imputation of a genome for less than US$1 in computational cost, considerably outperforming other methods and improving imputation accuracy over the full allele frequency range. As a proof of concept, we show that 1× coverage enables effective gene expression association studies and outperforms dense SNP arrays in rare variant burden tests. Overall, this study illustrates the promising potential of low-coverage imputation and suggests a paradigm shift in the design of future genomic studies.&quot;,&quot;issue&quot;:&quot;1&quot;,&quot;volume&quot;:&quot;53&quot;,&quot;container-title-short&quot;:&quot;Nat Genet&quot;},&quot;isTemporary&quot;:false},{&quot;id&quot;:&quot;33c8ba7c-0e00-35bd-a6cd-3923ceb520b5&quot;,&quot;itemData&quot;:{&quot;type&quot;:&quot;article-journal&quot;,&quot;id&quot;:&quot;33c8ba7c-0e00-35bd-a6cd-3923ceb520b5&quot;,&quot;title&quot;:&quot;Low coverage whole genome sequencing enables accurate assessment of common variants and calculation of genome-wide polygenic scores&quot;,&quot;author&quot;:[{&quot;family&quot;:&quot;Homburger&quot;,&quot;given&quot;:&quot;Julian R.&quot;,&quot;parse-names&quot;:false,&quot;dropping-particle&quot;:&quot;&quot;,&quot;non-dropping-particle&quot;:&quot;&quot;},{&quot;family&quot;:&quot;Neben&quot;,&quot;given&quot;:&quot;Cynthia L.&quot;,&quot;parse-names&quot;:false,&quot;dropping-particle&quot;:&quot;&quot;,&quot;non-dropping-particle&quot;:&quot;&quot;},{&quot;family&quot;:&quot;Mishne&quot;,&quot;given&quot;:&quot;Gilad&quot;,&quot;parse-names&quot;:false,&quot;dropping-particle&quot;:&quot;&quot;,&quot;non-dropping-particle&quot;:&quot;&quot;},{&quot;family&quot;:&quot;Zhou&quot;,&quot;given&quot;:&quot;Alicia Y.&quot;,&quot;parse-names&quot;:false,&quot;dropping-particle&quot;:&quot;&quot;,&quot;non-dropping-particle&quot;:&quot;&quot;},{&quot;family&quot;:&quot;Kathiresan&quot;,&quot;given&quot;:&quot;Sekar&quot;,&quot;parse-names&quot;:false,&quot;dropping-particle&quot;:&quot;&quot;,&quot;non-dropping-particle&quot;:&quot;&quot;},{&quot;family&quot;:&quot;Khera&quot;,&quot;given&quot;:&quot;Amit&quot;,&quot;parse-names&quot;:false,&quot;dropping-particle&quot;:&quot;v.&quot;,&quot;non-dropping-particle&quot;:&quot;&quot;}],&quot;container-title&quot;:&quot;Genome Medicine&quot;,&quot;DOI&quot;:&quot;10.1186/s13073-019-0682-2&quot;,&quot;ISSN&quot;:&quot;1756994X&quot;,&quot;issued&quot;:{&quot;date-parts&quot;:[[2019]]},&quot;abstract&quot;:&quot;Background: Inherited susceptibility to common, complex diseases may be caused by rare, pathogenic variants (\&quot;monogenic\&quot;) or by the cumulative effect of numerous common variants (\&quot;polygenic\&quot;). Comprehensive genome interpretation should enable assessment for both monogenic and polygenic components of inherited risk. The traditional approach requires two distinct genetic testing technologies-high coverage sequencing of known genes to detect monogenic variants and a genome-wide genotyping array followed by imputation to calculate genome-wide polygenic scores (GPSs). We assessed the feasibility and accuracy of using low coverage whole genome sequencing (lcWGS) as an alternative to genotyping arrays to calculate GPSs. Methods: First, we performed downsampling and imputation of WGS data from ten individuals to assess concordance with known genotypes. Second, we assessed the correlation between GPSs for 3 common diseases-coronary artery disease (CAD), breast cancer (BC), and atrial fibrillation (AF)-calculated using lcWGS and genotyping array in 184 samples. Third, we assessed concordance of lcWGS-based genotype calls and GPS calculation in 120 individuals with known genotypes, selected to reflect diverse ancestral backgrounds. Fourth, we assessed the relationship between GPSs calculated using lcWGS and disease phenotypes in a cohort of 11,502 individuals of European ancestry. Results: We found imputation accuracy r 2 values of greater than 0.90 for all ten samples-including those of African and Ashkenazi Jewish ancestry-with lcWGS data at 0.5×. GPSs calculated using lcWGS and genotyping array followed by imputation in 184 individuals were highly correlated for each of the 3 common diseases (r 2 = 0.93-0.97) with similar score distributions. Using lcWGS data from 120 individuals of diverse ancestral backgrounds, we found similar results with respect to imputation accuracy and GPS correlations. Finally, we calculated GPSs for CAD, BC, and AF using lcWGS in 11,502 individuals of European ancestry, confirming odds ratios per standard deviation increment ranging 1.28 to 1.59, consistent with previous studies. Conclusions: lcWGS is an alternative technology to genotyping arrays for common genetic variant assessment and GPS calculation. lcWGS provides comparable imputation accuracy while also overcoming the ascertainment bias inherent to variant selection in genotyping array design.&quot;,&quot;issue&quot;:&quot;1&quot;,&quot;volume&quot;:&quot;11&quot;,&quot;container-title-short&quot;:&quot;Genome Med&quot;},&quot;isTemporary&quot;:false}]},{&quot;citationID&quot;:&quot;MENDELEY_CITATION_95bf773f-0ee4-4bb3-8b5f-e34971898cdd&quot;,&quot;properties&quot;:{&quot;noteIndex&quot;:0},&quot;isEdited&quot;:false,&quot;manualOverride&quot;:{&quot;isManuallyOverridden&quot;:false,&quot;citeprocText&quot;:&quot;[20]&quot;,&quot;manualOverrideText&quot;:&quot;&quot;},&quot;citationTag&quot;:&quot;MENDELEY_CITATION_v3_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&quot;,&quot;citationItems&quot;:[{&quot;id&quot;:&quot;8848a71c-b5db-3fa8-abcf-826a5dc76334&quot;,&quot;itemData&quot;:{&quot;type&quot;:&quot;article-journal&quot;,&quot;id&quot;:&quot;8848a71c-b5db-3fa8-abcf-826a5dc76334&quot;,&quot;title&quot;:&quot;SNP imputation bias reduces effect size determination&quot;,&quot;author&quot;:[{&quot;family&quot;:&quot;Khankhanian&quot;,&quot;given&quot;:&quot;Pouya&quot;,&quot;parse-names&quot;:false,&quot;dropping-particle&quot;:&quot;&quot;,&quot;non-dropping-particle&quot;:&quot;&quot;},{&quot;family&quot;:&quot;Din&quot;,&quot;given&quot;:&quot;Lennox&quot;,&quot;parse-names&quot;:false,&quot;dropping-particle&quot;:&quot;&quot;,&quot;non-dropping-particle&quot;:&quot;&quot;},{&quot;family&quot;:&quot;Caillier&quot;,&quot;given&quot;:&quot;Stacy J.&quot;,&quot;parse-names&quot;:false,&quot;dropping-particle&quot;:&quot;&quot;,&quot;non-dropping-particle&quot;:&quot;&quot;},{&quot;family&quot;:&quot;Gourraud&quot;,&quot;given&quot;:&quot;Pierre Antoine&quot;,&quot;parse-names&quot;:false,&quot;dropping-particle&quot;:&quot;&quot;,&quot;non-dropping-particle&quot;:&quot;&quot;},{&quot;family&quot;:&quot;Baranzini&quot;,&quot;given&quot;:&quot;Sergio E.&quot;,&quot;parse-names&quot;:false,&quot;dropping-particle&quot;:&quot;&quot;,&quot;non-dropping-particle&quot;:&quot;&quot;}],&quot;container-title&quot;:&quot;Frontiers in Genetics&quot;,&quot;DOI&quot;:&quot;10.3389/fgene.2015.00030&quot;,&quot;ISSN&quot;:&quot;16648021&quot;,&quot;issued&quot;:{&quot;date-parts&quot;:[[2015]]},&quot;abstract&quot;:&quot;Imputation is a commonly used technique that exploits linkage disequilibrium to infer missing genotypes in genetic datasets, using a well-characterized reference population. While there is agreement that the reference population has to match the ethnicity of the query dataset, it is common practice to use the same reference to impute genotypes for a wide variety of phenotypes. We hypothesized that using a reference composed of samples with a different phenotype than the query dataset would introduce imputation bias. To test this hypothesis we used GWAS datasets from Amyotrophic Lateral Sclerosis (ALS), Parkinson Disease (PD), and Crohn's Disease (CD). First, we masked and then performed imputation of 100 disease-associated markers and 100 non-associated markers from each study. Two references for imputation were used in parallel: one consisting of healthy controls and another consisting of patients with the same disease. We assessed the discordance (imprecision) and bias (inaccuracy) of imputation by comparing predicted genotypes to those assayed by SNP-chip. We also assessed the bias on the observed effect size when the predicted genotypes were used in a GWAS study. When healthy controls were used as reference for imputation, a significant bias was observed, particularly in the disease-associated markers. Using cases as reference significantly attenuated this bias. For nearly all markers, the direction of the bias favored the non-risk allele. In GWAS studies of the three diseases (with healthy reference controls from the 1000 genomes as reference), the mean OR for disease-associated markers obtained by imputation was lower than that obtained using original assayed genotypes. We found that the bias is inherent to imputation as using different methods did not alter the results. In conclusion, imputation is a powerful method to predict genotypes and estimate genetic risk for GWAS. However, a careful choice of reference population is needed to minimize biases inherent to this approach.&quot;,&quot;issue&quot;:&quot;FEB&quot;,&quot;volume&quot;:&quot;5&quot;,&quot;container-title-short&quot;:&quot;Front Genet&quot;},&quot;isTemporary&quot;:false}]},{&quot;citationID&quot;:&quot;MENDELEY_CITATION_f3b0f132-b2bb-4c5c-99ed-cbeb69ccb878&quot;,&quot;properties&quot;:{&quot;noteIndex&quot;:0},&quot;isEdited&quot;:false,&quot;manualOverride&quot;:{&quot;isManuallyOverridden&quot;:false,&quot;citeprocText&quot;:&quot;[20]&quot;,&quot;manualOverrideText&quot;:&quot;&quot;},&quot;citationTag&quot;:&quot;MENDELEY_CITATION_v3_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&quot;,&quot;citationItems&quot;:[{&quot;id&quot;:&quot;8848a71c-b5db-3fa8-abcf-826a5dc76334&quot;,&quot;itemData&quot;:{&quot;type&quot;:&quot;article-journal&quot;,&quot;id&quot;:&quot;8848a71c-b5db-3fa8-abcf-826a5dc76334&quot;,&quot;title&quot;:&quot;SNP imputation bias reduces effect size determination&quot;,&quot;author&quot;:[{&quot;family&quot;:&quot;Khankhanian&quot;,&quot;given&quot;:&quot;Pouya&quot;,&quot;parse-names&quot;:false,&quot;dropping-particle&quot;:&quot;&quot;,&quot;non-dropping-particle&quot;:&quot;&quot;},{&quot;family&quot;:&quot;Din&quot;,&quot;given&quot;:&quot;Lennox&quot;,&quot;parse-names&quot;:false,&quot;dropping-particle&quot;:&quot;&quot;,&quot;non-dropping-particle&quot;:&quot;&quot;},{&quot;family&quot;:&quot;Caillier&quot;,&quot;given&quot;:&quot;Stacy J.&quot;,&quot;parse-names&quot;:false,&quot;dropping-particle&quot;:&quot;&quot;,&quot;non-dropping-particle&quot;:&quot;&quot;},{&quot;family&quot;:&quot;Gourraud&quot;,&quot;given&quot;:&quot;Pierre Antoine&quot;,&quot;parse-names&quot;:false,&quot;dropping-particle&quot;:&quot;&quot;,&quot;non-dropping-particle&quot;:&quot;&quot;},{&quot;family&quot;:&quot;Baranzini&quot;,&quot;given&quot;:&quot;Sergio E.&quot;,&quot;parse-names&quot;:false,&quot;dropping-particle&quot;:&quot;&quot;,&quot;non-dropping-particle&quot;:&quot;&quot;}],&quot;container-title&quot;:&quot;Frontiers in Genetics&quot;,&quot;DOI&quot;:&quot;10.3389/fgene.2015.00030&quot;,&quot;ISSN&quot;:&quot;16648021&quot;,&quot;issued&quot;:{&quot;date-parts&quot;:[[2015]]},&quot;abstract&quot;:&quot;Imputation is a commonly used technique that exploits linkage disequilibrium to infer missing genotypes in genetic datasets, using a well-characterized reference population. While there is agreement that the reference population has to match the ethnicity of the query dataset, it is common practice to use the same reference to impute genotypes for a wide variety of phenotypes. We hypothesized that using a reference composed of samples with a different phenotype than the query dataset would introduce imputation bias. To test this hypothesis we used GWAS datasets from Amyotrophic Lateral Sclerosis (ALS), Parkinson Disease (PD), and Crohn's Disease (CD). First, we masked and then performed imputation of 100 disease-associated markers and 100 non-associated markers from each study. Two references for imputation were used in parallel: one consisting of healthy controls and another consisting of patients with the same disease. We assessed the discordance (imprecision) and bias (inaccuracy) of imputation by comparing predicted genotypes to those assayed by SNP-chip. We also assessed the bias on the observed effect size when the predicted genotypes were used in a GWAS study. When healthy controls were used as reference for imputation, a significant bias was observed, particularly in the disease-associated markers. Using cases as reference significantly attenuated this bias. For nearly all markers, the direction of the bias favored the non-risk allele. In GWAS studies of the three diseases (with healthy reference controls from the 1000 genomes as reference), the mean OR for disease-associated markers obtained by imputation was lower than that obtained using original assayed genotypes. We found that the bias is inherent to imputation as using different methods did not alter the results. In conclusion, imputation is a powerful method to predict genotypes and estimate genetic risk for GWAS. However, a careful choice of reference population is needed to minimize biases inherent to this approach.&quot;,&quot;issue&quot;:&quot;FEB&quot;,&quot;volume&quot;:&quot;5&quot;,&quot;container-title-short&quot;:&quot;Front Genet&quot;},&quot;isTemporary&quot;:false}]},{&quot;citationID&quot;:&quot;MENDELEY_CITATION_a7c442b9-b0db-42dd-8456-23a6350693ea&quot;,&quot;properties&quot;:{&quot;noteIndex&quot;:0},&quot;isEdited&quot;:false,&quot;manualOverride&quot;:{&quot;isManuallyOverridden&quot;:false,&quot;citeprocText&quot;:&quot;[20]&quot;,&quot;manualOverrideText&quot;:&quot;&quot;},&quot;citationTag&quot;:&quot;MENDELEY_CITATION_v3_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&quot;,&quot;citationItems&quot;:[{&quot;id&quot;:&quot;8848a71c-b5db-3fa8-abcf-826a5dc76334&quot;,&quot;itemData&quot;:{&quot;type&quot;:&quot;article-journal&quot;,&quot;id&quot;:&quot;8848a71c-b5db-3fa8-abcf-826a5dc76334&quot;,&quot;title&quot;:&quot;SNP imputation bias reduces effect size determination&quot;,&quot;author&quot;:[{&quot;family&quot;:&quot;Khankhanian&quot;,&quot;given&quot;:&quot;Pouya&quot;,&quot;parse-names&quot;:false,&quot;dropping-particle&quot;:&quot;&quot;,&quot;non-dropping-particle&quot;:&quot;&quot;},{&quot;family&quot;:&quot;Din&quot;,&quot;given&quot;:&quot;Lennox&quot;,&quot;parse-names&quot;:false,&quot;dropping-particle&quot;:&quot;&quot;,&quot;non-dropping-particle&quot;:&quot;&quot;},{&quot;family&quot;:&quot;Caillier&quot;,&quot;given&quot;:&quot;Stacy J.&quot;,&quot;parse-names&quot;:false,&quot;dropping-particle&quot;:&quot;&quot;,&quot;non-dropping-particle&quot;:&quot;&quot;},{&quot;family&quot;:&quot;Gourraud&quot;,&quot;given&quot;:&quot;Pierre Antoine&quot;,&quot;parse-names&quot;:false,&quot;dropping-particle&quot;:&quot;&quot;,&quot;non-dropping-particle&quot;:&quot;&quot;},{&quot;family&quot;:&quot;Baranzini&quot;,&quot;given&quot;:&quot;Sergio E.&quot;,&quot;parse-names&quot;:false,&quot;dropping-particle&quot;:&quot;&quot;,&quot;non-dropping-particle&quot;:&quot;&quot;}],&quot;container-title&quot;:&quot;Frontiers in Genetics&quot;,&quot;DOI&quot;:&quot;10.3389/fgene.2015.00030&quot;,&quot;ISSN&quot;:&quot;16648021&quot;,&quot;issued&quot;:{&quot;date-parts&quot;:[[2015]]},&quot;abstract&quot;:&quot;Imputation is a commonly used technique that exploits linkage disequilibrium to infer missing genotypes in genetic datasets, using a well-characterized reference population. While there is agreement that the reference population has to match the ethnicity of the query dataset, it is common practice to use the same reference to impute genotypes for a wide variety of phenotypes. We hypothesized that using a reference composed of samples with a different phenotype than the query dataset would introduce imputation bias. To test this hypothesis we used GWAS datasets from Amyotrophic Lateral Sclerosis (ALS), Parkinson Disease (PD), and Crohn's Disease (CD). First, we masked and then performed imputation of 100 disease-associated markers and 100 non-associated markers from each study. Two references for imputation were used in parallel: one consisting of healthy controls and another consisting of patients with the same disease. We assessed the discordance (imprecision) and bias (inaccuracy) of imputation by comparing predicted genotypes to those assayed by SNP-chip. We also assessed the bias on the observed effect size when the predicted genotypes were used in a GWAS study. When healthy controls were used as reference for imputation, a significant bias was observed, particularly in the disease-associated markers. Using cases as reference significantly attenuated this bias. For nearly all markers, the direction of the bias favored the non-risk allele. In GWAS studies of the three diseases (with healthy reference controls from the 1000 genomes as reference), the mean OR for disease-associated markers obtained by imputation was lower than that obtained using original assayed genotypes. We found that the bias is inherent to imputation as using different methods did not alter the results. In conclusion, imputation is a powerful method to predict genotypes and estimate genetic risk for GWAS. However, a careful choice of reference population is needed to minimize biases inherent to this approach.&quot;,&quot;issue&quot;:&quot;FEB&quot;,&quot;volume&quot;:&quot;5&quot;,&quot;container-title-short&quot;:&quot;Front Genet&quot;},&quot;isTemporary&quot;:false}]},{&quot;citationID&quot;:&quot;MENDELEY_CITATION_68e60a5e-d00d-445c-a4fb-096a481a9711&quot;,&quot;properties&quot;:{&quot;noteIndex&quot;:0},&quot;isEdited&quot;:false,&quot;manualOverride&quot;:{&quot;isManuallyOverridden&quot;:false,&quot;citeprocText&quot;:&quot;[21]&quot;,&quot;manualOverrideText&quot;:&quot;&quot;},&quot;citationTag&quot;:&quot;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&quot;,&quot;citationItems&quot;:[{&quot;id&quot;:&quot;0c346077-1d02-385c-9a6b-38198a046ceb&quot;,&quot;itemData&quot;:{&quot;type&quot;:&quot;article-journal&quot;,&quot;id&quot;:&quot;0c346077-1d02-385c-9a6b-38198a046ceb&quot;,&quot;title&quot;:&quot;Sequencing of 53,831 diverse genomes from the NHLBI TOPMed Program&quot;,&quot;author&quot;:[{&quot;family&quot;:&quot;Taliun&quot;,&quot;given&quot;:&quot;Daniel&quot;,&quot;parse-names&quot;:false,&quot;dropping-particle&quot;:&quot;&quot;,&quot;non-dropping-particle&quot;:&quot;&quot;},{&quot;family&quot;:&quot;Harris&quot;,&quot;given&quot;:&quot;Daniel N.&quot;,&quot;parse-names&quot;:false,&quot;dropping-particle&quot;:&quot;&quot;,&quot;non-dropping-particle&quot;:&quot;&quot;},{&quot;family&quot;:&quot;Kessler&quot;,&quot;given&quot;:&quot;Michael D.&quot;,&quot;parse-names&quot;:false,&quot;dropping-particle&quot;:&quot;&quot;,&quot;non-dropping-particle&quot;:&quot;&quot;},{&quot;family&quot;:&quot;Carlson&quot;,&quot;given&quot;:&quot;Jedidiah&quot;,&quot;parse-names&quot;:false,&quot;dropping-particle&quot;:&quot;&quot;,&quot;non-dropping-particle&quot;:&quot;&quot;},{&quot;family&quot;:&quot;Szpiech&quot;,&quot;given&quot;:&quot;Zachary A.&quot;,&quot;parse-names&quot;:false,&quot;dropping-particle&quot;:&quot;&quot;,&quot;non-dropping-particle&quot;:&quot;&quot;},{&quot;family&quot;:&quot;Torres&quot;,&quot;given&quot;:&quot;Raul&quot;,&quot;parse-names&quot;:false,&quot;dropping-particle&quot;:&quot;&quot;,&quot;non-dropping-particle&quot;:&quot;&quot;},{&quot;family&quot;:&quot;Taliun&quot;,&quot;given&quot;:&quot;Sarah A.Gagliano&quot;,&quot;parse-names&quot;:false,&quot;dropping-particle&quot;:&quot;&quot;,&quot;non-dropping-particle&quot;:&quot;&quot;},{&quot;family&quot;:&quot;Corvelo&quot;,&quot;given&quot;:&quot;André&quot;,&quot;parse-names&quot;:false,&quot;dropping-particle&quot;:&quot;&quot;,&quot;non-dropping-particle&quot;:&quot;&quot;},{&quot;family&quot;:&quot;Gogarten&quot;,&quot;given&quot;:&quot;Stephanie M.&quot;,&quot;parse-names&quot;:false,&quot;dropping-particle&quot;:&quot;&quot;,&quot;non-dropping-particle&quot;:&quot;&quot;},{&quot;family&quot;:&quot;Kang&quot;,&quot;given&quot;:&quot;Hyun Min&quot;,&quot;parse-names&quot;:false,&quot;dropping-particle&quot;:&quot;&quot;,&quot;non-dropping-particle&quot;:&quot;&quot;},{&quot;family&quot;:&quot;Pitsillides&quot;,&quot;given&quot;:&quot;Achilleas N.&quot;,&quot;parse-names&quot;:false,&quot;dropping-particle&quot;:&quot;&quot;,&quot;non-dropping-particle&quot;:&quot;&quot;},{&quot;family&quot;:&quot;LeFaive&quot;,&quot;given&quot;:&quot;Jonathon&quot;,&quot;parse-names&quot;:false,&quot;dropping-particle&quot;:&quot;&quot;,&quot;non-dropping-particle&quot;:&quot;&quot;},{&quot;family&quot;:&quot;Lee&quot;,&quot;given&quot;:&quot;Seung been&quot;,&quot;parse-names&quot;:false,&quot;dropping-particle&quot;:&quot;&quot;,&quot;non-dropping-particle&quot;:&quot;&quot;},{&quot;family&quot;:&quot;Tian&quot;,&quot;given&quot;:&quot;Xiaowen&quot;,&quot;parse-names&quot;:false,&quot;dropping-particle&quot;:&quot;&quot;,&quot;non-dropping-particle&quot;:&quot;&quot;},{&quot;family&quot;:&quot;Browning&quot;,&quot;given&quot;:&quot;Brian L.&quot;,&quot;parse-names&quot;:false,&quot;dropping-particle&quot;:&quot;&quot;,&quot;non-dropping-particle&quot;:&quot;&quot;},{&quot;family&quot;:&quot;Das&quot;,&quot;given&quot;:&quot;Sayantan&quot;,&quot;parse-names&quot;:false,&quot;dropping-particle&quot;:&quot;&quot;,&quot;non-dropping-particle&quot;:&quot;&quot;},{&quot;family&quot;:&quot;Emde&quot;,&quot;given&quot;:&quot;Anne Katrin&quot;,&quot;parse-names&quot;:false,&quot;dropping-particle&quot;:&quot;&quot;,&quot;non-dropping-particle&quot;:&quot;&quot;},{&quot;family&quot;:&quot;Clarke&quot;,&quot;given&quot;:&quot;Wayne E.&quot;,&quot;parse-names&quot;:false,&quot;dropping-particle&quot;:&quot;&quot;,&quot;non-dropping-particle&quot;:&quot;&quot;},{&quot;family&quot;:&quot;Loesch&quot;,&quot;given&quot;:&quot;Douglas P.&quot;,&quot;parse-names&quot;:false,&quot;dropping-particle&quot;:&quot;&quot;,&quot;non-dropping-particle&quot;:&quot;&quot;},{&quot;family&quot;:&quot;Shetty&quot;,&quot;given&quot;:&quot;Amol C.&quot;,&quot;parse-names&quot;:false,&quot;dropping-particle&quot;:&quot;&quot;,&quot;non-dropping-particle&quot;:&quot;&quot;},{&quot;family&quot;:&quot;Blackwell&quot;,&quot;given&quot;:&quot;Thomas W.&quot;,&quot;parse-names&quot;:false,&quot;dropping-particle&quot;:&quot;&quot;,&quot;non-dropping-particle&quot;:&quot;&quot;},{&quot;family&quot;:&quot;Smith&quot;,&quot;given&quot;:&quot;Albert&quot;,&quot;parse-names&quot;:false,&quot;dropping-particle&quot;:&quot;v.&quot;,&quot;non-dropping-particle&quot;:&quot;&quot;},{&quot;family&quot;:&quot;Wong&quot;,&quot;given&quot;:&quot;Quenna&quot;,&quot;parse-names&quot;:false,&quot;dropping-particle&quot;:&quot;&quot;,&quot;non-dropping-particle&quot;:&quot;&quot;},{&quot;family&quot;:&quot;Liu&quot;,&quot;given&quot;:&quot;Xiaoming&quot;,&quot;parse-names&quot;:false,&quot;dropping-particle&quot;:&quot;&quot;,&quot;non-dropping-particle&quot;:&quot;&quot;},{&quot;family&quot;:&quot;Conomos&quot;,&quot;given&quot;:&quot;Matthew P.&quot;,&quot;parse-names&quot;:false,&quot;dropping-particle&quot;:&quot;&quot;,&quot;non-dropping-particle&quot;:&quot;&quot;},{&quot;family&quot;:&quot;Bobo&quot;,&quot;given&quot;:&quot;Dean M.&quot;,&quot;parse-names&quot;:false,&quot;dropping-particle&quot;:&quot;&quot;,&quot;non-dropping-particle&quot;:&quot;&quot;},{&quot;family&quot;:&quot;Aguet&quot;,&quot;given&quot;:&quot;François&quot;,&quot;parse-names&quot;:false,&quot;dropping-particle&quot;:&quot;&quot;,&quot;non-dropping-particle&quot;:&quot;&quot;},{&quot;family&quot;:&quot;Albert&quot;,&quot;given&quot;:&quot;Christine&quot;,&quot;parse-names&quot;:false,&quot;dropping-particle&quot;:&quot;&quot;,&quot;non-dropping-particle&quot;:&quot;&quot;},{&quot;family&quot;:&quot;Alonso&quot;,&quot;given&quot;:&quot;Alvaro&quot;,&quot;parse-names&quot;:false,&quot;dropping-particle&quot;:&quot;&quot;,&quot;non-dropping-particle&quot;:&quot;&quot;},{&quot;family&quot;:&quot;Ardlie&quot;,&quot;given&quot;:&quot;Kristin G.&quot;,&quot;parse-names&quot;:false,&quot;dropping-particle&quot;:&quot;&quot;,&quot;non-dropping-particle&quot;:&quot;&quot;},{&quot;family&quot;:&quot;Arking&quot;,&quot;given&quot;:&quot;Dan E.&quot;,&quot;parse-names&quot;:false,&quot;dropping-particle&quot;:&quot;&quot;,&quot;non-dropping-particle&quot;:&quot;&quot;},{&quot;family&quot;:&quot;Aslibekyan&quot;,&quot;given&quot;:&quot;Stella&quot;,&quot;parse-names&quot;:false,&quot;dropping-particle&quot;:&quot;&quot;,&quot;non-dropping-particle&quot;:&quot;&quot;},{&quot;family&quot;:&quot;Auer&quot;,&quot;given&quot;:&quot;Paul L.&quot;,&quot;parse-names&quot;:false,&quot;dropping-particle&quot;:&quot;&quot;,&quot;non-dropping-particle&quot;:&quot;&quot;},{&quot;family&quot;:&quot;Barnard&quot;,&quot;given&quot;:&quot;John&quot;,&quot;parse-names&quot;:false,&quot;dropping-particle&quot;:&quot;&quot;,&quot;non-dropping-particle&quot;:&quot;&quot;},{&quot;family&quot;:&quot;Barr&quot;,&quot;given&quot;:&quot;R. Graham&quot;,&quot;parse-names&quot;:false,&quot;dropping-particle&quot;:&quot;&quot;,&quot;non-dropping-particle&quot;:&quot;&quot;},{&quot;family&quot;:&quot;Barwick&quot;,&quot;given&quot;:&quot;Lucas&quot;,&quot;parse-names&quot;:false,&quot;dropping-particle&quot;:&quot;&quot;,&quot;non-dropping-particle&quot;:&quot;&quot;},{&quot;family&quot;:&quot;Becker&quot;,&quot;given&quot;:&quot;Lewis C.&quot;,&quot;parse-names&quot;:false,&quot;dropping-particle&quot;:&quot;&quot;,&quot;non-dropping-particle&quot;:&quot;&quot;},{&quot;family&quot;:&quot;Beer&quot;,&quot;given&quot;:&quot;Rebecca L.&quot;,&quot;parse-names&quot;:false,&quot;dropping-particle&quot;:&quot;&quot;,&quot;non-dropping-particle&quot;:&quot;&quot;},{&quot;family&quot;:&quot;Benjamin&quot;,&quot;given&quot;:&quot;Emelia J.&quot;,&quot;parse-names&quot;:false,&quot;dropping-particle&quot;:&quot;&quot;,&quot;non-dropping-particle&quot;:&quot;&quot;},{&quot;family&quot;:&quot;Bielak&quot;,&quot;given&quot;:&quot;Lawrence F.&quot;,&quot;parse-names&quot;:false,&quot;dropping-particle&quot;:&quot;&quot;,&quot;non-dropping-particle&quot;:&quot;&quot;},{&quot;family&quot;:&quot;Blangero&quot;,&quot;given&quot;:&quot;John&quot;,&quot;parse-names&quot;:false,&quot;dropping-particle&quot;:&quot;&quot;,&quot;non-dropping-particle&quot;:&quot;&quot;},{&quot;family&quot;:&quot;Boehnke&quot;,&quot;given&quot;:&quot;Michael&quot;,&quot;parse-names&quot;:false,&quot;dropping-particle&quot;:&quot;&quot;,&quot;non-dropping-particle&quot;:&quot;&quot;},{&quot;family&quot;:&quot;Bowden&quot;,&quot;given&quot;:&quot;Donald W.&quot;,&quot;parse-names&quot;:false,&quot;dropping-particle&quot;:&quot;&quot;,&quot;non-dropping-particle&quot;:&quot;&quot;},{&quot;family&quot;:&quot;Brody&quot;,&quot;given&quot;:&quot;Jennifer A.&quot;,&quot;parse-names&quot;:false,&quot;dropping-particle&quot;:&quot;&quot;,&quot;non-dropping-particle&quot;:&quot;&quot;},{&quot;family&quot;:&quot;Burchard&quot;,&quot;given&quot;:&quot;Esteban G.&quot;,&quot;parse-names&quot;:false,&quot;dropping-particle&quot;:&quot;&quot;,&quot;non-dropping-particle&quot;:&quot;&quot;},{&quot;family&quot;:&quot;Cade&quot;,&quot;given&quot;:&quot;Brian E.&quot;,&quot;parse-names&quot;:false,&quot;dropping-particle&quot;:&quot;&quot;,&quot;non-dropping-particle&quot;:&quot;&quot;},{&quot;family&quot;:&quot;Casella&quot;,&quot;given&quot;:&quot;James F.&quot;,&quot;parse-names&quot;:false,&quot;dropping-particle&quot;:&quot;&quot;,&quot;non-dropping-particle&quot;:&quot;&quot;},{&quot;family&quot;:&quot;Chalazan&quot;,&quot;given&quot;:&quot;Brandon&quot;,&quot;parse-names&quot;:false,&quot;dropping-particle&quot;:&quot;&quot;,&quot;non-dropping-particle&quot;:&quot;&quot;},{&quot;family&quot;:&quot;Chasman&quot;,&quot;given&quot;:&quot;Daniel I.&quot;,&quot;parse-names&quot;:false,&quot;dropping-particle&quot;:&quot;&quot;,&quot;non-dropping-particle&quot;:&quot;&quot;},{&quot;family&quot;:&quot;Chen&quot;,&quot;given&quot;:&quot;Yii Der Ida&quot;,&quot;parse-names&quot;:false,&quot;dropping-particle&quot;:&quot;&quot;,&quot;non-dropping-particle&quot;:&quot;&quot;},{&quot;family&quot;:&quot;Cho&quot;,&quot;given&quot;:&quot;Michael H.&quot;,&quot;parse-names&quot;:false,&quot;dropping-particle&quot;:&quot;&quot;,&quot;non-dropping-particle&quot;:&quot;&quot;},{&quot;family&quot;:&quot;Choi&quot;,&quot;given&quot;:&quot;Seung Hoan&quot;,&quot;parse-names&quot;:false,&quot;dropping-particle&quot;:&quot;&quot;,&quot;non-dropping-particle&quot;:&quot;&quot;},{&quot;family&quot;:&quot;Chung&quot;,&quot;given&quot;:&quot;Mina K.&quot;,&quot;parse-names&quot;:false,&quot;dropping-particle&quot;:&quot;&quot;,&quot;non-dropping-particle&quot;:&quot;&quot;},{&quot;family&quot;:&quot;Clish&quot;,&quot;given&quot;:&quot;Clary B.&quot;,&quot;parse-names&quot;:false,&quot;dropping-particle&quot;:&quot;&quot;,&quot;non-dropping-particle&quot;:&quot;&quot;},{&quot;family&quot;:&quot;Correa&quot;,&quot;given&quot;:&quot;Adolfo&quot;,&quot;parse-names&quot;:false,&quot;dropping-particle&quot;:&quot;&quot;,&quot;non-dropping-particle&quot;:&quot;&quot;},{&quot;family&quot;:&quot;Curran&quot;,&quot;given&quot;:&quot;Joanne E.&quot;,&quot;parse-names&quot;:false,&quot;dropping-particle&quot;:&quot;&quot;,&quot;non-dropping-particle&quot;:&quot;&quot;},{&quot;family&quot;:&quot;Custer&quot;,&quot;given&quot;:&quot;Brian&quot;,&quot;parse-names&quot;:false,&quot;dropping-particle&quot;:&quot;&quot;,&quot;non-dropping-particle&quot;:&quot;&quot;},{&quot;family&quot;:&quot;Darbar&quot;,&quot;given&quot;:&quot;Dawood&quot;,&quot;parse-names&quot;:false,&quot;dropping-particle&quot;:&quot;&quot;,&quot;non-dropping-particle&quot;:&quot;&quot;},{&quot;family&quot;:&quot;Daya&quot;,&quot;given&quot;:&quot;Michelle&quot;,&quot;parse-names&quot;:false,&quot;dropping-particle&quot;:&quot;&quot;,&quot;non-dropping-particle&quot;:&quot;&quot;},{&quot;family&quot;:&quot;Andrade&quot;,&quot;given&quot;:&quot;Mariza&quot;,&quot;parse-names&quot;:false,&quot;dropping-particle&quot;:&quot;&quot;,&quot;non-dropping-particle&quot;:&quot;de&quot;},{&quot;family&quot;:&quot;DeMeo&quot;,&quot;given&quot;:&quot;Dawn L.&quot;,&quot;parse-names&quot;:false,&quot;dropping-particle&quot;:&quot;&quot;,&quot;non-dropping-particle&quot;:&quot;&quot;},{&quot;family&quot;:&quot;Dutcher&quot;,&quot;given&quot;:&quot;Susan K.&quot;,&quot;parse-names&quot;:false,&quot;dropping-particle&quot;:&quot;&quot;,&quot;non-dropping-particle&quot;:&quot;&quot;},{&quot;family&quot;:&quot;Ellinor&quot;,&quot;given&quot;:&quot;Patrick T.&quot;,&quot;parse-names&quot;:false,&quot;dropping-particle&quot;:&quot;&quot;,&quot;non-dropping-particle&quot;:&quot;&quot;},{&quot;family&quot;:&quot;Emery&quot;,&quot;given&quot;:&quot;Leslie S.&quot;,&quot;parse-names&quot;:false,&quot;dropping-particle&quot;:&quot;&quot;,&quot;non-dropping-particle&quot;:&quot;&quot;},{&quot;family&quot;:&quot;Eng&quot;,&quot;given&quot;:&quot;Celeste&quot;,&quot;parse-names&quot;:false,&quot;dropping-particle&quot;:&quot;&quot;,&quot;non-dropping-particle&quot;:&quot;&quot;},{&quot;family&quot;:&quot;Fatkin&quot;,&quot;given&quot;:&quot;Diane&quot;,&quot;parse-names&quot;:false,&quot;dropping-particle&quot;:&quot;&quot;,&quot;non-dropping-particle&quot;:&quot;&quot;},{&quot;family&quot;:&quot;Fingerlin&quot;,&quot;given&quot;:&quot;Tasha&quot;,&quot;parse-names&quot;:false,&quot;dropping-particle&quot;:&quot;&quot;,&quot;non-dropping-particle&quot;:&quot;&quot;},{&quot;family&quot;:&quot;Forer&quot;,&quot;given&quot;:&quot;Lukas&quot;,&quot;parse-names&quot;:false,&quot;dropping-particle&quot;:&quot;&quot;,&quot;non-dropping-particle&quot;:&quot;&quot;},{&quot;family&quot;:&quot;Fornage&quot;,&quot;given&quot;:&quot;Myriam&quot;,&quot;parse-names&quot;:false,&quot;dropping-particle&quot;:&quot;&quot;,&quot;non-dropping-particle&quot;:&quot;&quot;},{&quot;family&quot;:&quot;Franceschini&quot;,&quot;given&quot;:&quot;Nora&quot;,&quot;parse-names&quot;:false,&quot;dropping-particle&quot;:&quot;&quot;,&quot;non-dropping-particle&quot;:&quot;&quot;},{&quot;family&quot;:&quot;Fuchsberger&quot;,&quot;given&quot;:&quot;Christian&quot;,&quot;parse-names&quot;:false,&quot;dropping-particle&quot;:&quot;&quot;,&quot;non-dropping-particle&quot;:&quot;&quot;},{&quot;family&quot;:&quot;Fullerton&quot;,&quot;given&quot;:&quot;Stephanie M.&quot;,&quot;parse-names&quot;:false,&quot;dropping-particle&quot;:&quot;&quot;,&quot;non-dropping-particle&quot;:&quot;&quot;},{&quot;family&quot;:&quot;Germer&quot;,&quot;given&quot;:&quot;Soren&quot;,&quot;parse-names&quot;:false,&quot;dropping-particle&quot;:&quot;&quot;,&quot;non-dropping-particle&quot;:&quot;&quot;},{&quot;family&quot;:&quot;Gladwin&quot;,&quot;given&quot;:&quot;Mark T.&quot;,&quot;parse-names&quot;:false,&quot;dropping-particle&quot;:&quot;&quot;,&quot;non-dropping-particle&quot;:&quot;&quot;},{&quot;family&quot;:&quot;Gottlieb&quot;,&quot;given&quot;:&quot;Daniel J.&quot;,&quot;parse-names&quot;:false,&quot;dropping-particle&quot;:&quot;&quot;,&quot;non-dropping-particle&quot;:&quot;&quot;},{&quot;family&quot;:&quot;Guo&quot;,&quot;given&quot;:&quot;Xiuqing&quot;,&quot;parse-names&quot;:false,&quot;dropping-particle&quot;:&quot;&quot;,&quot;non-dropping-particle&quot;:&quot;&quot;},{&quot;family&quot;:&quot;Hall&quot;,&quot;given&quot;:&quot;Michael E.&quot;,&quot;parse-names&quot;:false,&quot;dropping-particle&quot;:&quot;&quot;,&quot;non-dropping-particle&quot;:&quot;&quot;},{&quot;family&quot;:&quot;He&quot;,&quot;given&quot;:&quot;Jiang&quot;,&quot;parse-names&quot;:false,&quot;dropping-particle&quot;:&quot;&quot;,&quot;non-dropping-particle&quot;:&quot;&quot;},{&quot;family&quot;:&quot;Heard-Costa&quot;,&quot;given&quot;:&quot;Nancy L.&quot;,&quot;parse-names&quot;:false,&quot;dropping-particle&quot;:&quot;&quot;,&quot;non-dropping-particle&quot;:&quot;&quot;},{&quot;family&quot;:&quot;Heckbert&quot;,&quot;given&quot;:&quot;Susan R.&quot;,&quot;parse-names&quot;:false,&quot;dropping-particle&quot;:&quot;&quot;,&quot;non-dropping-particle&quot;:&quot;&quot;},{&quot;family&quot;:&quot;Irvin&quot;,&quot;given&quot;:&quot;Marguerite R.&quot;,&quot;parse-names&quot;:false,&quot;dropping-particle&quot;:&quot;&quot;,&quot;non-dropping-particle&quot;:&quot;&quot;},{&quot;family&quot;:&quot;Johnsen&quot;,&quot;given&quot;:&quot;Jill M.&quot;,&quot;parse-names&quot;:false,&quot;dropping-particle&quot;:&quot;&quot;,&quot;non-dropping-particle&quot;:&quot;&quot;},{&quot;family&quot;:&quot;Johnson&quot;,&quot;given&quot;:&quot;Andrew D.&quot;,&quot;parse-names&quot;:false,&quot;dropping-particle&quot;:&quot;&quot;,&quot;non-dropping-particle&quot;:&quot;&quot;},{&quot;family&quot;:&quot;Kaplan&quot;,&quot;given&quot;:&quot;Robert&quot;,&quot;parse-names&quot;:false,&quot;dropping-particle&quot;:&quot;&quot;,&quot;non-dropping-particle&quot;:&quot;&quot;},{&quot;family&quot;:&quot;Kardia&quot;,&quot;given&quot;:&quot;Sharon L.R.&quot;,&quot;parse-names&quot;:false,&quot;dropping-particle&quot;:&quot;&quot;,&quot;non-dropping-particle&quot;:&quot;&quot;},{&quot;family&quot;:&quot;Kelly&quot;,&quot;given&quot;:&quot;Tanika&quot;,&quot;parse-names&quot;:false,&quot;dropping-particle&quot;:&quot;&quot;,&quot;non-dropping-particle&quot;:&quot;&quot;},{&quot;family&quot;:&quot;Kelly&quot;,&quot;given&quot;:&quot;Shannon&quot;,&quot;parse-names&quot;:false,&quot;dropping-particle&quot;:&quot;&quot;,&quot;non-dropping-particle&quot;:&quot;&quot;},{&quot;family&quot;:&quot;Kenny&quot;,&quot;given&quot;:&quot;Eimear E.&quot;,&quot;parse-names&quot;:false,&quot;dropping-particle&quot;:&quot;&quot;,&quot;non-dropping-particle&quot;:&quot;&quot;},{&quot;family&quot;:&quot;Kiel&quot;,&quot;given&quot;:&quot;Douglas P.&quot;,&quot;parse-names&quot;:false,&quot;dropping-particle&quot;:&quot;&quot;,&quot;non-dropping-particle&quot;:&quot;&quot;},{&quot;family&quot;:&quot;Klemmer&quot;,&quot;given&quot;:&quot;Robert&quot;,&quot;parse-names&quot;:false,&quot;dropping-particle&quot;:&quot;&quot;,&quot;non-dropping-particle&quot;:&quot;&quot;},{&quot;family&quot;:&quot;Konkle&quot;,&quot;given&quot;:&quot;Barbara A.&quot;,&quot;parse-names&quot;:false,&quot;dropping-particle&quot;:&quot;&quot;,&quot;non-dropping-particle&quot;:&quot;&quot;},{&quot;family&quot;:&quot;Kooperberg&quot;,&quot;given&quot;:&quot;Charles&quot;,&quot;parse-names&quot;:false,&quot;dropping-particle&quot;:&quot;&quot;,&quot;non-dropping-particle&quot;:&quot;&quot;},{&quot;family&quot;:&quot;Köttgen&quot;,&quot;given&quot;:&quot;Anna&quot;,&quot;parse-names&quot;:false,&quot;dropping-particle&quot;:&quot;&quot;,&quot;non-dropping-particle&quot;:&quot;&quot;},{&quot;family&quot;:&quot;Lange&quot;,&quot;given&quot;:&quot;Leslie A.&quot;,&quot;parse-names&quot;:false,&quot;dropping-particle&quot;:&quot;&quot;,&quot;non-dropping-particle&quot;:&quot;&quot;},{&quot;family&quot;:&quot;Lasky-Su&quot;,&quot;given&quot;:&quot;Jessica&quot;,&quot;parse-names&quot;:false,&quot;dropping-particle&quot;:&quot;&quot;,&quot;non-dropping-particle&quot;:&quot;&quot;},{&quot;family&quot;:&quot;Levy&quot;,&quot;given&quot;:&quot;Daniel&quot;,&quot;parse-names&quot;:false,&quot;dropping-particle&quot;:&quot;&quot;,&quot;non-dropping-particle&quot;:&quot;&quot;},{&quot;family&quot;:&quot;Lin&quot;,&quot;given&quot;:&quot;Xihong&quot;,&quot;parse-names&quot;:false,&quot;dropping-particle&quot;:&quot;&quot;,&quot;non-dropping-particle&quot;:&quot;&quot;},{&quot;family&quot;:&quot;Lin&quot;,&quot;given&quot;:&quot;Keng Han&quot;,&quot;parse-names&quot;:false,&quot;dropping-particle&quot;:&quot;&quot;,&quot;non-dropping-particle&quot;:&quot;&quot;},{&quot;family&quot;:&quot;Liu&quot;,&quot;given&quot;:&quot;Chunyu&quot;,&quot;parse-names&quot;:false,&quot;dropping-particle&quot;:&quot;&quot;,&quot;non-dropping-particle&quot;:&quot;&quot;},{&quot;family&quot;:&quot;Loos&quot;,&quot;given&quot;:&quot;Ruth J.F.&quot;,&quot;parse-names&quot;:false,&quot;dropping-particle&quot;:&quot;&quot;,&quot;non-dropping-particle&quot;:&quot;&quot;},{&quot;family&quot;:&quot;Garman&quot;,&quot;given&quot;:&quot;Lori&quot;,&quot;parse-names&quot;:false,&quot;dropping-particle&quot;:&quot;&quot;,&quot;non-dropping-particle&quot;:&quot;&quot;},{&quot;family&quot;:&quot;Gerszten&quot;,&quot;given&quot;:&quot;Robert&quot;,&quot;parse-names&quot;:false,&quot;dropping-particle&quot;:&quot;&quot;,&quot;non-dropping-particle&quot;:&quot;&quot;},{&quot;family&quot;:&quot;Lubitz&quot;,&quot;given&quot;:&quot;Steven A.&quot;,&quot;parse-names&quot;:false,&quot;dropping-particle&quot;:&quot;&quot;,&quot;non-dropping-particle&quot;:&quot;&quot;},{&quot;family&quot;:&quot;Lunetta&quot;,&quot;given&quot;:&quot;Kathryn L.&quot;,&quot;parse-names&quot;:false,&quot;dropping-particle&quot;:&quot;&quot;,&quot;non-dropping-particle&quot;:&quot;&quot;},{&quot;family&quot;:&quot;Mak&quot;,&quot;given&quot;:&quot;Angel C.Y.&quot;,&quot;parse-names&quot;:false,&quot;dropping-particle&quot;:&quot;&quot;,&quot;non-dropping-particle&quot;:&quot;&quot;},{&quot;family&quot;:&quot;Manichaikul&quot;,&quot;given&quot;:&quot;Ani&quot;,&quot;parse-names&quot;:false,&quot;dropping-particle&quot;:&quot;&quot;,&quot;non-dropping-particle&quot;:&quot;&quot;},{&quot;family&quot;:&quot;Manning&quot;,&quot;given&quot;:&quot;Alisa K.&quot;,&quot;parse-names&quot;:false,&quot;dropping-particle&quot;:&quot;&quot;,&quot;non-dropping-particle&quot;:&quot;&quot;},{&quot;family&quot;:&quot;Mathias&quot;,&quot;given&quot;:&quot;Rasika A.&quot;,&quot;parse-names&quot;:false,&quot;dropping-particle&quot;:&quot;&quot;,&quot;non-dropping-particle&quot;:&quot;&quot;},{&quot;family&quot;:&quot;McManus&quot;,&quot;given&quot;:&quot;David D.&quot;,&quot;parse-names&quot;:false,&quot;dropping-particle&quot;:&quot;&quot;,&quot;non-dropping-particle&quot;:&quot;&quot;},{&quot;family&quot;:&quot;McGarvey&quot;,&quot;given&quot;:&quot;Stephen T.&quot;,&quot;parse-names&quot;:false,&quot;dropping-particle&quot;:&quot;&quot;,&quot;non-dropping-particle&quot;:&quot;&quot;},{&quot;family&quot;:&quot;Meigs&quot;,&quot;given&quot;:&quot;James B.&quot;,&quot;parse-names&quot;:false,&quot;dropping-particle&quot;:&quot;&quot;,&quot;non-dropping-particle&quot;:&quot;&quot;},{&quot;family&quot;:&quot;Meyers&quot;,&quot;given&quot;:&quot;Deborah A.&quot;,&quot;parse-names&quot;:false,&quot;dropping-particle&quot;:&quot;&quot;,&quot;non-dropping-particle&quot;:&quot;&quot;},{&quot;family&quot;:&quot;Mikulla&quot;,&quot;given&quot;:&quot;Julie L.&quot;,&quot;parse-names&quot;:false,&quot;dropping-particle&quot;:&quot;&quot;,&quot;non-dropping-particle&quot;:&quot;&quot;},{&quot;family&quot;:&quot;Minear&quot;,&quot;given&quot;:&quot;Mollie A.&quot;,&quot;parse-names&quot;:false,&quot;dropping-particle&quot;:&quot;&quot;,&quot;non-dropping-particle&quot;:&quot;&quot;},{&quot;family&quot;:&quot;Mitchell&quot;,&quot;given&quot;:&quot;Braxton D.&quot;,&quot;parse-names&quot;:false,&quot;dropping-particle&quot;:&quot;&quot;,&quot;non-dropping-particle&quot;:&quot;&quot;},{&quot;family&quot;:&quot;Mohanty&quot;,&quot;given&quot;:&quot;Sanghamitra&quot;,&quot;parse-names&quot;:false,&quot;dropping-particle&quot;:&quot;&quot;,&quot;non-dropping-particle&quot;:&quot;&quot;},{&quot;family&quot;:&quot;Montasser&quot;,&quot;given&quot;:&quot;May E.&quot;,&quot;parse-names&quot;:false,&quot;dropping-particle&quot;:&quot;&quot;,&quot;non-dropping-particle&quot;:&quot;&quot;},{&quot;family&quot;:&quot;Montgomery&quot;,&quot;given&quot;:&quot;Courtney&quot;,&quot;parse-names&quot;:false,&quot;dropping-particle&quot;:&quot;&quot;,&quot;non-dropping-particle&quot;:&quot;&quot;},{&quot;family&quot;:&quot;Morrison&quot;,&quot;given&quot;:&quot;Alanna C.&quot;,&quot;parse-names&quot;:false,&quot;dropping-particle&quot;:&quot;&quot;,&quot;non-dropping-particle&quot;:&quot;&quot;},{&quot;family&quot;:&quot;Murabito&quot;,&quot;given&quot;:&quot;Joanne M.&quot;,&quot;parse-names&quot;:false,&quot;dropping-particle&quot;:&quot;&quot;,&quot;non-dropping-particle&quot;:&quot;&quot;},{&quot;family&quot;:&quot;Natale&quot;,&quot;given&quot;:&quot;Andrea&quot;,&quot;parse-names&quot;:false,&quot;dropping-particle&quot;:&quot;&quot;,&quot;non-dropping-particle&quot;:&quot;&quot;},{&quot;family&quot;:&quot;Natarajan&quot;,&quot;given&quot;:&quot;Pradeep&quot;,&quot;parse-names&quot;:false,&quot;dropping-particle&quot;:&quot;&quot;,&quot;non-dropping-particle&quot;:&quot;&quot;},{&quot;family&quot;:&quot;Nelson&quot;,&quot;given&quot;:&quot;Sarah C.&quot;,&quot;parse-names&quot;:false,&quot;dropping-particle&quot;:&quot;&quot;,&quot;non-dropping-particle&quot;:&quot;&quot;},{&quot;family&quot;:&quot;North&quot;,&quot;given&quot;:&quot;Kari E.&quot;,&quot;parse-names&quot;:false,&quot;dropping-particle&quot;:&quot;&quot;,&quot;non-dropping-particle&quot;:&quot;&quot;},{&quot;family&quot;:&quot;O’Connell&quot;,&quot;given&quot;:&quot;Jeffrey R.&quot;,&quot;parse-names&quot;:false,&quot;dropping-particle&quot;:&quot;&quot;,&quot;non-dropping-particle&quot;:&quot;&quot;},{&quot;family&quot;:&quot;Palmer&quot;,&quot;given&quot;:&quot;Nicholette D.&quot;,&quot;parse-names&quot;:false,&quot;dropping-particle&quot;:&quot;&quot;,&quot;non-dropping-particle&quot;:&quot;&quot;},{&quot;family&quot;:&quot;Pankratz&quot;,&quot;given&quot;:&quot;Nathan&quot;,&quot;parse-names&quot;:false,&quot;dropping-particle&quot;:&quot;&quot;,&quot;non-dropping-particle&quot;:&quot;&quot;},{&quot;family&quot;:&quot;Peloso&quot;,&quot;given&quot;:&quot;Gina M.&quot;,&quot;parse-names&quot;:false,&quot;dropping-particle&quot;:&quot;&quot;,&quot;non-dropping-particle&quot;:&quot;&quot;},{&quot;family&quot;:&quot;Peyser&quot;,&quot;given&quot;:&quot;Patricia A.&quot;,&quot;parse-names&quot;:false,&quot;dropping-particle&quot;:&quot;&quot;,&quot;non-dropping-particle&quot;:&quot;&quot;},{&quot;family&quot;:&quot;Pleiness&quot;,&quot;given&quot;:&quot;Jacob&quot;,&quot;parse-names&quot;:false,&quot;dropping-particle&quot;:&quot;&quot;,&quot;non-dropping-particle&quot;:&quot;&quot;},{&quot;family&quot;:&quot;Post&quot;,&quot;given&quot;:&quot;Wendy S.&quot;,&quot;parse-names&quot;:false,&quot;dropping-particle&quot;:&quot;&quot;,&quot;non-dropping-particle&quot;:&quot;&quot;},{&quot;family&quot;:&quot;Psaty&quot;,&quot;given&quot;:&quot;Bruce M.&quot;,&quot;parse-names&quot;:false,&quot;dropping-particle&quot;:&quot;&quot;,&quot;non-dropping-particle&quot;:&quot;&quot;},{&quot;family&quot;:&quot;Rao&quot;,&quot;given&quot;:&quot;D. C.&quot;,&quot;parse-names&quot;:false,&quot;dropping-particle&quot;:&quot;&quot;,&quot;non-dropping-particle&quot;:&quot;&quot;},{&quot;family&quot;:&quot;Redline&quot;,&quot;given&quot;:&quot;Susan&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Dan&quot;,&quot;parse-names&quot;:false,&quot;dropping-particle&quot;:&quot;&quot;,&quot;non-dropping-particle&quot;:&quot;&quot;},{&quot;family&quot;:&quot;Rotter&quot;,&quot;given&quot;:&quot;Jerome I.&quot;,&quot;parse-names&quot;:false,&quot;dropping-particle&quot;:&quot;&quot;,&quot;non-dropping-particle&quot;:&quot;&quot;},{&quot;family&quot;:&quot;Ruczinski&quot;,&quot;given&quot;:&quot;Ingo&quot;,&quot;parse-names&quot;:false,&quot;dropping-particle&quot;:&quot;&quot;,&quot;non-dropping-particle&quot;:&quot;&quot;},{&quot;family&quot;:&quot;Sarnowski&quot;,&quot;given&quot;:&quot;Chloé&quot;,&quot;parse-names&quot;:false,&quot;dropping-particle&quot;:&quot;&quot;,&quot;non-dropping-particle&quot;:&quot;&quot;},{&quot;family&quot;:&quot;Schoenherr&quot;,&quot;given&quot;:&quot;Sebastian&quot;,&quot;parse-names&quot;:false,&quot;dropping-particle&quot;:&quot;&quot;,&quot;non-dropping-particle&quot;:&quot;&quot;},{&quot;family&quot;:&quot;Schwartz&quot;,&quot;given&quot;:&quot;David A.&quot;,&quot;parse-names&quot;:false,&quot;dropping-particle&quot;:&quot;&quot;,&quot;non-dropping-particle&quot;:&quot;&quot;},{&quot;family&quot;:&quot;Seo&quot;,&quot;given&quot;:&quot;Jeong Sun&quot;,&quot;parse-names&quot;:false,&quot;dropping-particle&quot;:&quot;&quot;,&quot;non-dropping-particle&quot;:&quot;&quot;},{&quot;family&quot;:&quot;Seshadri&quot;,&quot;given&quot;:&quot;Sudha&quot;,&quot;parse-names&quot;:false,&quot;dropping-particle&quot;:&quot;&quot;,&quot;non-dropping-particle&quot;:&quot;&quot;},{&quot;family&quot;:&quot;Sheehan&quot;,&quot;given&quot;:&quot;Vivien A.&quot;,&quot;parse-names&quot;:false,&quot;dropping-particle&quot;:&quot;&quot;,&quot;non-dropping-particle&quot;:&quot;&quot;},{&quot;family&quot;:&quot;Sheu&quot;,&quot;given&quot;:&quot;Wayne H.&quot;,&quot;parse-names&quot;:false,&quot;dropping-particle&quot;:&quot;&quot;,&quot;non-dropping-particle&quot;:&quot;&quot;},{&quot;family&quot;:&quot;Shoemaker&quot;,&quot;given&quot;:&quot;M. Benjamin&quot;,&quot;parse-names&quot;:false,&quot;dropping-particle&quot;:&quot;&quot;,&quot;non-dropping-particle&quot;:&quot;&quot;},{&quot;family&quot;:&quot;Smith&quot;,&quot;given&quot;:&quot;Nicholas L.&quot;,&quot;parse-names&quot;:false,&quot;dropping-particle&quot;:&quot;&quot;,&quot;non-dropping-particle&quot;:&quot;&quot;},{&quot;family&quot;:&quot;Smith&quot;,&quot;given&quot;:&quot;Jennifer A.&quot;,&quot;parse-names&quot;:false,&quot;dropping-particle&quot;:&quot;&quot;,&quot;non-dropping-particle&quot;:&quot;&quot;},{&quot;family&quot;:&quot;Sotoodehnia&quot;,&quot;given&quot;:&quot;Nona&quot;,&quot;parse-names&quot;:false,&quot;dropping-particle&quot;:&quot;&quot;,&quot;non-dropping-particle&quot;:&quot;&quot;},{&quot;family&quot;:&quot;Stilp&quot;,&quot;given&quot;:&quot;Adrienne M.&quot;,&quot;parse-names&quot;:false,&quot;dropping-particle&quot;:&quot;&quot;,&quot;non-dropping-particle&quot;:&quot;&quot;},{&quot;family&quot;:&quot;Tang&quot;,&quot;given&quot;:&quot;Weihong&quot;,&quot;parse-names&quot;:false,&quot;dropping-particle&quot;:&quot;&quot;,&quot;non-dropping-particle&quot;:&quot;&quot;},{&quot;family&quot;:&quot;Taylor&quot;,&quot;given&quot;:&quot;Kent D.&quot;,&quot;parse-names&quot;:false,&quot;dropping-particle&quot;:&quot;&quot;,&quot;non-dropping-particle&quot;:&quot;&quot;},{&quot;family&quot;:&quot;Telen&quot;,&quot;given&quot;:&quot;Marilyn&quot;,&quot;parse-names&quot;:false,&quot;dropping-particle&quot;:&quot;&quot;,&quot;non-dropping-particle&quot;:&quot;&quot;},{&quot;family&quot;:&quot;Thornton&quot;,&quot;given&quot;:&quot;Timothy A.&quot;,&quot;parse-names&quot;:false,&quot;dropping-particle&quot;:&quot;&quot;,&quot;non-dropping-particle&quot;:&quot;&quot;},{&quot;family&quot;:&quot;Tracy&quot;,&quot;given&quot;:&quot;Russell P.&quot;,&quot;parse-names&quot;:false,&quot;dropping-particle&quot;:&quot;&quot;,&quot;non-dropping-particle&quot;:&quot;&quot;},{&quot;family&quot;:&quot;Berg&quot;,&quot;given&quot;:&quot;David J.&quot;,&quot;parse-names&quot;:false,&quot;dropping-particle&quot;:&quot;&quot;,&quot;non-dropping-particle&quot;:&quot;van den&quot;},{&quot;family&quot;:&quot;Vasan&quot;,&quot;given&quot;:&quot;Ramachandran S.&quot;,&quot;parse-names&quot;:false,&quot;dropping-particle&quot;:&quot;&quot;,&quot;non-dropping-particle&quot;:&quot;&quot;},{&quot;family&quot;:&quot;Viaud-Martinez&quot;,&quot;given&quot;:&quot;Karine A.&quot;,&quot;parse-names&quot;:false,&quot;dropping-particle&quot;:&quot;&quot;,&quot;non-dropping-particle&quot;:&quot;&quot;},{&quot;family&quot;:&quot;Vrieze&quot;,&quot;given&quot;:&quot;Scott&quot;,&quot;parse-names&quot;:false,&quot;dropping-particle&quot;:&quot;&quot;,&quot;non-dropping-particle&quot;:&quot;&quot;},{&quot;family&quot;:&quot;Weeks&quot;,&quot;given&quot;:&quot;Daniel E.&quot;,&quot;parse-names&quot;:false,&quot;dropping-particle&quot;:&quot;&quot;,&quot;non-dropping-particle&quot;:&quot;&quot;},{&quot;family&quot;:&quot;Weir&quot;,&quot;given&quot;:&quot;Bruce S.&quot;,&quot;parse-names&quot;:false,&quot;dropping-particle&quot;:&quot;&quot;,&quot;non-dropping-particle&quot;:&quot;&quot;},{&quot;family&quot;:&quot;Weiss&quot;,&quot;given&quot;:&quot;Scott T.&quot;,&quot;parse-names&quot;:false,&quot;dropping-particle&quot;:&quot;&quot;,&quot;non-dropping-particle&quot;:&quot;&quot;},{&quot;family&quot;:&quot;Weng&quot;,&quot;given&quot;:&quot;Lu Chen&quot;,&quot;parse-names&quot;:false,&quot;dropping-particle&quot;:&quot;&quot;,&quot;non-dropping-particle&quot;:&quot;&quot;},{&quot;family&quot;:&quot;Willer&quot;,&quot;given&quot;:&quot;Cristen J.&quot;,&quot;parse-names&quot;:false,&quot;dropping-particle&quot;:&quot;&quot;,&quot;non-dropping-particle&quot;:&quot;&quot;},{&quot;family&quot;:&quot;Zhang&quot;,&quot;given&quot;:&quot;Yingze&quot;,&quot;parse-names&quot;:false,&quot;dropping-particle&quot;:&quot;&quot;,&quot;non-dropping-particle&quot;:&quot;&quot;},{&quot;family&quot;:&quot;Zhao&quot;,&quot;given&quot;:&quot;Xutong&quot;,&quot;parse-names&quot;:false,&quot;dropping-particle&quot;:&quot;&quot;,&quot;non-dropping-particle&quot;:&quot;&quot;},{&quot;family&quot;:&quot;Arnett&quot;,&quot;given&quot;:&quot;Donna K.&quot;,&quot;parse-names&quot;:false,&quot;dropping-particle&quot;:&quot;&quot;,&quot;non-dropping-particle&quot;:&quot;&quot;},{&quot;family&quot;:&quot;Ashley-Koch&quot;,&quot;given&quot;:&quot;Allison E.&quot;,&quot;parse-names&quot;:false,&quot;dropping-particle&quot;:&quot;&quot;,&quot;non-dropping-particle&quot;:&quot;&quot;},{&quot;family&quot;:&quot;Barnes&quot;,&quot;given&quot;:&quot;Kathleen C.&quot;,&quot;parse-names&quot;:false,&quot;dropping-particle&quot;:&quot;&quot;,&quot;non-dropping-particle&quot;:&quot;&quot;},{&quot;family&quot;:&quot;Boerwinkle&quot;,&quot;given&quot;:&quot;Eric&quot;,&quot;parse-names&quot;:false,&quot;dropping-particle&quot;:&quot;&quot;,&quot;non-dropping-particle&quot;:&quot;&quot;},{&quot;family&quot;:&quot;Gabriel&quot;,&quot;given&quot;:&quot;Stacey&quot;,&quot;parse-names&quot;:false,&quot;dropping-particle&quot;:&quot;&quot;,&quot;non-dropping-particle&quot;:&quot;&quot;},{&quot;family&quot;:&quot;Gibbs&quot;,&quot;given&quot;:&quot;Richard&quot;,&quot;parse-names&quot;:false,&quot;dropping-particle&quot;:&quot;&quot;,&quot;non-dropping-particle&quot;:&quot;&quot;},{&quot;family&quot;:&quot;Rice&quot;,&quot;given&quot;:&quot;Kenneth M.&quot;,&quot;parse-names&quot;:false,&quot;dropping-particle&quot;:&quot;&quot;,&quot;non-dropping-particle&quot;:&quot;&quot;},{&quot;family&quot;:&quot;Rich&quot;,&quot;given&quot;:&quot;Stephen S.&quot;,&quot;parse-names&quot;:false,&quot;dropping-particle&quot;:&quot;&quot;,&quot;non-dropping-particle&quot;:&quot;&quot;},{&quot;family&quot;:&quot;Silverman&quot;,&quot;given&quot;:&quot;Edwin K.&quot;,&quot;parse-names&quot;:false,&quot;dropping-particle&quot;:&quot;&quot;,&quot;non-dropping-particle&quot;:&quot;&quot;},{&quot;family&quot;:&quot;Qasba&quot;,&quot;given&quot;:&quot;Pankaj&quot;,&quot;parse-names&quot;:false,&quot;dropping-particle&quot;:&quot;&quot;,&quot;non-dropping-particle&quot;:&quot;&quot;},{&quot;family&quot;:&quot;Gan&quot;,&quot;given&quot;:&quot;Weiniu&quot;,&quot;parse-names&quot;:false,&quot;dropping-particle&quot;:&quot;&quot;,&quot;non-dropping-particle&quot;:&quot;&quot;},{&quot;family&quot;:&quot;Abe&quot;,&quot;given&quot;:&quot;Namiko&quot;,&quot;parse-names&quot;:false,&quot;dropping-particle&quot;:&quot;&quot;,&quot;non-dropping-particle&quot;:&quot;&quot;},{&quot;family&quot;:&quot;Almasy&quot;,&quot;given&quot;:&quot;Laura&quot;,&quot;parse-names&quot;:false,&quot;dropping-particle&quot;:&quot;&quot;,&quot;non-dropping-particle&quot;:&quot;&quot;},{&quot;family&quot;:&quot;Ament&quot;,&quot;given&quot;:&quot;Seth&quot;,&quot;parse-names&quot;:false,&quot;dropping-particle&quot;:&quot;&quot;,&quot;non-dropping-particle&quot;:&quot;&quot;},{&quot;family&quot;:&quot;Anderson&quot;,&quot;given&quot;:&quot;Peter&quot;,&quot;parse-names&quot;:false,&quot;dropping-particle&quot;:&quot;&quot;,&quot;non-dropping-particle&quot;:&quot;&quot;},{&quot;family&quot;:&quot;Anugu&quot;,&quot;given&quot;:&quot;Pramod&quot;,&quot;parse-names&quot;:false,&quot;dropping-particle&quot;:&quot;&quot;,&quot;non-dropping-particle&quot;:&quot;&quot;},{&quot;family&quot;:&quot;Applebaum-Bowden&quot;,&quot;given&quot;:&quot;Deborah&quot;,&quot;parse-names&quot;:false,&quot;dropping-particle&quot;:&quot;&quot;,&quot;non-dropping-particle&quot;:&quot;&quot;},{&quot;family&quot;:&quot;Assimes&quot;,&quot;given&quot;:&quot;Tim&quot;,&quot;parse-names&quot;:false,&quot;dropping-particle&quot;:&quot;&quot;,&quot;non-dropping-particle&quot;:&quot;&quot;},{&quot;family&quot;:&quot;Avramopoulos&quot;,&quot;given&quot;:&quot;Dimitrios&quot;,&quot;parse-names&quot;:false,&quot;dropping-particle&quot;:&quot;&quot;,&quot;non-dropping-particle&quot;:&quot;&quot;},{&quot;family&quot;:&quot;Barron-Casella&quot;,&quot;given&quot;:&quot;Emily&quot;,&quot;parse-names&quot;:false,&quot;dropping-particle&quot;:&quot;&quot;,&quot;non-dropping-particle&quot;:&quot;&quot;},{&quot;family&quot;:&quot;Beaty&quot;,&quot;given&quot;:&quot;Terri&quot;,&quot;parse-names&quot;:false,&quot;dropping-particle&quot;:&quot;&quot;,&quot;non-dropping-particle&quot;:&quot;&quot;},{&quot;family&quot;:&quot;Beck&quot;,&quot;given&quot;:&quot;Gerald&quot;,&quot;parse-names&quot;:false,&quot;dropping-particle&quot;:&quot;&quot;,&quot;non-dropping-particle&quot;:&quot;&quot;},{&quot;family&quot;:&quot;Becker&quot;,&quot;given&quot;:&quot;Diane&quot;,&quot;parse-names&quot;:false,&quot;dropping-particle&quot;:&quot;&quot;,&quot;non-dropping-particle&quot;:&quot;&quot;},{&quot;family&quot;:&quot;Beitelshees&quot;,&quot;given&quot;:&quot;Amber&quot;,&quot;parse-names&quot;:false,&quot;dropping-particle&quot;:&quot;&quot;,&quot;non-dropping-particle&quot;:&quot;&quot;},{&quot;family&quot;:&quot;Benos&quot;,&quot;given&quot;:&quot;Takis&quot;,&quot;parse-names&quot;:false,&quot;dropping-particle&quot;:&quot;&quot;,&quot;non-dropping-particle&quot;:&quot;&quot;},{&quot;family&quot;:&quot;Bezerra&quot;,&quot;given&quot;:&quot;Marcos&quot;,&quot;parse-names&quot;:false,&quot;dropping-particle&quot;:&quot;&quot;,&quot;non-dropping-particle&quot;:&quot;&quot;},{&quot;family&quot;:&quot;Bis&quot;,&quot;given&quot;:&quot;Joshua&quot;,&quot;parse-names&quot;:false,&quot;dropping-particle&quot;:&quot;&quot;,&quot;non-dropping-particle&quot;:&quot;&quot;},{&quot;family&quot;:&quot;Bowler&quot;,&quot;given&quot;:&quot;Russell&quot;,&quot;parse-names&quot;:false,&quot;dropping-particle&quot;:&quot;&quot;,&quot;non-dropping-particle&quot;:&quot;&quot;},{&quot;family&quot;:&quot;Broeckel&quot;,&quot;given&quot;:&quot;Ulrich&quot;,&quot;parse-names&quot;:false,&quot;dropping-particle&quot;:&quot;&quot;,&quot;non-dropping-particle&quot;:&quot;&quot;},{&quot;family&quot;:&quot;Broome&quot;,&quot;given&quot;:&quot;Jai&quot;,&quot;parse-names&quot;:false,&quot;dropping-particle&quot;:&quot;&quot;,&quot;non-dropping-particle&quot;:&quot;&quot;},{&quot;family&quot;:&quot;Bunting&quot;,&quot;given&quot;:&quot;Karen&quot;,&quot;parse-names&quot;:false,&quot;dropping-particle&quot;:&quot;&quot;,&quot;non-dropping-particle&quot;:&quot;&quot;},{&quot;family&quot;:&quot;Bustamante&quot;,&quot;given&quot;:&quot;Carlos&quot;,&quot;parse-names&quot;:false,&quot;dropping-particle&quot;:&quot;&quot;,&quot;non-dropping-particle&quot;:&quot;&quot;},{&quot;family&quot;:&quot;Buth&quot;,&quot;given&quot;:&quot;Erin&quot;,&quot;parse-names&quot;:false,&quot;dropping-particle&quot;:&quot;&quot;,&quot;non-dropping-particle&quot;:&quot;&quot;},{&quot;family&quot;:&quot;Cardwell&quot;,&quot;given&quot;:&quot;Jonathan&quot;,&quot;parse-names&quot;:false,&quot;dropping-particle&quot;:&quot;&quot;,&quot;non-dropping-particle&quot;:&quot;&quot;},{&quot;family&quot;:&quot;Carey&quot;,&quot;given&quot;:&quot;Vincent&quot;,&quot;parse-names&quot;:false,&quot;dropping-particle&quot;:&quot;&quot;,&quot;non-dropping-particle&quot;:&quot;&quot;},{&quot;family&quot;:&quot;Carty&quot;,&quot;given&quot;:&quot;Cara&quot;,&quot;parse-names&quot;:false,&quot;dropping-particle&quot;:&quot;&quot;,&quot;non-dropping-particle&quot;:&quot;&quot;},{&quot;family&quot;:&quot;Casaburi&quot;,&quot;given&quot;:&quot;Richard&quot;,&quot;parse-names&quot;:false,&quot;dropping-particle&quot;:&quot;&quot;,&quot;non-dropping-particle&quot;:&quot;&quot;},{&quot;family&quot;:&quot;Castaldi&quot;,&quot;given&quot;:&quot;Peter&quot;,&quot;parse-names&quot;:false,&quot;dropping-particle&quot;:&quot;&quot;,&quot;non-dropping-particle&quot;:&quot;&quot;},{&quot;family&quot;:&quot;Chaffin&quot;,&quot;given&quot;:&quot;Mark&quot;,&quot;parse-names&quot;:false,&quot;dropping-particle&quot;:&quot;&quot;,&quot;non-dropping-particle&quot;:&quot;&quot;},{&quot;family&quot;:&quot;Chang&quot;,&quot;given&quot;:&quot;Christy&quot;,&quot;parse-names&quot;:false,&quot;dropping-particle&quot;:&quot;&quot;,&quot;non-dropping-particle&quot;:&quot;&quot;},{&quot;family&quot;:&quot;Chang&quot;,&quot;given&quot;:&quot;Yi Cheng&quot;,&quot;parse-names&quot;:false,&quot;dropping-particle&quot;:&quot;&quot;,&quot;non-dropping-particle&quot;:&quot;&quot;},{&quot;family&quot;:&quot;Chavan&quot;,&quot;given&quot;:&quot;Sameer&quot;,&quot;parse-names&quot;:false,&quot;dropping-particle&quot;:&quot;&quot;,&quot;non-dropping-particle&quot;:&quot;&quot;},{&quot;family&quot;:&quot;Chen&quot;,&quot;given&quot;:&quot;Bo Juen&quot;,&quot;parse-names&quot;:false,&quot;dropping-particle&quot;:&quot;&quot;,&quot;non-dropping-particle&quot;:&quot;&quot;},{&quot;family&quot;:&quot;Chen&quot;,&quot;given&quot;:&quot;Wei Min&quot;,&quot;parse-names&quot;:false,&quot;dropping-particle&quot;:&quot;&quot;,&quot;non-dropping-particle&quot;:&quot;&quot;},{&quot;family&quot;:&quot;Chuang&quot;,&quot;given&quot;:&quot;Lee Ming&quot;,&quot;parse-names&quot;:false,&quot;dropping-particle&quot;:&quot;&quot;,&quot;non-dropping-particle&quot;:&quot;&quot;},{&quot;family&quot;:&quot;Chung&quot;,&quot;given&quot;:&quot;Ren Hua&quot;,&quot;parse-names&quot;:false,&quot;dropping-particle&quot;:&quot;&quot;,&quot;non-dropping-particle&quot;:&quot;&quot;},{&quot;family&quot;:&quot;Comhair&quot;,&quot;given&quot;:&quot;Suzy&quot;,&quot;parse-names&quot;:false,&quot;dropping-particle&quot;:&quot;&quot;,&quot;non-dropping-particle&quot;:&quot;&quot;},{&quot;family&quot;:&quot;Cornell&quot;,&quot;given&quot;:&quot;Elaine&quot;,&quot;parse-names&quot;:false,&quot;dropping-particle&quot;:&quot;&quot;,&quot;non-dropping-particle&quot;:&quot;&quot;},{&quot;family&quot;:&quot;Crandall&quot;,&quot;given&quot;:&quot;Carolyn&quot;,&quot;parse-names&quot;:false,&quot;dropping-particle&quot;:&quot;&quot;,&quot;non-dropping-particle&quot;:&quot;&quot;},{&quot;family&quot;:&quot;Crapo&quot;,&quot;given&quot;:&quot;James&quot;,&quot;parse-names&quot;:false,&quot;dropping-particle&quot;:&quot;&quot;,&quot;non-dropping-particle&quot;:&quot;&quot;},{&quot;family&quot;:&quot;Curtis&quot;,&quot;given&quot;:&quot;Jeffrey&quot;,&quot;parse-names&quot;:false,&quot;dropping-particle&quot;:&quot;&quot;,&quot;non-dropping-particle&quot;:&quot;&quot;},{&quot;family&quot;:&quot;Damcott&quot;,&quot;given&quot;:&quot;Coleen&quot;,&quot;parse-names&quot;:false,&quot;dropping-particle&quot;:&quot;&quot;,&quot;non-dropping-particle&quot;:&quot;&quot;},{&quot;family&quot;:&quot;David&quot;,&quot;given&quot;:&quot;Sean&quot;,&quot;parse-names&quot;:false,&quot;dropping-particle&quot;:&quot;&quot;,&quot;non-dropping-particle&quot;:&quot;&quot;},{&quot;family&quot;:&quot;Davis&quot;,&quot;given&quot;:&quot;Colleen&quot;,&quot;parse-names&quot;:false,&quot;dropping-particle&quot;:&quot;&quot;,&quot;non-dropping-particle&quot;:&quot;&quot;},{&quot;family&quot;:&quot;Fuentes&quot;,&quot;given&quot;:&quot;Lisa de&quot;,&quot;parse-names&quot;:false,&quot;dropping-particle&quot;:&quot;las&quot;,&quot;non-dropping-particle&quot;:&quot;&quot;},{&quot;family&quot;:&quot;DeBaun&quot;,&quot;given&quot;:&quot;Michael&quot;,&quot;parse-names&quot;:false,&quot;dropping-particle&quot;:&quot;&quot;,&quot;non-dropping-particle&quot;:&quot;&quot;},{&quot;family&quot;:&quot;Deka&quot;,&quot;given&quot;:&quot;Ranjan&quot;,&quot;parse-names&quot;:false,&quot;dropping-particle&quot;:&quot;&quot;,&quot;non-dropping-particle&quot;:&quot;&quot;},{&quot;family&quot;:&quot;Devine&quot;,&quot;given&quot;:&quot;Scott&quot;,&quot;parse-names&quot;:false,&quot;dropping-particle&quot;:&quot;&quot;,&quot;non-dropping-particle&quot;:&quot;&quot;},{&quot;family&quot;:&quot;Duan&quot;,&quot;given&quot;:&quot;Qing&quot;,&quot;parse-names&quot;:false,&quot;dropping-particle&quot;:&quot;&quot;,&quot;non-dropping-particle&quot;:&quot;&quot;},{&quot;family&quot;:&quot;Duggirala&quot;,&quot;given&quot;:&quot;Ravi&quot;,&quot;parse-names&quot;:false,&quot;dropping-particle&quot;:&quot;&quot;,&quot;non-dropping-particle&quot;:&quot;&quot;},{&quot;family&quot;:&quot;Durda&quot;,&quot;given&quot;:&quot;Jon Peter&quot;,&quot;parse-names&quot;:false,&quot;dropping-particle&quot;:&quot;&quot;,&quot;non-dropping-particle&quot;:&quot;&quot;},{&quot;family&quot;:&quot;Eaton&quot;,&quot;given&quot;:&quot;Charles&quot;,&quot;parse-names&quot;:false,&quot;dropping-particle&quot;:&quot;&quot;,&quot;non-dropping-particle&quot;:&quot;&quot;},{&quot;family&quot;:&quot;Ekunwe&quot;,&quot;given&quot;:&quot;Lynette&quot;,&quot;parse-names&quot;:false,&quot;dropping-particle&quot;:&quot;&quot;,&quot;non-dropping-particle&quot;:&quot;&quot;},{&quot;family&quot;:&quot;Boueiz&quot;,&quot;given&quot;:&quot;Adel&quot;,&quot;parse-names&quot;:false,&quot;dropping-particle&quot;:&quot;&quot;,&quot;non-dropping-particle&quot;:&quot;el&quot;},{&quot;family&quot;:&quot;Erzurum&quot;,&quot;given&quot;:&quot;Serpil&quot;,&quot;parse-names&quot;:false,&quot;dropping-particle&quot;:&quot;&quot;,&quot;non-dropping-particle&quot;:&quot;&quot;},{&quot;family&quot;:&quot;Farber&quot;,&quot;given&quot;:&quot;Charles&quot;,&quot;parse-names&quot;:false,&quot;dropping-particle&quot;:&quot;&quot;,&quot;non-dropping-particle&quot;:&quot;&quot;},{&quot;family&quot;:&quot;Flickinger&quot;,&quot;given&quot;:&quot;Matthew&quot;,&quot;parse-names&quot;:false,&quot;dropping-particle&quot;:&quot;&quot;,&quot;non-dropping-particle&quot;:&quot;&quot;},{&quot;family&quot;:&quot;Fornage&quot;,&quot;given&quot;:&quot;Myriam&quot;,&quot;parse-names&quot;:false,&quot;dropping-particle&quot;:&quot;&quot;,&quot;non-dropping-particle&quot;:&quot;&quot;},{&quot;family&quot;:&quot;Frazar&quot;,&quot;given&quot;:&quot;Chris&quot;,&quot;parse-names&quot;:false,&quot;dropping-particle&quot;:&quot;&quot;,&quot;non-dropping-particle&quot;:&quot;&quot;},{&quot;family&quot;:&quot;Fu&quot;,&quot;given&quot;:&quot;Mao&quot;,&quot;parse-names&quot;:false,&quot;dropping-particle&quot;:&quot;&quot;,&quot;non-dropping-particle&quot;:&quot;&quot;},{&quot;family&quot;:&quot;Fulton&quot;,&quot;given&quot;:&quot;Lucinda&quot;,&quot;parse-names&quot;:false,&quot;dropping-particle&quot;:&quot;&quot;,&quot;non-dropping-particle&quot;:&quot;&quot;},{&quot;family&quot;:&quot;Gao&quot;,&quot;given&quot;:&quot;Shanshan&quot;,&quot;parse-names&quot;:false,&quot;dropping-particle&quot;:&quot;&quot;,&quot;non-dropping-particle&quot;:&quot;&quot;},{&quot;family&quot;:&quot;Gao&quot;,&quot;given&quot;:&quot;Yan&quot;,&quot;parse-names&quot;:false,&quot;dropping-particle&quot;:&quot;&quot;,&quot;non-dropping-particle&quot;:&quot;&quot;},{&quot;family&quot;:&quot;Gass&quot;,&quot;given&quot;:&quot;Margery&quot;,&quot;parse-names&quot;:false,&quot;dropping-particle&quot;:&quot;&quot;,&quot;non-dropping-particle&quot;:&quot;&quot;},{&quot;family&quot;:&quot;Gelb&quot;,&quot;given&quot;:&quot;Bruce&quot;,&quot;parse-names&quot;:false,&quot;dropping-particle&quot;:&quot;&quot;,&quot;non-dropping-particle&quot;:&quot;&quot;},{&quot;family&quot;:&quot;Geng&quot;,&quot;given&quot;:&quot;Xiaoqi Priscilla&quot;,&quot;parse-names&quot;:false,&quot;dropping-particle&quot;:&quot;&quot;,&quot;non-dropping-particle&quot;:&quot;&quot;},{&quot;family&quot;:&quot;Geraci&quot;,&quot;given&quot;:&quot;Mark&quot;,&quot;parse-names&quot;:false,&quot;dropping-particle&quot;:&quot;&quot;,&quot;non-dropping-particle&quot;:&quot;&quot;},{&quot;family&quot;:&quot;Ghosh&quot;,&quot;given&quot;:&quot;Auyon&quot;,&quot;parse-names&quot;:false,&quot;dropping-particle&quot;:&quot;&quot;,&quot;non-dropping-particle&quot;:&quot;&quot;},{&quot;family&quot;:&quot;Gignoux&quot;,&quot;given&quot;:&quot;Chris&quot;,&quot;parse-names&quot;:false,&quot;dropping-particle&quot;:&quot;&quot;,&quot;non-dropping-particle&quot;:&quot;&quot;},{&quot;family&quot;:&quot;Glahn&quot;,&quot;given&quot;:&quot;David&quot;,&quot;parse-names&quot;:false,&quot;dropping-particle&quot;:&quot;&quot;,&quot;non-dropping-particle&quot;:&quot;&quot;},{&quot;family&quot;:&quot;Gong&quot;,&quot;given&quot;:&quot;Da Wei&quot;,&quot;parse-names&quot;:false,&quot;dropping-particle&quot;:&quot;&quot;,&quot;non-dropping-particle&quot;:&quot;&quot;},{&quot;family&quot;:&quot;Goring&quot;,&quot;given&quot;:&quot;Harald&quot;,&quot;parse-names&quot;:false,&quot;dropping-particle&quot;:&quot;&quot;,&quot;non-dropping-particle&quot;:&quot;&quot;},{&quot;family&quot;:&quot;Graw&quot;,&quot;given&quot;:&quot;Sharon&quot;,&quot;parse-names&quot;:false,&quot;dropping-particle&quot;:&quot;&quot;,&quot;non-dropping-particle&quot;:&quot;&quot;},{&quot;family&quot;:&quot;Grine&quot;,&quot;given&quot;:&quot;Daniel&quot;,&quot;parse-names&quot;:false,&quot;dropping-particle&quot;:&quot;&quot;,&quot;non-dropping-particle&quot;:&quot;&quot;},{&quot;family&quot;:&quot;Gu&quot;,&quot;given&quot;:&quot;C. Charles&quot;,&quot;parse-names&quot;:false,&quot;dropping-particle&quot;:&quot;&quot;,&quot;non-dropping-particle&quot;:&quot;&quot;},{&quot;family&quot;:&quot;Guan&quot;,&quot;given&quot;:&quot;Yue&quot;,&quot;parse-names&quot;:false,&quot;dropping-particle&quot;:&quot;&quot;,&quot;non-dropping-particle&quot;:&quot;&quot;},{&quot;family&quot;:&quot;Gupta&quot;,&quot;given&quot;:&quot;Namrata&quot;,&quot;parse-names&quot;:false,&quot;dropping-particle&quot;:&quot;&quot;,&quot;non-dropping-particle&quot;:&quot;&quot;},{&quot;family&quot;:&quot;Haessler&quot;,&quot;given&quot;:&quot;Jeff&quot;,&quot;parse-names&quot;:false,&quot;dropping-particle&quot;:&quot;&quot;,&quot;non-dropping-particle&quot;:&quot;&quot;},{&quot;family&quot;:&quot;Hawley&quot;,&quot;given&quot;:&quot;Nicola L.&quot;,&quot;parse-names&quot;:false,&quot;dropping-particle&quot;:&quot;&quot;,&quot;non-dropping-particle&quot;:&quot;&quot;},{&quot;family&quot;:&quot;Heavner&quot;,&quot;given&quot;:&quot;Ben&quot;,&quot;parse-names&quot;:false,&quot;dropping-particle&quot;:&quot;&quot;,&quot;non-dropping-particle&quot;:&quot;&quot;},{&quot;family&quot;:&quot;Herrington&quot;,&quot;given&quot;:&quot;David&quot;,&quot;parse-names&quot;:false,&quot;dropping-particle&quot;:&quot;&quot;,&quot;non-dropping-particle&quot;:&quot;&quot;},{&quot;family&quot;:&quot;Hersh&quot;,&quot;given&quot;:&quot;Craig&quot;,&quot;parse-names&quot;:false,&quot;dropping-particle&quot;:&quot;&quot;,&quot;non-dropping-particle&quot;:&quot;&quot;},{&quot;family&quot;:&quot;Hidalgo&quot;,&quot;given&quot;:&quot;Bertha&quot;,&quot;parse-names&quot;:false,&quot;dropping-particle&quot;:&quot;&quot;,&quot;non-dropping-particle&quot;:&quot;&quot;},{&quot;family&quot;:&quot;Hixson&quot;,&quot;given&quot;:&quot;James&quot;,&quot;parse-names&quot;:false,&quot;dropping-particle&quot;:&quot;&quot;,&quot;non-dropping-particle&quot;:&quot;&quot;},{&quot;family&quot;:&quot;Hobbs&quot;,&quot;given&quot;:&quot;Brian&quot;,&quot;parse-names&quot;:false,&quot;dropping-particle&quot;:&quot;&quot;,&quot;non-dropping-particle&quot;:&quot;&quot;},{&quot;family&quot;:&quot;Hokanson&quot;,&quot;given&quot;:&quot;John&quot;,&quot;parse-names&quot;:false,&quot;dropping-particle&quot;:&quot;&quot;,&quot;non-dropping-particle&quot;:&quot;&quot;},{&quot;family&quot;:&quot;Hong&quot;,&quot;given&quot;:&quot;Elliott&quot;,&quot;parse-names&quot;:false,&quot;dropping-particle&quot;:&quot;&quot;,&quot;non-dropping-particle&quot;:&quot;&quot;},{&quot;family&quot;:&quot;Hoth&quot;,&quot;given&quot;:&quot;Karin&quot;,&quot;parse-names&quot;:false,&quot;dropping-particle&quot;:&quot;&quot;,&quot;non-dropping-particle&quot;:&quot;&quot;},{&quot;family&quot;:&quot;Hsiung&quot;,&quot;given&quot;:&quot;Chao Agnes&quot;,&quot;parse-names&quot;:false,&quot;dropping-particle&quot;:&quot;&quot;,&quot;non-dropping-particle&quot;:&quot;&quot;},{&quot;family&quot;:&quot;Hung&quot;,&quot;given&quot;:&quot;Yi Jen&quot;,&quot;parse-names&quot;:false,&quot;dropping-particle&quot;:&quot;&quot;,&quot;non-dropping-particle&quot;:&quot;&quot;},{&quot;family&quot;:&quot;Huston&quot;,&quot;given&quot;:&quot;Haley&quot;,&quot;parse-names&quot;:false,&quot;dropping-particle&quot;:&quot;&quot;,&quot;non-dropping-particle&quot;:&quot;&quot;},{&quot;family&quot;:&quot;Hwu&quot;,&quot;given&quot;:&quot;Chii Min&quot;,&quot;parse-names&quot;:false,&quot;dropping-particle&quot;:&quot;&quot;,&quot;non-dropping-particle&quot;:&quot;&quot;},{&quot;family&quot;:&quot;Jackson&quot;,&quot;given&quot;:&quot;Rebecca&quot;,&quot;parse-names&quot;:false,&quot;dropping-particle&quot;:&quot;&quot;,&quot;non-dropping-particle&quot;:&quot;&quot;},{&quot;family&quot;:&quot;Jain&quot;,&quot;given&quot;:&quot;Deepti&quot;,&quot;parse-names&quot;:false,&quot;dropping-particle&quot;:&quot;&quot;,&quot;non-dropping-particle&quot;:&quot;&quot;},{&quot;family&quot;:&quot;Jhun&quot;,&quot;given&quot;:&quot;Min A.&quot;,&quot;parse-names&quot;:false,&quot;dropping-particle&quot;:&quot;&quot;,&quot;non-dropping-particle&quot;:&quot;&quot;},{&quot;family&quot;:&quot;Johnson&quot;,&quot;given&quot;:&quot;Craig&quot;,&quot;parse-names&quot;:false,&quot;dropping-particle&quot;:&quot;&quot;,&quot;non-dropping-particle&quot;:&quot;&quot;},{&quot;family&quot;:&quot;Johnston&quot;,&quot;given&quot;:&quot;Rich&quot;,&quot;parse-names&quot;:false,&quot;dropping-particle&quot;:&quot;&quot;,&quot;non-dropping-particle&quot;:&quot;&quot;},{&quot;family&quot;:&quot;Jones&quot;,&quot;given&quot;:&quot;Kimberly&quot;,&quot;parse-names&quot;:false,&quot;dropping-particle&quot;:&quot;&quot;,&quot;non-dropping-particle&quot;:&quot;&quot;},{&quot;family&quot;:&quot;Kathiresan&quot;,&quot;given&quot;:&quot;Sekar&quot;,&quot;parse-names&quot;:false,&quot;dropping-particle&quot;:&quot;&quot;,&quot;non-dropping-particle&quot;:&quot;&quot;},{&quot;family&quot;:&quot;Khan&quot;,&quot;given&quot;:&quot;Alyna&quot;,&quot;parse-names&quot;:false,&quot;dropping-particle&quot;:&quot;&quot;,&quot;non-dropping-particle&quot;:&quot;&quot;},{&quot;family&quot;:&quot;Kim&quot;,&quot;given&quot;:&quot;Wonji&quot;,&quot;parse-names&quot;:false,&quot;dropping-particle&quot;:&quot;&quot;,&quot;non-dropping-particle&quot;:&quot;&quot;},{&quot;family&quot;:&quot;Kinney&quot;,&quot;given&quot;:&quot;Greg&quot;,&quot;parse-names&quot;:false,&quot;dropping-particle&quot;:&quot;&quot;,&quot;non-dropping-particle&quot;:&quot;&quot;},{&quot;family&quot;:&quot;Kramer&quot;,&quot;given&quot;:&quot;Holly&quot;,&quot;parse-names&quot;:false,&quot;dropping-particle&quot;:&quot;&quot;,&quot;non-dropping-particle&quot;:&quot;&quot;},{&quot;family&quot;:&quot;Lange&quot;,&quot;given&quot;:&quot;Christoph&quot;,&quot;parse-names&quot;:false,&quot;dropping-particle&quot;:&quot;&quot;,&quot;non-dropping-particle&quot;:&quot;&quot;},{&quot;family&quot;:&quot;Lange&quot;,&quot;given&quot;:&quot;Ethan&quot;,&quot;parse-names&quot;:false,&quot;dropping-particle&quot;:&quot;&quot;,&quot;non-dropping-particle&quot;:&quot;&quot;},{&quot;family&quot;:&quot;Lange&quot;,&quot;given&quot;:&quot;Leslie&quot;,&quot;parse-names&quot;:false,&quot;dropping-particle&quot;:&quot;&quot;,&quot;non-dropping-particle&quot;:&quot;&quot;},{&quot;family&quot;:&quot;Laurie&quot;,&quot;given&quot;:&quot;Cecelia&quot;,&quot;parse-names&quot;:false,&quot;dropping-particle&quot;:&quot;&quot;,&quot;non-dropping-particle&quot;:&quot;&quot;},{&quot;family&quot;:&quot;LeBoff&quot;,&quot;given&quot;:&quot;Meryl&quot;,&quot;parse-names&quot;:false,&quot;dropping-particle&quot;:&quot;&quot;,&quot;non-dropping-particle&quot;:&quot;&quot;},{&quot;family&quot;:&quot;Lee&quot;,&quot;given&quot;:&quot;Jiwon&quot;,&quot;parse-names&quot;:false,&quot;dropping-particle&quot;:&quot;&quot;,&quot;non-dropping-particle&quot;:&quot;&quot;},{&quot;family&quot;:&quot;Lee&quot;,&quot;given&quot;:&quot;Seunggeun Shawn&quot;,&quot;parse-names&quot;:false,&quot;dropping-particle&quot;:&quot;&quot;,&quot;non-dropping-particle&quot;:&quot;&quot;},{&quot;family&quot;:&quot;Lee&quot;,&quot;given&quot;:&quot;Wen Jane&quot;,&quot;parse-names&quot;:false,&quot;dropping-particle&quot;:&quot;&quot;,&quot;non-dropping-particle&quot;:&quot;&quot;},{&quot;family&quot;:&quot;Levine&quot;,&quot;given&quot;:&quot;David&quot;,&quot;parse-names&quot;:false,&quot;dropping-particle&quot;:&quot;&quot;,&quot;non-dropping-particle&quot;:&quot;&quot;},{&quot;family&quot;:&quot;Lewis&quot;,&quot;given&quot;:&quot;Joshua&quot;,&quot;parse-names&quot;:false,&quot;dropping-particle&quot;:&quot;&quot;,&quot;non-dropping-particle&quot;:&quot;&quot;},{&quot;family&quot;:&quot;Li&quot;,&quot;given&quot;:&quot;Xiaohui&quot;,&quot;parse-names&quot;:false,&quot;dropping-particle&quot;:&quot;&quot;,&quot;non-dropping-particle&quot;:&quot;&quot;},{&quot;family&quot;:&quot;Li&quot;,&quot;given&quot;:&quot;Yun&quot;,&quot;parse-names&quot;:false,&quot;dropping-particle&quot;:&quot;&quot;,&quot;non-dropping-particle&quot;:&quot;&quot;},{&quot;family&quot;:&quot;Lin&quot;,&quot;given&quot;:&quot;Henry&quot;,&quot;parse-names&quot;:false,&quot;dropping-particle&quot;:&quot;&quot;,&quot;non-dropping-particle&quot;:&quot;&quot;},{&quot;family&quot;:&quot;Lin&quot;,&quot;given&quot;:&quot;Honghuang&quot;,&quot;parse-names&quot;:false,&quot;dropping-particle&quot;:&quot;&quot;,&quot;non-dropping-particle&quot;:&quot;&quot;},{&quot;family&quot;:&quot;Lin&quot;,&quot;given&quot;:&quot;Keng Han&quot;,&quot;parse-names&quot;:false,&quot;dropping-particle&quot;:&quot;&quot;,&quot;non-dropping-particle&quot;:&quot;&quot;},{&quot;family&quot;:&quot;Liu&quot;,&quot;given&quot;:&quot;Simin&quot;,&quot;parse-names&quot;:false,&quot;dropping-particle&quot;:&quot;&quot;,&quot;non-dropping-particle&quot;:&quot;&quot;},{&quot;family&quot;:&quot;Liu&quot;,&quot;given&quot;:&quot;Yongmei&quot;,&quot;parse-names&quot;:false,&quot;dropping-particle&quot;:&quot;&quot;,&quot;non-dropping-particle&quot;:&quot;&quot;},{&quot;family&quot;:&quot;Liu&quot;,&quot;given&quot;:&quot;Yu&quot;,&quot;parse-names&quot;:false,&quot;dropping-particle&quot;:&quot;&quot;,&quot;non-dropping-particle&quot;:&quot;&quot;},{&quot;family&quot;:&quot;Luo&quot;,&quot;given&quot;:&quot;James&quot;,&quot;parse-names&quot;:false,&quot;dropping-particle&quot;:&quot;&quot;,&quot;non-dropping-particle&quot;:&quot;&quot;},{&quot;family&quot;:&quot;Mahaney&quot;,&quot;given&quot;:&quot;Michael&quot;,&quot;parse-names&quot;:false,&quot;dropping-particle&quot;:&quot;&quot;,&quot;non-dropping-particle&quot;:&quot;&quot;},{&quot;family&quot;:&quot;Make&quot;,&quot;given&quot;:&quot;Barry&quot;,&quot;parse-names&quot;:false,&quot;dropping-particle&quot;:&quot;&quot;,&quot;non-dropping-particle&quot;:&quot;&quot;},{&quot;family&quot;:&quot;Manson&quot;,&quot;given&quot;:&quot;Jo Ann&quot;,&quot;parse-names&quot;:false,&quot;dropping-particle&quot;:&quot;&quot;,&quot;non-dropping-particle&quot;:&quot;&quot;},{&quot;family&quot;:&quot;Margolin&quot;,&quot;given&quot;:&quot;Lauren&quot;,&quot;parse-names&quot;:false,&quot;dropping-particle&quot;:&quot;&quot;,&quot;non-dropping-particle&quot;:&quot;&quot;},{&quot;family&quot;:&quot;Martin&quot;,&quot;given&quot;:&quot;Lisa&quot;,&quot;parse-names&quot;:false,&quot;dropping-particle&quot;:&quot;&quot;,&quot;non-dropping-particle&quot;:&quot;&quot;},{&quot;family&quot;:&quot;Mathai&quot;,&quot;given&quot;:&quot;Susan&quot;,&quot;parse-names&quot;:false,&quot;dropping-particle&quot;:&quot;&quot;,&quot;non-dropping-particle&quot;:&quot;&quot;},{&quot;family&quot;:&quot;May&quot;,&quot;given&quot;:&quot;Susanne&quot;,&quot;parse-names&quot;:false,&quot;dropping-particle&quot;:&quot;&quot;,&quot;non-dropping-particle&quot;:&quot;&quot;},{&quot;family&quot;:&quot;McArdle&quot;,&quot;given&quot;:&quot;Patrick&quot;,&quot;parse-names&quot;:false,&quot;dropping-particle&quot;:&quot;&quot;,&quot;non-dropping-particle&quot;:&quot;&quot;},{&quot;family&quot;:&quot;McDonald&quot;,&quot;given&quot;:&quot;Merry Lynn&quot;,&quot;parse-names&quot;:false,&quot;dropping-particle&quot;:&quot;&quot;,&quot;non-dropping-particle&quot;:&quot;&quot;},{&quot;family&quot;:&quot;McFarland&quot;,&quot;given&quot;:&quot;Sean&quot;,&quot;parse-names&quot;:false,&quot;dropping-particle&quot;:&quot;&quot;,&quot;non-dropping-particle&quot;:&quot;&quot;},{&quot;family&quot;:&quot;McGoldrick&quot;,&quot;given&quot;:&quot;Daniel&quot;,&quot;parse-names&quot;:false,&quot;dropping-particle&quot;:&quot;&quot;,&quot;non-dropping-particle&quot;:&quot;&quot;},{&quot;family&quot;:&quot;McHugh&quot;,&quot;given&quot;:&quot;Caitlin&quot;,&quot;parse-names&quot;:false,&quot;dropping-particle&quot;:&quot;&quot;,&quot;non-dropping-particle&quot;:&quot;&quot;},{&quot;family&quot;:&quot;Mei&quot;,&quot;given&quot;:&quot;Hao&quot;,&quot;parse-names&quot;:false,&quot;dropping-particle&quot;:&quot;&quot;,&quot;non-dropping-particle&quot;:&quot;&quot;},{&quot;family&quot;:&quot;Mestroni&quot;,&quot;given&quot;:&quot;Luisa&quot;,&quot;parse-names&quot;:false,&quot;dropping-particle&quot;:&quot;&quot;,&quot;non-dropping-particle&quot;:&quot;&quot;},{&quot;family&quot;:&quot;Min&quot;,&quot;given&quot;:&quot;Nancy&quot;,&quot;parse-names&quot;:false,&quot;dropping-particle&quot;:&quot;&quot;,&quot;non-dropping-particle&quot;:&quot;&quot;},{&quot;family&quot;:&quot;Minster&quot;,&quot;given&quot;:&quot;Ryan L.&quot;,&quot;parse-names&quot;:false,&quot;dropping-particle&quot;:&quot;&quot;,&quot;non-dropping-particle&quot;:&quot;&quot;},{&quot;family&quot;:&quot;Moll&quot;,&quot;given&quot;:&quot;Matt&quot;,&quot;parse-names&quot;:false,&quot;dropping-particle&quot;:&quot;&quot;,&quot;non-dropping-particle&quot;:&quot;&quot;},{&quot;family&quot;:&quot;Moscati&quot;,&quot;given&quot;:&quot;Arden&quot;,&quot;parse-names&quot;:false,&quot;dropping-particle&quot;:&quot;&quot;,&quot;non-dropping-particle&quot;:&quot;&quot;},{&quot;family&quot;:&quot;Musani&quot;,&quot;given&quot;:&quot;Solomon&quot;,&quot;parse-names&quot;:false,&quot;dropping-particle&quot;:&quot;&quot;,&quot;non-dropping-particle&quot;:&quot;&quot;},{&quot;family&quot;:&quot;Mwasongwe&quot;,&quot;given&quot;:&quot;Stanford&quot;,&quot;parse-names&quot;:false,&quot;dropping-particle&quot;:&quot;&quot;,&quot;non-dropping-particle&quot;:&quot;&quot;},{&quot;family&quot;:&quot;Mychaleckyj&quot;,&quot;given&quot;:&quot;Josyf C.&quot;,&quot;parse-names&quot;:false,&quot;dropping-particle&quot;:&quot;&quot;,&quot;non-dropping-particle&quot;:&quot;&quot;},{&quot;family&quot;:&quot;Nadkarni&quot;,&quot;given&quot;:&quot;Girish&quot;,&quot;parse-names&quot;:false,&quot;dropping-particle&quot;:&quot;&quot;,&quot;non-dropping-particle&quot;:&quot;&quot;},{&quot;family&quot;:&quot;Naik&quot;,&quot;given&quot;:&quot;Rakhi&quot;,&quot;parse-names&quot;:false,&quot;dropping-particle&quot;:&quot;&quot;,&quot;non-dropping-particle&quot;:&quot;&quot;},{&quot;family&quot;:&quot;Naseri&quot;,&quot;given&quot;:&quot;Take&quot;,&quot;parse-names&quot;:false,&quot;dropping-particle&quot;:&quot;&quot;,&quot;non-dropping-particle&quot;:&quot;&quot;},{&quot;family&quot;:&quot;Nekhai&quot;,&quot;given&quot;:&quot;Sergei&quot;,&quot;parse-names&quot;:false,&quot;dropping-particle&quot;:&quot;&quot;,&quot;non-dropping-particle&quot;:&quot;&quot;},{&quot;family&quot;:&quot;Neltner&quot;,&quot;given&quot;:&quot;Bonnie&quot;,&quot;parse-names&quot;:false,&quot;dropping-particle&quot;:&quot;&quot;,&quot;non-dropping-particle&quot;:&quot;&quot;},{&quot;family&quot;:&quot;Ochs-Balcom&quot;,&quot;given&quot;:&quot;Heather&quot;,&quot;parse-names&quot;:false,&quot;dropping-particle&quot;:&quot;&quot;,&quot;non-dropping-particle&quot;:&quot;&quot;},{&quot;family&quot;:&quot;Paik&quot;,&quot;given&quot;:&quot;David&quot;,&quot;parse-names&quot;:false,&quot;dropping-particle&quot;:&quot;&quot;,&quot;non-dropping-particle&quot;:&quot;&quot;},{&quot;family&quot;:&quot;Pankow&quot;,&quot;given&quot;:&quot;James&quot;,&quot;parse-names&quot;:false,&quot;dropping-particle&quot;:&quot;&quot;,&quot;non-dropping-particle&quot;:&quot;&quot;},{&quot;family&quot;:&quot;Parsa&quot;,&quot;given&quot;:&quot;Afshin&quot;,&quot;parse-names&quot;:false,&quot;dropping-particle&quot;:&quot;&quot;,&quot;non-dropping-particle&quot;:&quot;&quot;},{&quot;family&quot;:&quot;Peralta&quot;,&quot;given&quot;:&quot;Juan Manuel&quot;,&quot;parse-names&quot;:false,&quot;dropping-particle&quot;:&quot;&quot;,&quot;non-dropping-particle&quot;:&quot;&quot;},{&quot;family&quot;:&quot;Perez&quot;,&quot;given&quot;:&quot;Marco&quot;,&quot;parse-names&quot;:false,&quot;dropping-particle&quot;:&quot;&quot;,&quot;non-dropping-particle&quot;:&quot;&quot;},{&quot;family&quot;:&quot;Perry&quot;,&quot;given&quot;:&quot;James&quot;,&quot;parse-names&quot;:false,&quot;dropping-particle&quot;:&quot;&quot;,&quot;non-dropping-particle&quot;:&quot;&quot;},{&quot;family&quot;:&quot;Peters&quot;,&quot;given&quot;:&quot;Ulrike&quot;,&quot;parse-names&quot;:false,&quot;dropping-particle&quot;:&quot;&quot;,&quot;non-dropping-particle&quot;:&quot;&quot;},{&quot;family&quot;:&quot;Phillips&quot;,&quot;given&quot;:&quot;Lawrence S.&quot;,&quot;parse-names&quot;:false,&quot;dropping-particle&quot;:&quot;&quot;,&quot;non-dropping-particle&quot;:&quot;&quot;},{&quot;family&quot;:&quot;Pollin&quot;,&quot;given&quot;:&quot;Toni&quot;,&quot;parse-names&quot;:false,&quot;dropping-particle&quot;:&quot;&quot;,&quot;non-dropping-particle&quot;:&quot;&quot;},{&quot;family&quot;:&quot;Becker&quot;,&quot;given&quot;:&quot;Julia Powers&quot;,&quot;parse-names&quot;:false,&quot;dropping-particle&quot;:&quot;&quot;,&quot;non-dropping-particle&quot;:&quot;&quot;},{&quot;family&quot;:&quot;Boorgula&quot;,&quot;given&quot;:&quot;Meher Preethi&quot;,&quot;parse-names&quot;:false,&quot;dropping-particle&quot;:&quot;&quot;,&quot;non-dropping-particle&quot;:&quot;&quot;},{&quot;family&quot;:&quot;Preuss&quot;,&quot;given&quot;:&quot;Michael&quot;,&quot;parse-names&quot;:false,&quot;dropping-particle&quot;:&quot;&quot;,&quot;non-dropping-particle&quot;:&quot;&quot;},{&quot;family&quot;:&quot;Qiao&quot;,&quot;given&quot;:&quot;Dandi&quot;,&quot;parse-names&quot;:false,&quot;dropping-particle&quot;:&quot;&quot;,&quot;non-dropping-particle&quot;:&quot;&quot;},{&quot;family&quot;:&quot;Qin&quot;,&quot;given&quot;:&quot;Zhaohui&quot;,&quot;parse-names&quot;:false,&quot;dropping-particle&quot;:&quot;&quot;,&quot;non-dropping-particle&quot;:&quot;&quot;},{&quot;family&quot;:&quot;Rafaels&quot;,&quot;given&quot;:&quot;Nicholas&quot;,&quot;parse-names&quot;:false,&quot;dropping-particle&quot;:&quot;&quot;,&quot;non-dropping-particle&quot;:&quot;&quot;},{&quot;family&quot;:&quot;Raffield&quot;,&quot;given&quot;:&quot;Laura&quot;,&quot;parse-names&quot;:false,&quot;dropping-particle&quot;:&quot;&quot;,&quot;non-dropping-particle&quot;:&quot;&quot;},{&quot;family&quot;:&quot;Rasmussen-Torvik&quot;,&quot;given&quot;:&quot;Laura&quot;,&quot;parse-names&quot;:false,&quot;dropping-particle&quot;:&quot;&quot;,&quot;non-dropping-particle&quot;:&quot;&quot;},{&quot;family&quot;:&quot;Ratan&quot;,&quot;given&quot;:&quot;Aakrosh&quot;,&quot;parse-names&quot;:false,&quot;dropping-particle&quot;:&quot;&quot;,&quot;non-dropping-particle&quot;:&quot;&quot;},{&quot;family&quot;:&quot;Reed&quot;,&quot;given&quot;:&quot;Robert&quot;,&quot;parse-names&quot;:false,&quot;dropping-particle&quot;:&quot;&quot;,&quot;non-dropping-particle&quot;:&quot;&quot;},{&quot;family&quot;:&quot;Regan&quot;,&quot;given&quot;:&quot;Elizabeth&quot;,&quot;parse-names&quot;:false,&quot;dropping-particle&quot;:&quot;&quot;,&quot;non-dropping-particle&quot;:&quot;&quot;},{&quot;family&quot;:&quot;Reupena&quot;,&quot;given&quot;:&quot;Muagututi‘a Sefuiva&quot;,&quot;parse-names&quot;:false,&quot;dropping-particle&quot;:&quot;&quot;,&quot;non-dropping-particle&quot;:&quot;&quot;},{&quot;family&quot;:&quot;Roselli&quot;,&quot;given&quot;:&quot;Carolina&quot;,&quot;parse-names&quot;:false,&quot;dropping-particle&quot;:&quot;&quot;,&quot;non-dropping-particle&quot;:&quot;&quot;},{&quot;family&quot;:&quot;Russell&quot;,&quot;given&quot;:&quot;Pamela&quot;,&quot;parse-names&quot;:false,&quot;dropping-particle&quot;:&quot;&quot;,&quot;non-dropping-particle&quot;:&quot;&quot;},{&quot;family&quot;:&quot;Ruuska&quot;,&quot;given&quot;:&quot;Sarah&quot;,&quot;parse-names&quot;:false,&quot;dropping-particle&quot;:&quot;&quot;,&quot;non-dropping-particle&quot;:&quot;&quot;},{&quot;family&quot;:&quot;Ryan&quot;,&quot;given&quot;:&quot;Kathleen&quot;,&quot;parse-names&quot;:false,&quot;dropping-particle&quot;:&quot;&quot;,&quot;non-dropping-particle&quot;:&quot;&quot;},{&quot;family&quot;:&quot;Sabino&quot;,&quot;given&quot;:&quot;Ester Cerdeira&quot;,&quot;parse-names&quot;:false,&quot;dropping-particle&quot;:&quot;&quot;,&quot;non-dropping-particle&quot;:&quot;&quot;},{&quot;family&quot;:&quot;Saleheen&quot;,&quot;given&quot;:&quot;Danish&quot;,&quot;parse-names&quot;:false,&quot;dropping-particle&quot;:&quot;&quot;,&quot;non-dropping-particle&quot;:&quot;&quot;},{&quot;family&quot;:&quot;Salimi&quot;,&quot;given&quot;:&quot;Shabnam&quot;,&quot;parse-names&quot;:false,&quot;dropping-particle&quot;:&quot;&quot;,&quot;non-dropping-particle&quot;:&quot;&quot;},{&quot;family&quot;:&quot;Salzberg&quot;,&quot;given&quot;:&quot;Steven&quot;,&quot;parse-names&quot;:false,&quot;dropping-particle&quot;:&quot;&quot;,&quot;non-dropping-particle&quot;:&quot;&quot;},{&quot;family&quot;:&quot;Sandow&quot;,&quot;given&quot;:&quot;Kevin&quot;,&quot;parse-names&quot;:false,&quot;dropping-particle&quot;:&quot;&quot;,&quot;non-dropping-particle&quot;:&quot;&quot;},{&quot;family&quot;:&quot;Sankaran&quot;,&quot;given&quot;:&quot;Vijay G.&quot;,&quot;parse-names&quot;:false,&quot;dropping-particle&quot;:&quot;&quot;,&quot;non-dropping-particle&quot;:&quot;&quot;},{&quot;family&quot;:&quot;Scheller&quot;,&quot;given&quot;:&quot;Christopher&quot;,&quot;parse-names&quot;:false,&quot;dropping-particle&quot;:&quot;&quot;,&quot;non-dropping-particle&quot;:&quot;&quot;},{&quot;family&quot;:&quot;Schmidt&quot;,&quot;given&quot;:&quot;Ellen&quot;,&quot;parse-names&quot;:false,&quot;dropping-particle&quot;:&quot;&quot;,&quot;non-dropping-particle&quot;:&quot;&quot;},{&quot;family&quot;:&quot;Schwander&quot;,&quot;given&quot;:&quot;Karen&quot;,&quot;parse-names&quot;:false,&quot;dropping-particle&quot;:&quot;&quot;,&quot;non-dropping-particle&quot;:&quot;&quot;},{&quot;family&quot;:&quot;Sciurba&quot;,&quot;given&quot;:&quot;Frank&quot;,&quot;parse-names&quot;:false,&quot;dropping-particle&quot;:&quot;&quot;,&quot;non-dropping-particle&quot;:&quot;&quot;},{&quot;family&quot;:&quot;Seidman&quot;,&quot;given&quot;:&quot;Christine&quot;,&quot;parse-names&quot;:false,&quot;dropping-particle&quot;:&quot;&quot;,&quot;non-dropping-particle&quot;:&quot;&quot;},{&quot;family&quot;:&quot;Seidman&quot;,&quot;given&quot;:&quot;Jonathan&quot;,&quot;parse-names&quot;:false,&quot;dropping-particle&quot;:&quot;&quot;,&quot;non-dropping-particle&quot;:&quot;&quot;},{&quot;family&quot;:&quot;Sherman&quot;,&quot;given&quot;:&quot;Stephanie L.&quot;,&quot;parse-names&quot;:false,&quot;dropping-particle&quot;:&quot;&quot;,&quot;non-dropping-particle&quot;:&quot;&quot;},{&quot;family&quot;:&quot;Shetty&quot;,&quot;given&quot;:&quot;Aniket&quot;,&quot;parse-names&quot;:false,&quot;dropping-particle&quot;:&quot;&quot;,&quot;non-dropping-particle&quot;:&quot;&quot;},{&quot;family&quot;:&quot;Sheu&quot;,&quot;given&quot;:&quot;Wayne Hui Heng&quot;,&quot;parse-names&quot;:false,&quot;dropping-particle&quot;:&quot;&quot;,&quot;non-dropping-particle&quot;:&quot;&quot;},{&quot;family&quot;:&quot;Silver&quot;,&quot;given&quot;:&quot;Brian&quot;,&quot;parse-names&quot;:false,&quot;dropping-particle&quot;:&quot;&quot;,&quot;non-dropping-particle&quot;:&quot;&quot;},{&quot;family&quot;:&quot;Smith&quot;,&quot;given&quot;:&quot;Josh&quot;,&quot;parse-names&quot;:false,&quot;dropping-particle&quot;:&quot;&quot;,&quot;non-dropping-particle&quot;:&quot;&quot;},{&quot;family&quot;:&quot;Smith&quot;,&quot;given&quot;:&quot;Tanja&quot;,&quot;parse-names&quot;:false,&quot;dropping-particle&quot;:&quot;&quot;,&quot;non-dropping-particle&quot;:&quot;&quot;},{&quot;family&quot;:&quot;Smoller&quot;,&quot;given&quot;:&quot;Sylvia&quot;,&quot;parse-names&quot;:false,&quot;dropping-particle&quot;:&quot;&quot;,&quot;non-dropping-particle&quot;:&quot;&quot;},{&quot;family&quot;:&quot;Snively&quot;,&quot;given&quot;:&quot;Beverly&quot;,&quot;parse-names&quot;:false,&quot;dropping-particle&quot;:&quot;&quot;,&quot;non-dropping-particle&quot;:&quot;&quot;},{&quot;family&quot;:&quot;Snyder&quot;,&quot;given&quot;:&quot;Michael&quot;,&quot;parse-names&quot;:false,&quot;dropping-particle&quot;:&quot;&quot;,&quot;non-dropping-particle&quot;:&quot;&quot;},{&quot;family&quot;:&quot;Sofer&quot;,&quot;given&quot;:&quot;Tamar&quot;,&quot;parse-names&quot;:false,&quot;dropping-particle&quot;:&quot;&quot;,&quot;non-dropping-particle&quot;:&quot;&quot;},{&quot;family&quot;:&quot;Storm&quot;,&quot;given&quot;:&quot;Garrett&quot;,&quot;parse-names&quot;:false,&quot;dropping-particle&quot;:&quot;&quot;,&quot;non-dropping-particle&quot;:&quot;&quot;},{&quot;family&quot;:&quot;Streeten&quot;,&quot;given&quot;:&quot;Elizabeth&quot;,&quot;parse-names&quot;:false,&quot;dropping-particle&quot;:&quot;&quot;,&quot;non-dropping-particle&quot;:&quot;&quot;},{&quot;family&quot;:&quot;Sung&quot;,&quot;given&quot;:&quot;Yun Ju&quot;,&quot;parse-names&quot;:false,&quot;dropping-particle&quot;:&quot;&quot;,&quot;non-dropping-particle&quot;:&quot;&quot;},{&quot;family&quot;:&quot;Sylvia&quot;,&quot;given&quot;:&quot;Jody&quot;,&quot;parse-names&quot;:false,&quot;dropping-particle&quot;:&quot;&quot;,&quot;non-dropping-particle&quot;:&quot;&quot;},{&quot;family&quot;:&quot;Szpiro&quot;,&quot;given&quot;:&quot;Adam&quot;,&quot;parse-names&quot;:false,&quot;dropping-particle&quot;:&quot;&quot;,&quot;non-dropping-particle&quot;:&quot;&quot;},{&quot;family&quot;:&quot;Sztalryd&quot;,&quot;given&quot;:&quot;Carole&quot;,&quot;parse-names&quot;:false,&quot;dropping-particle&quot;:&quot;&quot;,&quot;non-dropping-particle&quot;:&quot;&quot;},{&quot;family&quot;:&quot;Tang&quot;,&quot;given&quot;:&quot;Hua&quot;,&quot;parse-names&quot;:false,&quot;dropping-particle&quot;:&quot;&quot;,&quot;non-dropping-particle&quot;:&quot;&quot;},{&quot;family&quot;:&quot;Taub&quot;,&quot;given&quot;:&quot;Margaret&quot;,&quot;parse-names&quot;:false,&quot;dropping-particle&quot;:&quot;&quot;,&quot;non-dropping-particle&quot;:&quot;&quot;},{&quot;family&quot;:&quot;Taylor&quot;,&quot;given&quot;:&quot;Matthew&quot;,&quot;parse-names&quot;:false,&quot;dropping-particle&quot;:&quot;&quot;,&quot;non-dropping-particle&quot;:&quot;&quot;},{&quot;family&quot;:&quot;Taylor&quot;,&quot;given&quot;:&quot;Simeon&quot;,&quot;parse-names&quot;:false,&quot;dropping-particle&quot;:&quot;&quot;,&quot;non-dropping-particle&quot;:&quot;&quot;},{&quot;family&quot;:&quot;Threlkeld&quot;,&quot;given&quot;:&quot;Machiko&quot;,&quot;parse-names&quot;:false,&quot;dropping-particle&quot;:&quot;&quot;,&quot;non-dropping-particle&quot;:&quot;&quot;},{&quot;family&quot;:&quot;Tinker&quot;,&quot;given&quot;:&quot;Lesley&quot;,&quot;parse-names&quot;:false,&quot;dropping-particle&quot;:&quot;&quot;,&quot;non-dropping-particle&quot;:&quot;&quot;},{&quot;family&quot;:&quot;Tirschwell&quot;,&quot;given&quot;:&quot;David&quot;,&quot;parse-names&quot;:false,&quot;dropping-particle&quot;:&quot;&quot;,&quot;non-dropping-particle&quot;:&quot;&quot;},{&quot;family&quot;:&quot;Tishkoff&quot;,&quot;given&quot;:&quot;Sarah&quot;,&quot;parse-names&quot;:false,&quot;dropping-particle&quot;:&quot;&quot;,&quot;non-dropping-particle&quot;:&quot;&quot;},{&quot;family&quot;:&quot;Tiwari&quot;,&quot;given&quot;:&quot;Hemant&quot;,&quot;parse-names&quot;:false,&quot;dropping-particle&quot;:&quot;&quot;,&quot;non-dropping-particle&quot;:&quot;&quot;},{&quot;family&quot;:&quot;Tong&quot;,&quot;given&quot;:&quot;Catherine&quot;,&quot;parse-names&quot;:false,&quot;dropping-particle&quot;:&quot;&quot;,&quot;non-dropping-particle&quot;:&quot;&quot;},{&quot;family&quot;:&quot;Tsai&quot;,&quot;given&quot;:&quot;Michael&quot;,&quot;parse-names&quot;:false,&quot;dropping-particle&quot;:&quot;&quot;,&quot;non-dropping-particle&quot;:&quot;&quot;},{&quot;family&quot;:&quot;Vaidya&quot;,&quot;given&quot;:&quot;Dhananjay&quot;,&quot;parse-names&quot;:false,&quot;dropping-particle&quot;:&quot;&quot;,&quot;non-dropping-particle&quot;:&quot;&quot;},{&quot;family&quot;:&quot;VandeHaar&quot;,&quot;given&quot;:&quot;Peter&quot;,&quot;parse-names&quot;:false,&quot;dropping-particle&quot;:&quot;&quot;,&quot;non-dropping-particle&quot;:&quot;&quot;},{&quot;family&quot;:&quot;Walker&quot;,&quot;given&quot;:&quot;Tarik&quot;,&quot;parse-names&quot;:false,&quot;dropping-particle&quot;:&quot;&quot;,&quot;non-dropping-particle&quot;:&quot;&quot;},{&quot;family&quot;:&quot;Wallace&quot;,&quot;given&quot;:&quot;Robert&quot;,&quot;parse-names&quot;:false,&quot;dropping-particle&quot;:&quot;&quot;,&quot;non-dropping-particle&quot;:&quot;&quot;},{&quot;family&quot;:&quot;Walts&quot;,&quot;given&quot;:&quot;Avram&quot;,&quot;parse-names&quot;:false,&quot;dropping-particle&quot;:&quot;&quot;,&quot;non-dropping-particle&quot;:&quot;&quot;},{&quot;family&quot;:&quot;Wang&quot;,&quot;given&quot;:&quot;Fei Fei&quot;,&quot;parse-names&quot;:false,&quot;dropping-particle&quot;:&quot;&quot;,&quot;non-dropping-particle&quot;:&quot;&quot;},{&quot;family&quot;:&quot;Wang&quot;,&quot;given&quot;:&quot;Heming&quot;,&quot;parse-names&quot;:false,&quot;dropping-particle&quot;:&quot;&quot;,&quot;non-dropping-particle&quot;:&quot;&quot;},{&quot;family&quot;:&quot;Watson&quot;,&quot;given&quot;:&quot;Karol&quot;,&quot;parse-names&quot;:false,&quot;dropping-particle&quot;:&quot;&quot;,&quot;non-dropping-particle&quot;:&quot;&quot;},{&quot;family&quot;:&quot;Wessel&quot;,&quot;given&quot;:&quot;Jennifer&quot;,&quot;parse-names&quot;:false,&quot;dropping-particle&quot;:&quot;&quot;,&quot;non-dropping-particle&quot;:&quot;&quot;},{&quot;family&quot;:&quot;Williams&quot;,&quot;given&quot;:&quot;Kayleen&quot;,&quot;parse-names&quot;:false,&quot;dropping-particle&quot;:&quot;&quot;,&quot;non-dropping-particle&quot;:&quot;&quot;},{&quot;family&quot;:&quot;Williams&quot;,&quot;given&quot;:&quot;L. Keoki&quot;,&quot;parse-names&quot;:false,&quot;dropping-particle&quot;:&quot;&quot;,&quot;non-dropping-particle&quot;:&quot;&quot;},{&quot;family&quot;:&quot;Wilson&quot;,&quot;given&quot;:&quot;Carla&quot;,&quot;parse-names&quot;:false,&quot;dropping-particle&quot;:&quot;&quot;,&quot;non-dropping-particle&quot;:&quot;&quot;},{&quot;family&quot;:&quot;Wu&quot;,&quot;given&quot;:&quot;Joseph&quot;,&quot;parse-names&quot;:false,&quot;dropping-particle&quot;:&quot;&quot;,&quot;non-dropping-particle&quot;:&quot;&quot;},{&quot;family&quot;:&quot;Xu&quot;,&quot;given&quot;:&quot;Huichun&quot;,&quot;parse-names&quot;:false,&quot;dropping-particle&quot;:&quot;&quot;,&quot;non-dropping-particle&quot;:&quot;&quot;},{&quot;family&quot;:&quot;Yanek&quot;,&quot;given&quot;:&quot;Lisa&quot;,&quot;parse-names&quot;:false,&quot;dropping-particle&quot;:&quot;&quot;,&quot;non-dropping-particle&quot;:&quot;&quot;},{&quot;family&quot;:&quot;Yang&quot;,&quot;given&quot;:&quot;Ivana&quot;,&quot;parse-names&quot;:false,&quot;dropping-particle&quot;:&quot;&quot;,&quot;non-dropping-particle&quot;:&quot;&quot;},{&quot;family&quot;:&quot;Yang&quot;,&quot;given&quot;:&quot;Rongze&quot;,&quot;parse-names&quot;:false,&quot;dropping-particle&quot;:&quot;&quot;,&quot;non-dropping-particle&quot;:&quot;&quot;},{&quot;family&quot;:&quot;Zaghloul&quot;,&quot;given&quot;:&quot;Norann&quot;,&quot;parse-names&quot;:false,&quot;dropping-particle&quot;:&quot;&quot;,&quot;non-dropping-particle&quot;:&quot;&quot;},{&quot;family&quot;:&quot;Zekavat&quot;,&quot;given&quot;:&quot;Maryam&quot;,&quot;parse-names&quot;:false,&quot;dropping-particle&quot;:&quot;&quot;,&quot;non-dropping-particle&quot;:&quot;&quot;},{&quot;family&quot;:&quot;Zhao&quot;,&quot;given&quot;:&quot;Snow Xueyan&quot;,&quot;parse-names&quot;:false,&quot;dropping-particle&quot;:&quot;&quot;,&quot;non-dropping-particle&quot;:&quot;&quot;},{&quot;family&quot;:&quot;Zhao&quot;,&quot;given&quot;:&quot;Wei&quot;,&quot;parse-names&quot;:false,&quot;dropping-particle&quot;:&quot;&quot;,&quot;non-dropping-particle&quot;:&quot;&quot;},{&quot;family&quot;:&quot;Zhi&quot;,&quot;given&quot;:&quot;Degui&quot;,&quot;parse-names&quot;:false,&quot;dropping-particle&quot;:&quot;&quot;,&quot;non-dropping-particle&quot;:&quot;&quot;},{&quot;family&quot;:&quot;Zhou&quot;,&quot;given&quot;:&quot;Xiang&quot;,&quot;parse-names&quot;:false,&quot;dropping-particle&quot;:&quot;&quot;,&quot;non-dropping-particle&quot;:&quot;&quot;},{&quot;family&quot;:&quot;Zhu&quot;,&quot;given&quot;:&quot;Xiaofeng&quot;,&quot;parse-names&quot;:false,&quot;dropping-particle&quot;:&quot;&quot;,&quot;non-dropping-particle&quot;:&quot;&quot;},{&quot;family&quot;:&quot;Papanicolaou&quot;,&quot;given&quot;:&quot;George J.&quot;,&quot;parse-names&quot;:false,&quot;dropping-particle&quot;:&quot;&quot;,&quot;non-dropping-particle&quot;:&quot;&quot;},{&quot;family&quot;:&quot;Nickerson&quot;,&quot;given&quot;:&quot;Deborah A.&quot;,&quot;parse-names&quot;:false,&quot;dropping-particle&quot;:&quot;&quot;,&quot;non-dropping-particle&quot;:&quot;&quot;},{&quot;family&quot;:&quot;Browning&quot;,&quot;given&quot;:&quot;Sharon R.&quot;,&quot;parse-names&quot;:false,&quot;dropping-particle&quot;:&quot;&quot;,&quot;non-dropping-particle&quot;:&quot;&quot;},{&quot;family&quot;:&quot;Zody&quot;,&quot;given&quot;:&quot;Michael C.&quot;,&quot;parse-names&quot;:false,&quot;dropping-particle&quot;:&quot;&quot;,&quot;non-dropping-particle&quot;:&quot;&quot;},{&quot;family&quot;:&quot;Zöllner&quot;,&quot;given&quot;:&quot;Sebastian&quot;,&quot;parse-names&quot;:false,&quot;dropping-particle&quot;:&quot;&quot;,&quot;non-dropping-particle&quot;:&quot;&quot;},{&quot;family&quot;:&quot;Wilson&quot;,&quot;given&quot;:&quot;James G.&quot;,&quot;parse-names&quot;:false,&quot;dropping-particle&quot;:&quot;&quot;,&quot;non-dropping-particle&quot;:&quot;&quot;},{&quot;family&quot;:&quot;Cupples&quot;,&quot;given&quot;:&quot;L. Adrienne&quot;,&quot;parse-names&quot;:false,&quot;dropping-particle&quot;:&quot;&quot;,&quot;non-dropping-particle&quot;:&quot;&quot;},{&quot;family&quot;:&quot;Laurie&quot;,&quot;given&quot;:&quot;Cathy C.&quot;,&quot;parse-names&quot;:false,&quot;dropping-particle&quot;:&quot;&quot;,&quot;non-dropping-particle&quot;:&quot;&quot;},{&quot;family&quot;:&quot;Jaquish&quot;,&quot;given&quot;:&quot;Cashell E.&quot;,&quot;parse-names&quot;:false,&quot;dropping-particle&quot;:&quot;&quot;,&quot;non-dropping-particle&quot;:&quot;&quot;},{&quot;family&quot;:&quot;Hernandez&quot;,&quot;given&quot;:&quot;Ryan D.&quot;,&quot;parse-names&quot;:false,&quot;dropping-particle&quot;:&quot;&quot;,&quot;non-dropping-particle&quot;:&quot;&quot;},{&quot;family&quot;:&quot;O’Connor&quot;,&quot;given&quot;:&quot;Timothy D.&quot;,&quot;parse-names&quot;:false,&quot;dropping-particle&quot;:&quot;&quot;,&quot;non-dropping-particle&quot;:&quot;&quot;},{&quot;family&quot;:&quot;Abecasis&quot;,&quot;given&quot;:&quot;Gonçalo R.&quot;,&quot;parse-names&quot;:false,&quot;dropping-particle&quot;:&quot;&quot;,&quot;non-dropping-particle&quot;:&quot;&quot;}],&quot;container-title&quot;:&quot;Nature&quot;,&quot;DOI&quot;:&quot;10.1038/s41586-021-03205-y&quot;,&quot;ISSN&quot;:&quot;14764687&quot;,&quot;issued&quot;:{&quot;date-parts&quot;:[[2021]]},&quot;abstract&quot;:&quot;The Trans-Omics for Precision Medicine (TOPMed) programme seeks to elucidate the genetic architecture and biology of heart, lung, blood and sleep disorders, with the ultimate goal of improving diagnosis, treatment and prevention of these diseases. The initial phases of the programme focused on whole-genome sequencing of individuals with rich phenotypic data and diverse backgrounds. Here we describe the TOPMed goals and design as well as the available resources and early insights obtained from the sequence data. The resources include a variant browser, a genotype imputation server, and genomic and phenotypic data that are available through dbGaP (Database of Genotypes and Phenotypes)1. In the first 53,831 TOPMed samples, we detected more than 400 million single-nucleotide and insertion or deletion variants after alignment with the reference genome. Additional previously undescribed variants were detected through assembly of unmapped reads and customized analysis in highly variable loci. Among the more than 400 million detected variants, 97% have frequencies of less than 1% and 46% are singletons that are present in only one individual (53% among unrelated individuals). These rare variants provide insights into mutational processes and recent human evolutionary history. The extensive catalogue of genetic variation in TOPMed studies provides unique opportunities for exploring the contributions of rare and noncoding sequence variants to phenotypic variation. Furthermore, combining TOPMed haplotypes with modern imputation methods improves the power and reach of genome-wide association studies to include variants down to a frequency of approximately 0.01%.&quot;,&quot;issue&quot;:&quot;7845&quot;,&quot;volume&quot;:&quot;590&quot;,&quot;container-title-short&quot;:&quot;Nature&quot;},&quot;isTemporary&quot;:false}]},{&quot;citationID&quot;:&quot;MENDELEY_CITATION_d8323e84-7e93-480a-97b2-3de28f8b6a69&quot;,&quot;properties&quot;:{&quot;noteIndex&quot;:0},&quot;isEdited&quot;:false,&quot;manualOverride&quot;:{&quot;isManuallyOverridden&quot;:false,&quot;citeprocText&quot;:&quot;[12,22,23]&quot;,&quot;manualOverrideText&quot;:&quot;&quot;},&quot;citationTag&quot;:&quot;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&quot;,&quot;citationItems&quot;:[{&quot;id&quot;:&quot;0031398b-5e22-397d-b44e-f35912587777&quot;,&quot;itemData&quot;:{&quot;type&quot;:&quot;article-journal&quot;,&quot;id&quot;:&quot;0031398b-5e22-397d-b44e-f35912587777&quot;,&quot;title&quot;:&quot;A flexible and accurate genotype imputation method for the next generation of genome-wide association studies&quot;,&quot;author&quot;:[{&quot;family&quot;:&quot;Howie&quot;,&quot;given&quot;:&quot;Bryan N.&quot;,&quot;parse-names&quot;:false,&quot;dropping-particle&quot;:&quot;&quot;,&quot;non-dropping-particle&quot;:&quot;&quot;},{&quot;family&quot;:&quot;Donnelly&quot;,&quot;given&quot;:&quot;Peter&quot;,&quot;parse-names&quot;:false,&quot;dropping-particle&quot;:&quot;&quot;,&quot;non-dropping-particle&quot;:&quot;&quot;},{&quot;family&quot;:&quot;Marchini&quot;,&quot;given&quot;:&quot;Jonathan&quot;,&quot;parse-names&quot;:false,&quot;dropping-particle&quot;:&quot;&quot;,&quot;non-dropping-particle&quot;:&quot;&quot;}],&quot;container-title&quot;:&quot;PLoS Genetics&quot;,&quot;DOI&quot;:&quot;10.1371/journal.pgen.1000529&quot;,&quot;ISSN&quot;:&quot;15537390&quot;,&quot;issued&quot;:{&quot;date-parts&quot;:[[2009]]},&quot;abstract&quot;:&quot;Genotype imputation methods are now being widely used in the analysis of genome-wide association studies. Most imputation analyses to date have used the HapMap as a reference dataset, but new reference panels (such as controls genotyped on multiple SNP chips and densely typed samples from the 1,000 Genomes Project) will soon allow a broader range of SNPs to be imputed with higher accuracy, thereby increasing power. We describe a genotype imputation method (IMPUTE version 2) that is designed to address the challenges presented by these new datasets. The main innovation of our approach is a flexible modelling framework that increases accuracy and combines information across multiple reference panels while remaining computationally feasible. We find that IMPUTE v2 attains higher accuracy than other methods when the HapMap provides the sole reference panel, but that the size of the panel constrains the improvements that can be made. We also find that imputation accuracy can be greatly enhanced by expanding the reference panel to contain thousands of chromosomes and that IMPUTE v2 outperforms other methods in this setting at both rare and common SNPs, with overall error rates that are 15%-20% lower than those of the closest competing method. One particularly challenging aspect of next-generation association studies is to integrate information across multiple reference panels genotyped on different sets of SNPs; we show that our approach to this problem has practical advantages over other suggested solutions. © 2009 Howie et al.&quot;,&quot;issue&quot;:&quot;6&quot;,&quot;volume&quot;:&quot;5&quot;,&quot;container-title-short&quot;:&quot;PLoS Genet&quot;},&quot;isTemporary&quot;:false},{&quot;id&quot;:&quot;d2744ed4-3cf1-319c-9158-5f7eafb7809c&quot;,&quot;itemData&quot;:{&quot;type&quot;:&quot;article-journal&quot;,&quot;id&quot;:&quot;d2744ed4-3cf1-319c-9158-5f7eafb7809c&quot;,&quot;title&quot;:&quot;Comparing strategies to fine-map the association of common SNPs at chromosome 9p21 with type 2 diabetes and myocardial infarction&quot;,&quot;author&quot;:[{&quot;family&quot;:&quot;Shea&quot;,&quot;given&quot;:&quot;Jessica&quot;,&quot;parse-names&quot;:false,&quot;dropping-particle&quot;:&quot;&quot;,&quot;non-dropping-particle&quot;:&quot;&quot;},{&quot;family&quot;:&quot;Agarwala&quot;,&quot;given&quot;:&quot;Vineeta&quot;,&quot;parse-names&quot;:false,&quot;dropping-particle&quot;:&quot;&quot;,&quot;non-dropping-particle&quot;:&quot;&quot;},{&quot;family&quot;:&quot;Philippakis&quot;,&quot;given&quot;:&quot;Anthony A.&quot;,&quot;parse-names&quot;:false,&quot;dropping-particle&quot;:&quot;&quot;,&quot;non-dropping-particle&quot;:&quot;&quot;},{&quot;family&quot;:&quot;Maguire&quot;,&quot;given&quot;:&quot;Jared&quot;,&quot;parse-names&quot;:false,&quot;dropping-particle&quot;:&quot;&quot;,&quot;non-dropping-particle&quot;:&quot;&quot;},{&quot;family&quot;:&quot;Banks&quot;,&quot;given&quot;:&quot;Eric&quot;,&quot;parse-names&quot;:false,&quot;dropping-particle&quot;:&quot;&quot;,&quot;non-dropping-particle&quot;:&quot;&quot;},{&quot;family&quot;:&quot;Depristo&quot;,&quot;given&quot;:&quot;Mark&quot;,&quot;parse-names&quot;:false,&quot;dropping-particle&quot;:&quot;&quot;,&quot;non-dropping-particle&quot;:&quot;&quot;},{&quot;family&quot;:&quot;Thomson&quot;,&quot;given&quot;:&quot;Brian&quot;,&quot;parse-names&quot;:false,&quot;dropping-particle&quot;:&quot;&quot;,&quot;non-dropping-particle&quot;:&quot;&quot;},{&quot;family&quot;:&quot;Guiducci&quot;,&quot;given&quot;:&quot;Candace&quot;,&quot;parse-names&quot;:false,&quot;dropping-particle&quot;:&quot;&quot;,&quot;non-dropping-particle&quot;:&quot;&quot;},{&quot;family&quot;:&quot;Onofrio&quot;,&quot;given&quot;:&quot;Robert C.&quot;,&quot;parse-names&quot;:false,&quot;dropping-particle&quot;:&quot;&quot;,&quot;non-dropping-particle&quot;:&quot;&quot;},{&quot;family&quot;:&quot;Kathiresan&quot;,&quot;given&quot;:&quot;Sekar&quot;,&quot;parse-names&quot;:false,&quot;dropping-particle&quot;:&quot;&quot;,&quot;non-dropping-particle&quot;:&quot;&quot;},{&quot;family&quot;:&quot;Gabriel&quot;,&quot;given&quot;:&quot;Stacey&quot;,&quot;parse-names&quot;:false,&quot;dropping-particle&quot;:&quot;&quot;,&quot;non-dropping-particle&quot;:&quot;&quot;},{&quot;family&quot;:&quot;Burtt&quot;,&quot;given&quot;:&quot;Noöl P.&quot;,&quot;parse-names&quot;:false,&quot;dropping-particle&quot;:&quot;&quot;,&quot;non-dropping-particle&quot;:&quot;&quot;},{&quot;family&quot;:&quot;Daly&quot;,&quot;given&quot;:&quot;Mark J.&quot;,&quot;parse-names&quot;:false,&quot;dropping-particle&quot;:&quot;&quot;,&quot;non-dropping-particle&quot;:&quot;&quot;},{&quot;family&quot;:&quot;Groop&quot;,&quot;given&quot;:&quot;Leif&quot;,&quot;parse-names&quot;:false,&quot;dropping-particle&quot;:&quot;&quot;,&quot;non-dropping-particle&quot;:&quot;&quot;},{&quot;family&quot;:&quot;Altshuler&quot;,&quot;given&quot;:&quot;David&quot;,&quot;parse-names&quot;:false,&quot;dropping-particle&quot;:&quot;&quot;,&quot;non-dropping-particle&quot;:&quot;&quot;}],&quot;container-title&quot;:&quot;Nature Genetics&quot;,&quot;DOI&quot;:&quot;10.1038/ng.871&quot;,&quot;ISSN&quot;:&quot;10614036&quot;,&quot;issued&quot;:{&quot;date-parts&quot;:[[2011]]},&quot;abstract&quot;:&quot;Noncoding variants at human chromosome 9p21 near CDKN2A and CDKN2B are associated with type 2 diabetes, myocardial infarction, aneurysm, vertical cup disc ratio and at least five cancers. Here we compare approaches to more comprehensively assess genetic variation in the region. We carried out targeted sequencing at high coverage in 47 individuals and compared the results to pilot data from the 1000 Genomes Project. We imputed variants into type 2 diabetes and myocardial infarction cohorts directly from targeted sequencing, from a genotyped reference panel derived from sequencing and from 1000 Genomes Project low-coverage data. Polymorphisms with frequency &gt;5% were captured well by all strategies. Imputation of intermediate-frequency polymorphisms required a higher density of tag SNPs in disease samples than is available on first-generation genome-wide association study (GWAS) arrays. Our association analyses identified more comprehensive sets of variants showing equivalent statistical association with type 2 diabetes or myocardial infarction, but did not identify stronger associations than the original GWAS signals. © 2011 Nature America, Inc. All rights reserved.&quot;,&quot;issue&quot;:&quot;8&quot;,&quot;volume&quot;:&quot;43&quot;,&quot;container-title-short&quot;:&quot;Nat Genet&quot;},&quot;isTemporary&quot;:false},{&quot;id&quot;:&quot;dc2c5c3c-a11c-3d2c-bab2-dbd7dc308429&quot;,&quot;itemData&quot;:{&quot;type&quot;:&quot;article-journal&quot;,&quot;id&quot;:&quot;dc2c5c3c-a11c-3d2c-bab2-dbd7dc308429&quot;,&quot;title&quot;:&quot;Comprehensive Assessment of Genotype Imputation Performance&quot;,&quot;author&quot;:[{&quot;family&quot;:&quot;Shi&quot;,&quot;given&quot;:&quot;Shuo&quot;,&quot;parse-names&quot;:false,&quot;dropping-particle&quot;:&quot;&quot;,&quot;non-dropping-particle&quot;:&quot;&quot;},{&quot;family&quot;:&quot;Yuan&quot;,&quot;given&quot;:&quot;Na&quot;,&quot;parse-names&quot;:false,&quot;dropping-particle&quot;:&quot;&quot;,&quot;non-dropping-particle&quot;:&quot;&quot;},{&quot;family&quot;:&quot;Yang&quot;,&quot;given&quot;:&quot;Ming&quot;,&quot;parse-names&quot;:false,&quot;dropping-particle&quot;:&quot;&quot;,&quot;non-dropping-particle&quot;:&quot;&quot;},{&quot;family&quot;:&quot;Du&quot;,&quot;given&quot;:&quot;Zhenglin&quot;,&quot;parse-names&quot;:false,&quot;dropping-particle&quot;:&quot;&quot;,&quot;non-dropping-particle&quot;:&quot;&quot;},{&quot;family&quot;:&quot;Wang&quot;,&quot;given&quot;:&quot;Jinyue&quot;,&quot;parse-names&quot;:false,&quot;dropping-particle&quot;:&quot;&quot;,&quot;non-dropping-particle&quot;:&quot;&quot;},{&quot;family&quot;:&quot;Sheng&quot;,&quot;given&quot;:&quot;Xin&quot;,&quot;parse-names&quot;:false,&quot;dropping-particle&quot;:&quot;&quot;,&quot;non-dropping-particle&quot;:&quot;&quot;},{&quot;family&quot;:&quot;Wu&quot;,&quot;given&quot;:&quot;Jiayan&quot;,&quot;parse-names&quot;:false,&quot;dropping-particle&quot;:&quot;&quot;,&quot;non-dropping-particle&quot;:&quot;&quot;},{&quot;family&quot;:&quot;Xiao&quot;,&quot;given&quot;:&quot;Jingfa&quot;,&quot;parse-names&quot;:false,&quot;dropping-particle&quot;:&quot;&quot;,&quot;non-dropping-particle&quot;:&quot;&quot;}],&quot;container-title&quot;:&quot;Human Heredity&quot;,&quot;DOI&quot;:&quot;10.1159/000489758&quot;,&quot;ISSN&quot;:&quot;14230062&quot;,&quot;issued&quot;:{&quot;date-parts&quot;:[[2019]]},&quot;abstract&quot;:&quot;Genotype imputation is a process of estimating missing ge-notypes from the haplotype or genotype reference panel. It can effectively boost the power of detecting single nucleotide polymorphisms (SNPs) in genome-wide association studies, integrate multi-studies for meta-analysis, and be applied in fine-mapping studies. The performance of genotype imputation is affected by many factors, including software, reference selection, sample size, and SNP density/sequencing coverage. A systematical evaluation of the imputation performance of current popular software will benefit future studies. Here, we evaluate imputation performances of Beagle4.1, IMPUTE2, MACH+Minimac3, and SHAPEIT2+ IM-PUTE2 using test samples of East Asian ancestry and references of the 1000 Genomes Project. The result indicated the accuracy of IMPUTE2 (99.18%) is slightly higher than that of the others (Beagle4.1: 98.94%, MACH+Minimac3: 98.51%, and SHAPEIT2+IMPUTE2: 99.08%). To achieve good and stable imputation quality, the minimum requirement of SNP density needs to be &gt; 200/Mb. The imputation accuracies of IMPUTE2 and Beagle4.1 were under the minor influence of the study sample size. The contribution extent of reference to genotype imputation performance relied on software selection. We assessed the imputation performance on SNPs generated by next-generation whole genome sequencing and found that SNP sets detected by sequencing with 15× depth could be mostly got by imputing from the haplotype reference panel of the 1000 Genomes Project based on SNP data detected by sequencing with 4× depth. All of the imputation software had a weaker performance in low minor allele frequency SNP regions because of the bias of reference or software. In the future, more comprehensive reference panels or new algorithm developments may rise up to this challenge.&quot;,&quot;issue&quot;:&quot;3&quot;,&quot;volume&quot;:&quot;83&quot;,&quot;container-title-short&quot;:&quot;Hum Hered&quot;},&quot;isTemporary&quot;:false}]},{&quot;citationID&quot;:&quot;MENDELEY_CITATION_5a605f68-2221-4608-b5ea-9a00d4e1aa7f&quot;,&quot;properties&quot;:{&quot;noteIndex&quot;:0},&quot;isEdited&quot;:false,&quot;manualOverride&quot;:{&quot;isManuallyOverridden&quot;:false,&quot;citeprocText&quot;:&quot;[23]&quot;,&quot;manualOverrideText&quot;:&quot;&quot;},&quot;citationTag&quot;:&quot;MENDELEY_CITATION_v3_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&quot;,&quot;citationItems&quot;:[{&quot;id&quot;:&quot;dc2c5c3c-a11c-3d2c-bab2-dbd7dc308429&quot;,&quot;itemData&quot;:{&quot;type&quot;:&quot;article-journal&quot;,&quot;id&quot;:&quot;dc2c5c3c-a11c-3d2c-bab2-dbd7dc308429&quot;,&quot;title&quot;:&quot;Comprehensive Assessment of Genotype Imputation Performance&quot;,&quot;author&quot;:[{&quot;family&quot;:&quot;Shi&quot;,&quot;given&quot;:&quot;Shuo&quot;,&quot;parse-names&quot;:false,&quot;dropping-particle&quot;:&quot;&quot;,&quot;non-dropping-particle&quot;:&quot;&quot;},{&quot;family&quot;:&quot;Yuan&quot;,&quot;given&quot;:&quot;Na&quot;,&quot;parse-names&quot;:false,&quot;dropping-particle&quot;:&quot;&quot;,&quot;non-dropping-particle&quot;:&quot;&quot;},{&quot;family&quot;:&quot;Yang&quot;,&quot;given&quot;:&quot;Ming&quot;,&quot;parse-names&quot;:false,&quot;dropping-particle&quot;:&quot;&quot;,&quot;non-dropping-particle&quot;:&quot;&quot;},{&quot;family&quot;:&quot;Du&quot;,&quot;given&quot;:&quot;Zhenglin&quot;,&quot;parse-names&quot;:false,&quot;dropping-particle&quot;:&quot;&quot;,&quot;non-dropping-particle&quot;:&quot;&quot;},{&quot;family&quot;:&quot;Wang&quot;,&quot;given&quot;:&quot;Jinyue&quot;,&quot;parse-names&quot;:false,&quot;dropping-particle&quot;:&quot;&quot;,&quot;non-dropping-particle&quot;:&quot;&quot;},{&quot;family&quot;:&quot;Sheng&quot;,&quot;given&quot;:&quot;Xin&quot;,&quot;parse-names&quot;:false,&quot;dropping-particle&quot;:&quot;&quot;,&quot;non-dropping-particle&quot;:&quot;&quot;},{&quot;family&quot;:&quot;Wu&quot;,&quot;given&quot;:&quot;Jiayan&quot;,&quot;parse-names&quot;:false,&quot;dropping-particle&quot;:&quot;&quot;,&quot;non-dropping-particle&quot;:&quot;&quot;},{&quot;family&quot;:&quot;Xiao&quot;,&quot;given&quot;:&quot;Jingfa&quot;,&quot;parse-names&quot;:false,&quot;dropping-particle&quot;:&quot;&quot;,&quot;non-dropping-particle&quot;:&quot;&quot;}],&quot;container-title&quot;:&quot;Human Heredity&quot;,&quot;DOI&quot;:&quot;10.1159/000489758&quot;,&quot;ISSN&quot;:&quot;14230062&quot;,&quot;issued&quot;:{&quot;date-parts&quot;:[[2019]]},&quot;abstract&quot;:&quot;Genotype imputation is a process of estimating missing ge-notypes from the haplotype or genotype reference panel. It can effectively boost the power of detecting single nucleotide polymorphisms (SNPs) in genome-wide association studies, integrate multi-studies for meta-analysis, and be applied in fine-mapping studies. The performance of genotype imputation is affected by many factors, including software, reference selection, sample size, and SNP density/sequencing coverage. A systematical evaluation of the imputation performance of current popular software will benefit future studies. Here, we evaluate imputation performances of Beagle4.1, IMPUTE2, MACH+Minimac3, and SHAPEIT2+ IM-PUTE2 using test samples of East Asian ancestry and references of the 1000 Genomes Project. The result indicated the accuracy of IMPUTE2 (99.18%) is slightly higher than that of the others (Beagle4.1: 98.94%, MACH+Minimac3: 98.51%, and SHAPEIT2+IMPUTE2: 99.08%). To achieve good and stable imputation quality, the minimum requirement of SNP density needs to be &gt; 200/Mb. The imputation accuracies of IMPUTE2 and Beagle4.1 were under the minor influence of the study sample size. The contribution extent of reference to genotype imputation performance relied on software selection. We assessed the imputation performance on SNPs generated by next-generation whole genome sequencing and found that SNP sets detected by sequencing with 15× depth could be mostly got by imputing from the haplotype reference panel of the 1000 Genomes Project based on SNP data detected by sequencing with 4× depth. All of the imputation software had a weaker performance in low minor allele frequency SNP regions because of the bias of reference or software. In the future, more comprehensive reference panels or new algorithm developments may rise up to this challenge.&quot;,&quot;issue&quot;:&quot;3&quot;,&quot;volume&quot;:&quot;83&quot;,&quot;container-title-short&quot;:&quot;Hum Hered&quot;},&quot;isTemporary&quot;:false}]},{&quot;citationID&quot;:&quot;MENDELEY_CITATION_c90eedc4-6590-4e49-a76f-c301facab091&quot;,&quot;properties&quot;:{&quot;noteIndex&quot;:0},&quot;isEdited&quot;:false,&quot;manualOverride&quot;:{&quot;isManuallyOverridden&quot;:false,&quot;citeprocText&quot;:&quot;[6]&quot;,&quot;manualOverrideText&quot;:&quot;&quot;},&quot;citationTag&quot;:&quot;MENDELEY_CITATION_v3_eyJjaXRhdGlvbklEIjoiTUVOREVMRVlfQ0lUQVRJT05fYzkwZWVkYzQtNjU5MC00ZTQ5LWE3NmYtYzMwMWZhY2FiMDkx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kRPSSI6IjEwLjEwMzgvczQxNTg4LTAyMi0wMTA1OC0zIiwiSVNTTiI6IjEwNjEtNDAzNiIsImlzc3VlZCI6eyJkYXRlLXBhcnRzIjpbWzIwMjIsNSwxMl1dfSwicGFnZSI6IjU2MC01NzIiLCJpc3N1ZSI6IjUiLCJ2b2x1bWUiOiI1NCIsImNvbnRhaW5lci10aXRsZS1zaG9ydCI6Ik5hdCBHZW5ld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5168c2b6-9b47-49f3-aeff-883da65d12a8&quot;,&quot;properties&quot;:{&quot;noteIndex&quot;:0},&quot;isEdited&quot;:false,&quot;manualOverride&quot;:{&quot;isManuallyOverridden&quot;:false,&quot;citeprocText&quot;:&quot;[24]&quot;,&quot;manualOverrideText&quot;:&quot;&quot;},&quot;citationTag&quot;:&quot;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&quot;,&quot;citationItems&quot;:[{&quot;id&quot;:&quot;1ff06702-cb18-38af-9e91-c982238aebcf&quot;,&quot;itemData&quot;:{&quot;type&quot;:&quot;article-journal&quot;,&quot;id&quot;:&quot;1ff06702-cb18-38af-9e91-c982238aebcf&quot;,&quot;title&quot;:&quot;Genome-wide association meta-analysis highlights light-induced signaling as a driver for refractive error&quot;,&quot;author&quot;:[{&quot;family&quot;:&quot;Tedja&quot;,&quot;given&quot;:&quot;Milly S.&quot;,&quot;parse-names&quot;:false,&quot;dropping-particle&quot;:&quot;&quot;,&quot;non-dropping-particle&quot;:&quot;&quot;},{&quot;family&quot;:&quot;Wojciechowski&quot;,&quot;given&quot;:&quot;Robert&quot;,&quot;parse-names&quot;:false,&quot;dropping-particle&quot;:&quot;&quot;,&quot;non-dropping-particle&quot;:&quot;&quot;},{&quot;family&quot;:&quot;Hysi&quot;,&quot;given&quot;:&quot;Pirro G.&quot;,&quot;parse-names&quot;:false,&quot;dropping-particle&quot;:&quot;&quot;,&quot;non-dropping-particle&quot;:&quot;&quot;},{&quot;family&quot;:&quot;Eriksson&quot;,&quot;given&quot;:&quot;Nicholas&quot;,&quot;parse-names&quot;:false,&quot;dropping-particle&quot;:&quot;&quot;,&quot;non-dropping-particle&quot;:&quot;&quot;},{&quot;family&quot;:&quot;Furlotte&quot;,&quot;given&quot;:&quot;Nicholas A.&quot;,&quot;parse-names&quot;:false,&quot;dropping-particle&quot;:&quot;&quot;,&quot;non-dropping-particle&quot;:&quot;&quot;},{&quot;family&quot;:&quot;Verhoeven&quot;,&quot;given&quot;:&quot;Virginie J.M.&quot;,&quot;parse-names&quot;:false,&quot;dropping-particle&quot;:&quot;&quot;,&quot;non-dropping-particle&quot;:&quot;&quot;},{&quot;family&quot;:&quot;Iglesias&quot;,&quot;given&quot;:&quot;Adriana I.&quot;,&quot;parse-names&quot;:false,&quot;dropping-particle&quot;:&quot;&quot;,&quot;non-dropping-particle&quot;:&quot;&quot;},{&quot;family&quot;:&quot;Meester-Smoor&quot;,&quot;given&quot;:&quot;Magda A.&quot;,&quot;parse-names&quot;:false,&quot;dropping-particle&quot;:&quot;&quot;,&quot;non-dropping-particle&quot;:&quot;&quot;},{&quot;family&quot;:&quot;Tompson&quot;,&quot;given&quot;:&quot;Stuart W.&quot;,&quot;parse-names&quot;:false,&quot;dropping-particle&quot;:&quot;&quot;,&quot;non-dropping-particle&quot;:&quot;&quot;},{&quot;family&quot;:&quot;Fan&quot;,&quot;given&quot;:&quot;Qiao&quot;,&quot;parse-names&quot;:false,&quot;dropping-particle&quot;:&quot;&quot;,&quot;non-dropping-particle&quot;:&quot;&quot;},{&quot;family&quot;:&quot;Khawaja&quot;,&quot;given&quot;:&quot;Anthony P.&quot;,&quot;parse-names&quot;:false,&quot;dropping-particle&quot;:&quot;&quot;,&quot;non-dropping-particle&quot;:&quot;&quot;},{&quot;family&quot;:&quot;Cheng&quot;,&quot;given&quot;:&quot;Ching Yu&quot;,&quot;parse-names&quot;:false,&quot;dropping-particle&quot;:&quot;&quot;,&quot;non-dropping-particle&quot;:&quot;&quot;},{&quot;family&quot;:&quot;Höhn&quot;,&quot;given&quot;:&quot;René&quot;,&quot;parse-names&quot;:false,&quot;dropping-particle&quot;:&quot;&quot;,&quot;non-dropping-particle&quot;:&quot;&quot;},{&quot;family&quot;:&quot;Yamashiro&quot;,&quot;given&quot;:&quot;Kenji&quot;,&quot;parse-names&quot;:false,&quot;dropping-particle&quot;:&quot;&quot;,&quot;non-dropping-particle&quot;:&quot;&quot;},{&quot;family&quot;:&quot;Wenocur&quot;,&quot;given&quot;:&quot;Adam&quot;,&quot;parse-names&quot;:false,&quot;dropping-particle&quot;:&quot;&quot;,&quot;non-dropping-particle&quot;:&quot;&quot;},{&quot;family&quot;:&quot;Grazal&quot;,&quot;given&quot;:&quot;Clare&quot;,&quot;parse-names&quot;:false,&quot;dropping-particle&quot;:&quot;&quot;,&quot;non-dropping-particle&quot;:&quot;&quot;},{&quot;family&quot;:&quot;Haller&quot;,&quot;given&quot;:&quot;Toomas&quot;,&quot;parse-names&quot;:false,&quot;dropping-particle&quot;:&quot;&quot;,&quot;non-dropping-particle&quot;:&quot;&quot;},{&quot;family&quot;:&quot;Metspalu&quot;,&quot;given&quot;:&quot;Andres&quot;,&quot;parse-names&quot;:false,&quot;dropping-particle&quot;:&quot;&quot;,&quot;non-dropping-particle&quot;:&quot;&quot;},{&quot;family&quot;:&quot;Wedenoja&quot;,&quot;given&quot;:&quot;Juho&quot;,&quot;parse-names&quot;:false,&quot;dropping-particle&quot;:&quot;&quot;,&quot;non-dropping-particle&quot;:&quot;&quot;},{&quot;family&quot;:&quot;Jonas&quot;,&quot;given&quot;:&quot;Jost B.&quot;,&quot;parse-names&quot;:false,&quot;dropping-particle&quot;:&quot;&quot;,&quot;non-dropping-particle&quot;:&quot;&quot;},{&quot;family&quot;:&quot;Wang&quot;,&quot;given&quot;:&quot;Ya Xing&quot;,&quot;parse-names&quot;:false,&quot;dropping-particle&quot;:&quot;&quot;,&quot;non-dropping-particle&quot;:&quot;&quot;},{&quot;family&quot;:&quot;Xie&quot;,&quot;given&quot;:&quot;Jing&quot;,&quot;parse-names&quot;:false,&quot;dropping-particle&quot;:&quot;&quot;,&quot;non-dropping-particle&quot;:&quot;&quot;},{&quot;family&quot;:&quot;Mitchell&quot;,&quot;given&quot;:&quot;Paul&quot;,&quot;parse-names&quot;:false,&quot;dropping-particle&quot;:&quot;&quot;,&quot;non-dropping-particle&quot;:&quot;&quot;},{&quot;family&quot;:&quot;Foster&quot;,&quot;given&quot;:&quot;Paul J.&quot;,&quot;parse-names&quot;:false,&quot;dropping-particle&quot;:&quot;&quot;,&quot;non-dropping-particle&quot;:&quot;&quot;},{&quot;family&quot;:&quot;Klein&quot;,&quot;given&quot;:&quot;Barbara E.K.&quot;,&quot;parse-names&quot;:false,&quot;dropping-particle&quot;:&quot;&quot;,&quot;non-dropping-particle&quot;:&quot;&quot;},{&quot;family&quot;:&quot;Klein&quot;,&quot;given&quot;:&quot;Ronald&quot;,&quot;parse-names&quot;:false,&quot;dropping-particle&quot;:&quot;&quot;,&quot;non-dropping-particle&quot;:&quot;&quot;},{&quot;family&quot;:&quot;Paterson&quot;,&quot;given&quot;:&quot;Andrew D.&quot;,&quot;parse-names&quot;:false,&quot;dropping-particle&quot;:&quot;&quot;,&quot;non-dropping-particle&quot;:&quot;&quot;},{&quot;family&quot;:&quot;Hosseini&quot;,&quot;given&quot;:&quot;S. Mohsen&quot;,&quot;parse-names&quot;:false,&quot;dropping-particle&quot;:&quot;&quot;,&quot;non-dropping-particle&quot;:&quot;&quot;},{&quot;family&quot;:&quot;Shah&quot;,&quot;given&quot;:&quot;Rupal L.&quot;,&quot;parse-names&quot;:false,&quot;dropping-particle&quot;:&quot;&quot;,&quot;non-dropping-particle&quot;:&quot;&quot;},{&quot;family&quot;:&quot;Williams&quot;,&quot;given&quot;:&quot;Cathy&quot;,&quot;parse-names&quot;:false,&quot;dropping-particle&quot;:&quot;&quot;,&quot;non-dropping-particle&quot;:&quot;&quot;},{&quot;family&quot;:&quot;Teo&quot;,&quot;given&quot;:&quot;Yik Ying&quot;,&quot;parse-names&quot;:false,&quot;dropping-particle&quot;:&quot;&quot;,&quot;non-dropping-particle&quot;:&quot;&quot;},{&quot;family&quot;:&quot;Tham&quot;,&quot;given&quot;:&quot;Yih Chung&quot;,&quot;parse-names&quot;:false,&quot;dropping-particle&quot;:&quot;&quot;,&quot;non-dropping-particle&quot;:&quot;&quot;},{&quot;family&quot;:&quot;Gupta&quot;,&quot;given&quot;:&quot;Preeti&quot;,&quot;parse-names&quot;:false,&quot;dropping-particle&quot;:&quot;&quot;,&quot;non-dropping-particle&quot;:&quot;&quot;},{&quot;family&quot;:&quot;Zhao&quot;,&quot;given&quot;:&quot;Wanting&quot;,&quot;parse-names&quot;:false,&quot;dropping-particle&quot;:&quot;&quot;,&quot;non-dropping-particle&quot;:&quot;&quot;},{&quot;family&quot;:&quot;Shi&quot;,&quot;given&quot;:&quot;Yuan&quot;,&quot;parse-names&quot;:false,&quot;dropping-particle&quot;:&quot;&quot;,&quot;non-dropping-particle&quot;:&quot;&quot;},{&quot;family&quot;:&quot;Saw&quot;,&quot;given&quot;:&quot;Woei Yuh&quot;,&quot;parse-names&quot;:false,&quot;dropping-particle&quot;:&quot;&quot;,&quot;non-dropping-particle&quot;:&quot;&quot;},{&quot;family&quot;:&quot;Tai&quot;,&quot;given&quot;:&quot;E. Shyong&quot;,&quot;parse-names&quot;:false,&quot;dropping-particle&quot;:&quot;&quot;,&quot;non-dropping-particle&quot;:&quot;&quot;},{&quot;family&quot;:&quot;Sim&quot;,&quot;given&quot;:&quot;Xue Ling&quot;,&quot;parse-names&quot;:false,&quot;dropping-particle&quot;:&quot;&quot;,&quot;non-dropping-particle&quot;:&quot;&quot;},{&quot;family&quot;:&quot;Huffman&quot;,&quot;given&quot;:&quot;Jennifer E.&quot;,&quot;parse-names&quot;:false,&quot;dropping-particle&quot;:&quot;&quot;,&quot;non-dropping-particle&quot;:&quot;&quot;},{&quot;family&quot;:&quot;Polašek&quot;,&quot;given&quot;:&quot;Ozren&quot;,&quot;parse-names&quot;:false,&quot;dropping-particle&quot;:&quot;&quot;,&quot;non-dropping-particle&quot;:&quot;&quot;},{&quot;family&quot;:&quot;Hayward&quot;,&quot;given&quot;:&quot;Caroline&quot;,&quot;parse-names&quot;:false,&quot;dropping-particle&quot;:&quot;&quot;,&quot;non-dropping-particle&quot;:&quot;&quot;},{&quot;family&quot;:&quot;Bencic&quot;,&quot;given&quot;:&quot;Goran&quot;,&quot;parse-names&quot;:false,&quot;dropping-particle&quot;:&quot;&quot;,&quot;non-dropping-particle&quot;:&quot;&quot;},{&quot;family&quot;:&quot;Rudan&quot;,&quot;given&quot;:&quot;Igor&quot;,&quot;parse-names&quot;:false,&quot;dropping-particle&quot;:&quot;&quot;,&quot;non-dropping-particle&quot;:&quot;&quot;},{&quot;family&quot;:&quot;Wilson&quot;,&quot;given&quot;:&quot;James F.&quot;,&quot;parse-names&quot;:false,&quot;dropping-particle&quot;:&quot;&quot;,&quot;non-dropping-particle&quot;:&quot;&quot;},{&quot;family&quot;:&quot;Aung&quot;,&quot;given&quot;:&quot;Tin&quot;,&quot;parse-names&quot;:false,&quot;dropping-particle&quot;:&quot;&quot;,&quot;non-dropping-particle&quot;:&quot;&quot;},{&quot;family&quot;:&quot;Veluchamy&quot;,&quot;given&quot;:&quot;Amutha B.&quot;,&quot;parse-names&quot;:false,&quot;dropping-particle&quot;:&quot;&quot;,&quot;non-dropping-particle&quot;:&quot;&quot;},{&quot;family&quot;:&quot;Burdon&quot;,&quot;given&quot;:&quot;Kathryn P.&quot;,&quot;parse-names&quot;:false,&quot;dropping-particle&quot;:&quot;&quot;,&quot;non-dropping-particle&quot;:&quot;&quot;},{&quot;family&quot;:&quot;Campbell&quot;,&quot;given&quot;:&quot;Harry&quot;,&quot;parse-names&quot;:false,&quot;dropping-particle&quot;:&quot;&quot;,&quot;non-dropping-particle&quot;:&quot;&quot;},{&quot;family&quot;:&quot;Chen&quot;,&quot;given&quot;:&quot;Li Jia&quot;,&quot;parse-names&quot;:false,&quot;dropping-particle&quot;:&quot;&quot;,&quot;non-dropping-particle&quot;:&quot;&quot;},{&quot;family&quot;:&quot;Chen&quot;,&quot;given&quot;:&quot;Peng&quot;,&quot;parse-names&quot;:false,&quot;dropping-particle&quot;:&quot;&quot;,&quot;non-dropping-particle&quot;:&quot;&quot;},{&quot;family&quot;:&quot;Chen&quot;,&quot;given&quot;:&quot;Wei&quot;,&quot;parse-names&quot;:false,&quot;dropping-particle&quot;:&quot;&quot;,&quot;non-dropping-particle&quot;:&quot;&quot;},{&quot;family&quot;:&quot;Chew&quot;,&quot;given&quot;:&quot;Emily&quot;,&quot;parse-names&quot;:false,&quot;dropping-particle&quot;:&quot;&quot;,&quot;non-dropping-particle&quot;:&quot;&quot;},{&quot;family&quot;:&quot;Deangelis&quot;,&quot;given&quot;:&quot;Margaret M.&quot;,&quot;parse-names&quot;:false,&quot;dropping-particle&quot;:&quot;&quot;,&quot;non-dropping-particle&quot;:&quot;&quot;},{&quot;family&quot;:&quot;Ding&quot;,&quot;given&quot;:&quot;Xiaohu&quot;,&quot;parse-names&quot;:false,&quot;dropping-particle&quot;:&quot;&quot;,&quot;non-dropping-particle&quot;:&quot;&quot;},{&quot;family&quot;:&quot;Döring&quot;,&quot;given&quot;:&quot;Angela&quot;,&quot;parse-names&quot;:false,&quot;dropping-particle&quot;:&quot;&quot;,&quot;non-dropping-particle&quot;:&quot;&quot;},{&quot;family&quot;:&quot;Evans&quot;,&quot;given&quot;:&quot;David M.&quot;,&quot;parse-names&quot;:false,&quot;dropping-particle&quot;:&quot;&quot;,&quot;non-dropping-particle&quot;:&quot;&quot;},{&quot;family&quot;:&quot;Feng&quot;,&quot;given&quot;:&quot;Sheng&quot;,&quot;parse-names&quot;:false,&quot;dropping-particle&quot;:&quot;&quot;,&quot;non-dropping-particle&quot;:&quot;&quot;},{&quot;family&quot;:&quot;Fleck&quot;,&quot;given&quot;:&quot;Brian&quot;,&quot;parse-names&quot;:false,&quot;dropping-particle&quot;:&quot;&quot;,&quot;non-dropping-particle&quot;:&quot;&quot;},{&quot;family&quot;:&quot;Fogarty&quot;,&quot;given&quot;:&quot;Rhys D.&quot;,&quot;parse-names&quot;:false,&quot;dropping-particle&quot;:&quot;&quot;,&quot;non-dropping-particle&quot;:&quot;&quot;},{&quot;family&quot;:&quot;Fondran&quot;,&quot;given&quot;:&quot;Jeremy R.&quot;,&quot;parse-names&quot;:false,&quot;dropping-particle&quot;:&quot;&quot;,&quot;non-dropping-particle&quot;:&quot;&quot;},{&quot;family&quot;:&quot;Fossarello&quot;,&quot;given&quot;:&quot;Maurizio&quot;,&quot;parse-names&quot;:false,&quot;dropping-particle&quot;:&quot;&quot;,&quot;non-dropping-particle&quot;:&quot;&quot;},{&quot;family&quot;:&quot;Guo&quot;,&quot;given&quot;:&quot;Xiaobo&quot;,&quot;parse-names&quot;:false,&quot;dropping-particle&quot;:&quot;&quot;,&quot;non-dropping-particle&quot;:&quot;&quot;},{&quot;family&quot;:&quot;Haarman&quot;,&quot;given&quot;:&quot;Annet E.G.&quot;,&quot;parse-names&quot;:false,&quot;dropping-particle&quot;:&quot;&quot;,&quot;non-dropping-particle&quot;:&quot;&quot;},{&quot;family&quot;:&quot;He&quot;,&quot;given&quot;:&quot;Mingguang&quot;,&quot;parse-names&quot;:false,&quot;dropping-particle&quot;:&quot;&quot;,&quot;non-dropping-particle&quot;:&quot;&quot;},{&quot;family&quot;:&quot;Howe&quot;,&quot;given&quot;:&quot;Laura D.&quot;,&quot;parse-names&quot;:false,&quot;dropping-particle&quot;:&quot;&quot;,&quot;non-dropping-particle&quot;:&quot;&quot;},{&quot;family&quot;:&quot;Janmahasatian&quot;,&quot;given&quot;:&quot;Sarayut&quot;,&quot;parse-names&quot;:false,&quot;dropping-particle&quot;:&quot;&quot;,&quot;non-dropping-particle&quot;:&quot;&quot;},{&quot;family&quot;:&quot;Jhanji&quot;,&quot;given&quot;:&quot;Vishal&quot;,&quot;parse-names&quot;:false,&quot;dropping-particle&quot;:&quot;&quot;,&quot;non-dropping-particle&quot;:&quot;&quot;},{&quot;family&quot;:&quot;Kähönen&quot;,&quot;given&quot;:&quot;Mika&quot;,&quot;parse-names&quot;:false,&quot;dropping-particle&quot;:&quot;&quot;,&quot;non-dropping-particle&quot;:&quot;&quot;},{&quot;family&quot;:&quot;Kaprio&quot;,&quot;given&quot;:&quot;Jaakko&quot;,&quot;parse-names&quot;:false,&quot;dropping-particle&quot;:&quot;&quot;,&quot;non-dropping-particle&quot;:&quot;&quot;},{&quot;family&quot;:&quot;Kemp&quot;,&quot;given&quot;:&quot;John P.&quot;,&quot;parse-names&quot;:false,&quot;dropping-particle&quot;:&quot;&quot;,&quot;non-dropping-particle&quot;:&quot;&quot;},{&quot;family&quot;:&quot;Khaw&quot;,&quot;given&quot;:&quot;Kay Tee&quot;,&quot;parse-names&quot;:false,&quot;dropping-particle&quot;:&quot;&quot;,&quot;non-dropping-particle&quot;:&quot;&quot;},{&quot;family&quot;:&quot;Khor&quot;,&quot;given&quot;:&quot;Chiea Chuen&quot;,&quot;parse-names&quot;:false,&quot;dropping-particle&quot;:&quot;&quot;,&quot;non-dropping-particle&quot;:&quot;&quot;},{&quot;family&quot;:&quot;Krapohl&quot;,&quot;given&quot;:&quot;Eva&quot;,&quot;parse-names&quot;:false,&quot;dropping-particle&quot;:&quot;&quot;,&quot;non-dropping-particle&quot;:&quot;&quot;},{&quot;family&quot;:&quot;Korobelnik&quot;,&quot;given&quot;:&quot;Jean François&quot;,&quot;parse-names&quot;:false,&quot;dropping-particle&quot;:&quot;&quot;,&quot;non-dropping-particle&quot;:&quot;&quot;},{&quot;family&quot;:&quot;Lee&quot;,&quot;given&quot;:&quot;Kris&quot;,&quot;parse-names&quot;:false,&quot;dropping-particle&quot;:&quot;&quot;,&quot;non-dropping-particle&quot;:&quot;&quot;},{&quot;family&quot;:&quot;Li&quot;,&quot;given&quot;:&quot;Shi Ming&quot;,&quot;parse-names&quot;:false,&quot;dropping-particle&quot;:&quot;&quot;,&quot;non-dropping-particle&quot;:&quot;&quot;},{&quot;family&quot;:&quot;Lu&quot;,&quot;given&quot;:&quot;Yi&quot;,&quot;parse-names&quot;:false,&quot;dropping-particle&quot;:&quot;&quot;,&quot;non-dropping-particle&quot;:&quot;&quot;},{&quot;family&quot;:&quot;Luben&quot;,&quot;given&quot;:&quot;Robert N.&quot;,&quot;parse-names&quot;:false,&quot;dropping-particle&quot;:&quot;&quot;,&quot;non-dropping-particle&quot;:&quot;&quot;},{&quot;family&quot;:&quot;Mäkelä&quot;,&quot;given&quot;:&quot;Kari Matti&quot;,&quot;parse-names&quot;:false,&quot;dropping-particle&quot;:&quot;&quot;,&quot;non-dropping-particle&quot;:&quot;&quot;},{&quot;family&quot;:&quot;McMahon&quot;,&quot;given&quot;:&quot;George&quot;,&quot;parse-names&quot;:false,&quot;dropping-particle&quot;:&quot;&quot;,&quot;non-dropping-particle&quot;:&quot;&quot;},{&quot;family&quot;:&quot;Meguro&quot;,&quot;given&quot;:&quot;Akira&quot;,&quot;parse-names&quot;:false,&quot;dropping-particle&quot;:&quot;&quot;,&quot;non-dropping-particle&quot;:&quot;&quot;},{&quot;family&quot;:&quot;Mihailov&quot;,&quot;given&quot;:&quot;Evelin&quot;,&quot;parse-names&quot;:false,&quot;dropping-particle&quot;:&quot;&quot;,&quot;non-dropping-particle&quot;:&quot;&quot;},{&quot;family&quot;:&quot;Miyake&quot;,&quot;given&quot;:&quot;Masahiro&quot;,&quot;parse-names&quot;:false,&quot;dropping-particle&quot;:&quot;&quot;,&quot;non-dropping-particle&quot;:&quot;&quot;},{&quot;family&quot;:&quot;Mizuki&quot;,&quot;given&quot;:&quot;Nobuhisa&quot;,&quot;parse-names&quot;:false,&quot;dropping-particle&quot;:&quot;&quot;,&quot;non-dropping-particle&quot;:&quot;&quot;},{&quot;family&quot;:&quot;Morrison&quot;,&quot;given&quot;:&quot;Margaux&quot;,&quot;parse-names&quot;:false,&quot;dropping-particle&quot;:&quot;&quot;,&quot;non-dropping-particle&quot;:&quot;&quot;},{&quot;family&quot;:&quot;Nangia&quot;,&quot;given&quot;:&quot;Vinay&quot;,&quot;parse-names&quot;:false,&quot;dropping-particle&quot;:&quot;&quot;,&quot;non-dropping-particle&quot;:&quot;&quot;},{&quot;family&quot;:&quot;Oexle&quot;,&quot;given&quot;:&quot;Konrad&quot;,&quot;parse-names&quot;:false,&quot;dropping-particle&quot;:&quot;&quot;,&quot;non-dropping-particle&quot;:&quot;&quot;},{&quot;family&quot;:&quot;Panda-Jonas&quot;,&quot;given&quot;:&quot;Songhomitra&quot;,&quot;parse-names&quot;:false,&quot;dropping-particle&quot;:&quot;&quot;,&quot;non-dropping-particle&quot;:&quot;&quot;},{&quot;family&quot;:&quot;Pang&quot;,&quot;given&quot;:&quot;Chi Pui&quot;,&quot;parse-names&quot;:false,&quot;dropping-particle&quot;:&quot;&quot;,&quot;non-dropping-particle&quot;:&quot;&quot;},{&quot;family&quot;:&quot;Pirastu&quot;,&quot;given&quot;:&quot;Mario&quot;,&quot;parse-names&quot;:false,&quot;dropping-particle&quot;:&quot;&quot;,&quot;non-dropping-particle&quot;:&quot;&quot;},{&quot;family&quot;:&quot;Plomin&quot;,&quot;given&quot;:&quot;Robert&quot;,&quot;parse-names&quot;:false,&quot;dropping-particle&quot;:&quot;&quot;,&quot;non-dropping-particle&quot;:&quot;&quot;},{&quot;family&quot;:&quot;Rantanen&quot;,&quot;given&quot;:&quot;Taina&quot;,&quot;parse-names&quot;:false,&quot;dropping-particle&quot;:&quot;&quot;,&quot;non-dropping-particle&quot;:&quot;&quot;},{&quot;family&quot;:&quot;Schache&quot;,&quot;given&quot;:&quot;Maria&quot;,&quot;parse-names&quot;:false,&quot;dropping-particle&quot;:&quot;&quot;,&quot;non-dropping-particle&quot;:&quot;&quot;},{&quot;family&quot;:&quot;Seppälä&quot;,&quot;given&quot;:&quot;Ilkka&quot;,&quot;parse-names&quot;:false,&quot;dropping-particle&quot;:&quot;&quot;,&quot;non-dropping-particle&quot;:&quot;&quot;},{&quot;family&quot;:&quot;Smith&quot;,&quot;given&quot;:&quot;George D.&quot;,&quot;parse-names&quot;:false,&quot;dropping-particle&quot;:&quot;&quot;,&quot;non-dropping-particle&quot;:&quot;&quot;},{&quot;family&quot;:&quot;Pourcain&quot;,&quot;given&quot;:&quot;Beate St&quot;,&quot;parse-names&quot;:false,&quot;dropping-particle&quot;:&quot;&quot;,&quot;non-dropping-particle&quot;:&quot;&quot;},{&quot;family&quot;:&quot;Tam&quot;,&quot;given&quot;:&quot;Pancy O.&quot;,&quot;parse-names&quot;:false,&quot;dropping-particle&quot;:&quot;&quot;,&quot;non-dropping-particle&quot;:&quot;&quot;},{&quot;family&quot;:&quot;Tideman&quot;,&quot;given&quot;:&quot;J. Willem L.&quot;,&quot;parse-names&quot;:false,&quot;dropping-particle&quot;:&quot;&quot;,&quot;non-dropping-particle&quot;:&quot;&quot;},{&quot;family&quot;:&quot;Timpson&quot;,&quot;given&quot;:&quot;Nicholas J.&quot;,&quot;parse-names&quot;:false,&quot;dropping-particle&quot;:&quot;&quot;,&quot;non-dropping-particle&quot;:&quot;&quot;},{&quot;family&quot;:&quot;Vaccargiu&quot;,&quot;given&quot;:&quot;Simona&quot;,&quot;parse-names&quot;:false,&quot;dropping-particle&quot;:&quot;&quot;,&quot;non-dropping-particle&quot;:&quot;&quot;},{&quot;family&quot;:&quot;Vatavuk&quot;,&quot;given&quot;:&quot;Zoran&quot;,&quot;parse-names&quot;:false,&quot;dropping-particle&quot;:&quot;&quot;,&quot;non-dropping-particle&quot;:&quot;&quot;},{&quot;family&quot;:&quot;Wang&quot;,&quot;given&quot;:&quot;Jie Jin&quot;,&quot;parse-names&quot;:false,&quot;dropping-particle&quot;:&quot;&quot;,&quot;non-dropping-particle&quot;:&quot;&quot;},{&quot;family&quot;:&quot;Wang&quot;,&quot;given&quot;:&quot;Ningli&quot;,&quot;parse-names&quot;:false,&quot;dropping-particle&quot;:&quot;&quot;,&quot;non-dropping-particle&quot;:&quot;&quot;},{&quot;family&quot;:&quot;Wareham&quot;,&quot;given&quot;:&quot;Nick J.&quot;,&quot;parse-names&quot;:false,&quot;dropping-particle&quot;:&quot;&quot;,&quot;non-dropping-particle&quot;:&quot;&quot;},{&quot;family&quot;:&quot;Wright&quot;,&quot;given&quot;:&quot;Alan F.&quot;,&quot;parse-names&quot;:false,&quot;dropping-particle&quot;:&quot;&quot;,&quot;non-dropping-particle&quot;:&quot;&quot;},{&quot;family&quot;:&quot;Xu&quot;,&quot;given&quot;:&quot;Liang&quot;,&quot;parse-names&quot;:false,&quot;dropping-particle&quot;:&quot;&quot;,&quot;non-dropping-particle&quot;:&quot;&quot;},{&quot;family&quot;:&quot;Yap&quot;,&quot;given&quot;:&quot;Maurice K.H.&quot;,&quot;parse-names&quot;:false,&quot;dropping-particle&quot;:&quot;&quot;,&quot;non-dropping-particle&quot;:&quot;&quot;},{&quot;family&quot;:&quot;Yazar&quot;,&quot;given&quot;:&quot;Seyhan&quot;,&quot;parse-names&quot;:false,&quot;dropping-particle&quot;:&quot;&quot;,&quot;non-dropping-particle&quot;:&quot;&quot;},{&quot;family&quot;:&quot;Yip&quot;,&quot;given&quot;:&quot;Shea Ping&quot;,&quot;parse-names&quot;:false,&quot;dropping-particle&quot;:&quot;&quot;,&quot;non-dropping-particle&quot;:&quot;&quot;},{&quot;family&quot;:&quot;Yoshimura&quot;,&quot;given&quot;:&quot;Nagahisa&quot;,&quot;parse-names&quot;:false,&quot;dropping-particle&quot;:&quot;&quot;,&quot;non-dropping-particle&quot;:&quot;&quot;},{&quot;family&quot;:&quot;Young&quot;,&quot;given&quot;:&quot;Alvin L.&quot;,&quot;parse-names&quot;:false,&quot;dropping-particle&quot;:&quot;&quot;,&quot;non-dropping-particle&quot;:&quot;&quot;},{&quot;family&quot;:&quot;Zhao&quot;,&quot;given&quot;:&quot;Jing Hua&quot;,&quot;parse-names&quot;:false,&quot;dropping-particle&quot;:&quot;&quot;,&quot;non-dropping-particle&quot;:&quot;&quot;},{&quot;family&quot;:&quot;Zhou&quot;,&quot;given&quot;:&quot;Xiangtian&quot;,&quot;parse-names&quot;:false,&quot;dropping-particle&quot;:&quot;&quot;,&quot;non-dropping-particle&quot;:&quot;&quot;},{&quot;family&quot;:&quot;Agee&quot;,&quot;given&quot;:&quot;Michelle&quot;,&quot;parse-names&quot;:false,&quot;dropping-particle&quot;:&quot;&quot;,&quot;non-dropping-particle&quot;:&quot;&quot;},{&quot;family&quot;:&quot;Alipanahi&quot;,&quot;given&quot;:&quot;Babak&quot;,&quot;parse-names&quot;:false,&quot;dropping-particle&quot;:&quot;&quot;,&quot;non-dropping-particle&quot;:&quot;&quot;},{&quot;family&quot;:&quot;Auton&quot;,&quot;given&quot;:&quot;Adam&quot;,&quot;parse-names&quot;:false,&quot;dropping-particle&quot;:&quot;&quot;,&quot;non-dropping-particle&quot;:&quot;&quot;},{&quot;family&quot;:&quot;Bell&quot;,&quot;given&quot;:&quot;Robert K.&quot;,&quot;parse-names&quot;:false,&quot;dropping-particle&quot;:&quot;&quot;,&quot;non-dropping-particle&quot;:&quot;&quot;},{&quot;family&quot;:&quot;Bryc&quot;,&quot;given&quot;:&quot;Katarzyna&quot;,&quot;parse-names&quot;:false,&quot;dropping-particle&quot;:&quot;&quot;,&quot;non-dropping-particle&quot;:&quot;&quot;},{&quot;family&quot;:&quot;Elson&quot;,&quot;given&quot;:&quot;Sarah L.&quot;,&quot;parse-names&quot;:false,&quot;dropping-particle&quot;:&quot;&quot;,&quot;non-dropping-particle&quot;:&quot;&quot;},{&quot;family&quot;:&quot;Fontanillas&quot;,&quot;given&quot;:&quot;Pierre&quot;,&quot;parse-names&quot;:false,&quot;dropping-particle&quot;:&quot;&quot;,&quot;non-dropping-particle&quot;:&quot;&quot;},{&quot;family&quot;:&quot;Hinds&quot;,&quot;given&quot;:&quot;David A.&quot;,&quot;parse-names&quot;:false,&quot;dropping-particle&quot;:&quot;&quot;,&quot;non-dropping-particle&quot;:&quot;&quot;},{&quot;family&quot;:&quot;McCreight&quot;,&quot;given&quot;:&quot;Jennifer C.&quot;,&quot;parse-names&quot;:false,&quot;dropping-particle&quot;:&quot;&quot;,&quot;non-dropping-particle&quot;:&quot;&quot;},{&quot;family&quot;:&quot;Huber&quot;,&quot;given&quot;:&quot;Karen E.&quot;,&quot;parse-names&quot;:false,&quot;dropping-particle&quot;:&quot;&quot;,&quot;non-dropping-particle&quot;:&quot;&quot;},{&quot;family&quot;:&quot;Kleinman&quot;,&quot;given&quot;:&quot;Aaron&quot;,&quot;parse-names&quot;:false,&quot;dropping-particle&quot;:&quot;&quot;,&quot;non-dropping-particle&quot;:&quot;&quot;},{&quot;family&quot;:&quot;Litterman&quot;,&quot;given&quot;:&quot;Nadia K.&quot;,&quot;parse-names&quot;:false,&quot;dropping-particle&quot;:&quot;&quot;,&quot;non-dropping-particle&quot;:&quot;&quot;},{&quot;family&quot;:&quot;McIntyre&quot;,&quot;given&quot;:&quot;Matthew H.&quot;,&quot;parse-names&quot;:false,&quot;dropping-particle&quot;:&quot;&quot;,&quot;non-dropping-particle&quot;:&quot;&quot;},{&quot;family&quot;:&quot;Mountain&quot;,&quot;given&quot;:&quot;Joanna L.&quot;,&quot;parse-names&quot;:false,&quot;dropping-particle&quot;:&quot;&quot;,&quot;non-dropping-particle&quot;:&quot;&quot;},{&quot;family&quot;:&quot;Noblin&quot;,&quot;given&quot;:&quot;Elizabeth S.&quot;,&quot;parse-names&quot;:false,&quot;dropping-particle&quot;:&quot;&quot;,&quot;non-dropping-particle&quot;:&quot;&quot;},{&quot;family&quot;:&quot;Northover&quot;,&quot;given&quot;:&quot;Carrie A.M.&quot;,&quot;parse-names&quot;:false,&quot;dropping-particle&quot;:&quot;&quot;,&quot;non-dropping-particle&quot;:&quot;&quot;},{&quot;family&quot;:&quot;Pitts&quot;,&quot;given&quot;:&quot;Steven J.&quot;,&quot;parse-names&quot;:false,&quot;dropping-particle&quot;:&quot;&quot;,&quot;non-dropping-particle&quot;:&quot;&quot;},{&quot;family&quot;:&quot;Sathirapongsasuti&quot;,&quot;given&quot;:&quot;J. Fah&quot;,&quot;parse-names&quot;:false,&quot;dropping-particle&quot;:&quot;&quot;,&quot;non-dropping-particle&quot;:&quot;&quot;},{&quot;family&quot;:&quot;Sazonova&quot;,&quot;given&quot;:&quot;Olga&quot;,&quot;parse-names&quot;:false,&quot;dropping-particle&quot;:&quot;v.&quot;,&quot;non-dropping-particle&quot;:&quot;&quot;},{&quot;family&quot;:&quot;Shelton&quot;,&quot;given&quot;:&quot;Janie F.&quot;,&quot;parse-names&quot;:false,&quot;dropping-particle&quot;:&quot;&quot;,&quot;non-dropping-particle&quot;:&quot;&quot;},{&quot;family&quot;:&quot;Shringarpure&quot;,&quot;given&quot;:&quot;Suyash&quot;,&quot;parse-names&quot;:false,&quot;dropping-particle&quot;:&quot;&quot;,&quot;non-dropping-particle&quot;:&quot;&quot;},{&quot;family&quot;:&quot;Tian&quot;,&quot;given&quot;:&quot;Chao&quot;,&quot;parse-names&quot;:false,&quot;dropping-particle&quot;:&quot;&quot;,&quot;non-dropping-particle&quot;:&quot;&quot;},{&quot;family&quot;:&quot;Vacic&quot;,&quot;given&quot;:&quot;Vladimir&quot;,&quot;parse-names&quot;:false,&quot;dropping-particle&quot;:&quot;&quot;,&quot;non-dropping-particle&quot;:&quot;&quot;},{&quot;family&quot;:&quot;Wilson&quot;,&quot;given&quot;:&quot;Catherine H.&quot;,&quot;parse-names&quot;:false,&quot;dropping-particle&quot;:&quot;&quot;,&quot;non-dropping-particle&quot;:&quot;&quot;},{&quot;family&quot;:&quot;Aslam&quot;,&quot;given&quot;:&quot;Tariq M.&quot;,&quot;parse-names&quot;:false,&quot;dropping-particle&quot;:&quot;&quot;,&quot;non-dropping-particle&quot;:&quot;&quot;},{&quot;family&quot;:&quot;Barman&quot;,&quot;given&quot;:&quot;Sarah A.&quot;,&quot;parse-names&quot;:false,&quot;dropping-particle&quot;:&quot;&quot;,&quot;non-dropping-particle&quot;:&quot;&quot;},{&quot;family&quot;:&quot;Barrett&quot;,&quot;given&quot;:&quot;Jenny H.&quot;,&quot;parse-names&quot;:false,&quot;dropping-particle&quot;:&quot;&quot;,&quot;non-dropping-particle&quot;:&quot;&quot;},{&quot;family&quot;:&quot;Bishop&quot;,&quot;given&quot;:&quot;Paul N.&quot;,&quot;parse-names&quot;:false,&quot;dropping-particle&quot;:&quot;&quot;,&quot;non-dropping-particle&quot;:&quot;&quot;},{&quot;family&quot;:&quot;Blows&quot;,&quot;given&quot;:&quot;Peter&quot;,&quot;parse-names&quot;:false,&quot;dropping-particle&quot;:&quot;&quot;,&quot;non-dropping-particle&quot;:&quot;&quot;},{&quot;family&quot;:&quot;Bunce&quot;,&quot;given&quot;:&quot;Catey&quot;,&quot;parse-names&quot;:false,&quot;dropping-particle&quot;:&quot;&quot;,&quot;non-dropping-particle&quot;:&quot;&quot;},{&quot;family&quot;:&quot;Carare&quot;,&quot;given&quot;:&quot;Roxana O.&quot;,&quot;parse-names&quot;:false,&quot;dropping-particle&quot;:&quot;&quot;,&quot;non-dropping-particle&quot;:&quot;&quot;},{&quot;family&quot;:&quot;Chakravarthy&quot;,&quot;given&quot;:&quot;Usha&quot;,&quot;parse-names&quot;:false,&quot;dropping-particle&quot;:&quot;&quot;,&quot;non-dropping-particle&quot;:&quot;&quot;},{&quot;family&quot;:&quot;Chan&quot;,&quot;given&quot;:&quot;Michelle&quot;,&quot;parse-names&quot;:false,&quot;dropping-particle&quot;:&quot;&quot;,&quot;non-dropping-particle&quot;:&quot;&quot;},{&quot;family&quot;:&quot;Chua&quot;,&quot;given&quot;:&quot;Sharon&quot;,&quot;parse-names&quot;:false,&quot;dropping-particle&quot;:&quot;&quot;,&quot;non-dropping-particle&quot;:&quot;&quot;},{&quot;family&quot;:&quot;Crabb&quot;,&quot;given&quot;:&quot;David&quot;,&quot;parse-names&quot;:false,&quot;dropping-particle&quot;:&quot;&quot;,&quot;non-dropping-particle&quot;:&quot;&quot;},{&quot;family&quot;:&quot;Day&quot;,&quot;given&quot;:&quot;Alexander&quot;,&quot;parse-names&quot;:false,&quot;dropping-particle&quot;:&quot;&quot;,&quot;non-dropping-particle&quot;:&quot;&quot;},{&quot;family&quot;:&quot;Desai&quot;,&quot;given&quot;:&quot;Parul&quot;,&quot;parse-names&quot;:false,&quot;dropping-particle&quot;:&quot;&quot;,&quot;non-dropping-particle&quot;:&quot;&quot;},{&quot;family&quot;:&quot;Dhillon&quot;,&quot;given&quot;:&quot;Bal&quot;,&quot;parse-names&quot;:false,&quot;dropping-particle&quot;:&quot;&quot;,&quot;non-dropping-particle&quot;:&quot;&quot;},{&quot;family&quot;:&quot;Dick&quot;,&quot;given&quot;:&quot;Andrew D.&quot;,&quot;parse-names&quot;:false,&quot;dropping-particle&quot;:&quot;&quot;,&quot;non-dropping-particle&quot;:&quot;&quot;},{&quot;family&quot;:&quot;Egan&quot;,&quot;given&quot;:&quot;Cathy A.&quot;,&quot;parse-names&quot;:false,&quot;dropping-particle&quot;:&quot;&quot;,&quot;non-dropping-particle&quot;:&quot;&quot;},{&quot;family&quot;:&quot;Ennis&quot;,&quot;given&quot;:&quot;Sarah&quot;,&quot;parse-names&quot;:false,&quot;dropping-particle&quot;:&quot;&quot;,&quot;non-dropping-particle&quot;:&quot;&quot;},{&quot;family&quot;:&quot;Fruttiger&quot;,&quot;given&quot;:&quot;Marcus&quot;,&quot;parse-names&quot;:false,&quot;dropping-particle&quot;:&quot;&quot;,&quot;non-dropping-particle&quot;:&quot;&quot;},{&quot;family&quot;:&quot;Gallacher&quot;,&quot;given&quot;:&quot;John&quot;,&quot;parse-names&quot;:false,&quot;dropping-particle&quot;:&quot;&quot;,&quot;non-dropping-particle&quot;:&quot;&quot;},{&quot;family&quot;:&quot;Garway-Heath&quot;,&quot;given&quot;:&quot;David F.&quot;,&quot;parse-names&quot;:false,&quot;dropping-particle&quot;:&quot;&quot;,&quot;non-dropping-particle&quot;:&quot;&quot;},{&quot;family&quot;:&quot;Gibson&quot;,&quot;given&quot;:&quot;Jane&quot;,&quot;parse-names&quot;:false,&quot;dropping-particle&quot;:&quot;&quot;,&quot;non-dropping-particle&quot;:&quot;&quot;},{&quot;family&quot;:&quot;Gore&quot;,&quot;given&quot;:&quot;Dan M.&quot;,&quot;parse-names&quot;:false,&quot;dropping-particle&quot;:&quot;&quot;,&quot;non-dropping-particle&quot;:&quot;&quot;},{&quot;family&quot;:&quot;Hardcastle&quot;,&quot;given&quot;:&quot;Alison&quot;,&quot;parse-names&quot;:false,&quot;dropping-particle&quot;:&quot;&quot;,&quot;non-dropping-particle&quot;:&quot;&quot;},{&quot;family&quot;:&quot;Harding&quot;,&quot;given&quot;:&quot;Simon P.&quot;,&quot;parse-names&quot;:false,&quot;dropping-particle&quot;:&quot;&quot;,&quot;non-dropping-particle&quot;:&quot;&quot;},{&quot;family&quot;:&quot;Hogg&quot;,&quot;given&quot;:&quot;Ruth E.&quot;,&quot;parse-names&quot;:false,&quot;dropping-particle&quot;:&quot;&quot;,&quot;non-dropping-particle&quot;:&quot;&quot;},{&quot;family&quot;:&quot;Keane&quot;,&quot;given&quot;:&quot;Pearse A.&quot;,&quot;parse-names&quot;:false,&quot;dropping-particle&quot;:&quot;&quot;,&quot;non-dropping-particle&quot;:&quot;&quot;},{&quot;family&quot;:&quot;Khaw&quot;,&quot;given&quot;:&quot;Peng Tee&quot;,&quot;parse-names&quot;:false,&quot;dropping-particle&quot;:&quot;&quot;,&quot;non-dropping-particle&quot;:&quot;&quot;},{&quot;family&quot;:&quot;Lascaratos&quot;,&quot;given&quot;:&quot;Gerassimos&quot;,&quot;parse-names&quot;:false,&quot;dropping-particle&quot;:&quot;&quot;,&quot;non-dropping-particle&quot;:&quot;&quot;},{&quot;family&quot;:&quot;Lotery&quot;,&quot;given&quot;:&quot;Andrew&quot;,&quot;parse-names&quot;:false,&quot;dropping-particle&quot;:&quot;&quot;,&quot;non-dropping-particle&quot;:&quot;&quot;},{&quot;family&quot;:&quot;Luthert&quot;,&quot;given&quot;:&quot;Phil J.&quot;,&quot;parse-names&quot;:false,&quot;dropping-particle&quot;:&quot;&quot;,&quot;non-dropping-particle&quot;:&quot;&quot;},{&quot;family&quot;:&quot;MacGillivray&quot;,&quot;given&quot;:&quot;Tom J.&quot;,&quot;parse-names&quot;:false,&quot;dropping-particle&quot;:&quot;&quot;,&quot;non-dropping-particle&quot;:&quot;&quot;},{&quot;family&quot;:&quot;Mackie&quot;,&quot;given&quot;:&quot;Sarah L.&quot;,&quot;parse-names&quot;:false,&quot;dropping-particle&quot;:&quot;&quot;,&quot;non-dropping-particle&quot;:&quot;&quot;},{&quot;family&quot;:&quot;Martin&quot;,&quot;given&quot;:&quot;Keith R.&quot;,&quot;parse-names&quot;:false,&quot;dropping-particle&quot;:&quot;&quot;,&quot;non-dropping-particle&quot;:&quot;&quot;},{&quot;family&quot;:&quot;McGaughey&quot;,&quot;given&quot;:&quot;Michelle&quot;,&quot;parse-names&quot;:false,&quot;dropping-particle&quot;:&quot;&quot;,&quot;non-dropping-particle&quot;:&quot;&quot;},{&quot;family&quot;:&quot;McGuinness&quot;,&quot;given&quot;:&quot;Bernadette&quot;,&quot;parse-names&quot;:false,&quot;dropping-particle&quot;:&quot;&quot;,&quot;non-dropping-particle&quot;:&quot;&quot;},{&quot;family&quot;:&quot;McKay&quot;,&quot;given&quot;:&quot;Gareth J.&quot;,&quot;parse-names&quot;:false,&quot;dropping-particle&quot;:&quot;&quot;,&quot;non-dropping-particle&quot;:&quot;&quot;},{&quot;family&quot;:&quot;McKibbin&quot;,&quot;given&quot;:&quot;Martin&quot;,&quot;parse-names&quot;:false,&quot;dropping-particle&quot;:&quot;&quot;,&quot;non-dropping-particle&quot;:&quot;&quot;},{&quot;family&quot;:&quot;Mitry&quot;,&quot;given&quot;:&quot;Danny&quot;,&quot;parse-names&quot;:false,&quot;dropping-particle&quot;:&quot;&quot;,&quot;non-dropping-particle&quot;:&quot;&quot;},{&quot;family&quot;:&quot;Moore&quot;,&quot;given&quot;:&quot;Tony&quot;,&quot;parse-names&quot;:false,&quot;dropping-particle&quot;:&quot;&quot;,&quot;non-dropping-particle&quot;:&quot;&quot;},{&quot;family&quot;:&quot;Morgan&quot;,&quot;given&quot;:&quot;James E.&quot;,&quot;parse-names&quot;:false,&quot;dropping-particle&quot;:&quot;&quot;,&quot;non-dropping-particle&quot;:&quot;&quot;},{&quot;family&quot;:&quot;Muthy&quot;,&quot;given&quot;:&quot;Zaynah A.&quot;,&quot;parse-names&quot;:false,&quot;dropping-particle&quot;:&quot;&quot;,&quot;non-dropping-particle&quot;:&quot;&quot;},{&quot;family&quot;:&quot;O'Sullivan&quot;,&quot;given&quot;:&quot;Eoin&quot;,&quot;parse-names&quot;:false,&quot;dropping-particle&quot;:&quot;&quot;,&quot;non-dropping-particle&quot;:&quot;&quot;},{&quot;family&quot;:&quot;Owen&quot;,&quot;given&quot;:&quot;Chris&quot;,&quot;parse-names&quot;:false,&quot;dropping-particle&quot;:&quot;&quot;,&quot;non-dropping-particle&quot;:&quot;&quot;},{&quot;family&quot;:&quot;Patel&quot;,&quot;given&quot;:&quot;Praveen J.&quot;,&quot;parse-names&quot;:false,&quot;dropping-particle&quot;:&quot;&quot;,&quot;non-dropping-particle&quot;:&quot;&quot;},{&quot;family&quot;:&quot;Paterson&quot;,&quot;given&quot;:&quot;Euan N.&quot;,&quot;parse-names&quot;:false,&quot;dropping-particle&quot;:&quot;&quot;,&quot;non-dropping-particle&quot;:&quot;&quot;},{&quot;family&quot;:&quot;Peto&quot;,&quot;given&quot;:&quot;Tunde&quot;,&quot;parse-names&quot;:false,&quot;dropping-particle&quot;:&quot;&quot;,&quot;non-dropping-particle&quot;:&quot;&quot;},{&quot;family&quot;:&quot;Petzold&quot;,&quot;given&quot;:&quot;Axel&quot;,&quot;parse-names&quot;:false,&quot;dropping-particle&quot;:&quot;&quot;,&quot;non-dropping-particle&quot;:&quot;&quot;},{&quot;family&quot;:&quot;Rudnicka&quot;,&quot;given&quot;:&quot;Alicja R.&quot;,&quot;parse-names&quot;:false,&quot;dropping-particle&quot;:&quot;&quot;,&quot;non-dropping-particle&quot;:&quot;&quot;},{&quot;family&quot;:&quot;Self&quot;,&quot;given&quot;:&quot;Jay E.&quot;,&quot;parse-names&quot;:false,&quot;dropping-particle&quot;:&quot;&quot;,&quot;non-dropping-particle&quot;:&quot;&quot;},{&quot;family&quot;:&quot;Sivaprasad&quot;,&quot;given&quot;:&quot;Sobha&quot;,&quot;parse-names&quot;:false,&quot;dropping-particle&quot;:&quot;&quot;,&quot;non-dropping-particle&quot;:&quot;&quot;},{&quot;family&quot;:&quot;Steel&quot;,&quot;given&quot;:&quot;David H.W.&quot;,&quot;parse-names&quot;:false,&quot;dropping-particle&quot;:&quot;&quot;,&quot;non-dropping-particle&quot;:&quot;&quot;},{&quot;family&quot;:&quot;Stratton&quot;,&quot;given&quot;:&quot;Irene M.&quot;,&quot;parse-names&quot;:false,&quot;dropping-particle&quot;:&quot;&quot;,&quot;non-dropping-particle&quot;:&quot;&quot;},{&quot;family&quot;:&quot;Strouthidis&quot;,&quot;given&quot;:&quot;Nicholas&quot;,&quot;parse-names&quot;:false,&quot;dropping-particle&quot;:&quot;&quot;,&quot;non-dropping-particle&quot;:&quot;&quot;},{&quot;family&quot;:&quot;Sudlow&quot;,&quot;given&quot;:&quot;Cathie L.M.&quot;,&quot;parse-names&quot;:false,&quot;dropping-particle&quot;:&quot;&quot;,&quot;non-dropping-particle&quot;:&quot;&quot;},{&quot;family&quot;:&quot;Thaung&quot;,&quot;given&quot;:&quot;Caroline&quot;,&quot;parse-names&quot;:false,&quot;dropping-particle&quot;:&quot;&quot;,&quot;non-dropping-particle&quot;:&quot;&quot;},{&quot;family&quot;:&quot;Thomas&quot;,&quot;given&quot;:&quot;Dhanes&quot;,&quot;parse-names&quot;:false,&quot;dropping-particle&quot;:&quot;&quot;,&quot;non-dropping-particle&quot;:&quot;&quot;},{&quot;family&quot;:&quot;Trucco&quot;,&quot;given&quot;:&quot;Emanuele&quot;,&quot;parse-names&quot;:false,&quot;dropping-particle&quot;:&quot;&quot;,&quot;non-dropping-particle&quot;:&quot;&quot;},{&quot;family&quot;:&quot;Tufail&quot;,&quot;given&quot;:&quot;Adnan&quot;,&quot;parse-names&quot;:false,&quot;dropping-particle&quot;:&quot;&quot;,&quot;non-dropping-particle&quot;:&quot;&quot;},{&quot;family&quot;:&quot;Vernon&quot;,&quot;given&quot;:&quot;Stephen A.&quot;,&quot;parse-names&quot;:false,&quot;dropping-particle&quot;:&quot;&quot;,&quot;non-dropping-particle&quot;:&quot;&quot;},{&quot;family&quot;:&quot;Viswanathan&quot;,&quot;given&quot;:&quot;Ananth C.&quot;,&quot;parse-names&quot;:false,&quot;dropping-particle&quot;:&quot;&quot;,&quot;non-dropping-particle&quot;:&quot;&quot;},{&quot;family&quot;:&quot;Woodside&quot;,&quot;given&quot;:&quot;Jayne&quot;,&quot;parse-names&quot;:false,&quot;dropping-particle&quot;:&quot;v.&quot;,&quot;non-dropping-particle&quot;:&quot;&quot;},{&quot;family&quot;:&quot;Yates&quot;,&quot;given&quot;:&quot;Max&quot;,&quot;parse-names&quot;:false,&quot;dropping-particle&quot;:&quot;&quot;,&quot;non-dropping-particle&quot;:&quot;&quot;},{&quot;family&quot;:&quot;Yip&quot;,&quot;given&quot;:&quot;Jennifer L.Y.&quot;,&quot;parse-names&quot;:false,&quot;dropping-particle&quot;:&quot;&quot;,&quot;non-dropping-particle&quot;:&quot;&quot;},{&quot;family&quot;:&quot;Zheng&quot;,&quot;given&quot;:&quot;Yalin&quot;,&quot;parse-names&quot;:false,&quot;dropping-particle&quot;:&quot;&quot;,&quot;non-dropping-particle&quot;:&quot;&quot;},{&quot;family&quot;:&quot;Joshi&quot;,&quot;given&quot;:&quot;Peter K.&quot;,&quot;parse-names&quot;:false,&quot;dropping-particle&quot;:&quot;&quot;,&quot;non-dropping-particle&quot;:&quot;&quot;},{&quot;family&quot;:&quot;Tsujikawa&quot;,&quot;given&quot;:&quot;Akitaka&quot;,&quot;parse-names&quot;:false,&quot;dropping-particle&quot;:&quot;&quot;,&quot;non-dropping-particle&quot;:&quot;&quot;},{&quot;family&quot;:&quot;Matsuda&quot;,&quot;given&quot;:&quot;Fumihiko&quot;,&quot;parse-names&quot;:false,&quot;dropping-particle&quot;:&quot;&quot;,&quot;non-dropping-particle&quot;:&quot;&quot;},{&quot;family&quot;:&quot;Whisenhunt&quot;,&quot;given&quot;:&quot;Kristina N.&quot;,&quot;parse-names&quot;:false,&quot;dropping-particle&quot;:&quot;&quot;,&quot;non-dropping-particle&quot;:&quot;&quot;},{&quot;family&quot;:&quot;Zeller&quot;,&quot;given&quot;:&quot;Tanja&quot;,&quot;parse-names&quot;:false,&quot;dropping-particle&quot;:&quot;&quot;,&quot;non-dropping-particle&quot;:&quot;&quot;},{&quot;family&quot;:&quot;Spek&quot;,&quot;given&quot;:&quot;Peter J.&quot;,&quot;parse-names&quot;:false,&quot;dropping-particle&quot;:&quot;&quot;,&quot;non-dropping-particle&quot;:&quot;van der&quot;},{&quot;family&quot;:&quot;Haak&quot;,&quot;given&quot;:&quot;Roxanna&quot;,&quot;parse-names&quot;:false,&quot;dropping-particle&quot;:&quot;&quot;,&quot;non-dropping-particle&quot;:&quot;&quot;},{&quot;family&quot;:&quot;Meijers-Heijboer&quot;,&quot;given&quot;:&quot;Hanne&quot;,&quot;parse-names&quot;:false,&quot;dropping-particle&quot;:&quot;&quot;,&quot;non-dropping-particle&quot;:&quot;&quot;},{&quot;family&quot;:&quot;Leeuwen&quot;,&quot;given&quot;:&quot;Elisabeth M.&quot;,&quot;parse-names&quot;:false,&quot;dropping-particle&quot;:&quot;&quot;,&quot;non-dropping-particle&quot;:&quot;van&quot;},{&quot;family&quot;:&quot;Iyengar&quot;,&quot;given&quot;:&quot;Sudha K.&quot;,&quot;parse-names&quot;:false,&quot;dropping-particle&quot;:&quot;&quot;,&quot;non-dropping-particle&quot;:&quot;&quot;},{&quot;family&quot;:&quot;Lass&quot;,&quot;given&quot;:&quot;Jonathan H.&quot;,&quot;parse-names&quot;:false,&quot;dropping-particle&quot;:&quot;&quot;,&quot;non-dropping-particle&quot;:&quot;&quot;},{&quot;family&quot;:&quot;Hofman&quot;,&quot;given&quot;:&quot;Albert&quot;,&quot;parse-names&quot;:false,&quot;dropping-particle&quot;:&quot;&quot;,&quot;non-dropping-particle&quot;:&quot;&quot;},{&quot;family&quot;:&quot;Rivadeneira&quot;,&quot;given&quot;:&quot;Fernando&quot;,&quot;parse-names&quot;:false,&quot;dropping-particle&quot;:&quot;&quot;,&quot;non-dropping-particle&quot;:&quot;&quot;},{&quot;family&quot;:&quot;Uitterlinden&quot;,&quot;given&quot;:&quot;André G.&quot;,&quot;parse-names&quot;:false,&quot;dropping-particle&quot;:&quot;&quot;,&quot;non-dropping-particle&quot;:&quot;&quot;},{&quot;family&quot;:&quot;Vingerling&quot;,&quot;given&quot;:&quot;Johannes R.&quot;,&quot;parse-names&quot;:false,&quot;dropping-particle&quot;:&quot;&quot;,&quot;non-dropping-particle&quot;:&quot;&quot;},{&quot;family&quot;:&quot;Lehtimäki&quot;,&quot;given&quot;:&quot;Terho&quot;,&quot;parse-names&quot;:false,&quot;dropping-particle&quot;:&quot;&quot;,&quot;non-dropping-particle&quot;:&quot;&quot;},{&quot;family&quot;:&quot;Raitakari&quot;,&quot;given&quot;:&quot;Olli T.&quot;,&quot;parse-names&quot;:false,&quot;dropping-particle&quot;:&quot;&quot;,&quot;non-dropping-particle&quot;:&quot;&quot;},{&quot;family&quot;:&quot;Biino&quot;,&quot;given&quot;:&quot;Ginevra&quot;,&quot;parse-names&quot;:false,&quot;dropping-particle&quot;:&quot;&quot;,&quot;non-dropping-particle&quot;:&quot;&quot;},{&quot;family&quot;:&quot;Concas&quot;,&quot;given&quot;:&quot;Maria Pina&quot;,&quot;parse-names&quot;:false,&quot;dropping-particle&quot;:&quot;&quot;,&quot;non-dropping-particle&quot;:&quot;&quot;},{&quot;family&quot;:&quot;Schwantes-An&quot;,&quot;given&quot;:&quot;Tae Hwi&quot;,&quot;parse-names&quot;:false,&quot;dropping-particle&quot;:&quot;&quot;,&quot;non-dropping-particle&quot;:&quot;&quot;},{&quot;family&quot;:&quot;Igo&quot;,&quot;given&quot;:&quot;Robert P.&quot;,&quot;parse-names&quot;:false,&quot;dropping-particle&quot;:&quot;&quot;,&quot;non-dropping-particle&quot;:&quot;&quot;},{&quot;family&quot;:&quot;Cuellar-Partida&quot;,&quot;given&quot;:&quot;Gabriel&quot;,&quot;parse-names&quot;:false,&quot;dropping-particle&quot;:&quot;&quot;,&quot;non-dropping-particle&quot;:&quot;&quot;},{&quot;family&quot;:&quot;Martin&quot;,&quot;given&quot;:&quot;Nicholas G.&quot;,&quot;parse-names&quot;:false,&quot;dropping-particle&quot;:&quot;&quot;,&quot;non-dropping-particle&quot;:&quot;&quot;},{&quot;family&quot;:&quot;Craig&quot;,&quot;given&quot;:&quot;Jamie E.&quot;,&quot;parse-names&quot;:false,&quot;dropping-particle&quot;:&quot;&quot;,&quot;non-dropping-particle&quot;:&quot;&quot;},{&quot;family&quot;:&quot;Gharahkhani&quot;,&quot;given&quot;:&quot;Puya&quot;,&quot;parse-names&quot;:false,&quot;dropping-particle&quot;:&quot;&quot;,&quot;non-dropping-particle&quot;:&quot;&quot;},{&quot;family&quot;:&quot;Williams&quot;,&quot;given&quot;:&quot;Katie M.&quot;,&quot;parse-names&quot;:false,&quot;dropping-particle&quot;:&quot;&quot;,&quot;non-dropping-particle&quot;:&quot;&quot;},{&quot;family&quot;:&quot;Nag&quot;,&quot;given&quot;:&quot;Abhishek&quot;,&quot;parse-names&quot;:false,&quot;dropping-particle&quot;:&quot;&quot;,&quot;non-dropping-particle&quot;:&quot;&quot;},{&quot;family&quot;:&quot;Rahi&quot;,&quot;given&quot;:&quot;Jugnoo S.&quot;,&quot;parse-names&quot;:false,&quot;dropping-particle&quot;:&quot;&quot;,&quot;non-dropping-particle&quot;:&quot;&quot;},{&quot;family&quot;:&quot;Cumberland&quot;,&quot;given&quot;:&quot;Phillippa M.&quot;,&quot;parse-names&quot;:false,&quot;dropping-particle&quot;:&quot;&quot;,&quot;non-dropping-particle&quot;:&quot;&quot;},{&quot;family&quot;:&quot;Delcourt&quot;,&quot;given&quot;:&quot;Cécile&quot;,&quot;parse-names&quot;:false,&quot;dropping-particle&quot;:&quot;&quot;,&quot;non-dropping-particle&quot;:&quot;&quot;},{&quot;family&quot;:&quot;Bellenguez&quot;,&quot;given&quot;:&quot;Céline&quot;,&quot;parse-names&quot;:false,&quot;dropping-particle&quot;:&quot;&quot;,&quot;non-dropping-particle&quot;:&quot;&quot;},{&quot;family&quot;:&quot;Ried&quot;,&quot;given&quot;:&quot;Janina S.&quot;,&quot;parse-names&quot;:false,&quot;dropping-particle&quot;:&quot;&quot;,&quot;non-dropping-particle&quot;:&quot;&quot;},{&quot;family&quot;:&quot;Bergen&quot;,&quot;given&quot;:&quot;Arthur A.&quot;,&quot;parse-names&quot;:false,&quot;dropping-particle&quot;:&quot;&quot;,&quot;non-dropping-particle&quot;:&quot;&quot;},{&quot;family&quot;:&quot;Meitinger&quot;,&quot;given&quot;:&quot;Thomas&quot;,&quot;parse-names&quot;:false,&quot;dropping-particle&quot;:&quot;&quot;,&quot;non-dropping-particle&quot;:&quot;&quot;},{&quot;family&quot;:&quot;Gieger&quot;,&quot;given&quot;:&quot;Christian&quot;,&quot;parse-names&quot;:false,&quot;dropping-particle&quot;:&quot;&quot;,&quot;non-dropping-particle&quot;:&quot;&quot;},{&quot;family&quot;:&quot;Wong&quot;,&quot;given&quot;:&quot;Tien Yin&quot;,&quot;parse-names&quot;:false,&quot;dropping-particle&quot;:&quot;&quot;,&quot;non-dropping-particle&quot;:&quot;&quot;},{&quot;family&quot;:&quot;Hewitt&quot;,&quot;given&quot;:&quot;Alex W.&quot;,&quot;parse-names&quot;:false,&quot;dropping-particle&quot;:&quot;&quot;,&quot;non-dropping-particle&quot;:&quot;&quot;},{&quot;family&quot;:&quot;Mackey&quot;,&quot;given&quot;:&quot;David A.&quot;,&quot;parse-names&quot;:false,&quot;dropping-particle&quot;:&quot;&quot;,&quot;non-dropping-particle&quot;:&quot;&quot;},{&quot;family&quot;:&quot;Simpson&quot;,&quot;given&quot;:&quot;Claire L.&quot;,&quot;parse-names&quot;:false,&quot;dropping-particle&quot;:&quot;&quot;,&quot;non-dropping-particle&quot;:&quot;&quot;},{&quot;family&quot;:&quot;Pfeiffer&quot;,&quot;given&quot;:&quot;Norbert&quot;,&quot;parse-names&quot;:false,&quot;dropping-particle&quot;:&quot;&quot;,&quot;non-dropping-particle&quot;:&quot;&quot;},{&quot;family&quot;:&quot;Pärssinen&quot;,&quot;given&quot;:&quot;Olavi&quot;,&quot;parse-names&quot;:false,&quot;dropping-particle&quot;:&quot;&quot;,&quot;non-dropping-particle&quot;:&quot;&quot;},{&quot;family&quot;:&quot;Baird&quot;,&quot;given&quot;:&quot;Paul N.&quot;,&quot;parse-names&quot;:false,&quot;dropping-particle&quot;:&quot;&quot;,&quot;non-dropping-particle&quot;:&quot;&quot;},{&quot;family&quot;:&quot;Vitart&quot;,&quot;given&quot;:&quot;Veronique&quot;,&quot;parse-names&quot;:false,&quot;dropping-particle&quot;:&quot;&quot;,&quot;non-dropping-particle&quot;:&quot;&quot;},{&quot;family&quot;:&quot;Amin&quot;,&quot;given&quot;:&quot;Najaf&quot;,&quot;parse-names&quot;:false,&quot;dropping-particle&quot;:&quot;&quot;,&quot;non-dropping-particle&quot;:&quot;&quot;},{&quot;family&quot;:&quot;Duijn&quot;,&quot;given&quot;:&quot;Cornelia M.&quot;,&quot;parse-names&quot;:false,&quot;dropping-particle&quot;:&quot;&quot;,&quot;non-dropping-particle&quot;:&quot;van&quot;},{&quot;family&quot;:&quot;Bailey-Wilson&quot;,&quot;given&quot;:&quot;Joan E.&quot;,&quot;parse-names&quot;:false,&quot;dropping-particle&quot;:&quot;&quot;,&quot;non-dropping-particle&quot;:&quot;&quot;},{&quot;family&quot;:&quot;Young&quot;,&quot;given&quot;:&quot;Terri L.&quot;,&quot;parse-names&quot;:false,&quot;dropping-particle&quot;:&quot;&quot;,&quot;non-dropping-particle&quot;:&quot;&quot;},{&quot;family&quot;:&quot;Saw&quot;,&quot;given&quot;:&quot;Seang Mei&quot;,&quot;parse-names&quot;:false,&quot;dropping-particle&quot;:&quot;&quot;,&quot;non-dropping-particle&quot;:&quot;&quot;},{&quot;family&quot;:&quot;Stambolian&quot;,&quot;given&quot;:&quot;Dwight&quot;,&quot;parse-names&quot;:false,&quot;dropping-particle&quot;:&quot;&quot;,&quot;non-dropping-particle&quot;:&quot;&quot;},{&quot;family&quot;:&quot;MacGregor&quot;,&quot;given&quot;:&quot;Stuart&quot;,&quot;parse-names&quot;:false,&quot;dropping-particle&quot;:&quot;&quot;,&quot;non-dropping-particle&quot;:&quot;&quot;},{&quot;family&quot;:&quot;Guggenheim&quot;,&quot;given&quot;:&quot;Jeremy A.&quot;,&quot;parse-names&quot;:false,&quot;dropping-particle&quot;:&quot;&quot;,&quot;non-dropping-particle&quot;:&quot;&quot;},{&quot;family&quot;:&quot;Tung&quot;,&quot;given&quot;:&quot;Joyce Y.&quot;,&quot;parse-names&quot;:false,&quot;dropping-particle&quot;:&quot;&quot;,&quot;non-dropping-particle&quot;:&quot;&quot;},{&quot;family&quot;:&quot;Hammond&quot;,&quot;given&quot;:&quot;Christopher J.&quot;,&quot;parse-names&quot;:false,&quot;dropping-particle&quot;:&quot;&quot;,&quot;non-dropping-particle&quot;:&quot;&quot;},{&quot;family&quot;:&quot;Klaver&quot;,&quot;given&quot;:&quot;Caroline C.W.&quot;,&quot;parse-names&quot;:false,&quot;dropping-particle&quot;:&quot;&quot;,&quot;non-dropping-particle&quot;:&quot;&quot;}],&quot;container-title&quot;:&quot;Nature Genetics&quot;,&quot;DOI&quot;:&quot;10.1038/s41588-018-0127-7&quot;,&quot;ISSN&quot;:&quot;15461718&quot;,&quot;issued&quot;:{&quot;date-parts&quot;:[[2018]]},&quot;abstract&quot;:&quot;Refractive errors, including myopia, are the most frequent eye disorders worldwide and an increasingly common cause of blindness. This genome-wide association meta-analysis in 160,420 participants and replication in 95,505 participants increased the number of established independent signals from 37 to 161 and showed high genetic correlation between Europeans and Asians (&gt;0.78). Expression experiments and comprehensive in silico analyses identified retinal cell physiology and light processing as prominent mechanisms, and also identified functional contributions to refractive-error development in all cell types of the neurosensory retina, retinal pigment epithelium, vascular endothelium and extracellular matrix. Newly identified genes implicate novel mechanisms such as rod-and-cone bipolar synaptic neurotransmission, anterior-segment morphology and angiogenesis. Thirty-one loci resided in or near regions transcribing small RNAs, thus suggesting a role for post-transcriptional regulation. Our results support the notion that refractive errors are caused by a light-dependent retina-to-sclera signaling cascade and delineate potential pathobiological molecular drivers.&quot;,&quot;issue&quot;:&quot;6&quot;,&quot;volume&quot;:&quot;50&quot;,&quot;container-title-short&quot;:&quot;Nat Genet&quot;},&quot;isTemporary&quot;:false}]},{&quot;citationID&quot;:&quot;MENDELEY_CITATION_fb21d9f3-597d-4037-877c-1c8ac2d8f060&quot;,&quot;properties&quot;:{&quot;noteIndex&quot;:0},&quot;isEdited&quot;:false,&quot;manualOverride&quot;:{&quot;isManuallyOverridden&quot;:false,&quot;citeprocText&quot;:&quot;[5]&quot;,&quot;manualOverrideText&quot;:&quot;&quot;},&quot;citationTag&quot;:&quot;MENDELEY_CITATION_v3_eyJjaXRhdGlvbklEIjoiTUVOREVMRVlfQ0lUQVRJT05fZmIyMWQ5ZjMtNTk3ZC00MDM3LTg3N2MtMWM4YWMyZDhmMDYw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LCJjb250YWluZXItdGl0bGUtc2hvcnQiOiJOYXQgR2VuZXQ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container-title-short&quot;:&quot;Nat Genet&quot;},&quot;isTemporary&quot;:false}]},{&quot;citationID&quot;:&quot;MENDELEY_CITATION_821135b4-5056-4b25-a75b-a086ed4a77f5&quot;,&quot;properties&quot;:{&quot;noteIndex&quot;:0},&quot;isEdited&quot;:false,&quot;manualOverride&quot;:{&quot;isManuallyOverridden&quot;:false,&quot;citeprocText&quot;:&quot;[6]&quot;,&quot;manualOverrideText&quot;:&quot;&quot;},&quot;citationTag&quot;:&quot;MENDELEY_CITATION_v3_eyJjaXRhdGlvbklEIjoiTUVOREVMRVlfQ0lUQVRJT05fODIxMTM1YjQtNTA1Ni00YjI1LWE3NWItYTA4NmVkNGE3N2Y1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kRPSSI6IjEwLjEwMzgvczQxNTg4LTAyMi0wMTA1OC0zIiwiSVNTTiI6IjEwNjEtNDAzNiIsImlzc3VlZCI6eyJkYXRlLXBhcnRzIjpbWzIwMjIsNSwxMl1dfSwicGFnZSI6IjU2MC01NzIiLCJpc3N1ZSI6IjUiLCJ2b2x1bWUiOiI1NCIsImNvbnRhaW5lci10aXRsZS1zaG9ydCI6Ik5hdCBHZW5ld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99d7b7bf-6bb7-4063-bfee-f845fff0f299&quot;,&quot;properties&quot;:{&quot;noteIndex&quot;:0},&quot;isEdited&quot;:false,&quot;manualOverride&quot;:{&quot;isManuallyOverridden&quot;:false,&quot;citeprocText&quot;:&quot;[3]&quot;,&quot;manualOverrideText&quot;:&quot;&quot;},&quot;citationTag&quot;:&quot;MENDELEY_CITATION_v3_eyJjaXRhdGlvbklEIjoiTUVOREVMRVlfQ0lUQVRJT05fOTlkN2I3YmYtNmJiNy00MDYzLWJmZWUtZjg0NWZmZjBmMjk5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6ae1df60-f400-4eea-9c06-4c25f7f4d4db&quot;,&quot;properties&quot;:{&quot;noteIndex&quot;:0},&quot;isEdited&quot;:false,&quot;manualOverride&quot;:{&quot;isManuallyOverridden&quot;:false,&quot;citeprocText&quot;:&quot;[5]&quot;,&quot;manualOverrideText&quot;:&quot;&quot;},&quot;citationTag&quot;:&quot;MENDELEY_CITATION_v3_eyJjaXRhdGlvbklEIjoiTUVOREVMRVlfQ0lUQVRJT05fNmFlMWRmNjAtZjQwMC00ZWVhLTljMDYtNGMyNWY3ZjRkNGRi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LCJjb250YWluZXItdGl0bGUtc2hvcnQiOiJOYXQgR2VuZXQ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container-title-short&quot;:&quot;Nat Genet&quot;},&quot;isTemporary&quot;:false}]},{&quot;citationID&quot;:&quot;MENDELEY_CITATION_44900477-0211-4060-ab3f-d5c60e82a334&quot;,&quot;properties&quot;:{&quot;noteIndex&quot;:0},&quot;isEdited&quot;:false,&quot;manualOverride&quot;:{&quot;isManuallyOverridden&quot;:false,&quot;citeprocText&quot;:&quot;[5,6]&quot;,&quot;manualOverrideText&quot;:&quot;&quot;},&quot;citationTag&quot;:&quot;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&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container-title-short&quot;:&quot;Nat Genet&quot;},&quot;isTemporary&quot;:false},{&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c9dc06ee-7c50-48f9-9a8d-aa21314ad5c7&quot;,&quot;properties&quot;:{&quot;noteIndex&quot;:0},&quot;isEdited&quot;:false,&quot;manualOverride&quot;:{&quot;isManuallyOverridden&quot;:false,&quot;citeprocText&quot;:&quot;[6]&quot;,&quot;manualOverrideText&quot;:&quot;&quot;},&quot;citationTag&quot;:&quot;MENDELEY_CITATION_v3_eyJjaXRhdGlvbklEIjoiTUVOREVMRVlfQ0lUQVRJT05fYzlkYzA2ZWUtN2M1MC00OGY5LTlhOGQtYWEyMTMxNGFkNWM3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kRPSSI6IjEwLjEwMzgvczQxNTg4LTAyMi0wMTA1OC0zIiwiSVNTTiI6IjEwNjEtNDAzNiIsImlzc3VlZCI6eyJkYXRlLXBhcnRzIjpbWzIwMjIsNSwxMl1dfSwicGFnZSI6IjU2MC01NzIiLCJpc3N1ZSI6IjUiLCJ2b2x1bWUiOiI1NCIsImNvbnRhaW5lci10aXRsZS1zaG9ydCI6Ik5hdCBHZW5ld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a4850d13-0446-4f58-bbb1-8a4a00e5d5f3&quot;,&quot;properties&quot;:{&quot;noteIndex&quot;:0},&quot;isEdited&quot;:false,&quot;manualOverride&quot;:{&quot;isManuallyOverridden&quot;:false,&quot;citeprocText&quot;:&quot;[22]&quot;,&quot;manualOverrideText&quot;:&quot;&quot;},&quot;citationTag&quot;:&quot;MENDELEY_CITATION_v3_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&quot;,&quot;citationItems&quot;:[{&quot;id&quot;:&quot;d2744ed4-3cf1-319c-9158-5f7eafb7809c&quot;,&quot;itemData&quot;:{&quot;type&quot;:&quot;article-journal&quot;,&quot;id&quot;:&quot;d2744ed4-3cf1-319c-9158-5f7eafb7809c&quot;,&quot;title&quot;:&quot;Comparing strategies to fine-map the association of common SNPs at chromosome 9p21 with type 2 diabetes and myocardial infarction&quot;,&quot;author&quot;:[{&quot;family&quot;:&quot;Shea&quot;,&quot;given&quot;:&quot;Jessica&quot;,&quot;parse-names&quot;:false,&quot;dropping-particle&quot;:&quot;&quot;,&quot;non-dropping-particle&quot;:&quot;&quot;},{&quot;family&quot;:&quot;Agarwala&quot;,&quot;given&quot;:&quot;Vineeta&quot;,&quot;parse-names&quot;:false,&quot;dropping-particle&quot;:&quot;&quot;,&quot;non-dropping-particle&quot;:&quot;&quot;},{&quot;family&quot;:&quot;Philippakis&quot;,&quot;given&quot;:&quot;Anthony A.&quot;,&quot;parse-names&quot;:false,&quot;dropping-particle&quot;:&quot;&quot;,&quot;non-dropping-particle&quot;:&quot;&quot;},{&quot;family&quot;:&quot;Maguire&quot;,&quot;given&quot;:&quot;Jared&quot;,&quot;parse-names&quot;:false,&quot;dropping-particle&quot;:&quot;&quot;,&quot;non-dropping-particle&quot;:&quot;&quot;},{&quot;family&quot;:&quot;Banks&quot;,&quot;given&quot;:&quot;Eric&quot;,&quot;parse-names&quot;:false,&quot;dropping-particle&quot;:&quot;&quot;,&quot;non-dropping-particle&quot;:&quot;&quot;},{&quot;family&quot;:&quot;Depristo&quot;,&quot;given&quot;:&quot;Mark&quot;,&quot;parse-names&quot;:false,&quot;dropping-particle&quot;:&quot;&quot;,&quot;non-dropping-particle&quot;:&quot;&quot;},{&quot;family&quot;:&quot;Thomson&quot;,&quot;given&quot;:&quot;Brian&quot;,&quot;parse-names&quot;:false,&quot;dropping-particle&quot;:&quot;&quot;,&quot;non-dropping-particle&quot;:&quot;&quot;},{&quot;family&quot;:&quot;Guiducci&quot;,&quot;given&quot;:&quot;Candace&quot;,&quot;parse-names&quot;:false,&quot;dropping-particle&quot;:&quot;&quot;,&quot;non-dropping-particle&quot;:&quot;&quot;},{&quot;family&quot;:&quot;Onofrio&quot;,&quot;given&quot;:&quot;Robert C.&quot;,&quot;parse-names&quot;:false,&quot;dropping-particle&quot;:&quot;&quot;,&quot;non-dropping-particle&quot;:&quot;&quot;},{&quot;family&quot;:&quot;Kathiresan&quot;,&quot;given&quot;:&quot;Sekar&quot;,&quot;parse-names&quot;:false,&quot;dropping-particle&quot;:&quot;&quot;,&quot;non-dropping-particle&quot;:&quot;&quot;},{&quot;family&quot;:&quot;Gabriel&quot;,&quot;given&quot;:&quot;Stacey&quot;,&quot;parse-names&quot;:false,&quot;dropping-particle&quot;:&quot;&quot;,&quot;non-dropping-particle&quot;:&quot;&quot;},{&quot;family&quot;:&quot;Burtt&quot;,&quot;given&quot;:&quot;Noöl P.&quot;,&quot;parse-names&quot;:false,&quot;dropping-particle&quot;:&quot;&quot;,&quot;non-dropping-particle&quot;:&quot;&quot;},{&quot;family&quot;:&quot;Daly&quot;,&quot;given&quot;:&quot;Mark J.&quot;,&quot;parse-names&quot;:false,&quot;dropping-particle&quot;:&quot;&quot;,&quot;non-dropping-particle&quot;:&quot;&quot;},{&quot;family&quot;:&quot;Groop&quot;,&quot;given&quot;:&quot;Leif&quot;,&quot;parse-names&quot;:false,&quot;dropping-particle&quot;:&quot;&quot;,&quot;non-dropping-particle&quot;:&quot;&quot;},{&quot;family&quot;:&quot;Altshuler&quot;,&quot;given&quot;:&quot;David&quot;,&quot;parse-names&quot;:false,&quot;dropping-particle&quot;:&quot;&quot;,&quot;non-dropping-particle&quot;:&quot;&quot;}],&quot;container-title&quot;:&quot;Nature Genetics&quot;,&quot;DOI&quot;:&quot;10.1038/ng.871&quot;,&quot;ISSN&quot;:&quot;10614036&quot;,&quot;issued&quot;:{&quot;date-parts&quot;:[[2011]]},&quot;abstract&quot;:&quot;Noncoding variants at human chromosome 9p21 near CDKN2A and CDKN2B are associated with type 2 diabetes, myocardial infarction, aneurysm, vertical cup disc ratio and at least five cancers. Here we compare approaches to more comprehensively assess genetic variation in the region. We carried out targeted sequencing at high coverage in 47 individuals and compared the results to pilot data from the 1000 Genomes Project. We imputed variants into type 2 diabetes and myocardial infarction cohorts directly from targeted sequencing, from a genotyped reference panel derived from sequencing and from 1000 Genomes Project low-coverage data. Polymorphisms with frequency &gt;5% were captured well by all strategies. Imputation of intermediate-frequency polymorphisms required a higher density of tag SNPs in disease samples than is available on first-generation genome-wide association study (GWAS) arrays. Our association analyses identified more comprehensive sets of variants showing equivalent statistical association with type 2 diabetes or myocardial infarction, but did not identify stronger associations than the original GWAS signals. © 2011 Nature America, Inc. All rights reserved.&quot;,&quot;issue&quot;:&quot;8&quot;,&quot;volume&quot;:&quot;43&quot;,&quot;container-title-short&quot;:&quot;Nat Genet&quot;},&quot;isTemporary&quot;:false}]},{&quot;citationID&quot;:&quot;MENDELEY_CITATION_78915cf9-38cc-444a-a41f-828b58abb780&quot;,&quot;properties&quot;:{&quot;noteIndex&quot;:0},&quot;isEdited&quot;:false,&quot;manualOverride&quot;:{&quot;isManuallyOverridden&quot;:false,&quot;citeprocText&quot;:&quot;[5]&quot;,&quot;manualOverrideText&quot;:&quot;&quot;},&quot;citationTag&quot;:&quot;MENDELEY_CITATION_v3_eyJjaXRhdGlvbklEIjoiTUVOREVMRVlfQ0lUQVRJT05fNzg5MTVjZjktMzhjYy00NDRhLWE0MWYtODI4YjU4YWJiNzgw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Y29udGFpbmVyLXRpdGxlLXNob3J0IjoiTmF0IEdlbmV0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container-title-short&quot;:&quot;Nat Genet&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isTemporary&quot;:false}]},{&quot;citationID&quot;:&quot;MENDELEY_CITATION_1aeb41b1-3ba4-4f88-97fe-c24226de74fd&quot;,&quot;properties&quot;:{&quot;noteIndex&quot;:0},&quot;isEdited&quot;:false,&quot;manualOverride&quot;:{&quot;isManuallyOverridden&quot;:false,&quot;citeprocText&quot;:&quot;[6]&quot;,&quot;manualOverrideText&quot;:&quot;&quot;},&quot;citationTag&quot;:&quot;MENDELEY_CITATION_v3_eyJjaXRhdGlvbklEIjoiTUVOREVMRVlfQ0lUQVRJT05fMWFlYjQxYjEtM2JhNC00Zjg4LTk3ZmUtYzI0MjI2ZGU3NGZk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kRPSSI6IjEwLjEwMzgvczQxNTg4LTAyMi0wMTA1OC0zIiwiSVNTTiI6IjEwNjEtNDAzNiIsImlzc3VlZCI6eyJkYXRlLXBhcnRzIjpbWzIwMjIsNSwxMl1dfSwicGFnZSI6IjU2MC01NzIiLCJpc3N1ZSI6IjUiLCJ2b2x1bWUiOiI1NCIsImNvbnRhaW5lci10aXRsZS1zaG9ydCI6Ik5hdCBHZW5ld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DOI&quot;:&quot;10.1038/s41588-022-01058-3&quot;,&quot;ISSN&quot;:&quot;1061-4036&quot;,&quot;issued&quot;:{&quot;date-parts&quot;:[[2022,5,12]]},&quot;page&quot;:&quot;560-572&quot;,&quot;issue&quot;:&quot;5&quot;,&quot;volume&quot;:&quot;54&quot;,&quot;container-title-short&quot;:&quot;Nat Genet&quot;},&quot;isTemporary&quot;:false}]},{&quot;citationID&quot;:&quot;MENDELEY_CITATION_d7c99042-bacb-4378-8253-d4e9ad8d3477&quot;,&quot;properties&quot;:{&quot;noteIndex&quot;:0},&quot;isEdited&quot;:false,&quot;manualOverride&quot;:{&quot;isManuallyOverridden&quot;:false,&quot;citeprocText&quot;:&quot;[3]&quot;,&quot;manualOverrideText&quot;:&quot;&quot;},&quot;citationTag&quot;:&quot;MENDELEY_CITATION_v3_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&quot;,&quot;citationItems&quot;:[{&quot;id&quot;:&quot;6063d516-dffa-3540-99bb-002852efbb23&quot;,&quot;itemData&quot;:{&quot;type&quot;:&quot;article-journal&quot;,&quot;id&quot;:&quot;6063d516-dffa-3540-99bb-002852efbb23&quot;,&quot;title&quot;:&quot;High-Resolution Genetic Maps Identify Multiple Type 2 Diabetes Loci at Regulatory Hotspots in African Americans and Europeans&quot;,&quot;author&quot;:[{&quot;family&quot;:&quot;Lau&quot;,&quot;given&quot;:&quot;Winston&quot;,&quot;parse-names&quot;:false,&quot;dropping-particle&quot;:&quot;&quot;,&quot;non-dropping-particle&quot;:&quot;&quot;},{&quot;family&quot;:&quot;Andrew&quot;,&quot;given&quot;:&quot;Toby&quot;,&quot;parse-names&quot;:false,&quot;dropping-particle&quot;:&quot;&quot;,&quot;non-dropping-particle&quot;:&quot;&quot;},{&quot;family&quot;:&quot;Maniatis&quot;,&quot;given&quot;:&quot;Nikolas&quot;,&quot;parse-names&quot;:false,&quot;dropping-particle&quot;:&quot;&quot;,&quot;non-dropping-particle&quot;:&quot;&quot;}],&quot;container-title&quot;:&quot;American Journal of Human Genetics&quot;,&quot;DOI&quot;:&quot;10.1016/j.ajhg.2017.04.007&quot;,&quot;ISSN&quot;:&quot;15376605&quot;,&quot;issued&quot;:{&quot;date-parts&quot;:[[2017]]},&quot;abstract&quot;:&quot;Interpretation of results from genome-wide association studies for T2D is challenging. Only very few loci have been replicated in African ancestry populations and the identification of the implicated functional genes remain largely undefined. We used genetic maps that capture detailed linkage disequilibrium information in European and African Americans and applied these to large T2D case-control samples in order to estimate locations for putative functional variants in both populations. Replicated T2D locations were tested for evidence of being regulatory hotspots using adipose expression. We validated a sample of our co-location intervals using next generation sequencing and functional annotation, including enhancers, transcription, and chromatin modifications. We identified 111 additional disease-susceptibility locations, 93 of which are cosmopolitan and 18 of which are European specific. We show that many previously known signals are also risk loci in African Americans. The majority of the disease locations appear to confer risk of T2D via the regulation of expression levels for a large number (266) of cis-regulated genes, the majority of which are not the nearest genes to the disease loci. Sequencing three cosmopolitan locations provided candidate functional variants that precisely co-locate with cell-specific chromatin domains and pancreatic islet enhancers. These variants have large effect sizes and are common across populations. Results show that disease-associated loci in different populations, gene expression, and cell-specific regulatory annotation can be effectively integrated by localizing these effects on high-resolution genetic maps. The cis-regulated genes provide insights into the complex molecular pathways involved and can be used as targets for sequencing and functional molecular studies.&quot;,&quot;issue&quot;:&quot;5&quot;,&quot;volume&quot;:&quot;100&quot;,&quot;container-title-short&quot;:&quot;Am J Hum Genet&quot;},&quot;isTemporary&quot;:false}]},{&quot;citationID&quot;:&quot;MENDELEY_CITATION_dfad447c-401a-4e58-9596-d6589f244aa8&quot;,&quot;properties&quot;:{&quot;noteIndex&quot;:0},&quot;isEdited&quot;:false,&quot;manualOverride&quot;:{&quot;isManuallyOverridden&quot;:false,&quot;citeprocText&quot;:&quot;[5]&quot;,&quot;manualOverrideText&quot;:&quot;&quot;},&quot;citationTag&quot;:&quot;MENDELEY_CITATION_v3_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&quot;,&quot;citationItems&quot;:[{&quot;id&quot;:&quot;7f59d71b-4b1d-3553-bdfd-95726ceac109&quot;,&quot;itemData&quot;:{&quot;type&quot;:&quot;article-journal&quot;,&quot;id&quot;:&quot;7f59d71b-4b1d-3553-bdfd-95726ceac109&quot;,&quot;title&quot;:&quot;Discovery of 318 new risk loci for type 2 diabetes and related vascular outcomes among 1.4 million participants in a multi-ancestry meta-analysis&quot;,&quot;author&quot;:[{&quot;family&quot;:&quot;Vujkovic&quot;,&quot;given&quot;:&quot;Marijana&quot;,&quot;parse-names&quot;:false,&quot;dropping-particle&quot;:&quot;&quot;,&quot;non-dropping-particle&quot;:&quot;&quot;},{&quot;family&quot;:&quot;Keaton&quot;,&quot;given&quot;:&quot;Jacob M.&quot;,&quot;parse-names&quot;:false,&quot;dropping-particle&quot;:&quot;&quot;,&quot;non-dropping-particle&quot;:&quot;&quot;},{&quot;family&quot;:&quot;Lynch&quot;,&quot;given&quot;:&quot;Julie A.&quot;,&quot;parse-names&quot;:false,&quot;dropping-particle&quot;:&quot;&quot;,&quot;non-dropping-particle&quot;:&quot;&quot;},{&quot;family&quot;:&quot;Miller&quot;,&quot;given&quot;:&quot;Donald R.&quot;,&quot;parse-names&quot;:false,&quot;dropping-particle&quot;:&quot;&quot;,&quot;non-dropping-particle&quot;:&quot;&quot;},{&quot;family&quot;:&quot;Zhou&quot;,&quot;given&quot;:&quot;Jin&quot;,&quot;parse-names&quot;:false,&quot;dropping-particle&quot;:&quot;&quot;,&quot;non-dropping-particle&quot;:&quot;&quot;},{&quot;family&quot;:&quot;Tcheandjieu&quot;,&quot;given&quot;:&quot;Catherine&quot;,&quot;parse-names&quot;:false,&quot;dropping-particle&quot;:&quot;&quot;,&quot;non-dropping-particle&quot;:&quot;&quot;},{&quot;family&quot;:&quot;Huffman&quot;,&quot;given&quot;:&quot;Jennifer E.&quot;,&quot;parse-names&quot;:false,&quot;dropping-particle&quot;:&quot;&quot;,&quot;non-dropping-particle&quot;:&quot;&quot;},{&quot;family&quot;:&quot;Assimes&quot;,&quot;given&quot;:&quot;Themistocles L.&quot;,&quot;parse-names&quot;:false,&quot;dropping-particle&quot;:&quot;&quot;,&quot;non-dropping-particle&quot;:&quot;&quot;},{&quot;family&quot;:&quot;Lorenz&quot;,&quot;given&quot;:&quot;Kimberly&quot;,&quot;parse-names&quot;:false,&quot;dropping-particle&quot;:&quot;&quot;,&quot;non-dropping-particle&quot;:&quot;&quot;},{&quot;family&quot;:&quot;Zhu&quot;,&quot;given&quot;:&quot;Xiang&quot;,&quot;parse-names&quot;:false,&quot;dropping-particle&quot;:&quot;&quot;,&quot;non-dropping-particle&quot;:&quot;&quot;},{&quot;family&quot;:&quot;Hilliard&quot;,&quot;given&quot;:&quot;Austin T.&quot;,&quot;parse-names&quot;:false,&quot;dropping-particle&quot;:&quot;&quot;,&quot;non-dropping-particle&quot;:&quot;&quot;},{&quot;family&quot;:&quot;Judy&quot;,&quot;given&quot;:&quot;Renae L.&quot;,&quot;parse-names&quot;:false,&quot;dropping-particle&quot;:&quot;&quot;,&quot;non-dropping-particle&quot;:&quot;&quot;},{&quot;family&quot;:&quot;Huang&quot;,&quot;given&quot;:&quot;Jie&quot;,&quot;parse-names&quot;:false,&quot;dropping-particle&quot;:&quot;&quot;,&quot;non-dropping-particle&quot;:&quot;&quot;},{&quot;family&quot;:&quot;Lee&quot;,&quot;given&quot;:&quot;Kyung M.&quot;,&quot;parse-names&quot;:false,&quot;dropping-particle&quot;:&quot;&quot;,&quot;non-dropping-particle&quot;:&quot;&quot;},{&quot;family&quot;:&quot;Klarin&quot;,&quot;given&quot;:&quot;Derek&quot;,&quot;parse-names&quot;:false,&quot;dropping-particle&quot;:&quot;&quot;,&quot;non-dropping-particle&quot;:&quot;&quot;},{&quot;family&quot;:&quot;Pyarajan&quot;,&quot;given&quot;:&quot;Saiju&quot;,&quot;parse-names&quot;:false,&quot;dropping-particle&quot;:&quot;&quot;,&quot;non-dropping-particle&quot;:&quot;&quot;},{&quot;family&quot;:&quot;Danesh&quot;,&quot;given&quot;:&quot;John&quot;,&quot;parse-names&quot;:false,&quot;dropping-particle&quot;:&quot;&quot;,&quot;non-dropping-particle&quot;:&quot;&quot;},{&quot;family&quot;:&quot;Melander&quot;,&quot;given&quot;:&quot;Olle&quot;,&quot;parse-names&quot;:false,&quot;dropping-particle&quot;:&quot;&quot;,&quot;non-dropping-particle&quot;:&quot;&quot;},{&quot;family&quot;:&quot;Rasheed&quot;,&quot;given&quot;:&quot;Asif&quot;,&quot;parse-names&quot;:false,&quot;dropping-particle&quot;:&quot;&quot;,&quot;non-dropping-particle&quot;:&quot;&quot;},{&quot;family&quot;:&quot;Mallick&quot;,&quot;given&quot;:&quot;Nadeem H.&quot;,&quot;parse-names&quot;:false,&quot;dropping-particle&quot;:&quot;&quot;,&quot;non-dropping-particle&quot;:&quot;&quot;},{&quot;family&quot;:&quot;Hameed&quot;,&quot;given&quot;:&quot;Shahid&quot;,&quot;parse-names&quot;:false,&quot;dropping-particle&quot;:&quot;&quot;,&quot;non-dropping-particle&quot;:&quot;&quot;},{&quot;family&quot;:&quot;Qureshi&quot;,&quot;given&quot;:&quot;Irshad H.&quot;,&quot;parse-names&quot;:false,&quot;dropping-particle&quot;:&quot;&quot;,&quot;non-dropping-particle&quot;:&quot;&quot;},{&quot;family&quot;:&quot;Afzal&quot;,&quot;given&quot;:&quot;Muhammad Naeem&quot;,&quot;parse-names&quot;:false,&quot;dropping-particle&quot;:&quot;&quot;,&quot;non-dropping-particle&quot;:&quot;&quot;},{&quot;family&quot;:&quot;Malik&quot;,&quot;given&quot;:&quot;Uzma&quot;,&quot;parse-names&quot;:false,&quot;dropping-particle&quot;:&quot;&quot;,&quot;non-dropping-particle&quot;:&quot;&quot;},{&quot;family&quot;:&quot;Jalal&quot;,&quot;given&quot;:&quot;Anjum&quot;,&quot;parse-names&quot;:false,&quot;dropping-particle&quot;:&quot;&quot;,&quot;non-dropping-particle&quot;:&quot;&quot;},{&quot;family&quot;:&quot;Abbas&quot;,&quot;given&quot;:&quot;Shahid&quot;,&quot;parse-names&quot;:false,&quot;dropping-particle&quot;:&quot;&quot;,&quot;non-dropping-particle&quot;:&quot;&quot;},{&quot;family&quot;:&quot;Sheng&quot;,&quot;given&quot;:&quot;Xin&quot;,&quot;parse-names&quot;:false,&quot;dropping-particle&quot;:&quot;&quot;,&quot;non-dropping-particle&quot;:&quot;&quot;},{&quot;family&quot;:&quot;Gao&quot;,&quot;given&quot;:&quot;Long&quot;,&quot;parse-names&quot;:false,&quot;dropping-particle&quot;:&quot;&quot;,&quot;non-dropping-particle&quot;:&quot;&quot;},{&quot;family&quot;:&quot;Kaestner&quot;,&quot;given&quot;:&quot;Klaus H.&quot;,&quot;parse-names&quot;:false,&quot;dropping-particle&quot;:&quot;&quot;,&quot;non-dropping-particle&quot;:&quot;&quot;},{&quot;family&quot;:&quot;Susztak&quot;,&quot;given&quot;:&quot;Katalin&quot;,&quot;parse-names&quot;:false,&quot;dropping-particle&quot;:&quot;&quot;,&quot;non-dropping-particle&quot;:&quot;&quot;},{&quot;family&quot;:&quot;Sun&quot;,&quot;given&quot;:&quot;Yan&quot;,&quot;parse-names&quot;:false,&quot;dropping-particle&quot;:&quot;v.&quot;,&quot;non-dropping-particle&quot;:&quot;&quot;},{&quot;family&quot;:&quot;DuVall&quot;,&quot;given&quot;:&quot;Scott L.&quot;,&quot;parse-names&quot;:false,&quot;dropping-particle&quot;:&quot;&quot;,&quot;non-dropping-particle&quot;:&quot;&quot;},{&quot;family&quot;:&quot;Cho&quot;,&quot;given&quot;:&quot;Kelly&quot;,&quot;parse-names&quot;:false,&quot;dropping-particle&quot;:&quot;&quot;,&quot;non-dropping-particle&quot;:&quot;&quot;},{&quot;family&quot;:&quot;Lee&quot;,&quot;given&quot;:&quot;Jennifer S.&quot;,&quot;parse-names&quot;:false,&quot;dropping-particle&quot;:&quot;&quot;,&quot;non-dropping-particle&quot;:&quot;&quot;},{&quot;family&quot;:&quot;Gaziano&quot;,&quot;given&quot;:&quot;J. Michael&quot;,&quot;parse-names&quot;:false,&quot;dropping-particle&quot;:&quot;&quot;,&quot;non-dropping-particle&quot;:&quot;&quot;},{&quot;family&quot;:&quot;Phillips&quot;,&quot;given&quot;:&quot;Lawrence S.&quot;,&quot;parse-names&quot;:false,&quot;dropping-particle&quot;:&quot;&quot;,&quot;non-dropping-particle&quot;:&quot;&quot;},{&quot;family&quot;:&quot;Meigs&quot;,&quot;given&quot;:&quot;James B.&quot;,&quot;parse-names&quot;:false,&quot;dropping-particle&quot;:&quot;&quot;,&quot;non-dropping-particle&quot;:&quot;&quot;},{&quot;family&quot;:&quot;Reaven&quot;,&quot;given&quot;:&quot;Peter D.&quot;,&quot;parse-names&quot;:false,&quot;dropping-particle&quot;:&quot;&quot;,&quot;non-dropping-particle&quot;:&quot;&quot;},{&quot;family&quot;:&quot;Wilson&quot;,&quot;given&quot;:&quot;Peter W.&quot;,&quot;parse-names&quot;:false,&quot;dropping-particle&quot;:&quot;&quot;,&quot;non-dropping-particle&quot;:&quot;&quot;},{&quot;family&quot;:&quot;Edwards&quot;,&quot;given&quot;:&quot;Todd L.&quot;,&quot;parse-names&quot;:false,&quot;dropping-particle&quot;:&quot;&quot;,&quot;non-dropping-particle&quot;:&quot;&quot;},{&quot;family&quot;:&quot;Rader&quot;,&quot;given&quot;:&quot;Daniel J.&quot;,&quot;parse-names&quot;:false,&quot;dropping-particle&quot;:&quot;&quot;,&quot;non-dropping-particle&quot;:&quot;&quot;},{&quot;family&quot;:&quot;Damrauer&quot;,&quot;given&quot;:&quot;Scott M.&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Atkinson&quot;,&quot;given&quot;:&quot;Mark A.&quot;,&quot;parse-names&quot;:false,&quot;dropping-particle&quot;:&quot;&quot;,&quot;non-dropping-particle&quot;:&quot;&quot;},{&quot;family&quot;:&quot;Powers&quot;,&quot;given&quot;:&quot;Al C.&quot;,&quot;parse-names&quot;:false,&quot;dropping-particle&quot;:&quot;&quot;,&quot;non-dropping-particle&quot;:&quot;&quot;},{&quot;family&quot;:&quot;Naji&quot;,&quot;given&quot;:&quot;Ali&quot;,&quot;parse-names&quot;:false,&quot;dropping-particle&quot;:&quot;&quot;,&quot;non-dropping-particle&quot;:&quot;&quot;},{&quot;family&quot;:&quot;Kaestner&quot;,&quot;given&quot;:&quot;Klaus H.&quot;,&quot;parse-names&quot;:false,&quot;dropping-particle&quot;:&quot;&quot;,&quot;non-dropping-particle&quot;:&quot;&quot;},{&quot;family&quot;:&quot;Abecasis&quot;,&quot;given&quot;:&quot;Goncalo R.&quot;,&quot;parse-names&quot;:false,&quot;dropping-particle&quot;:&quot;&quot;,&quot;non-dropping-particle&quot;:&quot;&quot;},{&quot;family&quot;:&quot;Baras&quot;,&quot;given&quot;:&quot;Aris&quot;,&quot;parse-names&quot;:false,&quot;dropping-particle&quot;:&quot;&quot;,&quot;non-dropping-particle&quot;:&quot;&quot;},{&quot;family&quot;:&quot;Cantor&quot;,&quot;given&quot;:&quot;Michael N.&quot;,&quot;parse-names&quot;:false,&quot;dropping-particle&quot;:&quot;&quot;,&quot;non-dropping-particle&quot;:&quot;&quot;},{&quot;family&quot;:&quot;Coppola&quot;,&quot;given&quot;:&quot;Giovanni&quot;,&quot;parse-names&quot;:false,&quot;dropping-particle&quot;:&quot;&quot;,&quot;non-dropping-particle&quot;:&quot;&quot;},{&quot;family&quot;:&quot;Economides&quot;,&quot;given&quot;:&quot;Aris N.&quot;,&quot;parse-names&quot;:false,&quot;dropping-particle&quot;:&quot;&quot;,&quot;non-dropping-particle&quot;:&quot;&quot;},{&quot;family&quot;:&quot;Lotta&quot;,&quot;given&quot;:&quot;Luca A.&quot;,&quot;parse-names&quot;:false,&quot;dropping-particle&quot;:&quot;&quot;,&quot;non-dropping-particle&quot;:&quot;&quot;},{&quot;family&quot;:&quot;Overton&quot;,&quot;given&quot;:&quot;John D.&quot;,&quot;parse-names&quot;:false,&quot;dropping-particle&quot;:&quot;&quot;,&quot;non-dropping-particle&quot;:&quot;&quot;},{&quot;family&quot;:&quot;Reid&quot;,&quot;given&quot;:&quot;Jeffrey G.&quot;,&quot;parse-names&quot;:false,&quot;dropping-particle&quot;:&quot;&quot;,&quot;non-dropping-particle&quot;:&quot;&quot;},{&quot;family&quot;:&quot;Shuldiner&quot;,&quot;given&quot;:&quot;Alan R.&quot;,&quot;parse-names&quot;:false,&quot;dropping-particle&quot;:&quot;&quot;,&quot;non-dropping-particle&quot;:&quot;&quot;},{&quot;family&quot;:&quot;Beechert&quot;,&quot;given&quot;:&quot;Christina&quot;,&quot;parse-names&quot;:false,&quot;dropping-particle&quot;:&quot;&quot;,&quot;non-dropping-particle&quot;:&quot;&quot;},{&quot;family&quot;:&quot;Forsythe&quot;,&quot;given&quot;:&quot;Caitlin&quot;,&quot;parse-names&quot;:false,&quot;dropping-particle&quot;:&quot;&quot;,&quot;non-dropping-particle&quot;:&quot;&quot;},{&quot;family&quot;:&quot;Fuller&quot;,&quot;given&quot;:&quot;Erin D.&quot;,&quot;parse-names&quot;:false,&quot;dropping-particle&quot;:&quot;&quot;,&quot;non-dropping-particle&quot;:&quot;&quot;},{&quot;family&quot;:&quot;Gu&quot;,&quot;given&quot;:&quot;Zhenhua&quot;,&quot;parse-names&quot;:false,&quot;dropping-particle&quot;:&quot;&quot;,&quot;non-dropping-particle&quot;:&quot;&quot;},{&quot;family&quot;:&quot;Lattari&quot;,&quot;given&quot;:&quot;Michael&quot;,&quot;parse-names&quot;:false,&quot;dropping-particle&quot;:&quot;&quot;,&quot;non-dropping-particle&quot;:&quot;&quot;},{&quot;family&quot;:&quot;Lopez&quot;,&quot;given&quot;:&quot;Alexander E.&quot;,&quot;parse-names&quot;:false,&quot;dropping-particle&quot;:&quot;&quot;,&quot;non-dropping-particle&quot;:&quot;&quot;},{&quot;family&quot;:&quot;Schleicher&quot;,&quot;given&quot;:&quot;Thomas D.&quot;,&quot;parse-names&quot;:false,&quot;dropping-particle&quot;:&quot;&quot;,&quot;non-dropping-particle&quot;:&quot;&quot;},{&quot;family&quot;:&quot;Padilla&quot;,&quot;given&quot;:&quot;Maria Sotiropoulos&quot;,&quot;parse-names&quot;:false,&quot;dropping-particle&quot;:&quot;&quot;,&quot;non-dropping-particle&quot;:&quot;&quot;},{&quot;family&quot;:&quot;Toledo&quot;,&quot;given&quot;:&quot;Karina&quot;,&quot;parse-names&quot;:false,&quot;dropping-particle&quot;:&quot;&quot;,&quot;non-dropping-particle&quot;:&quot;&quot;},{&quot;family&quot;:&quot;Widom&quot;,&quot;given&quot;:&quot;Louis&quot;,&quot;parse-names&quot;:false,&quot;dropping-particle&quot;:&quot;&quot;,&quot;non-dropping-particle&quot;:&quot;&quot;},{&quot;family&quot;:&quot;Wolf&quot;,&quot;given&quot;:&quot;Sarah E.&quot;,&quot;parse-names&quot;:false,&quot;dropping-particle&quot;:&quot;&quot;,&quot;non-dropping-particle&quot;:&quot;&quot;},{&quot;family&quot;:&quot;Pradhan&quot;,&quot;given&quot;:&quot;Manasi&quot;,&quot;parse-names&quot;:false,&quot;dropping-particle&quot;:&quot;&quot;,&quot;non-dropping-particle&quot;:&quot;&quot;},{&quot;family&quot;:&quot;Manoochehri&quot;,&quot;given&quot;:&quot;Kia&quot;,&quot;parse-names&quot;:false,&quot;dropping-particle&quot;:&quot;&quot;,&quot;non-dropping-particle&quot;:&quot;&quot;},{&quot;family&quot;:&quot;Ulloa&quot;,&quot;given&quot;:&quot;Ricardo H.&quot;,&quot;parse-names&quot;:false,&quot;dropping-particle&quot;:&quot;&quot;,&quot;non-dropping-particle&quot;:&quot;&quot;},{&quot;family&quot;:&quot;Bai&quot;,&quot;given&quot;:&quot;Xiaodong&quot;,&quot;parse-names&quot;:false,&quot;dropping-particle&quot;:&quot;&quot;,&quot;non-dropping-particle&quot;:&quot;&quot;},{&quot;family&quot;:&quot;Balasubramanian&quot;,&quot;given&quot;:&quot;Suganthi&quot;,&quot;parse-names&quot;:false,&quot;dropping-particle&quot;:&quot;&quot;,&quot;non-dropping-particle&quot;:&quot;&quot;},{&quot;family&quot;:&quot;Barnard&quot;,&quot;given&quot;:&quot;Leland&quot;,&quot;parse-names&quot;:false,&quot;dropping-particle&quot;:&quot;&quot;,&quot;non-dropping-particle&quot;:&quot;&quot;},{&quot;family&quot;:&quot;Blumenfeld&quot;,&quot;given&quot;:&quot;Andrew L.&quot;,&quot;parse-names&quot;:false,&quot;dropping-particle&quot;:&quot;&quot;,&quot;non-dropping-particle&quot;:&quot;&quot;},{&quot;family&quot;:&quot;Eom&quot;,&quot;given&quot;:&quot;Gisu&quot;,&quot;parse-names&quot;:false,&quot;dropping-particle&quot;:&quot;&quot;,&quot;non-dropping-particle&quot;:&quot;&quot;},{&quot;family&quot;:&quot;Habegger&quot;,&quot;given&quot;:&quot;Lukas&quot;,&quot;parse-names&quot;:false,&quot;dropping-particle&quot;:&quot;&quot;,&quot;non-dropping-particle&quot;:&quot;&quot;},{&quot;family&quot;:&quot;Hawes&quot;,&quot;given&quot;:&quot;Alicia&quot;,&quot;parse-names&quot;:false,&quot;dropping-particle&quot;:&quot;&quot;,&quot;non-dropping-particle&quot;:&quot;&quot;},{&quot;family&quot;:&quot;Khalid&quot;,&quot;given&quot;:&quot;Shareef&quot;,&quot;parse-names&quot;:false,&quot;dropping-particle&quot;:&quot;&quot;,&quot;non-dropping-particle&quot;:&quot;&quot;},{&quot;family&quot;:&quot;Maxwell&quot;,&quot;given&quot;:&quot;Evan K.&quot;,&quot;parse-names&quot;:false,&quot;dropping-particle&quot;:&quot;&quot;,&quot;non-dropping-particle&quot;:&quot;&quot;},{&quot;family&quot;:&quot;Salerno&quot;,&quot;given&quot;:&quot;William J.&quot;,&quot;parse-names&quot;:false,&quot;dropping-particle&quot;:&quot;&quot;,&quot;non-dropping-particle&quot;:&quot;&quot;},{&quot;family&quot;:&quot;Staples&quot;,&quot;given&quot;:&quot;Jeffrey C.&quot;,&quot;parse-names&quot;:false,&quot;dropping-particle&quot;:&quot;&quot;,&quot;non-dropping-particle&quot;:&quot;&quot;},{&quot;family&quot;:&quot;Yadav&quot;,&quot;given&quot;:&quot;Ashish&quot;,&quot;parse-names&quot;:false,&quot;dropping-particle&quot;:&quot;&quot;,&quot;non-dropping-particle&quot;:&quot;&quot;},{&quot;family&quot;:&quot;Jones&quot;,&quot;given&quot;:&quot;Marcus B.&quot;,&quot;parse-names&quot;:false,&quot;dropping-particle&quot;:&quot;&quot;,&quot;non-dropping-particle&quot;:&quot;&quot;},{&quot;family&quot;:&quot;Mitnaul&quot;,&quot;given&quot;:&quot;Lyndon J.&quot;,&quot;parse-names&quot;:false,&quot;dropping-particle&quot;:&quot;&quot;,&quot;non-dropping-particle&quot;:&quot;&quot;},{&quot;family&quot;:&quot;Aguayo&quot;,&quot;given&quot;:&quot;Samuel M.&quot;,&quot;parse-names&quot;:false,&quot;dropping-particle&quot;:&quot;&quot;,&quot;non-dropping-particle&quot;:&quot;&quot;},{&quot;family&quot;:&quot;Ahuja&quot;,&quot;given&quot;:&quot;Sunil K.&quot;,&quot;parse-names&quot;:false,&quot;dropping-particle&quot;:&quot;&quot;,&quot;non-dropping-particle&quot;:&quot;&quot;},{&quot;family&quot;:&quot;Ballas&quot;,&quot;given&quot;:&quot;Zuhair K.&quot;,&quot;parse-names&quot;:false,&quot;dropping-particle&quot;:&quot;&quot;,&quot;non-dropping-particle&quot;:&quot;&quot;},{&quot;family&quot;:&quot;Bhushan&quot;,&quot;given&quot;:&quot;Sujata&quot;,&quot;parse-names&quot;:false,&quot;dropping-particle&quot;:&quot;&quot;,&quot;non-dropping-particle&quot;:&quot;&quot;},{&quot;family&quot;:&quot;Boyko&quot;,&quot;given&quot;:&quot;Edward J.&quot;,&quot;parse-names&quot;:false,&quot;dropping-particle&quot;:&quot;&quot;,&quot;non-dropping-particle&quot;:&quot;&quot;},{&quot;family&quot;:&quot;Cohen&quot;,&quot;given&quot;:&quot;David M.&quot;,&quot;parse-names&quot;:false,&quot;dropping-particle&quot;:&quot;&quot;,&quot;non-dropping-particle&quot;:&quot;&quot;},{&quot;family&quot;:&quot;Concato&quot;,&quot;given&quot;:&quot;John&quot;,&quot;parse-names&quot;:false,&quot;dropping-particle&quot;:&quot;&quot;,&quot;non-dropping-particle&quot;:&quot;&quot;},{&quot;family&quot;:&quot;Constans&quot;,&quot;given&quot;:&quot;Joseph I.&quot;,&quot;parse-names&quot;:false,&quot;dropping-particle&quot;:&quot;&quot;,&quot;non-dropping-particle&quot;:&quot;&quot;},{&quot;family&quot;:&quot;Dellitalia&quot;,&quot;given&quot;:&quot;Louis J.&quot;,&quot;parse-names&quot;:false,&quot;dropping-particle&quot;:&quot;&quot;,&quot;non-dropping-particle&quot;:&quot;&quot;},{&quot;family&quot;:&quot;Fayad&quot;,&quot;given&quot;:&quot;Joseph M.&quot;,&quot;parse-names&quot;:false,&quot;dropping-particle&quot;:&quot;&quot;,&quot;non-dropping-particle&quot;:&quot;&quot;},{&quot;family&quot;:&quot;Fernando&quot;,&quot;given&quot;:&quot;Ronald S.&quot;,&quot;parse-names&quot;:false,&quot;dropping-particle&quot;:&quot;&quot;,&quot;non-dropping-particle&quot;:&quot;&quot;},{&quot;family&quot;:&quot;Florez&quot;,&quot;given&quot;:&quot;Hermes J.&quot;,&quot;parse-names&quot;:false,&quot;dropping-particle&quot;:&quot;&quot;,&quot;non-dropping-particle&quot;:&quot;&quot;},{&quot;family&quot;:&quot;Gaddy&quot;,&quot;given&quot;:&quot;Melinda A.&quot;,&quot;parse-names&quot;:false,&quot;dropping-particle&quot;:&quot;&quot;,&quot;non-dropping-particle&quot;:&quot;&quot;},{&quot;family&quot;:&quot;Gappy&quot;,&quot;given&quot;:&quot;Saib S.&quot;,&quot;parse-names&quot;:false,&quot;dropping-particle&quot;:&quot;&quot;,&quot;non-dropping-particle&quot;:&quot;&quot;},{&quot;family&quot;:&quot;Gibson&quot;,&quot;given&quot;:&quot;Gretchen&quot;,&quot;parse-names&quot;:false,&quot;dropping-particle&quot;:&quot;&quot;,&quot;non-dropping-particle&quot;:&quot;&quot;},{&quot;family&quot;:&quot;Godschalk&quot;,&quot;given&quot;:&quot;Michael&quot;,&quot;parse-names&quot;:false,&quot;dropping-particle&quot;:&quot;&quot;,&quot;non-dropping-particle&quot;:&quot;&quot;},{&quot;family&quot;:&quot;Greco&quot;,&quot;given&quot;:&quot;Jennifer A.&quot;,&quot;parse-names&quot;:false,&quot;dropping-particle&quot;:&quot;&quot;,&quot;non-dropping-particle&quot;:&quot;&quot;},{&quot;family&quot;:&quot;Gupta&quot;,&quot;given&quot;:&quot;Samir&quot;,&quot;parse-names&quot;:false,&quot;dropping-particle&quot;:&quot;&quot;,&quot;non-dropping-particle&quot;:&quot;&quot;},{&quot;family&quot;:&quot;Gutierrez&quot;,&quot;given&quot;:&quot;Salvador&quot;,&quot;parse-names&quot;:false,&quot;dropping-particle&quot;:&quot;&quot;,&quot;non-dropping-particle&quot;:&quot;&quot;},{&quot;family&quot;:&quot;Hammer&quot;,&quot;given&quot;:&quot;Kimberly D.&quot;,&quot;parse-names&quot;:false,&quot;dropping-particle&quot;:&quot;&quot;,&quot;non-dropping-particle&quot;:&quot;&quot;},{&quot;family&quot;:&quot;Hamner&quot;,&quot;given&quot;:&quot;Mark B.&quot;,&quot;parse-names&quot;:false,&quot;dropping-particle&quot;:&quot;&quot;,&quot;non-dropping-particle&quot;:&quot;&quot;},{&quot;family&quot;:&quot;Harley&quot;,&quot;given&quot;:&quot;John B.&quot;,&quot;parse-names&quot;:false,&quot;dropping-particle&quot;:&quot;&quot;,&quot;non-dropping-particle&quot;:&quot;&quot;},{&quot;family&quot;:&quot;Hung&quot;,&quot;given&quot;:&quot;Adriana M.&quot;,&quot;parse-names&quot;:false,&quot;dropping-particle&quot;:&quot;&quot;,&quot;non-dropping-particle&quot;:&quot;&quot;},{&quot;family&quot;:&quot;Huq&quot;,&quot;given&quot;:&quot;Mostaqul&quot;,&quot;parse-names&quot;:false,&quot;dropping-particle&quot;:&quot;&quot;,&quot;non-dropping-particle&quot;:&quot;&quot;},{&quot;family&quot;:&quot;Hurley&quot;,&quot;given&quot;:&quot;Robin A.&quot;,&quot;parse-names&quot;:false,&quot;dropping-particle&quot;:&quot;&quot;,&quot;non-dropping-particle&quot;:&quot;&quot;},{&quot;family&quot;:&quot;Iruvanti&quot;,&quot;given&quot;:&quot;Pran R.&quot;,&quot;parse-names&quot;:false,&quot;dropping-particle&quot;:&quot;&quot;,&quot;non-dropping-particle&quot;:&quot;&quot;},{&quot;family&quot;:&quot;Ivins&quot;,&quot;given&quot;:&quot;Douglas J.&quot;,&quot;parse-names&quot;:false,&quot;dropping-particle&quot;:&quot;&quot;,&quot;non-dropping-particle&quot;:&quot;&quot;},{&quot;family&quot;:&quot;Jacono&quot;,&quot;given&quot;:&quot;Frank J.&quot;,&quot;parse-names&quot;:false,&quot;dropping-particle&quot;:&quot;&quot;,&quot;non-dropping-particle&quot;:&quot;&quot;},{&quot;family&quot;:&quot;Jhala&quot;,&quot;given&quot;:&quot;Darshana N.&quot;,&quot;parse-names&quot;:false,&quot;dropping-particle&quot;:&quot;&quot;,&quot;non-dropping-particle&quot;:&quot;&quot;},{&quot;family&quot;:&quot;Kaminsky&quot;,&quot;given&quot;:&quot;Laurence S.&quot;,&quot;parse-names&quot;:false,&quot;dropping-particle&quot;:&quot;&quot;,&quot;non-dropping-particle&quot;:&quot;&quot;},{&quot;family&quot;:&quot;Kinlay&quot;,&quot;given&quot;:&quot;Scott&quot;,&quot;parse-names&quot;:false,&quot;dropping-particle&quot;:&quot;&quot;,&quot;non-dropping-particle&quot;:&quot;&quot;},{&quot;family&quot;:&quot;Klein&quot;,&quot;given&quot;:&quot;Jon B.&quot;,&quot;parse-names&quot;:false,&quot;dropping-particle&quot;:&quot;&quot;,&quot;non-dropping-particle&quot;:&quot;&quot;},{&quot;family&quot;:&quot;Liangpunsakul&quot;,&quot;given&quot;:&quot;Suthat&quot;,&quot;parse-names&quot;:false,&quot;dropping-particle&quot;:&quot;&quot;,&quot;non-dropping-particle&quot;:&quot;&quot;},{&quot;family&quot;:&quot;Lichy&quot;,&quot;given&quot;:&quot;Jack H.&quot;,&quot;parse-names&quot;:false,&quot;dropping-particle&quot;:&quot;&quot;,&quot;non-dropping-particle&quot;:&quot;&quot;},{&quot;family&quot;:&quot;Mastorides&quot;,&quot;given&quot;:&quot;Stephen M.&quot;,&quot;parse-names&quot;:false,&quot;dropping-particle&quot;:&quot;&quot;,&quot;non-dropping-particle&quot;:&quot;&quot;},{&quot;family&quot;:&quot;Mathew&quot;,&quot;given&quot;:&quot;Roy O.&quot;,&quot;parse-names&quot;:false,&quot;dropping-particle&quot;:&quot;&quot;,&quot;non-dropping-particle&quot;:&quot;&quot;},{&quot;family&quot;:&quot;Mattocks&quot;,&quot;given&quot;:&quot;Kristin M.&quot;,&quot;parse-names&quot;:false,&quot;dropping-particle&quot;:&quot;&quot;,&quot;non-dropping-particle&quot;:&quot;&quot;},{&quot;family&quot;:&quot;McArdle&quot;,&quot;given&quot;:&quot;Rachel&quot;,&quot;parse-names&quot;:false,&quot;dropping-particle&quot;:&quot;&quot;,&quot;non-dropping-particle&quot;:&quot;&quot;},{&quot;family&quot;:&quot;Meyer&quot;,&quot;given&quot;:&quot;Paul N.&quot;,&quot;parse-names&quot;:false,&quot;dropping-particle&quot;:&quot;&quot;,&quot;non-dropping-particle&quot;:&quot;&quot;},{&quot;family&quot;:&quot;Meyer&quot;,&quot;given&quot;:&quot;Laurence J.&quot;,&quot;parse-names&quot;:false,&quot;dropping-particle&quot;:&quot;&quot;,&quot;non-dropping-particle&quot;:&quot;&quot;},{&quot;family&quot;:&quot;Moorman&quot;,&quot;given&quot;:&quot;Jonathan P.&quot;,&quot;parse-names&quot;:false,&quot;dropping-particle&quot;:&quot;&quot;,&quot;non-dropping-particle&quot;:&quot;&quot;},{&quot;family&quot;:&quot;Morgan&quot;,&quot;given&quot;:&quot;Timothy R.&quot;,&quot;parse-names&quot;:false,&quot;dropping-particle&quot;:&quot;&quot;,&quot;non-dropping-particle&quot;:&quot;&quot;},{&quot;family&quot;:&quot;Murdoch&quot;,&quot;given&quot;:&quot;Maureen&quot;,&quot;parse-names&quot;:false,&quot;dropping-particle&quot;:&quot;&quot;,&quot;non-dropping-particle&quot;:&quot;&quot;},{&quot;family&quot;:&quot;Nguyen&quot;,&quot;given&quot;:&quot;Xuan Mai T.&quot;,&quot;parse-names&quot;:false,&quot;dropping-particle&quot;:&quot;&quot;,&quot;non-dropping-particle&quot;:&quot;&quot;},{&quot;family&quot;:&quot;Okusaga&quot;,&quot;given&quot;:&quot;Olaoluwa O.&quot;,&quot;parse-names&quot;:false,&quot;dropping-particle&quot;:&quot;&quot;,&quot;non-dropping-particle&quot;:&quot;&quot;},{&quot;family&quot;:&quot;Oursler&quot;,&quot;given&quot;:&quot;Kris Ann K.&quot;,&quot;parse-names&quot;:false,&quot;dropping-particle&quot;:&quot;&quot;,&quot;non-dropping-particle&quot;:&quot;&quot;},{&quot;family&quot;:&quot;Ratcliffe&quot;,&quot;given&quot;:&quot;Nora R.&quot;,&quot;parse-names&quot;:false,&quot;dropping-particle&quot;:&quot;&quot;,&quot;non-dropping-particle&quot;:&quot;&quot;},{&quot;family&quot;:&quot;Rauchman&quot;,&quot;given&quot;:&quot;Michael I.&quot;,&quot;parse-names&quot;:false,&quot;dropping-particle&quot;:&quot;&quot;,&quot;non-dropping-particle&quot;:&quot;&quot;},{&quot;family&quot;:&quot;Robey&quot;,&quot;given&quot;:&quot;R. Brooks&quot;,&quot;parse-names&quot;:false,&quot;dropping-particle&quot;:&quot;&quot;,&quot;non-dropping-particle&quot;:&quot;&quot;},{&quot;family&quot;:&quot;Ross&quot;,&quot;given&quot;:&quot;George W.&quot;,&quot;parse-names&quot;:false,&quot;dropping-particle&quot;:&quot;&quot;,&quot;non-dropping-particle&quot;:&quot;&quot;},{&quot;family&quot;:&quot;Servatius&quot;,&quot;given&quot;:&quot;Richard J.&quot;,&quot;parse-names&quot;:false,&quot;dropping-particle&quot;:&quot;&quot;,&quot;non-dropping-particle&quot;:&quot;&quot;},{&quot;family&quot;:&quot;Sharma&quot;,&quot;given&quot;:&quot;Satish C.&quot;,&quot;parse-names&quot;:false,&quot;dropping-particle&quot;:&quot;&quot;,&quot;non-dropping-particle&quot;:&quot;&quot;},{&quot;family&quot;:&quot;Sherman&quot;,&quot;given&quot;:&quot;Scott E.&quot;,&quot;parse-names&quot;:false,&quot;dropping-particle&quot;:&quot;&quot;,&quot;non-dropping-particle&quot;:&quot;&quot;},{&quot;family&quot;:&quot;Sonel&quot;,&quot;given&quot;:&quot;Elif&quot;,&quot;parse-names&quot;:false,&quot;dropping-particle&quot;:&quot;&quot;,&quot;non-dropping-particle&quot;:&quot;&quot;},{&quot;family&quot;:&quot;Sriram&quot;,&quot;given&quot;:&quot;Peruvemba&quot;,&quot;parse-names&quot;:false,&quot;dropping-particle&quot;:&quot;&quot;,&quot;non-dropping-particle&quot;:&quot;&quot;},{&quot;family&quot;:&quot;Stapley&quot;,&quot;given&quot;:&quot;Todd&quot;,&quot;parse-names&quot;:false,&quot;dropping-particle&quot;:&quot;&quot;,&quot;non-dropping-particle&quot;:&quot;&quot;},{&quot;family&quot;:&quot;Striker&quot;,&quot;given&quot;:&quot;Robert T.&quot;,&quot;parse-names&quot;:false,&quot;dropping-particle&quot;:&quot;&quot;,&quot;non-dropping-particle&quot;:&quot;&quot;},{&quot;family&quot;:&quot;Tandon&quot;,&quot;given&quot;:&quot;Neeraj&quot;,&quot;parse-names&quot;:false,&quot;dropping-particle&quot;:&quot;&quot;,&quot;non-dropping-particle&quot;:&quot;&quot;},{&quot;family&quot;:&quot;Villareal&quot;,&quot;given&quot;:&quot;Gerardo&quot;,&quot;parse-names&quot;:false,&quot;dropping-particle&quot;:&quot;&quot;,&quot;non-dropping-particle&quot;:&quot;&quot;},{&quot;family&quot;:&quot;Wallbom&quot;,&quot;given&quot;:&quot;Agnes S.&quot;,&quot;parse-names&quot;:false,&quot;dropping-particle&quot;:&quot;&quot;,&quot;non-dropping-particle&quot;:&quot;&quot;},{&quot;family&quot;:&quot;Wells&quot;,&quot;given&quot;:&quot;John M.&quot;,&quot;parse-names&quot;:false,&quot;dropping-particle&quot;:&quot;&quot;,&quot;non-dropping-particle&quot;:&quot;&quot;},{&quot;family&quot;:&quot;Whittle&quot;,&quot;given&quot;:&quot;Jeffrey C.&quot;,&quot;parse-names&quot;:false,&quot;dropping-particle&quot;:&quot;&quot;,&quot;non-dropping-particle&quot;:&quot;&quot;},{&quot;family&quot;:&quot;Whooley&quot;,&quot;given&quot;:&quot;Mary A.&quot;,&quot;parse-names&quot;:false,&quot;dropping-particle&quot;:&quot;&quot;,&quot;non-dropping-particle&quot;:&quot;&quot;},{&quot;family&quot;:&quot;Xu&quot;,&quot;given&quot;:&quot;Junzhe&quot;,&quot;parse-names&quot;:false,&quot;dropping-particle&quot;:&quot;&quot;,&quot;non-dropping-particle&quot;:&quot;&quot;},{&quot;family&quot;:&quot;Yeh&quot;,&quot;given&quot;:&quot;Shing Shing&quot;,&quot;parse-names&quot;:false,&quot;dropping-particle&quot;:&quot;&quot;,&quot;non-dropping-particle&quot;:&quot;&quot;},{&quot;family&quot;:&quot;Aslan&quot;,&quot;given&quot;:&quot;Michaela&quot;,&quot;parse-names&quot;:false,&quot;dropping-particle&quot;:&quot;&quot;,&quot;non-dropping-particle&quot;:&quot;&quot;},{&quot;family&quot;:&quot;Brewer&quot;,&quot;given&quot;:&quot;Jessica&quot;,&quot;parse-names&quot;:false,&quot;dropping-particle&quot;:&quot;v.&quot;,&quot;non-dropping-particle&quot;:&quot;&quot;},{&quot;family&quot;:&quot;Brophy&quot;,&quot;given&quot;:&quot;Mary T.&quot;,&quot;parse-names&quot;:false,&quot;dropping-particle&quot;:&quot;&quot;,&quot;non-dropping-particle&quot;:&quot;&quot;},{&quot;family&quot;:&quot;Connor&quot;,&quot;given&quot;:&quot;Todd&quot;,&quot;parse-names&quot;:false,&quot;dropping-particle&quot;:&quot;&quot;,&quot;non-dropping-particle&quot;:&quot;&quot;},{&quot;family&quot;:&quot;Argyres&quot;,&quot;given&quot;:&quot;Dean P.&quot;,&quot;parse-names&quot;:false,&quot;dropping-particle&quot;:&quot;&quot;,&quot;non-dropping-particle&quot;:&quot;&quot;},{&quot;family&quot;:&quot;Do&quot;,&quot;given&quot;:&quot;Nhan&quot;,&quot;parse-names&quot;:false,&quot;dropping-particle&quot;:&quot;v.&quot;,&quot;non-dropping-particle&quot;:&quot;&quot;},{&quot;family&quot;:&quot;Hauser&quot;,&quot;given&quot;:&quot;Elizabeth R.&quot;,&quot;parse-names&quot;:false,&quot;dropping-particle&quot;:&quot;&quot;,&quot;non-dropping-particle&quot;:&quot;&quot;},{&quot;family&quot;:&quot;Humphries&quot;,&quot;given&quot;:&quot;Donald E.&quot;,&quot;parse-names&quot;:false,&quot;dropping-particle&quot;:&quot;&quot;,&quot;non-dropping-particle&quot;:&quot;&quot;},{&quot;family&quot;:&quot;Selva&quot;,&quot;given&quot;:&quot;Luis E.&quot;,&quot;parse-names&quot;:false,&quot;dropping-particle&quot;:&quot;&quot;,&quot;non-dropping-particle&quot;:&quot;&quot;},{&quot;family&quot;:&quot;Shayan&quot;,&quot;given&quot;:&quot;Shahpoor&quot;,&quot;parse-names&quot;:false,&quot;dropping-particle&quot;:&quot;&quot;,&quot;non-dropping-particle&quot;:&quot;&quot;},{&quot;family&quot;:&quot;Stephens&quot;,&quot;given&quot;:&quot;Brady&quot;,&quot;parse-names&quot;:false,&quot;dropping-particle&quot;:&quot;&quot;,&quot;non-dropping-particle&quot;:&quot;&quot;},{&quot;family&quot;:&quot;Whitbourne&quot;,&quot;given&quot;:&quot;Stacey B.&quot;,&quot;parse-names&quot;:false,&quot;dropping-particle&quot;:&quot;&quot;,&quot;non-dropping-particle&quot;:&quot;&quot;},{&quot;family&quot;:&quot;Zhao&quot;,&quot;given&quot;:&quot;Hongyu&quot;,&quot;parse-names&quot;:false,&quot;dropping-particle&quot;:&quot;&quot;,&quot;non-dropping-particle&quot;:&quot;&quot;},{&quot;family&quot;:&quot;Moser&quot;,&quot;given&quot;:&quot;Jennifer&quot;,&quot;parse-names&quot;:false,&quot;dropping-particle&quot;:&quot;&quot;,&quot;non-dropping-particle&quot;:&quot;&quot;},{&quot;family&quot;:&quot;Beckham&quot;,&quot;given&quot;:&quot;Jean C.&quot;,&quot;parse-names&quot;:false,&quot;dropping-particle&quot;:&quot;&quot;,&quot;non-dropping-particle&quot;:&quot;&quot;},{&quot;family&quot;:&quot;Breeling&quot;,&quot;given&quot;:&quot;Jim L.&quot;,&quot;parse-names&quot;:false,&quot;dropping-particle&quot;:&quot;&quot;,&quot;non-dropping-particle&quot;:&quot;&quot;},{&quot;family&quot;:&quot;Romero&quot;,&quot;given&quot;:&quot;J. P.Casas&quot;,&quot;parse-names&quot;:false,&quot;dropping-particle&quot;:&quot;&quot;,&quot;non-dropping-particle&quot;:&quot;&quot;},{&quot;family&quot;:&quot;Huang&quot;,&quot;given&quot;:&quot;Grant D.&quot;,&quot;parse-names&quot;:false,&quot;dropping-particle&quot;:&quot;&quot;,&quot;non-dropping-particle&quot;:&quot;&quot;},{&quot;family&quot;:&quot;Ramoni&quot;,&quot;given&quot;:&quot;Rachel B.&quot;,&quot;parse-names&quot;:false,&quot;dropping-particle&quot;:&quot;&quot;,&quot;non-dropping-particle&quot;:&quot;&quot;},{&quot;family&quot;:&quot;Pyarajan&quot;,&quot;given&quot;:&quot;Saiju&quot;,&quot;parse-names&quot;:false,&quot;dropping-particle&quot;:&quot;&quot;,&quot;non-dropping-particle&quot;:&quot;&quot;},{&quot;family&quot;:&quot;Sun&quot;,&quot;given&quot;:&quot;Yan&quot;,&quot;parse-names&quot;:false,&quot;dropping-particle&quot;:&quot;v.&quot;,&quot;non-dropping-particle&quot;:&quot;&quot;},{&quot;family&quot;:&quot;Cho&quot;,&quot;given&quot;:&quot;Kelly&quot;,&quot;parse-names&quot;:false,&quot;dropping-particle&quot;:&quot;&quot;,&quot;non-dropping-particle&quot;:&quot;&quot;},{&quot;family&quot;:&quot;Wilson&quot;,&quot;given&quot;:&quot;Peter W.&quot;,&quot;parse-names&quot;:false,&quot;dropping-particle&quot;:&quot;&quot;,&quot;non-dropping-particle&quot;:&quot;&quot;},{&quot;family&quot;:&quot;O’Donnell&quot;,&quot;given&quot;:&quot;Christopher J.&quot;,&quot;parse-names&quot;:false,&quot;dropping-particle&quot;:&quot;&quot;,&quot;non-dropping-particle&quot;:&quot;&quot;},{&quot;family&quot;:&quot;Tsao&quot;,&quot;given&quot;:&quot;Philip S.&quot;,&quot;parse-names&quot;:false,&quot;dropping-particle&quot;:&quot;&quot;,&quot;non-dropping-particle&quot;:&quot;&quot;},{&quot;family&quot;:&quot;Chang&quot;,&quot;given&quot;:&quot;Kyong Mi&quot;,&quot;parse-names&quot;:false,&quot;dropping-particle&quot;:&quot;&quot;,&quot;non-dropping-particle&quot;:&quot;&quot;},{&quot;family&quot;:&quot;Gaziano&quot;,&quot;given&quot;:&quot;J. Michael&quot;,&quot;parse-names&quot;:false,&quot;dropping-particle&quot;:&quot;&quot;,&quot;non-dropping-particle&quot;:&quot;&quot;},{&quot;family&quot;:&quot;Muralidhar&quot;,&quot;given&quot;:&quot;Sumitra&quot;,&quot;parse-names&quot;:false,&quot;dropping-particle&quot;:&quot;&quot;,&quot;non-dropping-particle&quot;:&quot;&quot;},{&quot;family&quot;:&quot;Chang&quot;,&quot;given&quot;:&quot;Kyong Mi&quot;,&quot;parse-names&quot;:false,&quot;dropping-particle&quot;:&quot;&quot;,&quot;non-dropping-particle&quot;:&quot;&quot;},{&quot;family&quot;:&quot;Voight&quot;,&quot;given&quot;:&quot;Benjamin F.&quot;,&quot;parse-names&quot;:false,&quot;dropping-particle&quot;:&quot;&quot;,&quot;non-dropping-particle&quot;:&quot;&quot;},{&quot;family&quot;:&quot;Saleheen&quot;,&quot;given&quot;:&quot;Danish&quot;,&quot;parse-names&quot;:false,&quot;dropping-particle&quot;:&quot;&quot;,&quot;non-dropping-particle&quot;:&quot;&quot;}],&quot;container-title&quot;:&quot;Nature Genetics&quot;,&quot;container-title-short&quot;:&quot;Nat Genet&quot;,&quot;DOI&quot;:&quot;10.1038/s41588-020-0637-y&quot;,&quot;ISSN&quot;:&quot;15461718&quot;,&quot;issued&quot;:{&quot;date-parts&quot;:[[2020]]},&quot;abstract&quot;:&quot;We investigated type 2 diabetes (T2D) genetic susceptibility via multi-ancestry meta-analysis of 228,499 cases and 1,178,783 controls in the Million Veteran Program (MVP), DIAMANTE, Biobank Japan and other studies. We report 568 associations, including 286 autosomal, 7 X-chromosomal and 25 identified in ancestry-specific analyses that were previously unreported. Transcriptome-wide association analysis detected 3,568 T2D associations with genetically predicted gene expression in 687 novel genes; of these, 54 are known to interact with FDA-approved drugs. A polygenic risk score (PRS) was strongly associated with increased risk of T2D-related retinopathy and modestly associated with chronic kidney disease (CKD), peripheral artery disease (PAD) and neuropathy. We investigated the genetic etiology of T2D-related vascular outcomes in the MVP and observed statistical SNP–T2D interactions at 13 variants, including coronary heart disease (CHD), CKD, PAD and neuropathy. These findings may help to identify potential therapeutic targets for T2D and genomic pathways that link T2D to vascular outcomes.&quot;,&quot;issue&quot;:&quot;7&quot;,&quot;volume&quot;:&quot;52&quot;},&quot;isTemporary&quot;:false}]},{&quot;citationID&quot;:&quot;MENDELEY_CITATION_497815e7-dddb-4396-a7be-bb2cc1d2be3c&quot;,&quot;properties&quot;:{&quot;noteIndex&quot;:0},&quot;isEdited&quot;:false,&quot;manualOverride&quot;:{&quot;isManuallyOverridden&quot;:false,&quot;citeprocText&quot;:&quot;[6]&quot;,&quot;manualOverrideText&quot;:&quot;&quot;},&quot;citationTag&quot;:&quot;MENDELEY_CITATION_v3_eyJjaXRhdGlvbklEIjoiTUVOREVMRVlfQ0lUQVRJT05fNDk3ODE1ZTctZGRkYi00Mzk2LWE3YmUtYmIyY2MxZDJiZTNj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mNvbnRhaW5lci10aXRsZS1zaG9ydCI6Ik5hdCBHZW5ldCIsIkRPSSI6IjEwLjEwMzgvczQxNTg4LTAyMi0wMTA1OC0zIiwiSVNTTiI6IjEwNjEtNDAzNiIsImlzc3VlZCI6eyJkYXRlLXBhcnRzIjpbWzIwMjIsNSwxMl1dfSwicGFnZSI6IjU2MC01NzIiLCJpc3N1ZSI6IjUiLCJ2b2x1bWUiOiI1N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container-title-short&quot;:&quot;Nat Genet&quot;,&quot;DOI&quot;:&quot;10.1038/s41588-022-01058-3&quot;,&quot;ISSN&quot;:&quot;1061-4036&quot;,&quot;issued&quot;:{&quot;date-parts&quot;:[[2022,5,12]]},&quot;page&quot;:&quot;560-572&quot;,&quot;issue&quot;:&quot;5&quot;,&quot;volume&quot;:&quot;54&quot;},&quot;isTemporary&quot;:false}]},{&quot;citationID&quot;:&quot;MENDELEY_CITATION_1f5c69f2-d85e-42e7-b9b6-856ad0dfb8f4&quot;,&quot;properties&quot;:{&quot;noteIndex&quot;:0},&quot;isEdited&quot;:false,&quot;manualOverride&quot;:{&quot;isManuallyOverridden&quot;:false,&quot;citeprocText&quot;:&quot;[10]&quot;,&quot;manualOverrideText&quot;:&quot;&quot;},&quot;citationTag&quot;:&quot;MENDELEY_CITATION_v3_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&quot;,&quot;citationItems&quot;:[{&quot;id&quot;:&quot;2590a84b-2067-3bbc-ad6f-5169db3ad64c&quot;,&quot;itemData&quot;:{&quot;type&quot;:&quot;article-journal&quot;,&quot;id&quot;:&quot;2590a84b-2067-3bbc-ad6f-5169db3ad64c&quot;,&quot;title&quot;:&quot;A genome-wide association study identifies novel risk loci for type 2 diabetes&quot;,&quot;author&quot;:[{&quot;family&quot;:&quot;Sladek&quot;,&quot;given&quot;:&quot;Robert&quot;,&quot;parse-names&quot;:false,&quot;dropping-particle&quot;:&quot;&quot;,&quot;non-dropping-particle&quot;:&quot;&quot;},{&quot;family&quot;:&quot;Rocheleau&quot;,&quot;given&quot;:&quot;Ghislain&quot;,&quot;parse-names&quot;:false,&quot;dropping-particle&quot;:&quot;&quot;,&quot;non-dropping-particle&quot;:&quot;&quot;},{&quot;family&quot;:&quot;Rung&quot;,&quot;given&quot;:&quot;Johan&quot;,&quot;parse-names&quot;:false,&quot;dropping-particle&quot;:&quot;&quot;,&quot;non-dropping-particle&quot;:&quot;&quot;},{&quot;family&quot;:&quot;Dina&quot;,&quot;given&quot;:&quot;Christian&quot;,&quot;parse-names&quot;:false,&quot;dropping-particle&quot;:&quot;&quot;,&quot;non-dropping-particle&quot;:&quot;&quot;},{&quot;family&quot;:&quot;Shen&quot;,&quot;given&quot;:&quot;Lishuang&quot;,&quot;parse-names&quot;:false,&quot;dropping-particle&quot;:&quot;&quot;,&quot;non-dropping-particle&quot;:&quot;&quot;},{&quot;family&quot;:&quot;Serre&quot;,&quot;given&quot;:&quot;David&quot;,&quot;parse-names&quot;:false,&quot;dropping-particle&quot;:&quot;&quot;,&quot;non-dropping-particle&quot;:&quot;&quot;},{&quot;family&quot;:&quot;Boutin&quot;,&quot;given&quot;:&quot;Philippe&quot;,&quot;parse-names&quot;:false,&quot;dropping-particle&quot;:&quot;&quot;,&quot;non-dropping-particle&quot;:&quot;&quot;},{&quot;family&quot;:&quot;Vincent&quot;,&quot;given&quot;:&quot;Daniel&quot;,&quot;parse-names&quot;:false,&quot;dropping-particle&quot;:&quot;&quot;,&quot;non-dropping-particle&quot;:&quot;&quot;},{&quot;family&quot;:&quot;Belisle&quot;,&quot;given&quot;:&quot;Alexandre&quot;,&quot;parse-names&quot;:false,&quot;dropping-particle&quot;:&quot;&quot;,&quot;non-dropping-particle&quot;:&quot;&quot;},{&quot;family&quot;:&quot;Hadjadj&quot;,&quot;given&quot;:&quot;Samy&quot;,&quot;parse-names&quot;:false,&quot;dropping-particle&quot;:&quot;&quot;,&quot;non-dropping-particle&quot;:&quot;&quot;},{&quot;family&quot;:&quot;Balkau&quot;,&quot;given&quot;:&quot;Beverley&quot;,&quot;parse-names&quot;:false,&quot;dropping-particle&quot;:&quot;&quot;,&quot;non-dropping-particle&quot;:&quot;&quot;},{&quot;family&quot;:&quot;Heude&quot;,&quot;given&quot;:&quot;Barbara&quot;,&quot;parse-names&quot;:false,&quot;dropping-particle&quot;:&quot;&quot;,&quot;non-dropping-particle&quot;:&quot;&quot;},{&quot;family&quot;:&quot;Charpentier&quot;,&quot;given&quot;:&quot;Guillaume&quot;,&quot;parse-names&quot;:false,&quot;dropping-particle&quot;:&quot;&quot;,&quot;non-dropping-particle&quot;:&quot;&quot;},{&quot;family&quot;:&quot;Hudson&quot;,&quot;given&quot;:&quot;Thomas J.&quot;,&quot;parse-names&quot;:false,&quot;dropping-particle&quot;:&quot;&quot;,&quot;non-dropping-particle&quot;:&quot;&quot;},{&quot;family&quot;:&quot;Montpetit&quot;,&quot;given&quot;:&quot;Alexandre&quot;,&quot;parse-names&quot;:false,&quot;dropping-particle&quot;:&quot;&quot;,&quot;non-dropping-particle&quot;:&quot;&quot;},{&quot;family&quot;:&quot;Pshezhetsky&quot;,&quot;given&quot;:&quot;Alexey&quot;,&quot;parse-names&quot;:false,&quot;dropping-particle&quot;:&quot;v.&quot;,&quot;non-dropping-particle&quot;:&quot;&quot;},{&quot;family&quot;:&quot;Prentki&quot;,&quot;given&quot;:&quot;Marc&quot;,&quot;parse-names&quot;:false,&quot;dropping-particle&quot;:&quot;&quot;,&quot;non-dropping-particle&quot;:&quot;&quot;},{&quot;family&quot;:&quot;Posner&quot;,&quot;given&quot;:&quot;Barry I.&quot;,&quot;parse-names&quot;:false,&quot;dropping-particle&quot;:&quot;&quot;,&quot;non-dropping-particle&quot;:&quot;&quot;},{&quot;family&quot;:&quot;Balding&quot;,&quot;given&quot;:&quot;David J.&quot;,&quot;parse-names&quot;:false,&quot;dropping-particle&quot;:&quot;&quot;,&quot;non-dropping-particle&quot;:&quot;&quot;},{&quot;family&quot;:&quot;Meyre&quot;,&quot;given&quot;:&quot;David&quot;,&quot;parse-names&quot;:false,&quot;dropping-particle&quot;:&quot;&quot;,&quot;non-dropping-particle&quot;:&quot;&quot;},{&quot;family&quot;:&quot;Polychronakos&quot;,&quot;given&quot;:&quot;Constantin&quot;,&quot;parse-names&quot;:false,&quot;dropping-particle&quot;:&quot;&quot;,&quot;non-dropping-particle&quot;:&quot;&quot;},{&quot;family&quot;:&quot;Froguel&quot;,&quot;given&quot;:&quot;Philippe&quot;,&quot;parse-names&quot;:false,&quot;dropping-particle&quot;:&quot;&quot;,&quot;non-dropping-particle&quot;:&quot;&quot;}],&quot;container-title&quot;:&quot;Nature&quot;,&quot;container-title-short&quot;:&quot;Nature&quot;,&quot;DOI&quot;:&quot;10.1038/nature05616&quot;,&quot;ISSN&quot;:&quot;00280836&quot;,&quot;issued&quot;:{&quot;date-parts&quot;:[[2007]]},&quot;abstract&quot;:&quot;Type 2 diabetes mellitus results from the interaction of environmental factors with a combination of genetic variants, most of which were hitherto unknown. A systematic search for these variants was recently made possible by the development of high-density arrays that permit the genotyping of hundreds of thousands of polymorphisms. We tested 392,935 single-nucleotide polymorphisms in a French case-control cohort. Markers with the most significant difference in genotype frequencies between cases of type 2 diabetes and controls were fast-tracked for testing in a second cohort. This identified four loci containing variants that confer type 2 diabetes risk, in addition to confirming the known association with the TCF7L2 gene. These loci include a non-synonymous polymorphism in the zinc transporter SLC30A8, which is expressed exclusively in insulin-producing β-cells, and two linkage disequilibrium blocks that contain genes potentially involved in β-cell development or function (IDE-KIF11-HHEX and EXT2-ALX4). These associations explain a substantial portion of disease risk and constitute proof of principle for the genome-wide approach to the elucidation of complex genetic traits. ©2007 Nature Publishing Group.&quot;,&quot;issue&quot;:&quot;7130&quot;,&quot;volume&quot;:&quot;445&quot;},&quot;isTemporary&quot;:false}]},{&quot;citationID&quot;:&quot;MENDELEY_CITATION_7abe8601-6562-45e6-9f21-5b1d06b32731&quot;,&quot;properties&quot;:{&quot;noteIndex&quot;:0},&quot;isEdited&quot;:false,&quot;manualOverride&quot;:{&quot;isManuallyOverridden&quot;:false,&quot;citeprocText&quot;:&quot;[25,26]&quot;,&quot;manualOverrideText&quot;:&quot;&quot;},&quot;citationTag&quot;:&quot;MENDELEY_CITATION_v3_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&quot;,&quot;citationItems&quot;:[{&quot;id&quot;:&quot;4b467237-eb45-3fc5-a1a2-47f1a334723f&quot;,&quot;itemData&quot;:{&quot;type&quot;:&quot;article-journal&quot;,&quot;id&quot;:&quot;4b467237-eb45-3fc5-a1a2-47f1a334723f&quot;,&quot;title&quot;:&quot;Variants of the TCF7L2 gene are associated with beta cell dysfunction and confer an increased risk of type 2 diabetes mellitus in the ULSAM cohort of Swedish elderly men&quot;,&quot;author&quot;:[{&quot;family&quot;:&quot;Dahlgren&quot;,&quot;given&quot;:&quot;A.&quot;,&quot;parse-names&quot;:false,&quot;dropping-particle&quot;:&quot;&quot;,&quot;non-dropping-particle&quot;:&quot;&quot;},{&quot;family&quot;:&quot;Zethelius&quot;,&quot;given&quot;:&quot;B.&quot;,&quot;parse-names&quot;:false,&quot;dropping-particle&quot;:&quot;&quot;,&quot;non-dropping-particle&quot;:&quot;&quot;},{&quot;family&quot;:&quot;Jensevik&quot;,&quot;given&quot;:&quot;K.&quot;,&quot;parse-names&quot;:false,&quot;dropping-particle&quot;:&quot;&quot;,&quot;non-dropping-particle&quot;:&quot;&quot;},{&quot;family&quot;:&quot;Syvänen&quot;,&quot;given&quot;:&quot;A.-C.&quot;,&quot;parse-names&quot;:false,&quot;dropping-particle&quot;:&quot;&quot;,&quot;non-dropping-particle&quot;:&quot;&quot;},{&quot;family&quot;:&quot;Berne&quot;,&quot;given&quot;:&quot;C.&quot;,&quot;parse-names&quot;:false,&quot;dropping-particle&quot;:&quot;&quot;,&quot;non-dropping-particle&quot;:&quot;&quot;}],&quot;container-title&quot;:&quot;Diabetologia&quot;,&quot;container-title-short&quot;:&quot;Diabetologia&quot;,&quot;DOI&quot;:&quot;10.1007/s00125-007-0746-5&quot;,&quot;ISSN&quot;:&quot;0012-186X&quot;,&quot;issued&quot;:{&quot;date-parts&quot;:[[2007,8,6]]},&quot;page&quot;:&quot;1852-1857&quot;,&quot;issue&quot;:&quot;9&quot;,&quot;volume&quot;:&quot;50&quot;},&quot;isTemporary&quot;:false},{&quot;id&quot;:&quot;f92a6e18-5810-3678-9ccc-ea95077ac270&quot;,&quot;itemData&quot;:{&quot;type&quot;:&quot;article-journal&quot;,&quot;id&quot;:&quot;f92a6e18-5810-3678-9ccc-ea95077ac270&quot;,&quot;title&quot;:&quot;Common variants in the TCF7L2 gene are strongly associated with type 2 diabetes mellitus in the Indian population&quot;,&quot;author&quot;:[{&quot;family&quot;:&quot;Chandak&quot;,&quot;given&quot;:&quot;G. R.&quot;,&quot;parse-names&quot;:false,&quot;dropping-particle&quot;:&quot;&quot;,&quot;non-dropping-particle&quot;:&quot;&quot;},{&quot;family&quot;:&quot;Janipalli&quot;,&quot;given&quot;:&quot;C. S.&quot;,&quot;parse-names&quot;:false,&quot;dropping-particle&quot;:&quot;&quot;,&quot;non-dropping-particle&quot;:&quot;&quot;},{&quot;family&quot;:&quot;Bhaskar&quot;,&quot;given&quot;:&quot;S.&quot;,&quot;parse-names&quot;:false,&quot;dropping-particle&quot;:&quot;&quot;,&quot;non-dropping-particle&quot;:&quot;&quot;},{&quot;family&quot;:&quot;Kulkarni&quot;,&quot;given&quot;:&quot;S. R.&quot;,&quot;parse-names&quot;:false,&quot;dropping-particle&quot;:&quot;&quot;,&quot;non-dropping-particle&quot;:&quot;&quot;},{&quot;family&quot;:&quot;Mohankrishna&quot;,&quot;given&quot;:&quot;P.&quot;,&quot;parse-names&quot;:false,&quot;dropping-particle&quot;:&quot;&quot;,&quot;non-dropping-particle&quot;:&quot;&quot;},{&quot;family&quot;:&quot;Hattersley&quot;,&quot;given&quot;:&quot;A. T.&quot;,&quot;parse-names&quot;:false,&quot;dropping-particle&quot;:&quot;&quot;,&quot;non-dropping-particle&quot;:&quot;&quot;},{&quot;family&quot;:&quot;Frayling&quot;,&quot;given&quot;:&quot;T. M.&quot;,&quot;parse-names&quot;:false,&quot;dropping-particle&quot;:&quot;&quot;,&quot;non-dropping-particle&quot;:&quot;&quot;},{&quot;family&quot;:&quot;Yajnik&quot;,&quot;given&quot;:&quot;C. S.&quot;,&quot;parse-names&quot;:false,&quot;dropping-particle&quot;:&quot;&quot;,&quot;non-dropping-particle&quot;:&quot;&quot;}],&quot;container-title&quot;:&quot;Diabetologia&quot;,&quot;container-title-short&quot;:&quot;Diabetologia&quot;,&quot;DOI&quot;:&quot;10.1007/s00125-006-0502-2&quot;,&quot;ISSN&quot;:&quot;0012-186X&quot;,&quot;issued&quot;:{&quot;date-parts&quot;:[[2006,12,28]]},&quot;page&quot;:&quot;63-67&quot;,&quot;issue&quot;:&quot;1&quot;,&quot;volume&quot;:&quot;50&quot;},&quot;isTemporary&quot;:false}]},{&quot;citationID&quot;:&quot;MENDELEY_CITATION_ad318f47-3d74-4706-afc9-6584e2826a83&quot;,&quot;properties&quot;:{&quot;noteIndex&quot;:0},&quot;isEdited&quot;:false,&quot;manualOverride&quot;:{&quot;isManuallyOverridden&quot;:false,&quot;citeprocText&quot;:&quot;[6]&quot;,&quot;manualOverrideText&quot;:&quot;&quot;},&quot;citationTag&quot;:&quot;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&quot;,&quot;citationItems&quot;:[{&quot;id&quot;:&quot;586f30b7-6f89-3181-a7ae-0b46e1995c03&quot;,&quot;itemData&quot;:{&quot;type&quot;:&quot;article-journal&quot;,&quot;id&quot;:&quot;586f30b7-6f89-3181-a7ae-0b46e1995c03&quot;,&quot;title&quot;:&quot;Multi-ancestry genetic study of type 2 diabetes highlights the power of diverse populations for discovery and translation&quot;,&quot;author&quot;:[{&quot;family&quot;:&quot;Mahajan&quot;,&quot;given&quot;:&quot;Anubha&quot;,&quot;parse-names&quot;:false,&quot;dropping-particle&quot;:&quot;&quot;,&quot;non-dropping-particle&quot;:&quot;&quot;},{&quot;family&quot;:&quot;Spracklen&quot;,&quot;given&quot;:&quot;Cassandra N.&quot;,&quot;parse-names&quot;:false,&quot;dropping-particle&quot;:&quot;&quot;,&quot;non-dropping-particle&quot;:&quot;&quot;},{&quot;family&quot;:&quot;Zhang&quot;,&quot;given&quot;:&quot;Weihua&quot;,&quot;parse-names&quot;:false,&quot;dropping-particle&quot;:&quot;&quot;,&quot;non-dropping-particle&quot;:&quot;&quot;},{&quot;family&quot;:&quot;Ng&quot;,&quot;given&quot;:&quot;Maggie C. Y.&quot;,&quot;parse-names&quot;:false,&quot;dropping-particle&quot;:&quot;&quot;,&quot;non-dropping-particle&quot;:&quot;&quot;},{&quot;family&quot;:&quot;Petty&quot;,&quot;given&quot;:&quot;Lauren E.&quot;,&quot;parse-names&quot;:false,&quot;dropping-particle&quot;:&quot;&quot;,&quot;non-dropping-particle&quot;:&quot;&quot;},{&quot;family&quot;:&quot;Kitajima&quot;,&quot;given&quot;:&quot;Hidetoshi&quot;,&quot;parse-names&quot;:false,&quot;dropping-particle&quot;:&quot;&quot;,&quot;non-dropping-particle&quot;:&quot;&quot;},{&quot;family&quot;:&quot;Yu&quot;,&quot;given&quot;:&quot;Grace Z.&quot;,&quot;parse-names&quot;:false,&quot;dropping-particle&quot;:&quot;&quot;,&quot;non-dropping-particle&quot;:&quot;&quot;},{&quot;family&quot;:&quot;Rüeger&quot;,&quot;given&quot;:&quot;Sina&quot;,&quot;parse-names&quot;:false,&quot;dropping-particle&quot;:&quot;&quot;,&quot;non-dropping-particle&quot;:&quot;&quot;},{&quot;family&quot;:&quot;Speidel&quot;,&quot;given&quot;:&quot;Leo&quot;,&quot;parse-names&quot;:false,&quot;dropping-particle&quot;:&quot;&quot;,&quot;non-dropping-particle&quot;:&quot;&quot;},{&quot;family&quot;:&quot;Kim&quot;,&quot;given&quot;:&quot;Young Jin&quot;,&quot;parse-names&quot;:false,&quot;dropping-particle&quot;:&quot;&quot;,&quot;non-dropping-particle&quot;:&quot;&quot;},{&quot;family&quot;:&quot;Horikoshi&quot;,&quot;given&quot;:&quot;Momoko&quot;,&quot;parse-names&quot;:false,&quot;dropping-particle&quot;:&quot;&quot;,&quot;non-dropping-particle&quot;:&quot;&quot;},{&quot;family&quot;:&quot;Mercader&quot;,&quot;given&quot;:&quot;Josep M.&quot;,&quot;parse-names&quot;:false,&quot;dropping-particle&quot;:&quot;&quot;,&quot;non-dropping-particle&quot;:&quot;&quot;},{&quot;family&quot;:&quot;Taliun&quot;,&quot;given&quot;:&quot;Daniel&quot;,&quot;parse-names&quot;:false,&quot;dropping-particle&quot;:&quot;&quot;,&quot;non-dropping-particle&quot;:&quot;&quot;},{&quot;family&quot;:&quot;Moon&quot;,&quot;given&quot;:&quot;Sanghoon&quot;,&quot;parse-names&quot;:false,&quot;dropping-particle&quot;:&quot;&quot;,&quot;non-dropping-particle&quot;:&quot;&quot;},{&quot;family&quot;:&quot;Kwak&quot;,&quot;given&quot;:&quot;Soo-Heon&quot;,&quot;parse-names&quot;:false,&quot;dropping-particle&quot;:&quot;&quot;,&quot;non-dropping-particle&quot;:&quot;&quot;},{&quot;family&quot;:&quot;Robertson&quot;,&quot;given&quot;:&quot;Neil R.&quot;,&quot;parse-names&quot;:false,&quot;dropping-particle&quot;:&quot;&quot;,&quot;non-dropping-particle&quot;:&quot;&quot;},{&quot;family&quot;:&quot;Rayner&quot;,&quot;given&quot;:&quot;Nigel W.&quot;,&quot;parse-names&quot;:false,&quot;dropping-particle&quot;:&quot;&quot;,&quot;non-dropping-particle&quot;:&quot;&quot;},{&quot;family&quot;:&quot;Loh&quot;,&quot;given&quot;:&quot;Marie&quot;,&quot;parse-names&quot;:false,&quot;dropping-particle&quot;:&quot;&quot;,&quot;non-dropping-particle&quot;:&quot;&quot;},{&quot;family&quot;:&quot;Kim&quot;,&quot;given&quot;:&quot;Bong-Jo&quot;,&quot;parse-names&quot;:false,&quot;dropping-particle&quot;:&quot;&quot;,&quot;non-dropping-particle&quot;:&quot;&quot;},{&quot;family&quot;:&quot;Chiou&quot;,&quot;given&quot;:&quot;Joshua&quot;,&quot;parse-names&quot;:false,&quot;dropping-particle&quot;:&quot;&quot;,&quot;non-dropping-particle&quot;:&quot;&quot;},{&quot;family&quot;:&quot;Miguel-Escalada&quot;,&quot;given&quot;:&quot;Irene&quot;,&quot;parse-names&quot;:false,&quot;dropping-particle&quot;:&quot;&quot;,&quot;non-dropping-particle&quot;:&quot;&quot;},{&quot;family&quot;:&quot;Briotta Parolo&quot;,&quot;given&quot;:&quot;Pietro&quot;,&quot;parse-names&quot;:false,&quot;dropping-particle&quot;:&quot;&quot;,&quot;non-dropping-particle&quot;:&quot;della&quot;},{&quot;family&quot;:&quot;Lin&quot;,&quot;given&quot;:&quot;Kuang&quot;,&quot;parse-names&quot;:false,&quot;dropping-particle&quot;:&quot;&quot;,&quot;non-dropping-particle&quot;:&quot;&quot;},{&quot;family&quot;:&quot;Bragg&quot;,&quot;given&quot;:&quot;Fiona&quot;,&quot;parse-names&quot;:false,&quot;dropping-particle&quot;:&quot;&quot;,&quot;non-dropping-particle&quot;:&quot;&quot;},{&quot;family&quot;:&quot;Preuss&quot;,&quot;given&quot;:&quot;Michael H.&quot;,&quot;parse-names&quot;:false,&quot;dropping-particle&quot;:&quot;&quot;,&quot;non-dropping-particle&quot;:&quot;&quot;},{&quot;family&quot;:&quot;Takeuchi&quot;,&quot;given&quot;:&quot;Fumihiko&quot;,&quot;parse-names&quot;:false,&quot;dropping-particle&quot;:&quot;&quot;,&quot;non-dropping-particle&quot;:&quot;&quot;},{&quot;family&quot;:&quot;Nano&quot;,&quot;given&quot;:&quot;Jana&quot;,&quot;parse-names&quot;:false,&quot;dropping-particle&quot;:&quot;&quot;,&quot;non-dropping-particle&quot;:&quot;&quot;},{&quot;family&quot;:&quot;Guo&quot;,&quot;given&quot;:&quot;Xiuqing&quot;,&quot;parse-names&quot;:false,&quot;dropping-particle&quot;:&quot;&quot;,&quot;non-dropping-particle&quot;:&quot;&quot;},{&quot;family&quot;:&quot;Lamri&quot;,&quot;given&quot;:&quot;Amel&quot;,&quot;parse-names&quot;:false,&quot;dropping-particle&quot;:&quot;&quot;,&quot;non-dropping-particle&quot;:&quot;&quot;},{&quot;family&quot;:&quot;Nakatochi&quot;,&quot;given&quot;:&quot;Masahiro&quot;,&quot;parse-names&quot;:false,&quot;dropping-particle&quot;:&quot;&quot;,&quot;non-dropping-particle&quot;:&quot;&quot;},{&quot;family&quot;:&quot;Scott&quot;,&quot;given&quot;:&quot;Robert A.&quot;,&quot;parse-names&quot;:false,&quot;dropping-particle&quot;:&quot;&quot;,&quot;non-dropping-particle&quot;:&quot;&quot;},{&quot;family&quot;:&quot;Lee&quot;,&quot;given&quot;:&quot;Jung-Jin&quot;,&quot;parse-names&quot;:false,&quot;dropping-particle&quot;:&quot;&quot;,&quot;non-dropping-particle&quot;:&quot;&quot;},{&quot;family&quot;:&quot;Huerta-Chagoya&quot;,&quot;given&quot;:&quot;Alicia&quot;,&quot;parse-names&quot;:false,&quot;dropping-particle&quot;:&quot;&quot;,&quot;non-dropping-particle&quot;:&quot;&quot;},{&quot;family&quot;:&quot;Graff&quot;,&quot;given&quot;:&quot;Mariaelisa&quot;,&quot;parse-names&quot;:false,&quot;dropping-particle&quot;:&quot;&quot;,&quot;non-dropping-particle&quot;:&quot;&quot;},{&quot;family&quot;:&quot;Chai&quot;,&quot;given&quot;:&quot;Jin-Fang&quot;,&quot;parse-names&quot;:false,&quot;dropping-particle&quot;:&quot;&quot;,&quot;non-dropping-particle&quot;:&quot;&quot;},{&quot;family&quot;:&quot;Parra&quot;,&quot;given&quot;:&quot;Esteban J.&quot;,&quot;parse-names&quot;:false,&quot;dropping-particle&quot;:&quot;&quot;,&quot;non-dropping-particle&quot;:&quot;&quot;},{&quot;family&quot;:&quot;Yao&quot;,&quot;given&quot;:&quot;Jie&quot;,&quot;parse-names&quot;:false,&quot;dropping-particle&quot;:&quot;&quot;,&quot;non-dropping-particle&quot;:&quot;&quot;},{&quot;family&quot;:&quot;Bielak&quot;,&quot;given&quot;:&quot;Lawrence F.&quot;,&quot;parse-names&quot;:false,&quot;dropping-particle&quot;:&quot;&quot;,&quot;non-dropping-particle&quot;:&quot;&quot;},{&quot;family&quot;:&quot;Tabara&quot;,&quot;given&quot;:&quot;Yasuharu&quot;,&quot;parse-names&quot;:false,&quot;dropping-particle&quot;:&quot;&quot;,&quot;non-dropping-particle&quot;:&quot;&quot;},{&quot;family&quot;:&quot;Hai&quot;,&quot;given&quot;:&quot;Yang&quot;,&quot;parse-names&quot;:false,&quot;dropping-particle&quot;:&quot;&quot;,&quot;non-dropping-particle&quot;:&quot;&quot;},{&quot;family&quot;:&quot;Steinthorsdottir&quot;,&quot;given&quot;:&quot;Valgerdur&quot;,&quot;parse-names&quot;:false,&quot;dropping-particle&quot;:&quot;&quot;,&quot;non-dropping-particle&quot;:&quot;&quot;},{&quot;family&quot;:&quot;Cook&quot;,&quot;given&quot;:&quot;James P.&quot;,&quot;parse-names&quot;:false,&quot;dropping-particle&quot;:&quot;&quot;,&quot;non-dropping-particle&quot;:&quot;&quot;},{&quot;family&quot;:&quot;Kals&quot;,&quot;given&quot;:&quot;Mart&quot;,&quot;parse-names&quot;:false,&quot;dropping-particle&quot;:&quot;&quot;,&quot;non-dropping-particle&quot;:&quot;&quot;},{&quot;family&quot;:&quot;Grarup&quot;,&quot;given&quot;:&quot;Niels&quot;,&quot;parse-names&quot;:false,&quot;dropping-particle&quot;:&quot;&quot;,&quot;non-dropping-particle&quot;:&quot;&quot;},{&quot;family&quot;:&quot;Schmidt&quot;,&quot;given&quot;:&quot;Ellen M.&quot;,&quot;parse-names&quot;:false,&quot;dropping-particle&quot;:&quot;&quot;,&quot;non-dropping-particle&quot;:&quot;&quot;},{&quot;family&quot;:&quot;Pan&quot;,&quot;given&quot;:&quot;Ian&quot;,&quot;parse-names&quot;:false,&quot;dropping-particle&quot;:&quot;&quot;,&quot;non-dropping-particle&quot;:&quot;&quot;},{&quot;family&quot;:&quot;Sofer&quot;,&quot;given&quot;:&quot;Tamar&quot;,&quot;parse-names&quot;:false,&quot;dropping-particle&quot;:&quot;&quot;,&quot;non-dropping-particle&quot;:&quot;&quot;},{&quot;family&quot;:&quot;Wuttke&quot;,&quot;given&quot;:&quot;Matthias&quot;,&quot;parse-names&quot;:false,&quot;dropping-particle&quot;:&quot;&quot;,&quot;non-dropping-particle&quot;:&quot;&quot;},{&quot;family&quot;:&quot;Sarnowski&quot;,&quot;given&quot;:&quot;Chloe&quot;,&quot;parse-names&quot;:false,&quot;dropping-particle&quot;:&quot;&quot;,&quot;non-dropping-particle&quot;:&quot;&quot;},{&quot;family&quot;:&quot;Gieger&quot;,&quot;given&quot;:&quot;Christian&quot;,&quot;parse-names&quot;:false,&quot;dropping-particle&quot;:&quot;&quot;,&quot;non-dropping-particle&quot;:&quot;&quot;},{&quot;family&quot;:&quot;Nousome&quot;,&quot;given&quot;:&quot;Darryl&quot;,&quot;parse-names&quot;:false,&quot;dropping-particle&quot;:&quot;&quot;,&quot;non-dropping-particle&quot;:&quot;&quot;},{&quot;family&quot;:&quot;Trompet&quot;,&quot;given&quot;:&quot;Stella&quot;,&quot;parse-names&quot;:false,&quot;dropping-particle&quot;:&quot;&quot;,&quot;non-dropping-particle&quot;:&quot;&quot;},{&quot;family&quot;:&quot;Long&quot;,&quot;given&quot;:&quot;Jirong&quot;,&quot;parse-names&quot;:false,&quot;dropping-particle&quot;:&quot;&quot;,&quot;non-dropping-particle&quot;:&quot;&quot;},{&quot;family&quot;:&quot;Sun&quot;,&quot;given&quot;:&quot;Meng&quot;,&quot;parse-names&quot;:false,&quot;dropping-particle&quot;:&quot;&quot;,&quot;non-dropping-particle&quot;:&quot;&quot;},{&quot;family&quot;:&quot;Tong&quot;,&quot;given&quot;:&quot;Lin&quot;,&quot;parse-names&quot;:false,&quot;dropping-particle&quot;:&quot;&quot;,&quot;non-dropping-particle&quot;:&quot;&quot;},{&quot;family&quot;:&quot;Chen&quot;,&quot;given&quot;:&quot;Wei-Min&quot;,&quot;parse-names&quot;:false,&quot;dropping-particle&quot;:&quot;&quot;,&quot;non-dropping-particle&quot;:&quot;&quot;},{&quot;family&quot;:&quot;Ahmad&quot;,&quot;given&quot;:&quot;Meraj&quot;,&quot;parse-names&quot;:false,&quot;dropping-particle&quot;:&quot;&quot;,&quot;non-dropping-particle&quot;:&quot;&quot;},{&quot;family&quot;:&quot;Noordam&quot;,&quot;given&quot;:&quot;Raymond&quot;,&quot;parse-names&quot;:false,&quot;dropping-particle&quot;:&quot;&quot;,&quot;non-dropping-particle&quot;:&quot;&quot;},{&quot;family&quot;:&quot;Lim&quot;,&quot;given&quot;:&quot;Victor J. Y.&quot;,&quot;parse-names&quot;:false,&quot;dropping-particle&quot;:&quot;&quot;,&quot;non-dropping-particle&quot;:&quot;&quot;},{&quot;family&quot;:&quot;Tam&quot;,&quot;given&quot;:&quot;Claudia H. T.&quot;,&quot;parse-names&quot;:false,&quot;dropping-particle&quot;:&quot;&quot;,&quot;non-dropping-particle&quot;:&quot;&quot;},{&quot;family&quot;:&quot;Joo&quot;,&quot;given&quot;:&quot;Yoonjung Yoonie&quot;,&quot;parse-names&quot;:false,&quot;dropping-particle&quot;:&quot;&quot;,&quot;non-dropping-particle&quot;:&quot;&quot;},{&quot;family&quot;:&quot;Chen&quot;,&quot;given&quot;:&quot;Chien-Hsiun&quot;,&quot;parse-names&quot;:false,&quot;dropping-particle&quot;:&quot;&quot;,&quot;non-dropping-particle&quot;:&quot;&quot;},{&quot;family&quot;:&quot;Raffield&quot;,&quot;given&quot;:&quot;Laura M.&quot;,&quot;parse-names&quot;:false,&quot;dropping-particle&quot;:&quot;&quot;,&quot;non-dropping-particle&quot;:&quot;&quot;},{&quot;family&quot;:&quot;Lecoeur&quot;,&quot;given&quot;:&quot;Cécile&quot;,&quot;parse-names&quot;:false,&quot;dropping-particle&quot;:&quot;&quot;,&quot;non-dropping-particle&quot;:&quot;&quot;},{&quot;family&quot;:&quot;Prins&quot;,&quot;given&quot;:&quot;Bram Peter&quot;,&quot;parse-names&quot;:false,&quot;dropping-particle&quot;:&quot;&quot;,&quot;non-dropping-particle&quot;:&quot;&quot;},{&quot;family&quot;:&quot;Nicolas&quot;,&quot;given&quot;:&quot;Aude&quot;,&quot;parse-names&quot;:false,&quot;dropping-particle&quot;:&quot;&quot;,&quot;non-dropping-particle&quot;:&quot;&quot;},{&quot;family&quot;:&quot;Yanek&quot;,&quot;given&quot;:&quot;Lisa R.&quot;,&quot;parse-names&quot;:false,&quot;dropping-particle&quot;:&quot;&quot;,&quot;non-dropping-particle&quot;:&quot;&quot;},{&quot;family&quot;:&quot;Chen&quot;,&quot;given&quot;:&quot;Guanjie&quot;,&quot;parse-names&quot;:false,&quot;dropping-particle&quot;:&quot;&quot;,&quot;non-dropping-particle&quot;:&quot;&quot;},{&quot;family&quot;:&quot;Jensen&quot;,&quot;given&quot;:&quot;Richard A.&quot;,&quot;parse-names&quot;:false,&quot;dropping-particle&quot;:&quot;&quot;,&quot;non-dropping-particle&quot;:&quot;&quot;},{&quot;family&quot;:&quot;Tajuddin&quot;,&quot;given&quot;:&quot;Salman&quot;,&quot;parse-names&quot;:false,&quot;dropping-particle&quot;:&quot;&quot;,&quot;non-dropping-particle&quot;:&quot;&quot;},{&quot;family&quot;:&quot;Kabagambe&quot;,&quot;given&quot;:&quot;Edmond K.&quot;,&quot;parse-names&quot;:false,&quot;dropping-particle&quot;:&quot;&quot;,&quot;non-dropping-particle&quot;:&quot;&quot;},{&quot;family&quot;:&quot;An&quot;,&quot;given&quot;:&quot;Ping&quot;,&quot;parse-names&quot;:false,&quot;dropping-particle&quot;:&quot;&quot;,&quot;non-dropping-particle&quot;:&quot;&quot;},{&quot;family&quot;:&quot;Xiang&quot;,&quot;given&quot;:&quot;Anny H.&quot;,&quot;parse-names&quot;:false,&quot;dropping-particle&quot;:&quot;&quot;,&quot;non-dropping-particle&quot;:&quot;&quot;},{&quot;family&quot;:&quot;Choi&quot;,&quot;given&quot;:&quot;Hyeok Sun&quot;,&quot;parse-names&quot;:false,&quot;dropping-particle&quot;:&quot;&quot;,&quot;non-dropping-particle&quot;:&quot;&quot;},{&quot;family&quot;:&quot;Cade&quot;,&quot;given&quot;:&quot;Brian E.&quot;,&quot;parse-names&quot;:false,&quot;dropping-particle&quot;:&quot;&quot;,&quot;non-dropping-particle&quot;:&quot;&quot;},{&quot;family&quot;:&quot;Tan&quot;,&quot;given&quot;:&quot;Jingyi&quot;,&quot;parse-names&quot;:false,&quot;dropping-particle&quot;:&quot;&quot;,&quot;non-dropping-particle&quot;:&quot;&quot;},{&quot;family&quot;:&quot;Flanagan&quot;,&quot;given&quot;:&quot;Jack&quot;,&quot;parse-names&quot;:false,&quot;dropping-particle&quot;:&quot;&quot;,&quot;non-dropping-particle&quot;:&quot;&quot;},{&quot;family&quot;:&quot;Abaitua&quot;,&quot;given&quot;:&quot;Fernando&quot;,&quot;parse-names&quot;:false,&quot;dropping-particle&quot;:&quot;&quot;,&quot;non-dropping-particle&quot;:&quot;&quot;},{&quot;family&quot;:&quot;Adair&quot;,&quot;given&quot;:&quot;Linda S.&quot;,&quot;parse-names&quot;:false,&quot;dropping-particle&quot;:&quot;&quot;,&quot;non-dropping-particle&quot;:&quot;&quot;},{&quot;family&quot;:&quot;Adeyemo&quot;,&quot;given&quot;:&quot;Adebowale&quot;,&quot;parse-names&quot;:false,&quot;dropping-particle&quot;:&quot;&quot;,&quot;non-dropping-particle&quot;:&quot;&quot;},{&quot;family&quot;:&quot;Aguilar-Salinas&quot;,&quot;given&quot;:&quot;Carlos A.&quot;,&quot;parse-names&quot;:false,&quot;dropping-particle&quot;:&quot;&quot;,&quot;non-dropping-particle&quot;:&quot;&quot;},{&quot;family&quot;:&quot;Akiyama&quot;,&quot;given&quot;:&quot;Masato&quot;,&quot;parse-names&quot;:false,&quot;dropping-particle&quot;:&quot;&quot;,&quot;non-dropping-particle&quot;:&quot;&quot;},{&quot;family&quot;:&quot;Anand&quot;,&quot;given&quot;:&quot;Sonia S.&quot;,&quot;parse-names&quot;:false,&quot;dropping-particle&quot;:&quot;&quot;,&quot;non-dropping-particle&quot;:&quot;&quot;},{&quot;family&quot;:&quot;Bertoni&quot;,&quot;given&quot;:&quot;Alain&quot;,&quot;parse-names&quot;:false,&quot;dropping-particle&quot;:&quot;&quot;,&quot;non-dropping-particle&quot;:&quot;&quot;},{&quot;family&quot;:&quot;Bian&quot;,&quot;given&quot;:&quot;Zheng&quot;,&quot;parse-names&quot;:false,&quot;dropping-particle&quot;:&quot;&quot;,&quot;non-dropping-particle&quot;:&quot;&quot;},{&quot;family&quot;:&quot;Bork-Jensen&quot;,&quot;given&quot;:&quot;Jette&quot;,&quot;parse-names&quot;:false,&quot;dropping-particle&quot;:&quot;&quot;,&quot;non-dropping-particle&quot;:&quot;&quot;},{&quot;family&quot;:&quot;Brandslund&quot;,&quot;given&quot;:&quot;Ivan&quot;,&quot;parse-names&quot;:false,&quot;dropping-particle&quot;:&quot;&quot;,&quot;non-dropping-particle&quot;:&quot;&quot;},{&quot;family&quot;:&quot;Brody&quot;,&quot;given&quot;:&quot;Jennifer A.&quot;,&quot;parse-names&quot;:false,&quot;dropping-particle&quot;:&quot;&quot;,&quot;non-dropping-particle&quot;:&quot;&quot;},{&quot;family&quot;:&quot;Brummett&quot;,&quot;given&quot;:&quot;Chad M.&quot;,&quot;parse-names&quot;:false,&quot;dropping-particle&quot;:&quot;&quot;,&quot;non-dropping-particle&quot;:&quot;&quot;},{&quot;family&quot;:&quot;Buchanan&quot;,&quot;given&quot;:&quot;Thomas A.&quot;,&quot;parse-names&quot;:false,&quot;dropping-particle&quot;:&quot;&quot;,&quot;non-dropping-particle&quot;:&quot;&quot;},{&quot;family&quot;:&quot;Canouil&quot;,&quot;given&quot;:&quot;Mickaël&quot;,&quot;parse-names&quot;:false,&quot;dropping-particle&quot;:&quot;&quot;,&quot;non-dropping-particle&quot;:&quot;&quot;},{&quot;family&quot;:&quot;Chan&quot;,&quot;given&quot;:&quot;Juliana C. N.&quot;,&quot;parse-names&quot;:false,&quot;dropping-particle&quot;:&quot;&quot;,&quot;non-dropping-particle&quot;:&quot;&quot;},{&quot;family&quot;:&quot;Chang&quot;,&quot;given&quot;:&quot;Li-Ching&quot;,&quot;parse-names&quot;:false,&quot;dropping-particle&quot;:&quot;&quot;,&quot;non-dropping-particle&quot;:&quot;&quot;},{&quot;family&quot;:&quot;Chee&quot;,&quot;given&quot;:&quot;Miao-Li&quot;,&quot;parse-names&quot;:false,&quot;dropping-particle&quot;:&quot;&quot;,&quot;non-dropping-particle&quot;:&quot;&quot;},{&quot;family&quot;:&quot;Chen&quot;,&quot;given&quot;:&quot;Ji&quot;,&quot;parse-names&quot;:false,&quot;dropping-particle&quot;:&quot;&quot;,&quot;non-dropping-particle&quot;:&quot;&quot;},{&quot;family&quot;:&quot;Chen&quot;,&quot;given&quot;:&quot;Shyh-Huei&quot;,&quot;parse-names&quot;:false,&quot;dropping-particle&quot;:&quot;&quot;,&quot;non-dropping-particle&quot;:&quot;&quot;},{&quot;family&quot;:&quot;Chen&quot;,&quot;given&quot;:&quot;Yuan-Tsong&quot;,&quot;parse-names&quot;:false,&quot;dropping-particle&quot;:&quot;&quot;,&quot;non-dropping-particle&quot;:&quot;&quot;},{&quot;family&quot;:&quot;Chen&quot;,&quot;given&quot;:&quot;Zhengming&quot;,&quot;parse-names&quot;:false,&quot;dropping-particle&quot;:&quot;&quot;,&quot;non-dropping-particle&quot;:&quot;&quot;},{&quot;family&quot;:&quot;Chuang&quot;,&quot;given&quot;:&quot;Lee-Ming&quot;,&quot;parse-names&quot;:false,&quot;dropping-particle&quot;:&quot;&quot;,&quot;non-dropping-particle&quot;:&quot;&quot;},{&quot;family&quot;:&quot;Cushman&quot;,&quot;given&quot;:&quot;Mary&quot;,&quot;parse-names&quot;:false,&quot;dropping-particle&quot;:&quot;&quot;,&quot;non-dropping-particle&quot;:&quot;&quot;},{&quot;family&quot;:&quot;Das&quot;,&quot;given&quot;:&quot;Swapan K.&quot;,&quot;parse-names&quot;:false,&quot;dropping-particle&quot;:&quot;&quot;,&quot;non-dropping-particle&quot;:&quot;&quot;},{&quot;family&quot;:&quot;Silva&quot;,&quot;given&quot;:&quot;H. Janaka&quot;,&quot;parse-names&quot;:false,&quot;dropping-particle&quot;:&quot;&quot;,&quot;non-dropping-particle&quot;:&quot;de&quot;},{&quot;family&quot;:&quot;Dedoussis&quot;,&quot;given&quot;:&quot;George&quot;,&quot;parse-names&quot;:false,&quot;dropping-particle&quot;:&quot;&quot;,&quot;non-dropping-particle&quot;:&quot;&quot;},{&quot;family&quot;:&quot;Dimitrov&quot;,&quot;given&quot;:&quot;Latchezar&quot;,&quot;parse-names&quot;:false,&quot;dropping-particle&quot;:&quot;&quot;,&quot;non-dropping-particle&quot;:&quot;&quot;},{&quot;family&quot;:&quot;Doumatey&quot;,&quot;given&quot;:&quot;Ayo P.&quot;,&quot;parse-names&quot;:false,&quot;dropping-particle&quot;:&quot;&quot;,&quot;non-dropping-particle&quot;:&quot;&quot;},{&quot;family&quot;:&quot;Du&quot;,&quot;given&quot;:&quot;Shufa&quot;,&quot;parse-names&quot;:false,&quot;dropping-particle&quot;:&quot;&quot;,&quot;non-dropping-particle&quot;:&quot;&quot;},{&quot;family&quot;:&quot;Duan&quot;,&quot;given&quot;:&quot;Qing&quot;,&quot;parse-names&quot;:false,&quot;dropping-particle&quot;:&quot;&quot;,&quot;non-dropping-particle&quot;:&quot;&quot;},{&quot;family&quot;:&quot;Eckardt&quot;,&quot;given&quot;:&quot;Kai-Uwe&quot;,&quot;parse-names&quot;:false,&quot;dropping-particle&quot;:&quot;&quot;,&quot;non-dropping-particle&quot;:&quot;&quot;},{&quot;family&quot;:&quot;Emery&quot;,&quot;given&quot;:&quot;Leslie S.&quot;,&quot;parse-names&quot;:false,&quot;dropping-particle&quot;:&quot;&quot;,&quot;non-dropping-particle&quot;:&quot;&quot;},{&quot;family&quot;:&quot;Evans&quot;,&quot;given&quot;:&quot;Daniel S.&quot;,&quot;parse-names&quot;:false,&quot;dropping-particle&quot;:&quot;&quot;,&quot;non-dropping-particle&quot;:&quot;&quot;},{&quot;family&quot;:&quot;Evans&quot;,&quot;given&quot;:&quot;Michele K.&quot;,&quot;parse-names&quot;:false,&quot;dropping-particle&quot;:&quot;&quot;,&quot;non-dropping-particle&quot;:&quot;&quot;},{&quot;family&quot;:&quot;Fischer&quot;,&quot;given&quot;:&quot;Krista&quot;,&quot;parse-names&quot;:false,&quot;dropping-particle&quot;:&quot;&quot;,&quot;non-dropping-particle&quot;:&quot;&quot;},{&quot;family&quot;:&quot;Floyd&quot;,&quot;given&quot;:&quot;James S.&quot;,&quot;parse-names&quot;:false,&quot;dropping-particle&quot;:&quot;&quot;,&quot;non-dropping-particle&quot;:&quot;&quot;},{&quot;family&quot;:&quot;Ford&quot;,&quot;given&quot;:&quot;Ian&quot;,&quot;parse-names&quot;:false,&quot;dropping-particle&quot;:&quot;&quot;,&quot;non-dropping-particle&quot;:&quot;&quot;},{&quot;family&quot;:&quot;Fornage&quot;,&quot;given&quot;:&quot;Myriam&quot;,&quot;parse-names&quot;:false,&quot;dropping-particle&quot;:&quot;&quot;,&quot;non-dropping-particle&quot;:&quot;&quot;},{&quot;family&quot;:&quot;Franco&quot;,&quot;given&quot;:&quot;Oscar H.&quot;,&quot;parse-names&quot;:false,&quot;dropping-particle&quot;:&quot;&quot;,&quot;non-dropping-particle&quot;:&quot;&quot;},{&quot;family&quot;:&quot;Frayling&quot;,&quot;given&quot;:&quot;Timothy M.&quot;,&quot;parse-names&quot;:false,&quot;dropping-particle&quot;:&quot;&quot;,&quot;non-dropping-particle&quot;:&quot;&quot;},{&quot;family&quot;:&quot;Freedman&quot;,&quot;given&quot;:&quot;Barry I.&quot;,&quot;parse-names&quot;:false,&quot;dropping-particle&quot;:&quot;&quot;,&quot;non-dropping-particle&quot;:&quot;&quot;},{&quot;family&quot;:&quot;Fuchsberger&quot;,&quot;given&quot;:&quot;Christian&quot;,&quot;parse-names&quot;:false,&quot;dropping-particle&quot;:&quot;&quot;,&quot;non-dropping-particle&quot;:&quot;&quot;},{&quot;family&quot;:&quot;Genter&quot;,&quot;given&quot;:&quot;Pauline&quot;,&quot;parse-names&quot;:false,&quot;dropping-particle&quot;:&quot;&quot;,&quot;non-dropping-particle&quot;:&quot;&quot;},{&quot;family&quot;:&quot;Gerstein&quot;,&quot;given&quot;:&quot;Hertzel C.&quot;,&quot;parse-names&quot;:false,&quot;dropping-particle&quot;:&quot;&quot;,&quot;non-dropping-particle&quot;:&quot;&quot;},{&quot;family&quot;:&quot;Giedraitis&quot;,&quot;given&quot;:&quot;Vilmantas&quot;,&quot;parse-names&quot;:false,&quot;dropping-particle&quot;:&quot;&quot;,&quot;non-dropping-particle&quot;:&quot;&quot;},{&quot;family&quot;:&quot;González-Villalpando&quot;,&quot;given&quot;:&quot;Clicerio&quot;,&quot;parse-names&quot;:false,&quot;dropping-particle&quot;:&quot;&quot;,&quot;non-dropping-particle&quot;:&quot;&quot;},{&quot;family&quot;:&quot;González-Villalpando&quot;,&quot;given&quot;:&quot;Maria Elena&quot;,&quot;parse-names&quot;:false,&quot;dropping-particle&quot;:&quot;&quot;,&quot;non-dropping-particle&quot;:&quot;&quot;},{&quot;family&quot;:&quot;Goodarzi&quot;,&quot;given&quot;:&quot;Mark O.&quot;,&quot;parse-names&quot;:false,&quot;dropping-particle&quot;:&quot;&quot;,&quot;non-dropping-particle&quot;:&quot;&quot;},{&quot;family&quot;:&quot;Gordon-Larsen&quot;,&quot;given&quot;:&quot;Penny&quot;,&quot;parse-names&quot;:false,&quot;dropping-particle&quot;:&quot;&quot;,&quot;non-dropping-particle&quot;:&quot;&quot;},{&quot;family&quot;:&quot;Gorkin&quot;,&quot;given&quot;:&quot;David&quot;,&quot;parse-names&quot;:false,&quot;dropping-particle&quot;:&quot;&quot;,&quot;non-dropping-particle&quot;:&quot;&quot;},{&quot;family&quot;:&quot;Gross&quot;,&quot;given&quot;:&quot;Myron&quot;,&quot;parse-names&quot;:false,&quot;dropping-particle&quot;:&quot;&quot;,&quot;non-dropping-particle&quot;:&quot;&quot;},{&quot;family&quot;:&quot;Guo&quot;,&quot;given&quot;:&quot;Yu&quot;,&quot;parse-names&quot;:false,&quot;dropping-particle&quot;:&quot;&quot;,&quot;non-dropping-particle&quot;:&quot;&quot;},{&quot;family&quot;:&quot;Hackinger&quot;,&quot;given&quot;:&quot;Sophie&quot;,&quot;parse-names&quot;:false,&quot;dropping-particle&quot;:&quot;&quot;,&quot;non-dropping-particle&quot;:&quot;&quot;},{&quot;family&quot;:&quot;Han&quot;,&quot;given&quot;:&quot;Sohee&quot;,&quot;parse-names&quot;:false,&quot;dropping-particle&quot;:&quot;&quot;,&quot;non-dropping-particle&quot;:&quot;&quot;},{&quot;family&quot;:&quot;Hattersley&quot;,&quot;given&quot;:&quot;Andrew T.&quot;,&quot;parse-names&quot;:false,&quot;dropping-particle&quot;:&quot;&quot;,&quot;non-dropping-particle&quot;:&quot;&quot;},{&quot;family&quot;:&quot;Herder&quot;,&quot;given&quot;:&quot;Christian&quot;,&quot;parse-names&quot;:false,&quot;dropping-particle&quot;:&quot;&quot;,&quot;non-dropping-particle&quot;:&quot;&quot;},{&quot;family&quot;:&quot;Howard&quot;,&quot;given&quot;:&quot;Annie-Green&quot;,&quot;parse-names&quot;:false,&quot;dropping-particle&quot;:&quot;&quot;,&quot;non-dropping-particle&quot;:&quot;&quot;},{&quot;family&quot;:&quot;Hsueh&quot;,&quot;given&quot;:&quot;Willa&quot;,&quot;parse-names&quot;:false,&quot;dropping-particle&quot;:&quot;&quot;,&quot;non-dropping-particle&quot;:&quot;&quot;},{&quot;family&quot;:&quot;Huang&quot;,&quot;given&quot;:&quot;Mengna&quot;,&quot;parse-names&quot;:false,&quot;dropping-particle&quot;:&quot;&quot;,&quot;non-dropping-particle&quot;:&quot;&quot;},{&quot;family&quot;:&quot;Huang&quot;,&quot;given&quot;:&quot;Wei&quot;,&quot;parse-names&quot;:false,&quot;dropping-particle&quot;:&quot;&quot;,&quot;non-dropping-particle&quot;:&quot;&quot;},{&quot;family&quot;:&quot;Hung&quot;,&quot;given&quot;:&quot;Yi-Jen&quot;,&quot;parse-names&quot;:false,&quot;dropping-particle&quot;:&quot;&quot;,&quot;non-dropping-particle&quot;:&quot;&quot;},{&quot;family&quot;:&quot;Hwang&quot;,&quot;given&quot;:&quot;Mi Yeong&quot;,&quot;parse-names&quot;:false,&quot;dropping-particle&quot;:&quot;&quot;,&quot;non-dropping-particle&quot;:&quot;&quot;},{&quot;family&quot;:&quot;Hwu&quot;,&quot;given&quot;:&quot;Chii-Min&quot;,&quot;parse-names&quot;:false,&quot;dropping-particle&quot;:&quot;&quot;,&quot;non-dropping-particle&quot;:&quot;&quot;},{&quot;family&quot;:&quot;Ichihara&quot;,&quot;given&quot;:&quot;Sahoko&quot;,&quot;parse-names&quot;:false,&quot;dropping-particle&quot;:&quot;&quot;,&quot;non-dropping-particle&quot;:&quot;&quot;},{&quot;family&quot;:&quot;Ikram&quot;,&quot;given&quot;:&quot;Mohammad Arfan&quot;,&quot;parse-names&quot;:false,&quot;dropping-particle&quot;:&quot;&quot;,&quot;non-dropping-particle&quot;:&quot;&quot;},{&quot;family&quot;:&quot;Ingelsson&quot;,&quot;given&quot;:&quot;Martin&quot;,&quot;parse-names&quot;:false,&quot;dropping-particle&quot;:&quot;&quot;,&quot;non-dropping-particle&quot;:&quot;&quot;},{&quot;family&quot;:&quot;Islam&quot;,&quot;given&quot;:&quot;Md Tariqul&quot;,&quot;parse-names&quot;:false,&quot;dropping-particle&quot;:&quot;&quot;,&quot;non-dropping-particle&quot;:&quot;&quot;},{&quot;family&quot;:&quot;Isono&quot;,&quot;given&quot;:&quot;Masato&quot;,&quot;parse-names&quot;:false,&quot;dropping-particle&quot;:&quot;&quot;,&quot;non-dropping-particle&quot;:&quot;&quot;},{&quot;family&quot;:&quot;Jang&quot;,&quot;given&quot;:&quot;Hye-Mi&quot;,&quot;parse-names&quot;:false,&quot;dropping-particle&quot;:&quot;&quot;,&quot;non-dropping-particle&quot;:&quot;&quot;},{&quot;family&quot;:&quot;Jasmine&quot;,&quot;given&quot;:&quot;Farzana&quot;,&quot;parse-names&quot;:false,&quot;dropping-particle&quot;:&quot;&quot;,&quot;non-dropping-particle&quot;:&quot;&quot;},{&quot;family&quot;:&quot;Jiang&quot;,&quot;given&quot;:&quot;Guozhi&quot;,&quot;parse-names&quot;:false,&quot;dropping-particle&quot;:&quot;&quot;,&quot;non-dropping-particle&quot;:&quot;&quot;},{&quot;family&quot;:&quot;Jonas&quot;,&quot;given&quot;:&quot;Jost B.&quot;,&quot;parse-names&quot;:false,&quot;dropping-particle&quot;:&quot;&quot;,&quot;non-dropping-particle&quot;:&quot;&quot;},{&quot;family&quot;:&quot;Jørgensen&quot;,&quot;given&quot;:&quot;Marit E.&quot;,&quot;parse-names&quot;:false,&quot;dropping-particle&quot;:&quot;&quot;,&quot;non-dropping-particle&quot;:&quot;&quot;},{&quot;family&quot;:&quot;Jørgensen&quot;,&quot;given&quot;:&quot;Torben&quot;,&quot;parse-names&quot;:false,&quot;dropping-particle&quot;:&quot;&quot;,&quot;non-dropping-particle&quot;:&quot;&quot;},{&quot;family&quot;:&quot;Kamatani&quot;,&quot;given&quot;:&quot;Yoichiro&quot;,&quot;parse-names&quot;:false,&quot;dropping-particle&quot;:&quot;&quot;,&quot;non-dropping-particle&quot;:&quot;&quot;},{&quot;family&quot;:&quot;Kandeel&quot;,&quot;given&quot;:&quot;Fouad R.&quot;,&quot;parse-names&quot;:false,&quot;dropping-particle&quot;:&quot;&quot;,&quot;non-dropping-particle&quot;:&quot;&quot;},{&quot;family&quot;:&quot;Kasturiratne&quot;,&quot;given&quot;:&quot;Anuradhani&quot;,&quot;parse-names&quot;:false,&quot;dropping-particle&quot;:&quot;&quot;,&quot;non-dropping-particle&quot;:&quot;&quot;},{&quot;family&quot;:&quot;Katsuya&quot;,&quot;given&quot;:&quot;Tomohiro&quot;,&quot;parse-names&quot;:false,&quot;dropping-particle&quot;:&quot;&quot;,&quot;non-dropping-particle&quot;:&quot;&quot;},{&quot;family&quot;:&quot;Kaur&quot;,&quot;given&quot;:&quot;Varinderpal&quot;,&quot;parse-names&quot;:false,&quot;dropping-particle&quot;:&quot;&quot;,&quot;non-dropping-particle&quot;:&quot;&quot;},{&quot;family&quot;:&quot;Kawaguchi&quot;,&quot;given&quot;:&quot;Takahisa&quot;,&quot;parse-names&quot;:false,&quot;dropping-particle&quot;:&quot;&quot;,&quot;non-dropping-particle&quot;:&quot;&quot;},{&quot;family&quot;:&quot;Keaton&quot;,&quot;given&quot;:&quot;Jacob M.&quot;,&quot;parse-names&quot;:false,&quot;dropping-particle&quot;:&quot;&quot;,&quot;non-dropping-particle&quot;:&quot;&quot;},{&quot;family&quot;:&quot;Kho&quot;,&quot;given&quot;:&quot;Abel N.&quot;,&quot;parse-names&quot;:false,&quot;dropping-particle&quot;:&quot;&quot;,&quot;non-dropping-particle&quot;:&quot;&quot;},{&quot;family&quot;:&quot;Khor&quot;,&quot;given&quot;:&quot;Chiea-Chuen&quot;,&quot;parse-names&quot;:false,&quot;dropping-particle&quot;:&quot;&quot;,&quot;non-dropping-particle&quot;:&quot;&quot;},{&quot;family&quot;:&quot;Kibriya&quot;,&quot;given&quot;:&quot;Muhammad G.&quot;,&quot;parse-names&quot;:false,&quot;dropping-particle&quot;:&quot;&quot;,&quot;non-dropping-particle&quot;:&quot;&quot;},{&quot;family&quot;:&quot;Kim&quot;,&quot;given&quot;:&quot;Duk-Hwan&quot;,&quot;parse-names&quot;:false,&quot;dropping-particle&quot;:&quot;&quot;,&quot;non-dropping-particle&quot;:&quot;&quot;},{&quot;family&quot;:&quot;Kohara&quot;,&quot;given&quot;:&quot;Katsuhiko&quot;,&quot;parse-names&quot;:false,&quot;dropping-particle&quot;:&quot;&quot;,&quot;non-dropping-particle&quot;:&quot;&quot;},{&quot;family&quot;:&quot;Kriebel&quot;,&quot;given&quot;:&quot;Jennifer&quot;,&quot;parse-names&quot;:false,&quot;dropping-particle&quot;:&quot;&quot;,&quot;non-dropping-particle&quot;:&quot;&quot;},{&quot;family&quot;:&quot;Kronenberg&quot;,&quot;given&quot;:&quot;Florian&quot;,&quot;parse-names&quot;:false,&quot;dropping-particle&quot;:&quot;&quot;,&quot;non-dropping-particle&quot;:&quot;&quot;},{&quot;family&quot;:&quot;Kuusisto&quot;,&quot;given&quot;:&quot;Johanna&quot;,&quot;parse-names&quot;:false,&quot;dropping-particle&quot;:&quot;&quot;,&quot;non-dropping-particle&quot;:&quot;&quot;},{&quot;family&quot;:&quot;Läll&quot;,&quot;given&quot;:&quot;Kristi&quot;,&quot;parse-names&quot;:false,&quot;dropping-particle&quot;:&quot;&quot;,&quot;non-dropping-particle&quot;:&quot;&quot;},{&quot;family&quot;:&quot;Lange&quot;,&quot;given&quot;:&quot;Leslie A.&quot;,&quot;parse-names&quot;:false,&quot;dropping-particle&quot;:&quot;&quot;,&quot;non-dropping-particle&quot;:&quot;&quot;},{&quot;family&quot;:&quot;Lee&quot;,&quot;given&quot;:&quot;Myung-Shik&quot;,&quot;parse-names&quot;:false,&quot;dropping-particle&quot;:&quot;&quot;,&quot;non-dropping-particle&quot;:&quot;&quot;},{&quot;family&quot;:&quot;Lee&quot;,&quot;given&quot;:&quot;Nanette R.&quot;,&quot;parse-names&quot;:false,&quot;dropping-particle&quot;:&quot;&quot;,&quot;non-dropping-particle&quot;:&quot;&quot;},{&quot;family&quot;:&quot;Leong&quot;,&quot;given&quot;:&quot;Aaron&quot;,&quot;parse-names&quot;:false,&quot;dropping-particle&quot;:&quot;&quot;,&quot;non-dropping-particle&quot;:&quot;&quot;},{&quot;family&quot;:&quot;Li&quot;,&quot;given&quot;:&quot;Liming&quot;,&quot;parse-names&quot;:false,&quot;dropping-particle&quot;:&quot;&quot;,&quot;non-dropping-particle&quot;:&quot;&quot;},{&quot;family&quot;:&quot;Li&quot;,&quot;given&quot;:&quot;Yun&quot;,&quot;parse-names&quot;:false,&quot;dropping-particle&quot;:&quot;&quot;,&quot;non-dropping-particle&quot;:&quot;&quot;},{&quot;family&quot;:&quot;Li-Gao&quot;,&quot;given&quot;:&quot;Ruifang&quot;,&quot;parse-names&quot;:false,&quot;dropping-particle&quot;:&quot;&quot;,&quot;non-dropping-particle&quot;:&quot;&quot;},{&quot;family&quot;:&quot;Ligthart&quot;,&quot;given&quot;:&quot;Symen&quot;,&quot;parse-names&quot;:false,&quot;dropping-particle&quot;:&quot;&quot;,&quot;non-dropping-particle&quot;:&quot;&quot;},{&quot;family&quot;:&quot;Lindgren&quot;,&quot;given&quot;:&quot;Cecilia M.&quot;,&quot;parse-names&quot;:false,&quot;dropping-particle&quot;:&quot;&quot;,&quot;non-dropping-particle&quot;:&quot;&quot;},{&quot;family&quot;:&quot;Linneberg&quot;,&quot;given&quot;:&quot;Allan&quot;,&quot;parse-names&quot;:false,&quot;dropping-particle&quot;:&quot;&quot;,&quot;non-dropping-particle&quot;:&quot;&quot;},{&quot;family&quot;:&quot;Liu&quot;,&quot;given&quot;:&quot;Ching-Ti&quot;,&quot;parse-names&quot;:false,&quot;dropping-particle&quot;:&quot;&quot;,&quot;non-dropping-particle&quot;:&quot;&quot;},{&quot;family&quot;:&quot;Liu&quot;,&quot;given&quot;:&quot;Jianjun&quot;,&quot;parse-names&quot;:false,&quot;dropping-particle&quot;:&quot;&quot;,&quot;non-dropping-particle&quot;:&quot;&quot;},{&quot;family&quot;:&quot;Locke&quot;,&quot;given&quot;:&quot;Adam E.&quot;,&quot;parse-names&quot;:false,&quot;dropping-particle&quot;:&quot;&quot;,&quot;non-dropping-particle&quot;:&quot;&quot;},{&quot;family&quot;:&quot;Louie&quot;,&quot;given&quot;:&quot;Tin&quot;,&quot;parse-names&quot;:false,&quot;dropping-particle&quot;:&quot;&quot;,&quot;non-dropping-particle&quot;:&quot;&quot;},{&quot;family&quot;:&quot;Luan&quot;,&quot;given&quot;:&quot;Jian’an&quot;,&quot;parse-names&quot;:false,&quot;dropping-particle&quot;:&quot;&quot;,&quot;non-dropping-particle&quot;:&quot;&quot;},{&quot;family&quot;:&quot;Luk&quot;,&quot;given&quot;:&quot;Andrea O.&quot;,&quot;parse-names&quot;:false,&quot;dropping-particle&quot;:&quot;&quot;,&quot;non-dropping-particle&quot;:&quot;&quot;},{&quot;family&quot;:&quot;Luo&quot;,&quot;given&quot;:&quot;Xi&quot;,&quot;parse-names&quot;:false,&quot;dropping-particle&quot;:&quot;&quot;,&quot;non-dropping-particle&quot;:&quot;&quot;},{&quot;family&quot;:&quot;Lv&quot;,&quot;given&quot;:&quot;Jun&quot;,&quot;parse-names&quot;:false,&quot;dropping-particle&quot;:&quot;&quot;,&quot;non-dropping-particle&quot;:&quot;&quot;},{&quot;family&quot;:&quot;Lyssenko&quot;,&quot;given&quot;:&quot;Valeriya&quot;,&quot;parse-names&quot;:false,&quot;dropping-particle&quot;:&quot;&quot;,&quot;non-dropping-particle&quot;:&quot;&quot;},{&quot;family&quot;:&quot;Mamakou&quot;,&quot;given&quot;:&quot;Vasiliki&quot;,&quot;parse-names&quot;:false,&quot;dropping-particle&quot;:&quot;&quot;,&quot;non-dropping-particle&quot;:&quot;&quot;},{&quot;family&quot;:&quot;Mani&quot;,&quot;given&quot;:&quot;K. Radha&quot;,&quot;parse-names&quot;:false,&quot;dropping-particle&quot;:&quot;&quot;,&quot;non-dropping-particle&quot;:&quot;&quot;},{&quot;family&quot;:&quot;Meitinger&quot;,&quot;given&quot;:&quot;Thomas&quot;,&quot;parse-names&quot;:false,&quot;dropping-particle&quot;:&quot;&quot;,&quot;non-dropping-particle&quot;:&quot;&quot;},{&quot;family&quot;:&quot;Metspalu&quot;,&quot;given&quot;:&quot;Andres&quot;,&quot;parse-names&quot;:false,&quot;dropping-particle&quot;:&quot;&quot;,&quot;non-dropping-particle&quot;:&quot;&quot;},{&quot;family&quot;:&quot;Morris&quot;,&quot;given&quot;:&quot;Andrew D.&quot;,&quot;parse-names&quot;:false,&quot;dropping-particle&quot;:&quot;&quot;,&quot;non-dropping-particle&quot;:&quot;&quot;},{&quot;family&quot;:&quot;Nadkarni&quot;,&quot;given&quot;:&quot;Girish N.&quot;,&quot;parse-names&quot;:false,&quot;dropping-particle&quot;:&quot;&quot;,&quot;non-dropping-particle&quot;:&quot;&quot;},{&quot;family&quot;:&quot;Nadler&quot;,&quot;given&quot;:&quot;Jerry L.&quot;,&quot;parse-names&quot;:false,&quot;dropping-particle&quot;:&quot;&quot;,&quot;non-dropping-particle&quot;:&quot;&quot;},{&quot;family&quot;:&quot;Nalls&quot;,&quot;given&quot;:&quot;Michael A.&quot;,&quot;parse-names&quot;:false,&quot;dropping-particle&quot;:&quot;&quot;,&quot;non-dropping-particle&quot;:&quot;&quot;},{&quot;family&quot;:&quot;Nayak&quot;,&quot;given&quot;:&quot;Uma&quot;,&quot;parse-names&quot;:false,&quot;dropping-particle&quot;:&quot;&quot;,&quot;non-dropping-particle&quot;:&quot;&quot;},{&quot;family&quot;:&quot;Nongmaithem&quot;,&quot;given&quot;:&quot;Suraj S.&quot;,&quot;parse-names&quot;:false,&quot;dropping-particle&quot;:&quot;&quot;,&quot;non-dropping-particle&quot;:&quot;&quot;},{&quot;family&quot;:&quot;Ntalla&quot;,&quot;given&quot;:&quot;Ioanna&quot;,&quot;parse-names&quot;:false,&quot;dropping-particle&quot;:&quot;&quot;,&quot;non-dropping-particle&quot;:&quot;&quot;},{&quot;family&quot;:&quot;Okada&quot;,&quot;given&quot;:&quot;Yukinori&quot;,&quot;parse-names&quot;:false,&quot;dropping-particle&quot;:&quot;&quot;,&quot;non-dropping-particle&quot;:&quot;&quot;},{&quot;family&quot;:&quot;Orozco&quot;,&quot;given&quot;:&quot;Lorena&quot;,&quot;parse-names&quot;:false,&quot;dropping-particle&quot;:&quot;&quot;,&quot;non-dropping-particle&quot;:&quot;&quot;},{&quot;family&quot;:&quot;Patel&quot;,&quot;given&quot;:&quot;Sanjay R.&quot;,&quot;parse-names&quot;:false,&quot;dropping-particle&quot;:&quot;&quot;,&quot;non-dropping-particle&quot;:&quot;&quot;},{&quot;family&quot;:&quot;Pereira&quot;,&quot;given&quot;:&quot;Mark A.&quot;,&quot;parse-names&quot;:false,&quot;dropping-particle&quot;:&quot;&quot;,&quot;non-dropping-particle&quot;:&quot;&quot;},{&quot;family&quot;:&quot;Peters&quot;,&quot;given&quot;:&quot;Annette&quot;,&quot;parse-names&quot;:false,&quot;dropping-particle&quot;:&quot;&quot;,&quot;non-dropping-particle&quot;:&quot;&quot;},{&quot;family&quot;:&quot;Pirie&quot;,&quot;given&quot;:&quot;Fraser J.&quot;,&quot;parse-names&quot;:false,&quot;dropping-particle&quot;:&quot;&quot;,&quot;non-dropping-particle&quot;:&quot;&quot;},{&quot;family&quot;:&quot;Porneala&quot;,&quot;given&quot;:&quot;Bianca&quot;,&quot;parse-names&quot;:false,&quot;dropping-particle&quot;:&quot;&quot;,&quot;non-dropping-particle&quot;:&quot;&quot;},{&quot;family&quot;:&quot;Prasad&quot;,&quot;given&quot;:&quot;Gauri&quot;,&quot;parse-names&quot;:false,&quot;dropping-particle&quot;:&quot;&quot;,&quot;non-dropping-particle&quot;:&quot;&quot;},{&quot;family&quot;:&quot;Preissl&quot;,&quot;given&quot;:&quot;Sebastian&quot;,&quot;parse-names&quot;:false,&quot;dropping-particle&quot;:&quot;&quot;,&quot;non-dropping-particle&quot;:&quot;&quot;},{&quot;family&quot;:&quot;Rasmussen-Torvik&quot;,&quot;given&quot;:&quot;Laura J.&quot;,&quot;parse-names&quot;:false,&quot;dropping-particle&quot;:&quot;&quot;,&quot;non-dropping-particle&quot;:&quot;&quot;},{&quot;family&quot;:&quot;Reiner&quot;,&quot;given&quot;:&quot;Alexander P.&quot;,&quot;parse-names&quot;:false,&quot;dropping-particle&quot;:&quot;&quot;,&quot;non-dropping-particle&quot;:&quot;&quot;},{&quot;family&quot;:&quot;Roden&quot;,&quot;given&quot;:&quot;Michael&quot;,&quot;parse-names&quot;:false,&quot;dropping-particle&quot;:&quot;&quot;,&quot;non-dropping-particle&quot;:&quot;&quot;},{&quot;family&quot;:&quot;Rohde&quot;,&quot;given&quot;:&quot;Rebecca&quot;,&quot;parse-names&quot;:false,&quot;dropping-particle&quot;:&quot;&quot;,&quot;non-dropping-particle&quot;:&quot;&quot;},{&quot;family&quot;:&quot;Roll&quot;,&quot;given&quot;:&quot;Kathryn&quot;,&quot;parse-names&quot;:false,&quot;dropping-particle&quot;:&quot;&quot;,&quot;non-dropping-particle&quot;:&quot;&quot;},{&quot;family&quot;:&quot;Sabanayagam&quot;,&quot;given&quot;:&quot;Charumathi&quot;,&quot;parse-names&quot;:false,&quot;dropping-particle&quot;:&quot;&quot;,&quot;non-dropping-particle&quot;:&quot;&quot;},{&quot;family&quot;:&quot;Sander&quot;,&quot;given&quot;:&quot;Maike&quot;,&quot;parse-names&quot;:false,&quot;dropping-particle&quot;:&quot;&quot;,&quot;non-dropping-particle&quot;:&quot;&quot;},{&quot;family&quot;:&quot;Sandow&quot;,&quot;given&quot;:&quot;Kevin&quot;,&quot;parse-names&quot;:false,&quot;dropping-particle&quot;:&quot;&quot;,&quot;non-dropping-particle&quot;:&quot;&quot;},{&quot;family&quot;:&quot;Sattar&quot;,&quot;given&quot;:&quot;Naveed&quot;,&quot;parse-names&quot;:false,&quot;dropping-particle&quot;:&quot;&quot;,&quot;non-dropping-particle&quot;:&quot;&quot;},{&quot;family&quot;:&quot;Schönherr&quot;,&quot;given&quot;:&quot;Sebastian&quot;,&quot;parse-names&quot;:false,&quot;dropping-particle&quot;:&quot;&quot;,&quot;non-dropping-particle&quot;:&quot;&quot;},{&quot;family&quot;:&quot;Schurmann&quot;,&quot;given&quot;:&quot;Claudia&quot;,&quot;parse-names&quot;:false,&quot;dropping-particle&quot;:&quot;&quot;,&quot;non-dropping-particle&quot;:&quot;&quot;},{&quot;family&quot;:&quot;Shahriar&quot;,&quot;given&quot;:&quot;Mohammad&quot;,&quot;parse-names&quot;:false,&quot;dropping-particle&quot;:&quot;&quot;,&quot;non-dropping-particle&quot;:&quot;&quot;},{&quot;family&quot;:&quot;Shi&quot;,&quot;given&quot;:&quot;Jinxiu&quot;,&quot;parse-names&quot;:false,&quot;dropping-particle&quot;:&quot;&quot;,&quot;non-dropping-particle&quot;:&quot;&quot;},{&quot;family&quot;:&quot;Shin&quot;,&quot;given&quot;:&quot;Dong Mun&quot;,&quot;parse-names&quot;:false,&quot;dropping-particle&quot;:&quot;&quot;,&quot;non-dropping-particle&quot;:&quot;&quot;},{&quot;family&quot;:&quot;Shriner&quot;,&quot;given&quot;:&quot;Daniel&quot;,&quot;parse-names&quot;:false,&quot;dropping-particle&quot;:&quot;&quot;,&quot;non-dropping-particle&quot;:&quot;&quot;},{&quot;family&quot;:&quot;Smith&quot;,&quot;given&quot;:&quot;Jennifer A.&quot;,&quot;parse-names&quot;:false,&quot;dropping-particle&quot;:&quot;&quot;,&quot;non-dropping-particle&quot;:&quot;&quot;},{&quot;family&quot;:&quot;So&quot;,&quot;given&quot;:&quot;Wing Yee&quot;,&quot;parse-names&quot;:false,&quot;dropping-particle&quot;:&quot;&quot;,&quot;non-dropping-particle&quot;:&quot;&quot;},{&quot;family&quot;:&quot;Stančáková&quot;,&quot;given&quot;:&quot;Alena&quot;,&quot;parse-names&quot;:false,&quot;dropping-particle&quot;:&quot;&quot;,&quot;non-dropping-particle&quot;:&quot;&quot;},{&quot;family&quot;:&quot;Stilp&quot;,&quot;given&quot;:&quot;Adrienne M.&quot;,&quot;parse-names&quot;:false,&quot;dropping-particle&quot;:&quot;&quot;,&quot;non-dropping-particle&quot;:&quot;&quot;},{&quot;family&quot;:&quot;Strauch&quot;,&quot;given&quot;:&quot;Konstantin&quot;,&quot;parse-names&quot;:false,&quot;dropping-particle&quot;:&quot;&quot;,&quot;non-dropping-particle&quot;:&quot;&quot;},{&quot;family&quot;:&quot;Suzuki&quot;,&quot;given&quot;:&quot;Ken&quot;,&quot;parse-names&quot;:false,&quot;dropping-particle&quot;:&quot;&quot;,&quot;non-dropping-particle&quot;:&quot;&quot;},{&quot;family&quot;:&quot;Takahashi&quot;,&quot;given&quot;:&quot;Atsushi&quot;,&quot;parse-names&quot;:false,&quot;dropping-particle&quot;:&quot;&quot;,&quot;non-dropping-particle&quot;:&quot;&quot;},{&quot;family&quot;:&quot;Taylor&quot;,&quot;given&quot;:&quot;Kent D.&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horsteinsdottir&quot;,&quot;given&quot;:&quot;Unnur&quot;,&quot;parse-names&quot;:false,&quot;dropping-particle&quot;:&quot;&quot;,&quot;non-dropping-particle&quot;:&quot;&quot;},{&quot;family&quot;:&quot;Tomlinson&quot;,&quot;given&quot;:&quot;Brian&quot;,&quot;parse-names&quot;:false,&quot;dropping-particle&quot;:&quot;&quot;,&quot;non-dropping-particle&quot;:&quot;&quot;},{&quot;family&quot;:&quot;Torres&quot;,&quot;given&quot;:&quot;Jason M.&quot;,&quot;parse-names&quot;:false,&quot;dropping-particle&quot;:&quot;&quot;,&quot;non-dropping-particle&quot;:&quot;&quot;},{&quot;family&quot;:&quot;Tsai&quot;,&quot;given&quot;:&quot;Fuu-Jen&quot;,&quot;parse-names&quot;:false,&quot;dropping-particle&quot;:&quot;&quot;,&quot;non-dropping-particle&quot;:&quot;&quot;},{&quot;family&quot;:&quot;Tuomilehto&quot;,&quot;given&quot;:&quot;Jaakko&quot;,&quot;parse-names&quot;:false,&quot;dropping-particle&quot;:&quot;&quot;,&quot;non-dropping-particle&quot;:&quot;&quot;},{&quot;family&quot;:&quot;Tusie-Luna&quot;,&quot;given&quot;:&quot;Teresa&quot;,&quot;parse-names&quot;:false,&quot;dropping-particle&quot;:&quot;&quot;,&quot;non-dropping-particle&quot;:&quot;&quot;},{&quot;family&quot;:&quot;Udler&quot;,&quot;given&quot;:&quot;Miriam S.&quot;,&quot;parse-names&quot;:false,&quot;dropping-particle&quot;:&quot;&quot;,&quot;non-dropping-particle&quot;:&quot;&quot;},{&quot;family&quot;:&quot;Valladares-Salgado&quot;,&quot;given&quot;:&quot;Adan&quot;,&quot;parse-names&quot;:false,&quot;dropping-particle&quot;:&quot;&quot;,&quot;non-dropping-particle&quot;:&quot;&quot;},{&quot;family&quot;:&quot;Dam&quot;,&quot;given&quot;:&quot;Rob M.&quot;,&quot;parse-names&quot;:false,&quot;dropping-particle&quot;:&quot;&quot;,&quot;non-dropping-particle&quot;:&quot;van&quot;},{&quot;family&quot;:&quot;Klinken&quot;,&quot;given&quot;:&quot;Jan B.&quot;,&quot;parse-names&quot;:false,&quot;dropping-particle&quot;:&quot;&quot;,&quot;non-dropping-particle&quot;:&quot;van&quot;},{&quot;family&quot;:&quot;Varma&quot;,&quot;given&quot;:&quot;Rohit&quot;,&quot;parse-names&quot;:false,&quot;dropping-particle&quot;:&quot;&quot;,&quot;non-dropping-particle&quot;:&quot;&quot;},{&quot;family&quot;:&quot;Vujkovic&quot;,&quot;given&quot;:&quot;Marijana&quot;,&quot;parse-names&quot;:false,&quot;dropping-particle&quot;:&quot;&quot;,&quot;non-dropping-particle&quot;:&quot;&quot;},{&quot;family&quot;:&quot;Wacher-Rodarte&quot;,&quot;given&quot;:&quot;Niels&quot;,&quot;parse-names&quot;:false,&quot;dropping-particle&quot;:&quot;&quot;,&quot;non-dropping-particle&quot;:&quot;&quot;},{&quot;family&quot;:&quot;Wheeler&quot;,&quot;given&quot;:&quot;Eleanor&quot;,&quot;parse-names&quot;:false,&quot;dropping-particle&quot;:&quot;&quot;,&quot;non-dropping-particle&quot;:&quot;&quot;},{&quot;family&quot;:&quot;Whitsel&quot;,&quot;given&quot;:&quot;Eric A.&quot;,&quot;parse-names&quot;:false,&quot;dropping-particle&quot;:&quot;&quot;,&quot;non-dropping-particle&quot;:&quot;&quot;},{&quot;family&quot;:&quot;Wickremasinghe&quot;,&quot;given&quot;:&quot;Ananda R.&quot;,&quot;parse-names&quot;:false,&quot;dropping-particle&quot;:&quot;&quot;,&quot;non-dropping-particle&quot;:&quot;&quot;},{&quot;family&quot;:&quot;Dijk&quot;,&quot;given&quot;:&quot;Ko Willems&quot;,&quot;parse-names&quot;:false,&quot;dropping-particle&quot;:&quot;&quot;,&quot;non-dropping-particle&quot;:&quot;van&quot;},{&quot;family&quot;:&quot;Witte&quot;,&quot;given&quot;:&quot;Daniel R.&quot;,&quot;parse-names&quot;:false,&quot;dropping-particle&quot;:&quot;&quot;,&quot;non-dropping-particle&quot;:&quot;&quot;},{&quot;family&quot;:&quot;Yajnik&quot;,&quot;given&quot;:&quot;Chittaranjan S.&quot;,&quot;parse-names&quot;:false,&quot;dropping-particle&quot;:&quot;&quot;,&quot;non-dropping-particle&quot;:&quot;&quot;},{&quot;family&quot;:&quot;Yamamoto&quot;,&quot;given&quot;:&quot;Ken&quot;,&quot;parse-names&quot;:false,&quot;dropping-particle&quot;:&quot;&quot;,&quot;non-dropping-particle&quot;:&quot;&quot;},{&quot;family&quot;:&quot;Yamauchi&quot;,&quot;given&quot;:&quot;Toshimasa&quot;,&quot;parse-names&quot;:false,&quot;dropping-particle&quot;:&quot;&quot;,&quot;non-dropping-particle&quot;:&quot;&quot;},{&quot;family&quot;:&quot;Yengo&quot;,&quot;given&quot;:&quot;Loïc&quot;,&quot;parse-names&quot;:false,&quot;dropping-particle&quot;:&quot;&quot;,&quot;non-dropping-particle&quot;:&quot;&quot;},{&quot;family&quot;:&quot;Yoon&quot;,&quot;given&quot;:&quot;Kyungheon&quot;,&quot;parse-names&quot;:false,&quot;dropping-particle&quot;:&quot;&quot;,&quot;non-dropping-particle&quot;:&quot;&quot;},{&quot;family&quot;:&quot;Yu&quot;,&quot;given&quot;:&quot;Canqing&quot;,&quot;parse-names&quot;:false,&quot;dropping-particle&quot;:&quot;&quot;,&quot;non-dropping-particle&quot;:&quot;&quot;},{&quot;family&quot;:&quot;Yuan&quot;,&quot;given&quot;:&quot;Jian-Min&quot;,&quot;parse-names&quot;:false,&quot;dropping-particle&quot;:&quot;&quot;,&quot;non-dropping-particle&quot;:&quot;&quot;},{&quot;family&quot;:&quot;Yusuf&quot;,&quot;given&quot;:&quot;Salim&quot;,&quot;parse-names&quot;:false,&quot;dropping-particle&quot;:&quot;&quot;,&quot;non-dropping-particle&quot;:&quot;&quot;},{&quot;family&quot;:&quot;Zhang&quot;,&quot;given&quot;:&quot;Liang&quot;,&quot;parse-names&quot;:false,&quot;dropping-particle&quot;:&quot;&quot;,&quot;non-dropping-particle&quot;:&quot;&quot;},{&quot;family&quot;:&quot;Zheng&quot;,&quot;given&quot;:&quot;Wei&quot;,&quot;parse-names&quot;:false,&quot;dropping-particle&quot;:&quot;&quot;,&quot;non-dropping-particle&quot;:&quot;&quot;},{&quot;family&quot;:&quot;Rüeger&quot;,&quot;given&quot;:&quot;Sina&quot;,&quot;parse-names&quot;:false,&quot;dropping-particle&quot;:&quot;&quot;,&quot;non-dropping-particle&quot;:&quot;&quot;},{&quot;family&quot;:&quot;Briotta Parolo&quot;,&quot;given&quot;:&quot;Pietro&quot;,&quot;parse-names&quot;:false,&quot;dropping-particle&quot;:&quot;&quot;,&quot;non-dropping-particle&quot;:&quot;della&quot;},{&quot;family&quot;:&quot;Joo&quot;,&quot;given&quot;:&quot;Yoonjung Yoonie&quot;,&quot;parse-names&quot;:false,&quot;dropping-particle&quot;:&quot;&quot;,&quot;non-dropping-particle&quot;:&quot;&quot;},{&quot;family&quot;:&quot;Hayes&quot;,&quot;given&quot;:&quot;M. Geoffrey&quot;,&quot;parse-names&quot;:false,&quot;dropping-particle&quot;:&quot;&quot;,&quot;non-dropping-particle&quot;:&quot;&quot;},{&quot;family&quot;:&quot;Raffel&quot;,&quot;given&quot;:&quot;Leslie J.&quot;,&quot;parse-names&quot;:false,&quot;dropping-particle&quot;:&quot;&quot;,&quot;non-dropping-particle&quot;:&quot;&quot;},{&quot;family&quot;:&quot;Igase&quot;,&quot;given&quot;:&quot;Michiya&quot;,&quot;parse-names&quot;:false,&quot;dropping-particle&quot;:&quot;&quot;,&quot;non-dropping-particle&quot;:&quot;&quot;},{&quot;family&quot;:&quot;Ipp&quot;,&quot;given&quot;:&quot;Eli&quot;,&quot;parse-names&quot;:false,&quot;dropping-particle&quot;:&quot;&quot;,&quot;non-dropping-particle&quot;:&quot;&quot;},{&quot;family&quot;:&quot;Redline&quot;,&quot;given&quot;:&quot;Susan&quot;,&quot;parse-names&quot;:false,&quot;dropping-particle&quot;:&quot;&quot;,&quot;non-dropping-particle&quot;:&quot;&quot;},{&quot;family&quot;:&quot;Cho&quot;,&quot;given&quot;:&quot;Yoon Shin&quot;,&quot;parse-names&quot;:false,&quot;dropping-particle&quot;:&quot;&quot;,&quot;non-dropping-particle&quot;:&quot;&quot;},{&quot;family&quot;:&quot;Lind&quot;,&quot;given&quot;:&quot;Lars&quot;,&quot;parse-names&quot;:false,&quot;dropping-particle&quot;:&quot;&quot;,&quot;non-dropping-particle&quot;:&quot;&quot;},{&quot;family&quot;:&quot;Province&quot;,&quot;given&quot;:&quot;Michael A.&quot;,&quot;parse-names&quot;:false,&quot;dropping-particle&quot;:&quot;&quot;,&quot;non-dropping-particle&quot;:&quot;&quot;},{&quot;family&quot;:&quot;Hanis&quot;,&quot;given&quot;:&quot;Craig L.&quot;,&quot;parse-names&quot;:false,&quot;dropping-particle&quot;:&quot;&quot;,&quot;non-dropping-particle&quot;:&quot;&quot;},{&quot;family&quot;:&quot;Peyser&quot;,&quot;given&quot;:&quot;Patricia A.&quot;,&quot;parse-names&quot;:false,&quot;dropping-particle&quot;:&quot;&quot;,&quot;non-dropping-particle&quot;:&quot;&quot;},{&quot;family&quot;:&quot;Ingelsson&quot;,&quot;given&quot;:&quot;Erik&quot;,&quot;parse-names&quot;:false,&quot;dropping-particle&quot;:&quot;&quot;,&quot;non-dropping-particle&quot;:&quot;&quot;},{&quot;family&quot;:&quot;Zonderman&quot;,&quot;given&quot;:&quot;Alan B.&quot;,&quot;parse-names&quot;:false,&quot;dropping-particle&quot;:&quot;&quot;,&quot;non-dropping-particle&quot;:&quot;&quot;},{&quot;family&quot;:&quot;Psaty&quot;,&quot;given&quot;:&quot;Bruce M.&quot;,&quot;parse-names&quot;:false,&quot;dropping-particle&quot;:&quot;&quot;,&quot;non-dropping-particle&quot;:&quot;&quot;},{&quot;family&quot;:&quot;Wang&quot;,&quot;given&quot;:&quot;Ya-Xing&quot;,&quot;parse-names&quot;:false,&quot;dropping-particle&quot;:&quot;&quot;,&quot;non-dropping-particle&quot;:&quot;&quot;},{&quot;family&quot;:&quot;Rotimi&quot;,&quot;given&quot;:&quot;Charles N.&quot;,&quot;parse-names&quot;:false,&quot;dropping-particle&quot;:&quot;&quot;,&quot;non-dropping-particle&quot;:&quot;&quot;},{&quot;family&quot;:&quot;Becker&quot;,&quot;given&quot;:&quot;Diane M.&quot;,&quot;parse-names&quot;:false,&quot;dropping-particle&quot;:&quot;&quot;,&quot;non-dropping-particle&quot;:&quot;&quot;},{&quot;family&quot;:&quot;Matsuda&quot;,&quot;given&quot;:&quot;Fumihiko&quot;,&quot;parse-names&quot;:false,&quot;dropping-particle&quot;:&quot;&quot;,&quot;non-dropping-particle&quot;:&quot;&quot;},{&quot;family&quot;:&quot;Liu&quot;,&quot;given&quot;:&quot;Yongmei&quot;,&quot;parse-names&quot;:false,&quot;dropping-particle&quot;:&quot;&quot;,&quot;non-dropping-particle&quot;:&quot;&quot;},{&quot;family&quot;:&quot;Zeggini&quot;,&quot;given&quot;:&quot;Eleftheria&quot;,&quot;parse-names&quot;:false,&quot;dropping-particle&quot;:&quot;&quot;,&quot;non-dropping-particle&quot;:&quot;&quot;},{&quot;family&quot;:&quot;Yokota&quot;,&quot;given&quot;:&quot;Mitsuhiro&quot;,&quot;parse-names&quot;:false,&quot;dropping-particle&quot;:&quot;&quot;,&quot;non-dropping-particle&quot;:&quot;&quot;},{&quot;family&quot;:&quot;Rich&quot;,&quot;given&quot;:&quot;Stephen S.&quot;,&quot;parse-names&quot;:false,&quot;dropping-particle&quot;:&quot;&quot;,&quot;non-dropping-particle&quot;:&quot;&quot;},{&quot;family&quot;:&quot;Kooperberg&quot;,&quot;given&quot;:&quot;Charles&quot;,&quot;parse-names&quot;:false,&quot;dropping-particle&quot;:&quot;&quot;,&quot;non-dropping-particle&quot;:&quot;&quot;},{&quot;family&quot;:&quot;Pankow&quot;,&quot;given&quot;:&quot;James S.&quot;,&quot;parse-names&quot;:false,&quot;dropping-particle&quot;:&quot;&quot;,&quot;non-dropping-particle&quot;:&quot;&quot;},{&quot;family&quot;:&quot;Engert&quot;,&quot;given&quot;:&quot;James C.&quot;,&quot;parse-names&quot;:false,&quot;dropping-particle&quot;:&quot;&quot;,&quot;non-dropping-particle&quot;:&quot;&quot;},{&quot;family&quot;:&quot;Chen&quot;,&quot;given&quot;:&quot;Yii-Der Ida&quot;,&quot;parse-names&quot;:false,&quot;dropping-particle&quot;:&quot;&quot;,&quot;non-dropping-particle&quot;:&quot;&quot;},{&quot;family&quot;:&quot;Froguel&quot;,&quot;given&quot;:&quot;Philippe&quot;,&quot;parse-names&quot;:false,&quot;dropping-particle&quot;:&quot;&quot;,&quot;non-dropping-particle&quot;:&quot;&quot;},{&quot;family&quot;:&quot;Wilson&quot;,&quot;given&quot;:&quot;James G.&quot;,&quot;parse-names&quot;:false,&quot;dropping-particle&quot;:&quot;&quot;,&quot;non-dropping-particle&quot;:&quot;&quot;},{&quot;family&quot;:&quot;Sheu&quot;,&quot;given&quot;:&quot;Wayne H. H.&quot;,&quot;parse-names&quot;:false,&quot;dropping-particle&quot;:&quot;&quot;,&quot;non-dropping-particle&quot;:&quot;&quot;},{&quot;family&quot;:&quot;Kardia&quot;,&quot;given&quot;:&quot;Sharon L. R.&quot;,&quot;parse-names&quot;:false,&quot;dropping-particle&quot;:&quot;&quot;,&quot;non-dropping-particle&quot;:&quot;&quot;},{&quot;family&quot;:&quot;Wu&quot;,&quot;given&quot;:&quot;Jer-Yuarn&quot;,&quot;parse-names&quot;:false,&quot;dropping-particle&quot;:&quot;&quot;,&quot;non-dropping-particle&quot;:&quot;&quot;},{&quot;family&quot;:&quot;Hayes&quot;,&quot;given&quot;:&quot;M. Geoffrey&quot;,&quot;parse-names&quot;:false,&quot;dropping-particle&quot;:&quot;&quot;,&quot;non-dropping-particle&quot;:&quot;&quot;},{&quot;family&quot;:&quot;Ma&quot;,&quot;given&quot;:&quot;Ronald C. W.&quot;,&quot;parse-names&quot;:false,&quot;dropping-particle&quot;:&quot;&quot;,&quot;non-dropping-particle&quot;:&quot;&quot;},{&quot;family&quot;:&quot;Wong&quot;,&quot;given&quot;:&quot;Tien-Yin&quot;,&quot;parse-names&quot;:false,&quot;dropping-particle&quot;:&quot;&quot;,&quot;non-dropping-particle&quot;:&quot;&quot;},{&quot;family&quot;:&quot;Groop&quot;,&quot;given&quot;:&quot;Leif&quot;,&quot;parse-names&quot;:false,&quot;dropping-particle&quot;:&quot;&quot;,&quot;non-dropping-particle&quot;:&quot;&quot;},{&quot;family&quot;:&quot;Mook-Kanamori&quot;,&quot;given&quot;:&quot;Dennis O.&quot;,&quot;parse-names&quot;:false,&quot;dropping-particle&quot;:&quot;&quot;,&quot;non-dropping-particle&quot;:&quot;&quot;},{&quot;family&quot;:&quot;Chandak&quot;,&quot;given&quot;:&quot;Giriraj R.&quot;,&quot;parse-names&quot;:false,&quot;dropping-particle&quot;:&quot;&quot;,&quot;non-dropping-particle&quot;:&quot;&quot;},{&quot;family&quot;:&quot;Collins&quot;,&quot;given&quot;:&quot;Francis S.&quot;,&quot;parse-names&quot;:false,&quot;dropping-particle&quot;:&quot;&quot;,&quot;non-dropping-particle&quot;:&quot;&quot;},{&quot;family&quot;:&quot;Bharadwaj&quot;,&quot;given&quot;:&quot;Dwaipayan&quot;,&quot;parse-names&quot;:false,&quot;dropping-particle&quot;:&quot;&quot;,&quot;non-dropping-particle&quot;:&quot;&quot;},{&quot;family&quot;:&quot;Paré&quot;,&quot;given&quot;:&quot;Guillaume&quot;,&quot;parse-names&quot;:false,&quot;dropping-particle&quot;:&quot;&quot;,&quot;non-dropping-particle&quot;:&quot;&quot;},{&quot;family&quot;:&quot;Sale&quot;,&quot;given&quot;:&quot;Michèle M.&quot;,&quot;parse-names&quot;:false,&quot;dropping-particle&quot;:&quot;&quot;,&quot;non-dropping-particle&quot;:&quot;&quot;},{&quot;family&quot;:&quot;Ahsan&quot;,&quot;given&quot;:&quot;Habibul&quot;,&quot;parse-names&quot;:false,&quot;dropping-particle&quot;:&quot;&quot;,&quot;non-dropping-particle&quot;:&quot;&quot;},{&quot;family&quot;:&quot;Motala&quot;,&quot;given&quot;:&quot;Ayesha A.&quot;,&quot;parse-names&quot;:false,&quot;dropping-particle&quot;:&quot;&quot;,&quot;non-dropping-particle&quot;:&quot;&quot;},{&quot;family&quot;:&quot;Shu&quot;,&quot;given&quot;:&quot;Xiao-Ou&quot;,&quot;parse-names&quot;:false,&quot;dropping-particle&quot;:&quot;&quot;,&quot;non-dropping-particle&quot;:&quot;&quot;},{&quot;family&quot;:&quot;Park&quot;,&quot;given&quot;:&quot;Kyong-Soo&quot;,&quot;parse-names&quot;:false,&quot;dropping-particle&quot;:&quot;&quot;,&quot;non-dropping-particle&quot;:&quot;&quot;},{&quot;family&quot;:&quot;Jukema&quot;,&quot;given&quot;:&quot;J. Wouter&quot;,&quot;parse-names&quot;:false,&quot;dropping-particle&quot;:&quot;&quot;,&quot;non-dropping-particle&quot;:&quot;&quot;},{&quot;family&quot;:&quot;Cruz&quot;,&quot;given&quot;:&quot;Miguel&quot;,&quot;parse-names&quot;:false,&quot;dropping-particle&quot;:&quot;&quot;,&quot;non-dropping-particle&quot;:&quot;&quot;},{&quot;family&quot;:&quot;McKean-Cowdin&quot;,&quot;given&quot;:&quot;Roberta&quot;,&quot;parse-names&quot;:false,&quot;dropping-particle&quot;:&quot;&quot;,&quot;non-dropping-particle&quot;:&quot;&quot;},{&quot;family&quot;:&quot;Grallert&quot;,&quot;given&quot;:&quot;Harald&quot;,&quot;parse-names&quot;:false,&quot;dropping-particle&quot;:&quot;&quot;,&quot;non-dropping-particle&quot;:&quot;&quot;},{&quot;family&quot;:&quot;Cheng&quot;,&quot;given&quot;:&quot;Ching-Yu&quot;,&quot;parse-names&quot;:false,&quot;dropping-particle&quot;:&quot;&quot;,&quot;non-dropping-particle&quot;:&quot;&quot;},{&quot;family&quot;:&quot;Bottinger&quot;,&quot;given&quot;:&quot;Erwin P.&quot;,&quot;parse-names&quot;:false,&quot;dropping-particle&quot;:&quot;&quot;,&quot;non-dropping-particle&quot;:&quot;&quot;},{&quot;family&quot;:&quot;Dehghan&quot;,&quot;given&quot;:&quot;Abbas&quot;,&quot;parse-names&quot;:false,&quot;dropping-particle&quot;:&quot;&quot;,&quot;non-dropping-particle&quot;:&quot;&quot;},{&quot;family&quot;:&quot;Tai&quot;,&quot;given&quot;:&quot;E-Shyong&quot;,&quot;parse-names&quot;:false,&quot;dropping-particle&quot;:&quot;&quot;,&quot;non-dropping-particle&quot;:&quot;&quot;},{&quot;family&quot;:&quot;Dupuis&quot;,&quot;given&quot;:&quot;Josée&quot;,&quot;parse-names&quot;:false,&quot;dropping-particle&quot;:&quot;&quot;,&quot;non-dropping-particle&quot;:&quot;&quot;},{&quot;family&quot;:&quot;Kato&quot;,&quot;given&quot;:&quot;Norihiro&quot;,&quot;parse-names&quot;:false,&quot;dropping-particle&quot;:&quot;&quot;,&quot;non-dropping-particle&quot;:&quot;&quot;},{&quot;family&quot;:&quot;Laakso&quot;,&quot;given&quot;:&quot;Markku&quot;,&quot;parse-names&quot;:false,&quot;dropping-particle&quot;:&quot;&quot;,&quot;non-dropping-particle&quot;:&quot;&quot;},{&quot;family&quot;:&quot;Köttgen&quot;,&quot;given&quot;:&quot;Anna&quot;,&quot;parse-names&quot;:false,&quot;dropping-particle&quot;:&quot;&quot;,&quot;non-dropping-particle&quot;:&quot;&quot;},{&quot;family&quot;:&quot;Koh&quot;,&quot;given&quot;:&quot;Woon-Puay&quot;,&quot;parse-names&quot;:false,&quot;dropping-particle&quot;:&quot;&quot;,&quot;non-dropping-particle&quot;:&quot;&quot;},{&quot;family&quot;:&quot;Palmer&quot;,&quot;given&quot;:&quot;Colin N. A.&quot;,&quot;parse-names&quot;:false,&quot;dropping-particle&quot;:&quot;&quot;,&quot;non-dropping-particle&quot;:&quot;&quot;},{&quot;family&quot;:&quot;Liu&quot;,&quot;given&quot;:&quot;Simin&quot;,&quot;parse-names&quot;:false,&quot;dropping-particle&quot;:&quot;&quot;,&quot;non-dropping-particle&quot;:&quot;&quot;},{&quot;family&quot;:&quot;Abecasis&quot;,&quot;given&quot;:&quot;Goncalo&quot;,&quot;parse-names&quot;:false,&quot;dropping-particle&quot;:&quot;&quot;,&quot;non-dropping-particle&quot;:&quot;&quot;},{&quot;family&quot;:&quot;Kooner&quot;,&quot;given&quot;:&quot;Jaspal S.&quot;,&quot;parse-names&quot;:false,&quot;dropping-particle&quot;:&quot;&quot;,&quot;non-dropping-particle&quot;:&quot;&quot;},{&quot;family&quot;:&quot;Loos&quot;,&quot;given&quot;:&quot;Ruth J. F.&quot;,&quot;parse-names&quot;:false,&quot;dropping-particle&quot;:&quot;&quot;,&quot;non-dropping-particle&quot;:&quot;&quot;},{&quot;family&quot;:&quot;North&quot;,&quot;given&quot;:&quot;Kari E.&quot;,&quot;parse-names&quot;:false,&quot;dropping-particle&quot;:&quot;&quot;,&quot;non-dropping-particle&quot;:&quot;&quot;},{&quot;family&quot;:&quot;Haiman&quot;,&quot;given&quot;:&quot;Christopher A.&quot;,&quot;parse-names&quot;:false,&quot;dropping-particle&quot;:&quot;&quot;,&quot;non-dropping-particle&quot;:&quot;&quot;},{&quot;family&quot;:&quot;Florez&quot;,&quot;given&quot;:&quot;Jose C.&quot;,&quot;parse-names&quot;:false,&quot;dropping-particle&quot;:&quot;&quot;,&quot;non-dropping-particle&quot;:&quot;&quot;},{&quot;family&quot;:&quot;Saleheen&quot;,&quot;given&quot;:&quot;Danish&quot;,&quot;parse-names&quot;:false,&quot;dropping-particle&quot;:&quot;&quot;,&quot;non-dropping-particle&quot;:&quot;&quot;},{&quot;family&quot;:&quot;Hansen&quot;,&quot;given&quot;:&quot;Torben&quot;,&quot;parse-names&quot;:false,&quot;dropping-particle&quot;:&quot;&quot;,&quot;non-dropping-particle&quot;:&quot;&quot;},{&quot;family&quot;:&quot;Pedersen&quot;,&quot;given&quot;:&quot;Oluf&quot;,&quot;parse-names&quot;:false,&quot;dropping-particle&quot;:&quot;&quot;,&quot;non-dropping-particle&quot;:&quot;&quot;},{&quot;family&quot;:&quot;Mägi&quot;,&quot;given&quot;:&quot;Reedik&quot;,&quot;parse-names&quot;:false,&quot;dropping-particle&quot;:&quot;&quot;,&quot;non-dropping-particle&quot;:&quot;&quot;},{&quot;family&quot;:&quot;Langenberg&quot;,&quot;given&quot;:&quot;Claudia&quot;,&quot;parse-names&quot;:false,&quot;dropping-particle&quot;:&quot;&quot;,&quot;non-dropping-particle&quot;:&quot;&quot;},{&quot;family&quot;:&quot;Wareham&quot;,&quot;given&quot;:&quot;Nicholas J.&quot;,&quot;parse-names&quot;:false,&quot;dropping-particle&quot;:&quot;&quot;,&quot;non-dropping-particle&quot;:&quot;&quot;},{&quot;family&quot;:&quot;Maeda&quot;,&quot;given&quot;:&quot;Shiro&quot;,&quot;parse-names&quot;:false,&quot;dropping-particle&quot;:&quot;&quot;,&quot;non-dropping-particle&quot;:&quot;&quot;},{&quot;family&quot;:&quot;Kadowaki&quot;,&quot;given&quot;:&quot;Takashi&quot;,&quot;parse-names&quot;:false,&quot;dropping-particle&quot;:&quot;&quot;,&quot;non-dropping-particle&quot;:&quot;&quot;},{&quot;family&quot;:&quot;Lee&quot;,&quot;given&quot;:&quot;Juyoung&quot;,&quot;parse-names&quot;:false,&quot;dropping-particle&quot;:&quot;&quot;,&quot;non-dropping-particle&quot;:&quot;&quot;},{&quot;family&quot;:&quot;Millwood&quot;,&quot;given&quot;:&quot;Iona Y.&quot;,&quot;parse-names&quot;:false,&quot;dropping-particle&quot;:&quot;&quot;,&quot;non-dropping-particle&quot;:&quot;&quot;},{&quot;family&quot;:&quot;Walters&quot;,&quot;given&quot;:&quot;Robin G.&quot;,&quot;parse-names&quot;:false,&quot;dropping-particle&quot;:&quot;&quot;,&quot;non-dropping-particle&quot;:&quot;&quot;},{&quot;family&quot;:&quot;Stefansson&quot;,&quot;given&quot;:&quot;Kari&quot;,&quot;parse-names&quot;:false,&quot;dropping-particle&quot;:&quot;&quot;,&quot;non-dropping-particle&quot;:&quot;&quot;},{&quot;family&quot;:&quot;Myers&quot;,&quot;given&quot;:&quot;Simon R.&quot;,&quot;parse-names&quot;:false,&quot;dropping-particle&quot;:&quot;&quot;,&quot;non-dropping-particle&quot;:&quot;&quot;},{&quot;family&quot;:&quot;Ferrer&quot;,&quot;given&quot;:&quot;Jorge&quot;,&quot;parse-names&quot;:false,&quot;dropping-particle&quot;:&quot;&quot;,&quot;non-dropping-particle&quot;:&quot;&quot;},{&quot;family&quot;:&quot;Gaulton&quot;,&quot;given&quot;:&quot;Kyle J.&quot;,&quot;parse-names&quot;:false,&quot;dropping-particle&quot;:&quot;&quot;,&quot;non-dropping-particle&quot;:&quot;&quot;},{&quot;family&quot;:&quot;Meigs&quot;,&quot;given&quot;:&quot;James B.&quot;,&quot;parse-names&quot;:false,&quot;dropping-particle&quot;:&quot;&quot;,&quot;non-dropping-particle&quot;:&quot;&quot;},{&quot;family&quot;:&quot;Mohlke&quot;,&quot;given&quot;:&quot;Karen L.&quot;,&quot;parse-names&quot;:false,&quot;dropping-particle&quot;:&quot;&quot;,&quot;non-dropping-particle&quot;:&quot;&quot;},{&quot;family&quot;:&quot;Gloyn&quot;,&quot;given&quot;:&quot;Anna L.&quot;,&quot;parse-names&quot;:false,&quot;dropping-particle&quot;:&quot;&quot;,&quot;non-dropping-particle&quot;:&quot;&quot;},{&quot;family&quot;:&quot;Bowden&quot;,&quot;given&quot;:&quot;Donald W.&quot;,&quot;parse-names&quot;:false,&quot;dropping-particle&quot;:&quot;&quot;,&quot;non-dropping-particle&quot;:&quot;&quot;},{&quot;family&quot;:&quot;Below&quot;,&quot;given&quot;:&quot;Jennifer E.&quot;,&quot;parse-names&quot;:false,&quot;dropping-particle&quot;:&quot;&quot;,&quot;non-dropping-particle&quot;:&quot;&quot;},{&quot;family&quot;:&quot;Chambers&quot;,&quot;given&quot;:&quot;John C.&quot;,&quot;parse-names&quot;:false,&quot;dropping-particle&quot;:&quot;&quot;,&quot;non-dropping-particle&quot;:&quot;&quot;},{&quot;family&quot;:&quot;Sim&quot;,&quot;given&quot;:&quot;Xueling&quot;,&quot;parse-names&quot;:false,&quot;dropping-particle&quot;:&quot;&quot;,&quot;non-dropping-particle&quot;:&quot;&quot;},{&quot;family&quot;:&quot;Boehnke&quot;,&quot;given&quot;:&quot;Michael&quot;,&quot;parse-names&quot;:false,&quot;dropping-particle&quot;:&quot;&quot;,&quot;non-dropping-particle&quot;:&quot;&quot;},{&quot;family&quot;:&quot;Rotter&quot;,&quot;given&quot;:&quot;Jerome I.&quot;,&quot;parse-names&quot;:false,&quot;dropping-particle&quot;:&quot;&quot;,&quot;non-dropping-particle&quot;:&quot;&quot;},{&quot;family&quot;:&quot;McCarthy&quot;,&quot;given&quot;:&quot;Mark I.&quot;,&quot;parse-names&quot;:false,&quot;dropping-particle&quot;:&quot;&quot;,&quot;non-dropping-particle&quot;:&quot;&quot;},{&quot;family&quot;:&quot;Morris&quot;,&quot;given&quot;:&quot;Andrew P.&quot;,&quot;parse-names&quot;:false,&quot;dropping-particle&quot;:&quot;&quot;,&quot;non-dropping-particle&quot;:&quot;&quot;}],&quot;container-title&quot;:&quot;Nature Genetics&quot;,&quot;container-title-short&quot;:&quot;Nat Genet&quot;,&quot;DOI&quot;:&quot;10.1038/s41588-022-01058-3&quot;,&quot;ISSN&quot;:&quot;1061-4036&quot;,&quot;issued&quot;:{&quot;date-parts&quot;:[[2022,5,12]]},&quot;page&quot;:&quot;560-572&quot;,&quot;issue&quot;:&quot;5&quot;,&quot;volume&quot;:&quot;54&quot;},&quot;isTemporary&quot;:false}]},{&quot;citationID&quot;:&quot;MENDELEY_CITATION_bb760e12-4335-4fb3-95ae-64c90a23aedd&quot;,&quot;properties&quot;:{&quot;noteIndex&quot;:0},&quot;isEdited&quot;:false,&quot;manualOverride&quot;:{&quot;isManuallyOverridden&quot;:false,&quot;citeprocText&quot;:&quot;[2,12]&quot;,&quot;manualOverrideText&quot;:&quot;&quot;},&quot;citationTag&quot;:&quot;MENDELEY_CITATION_v3_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&quot;,&quot;citationItems&quot;:[{&quot;id&quot;:&quot;ac69b8a7-2d8c-397f-a59e-0df0aef06454&quot;,&quot;itemData&quot;:{&quot;type&quot;:&quot;article-journal&quot;,&quot;id&quot;:&quot;ac69b8a7-2d8c-397f-a59e-0df0aef06454&quot;,&quot;title&quot;:&quot;The hazards of genotype imputation in chromosomal regions under selection: A case study using the Lactase gene region&quot;,&quot;author&quot;:[{&quot;family&quot;:&quot;Ali&quot;,&quot;given&quot;:&quot;Aminah T.&quot;,&quot;parse-names&quot;:false,&quot;dropping-particle&quot;:&quot;&quot;,&quot;non-dropping-particle&quot;:&quot;&quot;},{&quot;family&quot;:&quot;Liebert&quot;,&quot;given&quot;:&quot;Anke&quot;,&quot;parse-names&quot;:false,&quot;dropping-particle&quot;:&quot;&quot;,&quot;non-dropping-particle&quot;:&quot;&quot;},{&quot;family&quot;:&quot;Lau&quot;,&quot;given&quot;:&quot;Winston&quot;,&quot;parse-names&quot;:false,&quot;dropping-particle&quot;:&quot;&quot;,&quot;non-dropping-particle&quot;:&quot;&quot;},{&quot;family&quot;:&quot;Maniatis&quot;,&quot;given&quot;:&quot;Nikolas&quot;,&quot;parse-names&quot;:false,&quot;dropping-particle&quot;:&quot;&quot;,&quot;non-dropping-particle&quot;:&quot;&quot;},{&quot;family&quot;:&quot;Swallow&quot;,&quot;given&quot;:&quot;Dallas M.&quot;,&quot;parse-names&quot;:false,&quot;dropping-particle&quot;:&quot;&quot;,&quot;non-dropping-particle&quot;:&quot;&quot;}],&quot;container-title&quot;:&quot;Annals of Human Genetics&quot;,&quot;DOI&quot;:&quot;10.1111/ahg.12444&quot;,&quot;ISSN&quot;:&quot;14691809&quot;,&quot;issued&quot;:{&quot;date-parts&quot;:[[2022]]},&quot;abstract&quot;:&quot;Although imputation of missing SNP results has been widely used in genetic studies, claims about the quality and usefulness of imputation have outnumbered the few studies that have questioned its limitations. But it is becoming clear that these limitations are real—for example, disease association signals can be missed in regions of LD breakdown. Here, as a case study, using the chromosomal region of the well-known lactase gene, LCT, we address the issue of imputation in the context of variants that have become frequent in a limited number of modern population groups only recently, due to selection. We study SNPs in a 500 bp region covering the enhancer of LCT, and compare imputed genotypes with directly genotyped data. We examine the haplotype pairs of all individuals with discrepant and missing genotypes. We highlight the nonrandom nature of the allelic errors and show that most incorrect imputations and missing data result from long haplotypes that are evolutionarily closely related to those carrying the derived alleles, while some relate to rare and recombinant haplotypes. We conclude that bias of incorrectly imputed and missing genotypes can decrease the accuracy of imputed results substantially.&quot;,&quot;issue&quot;:&quot;1&quot;,&quot;volume&quot;:&quot;86&quot;,&quot;container-title-short&quot;:&quot;Ann Hum Genet&quot;},&quot;isTemporary&quot;:false},{&quot;id&quot;:&quot;0031398b-5e22-397d-b44e-f35912587777&quot;,&quot;itemData&quot;:{&quot;type&quot;:&quot;article-journal&quot;,&quot;id&quot;:&quot;0031398b-5e22-397d-b44e-f35912587777&quot;,&quot;title&quot;:&quot;A flexible and accurate genotype imputation method for the next generation of genome-wide association studies&quot;,&quot;author&quot;:[{&quot;family&quot;:&quot;Howie&quot;,&quot;given&quot;:&quot;Bryan N.&quot;,&quot;parse-names&quot;:false,&quot;dropping-particle&quot;:&quot;&quot;,&quot;non-dropping-particle&quot;:&quot;&quot;},{&quot;family&quot;:&quot;Donnelly&quot;,&quot;given&quot;:&quot;Peter&quot;,&quot;parse-names&quot;:false,&quot;dropping-particle&quot;:&quot;&quot;,&quot;non-dropping-particle&quot;:&quot;&quot;},{&quot;family&quot;:&quot;Marchini&quot;,&quot;given&quot;:&quot;Jonathan&quot;,&quot;parse-names&quot;:false,&quot;dropping-particle&quot;:&quot;&quot;,&quot;non-dropping-particle&quot;:&quot;&quot;}],&quot;container-title&quot;:&quot;PLoS Genetics&quot;,&quot;DOI&quot;:&quot;10.1371/journal.pgen.1000529&quot;,&quot;ISSN&quot;:&quot;15537390&quot;,&quot;issued&quot;:{&quot;date-parts&quot;:[[2009]]},&quot;abstract&quot;:&quot;Genotype imputation methods are now being widely used in the analysis of genome-wide association studies. Most imputation analyses to date have used the HapMap as a reference dataset, but new reference panels (such as controls genotyped on multiple SNP chips and densely typed samples from the 1,000 Genomes Project) will soon allow a broader range of SNPs to be imputed with higher accuracy, thereby increasing power. We describe a genotype imputation method (IMPUTE version 2) that is designed to address the challenges presented by these new datasets. The main innovation of our approach is a flexible modelling framework that increases accuracy and combines information across multiple reference panels while remaining computationally feasible. We find that IMPUTE v2 attains higher accuracy than other methods when the HapMap provides the sole reference panel, but that the size of the panel constrains the improvements that can be made. We also find that imputation accuracy can be greatly enhanced by expanding the reference panel to contain thousands of chromosomes and that IMPUTE v2 outperforms other methods in this setting at both rare and common SNPs, with overall error rates that are 15%-20% lower than those of the closest competing method. One particularly challenging aspect of next-generation association studies is to integrate information across multiple reference panels genotyped on different sets of SNPs; we show that our approach to this problem has practical advantages over other suggested solutions. © 2009 Howie et al.&quot;,&quot;issue&quot;:&quot;6&quot;,&quot;volume&quot;:&quot;5&quot;,&quot;container-title-short&quot;:&quot;PLoS Genet&quot;},&quot;isTemporary&quot;:false}]}]"/>
    <we:property name="MENDELEY_CITATIONS_LOCALE_CODE" value="&quot;en-US&quot;"/>
    <we:property name="MENDELEY_CITATIONS_STYLE" value="{&quot;id&quot;:&quot;https://www.zotero.org/styles/genome-biology&quot;,&quot;title&quot;:&quot;Genome Biology&quot;,&quot;format&quot;:&quot;numeric&quot;,&quot;defaultLocale&quot;:null}"/>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EE451-8B9E-4FA3-8E35-4F284CF50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3</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Aminah Ali</dc:creator>
  <cp:keywords/>
  <dc:description/>
  <cp:lastModifiedBy>Maniatis, Nikolas</cp:lastModifiedBy>
  <cp:revision>9</cp:revision>
  <cp:lastPrinted>2021-10-27T16:47:00Z</cp:lastPrinted>
  <dcterms:created xsi:type="dcterms:W3CDTF">2023-12-01T18:11:00Z</dcterms:created>
  <dcterms:modified xsi:type="dcterms:W3CDTF">2023-12-14T16:18:00Z</dcterms:modified>
</cp:coreProperties>
</file>