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A55F6" w14:textId="74F6EE85" w:rsidR="008F65F4" w:rsidRDefault="006565A1">
      <w:pPr>
        <w:pStyle w:val="1"/>
        <w:jc w:val="center"/>
        <w:rPr>
          <w:rStyle w:val="fontstyle01"/>
          <w:rFonts w:ascii="Times New Roman" w:hAnsi="Times New Roman" w:cs="Times New Roman"/>
          <w:color w:val="auto"/>
          <w:sz w:val="28"/>
          <w:szCs w:val="44"/>
        </w:rPr>
      </w:pPr>
      <w:r>
        <w:rPr>
          <w:rStyle w:val="fontstyle01"/>
          <w:rFonts w:ascii="Times New Roman" w:hAnsi="Times New Roman" w:cs="Times New Roman"/>
          <w:color w:val="auto"/>
          <w:sz w:val="44"/>
          <w:szCs w:val="44"/>
        </w:rPr>
        <w:t xml:space="preserve">Electronic </w:t>
      </w:r>
      <w:r w:rsidR="00034B4D">
        <w:rPr>
          <w:rStyle w:val="fontstyle01"/>
          <w:rFonts w:ascii="Times New Roman" w:hAnsi="Times New Roman" w:cs="Times New Roman"/>
          <w:color w:val="auto"/>
          <w:sz w:val="44"/>
          <w:szCs w:val="44"/>
        </w:rPr>
        <w:t xml:space="preserve">Supplementary </w:t>
      </w:r>
      <w:r w:rsidR="00EF0DC8">
        <w:rPr>
          <w:rStyle w:val="fontstyle01"/>
          <w:rFonts w:ascii="Times New Roman" w:hAnsi="Times New Roman" w:cs="Times New Roman" w:hint="eastAsia"/>
          <w:color w:val="auto"/>
          <w:sz w:val="44"/>
          <w:szCs w:val="44"/>
        </w:rPr>
        <w:t>Material</w:t>
      </w:r>
      <w:r w:rsidR="00EF0DC8">
        <w:rPr>
          <w:rStyle w:val="fontstyle01"/>
          <w:rFonts w:ascii="Times New Roman" w:hAnsi="Times New Roman" w:cs="Times New Roman"/>
          <w:color w:val="auto"/>
          <w:sz w:val="44"/>
          <w:szCs w:val="44"/>
        </w:rPr>
        <w:t xml:space="preserve"> </w:t>
      </w:r>
      <w:r w:rsidR="00034B4D">
        <w:rPr>
          <w:rStyle w:val="fontstyle01"/>
          <w:rFonts w:ascii="Times New Roman" w:hAnsi="Times New Roman" w:cs="Times New Roman"/>
          <w:color w:val="auto"/>
          <w:sz w:val="44"/>
          <w:szCs w:val="44"/>
        </w:rPr>
        <w:t>for</w:t>
      </w:r>
      <w:r w:rsidR="00034B4D">
        <w:rPr>
          <w:rFonts w:ascii="Times New Roman" w:hAnsi="Times New Roman" w:cs="Times New Roman"/>
        </w:rPr>
        <w:br/>
      </w:r>
      <w:r w:rsidR="00034B4D">
        <w:rPr>
          <w:rStyle w:val="fontstyle01"/>
          <w:rFonts w:ascii="Times New Roman" w:hAnsi="Times New Roman" w:cs="Times New Roman"/>
          <w:color w:val="auto"/>
          <w:sz w:val="28"/>
          <w:szCs w:val="44"/>
        </w:rPr>
        <w:t xml:space="preserve">“An efficient error correction and assembly tool for </w:t>
      </w:r>
      <w:r w:rsidR="0089044E">
        <w:rPr>
          <w:rStyle w:val="fontstyle01"/>
          <w:rFonts w:ascii="Times New Roman" w:hAnsi="Times New Roman" w:cs="Times New Roman"/>
          <w:color w:val="auto"/>
          <w:sz w:val="28"/>
          <w:szCs w:val="44"/>
        </w:rPr>
        <w:t xml:space="preserve">noisy </w:t>
      </w:r>
      <w:r w:rsidR="00034B4D">
        <w:rPr>
          <w:rStyle w:val="fontstyle01"/>
          <w:rFonts w:ascii="Times New Roman" w:hAnsi="Times New Roman" w:cs="Times New Roman"/>
          <w:color w:val="auto"/>
          <w:sz w:val="28"/>
          <w:szCs w:val="44"/>
        </w:rPr>
        <w:t>long reads”</w:t>
      </w:r>
    </w:p>
    <w:p w14:paraId="3F20B175" w14:textId="77777777" w:rsidR="008F65F4" w:rsidRDefault="008F65F4">
      <w:pPr>
        <w:widowControl/>
        <w:ind w:firstLineChars="200" w:firstLine="400"/>
        <w:jc w:val="left"/>
        <w:rPr>
          <w:rFonts w:ascii="Times New Roman" w:eastAsiaTheme="majorEastAsia" w:hAnsi="Times New Roman" w:cs="Times New Roman"/>
          <w:sz w:val="20"/>
          <w:szCs w:val="20"/>
        </w:rPr>
      </w:pPr>
    </w:p>
    <w:p w14:paraId="6444AF57" w14:textId="77777777" w:rsidR="008F65F4" w:rsidRDefault="00034B4D">
      <w:pPr>
        <w:pStyle w:val="2"/>
        <w:numPr>
          <w:ilvl w:val="0"/>
          <w:numId w:val="1"/>
        </w:numPr>
        <w:rPr>
          <w:rFonts w:ascii="Times New Roman" w:hAnsi="Times New Roman" w:cs="Times New Roman"/>
        </w:rPr>
      </w:pPr>
      <w:r>
        <w:rPr>
          <w:rFonts w:ascii="Times New Roman" w:hAnsi="Times New Roman" w:cs="Times New Roman"/>
        </w:rPr>
        <w:t>Supplementary F</w:t>
      </w:r>
      <w:r>
        <w:rPr>
          <w:rFonts w:ascii="Times New Roman" w:hAnsi="Times New Roman" w:cs="Times New Roman" w:hint="eastAsia"/>
        </w:rPr>
        <w:t>i</w:t>
      </w:r>
      <w:r>
        <w:rPr>
          <w:rFonts w:ascii="Times New Roman" w:hAnsi="Times New Roman" w:cs="Times New Roman"/>
        </w:rPr>
        <w:t>gures</w:t>
      </w:r>
    </w:p>
    <w:p w14:paraId="3A0794A4" w14:textId="77777777" w:rsidR="008F65F4" w:rsidRDefault="00034B4D">
      <w:pPr>
        <w:jc w:val="center"/>
      </w:pPr>
      <w:r>
        <w:rPr>
          <w:noProof/>
        </w:rPr>
        <w:drawing>
          <wp:inline distT="0" distB="0" distL="0" distR="0" wp14:anchorId="05FDFDFE" wp14:editId="7C05A195">
            <wp:extent cx="3191510" cy="1823085"/>
            <wp:effectExtent l="0" t="0" r="8890" b="5715"/>
            <wp:docPr id="1" name="图片 1" descr="D:\sync\work\Documents\科研\项目\研发相关工作\NextDenovo\error_correction.v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sync\work\Documents\科研\项目\研发相关工作\NextDenovo\error_correction.ven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203859" cy="1830045"/>
                    </a:xfrm>
                    <a:prstGeom prst="rect">
                      <a:avLst/>
                    </a:prstGeom>
                    <a:noFill/>
                    <a:ln>
                      <a:noFill/>
                    </a:ln>
                  </pic:spPr>
                </pic:pic>
              </a:graphicData>
            </a:graphic>
          </wp:inline>
        </w:drawing>
      </w:r>
    </w:p>
    <w:p w14:paraId="4FDE30F8" w14:textId="7FD790CB" w:rsidR="008F65F4" w:rsidRDefault="00034B4D">
      <w:pPr>
        <w:rPr>
          <w:rFonts w:ascii="Times New Roman" w:hAnsi="Times New Roman" w:cs="Times New Roman"/>
        </w:rPr>
      </w:pPr>
      <w:r>
        <w:rPr>
          <w:rFonts w:ascii="Times New Roman" w:eastAsia="等线" w:hAnsi="Times New Roman" w:cs="Times New Roman"/>
          <w:b/>
          <w:sz w:val="24"/>
        </w:rPr>
        <w:t>Fig</w:t>
      </w:r>
      <w:r w:rsidR="00EC5398">
        <w:rPr>
          <w:rFonts w:ascii="Times New Roman" w:eastAsia="等线" w:hAnsi="Times New Roman" w:cs="Times New Roman"/>
          <w:b/>
          <w:sz w:val="24"/>
        </w:rPr>
        <w:t>.</w:t>
      </w:r>
      <w:r>
        <w:rPr>
          <w:rFonts w:ascii="Times New Roman" w:eastAsia="等线" w:hAnsi="Times New Roman" w:cs="Times New Roman"/>
          <w:b/>
          <w:sz w:val="24"/>
        </w:rPr>
        <w:t xml:space="preserve"> </w:t>
      </w:r>
      <w:r w:rsidR="006565A1">
        <w:rPr>
          <w:rFonts w:ascii="Times New Roman" w:eastAsia="等线" w:hAnsi="Times New Roman" w:cs="Times New Roman"/>
          <w:b/>
          <w:sz w:val="24"/>
        </w:rPr>
        <w:t>S</w:t>
      </w:r>
      <w:r>
        <w:rPr>
          <w:rFonts w:ascii="Times New Roman" w:eastAsia="等线" w:hAnsi="Times New Roman" w:cs="Times New Roman"/>
          <w:b/>
          <w:sz w:val="24"/>
        </w:rPr>
        <w:t>1</w:t>
      </w:r>
      <w:r w:rsidR="007038C5">
        <w:rPr>
          <w:rFonts w:ascii="Times New Roman" w:eastAsia="等线" w:hAnsi="Times New Roman" w:cs="Times New Roman"/>
          <w:b/>
          <w:sz w:val="24"/>
        </w:rPr>
        <w:t>.</w:t>
      </w:r>
      <w:r>
        <w:rPr>
          <w:rFonts w:ascii="Times New Roman" w:eastAsia="等线" w:hAnsi="Times New Roman" w:cs="Times New Roman"/>
          <w:b/>
          <w:sz w:val="24"/>
        </w:rPr>
        <w:t xml:space="preserve"> The overlap of corrected reads between </w:t>
      </w:r>
      <w:proofErr w:type="spellStart"/>
      <w:r>
        <w:rPr>
          <w:rFonts w:ascii="Times New Roman" w:eastAsia="等线" w:hAnsi="Times New Roman" w:cs="Times New Roman"/>
          <w:b/>
          <w:sz w:val="24"/>
        </w:rPr>
        <w:t>Canu</w:t>
      </w:r>
      <w:proofErr w:type="spellEnd"/>
      <w:r>
        <w:rPr>
          <w:rFonts w:ascii="Times New Roman" w:eastAsia="等线" w:hAnsi="Times New Roman" w:cs="Times New Roman"/>
          <w:b/>
          <w:sz w:val="24"/>
        </w:rPr>
        <w:t>, Consent and NextDenovo.</w:t>
      </w:r>
      <w:r>
        <w:rPr>
          <w:rFonts w:ascii="Times New Roman" w:hAnsi="Times New Roman" w:cs="Times New Roman"/>
        </w:rPr>
        <w:t xml:space="preserve"> The </w:t>
      </w:r>
      <w:proofErr w:type="spellStart"/>
      <w:r>
        <w:rPr>
          <w:rFonts w:ascii="Times New Roman" w:hAnsi="Times New Roman" w:cs="Times New Roman"/>
        </w:rPr>
        <w:t>Necat</w:t>
      </w:r>
      <w:proofErr w:type="spellEnd"/>
      <w:r>
        <w:rPr>
          <w:rFonts w:ascii="Times New Roman" w:hAnsi="Times New Roman" w:cs="Times New Roman"/>
        </w:rPr>
        <w:t xml:space="preserve"> correction reads have been renamed, so they cannot be used for this comparison.</w:t>
      </w:r>
    </w:p>
    <w:p w14:paraId="1A096852" w14:textId="77777777" w:rsidR="008F65F4" w:rsidRDefault="00034B4D">
      <w:r>
        <w:br w:type="page"/>
      </w:r>
    </w:p>
    <w:p w14:paraId="75F3DD8A" w14:textId="77777777" w:rsidR="008F65F4" w:rsidRDefault="008F65F4"/>
    <w:p w14:paraId="2786E97A" w14:textId="77777777" w:rsidR="008F65F4" w:rsidRDefault="00034B4D">
      <w:r>
        <w:rPr>
          <w:noProof/>
        </w:rPr>
        <w:drawing>
          <wp:inline distT="0" distB="0" distL="0" distR="0" wp14:anchorId="7F14C6B0" wp14:editId="3B137C85">
            <wp:extent cx="5542562" cy="4438650"/>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569791" cy="4460456"/>
                    </a:xfrm>
                    <a:prstGeom prst="rect">
                      <a:avLst/>
                    </a:prstGeom>
                    <a:noFill/>
                    <a:ln>
                      <a:noFill/>
                    </a:ln>
                  </pic:spPr>
                </pic:pic>
              </a:graphicData>
            </a:graphic>
          </wp:inline>
        </w:drawing>
      </w:r>
    </w:p>
    <w:p w14:paraId="7DB7A7FC" w14:textId="257E3963" w:rsidR="008F65F4" w:rsidRDefault="00034B4D">
      <w:pPr>
        <w:rPr>
          <w:rFonts w:ascii="Times New Roman" w:eastAsia="等线" w:hAnsi="Times New Roman" w:cs="Times New Roman"/>
          <w:b/>
          <w:sz w:val="24"/>
        </w:rPr>
      </w:pPr>
      <w:r>
        <w:rPr>
          <w:rFonts w:ascii="Times New Roman" w:eastAsia="等线" w:hAnsi="Times New Roman" w:cs="Times New Roman" w:hint="eastAsia"/>
          <w:b/>
          <w:sz w:val="24"/>
        </w:rPr>
        <w:t>F</w:t>
      </w:r>
      <w:r>
        <w:rPr>
          <w:rFonts w:ascii="Times New Roman" w:eastAsia="等线" w:hAnsi="Times New Roman" w:cs="Times New Roman"/>
          <w:b/>
          <w:sz w:val="24"/>
        </w:rPr>
        <w:t>ig</w:t>
      </w:r>
      <w:r w:rsidR="00EC5398">
        <w:rPr>
          <w:rFonts w:ascii="Times New Roman" w:eastAsia="等线" w:hAnsi="Times New Roman" w:cs="Times New Roman"/>
          <w:b/>
          <w:sz w:val="24"/>
        </w:rPr>
        <w:t>.</w:t>
      </w:r>
      <w:r>
        <w:rPr>
          <w:rFonts w:ascii="Times New Roman" w:eastAsia="等线" w:hAnsi="Times New Roman" w:cs="Times New Roman"/>
          <w:b/>
          <w:sz w:val="24"/>
        </w:rPr>
        <w:t xml:space="preserve"> </w:t>
      </w:r>
      <w:r w:rsidR="00E811CB">
        <w:rPr>
          <w:rFonts w:ascii="Times New Roman" w:eastAsia="等线" w:hAnsi="Times New Roman" w:cs="Times New Roman" w:hint="eastAsia"/>
          <w:b/>
          <w:sz w:val="24"/>
        </w:rPr>
        <w:t>S</w:t>
      </w:r>
      <w:r>
        <w:rPr>
          <w:rFonts w:ascii="Times New Roman" w:eastAsia="等线" w:hAnsi="Times New Roman" w:cs="Times New Roman"/>
          <w:b/>
          <w:sz w:val="24"/>
        </w:rPr>
        <w:t>2. Principal component analysis of 35 individuals integrated with</w:t>
      </w:r>
      <w:r w:rsidR="00D91D10">
        <w:rPr>
          <w:rFonts w:ascii="Times New Roman" w:eastAsia="等线" w:hAnsi="Times New Roman" w:cs="Times New Roman"/>
          <w:b/>
          <w:sz w:val="24"/>
        </w:rPr>
        <w:t xml:space="preserve"> </w:t>
      </w:r>
      <w:r w:rsidR="00D91D10">
        <w:rPr>
          <w:rFonts w:ascii="Times New Roman" w:eastAsia="等线" w:hAnsi="Times New Roman" w:cs="Times New Roman" w:hint="eastAsia"/>
          <w:b/>
          <w:sz w:val="24"/>
        </w:rPr>
        <w:t>the</w:t>
      </w:r>
      <w:r w:rsidR="00D91D10">
        <w:rPr>
          <w:rFonts w:ascii="Times New Roman" w:eastAsia="等线" w:hAnsi="Times New Roman" w:cs="Times New Roman"/>
          <w:b/>
          <w:sz w:val="24"/>
        </w:rPr>
        <w:t xml:space="preserve"> </w:t>
      </w:r>
      <w:r w:rsidR="00D91D10">
        <w:rPr>
          <w:rFonts w:ascii="Times New Roman" w:eastAsia="等线" w:hAnsi="Times New Roman" w:cs="Times New Roman" w:hint="eastAsia"/>
          <w:b/>
          <w:sz w:val="24"/>
        </w:rPr>
        <w:t>human</w:t>
      </w:r>
      <w:r>
        <w:rPr>
          <w:rFonts w:ascii="Times New Roman" w:eastAsia="等线" w:hAnsi="Times New Roman" w:cs="Times New Roman"/>
          <w:b/>
          <w:sz w:val="24"/>
        </w:rPr>
        <w:t xml:space="preserve"> 1000 </w:t>
      </w:r>
      <w:r w:rsidR="00D91D10">
        <w:rPr>
          <w:rFonts w:ascii="Times New Roman" w:eastAsia="等线" w:hAnsi="Times New Roman" w:cs="Times New Roman" w:hint="eastAsia"/>
          <w:b/>
          <w:sz w:val="24"/>
        </w:rPr>
        <w:t>G</w:t>
      </w:r>
      <w:r>
        <w:rPr>
          <w:rFonts w:ascii="Times New Roman" w:eastAsia="等线" w:hAnsi="Times New Roman" w:cs="Times New Roman"/>
          <w:b/>
          <w:sz w:val="24"/>
        </w:rPr>
        <w:t>enomes</w:t>
      </w:r>
      <w:r w:rsidR="00D91D10">
        <w:rPr>
          <w:rFonts w:ascii="Times New Roman" w:eastAsia="等线" w:hAnsi="Times New Roman" w:cs="Times New Roman"/>
          <w:b/>
          <w:sz w:val="24"/>
        </w:rPr>
        <w:t xml:space="preserve"> </w:t>
      </w:r>
      <w:r w:rsidR="00D91D10">
        <w:rPr>
          <w:rFonts w:ascii="Times New Roman" w:eastAsia="等线" w:hAnsi="Times New Roman" w:cs="Times New Roman" w:hint="eastAsia"/>
          <w:b/>
          <w:sz w:val="24"/>
        </w:rPr>
        <w:t>Project</w:t>
      </w:r>
      <w:r w:rsidR="00D91D10">
        <w:rPr>
          <w:rFonts w:ascii="Times New Roman" w:eastAsia="等线" w:hAnsi="Times New Roman" w:cs="Times New Roman"/>
          <w:b/>
          <w:sz w:val="24"/>
        </w:rPr>
        <w:t xml:space="preserve"> </w:t>
      </w:r>
      <w:r w:rsidR="00D91D10">
        <w:rPr>
          <w:rFonts w:ascii="Times New Roman" w:eastAsia="等线" w:hAnsi="Times New Roman" w:cs="Times New Roman" w:hint="eastAsia"/>
          <w:b/>
          <w:sz w:val="24"/>
        </w:rPr>
        <w:t>data</w:t>
      </w:r>
      <w:r>
        <w:rPr>
          <w:rFonts w:ascii="Times New Roman" w:eastAsia="等线" w:hAnsi="Times New Roman" w:cs="Times New Roman"/>
          <w:b/>
          <w:sz w:val="24"/>
        </w:rPr>
        <w:t>.</w:t>
      </w:r>
    </w:p>
    <w:p w14:paraId="09B4775F" w14:textId="77777777" w:rsidR="008F65F4" w:rsidRDefault="008F65F4"/>
    <w:p w14:paraId="6B541EB2" w14:textId="3493ADF3" w:rsidR="008F65F4" w:rsidRDefault="008F65F4"/>
    <w:p w14:paraId="20851EEB" w14:textId="2DFFD678" w:rsidR="00CF7560" w:rsidRDefault="00CF7560"/>
    <w:p w14:paraId="4AD37CCE" w14:textId="2E67C20E" w:rsidR="00CF7560" w:rsidRDefault="00CF7560"/>
    <w:p w14:paraId="5D8C570B" w14:textId="6BF43788" w:rsidR="00CF7560" w:rsidRDefault="00CF7560"/>
    <w:p w14:paraId="130343E3" w14:textId="7F500918" w:rsidR="00CF7560" w:rsidRDefault="00CF7560"/>
    <w:p w14:paraId="3C79CF50" w14:textId="2812F1A0" w:rsidR="00CF7560" w:rsidRDefault="00CF7560"/>
    <w:p w14:paraId="79CC5E7D" w14:textId="3051D9AC" w:rsidR="00CF7560" w:rsidRDefault="00CF7560"/>
    <w:p w14:paraId="4F18637D" w14:textId="75ADA19A" w:rsidR="00CF7560" w:rsidRDefault="00CF7560"/>
    <w:p w14:paraId="211D8011" w14:textId="77777777" w:rsidR="00CF7560" w:rsidRDefault="00CF7560"/>
    <w:p w14:paraId="152A92CB" w14:textId="77777777" w:rsidR="008F65F4" w:rsidRDefault="00034B4D">
      <w:pPr>
        <w:jc w:val="center"/>
      </w:pPr>
      <w:r>
        <w:rPr>
          <w:noProof/>
        </w:rPr>
        <w:lastRenderedPageBreak/>
        <w:drawing>
          <wp:inline distT="0" distB="0" distL="0" distR="0" wp14:anchorId="2817CD16" wp14:editId="0038569A">
            <wp:extent cx="4901296" cy="2943225"/>
            <wp:effectExtent l="0" t="0" r="0" b="0"/>
            <wp:docPr id="3" name="图片 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表&#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918405" cy="2953499"/>
                    </a:xfrm>
                    <a:prstGeom prst="rect">
                      <a:avLst/>
                    </a:prstGeom>
                    <a:noFill/>
                    <a:ln>
                      <a:noFill/>
                    </a:ln>
                  </pic:spPr>
                </pic:pic>
              </a:graphicData>
            </a:graphic>
          </wp:inline>
        </w:drawing>
      </w:r>
    </w:p>
    <w:p w14:paraId="1D4E409A" w14:textId="034F3BD9" w:rsidR="008F65F4" w:rsidRDefault="00034B4D">
      <w:pPr>
        <w:rPr>
          <w:rFonts w:ascii="Times New Roman" w:hAnsi="Times New Roman" w:cs="Times New Roman"/>
          <w:b/>
          <w:bCs/>
          <w:sz w:val="24"/>
          <w:szCs w:val="24"/>
        </w:rPr>
      </w:pPr>
      <w:r>
        <w:rPr>
          <w:rFonts w:ascii="Times New Roman" w:hAnsi="Times New Roman" w:cs="Times New Roman"/>
          <w:b/>
          <w:bCs/>
          <w:sz w:val="24"/>
          <w:szCs w:val="24"/>
        </w:rPr>
        <w:t>Fig</w:t>
      </w:r>
      <w:r w:rsidR="00EC5398">
        <w:rPr>
          <w:rFonts w:ascii="Times New Roman" w:hAnsi="Times New Roman" w:cs="Times New Roman"/>
          <w:b/>
          <w:bCs/>
          <w:sz w:val="24"/>
          <w:szCs w:val="24"/>
        </w:rPr>
        <w:t>.</w:t>
      </w:r>
      <w:r>
        <w:rPr>
          <w:rFonts w:ascii="Times New Roman" w:hAnsi="Times New Roman" w:cs="Times New Roman"/>
          <w:b/>
          <w:bCs/>
          <w:sz w:val="24"/>
          <w:szCs w:val="24"/>
        </w:rPr>
        <w:t xml:space="preserve"> </w:t>
      </w:r>
      <w:r w:rsidR="000268B3">
        <w:rPr>
          <w:rFonts w:ascii="Times New Roman" w:hAnsi="Times New Roman" w:cs="Times New Roman"/>
          <w:b/>
          <w:bCs/>
          <w:sz w:val="24"/>
          <w:szCs w:val="24"/>
        </w:rPr>
        <w:t>S</w:t>
      </w:r>
      <w:r>
        <w:rPr>
          <w:rFonts w:ascii="Times New Roman" w:hAnsi="Times New Roman" w:cs="Times New Roman"/>
          <w:b/>
          <w:bCs/>
          <w:sz w:val="24"/>
          <w:szCs w:val="24"/>
        </w:rPr>
        <w:t xml:space="preserve">3. Linear regression between total segmental duplication (SD) size and genome size, with </w:t>
      </w:r>
      <w:r w:rsidR="003F1721">
        <w:rPr>
          <w:rFonts w:ascii="Times New Roman" w:hAnsi="Times New Roman" w:cs="Times New Roman"/>
          <w:b/>
          <w:bCs/>
          <w:sz w:val="24"/>
          <w:szCs w:val="24"/>
        </w:rPr>
        <w:t xml:space="preserve">a </w:t>
      </w:r>
      <w:r>
        <w:rPr>
          <w:rFonts w:ascii="Times New Roman" w:hAnsi="Times New Roman" w:cs="Times New Roman"/>
          <w:b/>
          <w:bCs/>
          <w:sz w:val="24"/>
          <w:szCs w:val="24"/>
        </w:rPr>
        <w:t>significant correlation found between SD length and genome size (R</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 0.9641, p &lt; 2.2e-16).</w:t>
      </w:r>
    </w:p>
    <w:p w14:paraId="5E111907" w14:textId="77777777" w:rsidR="008F65F4" w:rsidRDefault="008F65F4"/>
    <w:p w14:paraId="50FA0D84" w14:textId="77777777" w:rsidR="008F65F4" w:rsidRDefault="008F65F4"/>
    <w:p w14:paraId="23E550FB" w14:textId="025E218A" w:rsidR="00C15F5A" w:rsidRDefault="00C15F5A">
      <w:r>
        <w:br w:type="page"/>
      </w:r>
    </w:p>
    <w:p w14:paraId="2F60605C" w14:textId="77777777" w:rsidR="008F65F4" w:rsidRDefault="00034B4D">
      <w:pPr>
        <w:pStyle w:val="2"/>
        <w:numPr>
          <w:ilvl w:val="0"/>
          <w:numId w:val="1"/>
        </w:numPr>
        <w:rPr>
          <w:rFonts w:ascii="Times New Roman" w:hAnsi="Times New Roman" w:cs="Times New Roman"/>
        </w:rPr>
      </w:pPr>
      <w:r>
        <w:rPr>
          <w:rFonts w:ascii="Times New Roman" w:hAnsi="Times New Roman" w:cs="Times New Roman"/>
        </w:rPr>
        <w:lastRenderedPageBreak/>
        <w:t>Supplementary Tables</w:t>
      </w:r>
    </w:p>
    <w:p w14:paraId="1F5D8596" w14:textId="696C30B3" w:rsidR="008F65F4" w:rsidRDefault="00034B4D">
      <w:pPr>
        <w:rPr>
          <w:rFonts w:ascii="Times New Roman" w:eastAsia="等线" w:hAnsi="Times New Roman" w:cs="Times New Roman"/>
          <w:b/>
          <w:sz w:val="24"/>
        </w:rPr>
      </w:pPr>
      <w:r>
        <w:rPr>
          <w:rFonts w:ascii="Times New Roman" w:eastAsia="等线" w:hAnsi="Times New Roman" w:cs="Times New Roman"/>
          <w:b/>
          <w:sz w:val="24"/>
        </w:rPr>
        <w:t xml:space="preserve">Table </w:t>
      </w:r>
      <w:r w:rsidR="00C82EB6">
        <w:rPr>
          <w:rFonts w:ascii="Times New Roman" w:eastAsia="等线" w:hAnsi="Times New Roman" w:cs="Times New Roman" w:hint="eastAsia"/>
          <w:b/>
          <w:sz w:val="24"/>
        </w:rPr>
        <w:t>S</w:t>
      </w:r>
      <w:r>
        <w:rPr>
          <w:rFonts w:ascii="Times New Roman" w:eastAsia="等线" w:hAnsi="Times New Roman" w:cs="Times New Roman"/>
          <w:b/>
          <w:sz w:val="24"/>
        </w:rPr>
        <w:t>1</w:t>
      </w:r>
      <w:r w:rsidR="00223BBD">
        <w:rPr>
          <w:rFonts w:ascii="Times New Roman" w:eastAsia="等线" w:hAnsi="Times New Roman" w:cs="Times New Roman"/>
          <w:b/>
          <w:sz w:val="24"/>
        </w:rPr>
        <w:t>:</w:t>
      </w:r>
      <w:r>
        <w:rPr>
          <w:rFonts w:ascii="Times New Roman" w:eastAsia="等线" w:hAnsi="Times New Roman" w:cs="Times New Roman"/>
          <w:b/>
          <w:sz w:val="24"/>
        </w:rPr>
        <w:t xml:space="preserve"> Statistical information of the six ONT datasets used in this study</w:t>
      </w:r>
    </w:p>
    <w:tbl>
      <w:tblPr>
        <w:tblW w:w="9560" w:type="dxa"/>
        <w:jc w:val="center"/>
        <w:tblLook w:val="04A0" w:firstRow="1" w:lastRow="0" w:firstColumn="1" w:lastColumn="0" w:noHBand="0" w:noVBand="1"/>
      </w:tblPr>
      <w:tblGrid>
        <w:gridCol w:w="2160"/>
        <w:gridCol w:w="640"/>
        <w:gridCol w:w="1640"/>
        <w:gridCol w:w="1660"/>
        <w:gridCol w:w="1060"/>
        <w:gridCol w:w="1340"/>
        <w:gridCol w:w="1060"/>
      </w:tblGrid>
      <w:tr w:rsidR="008F65F4" w14:paraId="3B866F64" w14:textId="77777777">
        <w:trPr>
          <w:trHeight w:val="870"/>
          <w:jc w:val="center"/>
        </w:trPr>
        <w:tc>
          <w:tcPr>
            <w:tcW w:w="2800" w:type="dxa"/>
            <w:gridSpan w:val="2"/>
            <w:tcBorders>
              <w:top w:val="single" w:sz="8" w:space="0" w:color="auto"/>
              <w:left w:val="nil"/>
              <w:bottom w:val="single" w:sz="8" w:space="0" w:color="auto"/>
              <w:right w:val="nil"/>
            </w:tcBorders>
            <w:shd w:val="clear" w:color="auto" w:fill="auto"/>
            <w:vAlign w:val="center"/>
          </w:tcPr>
          <w:p w14:paraId="61DA8F00"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Datasets</w:t>
            </w:r>
          </w:p>
        </w:tc>
        <w:tc>
          <w:tcPr>
            <w:tcW w:w="1640" w:type="dxa"/>
            <w:tcBorders>
              <w:top w:val="single" w:sz="8" w:space="0" w:color="auto"/>
              <w:left w:val="nil"/>
              <w:bottom w:val="single" w:sz="8" w:space="0" w:color="auto"/>
              <w:right w:val="nil"/>
            </w:tcBorders>
            <w:shd w:val="clear" w:color="auto" w:fill="auto"/>
            <w:vAlign w:val="center"/>
          </w:tcPr>
          <w:p w14:paraId="18ACE618"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Bases (bp)</w:t>
            </w:r>
          </w:p>
        </w:tc>
        <w:tc>
          <w:tcPr>
            <w:tcW w:w="1660" w:type="dxa"/>
            <w:tcBorders>
              <w:top w:val="single" w:sz="8" w:space="0" w:color="auto"/>
              <w:left w:val="nil"/>
              <w:bottom w:val="single" w:sz="8" w:space="0" w:color="auto"/>
              <w:right w:val="nil"/>
            </w:tcBorders>
            <w:shd w:val="clear" w:color="auto" w:fill="auto"/>
            <w:vAlign w:val="center"/>
          </w:tcPr>
          <w:p w14:paraId="3C03DA32"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Read count</w:t>
            </w:r>
          </w:p>
        </w:tc>
        <w:tc>
          <w:tcPr>
            <w:tcW w:w="1060" w:type="dxa"/>
            <w:tcBorders>
              <w:top w:val="single" w:sz="8" w:space="0" w:color="auto"/>
              <w:left w:val="nil"/>
              <w:bottom w:val="single" w:sz="8" w:space="0" w:color="auto"/>
              <w:right w:val="nil"/>
            </w:tcBorders>
            <w:shd w:val="clear" w:color="auto" w:fill="auto"/>
            <w:vAlign w:val="center"/>
          </w:tcPr>
          <w:p w14:paraId="7AD681D5"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N50 </w:t>
            </w:r>
            <w:r>
              <w:rPr>
                <w:rFonts w:ascii="Times New Roman" w:eastAsia="等线" w:hAnsi="Times New Roman" w:cs="Times New Roman"/>
                <w:b/>
                <w:bCs/>
                <w:color w:val="000000"/>
                <w:kern w:val="0"/>
                <w:sz w:val="20"/>
              </w:rPr>
              <w:br/>
              <w:t>(bp)</w:t>
            </w:r>
          </w:p>
        </w:tc>
        <w:tc>
          <w:tcPr>
            <w:tcW w:w="1340" w:type="dxa"/>
            <w:tcBorders>
              <w:top w:val="single" w:sz="8" w:space="0" w:color="auto"/>
              <w:left w:val="nil"/>
              <w:bottom w:val="single" w:sz="8" w:space="0" w:color="auto"/>
              <w:right w:val="nil"/>
            </w:tcBorders>
            <w:shd w:val="clear" w:color="auto" w:fill="auto"/>
            <w:vAlign w:val="center"/>
          </w:tcPr>
          <w:p w14:paraId="123FC823"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Average length</w:t>
            </w:r>
            <w:r>
              <w:rPr>
                <w:rFonts w:ascii="Times New Roman" w:eastAsia="等线" w:hAnsi="Times New Roman" w:cs="Times New Roman"/>
                <w:b/>
                <w:bCs/>
                <w:color w:val="000000"/>
                <w:kern w:val="0"/>
                <w:sz w:val="20"/>
              </w:rPr>
              <w:br/>
              <w:t xml:space="preserve">(bp) </w:t>
            </w:r>
          </w:p>
        </w:tc>
        <w:tc>
          <w:tcPr>
            <w:tcW w:w="1060" w:type="dxa"/>
            <w:tcBorders>
              <w:top w:val="single" w:sz="8" w:space="0" w:color="auto"/>
              <w:left w:val="nil"/>
              <w:bottom w:val="single" w:sz="8" w:space="0" w:color="auto"/>
              <w:right w:val="nil"/>
            </w:tcBorders>
            <w:shd w:val="clear" w:color="auto" w:fill="auto"/>
            <w:vAlign w:val="center"/>
          </w:tcPr>
          <w:p w14:paraId="33ED8EA7"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Base</w:t>
            </w:r>
            <w:r>
              <w:rPr>
                <w:rFonts w:ascii="Times New Roman" w:eastAsia="等线" w:hAnsi="Times New Roman" w:cs="Times New Roman"/>
                <w:b/>
                <w:bCs/>
                <w:color w:val="000000"/>
                <w:kern w:val="0"/>
                <w:sz w:val="20"/>
              </w:rPr>
              <w:br/>
              <w:t>coverage</w:t>
            </w:r>
          </w:p>
        </w:tc>
      </w:tr>
      <w:tr w:rsidR="008F65F4" w14:paraId="3851B564" w14:textId="77777777">
        <w:trPr>
          <w:trHeight w:val="300"/>
          <w:jc w:val="center"/>
        </w:trPr>
        <w:tc>
          <w:tcPr>
            <w:tcW w:w="2160" w:type="dxa"/>
            <w:tcBorders>
              <w:top w:val="nil"/>
              <w:left w:val="nil"/>
              <w:bottom w:val="nil"/>
              <w:right w:val="nil"/>
            </w:tcBorders>
            <w:shd w:val="clear" w:color="auto" w:fill="auto"/>
            <w:vAlign w:val="center"/>
          </w:tcPr>
          <w:p w14:paraId="2F6C173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Simulation (chr1)</w:t>
            </w:r>
          </w:p>
        </w:tc>
        <w:tc>
          <w:tcPr>
            <w:tcW w:w="640" w:type="dxa"/>
            <w:vMerge w:val="restart"/>
            <w:tcBorders>
              <w:top w:val="nil"/>
              <w:left w:val="nil"/>
              <w:bottom w:val="nil"/>
              <w:right w:val="nil"/>
            </w:tcBorders>
            <w:shd w:val="clear" w:color="auto" w:fill="auto"/>
            <w:vAlign w:val="center"/>
          </w:tcPr>
          <w:p w14:paraId="60C2475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ONT</w:t>
            </w:r>
          </w:p>
        </w:tc>
        <w:tc>
          <w:tcPr>
            <w:tcW w:w="1640" w:type="dxa"/>
            <w:tcBorders>
              <w:top w:val="nil"/>
              <w:left w:val="nil"/>
              <w:bottom w:val="nil"/>
              <w:right w:val="nil"/>
            </w:tcBorders>
            <w:shd w:val="clear" w:color="auto" w:fill="auto"/>
            <w:noWrap/>
            <w:vAlign w:val="center"/>
          </w:tcPr>
          <w:p w14:paraId="183758E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15,356,858,115 </w:t>
            </w:r>
          </w:p>
        </w:tc>
        <w:tc>
          <w:tcPr>
            <w:tcW w:w="1660" w:type="dxa"/>
            <w:tcBorders>
              <w:top w:val="nil"/>
              <w:left w:val="nil"/>
              <w:bottom w:val="nil"/>
              <w:right w:val="nil"/>
            </w:tcBorders>
            <w:shd w:val="clear" w:color="auto" w:fill="auto"/>
            <w:noWrap/>
            <w:vAlign w:val="center"/>
          </w:tcPr>
          <w:p w14:paraId="1E5970C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889,516 </w:t>
            </w:r>
          </w:p>
        </w:tc>
        <w:tc>
          <w:tcPr>
            <w:tcW w:w="1060" w:type="dxa"/>
            <w:tcBorders>
              <w:top w:val="nil"/>
              <w:left w:val="nil"/>
              <w:bottom w:val="nil"/>
              <w:right w:val="nil"/>
            </w:tcBorders>
            <w:shd w:val="clear" w:color="auto" w:fill="auto"/>
            <w:noWrap/>
            <w:vAlign w:val="center"/>
          </w:tcPr>
          <w:p w14:paraId="68484F3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20,769 </w:t>
            </w:r>
          </w:p>
        </w:tc>
        <w:tc>
          <w:tcPr>
            <w:tcW w:w="1340" w:type="dxa"/>
            <w:tcBorders>
              <w:top w:val="nil"/>
              <w:left w:val="nil"/>
              <w:bottom w:val="nil"/>
              <w:right w:val="nil"/>
            </w:tcBorders>
            <w:shd w:val="clear" w:color="auto" w:fill="auto"/>
            <w:noWrap/>
            <w:vAlign w:val="center"/>
          </w:tcPr>
          <w:p w14:paraId="3914EC4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17,264 </w:t>
            </w:r>
          </w:p>
        </w:tc>
        <w:tc>
          <w:tcPr>
            <w:tcW w:w="1060" w:type="dxa"/>
            <w:tcBorders>
              <w:top w:val="nil"/>
              <w:left w:val="nil"/>
              <w:bottom w:val="nil"/>
              <w:right w:val="nil"/>
            </w:tcBorders>
            <w:shd w:val="clear" w:color="auto" w:fill="auto"/>
            <w:noWrap/>
            <w:vAlign w:val="center"/>
          </w:tcPr>
          <w:p w14:paraId="72B8D85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61.68 </w:t>
            </w:r>
          </w:p>
        </w:tc>
      </w:tr>
      <w:tr w:rsidR="008F65F4" w14:paraId="21CAE7B2" w14:textId="77777777">
        <w:trPr>
          <w:trHeight w:val="300"/>
          <w:jc w:val="center"/>
        </w:trPr>
        <w:tc>
          <w:tcPr>
            <w:tcW w:w="2160" w:type="dxa"/>
            <w:tcBorders>
              <w:top w:val="nil"/>
              <w:left w:val="nil"/>
              <w:bottom w:val="nil"/>
              <w:right w:val="nil"/>
            </w:tcBorders>
            <w:shd w:val="clear" w:color="auto" w:fill="auto"/>
            <w:vAlign w:val="center"/>
          </w:tcPr>
          <w:p w14:paraId="31A880F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CHM13 (chr1)</w:t>
            </w:r>
          </w:p>
        </w:tc>
        <w:tc>
          <w:tcPr>
            <w:tcW w:w="640" w:type="dxa"/>
            <w:vMerge/>
            <w:tcBorders>
              <w:top w:val="nil"/>
              <w:left w:val="nil"/>
              <w:bottom w:val="nil"/>
              <w:right w:val="nil"/>
            </w:tcBorders>
            <w:vAlign w:val="center"/>
          </w:tcPr>
          <w:p w14:paraId="28694493"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nil"/>
              <w:right w:val="nil"/>
            </w:tcBorders>
            <w:shd w:val="clear" w:color="auto" w:fill="auto"/>
            <w:noWrap/>
            <w:vAlign w:val="center"/>
          </w:tcPr>
          <w:p w14:paraId="69788CF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17,929,712,977 </w:t>
            </w:r>
          </w:p>
        </w:tc>
        <w:tc>
          <w:tcPr>
            <w:tcW w:w="1660" w:type="dxa"/>
            <w:tcBorders>
              <w:top w:val="nil"/>
              <w:left w:val="nil"/>
              <w:bottom w:val="nil"/>
              <w:right w:val="nil"/>
            </w:tcBorders>
            <w:shd w:val="clear" w:color="auto" w:fill="auto"/>
            <w:noWrap/>
            <w:vAlign w:val="center"/>
          </w:tcPr>
          <w:p w14:paraId="50C60B6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554,014 </w:t>
            </w:r>
          </w:p>
        </w:tc>
        <w:tc>
          <w:tcPr>
            <w:tcW w:w="1060" w:type="dxa"/>
            <w:tcBorders>
              <w:top w:val="nil"/>
              <w:left w:val="nil"/>
              <w:bottom w:val="nil"/>
              <w:right w:val="nil"/>
            </w:tcBorders>
            <w:shd w:val="clear" w:color="auto" w:fill="auto"/>
            <w:noWrap/>
            <w:vAlign w:val="center"/>
          </w:tcPr>
          <w:p w14:paraId="58B1009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56,766 </w:t>
            </w:r>
          </w:p>
        </w:tc>
        <w:tc>
          <w:tcPr>
            <w:tcW w:w="1340" w:type="dxa"/>
            <w:tcBorders>
              <w:top w:val="nil"/>
              <w:left w:val="nil"/>
              <w:bottom w:val="nil"/>
              <w:right w:val="nil"/>
            </w:tcBorders>
            <w:shd w:val="clear" w:color="auto" w:fill="auto"/>
            <w:noWrap/>
            <w:vAlign w:val="center"/>
          </w:tcPr>
          <w:p w14:paraId="19701F8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32,363 </w:t>
            </w:r>
          </w:p>
        </w:tc>
        <w:tc>
          <w:tcPr>
            <w:tcW w:w="1060" w:type="dxa"/>
            <w:tcBorders>
              <w:top w:val="nil"/>
              <w:left w:val="nil"/>
              <w:bottom w:val="nil"/>
              <w:right w:val="nil"/>
            </w:tcBorders>
            <w:shd w:val="clear" w:color="auto" w:fill="auto"/>
            <w:noWrap/>
            <w:vAlign w:val="center"/>
          </w:tcPr>
          <w:p w14:paraId="7D758DB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72.02 </w:t>
            </w:r>
          </w:p>
        </w:tc>
      </w:tr>
      <w:tr w:rsidR="008F65F4" w14:paraId="022B632D" w14:textId="77777777">
        <w:trPr>
          <w:trHeight w:val="285"/>
          <w:jc w:val="center"/>
        </w:trPr>
        <w:tc>
          <w:tcPr>
            <w:tcW w:w="2160" w:type="dxa"/>
            <w:tcBorders>
              <w:top w:val="nil"/>
              <w:left w:val="nil"/>
              <w:bottom w:val="nil"/>
              <w:right w:val="nil"/>
            </w:tcBorders>
            <w:shd w:val="clear" w:color="auto" w:fill="auto"/>
            <w:vAlign w:val="center"/>
          </w:tcPr>
          <w:p w14:paraId="00276A50" w14:textId="77777777" w:rsidR="008F65F4" w:rsidRPr="00640B22" w:rsidRDefault="00034B4D">
            <w:pPr>
              <w:widowControl/>
              <w:jc w:val="center"/>
              <w:rPr>
                <w:rFonts w:ascii="Times New Roman" w:eastAsia="等线" w:hAnsi="Times New Roman" w:cs="Times New Roman"/>
                <w:i/>
                <w:iCs/>
                <w:color w:val="000000"/>
                <w:kern w:val="0"/>
                <w:sz w:val="20"/>
              </w:rPr>
            </w:pPr>
            <w:r w:rsidRPr="00640B22">
              <w:rPr>
                <w:rFonts w:ascii="Times New Roman" w:eastAsia="等线" w:hAnsi="Times New Roman" w:cs="Times New Roman"/>
                <w:i/>
                <w:iCs/>
                <w:color w:val="000000"/>
                <w:kern w:val="0"/>
                <w:sz w:val="20"/>
              </w:rPr>
              <w:t>A. thaliana</w:t>
            </w:r>
          </w:p>
        </w:tc>
        <w:tc>
          <w:tcPr>
            <w:tcW w:w="640" w:type="dxa"/>
            <w:vMerge/>
            <w:tcBorders>
              <w:top w:val="nil"/>
              <w:left w:val="nil"/>
              <w:bottom w:val="nil"/>
              <w:right w:val="nil"/>
            </w:tcBorders>
            <w:vAlign w:val="center"/>
          </w:tcPr>
          <w:p w14:paraId="03263FF4"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nil"/>
              <w:right w:val="nil"/>
            </w:tcBorders>
            <w:shd w:val="clear" w:color="auto" w:fill="auto"/>
            <w:noWrap/>
            <w:vAlign w:val="center"/>
          </w:tcPr>
          <w:p w14:paraId="6D7032A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56,814,196,989 </w:t>
            </w:r>
          </w:p>
        </w:tc>
        <w:tc>
          <w:tcPr>
            <w:tcW w:w="1660" w:type="dxa"/>
            <w:tcBorders>
              <w:top w:val="nil"/>
              <w:left w:val="nil"/>
              <w:bottom w:val="nil"/>
              <w:right w:val="nil"/>
            </w:tcBorders>
            <w:shd w:val="clear" w:color="auto" w:fill="auto"/>
            <w:noWrap/>
            <w:vAlign w:val="center"/>
          </w:tcPr>
          <w:p w14:paraId="0454360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3,064,191 </w:t>
            </w:r>
          </w:p>
        </w:tc>
        <w:tc>
          <w:tcPr>
            <w:tcW w:w="1060" w:type="dxa"/>
            <w:tcBorders>
              <w:top w:val="nil"/>
              <w:left w:val="nil"/>
              <w:bottom w:val="nil"/>
              <w:right w:val="nil"/>
            </w:tcBorders>
            <w:shd w:val="clear" w:color="auto" w:fill="auto"/>
            <w:noWrap/>
            <w:vAlign w:val="center"/>
          </w:tcPr>
          <w:p w14:paraId="2DA990D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46,452 </w:t>
            </w:r>
          </w:p>
        </w:tc>
        <w:tc>
          <w:tcPr>
            <w:tcW w:w="1340" w:type="dxa"/>
            <w:tcBorders>
              <w:top w:val="nil"/>
              <w:left w:val="nil"/>
              <w:bottom w:val="nil"/>
              <w:right w:val="nil"/>
            </w:tcBorders>
            <w:shd w:val="clear" w:color="auto" w:fill="auto"/>
            <w:noWrap/>
            <w:vAlign w:val="center"/>
          </w:tcPr>
          <w:p w14:paraId="5D259FC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18,541 </w:t>
            </w:r>
          </w:p>
        </w:tc>
        <w:tc>
          <w:tcPr>
            <w:tcW w:w="1060" w:type="dxa"/>
            <w:tcBorders>
              <w:top w:val="nil"/>
              <w:left w:val="nil"/>
              <w:bottom w:val="nil"/>
              <w:right w:val="nil"/>
            </w:tcBorders>
            <w:shd w:val="clear" w:color="auto" w:fill="auto"/>
            <w:noWrap/>
            <w:vAlign w:val="center"/>
          </w:tcPr>
          <w:p w14:paraId="077081A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454.51 </w:t>
            </w:r>
          </w:p>
        </w:tc>
      </w:tr>
      <w:tr w:rsidR="008F65F4" w14:paraId="21C91521" w14:textId="77777777">
        <w:trPr>
          <w:trHeight w:val="285"/>
          <w:jc w:val="center"/>
        </w:trPr>
        <w:tc>
          <w:tcPr>
            <w:tcW w:w="2160" w:type="dxa"/>
            <w:tcBorders>
              <w:top w:val="nil"/>
              <w:left w:val="nil"/>
              <w:bottom w:val="nil"/>
              <w:right w:val="nil"/>
            </w:tcBorders>
            <w:shd w:val="clear" w:color="auto" w:fill="auto"/>
            <w:noWrap/>
            <w:vAlign w:val="center"/>
          </w:tcPr>
          <w:p w14:paraId="558877F5" w14:textId="77777777" w:rsidR="008F65F4" w:rsidRPr="00640B22" w:rsidRDefault="00034B4D">
            <w:pPr>
              <w:widowControl/>
              <w:jc w:val="center"/>
              <w:rPr>
                <w:rFonts w:ascii="Times New Roman" w:eastAsia="等线" w:hAnsi="Times New Roman" w:cs="Times New Roman"/>
                <w:i/>
                <w:iCs/>
                <w:color w:val="000000"/>
                <w:kern w:val="0"/>
                <w:sz w:val="20"/>
              </w:rPr>
            </w:pPr>
            <w:r w:rsidRPr="00640B22">
              <w:rPr>
                <w:rFonts w:ascii="Times New Roman" w:eastAsia="等线" w:hAnsi="Times New Roman" w:cs="Times New Roman"/>
                <w:i/>
                <w:iCs/>
                <w:color w:val="000000"/>
                <w:kern w:val="0"/>
                <w:sz w:val="20"/>
              </w:rPr>
              <w:t>D. melanogaster</w:t>
            </w:r>
          </w:p>
        </w:tc>
        <w:tc>
          <w:tcPr>
            <w:tcW w:w="640" w:type="dxa"/>
            <w:vMerge/>
            <w:tcBorders>
              <w:top w:val="nil"/>
              <w:left w:val="nil"/>
              <w:bottom w:val="nil"/>
              <w:right w:val="nil"/>
            </w:tcBorders>
            <w:vAlign w:val="center"/>
          </w:tcPr>
          <w:p w14:paraId="6F6EDE33"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nil"/>
              <w:right w:val="nil"/>
            </w:tcBorders>
            <w:shd w:val="clear" w:color="auto" w:fill="auto"/>
            <w:noWrap/>
            <w:vAlign w:val="center"/>
          </w:tcPr>
          <w:p w14:paraId="0B4F467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8,965,907,711 </w:t>
            </w:r>
          </w:p>
        </w:tc>
        <w:tc>
          <w:tcPr>
            <w:tcW w:w="1660" w:type="dxa"/>
            <w:tcBorders>
              <w:top w:val="nil"/>
              <w:left w:val="nil"/>
              <w:bottom w:val="nil"/>
              <w:right w:val="nil"/>
            </w:tcBorders>
            <w:shd w:val="clear" w:color="auto" w:fill="auto"/>
            <w:noWrap/>
            <w:vAlign w:val="center"/>
          </w:tcPr>
          <w:p w14:paraId="7B4EE12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1,145,050 </w:t>
            </w:r>
          </w:p>
        </w:tc>
        <w:tc>
          <w:tcPr>
            <w:tcW w:w="1060" w:type="dxa"/>
            <w:tcBorders>
              <w:top w:val="nil"/>
              <w:left w:val="nil"/>
              <w:bottom w:val="nil"/>
              <w:right w:val="nil"/>
            </w:tcBorders>
            <w:shd w:val="clear" w:color="auto" w:fill="auto"/>
            <w:noWrap/>
            <w:vAlign w:val="center"/>
          </w:tcPr>
          <w:p w14:paraId="1C1F74A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11,980 </w:t>
            </w:r>
          </w:p>
        </w:tc>
        <w:tc>
          <w:tcPr>
            <w:tcW w:w="1340" w:type="dxa"/>
            <w:tcBorders>
              <w:top w:val="nil"/>
              <w:left w:val="nil"/>
              <w:bottom w:val="nil"/>
              <w:right w:val="nil"/>
            </w:tcBorders>
            <w:shd w:val="clear" w:color="auto" w:fill="auto"/>
            <w:noWrap/>
            <w:vAlign w:val="center"/>
          </w:tcPr>
          <w:p w14:paraId="7DCBC19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7,830 </w:t>
            </w:r>
          </w:p>
        </w:tc>
        <w:tc>
          <w:tcPr>
            <w:tcW w:w="1060" w:type="dxa"/>
            <w:tcBorders>
              <w:top w:val="nil"/>
              <w:left w:val="nil"/>
              <w:bottom w:val="nil"/>
              <w:right w:val="nil"/>
            </w:tcBorders>
            <w:shd w:val="clear" w:color="auto" w:fill="auto"/>
            <w:noWrap/>
            <w:vAlign w:val="center"/>
          </w:tcPr>
          <w:p w14:paraId="0CCFFA7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62.26 </w:t>
            </w:r>
          </w:p>
        </w:tc>
      </w:tr>
      <w:tr w:rsidR="008F65F4" w14:paraId="745AE140" w14:textId="77777777">
        <w:trPr>
          <w:trHeight w:val="285"/>
          <w:jc w:val="center"/>
        </w:trPr>
        <w:tc>
          <w:tcPr>
            <w:tcW w:w="2160" w:type="dxa"/>
            <w:tcBorders>
              <w:top w:val="nil"/>
              <w:left w:val="nil"/>
              <w:bottom w:val="nil"/>
              <w:right w:val="nil"/>
            </w:tcBorders>
            <w:shd w:val="clear" w:color="auto" w:fill="auto"/>
            <w:noWrap/>
            <w:vAlign w:val="center"/>
          </w:tcPr>
          <w:p w14:paraId="3A3C61AA" w14:textId="77777777" w:rsidR="008F65F4" w:rsidRPr="00640B22" w:rsidRDefault="00034B4D">
            <w:pPr>
              <w:widowControl/>
              <w:jc w:val="center"/>
              <w:rPr>
                <w:rFonts w:ascii="Times New Roman" w:eastAsia="等线" w:hAnsi="Times New Roman" w:cs="Times New Roman"/>
                <w:i/>
                <w:iCs/>
                <w:color w:val="000000"/>
                <w:kern w:val="0"/>
                <w:sz w:val="20"/>
              </w:rPr>
            </w:pPr>
            <w:r w:rsidRPr="00640B22">
              <w:rPr>
                <w:rFonts w:ascii="Times New Roman" w:eastAsia="等线" w:hAnsi="Times New Roman" w:cs="Times New Roman"/>
                <w:i/>
                <w:iCs/>
                <w:color w:val="000000"/>
                <w:kern w:val="0"/>
                <w:sz w:val="20"/>
              </w:rPr>
              <w:t>O. sativa</w:t>
            </w:r>
          </w:p>
        </w:tc>
        <w:tc>
          <w:tcPr>
            <w:tcW w:w="640" w:type="dxa"/>
            <w:vMerge/>
            <w:tcBorders>
              <w:top w:val="nil"/>
              <w:left w:val="nil"/>
              <w:bottom w:val="nil"/>
              <w:right w:val="nil"/>
            </w:tcBorders>
            <w:vAlign w:val="center"/>
          </w:tcPr>
          <w:p w14:paraId="397B85F5"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nil"/>
              <w:right w:val="nil"/>
            </w:tcBorders>
            <w:shd w:val="clear" w:color="auto" w:fill="auto"/>
            <w:noWrap/>
            <w:vAlign w:val="center"/>
          </w:tcPr>
          <w:p w14:paraId="52CEE19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92,929,730,682 </w:t>
            </w:r>
          </w:p>
        </w:tc>
        <w:tc>
          <w:tcPr>
            <w:tcW w:w="1660" w:type="dxa"/>
            <w:tcBorders>
              <w:top w:val="nil"/>
              <w:left w:val="nil"/>
              <w:bottom w:val="nil"/>
              <w:right w:val="nil"/>
            </w:tcBorders>
            <w:shd w:val="clear" w:color="auto" w:fill="auto"/>
            <w:noWrap/>
            <w:vAlign w:val="center"/>
          </w:tcPr>
          <w:p w14:paraId="65B24D8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6,100,295 </w:t>
            </w:r>
          </w:p>
        </w:tc>
        <w:tc>
          <w:tcPr>
            <w:tcW w:w="1060" w:type="dxa"/>
            <w:tcBorders>
              <w:top w:val="nil"/>
              <w:left w:val="nil"/>
              <w:bottom w:val="nil"/>
              <w:right w:val="nil"/>
            </w:tcBorders>
            <w:shd w:val="clear" w:color="auto" w:fill="auto"/>
            <w:noWrap/>
            <w:vAlign w:val="center"/>
          </w:tcPr>
          <w:p w14:paraId="045519C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41,473 </w:t>
            </w:r>
          </w:p>
        </w:tc>
        <w:tc>
          <w:tcPr>
            <w:tcW w:w="1340" w:type="dxa"/>
            <w:tcBorders>
              <w:top w:val="nil"/>
              <w:left w:val="nil"/>
              <w:bottom w:val="nil"/>
              <w:right w:val="nil"/>
            </w:tcBorders>
            <w:shd w:val="clear" w:color="auto" w:fill="auto"/>
            <w:noWrap/>
            <w:vAlign w:val="center"/>
          </w:tcPr>
          <w:p w14:paraId="4FCB743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15,233 </w:t>
            </w:r>
          </w:p>
        </w:tc>
        <w:tc>
          <w:tcPr>
            <w:tcW w:w="1060" w:type="dxa"/>
            <w:tcBorders>
              <w:top w:val="nil"/>
              <w:left w:val="nil"/>
              <w:bottom w:val="nil"/>
              <w:right w:val="nil"/>
            </w:tcBorders>
            <w:shd w:val="clear" w:color="auto" w:fill="auto"/>
            <w:noWrap/>
            <w:vAlign w:val="center"/>
          </w:tcPr>
          <w:p w14:paraId="4B3611E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232.32 </w:t>
            </w:r>
          </w:p>
        </w:tc>
      </w:tr>
      <w:tr w:rsidR="008F65F4" w14:paraId="79268D0B" w14:textId="77777777">
        <w:trPr>
          <w:trHeight w:val="285"/>
          <w:jc w:val="center"/>
        </w:trPr>
        <w:tc>
          <w:tcPr>
            <w:tcW w:w="2160" w:type="dxa"/>
            <w:tcBorders>
              <w:top w:val="nil"/>
              <w:left w:val="nil"/>
              <w:bottom w:val="nil"/>
              <w:right w:val="nil"/>
            </w:tcBorders>
            <w:shd w:val="clear" w:color="auto" w:fill="auto"/>
            <w:noWrap/>
            <w:vAlign w:val="center"/>
          </w:tcPr>
          <w:p w14:paraId="5D8055E0" w14:textId="77777777" w:rsidR="008F65F4" w:rsidRPr="00640B22" w:rsidRDefault="00034B4D">
            <w:pPr>
              <w:widowControl/>
              <w:jc w:val="center"/>
              <w:rPr>
                <w:rFonts w:ascii="Times New Roman" w:eastAsia="等线" w:hAnsi="Times New Roman" w:cs="Times New Roman"/>
                <w:i/>
                <w:iCs/>
                <w:color w:val="000000"/>
                <w:kern w:val="0"/>
                <w:sz w:val="20"/>
              </w:rPr>
            </w:pPr>
            <w:r w:rsidRPr="00640B22">
              <w:rPr>
                <w:rFonts w:ascii="Times New Roman" w:eastAsia="等线" w:hAnsi="Times New Roman" w:cs="Times New Roman"/>
                <w:i/>
                <w:iCs/>
                <w:color w:val="000000"/>
                <w:kern w:val="0"/>
                <w:sz w:val="20"/>
              </w:rPr>
              <w:t>Z. mays</w:t>
            </w:r>
          </w:p>
        </w:tc>
        <w:tc>
          <w:tcPr>
            <w:tcW w:w="640" w:type="dxa"/>
            <w:vMerge/>
            <w:tcBorders>
              <w:top w:val="nil"/>
              <w:left w:val="nil"/>
              <w:bottom w:val="nil"/>
              <w:right w:val="nil"/>
            </w:tcBorders>
            <w:vAlign w:val="center"/>
          </w:tcPr>
          <w:p w14:paraId="1F6B5582"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nil"/>
              <w:right w:val="nil"/>
            </w:tcBorders>
            <w:shd w:val="clear" w:color="auto" w:fill="auto"/>
            <w:noWrap/>
            <w:vAlign w:val="center"/>
          </w:tcPr>
          <w:p w14:paraId="73BC1B9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118,058,481,710 </w:t>
            </w:r>
          </w:p>
        </w:tc>
        <w:tc>
          <w:tcPr>
            <w:tcW w:w="1660" w:type="dxa"/>
            <w:tcBorders>
              <w:top w:val="nil"/>
              <w:left w:val="nil"/>
              <w:bottom w:val="nil"/>
              <w:right w:val="nil"/>
            </w:tcBorders>
            <w:shd w:val="clear" w:color="auto" w:fill="auto"/>
            <w:noWrap/>
            <w:vAlign w:val="center"/>
          </w:tcPr>
          <w:p w14:paraId="127C498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8,278,142 </w:t>
            </w:r>
          </w:p>
        </w:tc>
        <w:tc>
          <w:tcPr>
            <w:tcW w:w="1060" w:type="dxa"/>
            <w:tcBorders>
              <w:top w:val="nil"/>
              <w:left w:val="nil"/>
              <w:bottom w:val="nil"/>
              <w:right w:val="nil"/>
            </w:tcBorders>
            <w:shd w:val="clear" w:color="auto" w:fill="auto"/>
            <w:noWrap/>
            <w:vAlign w:val="center"/>
          </w:tcPr>
          <w:p w14:paraId="451C89E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19,840 </w:t>
            </w:r>
          </w:p>
        </w:tc>
        <w:tc>
          <w:tcPr>
            <w:tcW w:w="1340" w:type="dxa"/>
            <w:tcBorders>
              <w:top w:val="nil"/>
              <w:left w:val="nil"/>
              <w:bottom w:val="nil"/>
              <w:right w:val="nil"/>
            </w:tcBorders>
            <w:shd w:val="clear" w:color="auto" w:fill="auto"/>
            <w:noWrap/>
            <w:vAlign w:val="center"/>
          </w:tcPr>
          <w:p w14:paraId="72E2DA3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14,261 </w:t>
            </w:r>
          </w:p>
        </w:tc>
        <w:tc>
          <w:tcPr>
            <w:tcW w:w="1060" w:type="dxa"/>
            <w:tcBorders>
              <w:top w:val="nil"/>
              <w:left w:val="nil"/>
              <w:bottom w:val="nil"/>
              <w:right w:val="nil"/>
            </w:tcBorders>
            <w:shd w:val="clear" w:color="auto" w:fill="auto"/>
            <w:noWrap/>
            <w:vAlign w:val="center"/>
          </w:tcPr>
          <w:p w14:paraId="03DABA3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51.33 </w:t>
            </w:r>
          </w:p>
        </w:tc>
      </w:tr>
      <w:tr w:rsidR="008F65F4" w14:paraId="21778F97" w14:textId="77777777">
        <w:trPr>
          <w:trHeight w:val="285"/>
          <w:jc w:val="center"/>
        </w:trPr>
        <w:tc>
          <w:tcPr>
            <w:tcW w:w="2160" w:type="dxa"/>
            <w:tcBorders>
              <w:top w:val="single" w:sz="4" w:space="0" w:color="auto"/>
              <w:left w:val="nil"/>
              <w:bottom w:val="nil"/>
              <w:right w:val="nil"/>
            </w:tcBorders>
            <w:shd w:val="clear" w:color="auto" w:fill="auto"/>
            <w:vAlign w:val="center"/>
          </w:tcPr>
          <w:p w14:paraId="56FDE09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CHM13</w:t>
            </w:r>
          </w:p>
        </w:tc>
        <w:tc>
          <w:tcPr>
            <w:tcW w:w="640" w:type="dxa"/>
            <w:vMerge w:val="restart"/>
            <w:tcBorders>
              <w:top w:val="single" w:sz="4" w:space="0" w:color="auto"/>
              <w:left w:val="nil"/>
              <w:bottom w:val="single" w:sz="8" w:space="0" w:color="000000"/>
              <w:right w:val="nil"/>
            </w:tcBorders>
            <w:shd w:val="clear" w:color="auto" w:fill="auto"/>
            <w:noWrap/>
            <w:vAlign w:val="center"/>
          </w:tcPr>
          <w:p w14:paraId="649F16E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HiFi</w:t>
            </w:r>
          </w:p>
        </w:tc>
        <w:tc>
          <w:tcPr>
            <w:tcW w:w="1640" w:type="dxa"/>
            <w:tcBorders>
              <w:top w:val="single" w:sz="4" w:space="0" w:color="auto"/>
              <w:left w:val="nil"/>
              <w:bottom w:val="nil"/>
              <w:right w:val="nil"/>
            </w:tcBorders>
            <w:shd w:val="clear" w:color="auto" w:fill="auto"/>
            <w:noWrap/>
            <w:vAlign w:val="center"/>
          </w:tcPr>
          <w:p w14:paraId="463E0E9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100,369,168,661 </w:t>
            </w:r>
          </w:p>
        </w:tc>
        <w:tc>
          <w:tcPr>
            <w:tcW w:w="1660" w:type="dxa"/>
            <w:tcBorders>
              <w:top w:val="single" w:sz="4" w:space="0" w:color="auto"/>
              <w:left w:val="nil"/>
              <w:bottom w:val="nil"/>
              <w:right w:val="nil"/>
            </w:tcBorders>
            <w:shd w:val="clear" w:color="auto" w:fill="auto"/>
            <w:noWrap/>
            <w:vAlign w:val="center"/>
          </w:tcPr>
          <w:p w14:paraId="55C2373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5,567,158 </w:t>
            </w:r>
          </w:p>
        </w:tc>
        <w:tc>
          <w:tcPr>
            <w:tcW w:w="1060" w:type="dxa"/>
            <w:tcBorders>
              <w:top w:val="single" w:sz="4" w:space="0" w:color="auto"/>
              <w:left w:val="nil"/>
              <w:bottom w:val="nil"/>
              <w:right w:val="nil"/>
            </w:tcBorders>
            <w:shd w:val="clear" w:color="auto" w:fill="auto"/>
            <w:noWrap/>
            <w:vAlign w:val="center"/>
          </w:tcPr>
          <w:p w14:paraId="16CDA8C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17,781 </w:t>
            </w:r>
          </w:p>
        </w:tc>
        <w:tc>
          <w:tcPr>
            <w:tcW w:w="1340" w:type="dxa"/>
            <w:tcBorders>
              <w:top w:val="single" w:sz="4" w:space="0" w:color="auto"/>
              <w:left w:val="nil"/>
              <w:bottom w:val="nil"/>
              <w:right w:val="nil"/>
            </w:tcBorders>
            <w:shd w:val="clear" w:color="auto" w:fill="auto"/>
            <w:noWrap/>
            <w:vAlign w:val="center"/>
          </w:tcPr>
          <w:p w14:paraId="6ACFB12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18,028 </w:t>
            </w:r>
          </w:p>
        </w:tc>
        <w:tc>
          <w:tcPr>
            <w:tcW w:w="1060" w:type="dxa"/>
            <w:tcBorders>
              <w:top w:val="single" w:sz="4" w:space="0" w:color="auto"/>
              <w:left w:val="nil"/>
              <w:bottom w:val="nil"/>
              <w:right w:val="nil"/>
            </w:tcBorders>
            <w:shd w:val="clear" w:color="auto" w:fill="auto"/>
            <w:noWrap/>
            <w:vAlign w:val="center"/>
          </w:tcPr>
          <w:p w14:paraId="3CCD0CF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32.86 </w:t>
            </w:r>
          </w:p>
        </w:tc>
      </w:tr>
      <w:tr w:rsidR="008F65F4" w14:paraId="7E74C6CD" w14:textId="77777777">
        <w:trPr>
          <w:trHeight w:val="285"/>
          <w:jc w:val="center"/>
        </w:trPr>
        <w:tc>
          <w:tcPr>
            <w:tcW w:w="2160" w:type="dxa"/>
            <w:tcBorders>
              <w:top w:val="nil"/>
              <w:left w:val="nil"/>
              <w:bottom w:val="nil"/>
              <w:right w:val="nil"/>
            </w:tcBorders>
            <w:shd w:val="clear" w:color="auto" w:fill="auto"/>
            <w:vAlign w:val="center"/>
          </w:tcPr>
          <w:p w14:paraId="02CC5340" w14:textId="77777777" w:rsidR="008F65F4" w:rsidRPr="00640B22" w:rsidRDefault="00034B4D">
            <w:pPr>
              <w:widowControl/>
              <w:jc w:val="center"/>
              <w:rPr>
                <w:rFonts w:ascii="Times New Roman" w:eastAsia="等线" w:hAnsi="Times New Roman" w:cs="Times New Roman"/>
                <w:i/>
                <w:iCs/>
                <w:color w:val="000000"/>
                <w:kern w:val="0"/>
                <w:sz w:val="20"/>
              </w:rPr>
            </w:pPr>
            <w:r w:rsidRPr="00640B22">
              <w:rPr>
                <w:rFonts w:ascii="Times New Roman" w:eastAsia="等线" w:hAnsi="Times New Roman" w:cs="Times New Roman"/>
                <w:i/>
                <w:iCs/>
                <w:color w:val="000000"/>
                <w:kern w:val="0"/>
                <w:sz w:val="20"/>
              </w:rPr>
              <w:t>A. thaliana</w:t>
            </w:r>
          </w:p>
        </w:tc>
        <w:tc>
          <w:tcPr>
            <w:tcW w:w="640" w:type="dxa"/>
            <w:vMerge/>
            <w:tcBorders>
              <w:top w:val="single" w:sz="4" w:space="0" w:color="auto"/>
              <w:left w:val="nil"/>
              <w:bottom w:val="single" w:sz="8" w:space="0" w:color="000000"/>
              <w:right w:val="nil"/>
            </w:tcBorders>
            <w:vAlign w:val="center"/>
          </w:tcPr>
          <w:p w14:paraId="73A264FC"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nil"/>
              <w:right w:val="nil"/>
            </w:tcBorders>
            <w:shd w:val="clear" w:color="auto" w:fill="auto"/>
            <w:noWrap/>
            <w:vAlign w:val="center"/>
          </w:tcPr>
          <w:p w14:paraId="3809143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22,904,700,074 </w:t>
            </w:r>
          </w:p>
        </w:tc>
        <w:tc>
          <w:tcPr>
            <w:tcW w:w="1660" w:type="dxa"/>
            <w:tcBorders>
              <w:top w:val="nil"/>
              <w:left w:val="nil"/>
              <w:bottom w:val="nil"/>
              <w:right w:val="nil"/>
            </w:tcBorders>
            <w:shd w:val="clear" w:color="auto" w:fill="auto"/>
            <w:noWrap/>
            <w:vAlign w:val="center"/>
          </w:tcPr>
          <w:p w14:paraId="4F59EF9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1,517,433 </w:t>
            </w:r>
          </w:p>
        </w:tc>
        <w:tc>
          <w:tcPr>
            <w:tcW w:w="1060" w:type="dxa"/>
            <w:tcBorders>
              <w:top w:val="nil"/>
              <w:left w:val="nil"/>
              <w:bottom w:val="nil"/>
              <w:right w:val="nil"/>
            </w:tcBorders>
            <w:shd w:val="clear" w:color="auto" w:fill="auto"/>
            <w:noWrap/>
            <w:vAlign w:val="center"/>
          </w:tcPr>
          <w:p w14:paraId="4848D9E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15,424 </w:t>
            </w:r>
          </w:p>
        </w:tc>
        <w:tc>
          <w:tcPr>
            <w:tcW w:w="1340" w:type="dxa"/>
            <w:tcBorders>
              <w:top w:val="nil"/>
              <w:left w:val="nil"/>
              <w:bottom w:val="nil"/>
              <w:right w:val="nil"/>
            </w:tcBorders>
            <w:shd w:val="clear" w:color="auto" w:fill="auto"/>
            <w:noWrap/>
            <w:vAlign w:val="center"/>
          </w:tcPr>
          <w:p w14:paraId="2DDD5F2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15,094 </w:t>
            </w:r>
          </w:p>
        </w:tc>
        <w:tc>
          <w:tcPr>
            <w:tcW w:w="1060" w:type="dxa"/>
            <w:tcBorders>
              <w:top w:val="nil"/>
              <w:left w:val="nil"/>
              <w:bottom w:val="nil"/>
              <w:right w:val="nil"/>
            </w:tcBorders>
            <w:shd w:val="clear" w:color="auto" w:fill="auto"/>
            <w:noWrap/>
            <w:vAlign w:val="center"/>
          </w:tcPr>
          <w:p w14:paraId="2097E68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183.24 </w:t>
            </w:r>
          </w:p>
        </w:tc>
      </w:tr>
      <w:tr w:rsidR="008F65F4" w14:paraId="40B7A135" w14:textId="77777777">
        <w:trPr>
          <w:trHeight w:val="285"/>
          <w:jc w:val="center"/>
        </w:trPr>
        <w:tc>
          <w:tcPr>
            <w:tcW w:w="2160" w:type="dxa"/>
            <w:tcBorders>
              <w:top w:val="nil"/>
              <w:left w:val="nil"/>
              <w:bottom w:val="nil"/>
              <w:right w:val="nil"/>
            </w:tcBorders>
            <w:shd w:val="clear" w:color="auto" w:fill="auto"/>
            <w:noWrap/>
            <w:vAlign w:val="center"/>
          </w:tcPr>
          <w:p w14:paraId="60FB91EB" w14:textId="77777777" w:rsidR="008F65F4" w:rsidRPr="00640B22" w:rsidRDefault="00034B4D">
            <w:pPr>
              <w:widowControl/>
              <w:jc w:val="center"/>
              <w:rPr>
                <w:rFonts w:ascii="Times New Roman" w:eastAsia="等线" w:hAnsi="Times New Roman" w:cs="Times New Roman"/>
                <w:i/>
                <w:iCs/>
                <w:color w:val="000000"/>
                <w:kern w:val="0"/>
                <w:sz w:val="20"/>
              </w:rPr>
            </w:pPr>
            <w:r w:rsidRPr="00640B22">
              <w:rPr>
                <w:rFonts w:ascii="Times New Roman" w:eastAsia="等线" w:hAnsi="Times New Roman" w:cs="Times New Roman"/>
                <w:i/>
                <w:iCs/>
                <w:color w:val="000000"/>
                <w:kern w:val="0"/>
                <w:sz w:val="20"/>
              </w:rPr>
              <w:t>D. melanogaster</w:t>
            </w:r>
          </w:p>
        </w:tc>
        <w:tc>
          <w:tcPr>
            <w:tcW w:w="640" w:type="dxa"/>
            <w:vMerge/>
            <w:tcBorders>
              <w:top w:val="single" w:sz="4" w:space="0" w:color="auto"/>
              <w:left w:val="nil"/>
              <w:bottom w:val="single" w:sz="8" w:space="0" w:color="000000"/>
              <w:right w:val="nil"/>
            </w:tcBorders>
            <w:vAlign w:val="center"/>
          </w:tcPr>
          <w:p w14:paraId="2E19D07E"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nil"/>
              <w:right w:val="nil"/>
            </w:tcBorders>
            <w:shd w:val="clear" w:color="auto" w:fill="auto"/>
            <w:noWrap/>
            <w:vAlign w:val="center"/>
          </w:tcPr>
          <w:p w14:paraId="2F604FB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5,479,585,807 </w:t>
            </w:r>
          </w:p>
        </w:tc>
        <w:tc>
          <w:tcPr>
            <w:tcW w:w="1660" w:type="dxa"/>
            <w:tcBorders>
              <w:top w:val="nil"/>
              <w:left w:val="nil"/>
              <w:bottom w:val="nil"/>
              <w:right w:val="nil"/>
            </w:tcBorders>
            <w:shd w:val="clear" w:color="auto" w:fill="auto"/>
            <w:noWrap/>
            <w:vAlign w:val="center"/>
          </w:tcPr>
          <w:p w14:paraId="1CDFB09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443,920 </w:t>
            </w:r>
          </w:p>
        </w:tc>
        <w:tc>
          <w:tcPr>
            <w:tcW w:w="1060" w:type="dxa"/>
            <w:tcBorders>
              <w:top w:val="nil"/>
              <w:left w:val="nil"/>
              <w:bottom w:val="nil"/>
              <w:right w:val="nil"/>
            </w:tcBorders>
            <w:shd w:val="clear" w:color="auto" w:fill="auto"/>
            <w:noWrap/>
            <w:vAlign w:val="center"/>
          </w:tcPr>
          <w:p w14:paraId="4C86942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12,360 </w:t>
            </w:r>
          </w:p>
        </w:tc>
        <w:tc>
          <w:tcPr>
            <w:tcW w:w="1340" w:type="dxa"/>
            <w:tcBorders>
              <w:top w:val="nil"/>
              <w:left w:val="nil"/>
              <w:bottom w:val="nil"/>
              <w:right w:val="nil"/>
            </w:tcBorders>
            <w:shd w:val="clear" w:color="auto" w:fill="auto"/>
            <w:noWrap/>
            <w:vAlign w:val="center"/>
          </w:tcPr>
          <w:p w14:paraId="61ED98D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12,343 </w:t>
            </w:r>
          </w:p>
        </w:tc>
        <w:tc>
          <w:tcPr>
            <w:tcW w:w="1060" w:type="dxa"/>
            <w:tcBorders>
              <w:top w:val="nil"/>
              <w:left w:val="nil"/>
              <w:bottom w:val="nil"/>
              <w:right w:val="nil"/>
            </w:tcBorders>
            <w:shd w:val="clear" w:color="auto" w:fill="auto"/>
            <w:noWrap/>
            <w:vAlign w:val="center"/>
          </w:tcPr>
          <w:p w14:paraId="730C7A2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38.05 </w:t>
            </w:r>
          </w:p>
        </w:tc>
      </w:tr>
      <w:tr w:rsidR="008F65F4" w14:paraId="2A338ADB" w14:textId="77777777">
        <w:trPr>
          <w:trHeight w:val="285"/>
          <w:jc w:val="center"/>
        </w:trPr>
        <w:tc>
          <w:tcPr>
            <w:tcW w:w="2160" w:type="dxa"/>
            <w:tcBorders>
              <w:top w:val="nil"/>
              <w:left w:val="nil"/>
              <w:bottom w:val="single" w:sz="8" w:space="0" w:color="auto"/>
              <w:right w:val="nil"/>
            </w:tcBorders>
            <w:shd w:val="clear" w:color="auto" w:fill="auto"/>
            <w:noWrap/>
            <w:vAlign w:val="center"/>
          </w:tcPr>
          <w:p w14:paraId="5FB04325" w14:textId="77777777" w:rsidR="008F65F4" w:rsidRPr="00640B22" w:rsidRDefault="00034B4D">
            <w:pPr>
              <w:widowControl/>
              <w:jc w:val="center"/>
              <w:rPr>
                <w:rFonts w:ascii="Times New Roman" w:eastAsia="等线" w:hAnsi="Times New Roman" w:cs="Times New Roman"/>
                <w:i/>
                <w:iCs/>
                <w:color w:val="000000"/>
                <w:kern w:val="0"/>
                <w:sz w:val="20"/>
              </w:rPr>
            </w:pPr>
            <w:r w:rsidRPr="00640B22">
              <w:rPr>
                <w:rFonts w:ascii="Times New Roman" w:eastAsia="等线" w:hAnsi="Times New Roman" w:cs="Times New Roman"/>
                <w:i/>
                <w:iCs/>
                <w:color w:val="000000"/>
                <w:kern w:val="0"/>
                <w:sz w:val="20"/>
              </w:rPr>
              <w:t>O. sativa</w:t>
            </w:r>
          </w:p>
        </w:tc>
        <w:tc>
          <w:tcPr>
            <w:tcW w:w="640" w:type="dxa"/>
            <w:vMerge/>
            <w:tcBorders>
              <w:top w:val="single" w:sz="4" w:space="0" w:color="auto"/>
              <w:left w:val="nil"/>
              <w:bottom w:val="single" w:sz="8" w:space="0" w:color="000000"/>
              <w:right w:val="nil"/>
            </w:tcBorders>
            <w:vAlign w:val="center"/>
          </w:tcPr>
          <w:p w14:paraId="080CDAEE" w14:textId="77777777" w:rsidR="008F65F4" w:rsidRDefault="008F65F4">
            <w:pPr>
              <w:widowControl/>
              <w:jc w:val="left"/>
              <w:rPr>
                <w:rFonts w:ascii="Times New Roman" w:eastAsia="等线" w:hAnsi="Times New Roman" w:cs="Times New Roman"/>
                <w:color w:val="000000"/>
                <w:kern w:val="0"/>
                <w:sz w:val="20"/>
              </w:rPr>
            </w:pPr>
          </w:p>
        </w:tc>
        <w:tc>
          <w:tcPr>
            <w:tcW w:w="1640" w:type="dxa"/>
            <w:tcBorders>
              <w:top w:val="nil"/>
              <w:left w:val="nil"/>
              <w:bottom w:val="single" w:sz="8" w:space="0" w:color="auto"/>
              <w:right w:val="nil"/>
            </w:tcBorders>
            <w:shd w:val="clear" w:color="auto" w:fill="auto"/>
            <w:noWrap/>
            <w:vAlign w:val="center"/>
          </w:tcPr>
          <w:p w14:paraId="703792E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19,964,422,872 </w:t>
            </w:r>
          </w:p>
        </w:tc>
        <w:tc>
          <w:tcPr>
            <w:tcW w:w="1660" w:type="dxa"/>
            <w:tcBorders>
              <w:top w:val="nil"/>
              <w:left w:val="nil"/>
              <w:bottom w:val="single" w:sz="8" w:space="0" w:color="auto"/>
              <w:right w:val="nil"/>
            </w:tcBorders>
            <w:shd w:val="clear" w:color="auto" w:fill="auto"/>
            <w:noWrap/>
            <w:vAlign w:val="center"/>
          </w:tcPr>
          <w:p w14:paraId="1F0CB6B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1,494,013 </w:t>
            </w:r>
          </w:p>
        </w:tc>
        <w:tc>
          <w:tcPr>
            <w:tcW w:w="1060" w:type="dxa"/>
            <w:tcBorders>
              <w:top w:val="nil"/>
              <w:left w:val="nil"/>
              <w:bottom w:val="single" w:sz="8" w:space="0" w:color="auto"/>
              <w:right w:val="nil"/>
            </w:tcBorders>
            <w:shd w:val="clear" w:color="auto" w:fill="auto"/>
            <w:noWrap/>
            <w:vAlign w:val="center"/>
          </w:tcPr>
          <w:p w14:paraId="45C94C1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13,586 </w:t>
            </w:r>
          </w:p>
        </w:tc>
        <w:tc>
          <w:tcPr>
            <w:tcW w:w="1340" w:type="dxa"/>
            <w:tcBorders>
              <w:top w:val="nil"/>
              <w:left w:val="nil"/>
              <w:bottom w:val="single" w:sz="8" w:space="0" w:color="auto"/>
              <w:right w:val="nil"/>
            </w:tcBorders>
            <w:shd w:val="clear" w:color="auto" w:fill="auto"/>
            <w:noWrap/>
            <w:vAlign w:val="center"/>
          </w:tcPr>
          <w:p w14:paraId="5678D32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13,362 </w:t>
            </w:r>
          </w:p>
        </w:tc>
        <w:tc>
          <w:tcPr>
            <w:tcW w:w="1060" w:type="dxa"/>
            <w:tcBorders>
              <w:top w:val="nil"/>
              <w:left w:val="nil"/>
              <w:bottom w:val="single" w:sz="8" w:space="0" w:color="auto"/>
              <w:right w:val="nil"/>
            </w:tcBorders>
            <w:shd w:val="clear" w:color="auto" w:fill="auto"/>
            <w:noWrap/>
            <w:vAlign w:val="center"/>
          </w:tcPr>
          <w:p w14:paraId="7448DC2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49.91 </w:t>
            </w:r>
          </w:p>
        </w:tc>
      </w:tr>
    </w:tbl>
    <w:p w14:paraId="1662CB9A" w14:textId="77777777" w:rsidR="008F65F4" w:rsidRDefault="008F65F4">
      <w:pPr>
        <w:rPr>
          <w:rFonts w:ascii="Times New Roman" w:eastAsia="等线" w:hAnsi="Times New Roman" w:cs="Times New Roman"/>
          <w:b/>
          <w:sz w:val="24"/>
        </w:rPr>
      </w:pPr>
    </w:p>
    <w:p w14:paraId="672996D4" w14:textId="77777777" w:rsidR="008F65F4" w:rsidRDefault="008F65F4">
      <w:pPr>
        <w:rPr>
          <w:rFonts w:ascii="Times New Roman" w:eastAsia="等线" w:hAnsi="Times New Roman" w:cs="Times New Roman"/>
          <w:b/>
          <w:sz w:val="24"/>
        </w:rPr>
      </w:pPr>
    </w:p>
    <w:p w14:paraId="418C3296" w14:textId="77777777" w:rsidR="008F65F4" w:rsidRDefault="008F65F4">
      <w:pPr>
        <w:rPr>
          <w:rFonts w:ascii="Times New Roman" w:eastAsia="等线" w:hAnsi="Times New Roman" w:cs="Times New Roman"/>
          <w:b/>
          <w:sz w:val="24"/>
        </w:rPr>
      </w:pPr>
    </w:p>
    <w:p w14:paraId="3A7D69BA" w14:textId="77777777" w:rsidR="008F65F4" w:rsidRDefault="008F65F4">
      <w:pPr>
        <w:rPr>
          <w:rFonts w:ascii="Times New Roman" w:eastAsia="等线" w:hAnsi="Times New Roman" w:cs="Times New Roman"/>
          <w:b/>
          <w:sz w:val="24"/>
        </w:rPr>
      </w:pPr>
    </w:p>
    <w:p w14:paraId="784DD81D" w14:textId="77777777" w:rsidR="008F65F4" w:rsidRDefault="008F65F4">
      <w:pPr>
        <w:rPr>
          <w:rFonts w:ascii="Times New Roman" w:eastAsia="等线" w:hAnsi="Times New Roman" w:cs="Times New Roman"/>
          <w:b/>
          <w:sz w:val="24"/>
        </w:rPr>
      </w:pPr>
    </w:p>
    <w:p w14:paraId="5D68BEAE" w14:textId="77777777" w:rsidR="008F65F4" w:rsidRDefault="008F65F4">
      <w:pPr>
        <w:rPr>
          <w:rFonts w:ascii="Times New Roman" w:eastAsia="等线" w:hAnsi="Times New Roman" w:cs="Times New Roman"/>
          <w:b/>
          <w:sz w:val="24"/>
        </w:rPr>
      </w:pPr>
    </w:p>
    <w:p w14:paraId="1667F3A7" w14:textId="77777777" w:rsidR="008F65F4" w:rsidRDefault="008F65F4">
      <w:pPr>
        <w:rPr>
          <w:rFonts w:ascii="Times New Roman" w:eastAsia="等线" w:hAnsi="Times New Roman" w:cs="Times New Roman"/>
          <w:b/>
          <w:sz w:val="24"/>
        </w:rPr>
      </w:pPr>
    </w:p>
    <w:p w14:paraId="2CFB0A5D" w14:textId="77777777" w:rsidR="008F65F4" w:rsidRDefault="008F65F4">
      <w:pPr>
        <w:rPr>
          <w:rFonts w:ascii="Times New Roman" w:eastAsia="等线" w:hAnsi="Times New Roman" w:cs="Times New Roman"/>
          <w:b/>
          <w:sz w:val="24"/>
        </w:rPr>
      </w:pPr>
    </w:p>
    <w:p w14:paraId="35C94A35" w14:textId="77777777" w:rsidR="008F65F4" w:rsidRDefault="008F65F4">
      <w:pPr>
        <w:rPr>
          <w:rFonts w:ascii="Times New Roman" w:eastAsia="等线" w:hAnsi="Times New Roman" w:cs="Times New Roman"/>
          <w:b/>
          <w:sz w:val="24"/>
        </w:rPr>
      </w:pPr>
    </w:p>
    <w:p w14:paraId="0630A47B" w14:textId="77777777" w:rsidR="008F65F4" w:rsidRDefault="008F65F4">
      <w:pPr>
        <w:rPr>
          <w:rFonts w:ascii="Times New Roman" w:eastAsia="等线" w:hAnsi="Times New Roman" w:cs="Times New Roman"/>
          <w:b/>
          <w:sz w:val="24"/>
        </w:rPr>
      </w:pPr>
    </w:p>
    <w:p w14:paraId="1322B244" w14:textId="77777777" w:rsidR="008F65F4" w:rsidRDefault="008F65F4">
      <w:pPr>
        <w:rPr>
          <w:rFonts w:ascii="Times New Roman" w:eastAsia="等线" w:hAnsi="Times New Roman" w:cs="Times New Roman"/>
          <w:b/>
          <w:sz w:val="24"/>
        </w:rPr>
      </w:pPr>
    </w:p>
    <w:p w14:paraId="351D9B4B" w14:textId="77777777" w:rsidR="008F65F4" w:rsidRDefault="00034B4D">
      <w:pPr>
        <w:widowControl/>
        <w:jc w:val="left"/>
        <w:rPr>
          <w:rFonts w:ascii="Times New Roman" w:eastAsia="等线" w:hAnsi="Times New Roman" w:cs="Times New Roman"/>
          <w:b/>
          <w:sz w:val="24"/>
        </w:rPr>
      </w:pPr>
      <w:r>
        <w:rPr>
          <w:rFonts w:ascii="Times New Roman" w:eastAsia="等线" w:hAnsi="Times New Roman" w:cs="Times New Roman"/>
          <w:b/>
          <w:sz w:val="24"/>
        </w:rPr>
        <w:br w:type="page"/>
      </w:r>
    </w:p>
    <w:p w14:paraId="4BDB55C0" w14:textId="739FB69F" w:rsidR="008F65F4" w:rsidRDefault="00034B4D">
      <w:pPr>
        <w:jc w:val="left"/>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t xml:space="preserve">Table </w:t>
      </w:r>
      <w:r w:rsidR="0024641E">
        <w:rPr>
          <w:rFonts w:ascii="Times New Roman" w:eastAsia="等线" w:hAnsi="Times New Roman" w:cs="Times New Roman"/>
          <w:b/>
          <w:sz w:val="24"/>
          <w:szCs w:val="24"/>
        </w:rPr>
        <w:t>S</w:t>
      </w:r>
      <w:r>
        <w:rPr>
          <w:rFonts w:ascii="Times New Roman" w:eastAsia="等线" w:hAnsi="Times New Roman" w:cs="Times New Roman"/>
          <w:b/>
          <w:sz w:val="24"/>
          <w:szCs w:val="24"/>
        </w:rPr>
        <w:t>2</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Statistics of ONT simulation read error correction</w:t>
      </w:r>
    </w:p>
    <w:tbl>
      <w:tblPr>
        <w:tblW w:w="6656" w:type="pct"/>
        <w:tblInd w:w="-1276" w:type="dxa"/>
        <w:tblLook w:val="04A0" w:firstRow="1" w:lastRow="0" w:firstColumn="1" w:lastColumn="0" w:noHBand="0" w:noVBand="1"/>
      </w:tblPr>
      <w:tblGrid>
        <w:gridCol w:w="912"/>
        <w:gridCol w:w="936"/>
        <w:gridCol w:w="1035"/>
        <w:gridCol w:w="909"/>
        <w:gridCol w:w="785"/>
        <w:gridCol w:w="736"/>
        <w:gridCol w:w="963"/>
        <w:gridCol w:w="821"/>
        <w:gridCol w:w="785"/>
        <w:gridCol w:w="785"/>
        <w:gridCol w:w="652"/>
        <w:gridCol w:w="657"/>
        <w:gridCol w:w="1081"/>
      </w:tblGrid>
      <w:tr w:rsidR="008F65F4" w14:paraId="22738074" w14:textId="77777777">
        <w:trPr>
          <w:trHeight w:val="1710"/>
        </w:trPr>
        <w:tc>
          <w:tcPr>
            <w:tcW w:w="413" w:type="pct"/>
            <w:tcBorders>
              <w:top w:val="single" w:sz="8" w:space="0" w:color="auto"/>
              <w:left w:val="nil"/>
              <w:bottom w:val="single" w:sz="4" w:space="0" w:color="auto"/>
              <w:right w:val="nil"/>
            </w:tcBorders>
            <w:shd w:val="clear" w:color="auto" w:fill="auto"/>
            <w:vAlign w:val="center"/>
          </w:tcPr>
          <w:p w14:paraId="387587DC"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Source</w:t>
            </w:r>
          </w:p>
        </w:tc>
        <w:tc>
          <w:tcPr>
            <w:tcW w:w="423" w:type="pct"/>
            <w:tcBorders>
              <w:top w:val="single" w:sz="8" w:space="0" w:color="auto"/>
              <w:left w:val="nil"/>
              <w:bottom w:val="single" w:sz="4" w:space="0" w:color="auto"/>
              <w:right w:val="nil"/>
            </w:tcBorders>
            <w:shd w:val="clear" w:color="auto" w:fill="auto"/>
            <w:vAlign w:val="center"/>
          </w:tcPr>
          <w:p w14:paraId="0FE9C5FC"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Median read length (bp, parameter used by </w:t>
            </w:r>
            <w:proofErr w:type="spellStart"/>
            <w:r>
              <w:rPr>
                <w:rFonts w:ascii="Times New Roman" w:eastAsia="等线" w:hAnsi="Times New Roman" w:cs="Times New Roman"/>
                <w:b/>
                <w:bCs/>
                <w:color w:val="000000"/>
                <w:kern w:val="0"/>
                <w:sz w:val="16"/>
              </w:rPr>
              <w:t>NanoSim</w:t>
            </w:r>
            <w:proofErr w:type="spellEnd"/>
            <w:r>
              <w:rPr>
                <w:rFonts w:ascii="Times New Roman" w:eastAsia="等线" w:hAnsi="Times New Roman" w:cs="Times New Roman"/>
                <w:b/>
                <w:bCs/>
                <w:color w:val="000000"/>
                <w:kern w:val="0"/>
                <w:sz w:val="16"/>
              </w:rPr>
              <w:t>)</w:t>
            </w:r>
          </w:p>
        </w:tc>
        <w:tc>
          <w:tcPr>
            <w:tcW w:w="468" w:type="pct"/>
            <w:tcBorders>
              <w:top w:val="single" w:sz="8" w:space="0" w:color="auto"/>
              <w:left w:val="nil"/>
              <w:bottom w:val="single" w:sz="4" w:space="0" w:color="auto"/>
              <w:right w:val="nil"/>
            </w:tcBorders>
            <w:shd w:val="clear" w:color="auto" w:fill="auto"/>
            <w:vAlign w:val="center"/>
          </w:tcPr>
          <w:p w14:paraId="165D1DD4"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Software</w:t>
            </w:r>
          </w:p>
        </w:tc>
        <w:tc>
          <w:tcPr>
            <w:tcW w:w="411" w:type="pct"/>
            <w:tcBorders>
              <w:top w:val="single" w:sz="8" w:space="0" w:color="auto"/>
              <w:left w:val="nil"/>
              <w:bottom w:val="single" w:sz="4" w:space="0" w:color="auto"/>
              <w:right w:val="nil"/>
            </w:tcBorders>
            <w:shd w:val="clear" w:color="auto" w:fill="auto"/>
            <w:vAlign w:val="center"/>
          </w:tcPr>
          <w:p w14:paraId="0D4E1A39"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Corrected bases rate</w:t>
            </w:r>
            <w:r>
              <w:rPr>
                <w:rFonts w:ascii="Times New Roman" w:eastAsia="等线" w:hAnsi="Times New Roman" w:cs="Times New Roman"/>
                <w:b/>
                <w:bCs/>
                <w:color w:val="000000"/>
                <w:kern w:val="0"/>
                <w:sz w:val="16"/>
              </w:rPr>
              <w:br/>
              <w:t>(%)</w:t>
            </w:r>
          </w:p>
        </w:tc>
        <w:tc>
          <w:tcPr>
            <w:tcW w:w="355" w:type="pct"/>
            <w:tcBorders>
              <w:top w:val="single" w:sz="8" w:space="0" w:color="auto"/>
              <w:left w:val="nil"/>
              <w:bottom w:val="single" w:sz="4" w:space="0" w:color="auto"/>
              <w:right w:val="nil"/>
            </w:tcBorders>
            <w:shd w:val="clear" w:color="auto" w:fill="auto"/>
            <w:vAlign w:val="center"/>
          </w:tcPr>
          <w:p w14:paraId="0850A5C5"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Average length</w:t>
            </w:r>
            <w:r>
              <w:rPr>
                <w:rFonts w:ascii="Times New Roman" w:eastAsia="等线" w:hAnsi="Times New Roman" w:cs="Times New Roman"/>
                <w:b/>
                <w:bCs/>
                <w:color w:val="000000"/>
                <w:kern w:val="0"/>
                <w:sz w:val="16"/>
              </w:rPr>
              <w:br/>
              <w:t xml:space="preserve">(bp) </w:t>
            </w:r>
          </w:p>
        </w:tc>
        <w:tc>
          <w:tcPr>
            <w:tcW w:w="333" w:type="pct"/>
            <w:tcBorders>
              <w:top w:val="single" w:sz="8" w:space="0" w:color="auto"/>
              <w:left w:val="nil"/>
              <w:bottom w:val="single" w:sz="4" w:space="0" w:color="auto"/>
              <w:right w:val="nil"/>
            </w:tcBorders>
            <w:shd w:val="clear" w:color="auto" w:fill="auto"/>
            <w:vAlign w:val="center"/>
          </w:tcPr>
          <w:p w14:paraId="18F43EBA"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Max length</w:t>
            </w:r>
            <w:r>
              <w:rPr>
                <w:rFonts w:ascii="Times New Roman" w:eastAsia="等线" w:hAnsi="Times New Roman" w:cs="Times New Roman"/>
                <w:b/>
                <w:bCs/>
                <w:color w:val="000000"/>
                <w:kern w:val="0"/>
                <w:sz w:val="16"/>
              </w:rPr>
              <w:br/>
              <w:t>(bp)</w:t>
            </w:r>
          </w:p>
        </w:tc>
        <w:tc>
          <w:tcPr>
            <w:tcW w:w="435" w:type="pct"/>
            <w:tcBorders>
              <w:top w:val="single" w:sz="8" w:space="0" w:color="auto"/>
              <w:left w:val="nil"/>
              <w:bottom w:val="single" w:sz="4" w:space="0" w:color="auto"/>
              <w:right w:val="nil"/>
            </w:tcBorders>
            <w:shd w:val="clear" w:color="auto" w:fill="auto"/>
            <w:vAlign w:val="center"/>
          </w:tcPr>
          <w:p w14:paraId="6D1715F9"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Reads with chimeric alignments   </w:t>
            </w:r>
            <w:r>
              <w:rPr>
                <w:rFonts w:ascii="Times New Roman" w:eastAsia="等线" w:hAnsi="Times New Roman" w:cs="Times New Roman"/>
                <w:b/>
                <w:bCs/>
                <w:color w:val="000000"/>
                <w:kern w:val="0"/>
                <w:sz w:val="16"/>
              </w:rPr>
              <w:br/>
              <w:t>(%)</w:t>
            </w:r>
          </w:p>
        </w:tc>
        <w:tc>
          <w:tcPr>
            <w:tcW w:w="371" w:type="pct"/>
            <w:tcBorders>
              <w:top w:val="single" w:sz="8" w:space="0" w:color="auto"/>
              <w:left w:val="nil"/>
              <w:bottom w:val="single" w:sz="4" w:space="0" w:color="auto"/>
              <w:right w:val="nil"/>
            </w:tcBorders>
            <w:shd w:val="clear" w:color="auto" w:fill="auto"/>
            <w:vAlign w:val="center"/>
          </w:tcPr>
          <w:p w14:paraId="29B2D856" w14:textId="16670F4C"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Mapped with</w:t>
            </w:r>
            <w:r>
              <w:rPr>
                <w:rFonts w:ascii="Times New Roman" w:eastAsia="等线" w:hAnsi="Times New Roman" w:cs="Times New Roman"/>
                <w:b/>
                <w:bCs/>
                <w:color w:val="000000"/>
                <w:kern w:val="0"/>
                <w:sz w:val="16"/>
              </w:rPr>
              <w:br/>
            </w:r>
            <w:r w:rsidR="00B42769">
              <w:rPr>
                <w:rFonts w:ascii="Times New Roman" w:eastAsia="等线" w:hAnsi="Times New Roman" w:cs="Times New Roman"/>
                <w:b/>
                <w:bCs/>
                <w:color w:val="000000"/>
                <w:kern w:val="0"/>
                <w:sz w:val="16"/>
              </w:rPr>
              <w:t>≥</w:t>
            </w:r>
            <w:r>
              <w:rPr>
                <w:rFonts w:ascii="Times New Roman" w:eastAsia="等线" w:hAnsi="Times New Roman" w:cs="Times New Roman"/>
                <w:b/>
                <w:bCs/>
                <w:color w:val="000000"/>
                <w:kern w:val="0"/>
                <w:sz w:val="16"/>
              </w:rPr>
              <w:t>99% coverage</w:t>
            </w:r>
            <w:r>
              <w:rPr>
                <w:rFonts w:ascii="Times New Roman" w:eastAsia="等线" w:hAnsi="Times New Roman" w:cs="Times New Roman"/>
                <w:b/>
                <w:bCs/>
                <w:color w:val="000000"/>
                <w:kern w:val="0"/>
                <w:sz w:val="16"/>
              </w:rPr>
              <w:br/>
              <w:t>(%)</w:t>
            </w:r>
          </w:p>
        </w:tc>
        <w:tc>
          <w:tcPr>
            <w:tcW w:w="355" w:type="pct"/>
            <w:tcBorders>
              <w:top w:val="single" w:sz="8" w:space="0" w:color="auto"/>
              <w:left w:val="nil"/>
              <w:bottom w:val="single" w:sz="4" w:space="0" w:color="auto"/>
              <w:right w:val="nil"/>
            </w:tcBorders>
            <w:shd w:val="clear" w:color="auto" w:fill="auto"/>
            <w:vAlign w:val="center"/>
          </w:tcPr>
          <w:p w14:paraId="4D221DDA" w14:textId="662D3256"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Mapped with</w:t>
            </w:r>
            <w:r>
              <w:rPr>
                <w:rFonts w:ascii="Times New Roman" w:eastAsia="等线" w:hAnsi="Times New Roman" w:cs="Times New Roman"/>
                <w:b/>
                <w:bCs/>
                <w:color w:val="000000"/>
                <w:kern w:val="0"/>
                <w:sz w:val="16"/>
              </w:rPr>
              <w:br/>
            </w:r>
            <w:r w:rsidR="00B42769">
              <w:rPr>
                <w:rFonts w:ascii="Times New Roman" w:eastAsia="等线" w:hAnsi="Times New Roman" w:cs="Times New Roman"/>
                <w:b/>
                <w:bCs/>
                <w:color w:val="000000"/>
                <w:kern w:val="0"/>
                <w:sz w:val="16"/>
              </w:rPr>
              <w:t>≥</w:t>
            </w:r>
            <w:r>
              <w:rPr>
                <w:rFonts w:ascii="Times New Roman" w:eastAsia="等线" w:hAnsi="Times New Roman" w:cs="Times New Roman"/>
                <w:b/>
                <w:bCs/>
                <w:color w:val="000000"/>
                <w:kern w:val="0"/>
                <w:sz w:val="16"/>
              </w:rPr>
              <w:t>97% identity</w:t>
            </w:r>
            <w:r>
              <w:rPr>
                <w:rFonts w:ascii="Times New Roman" w:eastAsia="等线" w:hAnsi="Times New Roman" w:cs="Times New Roman"/>
                <w:b/>
                <w:bCs/>
                <w:color w:val="000000"/>
                <w:kern w:val="0"/>
                <w:sz w:val="16"/>
              </w:rPr>
              <w:br/>
              <w:t>(%)</w:t>
            </w:r>
          </w:p>
        </w:tc>
        <w:tc>
          <w:tcPr>
            <w:tcW w:w="355" w:type="pct"/>
            <w:tcBorders>
              <w:top w:val="single" w:sz="8" w:space="0" w:color="auto"/>
              <w:left w:val="nil"/>
              <w:bottom w:val="single" w:sz="4" w:space="0" w:color="auto"/>
              <w:right w:val="nil"/>
            </w:tcBorders>
            <w:shd w:val="clear" w:color="auto" w:fill="auto"/>
            <w:vAlign w:val="center"/>
          </w:tcPr>
          <w:p w14:paraId="30E02065"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Average error rate</w:t>
            </w:r>
            <w:r>
              <w:rPr>
                <w:rFonts w:ascii="Times New Roman" w:eastAsia="等线" w:hAnsi="Times New Roman" w:cs="Times New Roman"/>
                <w:b/>
                <w:bCs/>
                <w:color w:val="000000"/>
                <w:kern w:val="0"/>
                <w:sz w:val="16"/>
              </w:rPr>
              <w:br/>
              <w:t>(%)</w:t>
            </w:r>
          </w:p>
        </w:tc>
        <w:tc>
          <w:tcPr>
            <w:tcW w:w="295" w:type="pct"/>
            <w:tcBorders>
              <w:top w:val="single" w:sz="8" w:space="0" w:color="auto"/>
              <w:left w:val="nil"/>
              <w:bottom w:val="single" w:sz="4" w:space="0" w:color="auto"/>
              <w:right w:val="nil"/>
            </w:tcBorders>
            <w:shd w:val="clear" w:color="auto" w:fill="auto"/>
            <w:vAlign w:val="center"/>
          </w:tcPr>
          <w:p w14:paraId="21478142"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Wall clock time (hour)</w:t>
            </w:r>
          </w:p>
        </w:tc>
        <w:tc>
          <w:tcPr>
            <w:tcW w:w="297" w:type="pct"/>
            <w:tcBorders>
              <w:top w:val="single" w:sz="8" w:space="0" w:color="auto"/>
              <w:left w:val="nil"/>
              <w:bottom w:val="single" w:sz="4" w:space="0" w:color="auto"/>
              <w:right w:val="nil"/>
            </w:tcBorders>
            <w:shd w:val="clear" w:color="auto" w:fill="auto"/>
            <w:vAlign w:val="center"/>
          </w:tcPr>
          <w:p w14:paraId="4F368E27" w14:textId="77777777" w:rsidR="008F65F4" w:rsidRDefault="00034B4D">
            <w:pPr>
              <w:widowControl/>
              <w:jc w:val="center"/>
              <w:rPr>
                <w:rFonts w:ascii="Times New Roman" w:eastAsia="等线" w:hAnsi="Times New Roman" w:cs="Times New Roman"/>
                <w:b/>
                <w:bCs/>
                <w:color w:val="000000"/>
                <w:kern w:val="0"/>
                <w:sz w:val="16"/>
              </w:rPr>
            </w:pPr>
            <w:proofErr w:type="spellStart"/>
            <w:r>
              <w:rPr>
                <w:rFonts w:ascii="Times New Roman" w:eastAsia="等线" w:hAnsi="Times New Roman" w:cs="Times New Roman"/>
                <w:b/>
                <w:bCs/>
                <w:color w:val="000000"/>
                <w:kern w:val="0"/>
                <w:sz w:val="16"/>
              </w:rPr>
              <w:t>Cpu</w:t>
            </w:r>
            <w:proofErr w:type="spellEnd"/>
            <w:r>
              <w:rPr>
                <w:rFonts w:ascii="Times New Roman" w:eastAsia="等线" w:hAnsi="Times New Roman" w:cs="Times New Roman"/>
                <w:b/>
                <w:bCs/>
                <w:color w:val="000000"/>
                <w:kern w:val="0"/>
                <w:sz w:val="16"/>
              </w:rPr>
              <w:t xml:space="preserve"> </w:t>
            </w:r>
            <w:proofErr w:type="gramStart"/>
            <w:r>
              <w:rPr>
                <w:rFonts w:ascii="Times New Roman" w:eastAsia="等线" w:hAnsi="Times New Roman" w:cs="Times New Roman"/>
                <w:b/>
                <w:bCs/>
                <w:color w:val="000000"/>
                <w:kern w:val="0"/>
                <w:sz w:val="16"/>
              </w:rPr>
              <w:t>time  (</w:t>
            </w:r>
            <w:proofErr w:type="gramEnd"/>
            <w:r>
              <w:rPr>
                <w:rFonts w:ascii="Times New Roman" w:eastAsia="等线" w:hAnsi="Times New Roman" w:cs="Times New Roman"/>
                <w:b/>
                <w:bCs/>
                <w:color w:val="000000"/>
                <w:kern w:val="0"/>
                <w:sz w:val="16"/>
              </w:rPr>
              <w:t>hour)</w:t>
            </w:r>
          </w:p>
        </w:tc>
        <w:tc>
          <w:tcPr>
            <w:tcW w:w="489" w:type="pct"/>
            <w:tcBorders>
              <w:top w:val="single" w:sz="8" w:space="0" w:color="auto"/>
              <w:left w:val="nil"/>
              <w:bottom w:val="single" w:sz="4" w:space="0" w:color="auto"/>
              <w:right w:val="nil"/>
            </w:tcBorders>
            <w:shd w:val="clear" w:color="auto" w:fill="auto"/>
            <w:vAlign w:val="center"/>
          </w:tcPr>
          <w:p w14:paraId="7AF84B73"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Maximum RAM (GB) </w:t>
            </w:r>
          </w:p>
        </w:tc>
      </w:tr>
      <w:tr w:rsidR="008F65F4" w14:paraId="0E4B85E1" w14:textId="77777777">
        <w:trPr>
          <w:trHeight w:val="300"/>
        </w:trPr>
        <w:tc>
          <w:tcPr>
            <w:tcW w:w="413" w:type="pct"/>
            <w:vMerge w:val="restart"/>
            <w:tcBorders>
              <w:top w:val="nil"/>
              <w:left w:val="nil"/>
              <w:bottom w:val="single" w:sz="4" w:space="0" w:color="000000"/>
              <w:right w:val="nil"/>
            </w:tcBorders>
            <w:shd w:val="clear" w:color="auto" w:fill="auto"/>
            <w:vAlign w:val="center"/>
          </w:tcPr>
          <w:p w14:paraId="4413976A" w14:textId="77777777" w:rsidR="008F65F4" w:rsidRDefault="00034B4D">
            <w:pPr>
              <w:widowControl/>
              <w:jc w:val="center"/>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NanoPore</w:t>
            </w:r>
            <w:proofErr w:type="spellEnd"/>
            <w:r>
              <w:rPr>
                <w:rFonts w:ascii="Times New Roman" w:eastAsia="等线" w:hAnsi="Times New Roman" w:cs="Times New Roman"/>
                <w:color w:val="000000"/>
                <w:kern w:val="0"/>
                <w:sz w:val="16"/>
              </w:rPr>
              <w:t xml:space="preserve"> simulation data</w:t>
            </w:r>
            <w:r>
              <w:rPr>
                <w:rFonts w:ascii="Times New Roman" w:eastAsia="等线" w:hAnsi="Times New Roman" w:cs="Times New Roman"/>
                <w:color w:val="000000"/>
                <w:kern w:val="0"/>
                <w:sz w:val="16"/>
              </w:rPr>
              <w:br/>
              <w:t>(chr1, 62X)</w:t>
            </w:r>
          </w:p>
        </w:tc>
        <w:tc>
          <w:tcPr>
            <w:tcW w:w="423" w:type="pct"/>
            <w:vMerge w:val="restart"/>
            <w:tcBorders>
              <w:top w:val="nil"/>
              <w:left w:val="nil"/>
              <w:bottom w:val="nil"/>
              <w:right w:val="nil"/>
            </w:tcBorders>
            <w:shd w:val="clear" w:color="auto" w:fill="auto"/>
            <w:noWrap/>
            <w:vAlign w:val="center"/>
          </w:tcPr>
          <w:p w14:paraId="3EA49CF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10,000 </w:t>
            </w:r>
          </w:p>
        </w:tc>
        <w:tc>
          <w:tcPr>
            <w:tcW w:w="468" w:type="pct"/>
            <w:tcBorders>
              <w:top w:val="nil"/>
              <w:left w:val="nil"/>
              <w:bottom w:val="nil"/>
              <w:right w:val="nil"/>
            </w:tcBorders>
            <w:shd w:val="clear" w:color="auto" w:fill="auto"/>
            <w:noWrap/>
            <w:vAlign w:val="center"/>
          </w:tcPr>
          <w:p w14:paraId="4C26994E"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Raw Reads</w:t>
            </w:r>
          </w:p>
        </w:tc>
        <w:tc>
          <w:tcPr>
            <w:tcW w:w="411" w:type="pct"/>
            <w:tcBorders>
              <w:top w:val="nil"/>
              <w:left w:val="nil"/>
              <w:bottom w:val="nil"/>
              <w:right w:val="nil"/>
            </w:tcBorders>
            <w:shd w:val="clear" w:color="auto" w:fill="auto"/>
            <w:noWrap/>
            <w:vAlign w:val="center"/>
          </w:tcPr>
          <w:p w14:paraId="7FD41C8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355" w:type="pct"/>
            <w:tcBorders>
              <w:top w:val="nil"/>
              <w:left w:val="nil"/>
              <w:bottom w:val="nil"/>
              <w:right w:val="nil"/>
            </w:tcBorders>
            <w:shd w:val="clear" w:color="auto" w:fill="auto"/>
            <w:noWrap/>
            <w:vAlign w:val="center"/>
          </w:tcPr>
          <w:p w14:paraId="0758378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26,542</w:t>
            </w:r>
          </w:p>
        </w:tc>
        <w:tc>
          <w:tcPr>
            <w:tcW w:w="333" w:type="pct"/>
            <w:tcBorders>
              <w:top w:val="nil"/>
              <w:left w:val="nil"/>
              <w:bottom w:val="nil"/>
              <w:right w:val="nil"/>
            </w:tcBorders>
            <w:shd w:val="clear" w:color="auto" w:fill="auto"/>
            <w:noWrap/>
            <w:vAlign w:val="center"/>
          </w:tcPr>
          <w:p w14:paraId="5E57C61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99,993</w:t>
            </w:r>
          </w:p>
        </w:tc>
        <w:tc>
          <w:tcPr>
            <w:tcW w:w="435" w:type="pct"/>
            <w:tcBorders>
              <w:top w:val="nil"/>
              <w:left w:val="nil"/>
              <w:bottom w:val="nil"/>
              <w:right w:val="nil"/>
            </w:tcBorders>
            <w:shd w:val="clear" w:color="auto" w:fill="auto"/>
            <w:noWrap/>
            <w:vAlign w:val="center"/>
          </w:tcPr>
          <w:p w14:paraId="6857E840"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0.03 </w:t>
            </w:r>
          </w:p>
        </w:tc>
        <w:tc>
          <w:tcPr>
            <w:tcW w:w="371" w:type="pct"/>
            <w:tcBorders>
              <w:top w:val="nil"/>
              <w:left w:val="nil"/>
              <w:bottom w:val="nil"/>
              <w:right w:val="nil"/>
            </w:tcBorders>
            <w:shd w:val="clear" w:color="auto" w:fill="auto"/>
            <w:noWrap/>
            <w:vAlign w:val="center"/>
          </w:tcPr>
          <w:p w14:paraId="0F75D56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75.49 </w:t>
            </w:r>
          </w:p>
        </w:tc>
        <w:tc>
          <w:tcPr>
            <w:tcW w:w="355" w:type="pct"/>
            <w:tcBorders>
              <w:top w:val="nil"/>
              <w:left w:val="nil"/>
              <w:bottom w:val="nil"/>
              <w:right w:val="nil"/>
            </w:tcBorders>
            <w:shd w:val="clear" w:color="auto" w:fill="auto"/>
            <w:noWrap/>
            <w:vAlign w:val="center"/>
          </w:tcPr>
          <w:p w14:paraId="36890825"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0.00 </w:t>
            </w:r>
          </w:p>
        </w:tc>
        <w:tc>
          <w:tcPr>
            <w:tcW w:w="355" w:type="pct"/>
            <w:tcBorders>
              <w:top w:val="nil"/>
              <w:left w:val="nil"/>
              <w:bottom w:val="nil"/>
              <w:right w:val="nil"/>
            </w:tcBorders>
            <w:shd w:val="clear" w:color="auto" w:fill="auto"/>
            <w:noWrap/>
            <w:vAlign w:val="center"/>
          </w:tcPr>
          <w:p w14:paraId="420A359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9.69 </w:t>
            </w:r>
          </w:p>
        </w:tc>
        <w:tc>
          <w:tcPr>
            <w:tcW w:w="295" w:type="pct"/>
            <w:tcBorders>
              <w:top w:val="nil"/>
              <w:left w:val="nil"/>
              <w:bottom w:val="nil"/>
              <w:right w:val="nil"/>
            </w:tcBorders>
            <w:shd w:val="clear" w:color="auto" w:fill="auto"/>
            <w:noWrap/>
            <w:vAlign w:val="center"/>
          </w:tcPr>
          <w:p w14:paraId="1CB73DB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297" w:type="pct"/>
            <w:tcBorders>
              <w:top w:val="nil"/>
              <w:left w:val="nil"/>
              <w:bottom w:val="nil"/>
              <w:right w:val="nil"/>
            </w:tcBorders>
            <w:shd w:val="clear" w:color="auto" w:fill="auto"/>
            <w:noWrap/>
            <w:vAlign w:val="center"/>
          </w:tcPr>
          <w:p w14:paraId="3CC6ACF5"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489" w:type="pct"/>
            <w:tcBorders>
              <w:top w:val="nil"/>
              <w:left w:val="nil"/>
              <w:bottom w:val="nil"/>
              <w:right w:val="nil"/>
            </w:tcBorders>
            <w:shd w:val="clear" w:color="auto" w:fill="auto"/>
            <w:noWrap/>
            <w:vAlign w:val="center"/>
          </w:tcPr>
          <w:p w14:paraId="2CE5FDE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r>
      <w:tr w:rsidR="008F65F4" w14:paraId="3A3D4F34" w14:textId="77777777">
        <w:trPr>
          <w:trHeight w:val="300"/>
        </w:trPr>
        <w:tc>
          <w:tcPr>
            <w:tcW w:w="413" w:type="pct"/>
            <w:vMerge/>
            <w:tcBorders>
              <w:top w:val="nil"/>
              <w:left w:val="nil"/>
              <w:bottom w:val="single" w:sz="4" w:space="0" w:color="000000"/>
              <w:right w:val="nil"/>
            </w:tcBorders>
            <w:vAlign w:val="center"/>
          </w:tcPr>
          <w:p w14:paraId="025BCA3B"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nil"/>
              <w:right w:val="nil"/>
            </w:tcBorders>
            <w:vAlign w:val="center"/>
          </w:tcPr>
          <w:p w14:paraId="1669E379"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7748489C"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NextDenovo</w:t>
            </w:r>
          </w:p>
        </w:tc>
        <w:tc>
          <w:tcPr>
            <w:tcW w:w="411" w:type="pct"/>
            <w:tcBorders>
              <w:top w:val="nil"/>
              <w:left w:val="nil"/>
              <w:bottom w:val="nil"/>
              <w:right w:val="nil"/>
            </w:tcBorders>
            <w:shd w:val="clear" w:color="auto" w:fill="auto"/>
            <w:noWrap/>
            <w:vAlign w:val="center"/>
          </w:tcPr>
          <w:p w14:paraId="2B168D9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83.61 </w:t>
            </w:r>
          </w:p>
        </w:tc>
        <w:tc>
          <w:tcPr>
            <w:tcW w:w="355" w:type="pct"/>
            <w:tcBorders>
              <w:top w:val="nil"/>
              <w:left w:val="nil"/>
              <w:bottom w:val="nil"/>
              <w:right w:val="nil"/>
            </w:tcBorders>
            <w:shd w:val="clear" w:color="auto" w:fill="auto"/>
            <w:noWrap/>
            <w:vAlign w:val="center"/>
          </w:tcPr>
          <w:p w14:paraId="1B42E30D"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26,911</w:t>
            </w:r>
          </w:p>
        </w:tc>
        <w:tc>
          <w:tcPr>
            <w:tcW w:w="333" w:type="pct"/>
            <w:tcBorders>
              <w:top w:val="nil"/>
              <w:left w:val="nil"/>
              <w:bottom w:val="nil"/>
              <w:right w:val="nil"/>
            </w:tcBorders>
            <w:shd w:val="clear" w:color="auto" w:fill="auto"/>
            <w:noWrap/>
            <w:vAlign w:val="center"/>
          </w:tcPr>
          <w:p w14:paraId="700D339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100,015</w:t>
            </w:r>
          </w:p>
        </w:tc>
        <w:tc>
          <w:tcPr>
            <w:tcW w:w="435" w:type="pct"/>
            <w:tcBorders>
              <w:top w:val="nil"/>
              <w:left w:val="nil"/>
              <w:bottom w:val="nil"/>
              <w:right w:val="nil"/>
            </w:tcBorders>
            <w:shd w:val="clear" w:color="auto" w:fill="auto"/>
            <w:noWrap/>
            <w:vAlign w:val="center"/>
          </w:tcPr>
          <w:p w14:paraId="45817888"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0.03 </w:t>
            </w:r>
          </w:p>
        </w:tc>
        <w:tc>
          <w:tcPr>
            <w:tcW w:w="371" w:type="pct"/>
            <w:tcBorders>
              <w:top w:val="nil"/>
              <w:left w:val="nil"/>
              <w:bottom w:val="nil"/>
              <w:right w:val="nil"/>
            </w:tcBorders>
            <w:shd w:val="clear" w:color="auto" w:fill="auto"/>
            <w:noWrap/>
            <w:vAlign w:val="center"/>
          </w:tcPr>
          <w:p w14:paraId="12F9CE4E"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99.96 </w:t>
            </w:r>
          </w:p>
        </w:tc>
        <w:tc>
          <w:tcPr>
            <w:tcW w:w="355" w:type="pct"/>
            <w:tcBorders>
              <w:top w:val="nil"/>
              <w:left w:val="nil"/>
              <w:bottom w:val="nil"/>
              <w:right w:val="nil"/>
            </w:tcBorders>
            <w:shd w:val="clear" w:color="auto" w:fill="auto"/>
            <w:noWrap/>
            <w:vAlign w:val="center"/>
          </w:tcPr>
          <w:p w14:paraId="146C3219"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99.96 </w:t>
            </w:r>
          </w:p>
        </w:tc>
        <w:tc>
          <w:tcPr>
            <w:tcW w:w="355" w:type="pct"/>
            <w:tcBorders>
              <w:top w:val="nil"/>
              <w:left w:val="nil"/>
              <w:bottom w:val="nil"/>
              <w:right w:val="nil"/>
            </w:tcBorders>
            <w:shd w:val="clear" w:color="auto" w:fill="auto"/>
            <w:noWrap/>
            <w:vAlign w:val="center"/>
          </w:tcPr>
          <w:p w14:paraId="15CA9F8F"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0.05 </w:t>
            </w:r>
          </w:p>
        </w:tc>
        <w:tc>
          <w:tcPr>
            <w:tcW w:w="295" w:type="pct"/>
            <w:tcBorders>
              <w:top w:val="nil"/>
              <w:left w:val="nil"/>
              <w:bottom w:val="nil"/>
              <w:right w:val="nil"/>
            </w:tcBorders>
            <w:shd w:val="clear" w:color="auto" w:fill="auto"/>
            <w:noWrap/>
            <w:vAlign w:val="center"/>
          </w:tcPr>
          <w:p w14:paraId="1957E673"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1.67 </w:t>
            </w:r>
          </w:p>
        </w:tc>
        <w:tc>
          <w:tcPr>
            <w:tcW w:w="297" w:type="pct"/>
            <w:tcBorders>
              <w:top w:val="nil"/>
              <w:left w:val="nil"/>
              <w:bottom w:val="nil"/>
              <w:right w:val="nil"/>
            </w:tcBorders>
            <w:shd w:val="clear" w:color="auto" w:fill="auto"/>
            <w:noWrap/>
            <w:vAlign w:val="center"/>
          </w:tcPr>
          <w:p w14:paraId="5C3097C7"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47.62 </w:t>
            </w:r>
          </w:p>
        </w:tc>
        <w:tc>
          <w:tcPr>
            <w:tcW w:w="489" w:type="pct"/>
            <w:tcBorders>
              <w:top w:val="nil"/>
              <w:left w:val="nil"/>
              <w:bottom w:val="nil"/>
              <w:right w:val="nil"/>
            </w:tcBorders>
            <w:shd w:val="clear" w:color="auto" w:fill="auto"/>
            <w:noWrap/>
            <w:vAlign w:val="center"/>
          </w:tcPr>
          <w:p w14:paraId="4F3B8A8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17.83 </w:t>
            </w:r>
          </w:p>
        </w:tc>
      </w:tr>
      <w:tr w:rsidR="008F65F4" w14:paraId="09CA90AA" w14:textId="77777777">
        <w:trPr>
          <w:trHeight w:val="300"/>
        </w:trPr>
        <w:tc>
          <w:tcPr>
            <w:tcW w:w="413" w:type="pct"/>
            <w:vMerge/>
            <w:tcBorders>
              <w:top w:val="nil"/>
              <w:left w:val="nil"/>
              <w:bottom w:val="single" w:sz="4" w:space="0" w:color="000000"/>
              <w:right w:val="nil"/>
            </w:tcBorders>
            <w:vAlign w:val="center"/>
          </w:tcPr>
          <w:p w14:paraId="5D145DA6"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nil"/>
              <w:right w:val="nil"/>
            </w:tcBorders>
            <w:vAlign w:val="center"/>
          </w:tcPr>
          <w:p w14:paraId="71598863"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12D22B10"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Necat</w:t>
            </w:r>
            <w:proofErr w:type="spellEnd"/>
          </w:p>
        </w:tc>
        <w:tc>
          <w:tcPr>
            <w:tcW w:w="411" w:type="pct"/>
            <w:tcBorders>
              <w:top w:val="nil"/>
              <w:left w:val="nil"/>
              <w:bottom w:val="nil"/>
              <w:right w:val="nil"/>
            </w:tcBorders>
            <w:shd w:val="clear" w:color="auto" w:fill="auto"/>
            <w:noWrap/>
            <w:vAlign w:val="center"/>
          </w:tcPr>
          <w:p w14:paraId="23CACA46"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84.27 </w:t>
            </w:r>
          </w:p>
        </w:tc>
        <w:tc>
          <w:tcPr>
            <w:tcW w:w="355" w:type="pct"/>
            <w:tcBorders>
              <w:top w:val="nil"/>
              <w:left w:val="nil"/>
              <w:bottom w:val="nil"/>
              <w:right w:val="nil"/>
            </w:tcBorders>
            <w:shd w:val="clear" w:color="auto" w:fill="auto"/>
            <w:noWrap/>
            <w:vAlign w:val="center"/>
          </w:tcPr>
          <w:p w14:paraId="35BEA184"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26,909</w:t>
            </w:r>
          </w:p>
        </w:tc>
        <w:tc>
          <w:tcPr>
            <w:tcW w:w="333" w:type="pct"/>
            <w:tcBorders>
              <w:top w:val="nil"/>
              <w:left w:val="nil"/>
              <w:bottom w:val="nil"/>
              <w:right w:val="nil"/>
            </w:tcBorders>
            <w:shd w:val="clear" w:color="auto" w:fill="auto"/>
            <w:noWrap/>
            <w:vAlign w:val="center"/>
          </w:tcPr>
          <w:p w14:paraId="6D4726BB"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100,565</w:t>
            </w:r>
          </w:p>
        </w:tc>
        <w:tc>
          <w:tcPr>
            <w:tcW w:w="435" w:type="pct"/>
            <w:tcBorders>
              <w:top w:val="nil"/>
              <w:left w:val="nil"/>
              <w:bottom w:val="nil"/>
              <w:right w:val="nil"/>
            </w:tcBorders>
            <w:shd w:val="clear" w:color="auto" w:fill="auto"/>
            <w:noWrap/>
            <w:vAlign w:val="center"/>
          </w:tcPr>
          <w:p w14:paraId="5DA5D5B5"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0.09 </w:t>
            </w:r>
          </w:p>
        </w:tc>
        <w:tc>
          <w:tcPr>
            <w:tcW w:w="371" w:type="pct"/>
            <w:tcBorders>
              <w:top w:val="nil"/>
              <w:left w:val="nil"/>
              <w:bottom w:val="nil"/>
              <w:right w:val="nil"/>
            </w:tcBorders>
            <w:shd w:val="clear" w:color="auto" w:fill="auto"/>
            <w:noWrap/>
            <w:vAlign w:val="center"/>
          </w:tcPr>
          <w:p w14:paraId="3E0471A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99.84 </w:t>
            </w:r>
          </w:p>
        </w:tc>
        <w:tc>
          <w:tcPr>
            <w:tcW w:w="355" w:type="pct"/>
            <w:tcBorders>
              <w:top w:val="nil"/>
              <w:left w:val="nil"/>
              <w:bottom w:val="nil"/>
              <w:right w:val="nil"/>
            </w:tcBorders>
            <w:shd w:val="clear" w:color="auto" w:fill="auto"/>
            <w:noWrap/>
            <w:vAlign w:val="center"/>
          </w:tcPr>
          <w:p w14:paraId="4B89A30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99.76 </w:t>
            </w:r>
          </w:p>
        </w:tc>
        <w:tc>
          <w:tcPr>
            <w:tcW w:w="355" w:type="pct"/>
            <w:tcBorders>
              <w:top w:val="nil"/>
              <w:left w:val="nil"/>
              <w:bottom w:val="nil"/>
              <w:right w:val="nil"/>
            </w:tcBorders>
            <w:shd w:val="clear" w:color="auto" w:fill="auto"/>
            <w:noWrap/>
            <w:vAlign w:val="center"/>
          </w:tcPr>
          <w:p w14:paraId="7A414C8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0.25 </w:t>
            </w:r>
          </w:p>
        </w:tc>
        <w:tc>
          <w:tcPr>
            <w:tcW w:w="295" w:type="pct"/>
            <w:tcBorders>
              <w:top w:val="nil"/>
              <w:left w:val="nil"/>
              <w:bottom w:val="nil"/>
              <w:right w:val="nil"/>
            </w:tcBorders>
            <w:shd w:val="clear" w:color="auto" w:fill="auto"/>
            <w:noWrap/>
            <w:vAlign w:val="center"/>
          </w:tcPr>
          <w:p w14:paraId="36223F06"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3.02 </w:t>
            </w:r>
          </w:p>
        </w:tc>
        <w:tc>
          <w:tcPr>
            <w:tcW w:w="297" w:type="pct"/>
            <w:tcBorders>
              <w:top w:val="nil"/>
              <w:left w:val="nil"/>
              <w:bottom w:val="nil"/>
              <w:right w:val="nil"/>
            </w:tcBorders>
            <w:shd w:val="clear" w:color="auto" w:fill="auto"/>
            <w:noWrap/>
            <w:vAlign w:val="center"/>
          </w:tcPr>
          <w:p w14:paraId="5AD88A7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58.31 </w:t>
            </w:r>
          </w:p>
        </w:tc>
        <w:tc>
          <w:tcPr>
            <w:tcW w:w="489" w:type="pct"/>
            <w:tcBorders>
              <w:top w:val="nil"/>
              <w:left w:val="nil"/>
              <w:bottom w:val="nil"/>
              <w:right w:val="nil"/>
            </w:tcBorders>
            <w:shd w:val="clear" w:color="auto" w:fill="auto"/>
            <w:noWrap/>
            <w:vAlign w:val="center"/>
          </w:tcPr>
          <w:p w14:paraId="4043F2E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37.57 </w:t>
            </w:r>
          </w:p>
        </w:tc>
      </w:tr>
      <w:tr w:rsidR="008F65F4" w14:paraId="3A7E2067" w14:textId="77777777">
        <w:trPr>
          <w:trHeight w:val="300"/>
        </w:trPr>
        <w:tc>
          <w:tcPr>
            <w:tcW w:w="413" w:type="pct"/>
            <w:vMerge/>
            <w:tcBorders>
              <w:top w:val="nil"/>
              <w:left w:val="nil"/>
              <w:bottom w:val="single" w:sz="4" w:space="0" w:color="000000"/>
              <w:right w:val="nil"/>
            </w:tcBorders>
            <w:vAlign w:val="center"/>
          </w:tcPr>
          <w:p w14:paraId="3B1C9031"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nil"/>
              <w:right w:val="nil"/>
            </w:tcBorders>
            <w:vAlign w:val="center"/>
          </w:tcPr>
          <w:p w14:paraId="51D477C0"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5F02D352"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Canu</w:t>
            </w:r>
            <w:proofErr w:type="spellEnd"/>
          </w:p>
        </w:tc>
        <w:tc>
          <w:tcPr>
            <w:tcW w:w="411" w:type="pct"/>
            <w:tcBorders>
              <w:top w:val="nil"/>
              <w:left w:val="nil"/>
              <w:bottom w:val="nil"/>
              <w:right w:val="nil"/>
            </w:tcBorders>
            <w:shd w:val="clear" w:color="auto" w:fill="auto"/>
            <w:noWrap/>
            <w:vAlign w:val="center"/>
          </w:tcPr>
          <w:p w14:paraId="0A71D11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80.97 </w:t>
            </w:r>
          </w:p>
        </w:tc>
        <w:tc>
          <w:tcPr>
            <w:tcW w:w="355" w:type="pct"/>
            <w:tcBorders>
              <w:top w:val="nil"/>
              <w:left w:val="nil"/>
              <w:bottom w:val="nil"/>
              <w:right w:val="nil"/>
            </w:tcBorders>
            <w:shd w:val="clear" w:color="auto" w:fill="auto"/>
            <w:noWrap/>
            <w:vAlign w:val="center"/>
          </w:tcPr>
          <w:p w14:paraId="4B6E890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27,267</w:t>
            </w:r>
          </w:p>
        </w:tc>
        <w:tc>
          <w:tcPr>
            <w:tcW w:w="333" w:type="pct"/>
            <w:tcBorders>
              <w:top w:val="nil"/>
              <w:left w:val="nil"/>
              <w:bottom w:val="nil"/>
              <w:right w:val="nil"/>
            </w:tcBorders>
            <w:shd w:val="clear" w:color="auto" w:fill="auto"/>
            <w:noWrap/>
            <w:vAlign w:val="center"/>
          </w:tcPr>
          <w:p w14:paraId="6A8C14E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99,778</w:t>
            </w:r>
          </w:p>
        </w:tc>
        <w:tc>
          <w:tcPr>
            <w:tcW w:w="435" w:type="pct"/>
            <w:tcBorders>
              <w:top w:val="nil"/>
              <w:left w:val="nil"/>
              <w:bottom w:val="nil"/>
              <w:right w:val="nil"/>
            </w:tcBorders>
            <w:shd w:val="clear" w:color="auto" w:fill="auto"/>
            <w:noWrap/>
            <w:vAlign w:val="center"/>
          </w:tcPr>
          <w:p w14:paraId="1B09EA2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0.27 </w:t>
            </w:r>
          </w:p>
        </w:tc>
        <w:tc>
          <w:tcPr>
            <w:tcW w:w="371" w:type="pct"/>
            <w:tcBorders>
              <w:top w:val="nil"/>
              <w:left w:val="nil"/>
              <w:bottom w:val="nil"/>
              <w:right w:val="nil"/>
            </w:tcBorders>
            <w:shd w:val="clear" w:color="auto" w:fill="auto"/>
            <w:noWrap/>
            <w:vAlign w:val="center"/>
          </w:tcPr>
          <w:p w14:paraId="6669DCD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99.40 </w:t>
            </w:r>
          </w:p>
        </w:tc>
        <w:tc>
          <w:tcPr>
            <w:tcW w:w="355" w:type="pct"/>
            <w:tcBorders>
              <w:top w:val="nil"/>
              <w:left w:val="nil"/>
              <w:bottom w:val="nil"/>
              <w:right w:val="nil"/>
            </w:tcBorders>
            <w:shd w:val="clear" w:color="auto" w:fill="auto"/>
            <w:noWrap/>
            <w:vAlign w:val="center"/>
          </w:tcPr>
          <w:p w14:paraId="064B420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98.91 </w:t>
            </w:r>
          </w:p>
        </w:tc>
        <w:tc>
          <w:tcPr>
            <w:tcW w:w="355" w:type="pct"/>
            <w:tcBorders>
              <w:top w:val="nil"/>
              <w:left w:val="nil"/>
              <w:bottom w:val="nil"/>
              <w:right w:val="nil"/>
            </w:tcBorders>
            <w:shd w:val="clear" w:color="auto" w:fill="auto"/>
            <w:noWrap/>
            <w:vAlign w:val="center"/>
          </w:tcPr>
          <w:p w14:paraId="10302F4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0.70 </w:t>
            </w:r>
          </w:p>
        </w:tc>
        <w:tc>
          <w:tcPr>
            <w:tcW w:w="295" w:type="pct"/>
            <w:tcBorders>
              <w:top w:val="nil"/>
              <w:left w:val="nil"/>
              <w:bottom w:val="nil"/>
              <w:right w:val="nil"/>
            </w:tcBorders>
            <w:shd w:val="clear" w:color="auto" w:fill="auto"/>
            <w:noWrap/>
            <w:vAlign w:val="center"/>
          </w:tcPr>
          <w:p w14:paraId="2391930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20.17 </w:t>
            </w:r>
          </w:p>
        </w:tc>
        <w:tc>
          <w:tcPr>
            <w:tcW w:w="297" w:type="pct"/>
            <w:tcBorders>
              <w:top w:val="nil"/>
              <w:left w:val="nil"/>
              <w:bottom w:val="nil"/>
              <w:right w:val="nil"/>
            </w:tcBorders>
            <w:shd w:val="clear" w:color="auto" w:fill="auto"/>
            <w:noWrap/>
            <w:vAlign w:val="center"/>
          </w:tcPr>
          <w:p w14:paraId="22C13E4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442.45 </w:t>
            </w:r>
          </w:p>
        </w:tc>
        <w:tc>
          <w:tcPr>
            <w:tcW w:w="489" w:type="pct"/>
            <w:tcBorders>
              <w:top w:val="nil"/>
              <w:left w:val="nil"/>
              <w:bottom w:val="nil"/>
              <w:right w:val="nil"/>
            </w:tcBorders>
            <w:shd w:val="clear" w:color="auto" w:fill="auto"/>
            <w:noWrap/>
            <w:vAlign w:val="center"/>
          </w:tcPr>
          <w:p w14:paraId="6A7F8E2C"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12.19 </w:t>
            </w:r>
          </w:p>
        </w:tc>
      </w:tr>
      <w:tr w:rsidR="008F65F4" w14:paraId="03BA5C7D" w14:textId="77777777">
        <w:trPr>
          <w:trHeight w:val="300"/>
        </w:trPr>
        <w:tc>
          <w:tcPr>
            <w:tcW w:w="413" w:type="pct"/>
            <w:vMerge/>
            <w:tcBorders>
              <w:top w:val="nil"/>
              <w:left w:val="nil"/>
              <w:bottom w:val="single" w:sz="4" w:space="0" w:color="000000"/>
              <w:right w:val="nil"/>
            </w:tcBorders>
            <w:vAlign w:val="center"/>
          </w:tcPr>
          <w:p w14:paraId="13ADD0E9" w14:textId="77777777" w:rsidR="008F65F4" w:rsidRDefault="008F65F4">
            <w:pPr>
              <w:widowControl/>
              <w:jc w:val="left"/>
              <w:rPr>
                <w:rFonts w:ascii="Times New Roman" w:eastAsia="等线" w:hAnsi="Times New Roman" w:cs="Times New Roman"/>
                <w:color w:val="000000"/>
                <w:kern w:val="0"/>
                <w:sz w:val="16"/>
              </w:rPr>
            </w:pPr>
          </w:p>
        </w:tc>
        <w:tc>
          <w:tcPr>
            <w:tcW w:w="423" w:type="pct"/>
            <w:vMerge w:val="restart"/>
            <w:tcBorders>
              <w:top w:val="single" w:sz="4" w:space="0" w:color="auto"/>
              <w:left w:val="nil"/>
              <w:bottom w:val="single" w:sz="4" w:space="0" w:color="000000"/>
              <w:right w:val="nil"/>
            </w:tcBorders>
            <w:shd w:val="clear" w:color="auto" w:fill="auto"/>
            <w:noWrap/>
            <w:vAlign w:val="center"/>
          </w:tcPr>
          <w:p w14:paraId="0E3424A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20,000 </w:t>
            </w:r>
          </w:p>
        </w:tc>
        <w:tc>
          <w:tcPr>
            <w:tcW w:w="468" w:type="pct"/>
            <w:tcBorders>
              <w:top w:val="single" w:sz="4" w:space="0" w:color="auto"/>
              <w:left w:val="nil"/>
              <w:bottom w:val="nil"/>
              <w:right w:val="nil"/>
            </w:tcBorders>
            <w:shd w:val="clear" w:color="auto" w:fill="auto"/>
            <w:noWrap/>
            <w:vAlign w:val="center"/>
          </w:tcPr>
          <w:p w14:paraId="016FFD3C"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Raw Reads</w:t>
            </w:r>
          </w:p>
        </w:tc>
        <w:tc>
          <w:tcPr>
            <w:tcW w:w="411" w:type="pct"/>
            <w:tcBorders>
              <w:top w:val="single" w:sz="4" w:space="0" w:color="auto"/>
              <w:left w:val="nil"/>
              <w:bottom w:val="nil"/>
              <w:right w:val="nil"/>
            </w:tcBorders>
            <w:shd w:val="clear" w:color="auto" w:fill="auto"/>
            <w:noWrap/>
            <w:vAlign w:val="center"/>
          </w:tcPr>
          <w:p w14:paraId="405287FE"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355" w:type="pct"/>
            <w:tcBorders>
              <w:top w:val="single" w:sz="4" w:space="0" w:color="auto"/>
              <w:left w:val="nil"/>
              <w:bottom w:val="nil"/>
              <w:right w:val="nil"/>
            </w:tcBorders>
            <w:shd w:val="clear" w:color="auto" w:fill="auto"/>
            <w:noWrap/>
            <w:vAlign w:val="center"/>
          </w:tcPr>
          <w:p w14:paraId="3937E0A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40,964</w:t>
            </w:r>
          </w:p>
        </w:tc>
        <w:tc>
          <w:tcPr>
            <w:tcW w:w="333" w:type="pct"/>
            <w:tcBorders>
              <w:top w:val="single" w:sz="4" w:space="0" w:color="auto"/>
              <w:left w:val="nil"/>
              <w:bottom w:val="nil"/>
              <w:right w:val="nil"/>
            </w:tcBorders>
            <w:shd w:val="clear" w:color="auto" w:fill="auto"/>
            <w:noWrap/>
            <w:vAlign w:val="center"/>
          </w:tcPr>
          <w:p w14:paraId="2FB279F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99,982</w:t>
            </w:r>
          </w:p>
        </w:tc>
        <w:tc>
          <w:tcPr>
            <w:tcW w:w="435" w:type="pct"/>
            <w:tcBorders>
              <w:top w:val="single" w:sz="4" w:space="0" w:color="auto"/>
              <w:left w:val="nil"/>
              <w:bottom w:val="nil"/>
              <w:right w:val="nil"/>
            </w:tcBorders>
            <w:shd w:val="clear" w:color="auto" w:fill="auto"/>
            <w:noWrap/>
            <w:vAlign w:val="center"/>
          </w:tcPr>
          <w:p w14:paraId="6CFE49B4"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0.06 </w:t>
            </w:r>
          </w:p>
        </w:tc>
        <w:tc>
          <w:tcPr>
            <w:tcW w:w="371" w:type="pct"/>
            <w:tcBorders>
              <w:top w:val="single" w:sz="4" w:space="0" w:color="auto"/>
              <w:left w:val="nil"/>
              <w:bottom w:val="nil"/>
              <w:right w:val="nil"/>
            </w:tcBorders>
            <w:shd w:val="clear" w:color="auto" w:fill="auto"/>
            <w:noWrap/>
            <w:vAlign w:val="center"/>
          </w:tcPr>
          <w:p w14:paraId="725E6F14"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77.42 </w:t>
            </w:r>
          </w:p>
        </w:tc>
        <w:tc>
          <w:tcPr>
            <w:tcW w:w="355" w:type="pct"/>
            <w:tcBorders>
              <w:top w:val="single" w:sz="4" w:space="0" w:color="auto"/>
              <w:left w:val="nil"/>
              <w:bottom w:val="nil"/>
              <w:right w:val="nil"/>
            </w:tcBorders>
            <w:shd w:val="clear" w:color="auto" w:fill="auto"/>
            <w:noWrap/>
            <w:vAlign w:val="center"/>
          </w:tcPr>
          <w:p w14:paraId="2BD859A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0.00 </w:t>
            </w:r>
          </w:p>
        </w:tc>
        <w:tc>
          <w:tcPr>
            <w:tcW w:w="355" w:type="pct"/>
            <w:tcBorders>
              <w:top w:val="single" w:sz="4" w:space="0" w:color="auto"/>
              <w:left w:val="nil"/>
              <w:bottom w:val="nil"/>
              <w:right w:val="nil"/>
            </w:tcBorders>
            <w:shd w:val="clear" w:color="auto" w:fill="auto"/>
            <w:noWrap/>
            <w:vAlign w:val="center"/>
          </w:tcPr>
          <w:p w14:paraId="25F48AE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9.70 </w:t>
            </w:r>
          </w:p>
        </w:tc>
        <w:tc>
          <w:tcPr>
            <w:tcW w:w="295" w:type="pct"/>
            <w:tcBorders>
              <w:top w:val="single" w:sz="4" w:space="0" w:color="auto"/>
              <w:left w:val="nil"/>
              <w:bottom w:val="nil"/>
              <w:right w:val="nil"/>
            </w:tcBorders>
            <w:shd w:val="clear" w:color="auto" w:fill="auto"/>
            <w:noWrap/>
            <w:vAlign w:val="center"/>
          </w:tcPr>
          <w:p w14:paraId="31827A7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297" w:type="pct"/>
            <w:tcBorders>
              <w:top w:val="single" w:sz="4" w:space="0" w:color="auto"/>
              <w:left w:val="nil"/>
              <w:bottom w:val="nil"/>
              <w:right w:val="nil"/>
            </w:tcBorders>
            <w:shd w:val="clear" w:color="auto" w:fill="auto"/>
            <w:noWrap/>
            <w:vAlign w:val="center"/>
          </w:tcPr>
          <w:p w14:paraId="75A1154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489" w:type="pct"/>
            <w:tcBorders>
              <w:top w:val="single" w:sz="4" w:space="0" w:color="auto"/>
              <w:left w:val="nil"/>
              <w:bottom w:val="nil"/>
              <w:right w:val="nil"/>
            </w:tcBorders>
            <w:shd w:val="clear" w:color="auto" w:fill="auto"/>
            <w:noWrap/>
            <w:vAlign w:val="center"/>
          </w:tcPr>
          <w:p w14:paraId="3FBAFE4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r>
      <w:tr w:rsidR="008F65F4" w14:paraId="2D5560E5" w14:textId="77777777">
        <w:trPr>
          <w:trHeight w:val="300"/>
        </w:trPr>
        <w:tc>
          <w:tcPr>
            <w:tcW w:w="413" w:type="pct"/>
            <w:vMerge/>
            <w:tcBorders>
              <w:top w:val="nil"/>
              <w:left w:val="nil"/>
              <w:bottom w:val="single" w:sz="4" w:space="0" w:color="000000"/>
              <w:right w:val="nil"/>
            </w:tcBorders>
            <w:vAlign w:val="center"/>
          </w:tcPr>
          <w:p w14:paraId="1F7AE7B3"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single" w:sz="4" w:space="0" w:color="auto"/>
              <w:left w:val="nil"/>
              <w:bottom w:val="single" w:sz="4" w:space="0" w:color="000000"/>
              <w:right w:val="nil"/>
            </w:tcBorders>
            <w:vAlign w:val="center"/>
          </w:tcPr>
          <w:p w14:paraId="49179206"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2849BB69"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NextDenovo</w:t>
            </w:r>
          </w:p>
        </w:tc>
        <w:tc>
          <w:tcPr>
            <w:tcW w:w="411" w:type="pct"/>
            <w:tcBorders>
              <w:top w:val="nil"/>
              <w:left w:val="nil"/>
              <w:bottom w:val="nil"/>
              <w:right w:val="nil"/>
            </w:tcBorders>
            <w:shd w:val="clear" w:color="auto" w:fill="auto"/>
            <w:noWrap/>
            <w:vAlign w:val="center"/>
          </w:tcPr>
          <w:p w14:paraId="2FA76CB5"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84.58 </w:t>
            </w:r>
          </w:p>
        </w:tc>
        <w:tc>
          <w:tcPr>
            <w:tcW w:w="355" w:type="pct"/>
            <w:tcBorders>
              <w:top w:val="nil"/>
              <w:left w:val="nil"/>
              <w:bottom w:val="nil"/>
              <w:right w:val="nil"/>
            </w:tcBorders>
            <w:shd w:val="clear" w:color="auto" w:fill="auto"/>
            <w:noWrap/>
            <w:vAlign w:val="center"/>
          </w:tcPr>
          <w:p w14:paraId="4502331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41,654</w:t>
            </w:r>
          </w:p>
        </w:tc>
        <w:tc>
          <w:tcPr>
            <w:tcW w:w="333" w:type="pct"/>
            <w:tcBorders>
              <w:top w:val="nil"/>
              <w:left w:val="nil"/>
              <w:bottom w:val="nil"/>
              <w:right w:val="nil"/>
            </w:tcBorders>
            <w:shd w:val="clear" w:color="auto" w:fill="auto"/>
            <w:noWrap/>
            <w:vAlign w:val="center"/>
          </w:tcPr>
          <w:p w14:paraId="006FFE2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100,010</w:t>
            </w:r>
          </w:p>
        </w:tc>
        <w:tc>
          <w:tcPr>
            <w:tcW w:w="435" w:type="pct"/>
            <w:tcBorders>
              <w:top w:val="nil"/>
              <w:left w:val="nil"/>
              <w:bottom w:val="nil"/>
              <w:right w:val="nil"/>
            </w:tcBorders>
            <w:shd w:val="clear" w:color="auto" w:fill="auto"/>
            <w:noWrap/>
            <w:vAlign w:val="center"/>
          </w:tcPr>
          <w:p w14:paraId="637632D3"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0.05 </w:t>
            </w:r>
          </w:p>
        </w:tc>
        <w:tc>
          <w:tcPr>
            <w:tcW w:w="371" w:type="pct"/>
            <w:tcBorders>
              <w:top w:val="nil"/>
              <w:left w:val="nil"/>
              <w:bottom w:val="nil"/>
              <w:right w:val="nil"/>
            </w:tcBorders>
            <w:shd w:val="clear" w:color="auto" w:fill="auto"/>
            <w:noWrap/>
            <w:vAlign w:val="center"/>
          </w:tcPr>
          <w:p w14:paraId="4888B0E1"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99.95 </w:t>
            </w:r>
          </w:p>
        </w:tc>
        <w:tc>
          <w:tcPr>
            <w:tcW w:w="355" w:type="pct"/>
            <w:tcBorders>
              <w:top w:val="nil"/>
              <w:left w:val="nil"/>
              <w:bottom w:val="nil"/>
              <w:right w:val="nil"/>
            </w:tcBorders>
            <w:shd w:val="clear" w:color="auto" w:fill="auto"/>
            <w:noWrap/>
            <w:vAlign w:val="center"/>
          </w:tcPr>
          <w:p w14:paraId="3EF68014"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99.97 </w:t>
            </w:r>
          </w:p>
        </w:tc>
        <w:tc>
          <w:tcPr>
            <w:tcW w:w="355" w:type="pct"/>
            <w:tcBorders>
              <w:top w:val="nil"/>
              <w:left w:val="nil"/>
              <w:bottom w:val="nil"/>
              <w:right w:val="nil"/>
            </w:tcBorders>
            <w:shd w:val="clear" w:color="auto" w:fill="auto"/>
            <w:noWrap/>
            <w:vAlign w:val="center"/>
          </w:tcPr>
          <w:p w14:paraId="119C5F07"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0.05 </w:t>
            </w:r>
          </w:p>
        </w:tc>
        <w:tc>
          <w:tcPr>
            <w:tcW w:w="295" w:type="pct"/>
            <w:tcBorders>
              <w:top w:val="nil"/>
              <w:left w:val="nil"/>
              <w:bottom w:val="nil"/>
              <w:right w:val="nil"/>
            </w:tcBorders>
            <w:shd w:val="clear" w:color="auto" w:fill="auto"/>
            <w:noWrap/>
            <w:vAlign w:val="center"/>
          </w:tcPr>
          <w:p w14:paraId="36F64844"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1.75 </w:t>
            </w:r>
          </w:p>
        </w:tc>
        <w:tc>
          <w:tcPr>
            <w:tcW w:w="297" w:type="pct"/>
            <w:tcBorders>
              <w:top w:val="nil"/>
              <w:left w:val="nil"/>
              <w:bottom w:val="nil"/>
              <w:right w:val="nil"/>
            </w:tcBorders>
            <w:shd w:val="clear" w:color="auto" w:fill="auto"/>
            <w:noWrap/>
            <w:vAlign w:val="center"/>
          </w:tcPr>
          <w:p w14:paraId="213F1F70"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51.16 </w:t>
            </w:r>
          </w:p>
        </w:tc>
        <w:tc>
          <w:tcPr>
            <w:tcW w:w="489" w:type="pct"/>
            <w:tcBorders>
              <w:top w:val="nil"/>
              <w:left w:val="nil"/>
              <w:bottom w:val="nil"/>
              <w:right w:val="nil"/>
            </w:tcBorders>
            <w:shd w:val="clear" w:color="auto" w:fill="auto"/>
            <w:noWrap/>
            <w:vAlign w:val="center"/>
          </w:tcPr>
          <w:p w14:paraId="0DA5D126"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17.81 </w:t>
            </w:r>
          </w:p>
        </w:tc>
      </w:tr>
      <w:tr w:rsidR="008F65F4" w14:paraId="45E4756A" w14:textId="77777777">
        <w:trPr>
          <w:trHeight w:val="300"/>
        </w:trPr>
        <w:tc>
          <w:tcPr>
            <w:tcW w:w="413" w:type="pct"/>
            <w:vMerge/>
            <w:tcBorders>
              <w:top w:val="nil"/>
              <w:left w:val="nil"/>
              <w:bottom w:val="single" w:sz="4" w:space="0" w:color="000000"/>
              <w:right w:val="nil"/>
            </w:tcBorders>
            <w:vAlign w:val="center"/>
          </w:tcPr>
          <w:p w14:paraId="3F72EC9C"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single" w:sz="4" w:space="0" w:color="auto"/>
              <w:left w:val="nil"/>
              <w:bottom w:val="single" w:sz="4" w:space="0" w:color="000000"/>
              <w:right w:val="nil"/>
            </w:tcBorders>
            <w:vAlign w:val="center"/>
          </w:tcPr>
          <w:p w14:paraId="36EBF816"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15992E8C"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Necat</w:t>
            </w:r>
            <w:proofErr w:type="spellEnd"/>
          </w:p>
        </w:tc>
        <w:tc>
          <w:tcPr>
            <w:tcW w:w="411" w:type="pct"/>
            <w:tcBorders>
              <w:top w:val="nil"/>
              <w:left w:val="nil"/>
              <w:bottom w:val="nil"/>
              <w:right w:val="nil"/>
            </w:tcBorders>
            <w:shd w:val="clear" w:color="auto" w:fill="auto"/>
            <w:noWrap/>
            <w:vAlign w:val="center"/>
          </w:tcPr>
          <w:p w14:paraId="309B806F"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85.06 </w:t>
            </w:r>
          </w:p>
        </w:tc>
        <w:tc>
          <w:tcPr>
            <w:tcW w:w="355" w:type="pct"/>
            <w:tcBorders>
              <w:top w:val="nil"/>
              <w:left w:val="nil"/>
              <w:bottom w:val="nil"/>
              <w:right w:val="nil"/>
            </w:tcBorders>
            <w:shd w:val="clear" w:color="auto" w:fill="auto"/>
            <w:noWrap/>
            <w:vAlign w:val="center"/>
          </w:tcPr>
          <w:p w14:paraId="589AF86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41,725</w:t>
            </w:r>
          </w:p>
        </w:tc>
        <w:tc>
          <w:tcPr>
            <w:tcW w:w="333" w:type="pct"/>
            <w:tcBorders>
              <w:top w:val="nil"/>
              <w:left w:val="nil"/>
              <w:bottom w:val="nil"/>
              <w:right w:val="nil"/>
            </w:tcBorders>
            <w:shd w:val="clear" w:color="auto" w:fill="auto"/>
            <w:noWrap/>
            <w:vAlign w:val="center"/>
          </w:tcPr>
          <w:p w14:paraId="4C38EF65"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100,885</w:t>
            </w:r>
          </w:p>
        </w:tc>
        <w:tc>
          <w:tcPr>
            <w:tcW w:w="435" w:type="pct"/>
            <w:tcBorders>
              <w:top w:val="nil"/>
              <w:left w:val="nil"/>
              <w:bottom w:val="nil"/>
              <w:right w:val="nil"/>
            </w:tcBorders>
            <w:shd w:val="clear" w:color="auto" w:fill="auto"/>
            <w:noWrap/>
            <w:vAlign w:val="center"/>
          </w:tcPr>
          <w:p w14:paraId="3F44DD5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0.11 </w:t>
            </w:r>
          </w:p>
        </w:tc>
        <w:tc>
          <w:tcPr>
            <w:tcW w:w="371" w:type="pct"/>
            <w:tcBorders>
              <w:top w:val="nil"/>
              <w:left w:val="nil"/>
              <w:bottom w:val="nil"/>
              <w:right w:val="nil"/>
            </w:tcBorders>
            <w:shd w:val="clear" w:color="auto" w:fill="auto"/>
            <w:noWrap/>
            <w:vAlign w:val="center"/>
          </w:tcPr>
          <w:p w14:paraId="4FEB4E4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99.82 </w:t>
            </w:r>
          </w:p>
        </w:tc>
        <w:tc>
          <w:tcPr>
            <w:tcW w:w="355" w:type="pct"/>
            <w:tcBorders>
              <w:top w:val="nil"/>
              <w:left w:val="nil"/>
              <w:bottom w:val="nil"/>
              <w:right w:val="nil"/>
            </w:tcBorders>
            <w:shd w:val="clear" w:color="auto" w:fill="auto"/>
            <w:noWrap/>
            <w:vAlign w:val="center"/>
          </w:tcPr>
          <w:p w14:paraId="1127028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99.71 </w:t>
            </w:r>
          </w:p>
        </w:tc>
        <w:tc>
          <w:tcPr>
            <w:tcW w:w="355" w:type="pct"/>
            <w:tcBorders>
              <w:top w:val="nil"/>
              <w:left w:val="nil"/>
              <w:bottom w:val="nil"/>
              <w:right w:val="nil"/>
            </w:tcBorders>
            <w:shd w:val="clear" w:color="auto" w:fill="auto"/>
            <w:noWrap/>
            <w:vAlign w:val="center"/>
          </w:tcPr>
          <w:p w14:paraId="20992E9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0.28 </w:t>
            </w:r>
          </w:p>
        </w:tc>
        <w:tc>
          <w:tcPr>
            <w:tcW w:w="295" w:type="pct"/>
            <w:tcBorders>
              <w:top w:val="nil"/>
              <w:left w:val="nil"/>
              <w:bottom w:val="nil"/>
              <w:right w:val="nil"/>
            </w:tcBorders>
            <w:shd w:val="clear" w:color="auto" w:fill="auto"/>
            <w:noWrap/>
            <w:vAlign w:val="center"/>
          </w:tcPr>
          <w:p w14:paraId="2F9C40A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3.07 </w:t>
            </w:r>
          </w:p>
        </w:tc>
        <w:tc>
          <w:tcPr>
            <w:tcW w:w="297" w:type="pct"/>
            <w:tcBorders>
              <w:top w:val="nil"/>
              <w:left w:val="nil"/>
              <w:bottom w:val="nil"/>
              <w:right w:val="nil"/>
            </w:tcBorders>
            <w:shd w:val="clear" w:color="auto" w:fill="auto"/>
            <w:noWrap/>
            <w:vAlign w:val="center"/>
          </w:tcPr>
          <w:p w14:paraId="18680CB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60.67 </w:t>
            </w:r>
          </w:p>
        </w:tc>
        <w:tc>
          <w:tcPr>
            <w:tcW w:w="489" w:type="pct"/>
            <w:tcBorders>
              <w:top w:val="nil"/>
              <w:left w:val="nil"/>
              <w:bottom w:val="nil"/>
              <w:right w:val="nil"/>
            </w:tcBorders>
            <w:shd w:val="clear" w:color="auto" w:fill="auto"/>
            <w:noWrap/>
            <w:vAlign w:val="center"/>
          </w:tcPr>
          <w:p w14:paraId="6ABBE8F2"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37.68 </w:t>
            </w:r>
          </w:p>
        </w:tc>
      </w:tr>
      <w:tr w:rsidR="008F65F4" w14:paraId="44605208" w14:textId="77777777">
        <w:trPr>
          <w:trHeight w:val="300"/>
        </w:trPr>
        <w:tc>
          <w:tcPr>
            <w:tcW w:w="413" w:type="pct"/>
            <w:vMerge/>
            <w:tcBorders>
              <w:top w:val="nil"/>
              <w:left w:val="nil"/>
              <w:bottom w:val="single" w:sz="4" w:space="0" w:color="000000"/>
              <w:right w:val="nil"/>
            </w:tcBorders>
            <w:vAlign w:val="center"/>
          </w:tcPr>
          <w:p w14:paraId="687933C1"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single" w:sz="4" w:space="0" w:color="auto"/>
              <w:left w:val="nil"/>
              <w:bottom w:val="single" w:sz="4" w:space="0" w:color="000000"/>
              <w:right w:val="nil"/>
            </w:tcBorders>
            <w:vAlign w:val="center"/>
          </w:tcPr>
          <w:p w14:paraId="0CC36190"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single" w:sz="4" w:space="0" w:color="auto"/>
              <w:right w:val="nil"/>
            </w:tcBorders>
            <w:shd w:val="clear" w:color="auto" w:fill="auto"/>
            <w:noWrap/>
            <w:vAlign w:val="center"/>
          </w:tcPr>
          <w:p w14:paraId="3E827AC0"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Canu</w:t>
            </w:r>
            <w:proofErr w:type="spellEnd"/>
          </w:p>
        </w:tc>
        <w:tc>
          <w:tcPr>
            <w:tcW w:w="411" w:type="pct"/>
            <w:tcBorders>
              <w:top w:val="nil"/>
              <w:left w:val="nil"/>
              <w:bottom w:val="nil"/>
              <w:right w:val="nil"/>
            </w:tcBorders>
            <w:shd w:val="clear" w:color="auto" w:fill="auto"/>
            <w:noWrap/>
            <w:vAlign w:val="center"/>
          </w:tcPr>
          <w:p w14:paraId="2EABDC6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81.89 </w:t>
            </w:r>
          </w:p>
        </w:tc>
        <w:tc>
          <w:tcPr>
            <w:tcW w:w="355" w:type="pct"/>
            <w:tcBorders>
              <w:top w:val="nil"/>
              <w:left w:val="nil"/>
              <w:bottom w:val="single" w:sz="4" w:space="0" w:color="auto"/>
              <w:right w:val="nil"/>
            </w:tcBorders>
            <w:shd w:val="clear" w:color="auto" w:fill="auto"/>
            <w:noWrap/>
            <w:vAlign w:val="center"/>
          </w:tcPr>
          <w:p w14:paraId="12328421"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41,927</w:t>
            </w:r>
          </w:p>
        </w:tc>
        <w:tc>
          <w:tcPr>
            <w:tcW w:w="333" w:type="pct"/>
            <w:tcBorders>
              <w:top w:val="nil"/>
              <w:left w:val="nil"/>
              <w:bottom w:val="single" w:sz="4" w:space="0" w:color="auto"/>
              <w:right w:val="nil"/>
            </w:tcBorders>
            <w:shd w:val="clear" w:color="auto" w:fill="auto"/>
            <w:noWrap/>
            <w:vAlign w:val="center"/>
          </w:tcPr>
          <w:p w14:paraId="3703A86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99,713</w:t>
            </w:r>
          </w:p>
        </w:tc>
        <w:tc>
          <w:tcPr>
            <w:tcW w:w="435" w:type="pct"/>
            <w:tcBorders>
              <w:top w:val="nil"/>
              <w:left w:val="nil"/>
              <w:bottom w:val="nil"/>
              <w:right w:val="nil"/>
            </w:tcBorders>
            <w:shd w:val="clear" w:color="auto" w:fill="auto"/>
            <w:noWrap/>
            <w:vAlign w:val="center"/>
          </w:tcPr>
          <w:p w14:paraId="225F422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0.43 </w:t>
            </w:r>
          </w:p>
        </w:tc>
        <w:tc>
          <w:tcPr>
            <w:tcW w:w="371" w:type="pct"/>
            <w:tcBorders>
              <w:top w:val="nil"/>
              <w:left w:val="nil"/>
              <w:bottom w:val="nil"/>
              <w:right w:val="nil"/>
            </w:tcBorders>
            <w:shd w:val="clear" w:color="auto" w:fill="auto"/>
            <w:noWrap/>
            <w:vAlign w:val="center"/>
          </w:tcPr>
          <w:p w14:paraId="3B7A368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99.30 </w:t>
            </w:r>
          </w:p>
        </w:tc>
        <w:tc>
          <w:tcPr>
            <w:tcW w:w="355" w:type="pct"/>
            <w:tcBorders>
              <w:top w:val="nil"/>
              <w:left w:val="nil"/>
              <w:bottom w:val="nil"/>
              <w:right w:val="nil"/>
            </w:tcBorders>
            <w:shd w:val="clear" w:color="auto" w:fill="auto"/>
            <w:noWrap/>
            <w:vAlign w:val="center"/>
          </w:tcPr>
          <w:p w14:paraId="5A8B8B46"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99.04 </w:t>
            </w:r>
          </w:p>
        </w:tc>
        <w:tc>
          <w:tcPr>
            <w:tcW w:w="355" w:type="pct"/>
            <w:tcBorders>
              <w:top w:val="nil"/>
              <w:left w:val="nil"/>
              <w:bottom w:val="single" w:sz="4" w:space="0" w:color="auto"/>
              <w:right w:val="nil"/>
            </w:tcBorders>
            <w:shd w:val="clear" w:color="auto" w:fill="auto"/>
            <w:noWrap/>
            <w:vAlign w:val="center"/>
          </w:tcPr>
          <w:p w14:paraId="366AE44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0.66 </w:t>
            </w:r>
          </w:p>
        </w:tc>
        <w:tc>
          <w:tcPr>
            <w:tcW w:w="295" w:type="pct"/>
            <w:tcBorders>
              <w:top w:val="nil"/>
              <w:left w:val="nil"/>
              <w:bottom w:val="single" w:sz="4" w:space="0" w:color="auto"/>
              <w:right w:val="nil"/>
            </w:tcBorders>
            <w:shd w:val="clear" w:color="auto" w:fill="auto"/>
            <w:noWrap/>
            <w:vAlign w:val="center"/>
          </w:tcPr>
          <w:p w14:paraId="3DC46E8E"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28.93 </w:t>
            </w:r>
          </w:p>
        </w:tc>
        <w:tc>
          <w:tcPr>
            <w:tcW w:w="297" w:type="pct"/>
            <w:tcBorders>
              <w:top w:val="nil"/>
              <w:left w:val="nil"/>
              <w:bottom w:val="single" w:sz="4" w:space="0" w:color="auto"/>
              <w:right w:val="nil"/>
            </w:tcBorders>
            <w:shd w:val="clear" w:color="auto" w:fill="auto"/>
            <w:noWrap/>
            <w:vAlign w:val="center"/>
          </w:tcPr>
          <w:p w14:paraId="33D2139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576.17 </w:t>
            </w:r>
          </w:p>
        </w:tc>
        <w:tc>
          <w:tcPr>
            <w:tcW w:w="489" w:type="pct"/>
            <w:tcBorders>
              <w:top w:val="nil"/>
              <w:left w:val="nil"/>
              <w:bottom w:val="single" w:sz="4" w:space="0" w:color="auto"/>
              <w:right w:val="nil"/>
            </w:tcBorders>
            <w:shd w:val="clear" w:color="auto" w:fill="auto"/>
            <w:noWrap/>
            <w:vAlign w:val="center"/>
          </w:tcPr>
          <w:p w14:paraId="1D46E8DE"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12.17 </w:t>
            </w:r>
          </w:p>
        </w:tc>
      </w:tr>
      <w:tr w:rsidR="008F65F4" w14:paraId="2E73884F" w14:textId="77777777">
        <w:trPr>
          <w:trHeight w:val="300"/>
        </w:trPr>
        <w:tc>
          <w:tcPr>
            <w:tcW w:w="413" w:type="pct"/>
            <w:vMerge/>
            <w:tcBorders>
              <w:top w:val="nil"/>
              <w:left w:val="nil"/>
              <w:bottom w:val="single" w:sz="4" w:space="0" w:color="000000"/>
              <w:right w:val="nil"/>
            </w:tcBorders>
            <w:vAlign w:val="center"/>
          </w:tcPr>
          <w:p w14:paraId="3E37DE63" w14:textId="77777777" w:rsidR="008F65F4" w:rsidRDefault="008F65F4">
            <w:pPr>
              <w:widowControl/>
              <w:jc w:val="left"/>
              <w:rPr>
                <w:rFonts w:ascii="Times New Roman" w:eastAsia="等线" w:hAnsi="Times New Roman" w:cs="Times New Roman"/>
                <w:color w:val="000000"/>
                <w:kern w:val="0"/>
                <w:sz w:val="16"/>
              </w:rPr>
            </w:pPr>
          </w:p>
        </w:tc>
        <w:tc>
          <w:tcPr>
            <w:tcW w:w="423" w:type="pct"/>
            <w:vMerge w:val="restart"/>
            <w:tcBorders>
              <w:top w:val="nil"/>
              <w:left w:val="nil"/>
              <w:bottom w:val="single" w:sz="4" w:space="0" w:color="000000"/>
              <w:right w:val="nil"/>
            </w:tcBorders>
            <w:shd w:val="clear" w:color="auto" w:fill="auto"/>
            <w:noWrap/>
            <w:vAlign w:val="center"/>
          </w:tcPr>
          <w:p w14:paraId="005B61D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30,000 </w:t>
            </w:r>
          </w:p>
        </w:tc>
        <w:tc>
          <w:tcPr>
            <w:tcW w:w="468" w:type="pct"/>
            <w:tcBorders>
              <w:top w:val="nil"/>
              <w:left w:val="nil"/>
              <w:bottom w:val="nil"/>
              <w:right w:val="nil"/>
            </w:tcBorders>
            <w:shd w:val="clear" w:color="auto" w:fill="auto"/>
            <w:noWrap/>
            <w:vAlign w:val="center"/>
          </w:tcPr>
          <w:p w14:paraId="4CC65CB0"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Raw Reads</w:t>
            </w:r>
          </w:p>
        </w:tc>
        <w:tc>
          <w:tcPr>
            <w:tcW w:w="411" w:type="pct"/>
            <w:tcBorders>
              <w:top w:val="single" w:sz="4" w:space="0" w:color="auto"/>
              <w:left w:val="nil"/>
              <w:bottom w:val="nil"/>
              <w:right w:val="nil"/>
            </w:tcBorders>
            <w:shd w:val="clear" w:color="auto" w:fill="auto"/>
            <w:noWrap/>
            <w:vAlign w:val="center"/>
          </w:tcPr>
          <w:p w14:paraId="70DE9A0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355" w:type="pct"/>
            <w:tcBorders>
              <w:top w:val="nil"/>
              <w:left w:val="nil"/>
              <w:bottom w:val="nil"/>
              <w:right w:val="nil"/>
            </w:tcBorders>
            <w:shd w:val="clear" w:color="auto" w:fill="auto"/>
            <w:noWrap/>
            <w:vAlign w:val="center"/>
          </w:tcPr>
          <w:p w14:paraId="26C757A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49,299</w:t>
            </w:r>
          </w:p>
        </w:tc>
        <w:tc>
          <w:tcPr>
            <w:tcW w:w="333" w:type="pct"/>
            <w:tcBorders>
              <w:top w:val="nil"/>
              <w:left w:val="nil"/>
              <w:bottom w:val="nil"/>
              <w:right w:val="nil"/>
            </w:tcBorders>
            <w:shd w:val="clear" w:color="auto" w:fill="auto"/>
            <w:noWrap/>
            <w:vAlign w:val="center"/>
          </w:tcPr>
          <w:p w14:paraId="487A978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99,977</w:t>
            </w:r>
          </w:p>
        </w:tc>
        <w:tc>
          <w:tcPr>
            <w:tcW w:w="435" w:type="pct"/>
            <w:tcBorders>
              <w:top w:val="single" w:sz="4" w:space="0" w:color="auto"/>
              <w:left w:val="nil"/>
              <w:bottom w:val="nil"/>
              <w:right w:val="nil"/>
            </w:tcBorders>
            <w:shd w:val="clear" w:color="auto" w:fill="auto"/>
            <w:noWrap/>
            <w:vAlign w:val="center"/>
          </w:tcPr>
          <w:p w14:paraId="22140B8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0.07 </w:t>
            </w:r>
          </w:p>
        </w:tc>
        <w:tc>
          <w:tcPr>
            <w:tcW w:w="371" w:type="pct"/>
            <w:tcBorders>
              <w:top w:val="single" w:sz="4" w:space="0" w:color="auto"/>
              <w:left w:val="nil"/>
              <w:bottom w:val="nil"/>
              <w:right w:val="nil"/>
            </w:tcBorders>
            <w:shd w:val="clear" w:color="auto" w:fill="auto"/>
            <w:noWrap/>
            <w:vAlign w:val="center"/>
          </w:tcPr>
          <w:p w14:paraId="760B330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77.94 </w:t>
            </w:r>
          </w:p>
        </w:tc>
        <w:tc>
          <w:tcPr>
            <w:tcW w:w="355" w:type="pct"/>
            <w:tcBorders>
              <w:top w:val="single" w:sz="4" w:space="0" w:color="auto"/>
              <w:left w:val="nil"/>
              <w:bottom w:val="nil"/>
              <w:right w:val="nil"/>
            </w:tcBorders>
            <w:shd w:val="clear" w:color="auto" w:fill="auto"/>
            <w:noWrap/>
            <w:vAlign w:val="center"/>
          </w:tcPr>
          <w:p w14:paraId="26B260F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0.00 </w:t>
            </w:r>
          </w:p>
        </w:tc>
        <w:tc>
          <w:tcPr>
            <w:tcW w:w="355" w:type="pct"/>
            <w:tcBorders>
              <w:top w:val="nil"/>
              <w:left w:val="nil"/>
              <w:bottom w:val="nil"/>
              <w:right w:val="nil"/>
            </w:tcBorders>
            <w:shd w:val="clear" w:color="auto" w:fill="auto"/>
            <w:noWrap/>
            <w:vAlign w:val="center"/>
          </w:tcPr>
          <w:p w14:paraId="243F15F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9.70 </w:t>
            </w:r>
          </w:p>
        </w:tc>
        <w:tc>
          <w:tcPr>
            <w:tcW w:w="295" w:type="pct"/>
            <w:tcBorders>
              <w:top w:val="nil"/>
              <w:left w:val="nil"/>
              <w:bottom w:val="nil"/>
              <w:right w:val="nil"/>
            </w:tcBorders>
            <w:shd w:val="clear" w:color="auto" w:fill="auto"/>
            <w:noWrap/>
            <w:vAlign w:val="center"/>
          </w:tcPr>
          <w:p w14:paraId="233B431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297" w:type="pct"/>
            <w:tcBorders>
              <w:top w:val="nil"/>
              <w:left w:val="nil"/>
              <w:bottom w:val="nil"/>
              <w:right w:val="nil"/>
            </w:tcBorders>
            <w:shd w:val="clear" w:color="auto" w:fill="auto"/>
            <w:noWrap/>
            <w:vAlign w:val="center"/>
          </w:tcPr>
          <w:p w14:paraId="338A457E"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489" w:type="pct"/>
            <w:tcBorders>
              <w:top w:val="nil"/>
              <w:left w:val="nil"/>
              <w:bottom w:val="nil"/>
              <w:right w:val="nil"/>
            </w:tcBorders>
            <w:shd w:val="clear" w:color="auto" w:fill="auto"/>
            <w:noWrap/>
            <w:vAlign w:val="center"/>
          </w:tcPr>
          <w:p w14:paraId="5A98AEB7"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r>
      <w:tr w:rsidR="008F65F4" w14:paraId="645CC34D" w14:textId="77777777">
        <w:trPr>
          <w:trHeight w:val="300"/>
        </w:trPr>
        <w:tc>
          <w:tcPr>
            <w:tcW w:w="413" w:type="pct"/>
            <w:vMerge/>
            <w:tcBorders>
              <w:top w:val="nil"/>
              <w:left w:val="nil"/>
              <w:bottom w:val="single" w:sz="4" w:space="0" w:color="000000"/>
              <w:right w:val="nil"/>
            </w:tcBorders>
            <w:vAlign w:val="center"/>
          </w:tcPr>
          <w:p w14:paraId="214112C5"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single" w:sz="4" w:space="0" w:color="000000"/>
              <w:right w:val="nil"/>
            </w:tcBorders>
            <w:vAlign w:val="center"/>
          </w:tcPr>
          <w:p w14:paraId="5879E1C3"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56D6D9A5"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NextDenovo</w:t>
            </w:r>
          </w:p>
        </w:tc>
        <w:tc>
          <w:tcPr>
            <w:tcW w:w="411" w:type="pct"/>
            <w:tcBorders>
              <w:top w:val="nil"/>
              <w:left w:val="nil"/>
              <w:bottom w:val="nil"/>
              <w:right w:val="nil"/>
            </w:tcBorders>
            <w:shd w:val="clear" w:color="auto" w:fill="auto"/>
            <w:noWrap/>
            <w:vAlign w:val="center"/>
          </w:tcPr>
          <w:p w14:paraId="0B6866B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84.72 </w:t>
            </w:r>
          </w:p>
        </w:tc>
        <w:tc>
          <w:tcPr>
            <w:tcW w:w="355" w:type="pct"/>
            <w:tcBorders>
              <w:top w:val="nil"/>
              <w:left w:val="nil"/>
              <w:bottom w:val="nil"/>
              <w:right w:val="nil"/>
            </w:tcBorders>
            <w:shd w:val="clear" w:color="auto" w:fill="auto"/>
            <w:noWrap/>
            <w:vAlign w:val="center"/>
          </w:tcPr>
          <w:p w14:paraId="3F3815F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50,228</w:t>
            </w:r>
          </w:p>
        </w:tc>
        <w:tc>
          <w:tcPr>
            <w:tcW w:w="333" w:type="pct"/>
            <w:tcBorders>
              <w:top w:val="nil"/>
              <w:left w:val="nil"/>
              <w:bottom w:val="nil"/>
              <w:right w:val="nil"/>
            </w:tcBorders>
            <w:shd w:val="clear" w:color="auto" w:fill="auto"/>
            <w:noWrap/>
            <w:vAlign w:val="center"/>
          </w:tcPr>
          <w:p w14:paraId="65AEE4F7"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100,013</w:t>
            </w:r>
          </w:p>
        </w:tc>
        <w:tc>
          <w:tcPr>
            <w:tcW w:w="435" w:type="pct"/>
            <w:tcBorders>
              <w:top w:val="nil"/>
              <w:left w:val="nil"/>
              <w:bottom w:val="nil"/>
              <w:right w:val="nil"/>
            </w:tcBorders>
            <w:shd w:val="clear" w:color="auto" w:fill="auto"/>
            <w:noWrap/>
            <w:vAlign w:val="center"/>
          </w:tcPr>
          <w:p w14:paraId="0192C1D5"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0.06 </w:t>
            </w:r>
          </w:p>
        </w:tc>
        <w:tc>
          <w:tcPr>
            <w:tcW w:w="371" w:type="pct"/>
            <w:tcBorders>
              <w:top w:val="nil"/>
              <w:left w:val="nil"/>
              <w:bottom w:val="nil"/>
              <w:right w:val="nil"/>
            </w:tcBorders>
            <w:shd w:val="clear" w:color="auto" w:fill="auto"/>
            <w:noWrap/>
            <w:vAlign w:val="center"/>
          </w:tcPr>
          <w:p w14:paraId="7622C3A5"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99.94 </w:t>
            </w:r>
          </w:p>
        </w:tc>
        <w:tc>
          <w:tcPr>
            <w:tcW w:w="355" w:type="pct"/>
            <w:tcBorders>
              <w:top w:val="nil"/>
              <w:left w:val="nil"/>
              <w:bottom w:val="nil"/>
              <w:right w:val="nil"/>
            </w:tcBorders>
            <w:shd w:val="clear" w:color="auto" w:fill="auto"/>
            <w:noWrap/>
            <w:vAlign w:val="center"/>
          </w:tcPr>
          <w:p w14:paraId="2EB884C8"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99.97 </w:t>
            </w:r>
          </w:p>
        </w:tc>
        <w:tc>
          <w:tcPr>
            <w:tcW w:w="355" w:type="pct"/>
            <w:tcBorders>
              <w:top w:val="nil"/>
              <w:left w:val="nil"/>
              <w:bottom w:val="nil"/>
              <w:right w:val="nil"/>
            </w:tcBorders>
            <w:shd w:val="clear" w:color="auto" w:fill="auto"/>
            <w:noWrap/>
            <w:vAlign w:val="center"/>
          </w:tcPr>
          <w:p w14:paraId="77CACAFD"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0.05 </w:t>
            </w:r>
          </w:p>
        </w:tc>
        <w:tc>
          <w:tcPr>
            <w:tcW w:w="295" w:type="pct"/>
            <w:tcBorders>
              <w:top w:val="nil"/>
              <w:left w:val="nil"/>
              <w:bottom w:val="nil"/>
              <w:right w:val="nil"/>
            </w:tcBorders>
            <w:shd w:val="clear" w:color="auto" w:fill="auto"/>
            <w:noWrap/>
            <w:vAlign w:val="center"/>
          </w:tcPr>
          <w:p w14:paraId="39DA400D"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1.82 </w:t>
            </w:r>
          </w:p>
        </w:tc>
        <w:tc>
          <w:tcPr>
            <w:tcW w:w="297" w:type="pct"/>
            <w:tcBorders>
              <w:top w:val="nil"/>
              <w:left w:val="nil"/>
              <w:bottom w:val="nil"/>
              <w:right w:val="nil"/>
            </w:tcBorders>
            <w:shd w:val="clear" w:color="auto" w:fill="auto"/>
            <w:noWrap/>
            <w:vAlign w:val="center"/>
          </w:tcPr>
          <w:p w14:paraId="04D7FB2F"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53.03 </w:t>
            </w:r>
          </w:p>
        </w:tc>
        <w:tc>
          <w:tcPr>
            <w:tcW w:w="489" w:type="pct"/>
            <w:tcBorders>
              <w:top w:val="nil"/>
              <w:left w:val="nil"/>
              <w:bottom w:val="nil"/>
              <w:right w:val="nil"/>
            </w:tcBorders>
            <w:shd w:val="clear" w:color="auto" w:fill="auto"/>
            <w:noWrap/>
            <w:vAlign w:val="center"/>
          </w:tcPr>
          <w:p w14:paraId="6CCBDFF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17.90 </w:t>
            </w:r>
          </w:p>
        </w:tc>
      </w:tr>
      <w:tr w:rsidR="008F65F4" w14:paraId="2A692B1D" w14:textId="77777777">
        <w:trPr>
          <w:trHeight w:val="300"/>
        </w:trPr>
        <w:tc>
          <w:tcPr>
            <w:tcW w:w="413" w:type="pct"/>
            <w:vMerge/>
            <w:tcBorders>
              <w:top w:val="nil"/>
              <w:left w:val="nil"/>
              <w:bottom w:val="single" w:sz="4" w:space="0" w:color="000000"/>
              <w:right w:val="nil"/>
            </w:tcBorders>
            <w:vAlign w:val="center"/>
          </w:tcPr>
          <w:p w14:paraId="55BD4B72"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single" w:sz="4" w:space="0" w:color="000000"/>
              <w:right w:val="nil"/>
            </w:tcBorders>
            <w:vAlign w:val="center"/>
          </w:tcPr>
          <w:p w14:paraId="5A043286"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6E131DE9"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Necat</w:t>
            </w:r>
            <w:proofErr w:type="spellEnd"/>
          </w:p>
        </w:tc>
        <w:tc>
          <w:tcPr>
            <w:tcW w:w="411" w:type="pct"/>
            <w:tcBorders>
              <w:top w:val="nil"/>
              <w:left w:val="nil"/>
              <w:bottom w:val="nil"/>
              <w:right w:val="nil"/>
            </w:tcBorders>
            <w:shd w:val="clear" w:color="auto" w:fill="auto"/>
            <w:noWrap/>
            <w:vAlign w:val="center"/>
          </w:tcPr>
          <w:p w14:paraId="6E6F6EAD"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85.15 </w:t>
            </w:r>
          </w:p>
        </w:tc>
        <w:tc>
          <w:tcPr>
            <w:tcW w:w="355" w:type="pct"/>
            <w:tcBorders>
              <w:top w:val="nil"/>
              <w:left w:val="nil"/>
              <w:bottom w:val="nil"/>
              <w:right w:val="nil"/>
            </w:tcBorders>
            <w:shd w:val="clear" w:color="auto" w:fill="auto"/>
            <w:noWrap/>
            <w:vAlign w:val="center"/>
          </w:tcPr>
          <w:p w14:paraId="43F5C694"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50,342</w:t>
            </w:r>
          </w:p>
        </w:tc>
        <w:tc>
          <w:tcPr>
            <w:tcW w:w="333" w:type="pct"/>
            <w:tcBorders>
              <w:top w:val="nil"/>
              <w:left w:val="nil"/>
              <w:bottom w:val="nil"/>
              <w:right w:val="nil"/>
            </w:tcBorders>
            <w:shd w:val="clear" w:color="auto" w:fill="auto"/>
            <w:noWrap/>
            <w:vAlign w:val="center"/>
          </w:tcPr>
          <w:p w14:paraId="46CFEC9D"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100,709</w:t>
            </w:r>
          </w:p>
        </w:tc>
        <w:tc>
          <w:tcPr>
            <w:tcW w:w="435" w:type="pct"/>
            <w:tcBorders>
              <w:top w:val="nil"/>
              <w:left w:val="nil"/>
              <w:bottom w:val="nil"/>
              <w:right w:val="nil"/>
            </w:tcBorders>
            <w:shd w:val="clear" w:color="auto" w:fill="auto"/>
            <w:noWrap/>
            <w:vAlign w:val="center"/>
          </w:tcPr>
          <w:p w14:paraId="31B51C8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0.10 </w:t>
            </w:r>
          </w:p>
        </w:tc>
        <w:tc>
          <w:tcPr>
            <w:tcW w:w="371" w:type="pct"/>
            <w:tcBorders>
              <w:top w:val="nil"/>
              <w:left w:val="nil"/>
              <w:bottom w:val="nil"/>
              <w:right w:val="nil"/>
            </w:tcBorders>
            <w:shd w:val="clear" w:color="auto" w:fill="auto"/>
            <w:noWrap/>
            <w:vAlign w:val="center"/>
          </w:tcPr>
          <w:p w14:paraId="0C132FB2"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99.82 </w:t>
            </w:r>
          </w:p>
        </w:tc>
        <w:tc>
          <w:tcPr>
            <w:tcW w:w="355" w:type="pct"/>
            <w:tcBorders>
              <w:top w:val="nil"/>
              <w:left w:val="nil"/>
              <w:bottom w:val="nil"/>
              <w:right w:val="nil"/>
            </w:tcBorders>
            <w:shd w:val="clear" w:color="auto" w:fill="auto"/>
            <w:noWrap/>
            <w:vAlign w:val="center"/>
          </w:tcPr>
          <w:p w14:paraId="5719874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99.71 </w:t>
            </w:r>
          </w:p>
        </w:tc>
        <w:tc>
          <w:tcPr>
            <w:tcW w:w="355" w:type="pct"/>
            <w:tcBorders>
              <w:top w:val="nil"/>
              <w:left w:val="nil"/>
              <w:bottom w:val="nil"/>
              <w:right w:val="nil"/>
            </w:tcBorders>
            <w:shd w:val="clear" w:color="auto" w:fill="auto"/>
            <w:noWrap/>
            <w:vAlign w:val="center"/>
          </w:tcPr>
          <w:p w14:paraId="09683AF7"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0.29 </w:t>
            </w:r>
          </w:p>
        </w:tc>
        <w:tc>
          <w:tcPr>
            <w:tcW w:w="295" w:type="pct"/>
            <w:tcBorders>
              <w:top w:val="nil"/>
              <w:left w:val="nil"/>
              <w:bottom w:val="nil"/>
              <w:right w:val="nil"/>
            </w:tcBorders>
            <w:shd w:val="clear" w:color="auto" w:fill="auto"/>
            <w:noWrap/>
            <w:vAlign w:val="center"/>
          </w:tcPr>
          <w:p w14:paraId="7EAACCB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3.08 </w:t>
            </w:r>
          </w:p>
        </w:tc>
        <w:tc>
          <w:tcPr>
            <w:tcW w:w="297" w:type="pct"/>
            <w:tcBorders>
              <w:top w:val="nil"/>
              <w:left w:val="nil"/>
              <w:bottom w:val="nil"/>
              <w:right w:val="nil"/>
            </w:tcBorders>
            <w:shd w:val="clear" w:color="auto" w:fill="auto"/>
            <w:noWrap/>
            <w:vAlign w:val="center"/>
          </w:tcPr>
          <w:p w14:paraId="797CE1D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61.80 </w:t>
            </w:r>
          </w:p>
        </w:tc>
        <w:tc>
          <w:tcPr>
            <w:tcW w:w="489" w:type="pct"/>
            <w:tcBorders>
              <w:top w:val="nil"/>
              <w:left w:val="nil"/>
              <w:bottom w:val="nil"/>
              <w:right w:val="nil"/>
            </w:tcBorders>
            <w:shd w:val="clear" w:color="auto" w:fill="auto"/>
            <w:noWrap/>
            <w:vAlign w:val="center"/>
          </w:tcPr>
          <w:p w14:paraId="46F1196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37.74 </w:t>
            </w:r>
          </w:p>
        </w:tc>
      </w:tr>
      <w:tr w:rsidR="008F65F4" w14:paraId="53685C2B" w14:textId="77777777">
        <w:trPr>
          <w:trHeight w:val="300"/>
        </w:trPr>
        <w:tc>
          <w:tcPr>
            <w:tcW w:w="413" w:type="pct"/>
            <w:vMerge/>
            <w:tcBorders>
              <w:top w:val="nil"/>
              <w:left w:val="nil"/>
              <w:bottom w:val="single" w:sz="4" w:space="0" w:color="000000"/>
              <w:right w:val="nil"/>
            </w:tcBorders>
            <w:vAlign w:val="center"/>
          </w:tcPr>
          <w:p w14:paraId="1FA7BA13"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single" w:sz="4" w:space="0" w:color="000000"/>
              <w:right w:val="nil"/>
            </w:tcBorders>
            <w:vAlign w:val="center"/>
          </w:tcPr>
          <w:p w14:paraId="009A29C5"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single" w:sz="4" w:space="0" w:color="auto"/>
              <w:right w:val="nil"/>
            </w:tcBorders>
            <w:shd w:val="clear" w:color="auto" w:fill="auto"/>
            <w:noWrap/>
            <w:vAlign w:val="center"/>
          </w:tcPr>
          <w:p w14:paraId="35412D41"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Canu</w:t>
            </w:r>
            <w:proofErr w:type="spellEnd"/>
          </w:p>
        </w:tc>
        <w:tc>
          <w:tcPr>
            <w:tcW w:w="411" w:type="pct"/>
            <w:tcBorders>
              <w:top w:val="nil"/>
              <w:left w:val="nil"/>
              <w:bottom w:val="nil"/>
              <w:right w:val="nil"/>
            </w:tcBorders>
            <w:shd w:val="clear" w:color="auto" w:fill="auto"/>
            <w:noWrap/>
            <w:vAlign w:val="center"/>
          </w:tcPr>
          <w:p w14:paraId="2071E36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82.20 </w:t>
            </w:r>
          </w:p>
        </w:tc>
        <w:tc>
          <w:tcPr>
            <w:tcW w:w="355" w:type="pct"/>
            <w:tcBorders>
              <w:top w:val="nil"/>
              <w:left w:val="nil"/>
              <w:bottom w:val="single" w:sz="4" w:space="0" w:color="auto"/>
              <w:right w:val="nil"/>
            </w:tcBorders>
            <w:shd w:val="clear" w:color="auto" w:fill="auto"/>
            <w:noWrap/>
            <w:vAlign w:val="center"/>
          </w:tcPr>
          <w:p w14:paraId="4C2E45D1"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50,345</w:t>
            </w:r>
          </w:p>
        </w:tc>
        <w:tc>
          <w:tcPr>
            <w:tcW w:w="333" w:type="pct"/>
            <w:tcBorders>
              <w:top w:val="nil"/>
              <w:left w:val="nil"/>
              <w:bottom w:val="single" w:sz="4" w:space="0" w:color="auto"/>
              <w:right w:val="nil"/>
            </w:tcBorders>
            <w:shd w:val="clear" w:color="auto" w:fill="auto"/>
            <w:noWrap/>
            <w:vAlign w:val="center"/>
          </w:tcPr>
          <w:p w14:paraId="26393F2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100,120</w:t>
            </w:r>
          </w:p>
        </w:tc>
        <w:tc>
          <w:tcPr>
            <w:tcW w:w="435" w:type="pct"/>
            <w:tcBorders>
              <w:top w:val="nil"/>
              <w:left w:val="nil"/>
              <w:bottom w:val="nil"/>
              <w:right w:val="nil"/>
            </w:tcBorders>
            <w:shd w:val="clear" w:color="auto" w:fill="auto"/>
            <w:noWrap/>
            <w:vAlign w:val="center"/>
          </w:tcPr>
          <w:p w14:paraId="7D3788D6"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0.45 </w:t>
            </w:r>
          </w:p>
        </w:tc>
        <w:tc>
          <w:tcPr>
            <w:tcW w:w="371" w:type="pct"/>
            <w:tcBorders>
              <w:top w:val="nil"/>
              <w:left w:val="nil"/>
              <w:bottom w:val="nil"/>
              <w:right w:val="nil"/>
            </w:tcBorders>
            <w:shd w:val="clear" w:color="auto" w:fill="auto"/>
            <w:noWrap/>
            <w:vAlign w:val="center"/>
          </w:tcPr>
          <w:p w14:paraId="56896E4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99.30 </w:t>
            </w:r>
          </w:p>
        </w:tc>
        <w:tc>
          <w:tcPr>
            <w:tcW w:w="355" w:type="pct"/>
            <w:tcBorders>
              <w:top w:val="nil"/>
              <w:left w:val="nil"/>
              <w:bottom w:val="nil"/>
              <w:right w:val="nil"/>
            </w:tcBorders>
            <w:shd w:val="clear" w:color="auto" w:fill="auto"/>
            <w:noWrap/>
            <w:vAlign w:val="center"/>
          </w:tcPr>
          <w:p w14:paraId="71579ED5"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99.15 </w:t>
            </w:r>
          </w:p>
        </w:tc>
        <w:tc>
          <w:tcPr>
            <w:tcW w:w="355" w:type="pct"/>
            <w:tcBorders>
              <w:top w:val="nil"/>
              <w:left w:val="nil"/>
              <w:bottom w:val="single" w:sz="4" w:space="0" w:color="auto"/>
              <w:right w:val="nil"/>
            </w:tcBorders>
            <w:shd w:val="clear" w:color="auto" w:fill="auto"/>
            <w:noWrap/>
            <w:vAlign w:val="center"/>
          </w:tcPr>
          <w:p w14:paraId="49754EC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0.63 </w:t>
            </w:r>
          </w:p>
        </w:tc>
        <w:tc>
          <w:tcPr>
            <w:tcW w:w="295" w:type="pct"/>
            <w:tcBorders>
              <w:top w:val="nil"/>
              <w:left w:val="nil"/>
              <w:bottom w:val="single" w:sz="4" w:space="0" w:color="auto"/>
              <w:right w:val="nil"/>
            </w:tcBorders>
            <w:shd w:val="clear" w:color="auto" w:fill="auto"/>
            <w:noWrap/>
            <w:vAlign w:val="center"/>
          </w:tcPr>
          <w:p w14:paraId="345D37B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36.17 </w:t>
            </w:r>
          </w:p>
        </w:tc>
        <w:tc>
          <w:tcPr>
            <w:tcW w:w="297" w:type="pct"/>
            <w:tcBorders>
              <w:top w:val="nil"/>
              <w:left w:val="nil"/>
              <w:bottom w:val="nil"/>
              <w:right w:val="nil"/>
            </w:tcBorders>
            <w:shd w:val="clear" w:color="auto" w:fill="auto"/>
            <w:noWrap/>
            <w:vAlign w:val="center"/>
          </w:tcPr>
          <w:p w14:paraId="77300DA5"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654.08 </w:t>
            </w:r>
          </w:p>
        </w:tc>
        <w:tc>
          <w:tcPr>
            <w:tcW w:w="489" w:type="pct"/>
            <w:tcBorders>
              <w:top w:val="nil"/>
              <w:left w:val="nil"/>
              <w:bottom w:val="nil"/>
              <w:right w:val="nil"/>
            </w:tcBorders>
            <w:shd w:val="clear" w:color="auto" w:fill="auto"/>
            <w:noWrap/>
            <w:vAlign w:val="center"/>
          </w:tcPr>
          <w:p w14:paraId="098877CB"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12.16 </w:t>
            </w:r>
          </w:p>
        </w:tc>
      </w:tr>
      <w:tr w:rsidR="008F65F4" w14:paraId="6F3F093A" w14:textId="77777777">
        <w:trPr>
          <w:trHeight w:val="300"/>
        </w:trPr>
        <w:tc>
          <w:tcPr>
            <w:tcW w:w="413" w:type="pct"/>
            <w:vMerge/>
            <w:tcBorders>
              <w:top w:val="nil"/>
              <w:left w:val="nil"/>
              <w:bottom w:val="single" w:sz="4" w:space="0" w:color="000000"/>
              <w:right w:val="nil"/>
            </w:tcBorders>
            <w:vAlign w:val="center"/>
          </w:tcPr>
          <w:p w14:paraId="65A4CB04" w14:textId="77777777" w:rsidR="008F65F4" w:rsidRDefault="008F65F4">
            <w:pPr>
              <w:widowControl/>
              <w:jc w:val="left"/>
              <w:rPr>
                <w:rFonts w:ascii="Times New Roman" w:eastAsia="等线" w:hAnsi="Times New Roman" w:cs="Times New Roman"/>
                <w:color w:val="000000"/>
                <w:kern w:val="0"/>
                <w:sz w:val="16"/>
              </w:rPr>
            </w:pPr>
          </w:p>
        </w:tc>
        <w:tc>
          <w:tcPr>
            <w:tcW w:w="423" w:type="pct"/>
            <w:vMerge w:val="restart"/>
            <w:tcBorders>
              <w:top w:val="nil"/>
              <w:left w:val="nil"/>
              <w:bottom w:val="single" w:sz="4" w:space="0" w:color="000000"/>
              <w:right w:val="nil"/>
            </w:tcBorders>
            <w:shd w:val="clear" w:color="auto" w:fill="auto"/>
            <w:noWrap/>
            <w:vAlign w:val="center"/>
          </w:tcPr>
          <w:p w14:paraId="7E0D39C8"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50,000 </w:t>
            </w:r>
          </w:p>
        </w:tc>
        <w:tc>
          <w:tcPr>
            <w:tcW w:w="468" w:type="pct"/>
            <w:tcBorders>
              <w:top w:val="nil"/>
              <w:left w:val="nil"/>
              <w:bottom w:val="nil"/>
              <w:right w:val="nil"/>
            </w:tcBorders>
            <w:shd w:val="clear" w:color="auto" w:fill="auto"/>
            <w:noWrap/>
            <w:vAlign w:val="center"/>
          </w:tcPr>
          <w:p w14:paraId="5C6EABFC"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Raw Reads</w:t>
            </w:r>
          </w:p>
        </w:tc>
        <w:tc>
          <w:tcPr>
            <w:tcW w:w="411" w:type="pct"/>
            <w:tcBorders>
              <w:top w:val="single" w:sz="4" w:space="0" w:color="auto"/>
              <w:left w:val="nil"/>
              <w:bottom w:val="nil"/>
              <w:right w:val="nil"/>
            </w:tcBorders>
            <w:shd w:val="clear" w:color="auto" w:fill="auto"/>
            <w:noWrap/>
            <w:vAlign w:val="center"/>
          </w:tcPr>
          <w:p w14:paraId="1CC8C5F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355" w:type="pct"/>
            <w:tcBorders>
              <w:top w:val="nil"/>
              <w:left w:val="nil"/>
              <w:bottom w:val="nil"/>
              <w:right w:val="nil"/>
            </w:tcBorders>
            <w:shd w:val="clear" w:color="auto" w:fill="auto"/>
            <w:noWrap/>
            <w:vAlign w:val="center"/>
          </w:tcPr>
          <w:p w14:paraId="5D5FE315"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57,918</w:t>
            </w:r>
          </w:p>
        </w:tc>
        <w:tc>
          <w:tcPr>
            <w:tcW w:w="333" w:type="pct"/>
            <w:tcBorders>
              <w:top w:val="nil"/>
              <w:left w:val="nil"/>
              <w:bottom w:val="nil"/>
              <w:right w:val="nil"/>
            </w:tcBorders>
            <w:shd w:val="clear" w:color="auto" w:fill="auto"/>
            <w:noWrap/>
            <w:vAlign w:val="center"/>
          </w:tcPr>
          <w:p w14:paraId="42977F9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99,999</w:t>
            </w:r>
          </w:p>
        </w:tc>
        <w:tc>
          <w:tcPr>
            <w:tcW w:w="435" w:type="pct"/>
            <w:tcBorders>
              <w:top w:val="single" w:sz="4" w:space="0" w:color="auto"/>
              <w:left w:val="nil"/>
              <w:bottom w:val="nil"/>
              <w:right w:val="nil"/>
            </w:tcBorders>
            <w:shd w:val="clear" w:color="auto" w:fill="auto"/>
            <w:noWrap/>
            <w:vAlign w:val="center"/>
          </w:tcPr>
          <w:p w14:paraId="49075B7D"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0.10 </w:t>
            </w:r>
          </w:p>
        </w:tc>
        <w:tc>
          <w:tcPr>
            <w:tcW w:w="371" w:type="pct"/>
            <w:tcBorders>
              <w:top w:val="single" w:sz="4" w:space="0" w:color="auto"/>
              <w:left w:val="nil"/>
              <w:bottom w:val="nil"/>
              <w:right w:val="nil"/>
            </w:tcBorders>
            <w:shd w:val="clear" w:color="auto" w:fill="auto"/>
            <w:noWrap/>
            <w:vAlign w:val="center"/>
          </w:tcPr>
          <w:p w14:paraId="3A4D9FC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78.44 </w:t>
            </w:r>
          </w:p>
        </w:tc>
        <w:tc>
          <w:tcPr>
            <w:tcW w:w="355" w:type="pct"/>
            <w:tcBorders>
              <w:top w:val="single" w:sz="4" w:space="0" w:color="auto"/>
              <w:left w:val="nil"/>
              <w:bottom w:val="nil"/>
              <w:right w:val="nil"/>
            </w:tcBorders>
            <w:shd w:val="clear" w:color="auto" w:fill="auto"/>
            <w:noWrap/>
            <w:vAlign w:val="center"/>
          </w:tcPr>
          <w:p w14:paraId="4EF684AE"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0.00 </w:t>
            </w:r>
          </w:p>
        </w:tc>
        <w:tc>
          <w:tcPr>
            <w:tcW w:w="355" w:type="pct"/>
            <w:tcBorders>
              <w:top w:val="nil"/>
              <w:left w:val="nil"/>
              <w:bottom w:val="nil"/>
              <w:right w:val="nil"/>
            </w:tcBorders>
            <w:shd w:val="clear" w:color="auto" w:fill="auto"/>
            <w:noWrap/>
            <w:vAlign w:val="center"/>
          </w:tcPr>
          <w:p w14:paraId="624CF1A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9.70 </w:t>
            </w:r>
          </w:p>
        </w:tc>
        <w:tc>
          <w:tcPr>
            <w:tcW w:w="295" w:type="pct"/>
            <w:tcBorders>
              <w:top w:val="nil"/>
              <w:left w:val="nil"/>
              <w:bottom w:val="nil"/>
              <w:right w:val="nil"/>
            </w:tcBorders>
            <w:shd w:val="clear" w:color="auto" w:fill="auto"/>
            <w:noWrap/>
            <w:vAlign w:val="center"/>
          </w:tcPr>
          <w:p w14:paraId="3CE0A4A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297" w:type="pct"/>
            <w:tcBorders>
              <w:top w:val="single" w:sz="4" w:space="0" w:color="auto"/>
              <w:left w:val="nil"/>
              <w:bottom w:val="nil"/>
              <w:right w:val="nil"/>
            </w:tcBorders>
            <w:shd w:val="clear" w:color="auto" w:fill="auto"/>
            <w:noWrap/>
            <w:vAlign w:val="center"/>
          </w:tcPr>
          <w:p w14:paraId="111AACD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c>
          <w:tcPr>
            <w:tcW w:w="489" w:type="pct"/>
            <w:tcBorders>
              <w:top w:val="single" w:sz="4" w:space="0" w:color="auto"/>
              <w:left w:val="nil"/>
              <w:bottom w:val="nil"/>
              <w:right w:val="nil"/>
            </w:tcBorders>
            <w:shd w:val="clear" w:color="auto" w:fill="auto"/>
            <w:noWrap/>
            <w:vAlign w:val="center"/>
          </w:tcPr>
          <w:p w14:paraId="476455DE"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w:t>
            </w:r>
          </w:p>
        </w:tc>
      </w:tr>
      <w:tr w:rsidR="008F65F4" w14:paraId="1B0AB8D6" w14:textId="77777777">
        <w:trPr>
          <w:trHeight w:val="300"/>
        </w:trPr>
        <w:tc>
          <w:tcPr>
            <w:tcW w:w="413" w:type="pct"/>
            <w:vMerge/>
            <w:tcBorders>
              <w:top w:val="nil"/>
              <w:left w:val="nil"/>
              <w:bottom w:val="single" w:sz="4" w:space="0" w:color="000000"/>
              <w:right w:val="nil"/>
            </w:tcBorders>
            <w:vAlign w:val="center"/>
          </w:tcPr>
          <w:p w14:paraId="6051DF45"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single" w:sz="4" w:space="0" w:color="000000"/>
              <w:right w:val="nil"/>
            </w:tcBorders>
            <w:vAlign w:val="center"/>
          </w:tcPr>
          <w:p w14:paraId="3FEF34CE"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56C99B66" w14:textId="77777777" w:rsidR="008F65F4" w:rsidRDefault="00034B4D">
            <w:pPr>
              <w:widowControl/>
              <w:jc w:val="left"/>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NextDenovo</w:t>
            </w:r>
          </w:p>
        </w:tc>
        <w:tc>
          <w:tcPr>
            <w:tcW w:w="411" w:type="pct"/>
            <w:tcBorders>
              <w:top w:val="nil"/>
              <w:left w:val="nil"/>
              <w:bottom w:val="nil"/>
              <w:right w:val="nil"/>
            </w:tcBorders>
            <w:shd w:val="clear" w:color="auto" w:fill="auto"/>
            <w:noWrap/>
            <w:vAlign w:val="center"/>
          </w:tcPr>
          <w:p w14:paraId="0F5B8CB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84.85 </w:t>
            </w:r>
          </w:p>
        </w:tc>
        <w:tc>
          <w:tcPr>
            <w:tcW w:w="355" w:type="pct"/>
            <w:tcBorders>
              <w:top w:val="nil"/>
              <w:left w:val="nil"/>
              <w:bottom w:val="nil"/>
              <w:right w:val="nil"/>
            </w:tcBorders>
            <w:shd w:val="clear" w:color="auto" w:fill="auto"/>
            <w:noWrap/>
            <w:vAlign w:val="center"/>
          </w:tcPr>
          <w:p w14:paraId="46324191"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59,013</w:t>
            </w:r>
          </w:p>
        </w:tc>
        <w:tc>
          <w:tcPr>
            <w:tcW w:w="333" w:type="pct"/>
            <w:tcBorders>
              <w:top w:val="nil"/>
              <w:left w:val="nil"/>
              <w:bottom w:val="nil"/>
              <w:right w:val="nil"/>
            </w:tcBorders>
            <w:shd w:val="clear" w:color="auto" w:fill="auto"/>
            <w:noWrap/>
            <w:vAlign w:val="center"/>
          </w:tcPr>
          <w:p w14:paraId="110A1F8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100,081</w:t>
            </w:r>
          </w:p>
        </w:tc>
        <w:tc>
          <w:tcPr>
            <w:tcW w:w="435" w:type="pct"/>
            <w:tcBorders>
              <w:top w:val="nil"/>
              <w:left w:val="nil"/>
              <w:bottom w:val="nil"/>
              <w:right w:val="nil"/>
            </w:tcBorders>
            <w:shd w:val="clear" w:color="auto" w:fill="auto"/>
            <w:noWrap/>
            <w:vAlign w:val="center"/>
          </w:tcPr>
          <w:p w14:paraId="4C6885AA"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0.07 </w:t>
            </w:r>
          </w:p>
        </w:tc>
        <w:tc>
          <w:tcPr>
            <w:tcW w:w="371" w:type="pct"/>
            <w:tcBorders>
              <w:top w:val="nil"/>
              <w:left w:val="nil"/>
              <w:bottom w:val="nil"/>
              <w:right w:val="nil"/>
            </w:tcBorders>
            <w:shd w:val="clear" w:color="auto" w:fill="auto"/>
            <w:noWrap/>
            <w:vAlign w:val="center"/>
          </w:tcPr>
          <w:p w14:paraId="60DC9BC1"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99.93 </w:t>
            </w:r>
          </w:p>
        </w:tc>
        <w:tc>
          <w:tcPr>
            <w:tcW w:w="355" w:type="pct"/>
            <w:tcBorders>
              <w:top w:val="nil"/>
              <w:left w:val="nil"/>
              <w:bottom w:val="nil"/>
              <w:right w:val="nil"/>
            </w:tcBorders>
            <w:shd w:val="clear" w:color="auto" w:fill="auto"/>
            <w:noWrap/>
            <w:vAlign w:val="center"/>
          </w:tcPr>
          <w:p w14:paraId="0A502285"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99.98 </w:t>
            </w:r>
          </w:p>
        </w:tc>
        <w:tc>
          <w:tcPr>
            <w:tcW w:w="355" w:type="pct"/>
            <w:tcBorders>
              <w:top w:val="nil"/>
              <w:left w:val="nil"/>
              <w:bottom w:val="nil"/>
              <w:right w:val="nil"/>
            </w:tcBorders>
            <w:shd w:val="clear" w:color="auto" w:fill="auto"/>
            <w:noWrap/>
            <w:vAlign w:val="center"/>
          </w:tcPr>
          <w:p w14:paraId="3F48EEE8"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0.04 </w:t>
            </w:r>
          </w:p>
        </w:tc>
        <w:tc>
          <w:tcPr>
            <w:tcW w:w="295" w:type="pct"/>
            <w:tcBorders>
              <w:top w:val="nil"/>
              <w:left w:val="nil"/>
              <w:bottom w:val="nil"/>
              <w:right w:val="nil"/>
            </w:tcBorders>
            <w:shd w:val="clear" w:color="auto" w:fill="auto"/>
            <w:noWrap/>
            <w:vAlign w:val="center"/>
          </w:tcPr>
          <w:p w14:paraId="6C0202A9"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1.83 </w:t>
            </w:r>
          </w:p>
        </w:tc>
        <w:tc>
          <w:tcPr>
            <w:tcW w:w="297" w:type="pct"/>
            <w:tcBorders>
              <w:top w:val="nil"/>
              <w:left w:val="nil"/>
              <w:bottom w:val="nil"/>
              <w:right w:val="nil"/>
            </w:tcBorders>
            <w:shd w:val="clear" w:color="auto" w:fill="auto"/>
            <w:noWrap/>
            <w:vAlign w:val="center"/>
          </w:tcPr>
          <w:p w14:paraId="242CF912"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53.45 </w:t>
            </w:r>
          </w:p>
        </w:tc>
        <w:tc>
          <w:tcPr>
            <w:tcW w:w="489" w:type="pct"/>
            <w:tcBorders>
              <w:top w:val="nil"/>
              <w:left w:val="nil"/>
              <w:bottom w:val="nil"/>
              <w:right w:val="nil"/>
            </w:tcBorders>
            <w:shd w:val="clear" w:color="auto" w:fill="auto"/>
            <w:noWrap/>
            <w:vAlign w:val="center"/>
          </w:tcPr>
          <w:p w14:paraId="6C5BDBC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17.87 </w:t>
            </w:r>
          </w:p>
        </w:tc>
      </w:tr>
      <w:tr w:rsidR="008F65F4" w14:paraId="7C32F267" w14:textId="77777777">
        <w:trPr>
          <w:trHeight w:val="300"/>
        </w:trPr>
        <w:tc>
          <w:tcPr>
            <w:tcW w:w="413" w:type="pct"/>
            <w:vMerge/>
            <w:tcBorders>
              <w:top w:val="nil"/>
              <w:left w:val="nil"/>
              <w:bottom w:val="single" w:sz="4" w:space="0" w:color="000000"/>
              <w:right w:val="nil"/>
            </w:tcBorders>
            <w:vAlign w:val="center"/>
          </w:tcPr>
          <w:p w14:paraId="056199ED"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single" w:sz="4" w:space="0" w:color="000000"/>
              <w:right w:val="nil"/>
            </w:tcBorders>
            <w:vAlign w:val="center"/>
          </w:tcPr>
          <w:p w14:paraId="0C5AC4B6"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nil"/>
              <w:right w:val="nil"/>
            </w:tcBorders>
            <w:shd w:val="clear" w:color="auto" w:fill="auto"/>
            <w:noWrap/>
            <w:vAlign w:val="center"/>
          </w:tcPr>
          <w:p w14:paraId="113922A8"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Necat</w:t>
            </w:r>
            <w:proofErr w:type="spellEnd"/>
          </w:p>
        </w:tc>
        <w:tc>
          <w:tcPr>
            <w:tcW w:w="411" w:type="pct"/>
            <w:tcBorders>
              <w:top w:val="nil"/>
              <w:left w:val="nil"/>
              <w:bottom w:val="nil"/>
              <w:right w:val="nil"/>
            </w:tcBorders>
            <w:shd w:val="clear" w:color="auto" w:fill="auto"/>
            <w:noWrap/>
            <w:vAlign w:val="center"/>
          </w:tcPr>
          <w:p w14:paraId="57F344C5"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85.26 </w:t>
            </w:r>
          </w:p>
        </w:tc>
        <w:tc>
          <w:tcPr>
            <w:tcW w:w="355" w:type="pct"/>
            <w:tcBorders>
              <w:top w:val="nil"/>
              <w:left w:val="nil"/>
              <w:bottom w:val="nil"/>
              <w:right w:val="nil"/>
            </w:tcBorders>
            <w:shd w:val="clear" w:color="auto" w:fill="auto"/>
            <w:noWrap/>
            <w:vAlign w:val="center"/>
          </w:tcPr>
          <w:p w14:paraId="2AA22D2F"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59,161</w:t>
            </w:r>
          </w:p>
        </w:tc>
        <w:tc>
          <w:tcPr>
            <w:tcW w:w="333" w:type="pct"/>
            <w:tcBorders>
              <w:top w:val="nil"/>
              <w:left w:val="nil"/>
              <w:bottom w:val="nil"/>
              <w:right w:val="nil"/>
            </w:tcBorders>
            <w:shd w:val="clear" w:color="auto" w:fill="auto"/>
            <w:noWrap/>
            <w:vAlign w:val="center"/>
          </w:tcPr>
          <w:p w14:paraId="2AAC21F7"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101,182</w:t>
            </w:r>
          </w:p>
        </w:tc>
        <w:tc>
          <w:tcPr>
            <w:tcW w:w="435" w:type="pct"/>
            <w:tcBorders>
              <w:top w:val="nil"/>
              <w:left w:val="nil"/>
              <w:bottom w:val="nil"/>
              <w:right w:val="nil"/>
            </w:tcBorders>
            <w:shd w:val="clear" w:color="auto" w:fill="auto"/>
            <w:noWrap/>
            <w:vAlign w:val="center"/>
          </w:tcPr>
          <w:p w14:paraId="289FDBE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0.13 </w:t>
            </w:r>
          </w:p>
        </w:tc>
        <w:tc>
          <w:tcPr>
            <w:tcW w:w="371" w:type="pct"/>
            <w:tcBorders>
              <w:top w:val="nil"/>
              <w:left w:val="nil"/>
              <w:bottom w:val="nil"/>
              <w:right w:val="nil"/>
            </w:tcBorders>
            <w:shd w:val="clear" w:color="auto" w:fill="auto"/>
            <w:noWrap/>
            <w:vAlign w:val="center"/>
          </w:tcPr>
          <w:p w14:paraId="17C4A26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99.78 </w:t>
            </w:r>
          </w:p>
        </w:tc>
        <w:tc>
          <w:tcPr>
            <w:tcW w:w="355" w:type="pct"/>
            <w:tcBorders>
              <w:top w:val="nil"/>
              <w:left w:val="nil"/>
              <w:bottom w:val="nil"/>
              <w:right w:val="nil"/>
            </w:tcBorders>
            <w:shd w:val="clear" w:color="auto" w:fill="auto"/>
            <w:noWrap/>
            <w:vAlign w:val="center"/>
          </w:tcPr>
          <w:p w14:paraId="6D96658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99.70 </w:t>
            </w:r>
          </w:p>
        </w:tc>
        <w:tc>
          <w:tcPr>
            <w:tcW w:w="355" w:type="pct"/>
            <w:tcBorders>
              <w:top w:val="nil"/>
              <w:left w:val="nil"/>
              <w:bottom w:val="nil"/>
              <w:right w:val="nil"/>
            </w:tcBorders>
            <w:shd w:val="clear" w:color="auto" w:fill="auto"/>
            <w:noWrap/>
            <w:vAlign w:val="center"/>
          </w:tcPr>
          <w:p w14:paraId="3DC2341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0.29 </w:t>
            </w:r>
          </w:p>
        </w:tc>
        <w:tc>
          <w:tcPr>
            <w:tcW w:w="295" w:type="pct"/>
            <w:tcBorders>
              <w:top w:val="nil"/>
              <w:left w:val="nil"/>
              <w:bottom w:val="nil"/>
              <w:right w:val="nil"/>
            </w:tcBorders>
            <w:shd w:val="clear" w:color="auto" w:fill="auto"/>
            <w:noWrap/>
            <w:vAlign w:val="center"/>
          </w:tcPr>
          <w:p w14:paraId="5E55A2AF"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3.22 </w:t>
            </w:r>
          </w:p>
        </w:tc>
        <w:tc>
          <w:tcPr>
            <w:tcW w:w="297" w:type="pct"/>
            <w:tcBorders>
              <w:top w:val="nil"/>
              <w:left w:val="nil"/>
              <w:bottom w:val="nil"/>
              <w:right w:val="nil"/>
            </w:tcBorders>
            <w:shd w:val="clear" w:color="auto" w:fill="auto"/>
            <w:noWrap/>
            <w:vAlign w:val="center"/>
          </w:tcPr>
          <w:p w14:paraId="164EFA3B"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63.87 </w:t>
            </w:r>
          </w:p>
        </w:tc>
        <w:tc>
          <w:tcPr>
            <w:tcW w:w="489" w:type="pct"/>
            <w:tcBorders>
              <w:top w:val="nil"/>
              <w:left w:val="nil"/>
              <w:bottom w:val="nil"/>
              <w:right w:val="nil"/>
            </w:tcBorders>
            <w:shd w:val="clear" w:color="auto" w:fill="auto"/>
            <w:noWrap/>
            <w:vAlign w:val="center"/>
          </w:tcPr>
          <w:p w14:paraId="6EE25710"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37.77 </w:t>
            </w:r>
          </w:p>
        </w:tc>
      </w:tr>
      <w:tr w:rsidR="008F65F4" w14:paraId="514F77A6" w14:textId="77777777">
        <w:trPr>
          <w:trHeight w:val="300"/>
        </w:trPr>
        <w:tc>
          <w:tcPr>
            <w:tcW w:w="413" w:type="pct"/>
            <w:vMerge/>
            <w:tcBorders>
              <w:top w:val="nil"/>
              <w:left w:val="nil"/>
              <w:bottom w:val="single" w:sz="4" w:space="0" w:color="000000"/>
              <w:right w:val="nil"/>
            </w:tcBorders>
            <w:vAlign w:val="center"/>
          </w:tcPr>
          <w:p w14:paraId="498A4158" w14:textId="77777777" w:rsidR="008F65F4" w:rsidRDefault="008F65F4">
            <w:pPr>
              <w:widowControl/>
              <w:jc w:val="left"/>
              <w:rPr>
                <w:rFonts w:ascii="Times New Roman" w:eastAsia="等线" w:hAnsi="Times New Roman" w:cs="Times New Roman"/>
                <w:color w:val="000000"/>
                <w:kern w:val="0"/>
                <w:sz w:val="16"/>
              </w:rPr>
            </w:pPr>
          </w:p>
        </w:tc>
        <w:tc>
          <w:tcPr>
            <w:tcW w:w="423" w:type="pct"/>
            <w:vMerge/>
            <w:tcBorders>
              <w:top w:val="nil"/>
              <w:left w:val="nil"/>
              <w:bottom w:val="single" w:sz="4" w:space="0" w:color="000000"/>
              <w:right w:val="nil"/>
            </w:tcBorders>
            <w:vAlign w:val="center"/>
          </w:tcPr>
          <w:p w14:paraId="57F9A469" w14:textId="77777777" w:rsidR="008F65F4" w:rsidRDefault="008F65F4">
            <w:pPr>
              <w:widowControl/>
              <w:jc w:val="left"/>
              <w:rPr>
                <w:rFonts w:ascii="Times New Roman" w:eastAsia="等线" w:hAnsi="Times New Roman" w:cs="Times New Roman"/>
                <w:color w:val="000000"/>
                <w:kern w:val="0"/>
                <w:sz w:val="16"/>
              </w:rPr>
            </w:pPr>
          </w:p>
        </w:tc>
        <w:tc>
          <w:tcPr>
            <w:tcW w:w="468" w:type="pct"/>
            <w:tcBorders>
              <w:top w:val="nil"/>
              <w:left w:val="nil"/>
              <w:bottom w:val="single" w:sz="4" w:space="0" w:color="auto"/>
              <w:right w:val="nil"/>
            </w:tcBorders>
            <w:shd w:val="clear" w:color="auto" w:fill="auto"/>
            <w:noWrap/>
            <w:vAlign w:val="center"/>
          </w:tcPr>
          <w:p w14:paraId="1F252903" w14:textId="77777777" w:rsidR="008F65F4" w:rsidRDefault="00034B4D">
            <w:pPr>
              <w:widowControl/>
              <w:jc w:val="left"/>
              <w:rPr>
                <w:rFonts w:ascii="Times New Roman" w:eastAsia="等线" w:hAnsi="Times New Roman" w:cs="Times New Roman"/>
                <w:color w:val="000000"/>
                <w:kern w:val="0"/>
                <w:sz w:val="16"/>
              </w:rPr>
            </w:pPr>
            <w:proofErr w:type="spellStart"/>
            <w:r>
              <w:rPr>
                <w:rFonts w:ascii="Times New Roman" w:eastAsia="等线" w:hAnsi="Times New Roman" w:cs="Times New Roman"/>
                <w:color w:val="000000"/>
                <w:kern w:val="0"/>
                <w:sz w:val="16"/>
              </w:rPr>
              <w:t>Canu</w:t>
            </w:r>
            <w:proofErr w:type="spellEnd"/>
          </w:p>
        </w:tc>
        <w:tc>
          <w:tcPr>
            <w:tcW w:w="411" w:type="pct"/>
            <w:tcBorders>
              <w:top w:val="nil"/>
              <w:left w:val="nil"/>
              <w:bottom w:val="single" w:sz="4" w:space="0" w:color="auto"/>
              <w:right w:val="nil"/>
            </w:tcBorders>
            <w:shd w:val="clear" w:color="auto" w:fill="auto"/>
            <w:noWrap/>
            <w:vAlign w:val="center"/>
          </w:tcPr>
          <w:p w14:paraId="6FA31BE6"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82.47 </w:t>
            </w:r>
          </w:p>
        </w:tc>
        <w:tc>
          <w:tcPr>
            <w:tcW w:w="355" w:type="pct"/>
            <w:tcBorders>
              <w:top w:val="nil"/>
              <w:left w:val="nil"/>
              <w:bottom w:val="single" w:sz="4" w:space="0" w:color="auto"/>
              <w:right w:val="nil"/>
            </w:tcBorders>
            <w:shd w:val="clear" w:color="auto" w:fill="auto"/>
            <w:noWrap/>
            <w:vAlign w:val="center"/>
          </w:tcPr>
          <w:p w14:paraId="5F722F27"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58,950</w:t>
            </w:r>
          </w:p>
        </w:tc>
        <w:tc>
          <w:tcPr>
            <w:tcW w:w="333" w:type="pct"/>
            <w:tcBorders>
              <w:top w:val="nil"/>
              <w:left w:val="nil"/>
              <w:bottom w:val="single" w:sz="4" w:space="0" w:color="auto"/>
              <w:right w:val="nil"/>
            </w:tcBorders>
            <w:shd w:val="clear" w:color="auto" w:fill="auto"/>
            <w:noWrap/>
            <w:vAlign w:val="center"/>
          </w:tcPr>
          <w:p w14:paraId="3A87DAE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100,074</w:t>
            </w:r>
          </w:p>
        </w:tc>
        <w:tc>
          <w:tcPr>
            <w:tcW w:w="435" w:type="pct"/>
            <w:tcBorders>
              <w:top w:val="nil"/>
              <w:left w:val="nil"/>
              <w:bottom w:val="single" w:sz="4" w:space="0" w:color="auto"/>
              <w:right w:val="nil"/>
            </w:tcBorders>
            <w:shd w:val="clear" w:color="auto" w:fill="auto"/>
            <w:noWrap/>
            <w:vAlign w:val="center"/>
          </w:tcPr>
          <w:p w14:paraId="08E509A4"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0.56 </w:t>
            </w:r>
          </w:p>
        </w:tc>
        <w:tc>
          <w:tcPr>
            <w:tcW w:w="371" w:type="pct"/>
            <w:tcBorders>
              <w:top w:val="nil"/>
              <w:left w:val="nil"/>
              <w:bottom w:val="single" w:sz="4" w:space="0" w:color="auto"/>
              <w:right w:val="nil"/>
            </w:tcBorders>
            <w:shd w:val="clear" w:color="auto" w:fill="auto"/>
            <w:noWrap/>
            <w:vAlign w:val="center"/>
          </w:tcPr>
          <w:p w14:paraId="55AF7D84"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99.21 </w:t>
            </w:r>
          </w:p>
        </w:tc>
        <w:tc>
          <w:tcPr>
            <w:tcW w:w="355" w:type="pct"/>
            <w:tcBorders>
              <w:top w:val="nil"/>
              <w:left w:val="nil"/>
              <w:bottom w:val="single" w:sz="4" w:space="0" w:color="auto"/>
              <w:right w:val="nil"/>
            </w:tcBorders>
            <w:shd w:val="clear" w:color="auto" w:fill="auto"/>
            <w:noWrap/>
            <w:vAlign w:val="center"/>
          </w:tcPr>
          <w:p w14:paraId="486F1FD9"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99.11 </w:t>
            </w:r>
          </w:p>
        </w:tc>
        <w:tc>
          <w:tcPr>
            <w:tcW w:w="355" w:type="pct"/>
            <w:tcBorders>
              <w:top w:val="nil"/>
              <w:left w:val="nil"/>
              <w:bottom w:val="single" w:sz="4" w:space="0" w:color="auto"/>
              <w:right w:val="nil"/>
            </w:tcBorders>
            <w:shd w:val="clear" w:color="auto" w:fill="auto"/>
            <w:noWrap/>
            <w:vAlign w:val="center"/>
          </w:tcPr>
          <w:p w14:paraId="6A259B13"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0.62 </w:t>
            </w:r>
          </w:p>
        </w:tc>
        <w:tc>
          <w:tcPr>
            <w:tcW w:w="295" w:type="pct"/>
            <w:tcBorders>
              <w:top w:val="nil"/>
              <w:left w:val="nil"/>
              <w:bottom w:val="single" w:sz="4" w:space="0" w:color="auto"/>
              <w:right w:val="nil"/>
            </w:tcBorders>
            <w:shd w:val="clear" w:color="auto" w:fill="auto"/>
            <w:noWrap/>
            <w:vAlign w:val="center"/>
          </w:tcPr>
          <w:p w14:paraId="3FBB208A"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40.87 </w:t>
            </w:r>
          </w:p>
        </w:tc>
        <w:tc>
          <w:tcPr>
            <w:tcW w:w="297" w:type="pct"/>
            <w:tcBorders>
              <w:top w:val="nil"/>
              <w:left w:val="nil"/>
              <w:bottom w:val="single" w:sz="4" w:space="0" w:color="auto"/>
              <w:right w:val="nil"/>
            </w:tcBorders>
            <w:shd w:val="clear" w:color="auto" w:fill="auto"/>
            <w:noWrap/>
            <w:vAlign w:val="center"/>
          </w:tcPr>
          <w:p w14:paraId="08DC128C" w14:textId="77777777" w:rsidR="008F65F4" w:rsidRDefault="00034B4D">
            <w:pPr>
              <w:widowControl/>
              <w:jc w:val="center"/>
              <w:rPr>
                <w:rFonts w:ascii="Times New Roman" w:eastAsia="等线" w:hAnsi="Times New Roman" w:cs="Times New Roman"/>
                <w:color w:val="000000"/>
                <w:kern w:val="0"/>
                <w:sz w:val="16"/>
              </w:rPr>
            </w:pPr>
            <w:r>
              <w:rPr>
                <w:rFonts w:ascii="Times New Roman" w:eastAsia="等线" w:hAnsi="Times New Roman" w:cs="Times New Roman"/>
                <w:color w:val="000000"/>
                <w:kern w:val="0"/>
                <w:sz w:val="16"/>
              </w:rPr>
              <w:t xml:space="preserve">755.65 </w:t>
            </w:r>
          </w:p>
        </w:tc>
        <w:tc>
          <w:tcPr>
            <w:tcW w:w="489" w:type="pct"/>
            <w:tcBorders>
              <w:top w:val="nil"/>
              <w:left w:val="nil"/>
              <w:bottom w:val="single" w:sz="4" w:space="0" w:color="auto"/>
              <w:right w:val="nil"/>
            </w:tcBorders>
            <w:shd w:val="clear" w:color="auto" w:fill="auto"/>
            <w:noWrap/>
            <w:vAlign w:val="center"/>
          </w:tcPr>
          <w:p w14:paraId="7DC0321D" w14:textId="77777777" w:rsidR="008F65F4" w:rsidRDefault="00034B4D">
            <w:pPr>
              <w:widowControl/>
              <w:jc w:val="center"/>
              <w:rPr>
                <w:rFonts w:ascii="Times New Roman" w:eastAsia="等线" w:hAnsi="Times New Roman" w:cs="Times New Roman"/>
                <w:b/>
                <w:bCs/>
                <w:color w:val="000000"/>
                <w:kern w:val="0"/>
                <w:sz w:val="16"/>
              </w:rPr>
            </w:pPr>
            <w:r>
              <w:rPr>
                <w:rFonts w:ascii="Times New Roman" w:eastAsia="等线" w:hAnsi="Times New Roman" w:cs="Times New Roman"/>
                <w:b/>
                <w:bCs/>
                <w:color w:val="000000"/>
                <w:kern w:val="0"/>
                <w:sz w:val="16"/>
              </w:rPr>
              <w:t xml:space="preserve">12.15 </w:t>
            </w:r>
          </w:p>
        </w:tc>
      </w:tr>
    </w:tbl>
    <w:p w14:paraId="70ADF18B" w14:textId="3CEA2D7C" w:rsidR="008F65F4" w:rsidRDefault="00034B4D">
      <w:pPr>
        <w:rPr>
          <w:rFonts w:ascii="Times New Roman" w:eastAsia="等线" w:hAnsi="Times New Roman" w:cs="Times New Roman"/>
          <w:bCs/>
          <w:color w:val="000000"/>
          <w:kern w:val="0"/>
          <w:szCs w:val="21"/>
        </w:rPr>
      </w:pPr>
      <w:r>
        <w:rPr>
          <w:rFonts w:ascii="Times New Roman" w:eastAsia="等线" w:hAnsi="Times New Roman" w:cs="Times New Roman"/>
          <w:szCs w:val="21"/>
        </w:rPr>
        <w:t>Only the primary alignments defined by minimap2 of each read were used for evaluation. Corrected base rate is the ratio of the size of the corrected reads to the size of the raw reads to be corrected.</w:t>
      </w:r>
      <w:r>
        <w:rPr>
          <w:rFonts w:ascii="Times New Roman" w:hAnsi="Times New Roman" w:cs="Times New Roman"/>
          <w:szCs w:val="21"/>
        </w:rPr>
        <w:t xml:space="preserve"> Reads with c</w:t>
      </w:r>
      <w:r>
        <w:rPr>
          <w:rFonts w:ascii="Times New Roman" w:eastAsia="等线" w:hAnsi="Times New Roman" w:cs="Times New Roman"/>
          <w:szCs w:val="21"/>
        </w:rPr>
        <w:t>himeric alignments are defined as reads that have supplementary alignments.</w:t>
      </w:r>
      <w:r>
        <w:rPr>
          <w:rFonts w:ascii="Times New Roman" w:hAnsi="Times New Roman" w:cs="Times New Roman"/>
          <w:szCs w:val="21"/>
        </w:rPr>
        <w:t xml:space="preserve"> </w:t>
      </w:r>
      <w:r>
        <w:rPr>
          <w:rFonts w:ascii="Times New Roman" w:eastAsia="等线" w:hAnsi="Times New Roman" w:cs="Times New Roman"/>
          <w:szCs w:val="21"/>
        </w:rPr>
        <w:t xml:space="preserve">Average error rate only uses the reads that are </w:t>
      </w:r>
      <w:r>
        <w:rPr>
          <w:rFonts w:ascii="Times New Roman" w:eastAsia="等线" w:hAnsi="Times New Roman" w:cs="Times New Roman"/>
          <w:bCs/>
          <w:color w:val="000000"/>
          <w:kern w:val="0"/>
          <w:szCs w:val="21"/>
        </w:rPr>
        <w:t xml:space="preserve">mapped with </w:t>
      </w:r>
      <w:r>
        <w:rPr>
          <w:rFonts w:ascii="Times New Roman" w:eastAsia="等线" w:hAnsi="Times New Roman" w:cs="Times New Roman"/>
          <w:bCs/>
          <w:color w:val="000000"/>
          <w:kern w:val="0"/>
          <w:szCs w:val="21"/>
        </w:rPr>
        <w:sym w:font="Symbol" w:char="F0B3"/>
      </w:r>
      <w:r>
        <w:rPr>
          <w:rFonts w:ascii="Times New Roman" w:eastAsia="等线" w:hAnsi="Times New Roman" w:cs="Times New Roman"/>
          <w:bCs/>
          <w:color w:val="000000"/>
          <w:kern w:val="0"/>
          <w:szCs w:val="21"/>
        </w:rPr>
        <w:t>80% coverage.</w:t>
      </w:r>
      <w:r>
        <w:rPr>
          <w:rFonts w:ascii="Times New Roman" w:hAnsi="Times New Roman" w:cs="Times New Roman"/>
          <w:szCs w:val="21"/>
        </w:rPr>
        <w:t xml:space="preserve"> </w:t>
      </w:r>
      <w:r>
        <w:rPr>
          <w:rFonts w:ascii="Times New Roman" w:eastAsia="等线" w:hAnsi="Times New Roman" w:cs="Times New Roman"/>
          <w:bCs/>
          <w:color w:val="000000"/>
          <w:kern w:val="0"/>
          <w:szCs w:val="21"/>
        </w:rPr>
        <w:t xml:space="preserve">All the software was tested on the same computer with 32 CPUs and 252 GB RAM of memory. We failed to run Consent on these datasets due to </w:t>
      </w:r>
      <w:r w:rsidR="001A3E42">
        <w:rPr>
          <w:rFonts w:ascii="Times New Roman" w:eastAsia="等线" w:hAnsi="Times New Roman" w:cs="Times New Roman"/>
          <w:bCs/>
          <w:color w:val="000000"/>
          <w:kern w:val="0"/>
          <w:szCs w:val="21"/>
        </w:rPr>
        <w:t xml:space="preserve">a </w:t>
      </w:r>
      <w:r>
        <w:rPr>
          <w:rFonts w:ascii="Times New Roman" w:eastAsia="等线" w:hAnsi="Times New Roman" w:cs="Times New Roman"/>
          <w:bCs/>
          <w:color w:val="000000"/>
          <w:kern w:val="0"/>
          <w:szCs w:val="21"/>
        </w:rPr>
        <w:t xml:space="preserve">segmentation fault. Best results for each metric </w:t>
      </w:r>
      <w:proofErr w:type="gramStart"/>
      <w:r>
        <w:rPr>
          <w:rFonts w:ascii="Times New Roman" w:eastAsia="等线" w:hAnsi="Times New Roman" w:cs="Times New Roman"/>
          <w:bCs/>
          <w:color w:val="000000"/>
          <w:kern w:val="0"/>
          <w:szCs w:val="21"/>
        </w:rPr>
        <w:t>is</w:t>
      </w:r>
      <w:proofErr w:type="gramEnd"/>
      <w:r>
        <w:rPr>
          <w:rFonts w:ascii="Times New Roman" w:eastAsia="等线" w:hAnsi="Times New Roman" w:cs="Times New Roman"/>
          <w:bCs/>
          <w:color w:val="000000"/>
          <w:kern w:val="0"/>
          <w:szCs w:val="21"/>
        </w:rPr>
        <w:t xml:space="preserve"> highlighted in bold.</w:t>
      </w:r>
    </w:p>
    <w:p w14:paraId="5C186452" w14:textId="77777777" w:rsidR="008F65F4" w:rsidRDefault="008F65F4">
      <w:pPr>
        <w:jc w:val="left"/>
        <w:rPr>
          <w:rFonts w:ascii="Times New Roman" w:eastAsia="等线" w:hAnsi="Times New Roman" w:cs="Times New Roman"/>
          <w:b/>
          <w:sz w:val="22"/>
        </w:rPr>
      </w:pPr>
    </w:p>
    <w:p w14:paraId="2ECD7D53" w14:textId="77777777" w:rsidR="008F65F4" w:rsidRDefault="008F65F4">
      <w:pPr>
        <w:jc w:val="left"/>
        <w:rPr>
          <w:rFonts w:ascii="Times New Roman" w:eastAsia="等线" w:hAnsi="Times New Roman" w:cs="Times New Roman"/>
          <w:b/>
          <w:sz w:val="22"/>
        </w:rPr>
      </w:pPr>
    </w:p>
    <w:p w14:paraId="1C4DA355" w14:textId="77777777" w:rsidR="008F65F4" w:rsidRDefault="008F65F4">
      <w:pPr>
        <w:jc w:val="left"/>
        <w:rPr>
          <w:rFonts w:ascii="Times New Roman" w:eastAsia="等线" w:hAnsi="Times New Roman" w:cs="Times New Roman"/>
          <w:b/>
          <w:sz w:val="22"/>
        </w:rPr>
      </w:pPr>
    </w:p>
    <w:p w14:paraId="697FC6F9" w14:textId="77777777" w:rsidR="008F65F4" w:rsidRDefault="008F65F4">
      <w:pPr>
        <w:jc w:val="left"/>
        <w:rPr>
          <w:rFonts w:ascii="Times New Roman" w:eastAsia="等线" w:hAnsi="Times New Roman" w:cs="Times New Roman"/>
          <w:b/>
          <w:sz w:val="22"/>
        </w:rPr>
      </w:pPr>
    </w:p>
    <w:p w14:paraId="66012927" w14:textId="77777777" w:rsidR="008F65F4" w:rsidRDefault="008F65F4">
      <w:pPr>
        <w:jc w:val="left"/>
        <w:rPr>
          <w:rFonts w:ascii="Times New Roman" w:eastAsia="等线" w:hAnsi="Times New Roman" w:cs="Times New Roman"/>
          <w:b/>
          <w:sz w:val="22"/>
        </w:rPr>
      </w:pPr>
    </w:p>
    <w:p w14:paraId="5594B02F" w14:textId="77777777" w:rsidR="008F65F4" w:rsidRDefault="008F65F4">
      <w:pPr>
        <w:jc w:val="left"/>
        <w:rPr>
          <w:rFonts w:ascii="Times New Roman" w:eastAsia="等线" w:hAnsi="Times New Roman" w:cs="Times New Roman"/>
          <w:b/>
          <w:sz w:val="22"/>
        </w:rPr>
      </w:pPr>
    </w:p>
    <w:p w14:paraId="4437CDF2" w14:textId="77777777" w:rsidR="008F65F4" w:rsidRDefault="008F65F4">
      <w:pPr>
        <w:jc w:val="left"/>
        <w:rPr>
          <w:rFonts w:ascii="Times New Roman" w:eastAsia="等线" w:hAnsi="Times New Roman" w:cs="Times New Roman"/>
          <w:b/>
          <w:sz w:val="22"/>
        </w:rPr>
      </w:pPr>
    </w:p>
    <w:p w14:paraId="2BE492B5" w14:textId="77777777" w:rsidR="008F65F4" w:rsidRDefault="008F65F4">
      <w:pPr>
        <w:jc w:val="left"/>
        <w:rPr>
          <w:rFonts w:ascii="Times New Roman" w:eastAsia="等线" w:hAnsi="Times New Roman" w:cs="Times New Roman"/>
          <w:b/>
          <w:sz w:val="22"/>
        </w:rPr>
      </w:pPr>
    </w:p>
    <w:p w14:paraId="7ADD02C4" w14:textId="77777777" w:rsidR="008F65F4" w:rsidRDefault="008F65F4">
      <w:pPr>
        <w:jc w:val="left"/>
        <w:rPr>
          <w:rFonts w:ascii="Times New Roman" w:eastAsia="等线" w:hAnsi="Times New Roman" w:cs="Times New Roman"/>
          <w:b/>
          <w:sz w:val="22"/>
        </w:rPr>
      </w:pPr>
    </w:p>
    <w:p w14:paraId="0BC01151" w14:textId="77777777" w:rsidR="008F65F4" w:rsidRDefault="008F65F4">
      <w:pPr>
        <w:jc w:val="left"/>
        <w:rPr>
          <w:rFonts w:ascii="Times New Roman" w:eastAsia="等线" w:hAnsi="Times New Roman" w:cs="Times New Roman"/>
          <w:b/>
          <w:sz w:val="22"/>
        </w:rPr>
      </w:pPr>
    </w:p>
    <w:p w14:paraId="62650A7E" w14:textId="77777777" w:rsidR="008F65F4" w:rsidRDefault="008F65F4">
      <w:pPr>
        <w:jc w:val="left"/>
        <w:rPr>
          <w:rFonts w:ascii="Times New Roman" w:eastAsia="等线" w:hAnsi="Times New Roman" w:cs="Times New Roman"/>
          <w:b/>
          <w:sz w:val="22"/>
        </w:rPr>
      </w:pPr>
    </w:p>
    <w:p w14:paraId="59507B35" w14:textId="77777777" w:rsidR="008F65F4" w:rsidRDefault="008F65F4">
      <w:pPr>
        <w:jc w:val="left"/>
        <w:rPr>
          <w:rFonts w:ascii="Times New Roman" w:eastAsia="等线" w:hAnsi="Times New Roman" w:cs="Times New Roman"/>
          <w:b/>
          <w:sz w:val="22"/>
        </w:rPr>
      </w:pPr>
    </w:p>
    <w:p w14:paraId="7F938E9F" w14:textId="77777777" w:rsidR="008F65F4" w:rsidRDefault="008F65F4">
      <w:pPr>
        <w:jc w:val="left"/>
        <w:rPr>
          <w:rFonts w:ascii="Times New Roman" w:eastAsia="等线" w:hAnsi="Times New Roman" w:cs="Times New Roman"/>
          <w:b/>
          <w:sz w:val="22"/>
        </w:rPr>
      </w:pPr>
    </w:p>
    <w:p w14:paraId="5AD358F4" w14:textId="77777777" w:rsidR="008F65F4" w:rsidRDefault="008F65F4">
      <w:pPr>
        <w:rPr>
          <w:rFonts w:ascii="Times New Roman" w:eastAsia="等线" w:hAnsi="Times New Roman" w:cs="Times New Roman"/>
          <w:b/>
          <w:sz w:val="22"/>
        </w:rPr>
      </w:pPr>
    </w:p>
    <w:p w14:paraId="790877C2" w14:textId="26839989" w:rsidR="008F65F4" w:rsidRDefault="00034B4D">
      <w:pPr>
        <w:rPr>
          <w:rFonts w:ascii="Times New Roman" w:eastAsia="等线" w:hAnsi="Times New Roman" w:cs="Times New Roman"/>
          <w:b/>
          <w:sz w:val="24"/>
        </w:rPr>
      </w:pPr>
      <w:r>
        <w:rPr>
          <w:rFonts w:ascii="Times New Roman" w:eastAsia="等线" w:hAnsi="Times New Roman" w:cs="Times New Roman"/>
          <w:b/>
          <w:sz w:val="24"/>
        </w:rPr>
        <w:lastRenderedPageBreak/>
        <w:t xml:space="preserve">Table </w:t>
      </w:r>
      <w:r w:rsidR="0024641E">
        <w:rPr>
          <w:rFonts w:ascii="Times New Roman" w:eastAsia="等线" w:hAnsi="Times New Roman" w:cs="Times New Roman" w:hint="eastAsia"/>
          <w:b/>
          <w:sz w:val="24"/>
        </w:rPr>
        <w:t>S</w:t>
      </w:r>
      <w:r>
        <w:rPr>
          <w:rFonts w:ascii="Times New Roman" w:eastAsia="等线" w:hAnsi="Times New Roman" w:cs="Times New Roman"/>
          <w:b/>
          <w:sz w:val="24"/>
        </w:rPr>
        <w:t>3</w:t>
      </w:r>
      <w:r w:rsidR="00223BBD">
        <w:rPr>
          <w:rFonts w:ascii="Times New Roman" w:eastAsia="等线" w:hAnsi="Times New Roman" w:cs="Times New Roman"/>
          <w:b/>
          <w:sz w:val="24"/>
        </w:rPr>
        <w:t>:</w:t>
      </w:r>
      <w:r>
        <w:rPr>
          <w:rFonts w:ascii="Times New Roman" w:eastAsia="等线" w:hAnsi="Times New Roman" w:cs="Times New Roman"/>
          <w:b/>
          <w:sz w:val="24"/>
        </w:rPr>
        <w:t xml:space="preserve"> </w:t>
      </w:r>
      <w:r>
        <w:rPr>
          <w:rFonts w:ascii="Times New Roman" w:eastAsia="等线" w:hAnsi="Times New Roman" w:cs="Times New Roman"/>
          <w:b/>
          <w:sz w:val="24"/>
          <w:szCs w:val="24"/>
        </w:rPr>
        <w:t xml:space="preserve">BUSCO scores of </w:t>
      </w:r>
      <w:r>
        <w:rPr>
          <w:rFonts w:ascii="Times New Roman" w:hAnsi="Times New Roman" w:cs="Times New Roman"/>
          <w:b/>
          <w:bCs/>
          <w:color w:val="000000"/>
          <w:sz w:val="24"/>
          <w:szCs w:val="24"/>
        </w:rPr>
        <w:t>non-human</w:t>
      </w:r>
      <w:r>
        <w:rPr>
          <w:sz w:val="24"/>
          <w:szCs w:val="24"/>
        </w:rPr>
        <w:t xml:space="preserve"> </w:t>
      </w:r>
      <w:r>
        <w:rPr>
          <w:rFonts w:ascii="Times New Roman" w:eastAsia="等线" w:hAnsi="Times New Roman" w:cs="Times New Roman"/>
          <w:b/>
          <w:sz w:val="24"/>
          <w:szCs w:val="24"/>
        </w:rPr>
        <w:t>assemblies</w:t>
      </w:r>
    </w:p>
    <w:tbl>
      <w:tblPr>
        <w:tblW w:w="9680" w:type="dxa"/>
        <w:jc w:val="center"/>
        <w:tblLook w:val="04A0" w:firstRow="1" w:lastRow="0" w:firstColumn="1" w:lastColumn="0" w:noHBand="0" w:noVBand="1"/>
      </w:tblPr>
      <w:tblGrid>
        <w:gridCol w:w="1360"/>
        <w:gridCol w:w="1320"/>
        <w:gridCol w:w="1540"/>
        <w:gridCol w:w="1840"/>
        <w:gridCol w:w="1800"/>
        <w:gridCol w:w="1840"/>
      </w:tblGrid>
      <w:tr w:rsidR="008F65F4" w14:paraId="13D670DD" w14:textId="77777777">
        <w:trPr>
          <w:trHeight w:val="300"/>
          <w:jc w:val="center"/>
        </w:trPr>
        <w:tc>
          <w:tcPr>
            <w:tcW w:w="1340" w:type="dxa"/>
            <w:vMerge w:val="restart"/>
            <w:tcBorders>
              <w:top w:val="single" w:sz="8" w:space="0" w:color="auto"/>
              <w:left w:val="nil"/>
              <w:bottom w:val="single" w:sz="8" w:space="0" w:color="000000"/>
              <w:right w:val="nil"/>
            </w:tcBorders>
            <w:shd w:val="clear" w:color="auto" w:fill="auto"/>
            <w:vAlign w:val="center"/>
          </w:tcPr>
          <w:p w14:paraId="54E735A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Datasets</w:t>
            </w:r>
            <w:r>
              <w:rPr>
                <w:rFonts w:ascii="Times New Roman" w:eastAsia="等线" w:hAnsi="Times New Roman" w:cs="Times New Roman"/>
                <w:b/>
                <w:bCs/>
                <w:color w:val="000000"/>
                <w:kern w:val="0"/>
              </w:rPr>
              <w:br/>
              <w:t>(post-polish)</w:t>
            </w:r>
          </w:p>
        </w:tc>
        <w:tc>
          <w:tcPr>
            <w:tcW w:w="1320" w:type="dxa"/>
            <w:vMerge w:val="restart"/>
            <w:tcBorders>
              <w:top w:val="single" w:sz="8" w:space="0" w:color="auto"/>
              <w:left w:val="nil"/>
              <w:bottom w:val="single" w:sz="8" w:space="0" w:color="000000"/>
              <w:right w:val="nil"/>
            </w:tcBorders>
            <w:shd w:val="clear" w:color="auto" w:fill="auto"/>
            <w:vAlign w:val="center"/>
          </w:tcPr>
          <w:p w14:paraId="4501278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Assembler</w:t>
            </w:r>
          </w:p>
        </w:tc>
        <w:tc>
          <w:tcPr>
            <w:tcW w:w="3380" w:type="dxa"/>
            <w:gridSpan w:val="2"/>
            <w:tcBorders>
              <w:top w:val="single" w:sz="8" w:space="0" w:color="auto"/>
              <w:left w:val="nil"/>
              <w:bottom w:val="nil"/>
              <w:right w:val="nil"/>
            </w:tcBorders>
            <w:shd w:val="clear" w:color="auto" w:fill="auto"/>
            <w:vAlign w:val="center"/>
          </w:tcPr>
          <w:p w14:paraId="5856F95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Complete BUSCOs</w:t>
            </w:r>
          </w:p>
        </w:tc>
        <w:tc>
          <w:tcPr>
            <w:tcW w:w="1800" w:type="dxa"/>
            <w:vMerge w:val="restart"/>
            <w:tcBorders>
              <w:top w:val="single" w:sz="8" w:space="0" w:color="auto"/>
              <w:left w:val="nil"/>
              <w:bottom w:val="single" w:sz="8" w:space="0" w:color="000000"/>
              <w:right w:val="nil"/>
            </w:tcBorders>
            <w:shd w:val="clear" w:color="auto" w:fill="auto"/>
            <w:vAlign w:val="center"/>
          </w:tcPr>
          <w:p w14:paraId="1BA7F2B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Fragmented BUSCOs (%)</w:t>
            </w:r>
          </w:p>
        </w:tc>
        <w:tc>
          <w:tcPr>
            <w:tcW w:w="1840" w:type="dxa"/>
            <w:vMerge w:val="restart"/>
            <w:tcBorders>
              <w:top w:val="single" w:sz="8" w:space="0" w:color="auto"/>
              <w:left w:val="nil"/>
              <w:bottom w:val="single" w:sz="8" w:space="0" w:color="000000"/>
              <w:right w:val="nil"/>
            </w:tcBorders>
            <w:shd w:val="clear" w:color="auto" w:fill="auto"/>
            <w:vAlign w:val="center"/>
          </w:tcPr>
          <w:p w14:paraId="15164EB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Missing BUSCOs (%)</w:t>
            </w:r>
          </w:p>
        </w:tc>
      </w:tr>
      <w:tr w:rsidR="008F65F4" w14:paraId="704486BB" w14:textId="77777777">
        <w:trPr>
          <w:trHeight w:val="675"/>
          <w:jc w:val="center"/>
        </w:trPr>
        <w:tc>
          <w:tcPr>
            <w:tcW w:w="1340" w:type="dxa"/>
            <w:vMerge/>
            <w:tcBorders>
              <w:top w:val="single" w:sz="8" w:space="0" w:color="auto"/>
              <w:left w:val="nil"/>
              <w:bottom w:val="single" w:sz="8" w:space="0" w:color="000000"/>
              <w:right w:val="nil"/>
            </w:tcBorders>
            <w:vAlign w:val="center"/>
          </w:tcPr>
          <w:p w14:paraId="24B49279" w14:textId="77777777" w:rsidR="008F65F4" w:rsidRDefault="008F65F4">
            <w:pPr>
              <w:widowControl/>
              <w:jc w:val="left"/>
              <w:rPr>
                <w:rFonts w:ascii="Times New Roman" w:eastAsia="等线" w:hAnsi="Times New Roman" w:cs="Times New Roman"/>
                <w:b/>
                <w:bCs/>
                <w:color w:val="000000"/>
                <w:kern w:val="0"/>
              </w:rPr>
            </w:pPr>
          </w:p>
        </w:tc>
        <w:tc>
          <w:tcPr>
            <w:tcW w:w="1320" w:type="dxa"/>
            <w:vMerge/>
            <w:tcBorders>
              <w:top w:val="single" w:sz="8" w:space="0" w:color="auto"/>
              <w:left w:val="nil"/>
              <w:bottom w:val="single" w:sz="8" w:space="0" w:color="000000"/>
              <w:right w:val="nil"/>
            </w:tcBorders>
            <w:vAlign w:val="center"/>
          </w:tcPr>
          <w:p w14:paraId="3E63EAAC" w14:textId="77777777" w:rsidR="008F65F4" w:rsidRDefault="008F65F4">
            <w:pPr>
              <w:widowControl/>
              <w:jc w:val="left"/>
              <w:rPr>
                <w:rFonts w:ascii="Times New Roman" w:eastAsia="等线" w:hAnsi="Times New Roman" w:cs="Times New Roman"/>
                <w:b/>
                <w:bCs/>
                <w:color w:val="000000"/>
                <w:kern w:val="0"/>
              </w:rPr>
            </w:pPr>
          </w:p>
        </w:tc>
        <w:tc>
          <w:tcPr>
            <w:tcW w:w="1540" w:type="dxa"/>
            <w:tcBorders>
              <w:top w:val="nil"/>
              <w:left w:val="nil"/>
              <w:bottom w:val="single" w:sz="8" w:space="0" w:color="auto"/>
              <w:right w:val="nil"/>
            </w:tcBorders>
            <w:shd w:val="clear" w:color="auto" w:fill="auto"/>
            <w:vAlign w:val="center"/>
          </w:tcPr>
          <w:p w14:paraId="1A2EA39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Single-copy (%)</w:t>
            </w:r>
          </w:p>
        </w:tc>
        <w:tc>
          <w:tcPr>
            <w:tcW w:w="1840" w:type="dxa"/>
            <w:tcBorders>
              <w:top w:val="nil"/>
              <w:left w:val="nil"/>
              <w:bottom w:val="single" w:sz="8" w:space="0" w:color="auto"/>
              <w:right w:val="nil"/>
            </w:tcBorders>
            <w:shd w:val="clear" w:color="auto" w:fill="auto"/>
            <w:vAlign w:val="center"/>
          </w:tcPr>
          <w:p w14:paraId="0A46F9A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Duplicated (%)</w:t>
            </w:r>
          </w:p>
        </w:tc>
        <w:tc>
          <w:tcPr>
            <w:tcW w:w="1800" w:type="dxa"/>
            <w:vMerge/>
            <w:tcBorders>
              <w:top w:val="single" w:sz="8" w:space="0" w:color="auto"/>
              <w:left w:val="nil"/>
              <w:bottom w:val="single" w:sz="8" w:space="0" w:color="000000"/>
              <w:right w:val="nil"/>
            </w:tcBorders>
            <w:vAlign w:val="center"/>
          </w:tcPr>
          <w:p w14:paraId="5FE34F2E" w14:textId="77777777" w:rsidR="008F65F4" w:rsidRDefault="008F65F4">
            <w:pPr>
              <w:widowControl/>
              <w:jc w:val="left"/>
              <w:rPr>
                <w:rFonts w:ascii="Times New Roman" w:eastAsia="等线" w:hAnsi="Times New Roman" w:cs="Times New Roman"/>
                <w:b/>
                <w:bCs/>
                <w:color w:val="000000"/>
                <w:kern w:val="0"/>
              </w:rPr>
            </w:pPr>
          </w:p>
        </w:tc>
        <w:tc>
          <w:tcPr>
            <w:tcW w:w="1840" w:type="dxa"/>
            <w:vMerge/>
            <w:tcBorders>
              <w:top w:val="single" w:sz="8" w:space="0" w:color="auto"/>
              <w:left w:val="nil"/>
              <w:bottom w:val="single" w:sz="8" w:space="0" w:color="000000"/>
              <w:right w:val="nil"/>
            </w:tcBorders>
            <w:vAlign w:val="center"/>
          </w:tcPr>
          <w:p w14:paraId="2E6192AB" w14:textId="77777777" w:rsidR="008F65F4" w:rsidRDefault="008F65F4">
            <w:pPr>
              <w:widowControl/>
              <w:jc w:val="left"/>
              <w:rPr>
                <w:rFonts w:ascii="Times New Roman" w:eastAsia="等线" w:hAnsi="Times New Roman" w:cs="Times New Roman"/>
                <w:b/>
                <w:bCs/>
                <w:color w:val="000000"/>
                <w:kern w:val="0"/>
              </w:rPr>
            </w:pPr>
          </w:p>
        </w:tc>
      </w:tr>
      <w:tr w:rsidR="008F65F4" w14:paraId="36F22BA6" w14:textId="77777777">
        <w:trPr>
          <w:trHeight w:val="300"/>
          <w:jc w:val="center"/>
        </w:trPr>
        <w:tc>
          <w:tcPr>
            <w:tcW w:w="1340" w:type="dxa"/>
            <w:vMerge w:val="restart"/>
            <w:tcBorders>
              <w:top w:val="single" w:sz="4" w:space="0" w:color="auto"/>
              <w:left w:val="nil"/>
              <w:bottom w:val="nil"/>
              <w:right w:val="nil"/>
            </w:tcBorders>
            <w:shd w:val="clear" w:color="auto" w:fill="auto"/>
            <w:vAlign w:val="center"/>
          </w:tcPr>
          <w:p w14:paraId="0FF1A142" w14:textId="77777777" w:rsidR="008F65F4" w:rsidRPr="00640B22" w:rsidRDefault="00034B4D">
            <w:pPr>
              <w:widowControl/>
              <w:jc w:val="center"/>
              <w:rPr>
                <w:rFonts w:ascii="Times New Roman" w:eastAsia="等线" w:hAnsi="Times New Roman" w:cs="Times New Roman"/>
                <w:i/>
                <w:iCs/>
                <w:color w:val="000000"/>
                <w:kern w:val="0"/>
              </w:rPr>
            </w:pPr>
            <w:r w:rsidRPr="00640B22">
              <w:rPr>
                <w:rFonts w:ascii="Times New Roman" w:eastAsia="等线" w:hAnsi="Times New Roman" w:cs="Times New Roman"/>
                <w:i/>
                <w:iCs/>
                <w:color w:val="000000"/>
                <w:kern w:val="0"/>
              </w:rPr>
              <w:t>A. thaliana</w:t>
            </w:r>
          </w:p>
        </w:tc>
        <w:tc>
          <w:tcPr>
            <w:tcW w:w="1320" w:type="dxa"/>
            <w:tcBorders>
              <w:top w:val="single" w:sz="4" w:space="0" w:color="auto"/>
              <w:left w:val="nil"/>
              <w:bottom w:val="nil"/>
              <w:right w:val="nil"/>
            </w:tcBorders>
            <w:shd w:val="clear" w:color="auto" w:fill="auto"/>
            <w:noWrap/>
            <w:vAlign w:val="center"/>
          </w:tcPr>
          <w:p w14:paraId="43C415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540" w:type="dxa"/>
            <w:tcBorders>
              <w:top w:val="nil"/>
              <w:left w:val="nil"/>
              <w:bottom w:val="nil"/>
              <w:right w:val="nil"/>
            </w:tcBorders>
            <w:shd w:val="clear" w:color="auto" w:fill="auto"/>
            <w:noWrap/>
            <w:vAlign w:val="center"/>
          </w:tcPr>
          <w:p w14:paraId="546876C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840" w:type="dxa"/>
            <w:tcBorders>
              <w:top w:val="nil"/>
              <w:left w:val="nil"/>
              <w:bottom w:val="nil"/>
              <w:right w:val="nil"/>
            </w:tcBorders>
            <w:shd w:val="clear" w:color="auto" w:fill="auto"/>
            <w:noWrap/>
            <w:vAlign w:val="center"/>
          </w:tcPr>
          <w:p w14:paraId="46A18F1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1.30 </w:t>
            </w:r>
          </w:p>
        </w:tc>
        <w:tc>
          <w:tcPr>
            <w:tcW w:w="1800" w:type="dxa"/>
            <w:tcBorders>
              <w:top w:val="nil"/>
              <w:left w:val="nil"/>
              <w:bottom w:val="nil"/>
              <w:right w:val="nil"/>
            </w:tcBorders>
            <w:shd w:val="clear" w:color="auto" w:fill="auto"/>
            <w:noWrap/>
            <w:vAlign w:val="center"/>
          </w:tcPr>
          <w:p w14:paraId="3EFAC37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840" w:type="dxa"/>
            <w:tcBorders>
              <w:top w:val="nil"/>
              <w:left w:val="nil"/>
              <w:bottom w:val="nil"/>
              <w:right w:val="nil"/>
            </w:tcBorders>
            <w:shd w:val="clear" w:color="auto" w:fill="auto"/>
            <w:noWrap/>
            <w:vAlign w:val="center"/>
          </w:tcPr>
          <w:p w14:paraId="352A685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18702B31" w14:textId="77777777">
        <w:trPr>
          <w:trHeight w:val="300"/>
          <w:jc w:val="center"/>
        </w:trPr>
        <w:tc>
          <w:tcPr>
            <w:tcW w:w="1340" w:type="dxa"/>
            <w:vMerge/>
            <w:tcBorders>
              <w:top w:val="single" w:sz="4" w:space="0" w:color="auto"/>
              <w:left w:val="nil"/>
              <w:bottom w:val="nil"/>
              <w:right w:val="nil"/>
            </w:tcBorders>
            <w:vAlign w:val="center"/>
          </w:tcPr>
          <w:p w14:paraId="038148D0"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11D30E4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540" w:type="dxa"/>
            <w:tcBorders>
              <w:top w:val="nil"/>
              <w:left w:val="nil"/>
              <w:bottom w:val="nil"/>
              <w:right w:val="nil"/>
            </w:tcBorders>
            <w:shd w:val="clear" w:color="auto" w:fill="auto"/>
            <w:noWrap/>
            <w:vAlign w:val="center"/>
          </w:tcPr>
          <w:p w14:paraId="68D8AFC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840" w:type="dxa"/>
            <w:tcBorders>
              <w:top w:val="nil"/>
              <w:left w:val="nil"/>
              <w:bottom w:val="nil"/>
              <w:right w:val="nil"/>
            </w:tcBorders>
            <w:shd w:val="clear" w:color="auto" w:fill="auto"/>
            <w:noWrap/>
            <w:vAlign w:val="center"/>
          </w:tcPr>
          <w:p w14:paraId="5BDB95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1.30 </w:t>
            </w:r>
          </w:p>
        </w:tc>
        <w:tc>
          <w:tcPr>
            <w:tcW w:w="1800" w:type="dxa"/>
            <w:tcBorders>
              <w:top w:val="nil"/>
              <w:left w:val="nil"/>
              <w:bottom w:val="nil"/>
              <w:right w:val="nil"/>
            </w:tcBorders>
            <w:shd w:val="clear" w:color="auto" w:fill="auto"/>
            <w:noWrap/>
            <w:vAlign w:val="center"/>
          </w:tcPr>
          <w:p w14:paraId="11F4927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840" w:type="dxa"/>
            <w:tcBorders>
              <w:top w:val="nil"/>
              <w:left w:val="nil"/>
              <w:bottom w:val="nil"/>
              <w:right w:val="nil"/>
            </w:tcBorders>
            <w:shd w:val="clear" w:color="auto" w:fill="auto"/>
            <w:noWrap/>
            <w:vAlign w:val="center"/>
          </w:tcPr>
          <w:p w14:paraId="6EA3AEA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705BA333" w14:textId="77777777">
        <w:trPr>
          <w:trHeight w:val="300"/>
          <w:jc w:val="center"/>
        </w:trPr>
        <w:tc>
          <w:tcPr>
            <w:tcW w:w="1340" w:type="dxa"/>
            <w:vMerge/>
            <w:tcBorders>
              <w:top w:val="single" w:sz="4" w:space="0" w:color="auto"/>
              <w:left w:val="nil"/>
              <w:bottom w:val="nil"/>
              <w:right w:val="nil"/>
            </w:tcBorders>
            <w:vAlign w:val="center"/>
          </w:tcPr>
          <w:p w14:paraId="2235A748"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7F5F3CA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540" w:type="dxa"/>
            <w:tcBorders>
              <w:top w:val="nil"/>
              <w:left w:val="nil"/>
              <w:bottom w:val="nil"/>
              <w:right w:val="nil"/>
            </w:tcBorders>
            <w:shd w:val="clear" w:color="auto" w:fill="auto"/>
            <w:noWrap/>
            <w:vAlign w:val="center"/>
          </w:tcPr>
          <w:p w14:paraId="03A61D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97.30 </w:t>
            </w:r>
          </w:p>
        </w:tc>
        <w:tc>
          <w:tcPr>
            <w:tcW w:w="1840" w:type="dxa"/>
            <w:tcBorders>
              <w:top w:val="nil"/>
              <w:left w:val="nil"/>
              <w:bottom w:val="nil"/>
              <w:right w:val="nil"/>
            </w:tcBorders>
            <w:shd w:val="clear" w:color="auto" w:fill="auto"/>
            <w:noWrap/>
            <w:vAlign w:val="center"/>
          </w:tcPr>
          <w:p w14:paraId="16D97EF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1.90 </w:t>
            </w:r>
          </w:p>
        </w:tc>
        <w:tc>
          <w:tcPr>
            <w:tcW w:w="1800" w:type="dxa"/>
            <w:tcBorders>
              <w:top w:val="nil"/>
              <w:left w:val="nil"/>
              <w:bottom w:val="nil"/>
              <w:right w:val="nil"/>
            </w:tcBorders>
            <w:shd w:val="clear" w:color="auto" w:fill="auto"/>
            <w:noWrap/>
            <w:vAlign w:val="center"/>
          </w:tcPr>
          <w:p w14:paraId="30E81CC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840" w:type="dxa"/>
            <w:tcBorders>
              <w:top w:val="nil"/>
              <w:left w:val="nil"/>
              <w:bottom w:val="nil"/>
              <w:right w:val="nil"/>
            </w:tcBorders>
            <w:shd w:val="clear" w:color="auto" w:fill="auto"/>
            <w:noWrap/>
            <w:vAlign w:val="center"/>
          </w:tcPr>
          <w:p w14:paraId="53A4B25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20ADA480" w14:textId="77777777">
        <w:trPr>
          <w:trHeight w:val="300"/>
          <w:jc w:val="center"/>
        </w:trPr>
        <w:tc>
          <w:tcPr>
            <w:tcW w:w="1340" w:type="dxa"/>
            <w:vMerge/>
            <w:tcBorders>
              <w:top w:val="single" w:sz="4" w:space="0" w:color="auto"/>
              <w:left w:val="nil"/>
              <w:bottom w:val="nil"/>
              <w:right w:val="nil"/>
            </w:tcBorders>
            <w:vAlign w:val="center"/>
          </w:tcPr>
          <w:p w14:paraId="0690E0AE"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7F081E2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540" w:type="dxa"/>
            <w:tcBorders>
              <w:top w:val="nil"/>
              <w:left w:val="nil"/>
              <w:bottom w:val="nil"/>
              <w:right w:val="nil"/>
            </w:tcBorders>
            <w:shd w:val="clear" w:color="auto" w:fill="auto"/>
            <w:noWrap/>
            <w:vAlign w:val="center"/>
          </w:tcPr>
          <w:p w14:paraId="75794E5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840" w:type="dxa"/>
            <w:tcBorders>
              <w:top w:val="nil"/>
              <w:left w:val="nil"/>
              <w:bottom w:val="nil"/>
              <w:right w:val="nil"/>
            </w:tcBorders>
            <w:shd w:val="clear" w:color="auto" w:fill="auto"/>
            <w:noWrap/>
            <w:vAlign w:val="center"/>
          </w:tcPr>
          <w:p w14:paraId="49BFB58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1.30 </w:t>
            </w:r>
          </w:p>
        </w:tc>
        <w:tc>
          <w:tcPr>
            <w:tcW w:w="1800" w:type="dxa"/>
            <w:tcBorders>
              <w:top w:val="nil"/>
              <w:left w:val="nil"/>
              <w:bottom w:val="nil"/>
              <w:right w:val="nil"/>
            </w:tcBorders>
            <w:shd w:val="clear" w:color="auto" w:fill="auto"/>
            <w:noWrap/>
            <w:vAlign w:val="center"/>
          </w:tcPr>
          <w:p w14:paraId="5AA3C5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840" w:type="dxa"/>
            <w:tcBorders>
              <w:top w:val="nil"/>
              <w:left w:val="nil"/>
              <w:bottom w:val="nil"/>
              <w:right w:val="nil"/>
            </w:tcBorders>
            <w:shd w:val="clear" w:color="auto" w:fill="auto"/>
            <w:noWrap/>
            <w:vAlign w:val="center"/>
          </w:tcPr>
          <w:p w14:paraId="57EFAC3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77EAFF62" w14:textId="77777777">
        <w:trPr>
          <w:trHeight w:val="300"/>
          <w:jc w:val="center"/>
        </w:trPr>
        <w:tc>
          <w:tcPr>
            <w:tcW w:w="1340" w:type="dxa"/>
            <w:vMerge/>
            <w:tcBorders>
              <w:top w:val="single" w:sz="4" w:space="0" w:color="auto"/>
              <w:left w:val="nil"/>
              <w:bottom w:val="nil"/>
              <w:right w:val="nil"/>
            </w:tcBorders>
            <w:vAlign w:val="center"/>
          </w:tcPr>
          <w:p w14:paraId="408C8E07"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6B317FF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540" w:type="dxa"/>
            <w:tcBorders>
              <w:top w:val="nil"/>
              <w:left w:val="nil"/>
              <w:bottom w:val="nil"/>
              <w:right w:val="nil"/>
            </w:tcBorders>
            <w:shd w:val="clear" w:color="auto" w:fill="auto"/>
            <w:noWrap/>
            <w:vAlign w:val="center"/>
          </w:tcPr>
          <w:p w14:paraId="6507871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92.10 </w:t>
            </w:r>
          </w:p>
        </w:tc>
        <w:tc>
          <w:tcPr>
            <w:tcW w:w="1840" w:type="dxa"/>
            <w:tcBorders>
              <w:top w:val="nil"/>
              <w:left w:val="nil"/>
              <w:bottom w:val="nil"/>
              <w:right w:val="nil"/>
            </w:tcBorders>
            <w:shd w:val="clear" w:color="auto" w:fill="auto"/>
            <w:noWrap/>
            <w:vAlign w:val="center"/>
          </w:tcPr>
          <w:p w14:paraId="6CD56AB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2.70 </w:t>
            </w:r>
          </w:p>
        </w:tc>
        <w:tc>
          <w:tcPr>
            <w:tcW w:w="1800" w:type="dxa"/>
            <w:tcBorders>
              <w:top w:val="nil"/>
              <w:left w:val="nil"/>
              <w:bottom w:val="nil"/>
              <w:right w:val="nil"/>
            </w:tcBorders>
            <w:shd w:val="clear" w:color="auto" w:fill="auto"/>
            <w:noWrap/>
            <w:vAlign w:val="center"/>
          </w:tcPr>
          <w:p w14:paraId="526C02F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nil"/>
              <w:left w:val="nil"/>
              <w:bottom w:val="nil"/>
              <w:right w:val="nil"/>
            </w:tcBorders>
            <w:shd w:val="clear" w:color="auto" w:fill="auto"/>
            <w:noWrap/>
            <w:vAlign w:val="center"/>
          </w:tcPr>
          <w:p w14:paraId="14BB7E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5.00 </w:t>
            </w:r>
          </w:p>
        </w:tc>
      </w:tr>
      <w:tr w:rsidR="008F65F4" w14:paraId="2D1C4B77" w14:textId="77777777">
        <w:trPr>
          <w:trHeight w:val="300"/>
          <w:jc w:val="center"/>
        </w:trPr>
        <w:tc>
          <w:tcPr>
            <w:tcW w:w="1340" w:type="dxa"/>
            <w:vMerge w:val="restart"/>
            <w:tcBorders>
              <w:top w:val="single" w:sz="4" w:space="0" w:color="auto"/>
              <w:left w:val="nil"/>
              <w:bottom w:val="single" w:sz="4" w:space="0" w:color="000000"/>
              <w:right w:val="nil"/>
            </w:tcBorders>
            <w:shd w:val="clear" w:color="auto" w:fill="auto"/>
            <w:vAlign w:val="center"/>
          </w:tcPr>
          <w:p w14:paraId="0D5457C1" w14:textId="77777777" w:rsidR="008F65F4" w:rsidRPr="00640B22" w:rsidRDefault="00034B4D">
            <w:pPr>
              <w:widowControl/>
              <w:jc w:val="center"/>
              <w:rPr>
                <w:rFonts w:ascii="Times New Roman" w:eastAsia="等线" w:hAnsi="Times New Roman" w:cs="Times New Roman"/>
                <w:i/>
                <w:iCs/>
                <w:color w:val="000000"/>
                <w:kern w:val="0"/>
              </w:rPr>
            </w:pPr>
            <w:r w:rsidRPr="00640B22">
              <w:rPr>
                <w:rFonts w:ascii="Times New Roman" w:eastAsia="等线" w:hAnsi="Times New Roman" w:cs="Times New Roman"/>
                <w:i/>
                <w:iCs/>
                <w:color w:val="000000"/>
                <w:kern w:val="0"/>
              </w:rPr>
              <w:t>D. melanogaster</w:t>
            </w:r>
          </w:p>
        </w:tc>
        <w:tc>
          <w:tcPr>
            <w:tcW w:w="1320" w:type="dxa"/>
            <w:tcBorders>
              <w:top w:val="single" w:sz="4" w:space="0" w:color="auto"/>
              <w:left w:val="nil"/>
              <w:bottom w:val="nil"/>
              <w:right w:val="nil"/>
            </w:tcBorders>
            <w:shd w:val="clear" w:color="auto" w:fill="auto"/>
            <w:noWrap/>
            <w:vAlign w:val="center"/>
          </w:tcPr>
          <w:p w14:paraId="77B7320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540" w:type="dxa"/>
            <w:tcBorders>
              <w:top w:val="single" w:sz="4" w:space="0" w:color="auto"/>
              <w:left w:val="nil"/>
              <w:bottom w:val="nil"/>
              <w:right w:val="nil"/>
            </w:tcBorders>
            <w:shd w:val="clear" w:color="auto" w:fill="auto"/>
            <w:noWrap/>
            <w:vAlign w:val="center"/>
          </w:tcPr>
          <w:p w14:paraId="4A07D3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98.50 </w:t>
            </w:r>
          </w:p>
        </w:tc>
        <w:tc>
          <w:tcPr>
            <w:tcW w:w="1840" w:type="dxa"/>
            <w:tcBorders>
              <w:top w:val="single" w:sz="4" w:space="0" w:color="auto"/>
              <w:left w:val="nil"/>
              <w:bottom w:val="nil"/>
              <w:right w:val="nil"/>
            </w:tcBorders>
            <w:shd w:val="clear" w:color="auto" w:fill="auto"/>
            <w:noWrap/>
            <w:vAlign w:val="center"/>
          </w:tcPr>
          <w:p w14:paraId="2940E0E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00" w:type="dxa"/>
            <w:tcBorders>
              <w:top w:val="single" w:sz="4" w:space="0" w:color="auto"/>
              <w:left w:val="nil"/>
              <w:bottom w:val="nil"/>
              <w:right w:val="nil"/>
            </w:tcBorders>
            <w:shd w:val="clear" w:color="auto" w:fill="auto"/>
            <w:noWrap/>
            <w:vAlign w:val="center"/>
          </w:tcPr>
          <w:p w14:paraId="3900A16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840" w:type="dxa"/>
            <w:tcBorders>
              <w:top w:val="single" w:sz="4" w:space="0" w:color="auto"/>
              <w:left w:val="nil"/>
              <w:bottom w:val="nil"/>
              <w:right w:val="nil"/>
            </w:tcBorders>
            <w:shd w:val="clear" w:color="auto" w:fill="auto"/>
            <w:noWrap/>
            <w:vAlign w:val="center"/>
          </w:tcPr>
          <w:p w14:paraId="683DFCE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3EFEC9BB" w14:textId="77777777">
        <w:trPr>
          <w:trHeight w:val="300"/>
          <w:jc w:val="center"/>
        </w:trPr>
        <w:tc>
          <w:tcPr>
            <w:tcW w:w="1340" w:type="dxa"/>
            <w:vMerge/>
            <w:tcBorders>
              <w:top w:val="single" w:sz="4" w:space="0" w:color="auto"/>
              <w:left w:val="nil"/>
              <w:bottom w:val="single" w:sz="4" w:space="0" w:color="000000"/>
              <w:right w:val="nil"/>
            </w:tcBorders>
            <w:vAlign w:val="center"/>
          </w:tcPr>
          <w:p w14:paraId="3187DF62"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4491938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540" w:type="dxa"/>
            <w:tcBorders>
              <w:top w:val="nil"/>
              <w:left w:val="nil"/>
              <w:bottom w:val="nil"/>
              <w:right w:val="nil"/>
            </w:tcBorders>
            <w:shd w:val="clear" w:color="auto" w:fill="auto"/>
            <w:noWrap/>
            <w:vAlign w:val="center"/>
          </w:tcPr>
          <w:p w14:paraId="1FD6B07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98.50 </w:t>
            </w:r>
          </w:p>
        </w:tc>
        <w:tc>
          <w:tcPr>
            <w:tcW w:w="1840" w:type="dxa"/>
            <w:tcBorders>
              <w:top w:val="nil"/>
              <w:left w:val="nil"/>
              <w:bottom w:val="nil"/>
              <w:right w:val="nil"/>
            </w:tcBorders>
            <w:shd w:val="clear" w:color="auto" w:fill="auto"/>
            <w:noWrap/>
            <w:vAlign w:val="center"/>
          </w:tcPr>
          <w:p w14:paraId="0A3B8A3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00" w:type="dxa"/>
            <w:tcBorders>
              <w:top w:val="nil"/>
              <w:left w:val="nil"/>
              <w:bottom w:val="nil"/>
              <w:right w:val="nil"/>
            </w:tcBorders>
            <w:shd w:val="clear" w:color="auto" w:fill="auto"/>
            <w:noWrap/>
            <w:vAlign w:val="center"/>
          </w:tcPr>
          <w:p w14:paraId="2932051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840" w:type="dxa"/>
            <w:tcBorders>
              <w:top w:val="nil"/>
              <w:left w:val="nil"/>
              <w:bottom w:val="nil"/>
              <w:right w:val="nil"/>
            </w:tcBorders>
            <w:shd w:val="clear" w:color="auto" w:fill="auto"/>
            <w:noWrap/>
            <w:vAlign w:val="center"/>
          </w:tcPr>
          <w:p w14:paraId="7EF95A0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1824918E" w14:textId="77777777">
        <w:trPr>
          <w:trHeight w:val="300"/>
          <w:jc w:val="center"/>
        </w:trPr>
        <w:tc>
          <w:tcPr>
            <w:tcW w:w="1340" w:type="dxa"/>
            <w:vMerge/>
            <w:tcBorders>
              <w:top w:val="single" w:sz="4" w:space="0" w:color="auto"/>
              <w:left w:val="nil"/>
              <w:bottom w:val="single" w:sz="4" w:space="0" w:color="000000"/>
              <w:right w:val="nil"/>
            </w:tcBorders>
            <w:vAlign w:val="center"/>
          </w:tcPr>
          <w:p w14:paraId="4F8DDE07"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108B9D3E"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540" w:type="dxa"/>
            <w:tcBorders>
              <w:top w:val="nil"/>
              <w:left w:val="nil"/>
              <w:bottom w:val="nil"/>
              <w:right w:val="nil"/>
            </w:tcBorders>
            <w:shd w:val="clear" w:color="auto" w:fill="auto"/>
            <w:noWrap/>
            <w:vAlign w:val="center"/>
          </w:tcPr>
          <w:p w14:paraId="571C202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98.50 </w:t>
            </w:r>
          </w:p>
        </w:tc>
        <w:tc>
          <w:tcPr>
            <w:tcW w:w="1840" w:type="dxa"/>
            <w:tcBorders>
              <w:top w:val="nil"/>
              <w:left w:val="nil"/>
              <w:bottom w:val="nil"/>
              <w:right w:val="nil"/>
            </w:tcBorders>
            <w:shd w:val="clear" w:color="auto" w:fill="auto"/>
            <w:noWrap/>
            <w:vAlign w:val="center"/>
          </w:tcPr>
          <w:p w14:paraId="6D0B313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800" w:type="dxa"/>
            <w:tcBorders>
              <w:top w:val="nil"/>
              <w:left w:val="nil"/>
              <w:bottom w:val="nil"/>
              <w:right w:val="nil"/>
            </w:tcBorders>
            <w:shd w:val="clear" w:color="auto" w:fill="auto"/>
            <w:noWrap/>
            <w:vAlign w:val="center"/>
          </w:tcPr>
          <w:p w14:paraId="616C072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840" w:type="dxa"/>
            <w:tcBorders>
              <w:top w:val="nil"/>
              <w:left w:val="nil"/>
              <w:bottom w:val="nil"/>
              <w:right w:val="nil"/>
            </w:tcBorders>
            <w:shd w:val="clear" w:color="auto" w:fill="auto"/>
            <w:noWrap/>
            <w:vAlign w:val="center"/>
          </w:tcPr>
          <w:p w14:paraId="085AA2C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0.70 </w:t>
            </w:r>
          </w:p>
        </w:tc>
      </w:tr>
      <w:tr w:rsidR="008F65F4" w14:paraId="43C876E7" w14:textId="77777777">
        <w:trPr>
          <w:trHeight w:val="300"/>
          <w:jc w:val="center"/>
        </w:trPr>
        <w:tc>
          <w:tcPr>
            <w:tcW w:w="1340" w:type="dxa"/>
            <w:vMerge/>
            <w:tcBorders>
              <w:top w:val="single" w:sz="4" w:space="0" w:color="auto"/>
              <w:left w:val="nil"/>
              <w:bottom w:val="single" w:sz="4" w:space="0" w:color="000000"/>
              <w:right w:val="nil"/>
            </w:tcBorders>
            <w:vAlign w:val="center"/>
          </w:tcPr>
          <w:p w14:paraId="4DF0AA75"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24C83B5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540" w:type="dxa"/>
            <w:tcBorders>
              <w:top w:val="nil"/>
              <w:left w:val="nil"/>
              <w:bottom w:val="nil"/>
              <w:right w:val="nil"/>
            </w:tcBorders>
            <w:shd w:val="clear" w:color="auto" w:fill="auto"/>
            <w:noWrap/>
            <w:vAlign w:val="center"/>
          </w:tcPr>
          <w:p w14:paraId="30998DF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98.60 </w:t>
            </w:r>
          </w:p>
        </w:tc>
        <w:tc>
          <w:tcPr>
            <w:tcW w:w="1840" w:type="dxa"/>
            <w:tcBorders>
              <w:top w:val="nil"/>
              <w:left w:val="nil"/>
              <w:bottom w:val="nil"/>
              <w:right w:val="nil"/>
            </w:tcBorders>
            <w:shd w:val="clear" w:color="auto" w:fill="auto"/>
            <w:noWrap/>
            <w:vAlign w:val="center"/>
          </w:tcPr>
          <w:p w14:paraId="0DE70A6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00" w:type="dxa"/>
            <w:tcBorders>
              <w:top w:val="nil"/>
              <w:left w:val="nil"/>
              <w:bottom w:val="nil"/>
              <w:right w:val="nil"/>
            </w:tcBorders>
            <w:shd w:val="clear" w:color="auto" w:fill="auto"/>
            <w:noWrap/>
            <w:vAlign w:val="center"/>
          </w:tcPr>
          <w:p w14:paraId="7386DF9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840" w:type="dxa"/>
            <w:tcBorders>
              <w:top w:val="nil"/>
              <w:left w:val="nil"/>
              <w:bottom w:val="nil"/>
              <w:right w:val="nil"/>
            </w:tcBorders>
            <w:shd w:val="clear" w:color="auto" w:fill="auto"/>
            <w:noWrap/>
            <w:vAlign w:val="center"/>
          </w:tcPr>
          <w:p w14:paraId="183BA8D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0.70 </w:t>
            </w:r>
          </w:p>
        </w:tc>
      </w:tr>
      <w:tr w:rsidR="008F65F4" w14:paraId="34D6DAE6" w14:textId="77777777">
        <w:trPr>
          <w:trHeight w:val="300"/>
          <w:jc w:val="center"/>
        </w:trPr>
        <w:tc>
          <w:tcPr>
            <w:tcW w:w="1340" w:type="dxa"/>
            <w:vMerge/>
            <w:tcBorders>
              <w:top w:val="single" w:sz="4" w:space="0" w:color="auto"/>
              <w:left w:val="nil"/>
              <w:bottom w:val="single" w:sz="4" w:space="0" w:color="000000"/>
              <w:right w:val="nil"/>
            </w:tcBorders>
            <w:vAlign w:val="center"/>
          </w:tcPr>
          <w:p w14:paraId="7C8643FF"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single" w:sz="4" w:space="0" w:color="auto"/>
              <w:right w:val="nil"/>
            </w:tcBorders>
            <w:shd w:val="clear" w:color="auto" w:fill="auto"/>
            <w:noWrap/>
            <w:vAlign w:val="center"/>
          </w:tcPr>
          <w:p w14:paraId="45EB83C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540" w:type="dxa"/>
            <w:tcBorders>
              <w:top w:val="nil"/>
              <w:left w:val="nil"/>
              <w:bottom w:val="single" w:sz="4" w:space="0" w:color="auto"/>
              <w:right w:val="nil"/>
            </w:tcBorders>
            <w:shd w:val="clear" w:color="auto" w:fill="auto"/>
            <w:noWrap/>
            <w:vAlign w:val="center"/>
          </w:tcPr>
          <w:p w14:paraId="772C142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97.00 </w:t>
            </w:r>
          </w:p>
        </w:tc>
        <w:tc>
          <w:tcPr>
            <w:tcW w:w="1840" w:type="dxa"/>
            <w:tcBorders>
              <w:top w:val="nil"/>
              <w:left w:val="nil"/>
              <w:bottom w:val="single" w:sz="4" w:space="0" w:color="auto"/>
              <w:right w:val="nil"/>
            </w:tcBorders>
            <w:shd w:val="clear" w:color="auto" w:fill="auto"/>
            <w:noWrap/>
            <w:vAlign w:val="center"/>
          </w:tcPr>
          <w:p w14:paraId="710F183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00" w:type="dxa"/>
            <w:tcBorders>
              <w:top w:val="nil"/>
              <w:left w:val="nil"/>
              <w:bottom w:val="single" w:sz="4" w:space="0" w:color="auto"/>
              <w:right w:val="nil"/>
            </w:tcBorders>
            <w:shd w:val="clear" w:color="auto" w:fill="auto"/>
            <w:noWrap/>
            <w:vAlign w:val="center"/>
          </w:tcPr>
          <w:p w14:paraId="6B20678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840" w:type="dxa"/>
            <w:tcBorders>
              <w:top w:val="nil"/>
              <w:left w:val="nil"/>
              <w:bottom w:val="single" w:sz="4" w:space="0" w:color="auto"/>
              <w:right w:val="nil"/>
            </w:tcBorders>
            <w:shd w:val="clear" w:color="auto" w:fill="auto"/>
            <w:noWrap/>
            <w:vAlign w:val="center"/>
          </w:tcPr>
          <w:p w14:paraId="553031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r>
      <w:tr w:rsidR="008F65F4" w14:paraId="6E533B3D" w14:textId="77777777">
        <w:trPr>
          <w:trHeight w:val="300"/>
          <w:jc w:val="center"/>
        </w:trPr>
        <w:tc>
          <w:tcPr>
            <w:tcW w:w="1340" w:type="dxa"/>
            <w:vMerge w:val="restart"/>
            <w:tcBorders>
              <w:top w:val="nil"/>
              <w:left w:val="nil"/>
              <w:bottom w:val="nil"/>
              <w:right w:val="nil"/>
            </w:tcBorders>
            <w:shd w:val="clear" w:color="auto" w:fill="auto"/>
            <w:vAlign w:val="center"/>
          </w:tcPr>
          <w:p w14:paraId="31988A37" w14:textId="77777777" w:rsidR="008F65F4" w:rsidRPr="00640B22" w:rsidRDefault="00034B4D">
            <w:pPr>
              <w:widowControl/>
              <w:jc w:val="center"/>
              <w:rPr>
                <w:rFonts w:ascii="Times New Roman" w:eastAsia="等线" w:hAnsi="Times New Roman" w:cs="Times New Roman"/>
                <w:i/>
                <w:iCs/>
                <w:color w:val="000000"/>
                <w:kern w:val="0"/>
              </w:rPr>
            </w:pPr>
            <w:r w:rsidRPr="00640B22">
              <w:rPr>
                <w:rFonts w:ascii="Times New Roman" w:eastAsia="等线" w:hAnsi="Times New Roman" w:cs="Times New Roman"/>
                <w:i/>
                <w:iCs/>
                <w:color w:val="000000"/>
                <w:kern w:val="0"/>
              </w:rPr>
              <w:t>O. sativa</w:t>
            </w:r>
          </w:p>
        </w:tc>
        <w:tc>
          <w:tcPr>
            <w:tcW w:w="1320" w:type="dxa"/>
            <w:tcBorders>
              <w:top w:val="nil"/>
              <w:left w:val="nil"/>
              <w:bottom w:val="nil"/>
              <w:right w:val="nil"/>
            </w:tcBorders>
            <w:shd w:val="clear" w:color="auto" w:fill="auto"/>
            <w:noWrap/>
            <w:vAlign w:val="center"/>
          </w:tcPr>
          <w:p w14:paraId="43FB1F9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540" w:type="dxa"/>
            <w:tcBorders>
              <w:top w:val="nil"/>
              <w:left w:val="nil"/>
              <w:bottom w:val="nil"/>
              <w:right w:val="nil"/>
            </w:tcBorders>
            <w:shd w:val="clear" w:color="auto" w:fill="auto"/>
            <w:noWrap/>
            <w:vAlign w:val="center"/>
          </w:tcPr>
          <w:p w14:paraId="13F7EC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96.30 </w:t>
            </w:r>
          </w:p>
        </w:tc>
        <w:tc>
          <w:tcPr>
            <w:tcW w:w="1840" w:type="dxa"/>
            <w:tcBorders>
              <w:top w:val="nil"/>
              <w:left w:val="nil"/>
              <w:bottom w:val="nil"/>
              <w:right w:val="nil"/>
            </w:tcBorders>
            <w:shd w:val="clear" w:color="auto" w:fill="auto"/>
            <w:noWrap/>
            <w:vAlign w:val="center"/>
          </w:tcPr>
          <w:p w14:paraId="292E370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c>
          <w:tcPr>
            <w:tcW w:w="1800" w:type="dxa"/>
            <w:tcBorders>
              <w:top w:val="nil"/>
              <w:left w:val="nil"/>
              <w:bottom w:val="nil"/>
              <w:right w:val="nil"/>
            </w:tcBorders>
            <w:shd w:val="clear" w:color="auto" w:fill="auto"/>
            <w:noWrap/>
            <w:vAlign w:val="center"/>
          </w:tcPr>
          <w:p w14:paraId="6D01C5B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nil"/>
              <w:left w:val="nil"/>
              <w:bottom w:val="nil"/>
              <w:right w:val="nil"/>
            </w:tcBorders>
            <w:shd w:val="clear" w:color="auto" w:fill="auto"/>
            <w:noWrap/>
            <w:vAlign w:val="center"/>
          </w:tcPr>
          <w:p w14:paraId="780B8DF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1.20 </w:t>
            </w:r>
          </w:p>
        </w:tc>
      </w:tr>
      <w:tr w:rsidR="008F65F4" w14:paraId="6F4A8615" w14:textId="77777777">
        <w:trPr>
          <w:trHeight w:val="300"/>
          <w:jc w:val="center"/>
        </w:trPr>
        <w:tc>
          <w:tcPr>
            <w:tcW w:w="1340" w:type="dxa"/>
            <w:vMerge/>
            <w:tcBorders>
              <w:top w:val="nil"/>
              <w:left w:val="nil"/>
              <w:bottom w:val="nil"/>
              <w:right w:val="nil"/>
            </w:tcBorders>
            <w:vAlign w:val="center"/>
          </w:tcPr>
          <w:p w14:paraId="0A1477A5"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4E3E986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540" w:type="dxa"/>
            <w:tcBorders>
              <w:top w:val="nil"/>
              <w:left w:val="nil"/>
              <w:bottom w:val="nil"/>
              <w:right w:val="nil"/>
            </w:tcBorders>
            <w:shd w:val="clear" w:color="auto" w:fill="auto"/>
            <w:noWrap/>
            <w:vAlign w:val="center"/>
          </w:tcPr>
          <w:p w14:paraId="5268BE3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96.30 </w:t>
            </w:r>
          </w:p>
        </w:tc>
        <w:tc>
          <w:tcPr>
            <w:tcW w:w="1840" w:type="dxa"/>
            <w:tcBorders>
              <w:top w:val="nil"/>
              <w:left w:val="nil"/>
              <w:bottom w:val="nil"/>
              <w:right w:val="nil"/>
            </w:tcBorders>
            <w:shd w:val="clear" w:color="auto" w:fill="auto"/>
            <w:noWrap/>
            <w:vAlign w:val="center"/>
          </w:tcPr>
          <w:p w14:paraId="1756434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2.40 </w:t>
            </w:r>
          </w:p>
        </w:tc>
        <w:tc>
          <w:tcPr>
            <w:tcW w:w="1800" w:type="dxa"/>
            <w:tcBorders>
              <w:top w:val="nil"/>
              <w:left w:val="nil"/>
              <w:bottom w:val="nil"/>
              <w:right w:val="nil"/>
            </w:tcBorders>
            <w:shd w:val="clear" w:color="auto" w:fill="auto"/>
            <w:noWrap/>
            <w:vAlign w:val="center"/>
          </w:tcPr>
          <w:p w14:paraId="6360124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nil"/>
              <w:left w:val="nil"/>
              <w:bottom w:val="nil"/>
              <w:right w:val="nil"/>
            </w:tcBorders>
            <w:shd w:val="clear" w:color="auto" w:fill="auto"/>
            <w:noWrap/>
            <w:vAlign w:val="center"/>
          </w:tcPr>
          <w:p w14:paraId="77AAD21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1.10 </w:t>
            </w:r>
          </w:p>
        </w:tc>
      </w:tr>
      <w:tr w:rsidR="008F65F4" w14:paraId="58A3F5F2" w14:textId="77777777">
        <w:trPr>
          <w:trHeight w:val="300"/>
          <w:jc w:val="center"/>
        </w:trPr>
        <w:tc>
          <w:tcPr>
            <w:tcW w:w="1340" w:type="dxa"/>
            <w:vMerge/>
            <w:tcBorders>
              <w:top w:val="nil"/>
              <w:left w:val="nil"/>
              <w:bottom w:val="nil"/>
              <w:right w:val="nil"/>
            </w:tcBorders>
            <w:vAlign w:val="center"/>
          </w:tcPr>
          <w:p w14:paraId="1906C9A5"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347275B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540" w:type="dxa"/>
            <w:tcBorders>
              <w:top w:val="nil"/>
              <w:left w:val="nil"/>
              <w:bottom w:val="nil"/>
              <w:right w:val="nil"/>
            </w:tcBorders>
            <w:shd w:val="clear" w:color="auto" w:fill="auto"/>
            <w:noWrap/>
            <w:vAlign w:val="center"/>
          </w:tcPr>
          <w:p w14:paraId="261ABED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96.40 </w:t>
            </w:r>
          </w:p>
        </w:tc>
        <w:tc>
          <w:tcPr>
            <w:tcW w:w="1840" w:type="dxa"/>
            <w:tcBorders>
              <w:top w:val="nil"/>
              <w:left w:val="nil"/>
              <w:bottom w:val="nil"/>
              <w:right w:val="nil"/>
            </w:tcBorders>
            <w:shd w:val="clear" w:color="auto" w:fill="auto"/>
            <w:noWrap/>
            <w:vAlign w:val="center"/>
          </w:tcPr>
          <w:p w14:paraId="6B18951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c>
          <w:tcPr>
            <w:tcW w:w="1800" w:type="dxa"/>
            <w:tcBorders>
              <w:top w:val="nil"/>
              <w:left w:val="nil"/>
              <w:bottom w:val="nil"/>
              <w:right w:val="nil"/>
            </w:tcBorders>
            <w:shd w:val="clear" w:color="auto" w:fill="auto"/>
            <w:noWrap/>
            <w:vAlign w:val="center"/>
          </w:tcPr>
          <w:p w14:paraId="291BD89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nil"/>
              <w:left w:val="nil"/>
              <w:bottom w:val="nil"/>
              <w:right w:val="nil"/>
            </w:tcBorders>
            <w:shd w:val="clear" w:color="auto" w:fill="auto"/>
            <w:noWrap/>
            <w:vAlign w:val="center"/>
          </w:tcPr>
          <w:p w14:paraId="2C51C9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1.10 </w:t>
            </w:r>
          </w:p>
        </w:tc>
      </w:tr>
      <w:tr w:rsidR="008F65F4" w14:paraId="16E95339" w14:textId="77777777">
        <w:trPr>
          <w:trHeight w:val="300"/>
          <w:jc w:val="center"/>
        </w:trPr>
        <w:tc>
          <w:tcPr>
            <w:tcW w:w="1340" w:type="dxa"/>
            <w:vMerge/>
            <w:tcBorders>
              <w:top w:val="nil"/>
              <w:left w:val="nil"/>
              <w:bottom w:val="nil"/>
              <w:right w:val="nil"/>
            </w:tcBorders>
            <w:vAlign w:val="center"/>
          </w:tcPr>
          <w:p w14:paraId="251F2B7E"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37D44DC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540" w:type="dxa"/>
            <w:tcBorders>
              <w:top w:val="nil"/>
              <w:left w:val="nil"/>
              <w:bottom w:val="nil"/>
              <w:right w:val="nil"/>
            </w:tcBorders>
            <w:shd w:val="clear" w:color="auto" w:fill="auto"/>
            <w:noWrap/>
            <w:vAlign w:val="center"/>
          </w:tcPr>
          <w:p w14:paraId="66B980D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96.50 </w:t>
            </w:r>
          </w:p>
        </w:tc>
        <w:tc>
          <w:tcPr>
            <w:tcW w:w="1840" w:type="dxa"/>
            <w:tcBorders>
              <w:top w:val="nil"/>
              <w:left w:val="nil"/>
              <w:bottom w:val="nil"/>
              <w:right w:val="nil"/>
            </w:tcBorders>
            <w:shd w:val="clear" w:color="auto" w:fill="auto"/>
            <w:noWrap/>
            <w:vAlign w:val="center"/>
          </w:tcPr>
          <w:p w14:paraId="758FDFD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2.20 </w:t>
            </w:r>
          </w:p>
        </w:tc>
        <w:tc>
          <w:tcPr>
            <w:tcW w:w="1800" w:type="dxa"/>
            <w:tcBorders>
              <w:top w:val="nil"/>
              <w:left w:val="nil"/>
              <w:bottom w:val="nil"/>
              <w:right w:val="nil"/>
            </w:tcBorders>
            <w:shd w:val="clear" w:color="auto" w:fill="auto"/>
            <w:noWrap/>
            <w:vAlign w:val="center"/>
          </w:tcPr>
          <w:p w14:paraId="2B8B15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nil"/>
              <w:left w:val="nil"/>
              <w:bottom w:val="nil"/>
              <w:right w:val="nil"/>
            </w:tcBorders>
            <w:shd w:val="clear" w:color="auto" w:fill="auto"/>
            <w:noWrap/>
            <w:vAlign w:val="center"/>
          </w:tcPr>
          <w:p w14:paraId="11D797D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1.10 </w:t>
            </w:r>
          </w:p>
        </w:tc>
      </w:tr>
      <w:tr w:rsidR="008F65F4" w14:paraId="11BF534C" w14:textId="77777777">
        <w:trPr>
          <w:trHeight w:val="300"/>
          <w:jc w:val="center"/>
        </w:trPr>
        <w:tc>
          <w:tcPr>
            <w:tcW w:w="1340" w:type="dxa"/>
            <w:vMerge/>
            <w:tcBorders>
              <w:top w:val="nil"/>
              <w:left w:val="nil"/>
              <w:bottom w:val="nil"/>
              <w:right w:val="nil"/>
            </w:tcBorders>
            <w:vAlign w:val="center"/>
          </w:tcPr>
          <w:p w14:paraId="102A810F" w14:textId="77777777" w:rsidR="008F65F4" w:rsidRPr="00640B22" w:rsidRDefault="008F65F4">
            <w:pPr>
              <w:widowControl/>
              <w:jc w:val="left"/>
              <w:rPr>
                <w:rFonts w:ascii="Times New Roman" w:eastAsia="等线" w:hAnsi="Times New Roman" w:cs="Times New Roman"/>
                <w:i/>
                <w:iCs/>
                <w:color w:val="000000"/>
                <w:kern w:val="0"/>
              </w:rPr>
            </w:pPr>
          </w:p>
        </w:tc>
        <w:tc>
          <w:tcPr>
            <w:tcW w:w="1320" w:type="dxa"/>
            <w:tcBorders>
              <w:top w:val="nil"/>
              <w:left w:val="nil"/>
              <w:bottom w:val="nil"/>
              <w:right w:val="nil"/>
            </w:tcBorders>
            <w:shd w:val="clear" w:color="auto" w:fill="auto"/>
            <w:noWrap/>
            <w:vAlign w:val="center"/>
          </w:tcPr>
          <w:p w14:paraId="49A5DDA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540" w:type="dxa"/>
            <w:tcBorders>
              <w:top w:val="nil"/>
              <w:left w:val="nil"/>
              <w:bottom w:val="nil"/>
              <w:right w:val="nil"/>
            </w:tcBorders>
            <w:shd w:val="clear" w:color="auto" w:fill="auto"/>
            <w:noWrap/>
            <w:vAlign w:val="center"/>
          </w:tcPr>
          <w:p w14:paraId="7B34911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90.10 </w:t>
            </w:r>
          </w:p>
        </w:tc>
        <w:tc>
          <w:tcPr>
            <w:tcW w:w="1840" w:type="dxa"/>
            <w:tcBorders>
              <w:top w:val="nil"/>
              <w:left w:val="nil"/>
              <w:bottom w:val="nil"/>
              <w:right w:val="nil"/>
            </w:tcBorders>
            <w:shd w:val="clear" w:color="auto" w:fill="auto"/>
            <w:noWrap/>
            <w:vAlign w:val="center"/>
          </w:tcPr>
          <w:p w14:paraId="2AAF78F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4.00 </w:t>
            </w:r>
          </w:p>
        </w:tc>
        <w:tc>
          <w:tcPr>
            <w:tcW w:w="1800" w:type="dxa"/>
            <w:tcBorders>
              <w:top w:val="nil"/>
              <w:left w:val="nil"/>
              <w:bottom w:val="nil"/>
              <w:right w:val="nil"/>
            </w:tcBorders>
            <w:shd w:val="clear" w:color="auto" w:fill="auto"/>
            <w:noWrap/>
            <w:vAlign w:val="center"/>
          </w:tcPr>
          <w:p w14:paraId="28BFC85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0.60 </w:t>
            </w:r>
          </w:p>
        </w:tc>
        <w:tc>
          <w:tcPr>
            <w:tcW w:w="1840" w:type="dxa"/>
            <w:tcBorders>
              <w:top w:val="nil"/>
              <w:left w:val="nil"/>
              <w:bottom w:val="nil"/>
              <w:right w:val="nil"/>
            </w:tcBorders>
            <w:shd w:val="clear" w:color="auto" w:fill="auto"/>
            <w:noWrap/>
            <w:vAlign w:val="center"/>
          </w:tcPr>
          <w:p w14:paraId="60755EB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5.30 </w:t>
            </w:r>
          </w:p>
        </w:tc>
      </w:tr>
      <w:tr w:rsidR="008F65F4" w14:paraId="443E992F" w14:textId="77777777">
        <w:trPr>
          <w:trHeight w:val="300"/>
          <w:jc w:val="center"/>
        </w:trPr>
        <w:tc>
          <w:tcPr>
            <w:tcW w:w="1340" w:type="dxa"/>
            <w:vMerge w:val="restart"/>
            <w:tcBorders>
              <w:top w:val="single" w:sz="4" w:space="0" w:color="auto"/>
              <w:left w:val="nil"/>
              <w:bottom w:val="single" w:sz="8" w:space="0" w:color="000000"/>
              <w:right w:val="nil"/>
            </w:tcBorders>
            <w:shd w:val="clear" w:color="auto" w:fill="auto"/>
            <w:vAlign w:val="center"/>
          </w:tcPr>
          <w:p w14:paraId="73EB42A7" w14:textId="77777777" w:rsidR="008F65F4" w:rsidRPr="00640B22" w:rsidRDefault="00034B4D">
            <w:pPr>
              <w:widowControl/>
              <w:jc w:val="center"/>
              <w:rPr>
                <w:rFonts w:ascii="Times New Roman" w:eastAsia="等线" w:hAnsi="Times New Roman" w:cs="Times New Roman"/>
                <w:i/>
                <w:iCs/>
                <w:color w:val="000000"/>
                <w:kern w:val="0"/>
              </w:rPr>
            </w:pPr>
            <w:r w:rsidRPr="00640B22">
              <w:rPr>
                <w:rFonts w:ascii="Times New Roman" w:eastAsia="等线" w:hAnsi="Times New Roman" w:cs="Times New Roman"/>
                <w:i/>
                <w:iCs/>
                <w:color w:val="000000"/>
                <w:kern w:val="0"/>
              </w:rPr>
              <w:t>Z. mays</w:t>
            </w:r>
          </w:p>
        </w:tc>
        <w:tc>
          <w:tcPr>
            <w:tcW w:w="1320" w:type="dxa"/>
            <w:tcBorders>
              <w:top w:val="single" w:sz="4" w:space="0" w:color="auto"/>
              <w:left w:val="nil"/>
              <w:bottom w:val="nil"/>
              <w:right w:val="nil"/>
            </w:tcBorders>
            <w:shd w:val="clear" w:color="auto" w:fill="auto"/>
            <w:noWrap/>
            <w:vAlign w:val="center"/>
          </w:tcPr>
          <w:p w14:paraId="2368FBC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540" w:type="dxa"/>
            <w:tcBorders>
              <w:top w:val="single" w:sz="4" w:space="0" w:color="auto"/>
              <w:left w:val="nil"/>
              <w:bottom w:val="nil"/>
              <w:right w:val="nil"/>
            </w:tcBorders>
            <w:shd w:val="clear" w:color="auto" w:fill="auto"/>
            <w:noWrap/>
            <w:vAlign w:val="center"/>
          </w:tcPr>
          <w:p w14:paraId="0D8FC58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82.80 </w:t>
            </w:r>
          </w:p>
        </w:tc>
        <w:tc>
          <w:tcPr>
            <w:tcW w:w="1840" w:type="dxa"/>
            <w:tcBorders>
              <w:top w:val="single" w:sz="4" w:space="0" w:color="auto"/>
              <w:left w:val="nil"/>
              <w:bottom w:val="nil"/>
              <w:right w:val="nil"/>
            </w:tcBorders>
            <w:shd w:val="clear" w:color="auto" w:fill="auto"/>
            <w:noWrap/>
            <w:vAlign w:val="center"/>
          </w:tcPr>
          <w:p w14:paraId="5F9A9E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15.40 </w:t>
            </w:r>
          </w:p>
        </w:tc>
        <w:tc>
          <w:tcPr>
            <w:tcW w:w="1800" w:type="dxa"/>
            <w:tcBorders>
              <w:top w:val="single" w:sz="4" w:space="0" w:color="auto"/>
              <w:left w:val="nil"/>
              <w:bottom w:val="nil"/>
              <w:right w:val="nil"/>
            </w:tcBorders>
            <w:shd w:val="clear" w:color="auto" w:fill="auto"/>
            <w:noWrap/>
            <w:vAlign w:val="center"/>
          </w:tcPr>
          <w:p w14:paraId="49B6940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single" w:sz="4" w:space="0" w:color="auto"/>
              <w:left w:val="nil"/>
              <w:bottom w:val="nil"/>
              <w:right w:val="nil"/>
            </w:tcBorders>
            <w:shd w:val="clear" w:color="auto" w:fill="auto"/>
            <w:noWrap/>
            <w:vAlign w:val="center"/>
          </w:tcPr>
          <w:p w14:paraId="7C5AD8D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1.60 </w:t>
            </w:r>
          </w:p>
        </w:tc>
      </w:tr>
      <w:tr w:rsidR="008F65F4" w14:paraId="104C2A0D" w14:textId="77777777">
        <w:trPr>
          <w:trHeight w:val="300"/>
          <w:jc w:val="center"/>
        </w:trPr>
        <w:tc>
          <w:tcPr>
            <w:tcW w:w="1340" w:type="dxa"/>
            <w:vMerge/>
            <w:tcBorders>
              <w:top w:val="single" w:sz="4" w:space="0" w:color="auto"/>
              <w:left w:val="nil"/>
              <w:bottom w:val="single" w:sz="8" w:space="0" w:color="000000"/>
              <w:right w:val="nil"/>
            </w:tcBorders>
            <w:vAlign w:val="center"/>
          </w:tcPr>
          <w:p w14:paraId="30878681"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5A3FC1F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540" w:type="dxa"/>
            <w:tcBorders>
              <w:top w:val="nil"/>
              <w:left w:val="nil"/>
              <w:bottom w:val="nil"/>
              <w:right w:val="nil"/>
            </w:tcBorders>
            <w:shd w:val="clear" w:color="auto" w:fill="auto"/>
            <w:noWrap/>
            <w:vAlign w:val="center"/>
          </w:tcPr>
          <w:p w14:paraId="5B00853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82.70 </w:t>
            </w:r>
          </w:p>
        </w:tc>
        <w:tc>
          <w:tcPr>
            <w:tcW w:w="1840" w:type="dxa"/>
            <w:tcBorders>
              <w:top w:val="nil"/>
              <w:left w:val="nil"/>
              <w:bottom w:val="nil"/>
              <w:right w:val="nil"/>
            </w:tcBorders>
            <w:shd w:val="clear" w:color="auto" w:fill="auto"/>
            <w:noWrap/>
            <w:vAlign w:val="center"/>
          </w:tcPr>
          <w:p w14:paraId="3E040F3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15.50 </w:t>
            </w:r>
          </w:p>
        </w:tc>
        <w:tc>
          <w:tcPr>
            <w:tcW w:w="1800" w:type="dxa"/>
            <w:tcBorders>
              <w:top w:val="nil"/>
              <w:left w:val="nil"/>
              <w:bottom w:val="nil"/>
              <w:right w:val="nil"/>
            </w:tcBorders>
            <w:shd w:val="clear" w:color="auto" w:fill="auto"/>
            <w:noWrap/>
            <w:vAlign w:val="center"/>
          </w:tcPr>
          <w:p w14:paraId="3CC952B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nil"/>
              <w:left w:val="nil"/>
              <w:bottom w:val="nil"/>
              <w:right w:val="nil"/>
            </w:tcBorders>
            <w:shd w:val="clear" w:color="auto" w:fill="auto"/>
            <w:noWrap/>
            <w:vAlign w:val="center"/>
          </w:tcPr>
          <w:p w14:paraId="127792E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1.60 </w:t>
            </w:r>
          </w:p>
        </w:tc>
      </w:tr>
      <w:tr w:rsidR="008F65F4" w14:paraId="024C7205" w14:textId="77777777">
        <w:trPr>
          <w:trHeight w:val="300"/>
          <w:jc w:val="center"/>
        </w:trPr>
        <w:tc>
          <w:tcPr>
            <w:tcW w:w="1340" w:type="dxa"/>
            <w:vMerge/>
            <w:tcBorders>
              <w:top w:val="single" w:sz="4" w:space="0" w:color="auto"/>
              <w:left w:val="nil"/>
              <w:bottom w:val="single" w:sz="8" w:space="0" w:color="000000"/>
              <w:right w:val="nil"/>
            </w:tcBorders>
            <w:vAlign w:val="center"/>
          </w:tcPr>
          <w:p w14:paraId="54F5DEAE"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776CAE9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540" w:type="dxa"/>
            <w:tcBorders>
              <w:top w:val="nil"/>
              <w:left w:val="nil"/>
              <w:bottom w:val="nil"/>
              <w:right w:val="nil"/>
            </w:tcBorders>
            <w:shd w:val="clear" w:color="auto" w:fill="auto"/>
            <w:noWrap/>
            <w:vAlign w:val="center"/>
          </w:tcPr>
          <w:p w14:paraId="1F73FBC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81.50 </w:t>
            </w:r>
          </w:p>
        </w:tc>
        <w:tc>
          <w:tcPr>
            <w:tcW w:w="1840" w:type="dxa"/>
            <w:tcBorders>
              <w:top w:val="nil"/>
              <w:left w:val="nil"/>
              <w:bottom w:val="nil"/>
              <w:right w:val="nil"/>
            </w:tcBorders>
            <w:shd w:val="clear" w:color="auto" w:fill="auto"/>
            <w:noWrap/>
            <w:vAlign w:val="center"/>
          </w:tcPr>
          <w:p w14:paraId="3F8FD2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16.60 </w:t>
            </w:r>
          </w:p>
        </w:tc>
        <w:tc>
          <w:tcPr>
            <w:tcW w:w="1800" w:type="dxa"/>
            <w:tcBorders>
              <w:top w:val="nil"/>
              <w:left w:val="nil"/>
              <w:bottom w:val="nil"/>
              <w:right w:val="nil"/>
            </w:tcBorders>
            <w:shd w:val="clear" w:color="auto" w:fill="auto"/>
            <w:noWrap/>
            <w:vAlign w:val="center"/>
          </w:tcPr>
          <w:p w14:paraId="0B9E4D3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840" w:type="dxa"/>
            <w:tcBorders>
              <w:top w:val="nil"/>
              <w:left w:val="nil"/>
              <w:bottom w:val="nil"/>
              <w:right w:val="nil"/>
            </w:tcBorders>
            <w:shd w:val="clear" w:color="auto" w:fill="auto"/>
            <w:noWrap/>
            <w:vAlign w:val="center"/>
          </w:tcPr>
          <w:p w14:paraId="530502E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1.60 </w:t>
            </w:r>
          </w:p>
        </w:tc>
      </w:tr>
      <w:tr w:rsidR="008F65F4" w14:paraId="70D0D861" w14:textId="77777777">
        <w:trPr>
          <w:trHeight w:val="300"/>
          <w:jc w:val="center"/>
        </w:trPr>
        <w:tc>
          <w:tcPr>
            <w:tcW w:w="1340" w:type="dxa"/>
            <w:vMerge/>
            <w:tcBorders>
              <w:top w:val="single" w:sz="4" w:space="0" w:color="auto"/>
              <w:left w:val="nil"/>
              <w:bottom w:val="single" w:sz="8" w:space="0" w:color="000000"/>
              <w:right w:val="nil"/>
            </w:tcBorders>
            <w:vAlign w:val="center"/>
          </w:tcPr>
          <w:p w14:paraId="49BEDC18"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3A0E59F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540" w:type="dxa"/>
            <w:tcBorders>
              <w:top w:val="nil"/>
              <w:left w:val="nil"/>
              <w:bottom w:val="nil"/>
              <w:right w:val="nil"/>
            </w:tcBorders>
            <w:shd w:val="clear" w:color="auto" w:fill="auto"/>
            <w:noWrap/>
            <w:vAlign w:val="center"/>
          </w:tcPr>
          <w:p w14:paraId="539F248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82.70 </w:t>
            </w:r>
          </w:p>
        </w:tc>
        <w:tc>
          <w:tcPr>
            <w:tcW w:w="1840" w:type="dxa"/>
            <w:tcBorders>
              <w:top w:val="nil"/>
              <w:left w:val="nil"/>
              <w:bottom w:val="nil"/>
              <w:right w:val="nil"/>
            </w:tcBorders>
            <w:shd w:val="clear" w:color="auto" w:fill="auto"/>
            <w:noWrap/>
            <w:vAlign w:val="center"/>
          </w:tcPr>
          <w:p w14:paraId="1B489B1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15.50 </w:t>
            </w:r>
          </w:p>
        </w:tc>
        <w:tc>
          <w:tcPr>
            <w:tcW w:w="1800" w:type="dxa"/>
            <w:tcBorders>
              <w:top w:val="nil"/>
              <w:left w:val="nil"/>
              <w:bottom w:val="nil"/>
              <w:right w:val="nil"/>
            </w:tcBorders>
            <w:shd w:val="clear" w:color="auto" w:fill="auto"/>
            <w:noWrap/>
            <w:vAlign w:val="center"/>
          </w:tcPr>
          <w:p w14:paraId="4B73AC7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840" w:type="dxa"/>
            <w:tcBorders>
              <w:top w:val="nil"/>
              <w:left w:val="nil"/>
              <w:bottom w:val="nil"/>
              <w:right w:val="nil"/>
            </w:tcBorders>
            <w:shd w:val="clear" w:color="auto" w:fill="auto"/>
            <w:noWrap/>
            <w:vAlign w:val="center"/>
          </w:tcPr>
          <w:p w14:paraId="2FABE73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1.60 </w:t>
            </w:r>
          </w:p>
        </w:tc>
      </w:tr>
      <w:tr w:rsidR="008F65F4" w14:paraId="596DF2FC" w14:textId="77777777">
        <w:trPr>
          <w:trHeight w:val="315"/>
          <w:jc w:val="center"/>
        </w:trPr>
        <w:tc>
          <w:tcPr>
            <w:tcW w:w="1340" w:type="dxa"/>
            <w:vMerge/>
            <w:tcBorders>
              <w:top w:val="single" w:sz="4" w:space="0" w:color="auto"/>
              <w:left w:val="nil"/>
              <w:bottom w:val="single" w:sz="8" w:space="0" w:color="000000"/>
              <w:right w:val="nil"/>
            </w:tcBorders>
            <w:vAlign w:val="center"/>
          </w:tcPr>
          <w:p w14:paraId="1709E712"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single" w:sz="8" w:space="0" w:color="auto"/>
              <w:right w:val="nil"/>
            </w:tcBorders>
            <w:shd w:val="clear" w:color="auto" w:fill="auto"/>
            <w:noWrap/>
            <w:vAlign w:val="center"/>
          </w:tcPr>
          <w:p w14:paraId="71F24B5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540" w:type="dxa"/>
            <w:tcBorders>
              <w:top w:val="nil"/>
              <w:left w:val="nil"/>
              <w:bottom w:val="single" w:sz="8" w:space="0" w:color="auto"/>
              <w:right w:val="nil"/>
            </w:tcBorders>
            <w:shd w:val="clear" w:color="auto" w:fill="auto"/>
            <w:noWrap/>
            <w:vAlign w:val="center"/>
          </w:tcPr>
          <w:p w14:paraId="774061F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67.30 </w:t>
            </w:r>
          </w:p>
        </w:tc>
        <w:tc>
          <w:tcPr>
            <w:tcW w:w="1840" w:type="dxa"/>
            <w:tcBorders>
              <w:top w:val="nil"/>
              <w:left w:val="nil"/>
              <w:bottom w:val="single" w:sz="8" w:space="0" w:color="auto"/>
              <w:right w:val="nil"/>
            </w:tcBorders>
            <w:shd w:val="clear" w:color="auto" w:fill="auto"/>
            <w:noWrap/>
            <w:vAlign w:val="center"/>
          </w:tcPr>
          <w:p w14:paraId="7BFAAD7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29.70 </w:t>
            </w:r>
          </w:p>
        </w:tc>
        <w:tc>
          <w:tcPr>
            <w:tcW w:w="1800" w:type="dxa"/>
            <w:tcBorders>
              <w:top w:val="nil"/>
              <w:left w:val="nil"/>
              <w:bottom w:val="single" w:sz="8" w:space="0" w:color="auto"/>
              <w:right w:val="nil"/>
            </w:tcBorders>
            <w:shd w:val="clear" w:color="auto" w:fill="auto"/>
            <w:noWrap/>
            <w:vAlign w:val="center"/>
          </w:tcPr>
          <w:p w14:paraId="5ADDE11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0.70 </w:t>
            </w:r>
          </w:p>
        </w:tc>
        <w:tc>
          <w:tcPr>
            <w:tcW w:w="1840" w:type="dxa"/>
            <w:tcBorders>
              <w:top w:val="nil"/>
              <w:left w:val="nil"/>
              <w:bottom w:val="single" w:sz="8" w:space="0" w:color="auto"/>
              <w:right w:val="nil"/>
            </w:tcBorders>
            <w:shd w:val="clear" w:color="auto" w:fill="auto"/>
            <w:noWrap/>
            <w:vAlign w:val="center"/>
          </w:tcPr>
          <w:p w14:paraId="0D10D2A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r>
    </w:tbl>
    <w:p w14:paraId="6A0F8EBA" w14:textId="77777777" w:rsidR="008F65F4" w:rsidRDefault="008F65F4">
      <w:pPr>
        <w:rPr>
          <w:rFonts w:ascii="Times New Roman" w:eastAsia="等线" w:hAnsi="Times New Roman" w:cs="Times New Roman"/>
          <w:b/>
          <w:sz w:val="22"/>
        </w:rPr>
      </w:pPr>
    </w:p>
    <w:p w14:paraId="71E365F6" w14:textId="77777777" w:rsidR="008F65F4" w:rsidRDefault="008F65F4">
      <w:pPr>
        <w:rPr>
          <w:rFonts w:ascii="Times New Roman" w:eastAsia="等线" w:hAnsi="Times New Roman" w:cs="Times New Roman"/>
          <w:b/>
          <w:sz w:val="22"/>
        </w:rPr>
      </w:pPr>
    </w:p>
    <w:p w14:paraId="3BCB79E4" w14:textId="77777777" w:rsidR="008F65F4" w:rsidRDefault="008F65F4">
      <w:pPr>
        <w:rPr>
          <w:rFonts w:ascii="Times New Roman" w:eastAsia="等线" w:hAnsi="Times New Roman" w:cs="Times New Roman"/>
          <w:b/>
          <w:sz w:val="22"/>
        </w:rPr>
      </w:pPr>
    </w:p>
    <w:p w14:paraId="080FEC7C" w14:textId="77777777" w:rsidR="008F65F4" w:rsidRDefault="008F65F4">
      <w:pPr>
        <w:rPr>
          <w:rFonts w:ascii="Times New Roman" w:eastAsia="等线" w:hAnsi="Times New Roman" w:cs="Times New Roman"/>
          <w:b/>
          <w:sz w:val="22"/>
        </w:rPr>
      </w:pPr>
    </w:p>
    <w:p w14:paraId="65EFFD8D" w14:textId="77777777" w:rsidR="008F65F4" w:rsidRDefault="008F65F4">
      <w:pPr>
        <w:rPr>
          <w:rFonts w:ascii="Times New Roman" w:eastAsia="等线" w:hAnsi="Times New Roman" w:cs="Times New Roman"/>
          <w:b/>
          <w:sz w:val="22"/>
        </w:rPr>
      </w:pPr>
    </w:p>
    <w:p w14:paraId="42DF0661" w14:textId="77777777" w:rsidR="008F65F4" w:rsidRDefault="008F65F4">
      <w:pPr>
        <w:rPr>
          <w:rFonts w:ascii="Times New Roman" w:eastAsia="等线" w:hAnsi="Times New Roman" w:cs="Times New Roman"/>
          <w:b/>
          <w:sz w:val="22"/>
        </w:rPr>
      </w:pPr>
    </w:p>
    <w:p w14:paraId="01049042" w14:textId="77777777" w:rsidR="008F65F4" w:rsidRDefault="008F65F4">
      <w:pPr>
        <w:rPr>
          <w:rFonts w:ascii="Times New Roman" w:eastAsia="等线" w:hAnsi="Times New Roman" w:cs="Times New Roman"/>
          <w:b/>
          <w:sz w:val="22"/>
        </w:rPr>
      </w:pPr>
    </w:p>
    <w:p w14:paraId="271EDF5D" w14:textId="77777777" w:rsidR="008F65F4" w:rsidRDefault="008F65F4">
      <w:pPr>
        <w:rPr>
          <w:rFonts w:ascii="Times New Roman" w:eastAsia="等线" w:hAnsi="Times New Roman" w:cs="Times New Roman"/>
          <w:b/>
          <w:sz w:val="22"/>
        </w:rPr>
      </w:pPr>
    </w:p>
    <w:p w14:paraId="666BACC7" w14:textId="77777777" w:rsidR="008F65F4" w:rsidRDefault="008F65F4">
      <w:pPr>
        <w:rPr>
          <w:rFonts w:ascii="Times New Roman" w:eastAsia="等线" w:hAnsi="Times New Roman" w:cs="Times New Roman"/>
          <w:b/>
          <w:sz w:val="22"/>
        </w:rPr>
      </w:pPr>
    </w:p>
    <w:p w14:paraId="4BD04A43" w14:textId="77777777" w:rsidR="008F65F4" w:rsidRDefault="008F65F4">
      <w:pPr>
        <w:rPr>
          <w:rFonts w:ascii="Times New Roman" w:eastAsia="等线" w:hAnsi="Times New Roman" w:cs="Times New Roman"/>
          <w:b/>
          <w:sz w:val="22"/>
        </w:rPr>
      </w:pPr>
    </w:p>
    <w:p w14:paraId="10BDC728" w14:textId="77777777" w:rsidR="008F65F4" w:rsidRDefault="008F65F4">
      <w:pPr>
        <w:rPr>
          <w:rFonts w:ascii="Times New Roman" w:eastAsia="等线" w:hAnsi="Times New Roman" w:cs="Times New Roman"/>
          <w:b/>
          <w:sz w:val="22"/>
        </w:rPr>
      </w:pPr>
    </w:p>
    <w:p w14:paraId="5B8E02B3" w14:textId="77777777" w:rsidR="008F65F4" w:rsidRDefault="008F65F4">
      <w:pPr>
        <w:rPr>
          <w:rFonts w:ascii="Times New Roman" w:eastAsia="等线" w:hAnsi="Times New Roman" w:cs="Times New Roman"/>
          <w:b/>
          <w:sz w:val="22"/>
        </w:rPr>
      </w:pPr>
    </w:p>
    <w:p w14:paraId="720A7D91" w14:textId="77777777" w:rsidR="008F65F4" w:rsidRDefault="008F65F4">
      <w:pPr>
        <w:rPr>
          <w:rFonts w:ascii="Times New Roman" w:eastAsia="等线" w:hAnsi="Times New Roman" w:cs="Times New Roman"/>
          <w:b/>
          <w:sz w:val="22"/>
        </w:rPr>
      </w:pPr>
    </w:p>
    <w:p w14:paraId="17801D23" w14:textId="77777777" w:rsidR="008F65F4" w:rsidRDefault="008F65F4">
      <w:pPr>
        <w:rPr>
          <w:rFonts w:ascii="Times New Roman" w:eastAsia="等线" w:hAnsi="Times New Roman" w:cs="Times New Roman"/>
          <w:b/>
          <w:sz w:val="22"/>
        </w:rPr>
      </w:pPr>
    </w:p>
    <w:p w14:paraId="28EA8C20" w14:textId="77777777" w:rsidR="008F65F4" w:rsidRDefault="008F65F4">
      <w:pPr>
        <w:rPr>
          <w:rFonts w:ascii="Times New Roman" w:eastAsia="等线" w:hAnsi="Times New Roman" w:cs="Times New Roman"/>
          <w:b/>
          <w:sz w:val="22"/>
        </w:rPr>
      </w:pPr>
    </w:p>
    <w:p w14:paraId="490E7B3F" w14:textId="77777777" w:rsidR="008F65F4" w:rsidRDefault="008F65F4">
      <w:pPr>
        <w:rPr>
          <w:rFonts w:ascii="Times New Roman" w:eastAsia="等线" w:hAnsi="Times New Roman" w:cs="Times New Roman"/>
          <w:b/>
          <w:sz w:val="22"/>
        </w:rPr>
      </w:pPr>
    </w:p>
    <w:p w14:paraId="4B9AEEA3" w14:textId="77777777" w:rsidR="008F65F4" w:rsidRDefault="008F65F4">
      <w:pPr>
        <w:rPr>
          <w:rFonts w:ascii="Times New Roman" w:eastAsia="等线" w:hAnsi="Times New Roman" w:cs="Times New Roman"/>
          <w:b/>
          <w:sz w:val="22"/>
        </w:rPr>
      </w:pPr>
    </w:p>
    <w:p w14:paraId="11C1B963" w14:textId="77777777" w:rsidR="008F65F4" w:rsidRDefault="008F65F4">
      <w:pPr>
        <w:rPr>
          <w:rFonts w:ascii="Times New Roman" w:eastAsia="等线" w:hAnsi="Times New Roman" w:cs="Times New Roman"/>
          <w:b/>
          <w:sz w:val="22"/>
        </w:rPr>
      </w:pPr>
    </w:p>
    <w:p w14:paraId="4FF1BA18" w14:textId="77777777" w:rsidR="008F65F4" w:rsidRDefault="008F65F4">
      <w:pPr>
        <w:rPr>
          <w:rFonts w:ascii="Times New Roman" w:eastAsia="等线" w:hAnsi="Times New Roman" w:cs="Times New Roman"/>
          <w:b/>
          <w:sz w:val="22"/>
        </w:rPr>
      </w:pPr>
    </w:p>
    <w:p w14:paraId="077D0E3A" w14:textId="572CE102" w:rsidR="008F65F4" w:rsidRDefault="00034B4D">
      <w:pPr>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t xml:space="preserve">Table </w:t>
      </w:r>
      <w:r w:rsidR="001A5CD1">
        <w:rPr>
          <w:rFonts w:ascii="Times New Roman" w:eastAsia="等线" w:hAnsi="Times New Roman" w:cs="Times New Roman"/>
          <w:b/>
          <w:sz w:val="24"/>
          <w:szCs w:val="24"/>
        </w:rPr>
        <w:t>S</w:t>
      </w:r>
      <w:r>
        <w:rPr>
          <w:rFonts w:ascii="Times New Roman" w:eastAsia="等线" w:hAnsi="Times New Roman" w:cs="Times New Roman"/>
          <w:b/>
          <w:sz w:val="24"/>
          <w:szCs w:val="24"/>
        </w:rPr>
        <w:t>4</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Statistics of nonhuman assemblies using hybrid strategies</w:t>
      </w:r>
    </w:p>
    <w:tbl>
      <w:tblPr>
        <w:tblW w:w="11483" w:type="dxa"/>
        <w:jc w:val="center"/>
        <w:tblLayout w:type="fixed"/>
        <w:tblLook w:val="04A0" w:firstRow="1" w:lastRow="0" w:firstColumn="1" w:lastColumn="0" w:noHBand="0" w:noVBand="1"/>
      </w:tblPr>
      <w:tblGrid>
        <w:gridCol w:w="993"/>
        <w:gridCol w:w="1418"/>
        <w:gridCol w:w="1417"/>
        <w:gridCol w:w="1134"/>
        <w:gridCol w:w="1276"/>
        <w:gridCol w:w="1276"/>
        <w:gridCol w:w="1559"/>
        <w:gridCol w:w="709"/>
        <w:gridCol w:w="1701"/>
      </w:tblGrid>
      <w:tr w:rsidR="008F65F4" w14:paraId="4F9E60B0" w14:textId="77777777">
        <w:trPr>
          <w:trHeight w:val="870"/>
          <w:jc w:val="center"/>
        </w:trPr>
        <w:tc>
          <w:tcPr>
            <w:tcW w:w="993" w:type="dxa"/>
            <w:tcBorders>
              <w:top w:val="single" w:sz="8" w:space="0" w:color="auto"/>
              <w:left w:val="nil"/>
              <w:bottom w:val="single" w:sz="8" w:space="0" w:color="auto"/>
              <w:right w:val="nil"/>
            </w:tcBorders>
            <w:shd w:val="clear" w:color="auto" w:fill="auto"/>
            <w:vAlign w:val="center"/>
          </w:tcPr>
          <w:p w14:paraId="639782F0"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Sample</w:t>
            </w:r>
          </w:p>
        </w:tc>
        <w:tc>
          <w:tcPr>
            <w:tcW w:w="1418" w:type="dxa"/>
            <w:tcBorders>
              <w:top w:val="single" w:sz="8" w:space="0" w:color="auto"/>
              <w:left w:val="nil"/>
              <w:bottom w:val="single" w:sz="8" w:space="0" w:color="auto"/>
              <w:right w:val="nil"/>
            </w:tcBorders>
            <w:shd w:val="clear" w:color="auto" w:fill="auto"/>
            <w:vAlign w:val="center"/>
          </w:tcPr>
          <w:p w14:paraId="4687100C"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Software</w:t>
            </w:r>
            <w:r>
              <w:rPr>
                <w:rFonts w:ascii="Times New Roman" w:eastAsia="等线" w:hAnsi="Times New Roman" w:cs="Times New Roman"/>
                <w:b/>
                <w:bCs/>
                <w:color w:val="000000"/>
                <w:kern w:val="0"/>
                <w:sz w:val="20"/>
              </w:rPr>
              <w:br/>
              <w:t>(error correction)</w:t>
            </w:r>
          </w:p>
        </w:tc>
        <w:tc>
          <w:tcPr>
            <w:tcW w:w="1417" w:type="dxa"/>
            <w:tcBorders>
              <w:top w:val="single" w:sz="8" w:space="0" w:color="auto"/>
              <w:left w:val="nil"/>
              <w:bottom w:val="single" w:sz="8" w:space="0" w:color="auto"/>
              <w:right w:val="nil"/>
            </w:tcBorders>
            <w:shd w:val="clear" w:color="auto" w:fill="auto"/>
            <w:vAlign w:val="center"/>
          </w:tcPr>
          <w:p w14:paraId="467F748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Software</w:t>
            </w:r>
            <w:r>
              <w:rPr>
                <w:rFonts w:ascii="Times New Roman" w:eastAsia="等线" w:hAnsi="Times New Roman" w:cs="Times New Roman"/>
                <w:b/>
                <w:bCs/>
                <w:color w:val="000000"/>
                <w:kern w:val="0"/>
                <w:sz w:val="20"/>
              </w:rPr>
              <w:br/>
              <w:t>(assembly)</w:t>
            </w:r>
          </w:p>
        </w:tc>
        <w:tc>
          <w:tcPr>
            <w:tcW w:w="1134" w:type="dxa"/>
            <w:tcBorders>
              <w:top w:val="single" w:sz="8" w:space="0" w:color="auto"/>
              <w:left w:val="nil"/>
              <w:bottom w:val="single" w:sz="8" w:space="0" w:color="auto"/>
              <w:right w:val="nil"/>
            </w:tcBorders>
            <w:shd w:val="clear" w:color="auto" w:fill="auto"/>
            <w:vAlign w:val="center"/>
          </w:tcPr>
          <w:p w14:paraId="22A7170C"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Assembly</w:t>
            </w:r>
            <w:r>
              <w:rPr>
                <w:rFonts w:ascii="Times New Roman" w:eastAsia="等线" w:hAnsi="Times New Roman" w:cs="Times New Roman"/>
                <w:b/>
                <w:bCs/>
                <w:color w:val="000000"/>
                <w:kern w:val="0"/>
                <w:sz w:val="20"/>
              </w:rPr>
              <w:br/>
              <w:t>size (Mb)</w:t>
            </w:r>
          </w:p>
        </w:tc>
        <w:tc>
          <w:tcPr>
            <w:tcW w:w="1276" w:type="dxa"/>
            <w:tcBorders>
              <w:top w:val="single" w:sz="8" w:space="0" w:color="auto"/>
              <w:left w:val="nil"/>
              <w:bottom w:val="single" w:sz="8" w:space="0" w:color="auto"/>
              <w:right w:val="nil"/>
            </w:tcBorders>
            <w:shd w:val="clear" w:color="auto" w:fill="auto"/>
            <w:vAlign w:val="center"/>
          </w:tcPr>
          <w:p w14:paraId="7F2BE852"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NG50 (Mb)/LG50</w:t>
            </w:r>
          </w:p>
        </w:tc>
        <w:tc>
          <w:tcPr>
            <w:tcW w:w="1276" w:type="dxa"/>
            <w:tcBorders>
              <w:top w:val="single" w:sz="8" w:space="0" w:color="auto"/>
              <w:left w:val="nil"/>
              <w:bottom w:val="single" w:sz="8" w:space="0" w:color="auto"/>
              <w:right w:val="nil"/>
            </w:tcBorders>
            <w:shd w:val="clear" w:color="auto" w:fill="auto"/>
            <w:vAlign w:val="center"/>
          </w:tcPr>
          <w:p w14:paraId="527C7E22"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NGA50 (Mb)/LGA50</w:t>
            </w:r>
          </w:p>
        </w:tc>
        <w:tc>
          <w:tcPr>
            <w:tcW w:w="1559" w:type="dxa"/>
            <w:tcBorders>
              <w:top w:val="single" w:sz="8" w:space="0" w:color="auto"/>
              <w:left w:val="nil"/>
              <w:bottom w:val="single" w:sz="8" w:space="0" w:color="auto"/>
              <w:right w:val="nil"/>
            </w:tcBorders>
            <w:shd w:val="clear" w:color="auto" w:fill="auto"/>
            <w:vAlign w:val="center"/>
          </w:tcPr>
          <w:p w14:paraId="0CFFD15F"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No. of</w:t>
            </w:r>
            <w:r>
              <w:rPr>
                <w:rFonts w:ascii="Times New Roman" w:eastAsia="等线" w:hAnsi="Times New Roman" w:cs="Times New Roman"/>
                <w:b/>
                <w:bCs/>
                <w:color w:val="000000"/>
                <w:kern w:val="0"/>
                <w:sz w:val="20"/>
              </w:rPr>
              <w:br/>
            </w:r>
            <w:proofErr w:type="spellStart"/>
            <w:r>
              <w:rPr>
                <w:rFonts w:ascii="Times New Roman" w:eastAsia="等线" w:hAnsi="Times New Roman" w:cs="Times New Roman"/>
                <w:b/>
                <w:bCs/>
                <w:color w:val="000000"/>
                <w:kern w:val="0"/>
                <w:sz w:val="20"/>
              </w:rPr>
              <w:t>misassemblies</w:t>
            </w:r>
            <w:proofErr w:type="spellEnd"/>
          </w:p>
        </w:tc>
        <w:tc>
          <w:tcPr>
            <w:tcW w:w="709" w:type="dxa"/>
            <w:tcBorders>
              <w:top w:val="single" w:sz="8" w:space="0" w:color="auto"/>
              <w:left w:val="nil"/>
              <w:bottom w:val="single" w:sz="8" w:space="0" w:color="auto"/>
              <w:right w:val="nil"/>
            </w:tcBorders>
            <w:shd w:val="clear" w:color="auto" w:fill="auto"/>
            <w:vAlign w:val="center"/>
          </w:tcPr>
          <w:p w14:paraId="4D0FD605"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QV</w:t>
            </w:r>
          </w:p>
        </w:tc>
        <w:tc>
          <w:tcPr>
            <w:tcW w:w="1701" w:type="dxa"/>
            <w:tcBorders>
              <w:top w:val="single" w:sz="8" w:space="0" w:color="auto"/>
              <w:left w:val="nil"/>
              <w:bottom w:val="single" w:sz="8" w:space="0" w:color="auto"/>
              <w:right w:val="nil"/>
            </w:tcBorders>
            <w:shd w:val="clear" w:color="auto" w:fill="auto"/>
            <w:vAlign w:val="center"/>
          </w:tcPr>
          <w:p w14:paraId="7392539B"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Gene completeness (%)</w:t>
            </w:r>
          </w:p>
        </w:tc>
      </w:tr>
      <w:tr w:rsidR="008F65F4" w14:paraId="36BBCF80" w14:textId="77777777">
        <w:trPr>
          <w:trHeight w:val="300"/>
          <w:jc w:val="center"/>
        </w:trPr>
        <w:tc>
          <w:tcPr>
            <w:tcW w:w="993" w:type="dxa"/>
            <w:vMerge w:val="restart"/>
            <w:tcBorders>
              <w:top w:val="nil"/>
              <w:left w:val="nil"/>
              <w:bottom w:val="single" w:sz="4" w:space="0" w:color="000000"/>
              <w:right w:val="nil"/>
            </w:tcBorders>
            <w:shd w:val="clear" w:color="auto" w:fill="auto"/>
            <w:vAlign w:val="center"/>
          </w:tcPr>
          <w:p w14:paraId="09F011B0" w14:textId="77777777" w:rsidR="008F65F4" w:rsidRDefault="00034B4D">
            <w:pPr>
              <w:widowControl/>
              <w:jc w:val="center"/>
              <w:rPr>
                <w:rFonts w:ascii="Times New Roman" w:eastAsia="等线" w:hAnsi="Times New Roman" w:cs="Times New Roman"/>
                <w:color w:val="000000"/>
                <w:kern w:val="0"/>
                <w:sz w:val="20"/>
              </w:rPr>
            </w:pPr>
            <w:r w:rsidRPr="00640B22">
              <w:rPr>
                <w:rFonts w:ascii="Times New Roman" w:eastAsia="等线" w:hAnsi="Times New Roman" w:cs="Times New Roman"/>
                <w:i/>
                <w:iCs/>
                <w:color w:val="000000"/>
                <w:kern w:val="0"/>
                <w:sz w:val="20"/>
              </w:rPr>
              <w:t>A. thaliana</w:t>
            </w:r>
            <w:r>
              <w:rPr>
                <w:rFonts w:ascii="Times New Roman" w:eastAsia="等线" w:hAnsi="Times New Roman" w:cs="Times New Roman"/>
                <w:color w:val="000000"/>
                <w:kern w:val="0"/>
                <w:sz w:val="20"/>
              </w:rPr>
              <w:br/>
              <w:t>(455X)</w:t>
            </w:r>
          </w:p>
        </w:tc>
        <w:tc>
          <w:tcPr>
            <w:tcW w:w="1418" w:type="dxa"/>
            <w:tcBorders>
              <w:top w:val="nil"/>
              <w:left w:val="nil"/>
              <w:bottom w:val="nil"/>
              <w:right w:val="nil"/>
            </w:tcBorders>
            <w:shd w:val="clear" w:color="auto" w:fill="auto"/>
            <w:vAlign w:val="center"/>
          </w:tcPr>
          <w:p w14:paraId="59E346EE"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7F2508ED"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Flye</w:t>
            </w:r>
            <w:proofErr w:type="spellEnd"/>
          </w:p>
        </w:tc>
        <w:tc>
          <w:tcPr>
            <w:tcW w:w="1134" w:type="dxa"/>
            <w:tcBorders>
              <w:top w:val="nil"/>
              <w:left w:val="nil"/>
              <w:bottom w:val="nil"/>
              <w:right w:val="nil"/>
            </w:tcBorders>
            <w:shd w:val="clear" w:color="auto" w:fill="auto"/>
            <w:noWrap/>
            <w:vAlign w:val="center"/>
          </w:tcPr>
          <w:p w14:paraId="4AD45E9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121.16</w:t>
            </w:r>
          </w:p>
        </w:tc>
        <w:tc>
          <w:tcPr>
            <w:tcW w:w="1276" w:type="dxa"/>
            <w:tcBorders>
              <w:top w:val="nil"/>
              <w:left w:val="nil"/>
              <w:bottom w:val="nil"/>
              <w:right w:val="nil"/>
            </w:tcBorders>
            <w:shd w:val="clear" w:color="auto" w:fill="auto"/>
            <w:noWrap/>
            <w:vAlign w:val="center"/>
          </w:tcPr>
          <w:p w14:paraId="503D8F4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14.63/5</w:t>
            </w:r>
          </w:p>
        </w:tc>
        <w:tc>
          <w:tcPr>
            <w:tcW w:w="1276" w:type="dxa"/>
            <w:tcBorders>
              <w:top w:val="nil"/>
              <w:left w:val="nil"/>
              <w:bottom w:val="nil"/>
              <w:right w:val="nil"/>
            </w:tcBorders>
            <w:shd w:val="clear" w:color="auto" w:fill="auto"/>
            <w:noWrap/>
            <w:vAlign w:val="center"/>
          </w:tcPr>
          <w:p w14:paraId="64AFBC5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14.63/5</w:t>
            </w:r>
          </w:p>
        </w:tc>
        <w:tc>
          <w:tcPr>
            <w:tcW w:w="1559" w:type="dxa"/>
            <w:tcBorders>
              <w:top w:val="nil"/>
              <w:left w:val="nil"/>
              <w:bottom w:val="nil"/>
              <w:right w:val="nil"/>
            </w:tcBorders>
            <w:shd w:val="clear" w:color="auto" w:fill="auto"/>
            <w:noWrap/>
            <w:vAlign w:val="center"/>
          </w:tcPr>
          <w:p w14:paraId="44D92BF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17 </w:t>
            </w:r>
          </w:p>
        </w:tc>
        <w:tc>
          <w:tcPr>
            <w:tcW w:w="709" w:type="dxa"/>
            <w:tcBorders>
              <w:top w:val="nil"/>
              <w:left w:val="nil"/>
              <w:bottom w:val="nil"/>
              <w:right w:val="nil"/>
            </w:tcBorders>
            <w:shd w:val="clear" w:color="auto" w:fill="auto"/>
            <w:noWrap/>
            <w:vAlign w:val="center"/>
          </w:tcPr>
          <w:p w14:paraId="5A79C00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35.65 </w:t>
            </w:r>
          </w:p>
        </w:tc>
        <w:tc>
          <w:tcPr>
            <w:tcW w:w="1701" w:type="dxa"/>
            <w:tcBorders>
              <w:top w:val="nil"/>
              <w:left w:val="nil"/>
              <w:bottom w:val="nil"/>
              <w:right w:val="nil"/>
            </w:tcBorders>
            <w:shd w:val="clear" w:color="auto" w:fill="auto"/>
            <w:noWrap/>
            <w:vAlign w:val="center"/>
          </w:tcPr>
          <w:p w14:paraId="0BC8F06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99.20 </w:t>
            </w:r>
          </w:p>
        </w:tc>
      </w:tr>
      <w:tr w:rsidR="008F65F4" w14:paraId="30AEDAFA" w14:textId="77777777">
        <w:trPr>
          <w:trHeight w:val="300"/>
          <w:jc w:val="center"/>
        </w:trPr>
        <w:tc>
          <w:tcPr>
            <w:tcW w:w="993" w:type="dxa"/>
            <w:vMerge/>
            <w:tcBorders>
              <w:top w:val="nil"/>
              <w:left w:val="nil"/>
              <w:bottom w:val="single" w:sz="4" w:space="0" w:color="000000"/>
              <w:right w:val="nil"/>
            </w:tcBorders>
            <w:vAlign w:val="center"/>
          </w:tcPr>
          <w:p w14:paraId="5E1435CB"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486093D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4" w:space="0" w:color="000000"/>
              <w:right w:val="nil"/>
            </w:tcBorders>
            <w:vAlign w:val="center"/>
          </w:tcPr>
          <w:p w14:paraId="3C14C346"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03942D4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132.25 </w:t>
            </w:r>
          </w:p>
        </w:tc>
        <w:tc>
          <w:tcPr>
            <w:tcW w:w="1276" w:type="dxa"/>
            <w:tcBorders>
              <w:top w:val="nil"/>
              <w:left w:val="nil"/>
              <w:bottom w:val="nil"/>
              <w:right w:val="nil"/>
            </w:tcBorders>
            <w:shd w:val="clear" w:color="auto" w:fill="auto"/>
            <w:noWrap/>
            <w:vAlign w:val="center"/>
          </w:tcPr>
          <w:p w14:paraId="669A806B"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16.49/4</w:t>
            </w:r>
          </w:p>
        </w:tc>
        <w:tc>
          <w:tcPr>
            <w:tcW w:w="1276" w:type="dxa"/>
            <w:tcBorders>
              <w:top w:val="nil"/>
              <w:left w:val="nil"/>
              <w:bottom w:val="nil"/>
              <w:right w:val="nil"/>
            </w:tcBorders>
            <w:shd w:val="clear" w:color="auto" w:fill="auto"/>
            <w:noWrap/>
            <w:vAlign w:val="center"/>
          </w:tcPr>
          <w:p w14:paraId="503D7178"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16.49/4</w:t>
            </w:r>
          </w:p>
        </w:tc>
        <w:tc>
          <w:tcPr>
            <w:tcW w:w="1559" w:type="dxa"/>
            <w:tcBorders>
              <w:top w:val="nil"/>
              <w:left w:val="nil"/>
              <w:bottom w:val="nil"/>
              <w:right w:val="nil"/>
            </w:tcBorders>
            <w:shd w:val="clear" w:color="auto" w:fill="auto"/>
            <w:noWrap/>
            <w:vAlign w:val="center"/>
          </w:tcPr>
          <w:p w14:paraId="6036F84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 </w:t>
            </w:r>
          </w:p>
        </w:tc>
        <w:tc>
          <w:tcPr>
            <w:tcW w:w="709" w:type="dxa"/>
            <w:tcBorders>
              <w:top w:val="nil"/>
              <w:left w:val="nil"/>
              <w:bottom w:val="nil"/>
              <w:right w:val="nil"/>
            </w:tcBorders>
            <w:shd w:val="clear" w:color="auto" w:fill="auto"/>
            <w:noWrap/>
            <w:vAlign w:val="center"/>
          </w:tcPr>
          <w:p w14:paraId="37E0E83C"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38.11 </w:t>
            </w:r>
          </w:p>
        </w:tc>
        <w:tc>
          <w:tcPr>
            <w:tcW w:w="1701" w:type="dxa"/>
            <w:tcBorders>
              <w:top w:val="nil"/>
              <w:left w:val="nil"/>
              <w:bottom w:val="nil"/>
              <w:right w:val="nil"/>
            </w:tcBorders>
            <w:shd w:val="clear" w:color="auto" w:fill="auto"/>
            <w:noWrap/>
            <w:vAlign w:val="center"/>
          </w:tcPr>
          <w:p w14:paraId="4A3A111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99.20 </w:t>
            </w:r>
          </w:p>
        </w:tc>
      </w:tr>
      <w:tr w:rsidR="008F65F4" w14:paraId="67F7791E" w14:textId="77777777">
        <w:trPr>
          <w:trHeight w:val="300"/>
          <w:jc w:val="center"/>
        </w:trPr>
        <w:tc>
          <w:tcPr>
            <w:tcW w:w="993" w:type="dxa"/>
            <w:vMerge/>
            <w:tcBorders>
              <w:top w:val="nil"/>
              <w:left w:val="nil"/>
              <w:bottom w:val="single" w:sz="4" w:space="0" w:color="000000"/>
              <w:right w:val="nil"/>
            </w:tcBorders>
            <w:vAlign w:val="center"/>
          </w:tcPr>
          <w:p w14:paraId="3F137C11"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698B6A72"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247F8230"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4AB23F0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121.64 </w:t>
            </w:r>
          </w:p>
        </w:tc>
        <w:tc>
          <w:tcPr>
            <w:tcW w:w="1276" w:type="dxa"/>
            <w:tcBorders>
              <w:top w:val="nil"/>
              <w:left w:val="nil"/>
              <w:bottom w:val="nil"/>
              <w:right w:val="nil"/>
            </w:tcBorders>
            <w:shd w:val="clear" w:color="auto" w:fill="auto"/>
            <w:noWrap/>
            <w:vAlign w:val="center"/>
          </w:tcPr>
          <w:p w14:paraId="3329F13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14.97/4</w:t>
            </w:r>
          </w:p>
        </w:tc>
        <w:tc>
          <w:tcPr>
            <w:tcW w:w="1276" w:type="dxa"/>
            <w:tcBorders>
              <w:top w:val="nil"/>
              <w:left w:val="nil"/>
              <w:bottom w:val="nil"/>
              <w:right w:val="nil"/>
            </w:tcBorders>
            <w:shd w:val="clear" w:color="auto" w:fill="auto"/>
            <w:noWrap/>
            <w:vAlign w:val="center"/>
          </w:tcPr>
          <w:p w14:paraId="6B1707B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14.78/5</w:t>
            </w:r>
          </w:p>
        </w:tc>
        <w:tc>
          <w:tcPr>
            <w:tcW w:w="1559" w:type="dxa"/>
            <w:tcBorders>
              <w:top w:val="nil"/>
              <w:left w:val="nil"/>
              <w:bottom w:val="nil"/>
              <w:right w:val="nil"/>
            </w:tcBorders>
            <w:shd w:val="clear" w:color="auto" w:fill="auto"/>
            <w:noWrap/>
            <w:vAlign w:val="center"/>
          </w:tcPr>
          <w:p w14:paraId="6D8F0D2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31 </w:t>
            </w:r>
          </w:p>
        </w:tc>
        <w:tc>
          <w:tcPr>
            <w:tcW w:w="709" w:type="dxa"/>
            <w:tcBorders>
              <w:top w:val="nil"/>
              <w:left w:val="nil"/>
              <w:bottom w:val="nil"/>
              <w:right w:val="nil"/>
            </w:tcBorders>
            <w:shd w:val="clear" w:color="auto" w:fill="auto"/>
            <w:noWrap/>
            <w:vAlign w:val="center"/>
          </w:tcPr>
          <w:p w14:paraId="23F89B1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32.77 </w:t>
            </w:r>
          </w:p>
        </w:tc>
        <w:tc>
          <w:tcPr>
            <w:tcW w:w="1701" w:type="dxa"/>
            <w:tcBorders>
              <w:top w:val="nil"/>
              <w:left w:val="nil"/>
              <w:bottom w:val="nil"/>
              <w:right w:val="nil"/>
            </w:tcBorders>
            <w:shd w:val="clear" w:color="auto" w:fill="auto"/>
            <w:noWrap/>
            <w:vAlign w:val="center"/>
          </w:tcPr>
          <w:p w14:paraId="13636A7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99.20 </w:t>
            </w:r>
          </w:p>
        </w:tc>
      </w:tr>
      <w:tr w:rsidR="008F65F4" w14:paraId="69B9EF93" w14:textId="77777777">
        <w:trPr>
          <w:trHeight w:val="300"/>
          <w:jc w:val="center"/>
        </w:trPr>
        <w:tc>
          <w:tcPr>
            <w:tcW w:w="993" w:type="dxa"/>
            <w:vMerge/>
            <w:tcBorders>
              <w:top w:val="nil"/>
              <w:left w:val="nil"/>
              <w:bottom w:val="single" w:sz="4" w:space="0" w:color="000000"/>
              <w:right w:val="nil"/>
            </w:tcBorders>
            <w:vAlign w:val="center"/>
          </w:tcPr>
          <w:p w14:paraId="1BEE6EB5"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2519E46E"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6D5D1F28"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2881418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118.81 </w:t>
            </w:r>
          </w:p>
        </w:tc>
        <w:tc>
          <w:tcPr>
            <w:tcW w:w="1276" w:type="dxa"/>
            <w:tcBorders>
              <w:top w:val="nil"/>
              <w:left w:val="nil"/>
              <w:bottom w:val="nil"/>
              <w:right w:val="nil"/>
            </w:tcBorders>
            <w:shd w:val="clear" w:color="auto" w:fill="auto"/>
            <w:noWrap/>
            <w:vAlign w:val="center"/>
          </w:tcPr>
          <w:p w14:paraId="01BAFB5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14.40/5</w:t>
            </w:r>
          </w:p>
        </w:tc>
        <w:tc>
          <w:tcPr>
            <w:tcW w:w="1276" w:type="dxa"/>
            <w:tcBorders>
              <w:top w:val="nil"/>
              <w:left w:val="nil"/>
              <w:bottom w:val="nil"/>
              <w:right w:val="nil"/>
            </w:tcBorders>
            <w:shd w:val="clear" w:color="auto" w:fill="auto"/>
            <w:noWrap/>
            <w:vAlign w:val="center"/>
          </w:tcPr>
          <w:p w14:paraId="7D49B7C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14.17/5</w:t>
            </w:r>
          </w:p>
        </w:tc>
        <w:tc>
          <w:tcPr>
            <w:tcW w:w="1559" w:type="dxa"/>
            <w:tcBorders>
              <w:top w:val="nil"/>
              <w:left w:val="nil"/>
              <w:bottom w:val="nil"/>
              <w:right w:val="nil"/>
            </w:tcBorders>
            <w:shd w:val="clear" w:color="auto" w:fill="auto"/>
            <w:noWrap/>
            <w:vAlign w:val="center"/>
          </w:tcPr>
          <w:p w14:paraId="101D73AB"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5 </w:t>
            </w:r>
          </w:p>
        </w:tc>
        <w:tc>
          <w:tcPr>
            <w:tcW w:w="709" w:type="dxa"/>
            <w:tcBorders>
              <w:top w:val="nil"/>
              <w:left w:val="nil"/>
              <w:bottom w:val="nil"/>
              <w:right w:val="nil"/>
            </w:tcBorders>
            <w:shd w:val="clear" w:color="auto" w:fill="auto"/>
            <w:noWrap/>
            <w:vAlign w:val="center"/>
          </w:tcPr>
          <w:p w14:paraId="54EB2E1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37.97 </w:t>
            </w:r>
          </w:p>
        </w:tc>
        <w:tc>
          <w:tcPr>
            <w:tcW w:w="1701" w:type="dxa"/>
            <w:tcBorders>
              <w:top w:val="nil"/>
              <w:left w:val="nil"/>
              <w:bottom w:val="nil"/>
              <w:right w:val="nil"/>
            </w:tcBorders>
            <w:shd w:val="clear" w:color="auto" w:fill="auto"/>
            <w:noWrap/>
            <w:vAlign w:val="center"/>
          </w:tcPr>
          <w:p w14:paraId="5D538FA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99.20 </w:t>
            </w:r>
          </w:p>
        </w:tc>
      </w:tr>
      <w:tr w:rsidR="008F65F4" w14:paraId="4410CC79" w14:textId="77777777">
        <w:trPr>
          <w:trHeight w:val="300"/>
          <w:jc w:val="center"/>
        </w:trPr>
        <w:tc>
          <w:tcPr>
            <w:tcW w:w="993" w:type="dxa"/>
            <w:vMerge/>
            <w:tcBorders>
              <w:top w:val="nil"/>
              <w:left w:val="nil"/>
              <w:bottom w:val="single" w:sz="4" w:space="0" w:color="000000"/>
              <w:right w:val="nil"/>
            </w:tcBorders>
            <w:vAlign w:val="center"/>
          </w:tcPr>
          <w:p w14:paraId="1D28BD4F"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single" w:sz="4" w:space="0" w:color="auto"/>
              <w:left w:val="nil"/>
              <w:bottom w:val="nil"/>
              <w:right w:val="nil"/>
            </w:tcBorders>
            <w:shd w:val="clear" w:color="auto" w:fill="auto"/>
            <w:noWrap/>
            <w:vAlign w:val="center"/>
          </w:tcPr>
          <w:p w14:paraId="3EF3508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1765E45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134" w:type="dxa"/>
            <w:tcBorders>
              <w:top w:val="single" w:sz="4" w:space="0" w:color="auto"/>
              <w:left w:val="nil"/>
              <w:bottom w:val="nil"/>
              <w:right w:val="nil"/>
            </w:tcBorders>
            <w:shd w:val="clear" w:color="auto" w:fill="auto"/>
            <w:noWrap/>
            <w:vAlign w:val="center"/>
          </w:tcPr>
          <w:p w14:paraId="3AF5195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128.37</w:t>
            </w:r>
          </w:p>
        </w:tc>
        <w:tc>
          <w:tcPr>
            <w:tcW w:w="1276" w:type="dxa"/>
            <w:tcBorders>
              <w:top w:val="single" w:sz="4" w:space="0" w:color="auto"/>
              <w:left w:val="nil"/>
              <w:bottom w:val="nil"/>
              <w:right w:val="nil"/>
            </w:tcBorders>
            <w:shd w:val="clear" w:color="auto" w:fill="auto"/>
            <w:noWrap/>
            <w:vAlign w:val="center"/>
          </w:tcPr>
          <w:p w14:paraId="67DA32F6"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15.18/5</w:t>
            </w:r>
          </w:p>
        </w:tc>
        <w:tc>
          <w:tcPr>
            <w:tcW w:w="1276" w:type="dxa"/>
            <w:tcBorders>
              <w:top w:val="single" w:sz="4" w:space="0" w:color="auto"/>
              <w:left w:val="nil"/>
              <w:bottom w:val="nil"/>
              <w:right w:val="nil"/>
            </w:tcBorders>
            <w:shd w:val="clear" w:color="auto" w:fill="auto"/>
            <w:noWrap/>
            <w:vAlign w:val="center"/>
          </w:tcPr>
          <w:p w14:paraId="38E1FA15"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15.18/5</w:t>
            </w:r>
          </w:p>
        </w:tc>
        <w:tc>
          <w:tcPr>
            <w:tcW w:w="1559" w:type="dxa"/>
            <w:tcBorders>
              <w:top w:val="single" w:sz="4" w:space="0" w:color="auto"/>
              <w:left w:val="nil"/>
              <w:bottom w:val="nil"/>
              <w:right w:val="nil"/>
            </w:tcBorders>
            <w:shd w:val="clear" w:color="auto" w:fill="auto"/>
            <w:noWrap/>
            <w:vAlign w:val="center"/>
          </w:tcPr>
          <w:p w14:paraId="5043D4F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19 </w:t>
            </w:r>
          </w:p>
        </w:tc>
        <w:tc>
          <w:tcPr>
            <w:tcW w:w="709" w:type="dxa"/>
            <w:tcBorders>
              <w:top w:val="single" w:sz="4" w:space="0" w:color="auto"/>
              <w:left w:val="nil"/>
              <w:bottom w:val="nil"/>
              <w:right w:val="nil"/>
            </w:tcBorders>
            <w:shd w:val="clear" w:color="auto" w:fill="auto"/>
            <w:noWrap/>
            <w:vAlign w:val="center"/>
          </w:tcPr>
          <w:p w14:paraId="554ED430"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33.25 </w:t>
            </w:r>
          </w:p>
        </w:tc>
        <w:tc>
          <w:tcPr>
            <w:tcW w:w="1701" w:type="dxa"/>
            <w:tcBorders>
              <w:top w:val="single" w:sz="4" w:space="0" w:color="auto"/>
              <w:left w:val="nil"/>
              <w:bottom w:val="nil"/>
              <w:right w:val="nil"/>
            </w:tcBorders>
            <w:shd w:val="clear" w:color="auto" w:fill="auto"/>
            <w:noWrap/>
            <w:vAlign w:val="center"/>
          </w:tcPr>
          <w:p w14:paraId="4C2F0CF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99.20 </w:t>
            </w:r>
          </w:p>
        </w:tc>
      </w:tr>
      <w:tr w:rsidR="008F65F4" w14:paraId="3D4BABFC" w14:textId="77777777">
        <w:trPr>
          <w:trHeight w:val="300"/>
          <w:jc w:val="center"/>
        </w:trPr>
        <w:tc>
          <w:tcPr>
            <w:tcW w:w="993" w:type="dxa"/>
            <w:vMerge/>
            <w:tcBorders>
              <w:top w:val="nil"/>
              <w:left w:val="nil"/>
              <w:bottom w:val="single" w:sz="4" w:space="0" w:color="000000"/>
              <w:right w:val="nil"/>
            </w:tcBorders>
            <w:vAlign w:val="center"/>
          </w:tcPr>
          <w:p w14:paraId="53812402"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1C4F49B4"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28CB443A"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190523A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122.48 </w:t>
            </w:r>
          </w:p>
        </w:tc>
        <w:tc>
          <w:tcPr>
            <w:tcW w:w="1276" w:type="dxa"/>
            <w:tcBorders>
              <w:top w:val="nil"/>
              <w:left w:val="nil"/>
              <w:bottom w:val="nil"/>
              <w:right w:val="nil"/>
            </w:tcBorders>
            <w:shd w:val="clear" w:color="auto" w:fill="auto"/>
            <w:noWrap/>
            <w:vAlign w:val="center"/>
          </w:tcPr>
          <w:p w14:paraId="7534F16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14.78/5</w:t>
            </w:r>
          </w:p>
        </w:tc>
        <w:tc>
          <w:tcPr>
            <w:tcW w:w="1276" w:type="dxa"/>
            <w:tcBorders>
              <w:top w:val="nil"/>
              <w:left w:val="nil"/>
              <w:bottom w:val="nil"/>
              <w:right w:val="nil"/>
            </w:tcBorders>
            <w:shd w:val="clear" w:color="auto" w:fill="auto"/>
            <w:noWrap/>
            <w:vAlign w:val="center"/>
          </w:tcPr>
          <w:p w14:paraId="0B1D669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14.77/5</w:t>
            </w:r>
          </w:p>
        </w:tc>
        <w:tc>
          <w:tcPr>
            <w:tcW w:w="1559" w:type="dxa"/>
            <w:tcBorders>
              <w:top w:val="nil"/>
              <w:left w:val="nil"/>
              <w:bottom w:val="nil"/>
              <w:right w:val="nil"/>
            </w:tcBorders>
            <w:shd w:val="clear" w:color="auto" w:fill="auto"/>
            <w:noWrap/>
            <w:vAlign w:val="center"/>
          </w:tcPr>
          <w:p w14:paraId="01F6746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24 </w:t>
            </w:r>
          </w:p>
        </w:tc>
        <w:tc>
          <w:tcPr>
            <w:tcW w:w="709" w:type="dxa"/>
            <w:tcBorders>
              <w:top w:val="nil"/>
              <w:left w:val="nil"/>
              <w:bottom w:val="nil"/>
              <w:right w:val="nil"/>
            </w:tcBorders>
            <w:shd w:val="clear" w:color="auto" w:fill="auto"/>
            <w:noWrap/>
            <w:vAlign w:val="center"/>
          </w:tcPr>
          <w:p w14:paraId="66DD0F7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31.86 </w:t>
            </w:r>
          </w:p>
        </w:tc>
        <w:tc>
          <w:tcPr>
            <w:tcW w:w="1701" w:type="dxa"/>
            <w:tcBorders>
              <w:top w:val="nil"/>
              <w:left w:val="nil"/>
              <w:bottom w:val="nil"/>
              <w:right w:val="nil"/>
            </w:tcBorders>
            <w:shd w:val="clear" w:color="auto" w:fill="auto"/>
            <w:noWrap/>
            <w:vAlign w:val="center"/>
          </w:tcPr>
          <w:p w14:paraId="49A796A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99.20 </w:t>
            </w:r>
          </w:p>
        </w:tc>
      </w:tr>
      <w:tr w:rsidR="008F65F4" w14:paraId="6BD7F481" w14:textId="77777777">
        <w:trPr>
          <w:trHeight w:val="300"/>
          <w:jc w:val="center"/>
        </w:trPr>
        <w:tc>
          <w:tcPr>
            <w:tcW w:w="993" w:type="dxa"/>
            <w:vMerge/>
            <w:tcBorders>
              <w:top w:val="nil"/>
              <w:left w:val="nil"/>
              <w:bottom w:val="single" w:sz="4" w:space="0" w:color="000000"/>
              <w:right w:val="nil"/>
            </w:tcBorders>
            <w:vAlign w:val="center"/>
          </w:tcPr>
          <w:p w14:paraId="1B11AD2E"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102D6DE5"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39DD95CD"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04C8A86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122.46 </w:t>
            </w:r>
          </w:p>
        </w:tc>
        <w:tc>
          <w:tcPr>
            <w:tcW w:w="1276" w:type="dxa"/>
            <w:tcBorders>
              <w:top w:val="nil"/>
              <w:left w:val="nil"/>
              <w:bottom w:val="single" w:sz="4" w:space="0" w:color="auto"/>
              <w:right w:val="nil"/>
            </w:tcBorders>
            <w:shd w:val="clear" w:color="auto" w:fill="auto"/>
            <w:noWrap/>
            <w:vAlign w:val="center"/>
          </w:tcPr>
          <w:p w14:paraId="20F0289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14.67/54</w:t>
            </w:r>
          </w:p>
        </w:tc>
        <w:tc>
          <w:tcPr>
            <w:tcW w:w="1276" w:type="dxa"/>
            <w:tcBorders>
              <w:top w:val="nil"/>
              <w:left w:val="nil"/>
              <w:bottom w:val="single" w:sz="4" w:space="0" w:color="auto"/>
              <w:right w:val="nil"/>
            </w:tcBorders>
            <w:shd w:val="clear" w:color="auto" w:fill="auto"/>
            <w:noWrap/>
            <w:vAlign w:val="center"/>
          </w:tcPr>
          <w:p w14:paraId="385302A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14.66/5</w:t>
            </w:r>
          </w:p>
        </w:tc>
        <w:tc>
          <w:tcPr>
            <w:tcW w:w="1559" w:type="dxa"/>
            <w:tcBorders>
              <w:top w:val="nil"/>
              <w:left w:val="nil"/>
              <w:bottom w:val="single" w:sz="4" w:space="0" w:color="auto"/>
              <w:right w:val="nil"/>
            </w:tcBorders>
            <w:shd w:val="clear" w:color="auto" w:fill="auto"/>
            <w:noWrap/>
            <w:vAlign w:val="center"/>
          </w:tcPr>
          <w:p w14:paraId="63997E8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50 </w:t>
            </w:r>
          </w:p>
        </w:tc>
        <w:tc>
          <w:tcPr>
            <w:tcW w:w="709" w:type="dxa"/>
            <w:tcBorders>
              <w:top w:val="nil"/>
              <w:left w:val="nil"/>
              <w:bottom w:val="single" w:sz="4" w:space="0" w:color="auto"/>
              <w:right w:val="nil"/>
            </w:tcBorders>
            <w:shd w:val="clear" w:color="auto" w:fill="auto"/>
            <w:noWrap/>
            <w:vAlign w:val="center"/>
          </w:tcPr>
          <w:p w14:paraId="12990F2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32.61 </w:t>
            </w:r>
          </w:p>
        </w:tc>
        <w:tc>
          <w:tcPr>
            <w:tcW w:w="1701" w:type="dxa"/>
            <w:tcBorders>
              <w:top w:val="nil"/>
              <w:left w:val="nil"/>
              <w:bottom w:val="single" w:sz="4" w:space="0" w:color="auto"/>
              <w:right w:val="nil"/>
            </w:tcBorders>
            <w:shd w:val="clear" w:color="auto" w:fill="auto"/>
            <w:noWrap/>
            <w:vAlign w:val="center"/>
          </w:tcPr>
          <w:p w14:paraId="14E68DB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99.20 </w:t>
            </w:r>
          </w:p>
        </w:tc>
      </w:tr>
      <w:tr w:rsidR="008F65F4" w14:paraId="0AFEEAAD" w14:textId="77777777">
        <w:trPr>
          <w:trHeight w:val="300"/>
          <w:jc w:val="center"/>
        </w:trPr>
        <w:tc>
          <w:tcPr>
            <w:tcW w:w="993" w:type="dxa"/>
            <w:vMerge/>
            <w:tcBorders>
              <w:top w:val="nil"/>
              <w:left w:val="nil"/>
              <w:bottom w:val="single" w:sz="4" w:space="0" w:color="000000"/>
              <w:right w:val="nil"/>
            </w:tcBorders>
            <w:vAlign w:val="center"/>
          </w:tcPr>
          <w:p w14:paraId="56CBF432"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single" w:sz="4" w:space="0" w:color="auto"/>
              <w:left w:val="nil"/>
              <w:bottom w:val="nil"/>
              <w:right w:val="nil"/>
            </w:tcBorders>
            <w:shd w:val="clear" w:color="auto" w:fill="auto"/>
            <w:noWrap/>
            <w:vAlign w:val="center"/>
          </w:tcPr>
          <w:p w14:paraId="6963FB6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3BB0851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Wtdbg2</w:t>
            </w:r>
          </w:p>
        </w:tc>
        <w:tc>
          <w:tcPr>
            <w:tcW w:w="1134" w:type="dxa"/>
            <w:tcBorders>
              <w:top w:val="nil"/>
              <w:left w:val="nil"/>
              <w:bottom w:val="nil"/>
              <w:right w:val="nil"/>
            </w:tcBorders>
            <w:shd w:val="clear" w:color="auto" w:fill="auto"/>
            <w:noWrap/>
            <w:vAlign w:val="center"/>
          </w:tcPr>
          <w:p w14:paraId="7DEDD78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157.75</w:t>
            </w:r>
          </w:p>
        </w:tc>
        <w:tc>
          <w:tcPr>
            <w:tcW w:w="1276" w:type="dxa"/>
            <w:tcBorders>
              <w:top w:val="nil"/>
              <w:left w:val="nil"/>
              <w:bottom w:val="nil"/>
              <w:right w:val="nil"/>
            </w:tcBorders>
            <w:shd w:val="clear" w:color="auto" w:fill="auto"/>
            <w:noWrap/>
            <w:vAlign w:val="center"/>
          </w:tcPr>
          <w:p w14:paraId="28726E0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2.68/14</w:t>
            </w:r>
          </w:p>
        </w:tc>
        <w:tc>
          <w:tcPr>
            <w:tcW w:w="1276" w:type="dxa"/>
            <w:tcBorders>
              <w:top w:val="nil"/>
              <w:left w:val="nil"/>
              <w:bottom w:val="nil"/>
              <w:right w:val="nil"/>
            </w:tcBorders>
            <w:shd w:val="clear" w:color="auto" w:fill="auto"/>
            <w:noWrap/>
            <w:vAlign w:val="center"/>
          </w:tcPr>
          <w:p w14:paraId="48F2B79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1.87/19</w:t>
            </w:r>
          </w:p>
        </w:tc>
        <w:tc>
          <w:tcPr>
            <w:tcW w:w="1559" w:type="dxa"/>
            <w:tcBorders>
              <w:top w:val="nil"/>
              <w:left w:val="nil"/>
              <w:bottom w:val="nil"/>
              <w:right w:val="nil"/>
            </w:tcBorders>
            <w:shd w:val="clear" w:color="auto" w:fill="auto"/>
            <w:noWrap/>
            <w:vAlign w:val="center"/>
          </w:tcPr>
          <w:p w14:paraId="2278E6A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326 </w:t>
            </w:r>
          </w:p>
        </w:tc>
        <w:tc>
          <w:tcPr>
            <w:tcW w:w="709" w:type="dxa"/>
            <w:tcBorders>
              <w:top w:val="nil"/>
              <w:left w:val="nil"/>
              <w:bottom w:val="nil"/>
              <w:right w:val="nil"/>
            </w:tcBorders>
            <w:shd w:val="clear" w:color="auto" w:fill="auto"/>
            <w:noWrap/>
            <w:vAlign w:val="center"/>
          </w:tcPr>
          <w:p w14:paraId="1336731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19.78 </w:t>
            </w:r>
          </w:p>
        </w:tc>
        <w:tc>
          <w:tcPr>
            <w:tcW w:w="1701" w:type="dxa"/>
            <w:tcBorders>
              <w:top w:val="nil"/>
              <w:left w:val="nil"/>
              <w:bottom w:val="nil"/>
              <w:right w:val="nil"/>
            </w:tcBorders>
            <w:shd w:val="clear" w:color="auto" w:fill="auto"/>
            <w:noWrap/>
            <w:vAlign w:val="center"/>
          </w:tcPr>
          <w:p w14:paraId="2AEAC11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94.80 </w:t>
            </w:r>
          </w:p>
        </w:tc>
      </w:tr>
      <w:tr w:rsidR="008F65F4" w14:paraId="762F5DE1" w14:textId="77777777">
        <w:trPr>
          <w:trHeight w:val="300"/>
          <w:jc w:val="center"/>
        </w:trPr>
        <w:tc>
          <w:tcPr>
            <w:tcW w:w="993" w:type="dxa"/>
            <w:vMerge/>
            <w:tcBorders>
              <w:top w:val="nil"/>
              <w:left w:val="nil"/>
              <w:bottom w:val="single" w:sz="4" w:space="0" w:color="000000"/>
              <w:right w:val="nil"/>
            </w:tcBorders>
            <w:vAlign w:val="center"/>
          </w:tcPr>
          <w:p w14:paraId="707D955C"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1CD7D23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4" w:space="0" w:color="000000"/>
              <w:right w:val="nil"/>
            </w:tcBorders>
            <w:vAlign w:val="center"/>
          </w:tcPr>
          <w:p w14:paraId="1EA7B809"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234BEC0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130.63 </w:t>
            </w:r>
          </w:p>
        </w:tc>
        <w:tc>
          <w:tcPr>
            <w:tcW w:w="1276" w:type="dxa"/>
            <w:tcBorders>
              <w:top w:val="nil"/>
              <w:left w:val="nil"/>
              <w:bottom w:val="nil"/>
              <w:right w:val="nil"/>
            </w:tcBorders>
            <w:shd w:val="clear" w:color="auto" w:fill="auto"/>
            <w:noWrap/>
            <w:vAlign w:val="center"/>
          </w:tcPr>
          <w:p w14:paraId="32AA1884"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13.68/5</w:t>
            </w:r>
          </w:p>
        </w:tc>
        <w:tc>
          <w:tcPr>
            <w:tcW w:w="1276" w:type="dxa"/>
            <w:tcBorders>
              <w:top w:val="nil"/>
              <w:left w:val="nil"/>
              <w:bottom w:val="nil"/>
              <w:right w:val="nil"/>
            </w:tcBorders>
            <w:shd w:val="clear" w:color="auto" w:fill="auto"/>
            <w:noWrap/>
            <w:vAlign w:val="center"/>
          </w:tcPr>
          <w:p w14:paraId="427B493C"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13.67/5</w:t>
            </w:r>
          </w:p>
        </w:tc>
        <w:tc>
          <w:tcPr>
            <w:tcW w:w="1559" w:type="dxa"/>
            <w:tcBorders>
              <w:top w:val="nil"/>
              <w:left w:val="nil"/>
              <w:bottom w:val="nil"/>
              <w:right w:val="nil"/>
            </w:tcBorders>
            <w:shd w:val="clear" w:color="auto" w:fill="auto"/>
            <w:noWrap/>
            <w:vAlign w:val="center"/>
          </w:tcPr>
          <w:p w14:paraId="0EB54F0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80 </w:t>
            </w:r>
          </w:p>
        </w:tc>
        <w:tc>
          <w:tcPr>
            <w:tcW w:w="709" w:type="dxa"/>
            <w:tcBorders>
              <w:top w:val="nil"/>
              <w:left w:val="nil"/>
              <w:bottom w:val="nil"/>
              <w:right w:val="nil"/>
            </w:tcBorders>
            <w:shd w:val="clear" w:color="auto" w:fill="auto"/>
            <w:noWrap/>
            <w:vAlign w:val="center"/>
          </w:tcPr>
          <w:p w14:paraId="5CA4826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29.04 </w:t>
            </w:r>
          </w:p>
        </w:tc>
        <w:tc>
          <w:tcPr>
            <w:tcW w:w="1701" w:type="dxa"/>
            <w:tcBorders>
              <w:top w:val="nil"/>
              <w:left w:val="nil"/>
              <w:bottom w:val="nil"/>
              <w:right w:val="nil"/>
            </w:tcBorders>
            <w:shd w:val="clear" w:color="auto" w:fill="auto"/>
            <w:noWrap/>
            <w:vAlign w:val="center"/>
          </w:tcPr>
          <w:p w14:paraId="2E2C57C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98.40 </w:t>
            </w:r>
          </w:p>
        </w:tc>
      </w:tr>
      <w:tr w:rsidR="008F65F4" w14:paraId="6583925D" w14:textId="77777777">
        <w:trPr>
          <w:trHeight w:val="300"/>
          <w:jc w:val="center"/>
        </w:trPr>
        <w:tc>
          <w:tcPr>
            <w:tcW w:w="993" w:type="dxa"/>
            <w:vMerge/>
            <w:tcBorders>
              <w:top w:val="nil"/>
              <w:left w:val="nil"/>
              <w:bottom w:val="single" w:sz="4" w:space="0" w:color="000000"/>
              <w:right w:val="nil"/>
            </w:tcBorders>
            <w:vAlign w:val="center"/>
          </w:tcPr>
          <w:p w14:paraId="1231679E"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0C60DB03"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7ABEC7EB"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04088DA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122.78 </w:t>
            </w:r>
          </w:p>
        </w:tc>
        <w:tc>
          <w:tcPr>
            <w:tcW w:w="1276" w:type="dxa"/>
            <w:tcBorders>
              <w:top w:val="nil"/>
              <w:left w:val="nil"/>
              <w:bottom w:val="nil"/>
              <w:right w:val="nil"/>
            </w:tcBorders>
            <w:shd w:val="clear" w:color="auto" w:fill="auto"/>
            <w:noWrap/>
            <w:vAlign w:val="center"/>
          </w:tcPr>
          <w:p w14:paraId="572F800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13.57/5</w:t>
            </w:r>
          </w:p>
        </w:tc>
        <w:tc>
          <w:tcPr>
            <w:tcW w:w="1276" w:type="dxa"/>
            <w:tcBorders>
              <w:top w:val="nil"/>
              <w:left w:val="nil"/>
              <w:bottom w:val="nil"/>
              <w:right w:val="nil"/>
            </w:tcBorders>
            <w:shd w:val="clear" w:color="auto" w:fill="auto"/>
            <w:noWrap/>
            <w:vAlign w:val="center"/>
          </w:tcPr>
          <w:p w14:paraId="544EB0F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11.23/5</w:t>
            </w:r>
          </w:p>
        </w:tc>
        <w:tc>
          <w:tcPr>
            <w:tcW w:w="1559" w:type="dxa"/>
            <w:tcBorders>
              <w:top w:val="nil"/>
              <w:left w:val="nil"/>
              <w:bottom w:val="nil"/>
              <w:right w:val="nil"/>
            </w:tcBorders>
            <w:shd w:val="clear" w:color="auto" w:fill="auto"/>
            <w:noWrap/>
            <w:vAlign w:val="center"/>
          </w:tcPr>
          <w:p w14:paraId="69E8685E"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39 </w:t>
            </w:r>
          </w:p>
        </w:tc>
        <w:tc>
          <w:tcPr>
            <w:tcW w:w="709" w:type="dxa"/>
            <w:tcBorders>
              <w:top w:val="nil"/>
              <w:left w:val="nil"/>
              <w:bottom w:val="nil"/>
              <w:right w:val="nil"/>
            </w:tcBorders>
            <w:shd w:val="clear" w:color="auto" w:fill="auto"/>
            <w:noWrap/>
            <w:vAlign w:val="center"/>
          </w:tcPr>
          <w:p w14:paraId="13F8E087"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30.44 </w:t>
            </w:r>
          </w:p>
        </w:tc>
        <w:tc>
          <w:tcPr>
            <w:tcW w:w="1701" w:type="dxa"/>
            <w:tcBorders>
              <w:top w:val="nil"/>
              <w:left w:val="nil"/>
              <w:bottom w:val="nil"/>
              <w:right w:val="nil"/>
            </w:tcBorders>
            <w:shd w:val="clear" w:color="auto" w:fill="auto"/>
            <w:noWrap/>
            <w:vAlign w:val="center"/>
          </w:tcPr>
          <w:p w14:paraId="4DCA509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97.90 </w:t>
            </w:r>
          </w:p>
        </w:tc>
      </w:tr>
      <w:tr w:rsidR="008F65F4" w14:paraId="2C6AA27D" w14:textId="77777777">
        <w:trPr>
          <w:trHeight w:val="300"/>
          <w:jc w:val="center"/>
        </w:trPr>
        <w:tc>
          <w:tcPr>
            <w:tcW w:w="993" w:type="dxa"/>
            <w:vMerge/>
            <w:tcBorders>
              <w:top w:val="nil"/>
              <w:left w:val="nil"/>
              <w:bottom w:val="single" w:sz="4" w:space="0" w:color="000000"/>
              <w:right w:val="nil"/>
            </w:tcBorders>
            <w:vAlign w:val="center"/>
          </w:tcPr>
          <w:p w14:paraId="0392F93E"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387071E0"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4CCD7A9C"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01E5A38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122.56 </w:t>
            </w:r>
          </w:p>
        </w:tc>
        <w:tc>
          <w:tcPr>
            <w:tcW w:w="1276" w:type="dxa"/>
            <w:tcBorders>
              <w:top w:val="nil"/>
              <w:left w:val="nil"/>
              <w:bottom w:val="single" w:sz="4" w:space="0" w:color="auto"/>
              <w:right w:val="nil"/>
            </w:tcBorders>
            <w:shd w:val="clear" w:color="auto" w:fill="auto"/>
            <w:noWrap/>
            <w:vAlign w:val="center"/>
          </w:tcPr>
          <w:p w14:paraId="61BEC78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9.28/6</w:t>
            </w:r>
          </w:p>
        </w:tc>
        <w:tc>
          <w:tcPr>
            <w:tcW w:w="1276" w:type="dxa"/>
            <w:tcBorders>
              <w:top w:val="nil"/>
              <w:left w:val="nil"/>
              <w:bottom w:val="single" w:sz="4" w:space="0" w:color="auto"/>
              <w:right w:val="nil"/>
            </w:tcBorders>
            <w:shd w:val="clear" w:color="auto" w:fill="auto"/>
            <w:noWrap/>
            <w:vAlign w:val="center"/>
          </w:tcPr>
          <w:p w14:paraId="6EFA932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9.28/6</w:t>
            </w:r>
          </w:p>
        </w:tc>
        <w:tc>
          <w:tcPr>
            <w:tcW w:w="1559" w:type="dxa"/>
            <w:tcBorders>
              <w:top w:val="nil"/>
              <w:left w:val="nil"/>
              <w:bottom w:val="single" w:sz="4" w:space="0" w:color="auto"/>
              <w:right w:val="nil"/>
            </w:tcBorders>
            <w:shd w:val="clear" w:color="auto" w:fill="auto"/>
            <w:noWrap/>
            <w:vAlign w:val="center"/>
          </w:tcPr>
          <w:p w14:paraId="1DEC976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66 </w:t>
            </w:r>
          </w:p>
        </w:tc>
        <w:tc>
          <w:tcPr>
            <w:tcW w:w="709" w:type="dxa"/>
            <w:tcBorders>
              <w:top w:val="nil"/>
              <w:left w:val="nil"/>
              <w:bottom w:val="single" w:sz="4" w:space="0" w:color="auto"/>
              <w:right w:val="nil"/>
            </w:tcBorders>
            <w:shd w:val="clear" w:color="auto" w:fill="auto"/>
            <w:noWrap/>
            <w:vAlign w:val="center"/>
          </w:tcPr>
          <w:p w14:paraId="1879796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28.37 </w:t>
            </w:r>
          </w:p>
        </w:tc>
        <w:tc>
          <w:tcPr>
            <w:tcW w:w="1701" w:type="dxa"/>
            <w:tcBorders>
              <w:top w:val="nil"/>
              <w:left w:val="nil"/>
              <w:bottom w:val="single" w:sz="4" w:space="0" w:color="auto"/>
              <w:right w:val="nil"/>
            </w:tcBorders>
            <w:shd w:val="clear" w:color="auto" w:fill="auto"/>
            <w:noWrap/>
            <w:vAlign w:val="center"/>
          </w:tcPr>
          <w:p w14:paraId="073236B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98.70 </w:t>
            </w:r>
          </w:p>
        </w:tc>
      </w:tr>
      <w:tr w:rsidR="008F65F4" w14:paraId="698C300E" w14:textId="77777777">
        <w:trPr>
          <w:trHeight w:val="300"/>
          <w:jc w:val="center"/>
        </w:trPr>
        <w:tc>
          <w:tcPr>
            <w:tcW w:w="993" w:type="dxa"/>
            <w:tcBorders>
              <w:top w:val="nil"/>
              <w:left w:val="nil"/>
              <w:bottom w:val="nil"/>
              <w:right w:val="nil"/>
            </w:tcBorders>
            <w:shd w:val="clear" w:color="auto" w:fill="auto"/>
            <w:noWrap/>
            <w:vAlign w:val="center"/>
          </w:tcPr>
          <w:p w14:paraId="11E8673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　</w:t>
            </w:r>
          </w:p>
        </w:tc>
        <w:tc>
          <w:tcPr>
            <w:tcW w:w="1418" w:type="dxa"/>
            <w:tcBorders>
              <w:top w:val="single" w:sz="4" w:space="0" w:color="auto"/>
              <w:left w:val="nil"/>
              <w:bottom w:val="nil"/>
              <w:right w:val="nil"/>
            </w:tcBorders>
            <w:shd w:val="clear" w:color="auto" w:fill="auto"/>
            <w:noWrap/>
            <w:vAlign w:val="center"/>
          </w:tcPr>
          <w:p w14:paraId="1BCD29C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28C7E3D3"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Flye</w:t>
            </w:r>
            <w:proofErr w:type="spellEnd"/>
          </w:p>
        </w:tc>
        <w:tc>
          <w:tcPr>
            <w:tcW w:w="1134" w:type="dxa"/>
            <w:tcBorders>
              <w:top w:val="nil"/>
              <w:left w:val="nil"/>
              <w:bottom w:val="nil"/>
              <w:right w:val="nil"/>
            </w:tcBorders>
            <w:shd w:val="clear" w:color="auto" w:fill="auto"/>
            <w:noWrap/>
            <w:vAlign w:val="center"/>
          </w:tcPr>
          <w:p w14:paraId="177BE22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135.82</w:t>
            </w:r>
          </w:p>
        </w:tc>
        <w:tc>
          <w:tcPr>
            <w:tcW w:w="1276" w:type="dxa"/>
            <w:tcBorders>
              <w:top w:val="nil"/>
              <w:left w:val="nil"/>
              <w:bottom w:val="nil"/>
              <w:right w:val="nil"/>
            </w:tcBorders>
            <w:shd w:val="clear" w:color="auto" w:fill="auto"/>
            <w:noWrap/>
            <w:vAlign w:val="center"/>
          </w:tcPr>
          <w:p w14:paraId="069FDD78"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18.89/4</w:t>
            </w:r>
          </w:p>
        </w:tc>
        <w:tc>
          <w:tcPr>
            <w:tcW w:w="1276" w:type="dxa"/>
            <w:tcBorders>
              <w:top w:val="nil"/>
              <w:left w:val="nil"/>
              <w:bottom w:val="nil"/>
              <w:right w:val="nil"/>
            </w:tcBorders>
            <w:shd w:val="clear" w:color="auto" w:fill="auto"/>
            <w:noWrap/>
            <w:vAlign w:val="center"/>
          </w:tcPr>
          <w:p w14:paraId="3DFFFC44"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17.32/4</w:t>
            </w:r>
          </w:p>
        </w:tc>
        <w:tc>
          <w:tcPr>
            <w:tcW w:w="1559" w:type="dxa"/>
            <w:tcBorders>
              <w:top w:val="nil"/>
              <w:left w:val="nil"/>
              <w:bottom w:val="nil"/>
              <w:right w:val="nil"/>
            </w:tcBorders>
            <w:shd w:val="clear" w:color="auto" w:fill="auto"/>
            <w:noWrap/>
            <w:vAlign w:val="center"/>
          </w:tcPr>
          <w:p w14:paraId="207D94F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335 </w:t>
            </w:r>
          </w:p>
        </w:tc>
        <w:tc>
          <w:tcPr>
            <w:tcW w:w="709" w:type="dxa"/>
            <w:tcBorders>
              <w:top w:val="nil"/>
              <w:left w:val="nil"/>
              <w:bottom w:val="nil"/>
              <w:right w:val="nil"/>
            </w:tcBorders>
            <w:shd w:val="clear" w:color="auto" w:fill="auto"/>
            <w:noWrap/>
            <w:vAlign w:val="center"/>
          </w:tcPr>
          <w:p w14:paraId="0CC8C6E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29.97 </w:t>
            </w:r>
          </w:p>
        </w:tc>
        <w:tc>
          <w:tcPr>
            <w:tcW w:w="1701" w:type="dxa"/>
            <w:tcBorders>
              <w:top w:val="nil"/>
              <w:left w:val="nil"/>
              <w:bottom w:val="nil"/>
              <w:right w:val="nil"/>
            </w:tcBorders>
            <w:shd w:val="clear" w:color="auto" w:fill="auto"/>
            <w:noWrap/>
            <w:vAlign w:val="center"/>
          </w:tcPr>
          <w:p w14:paraId="0D82AF4F"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98.80 </w:t>
            </w:r>
          </w:p>
        </w:tc>
      </w:tr>
      <w:tr w:rsidR="008F65F4" w14:paraId="2CA630CF" w14:textId="77777777">
        <w:trPr>
          <w:trHeight w:val="300"/>
          <w:jc w:val="center"/>
        </w:trPr>
        <w:tc>
          <w:tcPr>
            <w:tcW w:w="993" w:type="dxa"/>
            <w:vMerge w:val="restart"/>
            <w:tcBorders>
              <w:top w:val="nil"/>
              <w:left w:val="nil"/>
              <w:bottom w:val="nil"/>
              <w:right w:val="nil"/>
            </w:tcBorders>
            <w:shd w:val="clear" w:color="auto" w:fill="auto"/>
            <w:vAlign w:val="center"/>
          </w:tcPr>
          <w:p w14:paraId="421C786E" w14:textId="77777777" w:rsidR="008F65F4" w:rsidRDefault="00034B4D">
            <w:pPr>
              <w:widowControl/>
              <w:jc w:val="center"/>
              <w:rPr>
                <w:rFonts w:ascii="Times New Roman" w:eastAsia="等线" w:hAnsi="Times New Roman" w:cs="Times New Roman"/>
                <w:color w:val="000000"/>
                <w:kern w:val="0"/>
                <w:sz w:val="20"/>
              </w:rPr>
            </w:pPr>
            <w:r w:rsidRPr="00640B22">
              <w:rPr>
                <w:rFonts w:ascii="Times New Roman" w:eastAsia="等线" w:hAnsi="Times New Roman" w:cs="Times New Roman"/>
                <w:i/>
                <w:iCs/>
                <w:color w:val="000000"/>
                <w:kern w:val="0"/>
                <w:sz w:val="20"/>
              </w:rPr>
              <w:t>D. melanogaster</w:t>
            </w:r>
            <w:r>
              <w:rPr>
                <w:rFonts w:ascii="Times New Roman" w:eastAsia="等线" w:hAnsi="Times New Roman" w:cs="Times New Roman"/>
                <w:color w:val="000000"/>
                <w:kern w:val="0"/>
                <w:sz w:val="20"/>
              </w:rPr>
              <w:br/>
              <w:t>(62X)</w:t>
            </w:r>
          </w:p>
        </w:tc>
        <w:tc>
          <w:tcPr>
            <w:tcW w:w="1418" w:type="dxa"/>
            <w:tcBorders>
              <w:top w:val="nil"/>
              <w:left w:val="nil"/>
              <w:bottom w:val="nil"/>
              <w:right w:val="nil"/>
            </w:tcBorders>
            <w:shd w:val="clear" w:color="auto" w:fill="auto"/>
            <w:noWrap/>
            <w:vAlign w:val="center"/>
          </w:tcPr>
          <w:p w14:paraId="5944EAA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4" w:space="0" w:color="000000"/>
              <w:right w:val="nil"/>
            </w:tcBorders>
            <w:vAlign w:val="center"/>
          </w:tcPr>
          <w:p w14:paraId="43EAE894"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25E93C6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141.70 </w:t>
            </w:r>
          </w:p>
        </w:tc>
        <w:tc>
          <w:tcPr>
            <w:tcW w:w="1276" w:type="dxa"/>
            <w:tcBorders>
              <w:top w:val="nil"/>
              <w:left w:val="nil"/>
              <w:bottom w:val="nil"/>
              <w:right w:val="nil"/>
            </w:tcBorders>
            <w:shd w:val="clear" w:color="auto" w:fill="auto"/>
            <w:noWrap/>
            <w:vAlign w:val="center"/>
          </w:tcPr>
          <w:p w14:paraId="7FBFE01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17.71/4</w:t>
            </w:r>
          </w:p>
        </w:tc>
        <w:tc>
          <w:tcPr>
            <w:tcW w:w="1276" w:type="dxa"/>
            <w:tcBorders>
              <w:top w:val="nil"/>
              <w:left w:val="nil"/>
              <w:bottom w:val="nil"/>
              <w:right w:val="nil"/>
            </w:tcBorders>
            <w:shd w:val="clear" w:color="auto" w:fill="auto"/>
            <w:noWrap/>
            <w:vAlign w:val="center"/>
          </w:tcPr>
          <w:p w14:paraId="7F04988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15.65/4</w:t>
            </w:r>
          </w:p>
        </w:tc>
        <w:tc>
          <w:tcPr>
            <w:tcW w:w="1559" w:type="dxa"/>
            <w:tcBorders>
              <w:top w:val="nil"/>
              <w:left w:val="nil"/>
              <w:bottom w:val="nil"/>
              <w:right w:val="nil"/>
            </w:tcBorders>
            <w:shd w:val="clear" w:color="auto" w:fill="auto"/>
            <w:noWrap/>
            <w:vAlign w:val="center"/>
          </w:tcPr>
          <w:p w14:paraId="6E5DADC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1,289 </w:t>
            </w:r>
          </w:p>
        </w:tc>
        <w:tc>
          <w:tcPr>
            <w:tcW w:w="709" w:type="dxa"/>
            <w:tcBorders>
              <w:top w:val="nil"/>
              <w:left w:val="nil"/>
              <w:bottom w:val="nil"/>
              <w:right w:val="nil"/>
            </w:tcBorders>
            <w:shd w:val="clear" w:color="auto" w:fill="auto"/>
            <w:noWrap/>
            <w:vAlign w:val="center"/>
          </w:tcPr>
          <w:p w14:paraId="1AE12AB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26.32 </w:t>
            </w:r>
          </w:p>
        </w:tc>
        <w:tc>
          <w:tcPr>
            <w:tcW w:w="1701" w:type="dxa"/>
            <w:tcBorders>
              <w:top w:val="nil"/>
              <w:left w:val="nil"/>
              <w:bottom w:val="nil"/>
              <w:right w:val="nil"/>
            </w:tcBorders>
            <w:shd w:val="clear" w:color="auto" w:fill="auto"/>
            <w:noWrap/>
            <w:vAlign w:val="center"/>
          </w:tcPr>
          <w:p w14:paraId="4B30DD4A"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98.80 </w:t>
            </w:r>
          </w:p>
        </w:tc>
      </w:tr>
      <w:tr w:rsidR="008F65F4" w14:paraId="57BA4CA5" w14:textId="77777777">
        <w:trPr>
          <w:trHeight w:val="300"/>
          <w:jc w:val="center"/>
        </w:trPr>
        <w:tc>
          <w:tcPr>
            <w:tcW w:w="993" w:type="dxa"/>
            <w:vMerge/>
            <w:tcBorders>
              <w:top w:val="nil"/>
              <w:left w:val="nil"/>
              <w:bottom w:val="nil"/>
              <w:right w:val="nil"/>
            </w:tcBorders>
            <w:vAlign w:val="center"/>
          </w:tcPr>
          <w:p w14:paraId="7EAB2F44"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08413B24"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49869C3C"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4C24809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137.68 </w:t>
            </w:r>
          </w:p>
        </w:tc>
        <w:tc>
          <w:tcPr>
            <w:tcW w:w="1276" w:type="dxa"/>
            <w:tcBorders>
              <w:top w:val="nil"/>
              <w:left w:val="nil"/>
              <w:bottom w:val="nil"/>
              <w:right w:val="nil"/>
            </w:tcBorders>
            <w:shd w:val="clear" w:color="auto" w:fill="auto"/>
            <w:noWrap/>
            <w:vAlign w:val="center"/>
          </w:tcPr>
          <w:p w14:paraId="2F64FB3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17.68/4</w:t>
            </w:r>
          </w:p>
        </w:tc>
        <w:tc>
          <w:tcPr>
            <w:tcW w:w="1276" w:type="dxa"/>
            <w:tcBorders>
              <w:top w:val="nil"/>
              <w:left w:val="nil"/>
              <w:bottom w:val="nil"/>
              <w:right w:val="nil"/>
            </w:tcBorders>
            <w:shd w:val="clear" w:color="auto" w:fill="auto"/>
            <w:noWrap/>
            <w:vAlign w:val="center"/>
          </w:tcPr>
          <w:p w14:paraId="5005495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15.64/4</w:t>
            </w:r>
          </w:p>
        </w:tc>
        <w:tc>
          <w:tcPr>
            <w:tcW w:w="1559" w:type="dxa"/>
            <w:tcBorders>
              <w:top w:val="nil"/>
              <w:left w:val="nil"/>
              <w:bottom w:val="nil"/>
              <w:right w:val="nil"/>
            </w:tcBorders>
            <w:shd w:val="clear" w:color="auto" w:fill="auto"/>
            <w:noWrap/>
            <w:vAlign w:val="center"/>
          </w:tcPr>
          <w:p w14:paraId="75DB4D7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669 </w:t>
            </w:r>
          </w:p>
        </w:tc>
        <w:tc>
          <w:tcPr>
            <w:tcW w:w="709" w:type="dxa"/>
            <w:tcBorders>
              <w:top w:val="nil"/>
              <w:left w:val="nil"/>
              <w:bottom w:val="nil"/>
              <w:right w:val="nil"/>
            </w:tcBorders>
            <w:shd w:val="clear" w:color="auto" w:fill="auto"/>
            <w:noWrap/>
            <w:vAlign w:val="center"/>
          </w:tcPr>
          <w:p w14:paraId="7937DDA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28.52 </w:t>
            </w:r>
          </w:p>
        </w:tc>
        <w:tc>
          <w:tcPr>
            <w:tcW w:w="1701" w:type="dxa"/>
            <w:tcBorders>
              <w:top w:val="nil"/>
              <w:left w:val="nil"/>
              <w:bottom w:val="nil"/>
              <w:right w:val="nil"/>
            </w:tcBorders>
            <w:shd w:val="clear" w:color="auto" w:fill="auto"/>
            <w:noWrap/>
            <w:vAlign w:val="center"/>
          </w:tcPr>
          <w:p w14:paraId="6F3ECFE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98.70 </w:t>
            </w:r>
          </w:p>
        </w:tc>
      </w:tr>
      <w:tr w:rsidR="008F65F4" w14:paraId="6968972B" w14:textId="77777777">
        <w:trPr>
          <w:trHeight w:val="300"/>
          <w:jc w:val="center"/>
        </w:trPr>
        <w:tc>
          <w:tcPr>
            <w:tcW w:w="993" w:type="dxa"/>
            <w:vMerge/>
            <w:tcBorders>
              <w:top w:val="nil"/>
              <w:left w:val="nil"/>
              <w:bottom w:val="nil"/>
              <w:right w:val="nil"/>
            </w:tcBorders>
            <w:vAlign w:val="center"/>
          </w:tcPr>
          <w:p w14:paraId="211B48A9"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2EBF3265"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77FD0C9A"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41D96DD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129.08 </w:t>
            </w:r>
          </w:p>
        </w:tc>
        <w:tc>
          <w:tcPr>
            <w:tcW w:w="1276" w:type="dxa"/>
            <w:tcBorders>
              <w:top w:val="nil"/>
              <w:left w:val="nil"/>
              <w:bottom w:val="nil"/>
              <w:right w:val="nil"/>
            </w:tcBorders>
            <w:shd w:val="clear" w:color="auto" w:fill="auto"/>
            <w:noWrap/>
            <w:vAlign w:val="center"/>
          </w:tcPr>
          <w:p w14:paraId="4D57177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1.55/21</w:t>
            </w:r>
          </w:p>
        </w:tc>
        <w:tc>
          <w:tcPr>
            <w:tcW w:w="1276" w:type="dxa"/>
            <w:tcBorders>
              <w:top w:val="nil"/>
              <w:left w:val="nil"/>
              <w:bottom w:val="nil"/>
              <w:right w:val="nil"/>
            </w:tcBorders>
            <w:shd w:val="clear" w:color="auto" w:fill="auto"/>
            <w:noWrap/>
            <w:vAlign w:val="center"/>
          </w:tcPr>
          <w:p w14:paraId="212CD61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1.52/22</w:t>
            </w:r>
          </w:p>
        </w:tc>
        <w:tc>
          <w:tcPr>
            <w:tcW w:w="1559" w:type="dxa"/>
            <w:tcBorders>
              <w:top w:val="nil"/>
              <w:left w:val="nil"/>
              <w:bottom w:val="nil"/>
              <w:right w:val="nil"/>
            </w:tcBorders>
            <w:shd w:val="clear" w:color="auto" w:fill="auto"/>
            <w:noWrap/>
            <w:vAlign w:val="center"/>
          </w:tcPr>
          <w:p w14:paraId="501E660E"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 </w:t>
            </w:r>
          </w:p>
        </w:tc>
        <w:tc>
          <w:tcPr>
            <w:tcW w:w="709" w:type="dxa"/>
            <w:tcBorders>
              <w:top w:val="nil"/>
              <w:left w:val="nil"/>
              <w:bottom w:val="nil"/>
              <w:right w:val="nil"/>
            </w:tcBorders>
            <w:shd w:val="clear" w:color="auto" w:fill="auto"/>
            <w:noWrap/>
            <w:vAlign w:val="center"/>
          </w:tcPr>
          <w:p w14:paraId="393E1348"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33.62 </w:t>
            </w:r>
          </w:p>
        </w:tc>
        <w:tc>
          <w:tcPr>
            <w:tcW w:w="1701" w:type="dxa"/>
            <w:tcBorders>
              <w:top w:val="nil"/>
              <w:left w:val="nil"/>
              <w:bottom w:val="nil"/>
              <w:right w:val="nil"/>
            </w:tcBorders>
            <w:shd w:val="clear" w:color="auto" w:fill="auto"/>
            <w:noWrap/>
            <w:vAlign w:val="center"/>
          </w:tcPr>
          <w:p w14:paraId="1D76961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98.50 </w:t>
            </w:r>
          </w:p>
        </w:tc>
      </w:tr>
      <w:tr w:rsidR="008F65F4" w14:paraId="5EB78DA0" w14:textId="77777777">
        <w:trPr>
          <w:trHeight w:val="300"/>
          <w:jc w:val="center"/>
        </w:trPr>
        <w:tc>
          <w:tcPr>
            <w:tcW w:w="993" w:type="dxa"/>
            <w:vMerge/>
            <w:tcBorders>
              <w:top w:val="nil"/>
              <w:left w:val="nil"/>
              <w:bottom w:val="nil"/>
              <w:right w:val="nil"/>
            </w:tcBorders>
            <w:vAlign w:val="center"/>
          </w:tcPr>
          <w:p w14:paraId="6C7C29E8"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single" w:sz="4" w:space="0" w:color="auto"/>
              <w:left w:val="nil"/>
              <w:bottom w:val="nil"/>
              <w:right w:val="nil"/>
            </w:tcBorders>
            <w:shd w:val="clear" w:color="auto" w:fill="auto"/>
            <w:noWrap/>
            <w:vAlign w:val="center"/>
          </w:tcPr>
          <w:p w14:paraId="7260889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7C64E47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134" w:type="dxa"/>
            <w:tcBorders>
              <w:top w:val="single" w:sz="4" w:space="0" w:color="auto"/>
              <w:left w:val="nil"/>
              <w:bottom w:val="nil"/>
              <w:right w:val="nil"/>
            </w:tcBorders>
            <w:shd w:val="clear" w:color="auto" w:fill="auto"/>
            <w:noWrap/>
            <w:vAlign w:val="center"/>
          </w:tcPr>
          <w:p w14:paraId="459E954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134.34</w:t>
            </w:r>
          </w:p>
        </w:tc>
        <w:tc>
          <w:tcPr>
            <w:tcW w:w="1276" w:type="dxa"/>
            <w:tcBorders>
              <w:top w:val="single" w:sz="4" w:space="0" w:color="auto"/>
              <w:left w:val="nil"/>
              <w:bottom w:val="nil"/>
              <w:right w:val="nil"/>
            </w:tcBorders>
            <w:shd w:val="clear" w:color="auto" w:fill="auto"/>
            <w:noWrap/>
            <w:vAlign w:val="center"/>
          </w:tcPr>
          <w:p w14:paraId="6FD2C1F3"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18.11/4</w:t>
            </w:r>
          </w:p>
        </w:tc>
        <w:tc>
          <w:tcPr>
            <w:tcW w:w="1276" w:type="dxa"/>
            <w:tcBorders>
              <w:top w:val="single" w:sz="4" w:space="0" w:color="auto"/>
              <w:left w:val="nil"/>
              <w:bottom w:val="nil"/>
              <w:right w:val="nil"/>
            </w:tcBorders>
            <w:shd w:val="clear" w:color="auto" w:fill="auto"/>
            <w:noWrap/>
            <w:vAlign w:val="center"/>
          </w:tcPr>
          <w:p w14:paraId="036787B5"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15.68/4</w:t>
            </w:r>
          </w:p>
        </w:tc>
        <w:tc>
          <w:tcPr>
            <w:tcW w:w="1559" w:type="dxa"/>
            <w:tcBorders>
              <w:top w:val="single" w:sz="4" w:space="0" w:color="auto"/>
              <w:left w:val="nil"/>
              <w:bottom w:val="nil"/>
              <w:right w:val="nil"/>
            </w:tcBorders>
            <w:shd w:val="clear" w:color="auto" w:fill="auto"/>
            <w:noWrap/>
            <w:vAlign w:val="center"/>
          </w:tcPr>
          <w:p w14:paraId="35CDEB1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196 </w:t>
            </w:r>
          </w:p>
        </w:tc>
        <w:tc>
          <w:tcPr>
            <w:tcW w:w="709" w:type="dxa"/>
            <w:tcBorders>
              <w:top w:val="single" w:sz="4" w:space="0" w:color="auto"/>
              <w:left w:val="nil"/>
              <w:bottom w:val="nil"/>
              <w:right w:val="nil"/>
            </w:tcBorders>
            <w:shd w:val="clear" w:color="auto" w:fill="auto"/>
            <w:noWrap/>
            <w:vAlign w:val="center"/>
          </w:tcPr>
          <w:p w14:paraId="37C1B8D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30.99 </w:t>
            </w:r>
          </w:p>
        </w:tc>
        <w:tc>
          <w:tcPr>
            <w:tcW w:w="1701" w:type="dxa"/>
            <w:tcBorders>
              <w:top w:val="single" w:sz="4" w:space="0" w:color="auto"/>
              <w:left w:val="nil"/>
              <w:bottom w:val="nil"/>
              <w:right w:val="nil"/>
            </w:tcBorders>
            <w:shd w:val="clear" w:color="auto" w:fill="auto"/>
            <w:noWrap/>
            <w:vAlign w:val="center"/>
          </w:tcPr>
          <w:p w14:paraId="1DDDBD65"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98.70 </w:t>
            </w:r>
          </w:p>
        </w:tc>
      </w:tr>
      <w:tr w:rsidR="008F65F4" w14:paraId="2FDA5EA9" w14:textId="77777777">
        <w:trPr>
          <w:trHeight w:val="300"/>
          <w:jc w:val="center"/>
        </w:trPr>
        <w:tc>
          <w:tcPr>
            <w:tcW w:w="993" w:type="dxa"/>
            <w:vMerge/>
            <w:tcBorders>
              <w:top w:val="nil"/>
              <w:left w:val="nil"/>
              <w:bottom w:val="nil"/>
              <w:right w:val="nil"/>
            </w:tcBorders>
            <w:vAlign w:val="center"/>
          </w:tcPr>
          <w:p w14:paraId="42C12D55"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07F4F98A"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5C15C693"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4A6FCC0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133.55 </w:t>
            </w:r>
          </w:p>
        </w:tc>
        <w:tc>
          <w:tcPr>
            <w:tcW w:w="1276" w:type="dxa"/>
            <w:tcBorders>
              <w:top w:val="nil"/>
              <w:left w:val="nil"/>
              <w:bottom w:val="nil"/>
              <w:right w:val="nil"/>
            </w:tcBorders>
            <w:shd w:val="clear" w:color="auto" w:fill="auto"/>
            <w:noWrap/>
            <w:vAlign w:val="center"/>
          </w:tcPr>
          <w:p w14:paraId="3DF2B4C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8.52/5</w:t>
            </w:r>
          </w:p>
        </w:tc>
        <w:tc>
          <w:tcPr>
            <w:tcW w:w="1276" w:type="dxa"/>
            <w:tcBorders>
              <w:top w:val="nil"/>
              <w:left w:val="nil"/>
              <w:bottom w:val="nil"/>
              <w:right w:val="nil"/>
            </w:tcBorders>
            <w:shd w:val="clear" w:color="auto" w:fill="auto"/>
            <w:noWrap/>
            <w:vAlign w:val="center"/>
          </w:tcPr>
          <w:p w14:paraId="230D414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6.91/6</w:t>
            </w:r>
          </w:p>
        </w:tc>
        <w:tc>
          <w:tcPr>
            <w:tcW w:w="1559" w:type="dxa"/>
            <w:tcBorders>
              <w:top w:val="nil"/>
              <w:left w:val="nil"/>
              <w:bottom w:val="nil"/>
              <w:right w:val="nil"/>
            </w:tcBorders>
            <w:shd w:val="clear" w:color="auto" w:fill="auto"/>
            <w:noWrap/>
            <w:vAlign w:val="center"/>
          </w:tcPr>
          <w:p w14:paraId="4E8D3F1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165 </w:t>
            </w:r>
          </w:p>
        </w:tc>
        <w:tc>
          <w:tcPr>
            <w:tcW w:w="709" w:type="dxa"/>
            <w:tcBorders>
              <w:top w:val="nil"/>
              <w:left w:val="nil"/>
              <w:bottom w:val="nil"/>
              <w:right w:val="nil"/>
            </w:tcBorders>
            <w:shd w:val="clear" w:color="auto" w:fill="auto"/>
            <w:noWrap/>
            <w:vAlign w:val="center"/>
          </w:tcPr>
          <w:p w14:paraId="1BBA4573"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31.96 </w:t>
            </w:r>
          </w:p>
        </w:tc>
        <w:tc>
          <w:tcPr>
            <w:tcW w:w="1701" w:type="dxa"/>
            <w:tcBorders>
              <w:top w:val="nil"/>
              <w:left w:val="nil"/>
              <w:bottom w:val="nil"/>
              <w:right w:val="nil"/>
            </w:tcBorders>
            <w:shd w:val="clear" w:color="auto" w:fill="auto"/>
            <w:noWrap/>
            <w:vAlign w:val="center"/>
          </w:tcPr>
          <w:p w14:paraId="54071C6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98.70 </w:t>
            </w:r>
          </w:p>
        </w:tc>
      </w:tr>
      <w:tr w:rsidR="008F65F4" w14:paraId="3223CEC8" w14:textId="77777777">
        <w:trPr>
          <w:trHeight w:val="300"/>
          <w:jc w:val="center"/>
        </w:trPr>
        <w:tc>
          <w:tcPr>
            <w:tcW w:w="993" w:type="dxa"/>
            <w:vMerge/>
            <w:tcBorders>
              <w:top w:val="nil"/>
              <w:left w:val="nil"/>
              <w:bottom w:val="nil"/>
              <w:right w:val="nil"/>
            </w:tcBorders>
            <w:vAlign w:val="center"/>
          </w:tcPr>
          <w:p w14:paraId="676E43CC"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0C2BD11D"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0801FD83"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4F67320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133.09 </w:t>
            </w:r>
          </w:p>
        </w:tc>
        <w:tc>
          <w:tcPr>
            <w:tcW w:w="1276" w:type="dxa"/>
            <w:tcBorders>
              <w:top w:val="nil"/>
              <w:left w:val="nil"/>
              <w:bottom w:val="nil"/>
              <w:right w:val="nil"/>
            </w:tcBorders>
            <w:shd w:val="clear" w:color="auto" w:fill="auto"/>
            <w:noWrap/>
            <w:vAlign w:val="center"/>
          </w:tcPr>
          <w:p w14:paraId="44F618A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12.93/4</w:t>
            </w:r>
          </w:p>
        </w:tc>
        <w:tc>
          <w:tcPr>
            <w:tcW w:w="1276" w:type="dxa"/>
            <w:tcBorders>
              <w:top w:val="nil"/>
              <w:left w:val="nil"/>
              <w:bottom w:val="nil"/>
              <w:right w:val="nil"/>
            </w:tcBorders>
            <w:shd w:val="clear" w:color="auto" w:fill="auto"/>
            <w:noWrap/>
            <w:vAlign w:val="center"/>
          </w:tcPr>
          <w:p w14:paraId="301D3CD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12.91/4</w:t>
            </w:r>
          </w:p>
        </w:tc>
        <w:tc>
          <w:tcPr>
            <w:tcW w:w="1559" w:type="dxa"/>
            <w:tcBorders>
              <w:top w:val="nil"/>
              <w:left w:val="nil"/>
              <w:bottom w:val="nil"/>
              <w:right w:val="nil"/>
            </w:tcBorders>
            <w:shd w:val="clear" w:color="auto" w:fill="auto"/>
            <w:noWrap/>
            <w:vAlign w:val="center"/>
          </w:tcPr>
          <w:p w14:paraId="6CB34949"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142 </w:t>
            </w:r>
          </w:p>
        </w:tc>
        <w:tc>
          <w:tcPr>
            <w:tcW w:w="709" w:type="dxa"/>
            <w:tcBorders>
              <w:top w:val="nil"/>
              <w:left w:val="nil"/>
              <w:bottom w:val="nil"/>
              <w:right w:val="nil"/>
            </w:tcBorders>
            <w:shd w:val="clear" w:color="auto" w:fill="auto"/>
            <w:noWrap/>
            <w:vAlign w:val="center"/>
          </w:tcPr>
          <w:p w14:paraId="350F5F2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31.80 </w:t>
            </w:r>
          </w:p>
        </w:tc>
        <w:tc>
          <w:tcPr>
            <w:tcW w:w="1701" w:type="dxa"/>
            <w:tcBorders>
              <w:top w:val="nil"/>
              <w:left w:val="nil"/>
              <w:bottom w:val="nil"/>
              <w:right w:val="nil"/>
            </w:tcBorders>
            <w:shd w:val="clear" w:color="auto" w:fill="auto"/>
            <w:noWrap/>
            <w:vAlign w:val="center"/>
          </w:tcPr>
          <w:p w14:paraId="29C2D2F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98.60 </w:t>
            </w:r>
          </w:p>
        </w:tc>
      </w:tr>
      <w:tr w:rsidR="008F65F4" w14:paraId="27081B71" w14:textId="77777777">
        <w:trPr>
          <w:trHeight w:val="300"/>
          <w:jc w:val="center"/>
        </w:trPr>
        <w:tc>
          <w:tcPr>
            <w:tcW w:w="993" w:type="dxa"/>
            <w:vMerge/>
            <w:tcBorders>
              <w:top w:val="nil"/>
              <w:left w:val="nil"/>
              <w:bottom w:val="nil"/>
              <w:right w:val="nil"/>
            </w:tcBorders>
            <w:vAlign w:val="center"/>
          </w:tcPr>
          <w:p w14:paraId="22C096F7"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single" w:sz="4" w:space="0" w:color="auto"/>
              <w:left w:val="nil"/>
              <w:bottom w:val="nil"/>
              <w:right w:val="nil"/>
            </w:tcBorders>
            <w:shd w:val="clear" w:color="auto" w:fill="auto"/>
            <w:noWrap/>
            <w:vAlign w:val="center"/>
          </w:tcPr>
          <w:p w14:paraId="516C401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40E2D12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Wtdbg2</w:t>
            </w:r>
          </w:p>
        </w:tc>
        <w:tc>
          <w:tcPr>
            <w:tcW w:w="1134" w:type="dxa"/>
            <w:tcBorders>
              <w:top w:val="single" w:sz="4" w:space="0" w:color="auto"/>
              <w:left w:val="nil"/>
              <w:bottom w:val="nil"/>
              <w:right w:val="nil"/>
            </w:tcBorders>
            <w:shd w:val="clear" w:color="auto" w:fill="auto"/>
            <w:noWrap/>
            <w:vAlign w:val="center"/>
          </w:tcPr>
          <w:p w14:paraId="587F6EA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137.49</w:t>
            </w:r>
          </w:p>
        </w:tc>
        <w:tc>
          <w:tcPr>
            <w:tcW w:w="1276" w:type="dxa"/>
            <w:tcBorders>
              <w:top w:val="single" w:sz="4" w:space="0" w:color="auto"/>
              <w:left w:val="nil"/>
              <w:bottom w:val="nil"/>
              <w:right w:val="nil"/>
            </w:tcBorders>
            <w:shd w:val="clear" w:color="auto" w:fill="auto"/>
            <w:noWrap/>
            <w:vAlign w:val="center"/>
          </w:tcPr>
          <w:p w14:paraId="2BC41B0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6.32/7</w:t>
            </w:r>
          </w:p>
        </w:tc>
        <w:tc>
          <w:tcPr>
            <w:tcW w:w="1276" w:type="dxa"/>
            <w:tcBorders>
              <w:top w:val="single" w:sz="4" w:space="0" w:color="auto"/>
              <w:left w:val="nil"/>
              <w:bottom w:val="nil"/>
              <w:right w:val="nil"/>
            </w:tcBorders>
            <w:shd w:val="clear" w:color="auto" w:fill="auto"/>
            <w:noWrap/>
            <w:vAlign w:val="center"/>
          </w:tcPr>
          <w:p w14:paraId="1D4E0E7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5.33/9</w:t>
            </w:r>
          </w:p>
        </w:tc>
        <w:tc>
          <w:tcPr>
            <w:tcW w:w="1559" w:type="dxa"/>
            <w:tcBorders>
              <w:top w:val="single" w:sz="4" w:space="0" w:color="auto"/>
              <w:left w:val="nil"/>
              <w:bottom w:val="nil"/>
              <w:right w:val="nil"/>
            </w:tcBorders>
            <w:shd w:val="clear" w:color="auto" w:fill="auto"/>
            <w:noWrap/>
            <w:vAlign w:val="center"/>
          </w:tcPr>
          <w:p w14:paraId="568E088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919 </w:t>
            </w:r>
          </w:p>
        </w:tc>
        <w:tc>
          <w:tcPr>
            <w:tcW w:w="709" w:type="dxa"/>
            <w:tcBorders>
              <w:top w:val="single" w:sz="4" w:space="0" w:color="auto"/>
              <w:left w:val="nil"/>
              <w:bottom w:val="nil"/>
              <w:right w:val="nil"/>
            </w:tcBorders>
            <w:shd w:val="clear" w:color="auto" w:fill="auto"/>
            <w:noWrap/>
            <w:vAlign w:val="center"/>
          </w:tcPr>
          <w:p w14:paraId="21E920D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26.07 </w:t>
            </w:r>
          </w:p>
        </w:tc>
        <w:tc>
          <w:tcPr>
            <w:tcW w:w="1701" w:type="dxa"/>
            <w:tcBorders>
              <w:top w:val="single" w:sz="4" w:space="0" w:color="auto"/>
              <w:left w:val="nil"/>
              <w:bottom w:val="nil"/>
              <w:right w:val="nil"/>
            </w:tcBorders>
            <w:shd w:val="clear" w:color="auto" w:fill="auto"/>
            <w:noWrap/>
            <w:vAlign w:val="center"/>
          </w:tcPr>
          <w:p w14:paraId="079CD79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97.20 </w:t>
            </w:r>
          </w:p>
        </w:tc>
      </w:tr>
      <w:tr w:rsidR="008F65F4" w14:paraId="7C5A52C3" w14:textId="77777777">
        <w:trPr>
          <w:trHeight w:val="300"/>
          <w:jc w:val="center"/>
        </w:trPr>
        <w:tc>
          <w:tcPr>
            <w:tcW w:w="993" w:type="dxa"/>
            <w:vMerge/>
            <w:tcBorders>
              <w:top w:val="nil"/>
              <w:left w:val="nil"/>
              <w:bottom w:val="nil"/>
              <w:right w:val="nil"/>
            </w:tcBorders>
            <w:vAlign w:val="center"/>
          </w:tcPr>
          <w:p w14:paraId="7D11987C"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2713D67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4" w:space="0" w:color="000000"/>
              <w:right w:val="nil"/>
            </w:tcBorders>
            <w:vAlign w:val="center"/>
          </w:tcPr>
          <w:p w14:paraId="3F17722A"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0183946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139.85 </w:t>
            </w:r>
          </w:p>
        </w:tc>
        <w:tc>
          <w:tcPr>
            <w:tcW w:w="1276" w:type="dxa"/>
            <w:tcBorders>
              <w:top w:val="nil"/>
              <w:left w:val="nil"/>
              <w:bottom w:val="nil"/>
              <w:right w:val="nil"/>
            </w:tcBorders>
            <w:shd w:val="clear" w:color="auto" w:fill="auto"/>
            <w:noWrap/>
            <w:vAlign w:val="center"/>
          </w:tcPr>
          <w:p w14:paraId="2FE19A93"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17.46/4</w:t>
            </w:r>
          </w:p>
        </w:tc>
        <w:tc>
          <w:tcPr>
            <w:tcW w:w="1276" w:type="dxa"/>
            <w:tcBorders>
              <w:top w:val="nil"/>
              <w:left w:val="nil"/>
              <w:bottom w:val="nil"/>
              <w:right w:val="nil"/>
            </w:tcBorders>
            <w:shd w:val="clear" w:color="auto" w:fill="auto"/>
            <w:noWrap/>
            <w:vAlign w:val="center"/>
          </w:tcPr>
          <w:p w14:paraId="7CF3BAB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13.84/4</w:t>
            </w:r>
          </w:p>
        </w:tc>
        <w:tc>
          <w:tcPr>
            <w:tcW w:w="1559" w:type="dxa"/>
            <w:tcBorders>
              <w:top w:val="nil"/>
              <w:left w:val="nil"/>
              <w:bottom w:val="nil"/>
              <w:right w:val="nil"/>
            </w:tcBorders>
            <w:shd w:val="clear" w:color="auto" w:fill="auto"/>
            <w:noWrap/>
            <w:vAlign w:val="center"/>
          </w:tcPr>
          <w:p w14:paraId="2D4FD8F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917 </w:t>
            </w:r>
          </w:p>
        </w:tc>
        <w:tc>
          <w:tcPr>
            <w:tcW w:w="709" w:type="dxa"/>
            <w:tcBorders>
              <w:top w:val="nil"/>
              <w:left w:val="nil"/>
              <w:bottom w:val="nil"/>
              <w:right w:val="nil"/>
            </w:tcBorders>
            <w:shd w:val="clear" w:color="auto" w:fill="auto"/>
            <w:noWrap/>
            <w:vAlign w:val="center"/>
          </w:tcPr>
          <w:p w14:paraId="6B44289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26.91 </w:t>
            </w:r>
          </w:p>
        </w:tc>
        <w:tc>
          <w:tcPr>
            <w:tcW w:w="1701" w:type="dxa"/>
            <w:tcBorders>
              <w:top w:val="nil"/>
              <w:left w:val="nil"/>
              <w:bottom w:val="nil"/>
              <w:right w:val="nil"/>
            </w:tcBorders>
            <w:shd w:val="clear" w:color="auto" w:fill="auto"/>
            <w:noWrap/>
            <w:vAlign w:val="center"/>
          </w:tcPr>
          <w:p w14:paraId="30D52788"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98.50 </w:t>
            </w:r>
          </w:p>
        </w:tc>
      </w:tr>
      <w:tr w:rsidR="008F65F4" w14:paraId="4BC34D8C" w14:textId="77777777">
        <w:trPr>
          <w:trHeight w:val="300"/>
          <w:jc w:val="center"/>
        </w:trPr>
        <w:tc>
          <w:tcPr>
            <w:tcW w:w="993" w:type="dxa"/>
            <w:vMerge/>
            <w:tcBorders>
              <w:top w:val="nil"/>
              <w:left w:val="nil"/>
              <w:bottom w:val="nil"/>
              <w:right w:val="nil"/>
            </w:tcBorders>
            <w:vAlign w:val="center"/>
          </w:tcPr>
          <w:p w14:paraId="3025F22F"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3AC8CBEB"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4443BDDA"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75D738F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130.44 </w:t>
            </w:r>
          </w:p>
        </w:tc>
        <w:tc>
          <w:tcPr>
            <w:tcW w:w="1276" w:type="dxa"/>
            <w:tcBorders>
              <w:top w:val="nil"/>
              <w:left w:val="nil"/>
              <w:bottom w:val="nil"/>
              <w:right w:val="nil"/>
            </w:tcBorders>
            <w:shd w:val="clear" w:color="auto" w:fill="auto"/>
            <w:noWrap/>
            <w:vAlign w:val="center"/>
          </w:tcPr>
          <w:p w14:paraId="5CB18E0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2.55/15</w:t>
            </w:r>
          </w:p>
        </w:tc>
        <w:tc>
          <w:tcPr>
            <w:tcW w:w="1276" w:type="dxa"/>
            <w:tcBorders>
              <w:top w:val="nil"/>
              <w:left w:val="nil"/>
              <w:bottom w:val="nil"/>
              <w:right w:val="nil"/>
            </w:tcBorders>
            <w:shd w:val="clear" w:color="auto" w:fill="auto"/>
            <w:noWrap/>
            <w:vAlign w:val="center"/>
          </w:tcPr>
          <w:p w14:paraId="22A3BAF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2.55/15</w:t>
            </w:r>
          </w:p>
        </w:tc>
        <w:tc>
          <w:tcPr>
            <w:tcW w:w="1559" w:type="dxa"/>
            <w:tcBorders>
              <w:top w:val="nil"/>
              <w:left w:val="nil"/>
              <w:bottom w:val="nil"/>
              <w:right w:val="nil"/>
            </w:tcBorders>
            <w:shd w:val="clear" w:color="auto" w:fill="auto"/>
            <w:noWrap/>
            <w:vAlign w:val="center"/>
          </w:tcPr>
          <w:p w14:paraId="7E48E76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767 </w:t>
            </w:r>
          </w:p>
        </w:tc>
        <w:tc>
          <w:tcPr>
            <w:tcW w:w="709" w:type="dxa"/>
            <w:tcBorders>
              <w:top w:val="nil"/>
              <w:left w:val="nil"/>
              <w:bottom w:val="nil"/>
              <w:right w:val="nil"/>
            </w:tcBorders>
            <w:shd w:val="clear" w:color="auto" w:fill="auto"/>
            <w:noWrap/>
            <w:vAlign w:val="center"/>
          </w:tcPr>
          <w:p w14:paraId="4DE156EB"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27.63 </w:t>
            </w:r>
          </w:p>
        </w:tc>
        <w:tc>
          <w:tcPr>
            <w:tcW w:w="1701" w:type="dxa"/>
            <w:tcBorders>
              <w:top w:val="nil"/>
              <w:left w:val="nil"/>
              <w:bottom w:val="nil"/>
              <w:right w:val="nil"/>
            </w:tcBorders>
            <w:shd w:val="clear" w:color="auto" w:fill="auto"/>
            <w:noWrap/>
            <w:vAlign w:val="center"/>
          </w:tcPr>
          <w:p w14:paraId="58D057C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93.10 </w:t>
            </w:r>
          </w:p>
        </w:tc>
      </w:tr>
      <w:tr w:rsidR="008F65F4" w14:paraId="38BA9E53" w14:textId="77777777">
        <w:trPr>
          <w:trHeight w:val="300"/>
          <w:jc w:val="center"/>
        </w:trPr>
        <w:tc>
          <w:tcPr>
            <w:tcW w:w="993" w:type="dxa"/>
            <w:vMerge/>
            <w:tcBorders>
              <w:top w:val="nil"/>
              <w:left w:val="nil"/>
              <w:bottom w:val="nil"/>
              <w:right w:val="nil"/>
            </w:tcBorders>
            <w:vAlign w:val="center"/>
          </w:tcPr>
          <w:p w14:paraId="1E82C3CF"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199EAEC6"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77A39BD9"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5A9EBD5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132.74 </w:t>
            </w:r>
          </w:p>
        </w:tc>
        <w:tc>
          <w:tcPr>
            <w:tcW w:w="1276" w:type="dxa"/>
            <w:tcBorders>
              <w:top w:val="nil"/>
              <w:left w:val="nil"/>
              <w:bottom w:val="single" w:sz="4" w:space="0" w:color="auto"/>
              <w:right w:val="nil"/>
            </w:tcBorders>
            <w:shd w:val="clear" w:color="auto" w:fill="auto"/>
            <w:noWrap/>
            <w:vAlign w:val="center"/>
          </w:tcPr>
          <w:p w14:paraId="16D2362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1.73/22</w:t>
            </w:r>
          </w:p>
        </w:tc>
        <w:tc>
          <w:tcPr>
            <w:tcW w:w="1276" w:type="dxa"/>
            <w:tcBorders>
              <w:top w:val="nil"/>
              <w:left w:val="nil"/>
              <w:bottom w:val="single" w:sz="4" w:space="0" w:color="auto"/>
              <w:right w:val="nil"/>
            </w:tcBorders>
            <w:shd w:val="clear" w:color="auto" w:fill="auto"/>
            <w:noWrap/>
            <w:vAlign w:val="center"/>
          </w:tcPr>
          <w:p w14:paraId="1973581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1.69/22</w:t>
            </w:r>
          </w:p>
        </w:tc>
        <w:tc>
          <w:tcPr>
            <w:tcW w:w="1559" w:type="dxa"/>
            <w:tcBorders>
              <w:top w:val="nil"/>
              <w:left w:val="nil"/>
              <w:bottom w:val="single" w:sz="4" w:space="0" w:color="auto"/>
              <w:right w:val="nil"/>
            </w:tcBorders>
            <w:shd w:val="clear" w:color="auto" w:fill="auto"/>
            <w:noWrap/>
            <w:vAlign w:val="center"/>
          </w:tcPr>
          <w:p w14:paraId="79067A56"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732 </w:t>
            </w:r>
          </w:p>
        </w:tc>
        <w:tc>
          <w:tcPr>
            <w:tcW w:w="709" w:type="dxa"/>
            <w:tcBorders>
              <w:top w:val="nil"/>
              <w:left w:val="nil"/>
              <w:bottom w:val="single" w:sz="4" w:space="0" w:color="auto"/>
              <w:right w:val="nil"/>
            </w:tcBorders>
            <w:shd w:val="clear" w:color="auto" w:fill="auto"/>
            <w:noWrap/>
            <w:vAlign w:val="center"/>
          </w:tcPr>
          <w:p w14:paraId="0890203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26.18 </w:t>
            </w:r>
          </w:p>
        </w:tc>
        <w:tc>
          <w:tcPr>
            <w:tcW w:w="1701" w:type="dxa"/>
            <w:tcBorders>
              <w:top w:val="nil"/>
              <w:left w:val="nil"/>
              <w:bottom w:val="single" w:sz="4" w:space="0" w:color="auto"/>
              <w:right w:val="nil"/>
            </w:tcBorders>
            <w:shd w:val="clear" w:color="auto" w:fill="auto"/>
            <w:noWrap/>
            <w:vAlign w:val="center"/>
          </w:tcPr>
          <w:p w14:paraId="1C31ACB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96.30 </w:t>
            </w:r>
          </w:p>
        </w:tc>
      </w:tr>
      <w:tr w:rsidR="008F65F4" w14:paraId="1C39BB1D" w14:textId="77777777">
        <w:trPr>
          <w:trHeight w:val="300"/>
          <w:jc w:val="center"/>
        </w:trPr>
        <w:tc>
          <w:tcPr>
            <w:tcW w:w="993" w:type="dxa"/>
            <w:vMerge w:val="restart"/>
            <w:tcBorders>
              <w:top w:val="single" w:sz="4" w:space="0" w:color="auto"/>
              <w:left w:val="nil"/>
              <w:bottom w:val="single" w:sz="4" w:space="0" w:color="000000"/>
              <w:right w:val="nil"/>
            </w:tcBorders>
            <w:shd w:val="clear" w:color="auto" w:fill="auto"/>
            <w:vAlign w:val="center"/>
          </w:tcPr>
          <w:p w14:paraId="6A58AD71" w14:textId="77777777" w:rsidR="008F65F4" w:rsidRDefault="00034B4D">
            <w:pPr>
              <w:widowControl/>
              <w:jc w:val="center"/>
              <w:rPr>
                <w:rFonts w:ascii="Times New Roman" w:eastAsia="等线" w:hAnsi="Times New Roman" w:cs="Times New Roman"/>
                <w:color w:val="000000"/>
                <w:kern w:val="0"/>
                <w:sz w:val="20"/>
              </w:rPr>
            </w:pPr>
            <w:r w:rsidRPr="00640B22">
              <w:rPr>
                <w:rFonts w:ascii="Times New Roman" w:eastAsia="等线" w:hAnsi="Times New Roman" w:cs="Times New Roman"/>
                <w:i/>
                <w:iCs/>
                <w:color w:val="000000"/>
                <w:kern w:val="0"/>
                <w:sz w:val="20"/>
              </w:rPr>
              <w:t>O. sativa</w:t>
            </w:r>
            <w:r>
              <w:rPr>
                <w:rFonts w:ascii="Times New Roman" w:eastAsia="等线" w:hAnsi="Times New Roman" w:cs="Times New Roman"/>
                <w:color w:val="000000"/>
                <w:kern w:val="0"/>
                <w:sz w:val="20"/>
              </w:rPr>
              <w:br/>
              <w:t>(232X)</w:t>
            </w:r>
          </w:p>
        </w:tc>
        <w:tc>
          <w:tcPr>
            <w:tcW w:w="1418" w:type="dxa"/>
            <w:tcBorders>
              <w:top w:val="single" w:sz="4" w:space="0" w:color="auto"/>
              <w:left w:val="nil"/>
              <w:bottom w:val="nil"/>
              <w:right w:val="nil"/>
            </w:tcBorders>
            <w:shd w:val="clear" w:color="auto" w:fill="auto"/>
            <w:noWrap/>
            <w:vAlign w:val="center"/>
          </w:tcPr>
          <w:p w14:paraId="6702B95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6E8D3105"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Flye</w:t>
            </w:r>
            <w:proofErr w:type="spellEnd"/>
          </w:p>
        </w:tc>
        <w:tc>
          <w:tcPr>
            <w:tcW w:w="1134" w:type="dxa"/>
            <w:tcBorders>
              <w:top w:val="nil"/>
              <w:left w:val="nil"/>
              <w:bottom w:val="nil"/>
              <w:right w:val="nil"/>
            </w:tcBorders>
            <w:shd w:val="clear" w:color="auto" w:fill="auto"/>
            <w:noWrap/>
            <w:vAlign w:val="center"/>
          </w:tcPr>
          <w:p w14:paraId="399E74A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403.45</w:t>
            </w:r>
          </w:p>
        </w:tc>
        <w:tc>
          <w:tcPr>
            <w:tcW w:w="1276" w:type="dxa"/>
            <w:tcBorders>
              <w:top w:val="nil"/>
              <w:left w:val="nil"/>
              <w:bottom w:val="nil"/>
              <w:right w:val="nil"/>
            </w:tcBorders>
            <w:shd w:val="clear" w:color="auto" w:fill="auto"/>
            <w:noWrap/>
            <w:vAlign w:val="center"/>
          </w:tcPr>
          <w:p w14:paraId="0EEE94A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11.10/14</w:t>
            </w:r>
          </w:p>
        </w:tc>
        <w:tc>
          <w:tcPr>
            <w:tcW w:w="1276" w:type="dxa"/>
            <w:tcBorders>
              <w:top w:val="nil"/>
              <w:left w:val="nil"/>
              <w:bottom w:val="nil"/>
              <w:right w:val="nil"/>
            </w:tcBorders>
            <w:shd w:val="clear" w:color="auto" w:fill="auto"/>
            <w:noWrap/>
            <w:vAlign w:val="center"/>
          </w:tcPr>
          <w:p w14:paraId="71CA481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7.84/18</w:t>
            </w:r>
          </w:p>
        </w:tc>
        <w:tc>
          <w:tcPr>
            <w:tcW w:w="1559" w:type="dxa"/>
            <w:tcBorders>
              <w:top w:val="nil"/>
              <w:left w:val="nil"/>
              <w:bottom w:val="nil"/>
              <w:right w:val="nil"/>
            </w:tcBorders>
            <w:shd w:val="clear" w:color="auto" w:fill="auto"/>
            <w:noWrap/>
            <w:vAlign w:val="center"/>
          </w:tcPr>
          <w:p w14:paraId="783BE69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115 </w:t>
            </w:r>
          </w:p>
        </w:tc>
        <w:tc>
          <w:tcPr>
            <w:tcW w:w="709" w:type="dxa"/>
            <w:tcBorders>
              <w:top w:val="nil"/>
              <w:left w:val="nil"/>
              <w:bottom w:val="nil"/>
              <w:right w:val="nil"/>
            </w:tcBorders>
            <w:shd w:val="clear" w:color="auto" w:fill="auto"/>
            <w:noWrap/>
            <w:vAlign w:val="center"/>
          </w:tcPr>
          <w:p w14:paraId="2D09A85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24.76 </w:t>
            </w:r>
          </w:p>
        </w:tc>
        <w:tc>
          <w:tcPr>
            <w:tcW w:w="1701" w:type="dxa"/>
            <w:tcBorders>
              <w:top w:val="nil"/>
              <w:left w:val="nil"/>
              <w:bottom w:val="nil"/>
              <w:right w:val="nil"/>
            </w:tcBorders>
            <w:shd w:val="clear" w:color="auto" w:fill="auto"/>
            <w:noWrap/>
            <w:vAlign w:val="center"/>
          </w:tcPr>
          <w:p w14:paraId="668BCCB9"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98.70 </w:t>
            </w:r>
          </w:p>
        </w:tc>
      </w:tr>
      <w:tr w:rsidR="008F65F4" w14:paraId="71FECE97" w14:textId="77777777">
        <w:trPr>
          <w:trHeight w:val="300"/>
          <w:jc w:val="center"/>
        </w:trPr>
        <w:tc>
          <w:tcPr>
            <w:tcW w:w="993" w:type="dxa"/>
            <w:vMerge/>
            <w:tcBorders>
              <w:top w:val="single" w:sz="4" w:space="0" w:color="auto"/>
              <w:left w:val="nil"/>
              <w:bottom w:val="single" w:sz="4" w:space="0" w:color="000000"/>
              <w:right w:val="nil"/>
            </w:tcBorders>
            <w:vAlign w:val="center"/>
          </w:tcPr>
          <w:p w14:paraId="6DCBFC35"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459771B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4" w:space="0" w:color="000000"/>
              <w:right w:val="nil"/>
            </w:tcBorders>
            <w:vAlign w:val="center"/>
          </w:tcPr>
          <w:p w14:paraId="5DF177A1"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13873DA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378.13 </w:t>
            </w:r>
          </w:p>
        </w:tc>
        <w:tc>
          <w:tcPr>
            <w:tcW w:w="1276" w:type="dxa"/>
            <w:tcBorders>
              <w:top w:val="nil"/>
              <w:left w:val="nil"/>
              <w:bottom w:val="nil"/>
              <w:right w:val="nil"/>
            </w:tcBorders>
            <w:shd w:val="clear" w:color="auto" w:fill="auto"/>
            <w:noWrap/>
            <w:vAlign w:val="center"/>
          </w:tcPr>
          <w:p w14:paraId="4654BAD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9.84/16</w:t>
            </w:r>
          </w:p>
        </w:tc>
        <w:tc>
          <w:tcPr>
            <w:tcW w:w="1276" w:type="dxa"/>
            <w:tcBorders>
              <w:top w:val="nil"/>
              <w:left w:val="nil"/>
              <w:bottom w:val="nil"/>
              <w:right w:val="nil"/>
            </w:tcBorders>
            <w:shd w:val="clear" w:color="auto" w:fill="auto"/>
            <w:noWrap/>
            <w:vAlign w:val="center"/>
          </w:tcPr>
          <w:p w14:paraId="3B9059B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8.73/17</w:t>
            </w:r>
          </w:p>
        </w:tc>
        <w:tc>
          <w:tcPr>
            <w:tcW w:w="1559" w:type="dxa"/>
            <w:tcBorders>
              <w:top w:val="nil"/>
              <w:left w:val="nil"/>
              <w:bottom w:val="nil"/>
              <w:right w:val="nil"/>
            </w:tcBorders>
            <w:shd w:val="clear" w:color="auto" w:fill="auto"/>
            <w:noWrap/>
            <w:vAlign w:val="center"/>
          </w:tcPr>
          <w:p w14:paraId="2BCDACC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47 </w:t>
            </w:r>
          </w:p>
        </w:tc>
        <w:tc>
          <w:tcPr>
            <w:tcW w:w="709" w:type="dxa"/>
            <w:tcBorders>
              <w:top w:val="nil"/>
              <w:left w:val="nil"/>
              <w:bottom w:val="nil"/>
              <w:right w:val="nil"/>
            </w:tcBorders>
            <w:shd w:val="clear" w:color="auto" w:fill="auto"/>
            <w:noWrap/>
            <w:vAlign w:val="center"/>
          </w:tcPr>
          <w:p w14:paraId="0C69063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28.16 </w:t>
            </w:r>
          </w:p>
        </w:tc>
        <w:tc>
          <w:tcPr>
            <w:tcW w:w="1701" w:type="dxa"/>
            <w:tcBorders>
              <w:top w:val="nil"/>
              <w:left w:val="nil"/>
              <w:bottom w:val="nil"/>
              <w:right w:val="nil"/>
            </w:tcBorders>
            <w:shd w:val="clear" w:color="auto" w:fill="auto"/>
            <w:noWrap/>
            <w:vAlign w:val="center"/>
          </w:tcPr>
          <w:p w14:paraId="3421066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98.60 </w:t>
            </w:r>
          </w:p>
        </w:tc>
      </w:tr>
      <w:tr w:rsidR="008F65F4" w14:paraId="01AC36E3" w14:textId="77777777">
        <w:trPr>
          <w:trHeight w:val="300"/>
          <w:jc w:val="center"/>
        </w:trPr>
        <w:tc>
          <w:tcPr>
            <w:tcW w:w="993" w:type="dxa"/>
            <w:vMerge/>
            <w:tcBorders>
              <w:top w:val="single" w:sz="4" w:space="0" w:color="auto"/>
              <w:left w:val="nil"/>
              <w:bottom w:val="single" w:sz="4" w:space="0" w:color="000000"/>
              <w:right w:val="nil"/>
            </w:tcBorders>
            <w:vAlign w:val="center"/>
          </w:tcPr>
          <w:p w14:paraId="574873C3"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single" w:sz="4" w:space="0" w:color="auto"/>
              <w:right w:val="nil"/>
            </w:tcBorders>
            <w:shd w:val="clear" w:color="auto" w:fill="auto"/>
            <w:noWrap/>
            <w:vAlign w:val="center"/>
          </w:tcPr>
          <w:p w14:paraId="118DD1E4"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08B9C756"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5A20E7D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381.77 </w:t>
            </w:r>
          </w:p>
        </w:tc>
        <w:tc>
          <w:tcPr>
            <w:tcW w:w="1276" w:type="dxa"/>
            <w:tcBorders>
              <w:top w:val="nil"/>
              <w:left w:val="nil"/>
              <w:bottom w:val="single" w:sz="4" w:space="0" w:color="auto"/>
              <w:right w:val="nil"/>
            </w:tcBorders>
            <w:shd w:val="clear" w:color="auto" w:fill="auto"/>
            <w:noWrap/>
            <w:vAlign w:val="center"/>
          </w:tcPr>
          <w:p w14:paraId="3B6BD6E9"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11.55/14</w:t>
            </w:r>
          </w:p>
        </w:tc>
        <w:tc>
          <w:tcPr>
            <w:tcW w:w="1276" w:type="dxa"/>
            <w:tcBorders>
              <w:top w:val="nil"/>
              <w:left w:val="nil"/>
              <w:bottom w:val="single" w:sz="4" w:space="0" w:color="auto"/>
              <w:right w:val="nil"/>
            </w:tcBorders>
            <w:shd w:val="clear" w:color="auto" w:fill="auto"/>
            <w:noWrap/>
            <w:vAlign w:val="center"/>
          </w:tcPr>
          <w:p w14:paraId="33208961"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10.42/15</w:t>
            </w:r>
          </w:p>
        </w:tc>
        <w:tc>
          <w:tcPr>
            <w:tcW w:w="1559" w:type="dxa"/>
            <w:tcBorders>
              <w:top w:val="nil"/>
              <w:left w:val="nil"/>
              <w:bottom w:val="single" w:sz="4" w:space="0" w:color="auto"/>
              <w:right w:val="nil"/>
            </w:tcBorders>
            <w:shd w:val="clear" w:color="auto" w:fill="auto"/>
            <w:noWrap/>
            <w:vAlign w:val="center"/>
          </w:tcPr>
          <w:p w14:paraId="024314D3"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31 </w:t>
            </w:r>
          </w:p>
        </w:tc>
        <w:tc>
          <w:tcPr>
            <w:tcW w:w="709" w:type="dxa"/>
            <w:tcBorders>
              <w:top w:val="nil"/>
              <w:left w:val="nil"/>
              <w:bottom w:val="single" w:sz="4" w:space="0" w:color="auto"/>
              <w:right w:val="nil"/>
            </w:tcBorders>
            <w:shd w:val="clear" w:color="auto" w:fill="auto"/>
            <w:noWrap/>
            <w:vAlign w:val="center"/>
          </w:tcPr>
          <w:p w14:paraId="62829A2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26.22 </w:t>
            </w:r>
          </w:p>
        </w:tc>
        <w:tc>
          <w:tcPr>
            <w:tcW w:w="1701" w:type="dxa"/>
            <w:tcBorders>
              <w:top w:val="nil"/>
              <w:left w:val="nil"/>
              <w:bottom w:val="single" w:sz="4" w:space="0" w:color="auto"/>
              <w:right w:val="nil"/>
            </w:tcBorders>
            <w:shd w:val="clear" w:color="auto" w:fill="auto"/>
            <w:noWrap/>
            <w:vAlign w:val="center"/>
          </w:tcPr>
          <w:p w14:paraId="47617AA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98.60 </w:t>
            </w:r>
          </w:p>
        </w:tc>
      </w:tr>
      <w:tr w:rsidR="008F65F4" w14:paraId="0B5CB1FD" w14:textId="77777777">
        <w:trPr>
          <w:trHeight w:val="300"/>
          <w:jc w:val="center"/>
        </w:trPr>
        <w:tc>
          <w:tcPr>
            <w:tcW w:w="993" w:type="dxa"/>
            <w:vMerge/>
            <w:tcBorders>
              <w:top w:val="single" w:sz="4" w:space="0" w:color="auto"/>
              <w:left w:val="nil"/>
              <w:bottom w:val="single" w:sz="4" w:space="0" w:color="000000"/>
              <w:right w:val="nil"/>
            </w:tcBorders>
            <w:vAlign w:val="center"/>
          </w:tcPr>
          <w:p w14:paraId="46C2557E"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2856910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1C058FC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134" w:type="dxa"/>
            <w:tcBorders>
              <w:top w:val="nil"/>
              <w:left w:val="nil"/>
              <w:bottom w:val="nil"/>
              <w:right w:val="nil"/>
            </w:tcBorders>
            <w:shd w:val="clear" w:color="auto" w:fill="auto"/>
            <w:noWrap/>
            <w:vAlign w:val="center"/>
          </w:tcPr>
          <w:p w14:paraId="1C68C86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392.56</w:t>
            </w:r>
          </w:p>
        </w:tc>
        <w:tc>
          <w:tcPr>
            <w:tcW w:w="1276" w:type="dxa"/>
            <w:tcBorders>
              <w:top w:val="nil"/>
              <w:left w:val="nil"/>
              <w:bottom w:val="nil"/>
              <w:right w:val="nil"/>
            </w:tcBorders>
            <w:shd w:val="clear" w:color="auto" w:fill="auto"/>
            <w:noWrap/>
            <w:vAlign w:val="center"/>
          </w:tcPr>
          <w:p w14:paraId="7ADC5FAB"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30.55/6</w:t>
            </w:r>
          </w:p>
        </w:tc>
        <w:tc>
          <w:tcPr>
            <w:tcW w:w="1276" w:type="dxa"/>
            <w:tcBorders>
              <w:top w:val="nil"/>
              <w:left w:val="nil"/>
              <w:bottom w:val="nil"/>
              <w:right w:val="nil"/>
            </w:tcBorders>
            <w:shd w:val="clear" w:color="auto" w:fill="auto"/>
            <w:noWrap/>
            <w:vAlign w:val="center"/>
          </w:tcPr>
          <w:p w14:paraId="734F1DE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18.00/9</w:t>
            </w:r>
          </w:p>
        </w:tc>
        <w:tc>
          <w:tcPr>
            <w:tcW w:w="1559" w:type="dxa"/>
            <w:tcBorders>
              <w:top w:val="nil"/>
              <w:left w:val="nil"/>
              <w:bottom w:val="nil"/>
              <w:right w:val="nil"/>
            </w:tcBorders>
            <w:shd w:val="clear" w:color="auto" w:fill="auto"/>
            <w:noWrap/>
            <w:vAlign w:val="center"/>
          </w:tcPr>
          <w:p w14:paraId="3D3C023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81 </w:t>
            </w:r>
          </w:p>
        </w:tc>
        <w:tc>
          <w:tcPr>
            <w:tcW w:w="709" w:type="dxa"/>
            <w:tcBorders>
              <w:top w:val="nil"/>
              <w:left w:val="nil"/>
              <w:bottom w:val="nil"/>
              <w:right w:val="nil"/>
            </w:tcBorders>
            <w:shd w:val="clear" w:color="auto" w:fill="auto"/>
            <w:noWrap/>
            <w:vAlign w:val="center"/>
          </w:tcPr>
          <w:p w14:paraId="422DA7D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26.45 </w:t>
            </w:r>
          </w:p>
        </w:tc>
        <w:tc>
          <w:tcPr>
            <w:tcW w:w="1701" w:type="dxa"/>
            <w:tcBorders>
              <w:top w:val="nil"/>
              <w:left w:val="nil"/>
              <w:bottom w:val="nil"/>
              <w:right w:val="nil"/>
            </w:tcBorders>
            <w:shd w:val="clear" w:color="auto" w:fill="auto"/>
            <w:noWrap/>
            <w:vAlign w:val="center"/>
          </w:tcPr>
          <w:p w14:paraId="6C8D7F6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98.60 </w:t>
            </w:r>
          </w:p>
        </w:tc>
      </w:tr>
      <w:tr w:rsidR="008F65F4" w14:paraId="26C1A67C" w14:textId="77777777">
        <w:trPr>
          <w:trHeight w:val="300"/>
          <w:jc w:val="center"/>
        </w:trPr>
        <w:tc>
          <w:tcPr>
            <w:tcW w:w="993" w:type="dxa"/>
            <w:vMerge/>
            <w:tcBorders>
              <w:top w:val="single" w:sz="4" w:space="0" w:color="auto"/>
              <w:left w:val="nil"/>
              <w:bottom w:val="single" w:sz="4" w:space="0" w:color="000000"/>
              <w:right w:val="nil"/>
            </w:tcBorders>
            <w:vAlign w:val="center"/>
          </w:tcPr>
          <w:p w14:paraId="7E24F339"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6A93DA60"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452D7AB4"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7CC91F7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391.29 </w:t>
            </w:r>
          </w:p>
        </w:tc>
        <w:tc>
          <w:tcPr>
            <w:tcW w:w="1276" w:type="dxa"/>
            <w:tcBorders>
              <w:top w:val="nil"/>
              <w:left w:val="nil"/>
              <w:bottom w:val="nil"/>
              <w:right w:val="nil"/>
            </w:tcBorders>
            <w:shd w:val="clear" w:color="auto" w:fill="auto"/>
            <w:noWrap/>
            <w:vAlign w:val="center"/>
          </w:tcPr>
          <w:p w14:paraId="4AC8C41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25.47/7</w:t>
            </w:r>
          </w:p>
        </w:tc>
        <w:tc>
          <w:tcPr>
            <w:tcW w:w="1276" w:type="dxa"/>
            <w:tcBorders>
              <w:top w:val="nil"/>
              <w:left w:val="nil"/>
              <w:bottom w:val="nil"/>
              <w:right w:val="nil"/>
            </w:tcBorders>
            <w:shd w:val="clear" w:color="auto" w:fill="auto"/>
            <w:noWrap/>
            <w:vAlign w:val="center"/>
          </w:tcPr>
          <w:p w14:paraId="13167DB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17.72/9</w:t>
            </w:r>
          </w:p>
        </w:tc>
        <w:tc>
          <w:tcPr>
            <w:tcW w:w="1559" w:type="dxa"/>
            <w:tcBorders>
              <w:top w:val="nil"/>
              <w:left w:val="nil"/>
              <w:bottom w:val="nil"/>
              <w:right w:val="nil"/>
            </w:tcBorders>
            <w:shd w:val="clear" w:color="auto" w:fill="auto"/>
            <w:noWrap/>
            <w:vAlign w:val="center"/>
          </w:tcPr>
          <w:p w14:paraId="60E0CE02"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43 </w:t>
            </w:r>
          </w:p>
        </w:tc>
        <w:tc>
          <w:tcPr>
            <w:tcW w:w="709" w:type="dxa"/>
            <w:tcBorders>
              <w:top w:val="nil"/>
              <w:left w:val="nil"/>
              <w:bottom w:val="nil"/>
              <w:right w:val="nil"/>
            </w:tcBorders>
            <w:shd w:val="clear" w:color="auto" w:fill="auto"/>
            <w:noWrap/>
            <w:vAlign w:val="center"/>
          </w:tcPr>
          <w:p w14:paraId="2B4C135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25.68 </w:t>
            </w:r>
          </w:p>
        </w:tc>
        <w:tc>
          <w:tcPr>
            <w:tcW w:w="1701" w:type="dxa"/>
            <w:tcBorders>
              <w:top w:val="nil"/>
              <w:left w:val="nil"/>
              <w:bottom w:val="nil"/>
              <w:right w:val="nil"/>
            </w:tcBorders>
            <w:shd w:val="clear" w:color="auto" w:fill="auto"/>
            <w:noWrap/>
            <w:vAlign w:val="center"/>
          </w:tcPr>
          <w:p w14:paraId="208EF109"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98.70 </w:t>
            </w:r>
          </w:p>
        </w:tc>
      </w:tr>
      <w:tr w:rsidR="008F65F4" w14:paraId="2C8C6F25" w14:textId="77777777">
        <w:trPr>
          <w:trHeight w:val="300"/>
          <w:jc w:val="center"/>
        </w:trPr>
        <w:tc>
          <w:tcPr>
            <w:tcW w:w="993" w:type="dxa"/>
            <w:vMerge/>
            <w:tcBorders>
              <w:top w:val="single" w:sz="4" w:space="0" w:color="auto"/>
              <w:left w:val="nil"/>
              <w:bottom w:val="single" w:sz="4" w:space="0" w:color="000000"/>
              <w:right w:val="nil"/>
            </w:tcBorders>
            <w:vAlign w:val="center"/>
          </w:tcPr>
          <w:p w14:paraId="6E1CB012"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5D9B9840"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352CB6E0"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0F70913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389.11 </w:t>
            </w:r>
          </w:p>
        </w:tc>
        <w:tc>
          <w:tcPr>
            <w:tcW w:w="1276" w:type="dxa"/>
            <w:tcBorders>
              <w:top w:val="nil"/>
              <w:left w:val="nil"/>
              <w:bottom w:val="single" w:sz="4" w:space="0" w:color="auto"/>
              <w:right w:val="nil"/>
            </w:tcBorders>
            <w:shd w:val="clear" w:color="auto" w:fill="auto"/>
            <w:noWrap/>
            <w:vAlign w:val="center"/>
          </w:tcPr>
          <w:p w14:paraId="6C8066D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30.34/6</w:t>
            </w:r>
          </w:p>
        </w:tc>
        <w:tc>
          <w:tcPr>
            <w:tcW w:w="1276" w:type="dxa"/>
            <w:tcBorders>
              <w:top w:val="nil"/>
              <w:left w:val="nil"/>
              <w:bottom w:val="single" w:sz="4" w:space="0" w:color="auto"/>
              <w:right w:val="nil"/>
            </w:tcBorders>
            <w:shd w:val="clear" w:color="auto" w:fill="auto"/>
            <w:noWrap/>
            <w:vAlign w:val="center"/>
          </w:tcPr>
          <w:p w14:paraId="14F5265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17.68/9</w:t>
            </w:r>
          </w:p>
        </w:tc>
        <w:tc>
          <w:tcPr>
            <w:tcW w:w="1559" w:type="dxa"/>
            <w:tcBorders>
              <w:top w:val="nil"/>
              <w:left w:val="nil"/>
              <w:bottom w:val="single" w:sz="4" w:space="0" w:color="auto"/>
              <w:right w:val="nil"/>
            </w:tcBorders>
            <w:shd w:val="clear" w:color="auto" w:fill="auto"/>
            <w:noWrap/>
            <w:vAlign w:val="center"/>
          </w:tcPr>
          <w:p w14:paraId="1BCD675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78 </w:t>
            </w:r>
          </w:p>
        </w:tc>
        <w:tc>
          <w:tcPr>
            <w:tcW w:w="709" w:type="dxa"/>
            <w:tcBorders>
              <w:top w:val="nil"/>
              <w:left w:val="nil"/>
              <w:bottom w:val="single" w:sz="4" w:space="0" w:color="auto"/>
              <w:right w:val="nil"/>
            </w:tcBorders>
            <w:shd w:val="clear" w:color="auto" w:fill="auto"/>
            <w:noWrap/>
            <w:vAlign w:val="center"/>
          </w:tcPr>
          <w:p w14:paraId="32037A15"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26.47 </w:t>
            </w:r>
          </w:p>
        </w:tc>
        <w:tc>
          <w:tcPr>
            <w:tcW w:w="1701" w:type="dxa"/>
            <w:tcBorders>
              <w:top w:val="nil"/>
              <w:left w:val="nil"/>
              <w:bottom w:val="single" w:sz="4" w:space="0" w:color="auto"/>
              <w:right w:val="nil"/>
            </w:tcBorders>
            <w:shd w:val="clear" w:color="auto" w:fill="auto"/>
            <w:noWrap/>
            <w:vAlign w:val="center"/>
          </w:tcPr>
          <w:p w14:paraId="4A6F57E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98.60 </w:t>
            </w:r>
          </w:p>
        </w:tc>
      </w:tr>
      <w:tr w:rsidR="008F65F4" w14:paraId="25AB3CDF" w14:textId="77777777">
        <w:trPr>
          <w:trHeight w:val="300"/>
          <w:jc w:val="center"/>
        </w:trPr>
        <w:tc>
          <w:tcPr>
            <w:tcW w:w="993" w:type="dxa"/>
            <w:vMerge/>
            <w:tcBorders>
              <w:top w:val="single" w:sz="4" w:space="0" w:color="auto"/>
              <w:left w:val="nil"/>
              <w:bottom w:val="single" w:sz="4" w:space="0" w:color="000000"/>
              <w:right w:val="nil"/>
            </w:tcBorders>
            <w:vAlign w:val="center"/>
          </w:tcPr>
          <w:p w14:paraId="2290AEB1"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single" w:sz="4" w:space="0" w:color="auto"/>
              <w:left w:val="nil"/>
              <w:bottom w:val="nil"/>
              <w:right w:val="nil"/>
            </w:tcBorders>
            <w:shd w:val="clear" w:color="auto" w:fill="auto"/>
            <w:noWrap/>
            <w:vAlign w:val="center"/>
          </w:tcPr>
          <w:p w14:paraId="238A846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1405736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Wtdbg2</w:t>
            </w:r>
          </w:p>
        </w:tc>
        <w:tc>
          <w:tcPr>
            <w:tcW w:w="1134" w:type="dxa"/>
            <w:tcBorders>
              <w:top w:val="nil"/>
              <w:left w:val="nil"/>
              <w:bottom w:val="nil"/>
              <w:right w:val="nil"/>
            </w:tcBorders>
            <w:shd w:val="clear" w:color="auto" w:fill="auto"/>
            <w:noWrap/>
            <w:vAlign w:val="center"/>
          </w:tcPr>
          <w:p w14:paraId="3028FB0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488.33</w:t>
            </w:r>
          </w:p>
        </w:tc>
        <w:tc>
          <w:tcPr>
            <w:tcW w:w="1276" w:type="dxa"/>
            <w:tcBorders>
              <w:top w:val="nil"/>
              <w:left w:val="nil"/>
              <w:bottom w:val="nil"/>
              <w:right w:val="nil"/>
            </w:tcBorders>
            <w:shd w:val="clear" w:color="auto" w:fill="auto"/>
            <w:noWrap/>
            <w:vAlign w:val="center"/>
          </w:tcPr>
          <w:p w14:paraId="2F340A4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0.96/88</w:t>
            </w:r>
          </w:p>
        </w:tc>
        <w:tc>
          <w:tcPr>
            <w:tcW w:w="1276" w:type="dxa"/>
            <w:tcBorders>
              <w:top w:val="nil"/>
              <w:left w:val="nil"/>
              <w:bottom w:val="nil"/>
              <w:right w:val="nil"/>
            </w:tcBorders>
            <w:shd w:val="clear" w:color="auto" w:fill="auto"/>
            <w:noWrap/>
            <w:vAlign w:val="center"/>
          </w:tcPr>
          <w:p w14:paraId="7A79FBA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0.81/95</w:t>
            </w:r>
          </w:p>
        </w:tc>
        <w:tc>
          <w:tcPr>
            <w:tcW w:w="1559" w:type="dxa"/>
            <w:tcBorders>
              <w:top w:val="nil"/>
              <w:left w:val="nil"/>
              <w:bottom w:val="nil"/>
              <w:right w:val="nil"/>
            </w:tcBorders>
            <w:shd w:val="clear" w:color="auto" w:fill="auto"/>
            <w:noWrap/>
            <w:vAlign w:val="center"/>
          </w:tcPr>
          <w:p w14:paraId="34B7738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553 </w:t>
            </w:r>
          </w:p>
        </w:tc>
        <w:tc>
          <w:tcPr>
            <w:tcW w:w="709" w:type="dxa"/>
            <w:tcBorders>
              <w:top w:val="nil"/>
              <w:left w:val="nil"/>
              <w:bottom w:val="nil"/>
              <w:right w:val="nil"/>
            </w:tcBorders>
            <w:shd w:val="clear" w:color="auto" w:fill="auto"/>
            <w:noWrap/>
            <w:vAlign w:val="center"/>
          </w:tcPr>
          <w:p w14:paraId="7CD70D3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17.90 </w:t>
            </w:r>
          </w:p>
        </w:tc>
        <w:tc>
          <w:tcPr>
            <w:tcW w:w="1701" w:type="dxa"/>
            <w:tcBorders>
              <w:top w:val="nil"/>
              <w:left w:val="nil"/>
              <w:bottom w:val="nil"/>
              <w:right w:val="nil"/>
            </w:tcBorders>
            <w:shd w:val="clear" w:color="auto" w:fill="auto"/>
            <w:noWrap/>
            <w:vAlign w:val="center"/>
          </w:tcPr>
          <w:p w14:paraId="6123637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94.10 </w:t>
            </w:r>
          </w:p>
        </w:tc>
      </w:tr>
      <w:tr w:rsidR="008F65F4" w14:paraId="39C15999" w14:textId="77777777">
        <w:trPr>
          <w:trHeight w:val="300"/>
          <w:jc w:val="center"/>
        </w:trPr>
        <w:tc>
          <w:tcPr>
            <w:tcW w:w="993" w:type="dxa"/>
            <w:vMerge/>
            <w:tcBorders>
              <w:top w:val="single" w:sz="4" w:space="0" w:color="auto"/>
              <w:left w:val="nil"/>
              <w:bottom w:val="single" w:sz="4" w:space="0" w:color="000000"/>
              <w:right w:val="nil"/>
            </w:tcBorders>
            <w:vAlign w:val="center"/>
          </w:tcPr>
          <w:p w14:paraId="354B07C9"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1A767C8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4" w:space="0" w:color="000000"/>
              <w:right w:val="nil"/>
            </w:tcBorders>
            <w:vAlign w:val="center"/>
          </w:tcPr>
          <w:p w14:paraId="4E93AD44"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126AF75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388.41 </w:t>
            </w:r>
          </w:p>
        </w:tc>
        <w:tc>
          <w:tcPr>
            <w:tcW w:w="1276" w:type="dxa"/>
            <w:tcBorders>
              <w:top w:val="nil"/>
              <w:left w:val="nil"/>
              <w:bottom w:val="nil"/>
              <w:right w:val="nil"/>
            </w:tcBorders>
            <w:shd w:val="clear" w:color="auto" w:fill="auto"/>
            <w:noWrap/>
            <w:vAlign w:val="center"/>
          </w:tcPr>
          <w:p w14:paraId="2C9EFB0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11.23/14</w:t>
            </w:r>
          </w:p>
        </w:tc>
        <w:tc>
          <w:tcPr>
            <w:tcW w:w="1276" w:type="dxa"/>
            <w:tcBorders>
              <w:top w:val="nil"/>
              <w:left w:val="nil"/>
              <w:bottom w:val="nil"/>
              <w:right w:val="nil"/>
            </w:tcBorders>
            <w:shd w:val="clear" w:color="auto" w:fill="auto"/>
            <w:noWrap/>
            <w:vAlign w:val="center"/>
          </w:tcPr>
          <w:p w14:paraId="6A11072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8.07/16</w:t>
            </w:r>
          </w:p>
        </w:tc>
        <w:tc>
          <w:tcPr>
            <w:tcW w:w="1559" w:type="dxa"/>
            <w:tcBorders>
              <w:top w:val="nil"/>
              <w:left w:val="nil"/>
              <w:bottom w:val="nil"/>
              <w:right w:val="nil"/>
            </w:tcBorders>
            <w:shd w:val="clear" w:color="auto" w:fill="auto"/>
            <w:noWrap/>
            <w:vAlign w:val="center"/>
          </w:tcPr>
          <w:p w14:paraId="2A4BFAD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132 </w:t>
            </w:r>
          </w:p>
        </w:tc>
        <w:tc>
          <w:tcPr>
            <w:tcW w:w="709" w:type="dxa"/>
            <w:tcBorders>
              <w:top w:val="nil"/>
              <w:left w:val="nil"/>
              <w:bottom w:val="nil"/>
              <w:right w:val="nil"/>
            </w:tcBorders>
            <w:shd w:val="clear" w:color="auto" w:fill="auto"/>
            <w:noWrap/>
            <w:vAlign w:val="center"/>
          </w:tcPr>
          <w:p w14:paraId="3FE3199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24.33 </w:t>
            </w:r>
          </w:p>
        </w:tc>
        <w:tc>
          <w:tcPr>
            <w:tcW w:w="1701" w:type="dxa"/>
            <w:tcBorders>
              <w:top w:val="nil"/>
              <w:left w:val="nil"/>
              <w:bottom w:val="nil"/>
              <w:right w:val="nil"/>
            </w:tcBorders>
            <w:shd w:val="clear" w:color="auto" w:fill="auto"/>
            <w:noWrap/>
            <w:vAlign w:val="center"/>
          </w:tcPr>
          <w:p w14:paraId="0659AFF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96.80 </w:t>
            </w:r>
          </w:p>
        </w:tc>
      </w:tr>
      <w:tr w:rsidR="008F65F4" w14:paraId="1E88DCAB" w14:textId="77777777">
        <w:trPr>
          <w:trHeight w:val="300"/>
          <w:jc w:val="center"/>
        </w:trPr>
        <w:tc>
          <w:tcPr>
            <w:tcW w:w="993" w:type="dxa"/>
            <w:vMerge/>
            <w:tcBorders>
              <w:top w:val="single" w:sz="4" w:space="0" w:color="auto"/>
              <w:left w:val="nil"/>
              <w:bottom w:val="single" w:sz="4" w:space="0" w:color="000000"/>
              <w:right w:val="nil"/>
            </w:tcBorders>
            <w:vAlign w:val="center"/>
          </w:tcPr>
          <w:p w14:paraId="49971082"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43612178"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004DD50F"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44F3597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376.32 </w:t>
            </w:r>
          </w:p>
        </w:tc>
        <w:tc>
          <w:tcPr>
            <w:tcW w:w="1276" w:type="dxa"/>
            <w:tcBorders>
              <w:top w:val="nil"/>
              <w:left w:val="nil"/>
              <w:bottom w:val="nil"/>
              <w:right w:val="nil"/>
            </w:tcBorders>
            <w:shd w:val="clear" w:color="auto" w:fill="auto"/>
            <w:noWrap/>
            <w:vAlign w:val="center"/>
          </w:tcPr>
          <w:p w14:paraId="46BC3333"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12.37/10</w:t>
            </w:r>
          </w:p>
        </w:tc>
        <w:tc>
          <w:tcPr>
            <w:tcW w:w="1276" w:type="dxa"/>
            <w:tcBorders>
              <w:top w:val="nil"/>
              <w:left w:val="nil"/>
              <w:bottom w:val="nil"/>
              <w:right w:val="nil"/>
            </w:tcBorders>
            <w:shd w:val="clear" w:color="auto" w:fill="auto"/>
            <w:noWrap/>
            <w:vAlign w:val="center"/>
          </w:tcPr>
          <w:p w14:paraId="3D051540"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10.15/14</w:t>
            </w:r>
          </w:p>
        </w:tc>
        <w:tc>
          <w:tcPr>
            <w:tcW w:w="1559" w:type="dxa"/>
            <w:tcBorders>
              <w:top w:val="nil"/>
              <w:left w:val="nil"/>
              <w:bottom w:val="nil"/>
              <w:right w:val="nil"/>
            </w:tcBorders>
            <w:shd w:val="clear" w:color="auto" w:fill="auto"/>
            <w:noWrap/>
            <w:vAlign w:val="center"/>
          </w:tcPr>
          <w:p w14:paraId="070D1D68"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57 </w:t>
            </w:r>
          </w:p>
        </w:tc>
        <w:tc>
          <w:tcPr>
            <w:tcW w:w="709" w:type="dxa"/>
            <w:tcBorders>
              <w:top w:val="nil"/>
              <w:left w:val="nil"/>
              <w:bottom w:val="nil"/>
              <w:right w:val="nil"/>
            </w:tcBorders>
            <w:shd w:val="clear" w:color="auto" w:fill="auto"/>
            <w:noWrap/>
            <w:vAlign w:val="center"/>
          </w:tcPr>
          <w:p w14:paraId="1D2DDA80"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24.52 </w:t>
            </w:r>
          </w:p>
        </w:tc>
        <w:tc>
          <w:tcPr>
            <w:tcW w:w="1701" w:type="dxa"/>
            <w:tcBorders>
              <w:top w:val="nil"/>
              <w:left w:val="nil"/>
              <w:bottom w:val="nil"/>
              <w:right w:val="nil"/>
            </w:tcBorders>
            <w:shd w:val="clear" w:color="auto" w:fill="auto"/>
            <w:noWrap/>
            <w:vAlign w:val="center"/>
          </w:tcPr>
          <w:p w14:paraId="0324316D"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97.40 </w:t>
            </w:r>
          </w:p>
        </w:tc>
      </w:tr>
      <w:tr w:rsidR="008F65F4" w14:paraId="1593B7FF" w14:textId="77777777">
        <w:trPr>
          <w:trHeight w:val="300"/>
          <w:jc w:val="center"/>
        </w:trPr>
        <w:tc>
          <w:tcPr>
            <w:tcW w:w="993" w:type="dxa"/>
            <w:vMerge/>
            <w:tcBorders>
              <w:top w:val="single" w:sz="4" w:space="0" w:color="auto"/>
              <w:left w:val="nil"/>
              <w:bottom w:val="single" w:sz="4" w:space="0" w:color="000000"/>
              <w:right w:val="nil"/>
            </w:tcBorders>
            <w:vAlign w:val="center"/>
          </w:tcPr>
          <w:p w14:paraId="03865D33"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54B2262C"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516F4C1C"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35C7BE1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387.25 </w:t>
            </w:r>
          </w:p>
        </w:tc>
        <w:tc>
          <w:tcPr>
            <w:tcW w:w="1276" w:type="dxa"/>
            <w:tcBorders>
              <w:top w:val="nil"/>
              <w:left w:val="nil"/>
              <w:bottom w:val="single" w:sz="4" w:space="0" w:color="auto"/>
              <w:right w:val="nil"/>
            </w:tcBorders>
            <w:shd w:val="clear" w:color="auto" w:fill="auto"/>
            <w:noWrap/>
            <w:vAlign w:val="center"/>
          </w:tcPr>
          <w:p w14:paraId="4AD5469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4.18/27</w:t>
            </w:r>
          </w:p>
        </w:tc>
        <w:tc>
          <w:tcPr>
            <w:tcW w:w="1276" w:type="dxa"/>
            <w:tcBorders>
              <w:top w:val="nil"/>
              <w:left w:val="nil"/>
              <w:bottom w:val="single" w:sz="4" w:space="0" w:color="auto"/>
              <w:right w:val="nil"/>
            </w:tcBorders>
            <w:shd w:val="clear" w:color="auto" w:fill="auto"/>
            <w:noWrap/>
            <w:vAlign w:val="center"/>
          </w:tcPr>
          <w:p w14:paraId="7302B3F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3.59/30</w:t>
            </w:r>
          </w:p>
        </w:tc>
        <w:tc>
          <w:tcPr>
            <w:tcW w:w="1559" w:type="dxa"/>
            <w:tcBorders>
              <w:top w:val="nil"/>
              <w:left w:val="nil"/>
              <w:bottom w:val="single" w:sz="4" w:space="0" w:color="auto"/>
              <w:right w:val="nil"/>
            </w:tcBorders>
            <w:shd w:val="clear" w:color="auto" w:fill="auto"/>
            <w:noWrap/>
            <w:vAlign w:val="center"/>
          </w:tcPr>
          <w:p w14:paraId="49BF477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85 </w:t>
            </w:r>
          </w:p>
        </w:tc>
        <w:tc>
          <w:tcPr>
            <w:tcW w:w="709" w:type="dxa"/>
            <w:tcBorders>
              <w:top w:val="nil"/>
              <w:left w:val="nil"/>
              <w:bottom w:val="single" w:sz="4" w:space="0" w:color="auto"/>
              <w:right w:val="nil"/>
            </w:tcBorders>
            <w:shd w:val="clear" w:color="auto" w:fill="auto"/>
            <w:noWrap/>
            <w:vAlign w:val="center"/>
          </w:tcPr>
          <w:p w14:paraId="4A25DC1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23.96 </w:t>
            </w:r>
          </w:p>
        </w:tc>
        <w:tc>
          <w:tcPr>
            <w:tcW w:w="1701" w:type="dxa"/>
            <w:tcBorders>
              <w:top w:val="nil"/>
              <w:left w:val="nil"/>
              <w:bottom w:val="single" w:sz="4" w:space="0" w:color="auto"/>
              <w:right w:val="nil"/>
            </w:tcBorders>
            <w:shd w:val="clear" w:color="auto" w:fill="auto"/>
            <w:noWrap/>
            <w:vAlign w:val="center"/>
          </w:tcPr>
          <w:p w14:paraId="2978AD0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97.20 </w:t>
            </w:r>
          </w:p>
        </w:tc>
      </w:tr>
      <w:tr w:rsidR="008F65F4" w14:paraId="1784D4F7" w14:textId="77777777">
        <w:trPr>
          <w:trHeight w:val="300"/>
          <w:jc w:val="center"/>
        </w:trPr>
        <w:tc>
          <w:tcPr>
            <w:tcW w:w="993" w:type="dxa"/>
            <w:vMerge w:val="restart"/>
            <w:tcBorders>
              <w:top w:val="nil"/>
              <w:left w:val="nil"/>
              <w:bottom w:val="single" w:sz="8" w:space="0" w:color="000000"/>
              <w:right w:val="nil"/>
            </w:tcBorders>
            <w:shd w:val="clear" w:color="auto" w:fill="auto"/>
            <w:vAlign w:val="center"/>
          </w:tcPr>
          <w:p w14:paraId="5F06772B" w14:textId="77777777" w:rsidR="008F65F4" w:rsidRDefault="00034B4D">
            <w:pPr>
              <w:widowControl/>
              <w:jc w:val="center"/>
              <w:rPr>
                <w:rFonts w:ascii="Times New Roman" w:eastAsia="等线" w:hAnsi="Times New Roman" w:cs="Times New Roman"/>
                <w:color w:val="000000"/>
                <w:kern w:val="0"/>
                <w:sz w:val="20"/>
              </w:rPr>
            </w:pPr>
            <w:r w:rsidRPr="00640B22">
              <w:rPr>
                <w:rFonts w:ascii="Times New Roman" w:eastAsia="等线" w:hAnsi="Times New Roman" w:cs="Times New Roman"/>
                <w:i/>
                <w:iCs/>
                <w:color w:val="000000"/>
                <w:kern w:val="0"/>
                <w:sz w:val="20"/>
              </w:rPr>
              <w:t>Z. mays</w:t>
            </w:r>
            <w:r>
              <w:rPr>
                <w:rFonts w:ascii="Times New Roman" w:eastAsia="等线" w:hAnsi="Times New Roman" w:cs="Times New Roman"/>
                <w:color w:val="000000"/>
                <w:kern w:val="0"/>
                <w:sz w:val="20"/>
              </w:rPr>
              <w:br/>
              <w:t>(51X)</w:t>
            </w:r>
          </w:p>
        </w:tc>
        <w:tc>
          <w:tcPr>
            <w:tcW w:w="1418" w:type="dxa"/>
            <w:tcBorders>
              <w:top w:val="single" w:sz="4" w:space="0" w:color="auto"/>
              <w:left w:val="nil"/>
              <w:bottom w:val="nil"/>
              <w:right w:val="nil"/>
            </w:tcBorders>
            <w:shd w:val="clear" w:color="auto" w:fill="auto"/>
            <w:noWrap/>
            <w:vAlign w:val="center"/>
          </w:tcPr>
          <w:p w14:paraId="16169C0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7C6D094A"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Flye</w:t>
            </w:r>
            <w:proofErr w:type="spellEnd"/>
          </w:p>
        </w:tc>
        <w:tc>
          <w:tcPr>
            <w:tcW w:w="1134" w:type="dxa"/>
            <w:tcBorders>
              <w:top w:val="nil"/>
              <w:left w:val="nil"/>
              <w:bottom w:val="nil"/>
              <w:right w:val="nil"/>
            </w:tcBorders>
            <w:shd w:val="clear" w:color="auto" w:fill="auto"/>
            <w:noWrap/>
            <w:vAlign w:val="center"/>
          </w:tcPr>
          <w:p w14:paraId="7E0A5E0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2,122.73</w:t>
            </w:r>
          </w:p>
        </w:tc>
        <w:tc>
          <w:tcPr>
            <w:tcW w:w="1276" w:type="dxa"/>
            <w:tcBorders>
              <w:top w:val="nil"/>
              <w:left w:val="nil"/>
              <w:bottom w:val="nil"/>
              <w:right w:val="nil"/>
            </w:tcBorders>
            <w:shd w:val="clear" w:color="auto" w:fill="auto"/>
            <w:noWrap/>
            <w:vAlign w:val="center"/>
          </w:tcPr>
          <w:p w14:paraId="6EC6466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2.87/222</w:t>
            </w:r>
          </w:p>
        </w:tc>
        <w:tc>
          <w:tcPr>
            <w:tcW w:w="1276" w:type="dxa"/>
            <w:tcBorders>
              <w:top w:val="nil"/>
              <w:left w:val="nil"/>
              <w:bottom w:val="nil"/>
              <w:right w:val="nil"/>
            </w:tcBorders>
            <w:shd w:val="clear" w:color="auto" w:fill="auto"/>
            <w:noWrap/>
            <w:vAlign w:val="center"/>
          </w:tcPr>
          <w:p w14:paraId="4786B94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2.59/242</w:t>
            </w:r>
          </w:p>
        </w:tc>
        <w:tc>
          <w:tcPr>
            <w:tcW w:w="1559" w:type="dxa"/>
            <w:tcBorders>
              <w:top w:val="nil"/>
              <w:left w:val="nil"/>
              <w:bottom w:val="nil"/>
              <w:right w:val="nil"/>
            </w:tcBorders>
            <w:shd w:val="clear" w:color="auto" w:fill="auto"/>
            <w:noWrap/>
            <w:vAlign w:val="center"/>
          </w:tcPr>
          <w:p w14:paraId="167DA72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863 </w:t>
            </w:r>
          </w:p>
        </w:tc>
        <w:tc>
          <w:tcPr>
            <w:tcW w:w="709" w:type="dxa"/>
            <w:tcBorders>
              <w:top w:val="nil"/>
              <w:left w:val="nil"/>
              <w:bottom w:val="nil"/>
              <w:right w:val="nil"/>
            </w:tcBorders>
            <w:shd w:val="clear" w:color="auto" w:fill="auto"/>
            <w:noWrap/>
            <w:vAlign w:val="center"/>
          </w:tcPr>
          <w:p w14:paraId="6D81D03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20.63 </w:t>
            </w:r>
          </w:p>
        </w:tc>
        <w:tc>
          <w:tcPr>
            <w:tcW w:w="1701" w:type="dxa"/>
            <w:tcBorders>
              <w:top w:val="nil"/>
              <w:left w:val="nil"/>
              <w:bottom w:val="nil"/>
              <w:right w:val="nil"/>
            </w:tcBorders>
            <w:shd w:val="clear" w:color="auto" w:fill="auto"/>
            <w:noWrap/>
            <w:vAlign w:val="center"/>
          </w:tcPr>
          <w:p w14:paraId="281DBA6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98.20 </w:t>
            </w:r>
          </w:p>
        </w:tc>
      </w:tr>
      <w:tr w:rsidR="008F65F4" w14:paraId="1E97AA65" w14:textId="77777777">
        <w:trPr>
          <w:trHeight w:val="300"/>
          <w:jc w:val="center"/>
        </w:trPr>
        <w:tc>
          <w:tcPr>
            <w:tcW w:w="993" w:type="dxa"/>
            <w:vMerge/>
            <w:tcBorders>
              <w:top w:val="nil"/>
              <w:left w:val="nil"/>
              <w:bottom w:val="single" w:sz="8" w:space="0" w:color="000000"/>
              <w:right w:val="nil"/>
            </w:tcBorders>
            <w:vAlign w:val="center"/>
          </w:tcPr>
          <w:p w14:paraId="5DEACF83"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1427AEE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4" w:space="0" w:color="000000"/>
              <w:right w:val="nil"/>
            </w:tcBorders>
            <w:vAlign w:val="center"/>
          </w:tcPr>
          <w:p w14:paraId="516CC2DB"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547C329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2,116.55 </w:t>
            </w:r>
          </w:p>
        </w:tc>
        <w:tc>
          <w:tcPr>
            <w:tcW w:w="1276" w:type="dxa"/>
            <w:tcBorders>
              <w:top w:val="nil"/>
              <w:left w:val="nil"/>
              <w:bottom w:val="nil"/>
              <w:right w:val="nil"/>
            </w:tcBorders>
            <w:shd w:val="clear" w:color="auto" w:fill="auto"/>
            <w:noWrap/>
            <w:vAlign w:val="center"/>
          </w:tcPr>
          <w:p w14:paraId="3BAD74F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9.06/70</w:t>
            </w:r>
          </w:p>
        </w:tc>
        <w:tc>
          <w:tcPr>
            <w:tcW w:w="1276" w:type="dxa"/>
            <w:tcBorders>
              <w:top w:val="nil"/>
              <w:left w:val="nil"/>
              <w:bottom w:val="nil"/>
              <w:right w:val="nil"/>
            </w:tcBorders>
            <w:shd w:val="clear" w:color="auto" w:fill="auto"/>
            <w:noWrap/>
            <w:vAlign w:val="center"/>
          </w:tcPr>
          <w:p w14:paraId="086D04B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8.31/75</w:t>
            </w:r>
          </w:p>
        </w:tc>
        <w:tc>
          <w:tcPr>
            <w:tcW w:w="1559" w:type="dxa"/>
            <w:tcBorders>
              <w:top w:val="nil"/>
              <w:left w:val="nil"/>
              <w:bottom w:val="nil"/>
              <w:right w:val="nil"/>
            </w:tcBorders>
            <w:shd w:val="clear" w:color="auto" w:fill="auto"/>
            <w:noWrap/>
            <w:vAlign w:val="center"/>
          </w:tcPr>
          <w:p w14:paraId="595ACA47"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474 </w:t>
            </w:r>
          </w:p>
        </w:tc>
        <w:tc>
          <w:tcPr>
            <w:tcW w:w="709" w:type="dxa"/>
            <w:tcBorders>
              <w:top w:val="nil"/>
              <w:left w:val="nil"/>
              <w:bottom w:val="nil"/>
              <w:right w:val="nil"/>
            </w:tcBorders>
            <w:shd w:val="clear" w:color="auto" w:fill="auto"/>
            <w:noWrap/>
            <w:vAlign w:val="center"/>
          </w:tcPr>
          <w:p w14:paraId="0B0EF1EB"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20.79 </w:t>
            </w:r>
          </w:p>
        </w:tc>
        <w:tc>
          <w:tcPr>
            <w:tcW w:w="1701" w:type="dxa"/>
            <w:tcBorders>
              <w:top w:val="nil"/>
              <w:left w:val="nil"/>
              <w:bottom w:val="nil"/>
              <w:right w:val="nil"/>
            </w:tcBorders>
            <w:shd w:val="clear" w:color="auto" w:fill="auto"/>
            <w:noWrap/>
            <w:vAlign w:val="center"/>
          </w:tcPr>
          <w:p w14:paraId="57637BF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98.20 </w:t>
            </w:r>
          </w:p>
        </w:tc>
      </w:tr>
      <w:tr w:rsidR="008F65F4" w14:paraId="09C1C91D" w14:textId="77777777">
        <w:trPr>
          <w:trHeight w:val="300"/>
          <w:jc w:val="center"/>
        </w:trPr>
        <w:tc>
          <w:tcPr>
            <w:tcW w:w="993" w:type="dxa"/>
            <w:vMerge/>
            <w:tcBorders>
              <w:top w:val="nil"/>
              <w:left w:val="nil"/>
              <w:bottom w:val="single" w:sz="8" w:space="0" w:color="000000"/>
              <w:right w:val="nil"/>
            </w:tcBorders>
            <w:vAlign w:val="center"/>
          </w:tcPr>
          <w:p w14:paraId="3B709B3D"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single" w:sz="4" w:space="0" w:color="auto"/>
              <w:right w:val="nil"/>
            </w:tcBorders>
            <w:shd w:val="clear" w:color="auto" w:fill="auto"/>
            <w:noWrap/>
            <w:vAlign w:val="center"/>
          </w:tcPr>
          <w:p w14:paraId="6A0055FD"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29EFBB28"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6CEBA4C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2,116.72 </w:t>
            </w:r>
          </w:p>
        </w:tc>
        <w:tc>
          <w:tcPr>
            <w:tcW w:w="1276" w:type="dxa"/>
            <w:tcBorders>
              <w:top w:val="nil"/>
              <w:left w:val="nil"/>
              <w:bottom w:val="single" w:sz="4" w:space="0" w:color="auto"/>
              <w:right w:val="nil"/>
            </w:tcBorders>
            <w:shd w:val="clear" w:color="auto" w:fill="auto"/>
            <w:noWrap/>
            <w:vAlign w:val="center"/>
          </w:tcPr>
          <w:p w14:paraId="271C54EF"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20.66/37</w:t>
            </w:r>
          </w:p>
        </w:tc>
        <w:tc>
          <w:tcPr>
            <w:tcW w:w="1276" w:type="dxa"/>
            <w:tcBorders>
              <w:top w:val="nil"/>
              <w:left w:val="nil"/>
              <w:bottom w:val="single" w:sz="4" w:space="0" w:color="auto"/>
              <w:right w:val="nil"/>
            </w:tcBorders>
            <w:shd w:val="clear" w:color="auto" w:fill="auto"/>
            <w:noWrap/>
            <w:vAlign w:val="center"/>
          </w:tcPr>
          <w:p w14:paraId="04F31FFB"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16.75/40</w:t>
            </w:r>
          </w:p>
        </w:tc>
        <w:tc>
          <w:tcPr>
            <w:tcW w:w="1559" w:type="dxa"/>
            <w:tcBorders>
              <w:top w:val="nil"/>
              <w:left w:val="nil"/>
              <w:bottom w:val="single" w:sz="4" w:space="0" w:color="auto"/>
              <w:right w:val="nil"/>
            </w:tcBorders>
            <w:shd w:val="clear" w:color="auto" w:fill="auto"/>
            <w:noWrap/>
            <w:vAlign w:val="center"/>
          </w:tcPr>
          <w:p w14:paraId="7E1E9AC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583 </w:t>
            </w:r>
          </w:p>
        </w:tc>
        <w:tc>
          <w:tcPr>
            <w:tcW w:w="709" w:type="dxa"/>
            <w:tcBorders>
              <w:top w:val="nil"/>
              <w:left w:val="nil"/>
              <w:bottom w:val="single" w:sz="4" w:space="0" w:color="auto"/>
              <w:right w:val="nil"/>
            </w:tcBorders>
            <w:shd w:val="clear" w:color="auto" w:fill="auto"/>
            <w:noWrap/>
            <w:vAlign w:val="center"/>
          </w:tcPr>
          <w:p w14:paraId="77249FC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20.77 </w:t>
            </w:r>
          </w:p>
        </w:tc>
        <w:tc>
          <w:tcPr>
            <w:tcW w:w="1701" w:type="dxa"/>
            <w:tcBorders>
              <w:top w:val="nil"/>
              <w:left w:val="nil"/>
              <w:bottom w:val="single" w:sz="4" w:space="0" w:color="auto"/>
              <w:right w:val="nil"/>
            </w:tcBorders>
            <w:shd w:val="clear" w:color="auto" w:fill="auto"/>
            <w:noWrap/>
            <w:vAlign w:val="center"/>
          </w:tcPr>
          <w:p w14:paraId="53128D4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98.20 </w:t>
            </w:r>
          </w:p>
        </w:tc>
      </w:tr>
      <w:tr w:rsidR="008F65F4" w14:paraId="4DA3D676" w14:textId="77777777">
        <w:trPr>
          <w:trHeight w:val="300"/>
          <w:jc w:val="center"/>
        </w:trPr>
        <w:tc>
          <w:tcPr>
            <w:tcW w:w="993" w:type="dxa"/>
            <w:vMerge/>
            <w:tcBorders>
              <w:top w:val="nil"/>
              <w:left w:val="nil"/>
              <w:bottom w:val="single" w:sz="8" w:space="0" w:color="000000"/>
              <w:right w:val="nil"/>
            </w:tcBorders>
            <w:vAlign w:val="center"/>
          </w:tcPr>
          <w:p w14:paraId="6A4D107C"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297E52A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4" w:space="0" w:color="000000"/>
              <w:right w:val="nil"/>
            </w:tcBorders>
            <w:shd w:val="clear" w:color="auto" w:fill="auto"/>
            <w:noWrap/>
            <w:vAlign w:val="center"/>
          </w:tcPr>
          <w:p w14:paraId="6E3639F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134" w:type="dxa"/>
            <w:tcBorders>
              <w:top w:val="nil"/>
              <w:left w:val="nil"/>
              <w:bottom w:val="nil"/>
              <w:right w:val="nil"/>
            </w:tcBorders>
            <w:shd w:val="clear" w:color="auto" w:fill="auto"/>
            <w:noWrap/>
            <w:vAlign w:val="center"/>
          </w:tcPr>
          <w:p w14:paraId="315BB73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2,118.82</w:t>
            </w:r>
          </w:p>
        </w:tc>
        <w:tc>
          <w:tcPr>
            <w:tcW w:w="1276" w:type="dxa"/>
            <w:tcBorders>
              <w:top w:val="nil"/>
              <w:left w:val="nil"/>
              <w:bottom w:val="nil"/>
              <w:right w:val="nil"/>
            </w:tcBorders>
            <w:shd w:val="clear" w:color="auto" w:fill="auto"/>
            <w:noWrap/>
            <w:vAlign w:val="center"/>
          </w:tcPr>
          <w:p w14:paraId="269183A4"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44.44/17</w:t>
            </w:r>
          </w:p>
        </w:tc>
        <w:tc>
          <w:tcPr>
            <w:tcW w:w="1276" w:type="dxa"/>
            <w:tcBorders>
              <w:top w:val="nil"/>
              <w:left w:val="nil"/>
              <w:bottom w:val="nil"/>
              <w:right w:val="nil"/>
            </w:tcBorders>
            <w:shd w:val="clear" w:color="auto" w:fill="auto"/>
            <w:noWrap/>
            <w:vAlign w:val="center"/>
          </w:tcPr>
          <w:p w14:paraId="3773F44F"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37.90/21</w:t>
            </w:r>
          </w:p>
        </w:tc>
        <w:tc>
          <w:tcPr>
            <w:tcW w:w="1559" w:type="dxa"/>
            <w:tcBorders>
              <w:top w:val="nil"/>
              <w:left w:val="nil"/>
              <w:bottom w:val="nil"/>
              <w:right w:val="nil"/>
            </w:tcBorders>
            <w:shd w:val="clear" w:color="auto" w:fill="auto"/>
            <w:noWrap/>
            <w:vAlign w:val="center"/>
          </w:tcPr>
          <w:p w14:paraId="76704A5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700 </w:t>
            </w:r>
          </w:p>
        </w:tc>
        <w:tc>
          <w:tcPr>
            <w:tcW w:w="709" w:type="dxa"/>
            <w:tcBorders>
              <w:top w:val="nil"/>
              <w:left w:val="nil"/>
              <w:bottom w:val="nil"/>
              <w:right w:val="nil"/>
            </w:tcBorders>
            <w:shd w:val="clear" w:color="auto" w:fill="auto"/>
            <w:noWrap/>
            <w:vAlign w:val="center"/>
          </w:tcPr>
          <w:p w14:paraId="4CE11564"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20.74 </w:t>
            </w:r>
          </w:p>
        </w:tc>
        <w:tc>
          <w:tcPr>
            <w:tcW w:w="1701" w:type="dxa"/>
            <w:tcBorders>
              <w:top w:val="nil"/>
              <w:left w:val="nil"/>
              <w:bottom w:val="nil"/>
              <w:right w:val="nil"/>
            </w:tcBorders>
            <w:shd w:val="clear" w:color="auto" w:fill="auto"/>
            <w:noWrap/>
            <w:vAlign w:val="center"/>
          </w:tcPr>
          <w:p w14:paraId="71FE8E3E"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98.20 </w:t>
            </w:r>
          </w:p>
        </w:tc>
      </w:tr>
      <w:tr w:rsidR="008F65F4" w14:paraId="74D7FC3B" w14:textId="77777777">
        <w:trPr>
          <w:trHeight w:val="300"/>
          <w:jc w:val="center"/>
        </w:trPr>
        <w:tc>
          <w:tcPr>
            <w:tcW w:w="993" w:type="dxa"/>
            <w:vMerge/>
            <w:tcBorders>
              <w:top w:val="nil"/>
              <w:left w:val="nil"/>
              <w:bottom w:val="single" w:sz="8" w:space="0" w:color="000000"/>
              <w:right w:val="nil"/>
            </w:tcBorders>
            <w:vAlign w:val="center"/>
          </w:tcPr>
          <w:p w14:paraId="2167431D"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118665A3"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4" w:space="0" w:color="000000"/>
              <w:right w:val="nil"/>
            </w:tcBorders>
            <w:vAlign w:val="center"/>
          </w:tcPr>
          <w:p w14:paraId="6BF5D73C"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514EFB6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1,965.81 </w:t>
            </w:r>
          </w:p>
        </w:tc>
        <w:tc>
          <w:tcPr>
            <w:tcW w:w="1276" w:type="dxa"/>
            <w:tcBorders>
              <w:top w:val="nil"/>
              <w:left w:val="nil"/>
              <w:bottom w:val="nil"/>
              <w:right w:val="nil"/>
            </w:tcBorders>
            <w:shd w:val="clear" w:color="auto" w:fill="auto"/>
            <w:noWrap/>
            <w:vAlign w:val="center"/>
          </w:tcPr>
          <w:p w14:paraId="5E0F79C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42.33/19</w:t>
            </w:r>
          </w:p>
        </w:tc>
        <w:tc>
          <w:tcPr>
            <w:tcW w:w="1276" w:type="dxa"/>
            <w:tcBorders>
              <w:top w:val="nil"/>
              <w:left w:val="nil"/>
              <w:bottom w:val="nil"/>
              <w:right w:val="nil"/>
            </w:tcBorders>
            <w:shd w:val="clear" w:color="auto" w:fill="auto"/>
            <w:noWrap/>
            <w:vAlign w:val="center"/>
          </w:tcPr>
          <w:p w14:paraId="12BECB11"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30.05/24</w:t>
            </w:r>
          </w:p>
        </w:tc>
        <w:tc>
          <w:tcPr>
            <w:tcW w:w="1559" w:type="dxa"/>
            <w:tcBorders>
              <w:top w:val="nil"/>
              <w:left w:val="nil"/>
              <w:bottom w:val="nil"/>
              <w:right w:val="nil"/>
            </w:tcBorders>
            <w:shd w:val="clear" w:color="auto" w:fill="auto"/>
            <w:noWrap/>
            <w:vAlign w:val="center"/>
          </w:tcPr>
          <w:p w14:paraId="3C80F882"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632 </w:t>
            </w:r>
          </w:p>
        </w:tc>
        <w:tc>
          <w:tcPr>
            <w:tcW w:w="709" w:type="dxa"/>
            <w:tcBorders>
              <w:top w:val="nil"/>
              <w:left w:val="nil"/>
              <w:bottom w:val="nil"/>
              <w:right w:val="nil"/>
            </w:tcBorders>
            <w:shd w:val="clear" w:color="auto" w:fill="auto"/>
            <w:noWrap/>
            <w:vAlign w:val="center"/>
          </w:tcPr>
          <w:p w14:paraId="3ACA68F2"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19.62 </w:t>
            </w:r>
          </w:p>
        </w:tc>
        <w:tc>
          <w:tcPr>
            <w:tcW w:w="1701" w:type="dxa"/>
            <w:tcBorders>
              <w:top w:val="nil"/>
              <w:left w:val="nil"/>
              <w:bottom w:val="nil"/>
              <w:right w:val="nil"/>
            </w:tcBorders>
            <w:shd w:val="clear" w:color="auto" w:fill="auto"/>
            <w:noWrap/>
            <w:vAlign w:val="center"/>
          </w:tcPr>
          <w:p w14:paraId="0228DDF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76.70 </w:t>
            </w:r>
          </w:p>
        </w:tc>
      </w:tr>
      <w:tr w:rsidR="008F65F4" w14:paraId="6DAEB60D" w14:textId="77777777">
        <w:trPr>
          <w:trHeight w:val="300"/>
          <w:jc w:val="center"/>
        </w:trPr>
        <w:tc>
          <w:tcPr>
            <w:tcW w:w="993" w:type="dxa"/>
            <w:vMerge/>
            <w:tcBorders>
              <w:top w:val="nil"/>
              <w:left w:val="nil"/>
              <w:bottom w:val="single" w:sz="8" w:space="0" w:color="000000"/>
              <w:right w:val="nil"/>
            </w:tcBorders>
            <w:vAlign w:val="center"/>
          </w:tcPr>
          <w:p w14:paraId="1CF469C9"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678B0248"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4" w:space="0" w:color="000000"/>
              <w:right w:val="nil"/>
            </w:tcBorders>
            <w:vAlign w:val="center"/>
          </w:tcPr>
          <w:p w14:paraId="5AE3822F"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4" w:space="0" w:color="auto"/>
              <w:right w:val="nil"/>
            </w:tcBorders>
            <w:shd w:val="clear" w:color="auto" w:fill="auto"/>
            <w:noWrap/>
            <w:vAlign w:val="center"/>
          </w:tcPr>
          <w:p w14:paraId="650632D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2,105.47</w:t>
            </w:r>
          </w:p>
        </w:tc>
        <w:tc>
          <w:tcPr>
            <w:tcW w:w="1276" w:type="dxa"/>
            <w:tcBorders>
              <w:top w:val="nil"/>
              <w:left w:val="nil"/>
              <w:bottom w:val="single" w:sz="4" w:space="0" w:color="auto"/>
              <w:right w:val="nil"/>
            </w:tcBorders>
            <w:shd w:val="clear" w:color="auto" w:fill="auto"/>
            <w:noWrap/>
            <w:vAlign w:val="center"/>
          </w:tcPr>
          <w:p w14:paraId="39D9664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2.80/226</w:t>
            </w:r>
          </w:p>
        </w:tc>
        <w:tc>
          <w:tcPr>
            <w:tcW w:w="1276" w:type="dxa"/>
            <w:tcBorders>
              <w:top w:val="nil"/>
              <w:left w:val="nil"/>
              <w:bottom w:val="single" w:sz="4" w:space="0" w:color="auto"/>
              <w:right w:val="nil"/>
            </w:tcBorders>
            <w:shd w:val="clear" w:color="auto" w:fill="auto"/>
            <w:noWrap/>
            <w:vAlign w:val="center"/>
          </w:tcPr>
          <w:p w14:paraId="64359B8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2.23/288</w:t>
            </w:r>
          </w:p>
        </w:tc>
        <w:tc>
          <w:tcPr>
            <w:tcW w:w="1559" w:type="dxa"/>
            <w:tcBorders>
              <w:top w:val="nil"/>
              <w:left w:val="nil"/>
              <w:bottom w:val="single" w:sz="4" w:space="0" w:color="auto"/>
              <w:right w:val="nil"/>
            </w:tcBorders>
            <w:shd w:val="clear" w:color="auto" w:fill="auto"/>
            <w:noWrap/>
            <w:vAlign w:val="center"/>
          </w:tcPr>
          <w:p w14:paraId="779BFC1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1113</w:t>
            </w:r>
          </w:p>
        </w:tc>
        <w:tc>
          <w:tcPr>
            <w:tcW w:w="709" w:type="dxa"/>
            <w:tcBorders>
              <w:top w:val="nil"/>
              <w:left w:val="nil"/>
              <w:bottom w:val="single" w:sz="4" w:space="0" w:color="auto"/>
              <w:right w:val="nil"/>
            </w:tcBorders>
            <w:shd w:val="clear" w:color="auto" w:fill="auto"/>
            <w:noWrap/>
            <w:vAlign w:val="center"/>
          </w:tcPr>
          <w:p w14:paraId="362379E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18.84 </w:t>
            </w:r>
          </w:p>
        </w:tc>
        <w:tc>
          <w:tcPr>
            <w:tcW w:w="1701" w:type="dxa"/>
            <w:tcBorders>
              <w:top w:val="nil"/>
              <w:left w:val="nil"/>
              <w:bottom w:val="single" w:sz="4" w:space="0" w:color="auto"/>
              <w:right w:val="nil"/>
            </w:tcBorders>
            <w:shd w:val="clear" w:color="auto" w:fill="auto"/>
            <w:noWrap/>
            <w:vAlign w:val="center"/>
          </w:tcPr>
          <w:p w14:paraId="0A07F0D4"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97.8</w:t>
            </w:r>
          </w:p>
        </w:tc>
      </w:tr>
      <w:tr w:rsidR="008F65F4" w14:paraId="0FB0D46E" w14:textId="77777777">
        <w:trPr>
          <w:trHeight w:val="300"/>
          <w:jc w:val="center"/>
        </w:trPr>
        <w:tc>
          <w:tcPr>
            <w:tcW w:w="993" w:type="dxa"/>
            <w:vMerge/>
            <w:tcBorders>
              <w:top w:val="nil"/>
              <w:left w:val="nil"/>
              <w:bottom w:val="single" w:sz="8" w:space="0" w:color="000000"/>
              <w:right w:val="nil"/>
            </w:tcBorders>
            <w:vAlign w:val="center"/>
          </w:tcPr>
          <w:p w14:paraId="628B0409"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single" w:sz="4" w:space="0" w:color="auto"/>
              <w:left w:val="nil"/>
              <w:bottom w:val="nil"/>
              <w:right w:val="nil"/>
            </w:tcBorders>
            <w:shd w:val="clear" w:color="auto" w:fill="auto"/>
            <w:noWrap/>
            <w:vAlign w:val="center"/>
          </w:tcPr>
          <w:p w14:paraId="0A26BC1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
            </w:r>
          </w:p>
        </w:tc>
        <w:tc>
          <w:tcPr>
            <w:tcW w:w="1417" w:type="dxa"/>
            <w:vMerge w:val="restart"/>
            <w:tcBorders>
              <w:top w:val="nil"/>
              <w:left w:val="nil"/>
              <w:bottom w:val="single" w:sz="8" w:space="0" w:color="000000"/>
              <w:right w:val="nil"/>
            </w:tcBorders>
            <w:shd w:val="clear" w:color="auto" w:fill="auto"/>
            <w:noWrap/>
            <w:vAlign w:val="center"/>
          </w:tcPr>
          <w:p w14:paraId="0B0A8AA3"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Wtdbg2</w:t>
            </w:r>
          </w:p>
        </w:tc>
        <w:tc>
          <w:tcPr>
            <w:tcW w:w="1134" w:type="dxa"/>
            <w:tcBorders>
              <w:top w:val="nil"/>
              <w:left w:val="nil"/>
              <w:bottom w:val="nil"/>
              <w:right w:val="nil"/>
            </w:tcBorders>
            <w:shd w:val="clear" w:color="auto" w:fill="auto"/>
            <w:noWrap/>
            <w:vAlign w:val="center"/>
          </w:tcPr>
          <w:p w14:paraId="2E753F3F"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4,068.86</w:t>
            </w:r>
          </w:p>
        </w:tc>
        <w:tc>
          <w:tcPr>
            <w:tcW w:w="1276" w:type="dxa"/>
            <w:tcBorders>
              <w:top w:val="nil"/>
              <w:left w:val="nil"/>
              <w:bottom w:val="nil"/>
              <w:right w:val="nil"/>
            </w:tcBorders>
            <w:shd w:val="clear" w:color="auto" w:fill="auto"/>
            <w:noWrap/>
            <w:vAlign w:val="center"/>
          </w:tcPr>
          <w:p w14:paraId="630817EB"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0.07/11298</w:t>
            </w:r>
          </w:p>
        </w:tc>
        <w:tc>
          <w:tcPr>
            <w:tcW w:w="1276" w:type="dxa"/>
            <w:tcBorders>
              <w:top w:val="nil"/>
              <w:left w:val="nil"/>
              <w:bottom w:val="nil"/>
              <w:right w:val="nil"/>
            </w:tcBorders>
            <w:shd w:val="clear" w:color="auto" w:fill="auto"/>
            <w:noWrap/>
            <w:vAlign w:val="center"/>
          </w:tcPr>
          <w:p w14:paraId="488A8FE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0.05/13848</w:t>
            </w:r>
          </w:p>
        </w:tc>
        <w:tc>
          <w:tcPr>
            <w:tcW w:w="1559" w:type="dxa"/>
            <w:tcBorders>
              <w:top w:val="nil"/>
              <w:left w:val="nil"/>
              <w:bottom w:val="nil"/>
              <w:right w:val="nil"/>
            </w:tcBorders>
            <w:shd w:val="clear" w:color="auto" w:fill="auto"/>
            <w:noWrap/>
            <w:vAlign w:val="center"/>
          </w:tcPr>
          <w:p w14:paraId="06BE67B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22,258 </w:t>
            </w:r>
          </w:p>
        </w:tc>
        <w:tc>
          <w:tcPr>
            <w:tcW w:w="709" w:type="dxa"/>
            <w:tcBorders>
              <w:top w:val="nil"/>
              <w:left w:val="nil"/>
              <w:bottom w:val="nil"/>
              <w:right w:val="nil"/>
            </w:tcBorders>
            <w:shd w:val="clear" w:color="auto" w:fill="auto"/>
            <w:noWrap/>
            <w:vAlign w:val="center"/>
          </w:tcPr>
          <w:p w14:paraId="519E453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14.07 </w:t>
            </w:r>
          </w:p>
        </w:tc>
        <w:tc>
          <w:tcPr>
            <w:tcW w:w="1701" w:type="dxa"/>
            <w:tcBorders>
              <w:top w:val="nil"/>
              <w:left w:val="nil"/>
              <w:bottom w:val="nil"/>
              <w:right w:val="nil"/>
            </w:tcBorders>
            <w:shd w:val="clear" w:color="auto" w:fill="auto"/>
            <w:noWrap/>
            <w:vAlign w:val="center"/>
          </w:tcPr>
          <w:p w14:paraId="3FD2A92C"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97.00 </w:t>
            </w:r>
          </w:p>
        </w:tc>
      </w:tr>
      <w:tr w:rsidR="008F65F4" w14:paraId="23F2902F" w14:textId="77777777">
        <w:trPr>
          <w:trHeight w:val="300"/>
          <w:jc w:val="center"/>
        </w:trPr>
        <w:tc>
          <w:tcPr>
            <w:tcW w:w="993" w:type="dxa"/>
            <w:vMerge/>
            <w:tcBorders>
              <w:top w:val="nil"/>
              <w:left w:val="nil"/>
              <w:bottom w:val="single" w:sz="8" w:space="0" w:color="000000"/>
              <w:right w:val="nil"/>
            </w:tcBorders>
            <w:vAlign w:val="center"/>
          </w:tcPr>
          <w:p w14:paraId="0DD23277"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53E6C30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NextDenovo</w:t>
            </w:r>
          </w:p>
        </w:tc>
        <w:tc>
          <w:tcPr>
            <w:tcW w:w="1417" w:type="dxa"/>
            <w:vMerge/>
            <w:tcBorders>
              <w:top w:val="nil"/>
              <w:left w:val="nil"/>
              <w:bottom w:val="single" w:sz="8" w:space="0" w:color="000000"/>
              <w:right w:val="nil"/>
            </w:tcBorders>
            <w:vAlign w:val="center"/>
          </w:tcPr>
          <w:p w14:paraId="56D53F3B"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4DE7AA2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2,194.10 </w:t>
            </w:r>
          </w:p>
        </w:tc>
        <w:tc>
          <w:tcPr>
            <w:tcW w:w="1276" w:type="dxa"/>
            <w:tcBorders>
              <w:top w:val="nil"/>
              <w:left w:val="nil"/>
              <w:bottom w:val="nil"/>
              <w:right w:val="nil"/>
            </w:tcBorders>
            <w:shd w:val="clear" w:color="auto" w:fill="auto"/>
            <w:noWrap/>
            <w:vAlign w:val="center"/>
          </w:tcPr>
          <w:p w14:paraId="4B776D57"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0.50/1185</w:t>
            </w:r>
          </w:p>
        </w:tc>
        <w:tc>
          <w:tcPr>
            <w:tcW w:w="1276" w:type="dxa"/>
            <w:tcBorders>
              <w:top w:val="nil"/>
              <w:left w:val="nil"/>
              <w:bottom w:val="nil"/>
              <w:right w:val="nil"/>
            </w:tcBorders>
            <w:shd w:val="clear" w:color="auto" w:fill="auto"/>
            <w:noWrap/>
            <w:vAlign w:val="center"/>
          </w:tcPr>
          <w:p w14:paraId="3FAA6DE9"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0.47/1252</w:t>
            </w:r>
          </w:p>
        </w:tc>
        <w:tc>
          <w:tcPr>
            <w:tcW w:w="1559" w:type="dxa"/>
            <w:tcBorders>
              <w:top w:val="nil"/>
              <w:left w:val="nil"/>
              <w:bottom w:val="nil"/>
              <w:right w:val="nil"/>
            </w:tcBorders>
            <w:shd w:val="clear" w:color="auto" w:fill="auto"/>
            <w:noWrap/>
            <w:vAlign w:val="center"/>
          </w:tcPr>
          <w:p w14:paraId="08474C2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2,032 </w:t>
            </w:r>
          </w:p>
        </w:tc>
        <w:tc>
          <w:tcPr>
            <w:tcW w:w="709" w:type="dxa"/>
            <w:tcBorders>
              <w:top w:val="nil"/>
              <w:left w:val="nil"/>
              <w:bottom w:val="nil"/>
              <w:right w:val="nil"/>
            </w:tcBorders>
            <w:shd w:val="clear" w:color="auto" w:fill="auto"/>
            <w:noWrap/>
            <w:vAlign w:val="center"/>
          </w:tcPr>
          <w:p w14:paraId="32422D98"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19.58 </w:t>
            </w:r>
          </w:p>
        </w:tc>
        <w:tc>
          <w:tcPr>
            <w:tcW w:w="1701" w:type="dxa"/>
            <w:tcBorders>
              <w:top w:val="nil"/>
              <w:left w:val="nil"/>
              <w:bottom w:val="nil"/>
              <w:right w:val="nil"/>
            </w:tcBorders>
            <w:shd w:val="clear" w:color="auto" w:fill="auto"/>
            <w:noWrap/>
            <w:vAlign w:val="center"/>
          </w:tcPr>
          <w:p w14:paraId="2FDBF27E"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94.40 </w:t>
            </w:r>
          </w:p>
        </w:tc>
      </w:tr>
      <w:tr w:rsidR="008F65F4" w14:paraId="0FC4A342" w14:textId="77777777">
        <w:trPr>
          <w:trHeight w:val="300"/>
          <w:jc w:val="center"/>
        </w:trPr>
        <w:tc>
          <w:tcPr>
            <w:tcW w:w="993" w:type="dxa"/>
            <w:vMerge/>
            <w:tcBorders>
              <w:top w:val="nil"/>
              <w:left w:val="nil"/>
              <w:bottom w:val="single" w:sz="8" w:space="0" w:color="000000"/>
              <w:right w:val="nil"/>
            </w:tcBorders>
            <w:vAlign w:val="center"/>
          </w:tcPr>
          <w:p w14:paraId="2B922EB2"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nil"/>
              <w:right w:val="nil"/>
            </w:tcBorders>
            <w:shd w:val="clear" w:color="auto" w:fill="auto"/>
            <w:noWrap/>
            <w:vAlign w:val="center"/>
          </w:tcPr>
          <w:p w14:paraId="2216316A"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Necat</w:t>
            </w:r>
            <w:proofErr w:type="spellEnd"/>
          </w:p>
        </w:tc>
        <w:tc>
          <w:tcPr>
            <w:tcW w:w="1417" w:type="dxa"/>
            <w:vMerge/>
            <w:tcBorders>
              <w:top w:val="nil"/>
              <w:left w:val="nil"/>
              <w:bottom w:val="single" w:sz="8" w:space="0" w:color="000000"/>
              <w:right w:val="nil"/>
            </w:tcBorders>
            <w:vAlign w:val="center"/>
          </w:tcPr>
          <w:p w14:paraId="487285AD"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nil"/>
              <w:right w:val="nil"/>
            </w:tcBorders>
            <w:shd w:val="clear" w:color="auto" w:fill="auto"/>
            <w:noWrap/>
            <w:vAlign w:val="center"/>
          </w:tcPr>
          <w:p w14:paraId="6C7F135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2,001.89 </w:t>
            </w:r>
          </w:p>
        </w:tc>
        <w:tc>
          <w:tcPr>
            <w:tcW w:w="1276" w:type="dxa"/>
            <w:tcBorders>
              <w:top w:val="nil"/>
              <w:left w:val="nil"/>
              <w:bottom w:val="nil"/>
              <w:right w:val="nil"/>
            </w:tcBorders>
            <w:shd w:val="clear" w:color="auto" w:fill="auto"/>
            <w:noWrap/>
            <w:vAlign w:val="center"/>
          </w:tcPr>
          <w:p w14:paraId="6215D41C"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0.44/1300</w:t>
            </w:r>
          </w:p>
        </w:tc>
        <w:tc>
          <w:tcPr>
            <w:tcW w:w="1276" w:type="dxa"/>
            <w:tcBorders>
              <w:top w:val="nil"/>
              <w:left w:val="nil"/>
              <w:bottom w:val="nil"/>
              <w:right w:val="nil"/>
            </w:tcBorders>
            <w:shd w:val="clear" w:color="auto" w:fill="auto"/>
            <w:noWrap/>
            <w:vAlign w:val="center"/>
          </w:tcPr>
          <w:p w14:paraId="7A771866"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0.42/1336</w:t>
            </w:r>
          </w:p>
        </w:tc>
        <w:tc>
          <w:tcPr>
            <w:tcW w:w="1559" w:type="dxa"/>
            <w:tcBorders>
              <w:top w:val="nil"/>
              <w:left w:val="nil"/>
              <w:bottom w:val="nil"/>
              <w:right w:val="nil"/>
            </w:tcBorders>
            <w:shd w:val="clear" w:color="auto" w:fill="auto"/>
            <w:noWrap/>
            <w:vAlign w:val="center"/>
          </w:tcPr>
          <w:p w14:paraId="45F00647"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1,280 </w:t>
            </w:r>
          </w:p>
        </w:tc>
        <w:tc>
          <w:tcPr>
            <w:tcW w:w="709" w:type="dxa"/>
            <w:tcBorders>
              <w:top w:val="nil"/>
              <w:left w:val="nil"/>
              <w:bottom w:val="nil"/>
              <w:right w:val="nil"/>
            </w:tcBorders>
            <w:shd w:val="clear" w:color="auto" w:fill="auto"/>
            <w:noWrap/>
            <w:vAlign w:val="center"/>
          </w:tcPr>
          <w:p w14:paraId="242DAA23" w14:textId="77777777" w:rsidR="008F65F4" w:rsidRDefault="00034B4D">
            <w:pPr>
              <w:widowControl/>
              <w:jc w:val="center"/>
              <w:rPr>
                <w:rFonts w:ascii="Times New Roman" w:eastAsia="等线" w:hAnsi="Times New Roman" w:cs="Times New Roman"/>
                <w:b/>
                <w:bCs/>
                <w:color w:val="000000"/>
                <w:kern w:val="0"/>
                <w:sz w:val="20"/>
              </w:rPr>
            </w:pPr>
            <w:r>
              <w:rPr>
                <w:rFonts w:ascii="Times New Roman" w:eastAsia="等线" w:hAnsi="Times New Roman" w:cs="Times New Roman"/>
                <w:b/>
                <w:bCs/>
                <w:color w:val="000000"/>
                <w:kern w:val="0"/>
                <w:sz w:val="20"/>
              </w:rPr>
              <w:t xml:space="preserve">20.02 </w:t>
            </w:r>
          </w:p>
        </w:tc>
        <w:tc>
          <w:tcPr>
            <w:tcW w:w="1701" w:type="dxa"/>
            <w:tcBorders>
              <w:top w:val="nil"/>
              <w:left w:val="nil"/>
              <w:bottom w:val="nil"/>
              <w:right w:val="nil"/>
            </w:tcBorders>
            <w:shd w:val="clear" w:color="auto" w:fill="auto"/>
            <w:noWrap/>
            <w:vAlign w:val="center"/>
          </w:tcPr>
          <w:p w14:paraId="06E4BA1D"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92.00 </w:t>
            </w:r>
          </w:p>
        </w:tc>
      </w:tr>
      <w:tr w:rsidR="008F65F4" w14:paraId="050F4C54" w14:textId="77777777">
        <w:trPr>
          <w:trHeight w:val="315"/>
          <w:jc w:val="center"/>
        </w:trPr>
        <w:tc>
          <w:tcPr>
            <w:tcW w:w="993" w:type="dxa"/>
            <w:vMerge/>
            <w:tcBorders>
              <w:top w:val="nil"/>
              <w:left w:val="nil"/>
              <w:bottom w:val="single" w:sz="8" w:space="0" w:color="000000"/>
              <w:right w:val="nil"/>
            </w:tcBorders>
            <w:vAlign w:val="center"/>
          </w:tcPr>
          <w:p w14:paraId="05B7E1B6" w14:textId="77777777" w:rsidR="008F65F4" w:rsidRDefault="008F65F4">
            <w:pPr>
              <w:widowControl/>
              <w:jc w:val="left"/>
              <w:rPr>
                <w:rFonts w:ascii="Times New Roman" w:eastAsia="等线" w:hAnsi="Times New Roman" w:cs="Times New Roman"/>
                <w:color w:val="000000"/>
                <w:kern w:val="0"/>
                <w:sz w:val="20"/>
              </w:rPr>
            </w:pPr>
          </w:p>
        </w:tc>
        <w:tc>
          <w:tcPr>
            <w:tcW w:w="1418" w:type="dxa"/>
            <w:tcBorders>
              <w:top w:val="nil"/>
              <w:left w:val="nil"/>
              <w:bottom w:val="single" w:sz="8" w:space="0" w:color="auto"/>
              <w:right w:val="nil"/>
            </w:tcBorders>
            <w:shd w:val="clear" w:color="auto" w:fill="auto"/>
            <w:noWrap/>
            <w:vAlign w:val="center"/>
          </w:tcPr>
          <w:p w14:paraId="7A5AC893" w14:textId="77777777" w:rsidR="008F65F4" w:rsidRDefault="00034B4D">
            <w:pPr>
              <w:widowControl/>
              <w:jc w:val="center"/>
              <w:rPr>
                <w:rFonts w:ascii="Times New Roman" w:eastAsia="等线" w:hAnsi="Times New Roman" w:cs="Times New Roman"/>
                <w:color w:val="000000"/>
                <w:kern w:val="0"/>
                <w:sz w:val="20"/>
              </w:rPr>
            </w:pPr>
            <w:proofErr w:type="spellStart"/>
            <w:r>
              <w:rPr>
                <w:rFonts w:ascii="Times New Roman" w:eastAsia="等线" w:hAnsi="Times New Roman" w:cs="Times New Roman"/>
                <w:color w:val="000000"/>
                <w:kern w:val="0"/>
                <w:sz w:val="20"/>
              </w:rPr>
              <w:t>Canu</w:t>
            </w:r>
            <w:proofErr w:type="spellEnd"/>
          </w:p>
        </w:tc>
        <w:tc>
          <w:tcPr>
            <w:tcW w:w="1417" w:type="dxa"/>
            <w:vMerge/>
            <w:tcBorders>
              <w:top w:val="nil"/>
              <w:left w:val="nil"/>
              <w:bottom w:val="single" w:sz="8" w:space="0" w:color="000000"/>
              <w:right w:val="nil"/>
            </w:tcBorders>
            <w:vAlign w:val="center"/>
          </w:tcPr>
          <w:p w14:paraId="07CD97DB" w14:textId="77777777" w:rsidR="008F65F4" w:rsidRDefault="008F65F4">
            <w:pPr>
              <w:widowControl/>
              <w:jc w:val="left"/>
              <w:rPr>
                <w:rFonts w:ascii="Times New Roman" w:eastAsia="等线" w:hAnsi="Times New Roman" w:cs="Times New Roman"/>
                <w:color w:val="000000"/>
                <w:kern w:val="0"/>
                <w:sz w:val="20"/>
              </w:rPr>
            </w:pPr>
          </w:p>
        </w:tc>
        <w:tc>
          <w:tcPr>
            <w:tcW w:w="1134" w:type="dxa"/>
            <w:tcBorders>
              <w:top w:val="nil"/>
              <w:left w:val="nil"/>
              <w:bottom w:val="single" w:sz="8" w:space="0" w:color="auto"/>
              <w:right w:val="nil"/>
            </w:tcBorders>
            <w:shd w:val="clear" w:color="auto" w:fill="auto"/>
            <w:noWrap/>
            <w:vAlign w:val="center"/>
          </w:tcPr>
          <w:p w14:paraId="7547682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2,180.39 </w:t>
            </w:r>
          </w:p>
        </w:tc>
        <w:tc>
          <w:tcPr>
            <w:tcW w:w="1276" w:type="dxa"/>
            <w:tcBorders>
              <w:top w:val="nil"/>
              <w:left w:val="nil"/>
              <w:bottom w:val="single" w:sz="8" w:space="0" w:color="auto"/>
              <w:right w:val="nil"/>
            </w:tcBorders>
            <w:shd w:val="clear" w:color="auto" w:fill="auto"/>
            <w:noWrap/>
            <w:vAlign w:val="center"/>
          </w:tcPr>
          <w:p w14:paraId="4F727CF9"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0.19/3230</w:t>
            </w:r>
          </w:p>
        </w:tc>
        <w:tc>
          <w:tcPr>
            <w:tcW w:w="1276" w:type="dxa"/>
            <w:tcBorders>
              <w:top w:val="nil"/>
              <w:left w:val="nil"/>
              <w:bottom w:val="single" w:sz="8" w:space="0" w:color="auto"/>
              <w:right w:val="nil"/>
            </w:tcBorders>
            <w:shd w:val="clear" w:color="auto" w:fill="auto"/>
            <w:noWrap/>
            <w:vAlign w:val="center"/>
          </w:tcPr>
          <w:p w14:paraId="76314547"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0.17/3525</w:t>
            </w:r>
          </w:p>
        </w:tc>
        <w:tc>
          <w:tcPr>
            <w:tcW w:w="1559" w:type="dxa"/>
            <w:tcBorders>
              <w:top w:val="nil"/>
              <w:left w:val="nil"/>
              <w:bottom w:val="single" w:sz="8" w:space="0" w:color="auto"/>
              <w:right w:val="nil"/>
            </w:tcBorders>
            <w:shd w:val="clear" w:color="auto" w:fill="auto"/>
            <w:noWrap/>
            <w:vAlign w:val="center"/>
          </w:tcPr>
          <w:p w14:paraId="5B3BB96A"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4,013 </w:t>
            </w:r>
          </w:p>
        </w:tc>
        <w:tc>
          <w:tcPr>
            <w:tcW w:w="709" w:type="dxa"/>
            <w:tcBorders>
              <w:top w:val="nil"/>
              <w:left w:val="nil"/>
              <w:bottom w:val="single" w:sz="8" w:space="0" w:color="auto"/>
              <w:right w:val="nil"/>
            </w:tcBorders>
            <w:shd w:val="clear" w:color="auto" w:fill="auto"/>
            <w:noWrap/>
            <w:vAlign w:val="center"/>
          </w:tcPr>
          <w:p w14:paraId="1D4504D5"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16.61 </w:t>
            </w:r>
          </w:p>
        </w:tc>
        <w:tc>
          <w:tcPr>
            <w:tcW w:w="1701" w:type="dxa"/>
            <w:tcBorders>
              <w:top w:val="nil"/>
              <w:left w:val="nil"/>
              <w:bottom w:val="single" w:sz="8" w:space="0" w:color="auto"/>
              <w:right w:val="nil"/>
            </w:tcBorders>
            <w:shd w:val="clear" w:color="auto" w:fill="auto"/>
            <w:noWrap/>
            <w:vAlign w:val="center"/>
          </w:tcPr>
          <w:p w14:paraId="7BD71360" w14:textId="77777777" w:rsidR="008F65F4" w:rsidRDefault="00034B4D">
            <w:pPr>
              <w:widowControl/>
              <w:jc w:val="center"/>
              <w:rPr>
                <w:rFonts w:ascii="Times New Roman" w:eastAsia="等线" w:hAnsi="Times New Roman" w:cs="Times New Roman"/>
                <w:color w:val="000000"/>
                <w:kern w:val="0"/>
                <w:sz w:val="20"/>
              </w:rPr>
            </w:pPr>
            <w:r>
              <w:rPr>
                <w:rFonts w:ascii="Times New Roman" w:eastAsia="等线" w:hAnsi="Times New Roman" w:cs="Times New Roman"/>
                <w:color w:val="000000"/>
                <w:kern w:val="0"/>
                <w:sz w:val="20"/>
              </w:rPr>
              <w:t xml:space="preserve">96.50 </w:t>
            </w:r>
          </w:p>
        </w:tc>
      </w:tr>
    </w:tbl>
    <w:p w14:paraId="36EFEF22" w14:textId="27E0DE23" w:rsidR="008F65F4" w:rsidRDefault="00034B4D">
      <w:pPr>
        <w:rPr>
          <w:rFonts w:ascii="Times New Roman" w:eastAsia="等线" w:hAnsi="Times New Roman" w:cs="Times New Roman"/>
          <w:b/>
          <w:szCs w:val="21"/>
        </w:rPr>
      </w:pPr>
      <w:r>
        <w:rPr>
          <w:rFonts w:ascii="Times New Roman" w:eastAsia="等线" w:hAnsi="Times New Roman" w:cs="Times New Roman"/>
          <w:szCs w:val="21"/>
        </w:rPr>
        <w:t xml:space="preserve">NG50 is the length N </w:t>
      </w:r>
      <w:r w:rsidR="009C5961">
        <w:rPr>
          <w:rFonts w:ascii="Times New Roman" w:eastAsia="等线" w:hAnsi="Times New Roman" w:cs="Times New Roman"/>
          <w:szCs w:val="21"/>
        </w:rPr>
        <w:t xml:space="preserve">such </w:t>
      </w:r>
      <w:r>
        <w:rPr>
          <w:rFonts w:ascii="Times New Roman" w:eastAsia="等线" w:hAnsi="Times New Roman" w:cs="Times New Roman"/>
          <w:szCs w:val="21"/>
        </w:rPr>
        <w:t>that 50% of the reference genome is covered in contigs with length ≥ N.</w:t>
      </w:r>
      <w:r>
        <w:rPr>
          <w:rFonts w:ascii="Times New Roman" w:hAnsi="Times New Roman" w:cs="Times New Roman"/>
          <w:szCs w:val="21"/>
        </w:rPr>
        <w:t xml:space="preserve"> </w:t>
      </w:r>
      <w:r>
        <w:rPr>
          <w:rFonts w:ascii="Times New Roman" w:eastAsia="等线" w:hAnsi="Times New Roman" w:cs="Times New Roman"/>
          <w:szCs w:val="21"/>
        </w:rPr>
        <w:t xml:space="preserve">LG50 is the number of contigs with length ≥ NG50. NGA50 is an NG50 of aligned blocks that are obtained by breaking contigs at </w:t>
      </w:r>
      <w:proofErr w:type="spellStart"/>
      <w:r>
        <w:rPr>
          <w:rFonts w:ascii="Times New Roman" w:eastAsia="等线" w:hAnsi="Times New Roman" w:cs="Times New Roman"/>
          <w:szCs w:val="21"/>
        </w:rPr>
        <w:t>misassembly</w:t>
      </w:r>
      <w:proofErr w:type="spellEnd"/>
      <w:r>
        <w:rPr>
          <w:rFonts w:ascii="Times New Roman" w:eastAsia="等线" w:hAnsi="Times New Roman" w:cs="Times New Roman"/>
          <w:szCs w:val="21"/>
        </w:rPr>
        <w:t xml:space="preserve"> events and removing all unaligned bases. LGA50 is the number of aligned blocks with length ≥ NGA50. </w:t>
      </w:r>
      <w:proofErr w:type="spellStart"/>
      <w:r>
        <w:rPr>
          <w:rFonts w:ascii="Times New Roman" w:eastAsia="等线" w:hAnsi="Times New Roman" w:cs="Times New Roman"/>
          <w:szCs w:val="21"/>
        </w:rPr>
        <w:t>M</w:t>
      </w:r>
      <w:r>
        <w:rPr>
          <w:rFonts w:ascii="Times New Roman" w:eastAsia="等线" w:hAnsi="Times New Roman" w:cs="Times New Roman"/>
          <w:bCs/>
          <w:color w:val="000000"/>
          <w:kern w:val="0"/>
          <w:szCs w:val="21"/>
        </w:rPr>
        <w:t>isassemblies</w:t>
      </w:r>
      <w:proofErr w:type="spellEnd"/>
      <w:r>
        <w:rPr>
          <w:rFonts w:ascii="Times New Roman" w:eastAsia="等线" w:hAnsi="Times New Roman" w:cs="Times New Roman"/>
          <w:bCs/>
          <w:color w:val="000000"/>
          <w:kern w:val="0"/>
          <w:szCs w:val="21"/>
        </w:rPr>
        <w:t xml:space="preserve"> and QV are evaluated by QUAST, where </w:t>
      </w:r>
      <w:r>
        <w:rPr>
          <w:rFonts w:ascii="Times New Roman" w:eastAsia="等线" w:hAnsi="Times New Roman" w:cs="Times New Roman"/>
          <w:szCs w:val="21"/>
        </w:rPr>
        <w:t xml:space="preserve">QV is defined as </w:t>
      </w:r>
      <m:oMath>
        <m:r>
          <m:rPr>
            <m:sty m:val="p"/>
          </m:rPr>
          <w:rPr>
            <w:rFonts w:ascii="Cambria Math" w:eastAsia="微软雅黑" w:hAnsi="Cambria Math" w:cs="Times New Roman"/>
            <w:szCs w:val="21"/>
          </w:rPr>
          <m:t>-</m:t>
        </m:r>
        <m:r>
          <m:rPr>
            <m:sty m:val="p"/>
          </m:rPr>
          <w:rPr>
            <w:rFonts w:ascii="Cambria Math" w:eastAsia="等线" w:hAnsi="Cambria Math" w:cs="Times New Roman"/>
            <w:szCs w:val="21"/>
          </w:rPr>
          <m:t>10×</m:t>
        </m:r>
        <m:func>
          <m:funcPr>
            <m:ctrlPr>
              <w:ins w:id="0" w:author="Wang Sheng" w:date="2023-12-21T15:31:00Z">
                <w:rPr>
                  <w:rFonts w:ascii="Cambria Math" w:eastAsia="等线" w:hAnsi="Cambria Math" w:cs="Times New Roman"/>
                  <w:szCs w:val="21"/>
                </w:rPr>
              </w:ins>
            </m:ctrlPr>
          </m:funcPr>
          <m:fName>
            <m:sSub>
              <m:sSubPr>
                <m:ctrlPr>
                  <w:ins w:id="1" w:author="Wang Sheng" w:date="2023-12-21T15:31:00Z">
                    <w:rPr>
                      <w:rFonts w:ascii="Cambria Math" w:eastAsia="等线" w:hAnsi="Cambria Math" w:cs="Times New Roman"/>
                      <w:szCs w:val="21"/>
                    </w:rPr>
                  </w:ins>
                </m:ctrlPr>
              </m:sSubPr>
              <m:e>
                <m:r>
                  <m:rPr>
                    <m:sty m:val="p"/>
                  </m:rPr>
                  <w:rPr>
                    <w:rFonts w:ascii="Cambria Math" w:eastAsia="等线" w:hAnsi="Cambria Math" w:cs="Times New Roman"/>
                    <w:szCs w:val="21"/>
                  </w:rPr>
                  <m:t>log</m:t>
                </m:r>
              </m:e>
              <m:sub>
                <m:r>
                  <w:rPr>
                    <w:rFonts w:ascii="Cambria Math" w:eastAsia="等线" w:hAnsi="Cambria Math" w:cs="Times New Roman"/>
                    <w:szCs w:val="21"/>
                  </w:rPr>
                  <m:t>10</m:t>
                </m:r>
              </m:sub>
            </m:sSub>
          </m:fName>
          <m:e>
            <m:r>
              <w:rPr>
                <w:rFonts w:ascii="Cambria Math" w:eastAsia="等线" w:hAnsi="Cambria Math" w:cs="Times New Roman"/>
                <w:szCs w:val="21"/>
              </w:rPr>
              <m:t>(</m:t>
            </m:r>
            <m:f>
              <m:fPr>
                <m:ctrlPr>
                  <w:ins w:id="2" w:author="Wang Sheng" w:date="2023-12-21T15:31:00Z">
                    <w:rPr>
                      <w:rFonts w:ascii="Cambria Math" w:eastAsia="等线" w:hAnsi="Cambria Math" w:cs="Times New Roman"/>
                      <w:i/>
                      <w:szCs w:val="21"/>
                    </w:rPr>
                  </w:ins>
                </m:ctrlPr>
              </m:fPr>
              <m:num>
                <m:r>
                  <w:rPr>
                    <w:rFonts w:ascii="Cambria Math" w:eastAsia="等线" w:hAnsi="Cambria Math" w:cs="Times New Roman"/>
                    <w:szCs w:val="21"/>
                  </w:rPr>
                  <m:t># mismatches per 100 kbp + # indels per 100 kbp</m:t>
                </m:r>
              </m:num>
              <m:den>
                <m:r>
                  <w:rPr>
                    <w:rFonts w:ascii="Cambria Math" w:eastAsia="等线" w:hAnsi="Cambria Math" w:cs="Times New Roman"/>
                    <w:szCs w:val="21"/>
                  </w:rPr>
                  <m:t>100 kbp</m:t>
                </m:r>
              </m:den>
            </m:f>
            <m:r>
              <w:rPr>
                <w:rFonts w:ascii="Cambria Math" w:eastAsia="等线" w:hAnsi="Cambria Math" w:cs="Times New Roman"/>
                <w:szCs w:val="21"/>
              </w:rPr>
              <m:t>)</m:t>
            </m:r>
          </m:e>
        </m:func>
      </m:oMath>
      <w:r>
        <w:rPr>
          <w:rFonts w:ascii="Times New Roman" w:eastAsia="等线" w:hAnsi="Times New Roman" w:cs="Times New Roman"/>
          <w:szCs w:val="21"/>
        </w:rPr>
        <w:t>.</w:t>
      </w:r>
      <w:r>
        <w:rPr>
          <w:rFonts w:ascii="Times New Roman" w:hAnsi="Times New Roman" w:cs="Times New Roman"/>
          <w:szCs w:val="21"/>
        </w:rPr>
        <w:t xml:space="preserve"> </w:t>
      </w:r>
      <w:r>
        <w:rPr>
          <w:rFonts w:ascii="Times New Roman" w:eastAsia="等线" w:hAnsi="Times New Roman" w:cs="Times New Roman"/>
          <w:szCs w:val="21"/>
        </w:rPr>
        <w:t xml:space="preserve">Gene completeness is represented by the complete BUSCO values. QV and gene completeness were </w:t>
      </w:r>
      <w:r>
        <w:rPr>
          <w:rFonts w:ascii="Times New Roman" w:eastAsia="等线" w:hAnsi="Times New Roman" w:cs="Times New Roman"/>
          <w:bCs/>
          <w:color w:val="000000"/>
          <w:kern w:val="0"/>
          <w:szCs w:val="21"/>
        </w:rPr>
        <w:t>evaluated</w:t>
      </w:r>
      <w:r>
        <w:rPr>
          <w:rFonts w:ascii="Times New Roman" w:eastAsia="等线" w:hAnsi="Times New Roman" w:cs="Times New Roman"/>
          <w:szCs w:val="21"/>
        </w:rPr>
        <w:t xml:space="preserve"> using the </w:t>
      </w:r>
      <w:r>
        <w:rPr>
          <w:rStyle w:val="fontstyle01"/>
          <w:rFonts w:ascii="Times New Roman" w:hAnsi="Times New Roman" w:cs="Times New Roman"/>
          <w:sz w:val="21"/>
          <w:szCs w:val="21"/>
        </w:rPr>
        <w:t>polished assemblies</w:t>
      </w:r>
      <w:r w:rsidR="00D47B39">
        <w:rPr>
          <w:rStyle w:val="fontstyle01"/>
          <w:rFonts w:ascii="Times New Roman" w:hAnsi="Times New Roman" w:cs="Times New Roman"/>
          <w:sz w:val="21"/>
          <w:szCs w:val="21"/>
        </w:rPr>
        <w:t xml:space="preserve"> </w:t>
      </w:r>
      <w:r w:rsidR="00D47B39" w:rsidRPr="00D47B39">
        <w:rPr>
          <w:rStyle w:val="fontstyle01"/>
          <w:rFonts w:ascii="Times New Roman" w:hAnsi="Times New Roman" w:cs="Times New Roman"/>
          <w:sz w:val="21"/>
          <w:szCs w:val="21"/>
        </w:rPr>
        <w:t>and other metrics were evaluated using the raw assemblies</w:t>
      </w:r>
      <w:r>
        <w:rPr>
          <w:rStyle w:val="fontstyle01"/>
          <w:rFonts w:ascii="Times New Roman" w:hAnsi="Times New Roman" w:cs="Times New Roman"/>
          <w:sz w:val="21"/>
          <w:szCs w:val="21"/>
        </w:rPr>
        <w:t xml:space="preserve">. </w:t>
      </w:r>
      <w:proofErr w:type="spellStart"/>
      <w:r>
        <w:rPr>
          <w:rStyle w:val="fontstyle01"/>
          <w:rFonts w:ascii="Times New Roman" w:hAnsi="Times New Roman" w:cs="Times New Roman"/>
          <w:sz w:val="21"/>
          <w:szCs w:val="21"/>
        </w:rPr>
        <w:t>Flye</w:t>
      </w:r>
      <w:proofErr w:type="spellEnd"/>
      <w:r>
        <w:rPr>
          <w:rStyle w:val="fontstyle01"/>
          <w:rFonts w:ascii="Times New Roman" w:hAnsi="Times New Roman" w:cs="Times New Roman"/>
          <w:sz w:val="21"/>
          <w:szCs w:val="21"/>
        </w:rPr>
        <w:t xml:space="preserve"> reports errors when assembling </w:t>
      </w:r>
      <w:proofErr w:type="spellStart"/>
      <w:r>
        <w:rPr>
          <w:rStyle w:val="fontstyle01"/>
          <w:rFonts w:ascii="Times New Roman" w:hAnsi="Times New Roman" w:cs="Times New Roman"/>
          <w:sz w:val="21"/>
          <w:szCs w:val="21"/>
        </w:rPr>
        <w:t>Canu</w:t>
      </w:r>
      <w:proofErr w:type="spellEnd"/>
      <w:r>
        <w:rPr>
          <w:rStyle w:val="fontstyle01"/>
          <w:rFonts w:ascii="Times New Roman" w:hAnsi="Times New Roman" w:cs="Times New Roman"/>
          <w:sz w:val="21"/>
          <w:szCs w:val="21"/>
        </w:rPr>
        <w:t xml:space="preserve">-corrected reads from </w:t>
      </w:r>
      <w:r w:rsidRPr="00640B22">
        <w:rPr>
          <w:rStyle w:val="fontstyle01"/>
          <w:rFonts w:ascii="Times New Roman" w:hAnsi="Times New Roman" w:cs="Times New Roman"/>
          <w:i/>
          <w:iCs/>
          <w:sz w:val="21"/>
          <w:szCs w:val="21"/>
        </w:rPr>
        <w:t>O. sativa</w:t>
      </w:r>
      <w:r>
        <w:rPr>
          <w:rStyle w:val="fontstyle01"/>
          <w:rFonts w:ascii="Times New Roman" w:hAnsi="Times New Roman" w:cs="Times New Roman"/>
          <w:sz w:val="21"/>
          <w:szCs w:val="21"/>
        </w:rPr>
        <w:t xml:space="preserve"> and </w:t>
      </w:r>
      <w:r w:rsidRPr="00640B22">
        <w:rPr>
          <w:rStyle w:val="fontstyle01"/>
          <w:rFonts w:ascii="Times New Roman" w:hAnsi="Times New Roman" w:cs="Times New Roman"/>
          <w:i/>
          <w:iCs/>
          <w:sz w:val="21"/>
          <w:szCs w:val="21"/>
        </w:rPr>
        <w:t>Z. mays</w:t>
      </w:r>
      <w:r>
        <w:rPr>
          <w:rStyle w:val="fontstyle01"/>
          <w:rFonts w:ascii="Times New Roman" w:hAnsi="Times New Roman" w:cs="Times New Roman"/>
          <w:sz w:val="21"/>
          <w:szCs w:val="21"/>
        </w:rPr>
        <w:t xml:space="preserve"> datasets. </w:t>
      </w:r>
      <w:r>
        <w:rPr>
          <w:rFonts w:ascii="Times New Roman" w:eastAsia="等线" w:hAnsi="Times New Roman" w:cs="Times New Roman"/>
          <w:bCs/>
          <w:color w:val="000000"/>
          <w:kern w:val="0"/>
          <w:szCs w:val="21"/>
        </w:rPr>
        <w:t xml:space="preserve">Best results for each metric </w:t>
      </w:r>
      <w:r w:rsidR="00421D8A">
        <w:rPr>
          <w:rFonts w:ascii="Times New Roman" w:eastAsia="等线" w:hAnsi="Times New Roman" w:cs="Times New Roman"/>
          <w:bCs/>
          <w:color w:val="000000"/>
          <w:kern w:val="0"/>
          <w:szCs w:val="21"/>
        </w:rPr>
        <w:t xml:space="preserve">are </w:t>
      </w:r>
      <w:r>
        <w:rPr>
          <w:rFonts w:ascii="Times New Roman" w:eastAsia="等线" w:hAnsi="Times New Roman" w:cs="Times New Roman"/>
          <w:bCs/>
          <w:color w:val="000000"/>
          <w:kern w:val="0"/>
          <w:szCs w:val="21"/>
        </w:rPr>
        <w:t>highlighted in bold.</w:t>
      </w:r>
    </w:p>
    <w:p w14:paraId="2DB5C32B" w14:textId="77777777" w:rsidR="008F65F4" w:rsidRDefault="008F65F4">
      <w:pPr>
        <w:rPr>
          <w:rFonts w:ascii="Times New Roman" w:eastAsia="等线" w:hAnsi="Times New Roman" w:cs="Times New Roman"/>
          <w:b/>
          <w:sz w:val="22"/>
        </w:rPr>
      </w:pPr>
    </w:p>
    <w:p w14:paraId="310D1DF7" w14:textId="77777777" w:rsidR="008F65F4" w:rsidRDefault="008F65F4">
      <w:pPr>
        <w:rPr>
          <w:rFonts w:ascii="Times New Roman" w:eastAsia="等线" w:hAnsi="Times New Roman" w:cs="Times New Roman"/>
          <w:b/>
          <w:sz w:val="22"/>
        </w:rPr>
      </w:pPr>
    </w:p>
    <w:p w14:paraId="5F43624C" w14:textId="77777777" w:rsidR="008F65F4" w:rsidRDefault="008F65F4">
      <w:pPr>
        <w:rPr>
          <w:rFonts w:ascii="Times New Roman" w:eastAsia="等线" w:hAnsi="Times New Roman" w:cs="Times New Roman"/>
          <w:b/>
          <w:sz w:val="22"/>
        </w:rPr>
      </w:pPr>
    </w:p>
    <w:p w14:paraId="371EE815" w14:textId="77777777" w:rsidR="008F65F4" w:rsidRDefault="008F65F4">
      <w:pPr>
        <w:rPr>
          <w:rFonts w:ascii="Times New Roman" w:eastAsia="等线" w:hAnsi="Times New Roman" w:cs="Times New Roman"/>
          <w:b/>
          <w:sz w:val="22"/>
        </w:rPr>
      </w:pPr>
    </w:p>
    <w:p w14:paraId="37BA4BBD" w14:textId="77777777" w:rsidR="008F65F4" w:rsidRDefault="008F65F4">
      <w:pPr>
        <w:rPr>
          <w:rFonts w:ascii="Times New Roman" w:eastAsia="等线" w:hAnsi="Times New Roman" w:cs="Times New Roman"/>
          <w:b/>
          <w:sz w:val="22"/>
        </w:rPr>
      </w:pPr>
    </w:p>
    <w:p w14:paraId="00F870E6" w14:textId="77777777" w:rsidR="008F65F4" w:rsidRDefault="008F65F4">
      <w:pPr>
        <w:rPr>
          <w:rFonts w:ascii="Times New Roman" w:eastAsia="等线" w:hAnsi="Times New Roman" w:cs="Times New Roman"/>
          <w:b/>
          <w:sz w:val="22"/>
        </w:rPr>
      </w:pPr>
    </w:p>
    <w:p w14:paraId="560FD5DC" w14:textId="77777777" w:rsidR="008F65F4" w:rsidRDefault="008F65F4">
      <w:pPr>
        <w:rPr>
          <w:rFonts w:ascii="Times New Roman" w:eastAsia="等线" w:hAnsi="Times New Roman" w:cs="Times New Roman"/>
          <w:b/>
          <w:sz w:val="22"/>
        </w:rPr>
      </w:pPr>
    </w:p>
    <w:p w14:paraId="388C3C81" w14:textId="77777777" w:rsidR="008F65F4" w:rsidRDefault="008F65F4">
      <w:pPr>
        <w:rPr>
          <w:rFonts w:ascii="Times New Roman" w:eastAsia="等线" w:hAnsi="Times New Roman" w:cs="Times New Roman"/>
          <w:b/>
          <w:sz w:val="22"/>
        </w:rPr>
      </w:pPr>
    </w:p>
    <w:p w14:paraId="76F9EF29" w14:textId="77777777" w:rsidR="008F65F4" w:rsidRDefault="008F65F4">
      <w:pPr>
        <w:rPr>
          <w:rFonts w:ascii="Times New Roman" w:eastAsia="等线" w:hAnsi="Times New Roman" w:cs="Times New Roman"/>
          <w:b/>
          <w:sz w:val="22"/>
        </w:rPr>
      </w:pPr>
    </w:p>
    <w:p w14:paraId="6D58F0FA" w14:textId="77777777" w:rsidR="008F65F4" w:rsidRDefault="008F65F4">
      <w:pPr>
        <w:rPr>
          <w:rFonts w:ascii="Times New Roman" w:eastAsia="等线" w:hAnsi="Times New Roman" w:cs="Times New Roman"/>
          <w:b/>
          <w:sz w:val="22"/>
        </w:rPr>
      </w:pPr>
    </w:p>
    <w:p w14:paraId="0821950B" w14:textId="77777777" w:rsidR="008F65F4" w:rsidRDefault="008F65F4">
      <w:pPr>
        <w:rPr>
          <w:rFonts w:ascii="Times New Roman" w:eastAsia="等线" w:hAnsi="Times New Roman" w:cs="Times New Roman"/>
          <w:b/>
          <w:sz w:val="22"/>
        </w:rPr>
      </w:pPr>
    </w:p>
    <w:p w14:paraId="0B5F81F8" w14:textId="77777777" w:rsidR="008F65F4" w:rsidRDefault="008F65F4">
      <w:pPr>
        <w:rPr>
          <w:rFonts w:ascii="Times New Roman" w:eastAsia="等线" w:hAnsi="Times New Roman" w:cs="Times New Roman"/>
          <w:b/>
          <w:sz w:val="22"/>
        </w:rPr>
      </w:pPr>
    </w:p>
    <w:p w14:paraId="6A09B8B2" w14:textId="77777777" w:rsidR="008F65F4" w:rsidRDefault="008F65F4">
      <w:pPr>
        <w:rPr>
          <w:rFonts w:ascii="Times New Roman" w:eastAsia="等线" w:hAnsi="Times New Roman" w:cs="Times New Roman"/>
          <w:b/>
          <w:sz w:val="22"/>
        </w:rPr>
      </w:pPr>
    </w:p>
    <w:p w14:paraId="11FF67F2" w14:textId="77777777" w:rsidR="008F65F4" w:rsidRDefault="008F65F4">
      <w:pPr>
        <w:rPr>
          <w:rFonts w:ascii="Times New Roman" w:eastAsia="等线" w:hAnsi="Times New Roman" w:cs="Times New Roman"/>
          <w:b/>
          <w:sz w:val="22"/>
        </w:rPr>
      </w:pPr>
    </w:p>
    <w:p w14:paraId="0E437C3E" w14:textId="77777777" w:rsidR="008F65F4" w:rsidRDefault="008F65F4">
      <w:pPr>
        <w:rPr>
          <w:rFonts w:ascii="Times New Roman" w:eastAsia="等线" w:hAnsi="Times New Roman" w:cs="Times New Roman"/>
          <w:b/>
          <w:sz w:val="22"/>
        </w:rPr>
      </w:pPr>
    </w:p>
    <w:p w14:paraId="4E021B62" w14:textId="77777777" w:rsidR="008F65F4" w:rsidRDefault="008F65F4">
      <w:pPr>
        <w:rPr>
          <w:rFonts w:ascii="Times New Roman" w:eastAsia="等线" w:hAnsi="Times New Roman" w:cs="Times New Roman"/>
          <w:b/>
          <w:sz w:val="22"/>
        </w:rPr>
      </w:pPr>
    </w:p>
    <w:p w14:paraId="41E155AB" w14:textId="77777777" w:rsidR="008F65F4" w:rsidRDefault="008F65F4">
      <w:pPr>
        <w:rPr>
          <w:rFonts w:ascii="Times New Roman" w:eastAsia="等线" w:hAnsi="Times New Roman" w:cs="Times New Roman"/>
          <w:b/>
          <w:sz w:val="22"/>
        </w:rPr>
      </w:pPr>
    </w:p>
    <w:p w14:paraId="7CA05D81" w14:textId="77777777" w:rsidR="008F65F4" w:rsidRDefault="008F65F4">
      <w:pPr>
        <w:rPr>
          <w:rFonts w:ascii="Times New Roman" w:eastAsia="等线" w:hAnsi="Times New Roman" w:cs="Times New Roman"/>
          <w:b/>
          <w:sz w:val="22"/>
        </w:rPr>
      </w:pPr>
    </w:p>
    <w:p w14:paraId="2F301CA5" w14:textId="77777777" w:rsidR="008F65F4" w:rsidRDefault="008F65F4">
      <w:pPr>
        <w:rPr>
          <w:rFonts w:ascii="Times New Roman" w:eastAsia="等线" w:hAnsi="Times New Roman" w:cs="Times New Roman"/>
          <w:b/>
          <w:sz w:val="22"/>
        </w:rPr>
      </w:pPr>
    </w:p>
    <w:p w14:paraId="63C7A64E" w14:textId="77777777" w:rsidR="008F65F4" w:rsidRDefault="008F65F4">
      <w:pPr>
        <w:rPr>
          <w:rFonts w:ascii="Times New Roman" w:eastAsia="等线" w:hAnsi="Times New Roman" w:cs="Times New Roman"/>
          <w:b/>
          <w:sz w:val="22"/>
        </w:rPr>
      </w:pPr>
    </w:p>
    <w:p w14:paraId="7D43D94C" w14:textId="77777777" w:rsidR="008F65F4" w:rsidRDefault="008F65F4">
      <w:pPr>
        <w:rPr>
          <w:rFonts w:ascii="Times New Roman" w:eastAsia="等线" w:hAnsi="Times New Roman" w:cs="Times New Roman"/>
          <w:b/>
          <w:sz w:val="22"/>
        </w:rPr>
      </w:pPr>
    </w:p>
    <w:p w14:paraId="2EF42615" w14:textId="77777777" w:rsidR="008F65F4" w:rsidRDefault="008F65F4">
      <w:pPr>
        <w:rPr>
          <w:rFonts w:ascii="Times New Roman" w:eastAsia="等线" w:hAnsi="Times New Roman" w:cs="Times New Roman"/>
          <w:b/>
          <w:sz w:val="22"/>
        </w:rPr>
      </w:pPr>
    </w:p>
    <w:p w14:paraId="6765B5A3" w14:textId="77777777" w:rsidR="008F65F4" w:rsidRDefault="008F65F4">
      <w:pPr>
        <w:rPr>
          <w:rFonts w:ascii="Times New Roman" w:eastAsia="等线" w:hAnsi="Times New Roman" w:cs="Times New Roman"/>
          <w:b/>
          <w:sz w:val="22"/>
        </w:rPr>
      </w:pPr>
    </w:p>
    <w:p w14:paraId="43F62F64" w14:textId="77777777" w:rsidR="008F65F4" w:rsidRDefault="008F65F4">
      <w:pPr>
        <w:rPr>
          <w:rFonts w:ascii="Times New Roman" w:eastAsia="等线" w:hAnsi="Times New Roman" w:cs="Times New Roman"/>
          <w:b/>
          <w:sz w:val="22"/>
        </w:rPr>
      </w:pPr>
    </w:p>
    <w:p w14:paraId="5684EEDC" w14:textId="77777777" w:rsidR="008F65F4" w:rsidRDefault="008F65F4">
      <w:pPr>
        <w:rPr>
          <w:rFonts w:ascii="Times New Roman" w:eastAsia="等线" w:hAnsi="Times New Roman" w:cs="Times New Roman"/>
          <w:b/>
          <w:sz w:val="22"/>
        </w:rPr>
      </w:pPr>
    </w:p>
    <w:p w14:paraId="44CC5E77" w14:textId="77777777" w:rsidR="008F65F4" w:rsidRDefault="00034B4D">
      <w:pPr>
        <w:widowControl/>
        <w:jc w:val="left"/>
        <w:rPr>
          <w:rFonts w:ascii="Times New Roman" w:eastAsia="等线" w:hAnsi="Times New Roman" w:cs="Times New Roman"/>
          <w:b/>
          <w:sz w:val="22"/>
        </w:rPr>
      </w:pPr>
      <w:r>
        <w:rPr>
          <w:rFonts w:ascii="Times New Roman" w:eastAsia="等线" w:hAnsi="Times New Roman" w:cs="Times New Roman"/>
          <w:b/>
          <w:sz w:val="22"/>
        </w:rPr>
        <w:br w:type="page"/>
      </w:r>
    </w:p>
    <w:p w14:paraId="6F50CE53" w14:textId="5A2B5234" w:rsidR="008F65F4" w:rsidRDefault="00034B4D">
      <w:pPr>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t xml:space="preserve">Table </w:t>
      </w:r>
      <w:r w:rsidR="008D5870">
        <w:rPr>
          <w:rFonts w:ascii="Times New Roman" w:eastAsia="等线" w:hAnsi="Times New Roman" w:cs="Times New Roman" w:hint="eastAsia"/>
          <w:b/>
          <w:sz w:val="24"/>
          <w:szCs w:val="24"/>
        </w:rPr>
        <w:t>S</w:t>
      </w:r>
      <w:r>
        <w:rPr>
          <w:rFonts w:ascii="Times New Roman" w:eastAsia="等线" w:hAnsi="Times New Roman" w:cs="Times New Roman" w:hint="eastAsia"/>
          <w:b/>
          <w:sz w:val="24"/>
          <w:szCs w:val="24"/>
        </w:rPr>
        <w:t>5</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BUSCO scores of non-human assemblies using hybrid strategies</w:t>
      </w:r>
    </w:p>
    <w:tbl>
      <w:tblPr>
        <w:tblW w:w="10400" w:type="dxa"/>
        <w:jc w:val="center"/>
        <w:tblLook w:val="04A0" w:firstRow="1" w:lastRow="0" w:firstColumn="1" w:lastColumn="0" w:noHBand="0" w:noVBand="1"/>
      </w:tblPr>
      <w:tblGrid>
        <w:gridCol w:w="1420"/>
        <w:gridCol w:w="1420"/>
        <w:gridCol w:w="1300"/>
        <w:gridCol w:w="1420"/>
        <w:gridCol w:w="1700"/>
        <w:gridCol w:w="1480"/>
        <w:gridCol w:w="1660"/>
      </w:tblGrid>
      <w:tr w:rsidR="008F65F4" w14:paraId="69AE7519" w14:textId="77777777">
        <w:trPr>
          <w:trHeight w:val="870"/>
          <w:jc w:val="center"/>
        </w:trPr>
        <w:tc>
          <w:tcPr>
            <w:tcW w:w="1420" w:type="dxa"/>
            <w:vMerge w:val="restart"/>
            <w:tcBorders>
              <w:top w:val="single" w:sz="8" w:space="0" w:color="auto"/>
              <w:left w:val="nil"/>
              <w:bottom w:val="single" w:sz="8" w:space="0" w:color="000000"/>
              <w:right w:val="nil"/>
            </w:tcBorders>
            <w:shd w:val="clear" w:color="auto" w:fill="auto"/>
            <w:vAlign w:val="center"/>
          </w:tcPr>
          <w:p w14:paraId="0A0830D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Datasets</w:t>
            </w:r>
            <w:r>
              <w:rPr>
                <w:rFonts w:ascii="Times New Roman" w:eastAsia="等线" w:hAnsi="Times New Roman" w:cs="Times New Roman"/>
                <w:b/>
                <w:bCs/>
                <w:color w:val="000000"/>
                <w:kern w:val="0"/>
              </w:rPr>
              <w:br/>
              <w:t>(post-polish)</w:t>
            </w:r>
          </w:p>
        </w:tc>
        <w:tc>
          <w:tcPr>
            <w:tcW w:w="1420" w:type="dxa"/>
            <w:vMerge w:val="restart"/>
            <w:tcBorders>
              <w:top w:val="single" w:sz="8" w:space="0" w:color="auto"/>
              <w:left w:val="nil"/>
              <w:bottom w:val="single" w:sz="8" w:space="0" w:color="000000"/>
              <w:right w:val="nil"/>
            </w:tcBorders>
            <w:shd w:val="clear" w:color="auto" w:fill="auto"/>
            <w:vAlign w:val="center"/>
          </w:tcPr>
          <w:p w14:paraId="7746E7D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Software</w:t>
            </w:r>
            <w:r>
              <w:rPr>
                <w:rFonts w:ascii="Times New Roman" w:eastAsia="等线" w:hAnsi="Times New Roman" w:cs="Times New Roman"/>
                <w:b/>
                <w:bCs/>
                <w:color w:val="000000"/>
                <w:kern w:val="0"/>
              </w:rPr>
              <w:br/>
              <w:t>(error correction)</w:t>
            </w:r>
          </w:p>
        </w:tc>
        <w:tc>
          <w:tcPr>
            <w:tcW w:w="1300" w:type="dxa"/>
            <w:vMerge w:val="restart"/>
            <w:tcBorders>
              <w:top w:val="single" w:sz="8" w:space="0" w:color="auto"/>
              <w:left w:val="nil"/>
              <w:bottom w:val="single" w:sz="8" w:space="0" w:color="000000"/>
              <w:right w:val="nil"/>
            </w:tcBorders>
            <w:shd w:val="clear" w:color="auto" w:fill="auto"/>
            <w:vAlign w:val="center"/>
          </w:tcPr>
          <w:p w14:paraId="763942B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Software</w:t>
            </w:r>
            <w:r>
              <w:rPr>
                <w:rFonts w:ascii="Times New Roman" w:eastAsia="等线" w:hAnsi="Times New Roman" w:cs="Times New Roman"/>
                <w:b/>
                <w:bCs/>
                <w:color w:val="000000"/>
                <w:kern w:val="0"/>
              </w:rPr>
              <w:br/>
              <w:t>(assembly)</w:t>
            </w:r>
          </w:p>
        </w:tc>
        <w:tc>
          <w:tcPr>
            <w:tcW w:w="3120" w:type="dxa"/>
            <w:gridSpan w:val="2"/>
            <w:tcBorders>
              <w:top w:val="single" w:sz="8" w:space="0" w:color="auto"/>
              <w:left w:val="nil"/>
              <w:bottom w:val="nil"/>
              <w:right w:val="nil"/>
            </w:tcBorders>
            <w:shd w:val="clear" w:color="auto" w:fill="auto"/>
            <w:vAlign w:val="center"/>
          </w:tcPr>
          <w:p w14:paraId="0DC0C95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Complete BUSCOs</w:t>
            </w:r>
          </w:p>
        </w:tc>
        <w:tc>
          <w:tcPr>
            <w:tcW w:w="1480" w:type="dxa"/>
            <w:vMerge w:val="restart"/>
            <w:tcBorders>
              <w:top w:val="single" w:sz="8" w:space="0" w:color="auto"/>
              <w:left w:val="nil"/>
              <w:bottom w:val="single" w:sz="8" w:space="0" w:color="000000"/>
              <w:right w:val="nil"/>
            </w:tcBorders>
            <w:shd w:val="clear" w:color="auto" w:fill="auto"/>
            <w:vAlign w:val="center"/>
          </w:tcPr>
          <w:p w14:paraId="37F8A8E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Fragmented BUSCOs (%)</w:t>
            </w:r>
          </w:p>
        </w:tc>
        <w:tc>
          <w:tcPr>
            <w:tcW w:w="1660" w:type="dxa"/>
            <w:vMerge w:val="restart"/>
            <w:tcBorders>
              <w:top w:val="single" w:sz="8" w:space="0" w:color="auto"/>
              <w:left w:val="nil"/>
              <w:bottom w:val="single" w:sz="8" w:space="0" w:color="000000"/>
              <w:right w:val="nil"/>
            </w:tcBorders>
            <w:shd w:val="clear" w:color="auto" w:fill="auto"/>
            <w:vAlign w:val="center"/>
          </w:tcPr>
          <w:p w14:paraId="59749CC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Missing BUSCOs (%)</w:t>
            </w:r>
          </w:p>
        </w:tc>
      </w:tr>
      <w:tr w:rsidR="008F65F4" w14:paraId="4B39B120" w14:textId="77777777">
        <w:trPr>
          <w:trHeight w:val="585"/>
          <w:jc w:val="center"/>
        </w:trPr>
        <w:tc>
          <w:tcPr>
            <w:tcW w:w="1420" w:type="dxa"/>
            <w:vMerge/>
            <w:tcBorders>
              <w:top w:val="single" w:sz="8" w:space="0" w:color="auto"/>
              <w:left w:val="nil"/>
              <w:bottom w:val="single" w:sz="8" w:space="0" w:color="000000"/>
              <w:right w:val="nil"/>
            </w:tcBorders>
            <w:vAlign w:val="center"/>
          </w:tcPr>
          <w:p w14:paraId="64CF29E1" w14:textId="77777777" w:rsidR="008F65F4" w:rsidRDefault="008F65F4">
            <w:pPr>
              <w:widowControl/>
              <w:jc w:val="left"/>
              <w:rPr>
                <w:rFonts w:ascii="Times New Roman" w:eastAsia="等线" w:hAnsi="Times New Roman" w:cs="Times New Roman"/>
                <w:b/>
                <w:bCs/>
                <w:color w:val="000000"/>
                <w:kern w:val="0"/>
              </w:rPr>
            </w:pPr>
          </w:p>
        </w:tc>
        <w:tc>
          <w:tcPr>
            <w:tcW w:w="1420" w:type="dxa"/>
            <w:vMerge/>
            <w:tcBorders>
              <w:top w:val="single" w:sz="8" w:space="0" w:color="auto"/>
              <w:left w:val="nil"/>
              <w:bottom w:val="single" w:sz="8" w:space="0" w:color="000000"/>
              <w:right w:val="nil"/>
            </w:tcBorders>
            <w:vAlign w:val="center"/>
          </w:tcPr>
          <w:p w14:paraId="7A8688DB" w14:textId="77777777" w:rsidR="008F65F4" w:rsidRDefault="008F65F4">
            <w:pPr>
              <w:widowControl/>
              <w:jc w:val="left"/>
              <w:rPr>
                <w:rFonts w:ascii="Times New Roman" w:eastAsia="等线" w:hAnsi="Times New Roman" w:cs="Times New Roman"/>
                <w:b/>
                <w:bCs/>
                <w:color w:val="000000"/>
                <w:kern w:val="0"/>
              </w:rPr>
            </w:pPr>
          </w:p>
        </w:tc>
        <w:tc>
          <w:tcPr>
            <w:tcW w:w="1300" w:type="dxa"/>
            <w:vMerge/>
            <w:tcBorders>
              <w:top w:val="single" w:sz="8" w:space="0" w:color="auto"/>
              <w:left w:val="nil"/>
              <w:bottom w:val="single" w:sz="8" w:space="0" w:color="000000"/>
              <w:right w:val="nil"/>
            </w:tcBorders>
            <w:vAlign w:val="center"/>
          </w:tcPr>
          <w:p w14:paraId="163D3DE3" w14:textId="77777777" w:rsidR="008F65F4" w:rsidRDefault="008F65F4">
            <w:pPr>
              <w:widowControl/>
              <w:jc w:val="left"/>
              <w:rPr>
                <w:rFonts w:ascii="Times New Roman" w:eastAsia="等线" w:hAnsi="Times New Roman" w:cs="Times New Roman"/>
                <w:b/>
                <w:bCs/>
                <w:color w:val="000000"/>
                <w:kern w:val="0"/>
              </w:rPr>
            </w:pPr>
          </w:p>
        </w:tc>
        <w:tc>
          <w:tcPr>
            <w:tcW w:w="1420" w:type="dxa"/>
            <w:tcBorders>
              <w:top w:val="nil"/>
              <w:left w:val="nil"/>
              <w:bottom w:val="single" w:sz="8" w:space="0" w:color="auto"/>
              <w:right w:val="nil"/>
            </w:tcBorders>
            <w:shd w:val="clear" w:color="auto" w:fill="auto"/>
            <w:vAlign w:val="center"/>
          </w:tcPr>
          <w:p w14:paraId="467BD88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Single-copy (%)</w:t>
            </w:r>
          </w:p>
        </w:tc>
        <w:tc>
          <w:tcPr>
            <w:tcW w:w="1700" w:type="dxa"/>
            <w:tcBorders>
              <w:top w:val="nil"/>
              <w:left w:val="nil"/>
              <w:bottom w:val="single" w:sz="8" w:space="0" w:color="auto"/>
              <w:right w:val="nil"/>
            </w:tcBorders>
            <w:shd w:val="clear" w:color="auto" w:fill="auto"/>
            <w:vAlign w:val="center"/>
          </w:tcPr>
          <w:p w14:paraId="182F5DB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Duplicated (%)</w:t>
            </w:r>
          </w:p>
        </w:tc>
        <w:tc>
          <w:tcPr>
            <w:tcW w:w="1480" w:type="dxa"/>
            <w:vMerge/>
            <w:tcBorders>
              <w:top w:val="single" w:sz="8" w:space="0" w:color="auto"/>
              <w:left w:val="nil"/>
              <w:bottom w:val="single" w:sz="8" w:space="0" w:color="000000"/>
              <w:right w:val="nil"/>
            </w:tcBorders>
            <w:vAlign w:val="center"/>
          </w:tcPr>
          <w:p w14:paraId="6C2AC357" w14:textId="77777777" w:rsidR="008F65F4" w:rsidRDefault="008F65F4">
            <w:pPr>
              <w:widowControl/>
              <w:jc w:val="left"/>
              <w:rPr>
                <w:rFonts w:ascii="Times New Roman" w:eastAsia="等线" w:hAnsi="Times New Roman" w:cs="Times New Roman"/>
                <w:b/>
                <w:bCs/>
                <w:color w:val="000000"/>
                <w:kern w:val="0"/>
              </w:rPr>
            </w:pPr>
          </w:p>
        </w:tc>
        <w:tc>
          <w:tcPr>
            <w:tcW w:w="1660" w:type="dxa"/>
            <w:vMerge/>
            <w:tcBorders>
              <w:top w:val="single" w:sz="8" w:space="0" w:color="auto"/>
              <w:left w:val="nil"/>
              <w:bottom w:val="single" w:sz="8" w:space="0" w:color="000000"/>
              <w:right w:val="nil"/>
            </w:tcBorders>
            <w:vAlign w:val="center"/>
          </w:tcPr>
          <w:p w14:paraId="3F94D199" w14:textId="77777777" w:rsidR="008F65F4" w:rsidRDefault="008F65F4">
            <w:pPr>
              <w:widowControl/>
              <w:jc w:val="left"/>
              <w:rPr>
                <w:rFonts w:ascii="Times New Roman" w:eastAsia="等线" w:hAnsi="Times New Roman" w:cs="Times New Roman"/>
                <w:b/>
                <w:bCs/>
                <w:color w:val="000000"/>
                <w:kern w:val="0"/>
              </w:rPr>
            </w:pPr>
          </w:p>
        </w:tc>
      </w:tr>
      <w:tr w:rsidR="008F65F4" w14:paraId="57007851" w14:textId="77777777">
        <w:trPr>
          <w:trHeight w:val="300"/>
          <w:jc w:val="center"/>
        </w:trPr>
        <w:tc>
          <w:tcPr>
            <w:tcW w:w="1420" w:type="dxa"/>
            <w:vMerge w:val="restart"/>
            <w:tcBorders>
              <w:top w:val="single" w:sz="4" w:space="0" w:color="auto"/>
              <w:left w:val="nil"/>
              <w:bottom w:val="nil"/>
              <w:right w:val="nil"/>
            </w:tcBorders>
            <w:shd w:val="clear" w:color="auto" w:fill="auto"/>
            <w:vAlign w:val="center"/>
          </w:tcPr>
          <w:p w14:paraId="7F4CEA98" w14:textId="77777777" w:rsidR="008F65F4" w:rsidRDefault="00034B4D">
            <w:pPr>
              <w:widowControl/>
              <w:jc w:val="center"/>
              <w:rPr>
                <w:rFonts w:ascii="Times New Roman" w:eastAsia="等线" w:hAnsi="Times New Roman" w:cs="Times New Roman"/>
                <w:color w:val="000000"/>
                <w:kern w:val="0"/>
              </w:rPr>
            </w:pPr>
            <w:r w:rsidRPr="00640B22">
              <w:rPr>
                <w:rFonts w:ascii="Times New Roman" w:eastAsia="等线" w:hAnsi="Times New Roman" w:cs="Times New Roman"/>
                <w:i/>
                <w:iCs/>
                <w:color w:val="000000"/>
                <w:kern w:val="0"/>
              </w:rPr>
              <w:t>A. thaliana</w:t>
            </w:r>
            <w:r>
              <w:rPr>
                <w:rFonts w:ascii="Times New Roman" w:eastAsia="等线" w:hAnsi="Times New Roman" w:cs="Times New Roman"/>
                <w:color w:val="000000"/>
                <w:kern w:val="0"/>
              </w:rPr>
              <w:br/>
              <w:t>(455X)</w:t>
            </w:r>
          </w:p>
        </w:tc>
        <w:tc>
          <w:tcPr>
            <w:tcW w:w="1420" w:type="dxa"/>
            <w:tcBorders>
              <w:top w:val="single" w:sz="4" w:space="0" w:color="auto"/>
              <w:left w:val="nil"/>
              <w:bottom w:val="nil"/>
              <w:right w:val="nil"/>
            </w:tcBorders>
            <w:shd w:val="clear" w:color="auto" w:fill="auto"/>
            <w:noWrap/>
            <w:vAlign w:val="center"/>
          </w:tcPr>
          <w:p w14:paraId="44D0BE7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nil"/>
              <w:left w:val="nil"/>
              <w:bottom w:val="nil"/>
              <w:right w:val="nil"/>
            </w:tcBorders>
            <w:shd w:val="clear" w:color="auto" w:fill="auto"/>
            <w:noWrap/>
            <w:vAlign w:val="center"/>
          </w:tcPr>
          <w:p w14:paraId="172858DE"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420" w:type="dxa"/>
            <w:tcBorders>
              <w:top w:val="nil"/>
              <w:left w:val="nil"/>
              <w:bottom w:val="nil"/>
              <w:right w:val="nil"/>
            </w:tcBorders>
            <w:shd w:val="clear" w:color="auto" w:fill="auto"/>
            <w:noWrap/>
            <w:vAlign w:val="center"/>
          </w:tcPr>
          <w:p w14:paraId="01E5EA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700" w:type="dxa"/>
            <w:tcBorders>
              <w:top w:val="nil"/>
              <w:left w:val="nil"/>
              <w:bottom w:val="nil"/>
              <w:right w:val="nil"/>
            </w:tcBorders>
            <w:shd w:val="clear" w:color="auto" w:fill="auto"/>
            <w:noWrap/>
            <w:vAlign w:val="center"/>
          </w:tcPr>
          <w:p w14:paraId="6C6236F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1.30 </w:t>
            </w:r>
          </w:p>
        </w:tc>
        <w:tc>
          <w:tcPr>
            <w:tcW w:w="1480" w:type="dxa"/>
            <w:tcBorders>
              <w:top w:val="nil"/>
              <w:left w:val="nil"/>
              <w:bottom w:val="nil"/>
              <w:right w:val="nil"/>
            </w:tcBorders>
            <w:shd w:val="clear" w:color="auto" w:fill="auto"/>
            <w:noWrap/>
            <w:vAlign w:val="center"/>
          </w:tcPr>
          <w:p w14:paraId="0EE4B03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660" w:type="dxa"/>
            <w:tcBorders>
              <w:top w:val="nil"/>
              <w:left w:val="nil"/>
              <w:bottom w:val="nil"/>
              <w:right w:val="nil"/>
            </w:tcBorders>
            <w:shd w:val="clear" w:color="auto" w:fill="auto"/>
            <w:noWrap/>
            <w:vAlign w:val="center"/>
          </w:tcPr>
          <w:p w14:paraId="7648841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70D21455" w14:textId="77777777">
        <w:trPr>
          <w:trHeight w:val="300"/>
          <w:jc w:val="center"/>
        </w:trPr>
        <w:tc>
          <w:tcPr>
            <w:tcW w:w="1420" w:type="dxa"/>
            <w:vMerge/>
            <w:tcBorders>
              <w:top w:val="single" w:sz="4" w:space="0" w:color="auto"/>
              <w:left w:val="nil"/>
              <w:bottom w:val="nil"/>
              <w:right w:val="nil"/>
            </w:tcBorders>
            <w:vAlign w:val="center"/>
          </w:tcPr>
          <w:p w14:paraId="48148EF8"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57BDAE3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nil"/>
              <w:left w:val="nil"/>
              <w:bottom w:val="nil"/>
              <w:right w:val="nil"/>
            </w:tcBorders>
            <w:vAlign w:val="center"/>
          </w:tcPr>
          <w:p w14:paraId="22D23473"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7532F4E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700" w:type="dxa"/>
            <w:tcBorders>
              <w:top w:val="nil"/>
              <w:left w:val="nil"/>
              <w:bottom w:val="nil"/>
              <w:right w:val="nil"/>
            </w:tcBorders>
            <w:shd w:val="clear" w:color="auto" w:fill="auto"/>
            <w:noWrap/>
            <w:vAlign w:val="center"/>
          </w:tcPr>
          <w:p w14:paraId="3EE9DC3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1.30 </w:t>
            </w:r>
          </w:p>
        </w:tc>
        <w:tc>
          <w:tcPr>
            <w:tcW w:w="1480" w:type="dxa"/>
            <w:tcBorders>
              <w:top w:val="nil"/>
              <w:left w:val="nil"/>
              <w:bottom w:val="nil"/>
              <w:right w:val="nil"/>
            </w:tcBorders>
            <w:shd w:val="clear" w:color="auto" w:fill="auto"/>
            <w:noWrap/>
            <w:vAlign w:val="center"/>
          </w:tcPr>
          <w:p w14:paraId="2CB220E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660" w:type="dxa"/>
            <w:tcBorders>
              <w:top w:val="nil"/>
              <w:left w:val="nil"/>
              <w:bottom w:val="nil"/>
              <w:right w:val="nil"/>
            </w:tcBorders>
            <w:shd w:val="clear" w:color="auto" w:fill="auto"/>
            <w:noWrap/>
            <w:vAlign w:val="center"/>
          </w:tcPr>
          <w:p w14:paraId="48A4AEC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77CA1880" w14:textId="77777777">
        <w:trPr>
          <w:trHeight w:val="300"/>
          <w:jc w:val="center"/>
        </w:trPr>
        <w:tc>
          <w:tcPr>
            <w:tcW w:w="1420" w:type="dxa"/>
            <w:vMerge/>
            <w:tcBorders>
              <w:top w:val="single" w:sz="4" w:space="0" w:color="auto"/>
              <w:left w:val="nil"/>
              <w:bottom w:val="nil"/>
              <w:right w:val="nil"/>
            </w:tcBorders>
            <w:vAlign w:val="center"/>
          </w:tcPr>
          <w:p w14:paraId="4662ED60"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5C395650"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nil"/>
              <w:right w:val="nil"/>
            </w:tcBorders>
            <w:vAlign w:val="center"/>
          </w:tcPr>
          <w:p w14:paraId="1EB11E1F"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0BDD43B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97.80 </w:t>
            </w:r>
          </w:p>
        </w:tc>
        <w:tc>
          <w:tcPr>
            <w:tcW w:w="1700" w:type="dxa"/>
            <w:tcBorders>
              <w:top w:val="nil"/>
              <w:left w:val="nil"/>
              <w:bottom w:val="nil"/>
              <w:right w:val="nil"/>
            </w:tcBorders>
            <w:shd w:val="clear" w:color="auto" w:fill="auto"/>
            <w:noWrap/>
            <w:vAlign w:val="center"/>
          </w:tcPr>
          <w:p w14:paraId="427A61C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1.40 </w:t>
            </w:r>
          </w:p>
        </w:tc>
        <w:tc>
          <w:tcPr>
            <w:tcW w:w="1480" w:type="dxa"/>
            <w:tcBorders>
              <w:top w:val="nil"/>
              <w:left w:val="nil"/>
              <w:bottom w:val="nil"/>
              <w:right w:val="nil"/>
            </w:tcBorders>
            <w:shd w:val="clear" w:color="auto" w:fill="auto"/>
            <w:noWrap/>
            <w:vAlign w:val="center"/>
          </w:tcPr>
          <w:p w14:paraId="6C06A5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660" w:type="dxa"/>
            <w:tcBorders>
              <w:top w:val="nil"/>
              <w:left w:val="nil"/>
              <w:bottom w:val="nil"/>
              <w:right w:val="nil"/>
            </w:tcBorders>
            <w:shd w:val="clear" w:color="auto" w:fill="auto"/>
            <w:noWrap/>
            <w:vAlign w:val="center"/>
          </w:tcPr>
          <w:p w14:paraId="55F6CA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337A828E" w14:textId="77777777">
        <w:trPr>
          <w:trHeight w:val="300"/>
          <w:jc w:val="center"/>
        </w:trPr>
        <w:tc>
          <w:tcPr>
            <w:tcW w:w="1420" w:type="dxa"/>
            <w:vMerge/>
            <w:tcBorders>
              <w:top w:val="single" w:sz="4" w:space="0" w:color="auto"/>
              <w:left w:val="nil"/>
              <w:bottom w:val="nil"/>
              <w:right w:val="nil"/>
            </w:tcBorders>
            <w:vAlign w:val="center"/>
          </w:tcPr>
          <w:p w14:paraId="1F1AD58C" w14:textId="77777777" w:rsidR="008F65F4" w:rsidRDefault="008F65F4">
            <w:pPr>
              <w:widowControl/>
              <w:jc w:val="left"/>
              <w:rPr>
                <w:rFonts w:ascii="Times New Roman" w:eastAsia="等线" w:hAnsi="Times New Roman" w:cs="Times New Roman"/>
                <w:color w:val="000000"/>
                <w:kern w:val="0"/>
              </w:rPr>
            </w:pPr>
          </w:p>
        </w:tc>
        <w:tc>
          <w:tcPr>
            <w:tcW w:w="1420" w:type="dxa"/>
            <w:tcBorders>
              <w:top w:val="single" w:sz="4" w:space="0" w:color="auto"/>
              <w:left w:val="nil"/>
              <w:bottom w:val="nil"/>
              <w:right w:val="nil"/>
            </w:tcBorders>
            <w:shd w:val="clear" w:color="auto" w:fill="auto"/>
            <w:noWrap/>
            <w:vAlign w:val="center"/>
          </w:tcPr>
          <w:p w14:paraId="637F16D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val="restart"/>
            <w:tcBorders>
              <w:top w:val="single" w:sz="4" w:space="0" w:color="auto"/>
              <w:left w:val="nil"/>
              <w:bottom w:val="single" w:sz="4" w:space="0" w:color="000000"/>
              <w:right w:val="nil"/>
            </w:tcBorders>
            <w:shd w:val="clear" w:color="auto" w:fill="auto"/>
            <w:noWrap/>
            <w:vAlign w:val="center"/>
          </w:tcPr>
          <w:p w14:paraId="1D9B9AF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420" w:type="dxa"/>
            <w:tcBorders>
              <w:top w:val="single" w:sz="4" w:space="0" w:color="auto"/>
              <w:left w:val="nil"/>
              <w:bottom w:val="nil"/>
              <w:right w:val="nil"/>
            </w:tcBorders>
            <w:shd w:val="clear" w:color="auto" w:fill="auto"/>
            <w:noWrap/>
            <w:vAlign w:val="center"/>
          </w:tcPr>
          <w:p w14:paraId="7595727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700" w:type="dxa"/>
            <w:tcBorders>
              <w:top w:val="single" w:sz="4" w:space="0" w:color="auto"/>
              <w:left w:val="nil"/>
              <w:bottom w:val="nil"/>
              <w:right w:val="nil"/>
            </w:tcBorders>
            <w:shd w:val="clear" w:color="auto" w:fill="auto"/>
            <w:noWrap/>
            <w:vAlign w:val="center"/>
          </w:tcPr>
          <w:p w14:paraId="01550C9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1.30 </w:t>
            </w:r>
          </w:p>
        </w:tc>
        <w:tc>
          <w:tcPr>
            <w:tcW w:w="1480" w:type="dxa"/>
            <w:tcBorders>
              <w:top w:val="single" w:sz="4" w:space="0" w:color="auto"/>
              <w:left w:val="nil"/>
              <w:bottom w:val="nil"/>
              <w:right w:val="nil"/>
            </w:tcBorders>
            <w:shd w:val="clear" w:color="auto" w:fill="auto"/>
            <w:noWrap/>
            <w:vAlign w:val="center"/>
          </w:tcPr>
          <w:p w14:paraId="36CF8EC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660" w:type="dxa"/>
            <w:tcBorders>
              <w:top w:val="single" w:sz="4" w:space="0" w:color="auto"/>
              <w:left w:val="nil"/>
              <w:bottom w:val="nil"/>
              <w:right w:val="nil"/>
            </w:tcBorders>
            <w:shd w:val="clear" w:color="auto" w:fill="auto"/>
            <w:noWrap/>
            <w:vAlign w:val="center"/>
          </w:tcPr>
          <w:p w14:paraId="53A6724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4C2AD471" w14:textId="77777777">
        <w:trPr>
          <w:trHeight w:val="300"/>
          <w:jc w:val="center"/>
        </w:trPr>
        <w:tc>
          <w:tcPr>
            <w:tcW w:w="1420" w:type="dxa"/>
            <w:vMerge/>
            <w:tcBorders>
              <w:top w:val="single" w:sz="4" w:space="0" w:color="auto"/>
              <w:left w:val="nil"/>
              <w:bottom w:val="nil"/>
              <w:right w:val="nil"/>
            </w:tcBorders>
            <w:vAlign w:val="center"/>
          </w:tcPr>
          <w:p w14:paraId="7DEF51FB"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61290690"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single" w:sz="4" w:space="0" w:color="auto"/>
              <w:left w:val="nil"/>
              <w:bottom w:val="single" w:sz="4" w:space="0" w:color="000000"/>
              <w:right w:val="nil"/>
            </w:tcBorders>
            <w:vAlign w:val="center"/>
          </w:tcPr>
          <w:p w14:paraId="7DEDB03B"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228EB32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700" w:type="dxa"/>
            <w:tcBorders>
              <w:top w:val="nil"/>
              <w:left w:val="nil"/>
              <w:bottom w:val="single" w:sz="4" w:space="0" w:color="auto"/>
              <w:right w:val="nil"/>
            </w:tcBorders>
            <w:shd w:val="clear" w:color="auto" w:fill="auto"/>
            <w:noWrap/>
            <w:vAlign w:val="center"/>
          </w:tcPr>
          <w:p w14:paraId="577CCD5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1.30 </w:t>
            </w:r>
          </w:p>
        </w:tc>
        <w:tc>
          <w:tcPr>
            <w:tcW w:w="1480" w:type="dxa"/>
            <w:tcBorders>
              <w:top w:val="nil"/>
              <w:left w:val="nil"/>
              <w:bottom w:val="single" w:sz="4" w:space="0" w:color="auto"/>
              <w:right w:val="nil"/>
            </w:tcBorders>
            <w:shd w:val="clear" w:color="auto" w:fill="auto"/>
            <w:noWrap/>
            <w:vAlign w:val="center"/>
          </w:tcPr>
          <w:p w14:paraId="69DE767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0.00 </w:t>
            </w:r>
          </w:p>
        </w:tc>
        <w:tc>
          <w:tcPr>
            <w:tcW w:w="1660" w:type="dxa"/>
            <w:tcBorders>
              <w:top w:val="nil"/>
              <w:left w:val="nil"/>
              <w:bottom w:val="single" w:sz="4" w:space="0" w:color="auto"/>
              <w:right w:val="nil"/>
            </w:tcBorders>
            <w:shd w:val="clear" w:color="auto" w:fill="auto"/>
            <w:noWrap/>
            <w:vAlign w:val="center"/>
          </w:tcPr>
          <w:p w14:paraId="1672C63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6581E818" w14:textId="77777777">
        <w:trPr>
          <w:trHeight w:val="300"/>
          <w:jc w:val="center"/>
        </w:trPr>
        <w:tc>
          <w:tcPr>
            <w:tcW w:w="1420" w:type="dxa"/>
            <w:vMerge/>
            <w:tcBorders>
              <w:top w:val="single" w:sz="4" w:space="0" w:color="auto"/>
              <w:left w:val="nil"/>
              <w:bottom w:val="nil"/>
              <w:right w:val="nil"/>
            </w:tcBorders>
            <w:vAlign w:val="center"/>
          </w:tcPr>
          <w:p w14:paraId="2224D030" w14:textId="77777777" w:rsidR="008F65F4" w:rsidRDefault="008F65F4">
            <w:pPr>
              <w:widowControl/>
              <w:jc w:val="left"/>
              <w:rPr>
                <w:rFonts w:ascii="Times New Roman" w:eastAsia="等线" w:hAnsi="Times New Roman" w:cs="Times New Roman"/>
                <w:color w:val="000000"/>
                <w:kern w:val="0"/>
              </w:rPr>
            </w:pPr>
          </w:p>
        </w:tc>
        <w:tc>
          <w:tcPr>
            <w:tcW w:w="1420" w:type="dxa"/>
            <w:tcBorders>
              <w:top w:val="single" w:sz="4" w:space="0" w:color="auto"/>
              <w:left w:val="nil"/>
              <w:bottom w:val="nil"/>
              <w:right w:val="nil"/>
            </w:tcBorders>
            <w:shd w:val="clear" w:color="auto" w:fill="auto"/>
            <w:noWrap/>
            <w:vAlign w:val="center"/>
          </w:tcPr>
          <w:p w14:paraId="795392C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nil"/>
              <w:left w:val="nil"/>
              <w:bottom w:val="nil"/>
              <w:right w:val="nil"/>
            </w:tcBorders>
            <w:shd w:val="clear" w:color="auto" w:fill="auto"/>
            <w:noWrap/>
            <w:vAlign w:val="center"/>
          </w:tcPr>
          <w:p w14:paraId="1633F31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420" w:type="dxa"/>
            <w:tcBorders>
              <w:top w:val="nil"/>
              <w:left w:val="nil"/>
              <w:bottom w:val="nil"/>
              <w:right w:val="nil"/>
            </w:tcBorders>
            <w:shd w:val="clear" w:color="auto" w:fill="auto"/>
            <w:noWrap/>
            <w:vAlign w:val="center"/>
          </w:tcPr>
          <w:p w14:paraId="6201250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94.30 </w:t>
            </w:r>
          </w:p>
        </w:tc>
        <w:tc>
          <w:tcPr>
            <w:tcW w:w="1700" w:type="dxa"/>
            <w:tcBorders>
              <w:top w:val="nil"/>
              <w:left w:val="nil"/>
              <w:bottom w:val="nil"/>
              <w:right w:val="nil"/>
            </w:tcBorders>
            <w:shd w:val="clear" w:color="auto" w:fill="auto"/>
            <w:noWrap/>
            <w:vAlign w:val="center"/>
          </w:tcPr>
          <w:p w14:paraId="60F734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4.10 </w:t>
            </w:r>
          </w:p>
        </w:tc>
        <w:tc>
          <w:tcPr>
            <w:tcW w:w="1480" w:type="dxa"/>
            <w:tcBorders>
              <w:top w:val="nil"/>
              <w:left w:val="nil"/>
              <w:bottom w:val="nil"/>
              <w:right w:val="nil"/>
            </w:tcBorders>
            <w:shd w:val="clear" w:color="auto" w:fill="auto"/>
            <w:noWrap/>
            <w:vAlign w:val="center"/>
          </w:tcPr>
          <w:p w14:paraId="06B6FDD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0.10 </w:t>
            </w:r>
          </w:p>
        </w:tc>
        <w:tc>
          <w:tcPr>
            <w:tcW w:w="1660" w:type="dxa"/>
            <w:tcBorders>
              <w:top w:val="nil"/>
              <w:left w:val="nil"/>
              <w:bottom w:val="nil"/>
              <w:right w:val="nil"/>
            </w:tcBorders>
            <w:shd w:val="clear" w:color="auto" w:fill="auto"/>
            <w:noWrap/>
            <w:vAlign w:val="center"/>
          </w:tcPr>
          <w:p w14:paraId="3535A18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1.50 </w:t>
            </w:r>
          </w:p>
        </w:tc>
      </w:tr>
      <w:tr w:rsidR="008F65F4" w14:paraId="62D371E1" w14:textId="77777777">
        <w:trPr>
          <w:trHeight w:val="300"/>
          <w:jc w:val="center"/>
        </w:trPr>
        <w:tc>
          <w:tcPr>
            <w:tcW w:w="1420" w:type="dxa"/>
            <w:vMerge/>
            <w:tcBorders>
              <w:top w:val="single" w:sz="4" w:space="0" w:color="auto"/>
              <w:left w:val="nil"/>
              <w:bottom w:val="nil"/>
              <w:right w:val="nil"/>
            </w:tcBorders>
            <w:vAlign w:val="center"/>
          </w:tcPr>
          <w:p w14:paraId="43B1C1D3"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1565A51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nil"/>
              <w:left w:val="nil"/>
              <w:bottom w:val="nil"/>
              <w:right w:val="nil"/>
            </w:tcBorders>
            <w:vAlign w:val="center"/>
          </w:tcPr>
          <w:p w14:paraId="777AB98B"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3A2CFC1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94.60 </w:t>
            </w:r>
          </w:p>
        </w:tc>
        <w:tc>
          <w:tcPr>
            <w:tcW w:w="1700" w:type="dxa"/>
            <w:tcBorders>
              <w:top w:val="nil"/>
              <w:left w:val="nil"/>
              <w:bottom w:val="nil"/>
              <w:right w:val="nil"/>
            </w:tcBorders>
            <w:shd w:val="clear" w:color="auto" w:fill="auto"/>
            <w:noWrap/>
            <w:vAlign w:val="center"/>
          </w:tcPr>
          <w:p w14:paraId="6ACEC14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3.30 </w:t>
            </w:r>
          </w:p>
        </w:tc>
        <w:tc>
          <w:tcPr>
            <w:tcW w:w="1480" w:type="dxa"/>
            <w:tcBorders>
              <w:top w:val="nil"/>
              <w:left w:val="nil"/>
              <w:bottom w:val="nil"/>
              <w:right w:val="nil"/>
            </w:tcBorders>
            <w:shd w:val="clear" w:color="auto" w:fill="auto"/>
            <w:noWrap/>
            <w:vAlign w:val="center"/>
          </w:tcPr>
          <w:p w14:paraId="18DAE93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0.10 </w:t>
            </w:r>
          </w:p>
        </w:tc>
        <w:tc>
          <w:tcPr>
            <w:tcW w:w="1660" w:type="dxa"/>
            <w:tcBorders>
              <w:top w:val="nil"/>
              <w:left w:val="nil"/>
              <w:bottom w:val="nil"/>
              <w:right w:val="nil"/>
            </w:tcBorders>
            <w:shd w:val="clear" w:color="auto" w:fill="auto"/>
            <w:noWrap/>
            <w:vAlign w:val="center"/>
          </w:tcPr>
          <w:p w14:paraId="2130A91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2.00 </w:t>
            </w:r>
          </w:p>
        </w:tc>
      </w:tr>
      <w:tr w:rsidR="008F65F4" w14:paraId="706EE1C7" w14:textId="77777777">
        <w:trPr>
          <w:trHeight w:val="300"/>
          <w:jc w:val="center"/>
        </w:trPr>
        <w:tc>
          <w:tcPr>
            <w:tcW w:w="1420" w:type="dxa"/>
            <w:vMerge/>
            <w:tcBorders>
              <w:top w:val="single" w:sz="4" w:space="0" w:color="auto"/>
              <w:left w:val="nil"/>
              <w:bottom w:val="nil"/>
              <w:right w:val="nil"/>
            </w:tcBorders>
            <w:vAlign w:val="center"/>
          </w:tcPr>
          <w:p w14:paraId="64C4AA1D"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67BF1185"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nil"/>
              <w:right w:val="nil"/>
            </w:tcBorders>
            <w:vAlign w:val="center"/>
          </w:tcPr>
          <w:p w14:paraId="2810063E"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09CC33B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97.10 </w:t>
            </w:r>
          </w:p>
        </w:tc>
        <w:tc>
          <w:tcPr>
            <w:tcW w:w="1700" w:type="dxa"/>
            <w:tcBorders>
              <w:top w:val="nil"/>
              <w:left w:val="nil"/>
              <w:bottom w:val="nil"/>
              <w:right w:val="nil"/>
            </w:tcBorders>
            <w:shd w:val="clear" w:color="auto" w:fill="auto"/>
            <w:noWrap/>
            <w:vAlign w:val="center"/>
          </w:tcPr>
          <w:p w14:paraId="79E8E05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1.60 </w:t>
            </w:r>
          </w:p>
        </w:tc>
        <w:tc>
          <w:tcPr>
            <w:tcW w:w="1480" w:type="dxa"/>
            <w:tcBorders>
              <w:top w:val="nil"/>
              <w:left w:val="nil"/>
              <w:bottom w:val="nil"/>
              <w:right w:val="nil"/>
            </w:tcBorders>
            <w:shd w:val="clear" w:color="auto" w:fill="auto"/>
            <w:noWrap/>
            <w:vAlign w:val="center"/>
          </w:tcPr>
          <w:p w14:paraId="75F3B39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0.10 </w:t>
            </w:r>
          </w:p>
        </w:tc>
        <w:tc>
          <w:tcPr>
            <w:tcW w:w="1660" w:type="dxa"/>
            <w:tcBorders>
              <w:top w:val="nil"/>
              <w:left w:val="nil"/>
              <w:bottom w:val="nil"/>
              <w:right w:val="nil"/>
            </w:tcBorders>
            <w:shd w:val="clear" w:color="auto" w:fill="auto"/>
            <w:noWrap/>
            <w:vAlign w:val="center"/>
          </w:tcPr>
          <w:p w14:paraId="213E5C7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1.20 </w:t>
            </w:r>
          </w:p>
        </w:tc>
      </w:tr>
      <w:tr w:rsidR="008F65F4" w14:paraId="79E90AE4" w14:textId="77777777">
        <w:trPr>
          <w:trHeight w:val="300"/>
          <w:jc w:val="center"/>
        </w:trPr>
        <w:tc>
          <w:tcPr>
            <w:tcW w:w="1420" w:type="dxa"/>
            <w:vMerge w:val="restart"/>
            <w:tcBorders>
              <w:top w:val="single" w:sz="4" w:space="0" w:color="auto"/>
              <w:left w:val="nil"/>
              <w:bottom w:val="nil"/>
              <w:right w:val="nil"/>
            </w:tcBorders>
            <w:shd w:val="clear" w:color="auto" w:fill="auto"/>
            <w:vAlign w:val="center"/>
          </w:tcPr>
          <w:p w14:paraId="68D87C3D" w14:textId="77777777" w:rsidR="008F65F4" w:rsidRDefault="00034B4D">
            <w:pPr>
              <w:widowControl/>
              <w:jc w:val="center"/>
              <w:rPr>
                <w:rFonts w:ascii="Times New Roman" w:eastAsia="等线" w:hAnsi="Times New Roman" w:cs="Times New Roman"/>
                <w:color w:val="000000"/>
                <w:kern w:val="0"/>
              </w:rPr>
            </w:pPr>
            <w:r w:rsidRPr="00640B22">
              <w:rPr>
                <w:rFonts w:ascii="Times New Roman" w:eastAsia="等线" w:hAnsi="Times New Roman" w:cs="Times New Roman"/>
                <w:i/>
                <w:iCs/>
                <w:color w:val="000000"/>
                <w:kern w:val="0"/>
              </w:rPr>
              <w:t>D. melanogaster</w:t>
            </w:r>
            <w:r>
              <w:rPr>
                <w:rFonts w:ascii="Times New Roman" w:eastAsia="等线" w:hAnsi="Times New Roman" w:cs="Times New Roman"/>
                <w:color w:val="000000"/>
                <w:kern w:val="0"/>
              </w:rPr>
              <w:br/>
              <w:t>(62X)</w:t>
            </w:r>
          </w:p>
        </w:tc>
        <w:tc>
          <w:tcPr>
            <w:tcW w:w="1420" w:type="dxa"/>
            <w:tcBorders>
              <w:top w:val="single" w:sz="4" w:space="0" w:color="auto"/>
              <w:left w:val="nil"/>
              <w:bottom w:val="nil"/>
              <w:right w:val="nil"/>
            </w:tcBorders>
            <w:shd w:val="clear" w:color="auto" w:fill="auto"/>
            <w:noWrap/>
            <w:vAlign w:val="center"/>
          </w:tcPr>
          <w:p w14:paraId="54230E3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single" w:sz="4" w:space="0" w:color="auto"/>
              <w:left w:val="nil"/>
              <w:bottom w:val="single" w:sz="4" w:space="0" w:color="000000"/>
              <w:right w:val="nil"/>
            </w:tcBorders>
            <w:shd w:val="clear" w:color="auto" w:fill="auto"/>
            <w:noWrap/>
            <w:vAlign w:val="center"/>
          </w:tcPr>
          <w:p w14:paraId="5FE46C6E"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420" w:type="dxa"/>
            <w:tcBorders>
              <w:top w:val="single" w:sz="4" w:space="0" w:color="auto"/>
              <w:left w:val="nil"/>
              <w:bottom w:val="nil"/>
              <w:right w:val="nil"/>
            </w:tcBorders>
            <w:shd w:val="clear" w:color="auto" w:fill="auto"/>
            <w:noWrap/>
            <w:vAlign w:val="center"/>
          </w:tcPr>
          <w:p w14:paraId="592090C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98.50 </w:t>
            </w:r>
          </w:p>
        </w:tc>
        <w:tc>
          <w:tcPr>
            <w:tcW w:w="1700" w:type="dxa"/>
            <w:tcBorders>
              <w:top w:val="single" w:sz="4" w:space="0" w:color="auto"/>
              <w:left w:val="nil"/>
              <w:bottom w:val="nil"/>
              <w:right w:val="nil"/>
            </w:tcBorders>
            <w:shd w:val="clear" w:color="auto" w:fill="auto"/>
            <w:noWrap/>
            <w:vAlign w:val="center"/>
          </w:tcPr>
          <w:p w14:paraId="515DF8F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480" w:type="dxa"/>
            <w:tcBorders>
              <w:top w:val="single" w:sz="4" w:space="0" w:color="auto"/>
              <w:left w:val="nil"/>
              <w:bottom w:val="nil"/>
              <w:right w:val="nil"/>
            </w:tcBorders>
            <w:shd w:val="clear" w:color="auto" w:fill="auto"/>
            <w:noWrap/>
            <w:vAlign w:val="center"/>
          </w:tcPr>
          <w:p w14:paraId="1D24955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single" w:sz="4" w:space="0" w:color="auto"/>
              <w:left w:val="nil"/>
              <w:bottom w:val="nil"/>
              <w:right w:val="nil"/>
            </w:tcBorders>
            <w:shd w:val="clear" w:color="auto" w:fill="auto"/>
            <w:noWrap/>
            <w:vAlign w:val="center"/>
          </w:tcPr>
          <w:p w14:paraId="1F82D9C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0.70 </w:t>
            </w:r>
          </w:p>
        </w:tc>
      </w:tr>
      <w:tr w:rsidR="008F65F4" w14:paraId="3D7170BE" w14:textId="77777777">
        <w:trPr>
          <w:trHeight w:val="300"/>
          <w:jc w:val="center"/>
        </w:trPr>
        <w:tc>
          <w:tcPr>
            <w:tcW w:w="1420" w:type="dxa"/>
            <w:vMerge/>
            <w:tcBorders>
              <w:top w:val="single" w:sz="4" w:space="0" w:color="auto"/>
              <w:left w:val="nil"/>
              <w:bottom w:val="nil"/>
              <w:right w:val="nil"/>
            </w:tcBorders>
            <w:vAlign w:val="center"/>
          </w:tcPr>
          <w:p w14:paraId="7C53D319"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36D6531B"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single" w:sz="4" w:space="0" w:color="auto"/>
              <w:left w:val="nil"/>
              <w:bottom w:val="single" w:sz="4" w:space="0" w:color="000000"/>
              <w:right w:val="nil"/>
            </w:tcBorders>
            <w:vAlign w:val="center"/>
          </w:tcPr>
          <w:p w14:paraId="573EF15F"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24BEBD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98.50 </w:t>
            </w:r>
          </w:p>
        </w:tc>
        <w:tc>
          <w:tcPr>
            <w:tcW w:w="1700" w:type="dxa"/>
            <w:tcBorders>
              <w:top w:val="nil"/>
              <w:left w:val="nil"/>
              <w:bottom w:val="nil"/>
              <w:right w:val="nil"/>
            </w:tcBorders>
            <w:shd w:val="clear" w:color="auto" w:fill="auto"/>
            <w:noWrap/>
            <w:vAlign w:val="center"/>
          </w:tcPr>
          <w:p w14:paraId="4467790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480" w:type="dxa"/>
            <w:tcBorders>
              <w:top w:val="nil"/>
              <w:left w:val="nil"/>
              <w:bottom w:val="nil"/>
              <w:right w:val="nil"/>
            </w:tcBorders>
            <w:shd w:val="clear" w:color="auto" w:fill="auto"/>
            <w:noWrap/>
            <w:vAlign w:val="center"/>
          </w:tcPr>
          <w:p w14:paraId="509A210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nil"/>
              <w:left w:val="nil"/>
              <w:bottom w:val="nil"/>
              <w:right w:val="nil"/>
            </w:tcBorders>
            <w:shd w:val="clear" w:color="auto" w:fill="auto"/>
            <w:noWrap/>
            <w:vAlign w:val="center"/>
          </w:tcPr>
          <w:p w14:paraId="43F231E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66BF9DC1" w14:textId="77777777">
        <w:trPr>
          <w:trHeight w:val="300"/>
          <w:jc w:val="center"/>
        </w:trPr>
        <w:tc>
          <w:tcPr>
            <w:tcW w:w="1420" w:type="dxa"/>
            <w:vMerge/>
            <w:tcBorders>
              <w:top w:val="single" w:sz="4" w:space="0" w:color="auto"/>
              <w:left w:val="nil"/>
              <w:bottom w:val="nil"/>
              <w:right w:val="nil"/>
            </w:tcBorders>
            <w:vAlign w:val="center"/>
          </w:tcPr>
          <w:p w14:paraId="43FEEC3C"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25B9910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single" w:sz="4" w:space="0" w:color="auto"/>
              <w:left w:val="nil"/>
              <w:bottom w:val="single" w:sz="4" w:space="0" w:color="000000"/>
              <w:right w:val="nil"/>
            </w:tcBorders>
            <w:vAlign w:val="center"/>
          </w:tcPr>
          <w:p w14:paraId="5AFD0A69"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388554A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98.20 </w:t>
            </w:r>
          </w:p>
        </w:tc>
        <w:tc>
          <w:tcPr>
            <w:tcW w:w="1700" w:type="dxa"/>
            <w:tcBorders>
              <w:top w:val="nil"/>
              <w:left w:val="nil"/>
              <w:bottom w:val="single" w:sz="4" w:space="0" w:color="auto"/>
              <w:right w:val="nil"/>
            </w:tcBorders>
            <w:shd w:val="clear" w:color="auto" w:fill="auto"/>
            <w:noWrap/>
            <w:vAlign w:val="center"/>
          </w:tcPr>
          <w:p w14:paraId="6E0E7EA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480" w:type="dxa"/>
            <w:tcBorders>
              <w:top w:val="nil"/>
              <w:left w:val="nil"/>
              <w:bottom w:val="single" w:sz="4" w:space="0" w:color="auto"/>
              <w:right w:val="nil"/>
            </w:tcBorders>
            <w:shd w:val="clear" w:color="auto" w:fill="auto"/>
            <w:noWrap/>
            <w:vAlign w:val="center"/>
          </w:tcPr>
          <w:p w14:paraId="3D1EF9D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nil"/>
              <w:left w:val="nil"/>
              <w:bottom w:val="single" w:sz="4" w:space="0" w:color="auto"/>
              <w:right w:val="nil"/>
            </w:tcBorders>
            <w:shd w:val="clear" w:color="auto" w:fill="auto"/>
            <w:noWrap/>
            <w:vAlign w:val="center"/>
          </w:tcPr>
          <w:p w14:paraId="6864312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1.00 </w:t>
            </w:r>
          </w:p>
        </w:tc>
      </w:tr>
      <w:tr w:rsidR="008F65F4" w14:paraId="68147857" w14:textId="77777777">
        <w:trPr>
          <w:trHeight w:val="300"/>
          <w:jc w:val="center"/>
        </w:trPr>
        <w:tc>
          <w:tcPr>
            <w:tcW w:w="1420" w:type="dxa"/>
            <w:vMerge/>
            <w:tcBorders>
              <w:top w:val="single" w:sz="4" w:space="0" w:color="auto"/>
              <w:left w:val="nil"/>
              <w:bottom w:val="nil"/>
              <w:right w:val="nil"/>
            </w:tcBorders>
            <w:vAlign w:val="center"/>
          </w:tcPr>
          <w:p w14:paraId="6013F277"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7849BB0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val="restart"/>
            <w:tcBorders>
              <w:top w:val="nil"/>
              <w:left w:val="nil"/>
              <w:bottom w:val="single" w:sz="4" w:space="0" w:color="000000"/>
              <w:right w:val="nil"/>
            </w:tcBorders>
            <w:shd w:val="clear" w:color="auto" w:fill="auto"/>
            <w:noWrap/>
            <w:vAlign w:val="center"/>
          </w:tcPr>
          <w:p w14:paraId="3F983EA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420" w:type="dxa"/>
            <w:tcBorders>
              <w:top w:val="nil"/>
              <w:left w:val="nil"/>
              <w:bottom w:val="nil"/>
              <w:right w:val="nil"/>
            </w:tcBorders>
            <w:shd w:val="clear" w:color="auto" w:fill="auto"/>
            <w:noWrap/>
            <w:vAlign w:val="center"/>
          </w:tcPr>
          <w:p w14:paraId="4EA7668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98.40 </w:t>
            </w:r>
          </w:p>
        </w:tc>
        <w:tc>
          <w:tcPr>
            <w:tcW w:w="1700" w:type="dxa"/>
            <w:tcBorders>
              <w:top w:val="nil"/>
              <w:left w:val="nil"/>
              <w:bottom w:val="nil"/>
              <w:right w:val="nil"/>
            </w:tcBorders>
            <w:shd w:val="clear" w:color="auto" w:fill="auto"/>
            <w:noWrap/>
            <w:vAlign w:val="center"/>
          </w:tcPr>
          <w:p w14:paraId="071614A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480" w:type="dxa"/>
            <w:tcBorders>
              <w:top w:val="nil"/>
              <w:left w:val="nil"/>
              <w:bottom w:val="nil"/>
              <w:right w:val="nil"/>
            </w:tcBorders>
            <w:shd w:val="clear" w:color="auto" w:fill="auto"/>
            <w:noWrap/>
            <w:vAlign w:val="center"/>
          </w:tcPr>
          <w:p w14:paraId="7524087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nil"/>
              <w:left w:val="nil"/>
              <w:bottom w:val="nil"/>
              <w:right w:val="nil"/>
            </w:tcBorders>
            <w:shd w:val="clear" w:color="auto" w:fill="auto"/>
            <w:noWrap/>
            <w:vAlign w:val="center"/>
          </w:tcPr>
          <w:p w14:paraId="0264977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0.80 </w:t>
            </w:r>
          </w:p>
        </w:tc>
      </w:tr>
      <w:tr w:rsidR="008F65F4" w14:paraId="48EEBE42" w14:textId="77777777">
        <w:trPr>
          <w:trHeight w:val="300"/>
          <w:jc w:val="center"/>
        </w:trPr>
        <w:tc>
          <w:tcPr>
            <w:tcW w:w="1420" w:type="dxa"/>
            <w:vMerge/>
            <w:tcBorders>
              <w:top w:val="single" w:sz="4" w:space="0" w:color="auto"/>
              <w:left w:val="nil"/>
              <w:bottom w:val="nil"/>
              <w:right w:val="nil"/>
            </w:tcBorders>
            <w:vAlign w:val="center"/>
          </w:tcPr>
          <w:p w14:paraId="74598AF4"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2A34B25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single" w:sz="4" w:space="0" w:color="000000"/>
              <w:right w:val="nil"/>
            </w:tcBorders>
            <w:vAlign w:val="center"/>
          </w:tcPr>
          <w:p w14:paraId="42A9BB0C"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04798B3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98.40 </w:t>
            </w:r>
          </w:p>
        </w:tc>
        <w:tc>
          <w:tcPr>
            <w:tcW w:w="1700" w:type="dxa"/>
            <w:tcBorders>
              <w:top w:val="nil"/>
              <w:left w:val="nil"/>
              <w:bottom w:val="nil"/>
              <w:right w:val="nil"/>
            </w:tcBorders>
            <w:shd w:val="clear" w:color="auto" w:fill="auto"/>
            <w:noWrap/>
            <w:vAlign w:val="center"/>
          </w:tcPr>
          <w:p w14:paraId="45DF486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480" w:type="dxa"/>
            <w:tcBorders>
              <w:top w:val="nil"/>
              <w:left w:val="nil"/>
              <w:bottom w:val="nil"/>
              <w:right w:val="nil"/>
            </w:tcBorders>
            <w:shd w:val="clear" w:color="auto" w:fill="auto"/>
            <w:noWrap/>
            <w:vAlign w:val="center"/>
          </w:tcPr>
          <w:p w14:paraId="21E9557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nil"/>
              <w:left w:val="nil"/>
              <w:bottom w:val="nil"/>
              <w:right w:val="nil"/>
            </w:tcBorders>
            <w:shd w:val="clear" w:color="auto" w:fill="auto"/>
            <w:noWrap/>
            <w:vAlign w:val="center"/>
          </w:tcPr>
          <w:p w14:paraId="0F8052A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0.90 </w:t>
            </w:r>
          </w:p>
        </w:tc>
      </w:tr>
      <w:tr w:rsidR="008F65F4" w14:paraId="381B6410" w14:textId="77777777">
        <w:trPr>
          <w:trHeight w:val="300"/>
          <w:jc w:val="center"/>
        </w:trPr>
        <w:tc>
          <w:tcPr>
            <w:tcW w:w="1420" w:type="dxa"/>
            <w:vMerge/>
            <w:tcBorders>
              <w:top w:val="single" w:sz="4" w:space="0" w:color="auto"/>
              <w:left w:val="nil"/>
              <w:bottom w:val="nil"/>
              <w:right w:val="nil"/>
            </w:tcBorders>
            <w:vAlign w:val="center"/>
          </w:tcPr>
          <w:p w14:paraId="0A05C6AB" w14:textId="77777777" w:rsidR="008F65F4" w:rsidRDefault="008F65F4">
            <w:pPr>
              <w:widowControl/>
              <w:jc w:val="left"/>
              <w:rPr>
                <w:rFonts w:ascii="Times New Roman" w:eastAsia="等线" w:hAnsi="Times New Roman" w:cs="Times New Roman"/>
                <w:color w:val="000000"/>
                <w:kern w:val="0"/>
              </w:rPr>
            </w:pPr>
          </w:p>
        </w:tc>
        <w:tc>
          <w:tcPr>
            <w:tcW w:w="1420" w:type="dxa"/>
            <w:tcBorders>
              <w:top w:val="single" w:sz="4" w:space="0" w:color="auto"/>
              <w:left w:val="nil"/>
              <w:bottom w:val="nil"/>
              <w:right w:val="nil"/>
            </w:tcBorders>
            <w:shd w:val="clear" w:color="auto" w:fill="auto"/>
            <w:noWrap/>
            <w:vAlign w:val="center"/>
          </w:tcPr>
          <w:p w14:paraId="1AA335B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nil"/>
              <w:left w:val="nil"/>
              <w:bottom w:val="single" w:sz="4" w:space="0" w:color="000000"/>
              <w:right w:val="nil"/>
            </w:tcBorders>
            <w:shd w:val="clear" w:color="auto" w:fill="auto"/>
            <w:noWrap/>
            <w:vAlign w:val="center"/>
          </w:tcPr>
          <w:p w14:paraId="024F50D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420" w:type="dxa"/>
            <w:tcBorders>
              <w:top w:val="single" w:sz="4" w:space="0" w:color="auto"/>
              <w:left w:val="nil"/>
              <w:bottom w:val="nil"/>
              <w:right w:val="nil"/>
            </w:tcBorders>
            <w:shd w:val="clear" w:color="auto" w:fill="auto"/>
            <w:noWrap/>
            <w:vAlign w:val="center"/>
          </w:tcPr>
          <w:p w14:paraId="37DC3E6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98.30 </w:t>
            </w:r>
          </w:p>
        </w:tc>
        <w:tc>
          <w:tcPr>
            <w:tcW w:w="1700" w:type="dxa"/>
            <w:tcBorders>
              <w:top w:val="single" w:sz="4" w:space="0" w:color="auto"/>
              <w:left w:val="nil"/>
              <w:bottom w:val="nil"/>
              <w:right w:val="nil"/>
            </w:tcBorders>
            <w:shd w:val="clear" w:color="auto" w:fill="auto"/>
            <w:noWrap/>
            <w:vAlign w:val="center"/>
          </w:tcPr>
          <w:p w14:paraId="17523B5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480" w:type="dxa"/>
            <w:tcBorders>
              <w:top w:val="single" w:sz="4" w:space="0" w:color="auto"/>
              <w:left w:val="nil"/>
              <w:bottom w:val="nil"/>
              <w:right w:val="nil"/>
            </w:tcBorders>
            <w:shd w:val="clear" w:color="auto" w:fill="auto"/>
            <w:noWrap/>
            <w:vAlign w:val="center"/>
          </w:tcPr>
          <w:p w14:paraId="48BBBE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single" w:sz="4" w:space="0" w:color="auto"/>
              <w:left w:val="nil"/>
              <w:bottom w:val="nil"/>
              <w:right w:val="nil"/>
            </w:tcBorders>
            <w:shd w:val="clear" w:color="auto" w:fill="auto"/>
            <w:noWrap/>
            <w:vAlign w:val="center"/>
          </w:tcPr>
          <w:p w14:paraId="6598F5D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1.00 </w:t>
            </w:r>
          </w:p>
        </w:tc>
      </w:tr>
      <w:tr w:rsidR="008F65F4" w14:paraId="2CD9C2A4" w14:textId="77777777">
        <w:trPr>
          <w:trHeight w:val="300"/>
          <w:jc w:val="center"/>
        </w:trPr>
        <w:tc>
          <w:tcPr>
            <w:tcW w:w="1420" w:type="dxa"/>
            <w:vMerge/>
            <w:tcBorders>
              <w:top w:val="single" w:sz="4" w:space="0" w:color="auto"/>
              <w:left w:val="nil"/>
              <w:bottom w:val="nil"/>
              <w:right w:val="nil"/>
            </w:tcBorders>
            <w:vAlign w:val="center"/>
          </w:tcPr>
          <w:p w14:paraId="0DDA8D70"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1470AA1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nil"/>
              <w:left w:val="nil"/>
              <w:bottom w:val="single" w:sz="4" w:space="0" w:color="000000"/>
              <w:right w:val="nil"/>
            </w:tcBorders>
            <w:vAlign w:val="center"/>
          </w:tcPr>
          <w:p w14:paraId="41397112"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53B3950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92.80 </w:t>
            </w:r>
          </w:p>
        </w:tc>
        <w:tc>
          <w:tcPr>
            <w:tcW w:w="1700" w:type="dxa"/>
            <w:tcBorders>
              <w:top w:val="nil"/>
              <w:left w:val="nil"/>
              <w:bottom w:val="nil"/>
              <w:right w:val="nil"/>
            </w:tcBorders>
            <w:shd w:val="clear" w:color="auto" w:fill="auto"/>
            <w:noWrap/>
            <w:vAlign w:val="center"/>
          </w:tcPr>
          <w:p w14:paraId="2B69376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480" w:type="dxa"/>
            <w:tcBorders>
              <w:top w:val="nil"/>
              <w:left w:val="nil"/>
              <w:bottom w:val="nil"/>
              <w:right w:val="nil"/>
            </w:tcBorders>
            <w:shd w:val="clear" w:color="auto" w:fill="auto"/>
            <w:noWrap/>
            <w:vAlign w:val="center"/>
          </w:tcPr>
          <w:p w14:paraId="7E7F995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nil"/>
              <w:left w:val="nil"/>
              <w:bottom w:val="nil"/>
              <w:right w:val="nil"/>
            </w:tcBorders>
            <w:shd w:val="clear" w:color="auto" w:fill="auto"/>
            <w:noWrap/>
            <w:vAlign w:val="center"/>
          </w:tcPr>
          <w:p w14:paraId="002BD6B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6.40 </w:t>
            </w:r>
          </w:p>
        </w:tc>
      </w:tr>
      <w:tr w:rsidR="008F65F4" w14:paraId="35F5D023" w14:textId="77777777">
        <w:trPr>
          <w:trHeight w:val="300"/>
          <w:jc w:val="center"/>
        </w:trPr>
        <w:tc>
          <w:tcPr>
            <w:tcW w:w="1420" w:type="dxa"/>
            <w:vMerge/>
            <w:tcBorders>
              <w:top w:val="single" w:sz="4" w:space="0" w:color="auto"/>
              <w:left w:val="nil"/>
              <w:bottom w:val="nil"/>
              <w:right w:val="nil"/>
            </w:tcBorders>
            <w:vAlign w:val="center"/>
          </w:tcPr>
          <w:p w14:paraId="390CC6FA"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3A3A2BEE"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single" w:sz="4" w:space="0" w:color="000000"/>
              <w:right w:val="nil"/>
            </w:tcBorders>
            <w:vAlign w:val="center"/>
          </w:tcPr>
          <w:p w14:paraId="64B40B65"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6A261BE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96.00 </w:t>
            </w:r>
          </w:p>
        </w:tc>
        <w:tc>
          <w:tcPr>
            <w:tcW w:w="1700" w:type="dxa"/>
            <w:tcBorders>
              <w:top w:val="nil"/>
              <w:left w:val="nil"/>
              <w:bottom w:val="single" w:sz="4" w:space="0" w:color="auto"/>
              <w:right w:val="nil"/>
            </w:tcBorders>
            <w:shd w:val="clear" w:color="auto" w:fill="auto"/>
            <w:noWrap/>
            <w:vAlign w:val="center"/>
          </w:tcPr>
          <w:p w14:paraId="53092A3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480" w:type="dxa"/>
            <w:tcBorders>
              <w:top w:val="nil"/>
              <w:left w:val="nil"/>
              <w:bottom w:val="single" w:sz="4" w:space="0" w:color="auto"/>
              <w:right w:val="nil"/>
            </w:tcBorders>
            <w:shd w:val="clear" w:color="auto" w:fill="auto"/>
            <w:noWrap/>
            <w:vAlign w:val="center"/>
          </w:tcPr>
          <w:p w14:paraId="21A5236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nil"/>
              <w:left w:val="nil"/>
              <w:bottom w:val="single" w:sz="4" w:space="0" w:color="auto"/>
              <w:right w:val="nil"/>
            </w:tcBorders>
            <w:shd w:val="clear" w:color="auto" w:fill="auto"/>
            <w:noWrap/>
            <w:vAlign w:val="center"/>
          </w:tcPr>
          <w:p w14:paraId="574CBCD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3.20 </w:t>
            </w:r>
          </w:p>
        </w:tc>
      </w:tr>
      <w:tr w:rsidR="008F65F4" w14:paraId="68155DB6" w14:textId="77777777">
        <w:trPr>
          <w:trHeight w:val="300"/>
          <w:jc w:val="center"/>
        </w:trPr>
        <w:tc>
          <w:tcPr>
            <w:tcW w:w="1420" w:type="dxa"/>
            <w:vMerge w:val="restart"/>
            <w:tcBorders>
              <w:top w:val="single" w:sz="4" w:space="0" w:color="auto"/>
              <w:left w:val="nil"/>
              <w:bottom w:val="nil"/>
              <w:right w:val="nil"/>
            </w:tcBorders>
            <w:shd w:val="clear" w:color="auto" w:fill="auto"/>
            <w:vAlign w:val="center"/>
          </w:tcPr>
          <w:p w14:paraId="323E997F" w14:textId="77777777" w:rsidR="008F65F4" w:rsidRDefault="00034B4D">
            <w:pPr>
              <w:widowControl/>
              <w:jc w:val="center"/>
              <w:rPr>
                <w:rFonts w:ascii="Times New Roman" w:eastAsia="等线" w:hAnsi="Times New Roman" w:cs="Times New Roman"/>
                <w:color w:val="000000"/>
                <w:kern w:val="0"/>
              </w:rPr>
            </w:pPr>
            <w:r w:rsidRPr="00640B22">
              <w:rPr>
                <w:rFonts w:ascii="Times New Roman" w:eastAsia="等线" w:hAnsi="Times New Roman" w:cs="Times New Roman"/>
                <w:i/>
                <w:iCs/>
                <w:color w:val="000000"/>
                <w:kern w:val="0"/>
              </w:rPr>
              <w:t>O. sativa</w:t>
            </w:r>
            <w:r w:rsidRPr="00640B22">
              <w:rPr>
                <w:rFonts w:ascii="Times New Roman" w:eastAsia="等线" w:hAnsi="Times New Roman" w:cs="Times New Roman"/>
                <w:i/>
                <w:iCs/>
                <w:color w:val="000000"/>
                <w:kern w:val="0"/>
              </w:rPr>
              <w:br/>
            </w:r>
            <w:r>
              <w:rPr>
                <w:rFonts w:ascii="Times New Roman" w:eastAsia="等线" w:hAnsi="Times New Roman" w:cs="Times New Roman"/>
                <w:color w:val="000000"/>
                <w:kern w:val="0"/>
              </w:rPr>
              <w:t>(232X)</w:t>
            </w:r>
          </w:p>
        </w:tc>
        <w:tc>
          <w:tcPr>
            <w:tcW w:w="1420" w:type="dxa"/>
            <w:tcBorders>
              <w:top w:val="nil"/>
              <w:left w:val="nil"/>
              <w:bottom w:val="nil"/>
              <w:right w:val="nil"/>
            </w:tcBorders>
            <w:shd w:val="clear" w:color="auto" w:fill="auto"/>
            <w:noWrap/>
            <w:vAlign w:val="center"/>
          </w:tcPr>
          <w:p w14:paraId="26935B4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nil"/>
              <w:left w:val="nil"/>
              <w:bottom w:val="single" w:sz="4" w:space="0" w:color="000000"/>
              <w:right w:val="nil"/>
            </w:tcBorders>
            <w:shd w:val="clear" w:color="auto" w:fill="auto"/>
            <w:noWrap/>
            <w:vAlign w:val="center"/>
          </w:tcPr>
          <w:p w14:paraId="7E20965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420" w:type="dxa"/>
            <w:tcBorders>
              <w:top w:val="nil"/>
              <w:left w:val="nil"/>
              <w:bottom w:val="nil"/>
              <w:right w:val="nil"/>
            </w:tcBorders>
            <w:shd w:val="clear" w:color="auto" w:fill="auto"/>
            <w:noWrap/>
            <w:vAlign w:val="center"/>
          </w:tcPr>
          <w:p w14:paraId="43347D9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96.30 </w:t>
            </w:r>
          </w:p>
        </w:tc>
        <w:tc>
          <w:tcPr>
            <w:tcW w:w="1700" w:type="dxa"/>
            <w:tcBorders>
              <w:top w:val="nil"/>
              <w:left w:val="nil"/>
              <w:bottom w:val="nil"/>
              <w:right w:val="nil"/>
            </w:tcBorders>
            <w:shd w:val="clear" w:color="auto" w:fill="auto"/>
            <w:noWrap/>
            <w:vAlign w:val="center"/>
          </w:tcPr>
          <w:p w14:paraId="4FC3F38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c>
          <w:tcPr>
            <w:tcW w:w="1480" w:type="dxa"/>
            <w:tcBorders>
              <w:top w:val="nil"/>
              <w:left w:val="nil"/>
              <w:bottom w:val="nil"/>
              <w:right w:val="nil"/>
            </w:tcBorders>
            <w:shd w:val="clear" w:color="auto" w:fill="auto"/>
            <w:noWrap/>
            <w:vAlign w:val="center"/>
          </w:tcPr>
          <w:p w14:paraId="2B62A02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nil"/>
              <w:right w:val="nil"/>
            </w:tcBorders>
            <w:shd w:val="clear" w:color="auto" w:fill="auto"/>
            <w:noWrap/>
            <w:vAlign w:val="center"/>
          </w:tcPr>
          <w:p w14:paraId="01A668F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1.20 </w:t>
            </w:r>
          </w:p>
        </w:tc>
      </w:tr>
      <w:tr w:rsidR="008F65F4" w14:paraId="3085F4A1" w14:textId="77777777">
        <w:trPr>
          <w:trHeight w:val="300"/>
          <w:jc w:val="center"/>
        </w:trPr>
        <w:tc>
          <w:tcPr>
            <w:tcW w:w="1420" w:type="dxa"/>
            <w:vMerge/>
            <w:tcBorders>
              <w:top w:val="single" w:sz="4" w:space="0" w:color="auto"/>
              <w:left w:val="nil"/>
              <w:bottom w:val="nil"/>
              <w:right w:val="nil"/>
            </w:tcBorders>
            <w:vAlign w:val="center"/>
          </w:tcPr>
          <w:p w14:paraId="16B8FFBD"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5237B4D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nil"/>
              <w:left w:val="nil"/>
              <w:bottom w:val="single" w:sz="4" w:space="0" w:color="000000"/>
              <w:right w:val="nil"/>
            </w:tcBorders>
            <w:vAlign w:val="center"/>
          </w:tcPr>
          <w:p w14:paraId="3E20E136"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0E6CB74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96.30 </w:t>
            </w:r>
          </w:p>
        </w:tc>
        <w:tc>
          <w:tcPr>
            <w:tcW w:w="1700" w:type="dxa"/>
            <w:tcBorders>
              <w:top w:val="nil"/>
              <w:left w:val="nil"/>
              <w:bottom w:val="single" w:sz="4" w:space="0" w:color="auto"/>
              <w:right w:val="nil"/>
            </w:tcBorders>
            <w:shd w:val="clear" w:color="auto" w:fill="auto"/>
            <w:noWrap/>
            <w:vAlign w:val="center"/>
          </w:tcPr>
          <w:p w14:paraId="7BC0C0E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c>
          <w:tcPr>
            <w:tcW w:w="1480" w:type="dxa"/>
            <w:tcBorders>
              <w:top w:val="nil"/>
              <w:left w:val="nil"/>
              <w:bottom w:val="single" w:sz="4" w:space="0" w:color="auto"/>
              <w:right w:val="nil"/>
            </w:tcBorders>
            <w:shd w:val="clear" w:color="auto" w:fill="auto"/>
            <w:noWrap/>
            <w:vAlign w:val="center"/>
          </w:tcPr>
          <w:p w14:paraId="2CB5B6D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single" w:sz="4" w:space="0" w:color="auto"/>
              <w:right w:val="nil"/>
            </w:tcBorders>
            <w:shd w:val="clear" w:color="auto" w:fill="auto"/>
            <w:noWrap/>
            <w:vAlign w:val="center"/>
          </w:tcPr>
          <w:p w14:paraId="523403E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1.20 </w:t>
            </w:r>
          </w:p>
        </w:tc>
      </w:tr>
      <w:tr w:rsidR="008F65F4" w14:paraId="5EBE9DAA" w14:textId="77777777">
        <w:trPr>
          <w:trHeight w:val="300"/>
          <w:jc w:val="center"/>
        </w:trPr>
        <w:tc>
          <w:tcPr>
            <w:tcW w:w="1420" w:type="dxa"/>
            <w:vMerge/>
            <w:tcBorders>
              <w:top w:val="single" w:sz="4" w:space="0" w:color="auto"/>
              <w:left w:val="nil"/>
              <w:bottom w:val="nil"/>
              <w:right w:val="nil"/>
            </w:tcBorders>
            <w:vAlign w:val="center"/>
          </w:tcPr>
          <w:p w14:paraId="1E06A42D"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7FD5041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val="restart"/>
            <w:tcBorders>
              <w:top w:val="nil"/>
              <w:left w:val="nil"/>
              <w:bottom w:val="single" w:sz="4" w:space="0" w:color="000000"/>
              <w:right w:val="nil"/>
            </w:tcBorders>
            <w:shd w:val="clear" w:color="auto" w:fill="auto"/>
            <w:noWrap/>
            <w:vAlign w:val="center"/>
          </w:tcPr>
          <w:p w14:paraId="2A0B244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420" w:type="dxa"/>
            <w:tcBorders>
              <w:top w:val="nil"/>
              <w:left w:val="nil"/>
              <w:bottom w:val="nil"/>
              <w:right w:val="nil"/>
            </w:tcBorders>
            <w:shd w:val="clear" w:color="auto" w:fill="auto"/>
            <w:noWrap/>
            <w:vAlign w:val="center"/>
          </w:tcPr>
          <w:p w14:paraId="087C632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96.50 </w:t>
            </w:r>
          </w:p>
        </w:tc>
        <w:tc>
          <w:tcPr>
            <w:tcW w:w="1700" w:type="dxa"/>
            <w:tcBorders>
              <w:top w:val="nil"/>
              <w:left w:val="nil"/>
              <w:bottom w:val="nil"/>
              <w:right w:val="nil"/>
            </w:tcBorders>
            <w:shd w:val="clear" w:color="auto" w:fill="auto"/>
            <w:noWrap/>
            <w:vAlign w:val="center"/>
          </w:tcPr>
          <w:p w14:paraId="26F3DBE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2.20 </w:t>
            </w:r>
          </w:p>
        </w:tc>
        <w:tc>
          <w:tcPr>
            <w:tcW w:w="1480" w:type="dxa"/>
            <w:tcBorders>
              <w:top w:val="nil"/>
              <w:left w:val="nil"/>
              <w:bottom w:val="nil"/>
              <w:right w:val="nil"/>
            </w:tcBorders>
            <w:shd w:val="clear" w:color="auto" w:fill="auto"/>
            <w:noWrap/>
            <w:vAlign w:val="center"/>
          </w:tcPr>
          <w:p w14:paraId="7449055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nil"/>
              <w:right w:val="nil"/>
            </w:tcBorders>
            <w:shd w:val="clear" w:color="auto" w:fill="auto"/>
            <w:noWrap/>
            <w:vAlign w:val="center"/>
          </w:tcPr>
          <w:p w14:paraId="305F9AB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1.10 </w:t>
            </w:r>
          </w:p>
        </w:tc>
      </w:tr>
      <w:tr w:rsidR="008F65F4" w14:paraId="7157A146" w14:textId="77777777">
        <w:trPr>
          <w:trHeight w:val="300"/>
          <w:jc w:val="center"/>
        </w:trPr>
        <w:tc>
          <w:tcPr>
            <w:tcW w:w="1420" w:type="dxa"/>
            <w:vMerge/>
            <w:tcBorders>
              <w:top w:val="single" w:sz="4" w:space="0" w:color="auto"/>
              <w:left w:val="nil"/>
              <w:bottom w:val="nil"/>
              <w:right w:val="nil"/>
            </w:tcBorders>
            <w:vAlign w:val="center"/>
          </w:tcPr>
          <w:p w14:paraId="51B37E64"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6E0490E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single" w:sz="4" w:space="0" w:color="000000"/>
              <w:right w:val="nil"/>
            </w:tcBorders>
            <w:vAlign w:val="center"/>
          </w:tcPr>
          <w:p w14:paraId="4038C2B1"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5C91DE0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96.40 </w:t>
            </w:r>
          </w:p>
        </w:tc>
        <w:tc>
          <w:tcPr>
            <w:tcW w:w="1700" w:type="dxa"/>
            <w:tcBorders>
              <w:top w:val="nil"/>
              <w:left w:val="nil"/>
              <w:bottom w:val="single" w:sz="4" w:space="0" w:color="auto"/>
              <w:right w:val="nil"/>
            </w:tcBorders>
            <w:shd w:val="clear" w:color="auto" w:fill="auto"/>
            <w:noWrap/>
            <w:vAlign w:val="center"/>
          </w:tcPr>
          <w:p w14:paraId="62FFE20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2.20 </w:t>
            </w:r>
          </w:p>
        </w:tc>
        <w:tc>
          <w:tcPr>
            <w:tcW w:w="1480" w:type="dxa"/>
            <w:tcBorders>
              <w:top w:val="nil"/>
              <w:left w:val="nil"/>
              <w:bottom w:val="single" w:sz="4" w:space="0" w:color="auto"/>
              <w:right w:val="nil"/>
            </w:tcBorders>
            <w:shd w:val="clear" w:color="auto" w:fill="auto"/>
            <w:noWrap/>
            <w:vAlign w:val="center"/>
          </w:tcPr>
          <w:p w14:paraId="0D8EE97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single" w:sz="4" w:space="0" w:color="auto"/>
              <w:right w:val="nil"/>
            </w:tcBorders>
            <w:shd w:val="clear" w:color="auto" w:fill="auto"/>
            <w:noWrap/>
            <w:vAlign w:val="center"/>
          </w:tcPr>
          <w:p w14:paraId="3E9EE8D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1.20 </w:t>
            </w:r>
          </w:p>
        </w:tc>
      </w:tr>
      <w:tr w:rsidR="008F65F4" w14:paraId="0CA09577" w14:textId="77777777">
        <w:trPr>
          <w:trHeight w:val="300"/>
          <w:jc w:val="center"/>
        </w:trPr>
        <w:tc>
          <w:tcPr>
            <w:tcW w:w="1420" w:type="dxa"/>
            <w:vMerge/>
            <w:tcBorders>
              <w:top w:val="single" w:sz="4" w:space="0" w:color="auto"/>
              <w:left w:val="nil"/>
              <w:bottom w:val="nil"/>
              <w:right w:val="nil"/>
            </w:tcBorders>
            <w:vAlign w:val="center"/>
          </w:tcPr>
          <w:p w14:paraId="49D2EF78" w14:textId="77777777" w:rsidR="008F65F4" w:rsidRDefault="008F65F4">
            <w:pPr>
              <w:widowControl/>
              <w:jc w:val="left"/>
              <w:rPr>
                <w:rFonts w:ascii="Times New Roman" w:eastAsia="等线" w:hAnsi="Times New Roman" w:cs="Times New Roman"/>
                <w:color w:val="000000"/>
                <w:kern w:val="0"/>
              </w:rPr>
            </w:pPr>
          </w:p>
        </w:tc>
        <w:tc>
          <w:tcPr>
            <w:tcW w:w="1420" w:type="dxa"/>
            <w:tcBorders>
              <w:top w:val="single" w:sz="4" w:space="0" w:color="auto"/>
              <w:left w:val="nil"/>
              <w:bottom w:val="nil"/>
              <w:right w:val="nil"/>
            </w:tcBorders>
            <w:shd w:val="clear" w:color="auto" w:fill="auto"/>
            <w:noWrap/>
            <w:vAlign w:val="center"/>
          </w:tcPr>
          <w:p w14:paraId="3C399DF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nil"/>
              <w:left w:val="nil"/>
              <w:bottom w:val="nil"/>
              <w:right w:val="nil"/>
            </w:tcBorders>
            <w:shd w:val="clear" w:color="auto" w:fill="auto"/>
            <w:noWrap/>
            <w:vAlign w:val="center"/>
          </w:tcPr>
          <w:p w14:paraId="096D0E1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420" w:type="dxa"/>
            <w:tcBorders>
              <w:top w:val="nil"/>
              <w:left w:val="nil"/>
              <w:bottom w:val="nil"/>
              <w:right w:val="nil"/>
            </w:tcBorders>
            <w:shd w:val="clear" w:color="auto" w:fill="auto"/>
            <w:noWrap/>
            <w:vAlign w:val="center"/>
          </w:tcPr>
          <w:p w14:paraId="37C2D65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94.50 </w:t>
            </w:r>
          </w:p>
        </w:tc>
        <w:tc>
          <w:tcPr>
            <w:tcW w:w="1700" w:type="dxa"/>
            <w:tcBorders>
              <w:top w:val="nil"/>
              <w:left w:val="nil"/>
              <w:bottom w:val="nil"/>
              <w:right w:val="nil"/>
            </w:tcBorders>
            <w:shd w:val="clear" w:color="auto" w:fill="auto"/>
            <w:noWrap/>
            <w:vAlign w:val="center"/>
          </w:tcPr>
          <w:p w14:paraId="48A5616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c>
          <w:tcPr>
            <w:tcW w:w="1480" w:type="dxa"/>
            <w:tcBorders>
              <w:top w:val="nil"/>
              <w:left w:val="nil"/>
              <w:bottom w:val="nil"/>
              <w:right w:val="nil"/>
            </w:tcBorders>
            <w:shd w:val="clear" w:color="auto" w:fill="auto"/>
            <w:noWrap/>
            <w:vAlign w:val="center"/>
          </w:tcPr>
          <w:p w14:paraId="0B95B2A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nil"/>
              <w:right w:val="nil"/>
            </w:tcBorders>
            <w:shd w:val="clear" w:color="auto" w:fill="auto"/>
            <w:noWrap/>
            <w:vAlign w:val="center"/>
          </w:tcPr>
          <w:p w14:paraId="08F3D0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3.00 </w:t>
            </w:r>
          </w:p>
        </w:tc>
      </w:tr>
      <w:tr w:rsidR="008F65F4" w14:paraId="78DF78C3" w14:textId="77777777">
        <w:trPr>
          <w:trHeight w:val="300"/>
          <w:jc w:val="center"/>
        </w:trPr>
        <w:tc>
          <w:tcPr>
            <w:tcW w:w="1420" w:type="dxa"/>
            <w:vMerge/>
            <w:tcBorders>
              <w:top w:val="single" w:sz="4" w:space="0" w:color="auto"/>
              <w:left w:val="nil"/>
              <w:bottom w:val="nil"/>
              <w:right w:val="nil"/>
            </w:tcBorders>
            <w:vAlign w:val="center"/>
          </w:tcPr>
          <w:p w14:paraId="0792AE48"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2134AE8A"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nil"/>
              <w:left w:val="nil"/>
              <w:bottom w:val="nil"/>
              <w:right w:val="nil"/>
            </w:tcBorders>
            <w:vAlign w:val="center"/>
          </w:tcPr>
          <w:p w14:paraId="7D18A850"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35FE108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95.10 </w:t>
            </w:r>
          </w:p>
        </w:tc>
        <w:tc>
          <w:tcPr>
            <w:tcW w:w="1700" w:type="dxa"/>
            <w:tcBorders>
              <w:top w:val="nil"/>
              <w:left w:val="nil"/>
              <w:bottom w:val="nil"/>
              <w:right w:val="nil"/>
            </w:tcBorders>
            <w:shd w:val="clear" w:color="auto" w:fill="auto"/>
            <w:noWrap/>
            <w:vAlign w:val="center"/>
          </w:tcPr>
          <w:p w14:paraId="6ECC000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 </w:t>
            </w:r>
          </w:p>
        </w:tc>
        <w:tc>
          <w:tcPr>
            <w:tcW w:w="1480" w:type="dxa"/>
            <w:tcBorders>
              <w:top w:val="nil"/>
              <w:left w:val="nil"/>
              <w:bottom w:val="nil"/>
              <w:right w:val="nil"/>
            </w:tcBorders>
            <w:shd w:val="clear" w:color="auto" w:fill="auto"/>
            <w:noWrap/>
            <w:vAlign w:val="center"/>
          </w:tcPr>
          <w:p w14:paraId="232ACEB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nil"/>
              <w:right w:val="nil"/>
            </w:tcBorders>
            <w:shd w:val="clear" w:color="auto" w:fill="auto"/>
            <w:noWrap/>
            <w:vAlign w:val="center"/>
          </w:tcPr>
          <w:p w14:paraId="3C49DE3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2.40 </w:t>
            </w:r>
          </w:p>
        </w:tc>
      </w:tr>
      <w:tr w:rsidR="008F65F4" w14:paraId="3AC3B73B" w14:textId="77777777">
        <w:trPr>
          <w:trHeight w:val="300"/>
          <w:jc w:val="center"/>
        </w:trPr>
        <w:tc>
          <w:tcPr>
            <w:tcW w:w="1420" w:type="dxa"/>
            <w:vMerge/>
            <w:tcBorders>
              <w:top w:val="single" w:sz="4" w:space="0" w:color="auto"/>
              <w:left w:val="nil"/>
              <w:bottom w:val="nil"/>
              <w:right w:val="nil"/>
            </w:tcBorders>
            <w:vAlign w:val="center"/>
          </w:tcPr>
          <w:p w14:paraId="3028D04B"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28CBA60A"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nil"/>
              <w:right w:val="nil"/>
            </w:tcBorders>
            <w:vAlign w:val="center"/>
          </w:tcPr>
          <w:p w14:paraId="27AD8A7A"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47A630A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95.00 </w:t>
            </w:r>
          </w:p>
        </w:tc>
        <w:tc>
          <w:tcPr>
            <w:tcW w:w="1700" w:type="dxa"/>
            <w:tcBorders>
              <w:top w:val="nil"/>
              <w:left w:val="nil"/>
              <w:bottom w:val="nil"/>
              <w:right w:val="nil"/>
            </w:tcBorders>
            <w:shd w:val="clear" w:color="auto" w:fill="auto"/>
            <w:noWrap/>
            <w:vAlign w:val="center"/>
          </w:tcPr>
          <w:p w14:paraId="4DA64C3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2.20 </w:t>
            </w:r>
          </w:p>
        </w:tc>
        <w:tc>
          <w:tcPr>
            <w:tcW w:w="1480" w:type="dxa"/>
            <w:tcBorders>
              <w:top w:val="nil"/>
              <w:left w:val="nil"/>
              <w:bottom w:val="nil"/>
              <w:right w:val="nil"/>
            </w:tcBorders>
            <w:shd w:val="clear" w:color="auto" w:fill="auto"/>
            <w:noWrap/>
            <w:vAlign w:val="center"/>
          </w:tcPr>
          <w:p w14:paraId="7FC5CA7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nil"/>
              <w:right w:val="nil"/>
            </w:tcBorders>
            <w:shd w:val="clear" w:color="auto" w:fill="auto"/>
            <w:noWrap/>
            <w:vAlign w:val="center"/>
          </w:tcPr>
          <w:p w14:paraId="61F623A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2.60 </w:t>
            </w:r>
          </w:p>
        </w:tc>
      </w:tr>
      <w:tr w:rsidR="008F65F4" w14:paraId="640B6C60" w14:textId="77777777">
        <w:trPr>
          <w:trHeight w:val="300"/>
          <w:jc w:val="center"/>
        </w:trPr>
        <w:tc>
          <w:tcPr>
            <w:tcW w:w="1420" w:type="dxa"/>
            <w:vMerge w:val="restart"/>
            <w:tcBorders>
              <w:top w:val="single" w:sz="4" w:space="0" w:color="auto"/>
              <w:left w:val="nil"/>
              <w:bottom w:val="single" w:sz="8" w:space="0" w:color="000000"/>
              <w:right w:val="nil"/>
            </w:tcBorders>
            <w:shd w:val="clear" w:color="auto" w:fill="auto"/>
            <w:vAlign w:val="center"/>
          </w:tcPr>
          <w:p w14:paraId="0159374B" w14:textId="77777777" w:rsidR="008F65F4" w:rsidRDefault="00034B4D">
            <w:pPr>
              <w:widowControl/>
              <w:jc w:val="center"/>
              <w:rPr>
                <w:rFonts w:ascii="Times New Roman" w:eastAsia="等线" w:hAnsi="Times New Roman" w:cs="Times New Roman"/>
                <w:color w:val="000000"/>
                <w:kern w:val="0"/>
              </w:rPr>
            </w:pPr>
            <w:r w:rsidRPr="00640B22">
              <w:rPr>
                <w:rFonts w:ascii="Times New Roman" w:eastAsia="等线" w:hAnsi="Times New Roman" w:cs="Times New Roman"/>
                <w:i/>
                <w:iCs/>
                <w:color w:val="000000"/>
                <w:kern w:val="0"/>
              </w:rPr>
              <w:t>Z. mays</w:t>
            </w:r>
            <w:r>
              <w:rPr>
                <w:rFonts w:ascii="Times New Roman" w:eastAsia="等线" w:hAnsi="Times New Roman" w:cs="Times New Roman"/>
                <w:color w:val="000000"/>
                <w:kern w:val="0"/>
              </w:rPr>
              <w:br/>
              <w:t>(51X)</w:t>
            </w:r>
          </w:p>
        </w:tc>
        <w:tc>
          <w:tcPr>
            <w:tcW w:w="1420" w:type="dxa"/>
            <w:tcBorders>
              <w:top w:val="single" w:sz="4" w:space="0" w:color="auto"/>
              <w:left w:val="nil"/>
              <w:bottom w:val="nil"/>
              <w:right w:val="nil"/>
            </w:tcBorders>
            <w:shd w:val="clear" w:color="auto" w:fill="auto"/>
            <w:noWrap/>
            <w:vAlign w:val="center"/>
          </w:tcPr>
          <w:p w14:paraId="56AAD81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single" w:sz="4" w:space="0" w:color="auto"/>
              <w:left w:val="nil"/>
              <w:bottom w:val="single" w:sz="4" w:space="0" w:color="000000"/>
              <w:right w:val="nil"/>
            </w:tcBorders>
            <w:shd w:val="clear" w:color="auto" w:fill="auto"/>
            <w:noWrap/>
            <w:vAlign w:val="center"/>
          </w:tcPr>
          <w:p w14:paraId="7330CBC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420" w:type="dxa"/>
            <w:tcBorders>
              <w:top w:val="single" w:sz="4" w:space="0" w:color="auto"/>
              <w:left w:val="nil"/>
              <w:bottom w:val="nil"/>
              <w:right w:val="nil"/>
            </w:tcBorders>
            <w:shd w:val="clear" w:color="auto" w:fill="auto"/>
            <w:noWrap/>
            <w:vAlign w:val="center"/>
          </w:tcPr>
          <w:p w14:paraId="3205E23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82.70 </w:t>
            </w:r>
          </w:p>
        </w:tc>
        <w:tc>
          <w:tcPr>
            <w:tcW w:w="1700" w:type="dxa"/>
            <w:tcBorders>
              <w:top w:val="single" w:sz="4" w:space="0" w:color="auto"/>
              <w:left w:val="nil"/>
              <w:bottom w:val="nil"/>
              <w:right w:val="nil"/>
            </w:tcBorders>
            <w:shd w:val="clear" w:color="auto" w:fill="auto"/>
            <w:noWrap/>
            <w:vAlign w:val="center"/>
          </w:tcPr>
          <w:p w14:paraId="26C5154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15.50 </w:t>
            </w:r>
          </w:p>
        </w:tc>
        <w:tc>
          <w:tcPr>
            <w:tcW w:w="1480" w:type="dxa"/>
            <w:tcBorders>
              <w:top w:val="single" w:sz="4" w:space="0" w:color="auto"/>
              <w:left w:val="nil"/>
              <w:bottom w:val="nil"/>
              <w:right w:val="nil"/>
            </w:tcBorders>
            <w:shd w:val="clear" w:color="auto" w:fill="auto"/>
            <w:noWrap/>
            <w:vAlign w:val="center"/>
          </w:tcPr>
          <w:p w14:paraId="71CF0E5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660" w:type="dxa"/>
            <w:tcBorders>
              <w:top w:val="single" w:sz="4" w:space="0" w:color="auto"/>
              <w:left w:val="nil"/>
              <w:bottom w:val="nil"/>
              <w:right w:val="nil"/>
            </w:tcBorders>
            <w:shd w:val="clear" w:color="auto" w:fill="auto"/>
            <w:noWrap/>
            <w:vAlign w:val="center"/>
          </w:tcPr>
          <w:p w14:paraId="2F6580D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1.50 </w:t>
            </w:r>
          </w:p>
        </w:tc>
      </w:tr>
      <w:tr w:rsidR="008F65F4" w14:paraId="2273C1BB" w14:textId="77777777">
        <w:trPr>
          <w:trHeight w:val="300"/>
          <w:jc w:val="center"/>
        </w:trPr>
        <w:tc>
          <w:tcPr>
            <w:tcW w:w="1420" w:type="dxa"/>
            <w:vMerge/>
            <w:tcBorders>
              <w:top w:val="single" w:sz="4" w:space="0" w:color="auto"/>
              <w:left w:val="nil"/>
              <w:bottom w:val="single" w:sz="8" w:space="0" w:color="000000"/>
              <w:right w:val="nil"/>
            </w:tcBorders>
            <w:vAlign w:val="center"/>
          </w:tcPr>
          <w:p w14:paraId="25497D49"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0F582E4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single" w:sz="4" w:space="0" w:color="auto"/>
              <w:left w:val="nil"/>
              <w:bottom w:val="single" w:sz="4" w:space="0" w:color="000000"/>
              <w:right w:val="nil"/>
            </w:tcBorders>
            <w:vAlign w:val="center"/>
          </w:tcPr>
          <w:p w14:paraId="44F3AAE3"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4" w:space="0" w:color="auto"/>
              <w:right w:val="nil"/>
            </w:tcBorders>
            <w:shd w:val="clear" w:color="auto" w:fill="auto"/>
            <w:noWrap/>
            <w:vAlign w:val="center"/>
          </w:tcPr>
          <w:p w14:paraId="52EFAB8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82.80 </w:t>
            </w:r>
          </w:p>
        </w:tc>
        <w:tc>
          <w:tcPr>
            <w:tcW w:w="1700" w:type="dxa"/>
            <w:tcBorders>
              <w:top w:val="nil"/>
              <w:left w:val="nil"/>
              <w:bottom w:val="single" w:sz="4" w:space="0" w:color="auto"/>
              <w:right w:val="nil"/>
            </w:tcBorders>
            <w:shd w:val="clear" w:color="auto" w:fill="auto"/>
            <w:noWrap/>
            <w:vAlign w:val="center"/>
          </w:tcPr>
          <w:p w14:paraId="4F94CE9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15.40 </w:t>
            </w:r>
          </w:p>
        </w:tc>
        <w:tc>
          <w:tcPr>
            <w:tcW w:w="1480" w:type="dxa"/>
            <w:tcBorders>
              <w:top w:val="nil"/>
              <w:left w:val="nil"/>
              <w:bottom w:val="single" w:sz="4" w:space="0" w:color="auto"/>
              <w:right w:val="nil"/>
            </w:tcBorders>
            <w:shd w:val="clear" w:color="auto" w:fill="auto"/>
            <w:noWrap/>
            <w:vAlign w:val="center"/>
          </w:tcPr>
          <w:p w14:paraId="1AC70BB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0.20 </w:t>
            </w:r>
          </w:p>
        </w:tc>
        <w:tc>
          <w:tcPr>
            <w:tcW w:w="1660" w:type="dxa"/>
            <w:tcBorders>
              <w:top w:val="nil"/>
              <w:left w:val="nil"/>
              <w:bottom w:val="single" w:sz="4" w:space="0" w:color="auto"/>
              <w:right w:val="nil"/>
            </w:tcBorders>
            <w:shd w:val="clear" w:color="auto" w:fill="auto"/>
            <w:noWrap/>
            <w:vAlign w:val="center"/>
          </w:tcPr>
          <w:p w14:paraId="61194B8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1.60 </w:t>
            </w:r>
          </w:p>
        </w:tc>
      </w:tr>
      <w:tr w:rsidR="008F65F4" w14:paraId="72EA090B" w14:textId="77777777">
        <w:trPr>
          <w:trHeight w:val="300"/>
          <w:jc w:val="center"/>
        </w:trPr>
        <w:tc>
          <w:tcPr>
            <w:tcW w:w="1420" w:type="dxa"/>
            <w:vMerge/>
            <w:tcBorders>
              <w:top w:val="single" w:sz="4" w:space="0" w:color="auto"/>
              <w:left w:val="nil"/>
              <w:bottom w:val="single" w:sz="8" w:space="0" w:color="000000"/>
              <w:right w:val="nil"/>
            </w:tcBorders>
            <w:vAlign w:val="center"/>
          </w:tcPr>
          <w:p w14:paraId="4DDBD92E"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0627A70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val="restart"/>
            <w:tcBorders>
              <w:top w:val="nil"/>
              <w:left w:val="nil"/>
              <w:bottom w:val="single" w:sz="4" w:space="0" w:color="000000"/>
              <w:right w:val="nil"/>
            </w:tcBorders>
            <w:shd w:val="clear" w:color="auto" w:fill="auto"/>
            <w:noWrap/>
            <w:vAlign w:val="center"/>
          </w:tcPr>
          <w:p w14:paraId="3A3FB8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420" w:type="dxa"/>
            <w:tcBorders>
              <w:top w:val="nil"/>
              <w:left w:val="nil"/>
              <w:bottom w:val="nil"/>
              <w:right w:val="nil"/>
            </w:tcBorders>
            <w:shd w:val="clear" w:color="auto" w:fill="auto"/>
            <w:noWrap/>
            <w:vAlign w:val="center"/>
          </w:tcPr>
          <w:p w14:paraId="398D0B2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52.40 </w:t>
            </w:r>
          </w:p>
        </w:tc>
        <w:tc>
          <w:tcPr>
            <w:tcW w:w="1700" w:type="dxa"/>
            <w:tcBorders>
              <w:top w:val="nil"/>
              <w:left w:val="nil"/>
              <w:bottom w:val="nil"/>
              <w:right w:val="nil"/>
            </w:tcBorders>
            <w:shd w:val="clear" w:color="auto" w:fill="auto"/>
            <w:noWrap/>
            <w:vAlign w:val="center"/>
          </w:tcPr>
          <w:p w14:paraId="72F1BA1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24.30 </w:t>
            </w:r>
          </w:p>
        </w:tc>
        <w:tc>
          <w:tcPr>
            <w:tcW w:w="1480" w:type="dxa"/>
            <w:tcBorders>
              <w:top w:val="nil"/>
              <w:left w:val="nil"/>
              <w:bottom w:val="nil"/>
              <w:right w:val="nil"/>
            </w:tcBorders>
            <w:shd w:val="clear" w:color="auto" w:fill="auto"/>
            <w:noWrap/>
            <w:vAlign w:val="center"/>
          </w:tcPr>
          <w:p w14:paraId="3E7C3BC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0.90 </w:t>
            </w:r>
          </w:p>
        </w:tc>
        <w:tc>
          <w:tcPr>
            <w:tcW w:w="1660" w:type="dxa"/>
            <w:tcBorders>
              <w:top w:val="nil"/>
              <w:left w:val="nil"/>
              <w:bottom w:val="nil"/>
              <w:right w:val="nil"/>
            </w:tcBorders>
            <w:shd w:val="clear" w:color="auto" w:fill="auto"/>
            <w:noWrap/>
            <w:vAlign w:val="center"/>
          </w:tcPr>
          <w:p w14:paraId="3F0D0E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22.40 </w:t>
            </w:r>
          </w:p>
        </w:tc>
      </w:tr>
      <w:tr w:rsidR="008F65F4" w14:paraId="548D8A87" w14:textId="77777777">
        <w:trPr>
          <w:trHeight w:val="300"/>
          <w:jc w:val="center"/>
        </w:trPr>
        <w:tc>
          <w:tcPr>
            <w:tcW w:w="1420" w:type="dxa"/>
            <w:vMerge/>
            <w:tcBorders>
              <w:top w:val="single" w:sz="4" w:space="0" w:color="auto"/>
              <w:left w:val="nil"/>
              <w:bottom w:val="single" w:sz="8" w:space="0" w:color="000000"/>
              <w:right w:val="nil"/>
            </w:tcBorders>
            <w:vAlign w:val="center"/>
          </w:tcPr>
          <w:p w14:paraId="1769D4DF"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52183BD0"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single" w:sz="4" w:space="0" w:color="000000"/>
              <w:right w:val="nil"/>
            </w:tcBorders>
            <w:vAlign w:val="center"/>
          </w:tcPr>
          <w:p w14:paraId="06BB7B60"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6178B91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82.40 </w:t>
            </w:r>
          </w:p>
        </w:tc>
        <w:tc>
          <w:tcPr>
            <w:tcW w:w="1700" w:type="dxa"/>
            <w:tcBorders>
              <w:top w:val="nil"/>
              <w:left w:val="nil"/>
              <w:bottom w:val="nil"/>
              <w:right w:val="nil"/>
            </w:tcBorders>
            <w:shd w:val="clear" w:color="auto" w:fill="auto"/>
            <w:noWrap/>
            <w:vAlign w:val="center"/>
          </w:tcPr>
          <w:p w14:paraId="6F60749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15.40 </w:t>
            </w:r>
          </w:p>
        </w:tc>
        <w:tc>
          <w:tcPr>
            <w:tcW w:w="1480" w:type="dxa"/>
            <w:tcBorders>
              <w:top w:val="nil"/>
              <w:left w:val="nil"/>
              <w:bottom w:val="nil"/>
              <w:right w:val="nil"/>
            </w:tcBorders>
            <w:shd w:val="clear" w:color="auto" w:fill="auto"/>
            <w:noWrap/>
            <w:vAlign w:val="center"/>
          </w:tcPr>
          <w:p w14:paraId="62651C7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0.30 </w:t>
            </w:r>
          </w:p>
        </w:tc>
        <w:tc>
          <w:tcPr>
            <w:tcW w:w="1660" w:type="dxa"/>
            <w:tcBorders>
              <w:top w:val="nil"/>
              <w:left w:val="nil"/>
              <w:bottom w:val="nil"/>
              <w:right w:val="nil"/>
            </w:tcBorders>
            <w:shd w:val="clear" w:color="auto" w:fill="auto"/>
            <w:noWrap/>
            <w:vAlign w:val="center"/>
          </w:tcPr>
          <w:p w14:paraId="5C02052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1.90 </w:t>
            </w:r>
          </w:p>
        </w:tc>
      </w:tr>
      <w:tr w:rsidR="008F65F4" w14:paraId="26E5DFA6" w14:textId="77777777">
        <w:trPr>
          <w:trHeight w:val="300"/>
          <w:jc w:val="center"/>
        </w:trPr>
        <w:tc>
          <w:tcPr>
            <w:tcW w:w="1420" w:type="dxa"/>
            <w:vMerge/>
            <w:tcBorders>
              <w:top w:val="single" w:sz="4" w:space="0" w:color="auto"/>
              <w:left w:val="nil"/>
              <w:bottom w:val="single" w:sz="8" w:space="0" w:color="000000"/>
              <w:right w:val="nil"/>
            </w:tcBorders>
            <w:vAlign w:val="center"/>
          </w:tcPr>
          <w:p w14:paraId="55084E8F" w14:textId="77777777" w:rsidR="008F65F4" w:rsidRDefault="008F65F4">
            <w:pPr>
              <w:widowControl/>
              <w:jc w:val="left"/>
              <w:rPr>
                <w:rFonts w:ascii="Times New Roman" w:eastAsia="等线" w:hAnsi="Times New Roman" w:cs="Times New Roman"/>
                <w:color w:val="000000"/>
                <w:kern w:val="0"/>
              </w:rPr>
            </w:pPr>
          </w:p>
        </w:tc>
        <w:tc>
          <w:tcPr>
            <w:tcW w:w="1420" w:type="dxa"/>
            <w:tcBorders>
              <w:top w:val="single" w:sz="4" w:space="0" w:color="auto"/>
              <w:left w:val="nil"/>
              <w:bottom w:val="nil"/>
              <w:right w:val="nil"/>
            </w:tcBorders>
            <w:shd w:val="clear" w:color="auto" w:fill="auto"/>
            <w:noWrap/>
            <w:vAlign w:val="center"/>
          </w:tcPr>
          <w:p w14:paraId="3ABAA4E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300" w:type="dxa"/>
            <w:vMerge w:val="restart"/>
            <w:tcBorders>
              <w:top w:val="nil"/>
              <w:left w:val="nil"/>
              <w:bottom w:val="single" w:sz="8" w:space="0" w:color="000000"/>
              <w:right w:val="nil"/>
            </w:tcBorders>
            <w:shd w:val="clear" w:color="auto" w:fill="auto"/>
            <w:noWrap/>
            <w:vAlign w:val="center"/>
          </w:tcPr>
          <w:p w14:paraId="255533C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Wtdbg2</w:t>
            </w:r>
          </w:p>
        </w:tc>
        <w:tc>
          <w:tcPr>
            <w:tcW w:w="1420" w:type="dxa"/>
            <w:tcBorders>
              <w:top w:val="single" w:sz="4" w:space="0" w:color="auto"/>
              <w:left w:val="nil"/>
              <w:bottom w:val="nil"/>
              <w:right w:val="nil"/>
            </w:tcBorders>
            <w:shd w:val="clear" w:color="auto" w:fill="auto"/>
            <w:noWrap/>
            <w:vAlign w:val="center"/>
          </w:tcPr>
          <w:p w14:paraId="50AFDE1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76.70 </w:t>
            </w:r>
          </w:p>
        </w:tc>
        <w:tc>
          <w:tcPr>
            <w:tcW w:w="1700" w:type="dxa"/>
            <w:tcBorders>
              <w:top w:val="single" w:sz="4" w:space="0" w:color="auto"/>
              <w:left w:val="nil"/>
              <w:bottom w:val="nil"/>
              <w:right w:val="nil"/>
            </w:tcBorders>
            <w:shd w:val="clear" w:color="auto" w:fill="auto"/>
            <w:noWrap/>
            <w:vAlign w:val="center"/>
          </w:tcPr>
          <w:p w14:paraId="05E7E3D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17.70 </w:t>
            </w:r>
          </w:p>
        </w:tc>
        <w:tc>
          <w:tcPr>
            <w:tcW w:w="1480" w:type="dxa"/>
            <w:tcBorders>
              <w:top w:val="single" w:sz="4" w:space="0" w:color="auto"/>
              <w:left w:val="nil"/>
              <w:bottom w:val="nil"/>
              <w:right w:val="nil"/>
            </w:tcBorders>
            <w:shd w:val="clear" w:color="auto" w:fill="auto"/>
            <w:noWrap/>
            <w:vAlign w:val="center"/>
          </w:tcPr>
          <w:p w14:paraId="2C1B52A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0.60 </w:t>
            </w:r>
          </w:p>
        </w:tc>
        <w:tc>
          <w:tcPr>
            <w:tcW w:w="1660" w:type="dxa"/>
            <w:tcBorders>
              <w:top w:val="single" w:sz="4" w:space="0" w:color="auto"/>
              <w:left w:val="nil"/>
              <w:bottom w:val="nil"/>
              <w:right w:val="nil"/>
            </w:tcBorders>
            <w:shd w:val="clear" w:color="auto" w:fill="auto"/>
            <w:noWrap/>
            <w:vAlign w:val="center"/>
          </w:tcPr>
          <w:p w14:paraId="2F3F352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5.00 </w:t>
            </w:r>
          </w:p>
        </w:tc>
      </w:tr>
      <w:tr w:rsidR="008F65F4" w14:paraId="3E6E6DAA" w14:textId="77777777">
        <w:trPr>
          <w:trHeight w:val="300"/>
          <w:jc w:val="center"/>
        </w:trPr>
        <w:tc>
          <w:tcPr>
            <w:tcW w:w="1420" w:type="dxa"/>
            <w:vMerge/>
            <w:tcBorders>
              <w:top w:val="single" w:sz="4" w:space="0" w:color="auto"/>
              <w:left w:val="nil"/>
              <w:bottom w:val="single" w:sz="8" w:space="0" w:color="000000"/>
              <w:right w:val="nil"/>
            </w:tcBorders>
            <w:vAlign w:val="center"/>
          </w:tcPr>
          <w:p w14:paraId="5BC1A0AB"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2E3DB74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Necat</w:t>
            </w:r>
            <w:proofErr w:type="spellEnd"/>
          </w:p>
        </w:tc>
        <w:tc>
          <w:tcPr>
            <w:tcW w:w="1300" w:type="dxa"/>
            <w:vMerge/>
            <w:tcBorders>
              <w:top w:val="nil"/>
              <w:left w:val="nil"/>
              <w:bottom w:val="single" w:sz="8" w:space="0" w:color="000000"/>
              <w:right w:val="nil"/>
            </w:tcBorders>
            <w:vAlign w:val="center"/>
          </w:tcPr>
          <w:p w14:paraId="10AC317A"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nil"/>
              <w:right w:val="nil"/>
            </w:tcBorders>
            <w:shd w:val="clear" w:color="auto" w:fill="auto"/>
            <w:noWrap/>
            <w:vAlign w:val="center"/>
          </w:tcPr>
          <w:p w14:paraId="38F2C84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77.30 </w:t>
            </w:r>
          </w:p>
        </w:tc>
        <w:tc>
          <w:tcPr>
            <w:tcW w:w="1700" w:type="dxa"/>
            <w:tcBorders>
              <w:top w:val="nil"/>
              <w:left w:val="nil"/>
              <w:bottom w:val="nil"/>
              <w:right w:val="nil"/>
            </w:tcBorders>
            <w:shd w:val="clear" w:color="auto" w:fill="auto"/>
            <w:noWrap/>
            <w:vAlign w:val="center"/>
          </w:tcPr>
          <w:p w14:paraId="54F9ECA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14.70 </w:t>
            </w:r>
          </w:p>
        </w:tc>
        <w:tc>
          <w:tcPr>
            <w:tcW w:w="1480" w:type="dxa"/>
            <w:tcBorders>
              <w:top w:val="nil"/>
              <w:left w:val="nil"/>
              <w:bottom w:val="nil"/>
              <w:right w:val="nil"/>
            </w:tcBorders>
            <w:shd w:val="clear" w:color="auto" w:fill="auto"/>
            <w:noWrap/>
            <w:vAlign w:val="center"/>
          </w:tcPr>
          <w:p w14:paraId="12F9EBD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0.70 </w:t>
            </w:r>
          </w:p>
        </w:tc>
        <w:tc>
          <w:tcPr>
            <w:tcW w:w="1660" w:type="dxa"/>
            <w:tcBorders>
              <w:top w:val="nil"/>
              <w:left w:val="nil"/>
              <w:bottom w:val="nil"/>
              <w:right w:val="nil"/>
            </w:tcBorders>
            <w:shd w:val="clear" w:color="auto" w:fill="auto"/>
            <w:noWrap/>
            <w:vAlign w:val="center"/>
          </w:tcPr>
          <w:p w14:paraId="18D8562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7.30 </w:t>
            </w:r>
          </w:p>
        </w:tc>
      </w:tr>
      <w:tr w:rsidR="008F65F4" w14:paraId="2106A8FC" w14:textId="77777777">
        <w:trPr>
          <w:trHeight w:val="315"/>
          <w:jc w:val="center"/>
        </w:trPr>
        <w:tc>
          <w:tcPr>
            <w:tcW w:w="1420" w:type="dxa"/>
            <w:vMerge/>
            <w:tcBorders>
              <w:top w:val="single" w:sz="4" w:space="0" w:color="auto"/>
              <w:left w:val="nil"/>
              <w:bottom w:val="single" w:sz="8" w:space="0" w:color="000000"/>
              <w:right w:val="nil"/>
            </w:tcBorders>
            <w:vAlign w:val="center"/>
          </w:tcPr>
          <w:p w14:paraId="2D71D585"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8" w:space="0" w:color="auto"/>
              <w:right w:val="nil"/>
            </w:tcBorders>
            <w:shd w:val="clear" w:color="auto" w:fill="auto"/>
            <w:noWrap/>
            <w:vAlign w:val="center"/>
          </w:tcPr>
          <w:p w14:paraId="0319231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Canu</w:t>
            </w:r>
            <w:proofErr w:type="spellEnd"/>
          </w:p>
        </w:tc>
        <w:tc>
          <w:tcPr>
            <w:tcW w:w="1300" w:type="dxa"/>
            <w:vMerge/>
            <w:tcBorders>
              <w:top w:val="nil"/>
              <w:left w:val="nil"/>
              <w:bottom w:val="single" w:sz="8" w:space="0" w:color="000000"/>
              <w:right w:val="nil"/>
            </w:tcBorders>
            <w:vAlign w:val="center"/>
          </w:tcPr>
          <w:p w14:paraId="7663DFAD" w14:textId="77777777" w:rsidR="008F65F4" w:rsidRDefault="008F65F4">
            <w:pPr>
              <w:widowControl/>
              <w:jc w:val="left"/>
              <w:rPr>
                <w:rFonts w:ascii="Times New Roman" w:eastAsia="等线" w:hAnsi="Times New Roman" w:cs="Times New Roman"/>
                <w:color w:val="000000"/>
                <w:kern w:val="0"/>
              </w:rPr>
            </w:pPr>
          </w:p>
        </w:tc>
        <w:tc>
          <w:tcPr>
            <w:tcW w:w="1420" w:type="dxa"/>
            <w:tcBorders>
              <w:top w:val="nil"/>
              <w:left w:val="nil"/>
              <w:bottom w:val="single" w:sz="8" w:space="0" w:color="auto"/>
              <w:right w:val="nil"/>
            </w:tcBorders>
            <w:shd w:val="clear" w:color="auto" w:fill="auto"/>
            <w:noWrap/>
            <w:vAlign w:val="center"/>
          </w:tcPr>
          <w:p w14:paraId="7088E42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79.50 </w:t>
            </w:r>
          </w:p>
        </w:tc>
        <w:tc>
          <w:tcPr>
            <w:tcW w:w="1700" w:type="dxa"/>
            <w:tcBorders>
              <w:top w:val="nil"/>
              <w:left w:val="nil"/>
              <w:bottom w:val="single" w:sz="8" w:space="0" w:color="auto"/>
              <w:right w:val="nil"/>
            </w:tcBorders>
            <w:shd w:val="clear" w:color="auto" w:fill="auto"/>
            <w:noWrap/>
            <w:vAlign w:val="center"/>
          </w:tcPr>
          <w:p w14:paraId="4EA5000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17.00 </w:t>
            </w:r>
          </w:p>
        </w:tc>
        <w:tc>
          <w:tcPr>
            <w:tcW w:w="1480" w:type="dxa"/>
            <w:tcBorders>
              <w:top w:val="nil"/>
              <w:left w:val="nil"/>
              <w:bottom w:val="single" w:sz="8" w:space="0" w:color="auto"/>
              <w:right w:val="nil"/>
            </w:tcBorders>
            <w:shd w:val="clear" w:color="auto" w:fill="auto"/>
            <w:noWrap/>
            <w:vAlign w:val="center"/>
          </w:tcPr>
          <w:p w14:paraId="2AFF33B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0.50 </w:t>
            </w:r>
          </w:p>
        </w:tc>
        <w:tc>
          <w:tcPr>
            <w:tcW w:w="1660" w:type="dxa"/>
            <w:tcBorders>
              <w:top w:val="nil"/>
              <w:left w:val="nil"/>
              <w:bottom w:val="single" w:sz="8" w:space="0" w:color="auto"/>
              <w:right w:val="nil"/>
            </w:tcBorders>
            <w:shd w:val="clear" w:color="auto" w:fill="auto"/>
            <w:noWrap/>
            <w:vAlign w:val="center"/>
          </w:tcPr>
          <w:p w14:paraId="1B6F89D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3.00 </w:t>
            </w:r>
          </w:p>
        </w:tc>
      </w:tr>
    </w:tbl>
    <w:p w14:paraId="178D9CC6" w14:textId="77777777" w:rsidR="008F65F4" w:rsidRDefault="008F65F4">
      <w:pPr>
        <w:rPr>
          <w:rFonts w:ascii="Times New Roman" w:eastAsia="等线" w:hAnsi="Times New Roman" w:cs="Times New Roman"/>
          <w:b/>
          <w:sz w:val="22"/>
        </w:rPr>
      </w:pPr>
    </w:p>
    <w:p w14:paraId="2EC40783" w14:textId="77777777" w:rsidR="008F65F4" w:rsidRDefault="008F65F4">
      <w:pPr>
        <w:rPr>
          <w:rFonts w:ascii="Times New Roman" w:eastAsia="等线" w:hAnsi="Times New Roman" w:cs="Times New Roman"/>
          <w:b/>
          <w:sz w:val="22"/>
        </w:rPr>
      </w:pPr>
    </w:p>
    <w:p w14:paraId="3160ED2E" w14:textId="77777777" w:rsidR="008F65F4" w:rsidRDefault="008F65F4">
      <w:pPr>
        <w:rPr>
          <w:rFonts w:ascii="Times New Roman" w:eastAsia="等线" w:hAnsi="Times New Roman" w:cs="Times New Roman"/>
          <w:b/>
          <w:sz w:val="22"/>
        </w:rPr>
      </w:pPr>
    </w:p>
    <w:p w14:paraId="6E77C737" w14:textId="77777777" w:rsidR="008F65F4" w:rsidRDefault="008F65F4">
      <w:pPr>
        <w:rPr>
          <w:rFonts w:ascii="Times New Roman" w:eastAsia="等线" w:hAnsi="Times New Roman" w:cs="Times New Roman"/>
          <w:b/>
          <w:sz w:val="22"/>
        </w:rPr>
      </w:pPr>
    </w:p>
    <w:p w14:paraId="32E7F256" w14:textId="77777777" w:rsidR="00552DF3" w:rsidRDefault="00552DF3">
      <w:pPr>
        <w:rPr>
          <w:rFonts w:ascii="Times New Roman" w:eastAsia="等线" w:hAnsi="Times New Roman" w:cs="Times New Roman"/>
          <w:b/>
          <w:sz w:val="22"/>
        </w:rPr>
        <w:sectPr w:rsidR="00552DF3">
          <w:pgSz w:w="11906" w:h="16838"/>
          <w:pgMar w:top="1440" w:right="1800" w:bottom="1440" w:left="1800" w:header="851" w:footer="992" w:gutter="0"/>
          <w:cols w:space="425"/>
          <w:docGrid w:type="lines" w:linePitch="312"/>
        </w:sectPr>
      </w:pPr>
    </w:p>
    <w:p w14:paraId="7A33DFA4" w14:textId="788AC239" w:rsidR="00552DF3" w:rsidRDefault="00552DF3" w:rsidP="00552DF3">
      <w:pPr>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t xml:space="preserve">Table </w:t>
      </w:r>
      <w:r w:rsidR="001105BD">
        <w:rPr>
          <w:rFonts w:ascii="Times New Roman" w:eastAsia="等线" w:hAnsi="Times New Roman" w:cs="Times New Roman"/>
          <w:b/>
          <w:sz w:val="24"/>
          <w:szCs w:val="24"/>
        </w:rPr>
        <w:t>S</w:t>
      </w:r>
      <w:r>
        <w:rPr>
          <w:rFonts w:ascii="Times New Roman" w:eastAsia="等线" w:hAnsi="Times New Roman" w:cs="Times New Roman" w:hint="eastAsia"/>
          <w:b/>
          <w:sz w:val="24"/>
          <w:szCs w:val="24"/>
        </w:rPr>
        <w:t>6</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Sample information of 35 human samples</w:t>
      </w:r>
    </w:p>
    <w:tbl>
      <w:tblPr>
        <w:tblW w:w="14800" w:type="dxa"/>
        <w:tblLook w:val="04A0" w:firstRow="1" w:lastRow="0" w:firstColumn="1" w:lastColumn="0" w:noHBand="0" w:noVBand="1"/>
      </w:tblPr>
      <w:tblGrid>
        <w:gridCol w:w="580"/>
        <w:gridCol w:w="940"/>
        <w:gridCol w:w="1460"/>
        <w:gridCol w:w="1120"/>
        <w:gridCol w:w="1280"/>
        <w:gridCol w:w="1380"/>
        <w:gridCol w:w="1420"/>
        <w:gridCol w:w="820"/>
        <w:gridCol w:w="960"/>
        <w:gridCol w:w="1080"/>
        <w:gridCol w:w="900"/>
        <w:gridCol w:w="940"/>
        <w:gridCol w:w="920"/>
        <w:gridCol w:w="1000"/>
      </w:tblGrid>
      <w:tr w:rsidR="00552DF3" w14:paraId="66038182" w14:textId="77777777" w:rsidTr="00861163">
        <w:trPr>
          <w:trHeight w:val="510"/>
        </w:trPr>
        <w:tc>
          <w:tcPr>
            <w:tcW w:w="580" w:type="dxa"/>
            <w:tcBorders>
              <w:top w:val="single" w:sz="4" w:space="0" w:color="auto"/>
              <w:left w:val="nil"/>
              <w:bottom w:val="single" w:sz="4" w:space="0" w:color="auto"/>
              <w:right w:val="nil"/>
            </w:tcBorders>
            <w:shd w:val="clear" w:color="auto" w:fill="auto"/>
            <w:vAlign w:val="center"/>
          </w:tcPr>
          <w:p w14:paraId="33178B6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No.</w:t>
            </w:r>
          </w:p>
        </w:tc>
        <w:tc>
          <w:tcPr>
            <w:tcW w:w="940" w:type="dxa"/>
            <w:tcBorders>
              <w:top w:val="single" w:sz="4" w:space="0" w:color="auto"/>
              <w:left w:val="nil"/>
              <w:bottom w:val="single" w:sz="4" w:space="0" w:color="auto"/>
              <w:right w:val="nil"/>
            </w:tcBorders>
            <w:shd w:val="clear" w:color="auto" w:fill="auto"/>
            <w:vAlign w:val="center"/>
          </w:tcPr>
          <w:p w14:paraId="294B5C1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Sample</w:t>
            </w:r>
          </w:p>
        </w:tc>
        <w:tc>
          <w:tcPr>
            <w:tcW w:w="1460" w:type="dxa"/>
            <w:tcBorders>
              <w:top w:val="single" w:sz="4" w:space="0" w:color="auto"/>
              <w:left w:val="nil"/>
              <w:bottom w:val="single" w:sz="4" w:space="0" w:color="auto"/>
              <w:right w:val="nil"/>
            </w:tcBorders>
            <w:shd w:val="clear" w:color="auto" w:fill="auto"/>
            <w:vAlign w:val="center"/>
          </w:tcPr>
          <w:p w14:paraId="4B17986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Country</w:t>
            </w:r>
          </w:p>
        </w:tc>
        <w:tc>
          <w:tcPr>
            <w:tcW w:w="1120" w:type="dxa"/>
            <w:tcBorders>
              <w:top w:val="single" w:sz="4" w:space="0" w:color="auto"/>
              <w:left w:val="nil"/>
              <w:bottom w:val="single" w:sz="4" w:space="0" w:color="auto"/>
              <w:right w:val="nil"/>
            </w:tcBorders>
            <w:shd w:val="clear" w:color="auto" w:fill="auto"/>
            <w:vAlign w:val="center"/>
          </w:tcPr>
          <w:p w14:paraId="633E389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Population</w:t>
            </w:r>
          </w:p>
        </w:tc>
        <w:tc>
          <w:tcPr>
            <w:tcW w:w="1280" w:type="dxa"/>
            <w:tcBorders>
              <w:top w:val="single" w:sz="4" w:space="0" w:color="auto"/>
              <w:left w:val="nil"/>
              <w:bottom w:val="single" w:sz="4" w:space="0" w:color="auto"/>
              <w:right w:val="nil"/>
            </w:tcBorders>
            <w:shd w:val="clear" w:color="auto" w:fill="auto"/>
            <w:vAlign w:val="center"/>
          </w:tcPr>
          <w:p w14:paraId="650D501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Super-population</w:t>
            </w:r>
          </w:p>
        </w:tc>
        <w:tc>
          <w:tcPr>
            <w:tcW w:w="1380" w:type="dxa"/>
            <w:tcBorders>
              <w:top w:val="single" w:sz="4" w:space="0" w:color="auto"/>
              <w:left w:val="nil"/>
              <w:bottom w:val="single" w:sz="4" w:space="0" w:color="auto"/>
              <w:right w:val="nil"/>
            </w:tcBorders>
            <w:shd w:val="clear" w:color="auto" w:fill="auto"/>
            <w:vAlign w:val="center"/>
          </w:tcPr>
          <w:p w14:paraId="4AC689C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Ethnic Group</w:t>
            </w:r>
          </w:p>
        </w:tc>
        <w:tc>
          <w:tcPr>
            <w:tcW w:w="1420" w:type="dxa"/>
            <w:tcBorders>
              <w:top w:val="single" w:sz="4" w:space="0" w:color="auto"/>
              <w:left w:val="nil"/>
              <w:bottom w:val="single" w:sz="4" w:space="0" w:color="auto"/>
              <w:right w:val="nil"/>
            </w:tcBorders>
            <w:shd w:val="clear" w:color="auto" w:fill="auto"/>
            <w:vAlign w:val="center"/>
          </w:tcPr>
          <w:p w14:paraId="3D9F6D3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Language</w:t>
            </w:r>
          </w:p>
        </w:tc>
        <w:tc>
          <w:tcPr>
            <w:tcW w:w="820" w:type="dxa"/>
            <w:tcBorders>
              <w:top w:val="single" w:sz="4" w:space="0" w:color="auto"/>
              <w:left w:val="nil"/>
              <w:bottom w:val="single" w:sz="4" w:space="0" w:color="auto"/>
              <w:right w:val="nil"/>
            </w:tcBorders>
            <w:shd w:val="clear" w:color="auto" w:fill="auto"/>
            <w:vAlign w:val="center"/>
          </w:tcPr>
          <w:p w14:paraId="282D57A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Gender</w:t>
            </w:r>
          </w:p>
        </w:tc>
        <w:tc>
          <w:tcPr>
            <w:tcW w:w="960" w:type="dxa"/>
            <w:tcBorders>
              <w:top w:val="single" w:sz="4" w:space="0" w:color="auto"/>
              <w:left w:val="nil"/>
              <w:bottom w:val="single" w:sz="4" w:space="0" w:color="auto"/>
              <w:right w:val="nil"/>
            </w:tcBorders>
            <w:shd w:val="clear" w:color="auto" w:fill="auto"/>
            <w:vAlign w:val="center"/>
          </w:tcPr>
          <w:p w14:paraId="6E8893D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Latitude</w:t>
            </w:r>
          </w:p>
        </w:tc>
        <w:tc>
          <w:tcPr>
            <w:tcW w:w="1080" w:type="dxa"/>
            <w:tcBorders>
              <w:top w:val="single" w:sz="4" w:space="0" w:color="auto"/>
              <w:left w:val="nil"/>
              <w:bottom w:val="single" w:sz="4" w:space="0" w:color="auto"/>
              <w:right w:val="nil"/>
            </w:tcBorders>
            <w:shd w:val="clear" w:color="auto" w:fill="auto"/>
            <w:vAlign w:val="center"/>
          </w:tcPr>
          <w:p w14:paraId="089D31D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Longitude</w:t>
            </w:r>
          </w:p>
        </w:tc>
        <w:tc>
          <w:tcPr>
            <w:tcW w:w="900" w:type="dxa"/>
            <w:tcBorders>
              <w:top w:val="single" w:sz="4" w:space="0" w:color="auto"/>
              <w:left w:val="nil"/>
              <w:bottom w:val="single" w:sz="4" w:space="0" w:color="auto"/>
              <w:right w:val="nil"/>
            </w:tcBorders>
            <w:shd w:val="clear" w:color="auto" w:fill="auto"/>
            <w:vAlign w:val="center"/>
          </w:tcPr>
          <w:p w14:paraId="118EEE7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Depth</w:t>
            </w:r>
          </w:p>
        </w:tc>
        <w:tc>
          <w:tcPr>
            <w:tcW w:w="940" w:type="dxa"/>
            <w:tcBorders>
              <w:top w:val="single" w:sz="4" w:space="0" w:color="auto"/>
              <w:left w:val="nil"/>
              <w:bottom w:val="single" w:sz="4" w:space="0" w:color="auto"/>
              <w:right w:val="nil"/>
            </w:tcBorders>
            <w:shd w:val="clear" w:color="auto" w:fill="auto"/>
            <w:vAlign w:val="center"/>
          </w:tcPr>
          <w:p w14:paraId="335FE6E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Depth (</w:t>
            </w:r>
            <w:proofErr w:type="spellStart"/>
            <w:r>
              <w:rPr>
                <w:rFonts w:ascii="Times New Roman" w:eastAsia="等线" w:hAnsi="Times New Roman" w:cs="Times New Roman"/>
                <w:color w:val="000000"/>
                <w:kern w:val="0"/>
                <w:sz w:val="18"/>
                <w:szCs w:val="18"/>
              </w:rPr>
              <w:t>ChrX</w:t>
            </w:r>
            <w:proofErr w:type="spellEnd"/>
            <w:r>
              <w:rPr>
                <w:rFonts w:ascii="Times New Roman" w:eastAsia="等线" w:hAnsi="Times New Roman" w:cs="Times New Roman"/>
                <w:color w:val="000000"/>
                <w:kern w:val="0"/>
                <w:sz w:val="18"/>
                <w:szCs w:val="18"/>
              </w:rPr>
              <w:t>)</w:t>
            </w:r>
          </w:p>
        </w:tc>
        <w:tc>
          <w:tcPr>
            <w:tcW w:w="920" w:type="dxa"/>
            <w:tcBorders>
              <w:top w:val="single" w:sz="4" w:space="0" w:color="auto"/>
              <w:left w:val="nil"/>
              <w:bottom w:val="single" w:sz="4" w:space="0" w:color="auto"/>
              <w:right w:val="nil"/>
            </w:tcBorders>
            <w:shd w:val="clear" w:color="auto" w:fill="auto"/>
            <w:vAlign w:val="center"/>
          </w:tcPr>
          <w:p w14:paraId="012A46A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Coverage</w:t>
            </w:r>
          </w:p>
        </w:tc>
        <w:tc>
          <w:tcPr>
            <w:tcW w:w="1000" w:type="dxa"/>
            <w:tcBorders>
              <w:top w:val="single" w:sz="4" w:space="0" w:color="auto"/>
              <w:left w:val="nil"/>
              <w:bottom w:val="single" w:sz="4" w:space="0" w:color="auto"/>
              <w:right w:val="nil"/>
            </w:tcBorders>
            <w:shd w:val="clear" w:color="auto" w:fill="auto"/>
            <w:vAlign w:val="center"/>
          </w:tcPr>
          <w:p w14:paraId="4DE5052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Coverage (</w:t>
            </w:r>
            <w:proofErr w:type="spellStart"/>
            <w:r>
              <w:rPr>
                <w:rFonts w:ascii="Times New Roman" w:eastAsia="等线" w:hAnsi="Times New Roman" w:cs="Times New Roman"/>
                <w:color w:val="000000"/>
                <w:kern w:val="0"/>
                <w:sz w:val="18"/>
                <w:szCs w:val="18"/>
              </w:rPr>
              <w:t>ChrX</w:t>
            </w:r>
            <w:proofErr w:type="spellEnd"/>
            <w:r>
              <w:rPr>
                <w:rFonts w:ascii="Times New Roman" w:eastAsia="等线" w:hAnsi="Times New Roman" w:cs="Times New Roman"/>
                <w:color w:val="000000"/>
                <w:kern w:val="0"/>
                <w:sz w:val="18"/>
                <w:szCs w:val="18"/>
              </w:rPr>
              <w:t>)</w:t>
            </w:r>
          </w:p>
        </w:tc>
      </w:tr>
      <w:tr w:rsidR="00552DF3" w14:paraId="5AE5F137" w14:textId="77777777" w:rsidTr="00861163">
        <w:trPr>
          <w:trHeight w:val="285"/>
        </w:trPr>
        <w:tc>
          <w:tcPr>
            <w:tcW w:w="580" w:type="dxa"/>
            <w:tcBorders>
              <w:top w:val="nil"/>
              <w:left w:val="nil"/>
              <w:bottom w:val="nil"/>
              <w:right w:val="nil"/>
            </w:tcBorders>
            <w:shd w:val="clear" w:color="auto" w:fill="auto"/>
            <w:vAlign w:val="center"/>
          </w:tcPr>
          <w:p w14:paraId="2F8C437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w:t>
            </w:r>
          </w:p>
        </w:tc>
        <w:tc>
          <w:tcPr>
            <w:tcW w:w="940" w:type="dxa"/>
            <w:tcBorders>
              <w:top w:val="nil"/>
              <w:left w:val="nil"/>
              <w:bottom w:val="nil"/>
              <w:right w:val="nil"/>
            </w:tcBorders>
            <w:shd w:val="clear" w:color="auto" w:fill="auto"/>
            <w:vAlign w:val="center"/>
          </w:tcPr>
          <w:p w14:paraId="330469D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A01</w:t>
            </w:r>
          </w:p>
        </w:tc>
        <w:tc>
          <w:tcPr>
            <w:tcW w:w="1460" w:type="dxa"/>
            <w:tcBorders>
              <w:top w:val="nil"/>
              <w:left w:val="nil"/>
              <w:bottom w:val="nil"/>
              <w:right w:val="nil"/>
            </w:tcBorders>
            <w:shd w:val="clear" w:color="auto" w:fill="auto"/>
            <w:vAlign w:val="center"/>
          </w:tcPr>
          <w:p w14:paraId="4B5D5FD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Benin</w:t>
            </w:r>
          </w:p>
        </w:tc>
        <w:tc>
          <w:tcPr>
            <w:tcW w:w="1120" w:type="dxa"/>
            <w:tcBorders>
              <w:top w:val="nil"/>
              <w:left w:val="nil"/>
              <w:bottom w:val="nil"/>
              <w:right w:val="nil"/>
            </w:tcBorders>
            <w:shd w:val="clear" w:color="auto" w:fill="auto"/>
            <w:vAlign w:val="center"/>
          </w:tcPr>
          <w:p w14:paraId="58332CF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3E51332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4C256D09"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Nagot</w:t>
            </w:r>
            <w:proofErr w:type="spellEnd"/>
            <w:r>
              <w:rPr>
                <w:rFonts w:ascii="Times New Roman" w:eastAsia="等线" w:hAnsi="Times New Roman" w:cs="Times New Roman"/>
                <w:color w:val="000000"/>
                <w:kern w:val="0"/>
                <w:sz w:val="18"/>
                <w:szCs w:val="18"/>
              </w:rPr>
              <w:t>/</w:t>
            </w:r>
            <w:proofErr w:type="spellStart"/>
            <w:r>
              <w:rPr>
                <w:rFonts w:ascii="Times New Roman" w:eastAsia="等线" w:hAnsi="Times New Roman" w:cs="Times New Roman"/>
                <w:color w:val="000000"/>
                <w:kern w:val="0"/>
                <w:sz w:val="18"/>
                <w:szCs w:val="18"/>
              </w:rPr>
              <w:t>Yaruba</w:t>
            </w:r>
            <w:proofErr w:type="spellEnd"/>
          </w:p>
        </w:tc>
        <w:tc>
          <w:tcPr>
            <w:tcW w:w="1420" w:type="dxa"/>
            <w:tcBorders>
              <w:top w:val="nil"/>
              <w:left w:val="nil"/>
              <w:bottom w:val="nil"/>
              <w:right w:val="nil"/>
            </w:tcBorders>
            <w:shd w:val="clear" w:color="auto" w:fill="auto"/>
            <w:vAlign w:val="center"/>
          </w:tcPr>
          <w:p w14:paraId="52D4DFBD"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Nagot</w:t>
            </w:r>
            <w:proofErr w:type="spellEnd"/>
          </w:p>
        </w:tc>
        <w:tc>
          <w:tcPr>
            <w:tcW w:w="820" w:type="dxa"/>
            <w:tcBorders>
              <w:top w:val="nil"/>
              <w:left w:val="nil"/>
              <w:bottom w:val="nil"/>
              <w:right w:val="nil"/>
            </w:tcBorders>
            <w:shd w:val="clear" w:color="auto" w:fill="auto"/>
            <w:vAlign w:val="center"/>
          </w:tcPr>
          <w:p w14:paraId="4B983DF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2A8DDA3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9.62 </w:t>
            </w:r>
          </w:p>
        </w:tc>
        <w:tc>
          <w:tcPr>
            <w:tcW w:w="1080" w:type="dxa"/>
            <w:tcBorders>
              <w:top w:val="nil"/>
              <w:left w:val="nil"/>
              <w:bottom w:val="nil"/>
              <w:right w:val="nil"/>
            </w:tcBorders>
            <w:shd w:val="clear" w:color="auto" w:fill="auto"/>
            <w:vAlign w:val="center"/>
          </w:tcPr>
          <w:p w14:paraId="1EF92D4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2.34 </w:t>
            </w:r>
          </w:p>
        </w:tc>
        <w:tc>
          <w:tcPr>
            <w:tcW w:w="900" w:type="dxa"/>
            <w:tcBorders>
              <w:top w:val="nil"/>
              <w:left w:val="nil"/>
              <w:bottom w:val="nil"/>
              <w:right w:val="nil"/>
            </w:tcBorders>
            <w:shd w:val="clear" w:color="auto" w:fill="auto"/>
            <w:vAlign w:val="center"/>
          </w:tcPr>
          <w:p w14:paraId="584AA03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46.47 </w:t>
            </w:r>
          </w:p>
        </w:tc>
        <w:tc>
          <w:tcPr>
            <w:tcW w:w="940" w:type="dxa"/>
            <w:tcBorders>
              <w:top w:val="nil"/>
              <w:left w:val="nil"/>
              <w:bottom w:val="nil"/>
              <w:right w:val="nil"/>
            </w:tcBorders>
            <w:shd w:val="clear" w:color="auto" w:fill="auto"/>
            <w:vAlign w:val="center"/>
          </w:tcPr>
          <w:p w14:paraId="41F1F46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24.78 </w:t>
            </w:r>
          </w:p>
        </w:tc>
        <w:tc>
          <w:tcPr>
            <w:tcW w:w="920" w:type="dxa"/>
            <w:tcBorders>
              <w:top w:val="nil"/>
              <w:left w:val="nil"/>
              <w:bottom w:val="nil"/>
              <w:right w:val="nil"/>
            </w:tcBorders>
            <w:shd w:val="clear" w:color="auto" w:fill="auto"/>
            <w:vAlign w:val="center"/>
          </w:tcPr>
          <w:p w14:paraId="7A3A5F7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2C6C898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5D228E4C" w14:textId="77777777" w:rsidTr="00861163">
        <w:trPr>
          <w:trHeight w:val="285"/>
        </w:trPr>
        <w:tc>
          <w:tcPr>
            <w:tcW w:w="580" w:type="dxa"/>
            <w:tcBorders>
              <w:top w:val="nil"/>
              <w:left w:val="nil"/>
              <w:bottom w:val="nil"/>
              <w:right w:val="nil"/>
            </w:tcBorders>
            <w:shd w:val="clear" w:color="auto" w:fill="auto"/>
            <w:vAlign w:val="center"/>
          </w:tcPr>
          <w:p w14:paraId="4263A2A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w:t>
            </w:r>
          </w:p>
        </w:tc>
        <w:tc>
          <w:tcPr>
            <w:tcW w:w="940" w:type="dxa"/>
            <w:tcBorders>
              <w:top w:val="nil"/>
              <w:left w:val="nil"/>
              <w:bottom w:val="nil"/>
              <w:right w:val="nil"/>
            </w:tcBorders>
            <w:shd w:val="clear" w:color="auto" w:fill="auto"/>
            <w:vAlign w:val="center"/>
          </w:tcPr>
          <w:p w14:paraId="036381B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A03</w:t>
            </w:r>
          </w:p>
        </w:tc>
        <w:tc>
          <w:tcPr>
            <w:tcW w:w="1460" w:type="dxa"/>
            <w:tcBorders>
              <w:top w:val="nil"/>
              <w:left w:val="nil"/>
              <w:bottom w:val="nil"/>
              <w:right w:val="nil"/>
            </w:tcBorders>
            <w:shd w:val="clear" w:color="auto" w:fill="auto"/>
            <w:vAlign w:val="center"/>
          </w:tcPr>
          <w:p w14:paraId="1B7400E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Mali</w:t>
            </w:r>
          </w:p>
        </w:tc>
        <w:tc>
          <w:tcPr>
            <w:tcW w:w="1120" w:type="dxa"/>
            <w:tcBorders>
              <w:top w:val="nil"/>
              <w:left w:val="nil"/>
              <w:bottom w:val="nil"/>
              <w:right w:val="nil"/>
            </w:tcBorders>
            <w:shd w:val="clear" w:color="auto" w:fill="auto"/>
            <w:vAlign w:val="center"/>
          </w:tcPr>
          <w:p w14:paraId="4C546DD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5E05F67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25CC2F2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Bambara</w:t>
            </w:r>
          </w:p>
        </w:tc>
        <w:tc>
          <w:tcPr>
            <w:tcW w:w="1420" w:type="dxa"/>
            <w:tcBorders>
              <w:top w:val="nil"/>
              <w:left w:val="nil"/>
              <w:bottom w:val="nil"/>
              <w:right w:val="nil"/>
            </w:tcBorders>
            <w:shd w:val="clear" w:color="auto" w:fill="auto"/>
            <w:vAlign w:val="center"/>
          </w:tcPr>
          <w:p w14:paraId="2538FC4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Bambara</w:t>
            </w:r>
          </w:p>
        </w:tc>
        <w:tc>
          <w:tcPr>
            <w:tcW w:w="820" w:type="dxa"/>
            <w:tcBorders>
              <w:top w:val="nil"/>
              <w:left w:val="nil"/>
              <w:bottom w:val="nil"/>
              <w:right w:val="nil"/>
            </w:tcBorders>
            <w:shd w:val="clear" w:color="auto" w:fill="auto"/>
            <w:vAlign w:val="center"/>
          </w:tcPr>
          <w:p w14:paraId="1632E9D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3A42945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17.36 </w:t>
            </w:r>
          </w:p>
        </w:tc>
        <w:tc>
          <w:tcPr>
            <w:tcW w:w="1080" w:type="dxa"/>
            <w:tcBorders>
              <w:top w:val="nil"/>
              <w:left w:val="nil"/>
              <w:bottom w:val="nil"/>
              <w:right w:val="nil"/>
            </w:tcBorders>
            <w:shd w:val="clear" w:color="auto" w:fill="auto"/>
            <w:vAlign w:val="center"/>
          </w:tcPr>
          <w:p w14:paraId="2742556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-3.53 </w:t>
            </w:r>
          </w:p>
        </w:tc>
        <w:tc>
          <w:tcPr>
            <w:tcW w:w="900" w:type="dxa"/>
            <w:tcBorders>
              <w:top w:val="nil"/>
              <w:left w:val="nil"/>
              <w:bottom w:val="nil"/>
              <w:right w:val="nil"/>
            </w:tcBorders>
            <w:shd w:val="clear" w:color="auto" w:fill="auto"/>
            <w:vAlign w:val="center"/>
          </w:tcPr>
          <w:p w14:paraId="36D425C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45.70 </w:t>
            </w:r>
          </w:p>
        </w:tc>
        <w:tc>
          <w:tcPr>
            <w:tcW w:w="940" w:type="dxa"/>
            <w:tcBorders>
              <w:top w:val="nil"/>
              <w:left w:val="nil"/>
              <w:bottom w:val="nil"/>
              <w:right w:val="nil"/>
            </w:tcBorders>
            <w:shd w:val="clear" w:color="auto" w:fill="auto"/>
            <w:vAlign w:val="center"/>
          </w:tcPr>
          <w:p w14:paraId="03BAA58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24.29 </w:t>
            </w:r>
          </w:p>
        </w:tc>
        <w:tc>
          <w:tcPr>
            <w:tcW w:w="920" w:type="dxa"/>
            <w:tcBorders>
              <w:top w:val="nil"/>
              <w:left w:val="nil"/>
              <w:bottom w:val="nil"/>
              <w:right w:val="nil"/>
            </w:tcBorders>
            <w:shd w:val="clear" w:color="auto" w:fill="auto"/>
            <w:vAlign w:val="center"/>
          </w:tcPr>
          <w:p w14:paraId="2A6C07A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D6E579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0.95 </w:t>
            </w:r>
          </w:p>
        </w:tc>
      </w:tr>
      <w:tr w:rsidR="00552DF3" w14:paraId="71D2075B" w14:textId="77777777" w:rsidTr="00861163">
        <w:trPr>
          <w:trHeight w:val="285"/>
        </w:trPr>
        <w:tc>
          <w:tcPr>
            <w:tcW w:w="580" w:type="dxa"/>
            <w:tcBorders>
              <w:top w:val="nil"/>
              <w:left w:val="nil"/>
              <w:bottom w:val="nil"/>
              <w:right w:val="nil"/>
            </w:tcBorders>
            <w:shd w:val="clear" w:color="auto" w:fill="auto"/>
            <w:vAlign w:val="center"/>
          </w:tcPr>
          <w:p w14:paraId="11B9E90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w:t>
            </w:r>
          </w:p>
        </w:tc>
        <w:tc>
          <w:tcPr>
            <w:tcW w:w="940" w:type="dxa"/>
            <w:tcBorders>
              <w:top w:val="nil"/>
              <w:left w:val="nil"/>
              <w:bottom w:val="nil"/>
              <w:right w:val="nil"/>
            </w:tcBorders>
            <w:shd w:val="clear" w:color="auto" w:fill="auto"/>
            <w:vAlign w:val="center"/>
          </w:tcPr>
          <w:p w14:paraId="242D8F3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A04</w:t>
            </w:r>
          </w:p>
        </w:tc>
        <w:tc>
          <w:tcPr>
            <w:tcW w:w="1460" w:type="dxa"/>
            <w:tcBorders>
              <w:top w:val="nil"/>
              <w:left w:val="nil"/>
              <w:bottom w:val="nil"/>
              <w:right w:val="nil"/>
            </w:tcBorders>
            <w:shd w:val="clear" w:color="auto" w:fill="auto"/>
            <w:vAlign w:val="center"/>
          </w:tcPr>
          <w:p w14:paraId="02DB99A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Tanzania</w:t>
            </w:r>
          </w:p>
        </w:tc>
        <w:tc>
          <w:tcPr>
            <w:tcW w:w="1120" w:type="dxa"/>
            <w:tcBorders>
              <w:top w:val="nil"/>
              <w:left w:val="nil"/>
              <w:bottom w:val="nil"/>
              <w:right w:val="nil"/>
            </w:tcBorders>
            <w:shd w:val="clear" w:color="auto" w:fill="auto"/>
            <w:vAlign w:val="center"/>
          </w:tcPr>
          <w:p w14:paraId="3DA36F3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41EF7ED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1BE2868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Chagga</w:t>
            </w:r>
          </w:p>
        </w:tc>
        <w:tc>
          <w:tcPr>
            <w:tcW w:w="1420" w:type="dxa"/>
            <w:tcBorders>
              <w:top w:val="nil"/>
              <w:left w:val="nil"/>
              <w:bottom w:val="nil"/>
              <w:right w:val="nil"/>
            </w:tcBorders>
            <w:shd w:val="clear" w:color="auto" w:fill="auto"/>
            <w:vAlign w:val="center"/>
          </w:tcPr>
          <w:p w14:paraId="5C4FC34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Swahili</w:t>
            </w:r>
          </w:p>
        </w:tc>
        <w:tc>
          <w:tcPr>
            <w:tcW w:w="820" w:type="dxa"/>
            <w:tcBorders>
              <w:top w:val="nil"/>
              <w:left w:val="nil"/>
              <w:bottom w:val="nil"/>
              <w:right w:val="nil"/>
            </w:tcBorders>
            <w:shd w:val="clear" w:color="auto" w:fill="auto"/>
            <w:vAlign w:val="center"/>
          </w:tcPr>
          <w:p w14:paraId="7B02892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2B537BC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-6.31 </w:t>
            </w:r>
          </w:p>
        </w:tc>
        <w:tc>
          <w:tcPr>
            <w:tcW w:w="1080" w:type="dxa"/>
            <w:tcBorders>
              <w:top w:val="nil"/>
              <w:left w:val="nil"/>
              <w:bottom w:val="nil"/>
              <w:right w:val="nil"/>
            </w:tcBorders>
            <w:shd w:val="clear" w:color="auto" w:fill="auto"/>
            <w:vAlign w:val="center"/>
          </w:tcPr>
          <w:p w14:paraId="3CC02B2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34.85 </w:t>
            </w:r>
          </w:p>
        </w:tc>
        <w:tc>
          <w:tcPr>
            <w:tcW w:w="900" w:type="dxa"/>
            <w:tcBorders>
              <w:top w:val="nil"/>
              <w:left w:val="nil"/>
              <w:bottom w:val="nil"/>
              <w:right w:val="nil"/>
            </w:tcBorders>
            <w:shd w:val="clear" w:color="auto" w:fill="auto"/>
            <w:vAlign w:val="center"/>
          </w:tcPr>
          <w:p w14:paraId="33454BC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46.01 </w:t>
            </w:r>
          </w:p>
        </w:tc>
        <w:tc>
          <w:tcPr>
            <w:tcW w:w="940" w:type="dxa"/>
            <w:tcBorders>
              <w:top w:val="nil"/>
              <w:left w:val="nil"/>
              <w:bottom w:val="nil"/>
              <w:right w:val="nil"/>
            </w:tcBorders>
            <w:shd w:val="clear" w:color="auto" w:fill="auto"/>
            <w:vAlign w:val="center"/>
          </w:tcPr>
          <w:p w14:paraId="04797A8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24.56 </w:t>
            </w:r>
          </w:p>
        </w:tc>
        <w:tc>
          <w:tcPr>
            <w:tcW w:w="920" w:type="dxa"/>
            <w:tcBorders>
              <w:top w:val="nil"/>
              <w:left w:val="nil"/>
              <w:bottom w:val="nil"/>
              <w:right w:val="nil"/>
            </w:tcBorders>
            <w:shd w:val="clear" w:color="auto" w:fill="auto"/>
            <w:vAlign w:val="center"/>
          </w:tcPr>
          <w:p w14:paraId="435F117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312EF74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4E1951CF" w14:textId="77777777" w:rsidTr="00861163">
        <w:trPr>
          <w:trHeight w:val="285"/>
        </w:trPr>
        <w:tc>
          <w:tcPr>
            <w:tcW w:w="580" w:type="dxa"/>
            <w:tcBorders>
              <w:top w:val="nil"/>
              <w:left w:val="nil"/>
              <w:bottom w:val="nil"/>
              <w:right w:val="nil"/>
            </w:tcBorders>
            <w:shd w:val="clear" w:color="auto" w:fill="auto"/>
            <w:vAlign w:val="center"/>
          </w:tcPr>
          <w:p w14:paraId="21712BB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4</w:t>
            </w:r>
          </w:p>
        </w:tc>
        <w:tc>
          <w:tcPr>
            <w:tcW w:w="940" w:type="dxa"/>
            <w:tcBorders>
              <w:top w:val="nil"/>
              <w:left w:val="nil"/>
              <w:bottom w:val="nil"/>
              <w:right w:val="nil"/>
            </w:tcBorders>
            <w:shd w:val="clear" w:color="auto" w:fill="auto"/>
            <w:vAlign w:val="center"/>
          </w:tcPr>
          <w:p w14:paraId="0DA6D67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A05</w:t>
            </w:r>
          </w:p>
        </w:tc>
        <w:tc>
          <w:tcPr>
            <w:tcW w:w="1460" w:type="dxa"/>
            <w:tcBorders>
              <w:top w:val="nil"/>
              <w:left w:val="nil"/>
              <w:bottom w:val="nil"/>
              <w:right w:val="nil"/>
            </w:tcBorders>
            <w:shd w:val="clear" w:color="auto" w:fill="auto"/>
            <w:vAlign w:val="center"/>
          </w:tcPr>
          <w:p w14:paraId="547F261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Cameroon</w:t>
            </w:r>
          </w:p>
        </w:tc>
        <w:tc>
          <w:tcPr>
            <w:tcW w:w="1120" w:type="dxa"/>
            <w:tcBorders>
              <w:top w:val="nil"/>
              <w:left w:val="nil"/>
              <w:bottom w:val="nil"/>
              <w:right w:val="nil"/>
            </w:tcBorders>
            <w:shd w:val="clear" w:color="auto" w:fill="auto"/>
            <w:vAlign w:val="center"/>
          </w:tcPr>
          <w:p w14:paraId="2CE43DE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4B27BE0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4EB2F19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Beti</w:t>
            </w:r>
          </w:p>
        </w:tc>
        <w:tc>
          <w:tcPr>
            <w:tcW w:w="1420" w:type="dxa"/>
            <w:tcBorders>
              <w:top w:val="nil"/>
              <w:left w:val="nil"/>
              <w:bottom w:val="nil"/>
              <w:right w:val="nil"/>
            </w:tcBorders>
            <w:shd w:val="clear" w:color="auto" w:fill="auto"/>
            <w:vAlign w:val="center"/>
          </w:tcPr>
          <w:p w14:paraId="41EABA7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Eton</w:t>
            </w:r>
          </w:p>
        </w:tc>
        <w:tc>
          <w:tcPr>
            <w:tcW w:w="820" w:type="dxa"/>
            <w:tcBorders>
              <w:top w:val="nil"/>
              <w:left w:val="nil"/>
              <w:bottom w:val="nil"/>
              <w:right w:val="nil"/>
            </w:tcBorders>
            <w:shd w:val="clear" w:color="auto" w:fill="auto"/>
            <w:vAlign w:val="center"/>
          </w:tcPr>
          <w:p w14:paraId="64FF6EA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36458C5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5.69 </w:t>
            </w:r>
          </w:p>
        </w:tc>
        <w:tc>
          <w:tcPr>
            <w:tcW w:w="1080" w:type="dxa"/>
            <w:tcBorders>
              <w:top w:val="nil"/>
              <w:left w:val="nil"/>
              <w:bottom w:val="nil"/>
              <w:right w:val="nil"/>
            </w:tcBorders>
            <w:shd w:val="clear" w:color="auto" w:fill="auto"/>
            <w:vAlign w:val="center"/>
          </w:tcPr>
          <w:p w14:paraId="2526710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12.72 </w:t>
            </w:r>
          </w:p>
        </w:tc>
        <w:tc>
          <w:tcPr>
            <w:tcW w:w="900" w:type="dxa"/>
            <w:tcBorders>
              <w:top w:val="nil"/>
              <w:left w:val="nil"/>
              <w:bottom w:val="nil"/>
              <w:right w:val="nil"/>
            </w:tcBorders>
            <w:shd w:val="clear" w:color="auto" w:fill="auto"/>
            <w:vAlign w:val="center"/>
          </w:tcPr>
          <w:p w14:paraId="4ECAD79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42.83 </w:t>
            </w:r>
          </w:p>
        </w:tc>
        <w:tc>
          <w:tcPr>
            <w:tcW w:w="940" w:type="dxa"/>
            <w:tcBorders>
              <w:top w:val="nil"/>
              <w:left w:val="nil"/>
              <w:bottom w:val="nil"/>
              <w:right w:val="nil"/>
            </w:tcBorders>
            <w:shd w:val="clear" w:color="auto" w:fill="auto"/>
            <w:vAlign w:val="center"/>
          </w:tcPr>
          <w:p w14:paraId="56BD584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22.77 </w:t>
            </w:r>
          </w:p>
        </w:tc>
        <w:tc>
          <w:tcPr>
            <w:tcW w:w="920" w:type="dxa"/>
            <w:tcBorders>
              <w:top w:val="nil"/>
              <w:left w:val="nil"/>
              <w:bottom w:val="nil"/>
              <w:right w:val="nil"/>
            </w:tcBorders>
            <w:shd w:val="clear" w:color="auto" w:fill="auto"/>
            <w:vAlign w:val="center"/>
          </w:tcPr>
          <w:p w14:paraId="38EF896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5876514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20EFC721" w14:textId="77777777" w:rsidTr="00861163">
        <w:trPr>
          <w:trHeight w:val="285"/>
        </w:trPr>
        <w:tc>
          <w:tcPr>
            <w:tcW w:w="580" w:type="dxa"/>
            <w:tcBorders>
              <w:top w:val="nil"/>
              <w:left w:val="nil"/>
              <w:bottom w:val="nil"/>
              <w:right w:val="nil"/>
            </w:tcBorders>
            <w:shd w:val="clear" w:color="auto" w:fill="auto"/>
            <w:vAlign w:val="center"/>
          </w:tcPr>
          <w:p w14:paraId="3C64487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5</w:t>
            </w:r>
          </w:p>
        </w:tc>
        <w:tc>
          <w:tcPr>
            <w:tcW w:w="940" w:type="dxa"/>
            <w:tcBorders>
              <w:top w:val="nil"/>
              <w:left w:val="nil"/>
              <w:bottom w:val="nil"/>
              <w:right w:val="nil"/>
            </w:tcBorders>
            <w:shd w:val="clear" w:color="auto" w:fill="auto"/>
            <w:vAlign w:val="center"/>
          </w:tcPr>
          <w:p w14:paraId="6E3BF38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A06</w:t>
            </w:r>
          </w:p>
        </w:tc>
        <w:tc>
          <w:tcPr>
            <w:tcW w:w="1460" w:type="dxa"/>
            <w:tcBorders>
              <w:top w:val="nil"/>
              <w:left w:val="nil"/>
              <w:bottom w:val="nil"/>
              <w:right w:val="nil"/>
            </w:tcBorders>
            <w:shd w:val="clear" w:color="auto" w:fill="auto"/>
            <w:vAlign w:val="center"/>
          </w:tcPr>
          <w:p w14:paraId="0CF9C7F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Congo</w:t>
            </w:r>
          </w:p>
        </w:tc>
        <w:tc>
          <w:tcPr>
            <w:tcW w:w="1120" w:type="dxa"/>
            <w:tcBorders>
              <w:top w:val="nil"/>
              <w:left w:val="nil"/>
              <w:bottom w:val="nil"/>
              <w:right w:val="nil"/>
            </w:tcBorders>
            <w:shd w:val="clear" w:color="auto" w:fill="auto"/>
            <w:vAlign w:val="center"/>
          </w:tcPr>
          <w:p w14:paraId="65797E2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00E8E70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01F390A6"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Bangala</w:t>
            </w:r>
            <w:proofErr w:type="spellEnd"/>
          </w:p>
        </w:tc>
        <w:tc>
          <w:tcPr>
            <w:tcW w:w="1420" w:type="dxa"/>
            <w:tcBorders>
              <w:top w:val="nil"/>
              <w:left w:val="nil"/>
              <w:bottom w:val="nil"/>
              <w:right w:val="nil"/>
            </w:tcBorders>
            <w:shd w:val="clear" w:color="auto" w:fill="auto"/>
            <w:vAlign w:val="center"/>
          </w:tcPr>
          <w:p w14:paraId="7800DE0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Lingala</w:t>
            </w:r>
          </w:p>
        </w:tc>
        <w:tc>
          <w:tcPr>
            <w:tcW w:w="820" w:type="dxa"/>
            <w:tcBorders>
              <w:top w:val="nil"/>
              <w:left w:val="nil"/>
              <w:bottom w:val="nil"/>
              <w:right w:val="nil"/>
            </w:tcBorders>
            <w:shd w:val="clear" w:color="auto" w:fill="auto"/>
            <w:vAlign w:val="center"/>
          </w:tcPr>
          <w:p w14:paraId="5451F6C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6775588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-2.88 </w:t>
            </w:r>
          </w:p>
        </w:tc>
        <w:tc>
          <w:tcPr>
            <w:tcW w:w="1080" w:type="dxa"/>
            <w:tcBorders>
              <w:top w:val="nil"/>
              <w:left w:val="nil"/>
              <w:bottom w:val="nil"/>
              <w:right w:val="nil"/>
            </w:tcBorders>
            <w:shd w:val="clear" w:color="auto" w:fill="auto"/>
            <w:vAlign w:val="center"/>
          </w:tcPr>
          <w:p w14:paraId="1BD144C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23.66 </w:t>
            </w:r>
          </w:p>
        </w:tc>
        <w:tc>
          <w:tcPr>
            <w:tcW w:w="900" w:type="dxa"/>
            <w:tcBorders>
              <w:top w:val="nil"/>
              <w:left w:val="nil"/>
              <w:bottom w:val="nil"/>
              <w:right w:val="nil"/>
            </w:tcBorders>
            <w:shd w:val="clear" w:color="auto" w:fill="auto"/>
            <w:vAlign w:val="center"/>
          </w:tcPr>
          <w:p w14:paraId="4647453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41.93 </w:t>
            </w:r>
          </w:p>
        </w:tc>
        <w:tc>
          <w:tcPr>
            <w:tcW w:w="940" w:type="dxa"/>
            <w:tcBorders>
              <w:top w:val="nil"/>
              <w:left w:val="nil"/>
              <w:bottom w:val="nil"/>
              <w:right w:val="nil"/>
            </w:tcBorders>
            <w:shd w:val="clear" w:color="auto" w:fill="auto"/>
            <w:vAlign w:val="center"/>
          </w:tcPr>
          <w:p w14:paraId="3736B25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22.56 </w:t>
            </w:r>
          </w:p>
        </w:tc>
        <w:tc>
          <w:tcPr>
            <w:tcW w:w="920" w:type="dxa"/>
            <w:tcBorders>
              <w:top w:val="nil"/>
              <w:left w:val="nil"/>
              <w:bottom w:val="nil"/>
              <w:right w:val="nil"/>
            </w:tcBorders>
            <w:shd w:val="clear" w:color="auto" w:fill="auto"/>
            <w:vAlign w:val="center"/>
          </w:tcPr>
          <w:p w14:paraId="48653E6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6F18AE9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4993287B" w14:textId="77777777" w:rsidTr="00861163">
        <w:trPr>
          <w:trHeight w:val="285"/>
        </w:trPr>
        <w:tc>
          <w:tcPr>
            <w:tcW w:w="580" w:type="dxa"/>
            <w:tcBorders>
              <w:top w:val="nil"/>
              <w:left w:val="nil"/>
              <w:bottom w:val="nil"/>
              <w:right w:val="nil"/>
            </w:tcBorders>
            <w:shd w:val="clear" w:color="auto" w:fill="auto"/>
            <w:vAlign w:val="center"/>
          </w:tcPr>
          <w:p w14:paraId="29B70DD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6</w:t>
            </w:r>
          </w:p>
        </w:tc>
        <w:tc>
          <w:tcPr>
            <w:tcW w:w="940" w:type="dxa"/>
            <w:tcBorders>
              <w:top w:val="nil"/>
              <w:left w:val="nil"/>
              <w:bottom w:val="nil"/>
              <w:right w:val="nil"/>
            </w:tcBorders>
            <w:shd w:val="clear" w:color="auto" w:fill="auto"/>
            <w:vAlign w:val="center"/>
          </w:tcPr>
          <w:p w14:paraId="6E9AA43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A07</w:t>
            </w:r>
          </w:p>
        </w:tc>
        <w:tc>
          <w:tcPr>
            <w:tcW w:w="1460" w:type="dxa"/>
            <w:tcBorders>
              <w:top w:val="nil"/>
              <w:left w:val="nil"/>
              <w:bottom w:val="nil"/>
              <w:right w:val="nil"/>
            </w:tcBorders>
            <w:shd w:val="clear" w:color="auto" w:fill="auto"/>
            <w:vAlign w:val="center"/>
          </w:tcPr>
          <w:p w14:paraId="3D9A5A7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Mali</w:t>
            </w:r>
          </w:p>
        </w:tc>
        <w:tc>
          <w:tcPr>
            <w:tcW w:w="1120" w:type="dxa"/>
            <w:tcBorders>
              <w:top w:val="nil"/>
              <w:left w:val="nil"/>
              <w:bottom w:val="nil"/>
              <w:right w:val="nil"/>
            </w:tcBorders>
            <w:shd w:val="clear" w:color="auto" w:fill="auto"/>
            <w:vAlign w:val="center"/>
          </w:tcPr>
          <w:p w14:paraId="658CB57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621B295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470ED46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Soninke</w:t>
            </w:r>
          </w:p>
        </w:tc>
        <w:tc>
          <w:tcPr>
            <w:tcW w:w="1420" w:type="dxa"/>
            <w:tcBorders>
              <w:top w:val="nil"/>
              <w:left w:val="nil"/>
              <w:bottom w:val="nil"/>
              <w:right w:val="nil"/>
            </w:tcBorders>
            <w:shd w:val="clear" w:color="auto" w:fill="auto"/>
            <w:vAlign w:val="center"/>
          </w:tcPr>
          <w:p w14:paraId="1EF6C09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Soninke</w:t>
            </w:r>
          </w:p>
        </w:tc>
        <w:tc>
          <w:tcPr>
            <w:tcW w:w="820" w:type="dxa"/>
            <w:tcBorders>
              <w:top w:val="nil"/>
              <w:left w:val="nil"/>
              <w:bottom w:val="nil"/>
              <w:right w:val="nil"/>
            </w:tcBorders>
            <w:shd w:val="clear" w:color="auto" w:fill="auto"/>
            <w:vAlign w:val="center"/>
          </w:tcPr>
          <w:p w14:paraId="7B48416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1E018AE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17.36 </w:t>
            </w:r>
          </w:p>
        </w:tc>
        <w:tc>
          <w:tcPr>
            <w:tcW w:w="1080" w:type="dxa"/>
            <w:tcBorders>
              <w:top w:val="nil"/>
              <w:left w:val="nil"/>
              <w:bottom w:val="nil"/>
              <w:right w:val="nil"/>
            </w:tcBorders>
            <w:shd w:val="clear" w:color="auto" w:fill="auto"/>
            <w:vAlign w:val="center"/>
          </w:tcPr>
          <w:p w14:paraId="3C3B414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-3.53 </w:t>
            </w:r>
          </w:p>
        </w:tc>
        <w:tc>
          <w:tcPr>
            <w:tcW w:w="900" w:type="dxa"/>
            <w:tcBorders>
              <w:top w:val="nil"/>
              <w:left w:val="nil"/>
              <w:bottom w:val="nil"/>
              <w:right w:val="nil"/>
            </w:tcBorders>
            <w:shd w:val="clear" w:color="auto" w:fill="auto"/>
            <w:vAlign w:val="center"/>
          </w:tcPr>
          <w:p w14:paraId="4844D7F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42.31 </w:t>
            </w:r>
          </w:p>
        </w:tc>
        <w:tc>
          <w:tcPr>
            <w:tcW w:w="940" w:type="dxa"/>
            <w:tcBorders>
              <w:top w:val="nil"/>
              <w:left w:val="nil"/>
              <w:bottom w:val="nil"/>
              <w:right w:val="nil"/>
            </w:tcBorders>
            <w:shd w:val="clear" w:color="auto" w:fill="auto"/>
            <w:vAlign w:val="center"/>
          </w:tcPr>
          <w:p w14:paraId="141E63B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22.56 </w:t>
            </w:r>
          </w:p>
        </w:tc>
        <w:tc>
          <w:tcPr>
            <w:tcW w:w="920" w:type="dxa"/>
            <w:tcBorders>
              <w:top w:val="nil"/>
              <w:left w:val="nil"/>
              <w:bottom w:val="nil"/>
              <w:right w:val="nil"/>
            </w:tcBorders>
            <w:shd w:val="clear" w:color="auto" w:fill="auto"/>
            <w:vAlign w:val="center"/>
          </w:tcPr>
          <w:p w14:paraId="6CE451C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E22012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4BFD4B70" w14:textId="77777777" w:rsidTr="00861163">
        <w:trPr>
          <w:trHeight w:val="285"/>
        </w:trPr>
        <w:tc>
          <w:tcPr>
            <w:tcW w:w="580" w:type="dxa"/>
            <w:tcBorders>
              <w:top w:val="nil"/>
              <w:left w:val="nil"/>
              <w:bottom w:val="nil"/>
              <w:right w:val="nil"/>
            </w:tcBorders>
            <w:shd w:val="clear" w:color="auto" w:fill="auto"/>
            <w:vAlign w:val="center"/>
          </w:tcPr>
          <w:p w14:paraId="2D84E56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7</w:t>
            </w:r>
          </w:p>
        </w:tc>
        <w:tc>
          <w:tcPr>
            <w:tcW w:w="940" w:type="dxa"/>
            <w:tcBorders>
              <w:top w:val="nil"/>
              <w:left w:val="nil"/>
              <w:bottom w:val="nil"/>
              <w:right w:val="nil"/>
            </w:tcBorders>
            <w:shd w:val="clear" w:color="auto" w:fill="auto"/>
            <w:vAlign w:val="center"/>
          </w:tcPr>
          <w:p w14:paraId="5E62724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A08</w:t>
            </w:r>
          </w:p>
        </w:tc>
        <w:tc>
          <w:tcPr>
            <w:tcW w:w="1460" w:type="dxa"/>
            <w:tcBorders>
              <w:top w:val="nil"/>
              <w:left w:val="nil"/>
              <w:bottom w:val="nil"/>
              <w:right w:val="nil"/>
            </w:tcBorders>
            <w:shd w:val="clear" w:color="auto" w:fill="auto"/>
            <w:vAlign w:val="center"/>
          </w:tcPr>
          <w:p w14:paraId="01C69B9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Rwanda</w:t>
            </w:r>
          </w:p>
        </w:tc>
        <w:tc>
          <w:tcPr>
            <w:tcW w:w="1120" w:type="dxa"/>
            <w:tcBorders>
              <w:top w:val="nil"/>
              <w:left w:val="nil"/>
              <w:bottom w:val="nil"/>
              <w:right w:val="nil"/>
            </w:tcBorders>
            <w:shd w:val="clear" w:color="auto" w:fill="auto"/>
            <w:vAlign w:val="center"/>
          </w:tcPr>
          <w:p w14:paraId="3B4B66C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56B32E0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32FA6AF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Rwandese</w:t>
            </w:r>
          </w:p>
        </w:tc>
        <w:tc>
          <w:tcPr>
            <w:tcW w:w="1420" w:type="dxa"/>
            <w:tcBorders>
              <w:top w:val="nil"/>
              <w:left w:val="nil"/>
              <w:bottom w:val="nil"/>
              <w:right w:val="nil"/>
            </w:tcBorders>
            <w:shd w:val="clear" w:color="auto" w:fill="auto"/>
            <w:vAlign w:val="center"/>
          </w:tcPr>
          <w:p w14:paraId="4BE628B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Kinyarwanda</w:t>
            </w:r>
          </w:p>
        </w:tc>
        <w:tc>
          <w:tcPr>
            <w:tcW w:w="820" w:type="dxa"/>
            <w:tcBorders>
              <w:top w:val="nil"/>
              <w:left w:val="nil"/>
              <w:bottom w:val="nil"/>
              <w:right w:val="nil"/>
            </w:tcBorders>
            <w:shd w:val="clear" w:color="auto" w:fill="auto"/>
            <w:vAlign w:val="center"/>
          </w:tcPr>
          <w:p w14:paraId="57B5146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58DB988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-2.02 </w:t>
            </w:r>
          </w:p>
        </w:tc>
        <w:tc>
          <w:tcPr>
            <w:tcW w:w="1080" w:type="dxa"/>
            <w:tcBorders>
              <w:top w:val="nil"/>
              <w:left w:val="nil"/>
              <w:bottom w:val="nil"/>
              <w:right w:val="nil"/>
            </w:tcBorders>
            <w:shd w:val="clear" w:color="auto" w:fill="auto"/>
            <w:vAlign w:val="center"/>
          </w:tcPr>
          <w:p w14:paraId="7B77D50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29.90 </w:t>
            </w:r>
          </w:p>
        </w:tc>
        <w:tc>
          <w:tcPr>
            <w:tcW w:w="900" w:type="dxa"/>
            <w:tcBorders>
              <w:top w:val="nil"/>
              <w:left w:val="nil"/>
              <w:bottom w:val="nil"/>
              <w:right w:val="nil"/>
            </w:tcBorders>
            <w:shd w:val="clear" w:color="auto" w:fill="auto"/>
            <w:vAlign w:val="center"/>
          </w:tcPr>
          <w:p w14:paraId="3F3440C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43.55 </w:t>
            </w:r>
          </w:p>
        </w:tc>
        <w:tc>
          <w:tcPr>
            <w:tcW w:w="940" w:type="dxa"/>
            <w:tcBorders>
              <w:top w:val="nil"/>
              <w:left w:val="nil"/>
              <w:bottom w:val="nil"/>
              <w:right w:val="nil"/>
            </w:tcBorders>
            <w:shd w:val="clear" w:color="auto" w:fill="auto"/>
            <w:vAlign w:val="center"/>
          </w:tcPr>
          <w:p w14:paraId="52A657B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23.22 </w:t>
            </w:r>
          </w:p>
        </w:tc>
        <w:tc>
          <w:tcPr>
            <w:tcW w:w="920" w:type="dxa"/>
            <w:tcBorders>
              <w:top w:val="nil"/>
              <w:left w:val="nil"/>
              <w:bottom w:val="nil"/>
              <w:right w:val="nil"/>
            </w:tcBorders>
            <w:shd w:val="clear" w:color="auto" w:fill="auto"/>
            <w:vAlign w:val="center"/>
          </w:tcPr>
          <w:p w14:paraId="52806C5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23C8089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07EC7FA2" w14:textId="77777777" w:rsidTr="00861163">
        <w:trPr>
          <w:trHeight w:val="285"/>
        </w:trPr>
        <w:tc>
          <w:tcPr>
            <w:tcW w:w="580" w:type="dxa"/>
            <w:tcBorders>
              <w:top w:val="nil"/>
              <w:left w:val="nil"/>
              <w:bottom w:val="nil"/>
              <w:right w:val="nil"/>
            </w:tcBorders>
            <w:shd w:val="clear" w:color="auto" w:fill="auto"/>
            <w:vAlign w:val="center"/>
          </w:tcPr>
          <w:p w14:paraId="4F43DA5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8</w:t>
            </w:r>
          </w:p>
        </w:tc>
        <w:tc>
          <w:tcPr>
            <w:tcW w:w="940" w:type="dxa"/>
            <w:tcBorders>
              <w:top w:val="nil"/>
              <w:left w:val="nil"/>
              <w:bottom w:val="nil"/>
              <w:right w:val="nil"/>
            </w:tcBorders>
            <w:shd w:val="clear" w:color="auto" w:fill="auto"/>
            <w:vAlign w:val="center"/>
          </w:tcPr>
          <w:p w14:paraId="791BD62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A09</w:t>
            </w:r>
          </w:p>
        </w:tc>
        <w:tc>
          <w:tcPr>
            <w:tcW w:w="1460" w:type="dxa"/>
            <w:tcBorders>
              <w:top w:val="nil"/>
              <w:left w:val="nil"/>
              <w:bottom w:val="nil"/>
              <w:right w:val="nil"/>
            </w:tcBorders>
            <w:shd w:val="clear" w:color="auto" w:fill="auto"/>
            <w:vAlign w:val="center"/>
          </w:tcPr>
          <w:p w14:paraId="3BF2955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Togo</w:t>
            </w:r>
          </w:p>
        </w:tc>
        <w:tc>
          <w:tcPr>
            <w:tcW w:w="1120" w:type="dxa"/>
            <w:tcBorders>
              <w:top w:val="nil"/>
              <w:left w:val="nil"/>
              <w:bottom w:val="nil"/>
              <w:right w:val="nil"/>
            </w:tcBorders>
            <w:shd w:val="clear" w:color="auto" w:fill="auto"/>
            <w:vAlign w:val="center"/>
          </w:tcPr>
          <w:p w14:paraId="645907D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468EDB5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718235D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Ewe</w:t>
            </w:r>
          </w:p>
        </w:tc>
        <w:tc>
          <w:tcPr>
            <w:tcW w:w="1420" w:type="dxa"/>
            <w:tcBorders>
              <w:top w:val="nil"/>
              <w:left w:val="nil"/>
              <w:bottom w:val="nil"/>
              <w:right w:val="nil"/>
            </w:tcBorders>
            <w:shd w:val="clear" w:color="auto" w:fill="auto"/>
            <w:vAlign w:val="center"/>
          </w:tcPr>
          <w:p w14:paraId="2B58FFC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Ewe</w:t>
            </w:r>
          </w:p>
        </w:tc>
        <w:tc>
          <w:tcPr>
            <w:tcW w:w="820" w:type="dxa"/>
            <w:tcBorders>
              <w:top w:val="nil"/>
              <w:left w:val="nil"/>
              <w:bottom w:val="nil"/>
              <w:right w:val="nil"/>
            </w:tcBorders>
            <w:shd w:val="clear" w:color="auto" w:fill="auto"/>
            <w:vAlign w:val="center"/>
          </w:tcPr>
          <w:p w14:paraId="105A556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748A586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8.51 </w:t>
            </w:r>
          </w:p>
        </w:tc>
        <w:tc>
          <w:tcPr>
            <w:tcW w:w="1080" w:type="dxa"/>
            <w:tcBorders>
              <w:top w:val="nil"/>
              <w:left w:val="nil"/>
              <w:bottom w:val="nil"/>
              <w:right w:val="nil"/>
            </w:tcBorders>
            <w:shd w:val="clear" w:color="auto" w:fill="auto"/>
            <w:vAlign w:val="center"/>
          </w:tcPr>
          <w:p w14:paraId="7A6D81E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0.98 </w:t>
            </w:r>
          </w:p>
        </w:tc>
        <w:tc>
          <w:tcPr>
            <w:tcW w:w="900" w:type="dxa"/>
            <w:tcBorders>
              <w:top w:val="nil"/>
              <w:left w:val="nil"/>
              <w:bottom w:val="nil"/>
              <w:right w:val="nil"/>
            </w:tcBorders>
            <w:shd w:val="clear" w:color="auto" w:fill="auto"/>
            <w:vAlign w:val="center"/>
          </w:tcPr>
          <w:p w14:paraId="561CDD0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44.14 </w:t>
            </w:r>
          </w:p>
        </w:tc>
        <w:tc>
          <w:tcPr>
            <w:tcW w:w="940" w:type="dxa"/>
            <w:tcBorders>
              <w:top w:val="nil"/>
              <w:left w:val="nil"/>
              <w:bottom w:val="nil"/>
              <w:right w:val="nil"/>
            </w:tcBorders>
            <w:shd w:val="clear" w:color="auto" w:fill="auto"/>
            <w:vAlign w:val="center"/>
          </w:tcPr>
          <w:p w14:paraId="2C57F6E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23.64 </w:t>
            </w:r>
          </w:p>
        </w:tc>
        <w:tc>
          <w:tcPr>
            <w:tcW w:w="920" w:type="dxa"/>
            <w:tcBorders>
              <w:top w:val="nil"/>
              <w:left w:val="nil"/>
              <w:bottom w:val="nil"/>
              <w:right w:val="nil"/>
            </w:tcBorders>
            <w:shd w:val="clear" w:color="auto" w:fill="auto"/>
            <w:vAlign w:val="center"/>
          </w:tcPr>
          <w:p w14:paraId="45A735C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3AC7394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0.95 </w:t>
            </w:r>
          </w:p>
        </w:tc>
      </w:tr>
      <w:tr w:rsidR="00552DF3" w14:paraId="0B4525CE" w14:textId="77777777" w:rsidTr="00861163">
        <w:trPr>
          <w:trHeight w:val="285"/>
        </w:trPr>
        <w:tc>
          <w:tcPr>
            <w:tcW w:w="580" w:type="dxa"/>
            <w:tcBorders>
              <w:top w:val="nil"/>
              <w:left w:val="nil"/>
              <w:bottom w:val="nil"/>
              <w:right w:val="nil"/>
            </w:tcBorders>
            <w:shd w:val="clear" w:color="auto" w:fill="auto"/>
            <w:vAlign w:val="center"/>
          </w:tcPr>
          <w:p w14:paraId="16E9177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9</w:t>
            </w:r>
          </w:p>
        </w:tc>
        <w:tc>
          <w:tcPr>
            <w:tcW w:w="940" w:type="dxa"/>
            <w:tcBorders>
              <w:top w:val="nil"/>
              <w:left w:val="nil"/>
              <w:bottom w:val="nil"/>
              <w:right w:val="nil"/>
            </w:tcBorders>
            <w:shd w:val="clear" w:color="auto" w:fill="auto"/>
            <w:vAlign w:val="center"/>
          </w:tcPr>
          <w:p w14:paraId="0736BB4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A10</w:t>
            </w:r>
          </w:p>
        </w:tc>
        <w:tc>
          <w:tcPr>
            <w:tcW w:w="1460" w:type="dxa"/>
            <w:tcBorders>
              <w:top w:val="nil"/>
              <w:left w:val="nil"/>
              <w:bottom w:val="nil"/>
              <w:right w:val="nil"/>
            </w:tcBorders>
            <w:shd w:val="clear" w:color="auto" w:fill="auto"/>
            <w:vAlign w:val="center"/>
          </w:tcPr>
          <w:p w14:paraId="59BB545B"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proofErr w:type="gramStart"/>
            <w:r>
              <w:rPr>
                <w:rFonts w:ascii="Times New Roman" w:eastAsia="等线" w:hAnsi="Times New Roman" w:cs="Times New Roman"/>
                <w:color w:val="000000"/>
                <w:kern w:val="0"/>
                <w:sz w:val="18"/>
                <w:szCs w:val="18"/>
              </w:rPr>
              <w:t>N.Sudan</w:t>
            </w:r>
            <w:proofErr w:type="spellEnd"/>
            <w:proofErr w:type="gramEnd"/>
          </w:p>
        </w:tc>
        <w:tc>
          <w:tcPr>
            <w:tcW w:w="1120" w:type="dxa"/>
            <w:tcBorders>
              <w:top w:val="nil"/>
              <w:left w:val="nil"/>
              <w:bottom w:val="nil"/>
              <w:right w:val="nil"/>
            </w:tcBorders>
            <w:shd w:val="clear" w:color="auto" w:fill="auto"/>
            <w:vAlign w:val="center"/>
          </w:tcPr>
          <w:p w14:paraId="029FFE6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4EF06D7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78A5691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Fulani</w:t>
            </w:r>
          </w:p>
        </w:tc>
        <w:tc>
          <w:tcPr>
            <w:tcW w:w="1420" w:type="dxa"/>
            <w:tcBorders>
              <w:top w:val="nil"/>
              <w:left w:val="nil"/>
              <w:bottom w:val="nil"/>
              <w:right w:val="nil"/>
            </w:tcBorders>
            <w:shd w:val="clear" w:color="auto" w:fill="auto"/>
            <w:vAlign w:val="center"/>
          </w:tcPr>
          <w:p w14:paraId="7CBCB06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Arabic</w:t>
            </w:r>
          </w:p>
        </w:tc>
        <w:tc>
          <w:tcPr>
            <w:tcW w:w="820" w:type="dxa"/>
            <w:tcBorders>
              <w:top w:val="nil"/>
              <w:left w:val="nil"/>
              <w:bottom w:val="nil"/>
              <w:right w:val="nil"/>
            </w:tcBorders>
            <w:shd w:val="clear" w:color="auto" w:fill="auto"/>
            <w:vAlign w:val="center"/>
          </w:tcPr>
          <w:p w14:paraId="6DC849B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37C1CE4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16.09 </w:t>
            </w:r>
          </w:p>
        </w:tc>
        <w:tc>
          <w:tcPr>
            <w:tcW w:w="1080" w:type="dxa"/>
            <w:tcBorders>
              <w:top w:val="nil"/>
              <w:left w:val="nil"/>
              <w:bottom w:val="nil"/>
              <w:right w:val="nil"/>
            </w:tcBorders>
            <w:shd w:val="clear" w:color="auto" w:fill="auto"/>
            <w:vAlign w:val="center"/>
          </w:tcPr>
          <w:p w14:paraId="21131B9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30.09 </w:t>
            </w:r>
          </w:p>
        </w:tc>
        <w:tc>
          <w:tcPr>
            <w:tcW w:w="900" w:type="dxa"/>
            <w:tcBorders>
              <w:top w:val="nil"/>
              <w:left w:val="nil"/>
              <w:bottom w:val="nil"/>
              <w:right w:val="nil"/>
            </w:tcBorders>
            <w:shd w:val="clear" w:color="auto" w:fill="auto"/>
            <w:vAlign w:val="center"/>
          </w:tcPr>
          <w:p w14:paraId="7516204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45.16 </w:t>
            </w:r>
          </w:p>
        </w:tc>
        <w:tc>
          <w:tcPr>
            <w:tcW w:w="940" w:type="dxa"/>
            <w:tcBorders>
              <w:top w:val="nil"/>
              <w:left w:val="nil"/>
              <w:bottom w:val="nil"/>
              <w:right w:val="nil"/>
            </w:tcBorders>
            <w:shd w:val="clear" w:color="auto" w:fill="auto"/>
            <w:vAlign w:val="center"/>
          </w:tcPr>
          <w:p w14:paraId="6CE06AD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24.14 </w:t>
            </w:r>
          </w:p>
        </w:tc>
        <w:tc>
          <w:tcPr>
            <w:tcW w:w="920" w:type="dxa"/>
            <w:tcBorders>
              <w:top w:val="nil"/>
              <w:left w:val="nil"/>
              <w:bottom w:val="nil"/>
              <w:right w:val="nil"/>
            </w:tcBorders>
            <w:shd w:val="clear" w:color="auto" w:fill="auto"/>
            <w:vAlign w:val="center"/>
          </w:tcPr>
          <w:p w14:paraId="7870162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7F0F5BE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3B0F81A4" w14:textId="77777777" w:rsidTr="00861163">
        <w:trPr>
          <w:trHeight w:val="285"/>
        </w:trPr>
        <w:tc>
          <w:tcPr>
            <w:tcW w:w="580" w:type="dxa"/>
            <w:tcBorders>
              <w:top w:val="nil"/>
              <w:left w:val="nil"/>
              <w:bottom w:val="nil"/>
              <w:right w:val="nil"/>
            </w:tcBorders>
            <w:shd w:val="clear" w:color="auto" w:fill="auto"/>
            <w:vAlign w:val="center"/>
          </w:tcPr>
          <w:p w14:paraId="76C7F99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10</w:t>
            </w:r>
          </w:p>
        </w:tc>
        <w:tc>
          <w:tcPr>
            <w:tcW w:w="940" w:type="dxa"/>
            <w:tcBorders>
              <w:top w:val="nil"/>
              <w:left w:val="nil"/>
              <w:bottom w:val="nil"/>
              <w:right w:val="nil"/>
            </w:tcBorders>
            <w:shd w:val="clear" w:color="auto" w:fill="auto"/>
            <w:vAlign w:val="center"/>
          </w:tcPr>
          <w:p w14:paraId="70BE368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A11</w:t>
            </w:r>
          </w:p>
        </w:tc>
        <w:tc>
          <w:tcPr>
            <w:tcW w:w="1460" w:type="dxa"/>
            <w:tcBorders>
              <w:top w:val="nil"/>
              <w:left w:val="nil"/>
              <w:bottom w:val="nil"/>
              <w:right w:val="nil"/>
            </w:tcBorders>
            <w:shd w:val="clear" w:color="auto" w:fill="auto"/>
            <w:vAlign w:val="center"/>
          </w:tcPr>
          <w:p w14:paraId="4C3F70E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Zambia</w:t>
            </w:r>
          </w:p>
        </w:tc>
        <w:tc>
          <w:tcPr>
            <w:tcW w:w="1120" w:type="dxa"/>
            <w:tcBorders>
              <w:top w:val="nil"/>
              <w:left w:val="nil"/>
              <w:bottom w:val="nil"/>
              <w:right w:val="nil"/>
            </w:tcBorders>
            <w:shd w:val="clear" w:color="auto" w:fill="auto"/>
            <w:vAlign w:val="center"/>
          </w:tcPr>
          <w:p w14:paraId="38DB11E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4749B4E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71AE361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Bemba</w:t>
            </w:r>
          </w:p>
        </w:tc>
        <w:tc>
          <w:tcPr>
            <w:tcW w:w="1420" w:type="dxa"/>
            <w:tcBorders>
              <w:top w:val="nil"/>
              <w:left w:val="nil"/>
              <w:bottom w:val="nil"/>
              <w:right w:val="nil"/>
            </w:tcBorders>
            <w:shd w:val="clear" w:color="auto" w:fill="auto"/>
            <w:vAlign w:val="center"/>
          </w:tcPr>
          <w:p w14:paraId="435F172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Bemba</w:t>
            </w:r>
          </w:p>
        </w:tc>
        <w:tc>
          <w:tcPr>
            <w:tcW w:w="820" w:type="dxa"/>
            <w:tcBorders>
              <w:top w:val="nil"/>
              <w:left w:val="nil"/>
              <w:bottom w:val="nil"/>
              <w:right w:val="nil"/>
            </w:tcBorders>
            <w:shd w:val="clear" w:color="auto" w:fill="auto"/>
            <w:vAlign w:val="center"/>
          </w:tcPr>
          <w:p w14:paraId="32092A5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24A9EAE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-13.46 </w:t>
            </w:r>
          </w:p>
        </w:tc>
        <w:tc>
          <w:tcPr>
            <w:tcW w:w="1080" w:type="dxa"/>
            <w:tcBorders>
              <w:top w:val="nil"/>
              <w:left w:val="nil"/>
              <w:bottom w:val="nil"/>
              <w:right w:val="nil"/>
            </w:tcBorders>
            <w:shd w:val="clear" w:color="auto" w:fill="auto"/>
            <w:vAlign w:val="center"/>
          </w:tcPr>
          <w:p w14:paraId="25A65D1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27.79 </w:t>
            </w:r>
          </w:p>
        </w:tc>
        <w:tc>
          <w:tcPr>
            <w:tcW w:w="900" w:type="dxa"/>
            <w:tcBorders>
              <w:top w:val="nil"/>
              <w:left w:val="nil"/>
              <w:bottom w:val="nil"/>
              <w:right w:val="nil"/>
            </w:tcBorders>
            <w:shd w:val="clear" w:color="auto" w:fill="auto"/>
            <w:vAlign w:val="center"/>
          </w:tcPr>
          <w:p w14:paraId="7A4E10C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44.49 </w:t>
            </w:r>
          </w:p>
        </w:tc>
        <w:tc>
          <w:tcPr>
            <w:tcW w:w="940" w:type="dxa"/>
            <w:tcBorders>
              <w:top w:val="nil"/>
              <w:left w:val="nil"/>
              <w:bottom w:val="nil"/>
              <w:right w:val="nil"/>
            </w:tcBorders>
            <w:shd w:val="clear" w:color="auto" w:fill="auto"/>
            <w:vAlign w:val="center"/>
          </w:tcPr>
          <w:p w14:paraId="1FE6587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23.70 </w:t>
            </w:r>
          </w:p>
        </w:tc>
        <w:tc>
          <w:tcPr>
            <w:tcW w:w="920" w:type="dxa"/>
            <w:tcBorders>
              <w:top w:val="nil"/>
              <w:left w:val="nil"/>
              <w:bottom w:val="nil"/>
              <w:right w:val="nil"/>
            </w:tcBorders>
            <w:shd w:val="clear" w:color="auto" w:fill="auto"/>
            <w:vAlign w:val="center"/>
          </w:tcPr>
          <w:p w14:paraId="62DCB3A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47E5197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1D04EAAA" w14:textId="77777777" w:rsidTr="00861163">
        <w:trPr>
          <w:trHeight w:val="285"/>
        </w:trPr>
        <w:tc>
          <w:tcPr>
            <w:tcW w:w="580" w:type="dxa"/>
            <w:tcBorders>
              <w:top w:val="nil"/>
              <w:left w:val="nil"/>
              <w:bottom w:val="nil"/>
              <w:right w:val="nil"/>
            </w:tcBorders>
            <w:shd w:val="clear" w:color="auto" w:fill="auto"/>
            <w:vAlign w:val="center"/>
          </w:tcPr>
          <w:p w14:paraId="5CED310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11</w:t>
            </w:r>
          </w:p>
        </w:tc>
        <w:tc>
          <w:tcPr>
            <w:tcW w:w="940" w:type="dxa"/>
            <w:tcBorders>
              <w:top w:val="nil"/>
              <w:left w:val="nil"/>
              <w:bottom w:val="nil"/>
              <w:right w:val="nil"/>
            </w:tcBorders>
            <w:shd w:val="clear" w:color="auto" w:fill="auto"/>
            <w:vAlign w:val="center"/>
          </w:tcPr>
          <w:p w14:paraId="127E486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A15</w:t>
            </w:r>
          </w:p>
        </w:tc>
        <w:tc>
          <w:tcPr>
            <w:tcW w:w="1460" w:type="dxa"/>
            <w:tcBorders>
              <w:top w:val="nil"/>
              <w:left w:val="nil"/>
              <w:bottom w:val="nil"/>
              <w:right w:val="nil"/>
            </w:tcBorders>
            <w:shd w:val="clear" w:color="auto" w:fill="auto"/>
            <w:vAlign w:val="center"/>
          </w:tcPr>
          <w:p w14:paraId="11ABC0F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Zimbabwe</w:t>
            </w:r>
          </w:p>
        </w:tc>
        <w:tc>
          <w:tcPr>
            <w:tcW w:w="1120" w:type="dxa"/>
            <w:tcBorders>
              <w:top w:val="nil"/>
              <w:left w:val="nil"/>
              <w:bottom w:val="nil"/>
              <w:right w:val="nil"/>
            </w:tcBorders>
            <w:shd w:val="clear" w:color="auto" w:fill="auto"/>
            <w:vAlign w:val="center"/>
          </w:tcPr>
          <w:p w14:paraId="051612F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3AE1EAF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07FFD4C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1420" w:type="dxa"/>
            <w:tcBorders>
              <w:top w:val="nil"/>
              <w:left w:val="nil"/>
              <w:bottom w:val="nil"/>
              <w:right w:val="nil"/>
            </w:tcBorders>
            <w:shd w:val="clear" w:color="auto" w:fill="auto"/>
            <w:vAlign w:val="center"/>
          </w:tcPr>
          <w:p w14:paraId="7C92C85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261C504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w:t>
            </w:r>
          </w:p>
        </w:tc>
        <w:tc>
          <w:tcPr>
            <w:tcW w:w="960" w:type="dxa"/>
            <w:tcBorders>
              <w:top w:val="nil"/>
              <w:left w:val="nil"/>
              <w:bottom w:val="nil"/>
              <w:right w:val="nil"/>
            </w:tcBorders>
            <w:shd w:val="clear" w:color="auto" w:fill="auto"/>
            <w:vAlign w:val="center"/>
          </w:tcPr>
          <w:p w14:paraId="273F8C5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-19.00 </w:t>
            </w:r>
          </w:p>
        </w:tc>
        <w:tc>
          <w:tcPr>
            <w:tcW w:w="1080" w:type="dxa"/>
            <w:tcBorders>
              <w:top w:val="nil"/>
              <w:left w:val="nil"/>
              <w:bottom w:val="nil"/>
              <w:right w:val="nil"/>
            </w:tcBorders>
            <w:shd w:val="clear" w:color="auto" w:fill="auto"/>
            <w:vAlign w:val="center"/>
          </w:tcPr>
          <w:p w14:paraId="4BF74DA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29.87 </w:t>
            </w:r>
          </w:p>
        </w:tc>
        <w:tc>
          <w:tcPr>
            <w:tcW w:w="900" w:type="dxa"/>
            <w:tcBorders>
              <w:top w:val="nil"/>
              <w:left w:val="nil"/>
              <w:bottom w:val="nil"/>
              <w:right w:val="nil"/>
            </w:tcBorders>
            <w:shd w:val="clear" w:color="auto" w:fill="auto"/>
            <w:vAlign w:val="center"/>
          </w:tcPr>
          <w:p w14:paraId="6969EE8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52.70 </w:t>
            </w:r>
          </w:p>
        </w:tc>
        <w:tc>
          <w:tcPr>
            <w:tcW w:w="940" w:type="dxa"/>
            <w:tcBorders>
              <w:top w:val="nil"/>
              <w:left w:val="nil"/>
              <w:bottom w:val="nil"/>
              <w:right w:val="nil"/>
            </w:tcBorders>
            <w:shd w:val="clear" w:color="auto" w:fill="auto"/>
            <w:vAlign w:val="center"/>
          </w:tcPr>
          <w:p w14:paraId="1FF0B77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54.04 </w:t>
            </w:r>
          </w:p>
        </w:tc>
        <w:tc>
          <w:tcPr>
            <w:tcW w:w="920" w:type="dxa"/>
            <w:tcBorders>
              <w:top w:val="nil"/>
              <w:left w:val="nil"/>
              <w:bottom w:val="nil"/>
              <w:right w:val="nil"/>
            </w:tcBorders>
            <w:shd w:val="clear" w:color="auto" w:fill="auto"/>
            <w:vAlign w:val="center"/>
          </w:tcPr>
          <w:p w14:paraId="70BB24D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0.92 </w:t>
            </w:r>
          </w:p>
        </w:tc>
        <w:tc>
          <w:tcPr>
            <w:tcW w:w="1000" w:type="dxa"/>
            <w:tcBorders>
              <w:top w:val="nil"/>
              <w:left w:val="nil"/>
              <w:bottom w:val="nil"/>
              <w:right w:val="nil"/>
            </w:tcBorders>
            <w:shd w:val="clear" w:color="auto" w:fill="auto"/>
            <w:vAlign w:val="center"/>
          </w:tcPr>
          <w:p w14:paraId="56808F4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171D4B5F" w14:textId="77777777" w:rsidTr="00861163">
        <w:trPr>
          <w:trHeight w:val="285"/>
        </w:trPr>
        <w:tc>
          <w:tcPr>
            <w:tcW w:w="580" w:type="dxa"/>
            <w:tcBorders>
              <w:top w:val="nil"/>
              <w:left w:val="nil"/>
              <w:bottom w:val="nil"/>
              <w:right w:val="nil"/>
            </w:tcBorders>
            <w:shd w:val="clear" w:color="auto" w:fill="auto"/>
            <w:vAlign w:val="center"/>
          </w:tcPr>
          <w:p w14:paraId="60AB2FC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12</w:t>
            </w:r>
          </w:p>
        </w:tc>
        <w:tc>
          <w:tcPr>
            <w:tcW w:w="940" w:type="dxa"/>
            <w:tcBorders>
              <w:top w:val="nil"/>
              <w:left w:val="nil"/>
              <w:bottom w:val="nil"/>
              <w:right w:val="nil"/>
            </w:tcBorders>
            <w:shd w:val="clear" w:color="auto" w:fill="auto"/>
            <w:vAlign w:val="center"/>
          </w:tcPr>
          <w:p w14:paraId="2254019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Nigeria</w:t>
            </w:r>
          </w:p>
        </w:tc>
        <w:tc>
          <w:tcPr>
            <w:tcW w:w="1460" w:type="dxa"/>
            <w:tcBorders>
              <w:top w:val="nil"/>
              <w:left w:val="nil"/>
              <w:bottom w:val="nil"/>
              <w:right w:val="nil"/>
            </w:tcBorders>
            <w:shd w:val="clear" w:color="auto" w:fill="auto"/>
            <w:vAlign w:val="center"/>
          </w:tcPr>
          <w:p w14:paraId="0BCCD43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Nigeria</w:t>
            </w:r>
          </w:p>
        </w:tc>
        <w:tc>
          <w:tcPr>
            <w:tcW w:w="1120" w:type="dxa"/>
            <w:tcBorders>
              <w:top w:val="nil"/>
              <w:left w:val="nil"/>
              <w:bottom w:val="nil"/>
              <w:right w:val="nil"/>
            </w:tcBorders>
            <w:shd w:val="clear" w:color="auto" w:fill="auto"/>
            <w:vAlign w:val="center"/>
          </w:tcPr>
          <w:p w14:paraId="4BF6393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3FFCE64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641A93E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1420" w:type="dxa"/>
            <w:tcBorders>
              <w:top w:val="nil"/>
              <w:left w:val="nil"/>
              <w:bottom w:val="nil"/>
              <w:right w:val="nil"/>
            </w:tcBorders>
            <w:shd w:val="clear" w:color="auto" w:fill="auto"/>
            <w:vAlign w:val="center"/>
          </w:tcPr>
          <w:p w14:paraId="6AA8A62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62FC4BC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3F461B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8.87 </w:t>
            </w:r>
          </w:p>
        </w:tc>
        <w:tc>
          <w:tcPr>
            <w:tcW w:w="1080" w:type="dxa"/>
            <w:tcBorders>
              <w:top w:val="nil"/>
              <w:left w:val="nil"/>
              <w:bottom w:val="nil"/>
              <w:right w:val="nil"/>
            </w:tcBorders>
            <w:shd w:val="clear" w:color="auto" w:fill="auto"/>
            <w:vAlign w:val="center"/>
          </w:tcPr>
          <w:p w14:paraId="51569C4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8.04 </w:t>
            </w:r>
          </w:p>
        </w:tc>
        <w:tc>
          <w:tcPr>
            <w:tcW w:w="900" w:type="dxa"/>
            <w:tcBorders>
              <w:top w:val="nil"/>
              <w:left w:val="nil"/>
              <w:bottom w:val="nil"/>
              <w:right w:val="nil"/>
            </w:tcBorders>
            <w:shd w:val="clear" w:color="auto" w:fill="auto"/>
            <w:vAlign w:val="center"/>
          </w:tcPr>
          <w:p w14:paraId="02B70D7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53.36 </w:t>
            </w:r>
          </w:p>
        </w:tc>
        <w:tc>
          <w:tcPr>
            <w:tcW w:w="940" w:type="dxa"/>
            <w:tcBorders>
              <w:top w:val="nil"/>
              <w:left w:val="nil"/>
              <w:bottom w:val="nil"/>
              <w:right w:val="nil"/>
            </w:tcBorders>
            <w:shd w:val="clear" w:color="auto" w:fill="auto"/>
            <w:vAlign w:val="center"/>
          </w:tcPr>
          <w:p w14:paraId="438D543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28.60 </w:t>
            </w:r>
          </w:p>
        </w:tc>
        <w:tc>
          <w:tcPr>
            <w:tcW w:w="920" w:type="dxa"/>
            <w:tcBorders>
              <w:top w:val="nil"/>
              <w:left w:val="nil"/>
              <w:bottom w:val="nil"/>
              <w:right w:val="nil"/>
            </w:tcBorders>
            <w:shd w:val="clear" w:color="auto" w:fill="auto"/>
            <w:vAlign w:val="center"/>
          </w:tcPr>
          <w:p w14:paraId="1FE5B49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4A4D6B6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7BD39F0A" w14:textId="77777777" w:rsidTr="00861163">
        <w:trPr>
          <w:trHeight w:val="285"/>
        </w:trPr>
        <w:tc>
          <w:tcPr>
            <w:tcW w:w="580" w:type="dxa"/>
            <w:tcBorders>
              <w:top w:val="nil"/>
              <w:left w:val="nil"/>
              <w:bottom w:val="nil"/>
              <w:right w:val="nil"/>
            </w:tcBorders>
            <w:shd w:val="clear" w:color="auto" w:fill="auto"/>
            <w:vAlign w:val="center"/>
          </w:tcPr>
          <w:p w14:paraId="59E13AE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13</w:t>
            </w:r>
          </w:p>
        </w:tc>
        <w:tc>
          <w:tcPr>
            <w:tcW w:w="940" w:type="dxa"/>
            <w:tcBorders>
              <w:top w:val="nil"/>
              <w:left w:val="nil"/>
              <w:bottom w:val="nil"/>
              <w:right w:val="nil"/>
            </w:tcBorders>
            <w:shd w:val="clear" w:color="auto" w:fill="auto"/>
            <w:vAlign w:val="center"/>
          </w:tcPr>
          <w:p w14:paraId="309D7D0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Kenya</w:t>
            </w:r>
          </w:p>
        </w:tc>
        <w:tc>
          <w:tcPr>
            <w:tcW w:w="1460" w:type="dxa"/>
            <w:tcBorders>
              <w:top w:val="nil"/>
              <w:left w:val="nil"/>
              <w:bottom w:val="nil"/>
              <w:right w:val="nil"/>
            </w:tcBorders>
            <w:shd w:val="clear" w:color="auto" w:fill="auto"/>
            <w:vAlign w:val="center"/>
          </w:tcPr>
          <w:p w14:paraId="24D1FF2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Kenya</w:t>
            </w:r>
          </w:p>
        </w:tc>
        <w:tc>
          <w:tcPr>
            <w:tcW w:w="1120" w:type="dxa"/>
            <w:tcBorders>
              <w:top w:val="nil"/>
              <w:left w:val="nil"/>
              <w:bottom w:val="nil"/>
              <w:right w:val="nil"/>
            </w:tcBorders>
            <w:shd w:val="clear" w:color="auto" w:fill="auto"/>
            <w:vAlign w:val="center"/>
          </w:tcPr>
          <w:p w14:paraId="27359EC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280" w:type="dxa"/>
            <w:tcBorders>
              <w:top w:val="nil"/>
              <w:left w:val="nil"/>
              <w:bottom w:val="nil"/>
              <w:right w:val="nil"/>
            </w:tcBorders>
            <w:shd w:val="clear" w:color="auto" w:fill="auto"/>
            <w:vAlign w:val="center"/>
          </w:tcPr>
          <w:p w14:paraId="4F1939E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AFR</w:t>
            </w:r>
          </w:p>
        </w:tc>
        <w:tc>
          <w:tcPr>
            <w:tcW w:w="1380" w:type="dxa"/>
            <w:tcBorders>
              <w:top w:val="nil"/>
              <w:left w:val="nil"/>
              <w:bottom w:val="nil"/>
              <w:right w:val="nil"/>
            </w:tcBorders>
            <w:shd w:val="clear" w:color="auto" w:fill="auto"/>
            <w:vAlign w:val="center"/>
          </w:tcPr>
          <w:p w14:paraId="15CFCF5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1420" w:type="dxa"/>
            <w:tcBorders>
              <w:top w:val="nil"/>
              <w:left w:val="nil"/>
              <w:bottom w:val="nil"/>
              <w:right w:val="nil"/>
            </w:tcBorders>
            <w:shd w:val="clear" w:color="auto" w:fill="auto"/>
            <w:vAlign w:val="center"/>
          </w:tcPr>
          <w:p w14:paraId="6052878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592581E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EF6836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0.58 </w:t>
            </w:r>
          </w:p>
        </w:tc>
        <w:tc>
          <w:tcPr>
            <w:tcW w:w="1080" w:type="dxa"/>
            <w:tcBorders>
              <w:top w:val="nil"/>
              <w:left w:val="nil"/>
              <w:bottom w:val="nil"/>
              <w:right w:val="nil"/>
            </w:tcBorders>
            <w:shd w:val="clear" w:color="auto" w:fill="auto"/>
            <w:vAlign w:val="center"/>
          </w:tcPr>
          <w:p w14:paraId="221B7DC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37.84 </w:t>
            </w:r>
          </w:p>
        </w:tc>
        <w:tc>
          <w:tcPr>
            <w:tcW w:w="900" w:type="dxa"/>
            <w:tcBorders>
              <w:top w:val="nil"/>
              <w:left w:val="nil"/>
              <w:bottom w:val="nil"/>
              <w:right w:val="nil"/>
            </w:tcBorders>
            <w:shd w:val="clear" w:color="auto" w:fill="auto"/>
            <w:vAlign w:val="center"/>
          </w:tcPr>
          <w:p w14:paraId="13B5FF9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46.68 </w:t>
            </w:r>
          </w:p>
        </w:tc>
        <w:tc>
          <w:tcPr>
            <w:tcW w:w="940" w:type="dxa"/>
            <w:tcBorders>
              <w:top w:val="nil"/>
              <w:left w:val="nil"/>
              <w:bottom w:val="nil"/>
              <w:right w:val="nil"/>
            </w:tcBorders>
            <w:shd w:val="clear" w:color="auto" w:fill="auto"/>
            <w:vAlign w:val="center"/>
          </w:tcPr>
          <w:p w14:paraId="481AD65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25.01 </w:t>
            </w:r>
          </w:p>
        </w:tc>
        <w:tc>
          <w:tcPr>
            <w:tcW w:w="920" w:type="dxa"/>
            <w:tcBorders>
              <w:top w:val="nil"/>
              <w:left w:val="nil"/>
              <w:bottom w:val="nil"/>
              <w:right w:val="nil"/>
            </w:tcBorders>
            <w:shd w:val="clear" w:color="auto" w:fill="auto"/>
            <w:vAlign w:val="center"/>
          </w:tcPr>
          <w:p w14:paraId="489E827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3FF7FB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5B0A390F" w14:textId="77777777" w:rsidTr="00861163">
        <w:trPr>
          <w:trHeight w:val="285"/>
        </w:trPr>
        <w:tc>
          <w:tcPr>
            <w:tcW w:w="580" w:type="dxa"/>
            <w:tcBorders>
              <w:top w:val="nil"/>
              <w:left w:val="nil"/>
              <w:bottom w:val="nil"/>
              <w:right w:val="nil"/>
            </w:tcBorders>
            <w:shd w:val="clear" w:color="auto" w:fill="auto"/>
            <w:vAlign w:val="center"/>
          </w:tcPr>
          <w:p w14:paraId="008943B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14</w:t>
            </w:r>
          </w:p>
        </w:tc>
        <w:tc>
          <w:tcPr>
            <w:tcW w:w="940" w:type="dxa"/>
            <w:tcBorders>
              <w:top w:val="nil"/>
              <w:left w:val="nil"/>
              <w:bottom w:val="nil"/>
              <w:right w:val="nil"/>
            </w:tcBorders>
            <w:shd w:val="clear" w:color="auto" w:fill="auto"/>
            <w:vAlign w:val="center"/>
          </w:tcPr>
          <w:p w14:paraId="2CF85BF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Han</w:t>
            </w:r>
          </w:p>
        </w:tc>
        <w:tc>
          <w:tcPr>
            <w:tcW w:w="1460" w:type="dxa"/>
            <w:tcBorders>
              <w:top w:val="nil"/>
              <w:left w:val="nil"/>
              <w:bottom w:val="nil"/>
              <w:right w:val="nil"/>
            </w:tcBorders>
            <w:shd w:val="clear" w:color="auto" w:fill="auto"/>
            <w:vAlign w:val="center"/>
          </w:tcPr>
          <w:p w14:paraId="4EEBDB7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China</w:t>
            </w:r>
          </w:p>
        </w:tc>
        <w:tc>
          <w:tcPr>
            <w:tcW w:w="1120" w:type="dxa"/>
            <w:tcBorders>
              <w:top w:val="nil"/>
              <w:left w:val="nil"/>
              <w:bottom w:val="nil"/>
              <w:right w:val="nil"/>
            </w:tcBorders>
            <w:shd w:val="clear" w:color="auto" w:fill="auto"/>
            <w:vAlign w:val="center"/>
          </w:tcPr>
          <w:p w14:paraId="494EF19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280" w:type="dxa"/>
            <w:tcBorders>
              <w:top w:val="nil"/>
              <w:left w:val="nil"/>
              <w:bottom w:val="nil"/>
              <w:right w:val="nil"/>
            </w:tcBorders>
            <w:shd w:val="clear" w:color="auto" w:fill="auto"/>
            <w:vAlign w:val="center"/>
          </w:tcPr>
          <w:p w14:paraId="74979E3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380" w:type="dxa"/>
            <w:tcBorders>
              <w:top w:val="nil"/>
              <w:left w:val="nil"/>
              <w:bottom w:val="nil"/>
              <w:right w:val="nil"/>
            </w:tcBorders>
            <w:shd w:val="clear" w:color="auto" w:fill="auto"/>
            <w:vAlign w:val="center"/>
          </w:tcPr>
          <w:p w14:paraId="779DE584" w14:textId="77777777" w:rsidR="00552DF3" w:rsidRDefault="00552DF3" w:rsidP="00861163">
            <w:pPr>
              <w:widowControl/>
              <w:jc w:val="center"/>
              <w:rPr>
                <w:rFonts w:ascii="Times New Roman" w:eastAsia="等线" w:hAnsi="Times New Roman" w:cs="Times New Roman"/>
                <w:color w:val="000000"/>
                <w:kern w:val="0"/>
                <w:sz w:val="18"/>
                <w:szCs w:val="18"/>
              </w:rPr>
            </w:pPr>
            <w:proofErr w:type="gramStart"/>
            <w:r>
              <w:rPr>
                <w:rFonts w:ascii="Times New Roman" w:eastAsia="等线" w:hAnsi="Times New Roman" w:cs="Times New Roman"/>
                <w:color w:val="000000"/>
                <w:kern w:val="0"/>
                <w:sz w:val="18"/>
                <w:szCs w:val="18"/>
              </w:rPr>
              <w:t>Han(</w:t>
            </w:r>
            <w:proofErr w:type="gramEnd"/>
            <w:r>
              <w:rPr>
                <w:rFonts w:ascii="Times New Roman" w:eastAsia="等线" w:hAnsi="Times New Roman" w:cs="Times New Roman"/>
                <w:color w:val="000000"/>
                <w:kern w:val="0"/>
                <w:sz w:val="18"/>
                <w:szCs w:val="18"/>
              </w:rPr>
              <w:t>North)</w:t>
            </w:r>
          </w:p>
        </w:tc>
        <w:tc>
          <w:tcPr>
            <w:tcW w:w="1420" w:type="dxa"/>
            <w:tcBorders>
              <w:top w:val="nil"/>
              <w:left w:val="nil"/>
              <w:bottom w:val="nil"/>
              <w:right w:val="nil"/>
            </w:tcBorders>
            <w:shd w:val="clear" w:color="auto" w:fill="auto"/>
            <w:vAlign w:val="center"/>
          </w:tcPr>
          <w:p w14:paraId="7F7B000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Chinese</w:t>
            </w:r>
          </w:p>
        </w:tc>
        <w:tc>
          <w:tcPr>
            <w:tcW w:w="820" w:type="dxa"/>
            <w:tcBorders>
              <w:top w:val="nil"/>
              <w:left w:val="nil"/>
              <w:bottom w:val="nil"/>
              <w:right w:val="nil"/>
            </w:tcBorders>
            <w:shd w:val="clear" w:color="auto" w:fill="auto"/>
            <w:vAlign w:val="center"/>
          </w:tcPr>
          <w:p w14:paraId="2CBDB96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57DA32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31.81 </w:t>
            </w:r>
          </w:p>
        </w:tc>
        <w:tc>
          <w:tcPr>
            <w:tcW w:w="1080" w:type="dxa"/>
            <w:tcBorders>
              <w:top w:val="nil"/>
              <w:left w:val="nil"/>
              <w:bottom w:val="nil"/>
              <w:right w:val="nil"/>
            </w:tcBorders>
            <w:shd w:val="clear" w:color="auto" w:fill="auto"/>
            <w:vAlign w:val="center"/>
          </w:tcPr>
          <w:p w14:paraId="3FE975C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117.22 </w:t>
            </w:r>
          </w:p>
        </w:tc>
        <w:tc>
          <w:tcPr>
            <w:tcW w:w="900" w:type="dxa"/>
            <w:tcBorders>
              <w:top w:val="nil"/>
              <w:left w:val="nil"/>
              <w:bottom w:val="nil"/>
              <w:right w:val="nil"/>
            </w:tcBorders>
            <w:shd w:val="clear" w:color="auto" w:fill="auto"/>
            <w:vAlign w:val="center"/>
          </w:tcPr>
          <w:p w14:paraId="7A58F06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52.97 </w:t>
            </w:r>
          </w:p>
        </w:tc>
        <w:tc>
          <w:tcPr>
            <w:tcW w:w="940" w:type="dxa"/>
            <w:tcBorders>
              <w:top w:val="nil"/>
              <w:left w:val="nil"/>
              <w:bottom w:val="nil"/>
              <w:right w:val="nil"/>
            </w:tcBorders>
            <w:shd w:val="clear" w:color="auto" w:fill="auto"/>
            <w:vAlign w:val="center"/>
          </w:tcPr>
          <w:p w14:paraId="410B320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28.59 </w:t>
            </w:r>
          </w:p>
        </w:tc>
        <w:tc>
          <w:tcPr>
            <w:tcW w:w="920" w:type="dxa"/>
            <w:tcBorders>
              <w:top w:val="nil"/>
              <w:left w:val="nil"/>
              <w:bottom w:val="nil"/>
              <w:right w:val="nil"/>
            </w:tcBorders>
            <w:shd w:val="clear" w:color="auto" w:fill="auto"/>
            <w:vAlign w:val="center"/>
          </w:tcPr>
          <w:p w14:paraId="658A05A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7B071DA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6896A35D" w14:textId="77777777" w:rsidTr="00861163">
        <w:trPr>
          <w:trHeight w:val="285"/>
        </w:trPr>
        <w:tc>
          <w:tcPr>
            <w:tcW w:w="580" w:type="dxa"/>
            <w:tcBorders>
              <w:top w:val="nil"/>
              <w:left w:val="nil"/>
              <w:bottom w:val="nil"/>
              <w:right w:val="nil"/>
            </w:tcBorders>
            <w:shd w:val="clear" w:color="auto" w:fill="auto"/>
            <w:vAlign w:val="center"/>
          </w:tcPr>
          <w:p w14:paraId="323BCBB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15</w:t>
            </w:r>
          </w:p>
        </w:tc>
        <w:tc>
          <w:tcPr>
            <w:tcW w:w="940" w:type="dxa"/>
            <w:tcBorders>
              <w:top w:val="nil"/>
              <w:left w:val="nil"/>
              <w:bottom w:val="nil"/>
              <w:right w:val="nil"/>
            </w:tcBorders>
            <w:shd w:val="clear" w:color="auto" w:fill="auto"/>
            <w:vAlign w:val="center"/>
          </w:tcPr>
          <w:p w14:paraId="3B0402F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LX</w:t>
            </w:r>
          </w:p>
        </w:tc>
        <w:tc>
          <w:tcPr>
            <w:tcW w:w="1460" w:type="dxa"/>
            <w:tcBorders>
              <w:top w:val="nil"/>
              <w:left w:val="nil"/>
              <w:bottom w:val="nil"/>
              <w:right w:val="nil"/>
            </w:tcBorders>
            <w:shd w:val="clear" w:color="auto" w:fill="auto"/>
            <w:vAlign w:val="center"/>
          </w:tcPr>
          <w:p w14:paraId="23F216B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China</w:t>
            </w:r>
          </w:p>
        </w:tc>
        <w:tc>
          <w:tcPr>
            <w:tcW w:w="1120" w:type="dxa"/>
            <w:tcBorders>
              <w:top w:val="nil"/>
              <w:left w:val="nil"/>
              <w:bottom w:val="nil"/>
              <w:right w:val="nil"/>
            </w:tcBorders>
            <w:shd w:val="clear" w:color="auto" w:fill="auto"/>
            <w:vAlign w:val="center"/>
          </w:tcPr>
          <w:p w14:paraId="195D6C2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280" w:type="dxa"/>
            <w:tcBorders>
              <w:top w:val="nil"/>
              <w:left w:val="nil"/>
              <w:bottom w:val="nil"/>
              <w:right w:val="nil"/>
            </w:tcBorders>
            <w:shd w:val="clear" w:color="auto" w:fill="auto"/>
            <w:vAlign w:val="center"/>
          </w:tcPr>
          <w:p w14:paraId="300AE49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380" w:type="dxa"/>
            <w:tcBorders>
              <w:top w:val="nil"/>
              <w:left w:val="nil"/>
              <w:bottom w:val="nil"/>
              <w:right w:val="nil"/>
            </w:tcBorders>
            <w:shd w:val="clear" w:color="auto" w:fill="auto"/>
            <w:vAlign w:val="center"/>
          </w:tcPr>
          <w:p w14:paraId="2CEF64B2" w14:textId="77777777" w:rsidR="00552DF3" w:rsidRDefault="00552DF3" w:rsidP="00861163">
            <w:pPr>
              <w:widowControl/>
              <w:jc w:val="center"/>
              <w:rPr>
                <w:rFonts w:ascii="Times New Roman" w:eastAsia="等线" w:hAnsi="Times New Roman" w:cs="Times New Roman"/>
                <w:color w:val="000000"/>
                <w:kern w:val="0"/>
                <w:sz w:val="18"/>
                <w:szCs w:val="18"/>
              </w:rPr>
            </w:pPr>
            <w:proofErr w:type="gramStart"/>
            <w:r>
              <w:rPr>
                <w:rFonts w:ascii="Times New Roman" w:eastAsia="等线" w:hAnsi="Times New Roman" w:cs="Times New Roman"/>
                <w:color w:val="000000"/>
                <w:kern w:val="0"/>
                <w:sz w:val="18"/>
                <w:szCs w:val="18"/>
              </w:rPr>
              <w:t>Han(</w:t>
            </w:r>
            <w:proofErr w:type="gramEnd"/>
            <w:r>
              <w:rPr>
                <w:rFonts w:ascii="Times New Roman" w:eastAsia="等线" w:hAnsi="Times New Roman" w:cs="Times New Roman"/>
                <w:color w:val="000000"/>
                <w:kern w:val="0"/>
                <w:sz w:val="18"/>
                <w:szCs w:val="18"/>
              </w:rPr>
              <w:t>South)</w:t>
            </w:r>
          </w:p>
        </w:tc>
        <w:tc>
          <w:tcPr>
            <w:tcW w:w="1420" w:type="dxa"/>
            <w:tcBorders>
              <w:top w:val="nil"/>
              <w:left w:val="nil"/>
              <w:bottom w:val="nil"/>
              <w:right w:val="nil"/>
            </w:tcBorders>
            <w:shd w:val="clear" w:color="auto" w:fill="auto"/>
            <w:vAlign w:val="center"/>
          </w:tcPr>
          <w:p w14:paraId="76F6C83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Chinese</w:t>
            </w:r>
          </w:p>
        </w:tc>
        <w:tc>
          <w:tcPr>
            <w:tcW w:w="820" w:type="dxa"/>
            <w:tcBorders>
              <w:top w:val="nil"/>
              <w:left w:val="nil"/>
              <w:bottom w:val="nil"/>
              <w:right w:val="nil"/>
            </w:tcBorders>
            <w:shd w:val="clear" w:color="auto" w:fill="auto"/>
            <w:vAlign w:val="center"/>
          </w:tcPr>
          <w:p w14:paraId="746BF81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6D196BF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23.79 </w:t>
            </w:r>
          </w:p>
        </w:tc>
        <w:tc>
          <w:tcPr>
            <w:tcW w:w="1080" w:type="dxa"/>
            <w:tcBorders>
              <w:top w:val="nil"/>
              <w:left w:val="nil"/>
              <w:bottom w:val="nil"/>
              <w:right w:val="nil"/>
            </w:tcBorders>
            <w:shd w:val="clear" w:color="auto" w:fill="auto"/>
            <w:vAlign w:val="center"/>
          </w:tcPr>
          <w:p w14:paraId="0350967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108.77 </w:t>
            </w:r>
          </w:p>
        </w:tc>
        <w:tc>
          <w:tcPr>
            <w:tcW w:w="900" w:type="dxa"/>
            <w:tcBorders>
              <w:top w:val="nil"/>
              <w:left w:val="nil"/>
              <w:bottom w:val="nil"/>
              <w:right w:val="nil"/>
            </w:tcBorders>
            <w:shd w:val="clear" w:color="auto" w:fill="auto"/>
            <w:vAlign w:val="center"/>
          </w:tcPr>
          <w:p w14:paraId="45A906B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46.78 </w:t>
            </w:r>
          </w:p>
        </w:tc>
        <w:tc>
          <w:tcPr>
            <w:tcW w:w="940" w:type="dxa"/>
            <w:tcBorders>
              <w:top w:val="nil"/>
              <w:left w:val="nil"/>
              <w:bottom w:val="nil"/>
              <w:right w:val="nil"/>
            </w:tcBorders>
            <w:shd w:val="clear" w:color="auto" w:fill="auto"/>
            <w:vAlign w:val="center"/>
          </w:tcPr>
          <w:p w14:paraId="00731F6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25.13 </w:t>
            </w:r>
          </w:p>
        </w:tc>
        <w:tc>
          <w:tcPr>
            <w:tcW w:w="920" w:type="dxa"/>
            <w:tcBorders>
              <w:top w:val="nil"/>
              <w:left w:val="nil"/>
              <w:bottom w:val="nil"/>
              <w:right w:val="nil"/>
            </w:tcBorders>
            <w:shd w:val="clear" w:color="auto" w:fill="auto"/>
            <w:vAlign w:val="center"/>
          </w:tcPr>
          <w:p w14:paraId="5B8988F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46593D6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5D62298C" w14:textId="77777777" w:rsidTr="00861163">
        <w:trPr>
          <w:trHeight w:val="285"/>
        </w:trPr>
        <w:tc>
          <w:tcPr>
            <w:tcW w:w="580" w:type="dxa"/>
            <w:tcBorders>
              <w:top w:val="nil"/>
              <w:left w:val="nil"/>
              <w:bottom w:val="nil"/>
              <w:right w:val="nil"/>
            </w:tcBorders>
            <w:shd w:val="clear" w:color="auto" w:fill="auto"/>
            <w:vAlign w:val="center"/>
          </w:tcPr>
          <w:p w14:paraId="7606110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16</w:t>
            </w:r>
          </w:p>
        </w:tc>
        <w:tc>
          <w:tcPr>
            <w:tcW w:w="940" w:type="dxa"/>
            <w:tcBorders>
              <w:top w:val="nil"/>
              <w:left w:val="nil"/>
              <w:bottom w:val="nil"/>
              <w:right w:val="nil"/>
            </w:tcBorders>
            <w:shd w:val="clear" w:color="auto" w:fill="auto"/>
            <w:vAlign w:val="center"/>
          </w:tcPr>
          <w:p w14:paraId="61C84F7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Xinjiang</w:t>
            </w:r>
          </w:p>
        </w:tc>
        <w:tc>
          <w:tcPr>
            <w:tcW w:w="1460" w:type="dxa"/>
            <w:tcBorders>
              <w:top w:val="nil"/>
              <w:left w:val="nil"/>
              <w:bottom w:val="nil"/>
              <w:right w:val="nil"/>
            </w:tcBorders>
            <w:shd w:val="clear" w:color="auto" w:fill="auto"/>
            <w:vAlign w:val="center"/>
          </w:tcPr>
          <w:p w14:paraId="5C9DC0A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China</w:t>
            </w:r>
          </w:p>
        </w:tc>
        <w:tc>
          <w:tcPr>
            <w:tcW w:w="1120" w:type="dxa"/>
            <w:tcBorders>
              <w:top w:val="nil"/>
              <w:left w:val="nil"/>
              <w:bottom w:val="nil"/>
              <w:right w:val="nil"/>
            </w:tcBorders>
            <w:shd w:val="clear" w:color="auto" w:fill="auto"/>
            <w:vAlign w:val="center"/>
          </w:tcPr>
          <w:p w14:paraId="2AF3BB0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280" w:type="dxa"/>
            <w:tcBorders>
              <w:top w:val="nil"/>
              <w:left w:val="nil"/>
              <w:bottom w:val="nil"/>
              <w:right w:val="nil"/>
            </w:tcBorders>
            <w:shd w:val="clear" w:color="auto" w:fill="auto"/>
            <w:vAlign w:val="center"/>
          </w:tcPr>
          <w:p w14:paraId="6359D90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380" w:type="dxa"/>
            <w:tcBorders>
              <w:top w:val="nil"/>
              <w:left w:val="nil"/>
              <w:bottom w:val="nil"/>
              <w:right w:val="nil"/>
            </w:tcBorders>
            <w:shd w:val="clear" w:color="auto" w:fill="auto"/>
            <w:vAlign w:val="center"/>
          </w:tcPr>
          <w:p w14:paraId="08E795D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Uygur</w:t>
            </w:r>
          </w:p>
        </w:tc>
        <w:tc>
          <w:tcPr>
            <w:tcW w:w="1420" w:type="dxa"/>
            <w:tcBorders>
              <w:top w:val="nil"/>
              <w:left w:val="nil"/>
              <w:bottom w:val="nil"/>
              <w:right w:val="nil"/>
            </w:tcBorders>
            <w:shd w:val="clear" w:color="auto" w:fill="auto"/>
            <w:vAlign w:val="center"/>
          </w:tcPr>
          <w:p w14:paraId="376C511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516ECB9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22857EE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41.21 </w:t>
            </w:r>
          </w:p>
        </w:tc>
        <w:tc>
          <w:tcPr>
            <w:tcW w:w="1080" w:type="dxa"/>
            <w:tcBorders>
              <w:top w:val="nil"/>
              <w:left w:val="nil"/>
              <w:bottom w:val="nil"/>
              <w:right w:val="nil"/>
            </w:tcBorders>
            <w:shd w:val="clear" w:color="auto" w:fill="auto"/>
            <w:vAlign w:val="center"/>
          </w:tcPr>
          <w:p w14:paraId="76633BD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85.33 </w:t>
            </w:r>
          </w:p>
        </w:tc>
        <w:tc>
          <w:tcPr>
            <w:tcW w:w="900" w:type="dxa"/>
            <w:tcBorders>
              <w:top w:val="nil"/>
              <w:left w:val="nil"/>
              <w:bottom w:val="nil"/>
              <w:right w:val="nil"/>
            </w:tcBorders>
            <w:shd w:val="clear" w:color="auto" w:fill="auto"/>
            <w:vAlign w:val="center"/>
          </w:tcPr>
          <w:p w14:paraId="57FB769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44.49 </w:t>
            </w:r>
          </w:p>
        </w:tc>
        <w:tc>
          <w:tcPr>
            <w:tcW w:w="940" w:type="dxa"/>
            <w:tcBorders>
              <w:top w:val="nil"/>
              <w:left w:val="nil"/>
              <w:bottom w:val="nil"/>
              <w:right w:val="nil"/>
            </w:tcBorders>
            <w:shd w:val="clear" w:color="auto" w:fill="auto"/>
            <w:vAlign w:val="center"/>
          </w:tcPr>
          <w:p w14:paraId="6501E78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23.83 </w:t>
            </w:r>
          </w:p>
        </w:tc>
        <w:tc>
          <w:tcPr>
            <w:tcW w:w="920" w:type="dxa"/>
            <w:tcBorders>
              <w:top w:val="nil"/>
              <w:left w:val="nil"/>
              <w:bottom w:val="nil"/>
              <w:right w:val="nil"/>
            </w:tcBorders>
            <w:shd w:val="clear" w:color="auto" w:fill="auto"/>
            <w:vAlign w:val="center"/>
          </w:tcPr>
          <w:p w14:paraId="151B3FD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516CFE3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7A1775FB" w14:textId="77777777" w:rsidTr="00861163">
        <w:trPr>
          <w:trHeight w:val="285"/>
        </w:trPr>
        <w:tc>
          <w:tcPr>
            <w:tcW w:w="580" w:type="dxa"/>
            <w:tcBorders>
              <w:top w:val="nil"/>
              <w:left w:val="nil"/>
              <w:bottom w:val="nil"/>
              <w:right w:val="nil"/>
            </w:tcBorders>
            <w:shd w:val="clear" w:color="auto" w:fill="auto"/>
            <w:vAlign w:val="center"/>
          </w:tcPr>
          <w:p w14:paraId="19E0D35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17</w:t>
            </w:r>
          </w:p>
        </w:tc>
        <w:tc>
          <w:tcPr>
            <w:tcW w:w="940" w:type="dxa"/>
            <w:tcBorders>
              <w:top w:val="nil"/>
              <w:left w:val="nil"/>
              <w:bottom w:val="nil"/>
              <w:right w:val="nil"/>
            </w:tcBorders>
            <w:shd w:val="clear" w:color="auto" w:fill="auto"/>
            <w:vAlign w:val="center"/>
          </w:tcPr>
          <w:p w14:paraId="6117ED7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Zang</w:t>
            </w:r>
          </w:p>
        </w:tc>
        <w:tc>
          <w:tcPr>
            <w:tcW w:w="1460" w:type="dxa"/>
            <w:tcBorders>
              <w:top w:val="nil"/>
              <w:left w:val="nil"/>
              <w:bottom w:val="nil"/>
              <w:right w:val="nil"/>
            </w:tcBorders>
            <w:shd w:val="clear" w:color="auto" w:fill="auto"/>
            <w:vAlign w:val="center"/>
          </w:tcPr>
          <w:p w14:paraId="6DFDF80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China</w:t>
            </w:r>
          </w:p>
        </w:tc>
        <w:tc>
          <w:tcPr>
            <w:tcW w:w="1120" w:type="dxa"/>
            <w:tcBorders>
              <w:top w:val="nil"/>
              <w:left w:val="nil"/>
              <w:bottom w:val="nil"/>
              <w:right w:val="nil"/>
            </w:tcBorders>
            <w:shd w:val="clear" w:color="auto" w:fill="auto"/>
            <w:vAlign w:val="center"/>
          </w:tcPr>
          <w:p w14:paraId="4320D97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280" w:type="dxa"/>
            <w:tcBorders>
              <w:top w:val="nil"/>
              <w:left w:val="nil"/>
              <w:bottom w:val="nil"/>
              <w:right w:val="nil"/>
            </w:tcBorders>
            <w:shd w:val="clear" w:color="auto" w:fill="auto"/>
            <w:vAlign w:val="center"/>
          </w:tcPr>
          <w:p w14:paraId="5E42A72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380" w:type="dxa"/>
            <w:tcBorders>
              <w:top w:val="nil"/>
              <w:left w:val="nil"/>
              <w:bottom w:val="nil"/>
              <w:right w:val="nil"/>
            </w:tcBorders>
            <w:shd w:val="clear" w:color="auto" w:fill="auto"/>
            <w:vAlign w:val="center"/>
          </w:tcPr>
          <w:p w14:paraId="3E14757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Tibetan</w:t>
            </w:r>
          </w:p>
        </w:tc>
        <w:tc>
          <w:tcPr>
            <w:tcW w:w="1420" w:type="dxa"/>
            <w:tcBorders>
              <w:top w:val="nil"/>
              <w:left w:val="nil"/>
              <w:bottom w:val="nil"/>
              <w:right w:val="nil"/>
            </w:tcBorders>
            <w:shd w:val="clear" w:color="auto" w:fill="auto"/>
            <w:vAlign w:val="center"/>
          </w:tcPr>
          <w:p w14:paraId="31EB235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24B74A3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26A6439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31.68 </w:t>
            </w:r>
          </w:p>
        </w:tc>
        <w:tc>
          <w:tcPr>
            <w:tcW w:w="1080" w:type="dxa"/>
            <w:tcBorders>
              <w:top w:val="nil"/>
              <w:left w:val="nil"/>
              <w:bottom w:val="nil"/>
              <w:right w:val="nil"/>
            </w:tcBorders>
            <w:shd w:val="clear" w:color="auto" w:fill="auto"/>
            <w:vAlign w:val="center"/>
          </w:tcPr>
          <w:p w14:paraId="537BF97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88.17 </w:t>
            </w:r>
          </w:p>
        </w:tc>
        <w:tc>
          <w:tcPr>
            <w:tcW w:w="900" w:type="dxa"/>
            <w:tcBorders>
              <w:top w:val="nil"/>
              <w:left w:val="nil"/>
              <w:bottom w:val="nil"/>
              <w:right w:val="nil"/>
            </w:tcBorders>
            <w:shd w:val="clear" w:color="auto" w:fill="auto"/>
            <w:vAlign w:val="center"/>
          </w:tcPr>
          <w:p w14:paraId="561EC6A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43.98 </w:t>
            </w:r>
          </w:p>
        </w:tc>
        <w:tc>
          <w:tcPr>
            <w:tcW w:w="940" w:type="dxa"/>
            <w:tcBorders>
              <w:top w:val="nil"/>
              <w:left w:val="nil"/>
              <w:bottom w:val="nil"/>
              <w:right w:val="nil"/>
            </w:tcBorders>
            <w:shd w:val="clear" w:color="auto" w:fill="auto"/>
            <w:vAlign w:val="center"/>
          </w:tcPr>
          <w:p w14:paraId="75B83F9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23.35 </w:t>
            </w:r>
          </w:p>
        </w:tc>
        <w:tc>
          <w:tcPr>
            <w:tcW w:w="920" w:type="dxa"/>
            <w:tcBorders>
              <w:top w:val="nil"/>
              <w:left w:val="nil"/>
              <w:bottom w:val="nil"/>
              <w:right w:val="nil"/>
            </w:tcBorders>
            <w:shd w:val="clear" w:color="auto" w:fill="auto"/>
            <w:vAlign w:val="center"/>
          </w:tcPr>
          <w:p w14:paraId="386BBFB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18A7D80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1EBD40CC" w14:textId="77777777" w:rsidTr="00861163">
        <w:trPr>
          <w:trHeight w:val="285"/>
        </w:trPr>
        <w:tc>
          <w:tcPr>
            <w:tcW w:w="580" w:type="dxa"/>
            <w:tcBorders>
              <w:top w:val="nil"/>
              <w:left w:val="nil"/>
              <w:bottom w:val="nil"/>
              <w:right w:val="nil"/>
            </w:tcBorders>
            <w:shd w:val="clear" w:color="auto" w:fill="auto"/>
            <w:vAlign w:val="center"/>
          </w:tcPr>
          <w:p w14:paraId="71161E8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18</w:t>
            </w:r>
          </w:p>
        </w:tc>
        <w:tc>
          <w:tcPr>
            <w:tcW w:w="940" w:type="dxa"/>
            <w:tcBorders>
              <w:top w:val="nil"/>
              <w:left w:val="nil"/>
              <w:bottom w:val="nil"/>
              <w:right w:val="nil"/>
            </w:tcBorders>
            <w:shd w:val="clear" w:color="auto" w:fill="auto"/>
            <w:vAlign w:val="center"/>
          </w:tcPr>
          <w:p w14:paraId="789E4D7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Mo</w:t>
            </w:r>
          </w:p>
        </w:tc>
        <w:tc>
          <w:tcPr>
            <w:tcW w:w="1460" w:type="dxa"/>
            <w:tcBorders>
              <w:top w:val="nil"/>
              <w:left w:val="nil"/>
              <w:bottom w:val="nil"/>
              <w:right w:val="nil"/>
            </w:tcBorders>
            <w:shd w:val="clear" w:color="auto" w:fill="auto"/>
            <w:vAlign w:val="center"/>
          </w:tcPr>
          <w:p w14:paraId="6C0E335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China</w:t>
            </w:r>
          </w:p>
        </w:tc>
        <w:tc>
          <w:tcPr>
            <w:tcW w:w="1120" w:type="dxa"/>
            <w:tcBorders>
              <w:top w:val="nil"/>
              <w:left w:val="nil"/>
              <w:bottom w:val="nil"/>
              <w:right w:val="nil"/>
            </w:tcBorders>
            <w:shd w:val="clear" w:color="auto" w:fill="auto"/>
            <w:vAlign w:val="center"/>
          </w:tcPr>
          <w:p w14:paraId="77D415C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280" w:type="dxa"/>
            <w:tcBorders>
              <w:top w:val="nil"/>
              <w:left w:val="nil"/>
              <w:bottom w:val="nil"/>
              <w:right w:val="nil"/>
            </w:tcBorders>
            <w:shd w:val="clear" w:color="auto" w:fill="auto"/>
            <w:vAlign w:val="center"/>
          </w:tcPr>
          <w:p w14:paraId="1E543B4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380" w:type="dxa"/>
            <w:tcBorders>
              <w:top w:val="nil"/>
              <w:left w:val="nil"/>
              <w:bottom w:val="nil"/>
              <w:right w:val="nil"/>
            </w:tcBorders>
            <w:shd w:val="clear" w:color="auto" w:fill="auto"/>
            <w:vAlign w:val="center"/>
          </w:tcPr>
          <w:p w14:paraId="2073C1E1"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Mosuo</w:t>
            </w:r>
            <w:proofErr w:type="spellEnd"/>
          </w:p>
        </w:tc>
        <w:tc>
          <w:tcPr>
            <w:tcW w:w="1420" w:type="dxa"/>
            <w:tcBorders>
              <w:top w:val="nil"/>
              <w:left w:val="nil"/>
              <w:bottom w:val="nil"/>
              <w:right w:val="nil"/>
            </w:tcBorders>
            <w:shd w:val="clear" w:color="auto" w:fill="auto"/>
            <w:vAlign w:val="center"/>
          </w:tcPr>
          <w:p w14:paraId="13E1A47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526F26E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D340BD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27.72 </w:t>
            </w:r>
          </w:p>
        </w:tc>
        <w:tc>
          <w:tcPr>
            <w:tcW w:w="1080" w:type="dxa"/>
            <w:tcBorders>
              <w:top w:val="nil"/>
              <w:left w:val="nil"/>
              <w:bottom w:val="nil"/>
              <w:right w:val="nil"/>
            </w:tcBorders>
            <w:shd w:val="clear" w:color="auto" w:fill="auto"/>
            <w:vAlign w:val="center"/>
          </w:tcPr>
          <w:p w14:paraId="20B6F91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100.79 </w:t>
            </w:r>
          </w:p>
        </w:tc>
        <w:tc>
          <w:tcPr>
            <w:tcW w:w="900" w:type="dxa"/>
            <w:tcBorders>
              <w:top w:val="nil"/>
              <w:left w:val="nil"/>
              <w:bottom w:val="nil"/>
              <w:right w:val="nil"/>
            </w:tcBorders>
            <w:shd w:val="clear" w:color="auto" w:fill="auto"/>
            <w:vAlign w:val="center"/>
          </w:tcPr>
          <w:p w14:paraId="267FCEB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40.91 </w:t>
            </w:r>
          </w:p>
        </w:tc>
        <w:tc>
          <w:tcPr>
            <w:tcW w:w="940" w:type="dxa"/>
            <w:tcBorders>
              <w:top w:val="nil"/>
              <w:left w:val="nil"/>
              <w:bottom w:val="nil"/>
              <w:right w:val="nil"/>
            </w:tcBorders>
            <w:shd w:val="clear" w:color="auto" w:fill="auto"/>
            <w:vAlign w:val="center"/>
          </w:tcPr>
          <w:p w14:paraId="1029FBA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22.32 </w:t>
            </w:r>
          </w:p>
        </w:tc>
        <w:tc>
          <w:tcPr>
            <w:tcW w:w="920" w:type="dxa"/>
            <w:tcBorders>
              <w:top w:val="nil"/>
              <w:left w:val="nil"/>
              <w:bottom w:val="nil"/>
              <w:right w:val="nil"/>
            </w:tcBorders>
            <w:shd w:val="clear" w:color="auto" w:fill="auto"/>
            <w:vAlign w:val="center"/>
          </w:tcPr>
          <w:p w14:paraId="35A7FFD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90EFAE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236AC586" w14:textId="77777777" w:rsidTr="00861163">
        <w:trPr>
          <w:trHeight w:val="285"/>
        </w:trPr>
        <w:tc>
          <w:tcPr>
            <w:tcW w:w="580" w:type="dxa"/>
            <w:tcBorders>
              <w:top w:val="nil"/>
              <w:left w:val="nil"/>
              <w:bottom w:val="nil"/>
              <w:right w:val="nil"/>
            </w:tcBorders>
            <w:shd w:val="clear" w:color="auto" w:fill="auto"/>
            <w:vAlign w:val="center"/>
          </w:tcPr>
          <w:p w14:paraId="5D6B9EC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19</w:t>
            </w:r>
          </w:p>
        </w:tc>
        <w:tc>
          <w:tcPr>
            <w:tcW w:w="940" w:type="dxa"/>
            <w:tcBorders>
              <w:top w:val="nil"/>
              <w:left w:val="nil"/>
              <w:bottom w:val="nil"/>
              <w:right w:val="nil"/>
            </w:tcBorders>
            <w:shd w:val="clear" w:color="auto" w:fill="auto"/>
            <w:vAlign w:val="center"/>
          </w:tcPr>
          <w:p w14:paraId="04B671B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Y10</w:t>
            </w:r>
          </w:p>
        </w:tc>
        <w:tc>
          <w:tcPr>
            <w:tcW w:w="1460" w:type="dxa"/>
            <w:tcBorders>
              <w:top w:val="nil"/>
              <w:left w:val="nil"/>
              <w:bottom w:val="nil"/>
              <w:right w:val="nil"/>
            </w:tcBorders>
            <w:shd w:val="clear" w:color="auto" w:fill="auto"/>
            <w:vAlign w:val="center"/>
          </w:tcPr>
          <w:p w14:paraId="663528E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Japan</w:t>
            </w:r>
          </w:p>
        </w:tc>
        <w:tc>
          <w:tcPr>
            <w:tcW w:w="1120" w:type="dxa"/>
            <w:tcBorders>
              <w:top w:val="nil"/>
              <w:left w:val="nil"/>
              <w:bottom w:val="nil"/>
              <w:right w:val="nil"/>
            </w:tcBorders>
            <w:shd w:val="clear" w:color="auto" w:fill="auto"/>
            <w:vAlign w:val="center"/>
          </w:tcPr>
          <w:p w14:paraId="206F4BA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280" w:type="dxa"/>
            <w:tcBorders>
              <w:top w:val="nil"/>
              <w:left w:val="nil"/>
              <w:bottom w:val="nil"/>
              <w:right w:val="nil"/>
            </w:tcBorders>
            <w:shd w:val="clear" w:color="auto" w:fill="auto"/>
            <w:vAlign w:val="center"/>
          </w:tcPr>
          <w:p w14:paraId="68B6642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EA</w:t>
            </w:r>
          </w:p>
        </w:tc>
        <w:tc>
          <w:tcPr>
            <w:tcW w:w="1380" w:type="dxa"/>
            <w:tcBorders>
              <w:top w:val="nil"/>
              <w:left w:val="nil"/>
              <w:bottom w:val="nil"/>
              <w:right w:val="nil"/>
            </w:tcBorders>
            <w:shd w:val="clear" w:color="auto" w:fill="auto"/>
            <w:vAlign w:val="center"/>
          </w:tcPr>
          <w:p w14:paraId="382C9970"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Buddist</w:t>
            </w:r>
            <w:proofErr w:type="spellEnd"/>
          </w:p>
        </w:tc>
        <w:tc>
          <w:tcPr>
            <w:tcW w:w="1420" w:type="dxa"/>
            <w:tcBorders>
              <w:top w:val="nil"/>
              <w:left w:val="nil"/>
              <w:bottom w:val="nil"/>
              <w:right w:val="nil"/>
            </w:tcBorders>
            <w:shd w:val="clear" w:color="auto" w:fill="auto"/>
            <w:vAlign w:val="center"/>
          </w:tcPr>
          <w:p w14:paraId="220727C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Japanese</w:t>
            </w:r>
          </w:p>
        </w:tc>
        <w:tc>
          <w:tcPr>
            <w:tcW w:w="820" w:type="dxa"/>
            <w:tcBorders>
              <w:top w:val="nil"/>
              <w:left w:val="nil"/>
              <w:bottom w:val="nil"/>
              <w:right w:val="nil"/>
            </w:tcBorders>
            <w:shd w:val="clear" w:color="auto" w:fill="auto"/>
            <w:vAlign w:val="center"/>
          </w:tcPr>
          <w:p w14:paraId="078E62E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7C73F3D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36.28 </w:t>
            </w:r>
          </w:p>
        </w:tc>
        <w:tc>
          <w:tcPr>
            <w:tcW w:w="1080" w:type="dxa"/>
            <w:tcBorders>
              <w:top w:val="nil"/>
              <w:left w:val="nil"/>
              <w:bottom w:val="nil"/>
              <w:right w:val="nil"/>
            </w:tcBorders>
            <w:shd w:val="clear" w:color="auto" w:fill="auto"/>
            <w:vAlign w:val="center"/>
          </w:tcPr>
          <w:p w14:paraId="075DFEA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139.08 </w:t>
            </w:r>
          </w:p>
        </w:tc>
        <w:tc>
          <w:tcPr>
            <w:tcW w:w="900" w:type="dxa"/>
            <w:tcBorders>
              <w:top w:val="nil"/>
              <w:left w:val="nil"/>
              <w:bottom w:val="nil"/>
              <w:right w:val="nil"/>
            </w:tcBorders>
            <w:shd w:val="clear" w:color="auto" w:fill="auto"/>
            <w:vAlign w:val="center"/>
          </w:tcPr>
          <w:p w14:paraId="3BFF499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38.57 </w:t>
            </w:r>
          </w:p>
        </w:tc>
        <w:tc>
          <w:tcPr>
            <w:tcW w:w="940" w:type="dxa"/>
            <w:tcBorders>
              <w:top w:val="nil"/>
              <w:left w:val="nil"/>
              <w:bottom w:val="nil"/>
              <w:right w:val="nil"/>
            </w:tcBorders>
            <w:shd w:val="clear" w:color="auto" w:fill="auto"/>
            <w:vAlign w:val="center"/>
          </w:tcPr>
          <w:p w14:paraId="4BB65E6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20.74 </w:t>
            </w:r>
          </w:p>
        </w:tc>
        <w:tc>
          <w:tcPr>
            <w:tcW w:w="920" w:type="dxa"/>
            <w:tcBorders>
              <w:top w:val="nil"/>
              <w:left w:val="nil"/>
              <w:bottom w:val="nil"/>
              <w:right w:val="nil"/>
            </w:tcBorders>
            <w:shd w:val="clear" w:color="auto" w:fill="auto"/>
            <w:vAlign w:val="center"/>
          </w:tcPr>
          <w:p w14:paraId="2E4F57C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34E72B0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11F7ED10" w14:textId="77777777" w:rsidTr="00861163">
        <w:trPr>
          <w:trHeight w:val="285"/>
        </w:trPr>
        <w:tc>
          <w:tcPr>
            <w:tcW w:w="580" w:type="dxa"/>
            <w:tcBorders>
              <w:top w:val="nil"/>
              <w:left w:val="nil"/>
              <w:bottom w:val="nil"/>
              <w:right w:val="nil"/>
            </w:tcBorders>
            <w:shd w:val="clear" w:color="auto" w:fill="auto"/>
            <w:vAlign w:val="center"/>
          </w:tcPr>
          <w:p w14:paraId="5228639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20</w:t>
            </w:r>
          </w:p>
        </w:tc>
        <w:tc>
          <w:tcPr>
            <w:tcW w:w="940" w:type="dxa"/>
            <w:tcBorders>
              <w:top w:val="nil"/>
              <w:left w:val="nil"/>
              <w:bottom w:val="nil"/>
              <w:right w:val="nil"/>
            </w:tcBorders>
            <w:shd w:val="clear" w:color="auto" w:fill="auto"/>
            <w:vAlign w:val="center"/>
          </w:tcPr>
          <w:p w14:paraId="7280B33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Iran</w:t>
            </w:r>
          </w:p>
        </w:tc>
        <w:tc>
          <w:tcPr>
            <w:tcW w:w="1460" w:type="dxa"/>
            <w:tcBorders>
              <w:top w:val="nil"/>
              <w:left w:val="nil"/>
              <w:bottom w:val="nil"/>
              <w:right w:val="nil"/>
            </w:tcBorders>
            <w:shd w:val="clear" w:color="auto" w:fill="auto"/>
            <w:vAlign w:val="center"/>
          </w:tcPr>
          <w:p w14:paraId="4E68941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Iran</w:t>
            </w:r>
          </w:p>
        </w:tc>
        <w:tc>
          <w:tcPr>
            <w:tcW w:w="1120" w:type="dxa"/>
            <w:tcBorders>
              <w:top w:val="nil"/>
              <w:left w:val="nil"/>
              <w:bottom w:val="nil"/>
              <w:right w:val="nil"/>
            </w:tcBorders>
            <w:shd w:val="clear" w:color="auto" w:fill="auto"/>
            <w:vAlign w:val="center"/>
          </w:tcPr>
          <w:p w14:paraId="1D05C59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280" w:type="dxa"/>
            <w:tcBorders>
              <w:top w:val="nil"/>
              <w:left w:val="nil"/>
              <w:bottom w:val="nil"/>
              <w:right w:val="nil"/>
            </w:tcBorders>
            <w:shd w:val="clear" w:color="auto" w:fill="auto"/>
            <w:vAlign w:val="center"/>
          </w:tcPr>
          <w:p w14:paraId="017920A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380" w:type="dxa"/>
            <w:tcBorders>
              <w:top w:val="nil"/>
              <w:left w:val="nil"/>
              <w:bottom w:val="nil"/>
              <w:right w:val="nil"/>
            </w:tcBorders>
            <w:shd w:val="clear" w:color="auto" w:fill="auto"/>
            <w:vAlign w:val="center"/>
          </w:tcPr>
          <w:p w14:paraId="1EE6330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Persian</w:t>
            </w:r>
          </w:p>
        </w:tc>
        <w:tc>
          <w:tcPr>
            <w:tcW w:w="1420" w:type="dxa"/>
            <w:tcBorders>
              <w:top w:val="nil"/>
              <w:left w:val="nil"/>
              <w:bottom w:val="nil"/>
              <w:right w:val="nil"/>
            </w:tcBorders>
            <w:shd w:val="clear" w:color="auto" w:fill="auto"/>
            <w:vAlign w:val="center"/>
          </w:tcPr>
          <w:p w14:paraId="004092A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Persian/Farsi</w:t>
            </w:r>
          </w:p>
        </w:tc>
        <w:tc>
          <w:tcPr>
            <w:tcW w:w="820" w:type="dxa"/>
            <w:tcBorders>
              <w:top w:val="nil"/>
              <w:left w:val="nil"/>
              <w:bottom w:val="nil"/>
              <w:right w:val="nil"/>
            </w:tcBorders>
            <w:shd w:val="clear" w:color="auto" w:fill="auto"/>
            <w:vAlign w:val="center"/>
          </w:tcPr>
          <w:p w14:paraId="4845C58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37B698A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32.50 </w:t>
            </w:r>
          </w:p>
        </w:tc>
        <w:tc>
          <w:tcPr>
            <w:tcW w:w="1080" w:type="dxa"/>
            <w:tcBorders>
              <w:top w:val="nil"/>
              <w:left w:val="nil"/>
              <w:bottom w:val="nil"/>
              <w:right w:val="nil"/>
            </w:tcBorders>
            <w:shd w:val="clear" w:color="auto" w:fill="auto"/>
            <w:vAlign w:val="center"/>
          </w:tcPr>
          <w:p w14:paraId="730A2FD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54.29 </w:t>
            </w:r>
          </w:p>
        </w:tc>
        <w:tc>
          <w:tcPr>
            <w:tcW w:w="900" w:type="dxa"/>
            <w:tcBorders>
              <w:top w:val="nil"/>
              <w:left w:val="nil"/>
              <w:bottom w:val="nil"/>
              <w:right w:val="nil"/>
            </w:tcBorders>
            <w:shd w:val="clear" w:color="auto" w:fill="auto"/>
            <w:vAlign w:val="center"/>
          </w:tcPr>
          <w:p w14:paraId="68DAB67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45.80 </w:t>
            </w:r>
          </w:p>
        </w:tc>
        <w:tc>
          <w:tcPr>
            <w:tcW w:w="940" w:type="dxa"/>
            <w:tcBorders>
              <w:top w:val="nil"/>
              <w:left w:val="nil"/>
              <w:bottom w:val="nil"/>
              <w:right w:val="nil"/>
            </w:tcBorders>
            <w:shd w:val="clear" w:color="auto" w:fill="auto"/>
            <w:vAlign w:val="center"/>
          </w:tcPr>
          <w:p w14:paraId="29966E8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24.70 </w:t>
            </w:r>
          </w:p>
        </w:tc>
        <w:tc>
          <w:tcPr>
            <w:tcW w:w="920" w:type="dxa"/>
            <w:tcBorders>
              <w:top w:val="nil"/>
              <w:left w:val="nil"/>
              <w:bottom w:val="nil"/>
              <w:right w:val="nil"/>
            </w:tcBorders>
            <w:shd w:val="clear" w:color="auto" w:fill="auto"/>
            <w:vAlign w:val="center"/>
          </w:tcPr>
          <w:p w14:paraId="0B1A606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DF1D7F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5385A4BE" w14:textId="77777777" w:rsidTr="00861163">
        <w:trPr>
          <w:trHeight w:val="285"/>
        </w:trPr>
        <w:tc>
          <w:tcPr>
            <w:tcW w:w="580" w:type="dxa"/>
            <w:tcBorders>
              <w:top w:val="nil"/>
              <w:left w:val="nil"/>
              <w:bottom w:val="nil"/>
              <w:right w:val="nil"/>
            </w:tcBorders>
            <w:shd w:val="clear" w:color="auto" w:fill="auto"/>
            <w:vAlign w:val="center"/>
          </w:tcPr>
          <w:p w14:paraId="6F4E44B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21</w:t>
            </w:r>
          </w:p>
        </w:tc>
        <w:tc>
          <w:tcPr>
            <w:tcW w:w="940" w:type="dxa"/>
            <w:tcBorders>
              <w:top w:val="nil"/>
              <w:left w:val="nil"/>
              <w:bottom w:val="nil"/>
              <w:right w:val="nil"/>
            </w:tcBorders>
            <w:shd w:val="clear" w:color="auto" w:fill="auto"/>
            <w:vAlign w:val="center"/>
          </w:tcPr>
          <w:p w14:paraId="28AF32B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Yin</w:t>
            </w:r>
          </w:p>
        </w:tc>
        <w:tc>
          <w:tcPr>
            <w:tcW w:w="1460" w:type="dxa"/>
            <w:tcBorders>
              <w:top w:val="nil"/>
              <w:left w:val="nil"/>
              <w:bottom w:val="nil"/>
              <w:right w:val="nil"/>
            </w:tcBorders>
            <w:shd w:val="clear" w:color="auto" w:fill="auto"/>
            <w:vAlign w:val="center"/>
          </w:tcPr>
          <w:p w14:paraId="643A6C1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India</w:t>
            </w:r>
          </w:p>
        </w:tc>
        <w:tc>
          <w:tcPr>
            <w:tcW w:w="1120" w:type="dxa"/>
            <w:tcBorders>
              <w:top w:val="nil"/>
              <w:left w:val="nil"/>
              <w:bottom w:val="nil"/>
              <w:right w:val="nil"/>
            </w:tcBorders>
            <w:shd w:val="clear" w:color="auto" w:fill="auto"/>
            <w:vAlign w:val="center"/>
          </w:tcPr>
          <w:p w14:paraId="305118E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280" w:type="dxa"/>
            <w:tcBorders>
              <w:top w:val="nil"/>
              <w:left w:val="nil"/>
              <w:bottom w:val="nil"/>
              <w:right w:val="nil"/>
            </w:tcBorders>
            <w:shd w:val="clear" w:color="auto" w:fill="auto"/>
            <w:vAlign w:val="center"/>
          </w:tcPr>
          <w:p w14:paraId="323617E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380" w:type="dxa"/>
            <w:tcBorders>
              <w:top w:val="nil"/>
              <w:left w:val="nil"/>
              <w:bottom w:val="nil"/>
              <w:right w:val="nil"/>
            </w:tcBorders>
            <w:shd w:val="clear" w:color="auto" w:fill="auto"/>
            <w:vAlign w:val="center"/>
          </w:tcPr>
          <w:p w14:paraId="603F267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1420" w:type="dxa"/>
            <w:tcBorders>
              <w:top w:val="nil"/>
              <w:left w:val="nil"/>
              <w:bottom w:val="nil"/>
              <w:right w:val="nil"/>
            </w:tcBorders>
            <w:shd w:val="clear" w:color="auto" w:fill="auto"/>
            <w:vAlign w:val="center"/>
          </w:tcPr>
          <w:p w14:paraId="71B4B77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3CEF4E8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43A5A76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23.41 </w:t>
            </w:r>
          </w:p>
        </w:tc>
        <w:tc>
          <w:tcPr>
            <w:tcW w:w="1080" w:type="dxa"/>
            <w:tcBorders>
              <w:top w:val="nil"/>
              <w:left w:val="nil"/>
              <w:bottom w:val="nil"/>
              <w:right w:val="nil"/>
            </w:tcBorders>
            <w:shd w:val="clear" w:color="auto" w:fill="auto"/>
            <w:vAlign w:val="center"/>
          </w:tcPr>
          <w:p w14:paraId="45130F8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79.46 </w:t>
            </w:r>
          </w:p>
        </w:tc>
        <w:tc>
          <w:tcPr>
            <w:tcW w:w="900" w:type="dxa"/>
            <w:tcBorders>
              <w:top w:val="nil"/>
              <w:left w:val="nil"/>
              <w:bottom w:val="nil"/>
              <w:right w:val="nil"/>
            </w:tcBorders>
            <w:shd w:val="clear" w:color="auto" w:fill="auto"/>
            <w:vAlign w:val="center"/>
          </w:tcPr>
          <w:p w14:paraId="0746847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43.79 </w:t>
            </w:r>
          </w:p>
        </w:tc>
        <w:tc>
          <w:tcPr>
            <w:tcW w:w="940" w:type="dxa"/>
            <w:tcBorders>
              <w:top w:val="nil"/>
              <w:left w:val="nil"/>
              <w:bottom w:val="nil"/>
              <w:right w:val="nil"/>
            </w:tcBorders>
            <w:shd w:val="clear" w:color="auto" w:fill="auto"/>
            <w:vAlign w:val="center"/>
          </w:tcPr>
          <w:p w14:paraId="37553A8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23.68 </w:t>
            </w:r>
          </w:p>
        </w:tc>
        <w:tc>
          <w:tcPr>
            <w:tcW w:w="920" w:type="dxa"/>
            <w:tcBorders>
              <w:top w:val="nil"/>
              <w:left w:val="nil"/>
              <w:bottom w:val="nil"/>
              <w:right w:val="nil"/>
            </w:tcBorders>
            <w:shd w:val="clear" w:color="auto" w:fill="auto"/>
            <w:vAlign w:val="center"/>
          </w:tcPr>
          <w:p w14:paraId="5BB215D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59FCD50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2BA9E0D8" w14:textId="77777777" w:rsidTr="00861163">
        <w:trPr>
          <w:trHeight w:val="285"/>
        </w:trPr>
        <w:tc>
          <w:tcPr>
            <w:tcW w:w="580" w:type="dxa"/>
            <w:tcBorders>
              <w:top w:val="nil"/>
              <w:left w:val="nil"/>
              <w:bottom w:val="nil"/>
              <w:right w:val="nil"/>
            </w:tcBorders>
            <w:shd w:val="clear" w:color="auto" w:fill="auto"/>
            <w:vAlign w:val="center"/>
          </w:tcPr>
          <w:p w14:paraId="490DEB2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22</w:t>
            </w:r>
          </w:p>
        </w:tc>
        <w:tc>
          <w:tcPr>
            <w:tcW w:w="940" w:type="dxa"/>
            <w:tcBorders>
              <w:top w:val="nil"/>
              <w:left w:val="nil"/>
              <w:bottom w:val="nil"/>
              <w:right w:val="nil"/>
            </w:tcBorders>
            <w:shd w:val="clear" w:color="auto" w:fill="auto"/>
            <w:vAlign w:val="center"/>
          </w:tcPr>
          <w:p w14:paraId="3602569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Y9</w:t>
            </w:r>
          </w:p>
        </w:tc>
        <w:tc>
          <w:tcPr>
            <w:tcW w:w="1460" w:type="dxa"/>
            <w:tcBorders>
              <w:top w:val="nil"/>
              <w:left w:val="nil"/>
              <w:bottom w:val="nil"/>
              <w:right w:val="nil"/>
            </w:tcBorders>
            <w:shd w:val="clear" w:color="auto" w:fill="auto"/>
            <w:vAlign w:val="center"/>
          </w:tcPr>
          <w:p w14:paraId="12C08D2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India/NE</w:t>
            </w:r>
          </w:p>
        </w:tc>
        <w:tc>
          <w:tcPr>
            <w:tcW w:w="1120" w:type="dxa"/>
            <w:tcBorders>
              <w:top w:val="nil"/>
              <w:left w:val="nil"/>
              <w:bottom w:val="nil"/>
              <w:right w:val="nil"/>
            </w:tcBorders>
            <w:shd w:val="clear" w:color="auto" w:fill="auto"/>
            <w:vAlign w:val="center"/>
          </w:tcPr>
          <w:p w14:paraId="7FF4417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280" w:type="dxa"/>
            <w:tcBorders>
              <w:top w:val="nil"/>
              <w:left w:val="nil"/>
              <w:bottom w:val="nil"/>
              <w:right w:val="nil"/>
            </w:tcBorders>
            <w:shd w:val="clear" w:color="auto" w:fill="auto"/>
            <w:vAlign w:val="center"/>
          </w:tcPr>
          <w:p w14:paraId="5880A82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380" w:type="dxa"/>
            <w:tcBorders>
              <w:top w:val="nil"/>
              <w:left w:val="nil"/>
              <w:bottom w:val="nil"/>
              <w:right w:val="nil"/>
            </w:tcBorders>
            <w:shd w:val="clear" w:color="auto" w:fill="auto"/>
            <w:vAlign w:val="center"/>
          </w:tcPr>
          <w:p w14:paraId="5ABFE14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Hindu</w:t>
            </w:r>
          </w:p>
        </w:tc>
        <w:tc>
          <w:tcPr>
            <w:tcW w:w="1420" w:type="dxa"/>
            <w:tcBorders>
              <w:top w:val="nil"/>
              <w:left w:val="nil"/>
              <w:bottom w:val="nil"/>
              <w:right w:val="nil"/>
            </w:tcBorders>
            <w:shd w:val="clear" w:color="auto" w:fill="auto"/>
            <w:vAlign w:val="center"/>
          </w:tcPr>
          <w:p w14:paraId="0E31ECA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Hindi</w:t>
            </w:r>
          </w:p>
        </w:tc>
        <w:tc>
          <w:tcPr>
            <w:tcW w:w="820" w:type="dxa"/>
            <w:tcBorders>
              <w:top w:val="nil"/>
              <w:left w:val="nil"/>
              <w:bottom w:val="nil"/>
              <w:right w:val="nil"/>
            </w:tcBorders>
            <w:shd w:val="clear" w:color="auto" w:fill="auto"/>
            <w:vAlign w:val="center"/>
          </w:tcPr>
          <w:p w14:paraId="2C4FD12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D1797E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23.41 </w:t>
            </w:r>
          </w:p>
        </w:tc>
        <w:tc>
          <w:tcPr>
            <w:tcW w:w="1080" w:type="dxa"/>
            <w:tcBorders>
              <w:top w:val="nil"/>
              <w:left w:val="nil"/>
              <w:bottom w:val="nil"/>
              <w:right w:val="nil"/>
            </w:tcBorders>
            <w:shd w:val="clear" w:color="auto" w:fill="auto"/>
            <w:vAlign w:val="center"/>
          </w:tcPr>
          <w:p w14:paraId="5D2ACDA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79.46 </w:t>
            </w:r>
          </w:p>
        </w:tc>
        <w:tc>
          <w:tcPr>
            <w:tcW w:w="900" w:type="dxa"/>
            <w:tcBorders>
              <w:top w:val="nil"/>
              <w:left w:val="nil"/>
              <w:bottom w:val="nil"/>
              <w:right w:val="nil"/>
            </w:tcBorders>
            <w:shd w:val="clear" w:color="auto" w:fill="auto"/>
            <w:vAlign w:val="center"/>
          </w:tcPr>
          <w:p w14:paraId="4E2193D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37.13 </w:t>
            </w:r>
          </w:p>
        </w:tc>
        <w:tc>
          <w:tcPr>
            <w:tcW w:w="940" w:type="dxa"/>
            <w:tcBorders>
              <w:top w:val="nil"/>
              <w:left w:val="nil"/>
              <w:bottom w:val="nil"/>
              <w:right w:val="nil"/>
            </w:tcBorders>
            <w:shd w:val="clear" w:color="auto" w:fill="auto"/>
            <w:vAlign w:val="center"/>
          </w:tcPr>
          <w:p w14:paraId="7931236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20.09 </w:t>
            </w:r>
          </w:p>
        </w:tc>
        <w:tc>
          <w:tcPr>
            <w:tcW w:w="920" w:type="dxa"/>
            <w:tcBorders>
              <w:top w:val="nil"/>
              <w:left w:val="nil"/>
              <w:bottom w:val="nil"/>
              <w:right w:val="nil"/>
            </w:tcBorders>
            <w:shd w:val="clear" w:color="auto" w:fill="auto"/>
            <w:vAlign w:val="center"/>
          </w:tcPr>
          <w:p w14:paraId="6D27014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C68CDB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06595A8D" w14:textId="77777777" w:rsidTr="00861163">
        <w:trPr>
          <w:trHeight w:val="285"/>
        </w:trPr>
        <w:tc>
          <w:tcPr>
            <w:tcW w:w="580" w:type="dxa"/>
            <w:tcBorders>
              <w:top w:val="nil"/>
              <w:left w:val="nil"/>
              <w:bottom w:val="nil"/>
              <w:right w:val="nil"/>
            </w:tcBorders>
            <w:shd w:val="clear" w:color="auto" w:fill="auto"/>
            <w:vAlign w:val="center"/>
          </w:tcPr>
          <w:p w14:paraId="2F238AB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23</w:t>
            </w:r>
          </w:p>
        </w:tc>
        <w:tc>
          <w:tcPr>
            <w:tcW w:w="940" w:type="dxa"/>
            <w:tcBorders>
              <w:top w:val="nil"/>
              <w:left w:val="nil"/>
              <w:bottom w:val="nil"/>
              <w:right w:val="nil"/>
            </w:tcBorders>
            <w:shd w:val="clear" w:color="auto" w:fill="auto"/>
            <w:vAlign w:val="center"/>
          </w:tcPr>
          <w:p w14:paraId="018E97C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Y5</w:t>
            </w:r>
          </w:p>
        </w:tc>
        <w:tc>
          <w:tcPr>
            <w:tcW w:w="1460" w:type="dxa"/>
            <w:tcBorders>
              <w:top w:val="nil"/>
              <w:left w:val="nil"/>
              <w:bottom w:val="nil"/>
              <w:right w:val="nil"/>
            </w:tcBorders>
            <w:shd w:val="clear" w:color="auto" w:fill="auto"/>
            <w:vAlign w:val="center"/>
          </w:tcPr>
          <w:p w14:paraId="566197B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Nepal</w:t>
            </w:r>
          </w:p>
        </w:tc>
        <w:tc>
          <w:tcPr>
            <w:tcW w:w="1120" w:type="dxa"/>
            <w:tcBorders>
              <w:top w:val="nil"/>
              <w:left w:val="nil"/>
              <w:bottom w:val="nil"/>
              <w:right w:val="nil"/>
            </w:tcBorders>
            <w:shd w:val="clear" w:color="auto" w:fill="auto"/>
            <w:vAlign w:val="center"/>
          </w:tcPr>
          <w:p w14:paraId="7905387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280" w:type="dxa"/>
            <w:tcBorders>
              <w:top w:val="nil"/>
              <w:left w:val="nil"/>
              <w:bottom w:val="nil"/>
              <w:right w:val="nil"/>
            </w:tcBorders>
            <w:shd w:val="clear" w:color="auto" w:fill="auto"/>
            <w:vAlign w:val="center"/>
          </w:tcPr>
          <w:p w14:paraId="585335D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380" w:type="dxa"/>
            <w:tcBorders>
              <w:top w:val="nil"/>
              <w:left w:val="nil"/>
              <w:bottom w:val="nil"/>
              <w:right w:val="nil"/>
            </w:tcBorders>
            <w:shd w:val="clear" w:color="auto" w:fill="auto"/>
            <w:vAlign w:val="center"/>
          </w:tcPr>
          <w:p w14:paraId="0B46785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Hind</w:t>
            </w:r>
          </w:p>
        </w:tc>
        <w:tc>
          <w:tcPr>
            <w:tcW w:w="1420" w:type="dxa"/>
            <w:tcBorders>
              <w:top w:val="nil"/>
              <w:left w:val="nil"/>
              <w:bottom w:val="nil"/>
              <w:right w:val="nil"/>
            </w:tcBorders>
            <w:shd w:val="clear" w:color="auto" w:fill="auto"/>
            <w:vAlign w:val="center"/>
          </w:tcPr>
          <w:p w14:paraId="2984652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Nepali</w:t>
            </w:r>
          </w:p>
        </w:tc>
        <w:tc>
          <w:tcPr>
            <w:tcW w:w="820" w:type="dxa"/>
            <w:tcBorders>
              <w:top w:val="nil"/>
              <w:left w:val="nil"/>
              <w:bottom w:val="nil"/>
              <w:right w:val="nil"/>
            </w:tcBorders>
            <w:shd w:val="clear" w:color="auto" w:fill="auto"/>
            <w:vAlign w:val="center"/>
          </w:tcPr>
          <w:p w14:paraId="572922B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6025C45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28.26 </w:t>
            </w:r>
          </w:p>
        </w:tc>
        <w:tc>
          <w:tcPr>
            <w:tcW w:w="1080" w:type="dxa"/>
            <w:tcBorders>
              <w:top w:val="nil"/>
              <w:left w:val="nil"/>
              <w:bottom w:val="nil"/>
              <w:right w:val="nil"/>
            </w:tcBorders>
            <w:shd w:val="clear" w:color="auto" w:fill="auto"/>
            <w:vAlign w:val="center"/>
          </w:tcPr>
          <w:p w14:paraId="23EADD4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83.94 </w:t>
            </w:r>
          </w:p>
        </w:tc>
        <w:tc>
          <w:tcPr>
            <w:tcW w:w="900" w:type="dxa"/>
            <w:tcBorders>
              <w:top w:val="nil"/>
              <w:left w:val="nil"/>
              <w:bottom w:val="nil"/>
              <w:right w:val="nil"/>
            </w:tcBorders>
            <w:shd w:val="clear" w:color="auto" w:fill="auto"/>
            <w:vAlign w:val="center"/>
          </w:tcPr>
          <w:p w14:paraId="0436ECA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52.77 </w:t>
            </w:r>
          </w:p>
        </w:tc>
        <w:tc>
          <w:tcPr>
            <w:tcW w:w="940" w:type="dxa"/>
            <w:tcBorders>
              <w:top w:val="nil"/>
              <w:left w:val="nil"/>
              <w:bottom w:val="nil"/>
              <w:right w:val="nil"/>
            </w:tcBorders>
            <w:shd w:val="clear" w:color="auto" w:fill="auto"/>
            <w:vAlign w:val="center"/>
          </w:tcPr>
          <w:p w14:paraId="4A221EB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27.87 </w:t>
            </w:r>
          </w:p>
        </w:tc>
        <w:tc>
          <w:tcPr>
            <w:tcW w:w="920" w:type="dxa"/>
            <w:tcBorders>
              <w:top w:val="nil"/>
              <w:left w:val="nil"/>
              <w:bottom w:val="nil"/>
              <w:right w:val="nil"/>
            </w:tcBorders>
            <w:shd w:val="clear" w:color="auto" w:fill="auto"/>
            <w:vAlign w:val="center"/>
          </w:tcPr>
          <w:p w14:paraId="1A01D82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53CD4EE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07B53F21" w14:textId="77777777" w:rsidTr="00861163">
        <w:trPr>
          <w:trHeight w:val="285"/>
        </w:trPr>
        <w:tc>
          <w:tcPr>
            <w:tcW w:w="580" w:type="dxa"/>
            <w:tcBorders>
              <w:top w:val="nil"/>
              <w:left w:val="nil"/>
              <w:bottom w:val="nil"/>
              <w:right w:val="nil"/>
            </w:tcBorders>
            <w:shd w:val="clear" w:color="auto" w:fill="auto"/>
            <w:vAlign w:val="center"/>
          </w:tcPr>
          <w:p w14:paraId="2CF38A2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lastRenderedPageBreak/>
              <w:t>24</w:t>
            </w:r>
          </w:p>
        </w:tc>
        <w:tc>
          <w:tcPr>
            <w:tcW w:w="940" w:type="dxa"/>
            <w:tcBorders>
              <w:top w:val="nil"/>
              <w:left w:val="nil"/>
              <w:bottom w:val="nil"/>
              <w:right w:val="nil"/>
            </w:tcBorders>
            <w:shd w:val="clear" w:color="auto" w:fill="auto"/>
            <w:vAlign w:val="center"/>
          </w:tcPr>
          <w:p w14:paraId="16078CC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A12</w:t>
            </w:r>
          </w:p>
        </w:tc>
        <w:tc>
          <w:tcPr>
            <w:tcW w:w="1460" w:type="dxa"/>
            <w:tcBorders>
              <w:top w:val="nil"/>
              <w:left w:val="nil"/>
              <w:bottom w:val="nil"/>
              <w:right w:val="nil"/>
            </w:tcBorders>
            <w:shd w:val="clear" w:color="auto" w:fill="auto"/>
            <w:vAlign w:val="center"/>
          </w:tcPr>
          <w:p w14:paraId="3AAF7D6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Bangladesh</w:t>
            </w:r>
          </w:p>
        </w:tc>
        <w:tc>
          <w:tcPr>
            <w:tcW w:w="1120" w:type="dxa"/>
            <w:tcBorders>
              <w:top w:val="nil"/>
              <w:left w:val="nil"/>
              <w:bottom w:val="nil"/>
              <w:right w:val="nil"/>
            </w:tcBorders>
            <w:shd w:val="clear" w:color="auto" w:fill="auto"/>
            <w:vAlign w:val="center"/>
          </w:tcPr>
          <w:p w14:paraId="796A1E6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280" w:type="dxa"/>
            <w:tcBorders>
              <w:top w:val="nil"/>
              <w:left w:val="nil"/>
              <w:bottom w:val="nil"/>
              <w:right w:val="nil"/>
            </w:tcBorders>
            <w:shd w:val="clear" w:color="auto" w:fill="auto"/>
            <w:vAlign w:val="center"/>
          </w:tcPr>
          <w:p w14:paraId="771DFEC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380" w:type="dxa"/>
            <w:tcBorders>
              <w:top w:val="nil"/>
              <w:left w:val="nil"/>
              <w:bottom w:val="nil"/>
              <w:right w:val="nil"/>
            </w:tcBorders>
            <w:shd w:val="clear" w:color="auto" w:fill="auto"/>
            <w:vAlign w:val="center"/>
          </w:tcPr>
          <w:p w14:paraId="54C5227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Bengali</w:t>
            </w:r>
          </w:p>
        </w:tc>
        <w:tc>
          <w:tcPr>
            <w:tcW w:w="1420" w:type="dxa"/>
            <w:tcBorders>
              <w:top w:val="nil"/>
              <w:left w:val="nil"/>
              <w:bottom w:val="nil"/>
              <w:right w:val="nil"/>
            </w:tcBorders>
            <w:shd w:val="clear" w:color="auto" w:fill="auto"/>
            <w:vAlign w:val="center"/>
          </w:tcPr>
          <w:p w14:paraId="29C906C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Bangla</w:t>
            </w:r>
          </w:p>
        </w:tc>
        <w:tc>
          <w:tcPr>
            <w:tcW w:w="820" w:type="dxa"/>
            <w:tcBorders>
              <w:top w:val="nil"/>
              <w:left w:val="nil"/>
              <w:bottom w:val="nil"/>
              <w:right w:val="nil"/>
            </w:tcBorders>
            <w:shd w:val="clear" w:color="auto" w:fill="auto"/>
            <w:vAlign w:val="center"/>
          </w:tcPr>
          <w:p w14:paraId="2015D35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05887C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23.73 </w:t>
            </w:r>
          </w:p>
        </w:tc>
        <w:tc>
          <w:tcPr>
            <w:tcW w:w="1080" w:type="dxa"/>
            <w:tcBorders>
              <w:top w:val="nil"/>
              <w:left w:val="nil"/>
              <w:bottom w:val="nil"/>
              <w:right w:val="nil"/>
            </w:tcBorders>
            <w:shd w:val="clear" w:color="auto" w:fill="auto"/>
            <w:vAlign w:val="center"/>
          </w:tcPr>
          <w:p w14:paraId="5F5E478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90.31 </w:t>
            </w:r>
          </w:p>
        </w:tc>
        <w:tc>
          <w:tcPr>
            <w:tcW w:w="900" w:type="dxa"/>
            <w:tcBorders>
              <w:top w:val="nil"/>
              <w:left w:val="nil"/>
              <w:bottom w:val="nil"/>
              <w:right w:val="nil"/>
            </w:tcBorders>
            <w:shd w:val="clear" w:color="auto" w:fill="auto"/>
            <w:vAlign w:val="center"/>
          </w:tcPr>
          <w:p w14:paraId="3EEA8BD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45.06 </w:t>
            </w:r>
          </w:p>
        </w:tc>
        <w:tc>
          <w:tcPr>
            <w:tcW w:w="940" w:type="dxa"/>
            <w:tcBorders>
              <w:top w:val="nil"/>
              <w:left w:val="nil"/>
              <w:bottom w:val="nil"/>
              <w:right w:val="nil"/>
            </w:tcBorders>
            <w:shd w:val="clear" w:color="auto" w:fill="auto"/>
            <w:vAlign w:val="center"/>
          </w:tcPr>
          <w:p w14:paraId="4702924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24.24 </w:t>
            </w:r>
          </w:p>
        </w:tc>
        <w:tc>
          <w:tcPr>
            <w:tcW w:w="920" w:type="dxa"/>
            <w:tcBorders>
              <w:top w:val="nil"/>
              <w:left w:val="nil"/>
              <w:bottom w:val="nil"/>
              <w:right w:val="nil"/>
            </w:tcBorders>
            <w:shd w:val="clear" w:color="auto" w:fill="auto"/>
            <w:vAlign w:val="center"/>
          </w:tcPr>
          <w:p w14:paraId="48B1FD2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6F4A128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34ED15EE" w14:textId="77777777" w:rsidTr="00861163">
        <w:trPr>
          <w:trHeight w:val="285"/>
        </w:trPr>
        <w:tc>
          <w:tcPr>
            <w:tcW w:w="580" w:type="dxa"/>
            <w:tcBorders>
              <w:top w:val="nil"/>
              <w:left w:val="nil"/>
              <w:bottom w:val="nil"/>
              <w:right w:val="nil"/>
            </w:tcBorders>
            <w:shd w:val="clear" w:color="auto" w:fill="auto"/>
            <w:vAlign w:val="center"/>
          </w:tcPr>
          <w:p w14:paraId="4F437B2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25</w:t>
            </w:r>
          </w:p>
        </w:tc>
        <w:tc>
          <w:tcPr>
            <w:tcW w:w="940" w:type="dxa"/>
            <w:tcBorders>
              <w:top w:val="nil"/>
              <w:left w:val="nil"/>
              <w:bottom w:val="nil"/>
              <w:right w:val="nil"/>
            </w:tcBorders>
            <w:shd w:val="clear" w:color="auto" w:fill="auto"/>
            <w:vAlign w:val="center"/>
          </w:tcPr>
          <w:p w14:paraId="6AD765E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A02</w:t>
            </w:r>
          </w:p>
        </w:tc>
        <w:tc>
          <w:tcPr>
            <w:tcW w:w="1460" w:type="dxa"/>
            <w:tcBorders>
              <w:top w:val="nil"/>
              <w:left w:val="nil"/>
              <w:bottom w:val="nil"/>
              <w:right w:val="nil"/>
            </w:tcBorders>
            <w:shd w:val="clear" w:color="auto" w:fill="auto"/>
            <w:vAlign w:val="center"/>
          </w:tcPr>
          <w:p w14:paraId="646DECC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Siri Lanka</w:t>
            </w:r>
          </w:p>
        </w:tc>
        <w:tc>
          <w:tcPr>
            <w:tcW w:w="1120" w:type="dxa"/>
            <w:tcBorders>
              <w:top w:val="nil"/>
              <w:left w:val="nil"/>
              <w:bottom w:val="nil"/>
              <w:right w:val="nil"/>
            </w:tcBorders>
            <w:shd w:val="clear" w:color="auto" w:fill="auto"/>
            <w:vAlign w:val="center"/>
          </w:tcPr>
          <w:p w14:paraId="682119E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280" w:type="dxa"/>
            <w:tcBorders>
              <w:top w:val="nil"/>
              <w:left w:val="nil"/>
              <w:bottom w:val="nil"/>
              <w:right w:val="nil"/>
            </w:tcBorders>
            <w:shd w:val="clear" w:color="auto" w:fill="auto"/>
            <w:vAlign w:val="center"/>
          </w:tcPr>
          <w:p w14:paraId="58EBB90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380" w:type="dxa"/>
            <w:tcBorders>
              <w:top w:val="nil"/>
              <w:left w:val="nil"/>
              <w:bottom w:val="nil"/>
              <w:right w:val="nil"/>
            </w:tcBorders>
            <w:shd w:val="clear" w:color="auto" w:fill="auto"/>
            <w:vAlign w:val="center"/>
          </w:tcPr>
          <w:p w14:paraId="662693B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Sinhala</w:t>
            </w:r>
          </w:p>
        </w:tc>
        <w:tc>
          <w:tcPr>
            <w:tcW w:w="1420" w:type="dxa"/>
            <w:tcBorders>
              <w:top w:val="nil"/>
              <w:left w:val="nil"/>
              <w:bottom w:val="nil"/>
              <w:right w:val="nil"/>
            </w:tcBorders>
            <w:shd w:val="clear" w:color="auto" w:fill="auto"/>
            <w:vAlign w:val="center"/>
          </w:tcPr>
          <w:p w14:paraId="70FDC09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Sinhala</w:t>
            </w:r>
          </w:p>
        </w:tc>
        <w:tc>
          <w:tcPr>
            <w:tcW w:w="820" w:type="dxa"/>
            <w:tcBorders>
              <w:top w:val="nil"/>
              <w:left w:val="nil"/>
              <w:bottom w:val="nil"/>
              <w:right w:val="nil"/>
            </w:tcBorders>
            <w:shd w:val="clear" w:color="auto" w:fill="auto"/>
            <w:vAlign w:val="center"/>
          </w:tcPr>
          <w:p w14:paraId="51D1B33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w:t>
            </w:r>
          </w:p>
        </w:tc>
        <w:tc>
          <w:tcPr>
            <w:tcW w:w="960" w:type="dxa"/>
            <w:tcBorders>
              <w:top w:val="nil"/>
              <w:left w:val="nil"/>
              <w:bottom w:val="nil"/>
              <w:right w:val="nil"/>
            </w:tcBorders>
            <w:shd w:val="clear" w:color="auto" w:fill="auto"/>
            <w:vAlign w:val="center"/>
          </w:tcPr>
          <w:p w14:paraId="74D57A3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7.79 </w:t>
            </w:r>
          </w:p>
        </w:tc>
        <w:tc>
          <w:tcPr>
            <w:tcW w:w="1080" w:type="dxa"/>
            <w:tcBorders>
              <w:top w:val="nil"/>
              <w:left w:val="nil"/>
              <w:bottom w:val="nil"/>
              <w:right w:val="nil"/>
            </w:tcBorders>
            <w:shd w:val="clear" w:color="auto" w:fill="auto"/>
            <w:vAlign w:val="center"/>
          </w:tcPr>
          <w:p w14:paraId="3CBF122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80.68 </w:t>
            </w:r>
          </w:p>
        </w:tc>
        <w:tc>
          <w:tcPr>
            <w:tcW w:w="900" w:type="dxa"/>
            <w:tcBorders>
              <w:top w:val="nil"/>
              <w:left w:val="nil"/>
              <w:bottom w:val="nil"/>
              <w:right w:val="nil"/>
            </w:tcBorders>
            <w:shd w:val="clear" w:color="auto" w:fill="auto"/>
            <w:vAlign w:val="center"/>
          </w:tcPr>
          <w:p w14:paraId="09296C8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51.05 </w:t>
            </w:r>
          </w:p>
        </w:tc>
        <w:tc>
          <w:tcPr>
            <w:tcW w:w="940" w:type="dxa"/>
            <w:tcBorders>
              <w:top w:val="nil"/>
              <w:left w:val="nil"/>
              <w:bottom w:val="nil"/>
              <w:right w:val="nil"/>
            </w:tcBorders>
            <w:shd w:val="clear" w:color="auto" w:fill="auto"/>
            <w:vAlign w:val="center"/>
          </w:tcPr>
          <w:p w14:paraId="1534DCD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52.47 </w:t>
            </w:r>
          </w:p>
        </w:tc>
        <w:tc>
          <w:tcPr>
            <w:tcW w:w="920" w:type="dxa"/>
            <w:tcBorders>
              <w:top w:val="nil"/>
              <w:left w:val="nil"/>
              <w:bottom w:val="nil"/>
              <w:right w:val="nil"/>
            </w:tcBorders>
            <w:shd w:val="clear" w:color="auto" w:fill="auto"/>
            <w:vAlign w:val="center"/>
          </w:tcPr>
          <w:p w14:paraId="2808281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0.92 </w:t>
            </w:r>
          </w:p>
        </w:tc>
        <w:tc>
          <w:tcPr>
            <w:tcW w:w="1000" w:type="dxa"/>
            <w:tcBorders>
              <w:top w:val="nil"/>
              <w:left w:val="nil"/>
              <w:bottom w:val="nil"/>
              <w:right w:val="nil"/>
            </w:tcBorders>
            <w:shd w:val="clear" w:color="auto" w:fill="auto"/>
            <w:vAlign w:val="center"/>
          </w:tcPr>
          <w:p w14:paraId="5BF72FA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5E747EEF" w14:textId="77777777" w:rsidTr="00861163">
        <w:trPr>
          <w:trHeight w:val="285"/>
        </w:trPr>
        <w:tc>
          <w:tcPr>
            <w:tcW w:w="580" w:type="dxa"/>
            <w:tcBorders>
              <w:top w:val="nil"/>
              <w:left w:val="nil"/>
              <w:bottom w:val="nil"/>
              <w:right w:val="nil"/>
            </w:tcBorders>
            <w:shd w:val="clear" w:color="auto" w:fill="auto"/>
            <w:vAlign w:val="center"/>
          </w:tcPr>
          <w:p w14:paraId="066F1EA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26</w:t>
            </w:r>
          </w:p>
        </w:tc>
        <w:tc>
          <w:tcPr>
            <w:tcW w:w="940" w:type="dxa"/>
            <w:tcBorders>
              <w:top w:val="nil"/>
              <w:left w:val="nil"/>
              <w:bottom w:val="nil"/>
              <w:right w:val="nil"/>
            </w:tcBorders>
            <w:shd w:val="clear" w:color="auto" w:fill="auto"/>
            <w:vAlign w:val="center"/>
          </w:tcPr>
          <w:p w14:paraId="6FF6F82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Y3</w:t>
            </w:r>
          </w:p>
        </w:tc>
        <w:tc>
          <w:tcPr>
            <w:tcW w:w="1460" w:type="dxa"/>
            <w:tcBorders>
              <w:top w:val="nil"/>
              <w:left w:val="nil"/>
              <w:bottom w:val="nil"/>
              <w:right w:val="nil"/>
            </w:tcBorders>
            <w:shd w:val="clear" w:color="auto" w:fill="auto"/>
            <w:vAlign w:val="center"/>
          </w:tcPr>
          <w:p w14:paraId="709ADF0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Pakistan</w:t>
            </w:r>
          </w:p>
        </w:tc>
        <w:tc>
          <w:tcPr>
            <w:tcW w:w="1120" w:type="dxa"/>
            <w:tcBorders>
              <w:top w:val="nil"/>
              <w:left w:val="nil"/>
              <w:bottom w:val="nil"/>
              <w:right w:val="nil"/>
            </w:tcBorders>
            <w:shd w:val="clear" w:color="auto" w:fill="auto"/>
            <w:vAlign w:val="center"/>
          </w:tcPr>
          <w:p w14:paraId="006C3C1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280" w:type="dxa"/>
            <w:tcBorders>
              <w:top w:val="nil"/>
              <w:left w:val="nil"/>
              <w:bottom w:val="nil"/>
              <w:right w:val="nil"/>
            </w:tcBorders>
            <w:shd w:val="clear" w:color="auto" w:fill="auto"/>
            <w:vAlign w:val="center"/>
          </w:tcPr>
          <w:p w14:paraId="5348DDC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w:t>
            </w:r>
          </w:p>
        </w:tc>
        <w:tc>
          <w:tcPr>
            <w:tcW w:w="1380" w:type="dxa"/>
            <w:tcBorders>
              <w:top w:val="nil"/>
              <w:left w:val="nil"/>
              <w:bottom w:val="nil"/>
              <w:right w:val="nil"/>
            </w:tcBorders>
            <w:shd w:val="clear" w:color="auto" w:fill="auto"/>
            <w:vAlign w:val="center"/>
          </w:tcPr>
          <w:p w14:paraId="2D71A67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Muslim/</w:t>
            </w:r>
            <w:proofErr w:type="spellStart"/>
            <w:r>
              <w:rPr>
                <w:rFonts w:ascii="Times New Roman" w:eastAsia="等线" w:hAnsi="Times New Roman" w:cs="Times New Roman"/>
                <w:color w:val="000000"/>
                <w:kern w:val="0"/>
                <w:sz w:val="18"/>
                <w:szCs w:val="18"/>
              </w:rPr>
              <w:t>shia</w:t>
            </w:r>
            <w:proofErr w:type="spellEnd"/>
          </w:p>
        </w:tc>
        <w:tc>
          <w:tcPr>
            <w:tcW w:w="1420" w:type="dxa"/>
            <w:tcBorders>
              <w:top w:val="nil"/>
              <w:left w:val="nil"/>
              <w:bottom w:val="nil"/>
              <w:right w:val="nil"/>
            </w:tcBorders>
            <w:shd w:val="clear" w:color="auto" w:fill="auto"/>
            <w:vAlign w:val="center"/>
          </w:tcPr>
          <w:p w14:paraId="7C0CE45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Sindhi/</w:t>
            </w:r>
            <w:proofErr w:type="spellStart"/>
            <w:r>
              <w:rPr>
                <w:rFonts w:ascii="Times New Roman" w:eastAsia="等线" w:hAnsi="Times New Roman" w:cs="Times New Roman"/>
                <w:color w:val="000000"/>
                <w:kern w:val="0"/>
                <w:sz w:val="18"/>
                <w:szCs w:val="18"/>
              </w:rPr>
              <w:t>urdu</w:t>
            </w:r>
            <w:proofErr w:type="spellEnd"/>
          </w:p>
        </w:tc>
        <w:tc>
          <w:tcPr>
            <w:tcW w:w="820" w:type="dxa"/>
            <w:tcBorders>
              <w:top w:val="nil"/>
              <w:left w:val="nil"/>
              <w:bottom w:val="nil"/>
              <w:right w:val="nil"/>
            </w:tcBorders>
            <w:shd w:val="clear" w:color="auto" w:fill="auto"/>
            <w:vAlign w:val="center"/>
          </w:tcPr>
          <w:p w14:paraId="15A1FDF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2996E9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29.92 </w:t>
            </w:r>
          </w:p>
        </w:tc>
        <w:tc>
          <w:tcPr>
            <w:tcW w:w="1080" w:type="dxa"/>
            <w:tcBorders>
              <w:top w:val="nil"/>
              <w:left w:val="nil"/>
              <w:bottom w:val="nil"/>
              <w:right w:val="nil"/>
            </w:tcBorders>
            <w:shd w:val="clear" w:color="auto" w:fill="auto"/>
            <w:vAlign w:val="center"/>
          </w:tcPr>
          <w:p w14:paraId="53333EC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69.36 </w:t>
            </w:r>
          </w:p>
        </w:tc>
        <w:tc>
          <w:tcPr>
            <w:tcW w:w="900" w:type="dxa"/>
            <w:tcBorders>
              <w:top w:val="nil"/>
              <w:left w:val="nil"/>
              <w:bottom w:val="nil"/>
              <w:right w:val="nil"/>
            </w:tcBorders>
            <w:shd w:val="clear" w:color="auto" w:fill="auto"/>
            <w:vAlign w:val="center"/>
          </w:tcPr>
          <w:p w14:paraId="6FFB9E6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48.71 </w:t>
            </w:r>
          </w:p>
        </w:tc>
        <w:tc>
          <w:tcPr>
            <w:tcW w:w="940" w:type="dxa"/>
            <w:tcBorders>
              <w:top w:val="nil"/>
              <w:left w:val="nil"/>
              <w:bottom w:val="nil"/>
              <w:right w:val="nil"/>
            </w:tcBorders>
            <w:shd w:val="clear" w:color="auto" w:fill="auto"/>
            <w:vAlign w:val="center"/>
          </w:tcPr>
          <w:p w14:paraId="22F7AA0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25.92 </w:t>
            </w:r>
          </w:p>
        </w:tc>
        <w:tc>
          <w:tcPr>
            <w:tcW w:w="920" w:type="dxa"/>
            <w:tcBorders>
              <w:top w:val="nil"/>
              <w:left w:val="nil"/>
              <w:bottom w:val="nil"/>
              <w:right w:val="nil"/>
            </w:tcBorders>
            <w:shd w:val="clear" w:color="auto" w:fill="auto"/>
            <w:vAlign w:val="center"/>
          </w:tcPr>
          <w:p w14:paraId="1243CB8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4DE4D2B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61A2F719" w14:textId="77777777" w:rsidTr="00861163">
        <w:trPr>
          <w:trHeight w:val="285"/>
        </w:trPr>
        <w:tc>
          <w:tcPr>
            <w:tcW w:w="580" w:type="dxa"/>
            <w:tcBorders>
              <w:top w:val="nil"/>
              <w:left w:val="nil"/>
              <w:bottom w:val="nil"/>
              <w:right w:val="nil"/>
            </w:tcBorders>
            <w:shd w:val="clear" w:color="auto" w:fill="auto"/>
            <w:vAlign w:val="center"/>
          </w:tcPr>
          <w:p w14:paraId="3636897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27</w:t>
            </w:r>
          </w:p>
        </w:tc>
        <w:tc>
          <w:tcPr>
            <w:tcW w:w="940" w:type="dxa"/>
            <w:tcBorders>
              <w:top w:val="nil"/>
              <w:left w:val="nil"/>
              <w:bottom w:val="nil"/>
              <w:right w:val="nil"/>
            </w:tcBorders>
            <w:shd w:val="clear" w:color="auto" w:fill="auto"/>
            <w:vAlign w:val="center"/>
          </w:tcPr>
          <w:p w14:paraId="6544709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Y4</w:t>
            </w:r>
          </w:p>
        </w:tc>
        <w:tc>
          <w:tcPr>
            <w:tcW w:w="1460" w:type="dxa"/>
            <w:tcBorders>
              <w:top w:val="nil"/>
              <w:left w:val="nil"/>
              <w:bottom w:val="nil"/>
              <w:right w:val="nil"/>
            </w:tcBorders>
            <w:shd w:val="clear" w:color="auto" w:fill="auto"/>
            <w:vAlign w:val="center"/>
          </w:tcPr>
          <w:p w14:paraId="0DA16E2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Laos</w:t>
            </w:r>
          </w:p>
        </w:tc>
        <w:tc>
          <w:tcPr>
            <w:tcW w:w="1120" w:type="dxa"/>
            <w:tcBorders>
              <w:top w:val="nil"/>
              <w:left w:val="nil"/>
              <w:bottom w:val="nil"/>
              <w:right w:val="nil"/>
            </w:tcBorders>
            <w:shd w:val="clear" w:color="auto" w:fill="auto"/>
            <w:vAlign w:val="center"/>
          </w:tcPr>
          <w:p w14:paraId="050BF20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280" w:type="dxa"/>
            <w:tcBorders>
              <w:top w:val="nil"/>
              <w:left w:val="nil"/>
              <w:bottom w:val="nil"/>
              <w:right w:val="nil"/>
            </w:tcBorders>
            <w:shd w:val="clear" w:color="auto" w:fill="auto"/>
            <w:vAlign w:val="center"/>
          </w:tcPr>
          <w:p w14:paraId="365126A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380" w:type="dxa"/>
            <w:tcBorders>
              <w:top w:val="nil"/>
              <w:left w:val="nil"/>
              <w:bottom w:val="nil"/>
              <w:right w:val="nil"/>
            </w:tcBorders>
            <w:shd w:val="clear" w:color="auto" w:fill="auto"/>
            <w:vAlign w:val="center"/>
          </w:tcPr>
          <w:p w14:paraId="62439C6B"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Buddist</w:t>
            </w:r>
            <w:proofErr w:type="spellEnd"/>
          </w:p>
        </w:tc>
        <w:tc>
          <w:tcPr>
            <w:tcW w:w="1420" w:type="dxa"/>
            <w:tcBorders>
              <w:top w:val="nil"/>
              <w:left w:val="nil"/>
              <w:bottom w:val="nil"/>
              <w:right w:val="nil"/>
            </w:tcBorders>
            <w:shd w:val="clear" w:color="auto" w:fill="auto"/>
            <w:vAlign w:val="center"/>
          </w:tcPr>
          <w:p w14:paraId="56D49BF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Lao</w:t>
            </w:r>
          </w:p>
        </w:tc>
        <w:tc>
          <w:tcPr>
            <w:tcW w:w="820" w:type="dxa"/>
            <w:tcBorders>
              <w:top w:val="nil"/>
              <w:left w:val="nil"/>
              <w:bottom w:val="nil"/>
              <w:right w:val="nil"/>
            </w:tcBorders>
            <w:shd w:val="clear" w:color="auto" w:fill="auto"/>
            <w:vAlign w:val="center"/>
          </w:tcPr>
          <w:p w14:paraId="357076E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368E2E6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18.65 </w:t>
            </w:r>
          </w:p>
        </w:tc>
        <w:tc>
          <w:tcPr>
            <w:tcW w:w="1080" w:type="dxa"/>
            <w:tcBorders>
              <w:top w:val="nil"/>
              <w:left w:val="nil"/>
              <w:bottom w:val="nil"/>
              <w:right w:val="nil"/>
            </w:tcBorders>
            <w:shd w:val="clear" w:color="auto" w:fill="auto"/>
            <w:vAlign w:val="center"/>
          </w:tcPr>
          <w:p w14:paraId="0797A90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104.15 </w:t>
            </w:r>
          </w:p>
        </w:tc>
        <w:tc>
          <w:tcPr>
            <w:tcW w:w="900" w:type="dxa"/>
            <w:tcBorders>
              <w:top w:val="nil"/>
              <w:left w:val="nil"/>
              <w:bottom w:val="nil"/>
              <w:right w:val="nil"/>
            </w:tcBorders>
            <w:shd w:val="clear" w:color="auto" w:fill="auto"/>
            <w:vAlign w:val="center"/>
          </w:tcPr>
          <w:p w14:paraId="603CF39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44.74 </w:t>
            </w:r>
          </w:p>
        </w:tc>
        <w:tc>
          <w:tcPr>
            <w:tcW w:w="940" w:type="dxa"/>
            <w:tcBorders>
              <w:top w:val="nil"/>
              <w:left w:val="nil"/>
              <w:bottom w:val="nil"/>
              <w:right w:val="nil"/>
            </w:tcBorders>
            <w:shd w:val="clear" w:color="auto" w:fill="auto"/>
            <w:vAlign w:val="center"/>
          </w:tcPr>
          <w:p w14:paraId="1D59FDF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23.87 </w:t>
            </w:r>
          </w:p>
        </w:tc>
        <w:tc>
          <w:tcPr>
            <w:tcW w:w="920" w:type="dxa"/>
            <w:tcBorders>
              <w:top w:val="nil"/>
              <w:left w:val="nil"/>
              <w:bottom w:val="nil"/>
              <w:right w:val="nil"/>
            </w:tcBorders>
            <w:shd w:val="clear" w:color="auto" w:fill="auto"/>
            <w:vAlign w:val="center"/>
          </w:tcPr>
          <w:p w14:paraId="206FB35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78409BB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51DEE0E7" w14:textId="77777777" w:rsidTr="00861163">
        <w:trPr>
          <w:trHeight w:val="510"/>
        </w:trPr>
        <w:tc>
          <w:tcPr>
            <w:tcW w:w="580" w:type="dxa"/>
            <w:tcBorders>
              <w:top w:val="nil"/>
              <w:left w:val="nil"/>
              <w:bottom w:val="nil"/>
              <w:right w:val="nil"/>
            </w:tcBorders>
            <w:shd w:val="clear" w:color="auto" w:fill="auto"/>
            <w:vAlign w:val="center"/>
          </w:tcPr>
          <w:p w14:paraId="43EE73B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28</w:t>
            </w:r>
          </w:p>
        </w:tc>
        <w:tc>
          <w:tcPr>
            <w:tcW w:w="940" w:type="dxa"/>
            <w:tcBorders>
              <w:top w:val="nil"/>
              <w:left w:val="nil"/>
              <w:bottom w:val="nil"/>
              <w:right w:val="nil"/>
            </w:tcBorders>
            <w:shd w:val="clear" w:color="auto" w:fill="auto"/>
            <w:vAlign w:val="center"/>
          </w:tcPr>
          <w:p w14:paraId="2DD91F9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Y1</w:t>
            </w:r>
          </w:p>
        </w:tc>
        <w:tc>
          <w:tcPr>
            <w:tcW w:w="1460" w:type="dxa"/>
            <w:tcBorders>
              <w:top w:val="nil"/>
              <w:left w:val="nil"/>
              <w:bottom w:val="nil"/>
              <w:right w:val="nil"/>
            </w:tcBorders>
            <w:shd w:val="clear" w:color="auto" w:fill="auto"/>
            <w:vAlign w:val="center"/>
          </w:tcPr>
          <w:p w14:paraId="7D9D0EC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Indonesia</w:t>
            </w:r>
          </w:p>
        </w:tc>
        <w:tc>
          <w:tcPr>
            <w:tcW w:w="1120" w:type="dxa"/>
            <w:tcBorders>
              <w:top w:val="nil"/>
              <w:left w:val="nil"/>
              <w:bottom w:val="nil"/>
              <w:right w:val="nil"/>
            </w:tcBorders>
            <w:shd w:val="clear" w:color="auto" w:fill="auto"/>
            <w:vAlign w:val="center"/>
          </w:tcPr>
          <w:p w14:paraId="0D4E153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280" w:type="dxa"/>
            <w:tcBorders>
              <w:top w:val="nil"/>
              <w:left w:val="nil"/>
              <w:bottom w:val="nil"/>
              <w:right w:val="nil"/>
            </w:tcBorders>
            <w:shd w:val="clear" w:color="auto" w:fill="auto"/>
            <w:vAlign w:val="center"/>
          </w:tcPr>
          <w:p w14:paraId="078F7AD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380" w:type="dxa"/>
            <w:tcBorders>
              <w:top w:val="nil"/>
              <w:left w:val="nil"/>
              <w:bottom w:val="nil"/>
              <w:right w:val="nil"/>
            </w:tcBorders>
            <w:shd w:val="clear" w:color="auto" w:fill="auto"/>
            <w:vAlign w:val="center"/>
          </w:tcPr>
          <w:p w14:paraId="2667C6D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Javanese</w:t>
            </w:r>
          </w:p>
        </w:tc>
        <w:tc>
          <w:tcPr>
            <w:tcW w:w="1420" w:type="dxa"/>
            <w:tcBorders>
              <w:top w:val="nil"/>
              <w:left w:val="nil"/>
              <w:bottom w:val="nil"/>
              <w:right w:val="nil"/>
            </w:tcBorders>
            <w:shd w:val="clear" w:color="auto" w:fill="auto"/>
            <w:vAlign w:val="center"/>
          </w:tcPr>
          <w:p w14:paraId="76433BC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Bahasa Indonesia</w:t>
            </w:r>
          </w:p>
        </w:tc>
        <w:tc>
          <w:tcPr>
            <w:tcW w:w="820" w:type="dxa"/>
            <w:tcBorders>
              <w:top w:val="nil"/>
              <w:left w:val="nil"/>
              <w:bottom w:val="nil"/>
              <w:right w:val="nil"/>
            </w:tcBorders>
            <w:shd w:val="clear" w:color="auto" w:fill="auto"/>
            <w:vAlign w:val="center"/>
          </w:tcPr>
          <w:p w14:paraId="0C594B2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58A5462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-1.25 </w:t>
            </w:r>
          </w:p>
        </w:tc>
        <w:tc>
          <w:tcPr>
            <w:tcW w:w="1080" w:type="dxa"/>
            <w:tcBorders>
              <w:top w:val="nil"/>
              <w:left w:val="nil"/>
              <w:bottom w:val="nil"/>
              <w:right w:val="nil"/>
            </w:tcBorders>
            <w:shd w:val="clear" w:color="auto" w:fill="auto"/>
            <w:vAlign w:val="center"/>
          </w:tcPr>
          <w:p w14:paraId="5780187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115.42 </w:t>
            </w:r>
          </w:p>
        </w:tc>
        <w:tc>
          <w:tcPr>
            <w:tcW w:w="900" w:type="dxa"/>
            <w:tcBorders>
              <w:top w:val="nil"/>
              <w:left w:val="nil"/>
              <w:bottom w:val="nil"/>
              <w:right w:val="nil"/>
            </w:tcBorders>
            <w:shd w:val="clear" w:color="auto" w:fill="auto"/>
            <w:vAlign w:val="center"/>
          </w:tcPr>
          <w:p w14:paraId="6838253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45.43 </w:t>
            </w:r>
          </w:p>
        </w:tc>
        <w:tc>
          <w:tcPr>
            <w:tcW w:w="940" w:type="dxa"/>
            <w:tcBorders>
              <w:top w:val="nil"/>
              <w:left w:val="nil"/>
              <w:bottom w:val="nil"/>
              <w:right w:val="nil"/>
            </w:tcBorders>
            <w:shd w:val="clear" w:color="auto" w:fill="auto"/>
            <w:vAlign w:val="center"/>
          </w:tcPr>
          <w:p w14:paraId="4CF966F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24.25 </w:t>
            </w:r>
          </w:p>
        </w:tc>
        <w:tc>
          <w:tcPr>
            <w:tcW w:w="920" w:type="dxa"/>
            <w:tcBorders>
              <w:top w:val="nil"/>
              <w:left w:val="nil"/>
              <w:bottom w:val="nil"/>
              <w:right w:val="nil"/>
            </w:tcBorders>
            <w:shd w:val="clear" w:color="auto" w:fill="auto"/>
            <w:vAlign w:val="center"/>
          </w:tcPr>
          <w:p w14:paraId="16F0928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2631719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25C2BB6A" w14:textId="77777777" w:rsidTr="00861163">
        <w:trPr>
          <w:trHeight w:val="285"/>
        </w:trPr>
        <w:tc>
          <w:tcPr>
            <w:tcW w:w="580" w:type="dxa"/>
            <w:tcBorders>
              <w:top w:val="nil"/>
              <w:left w:val="nil"/>
              <w:bottom w:val="nil"/>
              <w:right w:val="nil"/>
            </w:tcBorders>
            <w:shd w:val="clear" w:color="auto" w:fill="auto"/>
            <w:vAlign w:val="center"/>
          </w:tcPr>
          <w:p w14:paraId="6E66E93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29</w:t>
            </w:r>
          </w:p>
        </w:tc>
        <w:tc>
          <w:tcPr>
            <w:tcW w:w="940" w:type="dxa"/>
            <w:tcBorders>
              <w:top w:val="nil"/>
              <w:left w:val="nil"/>
              <w:bottom w:val="nil"/>
              <w:right w:val="nil"/>
            </w:tcBorders>
            <w:shd w:val="clear" w:color="auto" w:fill="auto"/>
            <w:vAlign w:val="center"/>
          </w:tcPr>
          <w:p w14:paraId="7D0DC10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Y6</w:t>
            </w:r>
          </w:p>
        </w:tc>
        <w:tc>
          <w:tcPr>
            <w:tcW w:w="1460" w:type="dxa"/>
            <w:tcBorders>
              <w:top w:val="nil"/>
              <w:left w:val="nil"/>
              <w:bottom w:val="nil"/>
              <w:right w:val="nil"/>
            </w:tcBorders>
            <w:shd w:val="clear" w:color="auto" w:fill="auto"/>
            <w:vAlign w:val="center"/>
          </w:tcPr>
          <w:p w14:paraId="13B28EC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Vietnam</w:t>
            </w:r>
          </w:p>
        </w:tc>
        <w:tc>
          <w:tcPr>
            <w:tcW w:w="1120" w:type="dxa"/>
            <w:tcBorders>
              <w:top w:val="nil"/>
              <w:left w:val="nil"/>
              <w:bottom w:val="nil"/>
              <w:right w:val="nil"/>
            </w:tcBorders>
            <w:shd w:val="clear" w:color="auto" w:fill="auto"/>
            <w:vAlign w:val="center"/>
          </w:tcPr>
          <w:p w14:paraId="441CE19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280" w:type="dxa"/>
            <w:tcBorders>
              <w:top w:val="nil"/>
              <w:left w:val="nil"/>
              <w:bottom w:val="nil"/>
              <w:right w:val="nil"/>
            </w:tcBorders>
            <w:shd w:val="clear" w:color="auto" w:fill="auto"/>
            <w:vAlign w:val="center"/>
          </w:tcPr>
          <w:p w14:paraId="2306D0D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380" w:type="dxa"/>
            <w:tcBorders>
              <w:top w:val="nil"/>
              <w:left w:val="nil"/>
              <w:bottom w:val="nil"/>
              <w:right w:val="nil"/>
            </w:tcBorders>
            <w:shd w:val="clear" w:color="auto" w:fill="auto"/>
            <w:vAlign w:val="center"/>
          </w:tcPr>
          <w:p w14:paraId="5785CAE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LE DUC HUAN</w:t>
            </w:r>
          </w:p>
        </w:tc>
        <w:tc>
          <w:tcPr>
            <w:tcW w:w="1420" w:type="dxa"/>
            <w:tcBorders>
              <w:top w:val="nil"/>
              <w:left w:val="nil"/>
              <w:bottom w:val="nil"/>
              <w:right w:val="nil"/>
            </w:tcBorders>
            <w:shd w:val="clear" w:color="auto" w:fill="auto"/>
            <w:vAlign w:val="center"/>
          </w:tcPr>
          <w:p w14:paraId="42C5C5C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Vietnam</w:t>
            </w:r>
          </w:p>
        </w:tc>
        <w:tc>
          <w:tcPr>
            <w:tcW w:w="820" w:type="dxa"/>
            <w:tcBorders>
              <w:top w:val="nil"/>
              <w:left w:val="nil"/>
              <w:bottom w:val="nil"/>
              <w:right w:val="nil"/>
            </w:tcBorders>
            <w:shd w:val="clear" w:color="auto" w:fill="auto"/>
            <w:vAlign w:val="center"/>
          </w:tcPr>
          <w:p w14:paraId="38403BA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133E4F6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16.94 </w:t>
            </w:r>
          </w:p>
        </w:tc>
        <w:tc>
          <w:tcPr>
            <w:tcW w:w="1080" w:type="dxa"/>
            <w:tcBorders>
              <w:top w:val="nil"/>
              <w:left w:val="nil"/>
              <w:bottom w:val="nil"/>
              <w:right w:val="nil"/>
            </w:tcBorders>
            <w:shd w:val="clear" w:color="auto" w:fill="auto"/>
            <w:vAlign w:val="center"/>
          </w:tcPr>
          <w:p w14:paraId="5878664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106.82 </w:t>
            </w:r>
          </w:p>
        </w:tc>
        <w:tc>
          <w:tcPr>
            <w:tcW w:w="900" w:type="dxa"/>
            <w:tcBorders>
              <w:top w:val="nil"/>
              <w:left w:val="nil"/>
              <w:bottom w:val="nil"/>
              <w:right w:val="nil"/>
            </w:tcBorders>
            <w:shd w:val="clear" w:color="auto" w:fill="auto"/>
            <w:vAlign w:val="center"/>
          </w:tcPr>
          <w:p w14:paraId="1DF7849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40.96 </w:t>
            </w:r>
          </w:p>
        </w:tc>
        <w:tc>
          <w:tcPr>
            <w:tcW w:w="940" w:type="dxa"/>
            <w:tcBorders>
              <w:top w:val="nil"/>
              <w:left w:val="nil"/>
              <w:bottom w:val="nil"/>
              <w:right w:val="nil"/>
            </w:tcBorders>
            <w:shd w:val="clear" w:color="auto" w:fill="auto"/>
            <w:vAlign w:val="center"/>
          </w:tcPr>
          <w:p w14:paraId="3BA53D9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21.65 </w:t>
            </w:r>
          </w:p>
        </w:tc>
        <w:tc>
          <w:tcPr>
            <w:tcW w:w="920" w:type="dxa"/>
            <w:tcBorders>
              <w:top w:val="nil"/>
              <w:left w:val="nil"/>
              <w:bottom w:val="nil"/>
              <w:right w:val="nil"/>
            </w:tcBorders>
            <w:shd w:val="clear" w:color="auto" w:fill="auto"/>
            <w:vAlign w:val="center"/>
          </w:tcPr>
          <w:p w14:paraId="4D3882F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C048DD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0C62270A" w14:textId="77777777" w:rsidTr="00861163">
        <w:trPr>
          <w:trHeight w:val="285"/>
        </w:trPr>
        <w:tc>
          <w:tcPr>
            <w:tcW w:w="580" w:type="dxa"/>
            <w:tcBorders>
              <w:top w:val="nil"/>
              <w:left w:val="nil"/>
              <w:bottom w:val="nil"/>
              <w:right w:val="nil"/>
            </w:tcBorders>
            <w:shd w:val="clear" w:color="auto" w:fill="auto"/>
            <w:vAlign w:val="center"/>
          </w:tcPr>
          <w:p w14:paraId="3A9C957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30</w:t>
            </w:r>
          </w:p>
        </w:tc>
        <w:tc>
          <w:tcPr>
            <w:tcW w:w="940" w:type="dxa"/>
            <w:tcBorders>
              <w:top w:val="nil"/>
              <w:left w:val="nil"/>
              <w:bottom w:val="nil"/>
              <w:right w:val="nil"/>
            </w:tcBorders>
            <w:shd w:val="clear" w:color="auto" w:fill="auto"/>
            <w:vAlign w:val="center"/>
          </w:tcPr>
          <w:p w14:paraId="241EECC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Y7</w:t>
            </w:r>
          </w:p>
        </w:tc>
        <w:tc>
          <w:tcPr>
            <w:tcW w:w="1460" w:type="dxa"/>
            <w:tcBorders>
              <w:top w:val="nil"/>
              <w:left w:val="nil"/>
              <w:bottom w:val="nil"/>
              <w:right w:val="nil"/>
            </w:tcBorders>
            <w:shd w:val="clear" w:color="auto" w:fill="auto"/>
            <w:vAlign w:val="center"/>
          </w:tcPr>
          <w:p w14:paraId="516E02A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Thailand</w:t>
            </w:r>
          </w:p>
        </w:tc>
        <w:tc>
          <w:tcPr>
            <w:tcW w:w="1120" w:type="dxa"/>
            <w:tcBorders>
              <w:top w:val="nil"/>
              <w:left w:val="nil"/>
              <w:bottom w:val="nil"/>
              <w:right w:val="nil"/>
            </w:tcBorders>
            <w:shd w:val="clear" w:color="auto" w:fill="auto"/>
            <w:vAlign w:val="center"/>
          </w:tcPr>
          <w:p w14:paraId="0469A12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280" w:type="dxa"/>
            <w:tcBorders>
              <w:top w:val="nil"/>
              <w:left w:val="nil"/>
              <w:bottom w:val="nil"/>
              <w:right w:val="nil"/>
            </w:tcBorders>
            <w:shd w:val="clear" w:color="auto" w:fill="auto"/>
            <w:vAlign w:val="center"/>
          </w:tcPr>
          <w:p w14:paraId="6357599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SEA</w:t>
            </w:r>
          </w:p>
        </w:tc>
        <w:tc>
          <w:tcPr>
            <w:tcW w:w="1380" w:type="dxa"/>
            <w:tcBorders>
              <w:top w:val="nil"/>
              <w:left w:val="nil"/>
              <w:bottom w:val="nil"/>
              <w:right w:val="nil"/>
            </w:tcBorders>
            <w:shd w:val="clear" w:color="auto" w:fill="auto"/>
            <w:vAlign w:val="center"/>
          </w:tcPr>
          <w:p w14:paraId="2915A1B8"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Buddist</w:t>
            </w:r>
            <w:proofErr w:type="spellEnd"/>
          </w:p>
        </w:tc>
        <w:tc>
          <w:tcPr>
            <w:tcW w:w="1420" w:type="dxa"/>
            <w:tcBorders>
              <w:top w:val="nil"/>
              <w:left w:val="nil"/>
              <w:bottom w:val="nil"/>
              <w:right w:val="nil"/>
            </w:tcBorders>
            <w:shd w:val="clear" w:color="auto" w:fill="auto"/>
            <w:vAlign w:val="center"/>
          </w:tcPr>
          <w:p w14:paraId="3DE9E6D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THAI</w:t>
            </w:r>
          </w:p>
        </w:tc>
        <w:tc>
          <w:tcPr>
            <w:tcW w:w="820" w:type="dxa"/>
            <w:tcBorders>
              <w:top w:val="nil"/>
              <w:left w:val="nil"/>
              <w:bottom w:val="nil"/>
              <w:right w:val="nil"/>
            </w:tcBorders>
            <w:shd w:val="clear" w:color="auto" w:fill="auto"/>
            <w:vAlign w:val="center"/>
          </w:tcPr>
          <w:p w14:paraId="5149752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0A20826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14.48 </w:t>
            </w:r>
          </w:p>
        </w:tc>
        <w:tc>
          <w:tcPr>
            <w:tcW w:w="1080" w:type="dxa"/>
            <w:tcBorders>
              <w:top w:val="nil"/>
              <w:left w:val="nil"/>
              <w:bottom w:val="nil"/>
              <w:right w:val="nil"/>
            </w:tcBorders>
            <w:shd w:val="clear" w:color="auto" w:fill="auto"/>
            <w:vAlign w:val="center"/>
          </w:tcPr>
          <w:p w14:paraId="1C389C5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100.85 </w:t>
            </w:r>
          </w:p>
        </w:tc>
        <w:tc>
          <w:tcPr>
            <w:tcW w:w="900" w:type="dxa"/>
            <w:tcBorders>
              <w:top w:val="nil"/>
              <w:left w:val="nil"/>
              <w:bottom w:val="nil"/>
              <w:right w:val="nil"/>
            </w:tcBorders>
            <w:shd w:val="clear" w:color="auto" w:fill="auto"/>
            <w:vAlign w:val="center"/>
          </w:tcPr>
          <w:p w14:paraId="42D1878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44.77 </w:t>
            </w:r>
          </w:p>
        </w:tc>
        <w:tc>
          <w:tcPr>
            <w:tcW w:w="940" w:type="dxa"/>
            <w:tcBorders>
              <w:top w:val="nil"/>
              <w:left w:val="nil"/>
              <w:bottom w:val="nil"/>
              <w:right w:val="nil"/>
            </w:tcBorders>
            <w:shd w:val="clear" w:color="auto" w:fill="auto"/>
            <w:vAlign w:val="center"/>
          </w:tcPr>
          <w:p w14:paraId="7B49E19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23.66 </w:t>
            </w:r>
          </w:p>
        </w:tc>
        <w:tc>
          <w:tcPr>
            <w:tcW w:w="920" w:type="dxa"/>
            <w:tcBorders>
              <w:top w:val="nil"/>
              <w:left w:val="nil"/>
              <w:bottom w:val="nil"/>
              <w:right w:val="nil"/>
            </w:tcBorders>
            <w:shd w:val="clear" w:color="auto" w:fill="auto"/>
            <w:vAlign w:val="center"/>
          </w:tcPr>
          <w:p w14:paraId="5C5F847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5769AEC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286E23EC" w14:textId="77777777" w:rsidTr="00861163">
        <w:trPr>
          <w:trHeight w:val="285"/>
        </w:trPr>
        <w:tc>
          <w:tcPr>
            <w:tcW w:w="580" w:type="dxa"/>
            <w:tcBorders>
              <w:top w:val="nil"/>
              <w:left w:val="nil"/>
              <w:bottom w:val="nil"/>
              <w:right w:val="nil"/>
            </w:tcBorders>
            <w:shd w:val="clear" w:color="auto" w:fill="auto"/>
            <w:vAlign w:val="center"/>
          </w:tcPr>
          <w:p w14:paraId="2C8066F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31</w:t>
            </w:r>
          </w:p>
        </w:tc>
        <w:tc>
          <w:tcPr>
            <w:tcW w:w="940" w:type="dxa"/>
            <w:tcBorders>
              <w:top w:val="nil"/>
              <w:left w:val="nil"/>
              <w:bottom w:val="nil"/>
              <w:right w:val="nil"/>
            </w:tcBorders>
            <w:shd w:val="clear" w:color="auto" w:fill="auto"/>
            <w:vAlign w:val="center"/>
          </w:tcPr>
          <w:p w14:paraId="54FA5A9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E1</w:t>
            </w:r>
          </w:p>
        </w:tc>
        <w:tc>
          <w:tcPr>
            <w:tcW w:w="1460" w:type="dxa"/>
            <w:tcBorders>
              <w:top w:val="nil"/>
              <w:left w:val="nil"/>
              <w:bottom w:val="nil"/>
              <w:right w:val="nil"/>
            </w:tcBorders>
            <w:shd w:val="clear" w:color="auto" w:fill="auto"/>
            <w:vAlign w:val="center"/>
          </w:tcPr>
          <w:p w14:paraId="2371EBF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France</w:t>
            </w:r>
          </w:p>
        </w:tc>
        <w:tc>
          <w:tcPr>
            <w:tcW w:w="1120" w:type="dxa"/>
            <w:tcBorders>
              <w:top w:val="nil"/>
              <w:left w:val="nil"/>
              <w:bottom w:val="nil"/>
              <w:right w:val="nil"/>
            </w:tcBorders>
            <w:shd w:val="clear" w:color="auto" w:fill="auto"/>
            <w:vAlign w:val="center"/>
          </w:tcPr>
          <w:p w14:paraId="6475EA1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EUR</w:t>
            </w:r>
          </w:p>
        </w:tc>
        <w:tc>
          <w:tcPr>
            <w:tcW w:w="1280" w:type="dxa"/>
            <w:tcBorders>
              <w:top w:val="nil"/>
              <w:left w:val="nil"/>
              <w:bottom w:val="nil"/>
              <w:right w:val="nil"/>
            </w:tcBorders>
            <w:shd w:val="clear" w:color="auto" w:fill="auto"/>
            <w:vAlign w:val="center"/>
          </w:tcPr>
          <w:p w14:paraId="1AA1AD1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EUR</w:t>
            </w:r>
          </w:p>
        </w:tc>
        <w:tc>
          <w:tcPr>
            <w:tcW w:w="1380" w:type="dxa"/>
            <w:tcBorders>
              <w:top w:val="nil"/>
              <w:left w:val="nil"/>
              <w:bottom w:val="nil"/>
              <w:right w:val="nil"/>
            </w:tcBorders>
            <w:shd w:val="clear" w:color="auto" w:fill="auto"/>
            <w:vAlign w:val="center"/>
          </w:tcPr>
          <w:p w14:paraId="477A7BE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1420" w:type="dxa"/>
            <w:tcBorders>
              <w:top w:val="nil"/>
              <w:left w:val="nil"/>
              <w:bottom w:val="nil"/>
              <w:right w:val="nil"/>
            </w:tcBorders>
            <w:shd w:val="clear" w:color="auto" w:fill="auto"/>
            <w:vAlign w:val="center"/>
          </w:tcPr>
          <w:p w14:paraId="40EF8B3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French</w:t>
            </w:r>
          </w:p>
        </w:tc>
        <w:tc>
          <w:tcPr>
            <w:tcW w:w="820" w:type="dxa"/>
            <w:tcBorders>
              <w:top w:val="nil"/>
              <w:left w:val="nil"/>
              <w:bottom w:val="nil"/>
              <w:right w:val="nil"/>
            </w:tcBorders>
            <w:shd w:val="clear" w:color="auto" w:fill="auto"/>
            <w:vAlign w:val="center"/>
          </w:tcPr>
          <w:p w14:paraId="40BC3EA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10BB802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46.64 </w:t>
            </w:r>
          </w:p>
        </w:tc>
        <w:tc>
          <w:tcPr>
            <w:tcW w:w="1080" w:type="dxa"/>
            <w:tcBorders>
              <w:top w:val="nil"/>
              <w:left w:val="nil"/>
              <w:bottom w:val="nil"/>
              <w:right w:val="nil"/>
            </w:tcBorders>
            <w:shd w:val="clear" w:color="auto" w:fill="auto"/>
            <w:vAlign w:val="center"/>
          </w:tcPr>
          <w:p w14:paraId="0431287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2.34 </w:t>
            </w:r>
          </w:p>
        </w:tc>
        <w:tc>
          <w:tcPr>
            <w:tcW w:w="900" w:type="dxa"/>
            <w:tcBorders>
              <w:top w:val="nil"/>
              <w:left w:val="nil"/>
              <w:bottom w:val="nil"/>
              <w:right w:val="nil"/>
            </w:tcBorders>
            <w:shd w:val="clear" w:color="auto" w:fill="auto"/>
            <w:vAlign w:val="center"/>
          </w:tcPr>
          <w:p w14:paraId="6CE97F0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45.62 </w:t>
            </w:r>
          </w:p>
        </w:tc>
        <w:tc>
          <w:tcPr>
            <w:tcW w:w="940" w:type="dxa"/>
            <w:tcBorders>
              <w:top w:val="nil"/>
              <w:left w:val="nil"/>
              <w:bottom w:val="nil"/>
              <w:right w:val="nil"/>
            </w:tcBorders>
            <w:shd w:val="clear" w:color="auto" w:fill="auto"/>
            <w:vAlign w:val="center"/>
          </w:tcPr>
          <w:p w14:paraId="54BBBCD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24.62 </w:t>
            </w:r>
          </w:p>
        </w:tc>
        <w:tc>
          <w:tcPr>
            <w:tcW w:w="920" w:type="dxa"/>
            <w:tcBorders>
              <w:top w:val="nil"/>
              <w:left w:val="nil"/>
              <w:bottom w:val="nil"/>
              <w:right w:val="nil"/>
            </w:tcBorders>
            <w:shd w:val="clear" w:color="auto" w:fill="auto"/>
            <w:vAlign w:val="center"/>
          </w:tcPr>
          <w:p w14:paraId="414830B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0980ACB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5FE6C1FB" w14:textId="77777777" w:rsidTr="00861163">
        <w:trPr>
          <w:trHeight w:val="285"/>
        </w:trPr>
        <w:tc>
          <w:tcPr>
            <w:tcW w:w="580" w:type="dxa"/>
            <w:tcBorders>
              <w:top w:val="nil"/>
              <w:left w:val="nil"/>
              <w:bottom w:val="nil"/>
              <w:right w:val="nil"/>
            </w:tcBorders>
            <w:shd w:val="clear" w:color="auto" w:fill="auto"/>
            <w:vAlign w:val="center"/>
          </w:tcPr>
          <w:p w14:paraId="2464E6D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32</w:t>
            </w:r>
          </w:p>
        </w:tc>
        <w:tc>
          <w:tcPr>
            <w:tcW w:w="940" w:type="dxa"/>
            <w:tcBorders>
              <w:top w:val="nil"/>
              <w:left w:val="nil"/>
              <w:bottom w:val="nil"/>
              <w:right w:val="nil"/>
            </w:tcBorders>
            <w:shd w:val="clear" w:color="auto" w:fill="auto"/>
            <w:vAlign w:val="center"/>
          </w:tcPr>
          <w:p w14:paraId="4DF93C6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Y8</w:t>
            </w:r>
          </w:p>
        </w:tc>
        <w:tc>
          <w:tcPr>
            <w:tcW w:w="1460" w:type="dxa"/>
            <w:tcBorders>
              <w:top w:val="nil"/>
              <w:left w:val="nil"/>
              <w:bottom w:val="nil"/>
              <w:right w:val="nil"/>
            </w:tcBorders>
            <w:shd w:val="clear" w:color="auto" w:fill="auto"/>
            <w:vAlign w:val="center"/>
          </w:tcPr>
          <w:p w14:paraId="6D8ECA8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Germany</w:t>
            </w:r>
          </w:p>
        </w:tc>
        <w:tc>
          <w:tcPr>
            <w:tcW w:w="1120" w:type="dxa"/>
            <w:tcBorders>
              <w:top w:val="nil"/>
              <w:left w:val="nil"/>
              <w:bottom w:val="nil"/>
              <w:right w:val="nil"/>
            </w:tcBorders>
            <w:shd w:val="clear" w:color="auto" w:fill="auto"/>
            <w:vAlign w:val="center"/>
          </w:tcPr>
          <w:p w14:paraId="19FD779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EUR</w:t>
            </w:r>
          </w:p>
        </w:tc>
        <w:tc>
          <w:tcPr>
            <w:tcW w:w="1280" w:type="dxa"/>
            <w:tcBorders>
              <w:top w:val="nil"/>
              <w:left w:val="nil"/>
              <w:bottom w:val="nil"/>
              <w:right w:val="nil"/>
            </w:tcBorders>
            <w:shd w:val="clear" w:color="auto" w:fill="auto"/>
            <w:vAlign w:val="center"/>
          </w:tcPr>
          <w:p w14:paraId="2BE192C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EUR</w:t>
            </w:r>
          </w:p>
        </w:tc>
        <w:tc>
          <w:tcPr>
            <w:tcW w:w="1380" w:type="dxa"/>
            <w:tcBorders>
              <w:top w:val="nil"/>
              <w:left w:val="nil"/>
              <w:bottom w:val="nil"/>
              <w:right w:val="nil"/>
            </w:tcBorders>
            <w:shd w:val="clear" w:color="auto" w:fill="auto"/>
            <w:vAlign w:val="center"/>
          </w:tcPr>
          <w:p w14:paraId="07C8BB9B" w14:textId="77777777" w:rsidR="00552DF3" w:rsidRDefault="00552DF3" w:rsidP="00861163">
            <w:pPr>
              <w:widowControl/>
              <w:jc w:val="center"/>
              <w:rPr>
                <w:rFonts w:ascii="Times New Roman" w:eastAsia="等线" w:hAnsi="Times New Roman" w:cs="Times New Roman"/>
                <w:color w:val="000000"/>
                <w:kern w:val="0"/>
                <w:sz w:val="18"/>
                <w:szCs w:val="18"/>
              </w:rPr>
            </w:pPr>
            <w:proofErr w:type="spellStart"/>
            <w:r>
              <w:rPr>
                <w:rFonts w:ascii="Times New Roman" w:eastAsia="等线" w:hAnsi="Times New Roman" w:cs="Times New Roman"/>
                <w:color w:val="000000"/>
                <w:kern w:val="0"/>
                <w:sz w:val="18"/>
                <w:szCs w:val="18"/>
              </w:rPr>
              <w:t>Caucasiau</w:t>
            </w:r>
            <w:proofErr w:type="spellEnd"/>
          </w:p>
        </w:tc>
        <w:tc>
          <w:tcPr>
            <w:tcW w:w="1420" w:type="dxa"/>
            <w:tcBorders>
              <w:top w:val="nil"/>
              <w:left w:val="nil"/>
              <w:bottom w:val="nil"/>
              <w:right w:val="nil"/>
            </w:tcBorders>
            <w:shd w:val="clear" w:color="auto" w:fill="auto"/>
            <w:vAlign w:val="center"/>
          </w:tcPr>
          <w:p w14:paraId="3AD1DE9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German</w:t>
            </w:r>
          </w:p>
        </w:tc>
        <w:tc>
          <w:tcPr>
            <w:tcW w:w="820" w:type="dxa"/>
            <w:tcBorders>
              <w:top w:val="nil"/>
              <w:left w:val="nil"/>
              <w:bottom w:val="nil"/>
              <w:right w:val="nil"/>
            </w:tcBorders>
            <w:shd w:val="clear" w:color="auto" w:fill="auto"/>
            <w:vAlign w:val="center"/>
          </w:tcPr>
          <w:p w14:paraId="2054D99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F</w:t>
            </w:r>
          </w:p>
        </w:tc>
        <w:tc>
          <w:tcPr>
            <w:tcW w:w="960" w:type="dxa"/>
            <w:tcBorders>
              <w:top w:val="nil"/>
              <w:left w:val="nil"/>
              <w:bottom w:val="nil"/>
              <w:right w:val="nil"/>
            </w:tcBorders>
            <w:shd w:val="clear" w:color="auto" w:fill="auto"/>
            <w:vAlign w:val="center"/>
          </w:tcPr>
          <w:p w14:paraId="722C3910"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51.20 </w:t>
            </w:r>
          </w:p>
        </w:tc>
        <w:tc>
          <w:tcPr>
            <w:tcW w:w="1080" w:type="dxa"/>
            <w:tcBorders>
              <w:top w:val="nil"/>
              <w:left w:val="nil"/>
              <w:bottom w:val="nil"/>
              <w:right w:val="nil"/>
            </w:tcBorders>
            <w:shd w:val="clear" w:color="auto" w:fill="auto"/>
            <w:vAlign w:val="center"/>
          </w:tcPr>
          <w:p w14:paraId="2596186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10.38 </w:t>
            </w:r>
          </w:p>
        </w:tc>
        <w:tc>
          <w:tcPr>
            <w:tcW w:w="900" w:type="dxa"/>
            <w:tcBorders>
              <w:top w:val="nil"/>
              <w:left w:val="nil"/>
              <w:bottom w:val="nil"/>
              <w:right w:val="nil"/>
            </w:tcBorders>
            <w:shd w:val="clear" w:color="auto" w:fill="auto"/>
            <w:vAlign w:val="center"/>
          </w:tcPr>
          <w:p w14:paraId="0A329EA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44.47 </w:t>
            </w:r>
          </w:p>
        </w:tc>
        <w:tc>
          <w:tcPr>
            <w:tcW w:w="940" w:type="dxa"/>
            <w:tcBorders>
              <w:top w:val="nil"/>
              <w:left w:val="nil"/>
              <w:bottom w:val="nil"/>
              <w:right w:val="nil"/>
            </w:tcBorders>
            <w:shd w:val="clear" w:color="auto" w:fill="auto"/>
            <w:vAlign w:val="center"/>
          </w:tcPr>
          <w:p w14:paraId="52FD3CD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46.04 </w:t>
            </w:r>
          </w:p>
        </w:tc>
        <w:tc>
          <w:tcPr>
            <w:tcW w:w="920" w:type="dxa"/>
            <w:tcBorders>
              <w:top w:val="nil"/>
              <w:left w:val="nil"/>
              <w:bottom w:val="nil"/>
              <w:right w:val="nil"/>
            </w:tcBorders>
            <w:shd w:val="clear" w:color="auto" w:fill="auto"/>
            <w:vAlign w:val="center"/>
          </w:tcPr>
          <w:p w14:paraId="5813EB9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0.92 </w:t>
            </w:r>
          </w:p>
        </w:tc>
        <w:tc>
          <w:tcPr>
            <w:tcW w:w="1000" w:type="dxa"/>
            <w:tcBorders>
              <w:top w:val="nil"/>
              <w:left w:val="nil"/>
              <w:bottom w:val="nil"/>
              <w:right w:val="nil"/>
            </w:tcBorders>
            <w:shd w:val="clear" w:color="auto" w:fill="auto"/>
            <w:vAlign w:val="center"/>
          </w:tcPr>
          <w:p w14:paraId="0F41870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749D1A6C" w14:textId="77777777" w:rsidTr="00861163">
        <w:trPr>
          <w:trHeight w:val="285"/>
        </w:trPr>
        <w:tc>
          <w:tcPr>
            <w:tcW w:w="580" w:type="dxa"/>
            <w:tcBorders>
              <w:top w:val="nil"/>
              <w:left w:val="nil"/>
              <w:bottom w:val="nil"/>
              <w:right w:val="nil"/>
            </w:tcBorders>
            <w:shd w:val="clear" w:color="auto" w:fill="auto"/>
            <w:vAlign w:val="center"/>
          </w:tcPr>
          <w:p w14:paraId="32ACA63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33</w:t>
            </w:r>
          </w:p>
        </w:tc>
        <w:tc>
          <w:tcPr>
            <w:tcW w:w="940" w:type="dxa"/>
            <w:tcBorders>
              <w:top w:val="nil"/>
              <w:left w:val="nil"/>
              <w:bottom w:val="nil"/>
              <w:right w:val="nil"/>
            </w:tcBorders>
            <w:shd w:val="clear" w:color="auto" w:fill="auto"/>
            <w:vAlign w:val="center"/>
          </w:tcPr>
          <w:p w14:paraId="2471FC6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Y2</w:t>
            </w:r>
          </w:p>
        </w:tc>
        <w:tc>
          <w:tcPr>
            <w:tcW w:w="1460" w:type="dxa"/>
            <w:tcBorders>
              <w:top w:val="nil"/>
              <w:left w:val="nil"/>
              <w:bottom w:val="nil"/>
              <w:right w:val="nil"/>
            </w:tcBorders>
            <w:shd w:val="clear" w:color="auto" w:fill="auto"/>
            <w:vAlign w:val="center"/>
          </w:tcPr>
          <w:p w14:paraId="43EDB70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Yemen</w:t>
            </w:r>
          </w:p>
        </w:tc>
        <w:tc>
          <w:tcPr>
            <w:tcW w:w="1120" w:type="dxa"/>
            <w:tcBorders>
              <w:top w:val="nil"/>
              <w:left w:val="nil"/>
              <w:bottom w:val="nil"/>
              <w:right w:val="nil"/>
            </w:tcBorders>
            <w:shd w:val="clear" w:color="auto" w:fill="auto"/>
            <w:vAlign w:val="center"/>
          </w:tcPr>
          <w:p w14:paraId="1192F0F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WA</w:t>
            </w:r>
          </w:p>
        </w:tc>
        <w:tc>
          <w:tcPr>
            <w:tcW w:w="1280" w:type="dxa"/>
            <w:tcBorders>
              <w:top w:val="nil"/>
              <w:left w:val="nil"/>
              <w:bottom w:val="nil"/>
              <w:right w:val="nil"/>
            </w:tcBorders>
            <w:shd w:val="clear" w:color="auto" w:fill="auto"/>
            <w:vAlign w:val="center"/>
          </w:tcPr>
          <w:p w14:paraId="4D34004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WA</w:t>
            </w:r>
          </w:p>
        </w:tc>
        <w:tc>
          <w:tcPr>
            <w:tcW w:w="1380" w:type="dxa"/>
            <w:tcBorders>
              <w:top w:val="nil"/>
              <w:left w:val="nil"/>
              <w:bottom w:val="nil"/>
              <w:right w:val="nil"/>
            </w:tcBorders>
            <w:shd w:val="clear" w:color="auto" w:fill="auto"/>
            <w:vAlign w:val="center"/>
          </w:tcPr>
          <w:p w14:paraId="5EFAE8D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Muslim</w:t>
            </w:r>
          </w:p>
        </w:tc>
        <w:tc>
          <w:tcPr>
            <w:tcW w:w="1420" w:type="dxa"/>
            <w:tcBorders>
              <w:top w:val="nil"/>
              <w:left w:val="nil"/>
              <w:bottom w:val="nil"/>
              <w:right w:val="nil"/>
            </w:tcBorders>
            <w:shd w:val="clear" w:color="auto" w:fill="auto"/>
            <w:vAlign w:val="center"/>
          </w:tcPr>
          <w:p w14:paraId="5AC2C25D"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Arabic</w:t>
            </w:r>
          </w:p>
        </w:tc>
        <w:tc>
          <w:tcPr>
            <w:tcW w:w="820" w:type="dxa"/>
            <w:tcBorders>
              <w:top w:val="nil"/>
              <w:left w:val="nil"/>
              <w:bottom w:val="nil"/>
              <w:right w:val="nil"/>
            </w:tcBorders>
            <w:shd w:val="clear" w:color="auto" w:fill="auto"/>
            <w:vAlign w:val="center"/>
          </w:tcPr>
          <w:p w14:paraId="7CA7503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39BD0D12"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15.89 </w:t>
            </w:r>
          </w:p>
        </w:tc>
        <w:tc>
          <w:tcPr>
            <w:tcW w:w="1080" w:type="dxa"/>
            <w:tcBorders>
              <w:top w:val="nil"/>
              <w:left w:val="nil"/>
              <w:bottom w:val="nil"/>
              <w:right w:val="nil"/>
            </w:tcBorders>
            <w:shd w:val="clear" w:color="auto" w:fill="auto"/>
            <w:vAlign w:val="center"/>
          </w:tcPr>
          <w:p w14:paraId="24AB434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47.49 </w:t>
            </w:r>
          </w:p>
        </w:tc>
        <w:tc>
          <w:tcPr>
            <w:tcW w:w="900" w:type="dxa"/>
            <w:tcBorders>
              <w:top w:val="nil"/>
              <w:left w:val="nil"/>
              <w:bottom w:val="nil"/>
              <w:right w:val="nil"/>
            </w:tcBorders>
            <w:shd w:val="clear" w:color="auto" w:fill="auto"/>
            <w:vAlign w:val="center"/>
          </w:tcPr>
          <w:p w14:paraId="5940EF88"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47.64 </w:t>
            </w:r>
          </w:p>
        </w:tc>
        <w:tc>
          <w:tcPr>
            <w:tcW w:w="940" w:type="dxa"/>
            <w:tcBorders>
              <w:top w:val="nil"/>
              <w:left w:val="nil"/>
              <w:bottom w:val="nil"/>
              <w:right w:val="nil"/>
            </w:tcBorders>
            <w:shd w:val="clear" w:color="auto" w:fill="auto"/>
            <w:vAlign w:val="center"/>
          </w:tcPr>
          <w:p w14:paraId="2B320E1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25.50 </w:t>
            </w:r>
          </w:p>
        </w:tc>
        <w:tc>
          <w:tcPr>
            <w:tcW w:w="920" w:type="dxa"/>
            <w:tcBorders>
              <w:top w:val="nil"/>
              <w:left w:val="nil"/>
              <w:bottom w:val="nil"/>
              <w:right w:val="nil"/>
            </w:tcBorders>
            <w:shd w:val="clear" w:color="auto" w:fill="auto"/>
            <w:vAlign w:val="center"/>
          </w:tcPr>
          <w:p w14:paraId="3A5398D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341A6B8F"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345AC49A" w14:textId="77777777" w:rsidTr="00861163">
        <w:trPr>
          <w:trHeight w:val="510"/>
        </w:trPr>
        <w:tc>
          <w:tcPr>
            <w:tcW w:w="580" w:type="dxa"/>
            <w:tcBorders>
              <w:top w:val="nil"/>
              <w:left w:val="nil"/>
              <w:bottom w:val="nil"/>
              <w:right w:val="nil"/>
            </w:tcBorders>
            <w:shd w:val="clear" w:color="auto" w:fill="auto"/>
            <w:vAlign w:val="center"/>
          </w:tcPr>
          <w:p w14:paraId="4A0B9A65"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34</w:t>
            </w:r>
          </w:p>
        </w:tc>
        <w:tc>
          <w:tcPr>
            <w:tcW w:w="940" w:type="dxa"/>
            <w:tcBorders>
              <w:top w:val="nil"/>
              <w:left w:val="nil"/>
              <w:bottom w:val="nil"/>
              <w:right w:val="nil"/>
            </w:tcBorders>
            <w:shd w:val="clear" w:color="auto" w:fill="auto"/>
            <w:vAlign w:val="center"/>
          </w:tcPr>
          <w:p w14:paraId="3A2EE39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Ba</w:t>
            </w:r>
          </w:p>
        </w:tc>
        <w:tc>
          <w:tcPr>
            <w:tcW w:w="1460" w:type="dxa"/>
            <w:tcBorders>
              <w:top w:val="nil"/>
              <w:left w:val="nil"/>
              <w:bottom w:val="nil"/>
              <w:right w:val="nil"/>
            </w:tcBorders>
            <w:shd w:val="clear" w:color="auto" w:fill="auto"/>
            <w:vAlign w:val="center"/>
          </w:tcPr>
          <w:p w14:paraId="33DDFBF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Papua New Guinea</w:t>
            </w:r>
          </w:p>
        </w:tc>
        <w:tc>
          <w:tcPr>
            <w:tcW w:w="1120" w:type="dxa"/>
            <w:tcBorders>
              <w:top w:val="nil"/>
              <w:left w:val="nil"/>
              <w:bottom w:val="nil"/>
              <w:right w:val="nil"/>
            </w:tcBorders>
            <w:shd w:val="clear" w:color="auto" w:fill="auto"/>
            <w:vAlign w:val="center"/>
          </w:tcPr>
          <w:p w14:paraId="6617D99E"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SWP</w:t>
            </w:r>
          </w:p>
        </w:tc>
        <w:tc>
          <w:tcPr>
            <w:tcW w:w="1280" w:type="dxa"/>
            <w:tcBorders>
              <w:top w:val="nil"/>
              <w:left w:val="nil"/>
              <w:bottom w:val="nil"/>
              <w:right w:val="nil"/>
            </w:tcBorders>
            <w:shd w:val="clear" w:color="auto" w:fill="auto"/>
            <w:vAlign w:val="center"/>
          </w:tcPr>
          <w:p w14:paraId="3C0466A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SWP</w:t>
            </w:r>
          </w:p>
        </w:tc>
        <w:tc>
          <w:tcPr>
            <w:tcW w:w="1380" w:type="dxa"/>
            <w:tcBorders>
              <w:top w:val="nil"/>
              <w:left w:val="nil"/>
              <w:bottom w:val="nil"/>
              <w:right w:val="nil"/>
            </w:tcBorders>
            <w:shd w:val="clear" w:color="auto" w:fill="auto"/>
            <w:vAlign w:val="center"/>
          </w:tcPr>
          <w:p w14:paraId="0FE2EFDC"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1420" w:type="dxa"/>
            <w:tcBorders>
              <w:top w:val="nil"/>
              <w:left w:val="nil"/>
              <w:bottom w:val="nil"/>
              <w:right w:val="nil"/>
            </w:tcBorders>
            <w:shd w:val="clear" w:color="auto" w:fill="auto"/>
            <w:vAlign w:val="center"/>
          </w:tcPr>
          <w:p w14:paraId="1018809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nil"/>
              <w:right w:val="nil"/>
            </w:tcBorders>
            <w:shd w:val="clear" w:color="auto" w:fill="auto"/>
            <w:vAlign w:val="center"/>
          </w:tcPr>
          <w:p w14:paraId="17093CF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nil"/>
              <w:right w:val="nil"/>
            </w:tcBorders>
            <w:shd w:val="clear" w:color="auto" w:fill="auto"/>
            <w:vAlign w:val="center"/>
          </w:tcPr>
          <w:p w14:paraId="587517C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-6.40 </w:t>
            </w:r>
          </w:p>
        </w:tc>
        <w:tc>
          <w:tcPr>
            <w:tcW w:w="1080" w:type="dxa"/>
            <w:tcBorders>
              <w:top w:val="nil"/>
              <w:left w:val="nil"/>
              <w:bottom w:val="nil"/>
              <w:right w:val="nil"/>
            </w:tcBorders>
            <w:shd w:val="clear" w:color="auto" w:fill="auto"/>
            <w:vAlign w:val="center"/>
          </w:tcPr>
          <w:p w14:paraId="1F1E797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146.11 </w:t>
            </w:r>
          </w:p>
        </w:tc>
        <w:tc>
          <w:tcPr>
            <w:tcW w:w="900" w:type="dxa"/>
            <w:tcBorders>
              <w:top w:val="nil"/>
              <w:left w:val="nil"/>
              <w:bottom w:val="nil"/>
              <w:right w:val="nil"/>
            </w:tcBorders>
            <w:shd w:val="clear" w:color="auto" w:fill="auto"/>
            <w:vAlign w:val="center"/>
          </w:tcPr>
          <w:p w14:paraId="6F26EFA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43.67 </w:t>
            </w:r>
          </w:p>
        </w:tc>
        <w:tc>
          <w:tcPr>
            <w:tcW w:w="940" w:type="dxa"/>
            <w:tcBorders>
              <w:top w:val="nil"/>
              <w:left w:val="nil"/>
              <w:bottom w:val="nil"/>
              <w:right w:val="nil"/>
            </w:tcBorders>
            <w:shd w:val="clear" w:color="auto" w:fill="auto"/>
            <w:vAlign w:val="center"/>
          </w:tcPr>
          <w:p w14:paraId="43C575B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23.06 </w:t>
            </w:r>
          </w:p>
        </w:tc>
        <w:tc>
          <w:tcPr>
            <w:tcW w:w="920" w:type="dxa"/>
            <w:tcBorders>
              <w:top w:val="nil"/>
              <w:left w:val="nil"/>
              <w:bottom w:val="nil"/>
              <w:right w:val="nil"/>
            </w:tcBorders>
            <w:shd w:val="clear" w:color="auto" w:fill="auto"/>
            <w:vAlign w:val="center"/>
          </w:tcPr>
          <w:p w14:paraId="094204C4"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nil"/>
              <w:right w:val="nil"/>
            </w:tcBorders>
            <w:shd w:val="clear" w:color="auto" w:fill="auto"/>
            <w:vAlign w:val="center"/>
          </w:tcPr>
          <w:p w14:paraId="44BD7C6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r w:rsidR="00552DF3" w14:paraId="1239931D" w14:textId="77777777" w:rsidTr="00861163">
        <w:trPr>
          <w:trHeight w:val="285"/>
        </w:trPr>
        <w:tc>
          <w:tcPr>
            <w:tcW w:w="580" w:type="dxa"/>
            <w:tcBorders>
              <w:top w:val="nil"/>
              <w:left w:val="nil"/>
              <w:bottom w:val="single" w:sz="4" w:space="0" w:color="auto"/>
              <w:right w:val="nil"/>
            </w:tcBorders>
            <w:shd w:val="clear" w:color="auto" w:fill="auto"/>
            <w:vAlign w:val="center"/>
          </w:tcPr>
          <w:p w14:paraId="1935167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35</w:t>
            </w:r>
          </w:p>
        </w:tc>
        <w:tc>
          <w:tcPr>
            <w:tcW w:w="940" w:type="dxa"/>
            <w:tcBorders>
              <w:top w:val="nil"/>
              <w:left w:val="nil"/>
              <w:bottom w:val="single" w:sz="4" w:space="0" w:color="auto"/>
              <w:right w:val="nil"/>
            </w:tcBorders>
            <w:shd w:val="clear" w:color="auto" w:fill="auto"/>
            <w:vAlign w:val="center"/>
          </w:tcPr>
          <w:p w14:paraId="24ABE13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SA1</w:t>
            </w:r>
          </w:p>
        </w:tc>
        <w:tc>
          <w:tcPr>
            <w:tcW w:w="1460" w:type="dxa"/>
            <w:tcBorders>
              <w:top w:val="nil"/>
              <w:left w:val="nil"/>
              <w:bottom w:val="single" w:sz="4" w:space="0" w:color="auto"/>
              <w:right w:val="nil"/>
            </w:tcBorders>
            <w:shd w:val="clear" w:color="auto" w:fill="auto"/>
            <w:vAlign w:val="center"/>
          </w:tcPr>
          <w:p w14:paraId="70EC0333"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Peru</w:t>
            </w:r>
          </w:p>
        </w:tc>
        <w:tc>
          <w:tcPr>
            <w:tcW w:w="1120" w:type="dxa"/>
            <w:tcBorders>
              <w:top w:val="nil"/>
              <w:left w:val="nil"/>
              <w:bottom w:val="single" w:sz="4" w:space="0" w:color="auto"/>
              <w:right w:val="nil"/>
            </w:tcBorders>
            <w:shd w:val="clear" w:color="auto" w:fill="auto"/>
            <w:vAlign w:val="center"/>
          </w:tcPr>
          <w:p w14:paraId="29439DE9"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AMR</w:t>
            </w:r>
          </w:p>
        </w:tc>
        <w:tc>
          <w:tcPr>
            <w:tcW w:w="1280" w:type="dxa"/>
            <w:tcBorders>
              <w:top w:val="nil"/>
              <w:left w:val="nil"/>
              <w:bottom w:val="single" w:sz="4" w:space="0" w:color="auto"/>
              <w:right w:val="nil"/>
            </w:tcBorders>
            <w:shd w:val="clear" w:color="auto" w:fill="auto"/>
            <w:vAlign w:val="center"/>
          </w:tcPr>
          <w:p w14:paraId="220DBA2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AMR</w:t>
            </w:r>
          </w:p>
        </w:tc>
        <w:tc>
          <w:tcPr>
            <w:tcW w:w="1380" w:type="dxa"/>
            <w:tcBorders>
              <w:top w:val="nil"/>
              <w:left w:val="nil"/>
              <w:bottom w:val="single" w:sz="4" w:space="0" w:color="auto"/>
              <w:right w:val="nil"/>
            </w:tcBorders>
            <w:shd w:val="clear" w:color="auto" w:fill="auto"/>
            <w:vAlign w:val="center"/>
          </w:tcPr>
          <w:p w14:paraId="03AB4117"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1420" w:type="dxa"/>
            <w:tcBorders>
              <w:top w:val="nil"/>
              <w:left w:val="nil"/>
              <w:bottom w:val="single" w:sz="4" w:space="0" w:color="auto"/>
              <w:right w:val="nil"/>
            </w:tcBorders>
            <w:shd w:val="clear" w:color="auto" w:fill="auto"/>
            <w:vAlign w:val="center"/>
          </w:tcPr>
          <w:p w14:paraId="5BECB77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w:t>
            </w:r>
          </w:p>
        </w:tc>
        <w:tc>
          <w:tcPr>
            <w:tcW w:w="820" w:type="dxa"/>
            <w:tcBorders>
              <w:top w:val="nil"/>
              <w:left w:val="nil"/>
              <w:bottom w:val="single" w:sz="4" w:space="0" w:color="auto"/>
              <w:right w:val="nil"/>
            </w:tcBorders>
            <w:shd w:val="clear" w:color="auto" w:fill="auto"/>
            <w:vAlign w:val="center"/>
          </w:tcPr>
          <w:p w14:paraId="23464AB6"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M</w:t>
            </w:r>
          </w:p>
        </w:tc>
        <w:tc>
          <w:tcPr>
            <w:tcW w:w="960" w:type="dxa"/>
            <w:tcBorders>
              <w:top w:val="nil"/>
              <w:left w:val="nil"/>
              <w:bottom w:val="single" w:sz="4" w:space="0" w:color="auto"/>
              <w:right w:val="nil"/>
            </w:tcBorders>
            <w:shd w:val="clear" w:color="auto" w:fill="auto"/>
            <w:vAlign w:val="center"/>
          </w:tcPr>
          <w:p w14:paraId="5AACE7BB"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-9.80 </w:t>
            </w:r>
          </w:p>
        </w:tc>
        <w:tc>
          <w:tcPr>
            <w:tcW w:w="1080" w:type="dxa"/>
            <w:tcBorders>
              <w:top w:val="nil"/>
              <w:left w:val="nil"/>
              <w:bottom w:val="single" w:sz="4" w:space="0" w:color="auto"/>
              <w:right w:val="nil"/>
            </w:tcBorders>
            <w:shd w:val="clear" w:color="auto" w:fill="auto"/>
            <w:vAlign w:val="center"/>
          </w:tcPr>
          <w:p w14:paraId="3642D2F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-75.22 </w:t>
            </w:r>
          </w:p>
        </w:tc>
        <w:tc>
          <w:tcPr>
            <w:tcW w:w="900" w:type="dxa"/>
            <w:tcBorders>
              <w:top w:val="nil"/>
              <w:left w:val="nil"/>
              <w:bottom w:val="single" w:sz="4" w:space="0" w:color="auto"/>
              <w:right w:val="nil"/>
            </w:tcBorders>
            <w:shd w:val="clear" w:color="auto" w:fill="auto"/>
            <w:vAlign w:val="center"/>
          </w:tcPr>
          <w:p w14:paraId="3CA3318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44.80 </w:t>
            </w:r>
          </w:p>
        </w:tc>
        <w:tc>
          <w:tcPr>
            <w:tcW w:w="940" w:type="dxa"/>
            <w:tcBorders>
              <w:top w:val="nil"/>
              <w:left w:val="nil"/>
              <w:bottom w:val="single" w:sz="4" w:space="0" w:color="auto"/>
              <w:right w:val="nil"/>
            </w:tcBorders>
            <w:shd w:val="clear" w:color="auto" w:fill="auto"/>
            <w:vAlign w:val="center"/>
          </w:tcPr>
          <w:p w14:paraId="5BAF066A"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23.94 </w:t>
            </w:r>
          </w:p>
        </w:tc>
        <w:tc>
          <w:tcPr>
            <w:tcW w:w="920" w:type="dxa"/>
            <w:tcBorders>
              <w:top w:val="nil"/>
              <w:left w:val="nil"/>
              <w:bottom w:val="single" w:sz="4" w:space="0" w:color="auto"/>
              <w:right w:val="nil"/>
            </w:tcBorders>
            <w:shd w:val="clear" w:color="auto" w:fill="auto"/>
            <w:vAlign w:val="center"/>
          </w:tcPr>
          <w:p w14:paraId="6496079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0.93 </w:t>
            </w:r>
          </w:p>
        </w:tc>
        <w:tc>
          <w:tcPr>
            <w:tcW w:w="1000" w:type="dxa"/>
            <w:tcBorders>
              <w:top w:val="nil"/>
              <w:left w:val="nil"/>
              <w:bottom w:val="single" w:sz="4" w:space="0" w:color="auto"/>
              <w:right w:val="nil"/>
            </w:tcBorders>
            <w:shd w:val="clear" w:color="auto" w:fill="auto"/>
            <w:vAlign w:val="center"/>
          </w:tcPr>
          <w:p w14:paraId="6AAD3791" w14:textId="77777777" w:rsidR="00552DF3" w:rsidRDefault="00552DF3" w:rsidP="00861163">
            <w:pPr>
              <w:widowControl/>
              <w:jc w:val="center"/>
              <w:rPr>
                <w:rFonts w:ascii="Times New Roman" w:eastAsia="等线" w:hAnsi="Times New Roman" w:cs="Times New Roman"/>
                <w:color w:val="000000"/>
                <w:kern w:val="0"/>
                <w:sz w:val="18"/>
                <w:szCs w:val="18"/>
              </w:rPr>
            </w:pPr>
            <w:r>
              <w:rPr>
                <w:rFonts w:ascii="Times New Roman" w:eastAsia="等线" w:hAnsi="Times New Roman" w:cs="Times New Roman"/>
                <w:color w:val="000000"/>
                <w:kern w:val="0"/>
                <w:sz w:val="18"/>
                <w:szCs w:val="18"/>
              </w:rPr>
              <w:t xml:space="preserve">0.96 </w:t>
            </w:r>
          </w:p>
        </w:tc>
      </w:tr>
    </w:tbl>
    <w:p w14:paraId="45CD866B" w14:textId="77777777" w:rsidR="00552DF3" w:rsidRDefault="00552DF3" w:rsidP="00552DF3">
      <w:pPr>
        <w:rPr>
          <w:rFonts w:ascii="Times New Roman" w:eastAsia="等线" w:hAnsi="Times New Roman" w:cs="Times New Roman"/>
          <w:b/>
          <w:sz w:val="22"/>
        </w:rPr>
        <w:sectPr w:rsidR="00552DF3" w:rsidSect="00552DF3">
          <w:pgSz w:w="16838" w:h="11906" w:orient="landscape"/>
          <w:pgMar w:top="1800" w:right="1440" w:bottom="1800" w:left="1440" w:header="851" w:footer="992" w:gutter="0"/>
          <w:cols w:space="425"/>
          <w:docGrid w:type="lines" w:linePitch="312"/>
        </w:sectPr>
      </w:pPr>
    </w:p>
    <w:p w14:paraId="616DCAFA" w14:textId="75FF0F2B" w:rsidR="008F65F4" w:rsidRDefault="00034B4D">
      <w:pPr>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t xml:space="preserve">Table </w:t>
      </w:r>
      <w:r w:rsidR="00240394">
        <w:rPr>
          <w:rFonts w:ascii="Times New Roman" w:eastAsia="等线" w:hAnsi="Times New Roman" w:cs="Times New Roman" w:hint="eastAsia"/>
          <w:b/>
          <w:sz w:val="24"/>
          <w:szCs w:val="24"/>
        </w:rPr>
        <w:t>S</w:t>
      </w:r>
      <w:r>
        <w:rPr>
          <w:rFonts w:ascii="Times New Roman" w:eastAsia="等线" w:hAnsi="Times New Roman" w:cs="Times New Roman"/>
          <w:b/>
          <w:sz w:val="24"/>
          <w:szCs w:val="24"/>
        </w:rPr>
        <w:t>7</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Statistics of 35 human assemblies</w:t>
      </w:r>
    </w:p>
    <w:tbl>
      <w:tblPr>
        <w:tblW w:w="11340" w:type="dxa"/>
        <w:jc w:val="center"/>
        <w:tblLook w:val="04A0" w:firstRow="1" w:lastRow="0" w:firstColumn="1" w:lastColumn="0" w:noHBand="0" w:noVBand="1"/>
      </w:tblPr>
      <w:tblGrid>
        <w:gridCol w:w="1080"/>
        <w:gridCol w:w="1320"/>
        <w:gridCol w:w="1220"/>
        <w:gridCol w:w="1360"/>
        <w:gridCol w:w="1395"/>
        <w:gridCol w:w="1476"/>
        <w:gridCol w:w="1020"/>
        <w:gridCol w:w="1460"/>
        <w:gridCol w:w="1138"/>
      </w:tblGrid>
      <w:tr w:rsidR="008F65F4" w14:paraId="6E995161" w14:textId="77777777">
        <w:trPr>
          <w:trHeight w:val="1155"/>
          <w:jc w:val="center"/>
        </w:trPr>
        <w:tc>
          <w:tcPr>
            <w:tcW w:w="1080" w:type="dxa"/>
            <w:tcBorders>
              <w:top w:val="single" w:sz="8" w:space="0" w:color="auto"/>
              <w:left w:val="nil"/>
              <w:bottom w:val="single" w:sz="8" w:space="0" w:color="auto"/>
              <w:right w:val="nil"/>
            </w:tcBorders>
            <w:shd w:val="clear" w:color="auto" w:fill="auto"/>
            <w:vAlign w:val="center"/>
          </w:tcPr>
          <w:p w14:paraId="4C10B77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Sample</w:t>
            </w:r>
          </w:p>
        </w:tc>
        <w:tc>
          <w:tcPr>
            <w:tcW w:w="1320" w:type="dxa"/>
            <w:tcBorders>
              <w:top w:val="single" w:sz="8" w:space="0" w:color="auto"/>
              <w:left w:val="nil"/>
              <w:bottom w:val="single" w:sz="8" w:space="0" w:color="auto"/>
              <w:right w:val="nil"/>
            </w:tcBorders>
            <w:shd w:val="clear" w:color="auto" w:fill="auto"/>
            <w:vAlign w:val="center"/>
          </w:tcPr>
          <w:p w14:paraId="385AC6C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Software</w:t>
            </w:r>
          </w:p>
        </w:tc>
        <w:tc>
          <w:tcPr>
            <w:tcW w:w="1220" w:type="dxa"/>
            <w:tcBorders>
              <w:top w:val="single" w:sz="8" w:space="0" w:color="auto"/>
              <w:left w:val="nil"/>
              <w:bottom w:val="single" w:sz="8" w:space="0" w:color="auto"/>
              <w:right w:val="nil"/>
            </w:tcBorders>
            <w:shd w:val="clear" w:color="auto" w:fill="auto"/>
            <w:vAlign w:val="center"/>
          </w:tcPr>
          <w:p w14:paraId="0D89119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Assembly</w:t>
            </w:r>
            <w:r>
              <w:rPr>
                <w:rFonts w:ascii="Times New Roman" w:eastAsia="等线" w:hAnsi="Times New Roman" w:cs="Times New Roman"/>
                <w:b/>
                <w:bCs/>
                <w:color w:val="000000"/>
                <w:kern w:val="0"/>
              </w:rPr>
              <w:br/>
              <w:t>size (Gb)</w:t>
            </w:r>
          </w:p>
        </w:tc>
        <w:tc>
          <w:tcPr>
            <w:tcW w:w="1360" w:type="dxa"/>
            <w:tcBorders>
              <w:top w:val="single" w:sz="8" w:space="0" w:color="auto"/>
              <w:left w:val="nil"/>
              <w:bottom w:val="single" w:sz="8" w:space="0" w:color="auto"/>
              <w:right w:val="nil"/>
            </w:tcBorders>
            <w:shd w:val="clear" w:color="auto" w:fill="auto"/>
            <w:vAlign w:val="center"/>
          </w:tcPr>
          <w:p w14:paraId="5E73CDE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NG50 (Mb)/LG50</w:t>
            </w:r>
          </w:p>
        </w:tc>
        <w:tc>
          <w:tcPr>
            <w:tcW w:w="1340" w:type="dxa"/>
            <w:tcBorders>
              <w:top w:val="single" w:sz="8" w:space="0" w:color="auto"/>
              <w:left w:val="nil"/>
              <w:bottom w:val="single" w:sz="8" w:space="0" w:color="auto"/>
              <w:right w:val="nil"/>
            </w:tcBorders>
            <w:shd w:val="clear" w:color="auto" w:fill="auto"/>
            <w:vAlign w:val="center"/>
          </w:tcPr>
          <w:p w14:paraId="1BAE014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NGA50 (Mb)/LGA50</w:t>
            </w:r>
          </w:p>
        </w:tc>
        <w:tc>
          <w:tcPr>
            <w:tcW w:w="1460" w:type="dxa"/>
            <w:tcBorders>
              <w:top w:val="single" w:sz="8" w:space="0" w:color="auto"/>
              <w:left w:val="nil"/>
              <w:bottom w:val="single" w:sz="8" w:space="0" w:color="auto"/>
              <w:right w:val="nil"/>
            </w:tcBorders>
            <w:shd w:val="clear" w:color="auto" w:fill="auto"/>
            <w:vAlign w:val="center"/>
          </w:tcPr>
          <w:p w14:paraId="7D74317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No. </w:t>
            </w:r>
            <w:proofErr w:type="spellStart"/>
            <w:r>
              <w:rPr>
                <w:rFonts w:ascii="Times New Roman" w:eastAsia="等线" w:hAnsi="Times New Roman" w:cs="Times New Roman"/>
                <w:b/>
                <w:bCs/>
                <w:color w:val="000000"/>
                <w:kern w:val="0"/>
              </w:rPr>
              <w:t>misassemblies</w:t>
            </w:r>
            <w:proofErr w:type="spellEnd"/>
          </w:p>
        </w:tc>
        <w:tc>
          <w:tcPr>
            <w:tcW w:w="1020" w:type="dxa"/>
            <w:tcBorders>
              <w:top w:val="single" w:sz="8" w:space="0" w:color="auto"/>
              <w:left w:val="nil"/>
              <w:bottom w:val="single" w:sz="8" w:space="0" w:color="auto"/>
              <w:right w:val="nil"/>
            </w:tcBorders>
            <w:shd w:val="clear" w:color="auto" w:fill="auto"/>
            <w:vAlign w:val="center"/>
          </w:tcPr>
          <w:p w14:paraId="6D9AD4A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QV</w:t>
            </w:r>
          </w:p>
        </w:tc>
        <w:tc>
          <w:tcPr>
            <w:tcW w:w="1460" w:type="dxa"/>
            <w:tcBorders>
              <w:top w:val="single" w:sz="8" w:space="0" w:color="auto"/>
              <w:left w:val="nil"/>
              <w:bottom w:val="single" w:sz="8" w:space="0" w:color="auto"/>
              <w:right w:val="nil"/>
            </w:tcBorders>
            <w:shd w:val="clear" w:color="auto" w:fill="auto"/>
            <w:vAlign w:val="center"/>
          </w:tcPr>
          <w:p w14:paraId="67DC376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Gene completeness (%)</w:t>
            </w:r>
          </w:p>
        </w:tc>
        <w:tc>
          <w:tcPr>
            <w:tcW w:w="1080" w:type="dxa"/>
            <w:tcBorders>
              <w:top w:val="single" w:sz="8" w:space="0" w:color="auto"/>
              <w:left w:val="nil"/>
              <w:bottom w:val="single" w:sz="8" w:space="0" w:color="auto"/>
              <w:right w:val="nil"/>
            </w:tcBorders>
            <w:shd w:val="clear" w:color="auto" w:fill="auto"/>
            <w:vAlign w:val="center"/>
          </w:tcPr>
          <w:p w14:paraId="06470BB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Multicopy</w:t>
            </w:r>
            <w:r>
              <w:rPr>
                <w:rFonts w:ascii="Times New Roman" w:eastAsia="等线" w:hAnsi="Times New Roman" w:cs="Times New Roman"/>
                <w:b/>
                <w:bCs/>
                <w:color w:val="000000"/>
                <w:kern w:val="0"/>
              </w:rPr>
              <w:br/>
              <w:t>genes retained</w:t>
            </w:r>
            <w:r>
              <w:rPr>
                <w:rFonts w:ascii="Times New Roman" w:eastAsia="等线" w:hAnsi="Times New Roman" w:cs="Times New Roman"/>
                <w:b/>
                <w:bCs/>
                <w:color w:val="000000"/>
                <w:kern w:val="0"/>
              </w:rPr>
              <w:br/>
              <w:t>(%)</w:t>
            </w:r>
          </w:p>
        </w:tc>
      </w:tr>
      <w:tr w:rsidR="008F65F4" w14:paraId="01C36BF2" w14:textId="77777777">
        <w:trPr>
          <w:trHeight w:val="300"/>
          <w:jc w:val="center"/>
        </w:trPr>
        <w:tc>
          <w:tcPr>
            <w:tcW w:w="1080" w:type="dxa"/>
            <w:vMerge w:val="restart"/>
            <w:tcBorders>
              <w:top w:val="nil"/>
              <w:left w:val="nil"/>
              <w:bottom w:val="nil"/>
              <w:right w:val="nil"/>
            </w:tcBorders>
            <w:shd w:val="clear" w:color="auto" w:fill="auto"/>
            <w:noWrap/>
            <w:vAlign w:val="center"/>
          </w:tcPr>
          <w:p w14:paraId="0AD3F7A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A01</w:t>
            </w:r>
          </w:p>
        </w:tc>
        <w:tc>
          <w:tcPr>
            <w:tcW w:w="1320" w:type="dxa"/>
            <w:tcBorders>
              <w:top w:val="nil"/>
              <w:left w:val="nil"/>
              <w:bottom w:val="nil"/>
              <w:right w:val="nil"/>
            </w:tcBorders>
            <w:shd w:val="clear" w:color="auto" w:fill="auto"/>
            <w:noWrap/>
            <w:vAlign w:val="center"/>
          </w:tcPr>
          <w:p w14:paraId="00D01CB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4AEAF6B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3307C0F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36.84/24</w:t>
            </w:r>
          </w:p>
        </w:tc>
        <w:tc>
          <w:tcPr>
            <w:tcW w:w="1340" w:type="dxa"/>
            <w:tcBorders>
              <w:top w:val="nil"/>
              <w:left w:val="nil"/>
              <w:bottom w:val="nil"/>
              <w:right w:val="nil"/>
            </w:tcBorders>
            <w:shd w:val="clear" w:color="auto" w:fill="auto"/>
            <w:noWrap/>
            <w:vAlign w:val="center"/>
          </w:tcPr>
          <w:p w14:paraId="4B81C98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27.53/29</w:t>
            </w:r>
          </w:p>
        </w:tc>
        <w:tc>
          <w:tcPr>
            <w:tcW w:w="1460" w:type="dxa"/>
            <w:tcBorders>
              <w:top w:val="nil"/>
              <w:left w:val="nil"/>
              <w:bottom w:val="nil"/>
              <w:right w:val="nil"/>
            </w:tcBorders>
            <w:shd w:val="clear" w:color="auto" w:fill="auto"/>
            <w:noWrap/>
            <w:vAlign w:val="center"/>
          </w:tcPr>
          <w:p w14:paraId="4D1CE9B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381</w:t>
            </w:r>
          </w:p>
        </w:tc>
        <w:tc>
          <w:tcPr>
            <w:tcW w:w="1020" w:type="dxa"/>
            <w:tcBorders>
              <w:top w:val="nil"/>
              <w:left w:val="nil"/>
              <w:bottom w:val="nil"/>
              <w:right w:val="nil"/>
            </w:tcBorders>
            <w:shd w:val="clear" w:color="auto" w:fill="auto"/>
            <w:noWrap/>
            <w:vAlign w:val="center"/>
          </w:tcPr>
          <w:p w14:paraId="693E77E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27.63 </w:t>
            </w:r>
          </w:p>
        </w:tc>
        <w:tc>
          <w:tcPr>
            <w:tcW w:w="1460" w:type="dxa"/>
            <w:tcBorders>
              <w:top w:val="nil"/>
              <w:left w:val="nil"/>
              <w:bottom w:val="nil"/>
              <w:right w:val="nil"/>
            </w:tcBorders>
            <w:shd w:val="clear" w:color="auto" w:fill="auto"/>
            <w:noWrap/>
            <w:vAlign w:val="center"/>
          </w:tcPr>
          <w:p w14:paraId="1C8BC1A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97.92 </w:t>
            </w:r>
          </w:p>
        </w:tc>
        <w:tc>
          <w:tcPr>
            <w:tcW w:w="1080" w:type="dxa"/>
            <w:tcBorders>
              <w:top w:val="nil"/>
              <w:left w:val="nil"/>
              <w:bottom w:val="nil"/>
              <w:right w:val="nil"/>
            </w:tcBorders>
            <w:shd w:val="clear" w:color="auto" w:fill="auto"/>
            <w:noWrap/>
            <w:vAlign w:val="center"/>
          </w:tcPr>
          <w:p w14:paraId="388FDAA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37.97 </w:t>
            </w:r>
          </w:p>
        </w:tc>
      </w:tr>
      <w:tr w:rsidR="008F65F4" w14:paraId="3BBAC30C" w14:textId="77777777">
        <w:trPr>
          <w:trHeight w:val="300"/>
          <w:jc w:val="center"/>
        </w:trPr>
        <w:tc>
          <w:tcPr>
            <w:tcW w:w="1080" w:type="dxa"/>
            <w:vMerge/>
            <w:tcBorders>
              <w:top w:val="nil"/>
              <w:left w:val="nil"/>
              <w:bottom w:val="nil"/>
              <w:right w:val="nil"/>
            </w:tcBorders>
            <w:vAlign w:val="center"/>
          </w:tcPr>
          <w:p w14:paraId="4110D664"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3DFD8C01"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42F0CC6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2ADE03D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25.15/35</w:t>
            </w:r>
          </w:p>
        </w:tc>
        <w:tc>
          <w:tcPr>
            <w:tcW w:w="1340" w:type="dxa"/>
            <w:tcBorders>
              <w:top w:val="nil"/>
              <w:left w:val="nil"/>
              <w:bottom w:val="nil"/>
              <w:right w:val="nil"/>
            </w:tcBorders>
            <w:shd w:val="clear" w:color="auto" w:fill="auto"/>
            <w:noWrap/>
            <w:vAlign w:val="center"/>
          </w:tcPr>
          <w:p w14:paraId="22468EC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25.15/36</w:t>
            </w:r>
          </w:p>
        </w:tc>
        <w:tc>
          <w:tcPr>
            <w:tcW w:w="1460" w:type="dxa"/>
            <w:tcBorders>
              <w:top w:val="nil"/>
              <w:left w:val="nil"/>
              <w:bottom w:val="nil"/>
              <w:right w:val="nil"/>
            </w:tcBorders>
            <w:shd w:val="clear" w:color="auto" w:fill="auto"/>
            <w:noWrap/>
            <w:vAlign w:val="center"/>
          </w:tcPr>
          <w:p w14:paraId="07E00DD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561</w:t>
            </w:r>
          </w:p>
        </w:tc>
        <w:tc>
          <w:tcPr>
            <w:tcW w:w="1020" w:type="dxa"/>
            <w:tcBorders>
              <w:top w:val="nil"/>
              <w:left w:val="nil"/>
              <w:bottom w:val="nil"/>
              <w:right w:val="nil"/>
            </w:tcBorders>
            <w:shd w:val="clear" w:color="auto" w:fill="auto"/>
            <w:noWrap/>
            <w:vAlign w:val="center"/>
          </w:tcPr>
          <w:p w14:paraId="397F7E4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27.49 </w:t>
            </w:r>
          </w:p>
        </w:tc>
        <w:tc>
          <w:tcPr>
            <w:tcW w:w="1460" w:type="dxa"/>
            <w:tcBorders>
              <w:top w:val="nil"/>
              <w:left w:val="nil"/>
              <w:bottom w:val="nil"/>
              <w:right w:val="nil"/>
            </w:tcBorders>
            <w:shd w:val="clear" w:color="auto" w:fill="auto"/>
            <w:noWrap/>
            <w:vAlign w:val="center"/>
          </w:tcPr>
          <w:p w14:paraId="6B1CDBE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97.65 </w:t>
            </w:r>
          </w:p>
        </w:tc>
        <w:tc>
          <w:tcPr>
            <w:tcW w:w="1080" w:type="dxa"/>
            <w:tcBorders>
              <w:top w:val="nil"/>
              <w:left w:val="nil"/>
              <w:bottom w:val="nil"/>
              <w:right w:val="nil"/>
            </w:tcBorders>
            <w:shd w:val="clear" w:color="auto" w:fill="auto"/>
            <w:noWrap/>
            <w:vAlign w:val="center"/>
          </w:tcPr>
          <w:p w14:paraId="4D2C68B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35.52 </w:t>
            </w:r>
          </w:p>
        </w:tc>
      </w:tr>
      <w:tr w:rsidR="008F65F4" w14:paraId="7151EB8F" w14:textId="77777777">
        <w:trPr>
          <w:trHeight w:val="300"/>
          <w:jc w:val="center"/>
        </w:trPr>
        <w:tc>
          <w:tcPr>
            <w:tcW w:w="1080" w:type="dxa"/>
            <w:vMerge w:val="restart"/>
            <w:tcBorders>
              <w:top w:val="nil"/>
              <w:left w:val="nil"/>
              <w:bottom w:val="nil"/>
              <w:right w:val="nil"/>
            </w:tcBorders>
            <w:shd w:val="clear" w:color="auto" w:fill="auto"/>
            <w:noWrap/>
            <w:vAlign w:val="center"/>
          </w:tcPr>
          <w:p w14:paraId="06D9798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Han</w:t>
            </w:r>
          </w:p>
        </w:tc>
        <w:tc>
          <w:tcPr>
            <w:tcW w:w="1320" w:type="dxa"/>
            <w:tcBorders>
              <w:top w:val="nil"/>
              <w:left w:val="nil"/>
              <w:bottom w:val="nil"/>
              <w:right w:val="nil"/>
            </w:tcBorders>
            <w:shd w:val="clear" w:color="auto" w:fill="auto"/>
            <w:noWrap/>
            <w:vAlign w:val="center"/>
          </w:tcPr>
          <w:p w14:paraId="6018058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14993C4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55AA2BA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41.56/23</w:t>
            </w:r>
          </w:p>
        </w:tc>
        <w:tc>
          <w:tcPr>
            <w:tcW w:w="1340" w:type="dxa"/>
            <w:tcBorders>
              <w:top w:val="nil"/>
              <w:left w:val="nil"/>
              <w:bottom w:val="nil"/>
              <w:right w:val="nil"/>
            </w:tcBorders>
            <w:shd w:val="clear" w:color="auto" w:fill="auto"/>
            <w:noWrap/>
            <w:vAlign w:val="center"/>
          </w:tcPr>
          <w:p w14:paraId="7C59D14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31.22/28</w:t>
            </w:r>
          </w:p>
        </w:tc>
        <w:tc>
          <w:tcPr>
            <w:tcW w:w="1460" w:type="dxa"/>
            <w:tcBorders>
              <w:top w:val="nil"/>
              <w:left w:val="nil"/>
              <w:bottom w:val="nil"/>
              <w:right w:val="nil"/>
            </w:tcBorders>
            <w:shd w:val="clear" w:color="auto" w:fill="auto"/>
            <w:noWrap/>
            <w:vAlign w:val="center"/>
          </w:tcPr>
          <w:p w14:paraId="1CBD82C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351</w:t>
            </w:r>
          </w:p>
        </w:tc>
        <w:tc>
          <w:tcPr>
            <w:tcW w:w="1020" w:type="dxa"/>
            <w:tcBorders>
              <w:top w:val="nil"/>
              <w:left w:val="nil"/>
              <w:bottom w:val="nil"/>
              <w:right w:val="nil"/>
            </w:tcBorders>
            <w:shd w:val="clear" w:color="auto" w:fill="auto"/>
            <w:noWrap/>
            <w:vAlign w:val="center"/>
          </w:tcPr>
          <w:p w14:paraId="2D4FEAB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28.50 </w:t>
            </w:r>
          </w:p>
        </w:tc>
        <w:tc>
          <w:tcPr>
            <w:tcW w:w="1460" w:type="dxa"/>
            <w:tcBorders>
              <w:top w:val="nil"/>
              <w:left w:val="nil"/>
              <w:bottom w:val="nil"/>
              <w:right w:val="nil"/>
            </w:tcBorders>
            <w:shd w:val="clear" w:color="auto" w:fill="auto"/>
            <w:noWrap/>
            <w:vAlign w:val="center"/>
          </w:tcPr>
          <w:p w14:paraId="6DECF63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98.18 </w:t>
            </w:r>
          </w:p>
        </w:tc>
        <w:tc>
          <w:tcPr>
            <w:tcW w:w="1080" w:type="dxa"/>
            <w:tcBorders>
              <w:top w:val="nil"/>
              <w:left w:val="nil"/>
              <w:bottom w:val="nil"/>
              <w:right w:val="nil"/>
            </w:tcBorders>
            <w:shd w:val="clear" w:color="auto" w:fill="auto"/>
            <w:noWrap/>
            <w:vAlign w:val="center"/>
          </w:tcPr>
          <w:p w14:paraId="36AEF74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38.16 </w:t>
            </w:r>
          </w:p>
        </w:tc>
      </w:tr>
      <w:tr w:rsidR="008F65F4" w14:paraId="72EF705B" w14:textId="77777777">
        <w:trPr>
          <w:trHeight w:val="300"/>
          <w:jc w:val="center"/>
        </w:trPr>
        <w:tc>
          <w:tcPr>
            <w:tcW w:w="1080" w:type="dxa"/>
            <w:vMerge/>
            <w:tcBorders>
              <w:top w:val="nil"/>
              <w:left w:val="nil"/>
              <w:bottom w:val="nil"/>
              <w:right w:val="nil"/>
            </w:tcBorders>
            <w:vAlign w:val="center"/>
          </w:tcPr>
          <w:p w14:paraId="6EC6BBB1"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591B611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0A69CAC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179569C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25.1/33</w:t>
            </w:r>
          </w:p>
        </w:tc>
        <w:tc>
          <w:tcPr>
            <w:tcW w:w="1340" w:type="dxa"/>
            <w:tcBorders>
              <w:top w:val="nil"/>
              <w:left w:val="nil"/>
              <w:bottom w:val="nil"/>
              <w:right w:val="nil"/>
            </w:tcBorders>
            <w:shd w:val="clear" w:color="auto" w:fill="auto"/>
            <w:noWrap/>
            <w:vAlign w:val="center"/>
          </w:tcPr>
          <w:p w14:paraId="5A0781D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24.23/36</w:t>
            </w:r>
          </w:p>
        </w:tc>
        <w:tc>
          <w:tcPr>
            <w:tcW w:w="1460" w:type="dxa"/>
            <w:tcBorders>
              <w:top w:val="nil"/>
              <w:left w:val="nil"/>
              <w:bottom w:val="nil"/>
              <w:right w:val="nil"/>
            </w:tcBorders>
            <w:shd w:val="clear" w:color="auto" w:fill="auto"/>
            <w:noWrap/>
            <w:vAlign w:val="center"/>
          </w:tcPr>
          <w:p w14:paraId="6D0D9FD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492</w:t>
            </w:r>
          </w:p>
        </w:tc>
        <w:tc>
          <w:tcPr>
            <w:tcW w:w="1020" w:type="dxa"/>
            <w:tcBorders>
              <w:top w:val="nil"/>
              <w:left w:val="nil"/>
              <w:bottom w:val="nil"/>
              <w:right w:val="nil"/>
            </w:tcBorders>
            <w:shd w:val="clear" w:color="auto" w:fill="auto"/>
            <w:noWrap/>
            <w:vAlign w:val="center"/>
          </w:tcPr>
          <w:p w14:paraId="3EBA3A3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28.38 </w:t>
            </w:r>
          </w:p>
        </w:tc>
        <w:tc>
          <w:tcPr>
            <w:tcW w:w="1460" w:type="dxa"/>
            <w:tcBorders>
              <w:top w:val="nil"/>
              <w:left w:val="nil"/>
              <w:bottom w:val="nil"/>
              <w:right w:val="nil"/>
            </w:tcBorders>
            <w:shd w:val="clear" w:color="auto" w:fill="auto"/>
            <w:noWrap/>
            <w:vAlign w:val="center"/>
          </w:tcPr>
          <w:p w14:paraId="09596AD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97.79 </w:t>
            </w:r>
          </w:p>
        </w:tc>
        <w:tc>
          <w:tcPr>
            <w:tcW w:w="1080" w:type="dxa"/>
            <w:tcBorders>
              <w:top w:val="nil"/>
              <w:left w:val="nil"/>
              <w:bottom w:val="nil"/>
              <w:right w:val="nil"/>
            </w:tcBorders>
            <w:shd w:val="clear" w:color="auto" w:fill="auto"/>
            <w:noWrap/>
            <w:vAlign w:val="center"/>
          </w:tcPr>
          <w:p w14:paraId="466384E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34.88 </w:t>
            </w:r>
          </w:p>
        </w:tc>
      </w:tr>
      <w:tr w:rsidR="008F65F4" w14:paraId="14395E05" w14:textId="77777777">
        <w:trPr>
          <w:trHeight w:val="300"/>
          <w:jc w:val="center"/>
        </w:trPr>
        <w:tc>
          <w:tcPr>
            <w:tcW w:w="1080" w:type="dxa"/>
            <w:vMerge w:val="restart"/>
            <w:tcBorders>
              <w:top w:val="nil"/>
              <w:left w:val="nil"/>
              <w:bottom w:val="nil"/>
              <w:right w:val="nil"/>
            </w:tcBorders>
            <w:shd w:val="clear" w:color="auto" w:fill="auto"/>
            <w:noWrap/>
            <w:vAlign w:val="center"/>
          </w:tcPr>
          <w:p w14:paraId="66B641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Iran</w:t>
            </w:r>
          </w:p>
        </w:tc>
        <w:tc>
          <w:tcPr>
            <w:tcW w:w="1320" w:type="dxa"/>
            <w:tcBorders>
              <w:top w:val="nil"/>
              <w:left w:val="nil"/>
              <w:bottom w:val="nil"/>
              <w:right w:val="nil"/>
            </w:tcBorders>
            <w:shd w:val="clear" w:color="auto" w:fill="auto"/>
            <w:noWrap/>
            <w:vAlign w:val="center"/>
          </w:tcPr>
          <w:p w14:paraId="78F601E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10B4879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78C3539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33.31/25</w:t>
            </w:r>
          </w:p>
        </w:tc>
        <w:tc>
          <w:tcPr>
            <w:tcW w:w="1340" w:type="dxa"/>
            <w:tcBorders>
              <w:top w:val="nil"/>
              <w:left w:val="nil"/>
              <w:bottom w:val="nil"/>
              <w:right w:val="nil"/>
            </w:tcBorders>
            <w:shd w:val="clear" w:color="auto" w:fill="auto"/>
            <w:noWrap/>
            <w:vAlign w:val="center"/>
          </w:tcPr>
          <w:p w14:paraId="786AEBF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31.89/28</w:t>
            </w:r>
          </w:p>
        </w:tc>
        <w:tc>
          <w:tcPr>
            <w:tcW w:w="1460" w:type="dxa"/>
            <w:tcBorders>
              <w:top w:val="nil"/>
              <w:left w:val="nil"/>
              <w:bottom w:val="nil"/>
              <w:right w:val="nil"/>
            </w:tcBorders>
            <w:shd w:val="clear" w:color="auto" w:fill="auto"/>
            <w:noWrap/>
            <w:vAlign w:val="center"/>
          </w:tcPr>
          <w:p w14:paraId="38EA9B5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394</w:t>
            </w:r>
          </w:p>
        </w:tc>
        <w:tc>
          <w:tcPr>
            <w:tcW w:w="1020" w:type="dxa"/>
            <w:tcBorders>
              <w:top w:val="nil"/>
              <w:left w:val="nil"/>
              <w:bottom w:val="nil"/>
              <w:right w:val="nil"/>
            </w:tcBorders>
            <w:shd w:val="clear" w:color="auto" w:fill="auto"/>
            <w:noWrap/>
            <w:vAlign w:val="center"/>
          </w:tcPr>
          <w:p w14:paraId="1B55951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28.60 </w:t>
            </w:r>
          </w:p>
        </w:tc>
        <w:tc>
          <w:tcPr>
            <w:tcW w:w="1460" w:type="dxa"/>
            <w:tcBorders>
              <w:top w:val="nil"/>
              <w:left w:val="nil"/>
              <w:bottom w:val="nil"/>
              <w:right w:val="nil"/>
            </w:tcBorders>
            <w:shd w:val="clear" w:color="auto" w:fill="auto"/>
            <w:noWrap/>
            <w:vAlign w:val="center"/>
          </w:tcPr>
          <w:p w14:paraId="3D45A0A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98.22 </w:t>
            </w:r>
          </w:p>
        </w:tc>
        <w:tc>
          <w:tcPr>
            <w:tcW w:w="1080" w:type="dxa"/>
            <w:tcBorders>
              <w:top w:val="nil"/>
              <w:left w:val="nil"/>
              <w:bottom w:val="nil"/>
              <w:right w:val="nil"/>
            </w:tcBorders>
            <w:shd w:val="clear" w:color="auto" w:fill="auto"/>
            <w:noWrap/>
            <w:vAlign w:val="center"/>
          </w:tcPr>
          <w:p w14:paraId="3331AFF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42.47 </w:t>
            </w:r>
          </w:p>
        </w:tc>
      </w:tr>
      <w:tr w:rsidR="008F65F4" w14:paraId="4EB50A66" w14:textId="77777777">
        <w:trPr>
          <w:trHeight w:val="300"/>
          <w:jc w:val="center"/>
        </w:trPr>
        <w:tc>
          <w:tcPr>
            <w:tcW w:w="1080" w:type="dxa"/>
            <w:vMerge/>
            <w:tcBorders>
              <w:top w:val="nil"/>
              <w:left w:val="nil"/>
              <w:bottom w:val="nil"/>
              <w:right w:val="nil"/>
            </w:tcBorders>
            <w:vAlign w:val="center"/>
          </w:tcPr>
          <w:p w14:paraId="77D8A8E0"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DD38905"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473C512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7002BBF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25.65/34</w:t>
            </w:r>
          </w:p>
        </w:tc>
        <w:tc>
          <w:tcPr>
            <w:tcW w:w="1340" w:type="dxa"/>
            <w:tcBorders>
              <w:top w:val="nil"/>
              <w:left w:val="nil"/>
              <w:bottom w:val="nil"/>
              <w:right w:val="nil"/>
            </w:tcBorders>
            <w:shd w:val="clear" w:color="auto" w:fill="auto"/>
            <w:noWrap/>
            <w:vAlign w:val="center"/>
          </w:tcPr>
          <w:p w14:paraId="33F2727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25.57/35</w:t>
            </w:r>
          </w:p>
        </w:tc>
        <w:tc>
          <w:tcPr>
            <w:tcW w:w="1460" w:type="dxa"/>
            <w:tcBorders>
              <w:top w:val="nil"/>
              <w:left w:val="nil"/>
              <w:bottom w:val="nil"/>
              <w:right w:val="nil"/>
            </w:tcBorders>
            <w:shd w:val="clear" w:color="auto" w:fill="auto"/>
            <w:noWrap/>
            <w:vAlign w:val="center"/>
          </w:tcPr>
          <w:p w14:paraId="771DF07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665</w:t>
            </w:r>
          </w:p>
        </w:tc>
        <w:tc>
          <w:tcPr>
            <w:tcW w:w="1020" w:type="dxa"/>
            <w:tcBorders>
              <w:top w:val="nil"/>
              <w:left w:val="nil"/>
              <w:bottom w:val="nil"/>
              <w:right w:val="nil"/>
            </w:tcBorders>
            <w:shd w:val="clear" w:color="auto" w:fill="auto"/>
            <w:noWrap/>
            <w:vAlign w:val="center"/>
          </w:tcPr>
          <w:p w14:paraId="529E9F4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28.44 </w:t>
            </w:r>
          </w:p>
        </w:tc>
        <w:tc>
          <w:tcPr>
            <w:tcW w:w="1460" w:type="dxa"/>
            <w:tcBorders>
              <w:top w:val="nil"/>
              <w:left w:val="nil"/>
              <w:bottom w:val="nil"/>
              <w:right w:val="nil"/>
            </w:tcBorders>
            <w:shd w:val="clear" w:color="auto" w:fill="auto"/>
            <w:noWrap/>
            <w:vAlign w:val="center"/>
          </w:tcPr>
          <w:p w14:paraId="2A5255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98.09 </w:t>
            </w:r>
          </w:p>
        </w:tc>
        <w:tc>
          <w:tcPr>
            <w:tcW w:w="1080" w:type="dxa"/>
            <w:tcBorders>
              <w:top w:val="nil"/>
              <w:left w:val="nil"/>
              <w:bottom w:val="nil"/>
              <w:right w:val="nil"/>
            </w:tcBorders>
            <w:shd w:val="clear" w:color="auto" w:fill="auto"/>
            <w:noWrap/>
            <w:vAlign w:val="center"/>
          </w:tcPr>
          <w:p w14:paraId="339DFB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37.13 </w:t>
            </w:r>
          </w:p>
        </w:tc>
      </w:tr>
      <w:tr w:rsidR="008F65F4" w14:paraId="0EDF001E" w14:textId="77777777">
        <w:trPr>
          <w:trHeight w:val="300"/>
          <w:jc w:val="center"/>
        </w:trPr>
        <w:tc>
          <w:tcPr>
            <w:tcW w:w="1080" w:type="dxa"/>
            <w:vMerge w:val="restart"/>
            <w:tcBorders>
              <w:top w:val="nil"/>
              <w:left w:val="nil"/>
              <w:bottom w:val="nil"/>
              <w:right w:val="nil"/>
            </w:tcBorders>
            <w:shd w:val="clear" w:color="auto" w:fill="auto"/>
            <w:noWrap/>
            <w:vAlign w:val="center"/>
          </w:tcPr>
          <w:p w14:paraId="125CBB6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Ba</w:t>
            </w:r>
          </w:p>
        </w:tc>
        <w:tc>
          <w:tcPr>
            <w:tcW w:w="1320" w:type="dxa"/>
            <w:tcBorders>
              <w:top w:val="nil"/>
              <w:left w:val="nil"/>
              <w:bottom w:val="nil"/>
              <w:right w:val="nil"/>
            </w:tcBorders>
            <w:shd w:val="clear" w:color="auto" w:fill="auto"/>
            <w:noWrap/>
            <w:vAlign w:val="center"/>
          </w:tcPr>
          <w:p w14:paraId="0A8D474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68F4AD8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0DB3325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34.23/25</w:t>
            </w:r>
          </w:p>
        </w:tc>
        <w:tc>
          <w:tcPr>
            <w:tcW w:w="1340" w:type="dxa"/>
            <w:tcBorders>
              <w:top w:val="nil"/>
              <w:left w:val="nil"/>
              <w:bottom w:val="nil"/>
              <w:right w:val="nil"/>
            </w:tcBorders>
            <w:shd w:val="clear" w:color="auto" w:fill="auto"/>
            <w:noWrap/>
            <w:vAlign w:val="center"/>
          </w:tcPr>
          <w:p w14:paraId="2E9E58C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27.79/28</w:t>
            </w:r>
          </w:p>
        </w:tc>
        <w:tc>
          <w:tcPr>
            <w:tcW w:w="1460" w:type="dxa"/>
            <w:tcBorders>
              <w:top w:val="nil"/>
              <w:left w:val="nil"/>
              <w:bottom w:val="nil"/>
              <w:right w:val="nil"/>
            </w:tcBorders>
            <w:shd w:val="clear" w:color="auto" w:fill="auto"/>
            <w:noWrap/>
            <w:vAlign w:val="center"/>
          </w:tcPr>
          <w:p w14:paraId="0BC137E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349</w:t>
            </w:r>
          </w:p>
        </w:tc>
        <w:tc>
          <w:tcPr>
            <w:tcW w:w="1020" w:type="dxa"/>
            <w:tcBorders>
              <w:top w:val="nil"/>
              <w:left w:val="nil"/>
              <w:bottom w:val="nil"/>
              <w:right w:val="nil"/>
            </w:tcBorders>
            <w:shd w:val="clear" w:color="auto" w:fill="auto"/>
            <w:noWrap/>
            <w:vAlign w:val="center"/>
          </w:tcPr>
          <w:p w14:paraId="0E89FEF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28.33 </w:t>
            </w:r>
          </w:p>
        </w:tc>
        <w:tc>
          <w:tcPr>
            <w:tcW w:w="1460" w:type="dxa"/>
            <w:tcBorders>
              <w:top w:val="nil"/>
              <w:left w:val="nil"/>
              <w:bottom w:val="nil"/>
              <w:right w:val="nil"/>
            </w:tcBorders>
            <w:shd w:val="clear" w:color="auto" w:fill="auto"/>
            <w:noWrap/>
            <w:vAlign w:val="center"/>
          </w:tcPr>
          <w:p w14:paraId="5F0835F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97.99 </w:t>
            </w:r>
          </w:p>
        </w:tc>
        <w:tc>
          <w:tcPr>
            <w:tcW w:w="1080" w:type="dxa"/>
            <w:tcBorders>
              <w:top w:val="nil"/>
              <w:left w:val="nil"/>
              <w:bottom w:val="nil"/>
              <w:right w:val="nil"/>
            </w:tcBorders>
            <w:shd w:val="clear" w:color="auto" w:fill="auto"/>
            <w:noWrap/>
            <w:vAlign w:val="center"/>
          </w:tcPr>
          <w:p w14:paraId="590AD01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39.06 </w:t>
            </w:r>
          </w:p>
        </w:tc>
      </w:tr>
      <w:tr w:rsidR="008F65F4" w14:paraId="672EE42D" w14:textId="77777777">
        <w:trPr>
          <w:trHeight w:val="300"/>
          <w:jc w:val="center"/>
        </w:trPr>
        <w:tc>
          <w:tcPr>
            <w:tcW w:w="1080" w:type="dxa"/>
            <w:vMerge/>
            <w:tcBorders>
              <w:top w:val="nil"/>
              <w:left w:val="nil"/>
              <w:bottom w:val="nil"/>
              <w:right w:val="nil"/>
            </w:tcBorders>
            <w:vAlign w:val="center"/>
          </w:tcPr>
          <w:p w14:paraId="1C1443FC"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5080E028"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7B242E8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361AD72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24.28/35</w:t>
            </w:r>
          </w:p>
        </w:tc>
        <w:tc>
          <w:tcPr>
            <w:tcW w:w="1340" w:type="dxa"/>
            <w:tcBorders>
              <w:top w:val="nil"/>
              <w:left w:val="nil"/>
              <w:bottom w:val="nil"/>
              <w:right w:val="nil"/>
            </w:tcBorders>
            <w:shd w:val="clear" w:color="auto" w:fill="auto"/>
            <w:noWrap/>
            <w:vAlign w:val="center"/>
          </w:tcPr>
          <w:p w14:paraId="3EBBC2D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22.97/39</w:t>
            </w:r>
          </w:p>
        </w:tc>
        <w:tc>
          <w:tcPr>
            <w:tcW w:w="1460" w:type="dxa"/>
            <w:tcBorders>
              <w:top w:val="nil"/>
              <w:left w:val="nil"/>
              <w:bottom w:val="nil"/>
              <w:right w:val="nil"/>
            </w:tcBorders>
            <w:shd w:val="clear" w:color="auto" w:fill="auto"/>
            <w:noWrap/>
            <w:vAlign w:val="center"/>
          </w:tcPr>
          <w:p w14:paraId="442F62C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545</w:t>
            </w:r>
          </w:p>
        </w:tc>
        <w:tc>
          <w:tcPr>
            <w:tcW w:w="1020" w:type="dxa"/>
            <w:tcBorders>
              <w:top w:val="nil"/>
              <w:left w:val="nil"/>
              <w:bottom w:val="nil"/>
              <w:right w:val="nil"/>
            </w:tcBorders>
            <w:shd w:val="clear" w:color="auto" w:fill="auto"/>
            <w:noWrap/>
            <w:vAlign w:val="center"/>
          </w:tcPr>
          <w:p w14:paraId="68ECC1C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28.17 </w:t>
            </w:r>
          </w:p>
        </w:tc>
        <w:tc>
          <w:tcPr>
            <w:tcW w:w="1460" w:type="dxa"/>
            <w:tcBorders>
              <w:top w:val="nil"/>
              <w:left w:val="nil"/>
              <w:bottom w:val="nil"/>
              <w:right w:val="nil"/>
            </w:tcBorders>
            <w:shd w:val="clear" w:color="auto" w:fill="auto"/>
            <w:noWrap/>
            <w:vAlign w:val="center"/>
          </w:tcPr>
          <w:p w14:paraId="5DD3FC6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97.88 </w:t>
            </w:r>
          </w:p>
        </w:tc>
        <w:tc>
          <w:tcPr>
            <w:tcW w:w="1080" w:type="dxa"/>
            <w:tcBorders>
              <w:top w:val="nil"/>
              <w:left w:val="nil"/>
              <w:bottom w:val="nil"/>
              <w:right w:val="nil"/>
            </w:tcBorders>
            <w:shd w:val="clear" w:color="auto" w:fill="auto"/>
            <w:noWrap/>
            <w:vAlign w:val="center"/>
          </w:tcPr>
          <w:p w14:paraId="28873CA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32.75 </w:t>
            </w:r>
          </w:p>
        </w:tc>
      </w:tr>
      <w:tr w:rsidR="008F65F4" w14:paraId="1DBEC5B9" w14:textId="77777777">
        <w:trPr>
          <w:trHeight w:val="300"/>
          <w:jc w:val="center"/>
        </w:trPr>
        <w:tc>
          <w:tcPr>
            <w:tcW w:w="1080" w:type="dxa"/>
            <w:vMerge w:val="restart"/>
            <w:tcBorders>
              <w:top w:val="nil"/>
              <w:left w:val="nil"/>
              <w:bottom w:val="nil"/>
              <w:right w:val="nil"/>
            </w:tcBorders>
            <w:shd w:val="clear" w:color="auto" w:fill="auto"/>
            <w:noWrap/>
            <w:vAlign w:val="center"/>
          </w:tcPr>
          <w:p w14:paraId="0CF488D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SA1</w:t>
            </w:r>
          </w:p>
        </w:tc>
        <w:tc>
          <w:tcPr>
            <w:tcW w:w="1320" w:type="dxa"/>
            <w:tcBorders>
              <w:top w:val="nil"/>
              <w:left w:val="nil"/>
              <w:bottom w:val="nil"/>
              <w:right w:val="nil"/>
            </w:tcBorders>
            <w:shd w:val="clear" w:color="auto" w:fill="auto"/>
            <w:noWrap/>
            <w:vAlign w:val="center"/>
          </w:tcPr>
          <w:p w14:paraId="1C314DB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2A7EF0C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62E885F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33.34/24</w:t>
            </w:r>
          </w:p>
        </w:tc>
        <w:tc>
          <w:tcPr>
            <w:tcW w:w="1340" w:type="dxa"/>
            <w:tcBorders>
              <w:top w:val="nil"/>
              <w:left w:val="nil"/>
              <w:bottom w:val="nil"/>
              <w:right w:val="nil"/>
            </w:tcBorders>
            <w:shd w:val="clear" w:color="auto" w:fill="auto"/>
            <w:noWrap/>
            <w:vAlign w:val="center"/>
          </w:tcPr>
          <w:p w14:paraId="0D6950D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28.76/28</w:t>
            </w:r>
          </w:p>
        </w:tc>
        <w:tc>
          <w:tcPr>
            <w:tcW w:w="1460" w:type="dxa"/>
            <w:tcBorders>
              <w:top w:val="nil"/>
              <w:left w:val="nil"/>
              <w:bottom w:val="nil"/>
              <w:right w:val="nil"/>
            </w:tcBorders>
            <w:shd w:val="clear" w:color="auto" w:fill="auto"/>
            <w:noWrap/>
            <w:vAlign w:val="center"/>
          </w:tcPr>
          <w:p w14:paraId="1C4F33B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390</w:t>
            </w:r>
          </w:p>
        </w:tc>
        <w:tc>
          <w:tcPr>
            <w:tcW w:w="1020" w:type="dxa"/>
            <w:tcBorders>
              <w:top w:val="nil"/>
              <w:left w:val="nil"/>
              <w:bottom w:val="nil"/>
              <w:right w:val="nil"/>
            </w:tcBorders>
            <w:shd w:val="clear" w:color="auto" w:fill="auto"/>
            <w:noWrap/>
            <w:vAlign w:val="center"/>
          </w:tcPr>
          <w:p w14:paraId="257F53F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28.55 </w:t>
            </w:r>
          </w:p>
        </w:tc>
        <w:tc>
          <w:tcPr>
            <w:tcW w:w="1460" w:type="dxa"/>
            <w:tcBorders>
              <w:top w:val="nil"/>
              <w:left w:val="nil"/>
              <w:bottom w:val="nil"/>
              <w:right w:val="nil"/>
            </w:tcBorders>
            <w:shd w:val="clear" w:color="auto" w:fill="auto"/>
            <w:noWrap/>
            <w:vAlign w:val="center"/>
          </w:tcPr>
          <w:p w14:paraId="20C3E5F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98.38 </w:t>
            </w:r>
          </w:p>
        </w:tc>
        <w:tc>
          <w:tcPr>
            <w:tcW w:w="1080" w:type="dxa"/>
            <w:tcBorders>
              <w:top w:val="nil"/>
              <w:left w:val="nil"/>
              <w:bottom w:val="nil"/>
              <w:right w:val="nil"/>
            </w:tcBorders>
            <w:shd w:val="clear" w:color="auto" w:fill="auto"/>
            <w:noWrap/>
            <w:vAlign w:val="center"/>
          </w:tcPr>
          <w:p w14:paraId="165A356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40.60 </w:t>
            </w:r>
          </w:p>
        </w:tc>
      </w:tr>
      <w:tr w:rsidR="008F65F4" w14:paraId="051B4F35" w14:textId="77777777">
        <w:trPr>
          <w:trHeight w:val="300"/>
          <w:jc w:val="center"/>
        </w:trPr>
        <w:tc>
          <w:tcPr>
            <w:tcW w:w="1080" w:type="dxa"/>
            <w:vMerge/>
            <w:tcBorders>
              <w:top w:val="nil"/>
              <w:left w:val="nil"/>
              <w:bottom w:val="nil"/>
              <w:right w:val="nil"/>
            </w:tcBorders>
            <w:vAlign w:val="center"/>
          </w:tcPr>
          <w:p w14:paraId="3AB40ADF"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2811DD7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506ABB0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29960BB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25.75/34</w:t>
            </w:r>
          </w:p>
        </w:tc>
        <w:tc>
          <w:tcPr>
            <w:tcW w:w="1340" w:type="dxa"/>
            <w:tcBorders>
              <w:top w:val="nil"/>
              <w:left w:val="nil"/>
              <w:bottom w:val="nil"/>
              <w:right w:val="nil"/>
            </w:tcBorders>
            <w:shd w:val="clear" w:color="auto" w:fill="auto"/>
            <w:noWrap/>
            <w:vAlign w:val="center"/>
          </w:tcPr>
          <w:p w14:paraId="7C4BE4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25.46/35</w:t>
            </w:r>
          </w:p>
        </w:tc>
        <w:tc>
          <w:tcPr>
            <w:tcW w:w="1460" w:type="dxa"/>
            <w:tcBorders>
              <w:top w:val="nil"/>
              <w:left w:val="nil"/>
              <w:bottom w:val="nil"/>
              <w:right w:val="nil"/>
            </w:tcBorders>
            <w:shd w:val="clear" w:color="auto" w:fill="auto"/>
            <w:noWrap/>
            <w:vAlign w:val="center"/>
          </w:tcPr>
          <w:p w14:paraId="068A538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720</w:t>
            </w:r>
          </w:p>
        </w:tc>
        <w:tc>
          <w:tcPr>
            <w:tcW w:w="1020" w:type="dxa"/>
            <w:tcBorders>
              <w:top w:val="nil"/>
              <w:left w:val="nil"/>
              <w:bottom w:val="nil"/>
              <w:right w:val="nil"/>
            </w:tcBorders>
            <w:shd w:val="clear" w:color="auto" w:fill="auto"/>
            <w:noWrap/>
            <w:vAlign w:val="center"/>
          </w:tcPr>
          <w:p w14:paraId="03B419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28.32 </w:t>
            </w:r>
          </w:p>
        </w:tc>
        <w:tc>
          <w:tcPr>
            <w:tcW w:w="1460" w:type="dxa"/>
            <w:tcBorders>
              <w:top w:val="nil"/>
              <w:left w:val="nil"/>
              <w:bottom w:val="nil"/>
              <w:right w:val="nil"/>
            </w:tcBorders>
            <w:shd w:val="clear" w:color="auto" w:fill="auto"/>
            <w:noWrap/>
            <w:vAlign w:val="center"/>
          </w:tcPr>
          <w:p w14:paraId="2F499FF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98.23 </w:t>
            </w:r>
          </w:p>
        </w:tc>
        <w:tc>
          <w:tcPr>
            <w:tcW w:w="1080" w:type="dxa"/>
            <w:tcBorders>
              <w:top w:val="nil"/>
              <w:left w:val="nil"/>
              <w:bottom w:val="nil"/>
              <w:right w:val="nil"/>
            </w:tcBorders>
            <w:shd w:val="clear" w:color="auto" w:fill="auto"/>
            <w:noWrap/>
            <w:vAlign w:val="center"/>
          </w:tcPr>
          <w:p w14:paraId="368AC7A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35.65 </w:t>
            </w:r>
          </w:p>
        </w:tc>
      </w:tr>
      <w:tr w:rsidR="008F65F4" w14:paraId="3554E570" w14:textId="77777777">
        <w:trPr>
          <w:trHeight w:val="300"/>
          <w:jc w:val="center"/>
        </w:trPr>
        <w:tc>
          <w:tcPr>
            <w:tcW w:w="1080" w:type="dxa"/>
            <w:vMerge w:val="restart"/>
            <w:tcBorders>
              <w:top w:val="nil"/>
              <w:left w:val="nil"/>
              <w:bottom w:val="nil"/>
              <w:right w:val="nil"/>
            </w:tcBorders>
            <w:shd w:val="clear" w:color="auto" w:fill="auto"/>
            <w:noWrap/>
            <w:vAlign w:val="center"/>
          </w:tcPr>
          <w:p w14:paraId="03BA547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A02</w:t>
            </w:r>
          </w:p>
        </w:tc>
        <w:tc>
          <w:tcPr>
            <w:tcW w:w="1320" w:type="dxa"/>
            <w:tcBorders>
              <w:top w:val="nil"/>
              <w:left w:val="nil"/>
              <w:bottom w:val="nil"/>
              <w:right w:val="nil"/>
            </w:tcBorders>
            <w:shd w:val="clear" w:color="auto" w:fill="auto"/>
            <w:noWrap/>
            <w:vAlign w:val="center"/>
          </w:tcPr>
          <w:p w14:paraId="1E45F84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7D534A8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2.81</w:t>
            </w:r>
          </w:p>
        </w:tc>
        <w:tc>
          <w:tcPr>
            <w:tcW w:w="1360" w:type="dxa"/>
            <w:tcBorders>
              <w:top w:val="nil"/>
              <w:left w:val="nil"/>
              <w:bottom w:val="nil"/>
              <w:right w:val="nil"/>
            </w:tcBorders>
            <w:shd w:val="clear" w:color="auto" w:fill="auto"/>
            <w:noWrap/>
            <w:vAlign w:val="center"/>
          </w:tcPr>
          <w:p w14:paraId="7F5E415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33.34/26</w:t>
            </w:r>
          </w:p>
        </w:tc>
        <w:tc>
          <w:tcPr>
            <w:tcW w:w="1340" w:type="dxa"/>
            <w:tcBorders>
              <w:top w:val="nil"/>
              <w:left w:val="nil"/>
              <w:bottom w:val="nil"/>
              <w:right w:val="nil"/>
            </w:tcBorders>
            <w:shd w:val="clear" w:color="auto" w:fill="auto"/>
            <w:noWrap/>
            <w:vAlign w:val="center"/>
          </w:tcPr>
          <w:p w14:paraId="5DFD272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26.72/31</w:t>
            </w:r>
          </w:p>
        </w:tc>
        <w:tc>
          <w:tcPr>
            <w:tcW w:w="1460" w:type="dxa"/>
            <w:tcBorders>
              <w:top w:val="nil"/>
              <w:left w:val="nil"/>
              <w:bottom w:val="nil"/>
              <w:right w:val="nil"/>
            </w:tcBorders>
            <w:shd w:val="clear" w:color="auto" w:fill="auto"/>
            <w:noWrap/>
            <w:vAlign w:val="center"/>
          </w:tcPr>
          <w:p w14:paraId="53D3015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389</w:t>
            </w:r>
          </w:p>
        </w:tc>
        <w:tc>
          <w:tcPr>
            <w:tcW w:w="1020" w:type="dxa"/>
            <w:tcBorders>
              <w:top w:val="nil"/>
              <w:left w:val="nil"/>
              <w:bottom w:val="nil"/>
              <w:right w:val="nil"/>
            </w:tcBorders>
            <w:shd w:val="clear" w:color="auto" w:fill="auto"/>
            <w:noWrap/>
            <w:vAlign w:val="center"/>
          </w:tcPr>
          <w:p w14:paraId="60E6629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28.49 </w:t>
            </w:r>
          </w:p>
        </w:tc>
        <w:tc>
          <w:tcPr>
            <w:tcW w:w="1460" w:type="dxa"/>
            <w:tcBorders>
              <w:top w:val="nil"/>
              <w:left w:val="nil"/>
              <w:bottom w:val="nil"/>
              <w:right w:val="nil"/>
            </w:tcBorders>
            <w:shd w:val="clear" w:color="auto" w:fill="auto"/>
            <w:noWrap/>
            <w:vAlign w:val="center"/>
          </w:tcPr>
          <w:p w14:paraId="0160C60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97.91 </w:t>
            </w:r>
          </w:p>
        </w:tc>
        <w:tc>
          <w:tcPr>
            <w:tcW w:w="1080" w:type="dxa"/>
            <w:tcBorders>
              <w:top w:val="nil"/>
              <w:left w:val="nil"/>
              <w:bottom w:val="nil"/>
              <w:right w:val="nil"/>
            </w:tcBorders>
            <w:shd w:val="clear" w:color="auto" w:fill="auto"/>
            <w:noWrap/>
            <w:vAlign w:val="center"/>
          </w:tcPr>
          <w:p w14:paraId="78998A2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38.16 </w:t>
            </w:r>
          </w:p>
        </w:tc>
      </w:tr>
      <w:tr w:rsidR="008F65F4" w14:paraId="35A4175D" w14:textId="77777777">
        <w:trPr>
          <w:trHeight w:val="300"/>
          <w:jc w:val="center"/>
        </w:trPr>
        <w:tc>
          <w:tcPr>
            <w:tcW w:w="1080" w:type="dxa"/>
            <w:vMerge/>
            <w:tcBorders>
              <w:top w:val="nil"/>
              <w:left w:val="nil"/>
              <w:bottom w:val="nil"/>
              <w:right w:val="nil"/>
            </w:tcBorders>
            <w:vAlign w:val="center"/>
          </w:tcPr>
          <w:p w14:paraId="14F2C9CA"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134048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039E871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73B11AE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25.11/35</w:t>
            </w:r>
          </w:p>
        </w:tc>
        <w:tc>
          <w:tcPr>
            <w:tcW w:w="1340" w:type="dxa"/>
            <w:tcBorders>
              <w:top w:val="nil"/>
              <w:left w:val="nil"/>
              <w:bottom w:val="nil"/>
              <w:right w:val="nil"/>
            </w:tcBorders>
            <w:shd w:val="clear" w:color="auto" w:fill="auto"/>
            <w:noWrap/>
            <w:vAlign w:val="center"/>
          </w:tcPr>
          <w:p w14:paraId="6C60F2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22.96/38</w:t>
            </w:r>
          </w:p>
        </w:tc>
        <w:tc>
          <w:tcPr>
            <w:tcW w:w="1460" w:type="dxa"/>
            <w:tcBorders>
              <w:top w:val="nil"/>
              <w:left w:val="nil"/>
              <w:bottom w:val="nil"/>
              <w:right w:val="nil"/>
            </w:tcBorders>
            <w:shd w:val="clear" w:color="auto" w:fill="auto"/>
            <w:noWrap/>
            <w:vAlign w:val="center"/>
          </w:tcPr>
          <w:p w14:paraId="5E54F33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503</w:t>
            </w:r>
          </w:p>
        </w:tc>
        <w:tc>
          <w:tcPr>
            <w:tcW w:w="1020" w:type="dxa"/>
            <w:tcBorders>
              <w:top w:val="nil"/>
              <w:left w:val="nil"/>
              <w:bottom w:val="nil"/>
              <w:right w:val="nil"/>
            </w:tcBorders>
            <w:shd w:val="clear" w:color="auto" w:fill="auto"/>
            <w:noWrap/>
            <w:vAlign w:val="center"/>
          </w:tcPr>
          <w:p w14:paraId="7C03AC4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28.36 </w:t>
            </w:r>
          </w:p>
        </w:tc>
        <w:tc>
          <w:tcPr>
            <w:tcW w:w="1460" w:type="dxa"/>
            <w:tcBorders>
              <w:top w:val="nil"/>
              <w:left w:val="nil"/>
              <w:bottom w:val="nil"/>
              <w:right w:val="nil"/>
            </w:tcBorders>
            <w:shd w:val="clear" w:color="auto" w:fill="auto"/>
            <w:noWrap/>
            <w:vAlign w:val="center"/>
          </w:tcPr>
          <w:p w14:paraId="33F5AA3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97.79 </w:t>
            </w:r>
          </w:p>
        </w:tc>
        <w:tc>
          <w:tcPr>
            <w:tcW w:w="1080" w:type="dxa"/>
            <w:tcBorders>
              <w:top w:val="nil"/>
              <w:left w:val="nil"/>
              <w:bottom w:val="nil"/>
              <w:right w:val="nil"/>
            </w:tcBorders>
            <w:shd w:val="clear" w:color="auto" w:fill="auto"/>
            <w:noWrap/>
            <w:vAlign w:val="center"/>
          </w:tcPr>
          <w:p w14:paraId="7290BCB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32.43 </w:t>
            </w:r>
          </w:p>
        </w:tc>
      </w:tr>
      <w:tr w:rsidR="008F65F4" w14:paraId="28688C31" w14:textId="77777777">
        <w:trPr>
          <w:trHeight w:val="300"/>
          <w:jc w:val="center"/>
        </w:trPr>
        <w:tc>
          <w:tcPr>
            <w:tcW w:w="1080" w:type="dxa"/>
            <w:vMerge w:val="restart"/>
            <w:tcBorders>
              <w:top w:val="nil"/>
              <w:left w:val="nil"/>
              <w:bottom w:val="nil"/>
              <w:right w:val="nil"/>
            </w:tcBorders>
            <w:shd w:val="clear" w:color="auto" w:fill="auto"/>
            <w:noWrap/>
            <w:vAlign w:val="center"/>
          </w:tcPr>
          <w:p w14:paraId="732119D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A03</w:t>
            </w:r>
          </w:p>
        </w:tc>
        <w:tc>
          <w:tcPr>
            <w:tcW w:w="1320" w:type="dxa"/>
            <w:tcBorders>
              <w:top w:val="nil"/>
              <w:left w:val="nil"/>
              <w:bottom w:val="nil"/>
              <w:right w:val="nil"/>
            </w:tcBorders>
            <w:shd w:val="clear" w:color="auto" w:fill="auto"/>
            <w:noWrap/>
            <w:vAlign w:val="center"/>
          </w:tcPr>
          <w:p w14:paraId="57E8F26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1EA8DE6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4F68954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31.98/27</w:t>
            </w:r>
          </w:p>
        </w:tc>
        <w:tc>
          <w:tcPr>
            <w:tcW w:w="1340" w:type="dxa"/>
            <w:tcBorders>
              <w:top w:val="nil"/>
              <w:left w:val="nil"/>
              <w:bottom w:val="nil"/>
              <w:right w:val="nil"/>
            </w:tcBorders>
            <w:shd w:val="clear" w:color="auto" w:fill="auto"/>
            <w:noWrap/>
            <w:vAlign w:val="center"/>
          </w:tcPr>
          <w:p w14:paraId="7A3343F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26.98/32</w:t>
            </w:r>
          </w:p>
        </w:tc>
        <w:tc>
          <w:tcPr>
            <w:tcW w:w="1460" w:type="dxa"/>
            <w:tcBorders>
              <w:top w:val="nil"/>
              <w:left w:val="nil"/>
              <w:bottom w:val="nil"/>
              <w:right w:val="nil"/>
            </w:tcBorders>
            <w:shd w:val="clear" w:color="auto" w:fill="auto"/>
            <w:noWrap/>
            <w:vAlign w:val="center"/>
          </w:tcPr>
          <w:p w14:paraId="1BC35B0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407</w:t>
            </w:r>
          </w:p>
        </w:tc>
        <w:tc>
          <w:tcPr>
            <w:tcW w:w="1020" w:type="dxa"/>
            <w:tcBorders>
              <w:top w:val="nil"/>
              <w:left w:val="nil"/>
              <w:bottom w:val="nil"/>
              <w:right w:val="nil"/>
            </w:tcBorders>
            <w:shd w:val="clear" w:color="auto" w:fill="auto"/>
            <w:noWrap/>
            <w:vAlign w:val="center"/>
          </w:tcPr>
          <w:p w14:paraId="3087345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27.60 </w:t>
            </w:r>
          </w:p>
        </w:tc>
        <w:tc>
          <w:tcPr>
            <w:tcW w:w="1460" w:type="dxa"/>
            <w:tcBorders>
              <w:top w:val="nil"/>
              <w:left w:val="nil"/>
              <w:bottom w:val="nil"/>
              <w:right w:val="nil"/>
            </w:tcBorders>
            <w:shd w:val="clear" w:color="auto" w:fill="auto"/>
            <w:noWrap/>
            <w:vAlign w:val="center"/>
          </w:tcPr>
          <w:p w14:paraId="4DF0CF6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97.90 </w:t>
            </w:r>
          </w:p>
        </w:tc>
        <w:tc>
          <w:tcPr>
            <w:tcW w:w="1080" w:type="dxa"/>
            <w:tcBorders>
              <w:top w:val="nil"/>
              <w:left w:val="nil"/>
              <w:bottom w:val="nil"/>
              <w:right w:val="nil"/>
            </w:tcBorders>
            <w:shd w:val="clear" w:color="auto" w:fill="auto"/>
            <w:noWrap/>
            <w:vAlign w:val="center"/>
          </w:tcPr>
          <w:p w14:paraId="2A520A7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40.03 </w:t>
            </w:r>
          </w:p>
        </w:tc>
      </w:tr>
      <w:tr w:rsidR="008F65F4" w14:paraId="4651F311" w14:textId="77777777">
        <w:trPr>
          <w:trHeight w:val="300"/>
          <w:jc w:val="center"/>
        </w:trPr>
        <w:tc>
          <w:tcPr>
            <w:tcW w:w="1080" w:type="dxa"/>
            <w:vMerge/>
            <w:tcBorders>
              <w:top w:val="nil"/>
              <w:left w:val="nil"/>
              <w:bottom w:val="nil"/>
              <w:right w:val="nil"/>
            </w:tcBorders>
            <w:vAlign w:val="center"/>
          </w:tcPr>
          <w:p w14:paraId="4DD6EB2C"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908D9B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739610E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5F14828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25.67/35</w:t>
            </w:r>
          </w:p>
        </w:tc>
        <w:tc>
          <w:tcPr>
            <w:tcW w:w="1340" w:type="dxa"/>
            <w:tcBorders>
              <w:top w:val="nil"/>
              <w:left w:val="nil"/>
              <w:bottom w:val="nil"/>
              <w:right w:val="nil"/>
            </w:tcBorders>
            <w:shd w:val="clear" w:color="auto" w:fill="auto"/>
            <w:noWrap/>
            <w:vAlign w:val="center"/>
          </w:tcPr>
          <w:p w14:paraId="30E06FD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24.27/38</w:t>
            </w:r>
          </w:p>
        </w:tc>
        <w:tc>
          <w:tcPr>
            <w:tcW w:w="1460" w:type="dxa"/>
            <w:tcBorders>
              <w:top w:val="nil"/>
              <w:left w:val="nil"/>
              <w:bottom w:val="nil"/>
              <w:right w:val="nil"/>
            </w:tcBorders>
            <w:shd w:val="clear" w:color="auto" w:fill="auto"/>
            <w:noWrap/>
            <w:vAlign w:val="center"/>
          </w:tcPr>
          <w:p w14:paraId="2D2FCCD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491</w:t>
            </w:r>
          </w:p>
        </w:tc>
        <w:tc>
          <w:tcPr>
            <w:tcW w:w="1020" w:type="dxa"/>
            <w:tcBorders>
              <w:top w:val="nil"/>
              <w:left w:val="nil"/>
              <w:bottom w:val="nil"/>
              <w:right w:val="nil"/>
            </w:tcBorders>
            <w:shd w:val="clear" w:color="auto" w:fill="auto"/>
            <w:noWrap/>
            <w:vAlign w:val="center"/>
          </w:tcPr>
          <w:p w14:paraId="1DD3563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27.56 </w:t>
            </w:r>
          </w:p>
        </w:tc>
        <w:tc>
          <w:tcPr>
            <w:tcW w:w="1460" w:type="dxa"/>
            <w:tcBorders>
              <w:top w:val="nil"/>
              <w:left w:val="nil"/>
              <w:bottom w:val="nil"/>
              <w:right w:val="nil"/>
            </w:tcBorders>
            <w:shd w:val="clear" w:color="auto" w:fill="auto"/>
            <w:noWrap/>
            <w:vAlign w:val="center"/>
          </w:tcPr>
          <w:p w14:paraId="4F9F2F3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97.59 </w:t>
            </w:r>
          </w:p>
        </w:tc>
        <w:tc>
          <w:tcPr>
            <w:tcW w:w="1080" w:type="dxa"/>
            <w:tcBorders>
              <w:top w:val="nil"/>
              <w:left w:val="nil"/>
              <w:bottom w:val="nil"/>
              <w:right w:val="nil"/>
            </w:tcBorders>
            <w:shd w:val="clear" w:color="auto" w:fill="auto"/>
            <w:noWrap/>
            <w:vAlign w:val="center"/>
          </w:tcPr>
          <w:p w14:paraId="28E3CD9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34.94 </w:t>
            </w:r>
          </w:p>
        </w:tc>
      </w:tr>
      <w:tr w:rsidR="008F65F4" w14:paraId="6BB166E2" w14:textId="77777777">
        <w:trPr>
          <w:trHeight w:val="300"/>
          <w:jc w:val="center"/>
        </w:trPr>
        <w:tc>
          <w:tcPr>
            <w:tcW w:w="1080" w:type="dxa"/>
            <w:vMerge w:val="restart"/>
            <w:tcBorders>
              <w:top w:val="nil"/>
              <w:left w:val="nil"/>
              <w:bottom w:val="nil"/>
              <w:right w:val="nil"/>
            </w:tcBorders>
            <w:shd w:val="clear" w:color="auto" w:fill="auto"/>
            <w:noWrap/>
            <w:vAlign w:val="center"/>
          </w:tcPr>
          <w:p w14:paraId="50E6A04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A04</w:t>
            </w:r>
          </w:p>
        </w:tc>
        <w:tc>
          <w:tcPr>
            <w:tcW w:w="1320" w:type="dxa"/>
            <w:tcBorders>
              <w:top w:val="nil"/>
              <w:left w:val="nil"/>
              <w:bottom w:val="nil"/>
              <w:right w:val="nil"/>
            </w:tcBorders>
            <w:shd w:val="clear" w:color="auto" w:fill="auto"/>
            <w:noWrap/>
            <w:vAlign w:val="center"/>
          </w:tcPr>
          <w:p w14:paraId="3A9F9A1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17E8079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3B787A3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30.81/27</w:t>
            </w:r>
          </w:p>
        </w:tc>
        <w:tc>
          <w:tcPr>
            <w:tcW w:w="1340" w:type="dxa"/>
            <w:tcBorders>
              <w:top w:val="nil"/>
              <w:left w:val="nil"/>
              <w:bottom w:val="nil"/>
              <w:right w:val="nil"/>
            </w:tcBorders>
            <w:shd w:val="clear" w:color="auto" w:fill="auto"/>
            <w:noWrap/>
            <w:vAlign w:val="center"/>
          </w:tcPr>
          <w:p w14:paraId="17F5263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26.5/29</w:t>
            </w:r>
          </w:p>
        </w:tc>
        <w:tc>
          <w:tcPr>
            <w:tcW w:w="1460" w:type="dxa"/>
            <w:tcBorders>
              <w:top w:val="nil"/>
              <w:left w:val="nil"/>
              <w:bottom w:val="nil"/>
              <w:right w:val="nil"/>
            </w:tcBorders>
            <w:shd w:val="clear" w:color="auto" w:fill="auto"/>
            <w:noWrap/>
            <w:vAlign w:val="center"/>
          </w:tcPr>
          <w:p w14:paraId="32C8A39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359</w:t>
            </w:r>
          </w:p>
        </w:tc>
        <w:tc>
          <w:tcPr>
            <w:tcW w:w="1020" w:type="dxa"/>
            <w:tcBorders>
              <w:top w:val="nil"/>
              <w:left w:val="nil"/>
              <w:bottom w:val="nil"/>
              <w:right w:val="nil"/>
            </w:tcBorders>
            <w:shd w:val="clear" w:color="auto" w:fill="auto"/>
            <w:noWrap/>
            <w:vAlign w:val="center"/>
          </w:tcPr>
          <w:p w14:paraId="5639936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27.67 </w:t>
            </w:r>
          </w:p>
        </w:tc>
        <w:tc>
          <w:tcPr>
            <w:tcW w:w="1460" w:type="dxa"/>
            <w:tcBorders>
              <w:top w:val="nil"/>
              <w:left w:val="nil"/>
              <w:bottom w:val="nil"/>
              <w:right w:val="nil"/>
            </w:tcBorders>
            <w:shd w:val="clear" w:color="auto" w:fill="auto"/>
            <w:noWrap/>
            <w:vAlign w:val="center"/>
          </w:tcPr>
          <w:p w14:paraId="79D7C5C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97.85 </w:t>
            </w:r>
          </w:p>
        </w:tc>
        <w:tc>
          <w:tcPr>
            <w:tcW w:w="1080" w:type="dxa"/>
            <w:tcBorders>
              <w:top w:val="nil"/>
              <w:left w:val="nil"/>
              <w:bottom w:val="nil"/>
              <w:right w:val="nil"/>
            </w:tcBorders>
            <w:shd w:val="clear" w:color="auto" w:fill="auto"/>
            <w:noWrap/>
            <w:vAlign w:val="center"/>
          </w:tcPr>
          <w:p w14:paraId="65CC5A4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36.94 </w:t>
            </w:r>
          </w:p>
        </w:tc>
      </w:tr>
      <w:tr w:rsidR="008F65F4" w14:paraId="4186F812" w14:textId="77777777">
        <w:trPr>
          <w:trHeight w:val="300"/>
          <w:jc w:val="center"/>
        </w:trPr>
        <w:tc>
          <w:tcPr>
            <w:tcW w:w="1080" w:type="dxa"/>
            <w:vMerge/>
            <w:tcBorders>
              <w:top w:val="nil"/>
              <w:left w:val="nil"/>
              <w:bottom w:val="nil"/>
              <w:right w:val="nil"/>
            </w:tcBorders>
            <w:vAlign w:val="center"/>
          </w:tcPr>
          <w:p w14:paraId="0FC4D24F"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0CC4CAE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74A824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717C12C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24.2/37</w:t>
            </w:r>
          </w:p>
        </w:tc>
        <w:tc>
          <w:tcPr>
            <w:tcW w:w="1340" w:type="dxa"/>
            <w:tcBorders>
              <w:top w:val="nil"/>
              <w:left w:val="nil"/>
              <w:bottom w:val="nil"/>
              <w:right w:val="nil"/>
            </w:tcBorders>
            <w:shd w:val="clear" w:color="auto" w:fill="auto"/>
            <w:noWrap/>
            <w:vAlign w:val="center"/>
          </w:tcPr>
          <w:p w14:paraId="3FE8AF6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23.47/39</w:t>
            </w:r>
          </w:p>
        </w:tc>
        <w:tc>
          <w:tcPr>
            <w:tcW w:w="1460" w:type="dxa"/>
            <w:tcBorders>
              <w:top w:val="nil"/>
              <w:left w:val="nil"/>
              <w:bottom w:val="nil"/>
              <w:right w:val="nil"/>
            </w:tcBorders>
            <w:shd w:val="clear" w:color="auto" w:fill="auto"/>
            <w:noWrap/>
            <w:vAlign w:val="center"/>
          </w:tcPr>
          <w:p w14:paraId="5C9E30A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488</w:t>
            </w:r>
          </w:p>
        </w:tc>
        <w:tc>
          <w:tcPr>
            <w:tcW w:w="1020" w:type="dxa"/>
            <w:tcBorders>
              <w:top w:val="nil"/>
              <w:left w:val="nil"/>
              <w:bottom w:val="nil"/>
              <w:right w:val="nil"/>
            </w:tcBorders>
            <w:shd w:val="clear" w:color="auto" w:fill="auto"/>
            <w:noWrap/>
            <w:vAlign w:val="center"/>
          </w:tcPr>
          <w:p w14:paraId="3BBC500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27.60 </w:t>
            </w:r>
          </w:p>
        </w:tc>
        <w:tc>
          <w:tcPr>
            <w:tcW w:w="1460" w:type="dxa"/>
            <w:tcBorders>
              <w:top w:val="nil"/>
              <w:left w:val="nil"/>
              <w:bottom w:val="nil"/>
              <w:right w:val="nil"/>
            </w:tcBorders>
            <w:shd w:val="clear" w:color="auto" w:fill="auto"/>
            <w:noWrap/>
            <w:vAlign w:val="center"/>
          </w:tcPr>
          <w:p w14:paraId="4256F79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97.70 </w:t>
            </w:r>
          </w:p>
        </w:tc>
        <w:tc>
          <w:tcPr>
            <w:tcW w:w="1080" w:type="dxa"/>
            <w:tcBorders>
              <w:top w:val="nil"/>
              <w:left w:val="nil"/>
              <w:bottom w:val="nil"/>
              <w:right w:val="nil"/>
            </w:tcBorders>
            <w:shd w:val="clear" w:color="auto" w:fill="auto"/>
            <w:noWrap/>
            <w:vAlign w:val="center"/>
          </w:tcPr>
          <w:p w14:paraId="1D64DD3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32.82 </w:t>
            </w:r>
          </w:p>
        </w:tc>
      </w:tr>
      <w:tr w:rsidR="008F65F4" w14:paraId="1168F54F" w14:textId="77777777">
        <w:trPr>
          <w:trHeight w:val="300"/>
          <w:jc w:val="center"/>
        </w:trPr>
        <w:tc>
          <w:tcPr>
            <w:tcW w:w="1080" w:type="dxa"/>
            <w:vMerge w:val="restart"/>
            <w:tcBorders>
              <w:top w:val="nil"/>
              <w:left w:val="nil"/>
              <w:bottom w:val="nil"/>
              <w:right w:val="nil"/>
            </w:tcBorders>
            <w:shd w:val="clear" w:color="auto" w:fill="auto"/>
            <w:noWrap/>
            <w:vAlign w:val="center"/>
          </w:tcPr>
          <w:p w14:paraId="71E79EC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A05</w:t>
            </w:r>
          </w:p>
        </w:tc>
        <w:tc>
          <w:tcPr>
            <w:tcW w:w="1320" w:type="dxa"/>
            <w:tcBorders>
              <w:top w:val="nil"/>
              <w:left w:val="nil"/>
              <w:bottom w:val="nil"/>
              <w:right w:val="nil"/>
            </w:tcBorders>
            <w:shd w:val="clear" w:color="auto" w:fill="auto"/>
            <w:noWrap/>
            <w:vAlign w:val="center"/>
          </w:tcPr>
          <w:p w14:paraId="5DC2589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03CE345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18B99A2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33.23/25</w:t>
            </w:r>
          </w:p>
        </w:tc>
        <w:tc>
          <w:tcPr>
            <w:tcW w:w="1340" w:type="dxa"/>
            <w:tcBorders>
              <w:top w:val="nil"/>
              <w:left w:val="nil"/>
              <w:bottom w:val="nil"/>
              <w:right w:val="nil"/>
            </w:tcBorders>
            <w:shd w:val="clear" w:color="auto" w:fill="auto"/>
            <w:noWrap/>
            <w:vAlign w:val="center"/>
          </w:tcPr>
          <w:p w14:paraId="235BDA1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26.88/32</w:t>
            </w:r>
          </w:p>
        </w:tc>
        <w:tc>
          <w:tcPr>
            <w:tcW w:w="1460" w:type="dxa"/>
            <w:tcBorders>
              <w:top w:val="nil"/>
              <w:left w:val="nil"/>
              <w:bottom w:val="nil"/>
              <w:right w:val="nil"/>
            </w:tcBorders>
            <w:shd w:val="clear" w:color="auto" w:fill="auto"/>
            <w:noWrap/>
            <w:vAlign w:val="center"/>
          </w:tcPr>
          <w:p w14:paraId="15CB150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399</w:t>
            </w:r>
          </w:p>
        </w:tc>
        <w:tc>
          <w:tcPr>
            <w:tcW w:w="1020" w:type="dxa"/>
            <w:tcBorders>
              <w:top w:val="nil"/>
              <w:left w:val="nil"/>
              <w:bottom w:val="nil"/>
              <w:right w:val="nil"/>
            </w:tcBorders>
            <w:shd w:val="clear" w:color="auto" w:fill="auto"/>
            <w:noWrap/>
            <w:vAlign w:val="center"/>
          </w:tcPr>
          <w:p w14:paraId="2AF2718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27.61 </w:t>
            </w:r>
          </w:p>
        </w:tc>
        <w:tc>
          <w:tcPr>
            <w:tcW w:w="1460" w:type="dxa"/>
            <w:tcBorders>
              <w:top w:val="nil"/>
              <w:left w:val="nil"/>
              <w:bottom w:val="nil"/>
              <w:right w:val="nil"/>
            </w:tcBorders>
            <w:shd w:val="clear" w:color="auto" w:fill="auto"/>
            <w:noWrap/>
            <w:vAlign w:val="center"/>
          </w:tcPr>
          <w:p w14:paraId="31F9320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97.86 </w:t>
            </w:r>
          </w:p>
        </w:tc>
        <w:tc>
          <w:tcPr>
            <w:tcW w:w="1080" w:type="dxa"/>
            <w:tcBorders>
              <w:top w:val="nil"/>
              <w:left w:val="nil"/>
              <w:bottom w:val="nil"/>
              <w:right w:val="nil"/>
            </w:tcBorders>
            <w:shd w:val="clear" w:color="auto" w:fill="auto"/>
            <w:noWrap/>
            <w:vAlign w:val="center"/>
          </w:tcPr>
          <w:p w14:paraId="40016AB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37.39 </w:t>
            </w:r>
          </w:p>
        </w:tc>
      </w:tr>
      <w:tr w:rsidR="008F65F4" w14:paraId="4D2284B9" w14:textId="77777777">
        <w:trPr>
          <w:trHeight w:val="300"/>
          <w:jc w:val="center"/>
        </w:trPr>
        <w:tc>
          <w:tcPr>
            <w:tcW w:w="1080" w:type="dxa"/>
            <w:vMerge/>
            <w:tcBorders>
              <w:top w:val="nil"/>
              <w:left w:val="nil"/>
              <w:bottom w:val="nil"/>
              <w:right w:val="nil"/>
            </w:tcBorders>
            <w:vAlign w:val="center"/>
          </w:tcPr>
          <w:p w14:paraId="02979BF7"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0D46F20E"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75C0B3B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7CBB5FE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25.44/34</w:t>
            </w:r>
          </w:p>
        </w:tc>
        <w:tc>
          <w:tcPr>
            <w:tcW w:w="1340" w:type="dxa"/>
            <w:tcBorders>
              <w:top w:val="nil"/>
              <w:left w:val="nil"/>
              <w:bottom w:val="nil"/>
              <w:right w:val="nil"/>
            </w:tcBorders>
            <w:shd w:val="clear" w:color="auto" w:fill="auto"/>
            <w:noWrap/>
            <w:vAlign w:val="center"/>
          </w:tcPr>
          <w:p w14:paraId="3B5A987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23.86/38</w:t>
            </w:r>
          </w:p>
        </w:tc>
        <w:tc>
          <w:tcPr>
            <w:tcW w:w="1460" w:type="dxa"/>
            <w:tcBorders>
              <w:top w:val="nil"/>
              <w:left w:val="nil"/>
              <w:bottom w:val="nil"/>
              <w:right w:val="nil"/>
            </w:tcBorders>
            <w:shd w:val="clear" w:color="auto" w:fill="auto"/>
            <w:noWrap/>
            <w:vAlign w:val="center"/>
          </w:tcPr>
          <w:p w14:paraId="1D975FE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510</w:t>
            </w:r>
          </w:p>
        </w:tc>
        <w:tc>
          <w:tcPr>
            <w:tcW w:w="1020" w:type="dxa"/>
            <w:tcBorders>
              <w:top w:val="nil"/>
              <w:left w:val="nil"/>
              <w:bottom w:val="nil"/>
              <w:right w:val="nil"/>
            </w:tcBorders>
            <w:shd w:val="clear" w:color="auto" w:fill="auto"/>
            <w:noWrap/>
            <w:vAlign w:val="center"/>
          </w:tcPr>
          <w:p w14:paraId="5346D88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27.55 </w:t>
            </w:r>
          </w:p>
        </w:tc>
        <w:tc>
          <w:tcPr>
            <w:tcW w:w="1460" w:type="dxa"/>
            <w:tcBorders>
              <w:top w:val="nil"/>
              <w:left w:val="nil"/>
              <w:bottom w:val="nil"/>
              <w:right w:val="nil"/>
            </w:tcBorders>
            <w:shd w:val="clear" w:color="auto" w:fill="auto"/>
            <w:noWrap/>
            <w:vAlign w:val="center"/>
          </w:tcPr>
          <w:p w14:paraId="5FED114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97.69 </w:t>
            </w:r>
          </w:p>
        </w:tc>
        <w:tc>
          <w:tcPr>
            <w:tcW w:w="1080" w:type="dxa"/>
            <w:tcBorders>
              <w:top w:val="nil"/>
              <w:left w:val="nil"/>
              <w:bottom w:val="nil"/>
              <w:right w:val="nil"/>
            </w:tcBorders>
            <w:shd w:val="clear" w:color="auto" w:fill="auto"/>
            <w:noWrap/>
            <w:vAlign w:val="center"/>
          </w:tcPr>
          <w:p w14:paraId="24BBA12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32.37 </w:t>
            </w:r>
          </w:p>
        </w:tc>
      </w:tr>
      <w:tr w:rsidR="008F65F4" w14:paraId="7A5FAFFA" w14:textId="77777777">
        <w:trPr>
          <w:trHeight w:val="300"/>
          <w:jc w:val="center"/>
        </w:trPr>
        <w:tc>
          <w:tcPr>
            <w:tcW w:w="1080" w:type="dxa"/>
            <w:vMerge w:val="restart"/>
            <w:tcBorders>
              <w:top w:val="nil"/>
              <w:left w:val="nil"/>
              <w:bottom w:val="nil"/>
              <w:right w:val="nil"/>
            </w:tcBorders>
            <w:shd w:val="clear" w:color="auto" w:fill="auto"/>
            <w:noWrap/>
            <w:vAlign w:val="center"/>
          </w:tcPr>
          <w:p w14:paraId="404A9D7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A06</w:t>
            </w:r>
          </w:p>
        </w:tc>
        <w:tc>
          <w:tcPr>
            <w:tcW w:w="1320" w:type="dxa"/>
            <w:tcBorders>
              <w:top w:val="nil"/>
              <w:left w:val="nil"/>
              <w:bottom w:val="nil"/>
              <w:right w:val="nil"/>
            </w:tcBorders>
            <w:shd w:val="clear" w:color="auto" w:fill="auto"/>
            <w:noWrap/>
            <w:vAlign w:val="center"/>
          </w:tcPr>
          <w:p w14:paraId="0987225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203E1E9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0A28EB7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28.47/27</w:t>
            </w:r>
          </w:p>
        </w:tc>
        <w:tc>
          <w:tcPr>
            <w:tcW w:w="1340" w:type="dxa"/>
            <w:tcBorders>
              <w:top w:val="nil"/>
              <w:left w:val="nil"/>
              <w:bottom w:val="nil"/>
              <w:right w:val="nil"/>
            </w:tcBorders>
            <w:shd w:val="clear" w:color="auto" w:fill="auto"/>
            <w:noWrap/>
            <w:vAlign w:val="center"/>
          </w:tcPr>
          <w:p w14:paraId="5EDDEED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25.95/32</w:t>
            </w:r>
          </w:p>
        </w:tc>
        <w:tc>
          <w:tcPr>
            <w:tcW w:w="1460" w:type="dxa"/>
            <w:tcBorders>
              <w:top w:val="nil"/>
              <w:left w:val="nil"/>
              <w:bottom w:val="nil"/>
              <w:right w:val="nil"/>
            </w:tcBorders>
            <w:shd w:val="clear" w:color="auto" w:fill="auto"/>
            <w:noWrap/>
            <w:vAlign w:val="center"/>
          </w:tcPr>
          <w:p w14:paraId="031FF02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364</w:t>
            </w:r>
          </w:p>
        </w:tc>
        <w:tc>
          <w:tcPr>
            <w:tcW w:w="1020" w:type="dxa"/>
            <w:tcBorders>
              <w:top w:val="nil"/>
              <w:left w:val="nil"/>
              <w:bottom w:val="nil"/>
              <w:right w:val="nil"/>
            </w:tcBorders>
            <w:shd w:val="clear" w:color="auto" w:fill="auto"/>
            <w:noWrap/>
            <w:vAlign w:val="center"/>
          </w:tcPr>
          <w:p w14:paraId="7B4C669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27.61 </w:t>
            </w:r>
          </w:p>
        </w:tc>
        <w:tc>
          <w:tcPr>
            <w:tcW w:w="1460" w:type="dxa"/>
            <w:tcBorders>
              <w:top w:val="nil"/>
              <w:left w:val="nil"/>
              <w:bottom w:val="nil"/>
              <w:right w:val="nil"/>
            </w:tcBorders>
            <w:shd w:val="clear" w:color="auto" w:fill="auto"/>
            <w:noWrap/>
            <w:vAlign w:val="center"/>
          </w:tcPr>
          <w:p w14:paraId="3D08ED6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97.71 </w:t>
            </w:r>
          </w:p>
        </w:tc>
        <w:tc>
          <w:tcPr>
            <w:tcW w:w="1080" w:type="dxa"/>
            <w:tcBorders>
              <w:top w:val="nil"/>
              <w:left w:val="nil"/>
              <w:bottom w:val="nil"/>
              <w:right w:val="nil"/>
            </w:tcBorders>
            <w:shd w:val="clear" w:color="auto" w:fill="auto"/>
            <w:noWrap/>
            <w:vAlign w:val="center"/>
          </w:tcPr>
          <w:p w14:paraId="1A884F8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37.26 </w:t>
            </w:r>
          </w:p>
        </w:tc>
      </w:tr>
      <w:tr w:rsidR="008F65F4" w14:paraId="7438C95E" w14:textId="77777777">
        <w:trPr>
          <w:trHeight w:val="300"/>
          <w:jc w:val="center"/>
        </w:trPr>
        <w:tc>
          <w:tcPr>
            <w:tcW w:w="1080" w:type="dxa"/>
            <w:vMerge/>
            <w:tcBorders>
              <w:top w:val="nil"/>
              <w:left w:val="nil"/>
              <w:bottom w:val="nil"/>
              <w:right w:val="nil"/>
            </w:tcBorders>
            <w:vAlign w:val="center"/>
          </w:tcPr>
          <w:p w14:paraId="43EF0407"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37A6446"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4965A23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5B0C776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25.08/33</w:t>
            </w:r>
          </w:p>
        </w:tc>
        <w:tc>
          <w:tcPr>
            <w:tcW w:w="1340" w:type="dxa"/>
            <w:tcBorders>
              <w:top w:val="nil"/>
              <w:left w:val="nil"/>
              <w:bottom w:val="nil"/>
              <w:right w:val="nil"/>
            </w:tcBorders>
            <w:shd w:val="clear" w:color="auto" w:fill="auto"/>
            <w:noWrap/>
            <w:vAlign w:val="center"/>
          </w:tcPr>
          <w:p w14:paraId="084CEA4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24.62/36</w:t>
            </w:r>
          </w:p>
        </w:tc>
        <w:tc>
          <w:tcPr>
            <w:tcW w:w="1460" w:type="dxa"/>
            <w:tcBorders>
              <w:top w:val="nil"/>
              <w:left w:val="nil"/>
              <w:bottom w:val="nil"/>
              <w:right w:val="nil"/>
            </w:tcBorders>
            <w:shd w:val="clear" w:color="auto" w:fill="auto"/>
            <w:noWrap/>
            <w:vAlign w:val="center"/>
          </w:tcPr>
          <w:p w14:paraId="09C4936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417</w:t>
            </w:r>
          </w:p>
        </w:tc>
        <w:tc>
          <w:tcPr>
            <w:tcW w:w="1020" w:type="dxa"/>
            <w:tcBorders>
              <w:top w:val="nil"/>
              <w:left w:val="nil"/>
              <w:bottom w:val="nil"/>
              <w:right w:val="nil"/>
            </w:tcBorders>
            <w:shd w:val="clear" w:color="auto" w:fill="auto"/>
            <w:noWrap/>
            <w:vAlign w:val="center"/>
          </w:tcPr>
          <w:p w14:paraId="5558196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27.66 </w:t>
            </w:r>
          </w:p>
        </w:tc>
        <w:tc>
          <w:tcPr>
            <w:tcW w:w="1460" w:type="dxa"/>
            <w:tcBorders>
              <w:top w:val="nil"/>
              <w:left w:val="nil"/>
              <w:bottom w:val="nil"/>
              <w:right w:val="nil"/>
            </w:tcBorders>
            <w:shd w:val="clear" w:color="auto" w:fill="auto"/>
            <w:noWrap/>
            <w:vAlign w:val="center"/>
          </w:tcPr>
          <w:p w14:paraId="2FD2903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97.51 </w:t>
            </w:r>
          </w:p>
        </w:tc>
        <w:tc>
          <w:tcPr>
            <w:tcW w:w="1080" w:type="dxa"/>
            <w:tcBorders>
              <w:top w:val="nil"/>
              <w:left w:val="nil"/>
              <w:bottom w:val="nil"/>
              <w:right w:val="nil"/>
            </w:tcBorders>
            <w:shd w:val="clear" w:color="auto" w:fill="auto"/>
            <w:noWrap/>
            <w:vAlign w:val="center"/>
          </w:tcPr>
          <w:p w14:paraId="3BF2FF4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32.18 </w:t>
            </w:r>
          </w:p>
        </w:tc>
      </w:tr>
      <w:tr w:rsidR="008F65F4" w14:paraId="3BEBE582" w14:textId="77777777">
        <w:trPr>
          <w:trHeight w:val="300"/>
          <w:jc w:val="center"/>
        </w:trPr>
        <w:tc>
          <w:tcPr>
            <w:tcW w:w="1080" w:type="dxa"/>
            <w:vMerge w:val="restart"/>
            <w:tcBorders>
              <w:top w:val="nil"/>
              <w:left w:val="nil"/>
              <w:bottom w:val="nil"/>
              <w:right w:val="nil"/>
            </w:tcBorders>
            <w:shd w:val="clear" w:color="auto" w:fill="auto"/>
            <w:noWrap/>
            <w:vAlign w:val="center"/>
          </w:tcPr>
          <w:p w14:paraId="4192154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A07</w:t>
            </w:r>
          </w:p>
        </w:tc>
        <w:tc>
          <w:tcPr>
            <w:tcW w:w="1320" w:type="dxa"/>
            <w:tcBorders>
              <w:top w:val="nil"/>
              <w:left w:val="nil"/>
              <w:bottom w:val="nil"/>
              <w:right w:val="nil"/>
            </w:tcBorders>
            <w:shd w:val="clear" w:color="auto" w:fill="auto"/>
            <w:noWrap/>
            <w:vAlign w:val="center"/>
          </w:tcPr>
          <w:p w14:paraId="1C4747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75A1B72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57FB87B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39.5/24</w:t>
            </w:r>
          </w:p>
        </w:tc>
        <w:tc>
          <w:tcPr>
            <w:tcW w:w="1340" w:type="dxa"/>
            <w:tcBorders>
              <w:top w:val="nil"/>
              <w:left w:val="nil"/>
              <w:bottom w:val="nil"/>
              <w:right w:val="nil"/>
            </w:tcBorders>
            <w:shd w:val="clear" w:color="auto" w:fill="auto"/>
            <w:noWrap/>
            <w:vAlign w:val="center"/>
          </w:tcPr>
          <w:p w14:paraId="679254C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30.46/29</w:t>
            </w:r>
          </w:p>
        </w:tc>
        <w:tc>
          <w:tcPr>
            <w:tcW w:w="1460" w:type="dxa"/>
            <w:tcBorders>
              <w:top w:val="nil"/>
              <w:left w:val="nil"/>
              <w:bottom w:val="nil"/>
              <w:right w:val="nil"/>
            </w:tcBorders>
            <w:shd w:val="clear" w:color="auto" w:fill="auto"/>
            <w:noWrap/>
            <w:vAlign w:val="center"/>
          </w:tcPr>
          <w:p w14:paraId="73CAC28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428</w:t>
            </w:r>
          </w:p>
        </w:tc>
        <w:tc>
          <w:tcPr>
            <w:tcW w:w="1020" w:type="dxa"/>
            <w:tcBorders>
              <w:top w:val="nil"/>
              <w:left w:val="nil"/>
              <w:bottom w:val="nil"/>
              <w:right w:val="nil"/>
            </w:tcBorders>
            <w:shd w:val="clear" w:color="auto" w:fill="auto"/>
            <w:noWrap/>
            <w:vAlign w:val="center"/>
          </w:tcPr>
          <w:p w14:paraId="4494F73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27.61 </w:t>
            </w:r>
          </w:p>
        </w:tc>
        <w:tc>
          <w:tcPr>
            <w:tcW w:w="1460" w:type="dxa"/>
            <w:tcBorders>
              <w:top w:val="nil"/>
              <w:left w:val="nil"/>
              <w:bottom w:val="nil"/>
              <w:right w:val="nil"/>
            </w:tcBorders>
            <w:shd w:val="clear" w:color="auto" w:fill="auto"/>
            <w:noWrap/>
            <w:vAlign w:val="center"/>
          </w:tcPr>
          <w:p w14:paraId="21DD4B9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97.98 </w:t>
            </w:r>
          </w:p>
        </w:tc>
        <w:tc>
          <w:tcPr>
            <w:tcW w:w="1080" w:type="dxa"/>
            <w:tcBorders>
              <w:top w:val="nil"/>
              <w:left w:val="nil"/>
              <w:bottom w:val="nil"/>
              <w:right w:val="nil"/>
            </w:tcBorders>
            <w:shd w:val="clear" w:color="auto" w:fill="auto"/>
            <w:noWrap/>
            <w:vAlign w:val="center"/>
          </w:tcPr>
          <w:p w14:paraId="41AA437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39.51 </w:t>
            </w:r>
          </w:p>
        </w:tc>
      </w:tr>
      <w:tr w:rsidR="008F65F4" w14:paraId="22E6F6D0" w14:textId="77777777">
        <w:trPr>
          <w:trHeight w:val="300"/>
          <w:jc w:val="center"/>
        </w:trPr>
        <w:tc>
          <w:tcPr>
            <w:tcW w:w="1080" w:type="dxa"/>
            <w:vMerge/>
            <w:tcBorders>
              <w:top w:val="nil"/>
              <w:left w:val="nil"/>
              <w:bottom w:val="nil"/>
              <w:right w:val="nil"/>
            </w:tcBorders>
            <w:vAlign w:val="center"/>
          </w:tcPr>
          <w:p w14:paraId="63D0708F"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E7B10F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6246A69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4B7237B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28.04/30</w:t>
            </w:r>
          </w:p>
        </w:tc>
        <w:tc>
          <w:tcPr>
            <w:tcW w:w="1340" w:type="dxa"/>
            <w:tcBorders>
              <w:top w:val="nil"/>
              <w:left w:val="nil"/>
              <w:bottom w:val="nil"/>
              <w:right w:val="nil"/>
            </w:tcBorders>
            <w:shd w:val="clear" w:color="auto" w:fill="auto"/>
            <w:noWrap/>
            <w:vAlign w:val="center"/>
          </w:tcPr>
          <w:p w14:paraId="77D126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26.2/33</w:t>
            </w:r>
          </w:p>
        </w:tc>
        <w:tc>
          <w:tcPr>
            <w:tcW w:w="1460" w:type="dxa"/>
            <w:tcBorders>
              <w:top w:val="nil"/>
              <w:left w:val="nil"/>
              <w:bottom w:val="nil"/>
              <w:right w:val="nil"/>
            </w:tcBorders>
            <w:shd w:val="clear" w:color="auto" w:fill="auto"/>
            <w:noWrap/>
            <w:vAlign w:val="center"/>
          </w:tcPr>
          <w:p w14:paraId="2DC58C9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653</w:t>
            </w:r>
          </w:p>
        </w:tc>
        <w:tc>
          <w:tcPr>
            <w:tcW w:w="1020" w:type="dxa"/>
            <w:tcBorders>
              <w:top w:val="nil"/>
              <w:left w:val="nil"/>
              <w:bottom w:val="nil"/>
              <w:right w:val="nil"/>
            </w:tcBorders>
            <w:shd w:val="clear" w:color="auto" w:fill="auto"/>
            <w:noWrap/>
            <w:vAlign w:val="center"/>
          </w:tcPr>
          <w:p w14:paraId="0EAF83A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27.51 </w:t>
            </w:r>
          </w:p>
        </w:tc>
        <w:tc>
          <w:tcPr>
            <w:tcW w:w="1460" w:type="dxa"/>
            <w:tcBorders>
              <w:top w:val="nil"/>
              <w:left w:val="nil"/>
              <w:bottom w:val="nil"/>
              <w:right w:val="nil"/>
            </w:tcBorders>
            <w:shd w:val="clear" w:color="auto" w:fill="auto"/>
            <w:noWrap/>
            <w:vAlign w:val="center"/>
          </w:tcPr>
          <w:p w14:paraId="7E5A6EB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97.88 </w:t>
            </w:r>
          </w:p>
        </w:tc>
        <w:tc>
          <w:tcPr>
            <w:tcW w:w="1080" w:type="dxa"/>
            <w:tcBorders>
              <w:top w:val="nil"/>
              <w:left w:val="nil"/>
              <w:bottom w:val="nil"/>
              <w:right w:val="nil"/>
            </w:tcBorders>
            <w:shd w:val="clear" w:color="auto" w:fill="auto"/>
            <w:noWrap/>
            <w:vAlign w:val="center"/>
          </w:tcPr>
          <w:p w14:paraId="6E57370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35.59 </w:t>
            </w:r>
          </w:p>
        </w:tc>
      </w:tr>
      <w:tr w:rsidR="008F65F4" w14:paraId="2D056D28" w14:textId="77777777">
        <w:trPr>
          <w:trHeight w:val="300"/>
          <w:jc w:val="center"/>
        </w:trPr>
        <w:tc>
          <w:tcPr>
            <w:tcW w:w="1080" w:type="dxa"/>
            <w:vMerge w:val="restart"/>
            <w:tcBorders>
              <w:top w:val="nil"/>
              <w:left w:val="nil"/>
              <w:bottom w:val="nil"/>
              <w:right w:val="nil"/>
            </w:tcBorders>
            <w:shd w:val="clear" w:color="auto" w:fill="auto"/>
            <w:noWrap/>
            <w:vAlign w:val="center"/>
          </w:tcPr>
          <w:p w14:paraId="1197595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A08</w:t>
            </w:r>
          </w:p>
        </w:tc>
        <w:tc>
          <w:tcPr>
            <w:tcW w:w="1320" w:type="dxa"/>
            <w:tcBorders>
              <w:top w:val="nil"/>
              <w:left w:val="nil"/>
              <w:bottom w:val="nil"/>
              <w:right w:val="nil"/>
            </w:tcBorders>
            <w:shd w:val="clear" w:color="auto" w:fill="auto"/>
            <w:noWrap/>
            <w:vAlign w:val="center"/>
          </w:tcPr>
          <w:p w14:paraId="764C096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5E12366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7BBDA98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40.01/22</w:t>
            </w:r>
          </w:p>
        </w:tc>
        <w:tc>
          <w:tcPr>
            <w:tcW w:w="1340" w:type="dxa"/>
            <w:tcBorders>
              <w:top w:val="nil"/>
              <w:left w:val="nil"/>
              <w:bottom w:val="nil"/>
              <w:right w:val="nil"/>
            </w:tcBorders>
            <w:shd w:val="clear" w:color="auto" w:fill="auto"/>
            <w:noWrap/>
            <w:vAlign w:val="center"/>
          </w:tcPr>
          <w:p w14:paraId="361D0B3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31.24/26</w:t>
            </w:r>
          </w:p>
        </w:tc>
        <w:tc>
          <w:tcPr>
            <w:tcW w:w="1460" w:type="dxa"/>
            <w:tcBorders>
              <w:top w:val="nil"/>
              <w:left w:val="nil"/>
              <w:bottom w:val="nil"/>
              <w:right w:val="nil"/>
            </w:tcBorders>
            <w:shd w:val="clear" w:color="auto" w:fill="auto"/>
            <w:noWrap/>
            <w:vAlign w:val="center"/>
          </w:tcPr>
          <w:p w14:paraId="134403F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421</w:t>
            </w:r>
          </w:p>
        </w:tc>
        <w:tc>
          <w:tcPr>
            <w:tcW w:w="1020" w:type="dxa"/>
            <w:tcBorders>
              <w:top w:val="nil"/>
              <w:left w:val="nil"/>
              <w:bottom w:val="nil"/>
              <w:right w:val="nil"/>
            </w:tcBorders>
            <w:shd w:val="clear" w:color="auto" w:fill="auto"/>
            <w:noWrap/>
            <w:vAlign w:val="center"/>
          </w:tcPr>
          <w:p w14:paraId="3357E88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27.68 </w:t>
            </w:r>
          </w:p>
        </w:tc>
        <w:tc>
          <w:tcPr>
            <w:tcW w:w="1460" w:type="dxa"/>
            <w:tcBorders>
              <w:top w:val="nil"/>
              <w:left w:val="nil"/>
              <w:bottom w:val="nil"/>
              <w:right w:val="nil"/>
            </w:tcBorders>
            <w:shd w:val="clear" w:color="auto" w:fill="auto"/>
            <w:noWrap/>
            <w:vAlign w:val="center"/>
          </w:tcPr>
          <w:p w14:paraId="4E81454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98.07 </w:t>
            </w:r>
          </w:p>
        </w:tc>
        <w:tc>
          <w:tcPr>
            <w:tcW w:w="1080" w:type="dxa"/>
            <w:tcBorders>
              <w:top w:val="nil"/>
              <w:left w:val="nil"/>
              <w:bottom w:val="nil"/>
              <w:right w:val="nil"/>
            </w:tcBorders>
            <w:shd w:val="clear" w:color="auto" w:fill="auto"/>
            <w:noWrap/>
            <w:vAlign w:val="center"/>
          </w:tcPr>
          <w:p w14:paraId="504CCA9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41.76 </w:t>
            </w:r>
          </w:p>
        </w:tc>
      </w:tr>
      <w:tr w:rsidR="008F65F4" w14:paraId="738519AF" w14:textId="77777777">
        <w:trPr>
          <w:trHeight w:val="300"/>
          <w:jc w:val="center"/>
        </w:trPr>
        <w:tc>
          <w:tcPr>
            <w:tcW w:w="1080" w:type="dxa"/>
            <w:vMerge/>
            <w:tcBorders>
              <w:top w:val="nil"/>
              <w:left w:val="nil"/>
              <w:bottom w:val="nil"/>
              <w:right w:val="nil"/>
            </w:tcBorders>
            <w:vAlign w:val="center"/>
          </w:tcPr>
          <w:p w14:paraId="443970FF"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6AB0BBD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1922A20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60AE197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28.86/31</w:t>
            </w:r>
          </w:p>
        </w:tc>
        <w:tc>
          <w:tcPr>
            <w:tcW w:w="1340" w:type="dxa"/>
            <w:tcBorders>
              <w:top w:val="nil"/>
              <w:left w:val="nil"/>
              <w:bottom w:val="nil"/>
              <w:right w:val="nil"/>
            </w:tcBorders>
            <w:shd w:val="clear" w:color="auto" w:fill="auto"/>
            <w:noWrap/>
            <w:vAlign w:val="center"/>
          </w:tcPr>
          <w:p w14:paraId="1212E16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26.1/33</w:t>
            </w:r>
          </w:p>
        </w:tc>
        <w:tc>
          <w:tcPr>
            <w:tcW w:w="1460" w:type="dxa"/>
            <w:tcBorders>
              <w:top w:val="nil"/>
              <w:left w:val="nil"/>
              <w:bottom w:val="nil"/>
              <w:right w:val="nil"/>
            </w:tcBorders>
            <w:shd w:val="clear" w:color="auto" w:fill="auto"/>
            <w:noWrap/>
            <w:vAlign w:val="center"/>
          </w:tcPr>
          <w:p w14:paraId="795E5F6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592</w:t>
            </w:r>
          </w:p>
        </w:tc>
        <w:tc>
          <w:tcPr>
            <w:tcW w:w="1020" w:type="dxa"/>
            <w:tcBorders>
              <w:top w:val="nil"/>
              <w:left w:val="nil"/>
              <w:bottom w:val="nil"/>
              <w:right w:val="nil"/>
            </w:tcBorders>
            <w:shd w:val="clear" w:color="auto" w:fill="auto"/>
            <w:noWrap/>
            <w:vAlign w:val="center"/>
          </w:tcPr>
          <w:p w14:paraId="347F89C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27.59 </w:t>
            </w:r>
          </w:p>
        </w:tc>
        <w:tc>
          <w:tcPr>
            <w:tcW w:w="1460" w:type="dxa"/>
            <w:tcBorders>
              <w:top w:val="nil"/>
              <w:left w:val="nil"/>
              <w:bottom w:val="nil"/>
              <w:right w:val="nil"/>
            </w:tcBorders>
            <w:shd w:val="clear" w:color="auto" w:fill="auto"/>
            <w:noWrap/>
            <w:vAlign w:val="center"/>
          </w:tcPr>
          <w:p w14:paraId="1BD46A9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97.84 </w:t>
            </w:r>
          </w:p>
        </w:tc>
        <w:tc>
          <w:tcPr>
            <w:tcW w:w="1080" w:type="dxa"/>
            <w:tcBorders>
              <w:top w:val="nil"/>
              <w:left w:val="nil"/>
              <w:bottom w:val="nil"/>
              <w:right w:val="nil"/>
            </w:tcBorders>
            <w:shd w:val="clear" w:color="auto" w:fill="auto"/>
            <w:noWrap/>
            <w:vAlign w:val="center"/>
          </w:tcPr>
          <w:p w14:paraId="3F09BC2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34.23 </w:t>
            </w:r>
          </w:p>
        </w:tc>
      </w:tr>
      <w:tr w:rsidR="008F65F4" w14:paraId="44D19A5D" w14:textId="77777777">
        <w:trPr>
          <w:trHeight w:val="300"/>
          <w:jc w:val="center"/>
        </w:trPr>
        <w:tc>
          <w:tcPr>
            <w:tcW w:w="1080" w:type="dxa"/>
            <w:vMerge w:val="restart"/>
            <w:tcBorders>
              <w:top w:val="nil"/>
              <w:left w:val="nil"/>
              <w:bottom w:val="nil"/>
              <w:right w:val="nil"/>
            </w:tcBorders>
            <w:shd w:val="clear" w:color="auto" w:fill="auto"/>
            <w:noWrap/>
            <w:vAlign w:val="center"/>
          </w:tcPr>
          <w:p w14:paraId="54373AC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A09</w:t>
            </w:r>
          </w:p>
        </w:tc>
        <w:tc>
          <w:tcPr>
            <w:tcW w:w="1320" w:type="dxa"/>
            <w:tcBorders>
              <w:top w:val="nil"/>
              <w:left w:val="nil"/>
              <w:bottom w:val="nil"/>
              <w:right w:val="nil"/>
            </w:tcBorders>
            <w:shd w:val="clear" w:color="auto" w:fill="auto"/>
            <w:noWrap/>
            <w:vAlign w:val="center"/>
          </w:tcPr>
          <w:p w14:paraId="65D67C7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7072E14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023A975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35.57/25</w:t>
            </w:r>
          </w:p>
        </w:tc>
        <w:tc>
          <w:tcPr>
            <w:tcW w:w="1340" w:type="dxa"/>
            <w:tcBorders>
              <w:top w:val="nil"/>
              <w:left w:val="nil"/>
              <w:bottom w:val="nil"/>
              <w:right w:val="nil"/>
            </w:tcBorders>
            <w:shd w:val="clear" w:color="auto" w:fill="auto"/>
            <w:noWrap/>
            <w:vAlign w:val="center"/>
          </w:tcPr>
          <w:p w14:paraId="1CCD10B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26.79/30</w:t>
            </w:r>
          </w:p>
        </w:tc>
        <w:tc>
          <w:tcPr>
            <w:tcW w:w="1460" w:type="dxa"/>
            <w:tcBorders>
              <w:top w:val="nil"/>
              <w:left w:val="nil"/>
              <w:bottom w:val="nil"/>
              <w:right w:val="nil"/>
            </w:tcBorders>
            <w:shd w:val="clear" w:color="auto" w:fill="auto"/>
            <w:noWrap/>
            <w:vAlign w:val="center"/>
          </w:tcPr>
          <w:p w14:paraId="02071F1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434</w:t>
            </w:r>
          </w:p>
        </w:tc>
        <w:tc>
          <w:tcPr>
            <w:tcW w:w="1020" w:type="dxa"/>
            <w:tcBorders>
              <w:top w:val="nil"/>
              <w:left w:val="nil"/>
              <w:bottom w:val="nil"/>
              <w:right w:val="nil"/>
            </w:tcBorders>
            <w:shd w:val="clear" w:color="auto" w:fill="auto"/>
            <w:noWrap/>
            <w:vAlign w:val="center"/>
          </w:tcPr>
          <w:p w14:paraId="6640815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27.66 </w:t>
            </w:r>
          </w:p>
        </w:tc>
        <w:tc>
          <w:tcPr>
            <w:tcW w:w="1460" w:type="dxa"/>
            <w:tcBorders>
              <w:top w:val="nil"/>
              <w:left w:val="nil"/>
              <w:bottom w:val="nil"/>
              <w:right w:val="nil"/>
            </w:tcBorders>
            <w:shd w:val="clear" w:color="auto" w:fill="auto"/>
            <w:noWrap/>
            <w:vAlign w:val="center"/>
          </w:tcPr>
          <w:p w14:paraId="53AE7AC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97.88 </w:t>
            </w:r>
          </w:p>
        </w:tc>
        <w:tc>
          <w:tcPr>
            <w:tcW w:w="1080" w:type="dxa"/>
            <w:tcBorders>
              <w:top w:val="nil"/>
              <w:left w:val="nil"/>
              <w:bottom w:val="nil"/>
              <w:right w:val="nil"/>
            </w:tcBorders>
            <w:shd w:val="clear" w:color="auto" w:fill="auto"/>
            <w:noWrap/>
            <w:vAlign w:val="center"/>
          </w:tcPr>
          <w:p w14:paraId="67A8765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42.47 </w:t>
            </w:r>
          </w:p>
        </w:tc>
      </w:tr>
      <w:tr w:rsidR="008F65F4" w14:paraId="653D615F" w14:textId="77777777">
        <w:trPr>
          <w:trHeight w:val="300"/>
          <w:jc w:val="center"/>
        </w:trPr>
        <w:tc>
          <w:tcPr>
            <w:tcW w:w="1080" w:type="dxa"/>
            <w:vMerge/>
            <w:tcBorders>
              <w:top w:val="nil"/>
              <w:left w:val="nil"/>
              <w:bottom w:val="nil"/>
              <w:right w:val="nil"/>
            </w:tcBorders>
            <w:vAlign w:val="center"/>
          </w:tcPr>
          <w:p w14:paraId="381BADB0"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18E312DB"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5A570DD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58BAA00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28.19/31</w:t>
            </w:r>
          </w:p>
        </w:tc>
        <w:tc>
          <w:tcPr>
            <w:tcW w:w="1340" w:type="dxa"/>
            <w:tcBorders>
              <w:top w:val="nil"/>
              <w:left w:val="nil"/>
              <w:bottom w:val="nil"/>
              <w:right w:val="nil"/>
            </w:tcBorders>
            <w:shd w:val="clear" w:color="auto" w:fill="auto"/>
            <w:noWrap/>
            <w:vAlign w:val="center"/>
          </w:tcPr>
          <w:p w14:paraId="0A9961B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26.13/32</w:t>
            </w:r>
          </w:p>
        </w:tc>
        <w:tc>
          <w:tcPr>
            <w:tcW w:w="1460" w:type="dxa"/>
            <w:tcBorders>
              <w:top w:val="nil"/>
              <w:left w:val="nil"/>
              <w:bottom w:val="nil"/>
              <w:right w:val="nil"/>
            </w:tcBorders>
            <w:shd w:val="clear" w:color="auto" w:fill="auto"/>
            <w:noWrap/>
            <w:vAlign w:val="center"/>
          </w:tcPr>
          <w:p w14:paraId="39458B8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586</w:t>
            </w:r>
          </w:p>
        </w:tc>
        <w:tc>
          <w:tcPr>
            <w:tcW w:w="1020" w:type="dxa"/>
            <w:tcBorders>
              <w:top w:val="nil"/>
              <w:left w:val="nil"/>
              <w:bottom w:val="nil"/>
              <w:right w:val="nil"/>
            </w:tcBorders>
            <w:shd w:val="clear" w:color="auto" w:fill="auto"/>
            <w:noWrap/>
            <w:vAlign w:val="center"/>
          </w:tcPr>
          <w:p w14:paraId="3C06BE2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27.47 </w:t>
            </w:r>
          </w:p>
        </w:tc>
        <w:tc>
          <w:tcPr>
            <w:tcW w:w="1460" w:type="dxa"/>
            <w:tcBorders>
              <w:top w:val="nil"/>
              <w:left w:val="nil"/>
              <w:bottom w:val="nil"/>
              <w:right w:val="nil"/>
            </w:tcBorders>
            <w:shd w:val="clear" w:color="auto" w:fill="auto"/>
            <w:noWrap/>
            <w:vAlign w:val="center"/>
          </w:tcPr>
          <w:p w14:paraId="69B94DD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97.80 </w:t>
            </w:r>
          </w:p>
        </w:tc>
        <w:tc>
          <w:tcPr>
            <w:tcW w:w="1080" w:type="dxa"/>
            <w:tcBorders>
              <w:top w:val="nil"/>
              <w:left w:val="nil"/>
              <w:bottom w:val="nil"/>
              <w:right w:val="nil"/>
            </w:tcBorders>
            <w:shd w:val="clear" w:color="auto" w:fill="auto"/>
            <w:noWrap/>
            <w:vAlign w:val="center"/>
          </w:tcPr>
          <w:p w14:paraId="04EBCDA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37.13 </w:t>
            </w:r>
          </w:p>
        </w:tc>
      </w:tr>
      <w:tr w:rsidR="008F65F4" w14:paraId="706140C1" w14:textId="77777777">
        <w:trPr>
          <w:trHeight w:val="300"/>
          <w:jc w:val="center"/>
        </w:trPr>
        <w:tc>
          <w:tcPr>
            <w:tcW w:w="1080" w:type="dxa"/>
            <w:vMerge w:val="restart"/>
            <w:tcBorders>
              <w:top w:val="nil"/>
              <w:left w:val="nil"/>
              <w:bottom w:val="nil"/>
              <w:right w:val="nil"/>
            </w:tcBorders>
            <w:shd w:val="clear" w:color="auto" w:fill="auto"/>
            <w:noWrap/>
            <w:vAlign w:val="center"/>
          </w:tcPr>
          <w:p w14:paraId="7ECD745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A10</w:t>
            </w:r>
          </w:p>
        </w:tc>
        <w:tc>
          <w:tcPr>
            <w:tcW w:w="1320" w:type="dxa"/>
            <w:tcBorders>
              <w:top w:val="nil"/>
              <w:left w:val="nil"/>
              <w:bottom w:val="nil"/>
              <w:right w:val="nil"/>
            </w:tcBorders>
            <w:shd w:val="clear" w:color="auto" w:fill="auto"/>
            <w:noWrap/>
            <w:vAlign w:val="center"/>
          </w:tcPr>
          <w:p w14:paraId="2AF43C7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76C0709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4FABC55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32.59/26</w:t>
            </w:r>
          </w:p>
        </w:tc>
        <w:tc>
          <w:tcPr>
            <w:tcW w:w="1340" w:type="dxa"/>
            <w:tcBorders>
              <w:top w:val="nil"/>
              <w:left w:val="nil"/>
              <w:bottom w:val="nil"/>
              <w:right w:val="nil"/>
            </w:tcBorders>
            <w:shd w:val="clear" w:color="auto" w:fill="auto"/>
            <w:noWrap/>
            <w:vAlign w:val="center"/>
          </w:tcPr>
          <w:p w14:paraId="0BBD8F7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28.24/30</w:t>
            </w:r>
          </w:p>
        </w:tc>
        <w:tc>
          <w:tcPr>
            <w:tcW w:w="1460" w:type="dxa"/>
            <w:tcBorders>
              <w:top w:val="nil"/>
              <w:left w:val="nil"/>
              <w:bottom w:val="nil"/>
              <w:right w:val="nil"/>
            </w:tcBorders>
            <w:shd w:val="clear" w:color="auto" w:fill="auto"/>
            <w:noWrap/>
            <w:vAlign w:val="center"/>
          </w:tcPr>
          <w:p w14:paraId="0235964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403</w:t>
            </w:r>
          </w:p>
        </w:tc>
        <w:tc>
          <w:tcPr>
            <w:tcW w:w="1020" w:type="dxa"/>
            <w:tcBorders>
              <w:top w:val="nil"/>
              <w:left w:val="nil"/>
              <w:bottom w:val="nil"/>
              <w:right w:val="nil"/>
            </w:tcBorders>
            <w:shd w:val="clear" w:color="auto" w:fill="auto"/>
            <w:noWrap/>
            <w:vAlign w:val="center"/>
          </w:tcPr>
          <w:p w14:paraId="5CD4128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27.81 </w:t>
            </w:r>
          </w:p>
        </w:tc>
        <w:tc>
          <w:tcPr>
            <w:tcW w:w="1460" w:type="dxa"/>
            <w:tcBorders>
              <w:top w:val="nil"/>
              <w:left w:val="nil"/>
              <w:bottom w:val="nil"/>
              <w:right w:val="nil"/>
            </w:tcBorders>
            <w:shd w:val="clear" w:color="auto" w:fill="auto"/>
            <w:noWrap/>
            <w:vAlign w:val="center"/>
          </w:tcPr>
          <w:p w14:paraId="4ED7262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98.06 </w:t>
            </w:r>
          </w:p>
        </w:tc>
        <w:tc>
          <w:tcPr>
            <w:tcW w:w="1080" w:type="dxa"/>
            <w:tcBorders>
              <w:top w:val="nil"/>
              <w:left w:val="nil"/>
              <w:bottom w:val="nil"/>
              <w:right w:val="nil"/>
            </w:tcBorders>
            <w:shd w:val="clear" w:color="auto" w:fill="auto"/>
            <w:noWrap/>
            <w:vAlign w:val="center"/>
          </w:tcPr>
          <w:p w14:paraId="2EE05D1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41.83 </w:t>
            </w:r>
          </w:p>
        </w:tc>
      </w:tr>
      <w:tr w:rsidR="008F65F4" w14:paraId="332DA7F2" w14:textId="77777777">
        <w:trPr>
          <w:trHeight w:val="300"/>
          <w:jc w:val="center"/>
        </w:trPr>
        <w:tc>
          <w:tcPr>
            <w:tcW w:w="1080" w:type="dxa"/>
            <w:vMerge/>
            <w:tcBorders>
              <w:top w:val="nil"/>
              <w:left w:val="nil"/>
              <w:bottom w:val="nil"/>
              <w:right w:val="nil"/>
            </w:tcBorders>
            <w:vAlign w:val="center"/>
          </w:tcPr>
          <w:p w14:paraId="5DFE2BCA"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7AE2D200"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6A9F403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7A702FE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25.68/34</w:t>
            </w:r>
          </w:p>
        </w:tc>
        <w:tc>
          <w:tcPr>
            <w:tcW w:w="1340" w:type="dxa"/>
            <w:tcBorders>
              <w:top w:val="nil"/>
              <w:left w:val="nil"/>
              <w:bottom w:val="nil"/>
              <w:right w:val="nil"/>
            </w:tcBorders>
            <w:shd w:val="clear" w:color="auto" w:fill="auto"/>
            <w:noWrap/>
            <w:vAlign w:val="center"/>
          </w:tcPr>
          <w:p w14:paraId="3CEAEFF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25.08/36</w:t>
            </w:r>
          </w:p>
        </w:tc>
        <w:tc>
          <w:tcPr>
            <w:tcW w:w="1460" w:type="dxa"/>
            <w:tcBorders>
              <w:top w:val="nil"/>
              <w:left w:val="nil"/>
              <w:bottom w:val="nil"/>
              <w:right w:val="nil"/>
            </w:tcBorders>
            <w:shd w:val="clear" w:color="auto" w:fill="auto"/>
            <w:noWrap/>
            <w:vAlign w:val="center"/>
          </w:tcPr>
          <w:p w14:paraId="1C05779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571</w:t>
            </w:r>
          </w:p>
        </w:tc>
        <w:tc>
          <w:tcPr>
            <w:tcW w:w="1020" w:type="dxa"/>
            <w:tcBorders>
              <w:top w:val="nil"/>
              <w:left w:val="nil"/>
              <w:bottom w:val="nil"/>
              <w:right w:val="nil"/>
            </w:tcBorders>
            <w:shd w:val="clear" w:color="auto" w:fill="auto"/>
            <w:noWrap/>
            <w:vAlign w:val="center"/>
          </w:tcPr>
          <w:p w14:paraId="18C94B3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27.72 </w:t>
            </w:r>
          </w:p>
        </w:tc>
        <w:tc>
          <w:tcPr>
            <w:tcW w:w="1460" w:type="dxa"/>
            <w:tcBorders>
              <w:top w:val="nil"/>
              <w:left w:val="nil"/>
              <w:bottom w:val="nil"/>
              <w:right w:val="nil"/>
            </w:tcBorders>
            <w:shd w:val="clear" w:color="auto" w:fill="auto"/>
            <w:noWrap/>
            <w:vAlign w:val="center"/>
          </w:tcPr>
          <w:p w14:paraId="7D57971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97.74 </w:t>
            </w:r>
          </w:p>
        </w:tc>
        <w:tc>
          <w:tcPr>
            <w:tcW w:w="1080" w:type="dxa"/>
            <w:tcBorders>
              <w:top w:val="nil"/>
              <w:left w:val="nil"/>
              <w:bottom w:val="nil"/>
              <w:right w:val="nil"/>
            </w:tcBorders>
            <w:shd w:val="clear" w:color="auto" w:fill="auto"/>
            <w:noWrap/>
            <w:vAlign w:val="center"/>
          </w:tcPr>
          <w:p w14:paraId="244CD90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33.85 </w:t>
            </w:r>
          </w:p>
        </w:tc>
      </w:tr>
      <w:tr w:rsidR="008F65F4" w14:paraId="6C99C661" w14:textId="77777777">
        <w:trPr>
          <w:trHeight w:val="300"/>
          <w:jc w:val="center"/>
        </w:trPr>
        <w:tc>
          <w:tcPr>
            <w:tcW w:w="1080" w:type="dxa"/>
            <w:vMerge w:val="restart"/>
            <w:tcBorders>
              <w:top w:val="nil"/>
              <w:left w:val="nil"/>
              <w:bottom w:val="nil"/>
              <w:right w:val="nil"/>
            </w:tcBorders>
            <w:shd w:val="clear" w:color="auto" w:fill="auto"/>
            <w:noWrap/>
            <w:vAlign w:val="center"/>
          </w:tcPr>
          <w:p w14:paraId="7990CB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A11</w:t>
            </w:r>
          </w:p>
        </w:tc>
        <w:tc>
          <w:tcPr>
            <w:tcW w:w="1320" w:type="dxa"/>
            <w:tcBorders>
              <w:top w:val="nil"/>
              <w:left w:val="nil"/>
              <w:bottom w:val="nil"/>
              <w:right w:val="nil"/>
            </w:tcBorders>
            <w:shd w:val="clear" w:color="auto" w:fill="auto"/>
            <w:noWrap/>
            <w:vAlign w:val="center"/>
          </w:tcPr>
          <w:p w14:paraId="42E280B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0671CB3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568E072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33.33/28</w:t>
            </w:r>
          </w:p>
        </w:tc>
        <w:tc>
          <w:tcPr>
            <w:tcW w:w="1340" w:type="dxa"/>
            <w:tcBorders>
              <w:top w:val="nil"/>
              <w:left w:val="nil"/>
              <w:bottom w:val="nil"/>
              <w:right w:val="nil"/>
            </w:tcBorders>
            <w:shd w:val="clear" w:color="auto" w:fill="auto"/>
            <w:noWrap/>
            <w:vAlign w:val="center"/>
          </w:tcPr>
          <w:p w14:paraId="21B5148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29.38/32</w:t>
            </w:r>
          </w:p>
        </w:tc>
        <w:tc>
          <w:tcPr>
            <w:tcW w:w="1460" w:type="dxa"/>
            <w:tcBorders>
              <w:top w:val="nil"/>
              <w:left w:val="nil"/>
              <w:bottom w:val="nil"/>
              <w:right w:val="nil"/>
            </w:tcBorders>
            <w:shd w:val="clear" w:color="auto" w:fill="auto"/>
            <w:noWrap/>
            <w:vAlign w:val="center"/>
          </w:tcPr>
          <w:p w14:paraId="3AE20D3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448</w:t>
            </w:r>
          </w:p>
        </w:tc>
        <w:tc>
          <w:tcPr>
            <w:tcW w:w="1020" w:type="dxa"/>
            <w:tcBorders>
              <w:top w:val="nil"/>
              <w:left w:val="nil"/>
              <w:bottom w:val="nil"/>
              <w:right w:val="nil"/>
            </w:tcBorders>
            <w:shd w:val="clear" w:color="auto" w:fill="auto"/>
            <w:noWrap/>
            <w:vAlign w:val="center"/>
          </w:tcPr>
          <w:p w14:paraId="0D22907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27.60 </w:t>
            </w:r>
          </w:p>
        </w:tc>
        <w:tc>
          <w:tcPr>
            <w:tcW w:w="1460" w:type="dxa"/>
            <w:tcBorders>
              <w:top w:val="nil"/>
              <w:left w:val="nil"/>
              <w:bottom w:val="nil"/>
              <w:right w:val="nil"/>
            </w:tcBorders>
            <w:shd w:val="clear" w:color="auto" w:fill="auto"/>
            <w:noWrap/>
            <w:vAlign w:val="center"/>
          </w:tcPr>
          <w:p w14:paraId="020DCF2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98.15 </w:t>
            </w:r>
          </w:p>
        </w:tc>
        <w:tc>
          <w:tcPr>
            <w:tcW w:w="1080" w:type="dxa"/>
            <w:tcBorders>
              <w:top w:val="nil"/>
              <w:left w:val="nil"/>
              <w:bottom w:val="nil"/>
              <w:right w:val="nil"/>
            </w:tcBorders>
            <w:shd w:val="clear" w:color="auto" w:fill="auto"/>
            <w:noWrap/>
            <w:vAlign w:val="center"/>
          </w:tcPr>
          <w:p w14:paraId="66D0A01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45.17 </w:t>
            </w:r>
          </w:p>
        </w:tc>
      </w:tr>
      <w:tr w:rsidR="008F65F4" w14:paraId="1A12ECB5" w14:textId="77777777">
        <w:trPr>
          <w:trHeight w:val="300"/>
          <w:jc w:val="center"/>
        </w:trPr>
        <w:tc>
          <w:tcPr>
            <w:tcW w:w="1080" w:type="dxa"/>
            <w:vMerge/>
            <w:tcBorders>
              <w:top w:val="nil"/>
              <w:left w:val="nil"/>
              <w:bottom w:val="nil"/>
              <w:right w:val="nil"/>
            </w:tcBorders>
            <w:vAlign w:val="center"/>
          </w:tcPr>
          <w:p w14:paraId="625C6109"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0D038265"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5AAE144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634D2C2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27.38/33</w:t>
            </w:r>
          </w:p>
        </w:tc>
        <w:tc>
          <w:tcPr>
            <w:tcW w:w="1340" w:type="dxa"/>
            <w:tcBorders>
              <w:top w:val="nil"/>
              <w:left w:val="nil"/>
              <w:bottom w:val="nil"/>
              <w:right w:val="nil"/>
            </w:tcBorders>
            <w:shd w:val="clear" w:color="auto" w:fill="auto"/>
            <w:noWrap/>
            <w:vAlign w:val="center"/>
          </w:tcPr>
          <w:p w14:paraId="22A4BDA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26.3/33</w:t>
            </w:r>
          </w:p>
        </w:tc>
        <w:tc>
          <w:tcPr>
            <w:tcW w:w="1460" w:type="dxa"/>
            <w:tcBorders>
              <w:top w:val="nil"/>
              <w:left w:val="nil"/>
              <w:bottom w:val="nil"/>
              <w:right w:val="nil"/>
            </w:tcBorders>
            <w:shd w:val="clear" w:color="auto" w:fill="auto"/>
            <w:noWrap/>
            <w:vAlign w:val="center"/>
          </w:tcPr>
          <w:p w14:paraId="250B5F9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707</w:t>
            </w:r>
          </w:p>
        </w:tc>
        <w:tc>
          <w:tcPr>
            <w:tcW w:w="1020" w:type="dxa"/>
            <w:tcBorders>
              <w:top w:val="nil"/>
              <w:left w:val="nil"/>
              <w:bottom w:val="nil"/>
              <w:right w:val="nil"/>
            </w:tcBorders>
            <w:shd w:val="clear" w:color="auto" w:fill="auto"/>
            <w:noWrap/>
            <w:vAlign w:val="center"/>
          </w:tcPr>
          <w:p w14:paraId="405F141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27.45 </w:t>
            </w:r>
          </w:p>
        </w:tc>
        <w:tc>
          <w:tcPr>
            <w:tcW w:w="1460" w:type="dxa"/>
            <w:tcBorders>
              <w:top w:val="nil"/>
              <w:left w:val="nil"/>
              <w:bottom w:val="nil"/>
              <w:right w:val="nil"/>
            </w:tcBorders>
            <w:shd w:val="clear" w:color="auto" w:fill="auto"/>
            <w:noWrap/>
            <w:vAlign w:val="center"/>
          </w:tcPr>
          <w:p w14:paraId="1A92E0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97.90 </w:t>
            </w:r>
          </w:p>
        </w:tc>
        <w:tc>
          <w:tcPr>
            <w:tcW w:w="1080" w:type="dxa"/>
            <w:tcBorders>
              <w:top w:val="nil"/>
              <w:left w:val="nil"/>
              <w:bottom w:val="nil"/>
              <w:right w:val="nil"/>
            </w:tcBorders>
            <w:shd w:val="clear" w:color="auto" w:fill="auto"/>
            <w:noWrap/>
            <w:vAlign w:val="center"/>
          </w:tcPr>
          <w:p w14:paraId="0FC1D4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37.58 </w:t>
            </w:r>
          </w:p>
        </w:tc>
      </w:tr>
      <w:tr w:rsidR="008F65F4" w14:paraId="5C5DDC63" w14:textId="77777777">
        <w:trPr>
          <w:trHeight w:val="300"/>
          <w:jc w:val="center"/>
        </w:trPr>
        <w:tc>
          <w:tcPr>
            <w:tcW w:w="1080" w:type="dxa"/>
            <w:vMerge w:val="restart"/>
            <w:tcBorders>
              <w:top w:val="nil"/>
              <w:left w:val="nil"/>
              <w:bottom w:val="nil"/>
              <w:right w:val="nil"/>
            </w:tcBorders>
            <w:shd w:val="clear" w:color="auto" w:fill="auto"/>
            <w:noWrap/>
            <w:vAlign w:val="center"/>
          </w:tcPr>
          <w:p w14:paraId="630F965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A12</w:t>
            </w:r>
          </w:p>
        </w:tc>
        <w:tc>
          <w:tcPr>
            <w:tcW w:w="1320" w:type="dxa"/>
            <w:tcBorders>
              <w:top w:val="nil"/>
              <w:left w:val="nil"/>
              <w:bottom w:val="nil"/>
              <w:right w:val="nil"/>
            </w:tcBorders>
            <w:shd w:val="clear" w:color="auto" w:fill="auto"/>
            <w:noWrap/>
            <w:vAlign w:val="center"/>
          </w:tcPr>
          <w:p w14:paraId="6807AFD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09F0DCD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7853E30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37.72/23</w:t>
            </w:r>
          </w:p>
        </w:tc>
        <w:tc>
          <w:tcPr>
            <w:tcW w:w="1340" w:type="dxa"/>
            <w:tcBorders>
              <w:top w:val="nil"/>
              <w:left w:val="nil"/>
              <w:bottom w:val="nil"/>
              <w:right w:val="nil"/>
            </w:tcBorders>
            <w:shd w:val="clear" w:color="auto" w:fill="auto"/>
            <w:noWrap/>
            <w:vAlign w:val="center"/>
          </w:tcPr>
          <w:p w14:paraId="4538E6E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28.88/30</w:t>
            </w:r>
          </w:p>
        </w:tc>
        <w:tc>
          <w:tcPr>
            <w:tcW w:w="1460" w:type="dxa"/>
            <w:tcBorders>
              <w:top w:val="nil"/>
              <w:left w:val="nil"/>
              <w:bottom w:val="nil"/>
              <w:right w:val="nil"/>
            </w:tcBorders>
            <w:shd w:val="clear" w:color="auto" w:fill="auto"/>
            <w:noWrap/>
            <w:vAlign w:val="center"/>
          </w:tcPr>
          <w:p w14:paraId="32FFB6E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383</w:t>
            </w:r>
          </w:p>
        </w:tc>
        <w:tc>
          <w:tcPr>
            <w:tcW w:w="1020" w:type="dxa"/>
            <w:tcBorders>
              <w:top w:val="nil"/>
              <w:left w:val="nil"/>
              <w:bottom w:val="nil"/>
              <w:right w:val="nil"/>
            </w:tcBorders>
            <w:shd w:val="clear" w:color="auto" w:fill="auto"/>
            <w:noWrap/>
            <w:vAlign w:val="center"/>
          </w:tcPr>
          <w:p w14:paraId="1718036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28.44 </w:t>
            </w:r>
          </w:p>
        </w:tc>
        <w:tc>
          <w:tcPr>
            <w:tcW w:w="1460" w:type="dxa"/>
            <w:tcBorders>
              <w:top w:val="nil"/>
              <w:left w:val="nil"/>
              <w:bottom w:val="nil"/>
              <w:right w:val="nil"/>
            </w:tcBorders>
            <w:shd w:val="clear" w:color="auto" w:fill="auto"/>
            <w:noWrap/>
            <w:vAlign w:val="center"/>
          </w:tcPr>
          <w:p w14:paraId="0F4821B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98.02 </w:t>
            </w:r>
          </w:p>
        </w:tc>
        <w:tc>
          <w:tcPr>
            <w:tcW w:w="1080" w:type="dxa"/>
            <w:tcBorders>
              <w:top w:val="nil"/>
              <w:left w:val="nil"/>
              <w:bottom w:val="nil"/>
              <w:right w:val="nil"/>
            </w:tcBorders>
            <w:shd w:val="clear" w:color="auto" w:fill="auto"/>
            <w:noWrap/>
            <w:vAlign w:val="center"/>
          </w:tcPr>
          <w:p w14:paraId="5D4287B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35.84 </w:t>
            </w:r>
          </w:p>
        </w:tc>
      </w:tr>
      <w:tr w:rsidR="008F65F4" w14:paraId="6E0FC6DE" w14:textId="77777777">
        <w:trPr>
          <w:trHeight w:val="300"/>
          <w:jc w:val="center"/>
        </w:trPr>
        <w:tc>
          <w:tcPr>
            <w:tcW w:w="1080" w:type="dxa"/>
            <w:vMerge/>
            <w:tcBorders>
              <w:top w:val="nil"/>
              <w:left w:val="nil"/>
              <w:bottom w:val="nil"/>
              <w:right w:val="nil"/>
            </w:tcBorders>
            <w:vAlign w:val="center"/>
          </w:tcPr>
          <w:p w14:paraId="17DC986F"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04D0A555"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53635A8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25951D8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26.04/32</w:t>
            </w:r>
          </w:p>
        </w:tc>
        <w:tc>
          <w:tcPr>
            <w:tcW w:w="1340" w:type="dxa"/>
            <w:tcBorders>
              <w:top w:val="nil"/>
              <w:left w:val="nil"/>
              <w:bottom w:val="nil"/>
              <w:right w:val="nil"/>
            </w:tcBorders>
            <w:shd w:val="clear" w:color="auto" w:fill="auto"/>
            <w:noWrap/>
            <w:vAlign w:val="center"/>
          </w:tcPr>
          <w:p w14:paraId="649988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25.6/33</w:t>
            </w:r>
          </w:p>
        </w:tc>
        <w:tc>
          <w:tcPr>
            <w:tcW w:w="1460" w:type="dxa"/>
            <w:tcBorders>
              <w:top w:val="nil"/>
              <w:left w:val="nil"/>
              <w:bottom w:val="nil"/>
              <w:right w:val="nil"/>
            </w:tcBorders>
            <w:shd w:val="clear" w:color="auto" w:fill="auto"/>
            <w:noWrap/>
            <w:vAlign w:val="center"/>
          </w:tcPr>
          <w:p w14:paraId="710DB7E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477</w:t>
            </w:r>
          </w:p>
        </w:tc>
        <w:tc>
          <w:tcPr>
            <w:tcW w:w="1020" w:type="dxa"/>
            <w:tcBorders>
              <w:top w:val="nil"/>
              <w:left w:val="nil"/>
              <w:bottom w:val="nil"/>
              <w:right w:val="nil"/>
            </w:tcBorders>
            <w:shd w:val="clear" w:color="auto" w:fill="auto"/>
            <w:noWrap/>
            <w:vAlign w:val="center"/>
          </w:tcPr>
          <w:p w14:paraId="3655D86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28.50 </w:t>
            </w:r>
          </w:p>
        </w:tc>
        <w:tc>
          <w:tcPr>
            <w:tcW w:w="1460" w:type="dxa"/>
            <w:tcBorders>
              <w:top w:val="nil"/>
              <w:left w:val="nil"/>
              <w:bottom w:val="nil"/>
              <w:right w:val="nil"/>
            </w:tcBorders>
            <w:shd w:val="clear" w:color="auto" w:fill="auto"/>
            <w:noWrap/>
            <w:vAlign w:val="center"/>
          </w:tcPr>
          <w:p w14:paraId="165C21C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98.01 </w:t>
            </w:r>
          </w:p>
        </w:tc>
        <w:tc>
          <w:tcPr>
            <w:tcW w:w="1080" w:type="dxa"/>
            <w:tcBorders>
              <w:top w:val="nil"/>
              <w:left w:val="nil"/>
              <w:bottom w:val="nil"/>
              <w:right w:val="nil"/>
            </w:tcBorders>
            <w:shd w:val="clear" w:color="auto" w:fill="auto"/>
            <w:noWrap/>
            <w:vAlign w:val="center"/>
          </w:tcPr>
          <w:p w14:paraId="67882C1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30.95 </w:t>
            </w:r>
          </w:p>
        </w:tc>
      </w:tr>
      <w:tr w:rsidR="008F65F4" w14:paraId="106BB169" w14:textId="77777777">
        <w:trPr>
          <w:trHeight w:val="300"/>
          <w:jc w:val="center"/>
        </w:trPr>
        <w:tc>
          <w:tcPr>
            <w:tcW w:w="1080" w:type="dxa"/>
            <w:vMerge w:val="restart"/>
            <w:tcBorders>
              <w:top w:val="nil"/>
              <w:left w:val="nil"/>
              <w:bottom w:val="nil"/>
              <w:right w:val="nil"/>
            </w:tcBorders>
            <w:shd w:val="clear" w:color="auto" w:fill="auto"/>
            <w:noWrap/>
            <w:vAlign w:val="center"/>
          </w:tcPr>
          <w:p w14:paraId="6E4D17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A15</w:t>
            </w:r>
          </w:p>
        </w:tc>
        <w:tc>
          <w:tcPr>
            <w:tcW w:w="1320" w:type="dxa"/>
            <w:tcBorders>
              <w:top w:val="nil"/>
              <w:left w:val="nil"/>
              <w:bottom w:val="nil"/>
              <w:right w:val="nil"/>
            </w:tcBorders>
            <w:shd w:val="clear" w:color="auto" w:fill="auto"/>
            <w:noWrap/>
            <w:vAlign w:val="center"/>
          </w:tcPr>
          <w:p w14:paraId="1E7A36D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5196F6A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2.81</w:t>
            </w:r>
          </w:p>
        </w:tc>
        <w:tc>
          <w:tcPr>
            <w:tcW w:w="1360" w:type="dxa"/>
            <w:tcBorders>
              <w:top w:val="nil"/>
              <w:left w:val="nil"/>
              <w:bottom w:val="nil"/>
              <w:right w:val="nil"/>
            </w:tcBorders>
            <w:shd w:val="clear" w:color="auto" w:fill="auto"/>
            <w:noWrap/>
            <w:vAlign w:val="center"/>
          </w:tcPr>
          <w:p w14:paraId="27822E8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33.07/25</w:t>
            </w:r>
          </w:p>
        </w:tc>
        <w:tc>
          <w:tcPr>
            <w:tcW w:w="1340" w:type="dxa"/>
            <w:tcBorders>
              <w:top w:val="nil"/>
              <w:left w:val="nil"/>
              <w:bottom w:val="nil"/>
              <w:right w:val="nil"/>
            </w:tcBorders>
            <w:shd w:val="clear" w:color="auto" w:fill="auto"/>
            <w:noWrap/>
            <w:vAlign w:val="center"/>
          </w:tcPr>
          <w:p w14:paraId="483ED4A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26.36/34</w:t>
            </w:r>
          </w:p>
        </w:tc>
        <w:tc>
          <w:tcPr>
            <w:tcW w:w="1460" w:type="dxa"/>
            <w:tcBorders>
              <w:top w:val="nil"/>
              <w:left w:val="nil"/>
              <w:bottom w:val="nil"/>
              <w:right w:val="nil"/>
            </w:tcBorders>
            <w:shd w:val="clear" w:color="auto" w:fill="auto"/>
            <w:noWrap/>
            <w:vAlign w:val="center"/>
          </w:tcPr>
          <w:p w14:paraId="2D717AB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388</w:t>
            </w:r>
          </w:p>
        </w:tc>
        <w:tc>
          <w:tcPr>
            <w:tcW w:w="1020" w:type="dxa"/>
            <w:tcBorders>
              <w:top w:val="nil"/>
              <w:left w:val="nil"/>
              <w:bottom w:val="nil"/>
              <w:right w:val="nil"/>
            </w:tcBorders>
            <w:shd w:val="clear" w:color="auto" w:fill="auto"/>
            <w:noWrap/>
            <w:vAlign w:val="center"/>
          </w:tcPr>
          <w:p w14:paraId="757E7D9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27.65 </w:t>
            </w:r>
          </w:p>
        </w:tc>
        <w:tc>
          <w:tcPr>
            <w:tcW w:w="1460" w:type="dxa"/>
            <w:tcBorders>
              <w:top w:val="nil"/>
              <w:left w:val="nil"/>
              <w:bottom w:val="nil"/>
              <w:right w:val="nil"/>
            </w:tcBorders>
            <w:shd w:val="clear" w:color="auto" w:fill="auto"/>
            <w:noWrap/>
            <w:vAlign w:val="center"/>
          </w:tcPr>
          <w:p w14:paraId="10A547B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97.44 </w:t>
            </w:r>
          </w:p>
        </w:tc>
        <w:tc>
          <w:tcPr>
            <w:tcW w:w="1080" w:type="dxa"/>
            <w:tcBorders>
              <w:top w:val="nil"/>
              <w:left w:val="nil"/>
              <w:bottom w:val="nil"/>
              <w:right w:val="nil"/>
            </w:tcBorders>
            <w:shd w:val="clear" w:color="auto" w:fill="auto"/>
            <w:noWrap/>
            <w:vAlign w:val="center"/>
          </w:tcPr>
          <w:p w14:paraId="2FBD68D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36.55 </w:t>
            </w:r>
          </w:p>
        </w:tc>
      </w:tr>
      <w:tr w:rsidR="008F65F4" w14:paraId="17B9D296" w14:textId="77777777">
        <w:trPr>
          <w:trHeight w:val="300"/>
          <w:jc w:val="center"/>
        </w:trPr>
        <w:tc>
          <w:tcPr>
            <w:tcW w:w="1080" w:type="dxa"/>
            <w:vMerge/>
            <w:tcBorders>
              <w:top w:val="nil"/>
              <w:left w:val="nil"/>
              <w:bottom w:val="nil"/>
              <w:right w:val="nil"/>
            </w:tcBorders>
            <w:vAlign w:val="center"/>
          </w:tcPr>
          <w:p w14:paraId="0E81D08E"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252A8F0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6CBE0FA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2.81</w:t>
            </w:r>
          </w:p>
        </w:tc>
        <w:tc>
          <w:tcPr>
            <w:tcW w:w="1360" w:type="dxa"/>
            <w:tcBorders>
              <w:top w:val="nil"/>
              <w:left w:val="nil"/>
              <w:bottom w:val="nil"/>
              <w:right w:val="nil"/>
            </w:tcBorders>
            <w:shd w:val="clear" w:color="auto" w:fill="auto"/>
            <w:noWrap/>
            <w:vAlign w:val="center"/>
          </w:tcPr>
          <w:p w14:paraId="526A78A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25.63/33</w:t>
            </w:r>
          </w:p>
        </w:tc>
        <w:tc>
          <w:tcPr>
            <w:tcW w:w="1340" w:type="dxa"/>
            <w:tcBorders>
              <w:top w:val="nil"/>
              <w:left w:val="nil"/>
              <w:bottom w:val="nil"/>
              <w:right w:val="nil"/>
            </w:tcBorders>
            <w:shd w:val="clear" w:color="auto" w:fill="auto"/>
            <w:noWrap/>
            <w:vAlign w:val="center"/>
          </w:tcPr>
          <w:p w14:paraId="59A30DC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25.08/37</w:t>
            </w:r>
          </w:p>
        </w:tc>
        <w:tc>
          <w:tcPr>
            <w:tcW w:w="1460" w:type="dxa"/>
            <w:tcBorders>
              <w:top w:val="nil"/>
              <w:left w:val="nil"/>
              <w:bottom w:val="nil"/>
              <w:right w:val="nil"/>
            </w:tcBorders>
            <w:shd w:val="clear" w:color="auto" w:fill="auto"/>
            <w:noWrap/>
            <w:vAlign w:val="center"/>
          </w:tcPr>
          <w:p w14:paraId="5F559D0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527</w:t>
            </w:r>
          </w:p>
        </w:tc>
        <w:tc>
          <w:tcPr>
            <w:tcW w:w="1020" w:type="dxa"/>
            <w:tcBorders>
              <w:top w:val="nil"/>
              <w:left w:val="nil"/>
              <w:bottom w:val="nil"/>
              <w:right w:val="nil"/>
            </w:tcBorders>
            <w:shd w:val="clear" w:color="auto" w:fill="auto"/>
            <w:noWrap/>
            <w:vAlign w:val="center"/>
          </w:tcPr>
          <w:p w14:paraId="727720A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27.56 </w:t>
            </w:r>
          </w:p>
        </w:tc>
        <w:tc>
          <w:tcPr>
            <w:tcW w:w="1460" w:type="dxa"/>
            <w:tcBorders>
              <w:top w:val="nil"/>
              <w:left w:val="nil"/>
              <w:bottom w:val="nil"/>
              <w:right w:val="nil"/>
            </w:tcBorders>
            <w:shd w:val="clear" w:color="auto" w:fill="auto"/>
            <w:noWrap/>
            <w:vAlign w:val="center"/>
          </w:tcPr>
          <w:p w14:paraId="5F2C056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97.26 </w:t>
            </w:r>
          </w:p>
        </w:tc>
        <w:tc>
          <w:tcPr>
            <w:tcW w:w="1080" w:type="dxa"/>
            <w:tcBorders>
              <w:top w:val="nil"/>
              <w:left w:val="nil"/>
              <w:bottom w:val="nil"/>
              <w:right w:val="nil"/>
            </w:tcBorders>
            <w:shd w:val="clear" w:color="auto" w:fill="auto"/>
            <w:noWrap/>
            <w:vAlign w:val="center"/>
          </w:tcPr>
          <w:p w14:paraId="36D8016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30.24 </w:t>
            </w:r>
          </w:p>
        </w:tc>
      </w:tr>
      <w:tr w:rsidR="008F65F4" w14:paraId="1390EF8F" w14:textId="77777777">
        <w:trPr>
          <w:trHeight w:val="300"/>
          <w:jc w:val="center"/>
        </w:trPr>
        <w:tc>
          <w:tcPr>
            <w:tcW w:w="1080" w:type="dxa"/>
            <w:vMerge w:val="restart"/>
            <w:tcBorders>
              <w:top w:val="nil"/>
              <w:left w:val="nil"/>
              <w:bottom w:val="nil"/>
              <w:right w:val="nil"/>
            </w:tcBorders>
            <w:shd w:val="clear" w:color="auto" w:fill="auto"/>
            <w:noWrap/>
            <w:vAlign w:val="center"/>
          </w:tcPr>
          <w:p w14:paraId="4ED090F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E1</w:t>
            </w:r>
          </w:p>
        </w:tc>
        <w:tc>
          <w:tcPr>
            <w:tcW w:w="1320" w:type="dxa"/>
            <w:tcBorders>
              <w:top w:val="nil"/>
              <w:left w:val="nil"/>
              <w:bottom w:val="nil"/>
              <w:right w:val="nil"/>
            </w:tcBorders>
            <w:shd w:val="clear" w:color="auto" w:fill="auto"/>
            <w:noWrap/>
            <w:vAlign w:val="center"/>
          </w:tcPr>
          <w:p w14:paraId="32574B9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59FAFE1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0CF1F72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33.05/26</w:t>
            </w:r>
          </w:p>
        </w:tc>
        <w:tc>
          <w:tcPr>
            <w:tcW w:w="1340" w:type="dxa"/>
            <w:tcBorders>
              <w:top w:val="nil"/>
              <w:left w:val="nil"/>
              <w:bottom w:val="nil"/>
              <w:right w:val="nil"/>
            </w:tcBorders>
            <w:shd w:val="clear" w:color="auto" w:fill="auto"/>
            <w:noWrap/>
            <w:vAlign w:val="center"/>
          </w:tcPr>
          <w:p w14:paraId="39A4056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29.18/29</w:t>
            </w:r>
          </w:p>
        </w:tc>
        <w:tc>
          <w:tcPr>
            <w:tcW w:w="1460" w:type="dxa"/>
            <w:tcBorders>
              <w:top w:val="nil"/>
              <w:left w:val="nil"/>
              <w:bottom w:val="nil"/>
              <w:right w:val="nil"/>
            </w:tcBorders>
            <w:shd w:val="clear" w:color="auto" w:fill="auto"/>
            <w:noWrap/>
            <w:vAlign w:val="center"/>
          </w:tcPr>
          <w:p w14:paraId="6470705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374</w:t>
            </w:r>
          </w:p>
        </w:tc>
        <w:tc>
          <w:tcPr>
            <w:tcW w:w="1020" w:type="dxa"/>
            <w:tcBorders>
              <w:top w:val="nil"/>
              <w:left w:val="nil"/>
              <w:bottom w:val="nil"/>
              <w:right w:val="nil"/>
            </w:tcBorders>
            <w:shd w:val="clear" w:color="auto" w:fill="auto"/>
            <w:noWrap/>
            <w:vAlign w:val="center"/>
          </w:tcPr>
          <w:p w14:paraId="4892F30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28.65 </w:t>
            </w:r>
          </w:p>
        </w:tc>
        <w:tc>
          <w:tcPr>
            <w:tcW w:w="1460" w:type="dxa"/>
            <w:tcBorders>
              <w:top w:val="nil"/>
              <w:left w:val="nil"/>
              <w:bottom w:val="nil"/>
              <w:right w:val="nil"/>
            </w:tcBorders>
            <w:shd w:val="clear" w:color="auto" w:fill="auto"/>
            <w:noWrap/>
            <w:vAlign w:val="center"/>
          </w:tcPr>
          <w:p w14:paraId="4883291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98.10 </w:t>
            </w:r>
          </w:p>
        </w:tc>
        <w:tc>
          <w:tcPr>
            <w:tcW w:w="1080" w:type="dxa"/>
            <w:tcBorders>
              <w:top w:val="nil"/>
              <w:left w:val="nil"/>
              <w:bottom w:val="nil"/>
              <w:right w:val="nil"/>
            </w:tcBorders>
            <w:shd w:val="clear" w:color="auto" w:fill="auto"/>
            <w:noWrap/>
            <w:vAlign w:val="center"/>
          </w:tcPr>
          <w:p w14:paraId="6ACB47D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39.58 </w:t>
            </w:r>
          </w:p>
        </w:tc>
      </w:tr>
      <w:tr w:rsidR="008F65F4" w14:paraId="552BDF9A" w14:textId="77777777">
        <w:trPr>
          <w:trHeight w:val="300"/>
          <w:jc w:val="center"/>
        </w:trPr>
        <w:tc>
          <w:tcPr>
            <w:tcW w:w="1080" w:type="dxa"/>
            <w:vMerge/>
            <w:tcBorders>
              <w:top w:val="nil"/>
              <w:left w:val="nil"/>
              <w:bottom w:val="nil"/>
              <w:right w:val="nil"/>
            </w:tcBorders>
            <w:vAlign w:val="center"/>
          </w:tcPr>
          <w:p w14:paraId="3A43079B"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3887AA2A"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4797D37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26985DA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25.65/34</w:t>
            </w:r>
          </w:p>
        </w:tc>
        <w:tc>
          <w:tcPr>
            <w:tcW w:w="1340" w:type="dxa"/>
            <w:tcBorders>
              <w:top w:val="nil"/>
              <w:left w:val="nil"/>
              <w:bottom w:val="nil"/>
              <w:right w:val="nil"/>
            </w:tcBorders>
            <w:shd w:val="clear" w:color="auto" w:fill="auto"/>
            <w:noWrap/>
            <w:vAlign w:val="center"/>
          </w:tcPr>
          <w:p w14:paraId="3E4D152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23.51/35</w:t>
            </w:r>
          </w:p>
        </w:tc>
        <w:tc>
          <w:tcPr>
            <w:tcW w:w="1460" w:type="dxa"/>
            <w:tcBorders>
              <w:top w:val="nil"/>
              <w:left w:val="nil"/>
              <w:bottom w:val="nil"/>
              <w:right w:val="nil"/>
            </w:tcBorders>
            <w:shd w:val="clear" w:color="auto" w:fill="auto"/>
            <w:noWrap/>
            <w:vAlign w:val="center"/>
          </w:tcPr>
          <w:p w14:paraId="2E3131F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573</w:t>
            </w:r>
          </w:p>
        </w:tc>
        <w:tc>
          <w:tcPr>
            <w:tcW w:w="1020" w:type="dxa"/>
            <w:tcBorders>
              <w:top w:val="nil"/>
              <w:left w:val="nil"/>
              <w:bottom w:val="nil"/>
              <w:right w:val="nil"/>
            </w:tcBorders>
            <w:shd w:val="clear" w:color="auto" w:fill="auto"/>
            <w:noWrap/>
            <w:vAlign w:val="center"/>
          </w:tcPr>
          <w:p w14:paraId="30569E6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28.48 </w:t>
            </w:r>
          </w:p>
        </w:tc>
        <w:tc>
          <w:tcPr>
            <w:tcW w:w="1460" w:type="dxa"/>
            <w:tcBorders>
              <w:top w:val="nil"/>
              <w:left w:val="nil"/>
              <w:bottom w:val="nil"/>
              <w:right w:val="nil"/>
            </w:tcBorders>
            <w:shd w:val="clear" w:color="auto" w:fill="auto"/>
            <w:noWrap/>
            <w:vAlign w:val="center"/>
          </w:tcPr>
          <w:p w14:paraId="0608C9A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98.05 </w:t>
            </w:r>
          </w:p>
        </w:tc>
        <w:tc>
          <w:tcPr>
            <w:tcW w:w="1080" w:type="dxa"/>
            <w:tcBorders>
              <w:top w:val="nil"/>
              <w:left w:val="nil"/>
              <w:bottom w:val="nil"/>
              <w:right w:val="nil"/>
            </w:tcBorders>
            <w:shd w:val="clear" w:color="auto" w:fill="auto"/>
            <w:noWrap/>
            <w:vAlign w:val="center"/>
          </w:tcPr>
          <w:p w14:paraId="1A2D413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34.36 </w:t>
            </w:r>
          </w:p>
        </w:tc>
      </w:tr>
      <w:tr w:rsidR="008F65F4" w14:paraId="2D8011A2" w14:textId="77777777">
        <w:trPr>
          <w:trHeight w:val="300"/>
          <w:jc w:val="center"/>
        </w:trPr>
        <w:tc>
          <w:tcPr>
            <w:tcW w:w="1080" w:type="dxa"/>
            <w:vMerge w:val="restart"/>
            <w:tcBorders>
              <w:top w:val="nil"/>
              <w:left w:val="nil"/>
              <w:bottom w:val="nil"/>
              <w:right w:val="nil"/>
            </w:tcBorders>
            <w:shd w:val="clear" w:color="auto" w:fill="auto"/>
            <w:noWrap/>
            <w:vAlign w:val="center"/>
          </w:tcPr>
          <w:p w14:paraId="0F2E04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Kenya</w:t>
            </w:r>
          </w:p>
        </w:tc>
        <w:tc>
          <w:tcPr>
            <w:tcW w:w="1320" w:type="dxa"/>
            <w:tcBorders>
              <w:top w:val="nil"/>
              <w:left w:val="nil"/>
              <w:bottom w:val="nil"/>
              <w:right w:val="nil"/>
            </w:tcBorders>
            <w:shd w:val="clear" w:color="auto" w:fill="auto"/>
            <w:noWrap/>
            <w:vAlign w:val="center"/>
          </w:tcPr>
          <w:p w14:paraId="7360BF5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6198B77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3AC3CBE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33.12/26</w:t>
            </w:r>
          </w:p>
        </w:tc>
        <w:tc>
          <w:tcPr>
            <w:tcW w:w="1340" w:type="dxa"/>
            <w:tcBorders>
              <w:top w:val="nil"/>
              <w:left w:val="nil"/>
              <w:bottom w:val="nil"/>
              <w:right w:val="nil"/>
            </w:tcBorders>
            <w:shd w:val="clear" w:color="auto" w:fill="auto"/>
            <w:noWrap/>
            <w:vAlign w:val="center"/>
          </w:tcPr>
          <w:p w14:paraId="0472AED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25.74/31</w:t>
            </w:r>
          </w:p>
        </w:tc>
        <w:tc>
          <w:tcPr>
            <w:tcW w:w="1460" w:type="dxa"/>
            <w:tcBorders>
              <w:top w:val="nil"/>
              <w:left w:val="nil"/>
              <w:bottom w:val="nil"/>
              <w:right w:val="nil"/>
            </w:tcBorders>
            <w:shd w:val="clear" w:color="auto" w:fill="auto"/>
            <w:noWrap/>
            <w:vAlign w:val="center"/>
          </w:tcPr>
          <w:p w14:paraId="3EAB52D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424</w:t>
            </w:r>
          </w:p>
        </w:tc>
        <w:tc>
          <w:tcPr>
            <w:tcW w:w="1020" w:type="dxa"/>
            <w:tcBorders>
              <w:top w:val="nil"/>
              <w:left w:val="nil"/>
              <w:bottom w:val="nil"/>
              <w:right w:val="nil"/>
            </w:tcBorders>
            <w:shd w:val="clear" w:color="auto" w:fill="auto"/>
            <w:noWrap/>
            <w:vAlign w:val="center"/>
          </w:tcPr>
          <w:p w14:paraId="4D95D3E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27.66 </w:t>
            </w:r>
          </w:p>
        </w:tc>
        <w:tc>
          <w:tcPr>
            <w:tcW w:w="1460" w:type="dxa"/>
            <w:tcBorders>
              <w:top w:val="nil"/>
              <w:left w:val="nil"/>
              <w:bottom w:val="nil"/>
              <w:right w:val="nil"/>
            </w:tcBorders>
            <w:shd w:val="clear" w:color="auto" w:fill="auto"/>
            <w:noWrap/>
            <w:vAlign w:val="center"/>
          </w:tcPr>
          <w:p w14:paraId="07F0126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97.82 </w:t>
            </w:r>
          </w:p>
        </w:tc>
        <w:tc>
          <w:tcPr>
            <w:tcW w:w="1080" w:type="dxa"/>
            <w:tcBorders>
              <w:top w:val="nil"/>
              <w:left w:val="nil"/>
              <w:bottom w:val="nil"/>
              <w:right w:val="nil"/>
            </w:tcBorders>
            <w:shd w:val="clear" w:color="auto" w:fill="auto"/>
            <w:noWrap/>
            <w:vAlign w:val="center"/>
          </w:tcPr>
          <w:p w14:paraId="1FFFA59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36.36 </w:t>
            </w:r>
          </w:p>
        </w:tc>
      </w:tr>
      <w:tr w:rsidR="008F65F4" w14:paraId="034B03C6" w14:textId="77777777">
        <w:trPr>
          <w:trHeight w:val="300"/>
          <w:jc w:val="center"/>
        </w:trPr>
        <w:tc>
          <w:tcPr>
            <w:tcW w:w="1080" w:type="dxa"/>
            <w:vMerge/>
            <w:tcBorders>
              <w:top w:val="nil"/>
              <w:left w:val="nil"/>
              <w:bottom w:val="nil"/>
              <w:right w:val="nil"/>
            </w:tcBorders>
            <w:vAlign w:val="center"/>
          </w:tcPr>
          <w:p w14:paraId="253138CA"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6C5C550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2D37D2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518D9FA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23.26/34</w:t>
            </w:r>
          </w:p>
        </w:tc>
        <w:tc>
          <w:tcPr>
            <w:tcW w:w="1340" w:type="dxa"/>
            <w:tcBorders>
              <w:top w:val="nil"/>
              <w:left w:val="nil"/>
              <w:bottom w:val="nil"/>
              <w:right w:val="nil"/>
            </w:tcBorders>
            <w:shd w:val="clear" w:color="auto" w:fill="auto"/>
            <w:noWrap/>
            <w:vAlign w:val="center"/>
          </w:tcPr>
          <w:p w14:paraId="4131FAF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20.11/38</w:t>
            </w:r>
          </w:p>
        </w:tc>
        <w:tc>
          <w:tcPr>
            <w:tcW w:w="1460" w:type="dxa"/>
            <w:tcBorders>
              <w:top w:val="nil"/>
              <w:left w:val="nil"/>
              <w:bottom w:val="nil"/>
              <w:right w:val="nil"/>
            </w:tcBorders>
            <w:shd w:val="clear" w:color="auto" w:fill="auto"/>
            <w:noWrap/>
            <w:vAlign w:val="center"/>
          </w:tcPr>
          <w:p w14:paraId="3576C6C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538</w:t>
            </w:r>
          </w:p>
        </w:tc>
        <w:tc>
          <w:tcPr>
            <w:tcW w:w="1020" w:type="dxa"/>
            <w:tcBorders>
              <w:top w:val="nil"/>
              <w:left w:val="nil"/>
              <w:bottom w:val="nil"/>
              <w:right w:val="nil"/>
            </w:tcBorders>
            <w:shd w:val="clear" w:color="auto" w:fill="auto"/>
            <w:noWrap/>
            <w:vAlign w:val="center"/>
          </w:tcPr>
          <w:p w14:paraId="28B3A3D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27.58 </w:t>
            </w:r>
          </w:p>
        </w:tc>
        <w:tc>
          <w:tcPr>
            <w:tcW w:w="1460" w:type="dxa"/>
            <w:tcBorders>
              <w:top w:val="nil"/>
              <w:left w:val="nil"/>
              <w:bottom w:val="nil"/>
              <w:right w:val="nil"/>
            </w:tcBorders>
            <w:shd w:val="clear" w:color="auto" w:fill="auto"/>
            <w:noWrap/>
            <w:vAlign w:val="center"/>
          </w:tcPr>
          <w:p w14:paraId="0EA1651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97.57 </w:t>
            </w:r>
          </w:p>
        </w:tc>
        <w:tc>
          <w:tcPr>
            <w:tcW w:w="1080" w:type="dxa"/>
            <w:tcBorders>
              <w:top w:val="nil"/>
              <w:left w:val="nil"/>
              <w:bottom w:val="nil"/>
              <w:right w:val="nil"/>
            </w:tcBorders>
            <w:shd w:val="clear" w:color="auto" w:fill="auto"/>
            <w:noWrap/>
            <w:vAlign w:val="center"/>
          </w:tcPr>
          <w:p w14:paraId="60B10CF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35.46 </w:t>
            </w:r>
          </w:p>
        </w:tc>
      </w:tr>
      <w:tr w:rsidR="008F65F4" w14:paraId="37B3DABA" w14:textId="77777777">
        <w:trPr>
          <w:trHeight w:val="300"/>
          <w:jc w:val="center"/>
        </w:trPr>
        <w:tc>
          <w:tcPr>
            <w:tcW w:w="1080" w:type="dxa"/>
            <w:vMerge w:val="restart"/>
            <w:tcBorders>
              <w:top w:val="nil"/>
              <w:left w:val="nil"/>
              <w:bottom w:val="nil"/>
              <w:right w:val="nil"/>
            </w:tcBorders>
            <w:shd w:val="clear" w:color="auto" w:fill="auto"/>
            <w:noWrap/>
            <w:vAlign w:val="center"/>
          </w:tcPr>
          <w:p w14:paraId="6FDC849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LX</w:t>
            </w:r>
          </w:p>
        </w:tc>
        <w:tc>
          <w:tcPr>
            <w:tcW w:w="1320" w:type="dxa"/>
            <w:tcBorders>
              <w:top w:val="nil"/>
              <w:left w:val="nil"/>
              <w:bottom w:val="nil"/>
              <w:right w:val="nil"/>
            </w:tcBorders>
            <w:shd w:val="clear" w:color="auto" w:fill="auto"/>
            <w:noWrap/>
            <w:vAlign w:val="center"/>
          </w:tcPr>
          <w:p w14:paraId="79D68D0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36EC90D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2C7E7A5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33.13/24</w:t>
            </w:r>
          </w:p>
        </w:tc>
        <w:tc>
          <w:tcPr>
            <w:tcW w:w="1340" w:type="dxa"/>
            <w:tcBorders>
              <w:top w:val="nil"/>
              <w:left w:val="nil"/>
              <w:bottom w:val="nil"/>
              <w:right w:val="nil"/>
            </w:tcBorders>
            <w:shd w:val="clear" w:color="auto" w:fill="auto"/>
            <w:noWrap/>
            <w:vAlign w:val="center"/>
          </w:tcPr>
          <w:p w14:paraId="0B27AEA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27.93/29</w:t>
            </w:r>
          </w:p>
        </w:tc>
        <w:tc>
          <w:tcPr>
            <w:tcW w:w="1460" w:type="dxa"/>
            <w:tcBorders>
              <w:top w:val="nil"/>
              <w:left w:val="nil"/>
              <w:bottom w:val="nil"/>
              <w:right w:val="nil"/>
            </w:tcBorders>
            <w:shd w:val="clear" w:color="auto" w:fill="auto"/>
            <w:noWrap/>
            <w:vAlign w:val="center"/>
          </w:tcPr>
          <w:p w14:paraId="0C63F0B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338</w:t>
            </w:r>
          </w:p>
        </w:tc>
        <w:tc>
          <w:tcPr>
            <w:tcW w:w="1020" w:type="dxa"/>
            <w:tcBorders>
              <w:top w:val="nil"/>
              <w:left w:val="nil"/>
              <w:bottom w:val="nil"/>
              <w:right w:val="nil"/>
            </w:tcBorders>
            <w:shd w:val="clear" w:color="auto" w:fill="auto"/>
            <w:noWrap/>
            <w:vAlign w:val="center"/>
          </w:tcPr>
          <w:p w14:paraId="71178C1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28.49 </w:t>
            </w:r>
          </w:p>
        </w:tc>
        <w:tc>
          <w:tcPr>
            <w:tcW w:w="1460" w:type="dxa"/>
            <w:tcBorders>
              <w:top w:val="nil"/>
              <w:left w:val="nil"/>
              <w:bottom w:val="nil"/>
              <w:right w:val="nil"/>
            </w:tcBorders>
            <w:shd w:val="clear" w:color="auto" w:fill="auto"/>
            <w:noWrap/>
            <w:vAlign w:val="center"/>
          </w:tcPr>
          <w:p w14:paraId="2F65BA0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98.04 </w:t>
            </w:r>
          </w:p>
        </w:tc>
        <w:tc>
          <w:tcPr>
            <w:tcW w:w="1080" w:type="dxa"/>
            <w:tcBorders>
              <w:top w:val="nil"/>
              <w:left w:val="nil"/>
              <w:bottom w:val="nil"/>
              <w:right w:val="nil"/>
            </w:tcBorders>
            <w:shd w:val="clear" w:color="auto" w:fill="auto"/>
            <w:noWrap/>
            <w:vAlign w:val="center"/>
          </w:tcPr>
          <w:p w14:paraId="6C9F560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42.08 </w:t>
            </w:r>
          </w:p>
        </w:tc>
      </w:tr>
      <w:tr w:rsidR="008F65F4" w14:paraId="56147812" w14:textId="77777777">
        <w:trPr>
          <w:trHeight w:val="300"/>
          <w:jc w:val="center"/>
        </w:trPr>
        <w:tc>
          <w:tcPr>
            <w:tcW w:w="1080" w:type="dxa"/>
            <w:vMerge/>
            <w:tcBorders>
              <w:top w:val="nil"/>
              <w:left w:val="nil"/>
              <w:bottom w:val="nil"/>
              <w:right w:val="nil"/>
            </w:tcBorders>
            <w:vAlign w:val="center"/>
          </w:tcPr>
          <w:p w14:paraId="09DAF468"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2FDEDD4C"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13DC8A3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0EAE74F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25.22/32</w:t>
            </w:r>
          </w:p>
        </w:tc>
        <w:tc>
          <w:tcPr>
            <w:tcW w:w="1340" w:type="dxa"/>
            <w:tcBorders>
              <w:top w:val="nil"/>
              <w:left w:val="nil"/>
              <w:bottom w:val="nil"/>
              <w:right w:val="nil"/>
            </w:tcBorders>
            <w:shd w:val="clear" w:color="auto" w:fill="auto"/>
            <w:noWrap/>
            <w:vAlign w:val="center"/>
          </w:tcPr>
          <w:p w14:paraId="55CAB2B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25.05/34</w:t>
            </w:r>
          </w:p>
        </w:tc>
        <w:tc>
          <w:tcPr>
            <w:tcW w:w="1460" w:type="dxa"/>
            <w:tcBorders>
              <w:top w:val="nil"/>
              <w:left w:val="nil"/>
              <w:bottom w:val="nil"/>
              <w:right w:val="nil"/>
            </w:tcBorders>
            <w:shd w:val="clear" w:color="auto" w:fill="auto"/>
            <w:noWrap/>
            <w:vAlign w:val="center"/>
          </w:tcPr>
          <w:p w14:paraId="5C365DF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528</w:t>
            </w:r>
          </w:p>
        </w:tc>
        <w:tc>
          <w:tcPr>
            <w:tcW w:w="1020" w:type="dxa"/>
            <w:tcBorders>
              <w:top w:val="nil"/>
              <w:left w:val="nil"/>
              <w:bottom w:val="nil"/>
              <w:right w:val="nil"/>
            </w:tcBorders>
            <w:shd w:val="clear" w:color="auto" w:fill="auto"/>
            <w:noWrap/>
            <w:vAlign w:val="center"/>
          </w:tcPr>
          <w:p w14:paraId="2CC0680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28.37 </w:t>
            </w:r>
          </w:p>
        </w:tc>
        <w:tc>
          <w:tcPr>
            <w:tcW w:w="1460" w:type="dxa"/>
            <w:tcBorders>
              <w:top w:val="nil"/>
              <w:left w:val="nil"/>
              <w:bottom w:val="nil"/>
              <w:right w:val="nil"/>
            </w:tcBorders>
            <w:shd w:val="clear" w:color="auto" w:fill="auto"/>
            <w:noWrap/>
            <w:vAlign w:val="center"/>
          </w:tcPr>
          <w:p w14:paraId="6C63F2C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97.83 </w:t>
            </w:r>
          </w:p>
        </w:tc>
        <w:tc>
          <w:tcPr>
            <w:tcW w:w="1080" w:type="dxa"/>
            <w:tcBorders>
              <w:top w:val="nil"/>
              <w:left w:val="nil"/>
              <w:bottom w:val="nil"/>
              <w:right w:val="nil"/>
            </w:tcBorders>
            <w:shd w:val="clear" w:color="auto" w:fill="auto"/>
            <w:noWrap/>
            <w:vAlign w:val="center"/>
          </w:tcPr>
          <w:p w14:paraId="5166213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33.33 </w:t>
            </w:r>
          </w:p>
        </w:tc>
      </w:tr>
      <w:tr w:rsidR="008F65F4" w14:paraId="5E6280DC" w14:textId="77777777">
        <w:trPr>
          <w:trHeight w:val="300"/>
          <w:jc w:val="center"/>
        </w:trPr>
        <w:tc>
          <w:tcPr>
            <w:tcW w:w="1080" w:type="dxa"/>
            <w:vMerge w:val="restart"/>
            <w:tcBorders>
              <w:top w:val="nil"/>
              <w:left w:val="nil"/>
              <w:bottom w:val="nil"/>
              <w:right w:val="nil"/>
            </w:tcBorders>
            <w:shd w:val="clear" w:color="auto" w:fill="auto"/>
            <w:noWrap/>
            <w:vAlign w:val="center"/>
          </w:tcPr>
          <w:p w14:paraId="6A4F1C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Mos</w:t>
            </w:r>
          </w:p>
        </w:tc>
        <w:tc>
          <w:tcPr>
            <w:tcW w:w="1320" w:type="dxa"/>
            <w:tcBorders>
              <w:top w:val="nil"/>
              <w:left w:val="nil"/>
              <w:bottom w:val="nil"/>
              <w:right w:val="nil"/>
            </w:tcBorders>
            <w:shd w:val="clear" w:color="auto" w:fill="auto"/>
            <w:noWrap/>
            <w:vAlign w:val="center"/>
          </w:tcPr>
          <w:p w14:paraId="78059C7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0A514B8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6BCAD43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33.31/24</w:t>
            </w:r>
          </w:p>
        </w:tc>
        <w:tc>
          <w:tcPr>
            <w:tcW w:w="1340" w:type="dxa"/>
            <w:tcBorders>
              <w:top w:val="nil"/>
              <w:left w:val="nil"/>
              <w:bottom w:val="nil"/>
              <w:right w:val="nil"/>
            </w:tcBorders>
            <w:shd w:val="clear" w:color="auto" w:fill="auto"/>
            <w:noWrap/>
            <w:vAlign w:val="center"/>
          </w:tcPr>
          <w:p w14:paraId="5F3BB32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30.26/28</w:t>
            </w:r>
          </w:p>
        </w:tc>
        <w:tc>
          <w:tcPr>
            <w:tcW w:w="1460" w:type="dxa"/>
            <w:tcBorders>
              <w:top w:val="nil"/>
              <w:left w:val="nil"/>
              <w:bottom w:val="nil"/>
              <w:right w:val="nil"/>
            </w:tcBorders>
            <w:shd w:val="clear" w:color="auto" w:fill="auto"/>
            <w:noWrap/>
            <w:vAlign w:val="center"/>
          </w:tcPr>
          <w:p w14:paraId="10546DC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336</w:t>
            </w:r>
          </w:p>
        </w:tc>
        <w:tc>
          <w:tcPr>
            <w:tcW w:w="1020" w:type="dxa"/>
            <w:tcBorders>
              <w:top w:val="nil"/>
              <w:left w:val="nil"/>
              <w:bottom w:val="nil"/>
              <w:right w:val="nil"/>
            </w:tcBorders>
            <w:shd w:val="clear" w:color="auto" w:fill="auto"/>
            <w:noWrap/>
            <w:vAlign w:val="center"/>
          </w:tcPr>
          <w:p w14:paraId="1204553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28.42 </w:t>
            </w:r>
          </w:p>
        </w:tc>
        <w:tc>
          <w:tcPr>
            <w:tcW w:w="1460" w:type="dxa"/>
            <w:tcBorders>
              <w:top w:val="nil"/>
              <w:left w:val="nil"/>
              <w:bottom w:val="nil"/>
              <w:right w:val="nil"/>
            </w:tcBorders>
            <w:shd w:val="clear" w:color="auto" w:fill="auto"/>
            <w:noWrap/>
            <w:vAlign w:val="center"/>
          </w:tcPr>
          <w:p w14:paraId="4B46FF3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97.96 </w:t>
            </w:r>
          </w:p>
        </w:tc>
        <w:tc>
          <w:tcPr>
            <w:tcW w:w="1080" w:type="dxa"/>
            <w:tcBorders>
              <w:top w:val="nil"/>
              <w:left w:val="nil"/>
              <w:bottom w:val="nil"/>
              <w:right w:val="nil"/>
            </w:tcBorders>
            <w:shd w:val="clear" w:color="auto" w:fill="auto"/>
            <w:noWrap/>
            <w:vAlign w:val="center"/>
          </w:tcPr>
          <w:p w14:paraId="7DB9DD0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39.25 </w:t>
            </w:r>
          </w:p>
        </w:tc>
      </w:tr>
      <w:tr w:rsidR="008F65F4" w14:paraId="3E00C971" w14:textId="77777777">
        <w:trPr>
          <w:trHeight w:val="300"/>
          <w:jc w:val="center"/>
        </w:trPr>
        <w:tc>
          <w:tcPr>
            <w:tcW w:w="1080" w:type="dxa"/>
            <w:vMerge/>
            <w:tcBorders>
              <w:top w:val="nil"/>
              <w:left w:val="nil"/>
              <w:bottom w:val="nil"/>
              <w:right w:val="nil"/>
            </w:tcBorders>
            <w:vAlign w:val="center"/>
          </w:tcPr>
          <w:p w14:paraId="03F64DDE"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1B15FE3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35C733A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3615E1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25.14/36</w:t>
            </w:r>
          </w:p>
        </w:tc>
        <w:tc>
          <w:tcPr>
            <w:tcW w:w="1340" w:type="dxa"/>
            <w:tcBorders>
              <w:top w:val="nil"/>
              <w:left w:val="nil"/>
              <w:bottom w:val="nil"/>
              <w:right w:val="nil"/>
            </w:tcBorders>
            <w:shd w:val="clear" w:color="auto" w:fill="auto"/>
            <w:noWrap/>
            <w:vAlign w:val="center"/>
          </w:tcPr>
          <w:p w14:paraId="0086C4B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25.05/38</w:t>
            </w:r>
          </w:p>
        </w:tc>
        <w:tc>
          <w:tcPr>
            <w:tcW w:w="1460" w:type="dxa"/>
            <w:tcBorders>
              <w:top w:val="nil"/>
              <w:left w:val="nil"/>
              <w:bottom w:val="nil"/>
              <w:right w:val="nil"/>
            </w:tcBorders>
            <w:shd w:val="clear" w:color="auto" w:fill="auto"/>
            <w:noWrap/>
            <w:vAlign w:val="center"/>
          </w:tcPr>
          <w:p w14:paraId="4D35436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625</w:t>
            </w:r>
          </w:p>
        </w:tc>
        <w:tc>
          <w:tcPr>
            <w:tcW w:w="1020" w:type="dxa"/>
            <w:tcBorders>
              <w:top w:val="nil"/>
              <w:left w:val="nil"/>
              <w:bottom w:val="nil"/>
              <w:right w:val="nil"/>
            </w:tcBorders>
            <w:shd w:val="clear" w:color="auto" w:fill="auto"/>
            <w:noWrap/>
            <w:vAlign w:val="center"/>
          </w:tcPr>
          <w:p w14:paraId="0F676C4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28.26 </w:t>
            </w:r>
          </w:p>
        </w:tc>
        <w:tc>
          <w:tcPr>
            <w:tcW w:w="1460" w:type="dxa"/>
            <w:tcBorders>
              <w:top w:val="nil"/>
              <w:left w:val="nil"/>
              <w:bottom w:val="nil"/>
              <w:right w:val="nil"/>
            </w:tcBorders>
            <w:shd w:val="clear" w:color="auto" w:fill="auto"/>
            <w:noWrap/>
            <w:vAlign w:val="center"/>
          </w:tcPr>
          <w:p w14:paraId="0DB0FA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97.79 </w:t>
            </w:r>
          </w:p>
        </w:tc>
        <w:tc>
          <w:tcPr>
            <w:tcW w:w="1080" w:type="dxa"/>
            <w:tcBorders>
              <w:top w:val="nil"/>
              <w:left w:val="nil"/>
              <w:bottom w:val="nil"/>
              <w:right w:val="nil"/>
            </w:tcBorders>
            <w:shd w:val="clear" w:color="auto" w:fill="auto"/>
            <w:noWrap/>
            <w:vAlign w:val="center"/>
          </w:tcPr>
          <w:p w14:paraId="5994D6C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31.98 </w:t>
            </w:r>
          </w:p>
        </w:tc>
      </w:tr>
      <w:tr w:rsidR="008F65F4" w14:paraId="48DF5898" w14:textId="77777777">
        <w:trPr>
          <w:trHeight w:val="300"/>
          <w:jc w:val="center"/>
        </w:trPr>
        <w:tc>
          <w:tcPr>
            <w:tcW w:w="1080" w:type="dxa"/>
            <w:vMerge w:val="restart"/>
            <w:tcBorders>
              <w:top w:val="nil"/>
              <w:left w:val="nil"/>
              <w:bottom w:val="nil"/>
              <w:right w:val="nil"/>
            </w:tcBorders>
            <w:shd w:val="clear" w:color="auto" w:fill="auto"/>
            <w:noWrap/>
            <w:vAlign w:val="center"/>
          </w:tcPr>
          <w:p w14:paraId="3F3CC78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Nigeria</w:t>
            </w:r>
          </w:p>
        </w:tc>
        <w:tc>
          <w:tcPr>
            <w:tcW w:w="1320" w:type="dxa"/>
            <w:tcBorders>
              <w:top w:val="nil"/>
              <w:left w:val="nil"/>
              <w:bottom w:val="nil"/>
              <w:right w:val="nil"/>
            </w:tcBorders>
            <w:shd w:val="clear" w:color="auto" w:fill="auto"/>
            <w:noWrap/>
            <w:vAlign w:val="center"/>
          </w:tcPr>
          <w:p w14:paraId="19BF207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544E602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5DCCBFD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39.26/23</w:t>
            </w:r>
          </w:p>
        </w:tc>
        <w:tc>
          <w:tcPr>
            <w:tcW w:w="1340" w:type="dxa"/>
            <w:tcBorders>
              <w:top w:val="nil"/>
              <w:left w:val="nil"/>
              <w:bottom w:val="nil"/>
              <w:right w:val="nil"/>
            </w:tcBorders>
            <w:shd w:val="clear" w:color="auto" w:fill="auto"/>
            <w:noWrap/>
            <w:vAlign w:val="center"/>
          </w:tcPr>
          <w:p w14:paraId="12E79F7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28.52/30</w:t>
            </w:r>
          </w:p>
        </w:tc>
        <w:tc>
          <w:tcPr>
            <w:tcW w:w="1460" w:type="dxa"/>
            <w:tcBorders>
              <w:top w:val="nil"/>
              <w:left w:val="nil"/>
              <w:bottom w:val="nil"/>
              <w:right w:val="nil"/>
            </w:tcBorders>
            <w:shd w:val="clear" w:color="auto" w:fill="auto"/>
            <w:noWrap/>
            <w:vAlign w:val="center"/>
          </w:tcPr>
          <w:p w14:paraId="5ADDCA0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374</w:t>
            </w:r>
          </w:p>
        </w:tc>
        <w:tc>
          <w:tcPr>
            <w:tcW w:w="1020" w:type="dxa"/>
            <w:tcBorders>
              <w:top w:val="nil"/>
              <w:left w:val="nil"/>
              <w:bottom w:val="nil"/>
              <w:right w:val="nil"/>
            </w:tcBorders>
            <w:shd w:val="clear" w:color="auto" w:fill="auto"/>
            <w:noWrap/>
            <w:vAlign w:val="center"/>
          </w:tcPr>
          <w:p w14:paraId="099C966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27.62 </w:t>
            </w:r>
          </w:p>
        </w:tc>
        <w:tc>
          <w:tcPr>
            <w:tcW w:w="1460" w:type="dxa"/>
            <w:tcBorders>
              <w:top w:val="nil"/>
              <w:left w:val="nil"/>
              <w:bottom w:val="nil"/>
              <w:right w:val="nil"/>
            </w:tcBorders>
            <w:shd w:val="clear" w:color="auto" w:fill="auto"/>
            <w:noWrap/>
            <w:vAlign w:val="center"/>
          </w:tcPr>
          <w:p w14:paraId="574202A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97.58 </w:t>
            </w:r>
          </w:p>
        </w:tc>
        <w:tc>
          <w:tcPr>
            <w:tcW w:w="1080" w:type="dxa"/>
            <w:tcBorders>
              <w:top w:val="nil"/>
              <w:left w:val="nil"/>
              <w:bottom w:val="nil"/>
              <w:right w:val="nil"/>
            </w:tcBorders>
            <w:shd w:val="clear" w:color="auto" w:fill="auto"/>
            <w:noWrap/>
            <w:vAlign w:val="center"/>
          </w:tcPr>
          <w:p w14:paraId="1A6C540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38.35 </w:t>
            </w:r>
          </w:p>
        </w:tc>
      </w:tr>
      <w:tr w:rsidR="008F65F4" w14:paraId="7A3DD6CA" w14:textId="77777777">
        <w:trPr>
          <w:trHeight w:val="300"/>
          <w:jc w:val="center"/>
        </w:trPr>
        <w:tc>
          <w:tcPr>
            <w:tcW w:w="1080" w:type="dxa"/>
            <w:vMerge/>
            <w:tcBorders>
              <w:top w:val="nil"/>
              <w:left w:val="nil"/>
              <w:bottom w:val="nil"/>
              <w:right w:val="nil"/>
            </w:tcBorders>
            <w:vAlign w:val="center"/>
          </w:tcPr>
          <w:p w14:paraId="3B569BD5"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04A5015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49311A9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7BD6886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25.21/34</w:t>
            </w:r>
          </w:p>
        </w:tc>
        <w:tc>
          <w:tcPr>
            <w:tcW w:w="1340" w:type="dxa"/>
            <w:tcBorders>
              <w:top w:val="nil"/>
              <w:left w:val="nil"/>
              <w:bottom w:val="nil"/>
              <w:right w:val="nil"/>
            </w:tcBorders>
            <w:shd w:val="clear" w:color="auto" w:fill="auto"/>
            <w:noWrap/>
            <w:vAlign w:val="center"/>
          </w:tcPr>
          <w:p w14:paraId="703B6D9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24.64/37</w:t>
            </w:r>
          </w:p>
        </w:tc>
        <w:tc>
          <w:tcPr>
            <w:tcW w:w="1460" w:type="dxa"/>
            <w:tcBorders>
              <w:top w:val="nil"/>
              <w:left w:val="nil"/>
              <w:bottom w:val="nil"/>
              <w:right w:val="nil"/>
            </w:tcBorders>
            <w:shd w:val="clear" w:color="auto" w:fill="auto"/>
            <w:noWrap/>
            <w:vAlign w:val="center"/>
          </w:tcPr>
          <w:p w14:paraId="32E8576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444</w:t>
            </w:r>
          </w:p>
        </w:tc>
        <w:tc>
          <w:tcPr>
            <w:tcW w:w="1020" w:type="dxa"/>
            <w:tcBorders>
              <w:top w:val="nil"/>
              <w:left w:val="nil"/>
              <w:bottom w:val="nil"/>
              <w:right w:val="nil"/>
            </w:tcBorders>
            <w:shd w:val="clear" w:color="auto" w:fill="auto"/>
            <w:noWrap/>
            <w:vAlign w:val="center"/>
          </w:tcPr>
          <w:p w14:paraId="166EF08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27.63 </w:t>
            </w:r>
          </w:p>
        </w:tc>
        <w:tc>
          <w:tcPr>
            <w:tcW w:w="1460" w:type="dxa"/>
            <w:tcBorders>
              <w:top w:val="nil"/>
              <w:left w:val="nil"/>
              <w:bottom w:val="nil"/>
              <w:right w:val="nil"/>
            </w:tcBorders>
            <w:shd w:val="clear" w:color="auto" w:fill="auto"/>
            <w:noWrap/>
            <w:vAlign w:val="center"/>
          </w:tcPr>
          <w:p w14:paraId="390D3AA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97.56 </w:t>
            </w:r>
          </w:p>
        </w:tc>
        <w:tc>
          <w:tcPr>
            <w:tcW w:w="1080" w:type="dxa"/>
            <w:tcBorders>
              <w:top w:val="nil"/>
              <w:left w:val="nil"/>
              <w:bottom w:val="nil"/>
              <w:right w:val="nil"/>
            </w:tcBorders>
            <w:shd w:val="clear" w:color="auto" w:fill="auto"/>
            <w:noWrap/>
            <w:vAlign w:val="center"/>
          </w:tcPr>
          <w:p w14:paraId="4B904F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32.43 </w:t>
            </w:r>
          </w:p>
        </w:tc>
      </w:tr>
      <w:tr w:rsidR="008F65F4" w14:paraId="355E0AB8" w14:textId="77777777">
        <w:trPr>
          <w:trHeight w:val="300"/>
          <w:jc w:val="center"/>
        </w:trPr>
        <w:tc>
          <w:tcPr>
            <w:tcW w:w="1080" w:type="dxa"/>
            <w:vMerge w:val="restart"/>
            <w:tcBorders>
              <w:top w:val="nil"/>
              <w:left w:val="nil"/>
              <w:bottom w:val="nil"/>
              <w:right w:val="nil"/>
            </w:tcBorders>
            <w:shd w:val="clear" w:color="auto" w:fill="auto"/>
            <w:noWrap/>
            <w:vAlign w:val="center"/>
          </w:tcPr>
          <w:p w14:paraId="3166039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Xinjiang</w:t>
            </w:r>
          </w:p>
        </w:tc>
        <w:tc>
          <w:tcPr>
            <w:tcW w:w="1320" w:type="dxa"/>
            <w:tcBorders>
              <w:top w:val="nil"/>
              <w:left w:val="nil"/>
              <w:bottom w:val="nil"/>
              <w:right w:val="nil"/>
            </w:tcBorders>
            <w:shd w:val="clear" w:color="auto" w:fill="auto"/>
            <w:noWrap/>
            <w:vAlign w:val="center"/>
          </w:tcPr>
          <w:p w14:paraId="31A4633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0A7FFB8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6AE0E76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33.46/26</w:t>
            </w:r>
          </w:p>
        </w:tc>
        <w:tc>
          <w:tcPr>
            <w:tcW w:w="1340" w:type="dxa"/>
            <w:tcBorders>
              <w:top w:val="nil"/>
              <w:left w:val="nil"/>
              <w:bottom w:val="nil"/>
              <w:right w:val="nil"/>
            </w:tcBorders>
            <w:shd w:val="clear" w:color="auto" w:fill="auto"/>
            <w:noWrap/>
            <w:vAlign w:val="center"/>
          </w:tcPr>
          <w:p w14:paraId="511AE65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28.89/29</w:t>
            </w:r>
          </w:p>
        </w:tc>
        <w:tc>
          <w:tcPr>
            <w:tcW w:w="1460" w:type="dxa"/>
            <w:tcBorders>
              <w:top w:val="nil"/>
              <w:left w:val="nil"/>
              <w:bottom w:val="nil"/>
              <w:right w:val="nil"/>
            </w:tcBorders>
            <w:shd w:val="clear" w:color="auto" w:fill="auto"/>
            <w:noWrap/>
            <w:vAlign w:val="center"/>
          </w:tcPr>
          <w:p w14:paraId="1004463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468</w:t>
            </w:r>
          </w:p>
        </w:tc>
        <w:tc>
          <w:tcPr>
            <w:tcW w:w="1020" w:type="dxa"/>
            <w:tcBorders>
              <w:top w:val="nil"/>
              <w:left w:val="nil"/>
              <w:bottom w:val="nil"/>
              <w:right w:val="nil"/>
            </w:tcBorders>
            <w:shd w:val="clear" w:color="auto" w:fill="auto"/>
            <w:noWrap/>
            <w:vAlign w:val="center"/>
          </w:tcPr>
          <w:p w14:paraId="0F0784C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28.51 </w:t>
            </w:r>
          </w:p>
        </w:tc>
        <w:tc>
          <w:tcPr>
            <w:tcW w:w="1460" w:type="dxa"/>
            <w:tcBorders>
              <w:top w:val="nil"/>
              <w:left w:val="nil"/>
              <w:bottom w:val="nil"/>
              <w:right w:val="nil"/>
            </w:tcBorders>
            <w:shd w:val="clear" w:color="auto" w:fill="auto"/>
            <w:noWrap/>
            <w:vAlign w:val="center"/>
          </w:tcPr>
          <w:p w14:paraId="2E7E82D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98.46 </w:t>
            </w:r>
          </w:p>
        </w:tc>
        <w:tc>
          <w:tcPr>
            <w:tcW w:w="1080" w:type="dxa"/>
            <w:tcBorders>
              <w:top w:val="nil"/>
              <w:left w:val="nil"/>
              <w:bottom w:val="nil"/>
              <w:right w:val="nil"/>
            </w:tcBorders>
            <w:shd w:val="clear" w:color="auto" w:fill="auto"/>
            <w:noWrap/>
            <w:vAlign w:val="center"/>
          </w:tcPr>
          <w:p w14:paraId="466F42A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44.92 </w:t>
            </w:r>
          </w:p>
        </w:tc>
      </w:tr>
      <w:tr w:rsidR="008F65F4" w14:paraId="6EE73D2A" w14:textId="77777777">
        <w:trPr>
          <w:trHeight w:val="300"/>
          <w:jc w:val="center"/>
        </w:trPr>
        <w:tc>
          <w:tcPr>
            <w:tcW w:w="1080" w:type="dxa"/>
            <w:vMerge/>
            <w:tcBorders>
              <w:top w:val="nil"/>
              <w:left w:val="nil"/>
              <w:bottom w:val="nil"/>
              <w:right w:val="nil"/>
            </w:tcBorders>
            <w:vAlign w:val="center"/>
          </w:tcPr>
          <w:p w14:paraId="73CDF1D5"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3EC3730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6B21077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6D277ED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26.89/33</w:t>
            </w:r>
          </w:p>
        </w:tc>
        <w:tc>
          <w:tcPr>
            <w:tcW w:w="1340" w:type="dxa"/>
            <w:tcBorders>
              <w:top w:val="nil"/>
              <w:left w:val="nil"/>
              <w:bottom w:val="nil"/>
              <w:right w:val="nil"/>
            </w:tcBorders>
            <w:shd w:val="clear" w:color="auto" w:fill="auto"/>
            <w:noWrap/>
            <w:vAlign w:val="center"/>
          </w:tcPr>
          <w:p w14:paraId="1F39396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26.7/36</w:t>
            </w:r>
          </w:p>
        </w:tc>
        <w:tc>
          <w:tcPr>
            <w:tcW w:w="1460" w:type="dxa"/>
            <w:tcBorders>
              <w:top w:val="nil"/>
              <w:left w:val="nil"/>
              <w:bottom w:val="nil"/>
              <w:right w:val="nil"/>
            </w:tcBorders>
            <w:shd w:val="clear" w:color="auto" w:fill="auto"/>
            <w:noWrap/>
            <w:vAlign w:val="center"/>
          </w:tcPr>
          <w:p w14:paraId="715BC25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457</w:t>
            </w:r>
          </w:p>
        </w:tc>
        <w:tc>
          <w:tcPr>
            <w:tcW w:w="1020" w:type="dxa"/>
            <w:tcBorders>
              <w:top w:val="nil"/>
              <w:left w:val="nil"/>
              <w:bottom w:val="nil"/>
              <w:right w:val="nil"/>
            </w:tcBorders>
            <w:shd w:val="clear" w:color="auto" w:fill="auto"/>
            <w:noWrap/>
            <w:vAlign w:val="center"/>
          </w:tcPr>
          <w:p w14:paraId="683A631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28.42 </w:t>
            </w:r>
          </w:p>
        </w:tc>
        <w:tc>
          <w:tcPr>
            <w:tcW w:w="1460" w:type="dxa"/>
            <w:tcBorders>
              <w:top w:val="nil"/>
              <w:left w:val="nil"/>
              <w:bottom w:val="nil"/>
              <w:right w:val="nil"/>
            </w:tcBorders>
            <w:shd w:val="clear" w:color="auto" w:fill="auto"/>
            <w:noWrap/>
            <w:vAlign w:val="center"/>
          </w:tcPr>
          <w:p w14:paraId="22F9005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98.08 </w:t>
            </w:r>
          </w:p>
        </w:tc>
        <w:tc>
          <w:tcPr>
            <w:tcW w:w="1080" w:type="dxa"/>
            <w:tcBorders>
              <w:top w:val="nil"/>
              <w:left w:val="nil"/>
              <w:bottom w:val="nil"/>
              <w:right w:val="nil"/>
            </w:tcBorders>
            <w:shd w:val="clear" w:color="auto" w:fill="auto"/>
            <w:noWrap/>
            <w:vAlign w:val="center"/>
          </w:tcPr>
          <w:p w14:paraId="458DE06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38.29 </w:t>
            </w:r>
          </w:p>
        </w:tc>
      </w:tr>
      <w:tr w:rsidR="008F65F4" w14:paraId="45C77788" w14:textId="77777777">
        <w:trPr>
          <w:trHeight w:val="300"/>
          <w:jc w:val="center"/>
        </w:trPr>
        <w:tc>
          <w:tcPr>
            <w:tcW w:w="1080" w:type="dxa"/>
            <w:vMerge w:val="restart"/>
            <w:tcBorders>
              <w:top w:val="nil"/>
              <w:left w:val="nil"/>
              <w:bottom w:val="nil"/>
              <w:right w:val="nil"/>
            </w:tcBorders>
            <w:shd w:val="clear" w:color="auto" w:fill="auto"/>
            <w:noWrap/>
            <w:vAlign w:val="center"/>
          </w:tcPr>
          <w:p w14:paraId="38225B5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Y10</w:t>
            </w:r>
          </w:p>
        </w:tc>
        <w:tc>
          <w:tcPr>
            <w:tcW w:w="1320" w:type="dxa"/>
            <w:tcBorders>
              <w:top w:val="nil"/>
              <w:left w:val="nil"/>
              <w:bottom w:val="nil"/>
              <w:right w:val="nil"/>
            </w:tcBorders>
            <w:shd w:val="clear" w:color="auto" w:fill="auto"/>
            <w:noWrap/>
            <w:vAlign w:val="center"/>
          </w:tcPr>
          <w:p w14:paraId="1917AF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3CC28A2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0E3ABDF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33.33/25</w:t>
            </w:r>
          </w:p>
        </w:tc>
        <w:tc>
          <w:tcPr>
            <w:tcW w:w="1340" w:type="dxa"/>
            <w:tcBorders>
              <w:top w:val="nil"/>
              <w:left w:val="nil"/>
              <w:bottom w:val="nil"/>
              <w:right w:val="nil"/>
            </w:tcBorders>
            <w:shd w:val="clear" w:color="auto" w:fill="auto"/>
            <w:noWrap/>
            <w:vAlign w:val="center"/>
          </w:tcPr>
          <w:p w14:paraId="7E97086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30.48/28</w:t>
            </w:r>
          </w:p>
        </w:tc>
        <w:tc>
          <w:tcPr>
            <w:tcW w:w="1460" w:type="dxa"/>
            <w:tcBorders>
              <w:top w:val="nil"/>
              <w:left w:val="nil"/>
              <w:bottom w:val="nil"/>
              <w:right w:val="nil"/>
            </w:tcBorders>
            <w:shd w:val="clear" w:color="auto" w:fill="auto"/>
            <w:noWrap/>
            <w:vAlign w:val="center"/>
          </w:tcPr>
          <w:p w14:paraId="032AE09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391</w:t>
            </w:r>
          </w:p>
        </w:tc>
        <w:tc>
          <w:tcPr>
            <w:tcW w:w="1020" w:type="dxa"/>
            <w:tcBorders>
              <w:top w:val="nil"/>
              <w:left w:val="nil"/>
              <w:bottom w:val="nil"/>
              <w:right w:val="nil"/>
            </w:tcBorders>
            <w:shd w:val="clear" w:color="auto" w:fill="auto"/>
            <w:noWrap/>
            <w:vAlign w:val="center"/>
          </w:tcPr>
          <w:p w14:paraId="1EF6D41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28.33 </w:t>
            </w:r>
          </w:p>
        </w:tc>
        <w:tc>
          <w:tcPr>
            <w:tcW w:w="1460" w:type="dxa"/>
            <w:tcBorders>
              <w:top w:val="nil"/>
              <w:left w:val="nil"/>
              <w:bottom w:val="nil"/>
              <w:right w:val="nil"/>
            </w:tcBorders>
            <w:shd w:val="clear" w:color="auto" w:fill="auto"/>
            <w:noWrap/>
            <w:vAlign w:val="center"/>
          </w:tcPr>
          <w:p w14:paraId="7E33BBB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98.04 </w:t>
            </w:r>
          </w:p>
        </w:tc>
        <w:tc>
          <w:tcPr>
            <w:tcW w:w="1080" w:type="dxa"/>
            <w:tcBorders>
              <w:top w:val="nil"/>
              <w:left w:val="nil"/>
              <w:bottom w:val="nil"/>
              <w:right w:val="nil"/>
            </w:tcBorders>
            <w:shd w:val="clear" w:color="auto" w:fill="auto"/>
            <w:noWrap/>
            <w:vAlign w:val="center"/>
          </w:tcPr>
          <w:p w14:paraId="21B55D4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44.34 </w:t>
            </w:r>
          </w:p>
        </w:tc>
      </w:tr>
      <w:tr w:rsidR="008F65F4" w14:paraId="272D0B40" w14:textId="77777777">
        <w:trPr>
          <w:trHeight w:val="300"/>
          <w:jc w:val="center"/>
        </w:trPr>
        <w:tc>
          <w:tcPr>
            <w:tcW w:w="1080" w:type="dxa"/>
            <w:vMerge/>
            <w:tcBorders>
              <w:top w:val="nil"/>
              <w:left w:val="nil"/>
              <w:bottom w:val="nil"/>
              <w:right w:val="nil"/>
            </w:tcBorders>
            <w:vAlign w:val="center"/>
          </w:tcPr>
          <w:p w14:paraId="10416BFC"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38D8524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5DD93C5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71EBD7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25.75/31</w:t>
            </w:r>
          </w:p>
        </w:tc>
        <w:tc>
          <w:tcPr>
            <w:tcW w:w="1340" w:type="dxa"/>
            <w:tcBorders>
              <w:top w:val="nil"/>
              <w:left w:val="nil"/>
              <w:bottom w:val="nil"/>
              <w:right w:val="nil"/>
            </w:tcBorders>
            <w:shd w:val="clear" w:color="auto" w:fill="auto"/>
            <w:noWrap/>
            <w:vAlign w:val="center"/>
          </w:tcPr>
          <w:p w14:paraId="7FA5EF9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25.13/33</w:t>
            </w:r>
          </w:p>
        </w:tc>
        <w:tc>
          <w:tcPr>
            <w:tcW w:w="1460" w:type="dxa"/>
            <w:tcBorders>
              <w:top w:val="nil"/>
              <w:left w:val="nil"/>
              <w:bottom w:val="nil"/>
              <w:right w:val="nil"/>
            </w:tcBorders>
            <w:shd w:val="clear" w:color="auto" w:fill="auto"/>
            <w:noWrap/>
            <w:vAlign w:val="center"/>
          </w:tcPr>
          <w:p w14:paraId="1BE4E34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762</w:t>
            </w:r>
          </w:p>
        </w:tc>
        <w:tc>
          <w:tcPr>
            <w:tcW w:w="1020" w:type="dxa"/>
            <w:tcBorders>
              <w:top w:val="nil"/>
              <w:left w:val="nil"/>
              <w:bottom w:val="nil"/>
              <w:right w:val="nil"/>
            </w:tcBorders>
            <w:shd w:val="clear" w:color="auto" w:fill="auto"/>
            <w:noWrap/>
            <w:vAlign w:val="center"/>
          </w:tcPr>
          <w:p w14:paraId="36F0AF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28.21 </w:t>
            </w:r>
          </w:p>
        </w:tc>
        <w:tc>
          <w:tcPr>
            <w:tcW w:w="1460" w:type="dxa"/>
            <w:tcBorders>
              <w:top w:val="nil"/>
              <w:left w:val="nil"/>
              <w:bottom w:val="nil"/>
              <w:right w:val="nil"/>
            </w:tcBorders>
            <w:shd w:val="clear" w:color="auto" w:fill="auto"/>
            <w:noWrap/>
            <w:vAlign w:val="center"/>
          </w:tcPr>
          <w:p w14:paraId="4A787AC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97.88 </w:t>
            </w:r>
          </w:p>
        </w:tc>
        <w:tc>
          <w:tcPr>
            <w:tcW w:w="1080" w:type="dxa"/>
            <w:tcBorders>
              <w:top w:val="nil"/>
              <w:left w:val="nil"/>
              <w:bottom w:val="nil"/>
              <w:right w:val="nil"/>
            </w:tcBorders>
            <w:shd w:val="clear" w:color="auto" w:fill="auto"/>
            <w:noWrap/>
            <w:vAlign w:val="center"/>
          </w:tcPr>
          <w:p w14:paraId="0B0A5A0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33.91 </w:t>
            </w:r>
          </w:p>
        </w:tc>
      </w:tr>
      <w:tr w:rsidR="008F65F4" w14:paraId="60E06388" w14:textId="77777777">
        <w:trPr>
          <w:trHeight w:val="300"/>
          <w:jc w:val="center"/>
        </w:trPr>
        <w:tc>
          <w:tcPr>
            <w:tcW w:w="1080" w:type="dxa"/>
            <w:vMerge w:val="restart"/>
            <w:tcBorders>
              <w:top w:val="nil"/>
              <w:left w:val="nil"/>
              <w:bottom w:val="nil"/>
              <w:right w:val="nil"/>
            </w:tcBorders>
            <w:shd w:val="clear" w:color="auto" w:fill="auto"/>
            <w:noWrap/>
            <w:vAlign w:val="center"/>
          </w:tcPr>
          <w:p w14:paraId="0615530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Y1</w:t>
            </w:r>
          </w:p>
        </w:tc>
        <w:tc>
          <w:tcPr>
            <w:tcW w:w="1320" w:type="dxa"/>
            <w:tcBorders>
              <w:top w:val="nil"/>
              <w:left w:val="nil"/>
              <w:bottom w:val="nil"/>
              <w:right w:val="nil"/>
            </w:tcBorders>
            <w:shd w:val="clear" w:color="auto" w:fill="auto"/>
            <w:noWrap/>
            <w:vAlign w:val="center"/>
          </w:tcPr>
          <w:p w14:paraId="7B1EA63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61DB0C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2B75D57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39.63/24</w:t>
            </w:r>
          </w:p>
        </w:tc>
        <w:tc>
          <w:tcPr>
            <w:tcW w:w="1340" w:type="dxa"/>
            <w:tcBorders>
              <w:top w:val="nil"/>
              <w:left w:val="nil"/>
              <w:bottom w:val="nil"/>
              <w:right w:val="nil"/>
            </w:tcBorders>
            <w:shd w:val="clear" w:color="auto" w:fill="auto"/>
            <w:noWrap/>
            <w:vAlign w:val="center"/>
          </w:tcPr>
          <w:p w14:paraId="628A872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31.35/28</w:t>
            </w:r>
          </w:p>
        </w:tc>
        <w:tc>
          <w:tcPr>
            <w:tcW w:w="1460" w:type="dxa"/>
            <w:tcBorders>
              <w:top w:val="nil"/>
              <w:left w:val="nil"/>
              <w:bottom w:val="nil"/>
              <w:right w:val="nil"/>
            </w:tcBorders>
            <w:shd w:val="clear" w:color="auto" w:fill="auto"/>
            <w:noWrap/>
            <w:vAlign w:val="center"/>
          </w:tcPr>
          <w:p w14:paraId="7770A07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426</w:t>
            </w:r>
          </w:p>
        </w:tc>
        <w:tc>
          <w:tcPr>
            <w:tcW w:w="1020" w:type="dxa"/>
            <w:tcBorders>
              <w:top w:val="nil"/>
              <w:left w:val="nil"/>
              <w:bottom w:val="nil"/>
              <w:right w:val="nil"/>
            </w:tcBorders>
            <w:shd w:val="clear" w:color="auto" w:fill="auto"/>
            <w:noWrap/>
            <w:vAlign w:val="center"/>
          </w:tcPr>
          <w:p w14:paraId="36C9BEC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28.38 </w:t>
            </w:r>
          </w:p>
        </w:tc>
        <w:tc>
          <w:tcPr>
            <w:tcW w:w="1460" w:type="dxa"/>
            <w:tcBorders>
              <w:top w:val="nil"/>
              <w:left w:val="nil"/>
              <w:bottom w:val="nil"/>
              <w:right w:val="nil"/>
            </w:tcBorders>
            <w:shd w:val="clear" w:color="auto" w:fill="auto"/>
            <w:noWrap/>
            <w:vAlign w:val="center"/>
          </w:tcPr>
          <w:p w14:paraId="74A839A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98.26 </w:t>
            </w:r>
          </w:p>
        </w:tc>
        <w:tc>
          <w:tcPr>
            <w:tcW w:w="1080" w:type="dxa"/>
            <w:tcBorders>
              <w:top w:val="nil"/>
              <w:left w:val="nil"/>
              <w:bottom w:val="nil"/>
              <w:right w:val="nil"/>
            </w:tcBorders>
            <w:shd w:val="clear" w:color="auto" w:fill="auto"/>
            <w:noWrap/>
            <w:vAlign w:val="center"/>
          </w:tcPr>
          <w:p w14:paraId="74B863F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43.18 </w:t>
            </w:r>
          </w:p>
        </w:tc>
      </w:tr>
      <w:tr w:rsidR="008F65F4" w14:paraId="6D8EDCF0" w14:textId="77777777">
        <w:trPr>
          <w:trHeight w:val="300"/>
          <w:jc w:val="center"/>
        </w:trPr>
        <w:tc>
          <w:tcPr>
            <w:tcW w:w="1080" w:type="dxa"/>
            <w:vMerge/>
            <w:tcBorders>
              <w:top w:val="nil"/>
              <w:left w:val="nil"/>
              <w:bottom w:val="nil"/>
              <w:right w:val="nil"/>
            </w:tcBorders>
            <w:vAlign w:val="center"/>
          </w:tcPr>
          <w:p w14:paraId="1B574009"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7D4054C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28009F3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3AE9143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26.84/31</w:t>
            </w:r>
          </w:p>
        </w:tc>
        <w:tc>
          <w:tcPr>
            <w:tcW w:w="1340" w:type="dxa"/>
            <w:tcBorders>
              <w:top w:val="nil"/>
              <w:left w:val="nil"/>
              <w:bottom w:val="nil"/>
              <w:right w:val="nil"/>
            </w:tcBorders>
            <w:shd w:val="clear" w:color="auto" w:fill="auto"/>
            <w:noWrap/>
            <w:vAlign w:val="center"/>
          </w:tcPr>
          <w:p w14:paraId="1AB958E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26.46/33</w:t>
            </w:r>
          </w:p>
        </w:tc>
        <w:tc>
          <w:tcPr>
            <w:tcW w:w="1460" w:type="dxa"/>
            <w:tcBorders>
              <w:top w:val="nil"/>
              <w:left w:val="nil"/>
              <w:bottom w:val="nil"/>
              <w:right w:val="nil"/>
            </w:tcBorders>
            <w:shd w:val="clear" w:color="auto" w:fill="auto"/>
            <w:noWrap/>
            <w:vAlign w:val="center"/>
          </w:tcPr>
          <w:p w14:paraId="53943E0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594</w:t>
            </w:r>
          </w:p>
        </w:tc>
        <w:tc>
          <w:tcPr>
            <w:tcW w:w="1020" w:type="dxa"/>
            <w:tcBorders>
              <w:top w:val="nil"/>
              <w:left w:val="nil"/>
              <w:bottom w:val="nil"/>
              <w:right w:val="nil"/>
            </w:tcBorders>
            <w:shd w:val="clear" w:color="auto" w:fill="auto"/>
            <w:noWrap/>
            <w:vAlign w:val="center"/>
          </w:tcPr>
          <w:p w14:paraId="791B8D0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28.34 </w:t>
            </w:r>
          </w:p>
        </w:tc>
        <w:tc>
          <w:tcPr>
            <w:tcW w:w="1460" w:type="dxa"/>
            <w:tcBorders>
              <w:top w:val="nil"/>
              <w:left w:val="nil"/>
              <w:bottom w:val="nil"/>
              <w:right w:val="nil"/>
            </w:tcBorders>
            <w:shd w:val="clear" w:color="auto" w:fill="auto"/>
            <w:noWrap/>
            <w:vAlign w:val="center"/>
          </w:tcPr>
          <w:p w14:paraId="30FDDEC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97.99 </w:t>
            </w:r>
          </w:p>
        </w:tc>
        <w:tc>
          <w:tcPr>
            <w:tcW w:w="1080" w:type="dxa"/>
            <w:tcBorders>
              <w:top w:val="nil"/>
              <w:left w:val="nil"/>
              <w:bottom w:val="nil"/>
              <w:right w:val="nil"/>
            </w:tcBorders>
            <w:shd w:val="clear" w:color="auto" w:fill="auto"/>
            <w:noWrap/>
            <w:vAlign w:val="center"/>
          </w:tcPr>
          <w:p w14:paraId="1658F3D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38.16 </w:t>
            </w:r>
          </w:p>
        </w:tc>
      </w:tr>
      <w:tr w:rsidR="008F65F4" w14:paraId="5A414901" w14:textId="77777777">
        <w:trPr>
          <w:trHeight w:val="300"/>
          <w:jc w:val="center"/>
        </w:trPr>
        <w:tc>
          <w:tcPr>
            <w:tcW w:w="1080" w:type="dxa"/>
            <w:vMerge w:val="restart"/>
            <w:tcBorders>
              <w:top w:val="nil"/>
              <w:left w:val="nil"/>
              <w:bottom w:val="nil"/>
              <w:right w:val="nil"/>
            </w:tcBorders>
            <w:shd w:val="clear" w:color="auto" w:fill="auto"/>
            <w:noWrap/>
            <w:vAlign w:val="center"/>
          </w:tcPr>
          <w:p w14:paraId="1CBEC39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Y2</w:t>
            </w:r>
          </w:p>
        </w:tc>
        <w:tc>
          <w:tcPr>
            <w:tcW w:w="1320" w:type="dxa"/>
            <w:tcBorders>
              <w:top w:val="nil"/>
              <w:left w:val="nil"/>
              <w:bottom w:val="nil"/>
              <w:right w:val="nil"/>
            </w:tcBorders>
            <w:shd w:val="clear" w:color="auto" w:fill="auto"/>
            <w:noWrap/>
            <w:vAlign w:val="center"/>
          </w:tcPr>
          <w:p w14:paraId="5D637BE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4C95689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1ADB607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40.71/22</w:t>
            </w:r>
          </w:p>
        </w:tc>
        <w:tc>
          <w:tcPr>
            <w:tcW w:w="1340" w:type="dxa"/>
            <w:tcBorders>
              <w:top w:val="nil"/>
              <w:left w:val="nil"/>
              <w:bottom w:val="nil"/>
              <w:right w:val="nil"/>
            </w:tcBorders>
            <w:shd w:val="clear" w:color="auto" w:fill="auto"/>
            <w:noWrap/>
            <w:vAlign w:val="center"/>
          </w:tcPr>
          <w:p w14:paraId="6D10CB1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29.06/29</w:t>
            </w:r>
          </w:p>
        </w:tc>
        <w:tc>
          <w:tcPr>
            <w:tcW w:w="1460" w:type="dxa"/>
            <w:tcBorders>
              <w:top w:val="nil"/>
              <w:left w:val="nil"/>
              <w:bottom w:val="nil"/>
              <w:right w:val="nil"/>
            </w:tcBorders>
            <w:shd w:val="clear" w:color="auto" w:fill="auto"/>
            <w:noWrap/>
            <w:vAlign w:val="center"/>
          </w:tcPr>
          <w:p w14:paraId="384BEF9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351</w:t>
            </w:r>
          </w:p>
        </w:tc>
        <w:tc>
          <w:tcPr>
            <w:tcW w:w="1020" w:type="dxa"/>
            <w:tcBorders>
              <w:top w:val="nil"/>
              <w:left w:val="nil"/>
              <w:bottom w:val="nil"/>
              <w:right w:val="nil"/>
            </w:tcBorders>
            <w:shd w:val="clear" w:color="auto" w:fill="auto"/>
            <w:noWrap/>
            <w:vAlign w:val="center"/>
          </w:tcPr>
          <w:p w14:paraId="54347E8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28.53 </w:t>
            </w:r>
          </w:p>
        </w:tc>
        <w:tc>
          <w:tcPr>
            <w:tcW w:w="1460" w:type="dxa"/>
            <w:tcBorders>
              <w:top w:val="nil"/>
              <w:left w:val="nil"/>
              <w:bottom w:val="nil"/>
              <w:right w:val="nil"/>
            </w:tcBorders>
            <w:shd w:val="clear" w:color="auto" w:fill="auto"/>
            <w:noWrap/>
            <w:vAlign w:val="center"/>
          </w:tcPr>
          <w:p w14:paraId="7CE5E93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98.35 </w:t>
            </w:r>
          </w:p>
        </w:tc>
        <w:tc>
          <w:tcPr>
            <w:tcW w:w="1080" w:type="dxa"/>
            <w:tcBorders>
              <w:top w:val="nil"/>
              <w:left w:val="nil"/>
              <w:bottom w:val="nil"/>
              <w:right w:val="nil"/>
            </w:tcBorders>
            <w:shd w:val="clear" w:color="auto" w:fill="auto"/>
            <w:noWrap/>
            <w:vAlign w:val="center"/>
          </w:tcPr>
          <w:p w14:paraId="1B31A2D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43.56 </w:t>
            </w:r>
          </w:p>
        </w:tc>
      </w:tr>
      <w:tr w:rsidR="008F65F4" w14:paraId="460898B9" w14:textId="77777777">
        <w:trPr>
          <w:trHeight w:val="300"/>
          <w:jc w:val="center"/>
        </w:trPr>
        <w:tc>
          <w:tcPr>
            <w:tcW w:w="1080" w:type="dxa"/>
            <w:vMerge/>
            <w:tcBorders>
              <w:top w:val="nil"/>
              <w:left w:val="nil"/>
              <w:bottom w:val="nil"/>
              <w:right w:val="nil"/>
            </w:tcBorders>
            <w:vAlign w:val="center"/>
          </w:tcPr>
          <w:p w14:paraId="159A93F7"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662B3415"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227A032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3DD82D9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28.25/29</w:t>
            </w:r>
          </w:p>
        </w:tc>
        <w:tc>
          <w:tcPr>
            <w:tcW w:w="1340" w:type="dxa"/>
            <w:tcBorders>
              <w:top w:val="nil"/>
              <w:left w:val="nil"/>
              <w:bottom w:val="nil"/>
              <w:right w:val="nil"/>
            </w:tcBorders>
            <w:shd w:val="clear" w:color="auto" w:fill="auto"/>
            <w:noWrap/>
            <w:vAlign w:val="center"/>
          </w:tcPr>
          <w:p w14:paraId="2958B5D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26.71/31</w:t>
            </w:r>
          </w:p>
        </w:tc>
        <w:tc>
          <w:tcPr>
            <w:tcW w:w="1460" w:type="dxa"/>
            <w:tcBorders>
              <w:top w:val="nil"/>
              <w:left w:val="nil"/>
              <w:bottom w:val="nil"/>
              <w:right w:val="nil"/>
            </w:tcBorders>
            <w:shd w:val="clear" w:color="auto" w:fill="auto"/>
            <w:noWrap/>
            <w:vAlign w:val="center"/>
          </w:tcPr>
          <w:p w14:paraId="4B44F2B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569</w:t>
            </w:r>
          </w:p>
        </w:tc>
        <w:tc>
          <w:tcPr>
            <w:tcW w:w="1020" w:type="dxa"/>
            <w:tcBorders>
              <w:top w:val="nil"/>
              <w:left w:val="nil"/>
              <w:bottom w:val="nil"/>
              <w:right w:val="nil"/>
            </w:tcBorders>
            <w:shd w:val="clear" w:color="auto" w:fill="auto"/>
            <w:noWrap/>
            <w:vAlign w:val="center"/>
          </w:tcPr>
          <w:p w14:paraId="2F2028C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28.35 </w:t>
            </w:r>
          </w:p>
        </w:tc>
        <w:tc>
          <w:tcPr>
            <w:tcW w:w="1460" w:type="dxa"/>
            <w:tcBorders>
              <w:top w:val="nil"/>
              <w:left w:val="nil"/>
              <w:bottom w:val="nil"/>
              <w:right w:val="nil"/>
            </w:tcBorders>
            <w:shd w:val="clear" w:color="auto" w:fill="auto"/>
            <w:noWrap/>
            <w:vAlign w:val="center"/>
          </w:tcPr>
          <w:p w14:paraId="7FC8388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98.01 </w:t>
            </w:r>
          </w:p>
        </w:tc>
        <w:tc>
          <w:tcPr>
            <w:tcW w:w="1080" w:type="dxa"/>
            <w:tcBorders>
              <w:top w:val="nil"/>
              <w:left w:val="nil"/>
              <w:bottom w:val="nil"/>
              <w:right w:val="nil"/>
            </w:tcBorders>
            <w:shd w:val="clear" w:color="auto" w:fill="auto"/>
            <w:noWrap/>
            <w:vAlign w:val="center"/>
          </w:tcPr>
          <w:p w14:paraId="3F2D404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38.22 </w:t>
            </w:r>
          </w:p>
        </w:tc>
      </w:tr>
      <w:tr w:rsidR="008F65F4" w14:paraId="137D763E" w14:textId="77777777">
        <w:trPr>
          <w:trHeight w:val="300"/>
          <w:jc w:val="center"/>
        </w:trPr>
        <w:tc>
          <w:tcPr>
            <w:tcW w:w="1080" w:type="dxa"/>
            <w:vMerge w:val="restart"/>
            <w:tcBorders>
              <w:top w:val="nil"/>
              <w:left w:val="nil"/>
              <w:bottom w:val="nil"/>
              <w:right w:val="nil"/>
            </w:tcBorders>
            <w:shd w:val="clear" w:color="auto" w:fill="auto"/>
            <w:noWrap/>
            <w:vAlign w:val="center"/>
          </w:tcPr>
          <w:p w14:paraId="52D7C76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Y3</w:t>
            </w:r>
          </w:p>
        </w:tc>
        <w:tc>
          <w:tcPr>
            <w:tcW w:w="1320" w:type="dxa"/>
            <w:tcBorders>
              <w:top w:val="nil"/>
              <w:left w:val="nil"/>
              <w:bottom w:val="nil"/>
              <w:right w:val="nil"/>
            </w:tcBorders>
            <w:shd w:val="clear" w:color="auto" w:fill="auto"/>
            <w:noWrap/>
            <w:vAlign w:val="center"/>
          </w:tcPr>
          <w:p w14:paraId="3B08835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50A490A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544E38E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36.93/25</w:t>
            </w:r>
          </w:p>
        </w:tc>
        <w:tc>
          <w:tcPr>
            <w:tcW w:w="1340" w:type="dxa"/>
            <w:tcBorders>
              <w:top w:val="nil"/>
              <w:left w:val="nil"/>
              <w:bottom w:val="nil"/>
              <w:right w:val="nil"/>
            </w:tcBorders>
            <w:shd w:val="clear" w:color="auto" w:fill="auto"/>
            <w:noWrap/>
            <w:vAlign w:val="center"/>
          </w:tcPr>
          <w:p w14:paraId="57E9AE6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28.55/30</w:t>
            </w:r>
          </w:p>
        </w:tc>
        <w:tc>
          <w:tcPr>
            <w:tcW w:w="1460" w:type="dxa"/>
            <w:tcBorders>
              <w:top w:val="nil"/>
              <w:left w:val="nil"/>
              <w:bottom w:val="nil"/>
              <w:right w:val="nil"/>
            </w:tcBorders>
            <w:shd w:val="clear" w:color="auto" w:fill="auto"/>
            <w:noWrap/>
            <w:vAlign w:val="center"/>
          </w:tcPr>
          <w:p w14:paraId="3AD4F0B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402</w:t>
            </w:r>
          </w:p>
        </w:tc>
        <w:tc>
          <w:tcPr>
            <w:tcW w:w="1020" w:type="dxa"/>
            <w:tcBorders>
              <w:top w:val="nil"/>
              <w:left w:val="nil"/>
              <w:bottom w:val="nil"/>
              <w:right w:val="nil"/>
            </w:tcBorders>
            <w:shd w:val="clear" w:color="auto" w:fill="auto"/>
            <w:noWrap/>
            <w:vAlign w:val="center"/>
          </w:tcPr>
          <w:p w14:paraId="1622D4D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28.56 </w:t>
            </w:r>
          </w:p>
        </w:tc>
        <w:tc>
          <w:tcPr>
            <w:tcW w:w="1460" w:type="dxa"/>
            <w:tcBorders>
              <w:top w:val="nil"/>
              <w:left w:val="nil"/>
              <w:bottom w:val="nil"/>
              <w:right w:val="nil"/>
            </w:tcBorders>
            <w:shd w:val="clear" w:color="auto" w:fill="auto"/>
            <w:noWrap/>
            <w:vAlign w:val="center"/>
          </w:tcPr>
          <w:p w14:paraId="514C702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97.96 </w:t>
            </w:r>
          </w:p>
        </w:tc>
        <w:tc>
          <w:tcPr>
            <w:tcW w:w="1080" w:type="dxa"/>
            <w:tcBorders>
              <w:top w:val="nil"/>
              <w:left w:val="nil"/>
              <w:bottom w:val="nil"/>
              <w:right w:val="nil"/>
            </w:tcBorders>
            <w:shd w:val="clear" w:color="auto" w:fill="auto"/>
            <w:noWrap/>
            <w:vAlign w:val="center"/>
          </w:tcPr>
          <w:p w14:paraId="7C779AE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38.22 </w:t>
            </w:r>
          </w:p>
        </w:tc>
      </w:tr>
      <w:tr w:rsidR="008F65F4" w14:paraId="4D1167AA" w14:textId="77777777">
        <w:trPr>
          <w:trHeight w:val="300"/>
          <w:jc w:val="center"/>
        </w:trPr>
        <w:tc>
          <w:tcPr>
            <w:tcW w:w="1080" w:type="dxa"/>
            <w:vMerge/>
            <w:tcBorders>
              <w:top w:val="nil"/>
              <w:left w:val="nil"/>
              <w:bottom w:val="nil"/>
              <w:right w:val="nil"/>
            </w:tcBorders>
            <w:vAlign w:val="center"/>
          </w:tcPr>
          <w:p w14:paraId="4F2DED88"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2FFE5F6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4C9F13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0DB3D7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24.7/35</w:t>
            </w:r>
          </w:p>
        </w:tc>
        <w:tc>
          <w:tcPr>
            <w:tcW w:w="1340" w:type="dxa"/>
            <w:tcBorders>
              <w:top w:val="nil"/>
              <w:left w:val="nil"/>
              <w:bottom w:val="nil"/>
              <w:right w:val="nil"/>
            </w:tcBorders>
            <w:shd w:val="clear" w:color="auto" w:fill="auto"/>
            <w:noWrap/>
            <w:vAlign w:val="center"/>
          </w:tcPr>
          <w:p w14:paraId="474DC70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24.22/36</w:t>
            </w:r>
          </w:p>
        </w:tc>
        <w:tc>
          <w:tcPr>
            <w:tcW w:w="1460" w:type="dxa"/>
            <w:tcBorders>
              <w:top w:val="nil"/>
              <w:left w:val="nil"/>
              <w:bottom w:val="nil"/>
              <w:right w:val="nil"/>
            </w:tcBorders>
            <w:shd w:val="clear" w:color="auto" w:fill="auto"/>
            <w:noWrap/>
            <w:vAlign w:val="center"/>
          </w:tcPr>
          <w:p w14:paraId="0DD9C91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511</w:t>
            </w:r>
          </w:p>
        </w:tc>
        <w:tc>
          <w:tcPr>
            <w:tcW w:w="1020" w:type="dxa"/>
            <w:tcBorders>
              <w:top w:val="nil"/>
              <w:left w:val="nil"/>
              <w:bottom w:val="nil"/>
              <w:right w:val="nil"/>
            </w:tcBorders>
            <w:shd w:val="clear" w:color="auto" w:fill="auto"/>
            <w:noWrap/>
            <w:vAlign w:val="center"/>
          </w:tcPr>
          <w:p w14:paraId="7705286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28.50 </w:t>
            </w:r>
          </w:p>
        </w:tc>
        <w:tc>
          <w:tcPr>
            <w:tcW w:w="1460" w:type="dxa"/>
            <w:tcBorders>
              <w:top w:val="nil"/>
              <w:left w:val="nil"/>
              <w:bottom w:val="nil"/>
              <w:right w:val="nil"/>
            </w:tcBorders>
            <w:shd w:val="clear" w:color="auto" w:fill="auto"/>
            <w:noWrap/>
            <w:vAlign w:val="center"/>
          </w:tcPr>
          <w:p w14:paraId="1BEB496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98.00 </w:t>
            </w:r>
          </w:p>
        </w:tc>
        <w:tc>
          <w:tcPr>
            <w:tcW w:w="1080" w:type="dxa"/>
            <w:tcBorders>
              <w:top w:val="nil"/>
              <w:left w:val="nil"/>
              <w:bottom w:val="nil"/>
              <w:right w:val="nil"/>
            </w:tcBorders>
            <w:shd w:val="clear" w:color="auto" w:fill="auto"/>
            <w:noWrap/>
            <w:vAlign w:val="center"/>
          </w:tcPr>
          <w:p w14:paraId="2C6C2D4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34.49 </w:t>
            </w:r>
          </w:p>
        </w:tc>
      </w:tr>
      <w:tr w:rsidR="008F65F4" w14:paraId="5DD22F2F" w14:textId="77777777">
        <w:trPr>
          <w:trHeight w:val="300"/>
          <w:jc w:val="center"/>
        </w:trPr>
        <w:tc>
          <w:tcPr>
            <w:tcW w:w="1080" w:type="dxa"/>
            <w:vMerge w:val="restart"/>
            <w:tcBorders>
              <w:top w:val="nil"/>
              <w:left w:val="nil"/>
              <w:bottom w:val="nil"/>
              <w:right w:val="nil"/>
            </w:tcBorders>
            <w:shd w:val="clear" w:color="auto" w:fill="auto"/>
            <w:noWrap/>
            <w:vAlign w:val="center"/>
          </w:tcPr>
          <w:p w14:paraId="2FC2B6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Y4</w:t>
            </w:r>
          </w:p>
        </w:tc>
        <w:tc>
          <w:tcPr>
            <w:tcW w:w="1320" w:type="dxa"/>
            <w:tcBorders>
              <w:top w:val="nil"/>
              <w:left w:val="nil"/>
              <w:bottom w:val="nil"/>
              <w:right w:val="nil"/>
            </w:tcBorders>
            <w:shd w:val="clear" w:color="auto" w:fill="auto"/>
            <w:noWrap/>
            <w:vAlign w:val="center"/>
          </w:tcPr>
          <w:p w14:paraId="5BCF13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323F007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3601C57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34.86/23</w:t>
            </w:r>
          </w:p>
        </w:tc>
        <w:tc>
          <w:tcPr>
            <w:tcW w:w="1340" w:type="dxa"/>
            <w:tcBorders>
              <w:top w:val="nil"/>
              <w:left w:val="nil"/>
              <w:bottom w:val="nil"/>
              <w:right w:val="nil"/>
            </w:tcBorders>
            <w:shd w:val="clear" w:color="auto" w:fill="auto"/>
            <w:noWrap/>
            <w:vAlign w:val="center"/>
          </w:tcPr>
          <w:p w14:paraId="7D01908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29.39/30</w:t>
            </w:r>
          </w:p>
        </w:tc>
        <w:tc>
          <w:tcPr>
            <w:tcW w:w="1460" w:type="dxa"/>
            <w:tcBorders>
              <w:top w:val="nil"/>
              <w:left w:val="nil"/>
              <w:bottom w:val="nil"/>
              <w:right w:val="nil"/>
            </w:tcBorders>
            <w:shd w:val="clear" w:color="auto" w:fill="auto"/>
            <w:noWrap/>
            <w:vAlign w:val="center"/>
          </w:tcPr>
          <w:p w14:paraId="4012F95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374</w:t>
            </w:r>
          </w:p>
        </w:tc>
        <w:tc>
          <w:tcPr>
            <w:tcW w:w="1020" w:type="dxa"/>
            <w:tcBorders>
              <w:top w:val="nil"/>
              <w:left w:val="nil"/>
              <w:bottom w:val="nil"/>
              <w:right w:val="nil"/>
            </w:tcBorders>
            <w:shd w:val="clear" w:color="auto" w:fill="auto"/>
            <w:noWrap/>
            <w:vAlign w:val="center"/>
          </w:tcPr>
          <w:p w14:paraId="32F3639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28.36 </w:t>
            </w:r>
          </w:p>
        </w:tc>
        <w:tc>
          <w:tcPr>
            <w:tcW w:w="1460" w:type="dxa"/>
            <w:tcBorders>
              <w:top w:val="nil"/>
              <w:left w:val="nil"/>
              <w:bottom w:val="nil"/>
              <w:right w:val="nil"/>
            </w:tcBorders>
            <w:shd w:val="clear" w:color="auto" w:fill="auto"/>
            <w:noWrap/>
            <w:vAlign w:val="center"/>
          </w:tcPr>
          <w:p w14:paraId="3E4005B9"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97.63 </w:t>
            </w:r>
          </w:p>
        </w:tc>
        <w:tc>
          <w:tcPr>
            <w:tcW w:w="1080" w:type="dxa"/>
            <w:tcBorders>
              <w:top w:val="nil"/>
              <w:left w:val="nil"/>
              <w:bottom w:val="nil"/>
              <w:right w:val="nil"/>
            </w:tcBorders>
            <w:shd w:val="clear" w:color="auto" w:fill="auto"/>
            <w:noWrap/>
            <w:vAlign w:val="center"/>
          </w:tcPr>
          <w:p w14:paraId="392865B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34.56 </w:t>
            </w:r>
          </w:p>
        </w:tc>
      </w:tr>
      <w:tr w:rsidR="008F65F4" w14:paraId="0EDFEA11" w14:textId="77777777">
        <w:trPr>
          <w:trHeight w:val="300"/>
          <w:jc w:val="center"/>
        </w:trPr>
        <w:tc>
          <w:tcPr>
            <w:tcW w:w="1080" w:type="dxa"/>
            <w:vMerge/>
            <w:tcBorders>
              <w:top w:val="nil"/>
              <w:left w:val="nil"/>
              <w:bottom w:val="nil"/>
              <w:right w:val="nil"/>
            </w:tcBorders>
            <w:vAlign w:val="center"/>
          </w:tcPr>
          <w:p w14:paraId="63690FE3"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5093744B"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43E1529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362B24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18.57/41</w:t>
            </w:r>
          </w:p>
        </w:tc>
        <w:tc>
          <w:tcPr>
            <w:tcW w:w="1340" w:type="dxa"/>
            <w:tcBorders>
              <w:top w:val="nil"/>
              <w:left w:val="nil"/>
              <w:bottom w:val="nil"/>
              <w:right w:val="nil"/>
            </w:tcBorders>
            <w:shd w:val="clear" w:color="auto" w:fill="auto"/>
            <w:noWrap/>
            <w:vAlign w:val="center"/>
          </w:tcPr>
          <w:p w14:paraId="301310D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18.23/44</w:t>
            </w:r>
          </w:p>
        </w:tc>
        <w:tc>
          <w:tcPr>
            <w:tcW w:w="1460" w:type="dxa"/>
            <w:tcBorders>
              <w:top w:val="nil"/>
              <w:left w:val="nil"/>
              <w:bottom w:val="nil"/>
              <w:right w:val="nil"/>
            </w:tcBorders>
            <w:shd w:val="clear" w:color="auto" w:fill="auto"/>
            <w:noWrap/>
            <w:vAlign w:val="center"/>
          </w:tcPr>
          <w:p w14:paraId="6678F2B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373</w:t>
            </w:r>
          </w:p>
        </w:tc>
        <w:tc>
          <w:tcPr>
            <w:tcW w:w="1020" w:type="dxa"/>
            <w:tcBorders>
              <w:top w:val="nil"/>
              <w:left w:val="nil"/>
              <w:bottom w:val="nil"/>
              <w:right w:val="nil"/>
            </w:tcBorders>
            <w:shd w:val="clear" w:color="auto" w:fill="auto"/>
            <w:noWrap/>
            <w:vAlign w:val="center"/>
          </w:tcPr>
          <w:p w14:paraId="49038F8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28.45 </w:t>
            </w:r>
          </w:p>
        </w:tc>
        <w:tc>
          <w:tcPr>
            <w:tcW w:w="1460" w:type="dxa"/>
            <w:tcBorders>
              <w:top w:val="nil"/>
              <w:left w:val="nil"/>
              <w:bottom w:val="nil"/>
              <w:right w:val="nil"/>
            </w:tcBorders>
            <w:shd w:val="clear" w:color="auto" w:fill="auto"/>
            <w:noWrap/>
            <w:vAlign w:val="center"/>
          </w:tcPr>
          <w:p w14:paraId="28A5E0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97.34 </w:t>
            </w:r>
          </w:p>
        </w:tc>
        <w:tc>
          <w:tcPr>
            <w:tcW w:w="1080" w:type="dxa"/>
            <w:tcBorders>
              <w:top w:val="nil"/>
              <w:left w:val="nil"/>
              <w:bottom w:val="nil"/>
              <w:right w:val="nil"/>
            </w:tcBorders>
            <w:shd w:val="clear" w:color="auto" w:fill="auto"/>
            <w:noWrap/>
            <w:vAlign w:val="center"/>
          </w:tcPr>
          <w:p w14:paraId="7EB55DE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22.33 </w:t>
            </w:r>
          </w:p>
        </w:tc>
      </w:tr>
      <w:tr w:rsidR="008F65F4" w14:paraId="188AB57A" w14:textId="77777777">
        <w:trPr>
          <w:trHeight w:val="300"/>
          <w:jc w:val="center"/>
        </w:trPr>
        <w:tc>
          <w:tcPr>
            <w:tcW w:w="1080" w:type="dxa"/>
            <w:vMerge w:val="restart"/>
            <w:tcBorders>
              <w:top w:val="nil"/>
              <w:left w:val="nil"/>
              <w:bottom w:val="nil"/>
              <w:right w:val="nil"/>
            </w:tcBorders>
            <w:shd w:val="clear" w:color="auto" w:fill="auto"/>
            <w:noWrap/>
            <w:vAlign w:val="center"/>
          </w:tcPr>
          <w:p w14:paraId="3F2359E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Y5</w:t>
            </w:r>
          </w:p>
        </w:tc>
        <w:tc>
          <w:tcPr>
            <w:tcW w:w="1320" w:type="dxa"/>
            <w:tcBorders>
              <w:top w:val="nil"/>
              <w:left w:val="nil"/>
              <w:bottom w:val="nil"/>
              <w:right w:val="nil"/>
            </w:tcBorders>
            <w:shd w:val="clear" w:color="auto" w:fill="auto"/>
            <w:noWrap/>
            <w:vAlign w:val="center"/>
          </w:tcPr>
          <w:p w14:paraId="4A3DCB7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3FB2689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3A627D8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33.29/24</w:t>
            </w:r>
          </w:p>
        </w:tc>
        <w:tc>
          <w:tcPr>
            <w:tcW w:w="1340" w:type="dxa"/>
            <w:tcBorders>
              <w:top w:val="nil"/>
              <w:left w:val="nil"/>
              <w:bottom w:val="nil"/>
              <w:right w:val="nil"/>
            </w:tcBorders>
            <w:shd w:val="clear" w:color="auto" w:fill="auto"/>
            <w:noWrap/>
            <w:vAlign w:val="center"/>
          </w:tcPr>
          <w:p w14:paraId="6F77AC9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29.17/28</w:t>
            </w:r>
          </w:p>
        </w:tc>
        <w:tc>
          <w:tcPr>
            <w:tcW w:w="1460" w:type="dxa"/>
            <w:tcBorders>
              <w:top w:val="nil"/>
              <w:left w:val="nil"/>
              <w:bottom w:val="nil"/>
              <w:right w:val="nil"/>
            </w:tcBorders>
            <w:shd w:val="clear" w:color="auto" w:fill="auto"/>
            <w:noWrap/>
            <w:vAlign w:val="center"/>
          </w:tcPr>
          <w:p w14:paraId="5D250E4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421</w:t>
            </w:r>
          </w:p>
        </w:tc>
        <w:tc>
          <w:tcPr>
            <w:tcW w:w="1020" w:type="dxa"/>
            <w:tcBorders>
              <w:top w:val="nil"/>
              <w:left w:val="nil"/>
              <w:bottom w:val="nil"/>
              <w:right w:val="nil"/>
            </w:tcBorders>
            <w:shd w:val="clear" w:color="auto" w:fill="auto"/>
            <w:noWrap/>
            <w:vAlign w:val="center"/>
          </w:tcPr>
          <w:p w14:paraId="71A253B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28.39 </w:t>
            </w:r>
          </w:p>
        </w:tc>
        <w:tc>
          <w:tcPr>
            <w:tcW w:w="1460" w:type="dxa"/>
            <w:tcBorders>
              <w:top w:val="nil"/>
              <w:left w:val="nil"/>
              <w:bottom w:val="nil"/>
              <w:right w:val="nil"/>
            </w:tcBorders>
            <w:shd w:val="clear" w:color="auto" w:fill="auto"/>
            <w:noWrap/>
            <w:vAlign w:val="center"/>
          </w:tcPr>
          <w:p w14:paraId="7B73B3E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98.14 </w:t>
            </w:r>
          </w:p>
        </w:tc>
        <w:tc>
          <w:tcPr>
            <w:tcW w:w="1080" w:type="dxa"/>
            <w:tcBorders>
              <w:top w:val="nil"/>
              <w:left w:val="nil"/>
              <w:bottom w:val="nil"/>
              <w:right w:val="nil"/>
            </w:tcBorders>
            <w:shd w:val="clear" w:color="auto" w:fill="auto"/>
            <w:noWrap/>
            <w:vAlign w:val="center"/>
          </w:tcPr>
          <w:p w14:paraId="20CAA0E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39.45 </w:t>
            </w:r>
          </w:p>
        </w:tc>
      </w:tr>
      <w:tr w:rsidR="008F65F4" w14:paraId="37F66AF4" w14:textId="77777777">
        <w:trPr>
          <w:trHeight w:val="300"/>
          <w:jc w:val="center"/>
        </w:trPr>
        <w:tc>
          <w:tcPr>
            <w:tcW w:w="1080" w:type="dxa"/>
            <w:vMerge/>
            <w:tcBorders>
              <w:top w:val="nil"/>
              <w:left w:val="nil"/>
              <w:bottom w:val="nil"/>
              <w:right w:val="nil"/>
            </w:tcBorders>
            <w:vAlign w:val="center"/>
          </w:tcPr>
          <w:p w14:paraId="1C60C5B7"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78DC06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241A9E0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2C2D93B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26.66/31</w:t>
            </w:r>
          </w:p>
        </w:tc>
        <w:tc>
          <w:tcPr>
            <w:tcW w:w="1340" w:type="dxa"/>
            <w:tcBorders>
              <w:top w:val="nil"/>
              <w:left w:val="nil"/>
              <w:bottom w:val="nil"/>
              <w:right w:val="nil"/>
            </w:tcBorders>
            <w:shd w:val="clear" w:color="auto" w:fill="auto"/>
            <w:noWrap/>
            <w:vAlign w:val="center"/>
          </w:tcPr>
          <w:p w14:paraId="6B88A22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26.2/33</w:t>
            </w:r>
          </w:p>
        </w:tc>
        <w:tc>
          <w:tcPr>
            <w:tcW w:w="1460" w:type="dxa"/>
            <w:tcBorders>
              <w:top w:val="nil"/>
              <w:left w:val="nil"/>
              <w:bottom w:val="nil"/>
              <w:right w:val="nil"/>
            </w:tcBorders>
            <w:shd w:val="clear" w:color="auto" w:fill="auto"/>
            <w:noWrap/>
            <w:vAlign w:val="center"/>
          </w:tcPr>
          <w:p w14:paraId="73C1A7B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581</w:t>
            </w:r>
          </w:p>
        </w:tc>
        <w:tc>
          <w:tcPr>
            <w:tcW w:w="1020" w:type="dxa"/>
            <w:tcBorders>
              <w:top w:val="nil"/>
              <w:left w:val="nil"/>
              <w:bottom w:val="nil"/>
              <w:right w:val="nil"/>
            </w:tcBorders>
            <w:shd w:val="clear" w:color="auto" w:fill="auto"/>
            <w:noWrap/>
            <w:vAlign w:val="center"/>
          </w:tcPr>
          <w:p w14:paraId="674C8A9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28.24 </w:t>
            </w:r>
          </w:p>
        </w:tc>
        <w:tc>
          <w:tcPr>
            <w:tcW w:w="1460" w:type="dxa"/>
            <w:tcBorders>
              <w:top w:val="nil"/>
              <w:left w:val="nil"/>
              <w:bottom w:val="nil"/>
              <w:right w:val="nil"/>
            </w:tcBorders>
            <w:shd w:val="clear" w:color="auto" w:fill="auto"/>
            <w:noWrap/>
            <w:vAlign w:val="center"/>
          </w:tcPr>
          <w:p w14:paraId="7E6EDFE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98.03 </w:t>
            </w:r>
          </w:p>
        </w:tc>
        <w:tc>
          <w:tcPr>
            <w:tcW w:w="1080" w:type="dxa"/>
            <w:tcBorders>
              <w:top w:val="nil"/>
              <w:left w:val="nil"/>
              <w:bottom w:val="nil"/>
              <w:right w:val="nil"/>
            </w:tcBorders>
            <w:shd w:val="clear" w:color="auto" w:fill="auto"/>
            <w:noWrap/>
            <w:vAlign w:val="center"/>
          </w:tcPr>
          <w:p w14:paraId="7E91BC6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33.53 </w:t>
            </w:r>
          </w:p>
        </w:tc>
      </w:tr>
      <w:tr w:rsidR="008F65F4" w14:paraId="1CC36245" w14:textId="77777777">
        <w:trPr>
          <w:trHeight w:val="300"/>
          <w:jc w:val="center"/>
        </w:trPr>
        <w:tc>
          <w:tcPr>
            <w:tcW w:w="1080" w:type="dxa"/>
            <w:vMerge w:val="restart"/>
            <w:tcBorders>
              <w:top w:val="nil"/>
              <w:left w:val="nil"/>
              <w:bottom w:val="nil"/>
              <w:right w:val="nil"/>
            </w:tcBorders>
            <w:shd w:val="clear" w:color="auto" w:fill="auto"/>
            <w:noWrap/>
            <w:vAlign w:val="center"/>
          </w:tcPr>
          <w:p w14:paraId="0371E5E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Y6</w:t>
            </w:r>
          </w:p>
        </w:tc>
        <w:tc>
          <w:tcPr>
            <w:tcW w:w="1320" w:type="dxa"/>
            <w:tcBorders>
              <w:top w:val="nil"/>
              <w:left w:val="nil"/>
              <w:bottom w:val="nil"/>
              <w:right w:val="nil"/>
            </w:tcBorders>
            <w:shd w:val="clear" w:color="auto" w:fill="auto"/>
            <w:noWrap/>
            <w:vAlign w:val="center"/>
          </w:tcPr>
          <w:p w14:paraId="438D07B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146EA21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734C602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37.58/25</w:t>
            </w:r>
          </w:p>
        </w:tc>
        <w:tc>
          <w:tcPr>
            <w:tcW w:w="1340" w:type="dxa"/>
            <w:tcBorders>
              <w:top w:val="nil"/>
              <w:left w:val="nil"/>
              <w:bottom w:val="nil"/>
              <w:right w:val="nil"/>
            </w:tcBorders>
            <w:shd w:val="clear" w:color="auto" w:fill="auto"/>
            <w:noWrap/>
            <w:vAlign w:val="center"/>
          </w:tcPr>
          <w:p w14:paraId="5411D3A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31.97/29</w:t>
            </w:r>
          </w:p>
        </w:tc>
        <w:tc>
          <w:tcPr>
            <w:tcW w:w="1460" w:type="dxa"/>
            <w:tcBorders>
              <w:top w:val="nil"/>
              <w:left w:val="nil"/>
              <w:bottom w:val="nil"/>
              <w:right w:val="nil"/>
            </w:tcBorders>
            <w:shd w:val="clear" w:color="auto" w:fill="auto"/>
            <w:noWrap/>
            <w:vAlign w:val="center"/>
          </w:tcPr>
          <w:p w14:paraId="4AF1372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384</w:t>
            </w:r>
          </w:p>
        </w:tc>
        <w:tc>
          <w:tcPr>
            <w:tcW w:w="1020" w:type="dxa"/>
            <w:tcBorders>
              <w:top w:val="nil"/>
              <w:left w:val="nil"/>
              <w:bottom w:val="nil"/>
              <w:right w:val="nil"/>
            </w:tcBorders>
            <w:shd w:val="clear" w:color="auto" w:fill="auto"/>
            <w:noWrap/>
            <w:vAlign w:val="center"/>
          </w:tcPr>
          <w:p w14:paraId="22DEE28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28.45 </w:t>
            </w:r>
          </w:p>
        </w:tc>
        <w:tc>
          <w:tcPr>
            <w:tcW w:w="1460" w:type="dxa"/>
            <w:tcBorders>
              <w:top w:val="nil"/>
              <w:left w:val="nil"/>
              <w:bottom w:val="nil"/>
              <w:right w:val="nil"/>
            </w:tcBorders>
            <w:shd w:val="clear" w:color="auto" w:fill="auto"/>
            <w:noWrap/>
            <w:vAlign w:val="center"/>
          </w:tcPr>
          <w:p w14:paraId="5BA5812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98.16 </w:t>
            </w:r>
          </w:p>
        </w:tc>
        <w:tc>
          <w:tcPr>
            <w:tcW w:w="1080" w:type="dxa"/>
            <w:tcBorders>
              <w:top w:val="nil"/>
              <w:left w:val="nil"/>
              <w:bottom w:val="nil"/>
              <w:right w:val="nil"/>
            </w:tcBorders>
            <w:shd w:val="clear" w:color="auto" w:fill="auto"/>
            <w:noWrap/>
            <w:vAlign w:val="center"/>
          </w:tcPr>
          <w:p w14:paraId="775897C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38.74 </w:t>
            </w:r>
          </w:p>
        </w:tc>
      </w:tr>
      <w:tr w:rsidR="008F65F4" w14:paraId="20105BA5" w14:textId="77777777">
        <w:trPr>
          <w:trHeight w:val="300"/>
          <w:jc w:val="center"/>
        </w:trPr>
        <w:tc>
          <w:tcPr>
            <w:tcW w:w="1080" w:type="dxa"/>
            <w:vMerge/>
            <w:tcBorders>
              <w:top w:val="nil"/>
              <w:left w:val="nil"/>
              <w:bottom w:val="nil"/>
              <w:right w:val="nil"/>
            </w:tcBorders>
            <w:vAlign w:val="center"/>
          </w:tcPr>
          <w:p w14:paraId="0E9DB4BB"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532B1E3C"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3833B56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32C2B61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28.27/31</w:t>
            </w:r>
          </w:p>
        </w:tc>
        <w:tc>
          <w:tcPr>
            <w:tcW w:w="1340" w:type="dxa"/>
            <w:tcBorders>
              <w:top w:val="nil"/>
              <w:left w:val="nil"/>
              <w:bottom w:val="nil"/>
              <w:right w:val="nil"/>
            </w:tcBorders>
            <w:shd w:val="clear" w:color="auto" w:fill="auto"/>
            <w:noWrap/>
            <w:vAlign w:val="center"/>
          </w:tcPr>
          <w:p w14:paraId="72D148E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27.97/33</w:t>
            </w:r>
          </w:p>
        </w:tc>
        <w:tc>
          <w:tcPr>
            <w:tcW w:w="1460" w:type="dxa"/>
            <w:tcBorders>
              <w:top w:val="nil"/>
              <w:left w:val="nil"/>
              <w:bottom w:val="nil"/>
              <w:right w:val="nil"/>
            </w:tcBorders>
            <w:shd w:val="clear" w:color="auto" w:fill="auto"/>
            <w:noWrap/>
            <w:vAlign w:val="center"/>
          </w:tcPr>
          <w:p w14:paraId="61E5D17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555</w:t>
            </w:r>
          </w:p>
        </w:tc>
        <w:tc>
          <w:tcPr>
            <w:tcW w:w="1020" w:type="dxa"/>
            <w:tcBorders>
              <w:top w:val="nil"/>
              <w:left w:val="nil"/>
              <w:bottom w:val="nil"/>
              <w:right w:val="nil"/>
            </w:tcBorders>
            <w:shd w:val="clear" w:color="auto" w:fill="auto"/>
            <w:noWrap/>
            <w:vAlign w:val="center"/>
          </w:tcPr>
          <w:p w14:paraId="48A22B5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28.27 </w:t>
            </w:r>
          </w:p>
        </w:tc>
        <w:tc>
          <w:tcPr>
            <w:tcW w:w="1460" w:type="dxa"/>
            <w:tcBorders>
              <w:top w:val="nil"/>
              <w:left w:val="nil"/>
              <w:bottom w:val="nil"/>
              <w:right w:val="nil"/>
            </w:tcBorders>
            <w:shd w:val="clear" w:color="auto" w:fill="auto"/>
            <w:noWrap/>
            <w:vAlign w:val="center"/>
          </w:tcPr>
          <w:p w14:paraId="106538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98.06 </w:t>
            </w:r>
          </w:p>
        </w:tc>
        <w:tc>
          <w:tcPr>
            <w:tcW w:w="1080" w:type="dxa"/>
            <w:tcBorders>
              <w:top w:val="nil"/>
              <w:left w:val="nil"/>
              <w:bottom w:val="nil"/>
              <w:right w:val="nil"/>
            </w:tcBorders>
            <w:shd w:val="clear" w:color="auto" w:fill="auto"/>
            <w:noWrap/>
            <w:vAlign w:val="center"/>
          </w:tcPr>
          <w:p w14:paraId="16463FF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31.34 </w:t>
            </w:r>
          </w:p>
        </w:tc>
      </w:tr>
      <w:tr w:rsidR="008F65F4" w14:paraId="5BCF8972" w14:textId="77777777">
        <w:trPr>
          <w:trHeight w:val="300"/>
          <w:jc w:val="center"/>
        </w:trPr>
        <w:tc>
          <w:tcPr>
            <w:tcW w:w="1080" w:type="dxa"/>
            <w:vMerge w:val="restart"/>
            <w:tcBorders>
              <w:top w:val="nil"/>
              <w:left w:val="nil"/>
              <w:bottom w:val="nil"/>
              <w:right w:val="nil"/>
            </w:tcBorders>
            <w:shd w:val="clear" w:color="auto" w:fill="auto"/>
            <w:noWrap/>
            <w:vAlign w:val="center"/>
          </w:tcPr>
          <w:p w14:paraId="2E9880E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Y7</w:t>
            </w:r>
          </w:p>
        </w:tc>
        <w:tc>
          <w:tcPr>
            <w:tcW w:w="1320" w:type="dxa"/>
            <w:tcBorders>
              <w:top w:val="nil"/>
              <w:left w:val="nil"/>
              <w:bottom w:val="nil"/>
              <w:right w:val="nil"/>
            </w:tcBorders>
            <w:shd w:val="clear" w:color="auto" w:fill="auto"/>
            <w:noWrap/>
            <w:vAlign w:val="center"/>
          </w:tcPr>
          <w:p w14:paraId="2B965EC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42BF0D5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366F0DD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33.32/23</w:t>
            </w:r>
          </w:p>
        </w:tc>
        <w:tc>
          <w:tcPr>
            <w:tcW w:w="1340" w:type="dxa"/>
            <w:tcBorders>
              <w:top w:val="nil"/>
              <w:left w:val="nil"/>
              <w:bottom w:val="nil"/>
              <w:right w:val="nil"/>
            </w:tcBorders>
            <w:shd w:val="clear" w:color="auto" w:fill="auto"/>
            <w:noWrap/>
            <w:vAlign w:val="center"/>
          </w:tcPr>
          <w:p w14:paraId="5D73693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31.2/28</w:t>
            </w:r>
          </w:p>
        </w:tc>
        <w:tc>
          <w:tcPr>
            <w:tcW w:w="1460" w:type="dxa"/>
            <w:tcBorders>
              <w:top w:val="nil"/>
              <w:left w:val="nil"/>
              <w:bottom w:val="nil"/>
              <w:right w:val="nil"/>
            </w:tcBorders>
            <w:shd w:val="clear" w:color="auto" w:fill="auto"/>
            <w:noWrap/>
            <w:vAlign w:val="center"/>
          </w:tcPr>
          <w:p w14:paraId="2F97667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390</w:t>
            </w:r>
          </w:p>
        </w:tc>
        <w:tc>
          <w:tcPr>
            <w:tcW w:w="1020" w:type="dxa"/>
            <w:tcBorders>
              <w:top w:val="nil"/>
              <w:left w:val="nil"/>
              <w:bottom w:val="nil"/>
              <w:right w:val="nil"/>
            </w:tcBorders>
            <w:shd w:val="clear" w:color="auto" w:fill="auto"/>
            <w:noWrap/>
            <w:vAlign w:val="center"/>
          </w:tcPr>
          <w:p w14:paraId="5E4227F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28.43 </w:t>
            </w:r>
          </w:p>
        </w:tc>
        <w:tc>
          <w:tcPr>
            <w:tcW w:w="1460" w:type="dxa"/>
            <w:tcBorders>
              <w:top w:val="nil"/>
              <w:left w:val="nil"/>
              <w:bottom w:val="nil"/>
              <w:right w:val="nil"/>
            </w:tcBorders>
            <w:shd w:val="clear" w:color="auto" w:fill="auto"/>
            <w:noWrap/>
            <w:vAlign w:val="center"/>
          </w:tcPr>
          <w:p w14:paraId="2B03EE9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98.35 </w:t>
            </w:r>
          </w:p>
        </w:tc>
        <w:tc>
          <w:tcPr>
            <w:tcW w:w="1080" w:type="dxa"/>
            <w:tcBorders>
              <w:top w:val="nil"/>
              <w:left w:val="nil"/>
              <w:bottom w:val="nil"/>
              <w:right w:val="nil"/>
            </w:tcBorders>
            <w:shd w:val="clear" w:color="auto" w:fill="auto"/>
            <w:noWrap/>
            <w:vAlign w:val="center"/>
          </w:tcPr>
          <w:p w14:paraId="50E4279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46.01 </w:t>
            </w:r>
          </w:p>
        </w:tc>
      </w:tr>
      <w:tr w:rsidR="008F65F4" w14:paraId="7F3CE3AE" w14:textId="77777777">
        <w:trPr>
          <w:trHeight w:val="300"/>
          <w:jc w:val="center"/>
        </w:trPr>
        <w:tc>
          <w:tcPr>
            <w:tcW w:w="1080" w:type="dxa"/>
            <w:vMerge/>
            <w:tcBorders>
              <w:top w:val="nil"/>
              <w:left w:val="nil"/>
              <w:bottom w:val="nil"/>
              <w:right w:val="nil"/>
            </w:tcBorders>
            <w:vAlign w:val="center"/>
          </w:tcPr>
          <w:p w14:paraId="43D8C018"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6D4E1ED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69026BA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1CE808F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25.3/33</w:t>
            </w:r>
          </w:p>
        </w:tc>
        <w:tc>
          <w:tcPr>
            <w:tcW w:w="1340" w:type="dxa"/>
            <w:tcBorders>
              <w:top w:val="nil"/>
              <w:left w:val="nil"/>
              <w:bottom w:val="nil"/>
              <w:right w:val="nil"/>
            </w:tcBorders>
            <w:shd w:val="clear" w:color="auto" w:fill="auto"/>
            <w:noWrap/>
            <w:vAlign w:val="center"/>
          </w:tcPr>
          <w:p w14:paraId="0CAD6A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25.1/36</w:t>
            </w:r>
          </w:p>
        </w:tc>
        <w:tc>
          <w:tcPr>
            <w:tcW w:w="1460" w:type="dxa"/>
            <w:tcBorders>
              <w:top w:val="nil"/>
              <w:left w:val="nil"/>
              <w:bottom w:val="nil"/>
              <w:right w:val="nil"/>
            </w:tcBorders>
            <w:shd w:val="clear" w:color="auto" w:fill="auto"/>
            <w:noWrap/>
            <w:vAlign w:val="center"/>
          </w:tcPr>
          <w:p w14:paraId="73EC464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553</w:t>
            </w:r>
          </w:p>
        </w:tc>
        <w:tc>
          <w:tcPr>
            <w:tcW w:w="1020" w:type="dxa"/>
            <w:tcBorders>
              <w:top w:val="nil"/>
              <w:left w:val="nil"/>
              <w:bottom w:val="nil"/>
              <w:right w:val="nil"/>
            </w:tcBorders>
            <w:shd w:val="clear" w:color="auto" w:fill="auto"/>
            <w:noWrap/>
            <w:vAlign w:val="center"/>
          </w:tcPr>
          <w:p w14:paraId="4A515B3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28.36 </w:t>
            </w:r>
          </w:p>
        </w:tc>
        <w:tc>
          <w:tcPr>
            <w:tcW w:w="1460" w:type="dxa"/>
            <w:tcBorders>
              <w:top w:val="nil"/>
              <w:left w:val="nil"/>
              <w:bottom w:val="nil"/>
              <w:right w:val="nil"/>
            </w:tcBorders>
            <w:shd w:val="clear" w:color="auto" w:fill="auto"/>
            <w:noWrap/>
            <w:vAlign w:val="center"/>
          </w:tcPr>
          <w:p w14:paraId="2E2496F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98.01 </w:t>
            </w:r>
          </w:p>
        </w:tc>
        <w:tc>
          <w:tcPr>
            <w:tcW w:w="1080" w:type="dxa"/>
            <w:tcBorders>
              <w:top w:val="nil"/>
              <w:left w:val="nil"/>
              <w:bottom w:val="nil"/>
              <w:right w:val="nil"/>
            </w:tcBorders>
            <w:shd w:val="clear" w:color="auto" w:fill="auto"/>
            <w:noWrap/>
            <w:vAlign w:val="center"/>
          </w:tcPr>
          <w:p w14:paraId="4CC0104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36.74 </w:t>
            </w:r>
          </w:p>
        </w:tc>
      </w:tr>
      <w:tr w:rsidR="008F65F4" w14:paraId="1434C9E9" w14:textId="77777777">
        <w:trPr>
          <w:trHeight w:val="300"/>
          <w:jc w:val="center"/>
        </w:trPr>
        <w:tc>
          <w:tcPr>
            <w:tcW w:w="1080" w:type="dxa"/>
            <w:vMerge w:val="restart"/>
            <w:tcBorders>
              <w:top w:val="nil"/>
              <w:left w:val="nil"/>
              <w:bottom w:val="nil"/>
              <w:right w:val="nil"/>
            </w:tcBorders>
            <w:shd w:val="clear" w:color="auto" w:fill="auto"/>
            <w:noWrap/>
            <w:vAlign w:val="center"/>
          </w:tcPr>
          <w:p w14:paraId="5DF7886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Y8</w:t>
            </w:r>
          </w:p>
        </w:tc>
        <w:tc>
          <w:tcPr>
            <w:tcW w:w="1320" w:type="dxa"/>
            <w:tcBorders>
              <w:top w:val="nil"/>
              <w:left w:val="nil"/>
              <w:bottom w:val="nil"/>
              <w:right w:val="nil"/>
            </w:tcBorders>
            <w:shd w:val="clear" w:color="auto" w:fill="auto"/>
            <w:noWrap/>
            <w:vAlign w:val="center"/>
          </w:tcPr>
          <w:p w14:paraId="7C3839A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140951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2.81</w:t>
            </w:r>
          </w:p>
        </w:tc>
        <w:tc>
          <w:tcPr>
            <w:tcW w:w="1360" w:type="dxa"/>
            <w:tcBorders>
              <w:top w:val="nil"/>
              <w:left w:val="nil"/>
              <w:bottom w:val="nil"/>
              <w:right w:val="nil"/>
            </w:tcBorders>
            <w:shd w:val="clear" w:color="auto" w:fill="auto"/>
            <w:noWrap/>
            <w:vAlign w:val="center"/>
          </w:tcPr>
          <w:p w14:paraId="44774A5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36.82/23</w:t>
            </w:r>
          </w:p>
        </w:tc>
        <w:tc>
          <w:tcPr>
            <w:tcW w:w="1340" w:type="dxa"/>
            <w:tcBorders>
              <w:top w:val="nil"/>
              <w:left w:val="nil"/>
              <w:bottom w:val="nil"/>
              <w:right w:val="nil"/>
            </w:tcBorders>
            <w:shd w:val="clear" w:color="auto" w:fill="auto"/>
            <w:noWrap/>
            <w:vAlign w:val="center"/>
          </w:tcPr>
          <w:p w14:paraId="2F6BFE0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33.02/26</w:t>
            </w:r>
          </w:p>
        </w:tc>
        <w:tc>
          <w:tcPr>
            <w:tcW w:w="1460" w:type="dxa"/>
            <w:tcBorders>
              <w:top w:val="nil"/>
              <w:left w:val="nil"/>
              <w:bottom w:val="nil"/>
              <w:right w:val="nil"/>
            </w:tcBorders>
            <w:shd w:val="clear" w:color="auto" w:fill="auto"/>
            <w:noWrap/>
            <w:vAlign w:val="center"/>
          </w:tcPr>
          <w:p w14:paraId="5CFCB67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322</w:t>
            </w:r>
          </w:p>
        </w:tc>
        <w:tc>
          <w:tcPr>
            <w:tcW w:w="1020" w:type="dxa"/>
            <w:tcBorders>
              <w:top w:val="nil"/>
              <w:left w:val="nil"/>
              <w:bottom w:val="nil"/>
              <w:right w:val="nil"/>
            </w:tcBorders>
            <w:shd w:val="clear" w:color="auto" w:fill="auto"/>
            <w:noWrap/>
            <w:vAlign w:val="center"/>
          </w:tcPr>
          <w:p w14:paraId="65F008D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28.77 </w:t>
            </w:r>
          </w:p>
        </w:tc>
        <w:tc>
          <w:tcPr>
            <w:tcW w:w="1460" w:type="dxa"/>
            <w:tcBorders>
              <w:top w:val="nil"/>
              <w:left w:val="nil"/>
              <w:bottom w:val="nil"/>
              <w:right w:val="nil"/>
            </w:tcBorders>
            <w:shd w:val="clear" w:color="auto" w:fill="auto"/>
            <w:noWrap/>
            <w:vAlign w:val="center"/>
          </w:tcPr>
          <w:p w14:paraId="448FAFE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98.12 </w:t>
            </w:r>
          </w:p>
        </w:tc>
        <w:tc>
          <w:tcPr>
            <w:tcW w:w="1080" w:type="dxa"/>
            <w:tcBorders>
              <w:top w:val="nil"/>
              <w:left w:val="nil"/>
              <w:bottom w:val="nil"/>
              <w:right w:val="nil"/>
            </w:tcBorders>
            <w:shd w:val="clear" w:color="auto" w:fill="auto"/>
            <w:noWrap/>
            <w:vAlign w:val="center"/>
          </w:tcPr>
          <w:p w14:paraId="575C8A5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39.64 </w:t>
            </w:r>
          </w:p>
        </w:tc>
      </w:tr>
      <w:tr w:rsidR="008F65F4" w14:paraId="09249D9C" w14:textId="77777777">
        <w:trPr>
          <w:trHeight w:val="300"/>
          <w:jc w:val="center"/>
        </w:trPr>
        <w:tc>
          <w:tcPr>
            <w:tcW w:w="1080" w:type="dxa"/>
            <w:vMerge/>
            <w:tcBorders>
              <w:top w:val="nil"/>
              <w:left w:val="nil"/>
              <w:bottom w:val="nil"/>
              <w:right w:val="nil"/>
            </w:tcBorders>
            <w:vAlign w:val="center"/>
          </w:tcPr>
          <w:p w14:paraId="4832A4FE"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59F08AB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7C05DA7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079B784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29.1/32</w:t>
            </w:r>
          </w:p>
        </w:tc>
        <w:tc>
          <w:tcPr>
            <w:tcW w:w="1340" w:type="dxa"/>
            <w:tcBorders>
              <w:top w:val="nil"/>
              <w:left w:val="nil"/>
              <w:bottom w:val="nil"/>
              <w:right w:val="nil"/>
            </w:tcBorders>
            <w:shd w:val="clear" w:color="auto" w:fill="auto"/>
            <w:noWrap/>
            <w:vAlign w:val="center"/>
          </w:tcPr>
          <w:p w14:paraId="7261FC4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28.16/33</w:t>
            </w:r>
          </w:p>
        </w:tc>
        <w:tc>
          <w:tcPr>
            <w:tcW w:w="1460" w:type="dxa"/>
            <w:tcBorders>
              <w:top w:val="nil"/>
              <w:left w:val="nil"/>
              <w:bottom w:val="nil"/>
              <w:right w:val="nil"/>
            </w:tcBorders>
            <w:shd w:val="clear" w:color="auto" w:fill="auto"/>
            <w:noWrap/>
            <w:vAlign w:val="center"/>
          </w:tcPr>
          <w:p w14:paraId="3419253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522</w:t>
            </w:r>
          </w:p>
        </w:tc>
        <w:tc>
          <w:tcPr>
            <w:tcW w:w="1020" w:type="dxa"/>
            <w:tcBorders>
              <w:top w:val="nil"/>
              <w:left w:val="nil"/>
              <w:bottom w:val="nil"/>
              <w:right w:val="nil"/>
            </w:tcBorders>
            <w:shd w:val="clear" w:color="auto" w:fill="auto"/>
            <w:noWrap/>
            <w:vAlign w:val="center"/>
          </w:tcPr>
          <w:p w14:paraId="43B6540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28.51 </w:t>
            </w:r>
          </w:p>
        </w:tc>
        <w:tc>
          <w:tcPr>
            <w:tcW w:w="1460" w:type="dxa"/>
            <w:tcBorders>
              <w:top w:val="nil"/>
              <w:left w:val="nil"/>
              <w:bottom w:val="nil"/>
              <w:right w:val="nil"/>
            </w:tcBorders>
            <w:shd w:val="clear" w:color="auto" w:fill="auto"/>
            <w:noWrap/>
            <w:vAlign w:val="center"/>
          </w:tcPr>
          <w:p w14:paraId="44C2533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97.82 </w:t>
            </w:r>
          </w:p>
        </w:tc>
        <w:tc>
          <w:tcPr>
            <w:tcW w:w="1080" w:type="dxa"/>
            <w:tcBorders>
              <w:top w:val="nil"/>
              <w:left w:val="nil"/>
              <w:bottom w:val="nil"/>
              <w:right w:val="nil"/>
            </w:tcBorders>
            <w:shd w:val="clear" w:color="auto" w:fill="auto"/>
            <w:noWrap/>
            <w:vAlign w:val="center"/>
          </w:tcPr>
          <w:p w14:paraId="6DFFCB3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34.75 </w:t>
            </w:r>
          </w:p>
        </w:tc>
      </w:tr>
      <w:tr w:rsidR="008F65F4" w14:paraId="0B112245" w14:textId="77777777">
        <w:trPr>
          <w:trHeight w:val="300"/>
          <w:jc w:val="center"/>
        </w:trPr>
        <w:tc>
          <w:tcPr>
            <w:tcW w:w="1080" w:type="dxa"/>
            <w:vMerge w:val="restart"/>
            <w:tcBorders>
              <w:top w:val="nil"/>
              <w:left w:val="nil"/>
              <w:bottom w:val="nil"/>
              <w:right w:val="nil"/>
            </w:tcBorders>
            <w:shd w:val="clear" w:color="auto" w:fill="auto"/>
            <w:noWrap/>
            <w:vAlign w:val="center"/>
          </w:tcPr>
          <w:p w14:paraId="5CBF10D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Y9</w:t>
            </w:r>
          </w:p>
        </w:tc>
        <w:tc>
          <w:tcPr>
            <w:tcW w:w="1320" w:type="dxa"/>
            <w:tcBorders>
              <w:top w:val="nil"/>
              <w:left w:val="nil"/>
              <w:bottom w:val="nil"/>
              <w:right w:val="nil"/>
            </w:tcBorders>
            <w:shd w:val="clear" w:color="auto" w:fill="auto"/>
            <w:noWrap/>
            <w:vAlign w:val="center"/>
          </w:tcPr>
          <w:p w14:paraId="28F6A1B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18A5A7A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261D1C1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26.93/31</w:t>
            </w:r>
          </w:p>
        </w:tc>
        <w:tc>
          <w:tcPr>
            <w:tcW w:w="1340" w:type="dxa"/>
            <w:tcBorders>
              <w:top w:val="nil"/>
              <w:left w:val="nil"/>
              <w:bottom w:val="nil"/>
              <w:right w:val="nil"/>
            </w:tcBorders>
            <w:shd w:val="clear" w:color="auto" w:fill="auto"/>
            <w:noWrap/>
            <w:vAlign w:val="center"/>
          </w:tcPr>
          <w:p w14:paraId="45CB6C35"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25.75/32</w:t>
            </w:r>
          </w:p>
        </w:tc>
        <w:tc>
          <w:tcPr>
            <w:tcW w:w="1460" w:type="dxa"/>
            <w:tcBorders>
              <w:top w:val="nil"/>
              <w:left w:val="nil"/>
              <w:bottom w:val="nil"/>
              <w:right w:val="nil"/>
            </w:tcBorders>
            <w:shd w:val="clear" w:color="auto" w:fill="auto"/>
            <w:noWrap/>
            <w:vAlign w:val="center"/>
          </w:tcPr>
          <w:p w14:paraId="2802FC8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362</w:t>
            </w:r>
          </w:p>
        </w:tc>
        <w:tc>
          <w:tcPr>
            <w:tcW w:w="1020" w:type="dxa"/>
            <w:tcBorders>
              <w:top w:val="nil"/>
              <w:left w:val="nil"/>
              <w:bottom w:val="nil"/>
              <w:right w:val="nil"/>
            </w:tcBorders>
            <w:shd w:val="clear" w:color="auto" w:fill="auto"/>
            <w:noWrap/>
            <w:vAlign w:val="center"/>
          </w:tcPr>
          <w:p w14:paraId="159EA7A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28.30 </w:t>
            </w:r>
          </w:p>
        </w:tc>
        <w:tc>
          <w:tcPr>
            <w:tcW w:w="1460" w:type="dxa"/>
            <w:tcBorders>
              <w:top w:val="nil"/>
              <w:left w:val="nil"/>
              <w:bottom w:val="nil"/>
              <w:right w:val="nil"/>
            </w:tcBorders>
            <w:shd w:val="clear" w:color="auto" w:fill="auto"/>
            <w:noWrap/>
            <w:vAlign w:val="center"/>
          </w:tcPr>
          <w:p w14:paraId="0291842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97.26 </w:t>
            </w:r>
          </w:p>
        </w:tc>
        <w:tc>
          <w:tcPr>
            <w:tcW w:w="1080" w:type="dxa"/>
            <w:tcBorders>
              <w:top w:val="nil"/>
              <w:left w:val="nil"/>
              <w:bottom w:val="nil"/>
              <w:right w:val="nil"/>
            </w:tcBorders>
            <w:shd w:val="clear" w:color="auto" w:fill="auto"/>
            <w:noWrap/>
            <w:vAlign w:val="center"/>
          </w:tcPr>
          <w:p w14:paraId="2386F27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36.42 </w:t>
            </w:r>
          </w:p>
        </w:tc>
      </w:tr>
      <w:tr w:rsidR="008F65F4" w14:paraId="4945F96A" w14:textId="77777777">
        <w:trPr>
          <w:trHeight w:val="300"/>
          <w:jc w:val="center"/>
        </w:trPr>
        <w:tc>
          <w:tcPr>
            <w:tcW w:w="1080" w:type="dxa"/>
            <w:vMerge/>
            <w:tcBorders>
              <w:top w:val="nil"/>
              <w:left w:val="nil"/>
              <w:bottom w:val="nil"/>
              <w:right w:val="nil"/>
            </w:tcBorders>
            <w:vAlign w:val="center"/>
          </w:tcPr>
          <w:p w14:paraId="2B5C636B"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125EDC1C"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5C2EE8A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2.84</w:t>
            </w:r>
          </w:p>
        </w:tc>
        <w:tc>
          <w:tcPr>
            <w:tcW w:w="1360" w:type="dxa"/>
            <w:tcBorders>
              <w:top w:val="nil"/>
              <w:left w:val="nil"/>
              <w:bottom w:val="nil"/>
              <w:right w:val="nil"/>
            </w:tcBorders>
            <w:shd w:val="clear" w:color="auto" w:fill="auto"/>
            <w:noWrap/>
            <w:vAlign w:val="center"/>
          </w:tcPr>
          <w:p w14:paraId="0EA0174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24.16/34</w:t>
            </w:r>
          </w:p>
        </w:tc>
        <w:tc>
          <w:tcPr>
            <w:tcW w:w="1340" w:type="dxa"/>
            <w:tcBorders>
              <w:top w:val="nil"/>
              <w:left w:val="nil"/>
              <w:bottom w:val="nil"/>
              <w:right w:val="nil"/>
            </w:tcBorders>
            <w:shd w:val="clear" w:color="auto" w:fill="auto"/>
            <w:noWrap/>
            <w:vAlign w:val="center"/>
          </w:tcPr>
          <w:p w14:paraId="2EA9B2A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23.66/35</w:t>
            </w:r>
          </w:p>
        </w:tc>
        <w:tc>
          <w:tcPr>
            <w:tcW w:w="1460" w:type="dxa"/>
            <w:tcBorders>
              <w:top w:val="nil"/>
              <w:left w:val="nil"/>
              <w:bottom w:val="nil"/>
              <w:right w:val="nil"/>
            </w:tcBorders>
            <w:shd w:val="clear" w:color="auto" w:fill="auto"/>
            <w:noWrap/>
            <w:vAlign w:val="center"/>
          </w:tcPr>
          <w:p w14:paraId="3F37321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525</w:t>
            </w:r>
          </w:p>
        </w:tc>
        <w:tc>
          <w:tcPr>
            <w:tcW w:w="1020" w:type="dxa"/>
            <w:tcBorders>
              <w:top w:val="nil"/>
              <w:left w:val="nil"/>
              <w:bottom w:val="nil"/>
              <w:right w:val="nil"/>
            </w:tcBorders>
            <w:shd w:val="clear" w:color="auto" w:fill="auto"/>
            <w:noWrap/>
            <w:vAlign w:val="center"/>
          </w:tcPr>
          <w:p w14:paraId="4389878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28.25 </w:t>
            </w:r>
          </w:p>
        </w:tc>
        <w:tc>
          <w:tcPr>
            <w:tcW w:w="1460" w:type="dxa"/>
            <w:tcBorders>
              <w:top w:val="nil"/>
              <w:left w:val="nil"/>
              <w:bottom w:val="nil"/>
              <w:right w:val="nil"/>
            </w:tcBorders>
            <w:shd w:val="clear" w:color="auto" w:fill="auto"/>
            <w:noWrap/>
            <w:vAlign w:val="center"/>
          </w:tcPr>
          <w:p w14:paraId="0E202FF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97.40 </w:t>
            </w:r>
          </w:p>
        </w:tc>
        <w:tc>
          <w:tcPr>
            <w:tcW w:w="1080" w:type="dxa"/>
            <w:tcBorders>
              <w:top w:val="nil"/>
              <w:left w:val="nil"/>
              <w:bottom w:val="nil"/>
              <w:right w:val="nil"/>
            </w:tcBorders>
            <w:shd w:val="clear" w:color="auto" w:fill="auto"/>
            <w:noWrap/>
            <w:vAlign w:val="center"/>
          </w:tcPr>
          <w:p w14:paraId="03DCD0E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31.98 </w:t>
            </w:r>
          </w:p>
        </w:tc>
      </w:tr>
      <w:tr w:rsidR="008F65F4" w14:paraId="24A43140" w14:textId="77777777">
        <w:trPr>
          <w:trHeight w:val="300"/>
          <w:jc w:val="center"/>
        </w:trPr>
        <w:tc>
          <w:tcPr>
            <w:tcW w:w="1080" w:type="dxa"/>
            <w:vMerge w:val="restart"/>
            <w:tcBorders>
              <w:top w:val="nil"/>
              <w:left w:val="nil"/>
              <w:bottom w:val="nil"/>
              <w:right w:val="nil"/>
            </w:tcBorders>
            <w:shd w:val="clear" w:color="auto" w:fill="auto"/>
            <w:noWrap/>
            <w:vAlign w:val="center"/>
          </w:tcPr>
          <w:p w14:paraId="1C7E41C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Yin</w:t>
            </w:r>
          </w:p>
        </w:tc>
        <w:tc>
          <w:tcPr>
            <w:tcW w:w="1320" w:type="dxa"/>
            <w:tcBorders>
              <w:top w:val="nil"/>
              <w:left w:val="nil"/>
              <w:bottom w:val="nil"/>
              <w:right w:val="nil"/>
            </w:tcBorders>
            <w:shd w:val="clear" w:color="auto" w:fill="auto"/>
            <w:noWrap/>
            <w:vAlign w:val="center"/>
          </w:tcPr>
          <w:p w14:paraId="32AD78A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43FB96C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25D556B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33.0/28</w:t>
            </w:r>
          </w:p>
        </w:tc>
        <w:tc>
          <w:tcPr>
            <w:tcW w:w="1340" w:type="dxa"/>
            <w:tcBorders>
              <w:top w:val="nil"/>
              <w:left w:val="nil"/>
              <w:bottom w:val="nil"/>
              <w:right w:val="nil"/>
            </w:tcBorders>
            <w:shd w:val="clear" w:color="auto" w:fill="auto"/>
            <w:noWrap/>
            <w:vAlign w:val="center"/>
          </w:tcPr>
          <w:p w14:paraId="046DA52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27.89/31</w:t>
            </w:r>
          </w:p>
        </w:tc>
        <w:tc>
          <w:tcPr>
            <w:tcW w:w="1460" w:type="dxa"/>
            <w:tcBorders>
              <w:top w:val="nil"/>
              <w:left w:val="nil"/>
              <w:bottom w:val="nil"/>
              <w:right w:val="nil"/>
            </w:tcBorders>
            <w:shd w:val="clear" w:color="auto" w:fill="auto"/>
            <w:noWrap/>
            <w:vAlign w:val="center"/>
          </w:tcPr>
          <w:p w14:paraId="7D663CE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370</w:t>
            </w:r>
          </w:p>
        </w:tc>
        <w:tc>
          <w:tcPr>
            <w:tcW w:w="1020" w:type="dxa"/>
            <w:tcBorders>
              <w:top w:val="nil"/>
              <w:left w:val="nil"/>
              <w:bottom w:val="nil"/>
              <w:right w:val="nil"/>
            </w:tcBorders>
            <w:shd w:val="clear" w:color="auto" w:fill="auto"/>
            <w:noWrap/>
            <w:vAlign w:val="center"/>
          </w:tcPr>
          <w:p w14:paraId="563B8BC3"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28.52 </w:t>
            </w:r>
          </w:p>
        </w:tc>
        <w:tc>
          <w:tcPr>
            <w:tcW w:w="1460" w:type="dxa"/>
            <w:tcBorders>
              <w:top w:val="nil"/>
              <w:left w:val="nil"/>
              <w:bottom w:val="nil"/>
              <w:right w:val="nil"/>
            </w:tcBorders>
            <w:shd w:val="clear" w:color="auto" w:fill="auto"/>
            <w:noWrap/>
            <w:vAlign w:val="center"/>
          </w:tcPr>
          <w:p w14:paraId="456D9E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97.83 </w:t>
            </w:r>
          </w:p>
        </w:tc>
        <w:tc>
          <w:tcPr>
            <w:tcW w:w="1080" w:type="dxa"/>
            <w:tcBorders>
              <w:top w:val="nil"/>
              <w:left w:val="nil"/>
              <w:bottom w:val="nil"/>
              <w:right w:val="nil"/>
            </w:tcBorders>
            <w:shd w:val="clear" w:color="auto" w:fill="auto"/>
            <w:noWrap/>
            <w:vAlign w:val="center"/>
          </w:tcPr>
          <w:p w14:paraId="19747B2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33.33 </w:t>
            </w:r>
          </w:p>
        </w:tc>
      </w:tr>
      <w:tr w:rsidR="008F65F4" w14:paraId="230B9815" w14:textId="77777777">
        <w:trPr>
          <w:trHeight w:val="300"/>
          <w:jc w:val="center"/>
        </w:trPr>
        <w:tc>
          <w:tcPr>
            <w:tcW w:w="1080" w:type="dxa"/>
            <w:vMerge/>
            <w:tcBorders>
              <w:top w:val="nil"/>
              <w:left w:val="nil"/>
              <w:bottom w:val="nil"/>
              <w:right w:val="nil"/>
            </w:tcBorders>
            <w:vAlign w:val="center"/>
          </w:tcPr>
          <w:p w14:paraId="4A0227AF"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FB950B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13599AA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6F8DBD6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25.12/34</w:t>
            </w:r>
          </w:p>
        </w:tc>
        <w:tc>
          <w:tcPr>
            <w:tcW w:w="1340" w:type="dxa"/>
            <w:tcBorders>
              <w:top w:val="nil"/>
              <w:left w:val="nil"/>
              <w:bottom w:val="nil"/>
              <w:right w:val="nil"/>
            </w:tcBorders>
            <w:shd w:val="clear" w:color="auto" w:fill="auto"/>
            <w:noWrap/>
            <w:vAlign w:val="center"/>
          </w:tcPr>
          <w:p w14:paraId="2BA8B52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24.59/36</w:t>
            </w:r>
          </w:p>
        </w:tc>
        <w:tc>
          <w:tcPr>
            <w:tcW w:w="1460" w:type="dxa"/>
            <w:tcBorders>
              <w:top w:val="nil"/>
              <w:left w:val="nil"/>
              <w:bottom w:val="nil"/>
              <w:right w:val="nil"/>
            </w:tcBorders>
            <w:shd w:val="clear" w:color="auto" w:fill="auto"/>
            <w:noWrap/>
            <w:vAlign w:val="center"/>
          </w:tcPr>
          <w:p w14:paraId="023A2F4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578</w:t>
            </w:r>
          </w:p>
        </w:tc>
        <w:tc>
          <w:tcPr>
            <w:tcW w:w="1020" w:type="dxa"/>
            <w:tcBorders>
              <w:top w:val="nil"/>
              <w:left w:val="nil"/>
              <w:bottom w:val="nil"/>
              <w:right w:val="nil"/>
            </w:tcBorders>
            <w:shd w:val="clear" w:color="auto" w:fill="auto"/>
            <w:noWrap/>
            <w:vAlign w:val="center"/>
          </w:tcPr>
          <w:p w14:paraId="0D345A5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28.35 </w:t>
            </w:r>
          </w:p>
        </w:tc>
        <w:tc>
          <w:tcPr>
            <w:tcW w:w="1460" w:type="dxa"/>
            <w:tcBorders>
              <w:top w:val="nil"/>
              <w:left w:val="nil"/>
              <w:bottom w:val="nil"/>
              <w:right w:val="nil"/>
            </w:tcBorders>
            <w:shd w:val="clear" w:color="auto" w:fill="auto"/>
            <w:noWrap/>
            <w:vAlign w:val="center"/>
          </w:tcPr>
          <w:p w14:paraId="2C79664A"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97.97 </w:t>
            </w:r>
          </w:p>
        </w:tc>
        <w:tc>
          <w:tcPr>
            <w:tcW w:w="1080" w:type="dxa"/>
            <w:tcBorders>
              <w:top w:val="nil"/>
              <w:left w:val="nil"/>
              <w:bottom w:val="nil"/>
              <w:right w:val="nil"/>
            </w:tcBorders>
            <w:shd w:val="clear" w:color="auto" w:fill="auto"/>
            <w:noWrap/>
            <w:vAlign w:val="center"/>
          </w:tcPr>
          <w:p w14:paraId="4855EA5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32.95 </w:t>
            </w:r>
          </w:p>
        </w:tc>
      </w:tr>
      <w:tr w:rsidR="008F65F4" w14:paraId="40BB4AE6" w14:textId="77777777">
        <w:trPr>
          <w:trHeight w:val="300"/>
          <w:jc w:val="center"/>
        </w:trPr>
        <w:tc>
          <w:tcPr>
            <w:tcW w:w="1080" w:type="dxa"/>
            <w:vMerge w:val="restart"/>
            <w:tcBorders>
              <w:top w:val="nil"/>
              <w:left w:val="nil"/>
              <w:bottom w:val="nil"/>
              <w:right w:val="nil"/>
            </w:tcBorders>
            <w:shd w:val="clear" w:color="auto" w:fill="auto"/>
            <w:noWrap/>
            <w:vAlign w:val="center"/>
          </w:tcPr>
          <w:p w14:paraId="0ED62DA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Zang</w:t>
            </w:r>
          </w:p>
        </w:tc>
        <w:tc>
          <w:tcPr>
            <w:tcW w:w="1320" w:type="dxa"/>
            <w:tcBorders>
              <w:top w:val="nil"/>
              <w:left w:val="nil"/>
              <w:bottom w:val="nil"/>
              <w:right w:val="nil"/>
            </w:tcBorders>
            <w:shd w:val="clear" w:color="auto" w:fill="auto"/>
            <w:noWrap/>
            <w:vAlign w:val="center"/>
          </w:tcPr>
          <w:p w14:paraId="49A2393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nil"/>
              <w:left w:val="nil"/>
              <w:bottom w:val="nil"/>
              <w:right w:val="nil"/>
            </w:tcBorders>
            <w:shd w:val="clear" w:color="auto" w:fill="auto"/>
            <w:noWrap/>
            <w:vAlign w:val="center"/>
          </w:tcPr>
          <w:p w14:paraId="6F79826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2.82</w:t>
            </w:r>
          </w:p>
        </w:tc>
        <w:tc>
          <w:tcPr>
            <w:tcW w:w="1360" w:type="dxa"/>
            <w:tcBorders>
              <w:top w:val="nil"/>
              <w:left w:val="nil"/>
              <w:bottom w:val="nil"/>
              <w:right w:val="nil"/>
            </w:tcBorders>
            <w:shd w:val="clear" w:color="auto" w:fill="auto"/>
            <w:noWrap/>
            <w:vAlign w:val="center"/>
          </w:tcPr>
          <w:p w14:paraId="238D0662"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37.23/23</w:t>
            </w:r>
          </w:p>
        </w:tc>
        <w:tc>
          <w:tcPr>
            <w:tcW w:w="1340" w:type="dxa"/>
            <w:tcBorders>
              <w:top w:val="nil"/>
              <w:left w:val="nil"/>
              <w:bottom w:val="nil"/>
              <w:right w:val="nil"/>
            </w:tcBorders>
            <w:shd w:val="clear" w:color="auto" w:fill="auto"/>
            <w:noWrap/>
            <w:vAlign w:val="center"/>
          </w:tcPr>
          <w:p w14:paraId="743AAA66"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31.14/30</w:t>
            </w:r>
          </w:p>
        </w:tc>
        <w:tc>
          <w:tcPr>
            <w:tcW w:w="1460" w:type="dxa"/>
            <w:tcBorders>
              <w:top w:val="nil"/>
              <w:left w:val="nil"/>
              <w:bottom w:val="nil"/>
              <w:right w:val="nil"/>
            </w:tcBorders>
            <w:shd w:val="clear" w:color="auto" w:fill="auto"/>
            <w:noWrap/>
            <w:vAlign w:val="center"/>
          </w:tcPr>
          <w:p w14:paraId="09A8123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392</w:t>
            </w:r>
          </w:p>
        </w:tc>
        <w:tc>
          <w:tcPr>
            <w:tcW w:w="1020" w:type="dxa"/>
            <w:tcBorders>
              <w:top w:val="nil"/>
              <w:left w:val="nil"/>
              <w:bottom w:val="nil"/>
              <w:right w:val="nil"/>
            </w:tcBorders>
            <w:shd w:val="clear" w:color="auto" w:fill="auto"/>
            <w:noWrap/>
            <w:vAlign w:val="center"/>
          </w:tcPr>
          <w:p w14:paraId="0FD008A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28.43 </w:t>
            </w:r>
          </w:p>
        </w:tc>
        <w:tc>
          <w:tcPr>
            <w:tcW w:w="1460" w:type="dxa"/>
            <w:tcBorders>
              <w:top w:val="nil"/>
              <w:left w:val="nil"/>
              <w:bottom w:val="nil"/>
              <w:right w:val="nil"/>
            </w:tcBorders>
            <w:shd w:val="clear" w:color="auto" w:fill="auto"/>
            <w:noWrap/>
            <w:vAlign w:val="center"/>
          </w:tcPr>
          <w:p w14:paraId="3AE7958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97.98 </w:t>
            </w:r>
          </w:p>
        </w:tc>
        <w:tc>
          <w:tcPr>
            <w:tcW w:w="1080" w:type="dxa"/>
            <w:tcBorders>
              <w:top w:val="nil"/>
              <w:left w:val="nil"/>
              <w:bottom w:val="nil"/>
              <w:right w:val="nil"/>
            </w:tcBorders>
            <w:shd w:val="clear" w:color="auto" w:fill="auto"/>
            <w:noWrap/>
            <w:vAlign w:val="center"/>
          </w:tcPr>
          <w:p w14:paraId="616026BF"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36.87 </w:t>
            </w:r>
          </w:p>
        </w:tc>
      </w:tr>
      <w:tr w:rsidR="008F65F4" w14:paraId="0485E27B" w14:textId="77777777">
        <w:trPr>
          <w:trHeight w:val="300"/>
          <w:jc w:val="center"/>
        </w:trPr>
        <w:tc>
          <w:tcPr>
            <w:tcW w:w="1080" w:type="dxa"/>
            <w:vMerge/>
            <w:tcBorders>
              <w:top w:val="nil"/>
              <w:left w:val="nil"/>
              <w:bottom w:val="nil"/>
              <w:right w:val="nil"/>
            </w:tcBorders>
            <w:vAlign w:val="center"/>
          </w:tcPr>
          <w:p w14:paraId="6C352767"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nil"/>
              <w:right w:val="nil"/>
            </w:tcBorders>
            <w:shd w:val="clear" w:color="auto" w:fill="auto"/>
            <w:noWrap/>
            <w:vAlign w:val="center"/>
          </w:tcPr>
          <w:p w14:paraId="4E35900E"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nil"/>
              <w:right w:val="nil"/>
            </w:tcBorders>
            <w:shd w:val="clear" w:color="auto" w:fill="auto"/>
            <w:noWrap/>
            <w:vAlign w:val="center"/>
          </w:tcPr>
          <w:p w14:paraId="77E449D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2.83</w:t>
            </w:r>
          </w:p>
        </w:tc>
        <w:tc>
          <w:tcPr>
            <w:tcW w:w="1360" w:type="dxa"/>
            <w:tcBorders>
              <w:top w:val="nil"/>
              <w:left w:val="nil"/>
              <w:bottom w:val="nil"/>
              <w:right w:val="nil"/>
            </w:tcBorders>
            <w:shd w:val="clear" w:color="auto" w:fill="auto"/>
            <w:noWrap/>
            <w:vAlign w:val="center"/>
          </w:tcPr>
          <w:p w14:paraId="0BF0C3E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26.52/32</w:t>
            </w:r>
          </w:p>
        </w:tc>
        <w:tc>
          <w:tcPr>
            <w:tcW w:w="1340" w:type="dxa"/>
            <w:tcBorders>
              <w:top w:val="nil"/>
              <w:left w:val="nil"/>
              <w:bottom w:val="nil"/>
              <w:right w:val="nil"/>
            </w:tcBorders>
            <w:shd w:val="clear" w:color="auto" w:fill="auto"/>
            <w:noWrap/>
            <w:vAlign w:val="center"/>
          </w:tcPr>
          <w:p w14:paraId="2E97200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26.4/35</w:t>
            </w:r>
          </w:p>
        </w:tc>
        <w:tc>
          <w:tcPr>
            <w:tcW w:w="1460" w:type="dxa"/>
            <w:tcBorders>
              <w:top w:val="nil"/>
              <w:left w:val="nil"/>
              <w:bottom w:val="nil"/>
              <w:right w:val="nil"/>
            </w:tcBorders>
            <w:shd w:val="clear" w:color="auto" w:fill="auto"/>
            <w:noWrap/>
            <w:vAlign w:val="center"/>
          </w:tcPr>
          <w:p w14:paraId="76B5449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545</w:t>
            </w:r>
          </w:p>
        </w:tc>
        <w:tc>
          <w:tcPr>
            <w:tcW w:w="1020" w:type="dxa"/>
            <w:tcBorders>
              <w:top w:val="nil"/>
              <w:left w:val="nil"/>
              <w:bottom w:val="nil"/>
              <w:right w:val="nil"/>
            </w:tcBorders>
            <w:shd w:val="clear" w:color="auto" w:fill="auto"/>
            <w:noWrap/>
            <w:vAlign w:val="center"/>
          </w:tcPr>
          <w:p w14:paraId="231686E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28.21 </w:t>
            </w:r>
          </w:p>
        </w:tc>
        <w:tc>
          <w:tcPr>
            <w:tcW w:w="1460" w:type="dxa"/>
            <w:tcBorders>
              <w:top w:val="nil"/>
              <w:left w:val="nil"/>
              <w:bottom w:val="nil"/>
              <w:right w:val="nil"/>
            </w:tcBorders>
            <w:shd w:val="clear" w:color="auto" w:fill="auto"/>
            <w:noWrap/>
            <w:vAlign w:val="center"/>
          </w:tcPr>
          <w:p w14:paraId="3242A2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97.93 </w:t>
            </w:r>
          </w:p>
        </w:tc>
        <w:tc>
          <w:tcPr>
            <w:tcW w:w="1080" w:type="dxa"/>
            <w:tcBorders>
              <w:top w:val="nil"/>
              <w:left w:val="nil"/>
              <w:bottom w:val="nil"/>
              <w:right w:val="nil"/>
            </w:tcBorders>
            <w:shd w:val="clear" w:color="auto" w:fill="auto"/>
            <w:noWrap/>
            <w:vAlign w:val="center"/>
          </w:tcPr>
          <w:p w14:paraId="4158BE3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33.01 </w:t>
            </w:r>
          </w:p>
        </w:tc>
      </w:tr>
      <w:tr w:rsidR="008F65F4" w14:paraId="5A2EC203" w14:textId="77777777">
        <w:trPr>
          <w:trHeight w:val="300"/>
          <w:jc w:val="center"/>
        </w:trPr>
        <w:tc>
          <w:tcPr>
            <w:tcW w:w="1080" w:type="dxa"/>
            <w:vMerge w:val="restart"/>
            <w:tcBorders>
              <w:top w:val="single" w:sz="4" w:space="0" w:color="auto"/>
              <w:left w:val="nil"/>
              <w:bottom w:val="single" w:sz="8" w:space="0" w:color="000000"/>
              <w:right w:val="nil"/>
            </w:tcBorders>
            <w:shd w:val="clear" w:color="auto" w:fill="auto"/>
            <w:noWrap/>
            <w:vAlign w:val="center"/>
          </w:tcPr>
          <w:p w14:paraId="1F4E396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Average</w:t>
            </w:r>
          </w:p>
        </w:tc>
        <w:tc>
          <w:tcPr>
            <w:tcW w:w="1320" w:type="dxa"/>
            <w:tcBorders>
              <w:top w:val="single" w:sz="4" w:space="0" w:color="auto"/>
              <w:left w:val="nil"/>
              <w:bottom w:val="nil"/>
              <w:right w:val="nil"/>
            </w:tcBorders>
            <w:shd w:val="clear" w:color="auto" w:fill="auto"/>
            <w:noWrap/>
            <w:vAlign w:val="center"/>
          </w:tcPr>
          <w:p w14:paraId="16FC675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20" w:type="dxa"/>
            <w:tcBorders>
              <w:top w:val="single" w:sz="4" w:space="0" w:color="auto"/>
              <w:left w:val="nil"/>
              <w:bottom w:val="nil"/>
              <w:right w:val="nil"/>
            </w:tcBorders>
            <w:shd w:val="clear" w:color="auto" w:fill="auto"/>
            <w:noWrap/>
            <w:vAlign w:val="center"/>
          </w:tcPr>
          <w:p w14:paraId="6C15C01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 </w:t>
            </w:r>
          </w:p>
        </w:tc>
        <w:tc>
          <w:tcPr>
            <w:tcW w:w="1360" w:type="dxa"/>
            <w:tcBorders>
              <w:top w:val="single" w:sz="4" w:space="0" w:color="auto"/>
              <w:left w:val="nil"/>
              <w:bottom w:val="nil"/>
              <w:right w:val="nil"/>
            </w:tcBorders>
            <w:shd w:val="clear" w:color="auto" w:fill="auto"/>
            <w:noWrap/>
            <w:vAlign w:val="center"/>
          </w:tcPr>
          <w:p w14:paraId="1977D8E7"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34.80/25</w:t>
            </w:r>
          </w:p>
        </w:tc>
        <w:tc>
          <w:tcPr>
            <w:tcW w:w="1340" w:type="dxa"/>
            <w:tcBorders>
              <w:top w:val="single" w:sz="4" w:space="0" w:color="auto"/>
              <w:left w:val="nil"/>
              <w:bottom w:val="nil"/>
              <w:right w:val="nil"/>
            </w:tcBorders>
            <w:shd w:val="clear" w:color="auto" w:fill="auto"/>
            <w:noWrap/>
            <w:vAlign w:val="center"/>
          </w:tcPr>
          <w:p w14:paraId="25C8CA98"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28.89/30</w:t>
            </w:r>
          </w:p>
        </w:tc>
        <w:tc>
          <w:tcPr>
            <w:tcW w:w="1460" w:type="dxa"/>
            <w:tcBorders>
              <w:top w:val="single" w:sz="4" w:space="0" w:color="auto"/>
              <w:left w:val="nil"/>
              <w:bottom w:val="nil"/>
              <w:right w:val="nil"/>
            </w:tcBorders>
            <w:shd w:val="clear" w:color="auto" w:fill="auto"/>
            <w:noWrap/>
            <w:vAlign w:val="center"/>
          </w:tcPr>
          <w:p w14:paraId="2310F74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388 </w:t>
            </w:r>
          </w:p>
        </w:tc>
        <w:tc>
          <w:tcPr>
            <w:tcW w:w="1020" w:type="dxa"/>
            <w:tcBorders>
              <w:top w:val="single" w:sz="4" w:space="0" w:color="auto"/>
              <w:left w:val="nil"/>
              <w:bottom w:val="nil"/>
              <w:right w:val="nil"/>
            </w:tcBorders>
            <w:shd w:val="clear" w:color="auto" w:fill="auto"/>
            <w:noWrap/>
            <w:vAlign w:val="center"/>
          </w:tcPr>
          <w:p w14:paraId="5CEBDC6C"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28.17 </w:t>
            </w:r>
          </w:p>
        </w:tc>
        <w:tc>
          <w:tcPr>
            <w:tcW w:w="1460" w:type="dxa"/>
            <w:tcBorders>
              <w:top w:val="single" w:sz="4" w:space="0" w:color="auto"/>
              <w:left w:val="nil"/>
              <w:bottom w:val="nil"/>
              <w:right w:val="nil"/>
            </w:tcBorders>
            <w:shd w:val="clear" w:color="auto" w:fill="auto"/>
            <w:noWrap/>
            <w:vAlign w:val="center"/>
          </w:tcPr>
          <w:p w14:paraId="5F7415D1"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97.99 </w:t>
            </w:r>
          </w:p>
        </w:tc>
        <w:tc>
          <w:tcPr>
            <w:tcW w:w="1080" w:type="dxa"/>
            <w:tcBorders>
              <w:top w:val="single" w:sz="4" w:space="0" w:color="auto"/>
              <w:left w:val="nil"/>
              <w:bottom w:val="nil"/>
              <w:right w:val="nil"/>
            </w:tcBorders>
            <w:shd w:val="clear" w:color="auto" w:fill="auto"/>
            <w:noWrap/>
            <w:vAlign w:val="center"/>
          </w:tcPr>
          <w:p w14:paraId="0375D310"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 xml:space="preserve">39.60 </w:t>
            </w:r>
          </w:p>
        </w:tc>
      </w:tr>
      <w:tr w:rsidR="008F65F4" w14:paraId="4CFB065B" w14:textId="77777777">
        <w:trPr>
          <w:trHeight w:val="315"/>
          <w:jc w:val="center"/>
        </w:trPr>
        <w:tc>
          <w:tcPr>
            <w:tcW w:w="1080" w:type="dxa"/>
            <w:vMerge/>
            <w:tcBorders>
              <w:top w:val="single" w:sz="4" w:space="0" w:color="auto"/>
              <w:left w:val="nil"/>
              <w:bottom w:val="single" w:sz="8" w:space="0" w:color="000000"/>
              <w:right w:val="nil"/>
            </w:tcBorders>
            <w:vAlign w:val="center"/>
          </w:tcPr>
          <w:p w14:paraId="4ED5C594" w14:textId="77777777" w:rsidR="008F65F4" w:rsidRDefault="008F65F4">
            <w:pPr>
              <w:widowControl/>
              <w:jc w:val="left"/>
              <w:rPr>
                <w:rFonts w:ascii="Times New Roman" w:eastAsia="等线" w:hAnsi="Times New Roman" w:cs="Times New Roman"/>
                <w:color w:val="000000"/>
                <w:kern w:val="0"/>
              </w:rPr>
            </w:pPr>
          </w:p>
        </w:tc>
        <w:tc>
          <w:tcPr>
            <w:tcW w:w="1320" w:type="dxa"/>
            <w:tcBorders>
              <w:top w:val="nil"/>
              <w:left w:val="nil"/>
              <w:bottom w:val="single" w:sz="8" w:space="0" w:color="auto"/>
              <w:right w:val="nil"/>
            </w:tcBorders>
            <w:shd w:val="clear" w:color="auto" w:fill="auto"/>
            <w:noWrap/>
            <w:vAlign w:val="center"/>
          </w:tcPr>
          <w:p w14:paraId="7A09AC75"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20" w:type="dxa"/>
            <w:tcBorders>
              <w:top w:val="nil"/>
              <w:left w:val="nil"/>
              <w:bottom w:val="single" w:sz="8" w:space="0" w:color="auto"/>
              <w:right w:val="nil"/>
            </w:tcBorders>
            <w:shd w:val="clear" w:color="auto" w:fill="auto"/>
            <w:noWrap/>
            <w:vAlign w:val="center"/>
          </w:tcPr>
          <w:p w14:paraId="602A01B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2.83 </w:t>
            </w:r>
          </w:p>
        </w:tc>
        <w:tc>
          <w:tcPr>
            <w:tcW w:w="1360" w:type="dxa"/>
            <w:tcBorders>
              <w:top w:val="nil"/>
              <w:left w:val="nil"/>
              <w:bottom w:val="single" w:sz="8" w:space="0" w:color="auto"/>
              <w:right w:val="nil"/>
            </w:tcBorders>
            <w:shd w:val="clear" w:color="auto" w:fill="auto"/>
            <w:noWrap/>
            <w:vAlign w:val="center"/>
          </w:tcPr>
          <w:p w14:paraId="46906A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25.77/33</w:t>
            </w:r>
          </w:p>
        </w:tc>
        <w:tc>
          <w:tcPr>
            <w:tcW w:w="1340" w:type="dxa"/>
            <w:tcBorders>
              <w:top w:val="nil"/>
              <w:left w:val="nil"/>
              <w:bottom w:val="single" w:sz="8" w:space="0" w:color="auto"/>
              <w:right w:val="nil"/>
            </w:tcBorders>
            <w:shd w:val="clear" w:color="auto" w:fill="auto"/>
            <w:noWrap/>
            <w:vAlign w:val="center"/>
          </w:tcPr>
          <w:p w14:paraId="2D59343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24.89/36</w:t>
            </w:r>
          </w:p>
        </w:tc>
        <w:tc>
          <w:tcPr>
            <w:tcW w:w="1460" w:type="dxa"/>
            <w:tcBorders>
              <w:top w:val="nil"/>
              <w:left w:val="nil"/>
              <w:bottom w:val="single" w:sz="8" w:space="0" w:color="auto"/>
              <w:right w:val="nil"/>
            </w:tcBorders>
            <w:shd w:val="clear" w:color="auto" w:fill="auto"/>
            <w:noWrap/>
            <w:vAlign w:val="center"/>
          </w:tcPr>
          <w:p w14:paraId="52359CE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553 </w:t>
            </w:r>
          </w:p>
        </w:tc>
        <w:tc>
          <w:tcPr>
            <w:tcW w:w="1020" w:type="dxa"/>
            <w:tcBorders>
              <w:top w:val="nil"/>
              <w:left w:val="nil"/>
              <w:bottom w:val="single" w:sz="8" w:space="0" w:color="auto"/>
              <w:right w:val="nil"/>
            </w:tcBorders>
            <w:shd w:val="clear" w:color="auto" w:fill="auto"/>
            <w:noWrap/>
            <w:vAlign w:val="center"/>
          </w:tcPr>
          <w:p w14:paraId="6DD1A2E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28.06 </w:t>
            </w:r>
          </w:p>
        </w:tc>
        <w:tc>
          <w:tcPr>
            <w:tcW w:w="1460" w:type="dxa"/>
            <w:tcBorders>
              <w:top w:val="nil"/>
              <w:left w:val="nil"/>
              <w:bottom w:val="single" w:sz="8" w:space="0" w:color="auto"/>
              <w:right w:val="nil"/>
            </w:tcBorders>
            <w:shd w:val="clear" w:color="auto" w:fill="auto"/>
            <w:noWrap/>
            <w:vAlign w:val="center"/>
          </w:tcPr>
          <w:p w14:paraId="1E639FA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97.82 </w:t>
            </w:r>
          </w:p>
        </w:tc>
        <w:tc>
          <w:tcPr>
            <w:tcW w:w="1080" w:type="dxa"/>
            <w:tcBorders>
              <w:top w:val="nil"/>
              <w:left w:val="nil"/>
              <w:bottom w:val="single" w:sz="8" w:space="0" w:color="auto"/>
              <w:right w:val="nil"/>
            </w:tcBorders>
            <w:shd w:val="clear" w:color="auto" w:fill="auto"/>
            <w:noWrap/>
            <w:vAlign w:val="center"/>
          </w:tcPr>
          <w:p w14:paraId="6EF1CAB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33.93 </w:t>
            </w:r>
          </w:p>
        </w:tc>
      </w:tr>
    </w:tbl>
    <w:p w14:paraId="552FA14E" w14:textId="61D14263" w:rsidR="008F65F4" w:rsidRDefault="00034B4D">
      <w:pPr>
        <w:rPr>
          <w:rFonts w:ascii="Times New Roman" w:eastAsia="等线" w:hAnsi="Times New Roman" w:cs="Times New Roman"/>
          <w:b/>
          <w:szCs w:val="21"/>
        </w:rPr>
      </w:pPr>
      <w:r>
        <w:rPr>
          <w:rFonts w:ascii="Times New Roman" w:eastAsia="等线" w:hAnsi="Times New Roman" w:cs="Times New Roman"/>
          <w:szCs w:val="21"/>
        </w:rPr>
        <w:t>NG50 is the length N that 50% of the reference genome is covered in contigs with length ≥ N.</w:t>
      </w:r>
      <w:r>
        <w:rPr>
          <w:rFonts w:ascii="Times New Roman" w:hAnsi="Times New Roman" w:cs="Times New Roman"/>
          <w:szCs w:val="21"/>
        </w:rPr>
        <w:t xml:space="preserve"> </w:t>
      </w:r>
      <w:r>
        <w:rPr>
          <w:rFonts w:ascii="Times New Roman" w:eastAsia="等线" w:hAnsi="Times New Roman" w:cs="Times New Roman"/>
          <w:szCs w:val="21"/>
        </w:rPr>
        <w:t xml:space="preserve">LG50 is the number of contigs with length ≥ NG50. NGA50 is NG50 of aligned blocks that are obtained by breaking contigs at </w:t>
      </w:r>
      <w:proofErr w:type="spellStart"/>
      <w:r>
        <w:rPr>
          <w:rFonts w:ascii="Times New Roman" w:eastAsia="等线" w:hAnsi="Times New Roman" w:cs="Times New Roman"/>
          <w:szCs w:val="21"/>
        </w:rPr>
        <w:t>misassembly</w:t>
      </w:r>
      <w:proofErr w:type="spellEnd"/>
      <w:r>
        <w:rPr>
          <w:rFonts w:ascii="Times New Roman" w:eastAsia="等线" w:hAnsi="Times New Roman" w:cs="Times New Roman"/>
          <w:szCs w:val="21"/>
        </w:rPr>
        <w:t xml:space="preserve"> events and removing all unaligned bases. LGA50 is the number of aligned blocks with length ≥ NGA50. </w:t>
      </w:r>
      <w:proofErr w:type="spellStart"/>
      <w:r>
        <w:rPr>
          <w:rFonts w:ascii="Times New Roman" w:eastAsia="等线" w:hAnsi="Times New Roman" w:cs="Times New Roman"/>
          <w:szCs w:val="21"/>
        </w:rPr>
        <w:t>M</w:t>
      </w:r>
      <w:r>
        <w:rPr>
          <w:rFonts w:ascii="Times New Roman" w:eastAsia="等线" w:hAnsi="Times New Roman" w:cs="Times New Roman"/>
          <w:bCs/>
          <w:color w:val="000000"/>
          <w:kern w:val="0"/>
          <w:szCs w:val="21"/>
        </w:rPr>
        <w:t>isassemblies</w:t>
      </w:r>
      <w:proofErr w:type="spellEnd"/>
      <w:r>
        <w:rPr>
          <w:rFonts w:ascii="Times New Roman" w:eastAsia="等线" w:hAnsi="Times New Roman" w:cs="Times New Roman"/>
          <w:bCs/>
          <w:color w:val="000000"/>
          <w:kern w:val="0"/>
          <w:szCs w:val="21"/>
        </w:rPr>
        <w:t xml:space="preserve"> and QV are evaluated by QUAST, where </w:t>
      </w:r>
      <w:r>
        <w:rPr>
          <w:rFonts w:ascii="Times New Roman" w:eastAsia="等线" w:hAnsi="Times New Roman" w:cs="Times New Roman"/>
          <w:szCs w:val="21"/>
        </w:rPr>
        <w:t xml:space="preserve">QV is defined as </w:t>
      </w:r>
      <m:oMath>
        <m:r>
          <m:rPr>
            <m:sty m:val="p"/>
          </m:rPr>
          <w:rPr>
            <w:rFonts w:ascii="Cambria Math" w:eastAsia="微软雅黑" w:hAnsi="Cambria Math" w:cs="Times New Roman"/>
            <w:szCs w:val="21"/>
          </w:rPr>
          <m:t>-</m:t>
        </m:r>
        <m:r>
          <m:rPr>
            <m:sty m:val="p"/>
          </m:rPr>
          <w:rPr>
            <w:rFonts w:ascii="Cambria Math" w:eastAsia="等线" w:hAnsi="Cambria Math" w:cs="Times New Roman"/>
            <w:szCs w:val="21"/>
          </w:rPr>
          <m:t>10×</m:t>
        </m:r>
        <m:func>
          <m:funcPr>
            <m:ctrlPr>
              <w:ins w:id="3" w:author="Wang Sheng" w:date="2023-12-21T15:31:00Z">
                <w:rPr>
                  <w:rFonts w:ascii="Cambria Math" w:eastAsia="等线" w:hAnsi="Cambria Math" w:cs="Times New Roman"/>
                  <w:szCs w:val="21"/>
                </w:rPr>
              </w:ins>
            </m:ctrlPr>
          </m:funcPr>
          <m:fName>
            <m:sSub>
              <m:sSubPr>
                <m:ctrlPr>
                  <w:ins w:id="4" w:author="Wang Sheng" w:date="2023-12-21T15:31:00Z">
                    <w:rPr>
                      <w:rFonts w:ascii="Cambria Math" w:eastAsia="等线" w:hAnsi="Cambria Math" w:cs="Times New Roman"/>
                      <w:szCs w:val="21"/>
                    </w:rPr>
                  </w:ins>
                </m:ctrlPr>
              </m:sSubPr>
              <m:e>
                <m:r>
                  <m:rPr>
                    <m:sty m:val="p"/>
                  </m:rPr>
                  <w:rPr>
                    <w:rFonts w:ascii="Cambria Math" w:eastAsia="等线" w:hAnsi="Cambria Math" w:cs="Times New Roman"/>
                    <w:szCs w:val="21"/>
                  </w:rPr>
                  <m:t>log</m:t>
                </m:r>
              </m:e>
              <m:sub>
                <m:r>
                  <w:rPr>
                    <w:rFonts w:ascii="Cambria Math" w:eastAsia="等线" w:hAnsi="Cambria Math" w:cs="Times New Roman"/>
                    <w:szCs w:val="21"/>
                  </w:rPr>
                  <m:t>10</m:t>
                </m:r>
              </m:sub>
            </m:sSub>
          </m:fName>
          <m:e>
            <m:r>
              <w:rPr>
                <w:rFonts w:ascii="Cambria Math" w:eastAsia="等线" w:hAnsi="Cambria Math" w:cs="Times New Roman"/>
                <w:szCs w:val="21"/>
              </w:rPr>
              <m:t>(</m:t>
            </m:r>
            <m:f>
              <m:fPr>
                <m:ctrlPr>
                  <w:ins w:id="5" w:author="Wang Sheng" w:date="2023-12-21T15:31:00Z">
                    <w:rPr>
                      <w:rFonts w:ascii="Cambria Math" w:eastAsia="等线" w:hAnsi="Cambria Math" w:cs="Times New Roman"/>
                      <w:i/>
                      <w:szCs w:val="21"/>
                    </w:rPr>
                  </w:ins>
                </m:ctrlPr>
              </m:fPr>
              <m:num>
                <m:r>
                  <w:rPr>
                    <w:rFonts w:ascii="Cambria Math" w:eastAsia="等线" w:hAnsi="Cambria Math" w:cs="Times New Roman"/>
                    <w:szCs w:val="21"/>
                  </w:rPr>
                  <m:t># mismatches per 100 kbp + # indels per 100 kbp</m:t>
                </m:r>
              </m:num>
              <m:den>
                <m:r>
                  <w:rPr>
                    <w:rFonts w:ascii="Cambria Math" w:eastAsia="等线" w:hAnsi="Cambria Math" w:cs="Times New Roman"/>
                    <w:szCs w:val="21"/>
                  </w:rPr>
                  <m:t>100 kbp</m:t>
                </m:r>
              </m:den>
            </m:f>
            <m:r>
              <w:rPr>
                <w:rFonts w:ascii="Cambria Math" w:eastAsia="等线" w:hAnsi="Cambria Math" w:cs="Times New Roman"/>
                <w:szCs w:val="21"/>
              </w:rPr>
              <m:t>)</m:t>
            </m:r>
          </m:e>
        </m:func>
      </m:oMath>
      <w:r>
        <w:rPr>
          <w:rFonts w:ascii="Times New Roman" w:eastAsia="等线" w:hAnsi="Times New Roman" w:cs="Times New Roman"/>
          <w:szCs w:val="21"/>
        </w:rPr>
        <w:t xml:space="preserve">. </w:t>
      </w:r>
      <w:r>
        <w:rPr>
          <w:rFonts w:ascii="Times New Roman" w:hAnsi="Times New Roman" w:cs="Times New Roman"/>
          <w:szCs w:val="21"/>
        </w:rPr>
        <w:t xml:space="preserve">Gene completeness and “multicopy genes retained” are </w:t>
      </w:r>
      <w:r>
        <w:rPr>
          <w:rFonts w:ascii="Times New Roman" w:hAnsi="Times New Roman" w:cs="Times New Roman"/>
          <w:color w:val="000000"/>
          <w:szCs w:val="21"/>
        </w:rPr>
        <w:t xml:space="preserve">reported by </w:t>
      </w:r>
      <w:proofErr w:type="spellStart"/>
      <w:r>
        <w:rPr>
          <w:rFonts w:ascii="Times New Roman" w:hAnsi="Times New Roman" w:cs="Times New Roman"/>
          <w:color w:val="000000"/>
          <w:szCs w:val="21"/>
        </w:rPr>
        <w:t>asmgene</w:t>
      </w:r>
      <w:proofErr w:type="spellEnd"/>
      <w:r>
        <w:rPr>
          <w:rFonts w:ascii="Times New Roman" w:hAnsi="Times New Roman" w:cs="Times New Roman"/>
          <w:color w:val="000000"/>
          <w:szCs w:val="21"/>
        </w:rPr>
        <w:t xml:space="preserve">, </w:t>
      </w:r>
      <w:r>
        <w:rPr>
          <w:rFonts w:ascii="Times New Roman" w:hAnsi="Times New Roman" w:cs="Times New Roman"/>
          <w:szCs w:val="21"/>
        </w:rPr>
        <w:t>“multicopy genes retained”</w:t>
      </w:r>
      <w:r>
        <w:rPr>
          <w:rFonts w:ascii="Times New Roman" w:hAnsi="Times New Roman" w:cs="Times New Roman"/>
          <w:color w:val="000000"/>
          <w:szCs w:val="21"/>
        </w:rPr>
        <w:t xml:space="preserve"> is the percentage of multicopy genes in the reference genome that remain multicopy genes in the assembly. QV, </w:t>
      </w:r>
      <w:r>
        <w:rPr>
          <w:rFonts w:ascii="Times New Roman" w:hAnsi="Times New Roman" w:cs="Times New Roman"/>
          <w:szCs w:val="21"/>
        </w:rPr>
        <w:t>Gene completeness and “multicopy genes retained”</w:t>
      </w:r>
      <w:r>
        <w:rPr>
          <w:rFonts w:ascii="Times New Roman" w:hAnsi="Times New Roman" w:cs="Times New Roman"/>
          <w:color w:val="000000"/>
          <w:szCs w:val="21"/>
        </w:rPr>
        <w:t xml:space="preserve"> </w:t>
      </w:r>
      <w:proofErr w:type="spellStart"/>
      <w:r w:rsidR="00897268">
        <w:rPr>
          <w:rFonts w:ascii="Times New Roman" w:hAnsi="Times New Roman" w:cs="Times New Roman"/>
          <w:color w:val="000000"/>
          <w:szCs w:val="21"/>
        </w:rPr>
        <w:t>were</w:t>
      </w:r>
      <w:r>
        <w:rPr>
          <w:rFonts w:ascii="Times New Roman" w:eastAsia="等线" w:hAnsi="Times New Roman" w:cs="Times New Roman"/>
          <w:bCs/>
          <w:color w:val="000000"/>
          <w:kern w:val="0"/>
          <w:szCs w:val="21"/>
        </w:rPr>
        <w:t>evaluated</w:t>
      </w:r>
      <w:proofErr w:type="spellEnd"/>
      <w:r>
        <w:rPr>
          <w:rFonts w:ascii="Times New Roman" w:eastAsia="等线" w:hAnsi="Times New Roman" w:cs="Times New Roman"/>
          <w:szCs w:val="21"/>
        </w:rPr>
        <w:t xml:space="preserve"> using the </w:t>
      </w:r>
      <w:r>
        <w:rPr>
          <w:rFonts w:ascii="Times New Roman" w:hAnsi="Times New Roman" w:cs="Times New Roman"/>
          <w:color w:val="000000"/>
          <w:szCs w:val="21"/>
        </w:rPr>
        <w:t>polished assemblies</w:t>
      </w:r>
      <w:r w:rsidR="00897268">
        <w:rPr>
          <w:rFonts w:ascii="Times New Roman" w:hAnsi="Times New Roman" w:cs="Times New Roman"/>
          <w:color w:val="000000"/>
          <w:szCs w:val="21"/>
        </w:rPr>
        <w:t xml:space="preserve"> </w:t>
      </w:r>
      <w:r w:rsidR="00897268" w:rsidRPr="00897268">
        <w:rPr>
          <w:rFonts w:ascii="Times New Roman" w:hAnsi="Times New Roman" w:cs="Times New Roman"/>
          <w:color w:val="000000"/>
          <w:szCs w:val="21"/>
        </w:rPr>
        <w:t>and other metrics were evaluated using the raw assemblies</w:t>
      </w:r>
      <w:r>
        <w:rPr>
          <w:rFonts w:ascii="Times New Roman" w:hAnsi="Times New Roman" w:cs="Times New Roman"/>
          <w:color w:val="000000"/>
          <w:szCs w:val="21"/>
        </w:rPr>
        <w:t>.</w:t>
      </w:r>
      <w:r>
        <w:rPr>
          <w:rFonts w:ascii="Times New Roman" w:eastAsia="等线" w:hAnsi="Times New Roman" w:cs="Times New Roman"/>
          <w:bCs/>
          <w:color w:val="000000"/>
          <w:kern w:val="0"/>
          <w:szCs w:val="21"/>
        </w:rPr>
        <w:t xml:space="preserve"> Best results for each metric </w:t>
      </w:r>
      <w:r w:rsidR="00FC683D">
        <w:rPr>
          <w:rFonts w:ascii="Times New Roman" w:eastAsia="等线" w:hAnsi="Times New Roman" w:cs="Times New Roman"/>
          <w:bCs/>
          <w:color w:val="000000"/>
          <w:kern w:val="0"/>
          <w:szCs w:val="21"/>
        </w:rPr>
        <w:t>are</w:t>
      </w:r>
      <w:r>
        <w:rPr>
          <w:rFonts w:ascii="Times New Roman" w:eastAsia="等线" w:hAnsi="Times New Roman" w:cs="Times New Roman"/>
          <w:bCs/>
          <w:color w:val="000000"/>
          <w:kern w:val="0"/>
          <w:szCs w:val="21"/>
        </w:rPr>
        <w:t xml:space="preserve"> highlighted in bold.</w:t>
      </w:r>
    </w:p>
    <w:p w14:paraId="1F4C1BC8" w14:textId="77777777" w:rsidR="008F65F4" w:rsidRDefault="00034B4D">
      <w:pPr>
        <w:widowControl/>
        <w:jc w:val="left"/>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br w:type="page"/>
      </w:r>
    </w:p>
    <w:p w14:paraId="45D29774" w14:textId="76D715BA" w:rsidR="008F65F4" w:rsidRDefault="00034B4D">
      <w:pPr>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t xml:space="preserve">Table </w:t>
      </w:r>
      <w:r w:rsidR="00CB31F6">
        <w:rPr>
          <w:rFonts w:ascii="Times New Roman" w:eastAsia="等线" w:hAnsi="Times New Roman" w:cs="Times New Roman"/>
          <w:b/>
          <w:sz w:val="24"/>
          <w:szCs w:val="24"/>
        </w:rPr>
        <w:t>S</w:t>
      </w:r>
      <w:r>
        <w:rPr>
          <w:rFonts w:ascii="Times New Roman" w:eastAsia="等线" w:hAnsi="Times New Roman" w:cs="Times New Roman"/>
          <w:b/>
          <w:sz w:val="24"/>
          <w:szCs w:val="24"/>
        </w:rPr>
        <w:t>8</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Gene</w:t>
      </w:r>
      <w:r>
        <w:rPr>
          <w:rFonts w:ascii="Times New Roman" w:eastAsia="等线" w:hAnsi="Times New Roman" w:cs="Times New Roman" w:hint="eastAsia"/>
          <w:b/>
          <w:sz w:val="24"/>
          <w:szCs w:val="24"/>
        </w:rPr>
        <w:t xml:space="preserve"> </w:t>
      </w:r>
      <w:r>
        <w:rPr>
          <w:rFonts w:ascii="Times New Roman" w:eastAsia="等线" w:hAnsi="Times New Roman" w:cs="Times New Roman"/>
          <w:b/>
          <w:sz w:val="24"/>
          <w:szCs w:val="24"/>
        </w:rPr>
        <w:t>completeness of 35 human assemblies</w:t>
      </w:r>
    </w:p>
    <w:tbl>
      <w:tblPr>
        <w:tblW w:w="9620" w:type="dxa"/>
        <w:jc w:val="center"/>
        <w:tblLook w:val="04A0" w:firstRow="1" w:lastRow="0" w:firstColumn="1" w:lastColumn="0" w:noHBand="0" w:noVBand="1"/>
      </w:tblPr>
      <w:tblGrid>
        <w:gridCol w:w="1080"/>
        <w:gridCol w:w="1720"/>
        <w:gridCol w:w="1240"/>
        <w:gridCol w:w="1320"/>
        <w:gridCol w:w="1320"/>
        <w:gridCol w:w="1340"/>
        <w:gridCol w:w="1600"/>
      </w:tblGrid>
      <w:tr w:rsidR="008F65F4" w14:paraId="554C3463" w14:textId="77777777">
        <w:trPr>
          <w:trHeight w:val="300"/>
          <w:jc w:val="center"/>
        </w:trPr>
        <w:tc>
          <w:tcPr>
            <w:tcW w:w="1080" w:type="dxa"/>
            <w:tcBorders>
              <w:top w:val="single" w:sz="8" w:space="0" w:color="auto"/>
              <w:left w:val="nil"/>
              <w:bottom w:val="single" w:sz="8" w:space="0" w:color="auto"/>
              <w:right w:val="nil"/>
            </w:tcBorders>
            <w:shd w:val="clear" w:color="auto" w:fill="auto"/>
            <w:vAlign w:val="center"/>
          </w:tcPr>
          <w:p w14:paraId="3B092824"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Sample</w:t>
            </w:r>
          </w:p>
        </w:tc>
        <w:tc>
          <w:tcPr>
            <w:tcW w:w="1720" w:type="dxa"/>
            <w:tcBorders>
              <w:top w:val="single" w:sz="8" w:space="0" w:color="auto"/>
              <w:left w:val="nil"/>
              <w:bottom w:val="single" w:sz="8" w:space="0" w:color="auto"/>
              <w:right w:val="nil"/>
            </w:tcBorders>
            <w:shd w:val="clear" w:color="auto" w:fill="auto"/>
            <w:vAlign w:val="center"/>
          </w:tcPr>
          <w:p w14:paraId="6955AF3D"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Software</w:t>
            </w:r>
          </w:p>
        </w:tc>
        <w:tc>
          <w:tcPr>
            <w:tcW w:w="1240" w:type="dxa"/>
            <w:tcBorders>
              <w:top w:val="single" w:sz="8" w:space="0" w:color="auto"/>
              <w:left w:val="nil"/>
              <w:bottom w:val="single" w:sz="8" w:space="0" w:color="auto"/>
              <w:right w:val="nil"/>
            </w:tcBorders>
            <w:shd w:val="clear" w:color="auto" w:fill="auto"/>
            <w:vAlign w:val="center"/>
          </w:tcPr>
          <w:p w14:paraId="17309FEA" w14:textId="77777777" w:rsidR="008F65F4" w:rsidRDefault="00034B4D">
            <w:pPr>
              <w:widowControl/>
              <w:jc w:val="center"/>
              <w:rPr>
                <w:rFonts w:ascii="Times New Roman" w:eastAsia="等线" w:hAnsi="Times New Roman" w:cs="Times New Roman"/>
                <w:b/>
                <w:bCs/>
                <w:color w:val="000000"/>
                <w:kern w:val="0"/>
              </w:rPr>
            </w:pPr>
            <w:proofErr w:type="spellStart"/>
            <w:r>
              <w:rPr>
                <w:rFonts w:ascii="Times New Roman" w:eastAsia="等线" w:hAnsi="Times New Roman" w:cs="Times New Roman"/>
                <w:b/>
                <w:bCs/>
                <w:color w:val="000000"/>
                <w:kern w:val="0"/>
              </w:rPr>
              <w:t>Full_sgl</w:t>
            </w:r>
            <w:proofErr w:type="spellEnd"/>
          </w:p>
        </w:tc>
        <w:tc>
          <w:tcPr>
            <w:tcW w:w="1320" w:type="dxa"/>
            <w:tcBorders>
              <w:top w:val="single" w:sz="8" w:space="0" w:color="auto"/>
              <w:left w:val="nil"/>
              <w:bottom w:val="single" w:sz="8" w:space="0" w:color="auto"/>
              <w:right w:val="nil"/>
            </w:tcBorders>
            <w:shd w:val="clear" w:color="auto" w:fill="auto"/>
            <w:vAlign w:val="center"/>
          </w:tcPr>
          <w:p w14:paraId="3F7384F0" w14:textId="77777777" w:rsidR="008F65F4" w:rsidRDefault="00034B4D">
            <w:pPr>
              <w:widowControl/>
              <w:jc w:val="center"/>
              <w:rPr>
                <w:rFonts w:ascii="Times New Roman" w:eastAsia="等线" w:hAnsi="Times New Roman" w:cs="Times New Roman"/>
                <w:b/>
                <w:bCs/>
                <w:color w:val="000000"/>
                <w:kern w:val="0"/>
              </w:rPr>
            </w:pPr>
            <w:proofErr w:type="spellStart"/>
            <w:r>
              <w:rPr>
                <w:rFonts w:ascii="Times New Roman" w:eastAsia="等线" w:hAnsi="Times New Roman" w:cs="Times New Roman"/>
                <w:b/>
                <w:bCs/>
                <w:color w:val="000000"/>
                <w:kern w:val="0"/>
              </w:rPr>
              <w:t>Full_dup</w:t>
            </w:r>
            <w:proofErr w:type="spellEnd"/>
          </w:p>
        </w:tc>
        <w:tc>
          <w:tcPr>
            <w:tcW w:w="1320" w:type="dxa"/>
            <w:tcBorders>
              <w:top w:val="single" w:sz="8" w:space="0" w:color="auto"/>
              <w:left w:val="nil"/>
              <w:bottom w:val="single" w:sz="8" w:space="0" w:color="auto"/>
              <w:right w:val="nil"/>
            </w:tcBorders>
            <w:shd w:val="clear" w:color="auto" w:fill="auto"/>
            <w:vAlign w:val="center"/>
          </w:tcPr>
          <w:p w14:paraId="4DBFB61E"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Frag</w:t>
            </w:r>
          </w:p>
        </w:tc>
        <w:tc>
          <w:tcPr>
            <w:tcW w:w="1340" w:type="dxa"/>
            <w:tcBorders>
              <w:top w:val="single" w:sz="8" w:space="0" w:color="auto"/>
              <w:left w:val="nil"/>
              <w:bottom w:val="single" w:sz="8" w:space="0" w:color="auto"/>
              <w:right w:val="nil"/>
            </w:tcBorders>
            <w:shd w:val="clear" w:color="auto" w:fill="auto"/>
            <w:vAlign w:val="center"/>
          </w:tcPr>
          <w:p w14:paraId="4EBA68F3" w14:textId="77777777" w:rsidR="008F65F4" w:rsidRDefault="00034B4D">
            <w:pPr>
              <w:widowControl/>
              <w:jc w:val="center"/>
              <w:rPr>
                <w:rFonts w:ascii="Times New Roman" w:eastAsia="等线" w:hAnsi="Times New Roman" w:cs="Times New Roman"/>
                <w:b/>
                <w:bCs/>
                <w:color w:val="000000"/>
                <w:kern w:val="0"/>
              </w:rPr>
            </w:pPr>
            <w:proofErr w:type="spellStart"/>
            <w:r>
              <w:rPr>
                <w:rFonts w:ascii="Times New Roman" w:eastAsia="等线" w:hAnsi="Times New Roman" w:cs="Times New Roman"/>
                <w:b/>
                <w:bCs/>
                <w:color w:val="000000"/>
                <w:kern w:val="0"/>
              </w:rPr>
              <w:t>Dup_cnt</w:t>
            </w:r>
            <w:proofErr w:type="spellEnd"/>
          </w:p>
        </w:tc>
        <w:tc>
          <w:tcPr>
            <w:tcW w:w="1600" w:type="dxa"/>
            <w:tcBorders>
              <w:top w:val="single" w:sz="8" w:space="0" w:color="auto"/>
              <w:left w:val="nil"/>
              <w:bottom w:val="single" w:sz="8" w:space="0" w:color="auto"/>
              <w:right w:val="nil"/>
            </w:tcBorders>
            <w:shd w:val="clear" w:color="auto" w:fill="auto"/>
            <w:vAlign w:val="center"/>
          </w:tcPr>
          <w:p w14:paraId="60591A20" w14:textId="77777777" w:rsidR="008F65F4" w:rsidRDefault="00034B4D">
            <w:pPr>
              <w:widowControl/>
              <w:jc w:val="center"/>
              <w:rPr>
                <w:rFonts w:ascii="Times New Roman" w:eastAsia="等线" w:hAnsi="Times New Roman" w:cs="Times New Roman"/>
                <w:b/>
                <w:bCs/>
                <w:color w:val="000000"/>
                <w:kern w:val="0"/>
              </w:rPr>
            </w:pPr>
            <w:proofErr w:type="spellStart"/>
            <w:r>
              <w:rPr>
                <w:rFonts w:ascii="Times New Roman" w:eastAsia="等线" w:hAnsi="Times New Roman" w:cs="Times New Roman"/>
                <w:b/>
                <w:bCs/>
                <w:color w:val="000000"/>
                <w:kern w:val="0"/>
              </w:rPr>
              <w:t>Dup_sum</w:t>
            </w:r>
            <w:proofErr w:type="spellEnd"/>
          </w:p>
        </w:tc>
      </w:tr>
      <w:tr w:rsidR="008F65F4" w14:paraId="14236C61" w14:textId="77777777">
        <w:trPr>
          <w:trHeight w:val="300"/>
          <w:jc w:val="center"/>
        </w:trPr>
        <w:tc>
          <w:tcPr>
            <w:tcW w:w="1080" w:type="dxa"/>
            <w:tcBorders>
              <w:top w:val="nil"/>
              <w:left w:val="nil"/>
              <w:bottom w:val="nil"/>
              <w:right w:val="nil"/>
            </w:tcBorders>
            <w:shd w:val="clear" w:color="auto" w:fill="auto"/>
            <w:vAlign w:val="center"/>
          </w:tcPr>
          <w:p w14:paraId="67828FF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CHM13</w:t>
            </w:r>
          </w:p>
        </w:tc>
        <w:tc>
          <w:tcPr>
            <w:tcW w:w="1720" w:type="dxa"/>
            <w:tcBorders>
              <w:top w:val="nil"/>
              <w:left w:val="nil"/>
              <w:bottom w:val="nil"/>
              <w:right w:val="nil"/>
            </w:tcBorders>
            <w:shd w:val="clear" w:color="auto" w:fill="auto"/>
            <w:vAlign w:val="center"/>
          </w:tcPr>
          <w:p w14:paraId="16DA7E1B" w14:textId="77777777" w:rsidR="008F65F4" w:rsidRDefault="00034B4D">
            <w:pPr>
              <w:widowControl/>
              <w:jc w:val="center"/>
              <w:rPr>
                <w:rFonts w:ascii="Times New Roman" w:eastAsia="等线" w:hAnsi="Times New Roman" w:cs="Times New Roman"/>
                <w:b/>
                <w:bCs/>
                <w:color w:val="000000"/>
                <w:kern w:val="0"/>
              </w:rPr>
            </w:pPr>
            <w:r>
              <w:rPr>
                <w:rFonts w:ascii="Times New Roman" w:eastAsia="等线" w:hAnsi="Times New Roman" w:cs="Times New Roman"/>
                <w:b/>
                <w:bCs/>
                <w:color w:val="000000"/>
                <w:kern w:val="0"/>
              </w:rPr>
              <w:t>-</w:t>
            </w:r>
          </w:p>
        </w:tc>
        <w:tc>
          <w:tcPr>
            <w:tcW w:w="1240" w:type="dxa"/>
            <w:tcBorders>
              <w:top w:val="nil"/>
              <w:left w:val="nil"/>
              <w:bottom w:val="nil"/>
              <w:right w:val="nil"/>
            </w:tcBorders>
            <w:shd w:val="clear" w:color="auto" w:fill="auto"/>
            <w:noWrap/>
            <w:vAlign w:val="center"/>
          </w:tcPr>
          <w:p w14:paraId="5724973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36,447 </w:t>
            </w:r>
          </w:p>
        </w:tc>
        <w:tc>
          <w:tcPr>
            <w:tcW w:w="1320" w:type="dxa"/>
            <w:tcBorders>
              <w:top w:val="nil"/>
              <w:left w:val="nil"/>
              <w:bottom w:val="nil"/>
              <w:right w:val="nil"/>
            </w:tcBorders>
            <w:shd w:val="clear" w:color="auto" w:fill="auto"/>
            <w:noWrap/>
            <w:vAlign w:val="center"/>
          </w:tcPr>
          <w:p w14:paraId="31C9144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 </w:t>
            </w:r>
          </w:p>
        </w:tc>
        <w:tc>
          <w:tcPr>
            <w:tcW w:w="1320" w:type="dxa"/>
            <w:tcBorders>
              <w:top w:val="nil"/>
              <w:left w:val="nil"/>
              <w:bottom w:val="nil"/>
              <w:right w:val="nil"/>
            </w:tcBorders>
            <w:shd w:val="clear" w:color="auto" w:fill="auto"/>
            <w:noWrap/>
            <w:vAlign w:val="center"/>
          </w:tcPr>
          <w:p w14:paraId="0A1BF41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0 </w:t>
            </w:r>
          </w:p>
        </w:tc>
        <w:tc>
          <w:tcPr>
            <w:tcW w:w="1340" w:type="dxa"/>
            <w:tcBorders>
              <w:top w:val="nil"/>
              <w:left w:val="nil"/>
              <w:bottom w:val="nil"/>
              <w:right w:val="nil"/>
            </w:tcBorders>
            <w:shd w:val="clear" w:color="auto" w:fill="auto"/>
            <w:noWrap/>
            <w:vAlign w:val="center"/>
          </w:tcPr>
          <w:p w14:paraId="6D6EBE7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1,554 </w:t>
            </w:r>
          </w:p>
        </w:tc>
        <w:tc>
          <w:tcPr>
            <w:tcW w:w="1600" w:type="dxa"/>
            <w:tcBorders>
              <w:top w:val="nil"/>
              <w:left w:val="nil"/>
              <w:bottom w:val="nil"/>
              <w:right w:val="nil"/>
            </w:tcBorders>
            <w:shd w:val="clear" w:color="auto" w:fill="auto"/>
            <w:noWrap/>
            <w:vAlign w:val="center"/>
          </w:tcPr>
          <w:p w14:paraId="4C8E8F7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4,741 </w:t>
            </w:r>
          </w:p>
        </w:tc>
      </w:tr>
      <w:tr w:rsidR="008F65F4" w14:paraId="4DE7D829" w14:textId="77777777">
        <w:trPr>
          <w:trHeight w:val="300"/>
          <w:jc w:val="center"/>
        </w:trPr>
        <w:tc>
          <w:tcPr>
            <w:tcW w:w="1080" w:type="dxa"/>
            <w:vMerge w:val="restart"/>
            <w:tcBorders>
              <w:top w:val="nil"/>
              <w:left w:val="nil"/>
              <w:bottom w:val="nil"/>
              <w:right w:val="nil"/>
            </w:tcBorders>
            <w:shd w:val="clear" w:color="auto" w:fill="auto"/>
            <w:noWrap/>
            <w:vAlign w:val="center"/>
          </w:tcPr>
          <w:p w14:paraId="2E01810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A01</w:t>
            </w:r>
          </w:p>
        </w:tc>
        <w:tc>
          <w:tcPr>
            <w:tcW w:w="1720" w:type="dxa"/>
            <w:tcBorders>
              <w:top w:val="nil"/>
              <w:left w:val="nil"/>
              <w:bottom w:val="nil"/>
              <w:right w:val="nil"/>
            </w:tcBorders>
            <w:shd w:val="clear" w:color="auto" w:fill="auto"/>
            <w:noWrap/>
            <w:vAlign w:val="center"/>
          </w:tcPr>
          <w:p w14:paraId="0ABFE7C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7F2C596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35,644 </w:t>
            </w:r>
          </w:p>
        </w:tc>
        <w:tc>
          <w:tcPr>
            <w:tcW w:w="1320" w:type="dxa"/>
            <w:tcBorders>
              <w:top w:val="nil"/>
              <w:left w:val="nil"/>
              <w:bottom w:val="nil"/>
              <w:right w:val="nil"/>
            </w:tcBorders>
            <w:shd w:val="clear" w:color="auto" w:fill="auto"/>
            <w:noWrap/>
            <w:vAlign w:val="center"/>
          </w:tcPr>
          <w:p w14:paraId="636F55A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45 </w:t>
            </w:r>
          </w:p>
        </w:tc>
        <w:tc>
          <w:tcPr>
            <w:tcW w:w="1320" w:type="dxa"/>
            <w:tcBorders>
              <w:top w:val="nil"/>
              <w:left w:val="nil"/>
              <w:bottom w:val="nil"/>
              <w:right w:val="nil"/>
            </w:tcBorders>
            <w:shd w:val="clear" w:color="auto" w:fill="auto"/>
            <w:noWrap/>
            <w:vAlign w:val="center"/>
          </w:tcPr>
          <w:p w14:paraId="4136DF2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19 </w:t>
            </w:r>
          </w:p>
        </w:tc>
        <w:tc>
          <w:tcPr>
            <w:tcW w:w="1340" w:type="dxa"/>
            <w:tcBorders>
              <w:top w:val="nil"/>
              <w:left w:val="nil"/>
              <w:bottom w:val="nil"/>
              <w:right w:val="nil"/>
            </w:tcBorders>
            <w:shd w:val="clear" w:color="auto" w:fill="auto"/>
            <w:noWrap/>
            <w:vAlign w:val="center"/>
          </w:tcPr>
          <w:p w14:paraId="711AFCE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590 </w:t>
            </w:r>
          </w:p>
        </w:tc>
        <w:tc>
          <w:tcPr>
            <w:tcW w:w="1600" w:type="dxa"/>
            <w:tcBorders>
              <w:top w:val="nil"/>
              <w:left w:val="nil"/>
              <w:bottom w:val="nil"/>
              <w:right w:val="nil"/>
            </w:tcBorders>
            <w:shd w:val="clear" w:color="auto" w:fill="auto"/>
            <w:noWrap/>
            <w:vAlign w:val="center"/>
          </w:tcPr>
          <w:p w14:paraId="33653D2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2,483 </w:t>
            </w:r>
          </w:p>
        </w:tc>
      </w:tr>
      <w:tr w:rsidR="008F65F4" w14:paraId="518D145D" w14:textId="77777777">
        <w:trPr>
          <w:trHeight w:val="300"/>
          <w:jc w:val="center"/>
        </w:trPr>
        <w:tc>
          <w:tcPr>
            <w:tcW w:w="1080" w:type="dxa"/>
            <w:vMerge/>
            <w:tcBorders>
              <w:top w:val="nil"/>
              <w:left w:val="nil"/>
              <w:bottom w:val="nil"/>
              <w:right w:val="nil"/>
            </w:tcBorders>
            <w:vAlign w:val="center"/>
          </w:tcPr>
          <w:p w14:paraId="525C7250"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3F9A439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1C202AF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35,545 </w:t>
            </w:r>
          </w:p>
        </w:tc>
        <w:tc>
          <w:tcPr>
            <w:tcW w:w="1320" w:type="dxa"/>
            <w:tcBorders>
              <w:top w:val="nil"/>
              <w:left w:val="nil"/>
              <w:bottom w:val="nil"/>
              <w:right w:val="nil"/>
            </w:tcBorders>
            <w:shd w:val="clear" w:color="auto" w:fill="auto"/>
            <w:noWrap/>
            <w:vAlign w:val="center"/>
          </w:tcPr>
          <w:p w14:paraId="191BF15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46 </w:t>
            </w:r>
          </w:p>
        </w:tc>
        <w:tc>
          <w:tcPr>
            <w:tcW w:w="1320" w:type="dxa"/>
            <w:tcBorders>
              <w:top w:val="nil"/>
              <w:left w:val="nil"/>
              <w:bottom w:val="nil"/>
              <w:right w:val="nil"/>
            </w:tcBorders>
            <w:shd w:val="clear" w:color="auto" w:fill="auto"/>
            <w:noWrap/>
            <w:vAlign w:val="center"/>
          </w:tcPr>
          <w:p w14:paraId="60053F6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29 </w:t>
            </w:r>
          </w:p>
        </w:tc>
        <w:tc>
          <w:tcPr>
            <w:tcW w:w="1340" w:type="dxa"/>
            <w:tcBorders>
              <w:top w:val="nil"/>
              <w:left w:val="nil"/>
              <w:bottom w:val="nil"/>
              <w:right w:val="nil"/>
            </w:tcBorders>
            <w:shd w:val="clear" w:color="auto" w:fill="auto"/>
            <w:noWrap/>
            <w:vAlign w:val="center"/>
          </w:tcPr>
          <w:p w14:paraId="445E859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552 </w:t>
            </w:r>
          </w:p>
        </w:tc>
        <w:tc>
          <w:tcPr>
            <w:tcW w:w="1600" w:type="dxa"/>
            <w:tcBorders>
              <w:top w:val="nil"/>
              <w:left w:val="nil"/>
              <w:bottom w:val="nil"/>
              <w:right w:val="nil"/>
            </w:tcBorders>
            <w:shd w:val="clear" w:color="auto" w:fill="auto"/>
            <w:noWrap/>
            <w:vAlign w:val="center"/>
          </w:tcPr>
          <w:p w14:paraId="7937177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2,247 </w:t>
            </w:r>
          </w:p>
        </w:tc>
      </w:tr>
      <w:tr w:rsidR="008F65F4" w14:paraId="129C343B" w14:textId="77777777">
        <w:trPr>
          <w:trHeight w:val="300"/>
          <w:jc w:val="center"/>
        </w:trPr>
        <w:tc>
          <w:tcPr>
            <w:tcW w:w="1080" w:type="dxa"/>
            <w:vMerge w:val="restart"/>
            <w:tcBorders>
              <w:top w:val="nil"/>
              <w:left w:val="nil"/>
              <w:bottom w:val="nil"/>
              <w:right w:val="nil"/>
            </w:tcBorders>
            <w:shd w:val="clear" w:color="auto" w:fill="auto"/>
            <w:noWrap/>
            <w:vAlign w:val="center"/>
          </w:tcPr>
          <w:p w14:paraId="2C531AA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Han</w:t>
            </w:r>
          </w:p>
        </w:tc>
        <w:tc>
          <w:tcPr>
            <w:tcW w:w="1720" w:type="dxa"/>
            <w:tcBorders>
              <w:top w:val="nil"/>
              <w:left w:val="nil"/>
              <w:bottom w:val="nil"/>
              <w:right w:val="nil"/>
            </w:tcBorders>
            <w:shd w:val="clear" w:color="auto" w:fill="auto"/>
            <w:noWrap/>
            <w:vAlign w:val="center"/>
          </w:tcPr>
          <w:p w14:paraId="0B32AE4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3255587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35,727 </w:t>
            </w:r>
          </w:p>
        </w:tc>
        <w:tc>
          <w:tcPr>
            <w:tcW w:w="1320" w:type="dxa"/>
            <w:tcBorders>
              <w:top w:val="nil"/>
              <w:left w:val="nil"/>
              <w:bottom w:val="nil"/>
              <w:right w:val="nil"/>
            </w:tcBorders>
            <w:shd w:val="clear" w:color="auto" w:fill="auto"/>
            <w:noWrap/>
            <w:vAlign w:val="center"/>
          </w:tcPr>
          <w:p w14:paraId="0F30030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56 </w:t>
            </w:r>
          </w:p>
        </w:tc>
        <w:tc>
          <w:tcPr>
            <w:tcW w:w="1320" w:type="dxa"/>
            <w:tcBorders>
              <w:top w:val="nil"/>
              <w:left w:val="nil"/>
              <w:bottom w:val="nil"/>
              <w:right w:val="nil"/>
            </w:tcBorders>
            <w:shd w:val="clear" w:color="auto" w:fill="auto"/>
            <w:noWrap/>
            <w:vAlign w:val="center"/>
          </w:tcPr>
          <w:p w14:paraId="3FF0308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 </w:t>
            </w:r>
          </w:p>
        </w:tc>
        <w:tc>
          <w:tcPr>
            <w:tcW w:w="1340" w:type="dxa"/>
            <w:tcBorders>
              <w:top w:val="nil"/>
              <w:left w:val="nil"/>
              <w:bottom w:val="nil"/>
              <w:right w:val="nil"/>
            </w:tcBorders>
            <w:shd w:val="clear" w:color="auto" w:fill="auto"/>
            <w:noWrap/>
            <w:vAlign w:val="center"/>
          </w:tcPr>
          <w:p w14:paraId="7C828BD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593 </w:t>
            </w:r>
          </w:p>
        </w:tc>
        <w:tc>
          <w:tcPr>
            <w:tcW w:w="1600" w:type="dxa"/>
            <w:tcBorders>
              <w:top w:val="nil"/>
              <w:left w:val="nil"/>
              <w:bottom w:val="nil"/>
              <w:right w:val="nil"/>
            </w:tcBorders>
            <w:shd w:val="clear" w:color="auto" w:fill="auto"/>
            <w:noWrap/>
            <w:vAlign w:val="center"/>
          </w:tcPr>
          <w:p w14:paraId="373BF7B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2,478 </w:t>
            </w:r>
          </w:p>
        </w:tc>
      </w:tr>
      <w:tr w:rsidR="008F65F4" w14:paraId="1FCEDD1B" w14:textId="77777777">
        <w:trPr>
          <w:trHeight w:val="300"/>
          <w:jc w:val="center"/>
        </w:trPr>
        <w:tc>
          <w:tcPr>
            <w:tcW w:w="1080" w:type="dxa"/>
            <w:vMerge/>
            <w:tcBorders>
              <w:top w:val="nil"/>
              <w:left w:val="nil"/>
              <w:bottom w:val="nil"/>
              <w:right w:val="nil"/>
            </w:tcBorders>
            <w:vAlign w:val="center"/>
          </w:tcPr>
          <w:p w14:paraId="0D8C66BF"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5E4E606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7FD590B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35,593 </w:t>
            </w:r>
          </w:p>
        </w:tc>
        <w:tc>
          <w:tcPr>
            <w:tcW w:w="1320" w:type="dxa"/>
            <w:tcBorders>
              <w:top w:val="nil"/>
              <w:left w:val="nil"/>
              <w:bottom w:val="nil"/>
              <w:right w:val="nil"/>
            </w:tcBorders>
            <w:shd w:val="clear" w:color="auto" w:fill="auto"/>
            <w:noWrap/>
            <w:vAlign w:val="center"/>
          </w:tcPr>
          <w:p w14:paraId="3F1E48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 </w:t>
            </w:r>
          </w:p>
        </w:tc>
        <w:tc>
          <w:tcPr>
            <w:tcW w:w="1320" w:type="dxa"/>
            <w:tcBorders>
              <w:top w:val="nil"/>
              <w:left w:val="nil"/>
              <w:bottom w:val="nil"/>
              <w:right w:val="nil"/>
            </w:tcBorders>
            <w:shd w:val="clear" w:color="auto" w:fill="auto"/>
            <w:noWrap/>
            <w:vAlign w:val="center"/>
          </w:tcPr>
          <w:p w14:paraId="07BEE6C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 </w:t>
            </w:r>
          </w:p>
        </w:tc>
        <w:tc>
          <w:tcPr>
            <w:tcW w:w="1340" w:type="dxa"/>
            <w:tcBorders>
              <w:top w:val="nil"/>
              <w:left w:val="nil"/>
              <w:bottom w:val="nil"/>
              <w:right w:val="nil"/>
            </w:tcBorders>
            <w:shd w:val="clear" w:color="auto" w:fill="auto"/>
            <w:noWrap/>
            <w:vAlign w:val="center"/>
          </w:tcPr>
          <w:p w14:paraId="41A821C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542 </w:t>
            </w:r>
          </w:p>
        </w:tc>
        <w:tc>
          <w:tcPr>
            <w:tcW w:w="1600" w:type="dxa"/>
            <w:tcBorders>
              <w:top w:val="nil"/>
              <w:left w:val="nil"/>
              <w:bottom w:val="nil"/>
              <w:right w:val="nil"/>
            </w:tcBorders>
            <w:shd w:val="clear" w:color="auto" w:fill="auto"/>
            <w:noWrap/>
            <w:vAlign w:val="center"/>
          </w:tcPr>
          <w:p w14:paraId="6A24C6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2,173 </w:t>
            </w:r>
          </w:p>
        </w:tc>
      </w:tr>
      <w:tr w:rsidR="008F65F4" w14:paraId="07D169CA" w14:textId="77777777">
        <w:trPr>
          <w:trHeight w:val="300"/>
          <w:jc w:val="center"/>
        </w:trPr>
        <w:tc>
          <w:tcPr>
            <w:tcW w:w="1080" w:type="dxa"/>
            <w:vMerge w:val="restart"/>
            <w:tcBorders>
              <w:top w:val="nil"/>
              <w:left w:val="nil"/>
              <w:bottom w:val="nil"/>
              <w:right w:val="nil"/>
            </w:tcBorders>
            <w:shd w:val="clear" w:color="auto" w:fill="auto"/>
            <w:noWrap/>
            <w:vAlign w:val="center"/>
          </w:tcPr>
          <w:p w14:paraId="5E051C5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Iran</w:t>
            </w:r>
          </w:p>
        </w:tc>
        <w:tc>
          <w:tcPr>
            <w:tcW w:w="1720" w:type="dxa"/>
            <w:tcBorders>
              <w:top w:val="nil"/>
              <w:left w:val="nil"/>
              <w:bottom w:val="nil"/>
              <w:right w:val="nil"/>
            </w:tcBorders>
            <w:shd w:val="clear" w:color="auto" w:fill="auto"/>
            <w:noWrap/>
            <w:vAlign w:val="center"/>
          </w:tcPr>
          <w:p w14:paraId="051E078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6C13CDE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35,745 </w:t>
            </w:r>
          </w:p>
        </w:tc>
        <w:tc>
          <w:tcPr>
            <w:tcW w:w="1320" w:type="dxa"/>
            <w:tcBorders>
              <w:top w:val="nil"/>
              <w:left w:val="nil"/>
              <w:bottom w:val="nil"/>
              <w:right w:val="nil"/>
            </w:tcBorders>
            <w:shd w:val="clear" w:color="auto" w:fill="auto"/>
            <w:noWrap/>
            <w:vAlign w:val="center"/>
          </w:tcPr>
          <w:p w14:paraId="4ECE635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52 </w:t>
            </w:r>
          </w:p>
        </w:tc>
        <w:tc>
          <w:tcPr>
            <w:tcW w:w="1320" w:type="dxa"/>
            <w:tcBorders>
              <w:top w:val="nil"/>
              <w:left w:val="nil"/>
              <w:bottom w:val="nil"/>
              <w:right w:val="nil"/>
            </w:tcBorders>
            <w:shd w:val="clear" w:color="auto" w:fill="auto"/>
            <w:noWrap/>
            <w:vAlign w:val="center"/>
          </w:tcPr>
          <w:p w14:paraId="5EC6E82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17 </w:t>
            </w:r>
          </w:p>
        </w:tc>
        <w:tc>
          <w:tcPr>
            <w:tcW w:w="1340" w:type="dxa"/>
            <w:tcBorders>
              <w:top w:val="nil"/>
              <w:left w:val="nil"/>
              <w:bottom w:val="nil"/>
              <w:right w:val="nil"/>
            </w:tcBorders>
            <w:shd w:val="clear" w:color="auto" w:fill="auto"/>
            <w:noWrap/>
            <w:vAlign w:val="center"/>
          </w:tcPr>
          <w:p w14:paraId="0FC6478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660 </w:t>
            </w:r>
          </w:p>
        </w:tc>
        <w:tc>
          <w:tcPr>
            <w:tcW w:w="1600" w:type="dxa"/>
            <w:tcBorders>
              <w:top w:val="nil"/>
              <w:left w:val="nil"/>
              <w:bottom w:val="nil"/>
              <w:right w:val="nil"/>
            </w:tcBorders>
            <w:shd w:val="clear" w:color="auto" w:fill="auto"/>
            <w:noWrap/>
            <w:vAlign w:val="center"/>
          </w:tcPr>
          <w:p w14:paraId="44B250C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2,555 </w:t>
            </w:r>
          </w:p>
        </w:tc>
      </w:tr>
      <w:tr w:rsidR="008F65F4" w14:paraId="4553195D" w14:textId="77777777">
        <w:trPr>
          <w:trHeight w:val="300"/>
          <w:jc w:val="center"/>
        </w:trPr>
        <w:tc>
          <w:tcPr>
            <w:tcW w:w="1080" w:type="dxa"/>
            <w:vMerge/>
            <w:tcBorders>
              <w:top w:val="nil"/>
              <w:left w:val="nil"/>
              <w:bottom w:val="nil"/>
              <w:right w:val="nil"/>
            </w:tcBorders>
            <w:vAlign w:val="center"/>
          </w:tcPr>
          <w:p w14:paraId="07D42428"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707BC7BA"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57AA296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35,694 </w:t>
            </w:r>
          </w:p>
        </w:tc>
        <w:tc>
          <w:tcPr>
            <w:tcW w:w="1320" w:type="dxa"/>
            <w:tcBorders>
              <w:top w:val="nil"/>
              <w:left w:val="nil"/>
              <w:bottom w:val="nil"/>
              <w:right w:val="nil"/>
            </w:tcBorders>
            <w:shd w:val="clear" w:color="auto" w:fill="auto"/>
            <w:noWrap/>
            <w:vAlign w:val="center"/>
          </w:tcPr>
          <w:p w14:paraId="3604020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 </w:t>
            </w:r>
          </w:p>
        </w:tc>
        <w:tc>
          <w:tcPr>
            <w:tcW w:w="1320" w:type="dxa"/>
            <w:tcBorders>
              <w:top w:val="nil"/>
              <w:left w:val="nil"/>
              <w:bottom w:val="nil"/>
              <w:right w:val="nil"/>
            </w:tcBorders>
            <w:shd w:val="clear" w:color="auto" w:fill="auto"/>
            <w:noWrap/>
            <w:vAlign w:val="center"/>
          </w:tcPr>
          <w:p w14:paraId="52CDBE2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31 </w:t>
            </w:r>
          </w:p>
        </w:tc>
        <w:tc>
          <w:tcPr>
            <w:tcW w:w="1340" w:type="dxa"/>
            <w:tcBorders>
              <w:top w:val="nil"/>
              <w:left w:val="nil"/>
              <w:bottom w:val="nil"/>
              <w:right w:val="nil"/>
            </w:tcBorders>
            <w:shd w:val="clear" w:color="auto" w:fill="auto"/>
            <w:noWrap/>
            <w:vAlign w:val="center"/>
          </w:tcPr>
          <w:p w14:paraId="3A0587B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577 </w:t>
            </w:r>
          </w:p>
        </w:tc>
        <w:tc>
          <w:tcPr>
            <w:tcW w:w="1600" w:type="dxa"/>
            <w:tcBorders>
              <w:top w:val="nil"/>
              <w:left w:val="nil"/>
              <w:bottom w:val="nil"/>
              <w:right w:val="nil"/>
            </w:tcBorders>
            <w:shd w:val="clear" w:color="auto" w:fill="auto"/>
            <w:noWrap/>
            <w:vAlign w:val="center"/>
          </w:tcPr>
          <w:p w14:paraId="01340FE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2,299 </w:t>
            </w:r>
          </w:p>
        </w:tc>
      </w:tr>
      <w:tr w:rsidR="008F65F4" w14:paraId="5B8C8280" w14:textId="77777777">
        <w:trPr>
          <w:trHeight w:val="300"/>
          <w:jc w:val="center"/>
        </w:trPr>
        <w:tc>
          <w:tcPr>
            <w:tcW w:w="1080" w:type="dxa"/>
            <w:vMerge w:val="restart"/>
            <w:tcBorders>
              <w:top w:val="nil"/>
              <w:left w:val="nil"/>
              <w:bottom w:val="nil"/>
              <w:right w:val="nil"/>
            </w:tcBorders>
            <w:shd w:val="clear" w:color="auto" w:fill="auto"/>
            <w:noWrap/>
            <w:vAlign w:val="center"/>
          </w:tcPr>
          <w:p w14:paraId="2000D5B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Ba</w:t>
            </w:r>
          </w:p>
        </w:tc>
        <w:tc>
          <w:tcPr>
            <w:tcW w:w="1720" w:type="dxa"/>
            <w:tcBorders>
              <w:top w:val="nil"/>
              <w:left w:val="nil"/>
              <w:bottom w:val="nil"/>
              <w:right w:val="nil"/>
            </w:tcBorders>
            <w:shd w:val="clear" w:color="auto" w:fill="auto"/>
            <w:noWrap/>
            <w:vAlign w:val="center"/>
          </w:tcPr>
          <w:p w14:paraId="5B136CA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133C0BB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35,657 </w:t>
            </w:r>
          </w:p>
        </w:tc>
        <w:tc>
          <w:tcPr>
            <w:tcW w:w="1320" w:type="dxa"/>
            <w:tcBorders>
              <w:top w:val="nil"/>
              <w:left w:val="nil"/>
              <w:bottom w:val="nil"/>
              <w:right w:val="nil"/>
            </w:tcBorders>
            <w:shd w:val="clear" w:color="auto" w:fill="auto"/>
            <w:noWrap/>
            <w:vAlign w:val="center"/>
          </w:tcPr>
          <w:p w14:paraId="019A95D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 </w:t>
            </w:r>
          </w:p>
        </w:tc>
        <w:tc>
          <w:tcPr>
            <w:tcW w:w="1320" w:type="dxa"/>
            <w:tcBorders>
              <w:top w:val="nil"/>
              <w:left w:val="nil"/>
              <w:bottom w:val="nil"/>
              <w:right w:val="nil"/>
            </w:tcBorders>
            <w:shd w:val="clear" w:color="auto" w:fill="auto"/>
            <w:noWrap/>
            <w:vAlign w:val="center"/>
          </w:tcPr>
          <w:p w14:paraId="2274417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 </w:t>
            </w:r>
          </w:p>
        </w:tc>
        <w:tc>
          <w:tcPr>
            <w:tcW w:w="1340" w:type="dxa"/>
            <w:tcBorders>
              <w:top w:val="nil"/>
              <w:left w:val="nil"/>
              <w:bottom w:val="nil"/>
              <w:right w:val="nil"/>
            </w:tcBorders>
            <w:shd w:val="clear" w:color="auto" w:fill="auto"/>
            <w:noWrap/>
            <w:vAlign w:val="center"/>
          </w:tcPr>
          <w:p w14:paraId="60FF2CB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607 </w:t>
            </w:r>
          </w:p>
        </w:tc>
        <w:tc>
          <w:tcPr>
            <w:tcW w:w="1600" w:type="dxa"/>
            <w:tcBorders>
              <w:top w:val="nil"/>
              <w:left w:val="nil"/>
              <w:bottom w:val="nil"/>
              <w:right w:val="nil"/>
            </w:tcBorders>
            <w:shd w:val="clear" w:color="auto" w:fill="auto"/>
            <w:noWrap/>
            <w:vAlign w:val="center"/>
          </w:tcPr>
          <w:p w14:paraId="38637BA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2,363 </w:t>
            </w:r>
          </w:p>
        </w:tc>
      </w:tr>
      <w:tr w:rsidR="008F65F4" w14:paraId="04EAC78B" w14:textId="77777777">
        <w:trPr>
          <w:trHeight w:val="300"/>
          <w:jc w:val="center"/>
        </w:trPr>
        <w:tc>
          <w:tcPr>
            <w:tcW w:w="1080" w:type="dxa"/>
            <w:vMerge/>
            <w:tcBorders>
              <w:top w:val="nil"/>
              <w:left w:val="nil"/>
              <w:bottom w:val="nil"/>
              <w:right w:val="nil"/>
            </w:tcBorders>
            <w:vAlign w:val="center"/>
          </w:tcPr>
          <w:p w14:paraId="38773C7F"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51589F5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4FE69AB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35,622 </w:t>
            </w:r>
          </w:p>
        </w:tc>
        <w:tc>
          <w:tcPr>
            <w:tcW w:w="1320" w:type="dxa"/>
            <w:tcBorders>
              <w:top w:val="nil"/>
              <w:left w:val="nil"/>
              <w:bottom w:val="nil"/>
              <w:right w:val="nil"/>
            </w:tcBorders>
            <w:shd w:val="clear" w:color="auto" w:fill="auto"/>
            <w:noWrap/>
            <w:vAlign w:val="center"/>
          </w:tcPr>
          <w:p w14:paraId="5CCA0F7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51 </w:t>
            </w:r>
          </w:p>
        </w:tc>
        <w:tc>
          <w:tcPr>
            <w:tcW w:w="1320" w:type="dxa"/>
            <w:tcBorders>
              <w:top w:val="nil"/>
              <w:left w:val="nil"/>
              <w:bottom w:val="nil"/>
              <w:right w:val="nil"/>
            </w:tcBorders>
            <w:shd w:val="clear" w:color="auto" w:fill="auto"/>
            <w:noWrap/>
            <w:vAlign w:val="center"/>
          </w:tcPr>
          <w:p w14:paraId="4EC0D9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 </w:t>
            </w:r>
          </w:p>
        </w:tc>
        <w:tc>
          <w:tcPr>
            <w:tcW w:w="1340" w:type="dxa"/>
            <w:tcBorders>
              <w:top w:val="nil"/>
              <w:left w:val="nil"/>
              <w:bottom w:val="nil"/>
              <w:right w:val="nil"/>
            </w:tcBorders>
            <w:shd w:val="clear" w:color="auto" w:fill="auto"/>
            <w:noWrap/>
            <w:vAlign w:val="center"/>
          </w:tcPr>
          <w:p w14:paraId="5775E0D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509 </w:t>
            </w:r>
          </w:p>
        </w:tc>
        <w:tc>
          <w:tcPr>
            <w:tcW w:w="1600" w:type="dxa"/>
            <w:tcBorders>
              <w:top w:val="nil"/>
              <w:left w:val="nil"/>
              <w:bottom w:val="nil"/>
              <w:right w:val="nil"/>
            </w:tcBorders>
            <w:shd w:val="clear" w:color="auto" w:fill="auto"/>
            <w:noWrap/>
            <w:vAlign w:val="center"/>
          </w:tcPr>
          <w:p w14:paraId="603FA6B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2,152 </w:t>
            </w:r>
          </w:p>
        </w:tc>
      </w:tr>
      <w:tr w:rsidR="008F65F4" w14:paraId="3218F69B" w14:textId="77777777">
        <w:trPr>
          <w:trHeight w:val="300"/>
          <w:jc w:val="center"/>
        </w:trPr>
        <w:tc>
          <w:tcPr>
            <w:tcW w:w="1080" w:type="dxa"/>
            <w:vMerge w:val="restart"/>
            <w:tcBorders>
              <w:top w:val="nil"/>
              <w:left w:val="nil"/>
              <w:bottom w:val="nil"/>
              <w:right w:val="nil"/>
            </w:tcBorders>
            <w:shd w:val="clear" w:color="auto" w:fill="auto"/>
            <w:noWrap/>
            <w:vAlign w:val="center"/>
          </w:tcPr>
          <w:p w14:paraId="3DF5E0E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SA1</w:t>
            </w:r>
          </w:p>
        </w:tc>
        <w:tc>
          <w:tcPr>
            <w:tcW w:w="1720" w:type="dxa"/>
            <w:tcBorders>
              <w:top w:val="nil"/>
              <w:left w:val="nil"/>
              <w:bottom w:val="nil"/>
              <w:right w:val="nil"/>
            </w:tcBorders>
            <w:shd w:val="clear" w:color="auto" w:fill="auto"/>
            <w:noWrap/>
            <w:vAlign w:val="center"/>
          </w:tcPr>
          <w:p w14:paraId="1CC2141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5C88F70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35,802 </w:t>
            </w:r>
          </w:p>
        </w:tc>
        <w:tc>
          <w:tcPr>
            <w:tcW w:w="1320" w:type="dxa"/>
            <w:tcBorders>
              <w:top w:val="nil"/>
              <w:left w:val="nil"/>
              <w:bottom w:val="nil"/>
              <w:right w:val="nil"/>
            </w:tcBorders>
            <w:shd w:val="clear" w:color="auto" w:fill="auto"/>
            <w:noWrap/>
            <w:vAlign w:val="center"/>
          </w:tcPr>
          <w:p w14:paraId="0D7A282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 </w:t>
            </w:r>
          </w:p>
        </w:tc>
        <w:tc>
          <w:tcPr>
            <w:tcW w:w="1320" w:type="dxa"/>
            <w:tcBorders>
              <w:top w:val="nil"/>
              <w:left w:val="nil"/>
              <w:bottom w:val="nil"/>
              <w:right w:val="nil"/>
            </w:tcBorders>
            <w:shd w:val="clear" w:color="auto" w:fill="auto"/>
            <w:noWrap/>
            <w:vAlign w:val="center"/>
          </w:tcPr>
          <w:p w14:paraId="2264359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11 </w:t>
            </w:r>
          </w:p>
        </w:tc>
        <w:tc>
          <w:tcPr>
            <w:tcW w:w="1340" w:type="dxa"/>
            <w:tcBorders>
              <w:top w:val="nil"/>
              <w:left w:val="nil"/>
              <w:bottom w:val="nil"/>
              <w:right w:val="nil"/>
            </w:tcBorders>
            <w:shd w:val="clear" w:color="auto" w:fill="auto"/>
            <w:noWrap/>
            <w:vAlign w:val="center"/>
          </w:tcPr>
          <w:p w14:paraId="7969BE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631 </w:t>
            </w:r>
          </w:p>
        </w:tc>
        <w:tc>
          <w:tcPr>
            <w:tcW w:w="1600" w:type="dxa"/>
            <w:tcBorders>
              <w:top w:val="nil"/>
              <w:left w:val="nil"/>
              <w:bottom w:val="nil"/>
              <w:right w:val="nil"/>
            </w:tcBorders>
            <w:shd w:val="clear" w:color="auto" w:fill="auto"/>
            <w:noWrap/>
            <w:vAlign w:val="center"/>
          </w:tcPr>
          <w:p w14:paraId="68AF8F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2,557 </w:t>
            </w:r>
          </w:p>
        </w:tc>
      </w:tr>
      <w:tr w:rsidR="008F65F4" w14:paraId="707B8F2E" w14:textId="77777777">
        <w:trPr>
          <w:trHeight w:val="300"/>
          <w:jc w:val="center"/>
        </w:trPr>
        <w:tc>
          <w:tcPr>
            <w:tcW w:w="1080" w:type="dxa"/>
            <w:vMerge/>
            <w:tcBorders>
              <w:top w:val="nil"/>
              <w:left w:val="nil"/>
              <w:bottom w:val="nil"/>
              <w:right w:val="nil"/>
            </w:tcBorders>
            <w:vAlign w:val="center"/>
          </w:tcPr>
          <w:p w14:paraId="02B9614B"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1CD62A9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5F2C295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35,755 </w:t>
            </w:r>
          </w:p>
        </w:tc>
        <w:tc>
          <w:tcPr>
            <w:tcW w:w="1320" w:type="dxa"/>
            <w:tcBorders>
              <w:top w:val="nil"/>
              <w:left w:val="nil"/>
              <w:bottom w:val="nil"/>
              <w:right w:val="nil"/>
            </w:tcBorders>
            <w:shd w:val="clear" w:color="auto" w:fill="auto"/>
            <w:noWrap/>
            <w:vAlign w:val="center"/>
          </w:tcPr>
          <w:p w14:paraId="3C39BFB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47 </w:t>
            </w:r>
          </w:p>
        </w:tc>
        <w:tc>
          <w:tcPr>
            <w:tcW w:w="1320" w:type="dxa"/>
            <w:tcBorders>
              <w:top w:val="nil"/>
              <w:left w:val="nil"/>
              <w:bottom w:val="nil"/>
              <w:right w:val="nil"/>
            </w:tcBorders>
            <w:shd w:val="clear" w:color="auto" w:fill="auto"/>
            <w:noWrap/>
            <w:vAlign w:val="center"/>
          </w:tcPr>
          <w:p w14:paraId="0E7CF7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 </w:t>
            </w:r>
          </w:p>
        </w:tc>
        <w:tc>
          <w:tcPr>
            <w:tcW w:w="1340" w:type="dxa"/>
            <w:tcBorders>
              <w:top w:val="nil"/>
              <w:left w:val="nil"/>
              <w:bottom w:val="nil"/>
              <w:right w:val="nil"/>
            </w:tcBorders>
            <w:shd w:val="clear" w:color="auto" w:fill="auto"/>
            <w:noWrap/>
            <w:vAlign w:val="center"/>
          </w:tcPr>
          <w:p w14:paraId="6B42B8A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554 </w:t>
            </w:r>
          </w:p>
        </w:tc>
        <w:tc>
          <w:tcPr>
            <w:tcW w:w="1600" w:type="dxa"/>
            <w:tcBorders>
              <w:top w:val="nil"/>
              <w:left w:val="nil"/>
              <w:bottom w:val="nil"/>
              <w:right w:val="nil"/>
            </w:tcBorders>
            <w:shd w:val="clear" w:color="auto" w:fill="auto"/>
            <w:noWrap/>
            <w:vAlign w:val="center"/>
          </w:tcPr>
          <w:p w14:paraId="79B3597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2,257 </w:t>
            </w:r>
          </w:p>
        </w:tc>
      </w:tr>
      <w:tr w:rsidR="008F65F4" w14:paraId="3B12EC6A" w14:textId="77777777">
        <w:trPr>
          <w:trHeight w:val="300"/>
          <w:jc w:val="center"/>
        </w:trPr>
        <w:tc>
          <w:tcPr>
            <w:tcW w:w="1080" w:type="dxa"/>
            <w:vMerge w:val="restart"/>
            <w:tcBorders>
              <w:top w:val="nil"/>
              <w:left w:val="nil"/>
              <w:bottom w:val="nil"/>
              <w:right w:val="nil"/>
            </w:tcBorders>
            <w:shd w:val="clear" w:color="auto" w:fill="auto"/>
            <w:noWrap/>
            <w:vAlign w:val="center"/>
          </w:tcPr>
          <w:p w14:paraId="4F30C20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A02</w:t>
            </w:r>
          </w:p>
        </w:tc>
        <w:tc>
          <w:tcPr>
            <w:tcW w:w="1720" w:type="dxa"/>
            <w:tcBorders>
              <w:top w:val="nil"/>
              <w:left w:val="nil"/>
              <w:bottom w:val="nil"/>
              <w:right w:val="nil"/>
            </w:tcBorders>
            <w:shd w:val="clear" w:color="auto" w:fill="auto"/>
            <w:noWrap/>
            <w:vAlign w:val="center"/>
          </w:tcPr>
          <w:p w14:paraId="1C90A38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73DDED6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35,627 </w:t>
            </w:r>
          </w:p>
        </w:tc>
        <w:tc>
          <w:tcPr>
            <w:tcW w:w="1320" w:type="dxa"/>
            <w:tcBorders>
              <w:top w:val="nil"/>
              <w:left w:val="nil"/>
              <w:bottom w:val="nil"/>
              <w:right w:val="nil"/>
            </w:tcBorders>
            <w:shd w:val="clear" w:color="auto" w:fill="auto"/>
            <w:noWrap/>
            <w:vAlign w:val="center"/>
          </w:tcPr>
          <w:p w14:paraId="23E931D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 </w:t>
            </w:r>
          </w:p>
        </w:tc>
        <w:tc>
          <w:tcPr>
            <w:tcW w:w="1320" w:type="dxa"/>
            <w:tcBorders>
              <w:top w:val="nil"/>
              <w:left w:val="nil"/>
              <w:bottom w:val="nil"/>
              <w:right w:val="nil"/>
            </w:tcBorders>
            <w:shd w:val="clear" w:color="auto" w:fill="auto"/>
            <w:noWrap/>
            <w:vAlign w:val="center"/>
          </w:tcPr>
          <w:p w14:paraId="442A63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 </w:t>
            </w:r>
          </w:p>
        </w:tc>
        <w:tc>
          <w:tcPr>
            <w:tcW w:w="1340" w:type="dxa"/>
            <w:tcBorders>
              <w:top w:val="nil"/>
              <w:left w:val="nil"/>
              <w:bottom w:val="nil"/>
              <w:right w:val="nil"/>
            </w:tcBorders>
            <w:shd w:val="clear" w:color="auto" w:fill="auto"/>
            <w:noWrap/>
            <w:vAlign w:val="center"/>
          </w:tcPr>
          <w:p w14:paraId="292F173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593 </w:t>
            </w:r>
          </w:p>
        </w:tc>
        <w:tc>
          <w:tcPr>
            <w:tcW w:w="1600" w:type="dxa"/>
            <w:tcBorders>
              <w:top w:val="nil"/>
              <w:left w:val="nil"/>
              <w:bottom w:val="nil"/>
              <w:right w:val="nil"/>
            </w:tcBorders>
            <w:shd w:val="clear" w:color="auto" w:fill="auto"/>
            <w:noWrap/>
            <w:vAlign w:val="center"/>
          </w:tcPr>
          <w:p w14:paraId="0E99BDC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2,279 </w:t>
            </w:r>
          </w:p>
        </w:tc>
      </w:tr>
      <w:tr w:rsidR="008F65F4" w14:paraId="67E16416" w14:textId="77777777">
        <w:trPr>
          <w:trHeight w:val="300"/>
          <w:jc w:val="center"/>
        </w:trPr>
        <w:tc>
          <w:tcPr>
            <w:tcW w:w="1080" w:type="dxa"/>
            <w:vMerge/>
            <w:tcBorders>
              <w:top w:val="nil"/>
              <w:left w:val="nil"/>
              <w:bottom w:val="nil"/>
              <w:right w:val="nil"/>
            </w:tcBorders>
            <w:vAlign w:val="center"/>
          </w:tcPr>
          <w:p w14:paraId="600465EA"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23C69FD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15EDFEA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35,590 </w:t>
            </w:r>
          </w:p>
        </w:tc>
        <w:tc>
          <w:tcPr>
            <w:tcW w:w="1320" w:type="dxa"/>
            <w:tcBorders>
              <w:top w:val="nil"/>
              <w:left w:val="nil"/>
              <w:bottom w:val="nil"/>
              <w:right w:val="nil"/>
            </w:tcBorders>
            <w:shd w:val="clear" w:color="auto" w:fill="auto"/>
            <w:noWrap/>
            <w:vAlign w:val="center"/>
          </w:tcPr>
          <w:p w14:paraId="664F0B7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52 </w:t>
            </w:r>
          </w:p>
        </w:tc>
        <w:tc>
          <w:tcPr>
            <w:tcW w:w="1320" w:type="dxa"/>
            <w:tcBorders>
              <w:top w:val="nil"/>
              <w:left w:val="nil"/>
              <w:bottom w:val="nil"/>
              <w:right w:val="nil"/>
            </w:tcBorders>
            <w:shd w:val="clear" w:color="auto" w:fill="auto"/>
            <w:noWrap/>
            <w:vAlign w:val="center"/>
          </w:tcPr>
          <w:p w14:paraId="0177699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 </w:t>
            </w:r>
          </w:p>
        </w:tc>
        <w:tc>
          <w:tcPr>
            <w:tcW w:w="1340" w:type="dxa"/>
            <w:tcBorders>
              <w:top w:val="nil"/>
              <w:left w:val="nil"/>
              <w:bottom w:val="nil"/>
              <w:right w:val="nil"/>
            </w:tcBorders>
            <w:shd w:val="clear" w:color="auto" w:fill="auto"/>
            <w:noWrap/>
            <w:vAlign w:val="center"/>
          </w:tcPr>
          <w:p w14:paraId="5D1A706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504 </w:t>
            </w:r>
          </w:p>
        </w:tc>
        <w:tc>
          <w:tcPr>
            <w:tcW w:w="1600" w:type="dxa"/>
            <w:tcBorders>
              <w:top w:val="nil"/>
              <w:left w:val="nil"/>
              <w:bottom w:val="nil"/>
              <w:right w:val="nil"/>
            </w:tcBorders>
            <w:shd w:val="clear" w:color="auto" w:fill="auto"/>
            <w:noWrap/>
            <w:vAlign w:val="center"/>
          </w:tcPr>
          <w:p w14:paraId="5A5772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2,041 </w:t>
            </w:r>
          </w:p>
        </w:tc>
      </w:tr>
      <w:tr w:rsidR="008F65F4" w14:paraId="51C9B509" w14:textId="77777777">
        <w:trPr>
          <w:trHeight w:val="300"/>
          <w:jc w:val="center"/>
        </w:trPr>
        <w:tc>
          <w:tcPr>
            <w:tcW w:w="1080" w:type="dxa"/>
            <w:vMerge w:val="restart"/>
            <w:tcBorders>
              <w:top w:val="nil"/>
              <w:left w:val="nil"/>
              <w:bottom w:val="nil"/>
              <w:right w:val="nil"/>
            </w:tcBorders>
            <w:shd w:val="clear" w:color="auto" w:fill="auto"/>
            <w:noWrap/>
            <w:vAlign w:val="center"/>
          </w:tcPr>
          <w:p w14:paraId="4CC9865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A03</w:t>
            </w:r>
          </w:p>
        </w:tc>
        <w:tc>
          <w:tcPr>
            <w:tcW w:w="1720" w:type="dxa"/>
            <w:tcBorders>
              <w:top w:val="nil"/>
              <w:left w:val="nil"/>
              <w:bottom w:val="nil"/>
              <w:right w:val="nil"/>
            </w:tcBorders>
            <w:shd w:val="clear" w:color="auto" w:fill="auto"/>
            <w:noWrap/>
            <w:vAlign w:val="center"/>
          </w:tcPr>
          <w:p w14:paraId="6A33BC7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5DD189D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35,618 </w:t>
            </w:r>
          </w:p>
        </w:tc>
        <w:tc>
          <w:tcPr>
            <w:tcW w:w="1320" w:type="dxa"/>
            <w:tcBorders>
              <w:top w:val="nil"/>
              <w:left w:val="nil"/>
              <w:bottom w:val="nil"/>
              <w:right w:val="nil"/>
            </w:tcBorders>
            <w:shd w:val="clear" w:color="auto" w:fill="auto"/>
            <w:noWrap/>
            <w:vAlign w:val="center"/>
          </w:tcPr>
          <w:p w14:paraId="4AA2569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63 </w:t>
            </w:r>
          </w:p>
        </w:tc>
        <w:tc>
          <w:tcPr>
            <w:tcW w:w="1320" w:type="dxa"/>
            <w:tcBorders>
              <w:top w:val="nil"/>
              <w:left w:val="nil"/>
              <w:bottom w:val="nil"/>
              <w:right w:val="nil"/>
            </w:tcBorders>
            <w:shd w:val="clear" w:color="auto" w:fill="auto"/>
            <w:noWrap/>
            <w:vAlign w:val="center"/>
          </w:tcPr>
          <w:p w14:paraId="50E1F73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 </w:t>
            </w:r>
          </w:p>
        </w:tc>
        <w:tc>
          <w:tcPr>
            <w:tcW w:w="1340" w:type="dxa"/>
            <w:tcBorders>
              <w:top w:val="nil"/>
              <w:left w:val="nil"/>
              <w:bottom w:val="nil"/>
              <w:right w:val="nil"/>
            </w:tcBorders>
            <w:shd w:val="clear" w:color="auto" w:fill="auto"/>
            <w:noWrap/>
            <w:vAlign w:val="center"/>
          </w:tcPr>
          <w:p w14:paraId="07D5D09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622 </w:t>
            </w:r>
          </w:p>
        </w:tc>
        <w:tc>
          <w:tcPr>
            <w:tcW w:w="1600" w:type="dxa"/>
            <w:tcBorders>
              <w:top w:val="nil"/>
              <w:left w:val="nil"/>
              <w:bottom w:val="nil"/>
              <w:right w:val="nil"/>
            </w:tcBorders>
            <w:shd w:val="clear" w:color="auto" w:fill="auto"/>
            <w:noWrap/>
            <w:vAlign w:val="center"/>
          </w:tcPr>
          <w:p w14:paraId="30AF57D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2,547 </w:t>
            </w:r>
          </w:p>
        </w:tc>
      </w:tr>
      <w:tr w:rsidR="008F65F4" w14:paraId="3D1FAAC9" w14:textId="77777777">
        <w:trPr>
          <w:trHeight w:val="300"/>
          <w:jc w:val="center"/>
        </w:trPr>
        <w:tc>
          <w:tcPr>
            <w:tcW w:w="1080" w:type="dxa"/>
            <w:vMerge/>
            <w:tcBorders>
              <w:top w:val="nil"/>
              <w:left w:val="nil"/>
              <w:bottom w:val="nil"/>
              <w:right w:val="nil"/>
            </w:tcBorders>
            <w:vAlign w:val="center"/>
          </w:tcPr>
          <w:p w14:paraId="4233039E"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3A1EAD1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45E282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35,516 </w:t>
            </w:r>
          </w:p>
        </w:tc>
        <w:tc>
          <w:tcPr>
            <w:tcW w:w="1320" w:type="dxa"/>
            <w:tcBorders>
              <w:top w:val="nil"/>
              <w:left w:val="nil"/>
              <w:bottom w:val="nil"/>
              <w:right w:val="nil"/>
            </w:tcBorders>
            <w:shd w:val="clear" w:color="auto" w:fill="auto"/>
            <w:noWrap/>
            <w:vAlign w:val="center"/>
          </w:tcPr>
          <w:p w14:paraId="1DAABA1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51 </w:t>
            </w:r>
          </w:p>
        </w:tc>
        <w:tc>
          <w:tcPr>
            <w:tcW w:w="1320" w:type="dxa"/>
            <w:tcBorders>
              <w:top w:val="nil"/>
              <w:left w:val="nil"/>
              <w:bottom w:val="nil"/>
              <w:right w:val="nil"/>
            </w:tcBorders>
            <w:shd w:val="clear" w:color="auto" w:fill="auto"/>
            <w:noWrap/>
            <w:vAlign w:val="center"/>
          </w:tcPr>
          <w:p w14:paraId="39B302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40 </w:t>
            </w:r>
          </w:p>
        </w:tc>
        <w:tc>
          <w:tcPr>
            <w:tcW w:w="1340" w:type="dxa"/>
            <w:tcBorders>
              <w:top w:val="nil"/>
              <w:left w:val="nil"/>
              <w:bottom w:val="nil"/>
              <w:right w:val="nil"/>
            </w:tcBorders>
            <w:shd w:val="clear" w:color="auto" w:fill="auto"/>
            <w:noWrap/>
            <w:vAlign w:val="center"/>
          </w:tcPr>
          <w:p w14:paraId="23849C9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543 </w:t>
            </w:r>
          </w:p>
        </w:tc>
        <w:tc>
          <w:tcPr>
            <w:tcW w:w="1600" w:type="dxa"/>
            <w:tcBorders>
              <w:top w:val="nil"/>
              <w:left w:val="nil"/>
              <w:bottom w:val="nil"/>
              <w:right w:val="nil"/>
            </w:tcBorders>
            <w:shd w:val="clear" w:color="auto" w:fill="auto"/>
            <w:noWrap/>
            <w:vAlign w:val="center"/>
          </w:tcPr>
          <w:p w14:paraId="3176FEF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2,197 </w:t>
            </w:r>
          </w:p>
        </w:tc>
      </w:tr>
      <w:tr w:rsidR="008F65F4" w14:paraId="12F1976E" w14:textId="77777777">
        <w:trPr>
          <w:trHeight w:val="300"/>
          <w:jc w:val="center"/>
        </w:trPr>
        <w:tc>
          <w:tcPr>
            <w:tcW w:w="1080" w:type="dxa"/>
            <w:vMerge w:val="restart"/>
            <w:tcBorders>
              <w:top w:val="nil"/>
              <w:left w:val="nil"/>
              <w:bottom w:val="nil"/>
              <w:right w:val="nil"/>
            </w:tcBorders>
            <w:shd w:val="clear" w:color="auto" w:fill="auto"/>
            <w:noWrap/>
            <w:vAlign w:val="center"/>
          </w:tcPr>
          <w:p w14:paraId="02E7BA3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A04</w:t>
            </w:r>
          </w:p>
        </w:tc>
        <w:tc>
          <w:tcPr>
            <w:tcW w:w="1720" w:type="dxa"/>
            <w:tcBorders>
              <w:top w:val="nil"/>
              <w:left w:val="nil"/>
              <w:bottom w:val="nil"/>
              <w:right w:val="nil"/>
            </w:tcBorders>
            <w:shd w:val="clear" w:color="auto" w:fill="auto"/>
            <w:noWrap/>
            <w:vAlign w:val="center"/>
          </w:tcPr>
          <w:p w14:paraId="0EDE7CC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0864F69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35,600 </w:t>
            </w:r>
          </w:p>
        </w:tc>
        <w:tc>
          <w:tcPr>
            <w:tcW w:w="1320" w:type="dxa"/>
            <w:tcBorders>
              <w:top w:val="nil"/>
              <w:left w:val="nil"/>
              <w:bottom w:val="nil"/>
              <w:right w:val="nil"/>
            </w:tcBorders>
            <w:shd w:val="clear" w:color="auto" w:fill="auto"/>
            <w:noWrap/>
            <w:vAlign w:val="center"/>
          </w:tcPr>
          <w:p w14:paraId="2455071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65 </w:t>
            </w:r>
          </w:p>
        </w:tc>
        <w:tc>
          <w:tcPr>
            <w:tcW w:w="1320" w:type="dxa"/>
            <w:tcBorders>
              <w:top w:val="nil"/>
              <w:left w:val="nil"/>
              <w:bottom w:val="nil"/>
              <w:right w:val="nil"/>
            </w:tcBorders>
            <w:shd w:val="clear" w:color="auto" w:fill="auto"/>
            <w:noWrap/>
            <w:vAlign w:val="center"/>
          </w:tcPr>
          <w:p w14:paraId="6CFD464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 </w:t>
            </w:r>
          </w:p>
        </w:tc>
        <w:tc>
          <w:tcPr>
            <w:tcW w:w="1340" w:type="dxa"/>
            <w:tcBorders>
              <w:top w:val="nil"/>
              <w:left w:val="nil"/>
              <w:bottom w:val="nil"/>
              <w:right w:val="nil"/>
            </w:tcBorders>
            <w:shd w:val="clear" w:color="auto" w:fill="auto"/>
            <w:noWrap/>
            <w:vAlign w:val="center"/>
          </w:tcPr>
          <w:p w14:paraId="4B7E24F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574 </w:t>
            </w:r>
          </w:p>
        </w:tc>
        <w:tc>
          <w:tcPr>
            <w:tcW w:w="1600" w:type="dxa"/>
            <w:tcBorders>
              <w:top w:val="nil"/>
              <w:left w:val="nil"/>
              <w:bottom w:val="nil"/>
              <w:right w:val="nil"/>
            </w:tcBorders>
            <w:shd w:val="clear" w:color="auto" w:fill="auto"/>
            <w:noWrap/>
            <w:vAlign w:val="center"/>
          </w:tcPr>
          <w:p w14:paraId="415C749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2,420 </w:t>
            </w:r>
          </w:p>
        </w:tc>
      </w:tr>
      <w:tr w:rsidR="008F65F4" w14:paraId="3494B00E" w14:textId="77777777">
        <w:trPr>
          <w:trHeight w:val="300"/>
          <w:jc w:val="center"/>
        </w:trPr>
        <w:tc>
          <w:tcPr>
            <w:tcW w:w="1080" w:type="dxa"/>
            <w:vMerge/>
            <w:tcBorders>
              <w:top w:val="nil"/>
              <w:left w:val="nil"/>
              <w:bottom w:val="nil"/>
              <w:right w:val="nil"/>
            </w:tcBorders>
            <w:vAlign w:val="center"/>
          </w:tcPr>
          <w:p w14:paraId="594B10E1"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2FD3713D"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5DAC016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35,548 </w:t>
            </w:r>
          </w:p>
        </w:tc>
        <w:tc>
          <w:tcPr>
            <w:tcW w:w="1320" w:type="dxa"/>
            <w:tcBorders>
              <w:top w:val="nil"/>
              <w:left w:val="nil"/>
              <w:bottom w:val="nil"/>
              <w:right w:val="nil"/>
            </w:tcBorders>
            <w:shd w:val="clear" w:color="auto" w:fill="auto"/>
            <w:noWrap/>
            <w:vAlign w:val="center"/>
          </w:tcPr>
          <w:p w14:paraId="2ABEE1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 </w:t>
            </w:r>
          </w:p>
        </w:tc>
        <w:tc>
          <w:tcPr>
            <w:tcW w:w="1320" w:type="dxa"/>
            <w:tcBorders>
              <w:top w:val="nil"/>
              <w:left w:val="nil"/>
              <w:bottom w:val="nil"/>
              <w:right w:val="nil"/>
            </w:tcBorders>
            <w:shd w:val="clear" w:color="auto" w:fill="auto"/>
            <w:noWrap/>
            <w:vAlign w:val="center"/>
          </w:tcPr>
          <w:p w14:paraId="77D33D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 </w:t>
            </w:r>
          </w:p>
        </w:tc>
        <w:tc>
          <w:tcPr>
            <w:tcW w:w="1340" w:type="dxa"/>
            <w:tcBorders>
              <w:top w:val="nil"/>
              <w:left w:val="nil"/>
              <w:bottom w:val="nil"/>
              <w:right w:val="nil"/>
            </w:tcBorders>
            <w:shd w:val="clear" w:color="auto" w:fill="auto"/>
            <w:noWrap/>
            <w:vAlign w:val="center"/>
          </w:tcPr>
          <w:p w14:paraId="7DF958A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510 </w:t>
            </w:r>
          </w:p>
        </w:tc>
        <w:tc>
          <w:tcPr>
            <w:tcW w:w="1600" w:type="dxa"/>
            <w:tcBorders>
              <w:top w:val="nil"/>
              <w:left w:val="nil"/>
              <w:bottom w:val="nil"/>
              <w:right w:val="nil"/>
            </w:tcBorders>
            <w:shd w:val="clear" w:color="auto" w:fill="auto"/>
            <w:noWrap/>
            <w:vAlign w:val="center"/>
          </w:tcPr>
          <w:p w14:paraId="61CA9A7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2,117 </w:t>
            </w:r>
          </w:p>
        </w:tc>
      </w:tr>
      <w:tr w:rsidR="008F65F4" w14:paraId="1D40C850" w14:textId="77777777">
        <w:trPr>
          <w:trHeight w:val="300"/>
          <w:jc w:val="center"/>
        </w:trPr>
        <w:tc>
          <w:tcPr>
            <w:tcW w:w="1080" w:type="dxa"/>
            <w:vMerge w:val="restart"/>
            <w:tcBorders>
              <w:top w:val="nil"/>
              <w:left w:val="nil"/>
              <w:bottom w:val="nil"/>
              <w:right w:val="nil"/>
            </w:tcBorders>
            <w:shd w:val="clear" w:color="auto" w:fill="auto"/>
            <w:noWrap/>
            <w:vAlign w:val="center"/>
          </w:tcPr>
          <w:p w14:paraId="4732E75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A05</w:t>
            </w:r>
          </w:p>
        </w:tc>
        <w:tc>
          <w:tcPr>
            <w:tcW w:w="1720" w:type="dxa"/>
            <w:tcBorders>
              <w:top w:val="nil"/>
              <w:left w:val="nil"/>
              <w:bottom w:val="nil"/>
              <w:right w:val="nil"/>
            </w:tcBorders>
            <w:shd w:val="clear" w:color="auto" w:fill="auto"/>
            <w:noWrap/>
            <w:vAlign w:val="center"/>
          </w:tcPr>
          <w:p w14:paraId="06E2082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285F19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35,613 </w:t>
            </w:r>
          </w:p>
        </w:tc>
        <w:tc>
          <w:tcPr>
            <w:tcW w:w="1320" w:type="dxa"/>
            <w:tcBorders>
              <w:top w:val="nil"/>
              <w:left w:val="nil"/>
              <w:bottom w:val="nil"/>
              <w:right w:val="nil"/>
            </w:tcBorders>
            <w:shd w:val="clear" w:color="auto" w:fill="auto"/>
            <w:noWrap/>
            <w:vAlign w:val="center"/>
          </w:tcPr>
          <w:p w14:paraId="63624E3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 </w:t>
            </w:r>
          </w:p>
        </w:tc>
        <w:tc>
          <w:tcPr>
            <w:tcW w:w="1320" w:type="dxa"/>
            <w:tcBorders>
              <w:top w:val="nil"/>
              <w:left w:val="nil"/>
              <w:bottom w:val="nil"/>
              <w:right w:val="nil"/>
            </w:tcBorders>
            <w:shd w:val="clear" w:color="auto" w:fill="auto"/>
            <w:noWrap/>
            <w:vAlign w:val="center"/>
          </w:tcPr>
          <w:p w14:paraId="4D5E8FF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17 </w:t>
            </w:r>
          </w:p>
        </w:tc>
        <w:tc>
          <w:tcPr>
            <w:tcW w:w="1340" w:type="dxa"/>
            <w:tcBorders>
              <w:top w:val="nil"/>
              <w:left w:val="nil"/>
              <w:bottom w:val="nil"/>
              <w:right w:val="nil"/>
            </w:tcBorders>
            <w:shd w:val="clear" w:color="auto" w:fill="auto"/>
            <w:noWrap/>
            <w:vAlign w:val="center"/>
          </w:tcPr>
          <w:p w14:paraId="3FC581E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581 </w:t>
            </w:r>
          </w:p>
        </w:tc>
        <w:tc>
          <w:tcPr>
            <w:tcW w:w="1600" w:type="dxa"/>
            <w:tcBorders>
              <w:top w:val="nil"/>
              <w:left w:val="nil"/>
              <w:bottom w:val="nil"/>
              <w:right w:val="nil"/>
            </w:tcBorders>
            <w:shd w:val="clear" w:color="auto" w:fill="auto"/>
            <w:noWrap/>
            <w:vAlign w:val="center"/>
          </w:tcPr>
          <w:p w14:paraId="17150A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2,356 </w:t>
            </w:r>
          </w:p>
        </w:tc>
      </w:tr>
      <w:tr w:rsidR="008F65F4" w14:paraId="38002350" w14:textId="77777777">
        <w:trPr>
          <w:trHeight w:val="300"/>
          <w:jc w:val="center"/>
        </w:trPr>
        <w:tc>
          <w:tcPr>
            <w:tcW w:w="1080" w:type="dxa"/>
            <w:vMerge/>
            <w:tcBorders>
              <w:top w:val="nil"/>
              <w:left w:val="nil"/>
              <w:bottom w:val="nil"/>
              <w:right w:val="nil"/>
            </w:tcBorders>
            <w:vAlign w:val="center"/>
          </w:tcPr>
          <w:p w14:paraId="5951698C"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234AFA7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0E76D86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35,545 </w:t>
            </w:r>
          </w:p>
        </w:tc>
        <w:tc>
          <w:tcPr>
            <w:tcW w:w="1320" w:type="dxa"/>
            <w:tcBorders>
              <w:top w:val="nil"/>
              <w:left w:val="nil"/>
              <w:bottom w:val="nil"/>
              <w:right w:val="nil"/>
            </w:tcBorders>
            <w:shd w:val="clear" w:color="auto" w:fill="auto"/>
            <w:noWrap/>
            <w:vAlign w:val="center"/>
          </w:tcPr>
          <w:p w14:paraId="0058E45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60 </w:t>
            </w:r>
          </w:p>
        </w:tc>
        <w:tc>
          <w:tcPr>
            <w:tcW w:w="1320" w:type="dxa"/>
            <w:tcBorders>
              <w:top w:val="nil"/>
              <w:left w:val="nil"/>
              <w:bottom w:val="nil"/>
              <w:right w:val="nil"/>
            </w:tcBorders>
            <w:shd w:val="clear" w:color="auto" w:fill="auto"/>
            <w:noWrap/>
            <w:vAlign w:val="center"/>
          </w:tcPr>
          <w:p w14:paraId="6D3C161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 </w:t>
            </w:r>
          </w:p>
        </w:tc>
        <w:tc>
          <w:tcPr>
            <w:tcW w:w="1340" w:type="dxa"/>
            <w:tcBorders>
              <w:top w:val="nil"/>
              <w:left w:val="nil"/>
              <w:bottom w:val="nil"/>
              <w:right w:val="nil"/>
            </w:tcBorders>
            <w:shd w:val="clear" w:color="auto" w:fill="auto"/>
            <w:noWrap/>
            <w:vAlign w:val="center"/>
          </w:tcPr>
          <w:p w14:paraId="3529988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503 </w:t>
            </w:r>
          </w:p>
        </w:tc>
        <w:tc>
          <w:tcPr>
            <w:tcW w:w="1600" w:type="dxa"/>
            <w:tcBorders>
              <w:top w:val="nil"/>
              <w:left w:val="nil"/>
              <w:bottom w:val="nil"/>
              <w:right w:val="nil"/>
            </w:tcBorders>
            <w:shd w:val="clear" w:color="auto" w:fill="auto"/>
            <w:noWrap/>
            <w:vAlign w:val="center"/>
          </w:tcPr>
          <w:p w14:paraId="17CD3F3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2,070 </w:t>
            </w:r>
          </w:p>
        </w:tc>
      </w:tr>
      <w:tr w:rsidR="008F65F4" w14:paraId="0EC23665" w14:textId="77777777">
        <w:trPr>
          <w:trHeight w:val="300"/>
          <w:jc w:val="center"/>
        </w:trPr>
        <w:tc>
          <w:tcPr>
            <w:tcW w:w="1080" w:type="dxa"/>
            <w:vMerge w:val="restart"/>
            <w:tcBorders>
              <w:top w:val="nil"/>
              <w:left w:val="nil"/>
              <w:bottom w:val="nil"/>
              <w:right w:val="nil"/>
            </w:tcBorders>
            <w:shd w:val="clear" w:color="auto" w:fill="auto"/>
            <w:noWrap/>
            <w:vAlign w:val="center"/>
          </w:tcPr>
          <w:p w14:paraId="78577C3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A06</w:t>
            </w:r>
          </w:p>
        </w:tc>
        <w:tc>
          <w:tcPr>
            <w:tcW w:w="1720" w:type="dxa"/>
            <w:tcBorders>
              <w:top w:val="nil"/>
              <w:left w:val="nil"/>
              <w:bottom w:val="nil"/>
              <w:right w:val="nil"/>
            </w:tcBorders>
            <w:shd w:val="clear" w:color="auto" w:fill="auto"/>
            <w:noWrap/>
            <w:vAlign w:val="center"/>
          </w:tcPr>
          <w:p w14:paraId="4F45471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2FC5E43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35,550 </w:t>
            </w:r>
          </w:p>
        </w:tc>
        <w:tc>
          <w:tcPr>
            <w:tcW w:w="1320" w:type="dxa"/>
            <w:tcBorders>
              <w:top w:val="nil"/>
              <w:left w:val="nil"/>
              <w:bottom w:val="nil"/>
              <w:right w:val="nil"/>
            </w:tcBorders>
            <w:shd w:val="clear" w:color="auto" w:fill="auto"/>
            <w:noWrap/>
            <w:vAlign w:val="center"/>
          </w:tcPr>
          <w:p w14:paraId="55D0490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62 </w:t>
            </w:r>
          </w:p>
        </w:tc>
        <w:tc>
          <w:tcPr>
            <w:tcW w:w="1320" w:type="dxa"/>
            <w:tcBorders>
              <w:top w:val="nil"/>
              <w:left w:val="nil"/>
              <w:bottom w:val="nil"/>
              <w:right w:val="nil"/>
            </w:tcBorders>
            <w:shd w:val="clear" w:color="auto" w:fill="auto"/>
            <w:noWrap/>
            <w:vAlign w:val="center"/>
          </w:tcPr>
          <w:p w14:paraId="328D61F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 </w:t>
            </w:r>
          </w:p>
        </w:tc>
        <w:tc>
          <w:tcPr>
            <w:tcW w:w="1340" w:type="dxa"/>
            <w:tcBorders>
              <w:top w:val="nil"/>
              <w:left w:val="nil"/>
              <w:bottom w:val="nil"/>
              <w:right w:val="nil"/>
            </w:tcBorders>
            <w:shd w:val="clear" w:color="auto" w:fill="auto"/>
            <w:noWrap/>
            <w:vAlign w:val="center"/>
          </w:tcPr>
          <w:p w14:paraId="74F4EA5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579 </w:t>
            </w:r>
          </w:p>
        </w:tc>
        <w:tc>
          <w:tcPr>
            <w:tcW w:w="1600" w:type="dxa"/>
            <w:tcBorders>
              <w:top w:val="nil"/>
              <w:left w:val="nil"/>
              <w:bottom w:val="nil"/>
              <w:right w:val="nil"/>
            </w:tcBorders>
            <w:shd w:val="clear" w:color="auto" w:fill="auto"/>
            <w:noWrap/>
            <w:vAlign w:val="center"/>
          </w:tcPr>
          <w:p w14:paraId="72CF1E1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2,438 </w:t>
            </w:r>
          </w:p>
        </w:tc>
      </w:tr>
      <w:tr w:rsidR="008F65F4" w14:paraId="314A7779" w14:textId="77777777">
        <w:trPr>
          <w:trHeight w:val="300"/>
          <w:jc w:val="center"/>
        </w:trPr>
        <w:tc>
          <w:tcPr>
            <w:tcW w:w="1080" w:type="dxa"/>
            <w:vMerge/>
            <w:tcBorders>
              <w:top w:val="nil"/>
              <w:left w:val="nil"/>
              <w:bottom w:val="nil"/>
              <w:right w:val="nil"/>
            </w:tcBorders>
            <w:vAlign w:val="center"/>
          </w:tcPr>
          <w:p w14:paraId="4BAD72AB"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5814E9E1"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355D3BD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35,491 </w:t>
            </w:r>
          </w:p>
        </w:tc>
        <w:tc>
          <w:tcPr>
            <w:tcW w:w="1320" w:type="dxa"/>
            <w:tcBorders>
              <w:top w:val="nil"/>
              <w:left w:val="nil"/>
              <w:bottom w:val="nil"/>
              <w:right w:val="nil"/>
            </w:tcBorders>
            <w:shd w:val="clear" w:color="auto" w:fill="auto"/>
            <w:noWrap/>
            <w:vAlign w:val="center"/>
          </w:tcPr>
          <w:p w14:paraId="54CCD46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 </w:t>
            </w:r>
          </w:p>
        </w:tc>
        <w:tc>
          <w:tcPr>
            <w:tcW w:w="1320" w:type="dxa"/>
            <w:tcBorders>
              <w:top w:val="nil"/>
              <w:left w:val="nil"/>
              <w:bottom w:val="nil"/>
              <w:right w:val="nil"/>
            </w:tcBorders>
            <w:shd w:val="clear" w:color="auto" w:fill="auto"/>
            <w:noWrap/>
            <w:vAlign w:val="center"/>
          </w:tcPr>
          <w:p w14:paraId="50FC9F6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39 </w:t>
            </w:r>
          </w:p>
        </w:tc>
        <w:tc>
          <w:tcPr>
            <w:tcW w:w="1340" w:type="dxa"/>
            <w:tcBorders>
              <w:top w:val="nil"/>
              <w:left w:val="nil"/>
              <w:bottom w:val="nil"/>
              <w:right w:val="nil"/>
            </w:tcBorders>
            <w:shd w:val="clear" w:color="auto" w:fill="auto"/>
            <w:noWrap/>
            <w:vAlign w:val="center"/>
          </w:tcPr>
          <w:p w14:paraId="067CDAB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500 </w:t>
            </w:r>
          </w:p>
        </w:tc>
        <w:tc>
          <w:tcPr>
            <w:tcW w:w="1600" w:type="dxa"/>
            <w:tcBorders>
              <w:top w:val="nil"/>
              <w:left w:val="nil"/>
              <w:bottom w:val="nil"/>
              <w:right w:val="nil"/>
            </w:tcBorders>
            <w:shd w:val="clear" w:color="auto" w:fill="auto"/>
            <w:noWrap/>
            <w:vAlign w:val="center"/>
          </w:tcPr>
          <w:p w14:paraId="7EDE4D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2,130 </w:t>
            </w:r>
          </w:p>
        </w:tc>
      </w:tr>
      <w:tr w:rsidR="008F65F4" w14:paraId="0C720214" w14:textId="77777777">
        <w:trPr>
          <w:trHeight w:val="300"/>
          <w:jc w:val="center"/>
        </w:trPr>
        <w:tc>
          <w:tcPr>
            <w:tcW w:w="1080" w:type="dxa"/>
            <w:vMerge w:val="restart"/>
            <w:tcBorders>
              <w:top w:val="nil"/>
              <w:left w:val="nil"/>
              <w:bottom w:val="nil"/>
              <w:right w:val="nil"/>
            </w:tcBorders>
            <w:shd w:val="clear" w:color="auto" w:fill="auto"/>
            <w:noWrap/>
            <w:vAlign w:val="center"/>
          </w:tcPr>
          <w:p w14:paraId="10D6278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A07</w:t>
            </w:r>
          </w:p>
        </w:tc>
        <w:tc>
          <w:tcPr>
            <w:tcW w:w="1720" w:type="dxa"/>
            <w:tcBorders>
              <w:top w:val="nil"/>
              <w:left w:val="nil"/>
              <w:bottom w:val="nil"/>
              <w:right w:val="nil"/>
            </w:tcBorders>
            <w:shd w:val="clear" w:color="auto" w:fill="auto"/>
            <w:noWrap/>
            <w:vAlign w:val="center"/>
          </w:tcPr>
          <w:p w14:paraId="02B69C2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3291CD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35,660 </w:t>
            </w:r>
          </w:p>
        </w:tc>
        <w:tc>
          <w:tcPr>
            <w:tcW w:w="1320" w:type="dxa"/>
            <w:tcBorders>
              <w:top w:val="nil"/>
              <w:left w:val="nil"/>
              <w:bottom w:val="nil"/>
              <w:right w:val="nil"/>
            </w:tcBorders>
            <w:shd w:val="clear" w:color="auto" w:fill="auto"/>
            <w:noWrap/>
            <w:vAlign w:val="center"/>
          </w:tcPr>
          <w:p w14:paraId="1E7FC4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 </w:t>
            </w:r>
          </w:p>
        </w:tc>
        <w:tc>
          <w:tcPr>
            <w:tcW w:w="1320" w:type="dxa"/>
            <w:tcBorders>
              <w:top w:val="nil"/>
              <w:left w:val="nil"/>
              <w:bottom w:val="nil"/>
              <w:right w:val="nil"/>
            </w:tcBorders>
            <w:shd w:val="clear" w:color="auto" w:fill="auto"/>
            <w:noWrap/>
            <w:vAlign w:val="center"/>
          </w:tcPr>
          <w:p w14:paraId="269796F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 </w:t>
            </w:r>
          </w:p>
        </w:tc>
        <w:tc>
          <w:tcPr>
            <w:tcW w:w="1340" w:type="dxa"/>
            <w:tcBorders>
              <w:top w:val="nil"/>
              <w:left w:val="nil"/>
              <w:bottom w:val="nil"/>
              <w:right w:val="nil"/>
            </w:tcBorders>
            <w:shd w:val="clear" w:color="auto" w:fill="auto"/>
            <w:noWrap/>
            <w:vAlign w:val="center"/>
          </w:tcPr>
          <w:p w14:paraId="2087A74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614 </w:t>
            </w:r>
          </w:p>
        </w:tc>
        <w:tc>
          <w:tcPr>
            <w:tcW w:w="1600" w:type="dxa"/>
            <w:tcBorders>
              <w:top w:val="nil"/>
              <w:left w:val="nil"/>
              <w:bottom w:val="nil"/>
              <w:right w:val="nil"/>
            </w:tcBorders>
            <w:shd w:val="clear" w:color="auto" w:fill="auto"/>
            <w:noWrap/>
            <w:vAlign w:val="center"/>
          </w:tcPr>
          <w:p w14:paraId="0F27FF1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2,499 </w:t>
            </w:r>
          </w:p>
        </w:tc>
      </w:tr>
      <w:tr w:rsidR="008F65F4" w14:paraId="155897ED" w14:textId="77777777">
        <w:trPr>
          <w:trHeight w:val="300"/>
          <w:jc w:val="center"/>
        </w:trPr>
        <w:tc>
          <w:tcPr>
            <w:tcW w:w="1080" w:type="dxa"/>
            <w:vMerge/>
            <w:tcBorders>
              <w:top w:val="nil"/>
              <w:left w:val="nil"/>
              <w:bottom w:val="nil"/>
              <w:right w:val="nil"/>
            </w:tcBorders>
            <w:vAlign w:val="center"/>
          </w:tcPr>
          <w:p w14:paraId="0CC68240"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367F819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549AEA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35,641 </w:t>
            </w:r>
          </w:p>
        </w:tc>
        <w:tc>
          <w:tcPr>
            <w:tcW w:w="1320" w:type="dxa"/>
            <w:tcBorders>
              <w:top w:val="nil"/>
              <w:left w:val="nil"/>
              <w:bottom w:val="nil"/>
              <w:right w:val="nil"/>
            </w:tcBorders>
            <w:shd w:val="clear" w:color="auto" w:fill="auto"/>
            <w:noWrap/>
            <w:vAlign w:val="center"/>
          </w:tcPr>
          <w:p w14:paraId="5629B58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 </w:t>
            </w:r>
          </w:p>
        </w:tc>
        <w:tc>
          <w:tcPr>
            <w:tcW w:w="1320" w:type="dxa"/>
            <w:tcBorders>
              <w:top w:val="nil"/>
              <w:left w:val="nil"/>
              <w:bottom w:val="nil"/>
              <w:right w:val="nil"/>
            </w:tcBorders>
            <w:shd w:val="clear" w:color="auto" w:fill="auto"/>
            <w:noWrap/>
            <w:vAlign w:val="center"/>
          </w:tcPr>
          <w:p w14:paraId="1924FAB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30 </w:t>
            </w:r>
          </w:p>
        </w:tc>
        <w:tc>
          <w:tcPr>
            <w:tcW w:w="1340" w:type="dxa"/>
            <w:tcBorders>
              <w:top w:val="nil"/>
              <w:left w:val="nil"/>
              <w:bottom w:val="nil"/>
              <w:right w:val="nil"/>
            </w:tcBorders>
            <w:shd w:val="clear" w:color="auto" w:fill="auto"/>
            <w:noWrap/>
            <w:vAlign w:val="center"/>
          </w:tcPr>
          <w:p w14:paraId="3AB32B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553 </w:t>
            </w:r>
          </w:p>
        </w:tc>
        <w:tc>
          <w:tcPr>
            <w:tcW w:w="1600" w:type="dxa"/>
            <w:tcBorders>
              <w:top w:val="nil"/>
              <w:left w:val="nil"/>
              <w:bottom w:val="nil"/>
              <w:right w:val="nil"/>
            </w:tcBorders>
            <w:shd w:val="clear" w:color="auto" w:fill="auto"/>
            <w:noWrap/>
            <w:vAlign w:val="center"/>
          </w:tcPr>
          <w:p w14:paraId="0687732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2,232 </w:t>
            </w:r>
          </w:p>
        </w:tc>
      </w:tr>
      <w:tr w:rsidR="008F65F4" w14:paraId="408623A8" w14:textId="77777777">
        <w:trPr>
          <w:trHeight w:val="300"/>
          <w:jc w:val="center"/>
        </w:trPr>
        <w:tc>
          <w:tcPr>
            <w:tcW w:w="1080" w:type="dxa"/>
            <w:vMerge w:val="restart"/>
            <w:tcBorders>
              <w:top w:val="nil"/>
              <w:left w:val="nil"/>
              <w:bottom w:val="nil"/>
              <w:right w:val="nil"/>
            </w:tcBorders>
            <w:shd w:val="clear" w:color="auto" w:fill="auto"/>
            <w:noWrap/>
            <w:vAlign w:val="center"/>
          </w:tcPr>
          <w:p w14:paraId="02C917E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A08</w:t>
            </w:r>
          </w:p>
        </w:tc>
        <w:tc>
          <w:tcPr>
            <w:tcW w:w="1720" w:type="dxa"/>
            <w:tcBorders>
              <w:top w:val="nil"/>
              <w:left w:val="nil"/>
              <w:bottom w:val="nil"/>
              <w:right w:val="nil"/>
            </w:tcBorders>
            <w:shd w:val="clear" w:color="auto" w:fill="auto"/>
            <w:noWrap/>
            <w:vAlign w:val="center"/>
          </w:tcPr>
          <w:p w14:paraId="77A679E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489F078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35,684 </w:t>
            </w:r>
          </w:p>
        </w:tc>
        <w:tc>
          <w:tcPr>
            <w:tcW w:w="1320" w:type="dxa"/>
            <w:tcBorders>
              <w:top w:val="nil"/>
              <w:left w:val="nil"/>
              <w:bottom w:val="nil"/>
              <w:right w:val="nil"/>
            </w:tcBorders>
            <w:shd w:val="clear" w:color="auto" w:fill="auto"/>
            <w:noWrap/>
            <w:vAlign w:val="center"/>
          </w:tcPr>
          <w:p w14:paraId="17F0C5F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60 </w:t>
            </w:r>
          </w:p>
        </w:tc>
        <w:tc>
          <w:tcPr>
            <w:tcW w:w="1320" w:type="dxa"/>
            <w:tcBorders>
              <w:top w:val="nil"/>
              <w:left w:val="nil"/>
              <w:bottom w:val="nil"/>
              <w:right w:val="nil"/>
            </w:tcBorders>
            <w:shd w:val="clear" w:color="auto" w:fill="auto"/>
            <w:noWrap/>
            <w:vAlign w:val="center"/>
          </w:tcPr>
          <w:p w14:paraId="0AE6B11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 </w:t>
            </w:r>
          </w:p>
        </w:tc>
        <w:tc>
          <w:tcPr>
            <w:tcW w:w="1340" w:type="dxa"/>
            <w:tcBorders>
              <w:top w:val="nil"/>
              <w:left w:val="nil"/>
              <w:bottom w:val="nil"/>
              <w:right w:val="nil"/>
            </w:tcBorders>
            <w:shd w:val="clear" w:color="auto" w:fill="auto"/>
            <w:noWrap/>
            <w:vAlign w:val="center"/>
          </w:tcPr>
          <w:p w14:paraId="4F240FC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649 </w:t>
            </w:r>
          </w:p>
        </w:tc>
        <w:tc>
          <w:tcPr>
            <w:tcW w:w="1600" w:type="dxa"/>
            <w:tcBorders>
              <w:top w:val="nil"/>
              <w:left w:val="nil"/>
              <w:bottom w:val="nil"/>
              <w:right w:val="nil"/>
            </w:tcBorders>
            <w:shd w:val="clear" w:color="auto" w:fill="auto"/>
            <w:noWrap/>
            <w:vAlign w:val="center"/>
          </w:tcPr>
          <w:p w14:paraId="357E120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2,584 </w:t>
            </w:r>
          </w:p>
        </w:tc>
      </w:tr>
      <w:tr w:rsidR="008F65F4" w14:paraId="3650F3BB" w14:textId="77777777">
        <w:trPr>
          <w:trHeight w:val="300"/>
          <w:jc w:val="center"/>
        </w:trPr>
        <w:tc>
          <w:tcPr>
            <w:tcW w:w="1080" w:type="dxa"/>
            <w:vMerge/>
            <w:tcBorders>
              <w:top w:val="nil"/>
              <w:left w:val="nil"/>
              <w:bottom w:val="nil"/>
              <w:right w:val="nil"/>
            </w:tcBorders>
            <w:vAlign w:val="center"/>
          </w:tcPr>
          <w:p w14:paraId="7512B5B3"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69D193C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281F2DF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35,612 </w:t>
            </w:r>
          </w:p>
        </w:tc>
        <w:tc>
          <w:tcPr>
            <w:tcW w:w="1320" w:type="dxa"/>
            <w:tcBorders>
              <w:top w:val="nil"/>
              <w:left w:val="nil"/>
              <w:bottom w:val="nil"/>
              <w:right w:val="nil"/>
            </w:tcBorders>
            <w:shd w:val="clear" w:color="auto" w:fill="auto"/>
            <w:noWrap/>
            <w:vAlign w:val="center"/>
          </w:tcPr>
          <w:p w14:paraId="4F32E2B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 </w:t>
            </w:r>
          </w:p>
        </w:tc>
        <w:tc>
          <w:tcPr>
            <w:tcW w:w="1320" w:type="dxa"/>
            <w:tcBorders>
              <w:top w:val="nil"/>
              <w:left w:val="nil"/>
              <w:bottom w:val="nil"/>
              <w:right w:val="nil"/>
            </w:tcBorders>
            <w:shd w:val="clear" w:color="auto" w:fill="auto"/>
            <w:noWrap/>
            <w:vAlign w:val="center"/>
          </w:tcPr>
          <w:p w14:paraId="6E30C16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30 </w:t>
            </w:r>
          </w:p>
        </w:tc>
        <w:tc>
          <w:tcPr>
            <w:tcW w:w="1340" w:type="dxa"/>
            <w:tcBorders>
              <w:top w:val="nil"/>
              <w:left w:val="nil"/>
              <w:bottom w:val="nil"/>
              <w:right w:val="nil"/>
            </w:tcBorders>
            <w:shd w:val="clear" w:color="auto" w:fill="auto"/>
            <w:noWrap/>
            <w:vAlign w:val="center"/>
          </w:tcPr>
          <w:p w14:paraId="5F7953D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532 </w:t>
            </w:r>
          </w:p>
        </w:tc>
        <w:tc>
          <w:tcPr>
            <w:tcW w:w="1600" w:type="dxa"/>
            <w:tcBorders>
              <w:top w:val="nil"/>
              <w:left w:val="nil"/>
              <w:bottom w:val="nil"/>
              <w:right w:val="nil"/>
            </w:tcBorders>
            <w:shd w:val="clear" w:color="auto" w:fill="auto"/>
            <w:noWrap/>
            <w:vAlign w:val="center"/>
          </w:tcPr>
          <w:p w14:paraId="4C92C9B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2,194 </w:t>
            </w:r>
          </w:p>
        </w:tc>
      </w:tr>
      <w:tr w:rsidR="008F65F4" w14:paraId="0C04F969" w14:textId="77777777">
        <w:trPr>
          <w:trHeight w:val="300"/>
          <w:jc w:val="center"/>
        </w:trPr>
        <w:tc>
          <w:tcPr>
            <w:tcW w:w="1080" w:type="dxa"/>
            <w:vMerge w:val="restart"/>
            <w:tcBorders>
              <w:top w:val="nil"/>
              <w:left w:val="nil"/>
              <w:bottom w:val="nil"/>
              <w:right w:val="nil"/>
            </w:tcBorders>
            <w:shd w:val="clear" w:color="auto" w:fill="auto"/>
            <w:noWrap/>
            <w:vAlign w:val="center"/>
          </w:tcPr>
          <w:p w14:paraId="5AA311A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A09</w:t>
            </w:r>
          </w:p>
        </w:tc>
        <w:tc>
          <w:tcPr>
            <w:tcW w:w="1720" w:type="dxa"/>
            <w:tcBorders>
              <w:top w:val="nil"/>
              <w:left w:val="nil"/>
              <w:bottom w:val="nil"/>
              <w:right w:val="nil"/>
            </w:tcBorders>
            <w:shd w:val="clear" w:color="auto" w:fill="auto"/>
            <w:noWrap/>
            <w:vAlign w:val="center"/>
          </w:tcPr>
          <w:p w14:paraId="3CE8B01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45B7872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35,606 </w:t>
            </w:r>
          </w:p>
        </w:tc>
        <w:tc>
          <w:tcPr>
            <w:tcW w:w="1320" w:type="dxa"/>
            <w:tcBorders>
              <w:top w:val="nil"/>
              <w:left w:val="nil"/>
              <w:bottom w:val="nil"/>
              <w:right w:val="nil"/>
            </w:tcBorders>
            <w:shd w:val="clear" w:color="auto" w:fill="auto"/>
            <w:noWrap/>
            <w:vAlign w:val="center"/>
          </w:tcPr>
          <w:p w14:paraId="2CC954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70 </w:t>
            </w:r>
          </w:p>
        </w:tc>
        <w:tc>
          <w:tcPr>
            <w:tcW w:w="1320" w:type="dxa"/>
            <w:tcBorders>
              <w:top w:val="nil"/>
              <w:left w:val="nil"/>
              <w:bottom w:val="nil"/>
              <w:right w:val="nil"/>
            </w:tcBorders>
            <w:shd w:val="clear" w:color="auto" w:fill="auto"/>
            <w:noWrap/>
            <w:vAlign w:val="center"/>
          </w:tcPr>
          <w:p w14:paraId="42B362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 </w:t>
            </w:r>
          </w:p>
        </w:tc>
        <w:tc>
          <w:tcPr>
            <w:tcW w:w="1340" w:type="dxa"/>
            <w:tcBorders>
              <w:top w:val="nil"/>
              <w:left w:val="nil"/>
              <w:bottom w:val="nil"/>
              <w:right w:val="nil"/>
            </w:tcBorders>
            <w:shd w:val="clear" w:color="auto" w:fill="auto"/>
            <w:noWrap/>
            <w:vAlign w:val="center"/>
          </w:tcPr>
          <w:p w14:paraId="76CE8EB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660 </w:t>
            </w:r>
          </w:p>
        </w:tc>
        <w:tc>
          <w:tcPr>
            <w:tcW w:w="1600" w:type="dxa"/>
            <w:tcBorders>
              <w:top w:val="nil"/>
              <w:left w:val="nil"/>
              <w:bottom w:val="nil"/>
              <w:right w:val="nil"/>
            </w:tcBorders>
            <w:shd w:val="clear" w:color="auto" w:fill="auto"/>
            <w:noWrap/>
            <w:vAlign w:val="center"/>
          </w:tcPr>
          <w:p w14:paraId="6D45060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2,651 </w:t>
            </w:r>
          </w:p>
        </w:tc>
      </w:tr>
      <w:tr w:rsidR="008F65F4" w14:paraId="42EDCBC3" w14:textId="77777777">
        <w:trPr>
          <w:trHeight w:val="300"/>
          <w:jc w:val="center"/>
        </w:trPr>
        <w:tc>
          <w:tcPr>
            <w:tcW w:w="1080" w:type="dxa"/>
            <w:vMerge/>
            <w:tcBorders>
              <w:top w:val="nil"/>
              <w:left w:val="nil"/>
              <w:bottom w:val="nil"/>
              <w:right w:val="nil"/>
            </w:tcBorders>
            <w:vAlign w:val="center"/>
          </w:tcPr>
          <w:p w14:paraId="35E0F3E8"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11F9DF0E"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39EED26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35,594 </w:t>
            </w:r>
          </w:p>
        </w:tc>
        <w:tc>
          <w:tcPr>
            <w:tcW w:w="1320" w:type="dxa"/>
            <w:tcBorders>
              <w:top w:val="nil"/>
              <w:left w:val="nil"/>
              <w:bottom w:val="nil"/>
              <w:right w:val="nil"/>
            </w:tcBorders>
            <w:shd w:val="clear" w:color="auto" w:fill="auto"/>
            <w:noWrap/>
            <w:vAlign w:val="center"/>
          </w:tcPr>
          <w:p w14:paraId="1A0AD41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52 </w:t>
            </w:r>
          </w:p>
        </w:tc>
        <w:tc>
          <w:tcPr>
            <w:tcW w:w="1320" w:type="dxa"/>
            <w:tcBorders>
              <w:top w:val="nil"/>
              <w:left w:val="nil"/>
              <w:bottom w:val="nil"/>
              <w:right w:val="nil"/>
            </w:tcBorders>
            <w:shd w:val="clear" w:color="auto" w:fill="auto"/>
            <w:noWrap/>
            <w:vAlign w:val="center"/>
          </w:tcPr>
          <w:p w14:paraId="2C768CC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31 </w:t>
            </w:r>
          </w:p>
        </w:tc>
        <w:tc>
          <w:tcPr>
            <w:tcW w:w="1340" w:type="dxa"/>
            <w:tcBorders>
              <w:top w:val="nil"/>
              <w:left w:val="nil"/>
              <w:bottom w:val="nil"/>
              <w:right w:val="nil"/>
            </w:tcBorders>
            <w:shd w:val="clear" w:color="auto" w:fill="auto"/>
            <w:noWrap/>
            <w:vAlign w:val="center"/>
          </w:tcPr>
          <w:p w14:paraId="5B03B1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577 </w:t>
            </w:r>
          </w:p>
        </w:tc>
        <w:tc>
          <w:tcPr>
            <w:tcW w:w="1600" w:type="dxa"/>
            <w:tcBorders>
              <w:top w:val="nil"/>
              <w:left w:val="nil"/>
              <w:bottom w:val="nil"/>
              <w:right w:val="nil"/>
            </w:tcBorders>
            <w:shd w:val="clear" w:color="auto" w:fill="auto"/>
            <w:noWrap/>
            <w:vAlign w:val="center"/>
          </w:tcPr>
          <w:p w14:paraId="37AEAB4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2,326 </w:t>
            </w:r>
          </w:p>
        </w:tc>
      </w:tr>
      <w:tr w:rsidR="008F65F4" w14:paraId="70359524" w14:textId="77777777">
        <w:trPr>
          <w:trHeight w:val="300"/>
          <w:jc w:val="center"/>
        </w:trPr>
        <w:tc>
          <w:tcPr>
            <w:tcW w:w="1080" w:type="dxa"/>
            <w:vMerge w:val="restart"/>
            <w:tcBorders>
              <w:top w:val="nil"/>
              <w:left w:val="nil"/>
              <w:bottom w:val="nil"/>
              <w:right w:val="nil"/>
            </w:tcBorders>
            <w:shd w:val="clear" w:color="auto" w:fill="auto"/>
            <w:noWrap/>
            <w:vAlign w:val="center"/>
          </w:tcPr>
          <w:p w14:paraId="37AED32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A10</w:t>
            </w:r>
          </w:p>
        </w:tc>
        <w:tc>
          <w:tcPr>
            <w:tcW w:w="1720" w:type="dxa"/>
            <w:tcBorders>
              <w:top w:val="nil"/>
              <w:left w:val="nil"/>
              <w:bottom w:val="nil"/>
              <w:right w:val="nil"/>
            </w:tcBorders>
            <w:shd w:val="clear" w:color="auto" w:fill="auto"/>
            <w:noWrap/>
            <w:vAlign w:val="center"/>
          </w:tcPr>
          <w:p w14:paraId="48E84F4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1336EA4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35,672 </w:t>
            </w:r>
          </w:p>
        </w:tc>
        <w:tc>
          <w:tcPr>
            <w:tcW w:w="1320" w:type="dxa"/>
            <w:tcBorders>
              <w:top w:val="nil"/>
              <w:left w:val="nil"/>
              <w:bottom w:val="nil"/>
              <w:right w:val="nil"/>
            </w:tcBorders>
            <w:shd w:val="clear" w:color="auto" w:fill="auto"/>
            <w:noWrap/>
            <w:vAlign w:val="center"/>
          </w:tcPr>
          <w:p w14:paraId="3CC788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69 </w:t>
            </w:r>
          </w:p>
        </w:tc>
        <w:tc>
          <w:tcPr>
            <w:tcW w:w="1320" w:type="dxa"/>
            <w:tcBorders>
              <w:top w:val="nil"/>
              <w:left w:val="nil"/>
              <w:bottom w:val="nil"/>
              <w:right w:val="nil"/>
            </w:tcBorders>
            <w:shd w:val="clear" w:color="auto" w:fill="auto"/>
            <w:noWrap/>
            <w:vAlign w:val="center"/>
          </w:tcPr>
          <w:p w14:paraId="4DBB532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14 </w:t>
            </w:r>
          </w:p>
        </w:tc>
        <w:tc>
          <w:tcPr>
            <w:tcW w:w="1340" w:type="dxa"/>
            <w:tcBorders>
              <w:top w:val="nil"/>
              <w:left w:val="nil"/>
              <w:bottom w:val="nil"/>
              <w:right w:val="nil"/>
            </w:tcBorders>
            <w:shd w:val="clear" w:color="auto" w:fill="auto"/>
            <w:noWrap/>
            <w:vAlign w:val="center"/>
          </w:tcPr>
          <w:p w14:paraId="2671153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650 </w:t>
            </w:r>
          </w:p>
        </w:tc>
        <w:tc>
          <w:tcPr>
            <w:tcW w:w="1600" w:type="dxa"/>
            <w:tcBorders>
              <w:top w:val="nil"/>
              <w:left w:val="nil"/>
              <w:bottom w:val="nil"/>
              <w:right w:val="nil"/>
            </w:tcBorders>
            <w:shd w:val="clear" w:color="auto" w:fill="auto"/>
            <w:noWrap/>
            <w:vAlign w:val="center"/>
          </w:tcPr>
          <w:p w14:paraId="5B47E55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2,652 </w:t>
            </w:r>
          </w:p>
        </w:tc>
      </w:tr>
      <w:tr w:rsidR="008F65F4" w14:paraId="62BD2480" w14:textId="77777777">
        <w:trPr>
          <w:trHeight w:val="300"/>
          <w:jc w:val="center"/>
        </w:trPr>
        <w:tc>
          <w:tcPr>
            <w:tcW w:w="1080" w:type="dxa"/>
            <w:vMerge/>
            <w:tcBorders>
              <w:top w:val="nil"/>
              <w:left w:val="nil"/>
              <w:bottom w:val="nil"/>
              <w:right w:val="nil"/>
            </w:tcBorders>
            <w:vAlign w:val="center"/>
          </w:tcPr>
          <w:p w14:paraId="52A766CF"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7B20003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15B5493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35,561 </w:t>
            </w:r>
          </w:p>
        </w:tc>
        <w:tc>
          <w:tcPr>
            <w:tcW w:w="1320" w:type="dxa"/>
            <w:tcBorders>
              <w:top w:val="nil"/>
              <w:left w:val="nil"/>
              <w:bottom w:val="nil"/>
              <w:right w:val="nil"/>
            </w:tcBorders>
            <w:shd w:val="clear" w:color="auto" w:fill="auto"/>
            <w:noWrap/>
            <w:vAlign w:val="center"/>
          </w:tcPr>
          <w:p w14:paraId="66C5EFE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61 </w:t>
            </w:r>
          </w:p>
        </w:tc>
        <w:tc>
          <w:tcPr>
            <w:tcW w:w="1320" w:type="dxa"/>
            <w:tcBorders>
              <w:top w:val="nil"/>
              <w:left w:val="nil"/>
              <w:bottom w:val="nil"/>
              <w:right w:val="nil"/>
            </w:tcBorders>
            <w:shd w:val="clear" w:color="auto" w:fill="auto"/>
            <w:noWrap/>
            <w:vAlign w:val="center"/>
          </w:tcPr>
          <w:p w14:paraId="5290A07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 </w:t>
            </w:r>
          </w:p>
        </w:tc>
        <w:tc>
          <w:tcPr>
            <w:tcW w:w="1340" w:type="dxa"/>
            <w:tcBorders>
              <w:top w:val="nil"/>
              <w:left w:val="nil"/>
              <w:bottom w:val="nil"/>
              <w:right w:val="nil"/>
            </w:tcBorders>
            <w:shd w:val="clear" w:color="auto" w:fill="auto"/>
            <w:noWrap/>
            <w:vAlign w:val="center"/>
          </w:tcPr>
          <w:p w14:paraId="11680C1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526 </w:t>
            </w:r>
          </w:p>
        </w:tc>
        <w:tc>
          <w:tcPr>
            <w:tcW w:w="1600" w:type="dxa"/>
            <w:tcBorders>
              <w:top w:val="nil"/>
              <w:left w:val="nil"/>
              <w:bottom w:val="nil"/>
              <w:right w:val="nil"/>
            </w:tcBorders>
            <w:shd w:val="clear" w:color="auto" w:fill="auto"/>
            <w:noWrap/>
            <w:vAlign w:val="center"/>
          </w:tcPr>
          <w:p w14:paraId="5FA547B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2,205 </w:t>
            </w:r>
          </w:p>
        </w:tc>
      </w:tr>
      <w:tr w:rsidR="008F65F4" w14:paraId="3A847905" w14:textId="77777777">
        <w:trPr>
          <w:trHeight w:val="300"/>
          <w:jc w:val="center"/>
        </w:trPr>
        <w:tc>
          <w:tcPr>
            <w:tcW w:w="1080" w:type="dxa"/>
            <w:vMerge w:val="restart"/>
            <w:tcBorders>
              <w:top w:val="nil"/>
              <w:left w:val="nil"/>
              <w:bottom w:val="nil"/>
              <w:right w:val="nil"/>
            </w:tcBorders>
            <w:shd w:val="clear" w:color="auto" w:fill="auto"/>
            <w:noWrap/>
            <w:vAlign w:val="center"/>
          </w:tcPr>
          <w:p w14:paraId="0D2E275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A11</w:t>
            </w:r>
          </w:p>
        </w:tc>
        <w:tc>
          <w:tcPr>
            <w:tcW w:w="1720" w:type="dxa"/>
            <w:tcBorders>
              <w:top w:val="nil"/>
              <w:left w:val="nil"/>
              <w:bottom w:val="nil"/>
              <w:right w:val="nil"/>
            </w:tcBorders>
            <w:shd w:val="clear" w:color="auto" w:fill="auto"/>
            <w:noWrap/>
            <w:vAlign w:val="center"/>
          </w:tcPr>
          <w:p w14:paraId="3EA8944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644CD61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35,701 </w:t>
            </w:r>
          </w:p>
        </w:tc>
        <w:tc>
          <w:tcPr>
            <w:tcW w:w="1320" w:type="dxa"/>
            <w:tcBorders>
              <w:top w:val="nil"/>
              <w:left w:val="nil"/>
              <w:bottom w:val="nil"/>
              <w:right w:val="nil"/>
            </w:tcBorders>
            <w:shd w:val="clear" w:color="auto" w:fill="auto"/>
            <w:noWrap/>
            <w:vAlign w:val="center"/>
          </w:tcPr>
          <w:p w14:paraId="72BECF1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72 </w:t>
            </w:r>
          </w:p>
        </w:tc>
        <w:tc>
          <w:tcPr>
            <w:tcW w:w="1320" w:type="dxa"/>
            <w:tcBorders>
              <w:top w:val="nil"/>
              <w:left w:val="nil"/>
              <w:bottom w:val="nil"/>
              <w:right w:val="nil"/>
            </w:tcBorders>
            <w:shd w:val="clear" w:color="auto" w:fill="auto"/>
            <w:noWrap/>
            <w:vAlign w:val="center"/>
          </w:tcPr>
          <w:p w14:paraId="1D1C1DF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 </w:t>
            </w:r>
          </w:p>
        </w:tc>
        <w:tc>
          <w:tcPr>
            <w:tcW w:w="1340" w:type="dxa"/>
            <w:tcBorders>
              <w:top w:val="nil"/>
              <w:left w:val="nil"/>
              <w:bottom w:val="nil"/>
              <w:right w:val="nil"/>
            </w:tcBorders>
            <w:shd w:val="clear" w:color="auto" w:fill="auto"/>
            <w:noWrap/>
            <w:vAlign w:val="center"/>
          </w:tcPr>
          <w:p w14:paraId="5AB680F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702 </w:t>
            </w:r>
          </w:p>
        </w:tc>
        <w:tc>
          <w:tcPr>
            <w:tcW w:w="1600" w:type="dxa"/>
            <w:tcBorders>
              <w:top w:val="nil"/>
              <w:left w:val="nil"/>
              <w:bottom w:val="nil"/>
              <w:right w:val="nil"/>
            </w:tcBorders>
            <w:shd w:val="clear" w:color="auto" w:fill="auto"/>
            <w:noWrap/>
            <w:vAlign w:val="center"/>
          </w:tcPr>
          <w:p w14:paraId="267D933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2,707 </w:t>
            </w:r>
          </w:p>
        </w:tc>
      </w:tr>
      <w:tr w:rsidR="008F65F4" w14:paraId="6D5EE37D" w14:textId="77777777">
        <w:trPr>
          <w:trHeight w:val="300"/>
          <w:jc w:val="center"/>
        </w:trPr>
        <w:tc>
          <w:tcPr>
            <w:tcW w:w="1080" w:type="dxa"/>
            <w:vMerge/>
            <w:tcBorders>
              <w:top w:val="nil"/>
              <w:left w:val="nil"/>
              <w:bottom w:val="nil"/>
              <w:right w:val="nil"/>
            </w:tcBorders>
            <w:vAlign w:val="center"/>
          </w:tcPr>
          <w:p w14:paraId="072393D4"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7AEAEBC7"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2164213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35,626 </w:t>
            </w:r>
          </w:p>
        </w:tc>
        <w:tc>
          <w:tcPr>
            <w:tcW w:w="1320" w:type="dxa"/>
            <w:tcBorders>
              <w:top w:val="nil"/>
              <w:left w:val="nil"/>
              <w:bottom w:val="nil"/>
              <w:right w:val="nil"/>
            </w:tcBorders>
            <w:shd w:val="clear" w:color="auto" w:fill="auto"/>
            <w:noWrap/>
            <w:vAlign w:val="center"/>
          </w:tcPr>
          <w:p w14:paraId="195BE30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 </w:t>
            </w:r>
          </w:p>
        </w:tc>
        <w:tc>
          <w:tcPr>
            <w:tcW w:w="1320" w:type="dxa"/>
            <w:tcBorders>
              <w:top w:val="nil"/>
              <w:left w:val="nil"/>
              <w:bottom w:val="nil"/>
              <w:right w:val="nil"/>
            </w:tcBorders>
            <w:shd w:val="clear" w:color="auto" w:fill="auto"/>
            <w:noWrap/>
            <w:vAlign w:val="center"/>
          </w:tcPr>
          <w:p w14:paraId="75212A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 </w:t>
            </w:r>
          </w:p>
        </w:tc>
        <w:tc>
          <w:tcPr>
            <w:tcW w:w="1340" w:type="dxa"/>
            <w:tcBorders>
              <w:top w:val="nil"/>
              <w:left w:val="nil"/>
              <w:bottom w:val="nil"/>
              <w:right w:val="nil"/>
            </w:tcBorders>
            <w:shd w:val="clear" w:color="auto" w:fill="auto"/>
            <w:noWrap/>
            <w:vAlign w:val="center"/>
          </w:tcPr>
          <w:p w14:paraId="145742D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584 </w:t>
            </w:r>
          </w:p>
        </w:tc>
        <w:tc>
          <w:tcPr>
            <w:tcW w:w="1600" w:type="dxa"/>
            <w:tcBorders>
              <w:top w:val="nil"/>
              <w:left w:val="nil"/>
              <w:bottom w:val="nil"/>
              <w:right w:val="nil"/>
            </w:tcBorders>
            <w:shd w:val="clear" w:color="auto" w:fill="auto"/>
            <w:noWrap/>
            <w:vAlign w:val="center"/>
          </w:tcPr>
          <w:p w14:paraId="72ACE1C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2,270 </w:t>
            </w:r>
          </w:p>
        </w:tc>
      </w:tr>
      <w:tr w:rsidR="008F65F4" w14:paraId="4015C163" w14:textId="77777777">
        <w:trPr>
          <w:trHeight w:val="300"/>
          <w:jc w:val="center"/>
        </w:trPr>
        <w:tc>
          <w:tcPr>
            <w:tcW w:w="1080" w:type="dxa"/>
            <w:vMerge w:val="restart"/>
            <w:tcBorders>
              <w:top w:val="nil"/>
              <w:left w:val="nil"/>
              <w:bottom w:val="nil"/>
              <w:right w:val="nil"/>
            </w:tcBorders>
            <w:shd w:val="clear" w:color="auto" w:fill="auto"/>
            <w:noWrap/>
            <w:vAlign w:val="center"/>
          </w:tcPr>
          <w:p w14:paraId="6C4A1BD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A12</w:t>
            </w:r>
          </w:p>
        </w:tc>
        <w:tc>
          <w:tcPr>
            <w:tcW w:w="1720" w:type="dxa"/>
            <w:tcBorders>
              <w:top w:val="nil"/>
              <w:left w:val="nil"/>
              <w:bottom w:val="nil"/>
              <w:right w:val="nil"/>
            </w:tcBorders>
            <w:shd w:val="clear" w:color="auto" w:fill="auto"/>
            <w:noWrap/>
            <w:vAlign w:val="center"/>
          </w:tcPr>
          <w:p w14:paraId="721AAA1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03FC545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35,693 </w:t>
            </w:r>
          </w:p>
        </w:tc>
        <w:tc>
          <w:tcPr>
            <w:tcW w:w="1320" w:type="dxa"/>
            <w:tcBorders>
              <w:top w:val="nil"/>
              <w:left w:val="nil"/>
              <w:bottom w:val="nil"/>
              <w:right w:val="nil"/>
            </w:tcBorders>
            <w:shd w:val="clear" w:color="auto" w:fill="auto"/>
            <w:noWrap/>
            <w:vAlign w:val="center"/>
          </w:tcPr>
          <w:p w14:paraId="023BEC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 </w:t>
            </w:r>
          </w:p>
        </w:tc>
        <w:tc>
          <w:tcPr>
            <w:tcW w:w="1320" w:type="dxa"/>
            <w:tcBorders>
              <w:top w:val="nil"/>
              <w:left w:val="nil"/>
              <w:bottom w:val="nil"/>
              <w:right w:val="nil"/>
            </w:tcBorders>
            <w:shd w:val="clear" w:color="auto" w:fill="auto"/>
            <w:noWrap/>
            <w:vAlign w:val="center"/>
          </w:tcPr>
          <w:p w14:paraId="4FFAA5A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14 </w:t>
            </w:r>
          </w:p>
        </w:tc>
        <w:tc>
          <w:tcPr>
            <w:tcW w:w="1340" w:type="dxa"/>
            <w:tcBorders>
              <w:top w:val="nil"/>
              <w:left w:val="nil"/>
              <w:bottom w:val="nil"/>
              <w:right w:val="nil"/>
            </w:tcBorders>
            <w:shd w:val="clear" w:color="auto" w:fill="auto"/>
            <w:noWrap/>
            <w:vAlign w:val="center"/>
          </w:tcPr>
          <w:p w14:paraId="5DB23A4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557 </w:t>
            </w:r>
          </w:p>
        </w:tc>
        <w:tc>
          <w:tcPr>
            <w:tcW w:w="1600" w:type="dxa"/>
            <w:tcBorders>
              <w:top w:val="nil"/>
              <w:left w:val="nil"/>
              <w:bottom w:val="nil"/>
              <w:right w:val="nil"/>
            </w:tcBorders>
            <w:shd w:val="clear" w:color="auto" w:fill="auto"/>
            <w:noWrap/>
            <w:vAlign w:val="center"/>
          </w:tcPr>
          <w:p w14:paraId="1971DC1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2,369 </w:t>
            </w:r>
          </w:p>
        </w:tc>
      </w:tr>
      <w:tr w:rsidR="008F65F4" w14:paraId="01429B03" w14:textId="77777777">
        <w:trPr>
          <w:trHeight w:val="300"/>
          <w:jc w:val="center"/>
        </w:trPr>
        <w:tc>
          <w:tcPr>
            <w:tcW w:w="1080" w:type="dxa"/>
            <w:vMerge/>
            <w:tcBorders>
              <w:top w:val="nil"/>
              <w:left w:val="nil"/>
              <w:bottom w:val="nil"/>
              <w:right w:val="nil"/>
            </w:tcBorders>
            <w:vAlign w:val="center"/>
          </w:tcPr>
          <w:p w14:paraId="1DA8DB0B"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71E7F3E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6A8607D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35,675 </w:t>
            </w:r>
          </w:p>
        </w:tc>
        <w:tc>
          <w:tcPr>
            <w:tcW w:w="1320" w:type="dxa"/>
            <w:tcBorders>
              <w:top w:val="nil"/>
              <w:left w:val="nil"/>
              <w:bottom w:val="nil"/>
              <w:right w:val="nil"/>
            </w:tcBorders>
            <w:shd w:val="clear" w:color="auto" w:fill="auto"/>
            <w:noWrap/>
            <w:vAlign w:val="center"/>
          </w:tcPr>
          <w:p w14:paraId="32E7B2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47 </w:t>
            </w:r>
          </w:p>
        </w:tc>
        <w:tc>
          <w:tcPr>
            <w:tcW w:w="1320" w:type="dxa"/>
            <w:tcBorders>
              <w:top w:val="nil"/>
              <w:left w:val="nil"/>
              <w:bottom w:val="nil"/>
              <w:right w:val="nil"/>
            </w:tcBorders>
            <w:shd w:val="clear" w:color="auto" w:fill="auto"/>
            <w:noWrap/>
            <w:vAlign w:val="center"/>
          </w:tcPr>
          <w:p w14:paraId="7DAD1CD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39 </w:t>
            </w:r>
          </w:p>
        </w:tc>
        <w:tc>
          <w:tcPr>
            <w:tcW w:w="1340" w:type="dxa"/>
            <w:tcBorders>
              <w:top w:val="nil"/>
              <w:left w:val="nil"/>
              <w:bottom w:val="nil"/>
              <w:right w:val="nil"/>
            </w:tcBorders>
            <w:shd w:val="clear" w:color="auto" w:fill="auto"/>
            <w:noWrap/>
            <w:vAlign w:val="center"/>
          </w:tcPr>
          <w:p w14:paraId="7538E9D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481 </w:t>
            </w:r>
          </w:p>
        </w:tc>
        <w:tc>
          <w:tcPr>
            <w:tcW w:w="1600" w:type="dxa"/>
            <w:tcBorders>
              <w:top w:val="nil"/>
              <w:left w:val="nil"/>
              <w:bottom w:val="nil"/>
              <w:right w:val="nil"/>
            </w:tcBorders>
            <w:shd w:val="clear" w:color="auto" w:fill="auto"/>
            <w:noWrap/>
            <w:vAlign w:val="center"/>
          </w:tcPr>
          <w:p w14:paraId="236F55F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2,072 </w:t>
            </w:r>
          </w:p>
        </w:tc>
      </w:tr>
      <w:tr w:rsidR="008F65F4" w14:paraId="717431F4" w14:textId="77777777">
        <w:trPr>
          <w:trHeight w:val="300"/>
          <w:jc w:val="center"/>
        </w:trPr>
        <w:tc>
          <w:tcPr>
            <w:tcW w:w="1080" w:type="dxa"/>
            <w:vMerge w:val="restart"/>
            <w:tcBorders>
              <w:top w:val="nil"/>
              <w:left w:val="nil"/>
              <w:bottom w:val="nil"/>
              <w:right w:val="nil"/>
            </w:tcBorders>
            <w:shd w:val="clear" w:color="auto" w:fill="auto"/>
            <w:noWrap/>
            <w:vAlign w:val="center"/>
          </w:tcPr>
          <w:p w14:paraId="73417C3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A15</w:t>
            </w:r>
          </w:p>
        </w:tc>
        <w:tc>
          <w:tcPr>
            <w:tcW w:w="1720" w:type="dxa"/>
            <w:tcBorders>
              <w:top w:val="nil"/>
              <w:left w:val="nil"/>
              <w:bottom w:val="nil"/>
              <w:right w:val="nil"/>
            </w:tcBorders>
            <w:shd w:val="clear" w:color="auto" w:fill="auto"/>
            <w:noWrap/>
            <w:vAlign w:val="center"/>
          </w:tcPr>
          <w:p w14:paraId="3247E1D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0AAFC49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35,461 </w:t>
            </w:r>
          </w:p>
        </w:tc>
        <w:tc>
          <w:tcPr>
            <w:tcW w:w="1320" w:type="dxa"/>
            <w:tcBorders>
              <w:top w:val="nil"/>
              <w:left w:val="nil"/>
              <w:bottom w:val="nil"/>
              <w:right w:val="nil"/>
            </w:tcBorders>
            <w:shd w:val="clear" w:color="auto" w:fill="auto"/>
            <w:noWrap/>
            <w:vAlign w:val="center"/>
          </w:tcPr>
          <w:p w14:paraId="14163D7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 </w:t>
            </w:r>
          </w:p>
        </w:tc>
        <w:tc>
          <w:tcPr>
            <w:tcW w:w="1320" w:type="dxa"/>
            <w:tcBorders>
              <w:top w:val="nil"/>
              <w:left w:val="nil"/>
              <w:bottom w:val="nil"/>
              <w:right w:val="nil"/>
            </w:tcBorders>
            <w:shd w:val="clear" w:color="auto" w:fill="auto"/>
            <w:noWrap/>
            <w:vAlign w:val="center"/>
          </w:tcPr>
          <w:p w14:paraId="343F9DF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15 </w:t>
            </w:r>
          </w:p>
        </w:tc>
        <w:tc>
          <w:tcPr>
            <w:tcW w:w="1340" w:type="dxa"/>
            <w:tcBorders>
              <w:top w:val="nil"/>
              <w:left w:val="nil"/>
              <w:bottom w:val="nil"/>
              <w:right w:val="nil"/>
            </w:tcBorders>
            <w:shd w:val="clear" w:color="auto" w:fill="auto"/>
            <w:noWrap/>
            <w:vAlign w:val="center"/>
          </w:tcPr>
          <w:p w14:paraId="079C1A5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568 </w:t>
            </w:r>
          </w:p>
        </w:tc>
        <w:tc>
          <w:tcPr>
            <w:tcW w:w="1600" w:type="dxa"/>
            <w:tcBorders>
              <w:top w:val="nil"/>
              <w:left w:val="nil"/>
              <w:bottom w:val="nil"/>
              <w:right w:val="nil"/>
            </w:tcBorders>
            <w:shd w:val="clear" w:color="auto" w:fill="auto"/>
            <w:noWrap/>
            <w:vAlign w:val="center"/>
          </w:tcPr>
          <w:p w14:paraId="0AAB87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2,228 </w:t>
            </w:r>
          </w:p>
        </w:tc>
      </w:tr>
      <w:tr w:rsidR="008F65F4" w14:paraId="06CF721F" w14:textId="77777777">
        <w:trPr>
          <w:trHeight w:val="300"/>
          <w:jc w:val="center"/>
        </w:trPr>
        <w:tc>
          <w:tcPr>
            <w:tcW w:w="1080" w:type="dxa"/>
            <w:vMerge/>
            <w:tcBorders>
              <w:top w:val="nil"/>
              <w:left w:val="nil"/>
              <w:bottom w:val="nil"/>
              <w:right w:val="nil"/>
            </w:tcBorders>
            <w:vAlign w:val="center"/>
          </w:tcPr>
          <w:p w14:paraId="11AD4891"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3FC59DF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1B491A6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35,390 </w:t>
            </w:r>
          </w:p>
        </w:tc>
        <w:tc>
          <w:tcPr>
            <w:tcW w:w="1320" w:type="dxa"/>
            <w:tcBorders>
              <w:top w:val="nil"/>
              <w:left w:val="nil"/>
              <w:bottom w:val="nil"/>
              <w:right w:val="nil"/>
            </w:tcBorders>
            <w:shd w:val="clear" w:color="auto" w:fill="auto"/>
            <w:noWrap/>
            <w:vAlign w:val="center"/>
          </w:tcPr>
          <w:p w14:paraId="5E86411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 </w:t>
            </w:r>
          </w:p>
        </w:tc>
        <w:tc>
          <w:tcPr>
            <w:tcW w:w="1320" w:type="dxa"/>
            <w:tcBorders>
              <w:top w:val="nil"/>
              <w:left w:val="nil"/>
              <w:bottom w:val="nil"/>
              <w:right w:val="nil"/>
            </w:tcBorders>
            <w:shd w:val="clear" w:color="auto" w:fill="auto"/>
            <w:noWrap/>
            <w:vAlign w:val="center"/>
          </w:tcPr>
          <w:p w14:paraId="5F7D377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39 </w:t>
            </w:r>
          </w:p>
        </w:tc>
        <w:tc>
          <w:tcPr>
            <w:tcW w:w="1340" w:type="dxa"/>
            <w:tcBorders>
              <w:top w:val="nil"/>
              <w:left w:val="nil"/>
              <w:bottom w:val="nil"/>
              <w:right w:val="nil"/>
            </w:tcBorders>
            <w:shd w:val="clear" w:color="auto" w:fill="auto"/>
            <w:noWrap/>
            <w:vAlign w:val="center"/>
          </w:tcPr>
          <w:p w14:paraId="61C513E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470 </w:t>
            </w:r>
          </w:p>
        </w:tc>
        <w:tc>
          <w:tcPr>
            <w:tcW w:w="1600" w:type="dxa"/>
            <w:tcBorders>
              <w:top w:val="nil"/>
              <w:left w:val="nil"/>
              <w:bottom w:val="nil"/>
              <w:right w:val="nil"/>
            </w:tcBorders>
            <w:shd w:val="clear" w:color="auto" w:fill="auto"/>
            <w:noWrap/>
            <w:vAlign w:val="center"/>
          </w:tcPr>
          <w:p w14:paraId="6099C96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1,901 </w:t>
            </w:r>
          </w:p>
        </w:tc>
      </w:tr>
      <w:tr w:rsidR="008F65F4" w14:paraId="152CB21E" w14:textId="77777777">
        <w:trPr>
          <w:trHeight w:val="300"/>
          <w:jc w:val="center"/>
        </w:trPr>
        <w:tc>
          <w:tcPr>
            <w:tcW w:w="1080" w:type="dxa"/>
            <w:vMerge w:val="restart"/>
            <w:tcBorders>
              <w:top w:val="nil"/>
              <w:left w:val="nil"/>
              <w:bottom w:val="nil"/>
              <w:right w:val="nil"/>
            </w:tcBorders>
            <w:shd w:val="clear" w:color="auto" w:fill="auto"/>
            <w:noWrap/>
            <w:vAlign w:val="center"/>
          </w:tcPr>
          <w:p w14:paraId="5F59C79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E1</w:t>
            </w:r>
          </w:p>
        </w:tc>
        <w:tc>
          <w:tcPr>
            <w:tcW w:w="1720" w:type="dxa"/>
            <w:tcBorders>
              <w:top w:val="nil"/>
              <w:left w:val="nil"/>
              <w:bottom w:val="nil"/>
              <w:right w:val="nil"/>
            </w:tcBorders>
            <w:shd w:val="clear" w:color="auto" w:fill="auto"/>
            <w:noWrap/>
            <w:vAlign w:val="center"/>
          </w:tcPr>
          <w:p w14:paraId="124B75E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73F7DF2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35,704 </w:t>
            </w:r>
          </w:p>
        </w:tc>
        <w:tc>
          <w:tcPr>
            <w:tcW w:w="1320" w:type="dxa"/>
            <w:tcBorders>
              <w:top w:val="nil"/>
              <w:left w:val="nil"/>
              <w:bottom w:val="nil"/>
              <w:right w:val="nil"/>
            </w:tcBorders>
            <w:shd w:val="clear" w:color="auto" w:fill="auto"/>
            <w:noWrap/>
            <w:vAlign w:val="center"/>
          </w:tcPr>
          <w:p w14:paraId="07390E7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 </w:t>
            </w:r>
          </w:p>
        </w:tc>
        <w:tc>
          <w:tcPr>
            <w:tcW w:w="1320" w:type="dxa"/>
            <w:tcBorders>
              <w:top w:val="nil"/>
              <w:left w:val="nil"/>
              <w:bottom w:val="nil"/>
              <w:right w:val="nil"/>
            </w:tcBorders>
            <w:shd w:val="clear" w:color="auto" w:fill="auto"/>
            <w:noWrap/>
            <w:vAlign w:val="center"/>
          </w:tcPr>
          <w:p w14:paraId="32ED050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 </w:t>
            </w:r>
          </w:p>
        </w:tc>
        <w:tc>
          <w:tcPr>
            <w:tcW w:w="1340" w:type="dxa"/>
            <w:tcBorders>
              <w:top w:val="nil"/>
              <w:left w:val="nil"/>
              <w:bottom w:val="nil"/>
              <w:right w:val="nil"/>
            </w:tcBorders>
            <w:shd w:val="clear" w:color="auto" w:fill="auto"/>
            <w:noWrap/>
            <w:vAlign w:val="center"/>
          </w:tcPr>
          <w:p w14:paraId="49E7E6C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615 </w:t>
            </w:r>
          </w:p>
        </w:tc>
        <w:tc>
          <w:tcPr>
            <w:tcW w:w="1600" w:type="dxa"/>
            <w:tcBorders>
              <w:top w:val="nil"/>
              <w:left w:val="nil"/>
              <w:bottom w:val="nil"/>
              <w:right w:val="nil"/>
            </w:tcBorders>
            <w:shd w:val="clear" w:color="auto" w:fill="auto"/>
            <w:noWrap/>
            <w:vAlign w:val="center"/>
          </w:tcPr>
          <w:p w14:paraId="608CD0A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2,505 </w:t>
            </w:r>
          </w:p>
        </w:tc>
      </w:tr>
      <w:tr w:rsidR="008F65F4" w14:paraId="264A2145" w14:textId="77777777">
        <w:trPr>
          <w:trHeight w:val="300"/>
          <w:jc w:val="center"/>
        </w:trPr>
        <w:tc>
          <w:tcPr>
            <w:tcW w:w="1080" w:type="dxa"/>
            <w:vMerge/>
            <w:tcBorders>
              <w:top w:val="nil"/>
              <w:left w:val="nil"/>
              <w:bottom w:val="nil"/>
              <w:right w:val="nil"/>
            </w:tcBorders>
            <w:vAlign w:val="center"/>
          </w:tcPr>
          <w:p w14:paraId="6EB9E583"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6CA6D0C4"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56A3EAE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35,693 </w:t>
            </w:r>
          </w:p>
        </w:tc>
        <w:tc>
          <w:tcPr>
            <w:tcW w:w="1320" w:type="dxa"/>
            <w:tcBorders>
              <w:top w:val="nil"/>
              <w:left w:val="nil"/>
              <w:bottom w:val="nil"/>
              <w:right w:val="nil"/>
            </w:tcBorders>
            <w:shd w:val="clear" w:color="auto" w:fill="auto"/>
            <w:noWrap/>
            <w:vAlign w:val="center"/>
          </w:tcPr>
          <w:p w14:paraId="6977C24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43 </w:t>
            </w:r>
          </w:p>
        </w:tc>
        <w:tc>
          <w:tcPr>
            <w:tcW w:w="1320" w:type="dxa"/>
            <w:tcBorders>
              <w:top w:val="nil"/>
              <w:left w:val="nil"/>
              <w:bottom w:val="nil"/>
              <w:right w:val="nil"/>
            </w:tcBorders>
            <w:shd w:val="clear" w:color="auto" w:fill="auto"/>
            <w:noWrap/>
            <w:vAlign w:val="center"/>
          </w:tcPr>
          <w:p w14:paraId="32655BF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45 </w:t>
            </w:r>
          </w:p>
        </w:tc>
        <w:tc>
          <w:tcPr>
            <w:tcW w:w="1340" w:type="dxa"/>
            <w:tcBorders>
              <w:top w:val="nil"/>
              <w:left w:val="nil"/>
              <w:bottom w:val="nil"/>
              <w:right w:val="nil"/>
            </w:tcBorders>
            <w:shd w:val="clear" w:color="auto" w:fill="auto"/>
            <w:noWrap/>
            <w:vAlign w:val="center"/>
          </w:tcPr>
          <w:p w14:paraId="7585C6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534 </w:t>
            </w:r>
          </w:p>
        </w:tc>
        <w:tc>
          <w:tcPr>
            <w:tcW w:w="1600" w:type="dxa"/>
            <w:tcBorders>
              <w:top w:val="nil"/>
              <w:left w:val="nil"/>
              <w:bottom w:val="nil"/>
              <w:right w:val="nil"/>
            </w:tcBorders>
            <w:shd w:val="clear" w:color="auto" w:fill="auto"/>
            <w:noWrap/>
            <w:vAlign w:val="center"/>
          </w:tcPr>
          <w:p w14:paraId="281770A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2,220 </w:t>
            </w:r>
          </w:p>
        </w:tc>
      </w:tr>
      <w:tr w:rsidR="008F65F4" w14:paraId="6FF70FE2" w14:textId="77777777">
        <w:trPr>
          <w:trHeight w:val="300"/>
          <w:jc w:val="center"/>
        </w:trPr>
        <w:tc>
          <w:tcPr>
            <w:tcW w:w="1080" w:type="dxa"/>
            <w:vMerge w:val="restart"/>
            <w:tcBorders>
              <w:top w:val="nil"/>
              <w:left w:val="nil"/>
              <w:bottom w:val="nil"/>
              <w:right w:val="nil"/>
            </w:tcBorders>
            <w:shd w:val="clear" w:color="auto" w:fill="auto"/>
            <w:noWrap/>
            <w:vAlign w:val="center"/>
          </w:tcPr>
          <w:p w14:paraId="04EB230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Kenya</w:t>
            </w:r>
          </w:p>
        </w:tc>
        <w:tc>
          <w:tcPr>
            <w:tcW w:w="1720" w:type="dxa"/>
            <w:tcBorders>
              <w:top w:val="nil"/>
              <w:left w:val="nil"/>
              <w:bottom w:val="nil"/>
              <w:right w:val="nil"/>
            </w:tcBorders>
            <w:shd w:val="clear" w:color="auto" w:fill="auto"/>
            <w:noWrap/>
            <w:vAlign w:val="center"/>
          </w:tcPr>
          <w:p w14:paraId="4BAC21B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2595E5E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35,582 </w:t>
            </w:r>
          </w:p>
        </w:tc>
        <w:tc>
          <w:tcPr>
            <w:tcW w:w="1320" w:type="dxa"/>
            <w:tcBorders>
              <w:top w:val="nil"/>
              <w:left w:val="nil"/>
              <w:bottom w:val="nil"/>
              <w:right w:val="nil"/>
            </w:tcBorders>
            <w:shd w:val="clear" w:color="auto" w:fill="auto"/>
            <w:noWrap/>
            <w:vAlign w:val="center"/>
          </w:tcPr>
          <w:p w14:paraId="02A0F3B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69 </w:t>
            </w:r>
          </w:p>
        </w:tc>
        <w:tc>
          <w:tcPr>
            <w:tcW w:w="1320" w:type="dxa"/>
            <w:tcBorders>
              <w:top w:val="nil"/>
              <w:left w:val="nil"/>
              <w:bottom w:val="nil"/>
              <w:right w:val="nil"/>
            </w:tcBorders>
            <w:shd w:val="clear" w:color="auto" w:fill="auto"/>
            <w:noWrap/>
            <w:vAlign w:val="center"/>
          </w:tcPr>
          <w:p w14:paraId="73B3249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17 </w:t>
            </w:r>
          </w:p>
        </w:tc>
        <w:tc>
          <w:tcPr>
            <w:tcW w:w="1340" w:type="dxa"/>
            <w:tcBorders>
              <w:top w:val="nil"/>
              <w:left w:val="nil"/>
              <w:bottom w:val="nil"/>
              <w:right w:val="nil"/>
            </w:tcBorders>
            <w:shd w:val="clear" w:color="auto" w:fill="auto"/>
            <w:noWrap/>
            <w:vAlign w:val="center"/>
          </w:tcPr>
          <w:p w14:paraId="3A8FEF5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565 </w:t>
            </w:r>
          </w:p>
        </w:tc>
        <w:tc>
          <w:tcPr>
            <w:tcW w:w="1600" w:type="dxa"/>
            <w:tcBorders>
              <w:top w:val="nil"/>
              <w:left w:val="nil"/>
              <w:bottom w:val="nil"/>
              <w:right w:val="nil"/>
            </w:tcBorders>
            <w:shd w:val="clear" w:color="auto" w:fill="auto"/>
            <w:noWrap/>
            <w:vAlign w:val="center"/>
          </w:tcPr>
          <w:p w14:paraId="3EDE44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2,413 </w:t>
            </w:r>
          </w:p>
        </w:tc>
      </w:tr>
      <w:tr w:rsidR="008F65F4" w14:paraId="62AB143D" w14:textId="77777777">
        <w:trPr>
          <w:trHeight w:val="300"/>
          <w:jc w:val="center"/>
        </w:trPr>
        <w:tc>
          <w:tcPr>
            <w:tcW w:w="1080" w:type="dxa"/>
            <w:vMerge/>
            <w:tcBorders>
              <w:top w:val="nil"/>
              <w:left w:val="nil"/>
              <w:bottom w:val="nil"/>
              <w:right w:val="nil"/>
            </w:tcBorders>
            <w:vAlign w:val="center"/>
          </w:tcPr>
          <w:p w14:paraId="74293713"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6C32DC58"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763C135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35,506 </w:t>
            </w:r>
          </w:p>
        </w:tc>
        <w:tc>
          <w:tcPr>
            <w:tcW w:w="1320" w:type="dxa"/>
            <w:tcBorders>
              <w:top w:val="nil"/>
              <w:left w:val="nil"/>
              <w:bottom w:val="nil"/>
              <w:right w:val="nil"/>
            </w:tcBorders>
            <w:shd w:val="clear" w:color="auto" w:fill="auto"/>
            <w:noWrap/>
            <w:vAlign w:val="center"/>
          </w:tcPr>
          <w:p w14:paraId="79BE64F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54 </w:t>
            </w:r>
          </w:p>
        </w:tc>
        <w:tc>
          <w:tcPr>
            <w:tcW w:w="1320" w:type="dxa"/>
            <w:tcBorders>
              <w:top w:val="nil"/>
              <w:left w:val="nil"/>
              <w:bottom w:val="nil"/>
              <w:right w:val="nil"/>
            </w:tcBorders>
            <w:shd w:val="clear" w:color="auto" w:fill="auto"/>
            <w:noWrap/>
            <w:vAlign w:val="center"/>
          </w:tcPr>
          <w:p w14:paraId="1835384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31 </w:t>
            </w:r>
          </w:p>
        </w:tc>
        <w:tc>
          <w:tcPr>
            <w:tcW w:w="1340" w:type="dxa"/>
            <w:tcBorders>
              <w:top w:val="nil"/>
              <w:left w:val="nil"/>
              <w:bottom w:val="nil"/>
              <w:right w:val="nil"/>
            </w:tcBorders>
            <w:shd w:val="clear" w:color="auto" w:fill="auto"/>
            <w:noWrap/>
            <w:vAlign w:val="center"/>
          </w:tcPr>
          <w:p w14:paraId="4CBC7A5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551 </w:t>
            </w:r>
          </w:p>
        </w:tc>
        <w:tc>
          <w:tcPr>
            <w:tcW w:w="1600" w:type="dxa"/>
            <w:tcBorders>
              <w:top w:val="nil"/>
              <w:left w:val="nil"/>
              <w:bottom w:val="nil"/>
              <w:right w:val="nil"/>
            </w:tcBorders>
            <w:shd w:val="clear" w:color="auto" w:fill="auto"/>
            <w:noWrap/>
            <w:vAlign w:val="center"/>
          </w:tcPr>
          <w:p w14:paraId="75AF570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2,151 </w:t>
            </w:r>
          </w:p>
        </w:tc>
      </w:tr>
      <w:tr w:rsidR="008F65F4" w14:paraId="0A72BB19" w14:textId="77777777">
        <w:trPr>
          <w:trHeight w:val="300"/>
          <w:jc w:val="center"/>
        </w:trPr>
        <w:tc>
          <w:tcPr>
            <w:tcW w:w="1080" w:type="dxa"/>
            <w:vMerge w:val="restart"/>
            <w:tcBorders>
              <w:top w:val="nil"/>
              <w:left w:val="nil"/>
              <w:bottom w:val="nil"/>
              <w:right w:val="nil"/>
            </w:tcBorders>
            <w:shd w:val="clear" w:color="auto" w:fill="auto"/>
            <w:noWrap/>
            <w:vAlign w:val="center"/>
          </w:tcPr>
          <w:p w14:paraId="583460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LX</w:t>
            </w:r>
          </w:p>
        </w:tc>
        <w:tc>
          <w:tcPr>
            <w:tcW w:w="1720" w:type="dxa"/>
            <w:tcBorders>
              <w:top w:val="nil"/>
              <w:left w:val="nil"/>
              <w:bottom w:val="nil"/>
              <w:right w:val="nil"/>
            </w:tcBorders>
            <w:shd w:val="clear" w:color="auto" w:fill="auto"/>
            <w:noWrap/>
            <w:vAlign w:val="center"/>
          </w:tcPr>
          <w:p w14:paraId="6C75166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62E8C9D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35,676 </w:t>
            </w:r>
          </w:p>
        </w:tc>
        <w:tc>
          <w:tcPr>
            <w:tcW w:w="1320" w:type="dxa"/>
            <w:tcBorders>
              <w:top w:val="nil"/>
              <w:left w:val="nil"/>
              <w:bottom w:val="nil"/>
              <w:right w:val="nil"/>
            </w:tcBorders>
            <w:shd w:val="clear" w:color="auto" w:fill="auto"/>
            <w:noWrap/>
            <w:vAlign w:val="center"/>
          </w:tcPr>
          <w:p w14:paraId="1793993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 </w:t>
            </w:r>
          </w:p>
        </w:tc>
        <w:tc>
          <w:tcPr>
            <w:tcW w:w="1320" w:type="dxa"/>
            <w:tcBorders>
              <w:top w:val="nil"/>
              <w:left w:val="nil"/>
              <w:bottom w:val="nil"/>
              <w:right w:val="nil"/>
            </w:tcBorders>
            <w:shd w:val="clear" w:color="auto" w:fill="auto"/>
            <w:noWrap/>
            <w:vAlign w:val="center"/>
          </w:tcPr>
          <w:p w14:paraId="1469AC9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14 </w:t>
            </w:r>
          </w:p>
        </w:tc>
        <w:tc>
          <w:tcPr>
            <w:tcW w:w="1340" w:type="dxa"/>
            <w:tcBorders>
              <w:top w:val="nil"/>
              <w:left w:val="nil"/>
              <w:bottom w:val="nil"/>
              <w:right w:val="nil"/>
            </w:tcBorders>
            <w:shd w:val="clear" w:color="auto" w:fill="auto"/>
            <w:noWrap/>
            <w:vAlign w:val="center"/>
          </w:tcPr>
          <w:p w14:paraId="350F26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654 </w:t>
            </w:r>
          </w:p>
        </w:tc>
        <w:tc>
          <w:tcPr>
            <w:tcW w:w="1600" w:type="dxa"/>
            <w:tcBorders>
              <w:top w:val="nil"/>
              <w:left w:val="nil"/>
              <w:bottom w:val="nil"/>
              <w:right w:val="nil"/>
            </w:tcBorders>
            <w:shd w:val="clear" w:color="auto" w:fill="auto"/>
            <w:noWrap/>
            <w:vAlign w:val="center"/>
          </w:tcPr>
          <w:p w14:paraId="213F0A1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2,552 </w:t>
            </w:r>
          </w:p>
        </w:tc>
      </w:tr>
      <w:tr w:rsidR="008F65F4" w14:paraId="3798D2A8" w14:textId="77777777">
        <w:trPr>
          <w:trHeight w:val="300"/>
          <w:jc w:val="center"/>
        </w:trPr>
        <w:tc>
          <w:tcPr>
            <w:tcW w:w="1080" w:type="dxa"/>
            <w:vMerge/>
            <w:tcBorders>
              <w:top w:val="nil"/>
              <w:left w:val="nil"/>
              <w:bottom w:val="nil"/>
              <w:right w:val="nil"/>
            </w:tcBorders>
            <w:vAlign w:val="center"/>
          </w:tcPr>
          <w:p w14:paraId="6E805E09"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4DA462B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366B485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35,607 </w:t>
            </w:r>
          </w:p>
        </w:tc>
        <w:tc>
          <w:tcPr>
            <w:tcW w:w="1320" w:type="dxa"/>
            <w:tcBorders>
              <w:top w:val="nil"/>
              <w:left w:val="nil"/>
              <w:bottom w:val="nil"/>
              <w:right w:val="nil"/>
            </w:tcBorders>
            <w:shd w:val="clear" w:color="auto" w:fill="auto"/>
            <w:noWrap/>
            <w:vAlign w:val="center"/>
          </w:tcPr>
          <w:p w14:paraId="4CC401B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 </w:t>
            </w:r>
          </w:p>
        </w:tc>
        <w:tc>
          <w:tcPr>
            <w:tcW w:w="1320" w:type="dxa"/>
            <w:tcBorders>
              <w:top w:val="nil"/>
              <w:left w:val="nil"/>
              <w:bottom w:val="nil"/>
              <w:right w:val="nil"/>
            </w:tcBorders>
            <w:shd w:val="clear" w:color="auto" w:fill="auto"/>
            <w:noWrap/>
            <w:vAlign w:val="center"/>
          </w:tcPr>
          <w:p w14:paraId="16835CF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 </w:t>
            </w:r>
          </w:p>
        </w:tc>
        <w:tc>
          <w:tcPr>
            <w:tcW w:w="1340" w:type="dxa"/>
            <w:tcBorders>
              <w:top w:val="nil"/>
              <w:left w:val="nil"/>
              <w:bottom w:val="nil"/>
              <w:right w:val="nil"/>
            </w:tcBorders>
            <w:shd w:val="clear" w:color="auto" w:fill="auto"/>
            <w:noWrap/>
            <w:vAlign w:val="center"/>
          </w:tcPr>
          <w:p w14:paraId="489351F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518 </w:t>
            </w:r>
          </w:p>
        </w:tc>
        <w:tc>
          <w:tcPr>
            <w:tcW w:w="1600" w:type="dxa"/>
            <w:tcBorders>
              <w:top w:val="nil"/>
              <w:left w:val="nil"/>
              <w:bottom w:val="nil"/>
              <w:right w:val="nil"/>
            </w:tcBorders>
            <w:shd w:val="clear" w:color="auto" w:fill="auto"/>
            <w:noWrap/>
            <w:vAlign w:val="center"/>
          </w:tcPr>
          <w:p w14:paraId="56BD4F5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2,183 </w:t>
            </w:r>
          </w:p>
        </w:tc>
      </w:tr>
      <w:tr w:rsidR="008F65F4" w14:paraId="6BFF0464" w14:textId="77777777">
        <w:trPr>
          <w:trHeight w:val="300"/>
          <w:jc w:val="center"/>
        </w:trPr>
        <w:tc>
          <w:tcPr>
            <w:tcW w:w="1080" w:type="dxa"/>
            <w:vMerge w:val="restart"/>
            <w:tcBorders>
              <w:top w:val="nil"/>
              <w:left w:val="nil"/>
              <w:bottom w:val="nil"/>
              <w:right w:val="nil"/>
            </w:tcBorders>
            <w:shd w:val="clear" w:color="auto" w:fill="auto"/>
            <w:noWrap/>
            <w:vAlign w:val="center"/>
          </w:tcPr>
          <w:p w14:paraId="7CD6570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Mos</w:t>
            </w:r>
          </w:p>
        </w:tc>
        <w:tc>
          <w:tcPr>
            <w:tcW w:w="1720" w:type="dxa"/>
            <w:tcBorders>
              <w:top w:val="nil"/>
              <w:left w:val="nil"/>
              <w:bottom w:val="nil"/>
              <w:right w:val="nil"/>
            </w:tcBorders>
            <w:shd w:val="clear" w:color="auto" w:fill="auto"/>
            <w:noWrap/>
            <w:vAlign w:val="center"/>
          </w:tcPr>
          <w:p w14:paraId="45D5021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17BD9A0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35,649 </w:t>
            </w:r>
          </w:p>
        </w:tc>
        <w:tc>
          <w:tcPr>
            <w:tcW w:w="1320" w:type="dxa"/>
            <w:tcBorders>
              <w:top w:val="nil"/>
              <w:left w:val="nil"/>
              <w:bottom w:val="nil"/>
              <w:right w:val="nil"/>
            </w:tcBorders>
            <w:shd w:val="clear" w:color="auto" w:fill="auto"/>
            <w:noWrap/>
            <w:vAlign w:val="center"/>
          </w:tcPr>
          <w:p w14:paraId="5FC9B89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 </w:t>
            </w:r>
          </w:p>
        </w:tc>
        <w:tc>
          <w:tcPr>
            <w:tcW w:w="1320" w:type="dxa"/>
            <w:tcBorders>
              <w:top w:val="nil"/>
              <w:left w:val="nil"/>
              <w:bottom w:val="nil"/>
              <w:right w:val="nil"/>
            </w:tcBorders>
            <w:shd w:val="clear" w:color="auto" w:fill="auto"/>
            <w:noWrap/>
            <w:vAlign w:val="center"/>
          </w:tcPr>
          <w:p w14:paraId="58BB0A0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 </w:t>
            </w:r>
          </w:p>
        </w:tc>
        <w:tc>
          <w:tcPr>
            <w:tcW w:w="1340" w:type="dxa"/>
            <w:tcBorders>
              <w:top w:val="nil"/>
              <w:left w:val="nil"/>
              <w:bottom w:val="nil"/>
              <w:right w:val="nil"/>
            </w:tcBorders>
            <w:shd w:val="clear" w:color="auto" w:fill="auto"/>
            <w:noWrap/>
            <w:vAlign w:val="center"/>
          </w:tcPr>
          <w:p w14:paraId="1A7C05C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610 </w:t>
            </w:r>
          </w:p>
        </w:tc>
        <w:tc>
          <w:tcPr>
            <w:tcW w:w="1600" w:type="dxa"/>
            <w:tcBorders>
              <w:top w:val="nil"/>
              <w:left w:val="nil"/>
              <w:bottom w:val="nil"/>
              <w:right w:val="nil"/>
            </w:tcBorders>
            <w:shd w:val="clear" w:color="auto" w:fill="auto"/>
            <w:noWrap/>
            <w:vAlign w:val="center"/>
          </w:tcPr>
          <w:p w14:paraId="22F6AAB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2,471 </w:t>
            </w:r>
          </w:p>
        </w:tc>
      </w:tr>
      <w:tr w:rsidR="008F65F4" w14:paraId="0F224FB0" w14:textId="77777777">
        <w:trPr>
          <w:trHeight w:val="300"/>
          <w:jc w:val="center"/>
        </w:trPr>
        <w:tc>
          <w:tcPr>
            <w:tcW w:w="1080" w:type="dxa"/>
            <w:vMerge/>
            <w:tcBorders>
              <w:top w:val="nil"/>
              <w:left w:val="nil"/>
              <w:bottom w:val="nil"/>
              <w:right w:val="nil"/>
            </w:tcBorders>
            <w:vAlign w:val="center"/>
          </w:tcPr>
          <w:p w14:paraId="31586418"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2704B89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7B2B85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35,593 </w:t>
            </w:r>
          </w:p>
        </w:tc>
        <w:tc>
          <w:tcPr>
            <w:tcW w:w="1320" w:type="dxa"/>
            <w:tcBorders>
              <w:top w:val="nil"/>
              <w:left w:val="nil"/>
              <w:bottom w:val="nil"/>
              <w:right w:val="nil"/>
            </w:tcBorders>
            <w:shd w:val="clear" w:color="auto" w:fill="auto"/>
            <w:noWrap/>
            <w:vAlign w:val="center"/>
          </w:tcPr>
          <w:p w14:paraId="4FB4167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 </w:t>
            </w:r>
          </w:p>
        </w:tc>
        <w:tc>
          <w:tcPr>
            <w:tcW w:w="1320" w:type="dxa"/>
            <w:tcBorders>
              <w:top w:val="nil"/>
              <w:left w:val="nil"/>
              <w:bottom w:val="nil"/>
              <w:right w:val="nil"/>
            </w:tcBorders>
            <w:shd w:val="clear" w:color="auto" w:fill="auto"/>
            <w:noWrap/>
            <w:vAlign w:val="center"/>
          </w:tcPr>
          <w:p w14:paraId="4ACF8EC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 </w:t>
            </w:r>
          </w:p>
        </w:tc>
        <w:tc>
          <w:tcPr>
            <w:tcW w:w="1340" w:type="dxa"/>
            <w:tcBorders>
              <w:top w:val="nil"/>
              <w:left w:val="nil"/>
              <w:bottom w:val="nil"/>
              <w:right w:val="nil"/>
            </w:tcBorders>
            <w:shd w:val="clear" w:color="auto" w:fill="auto"/>
            <w:noWrap/>
            <w:vAlign w:val="center"/>
          </w:tcPr>
          <w:p w14:paraId="17A457A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497 </w:t>
            </w:r>
          </w:p>
        </w:tc>
        <w:tc>
          <w:tcPr>
            <w:tcW w:w="1600" w:type="dxa"/>
            <w:tcBorders>
              <w:top w:val="nil"/>
              <w:left w:val="nil"/>
              <w:bottom w:val="nil"/>
              <w:right w:val="nil"/>
            </w:tcBorders>
            <w:shd w:val="clear" w:color="auto" w:fill="auto"/>
            <w:noWrap/>
            <w:vAlign w:val="center"/>
          </w:tcPr>
          <w:p w14:paraId="16C498B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2,169 </w:t>
            </w:r>
          </w:p>
        </w:tc>
      </w:tr>
      <w:tr w:rsidR="008F65F4" w14:paraId="6367A415" w14:textId="77777777">
        <w:trPr>
          <w:trHeight w:val="300"/>
          <w:jc w:val="center"/>
        </w:trPr>
        <w:tc>
          <w:tcPr>
            <w:tcW w:w="1080" w:type="dxa"/>
            <w:vMerge w:val="restart"/>
            <w:tcBorders>
              <w:top w:val="nil"/>
              <w:left w:val="nil"/>
              <w:bottom w:val="nil"/>
              <w:right w:val="nil"/>
            </w:tcBorders>
            <w:shd w:val="clear" w:color="auto" w:fill="auto"/>
            <w:noWrap/>
            <w:vAlign w:val="center"/>
          </w:tcPr>
          <w:p w14:paraId="3257CBC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Nigeria</w:t>
            </w:r>
          </w:p>
        </w:tc>
        <w:tc>
          <w:tcPr>
            <w:tcW w:w="1720" w:type="dxa"/>
            <w:tcBorders>
              <w:top w:val="nil"/>
              <w:left w:val="nil"/>
              <w:bottom w:val="nil"/>
              <w:right w:val="nil"/>
            </w:tcBorders>
            <w:shd w:val="clear" w:color="auto" w:fill="auto"/>
            <w:noWrap/>
            <w:vAlign w:val="center"/>
          </w:tcPr>
          <w:p w14:paraId="6D3298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491F60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35,506 </w:t>
            </w:r>
          </w:p>
        </w:tc>
        <w:tc>
          <w:tcPr>
            <w:tcW w:w="1320" w:type="dxa"/>
            <w:tcBorders>
              <w:top w:val="nil"/>
              <w:left w:val="nil"/>
              <w:bottom w:val="nil"/>
              <w:right w:val="nil"/>
            </w:tcBorders>
            <w:shd w:val="clear" w:color="auto" w:fill="auto"/>
            <w:noWrap/>
            <w:vAlign w:val="center"/>
          </w:tcPr>
          <w:p w14:paraId="53BB7A5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58 </w:t>
            </w:r>
          </w:p>
        </w:tc>
        <w:tc>
          <w:tcPr>
            <w:tcW w:w="1320" w:type="dxa"/>
            <w:tcBorders>
              <w:top w:val="nil"/>
              <w:left w:val="nil"/>
              <w:bottom w:val="nil"/>
              <w:right w:val="nil"/>
            </w:tcBorders>
            <w:shd w:val="clear" w:color="auto" w:fill="auto"/>
            <w:noWrap/>
            <w:vAlign w:val="center"/>
          </w:tcPr>
          <w:p w14:paraId="5A5163A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 </w:t>
            </w:r>
          </w:p>
        </w:tc>
        <w:tc>
          <w:tcPr>
            <w:tcW w:w="1340" w:type="dxa"/>
            <w:tcBorders>
              <w:top w:val="nil"/>
              <w:left w:val="nil"/>
              <w:bottom w:val="nil"/>
              <w:right w:val="nil"/>
            </w:tcBorders>
            <w:shd w:val="clear" w:color="auto" w:fill="auto"/>
            <w:noWrap/>
            <w:vAlign w:val="center"/>
          </w:tcPr>
          <w:p w14:paraId="7F69B8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596 </w:t>
            </w:r>
          </w:p>
        </w:tc>
        <w:tc>
          <w:tcPr>
            <w:tcW w:w="1600" w:type="dxa"/>
            <w:tcBorders>
              <w:top w:val="nil"/>
              <w:left w:val="nil"/>
              <w:bottom w:val="nil"/>
              <w:right w:val="nil"/>
            </w:tcBorders>
            <w:shd w:val="clear" w:color="auto" w:fill="auto"/>
            <w:noWrap/>
            <w:vAlign w:val="center"/>
          </w:tcPr>
          <w:p w14:paraId="15CFE3E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2,388 </w:t>
            </w:r>
          </w:p>
        </w:tc>
      </w:tr>
      <w:tr w:rsidR="008F65F4" w14:paraId="18DBCB0D" w14:textId="77777777">
        <w:trPr>
          <w:trHeight w:val="300"/>
          <w:jc w:val="center"/>
        </w:trPr>
        <w:tc>
          <w:tcPr>
            <w:tcW w:w="1080" w:type="dxa"/>
            <w:vMerge/>
            <w:tcBorders>
              <w:top w:val="nil"/>
              <w:left w:val="nil"/>
              <w:bottom w:val="nil"/>
              <w:right w:val="nil"/>
            </w:tcBorders>
            <w:vAlign w:val="center"/>
          </w:tcPr>
          <w:p w14:paraId="1A0EA12F"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3E4A3C99"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4103A01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35,502 </w:t>
            </w:r>
          </w:p>
        </w:tc>
        <w:tc>
          <w:tcPr>
            <w:tcW w:w="1320" w:type="dxa"/>
            <w:tcBorders>
              <w:top w:val="nil"/>
              <w:left w:val="nil"/>
              <w:bottom w:val="nil"/>
              <w:right w:val="nil"/>
            </w:tcBorders>
            <w:shd w:val="clear" w:color="auto" w:fill="auto"/>
            <w:noWrap/>
            <w:vAlign w:val="center"/>
          </w:tcPr>
          <w:p w14:paraId="432132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56 </w:t>
            </w:r>
          </w:p>
        </w:tc>
        <w:tc>
          <w:tcPr>
            <w:tcW w:w="1320" w:type="dxa"/>
            <w:tcBorders>
              <w:top w:val="nil"/>
              <w:left w:val="nil"/>
              <w:bottom w:val="nil"/>
              <w:right w:val="nil"/>
            </w:tcBorders>
            <w:shd w:val="clear" w:color="auto" w:fill="auto"/>
            <w:noWrap/>
            <w:vAlign w:val="center"/>
          </w:tcPr>
          <w:p w14:paraId="6B89F03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 </w:t>
            </w:r>
          </w:p>
        </w:tc>
        <w:tc>
          <w:tcPr>
            <w:tcW w:w="1340" w:type="dxa"/>
            <w:tcBorders>
              <w:top w:val="nil"/>
              <w:left w:val="nil"/>
              <w:bottom w:val="nil"/>
              <w:right w:val="nil"/>
            </w:tcBorders>
            <w:shd w:val="clear" w:color="auto" w:fill="auto"/>
            <w:noWrap/>
            <w:vAlign w:val="center"/>
          </w:tcPr>
          <w:p w14:paraId="25D06EF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504 </w:t>
            </w:r>
          </w:p>
        </w:tc>
        <w:tc>
          <w:tcPr>
            <w:tcW w:w="1600" w:type="dxa"/>
            <w:tcBorders>
              <w:top w:val="nil"/>
              <w:left w:val="nil"/>
              <w:bottom w:val="nil"/>
              <w:right w:val="nil"/>
            </w:tcBorders>
            <w:shd w:val="clear" w:color="auto" w:fill="auto"/>
            <w:noWrap/>
            <w:vAlign w:val="center"/>
          </w:tcPr>
          <w:p w14:paraId="483E4B4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2,110 </w:t>
            </w:r>
          </w:p>
        </w:tc>
      </w:tr>
      <w:tr w:rsidR="008F65F4" w14:paraId="35001C90" w14:textId="77777777">
        <w:trPr>
          <w:trHeight w:val="300"/>
          <w:jc w:val="center"/>
        </w:trPr>
        <w:tc>
          <w:tcPr>
            <w:tcW w:w="1080" w:type="dxa"/>
            <w:vMerge w:val="restart"/>
            <w:tcBorders>
              <w:top w:val="nil"/>
              <w:left w:val="nil"/>
              <w:bottom w:val="nil"/>
              <w:right w:val="nil"/>
            </w:tcBorders>
            <w:shd w:val="clear" w:color="auto" w:fill="auto"/>
            <w:noWrap/>
            <w:vAlign w:val="center"/>
          </w:tcPr>
          <w:p w14:paraId="430971C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Xinjiang</w:t>
            </w:r>
          </w:p>
        </w:tc>
        <w:tc>
          <w:tcPr>
            <w:tcW w:w="1720" w:type="dxa"/>
            <w:tcBorders>
              <w:top w:val="nil"/>
              <w:left w:val="nil"/>
              <w:bottom w:val="nil"/>
              <w:right w:val="nil"/>
            </w:tcBorders>
            <w:shd w:val="clear" w:color="auto" w:fill="auto"/>
            <w:noWrap/>
            <w:vAlign w:val="center"/>
          </w:tcPr>
          <w:p w14:paraId="5C5F117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462E268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35,821 </w:t>
            </w:r>
          </w:p>
        </w:tc>
        <w:tc>
          <w:tcPr>
            <w:tcW w:w="1320" w:type="dxa"/>
            <w:tcBorders>
              <w:top w:val="nil"/>
              <w:left w:val="nil"/>
              <w:bottom w:val="nil"/>
              <w:right w:val="nil"/>
            </w:tcBorders>
            <w:shd w:val="clear" w:color="auto" w:fill="auto"/>
            <w:noWrap/>
            <w:vAlign w:val="center"/>
          </w:tcPr>
          <w:p w14:paraId="7389AFA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66 </w:t>
            </w:r>
          </w:p>
        </w:tc>
        <w:tc>
          <w:tcPr>
            <w:tcW w:w="1320" w:type="dxa"/>
            <w:tcBorders>
              <w:top w:val="nil"/>
              <w:left w:val="nil"/>
              <w:bottom w:val="nil"/>
              <w:right w:val="nil"/>
            </w:tcBorders>
            <w:shd w:val="clear" w:color="auto" w:fill="auto"/>
            <w:noWrap/>
            <w:vAlign w:val="center"/>
          </w:tcPr>
          <w:p w14:paraId="0424C85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 </w:t>
            </w:r>
          </w:p>
        </w:tc>
        <w:tc>
          <w:tcPr>
            <w:tcW w:w="1340" w:type="dxa"/>
            <w:tcBorders>
              <w:top w:val="nil"/>
              <w:left w:val="nil"/>
              <w:bottom w:val="nil"/>
              <w:right w:val="nil"/>
            </w:tcBorders>
            <w:shd w:val="clear" w:color="auto" w:fill="auto"/>
            <w:noWrap/>
            <w:vAlign w:val="center"/>
          </w:tcPr>
          <w:p w14:paraId="1226019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698 </w:t>
            </w:r>
          </w:p>
        </w:tc>
        <w:tc>
          <w:tcPr>
            <w:tcW w:w="1600" w:type="dxa"/>
            <w:tcBorders>
              <w:top w:val="nil"/>
              <w:left w:val="nil"/>
              <w:bottom w:val="nil"/>
              <w:right w:val="nil"/>
            </w:tcBorders>
            <w:shd w:val="clear" w:color="auto" w:fill="auto"/>
            <w:noWrap/>
            <w:vAlign w:val="center"/>
          </w:tcPr>
          <w:p w14:paraId="5717540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2,647 </w:t>
            </w:r>
          </w:p>
        </w:tc>
      </w:tr>
      <w:tr w:rsidR="008F65F4" w14:paraId="6D6FF74B" w14:textId="77777777">
        <w:trPr>
          <w:trHeight w:val="300"/>
          <w:jc w:val="center"/>
        </w:trPr>
        <w:tc>
          <w:tcPr>
            <w:tcW w:w="1080" w:type="dxa"/>
            <w:vMerge/>
            <w:tcBorders>
              <w:top w:val="nil"/>
              <w:left w:val="nil"/>
              <w:bottom w:val="nil"/>
              <w:right w:val="nil"/>
            </w:tcBorders>
            <w:vAlign w:val="center"/>
          </w:tcPr>
          <w:p w14:paraId="60548FBC"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271B0DD1"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53EDE1B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35,685 </w:t>
            </w:r>
          </w:p>
        </w:tc>
        <w:tc>
          <w:tcPr>
            <w:tcW w:w="1320" w:type="dxa"/>
            <w:tcBorders>
              <w:top w:val="nil"/>
              <w:left w:val="nil"/>
              <w:bottom w:val="nil"/>
              <w:right w:val="nil"/>
            </w:tcBorders>
            <w:shd w:val="clear" w:color="auto" w:fill="auto"/>
            <w:noWrap/>
            <w:vAlign w:val="center"/>
          </w:tcPr>
          <w:p w14:paraId="67F82A2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63 </w:t>
            </w:r>
          </w:p>
        </w:tc>
        <w:tc>
          <w:tcPr>
            <w:tcW w:w="1320" w:type="dxa"/>
            <w:tcBorders>
              <w:top w:val="nil"/>
              <w:left w:val="nil"/>
              <w:bottom w:val="nil"/>
              <w:right w:val="nil"/>
            </w:tcBorders>
            <w:shd w:val="clear" w:color="auto" w:fill="auto"/>
            <w:noWrap/>
            <w:vAlign w:val="center"/>
          </w:tcPr>
          <w:p w14:paraId="3676E94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 </w:t>
            </w:r>
          </w:p>
        </w:tc>
        <w:tc>
          <w:tcPr>
            <w:tcW w:w="1340" w:type="dxa"/>
            <w:tcBorders>
              <w:top w:val="nil"/>
              <w:left w:val="nil"/>
              <w:bottom w:val="nil"/>
              <w:right w:val="nil"/>
            </w:tcBorders>
            <w:shd w:val="clear" w:color="auto" w:fill="auto"/>
            <w:noWrap/>
            <w:vAlign w:val="center"/>
          </w:tcPr>
          <w:p w14:paraId="0ADEFB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595 </w:t>
            </w:r>
          </w:p>
        </w:tc>
        <w:tc>
          <w:tcPr>
            <w:tcW w:w="1600" w:type="dxa"/>
            <w:tcBorders>
              <w:top w:val="nil"/>
              <w:left w:val="nil"/>
              <w:bottom w:val="nil"/>
              <w:right w:val="nil"/>
            </w:tcBorders>
            <w:shd w:val="clear" w:color="auto" w:fill="auto"/>
            <w:noWrap/>
            <w:vAlign w:val="center"/>
          </w:tcPr>
          <w:p w14:paraId="2754709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2,298 </w:t>
            </w:r>
          </w:p>
        </w:tc>
      </w:tr>
      <w:tr w:rsidR="008F65F4" w14:paraId="4AF447F7" w14:textId="77777777">
        <w:trPr>
          <w:trHeight w:val="300"/>
          <w:jc w:val="center"/>
        </w:trPr>
        <w:tc>
          <w:tcPr>
            <w:tcW w:w="1080" w:type="dxa"/>
            <w:vMerge w:val="restart"/>
            <w:tcBorders>
              <w:top w:val="nil"/>
              <w:left w:val="nil"/>
              <w:bottom w:val="nil"/>
              <w:right w:val="nil"/>
            </w:tcBorders>
            <w:shd w:val="clear" w:color="auto" w:fill="auto"/>
            <w:noWrap/>
            <w:vAlign w:val="center"/>
          </w:tcPr>
          <w:p w14:paraId="7B6ED9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Y10</w:t>
            </w:r>
          </w:p>
        </w:tc>
        <w:tc>
          <w:tcPr>
            <w:tcW w:w="1720" w:type="dxa"/>
            <w:tcBorders>
              <w:top w:val="nil"/>
              <w:left w:val="nil"/>
              <w:bottom w:val="nil"/>
              <w:right w:val="nil"/>
            </w:tcBorders>
            <w:shd w:val="clear" w:color="auto" w:fill="auto"/>
            <w:noWrap/>
            <w:vAlign w:val="center"/>
          </w:tcPr>
          <w:p w14:paraId="6689BBA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4CF036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35,687 </w:t>
            </w:r>
          </w:p>
        </w:tc>
        <w:tc>
          <w:tcPr>
            <w:tcW w:w="1320" w:type="dxa"/>
            <w:tcBorders>
              <w:top w:val="nil"/>
              <w:left w:val="nil"/>
              <w:bottom w:val="nil"/>
              <w:right w:val="nil"/>
            </w:tcBorders>
            <w:shd w:val="clear" w:color="auto" w:fill="auto"/>
            <w:noWrap/>
            <w:vAlign w:val="center"/>
          </w:tcPr>
          <w:p w14:paraId="365688C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47 </w:t>
            </w:r>
          </w:p>
        </w:tc>
        <w:tc>
          <w:tcPr>
            <w:tcW w:w="1320" w:type="dxa"/>
            <w:tcBorders>
              <w:top w:val="nil"/>
              <w:left w:val="nil"/>
              <w:bottom w:val="nil"/>
              <w:right w:val="nil"/>
            </w:tcBorders>
            <w:shd w:val="clear" w:color="auto" w:fill="auto"/>
            <w:noWrap/>
            <w:vAlign w:val="center"/>
          </w:tcPr>
          <w:p w14:paraId="30C953D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 </w:t>
            </w:r>
          </w:p>
        </w:tc>
        <w:tc>
          <w:tcPr>
            <w:tcW w:w="1340" w:type="dxa"/>
            <w:tcBorders>
              <w:top w:val="nil"/>
              <w:left w:val="nil"/>
              <w:bottom w:val="nil"/>
              <w:right w:val="nil"/>
            </w:tcBorders>
            <w:shd w:val="clear" w:color="auto" w:fill="auto"/>
            <w:noWrap/>
            <w:vAlign w:val="center"/>
          </w:tcPr>
          <w:p w14:paraId="36A339E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689 </w:t>
            </w:r>
          </w:p>
        </w:tc>
        <w:tc>
          <w:tcPr>
            <w:tcW w:w="1600" w:type="dxa"/>
            <w:tcBorders>
              <w:top w:val="nil"/>
              <w:left w:val="nil"/>
              <w:bottom w:val="nil"/>
              <w:right w:val="nil"/>
            </w:tcBorders>
            <w:shd w:val="clear" w:color="auto" w:fill="auto"/>
            <w:noWrap/>
            <w:vAlign w:val="center"/>
          </w:tcPr>
          <w:p w14:paraId="2EF0122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2,638 </w:t>
            </w:r>
          </w:p>
        </w:tc>
      </w:tr>
      <w:tr w:rsidR="008F65F4" w14:paraId="284A2E90" w14:textId="77777777">
        <w:trPr>
          <w:trHeight w:val="300"/>
          <w:jc w:val="center"/>
        </w:trPr>
        <w:tc>
          <w:tcPr>
            <w:tcW w:w="1080" w:type="dxa"/>
            <w:vMerge/>
            <w:tcBorders>
              <w:top w:val="nil"/>
              <w:left w:val="nil"/>
              <w:bottom w:val="nil"/>
              <w:right w:val="nil"/>
            </w:tcBorders>
            <w:vAlign w:val="center"/>
          </w:tcPr>
          <w:p w14:paraId="1879AF9E"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0F52EE8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7B9693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35,636 </w:t>
            </w:r>
          </w:p>
        </w:tc>
        <w:tc>
          <w:tcPr>
            <w:tcW w:w="1320" w:type="dxa"/>
            <w:tcBorders>
              <w:top w:val="nil"/>
              <w:left w:val="nil"/>
              <w:bottom w:val="nil"/>
              <w:right w:val="nil"/>
            </w:tcBorders>
            <w:shd w:val="clear" w:color="auto" w:fill="auto"/>
            <w:noWrap/>
            <w:vAlign w:val="center"/>
          </w:tcPr>
          <w:p w14:paraId="5A9B098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39 </w:t>
            </w:r>
          </w:p>
        </w:tc>
        <w:tc>
          <w:tcPr>
            <w:tcW w:w="1320" w:type="dxa"/>
            <w:tcBorders>
              <w:top w:val="nil"/>
              <w:left w:val="nil"/>
              <w:bottom w:val="nil"/>
              <w:right w:val="nil"/>
            </w:tcBorders>
            <w:shd w:val="clear" w:color="auto" w:fill="auto"/>
            <w:noWrap/>
            <w:vAlign w:val="center"/>
          </w:tcPr>
          <w:p w14:paraId="08C8C0B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30 </w:t>
            </w:r>
          </w:p>
        </w:tc>
        <w:tc>
          <w:tcPr>
            <w:tcW w:w="1340" w:type="dxa"/>
            <w:tcBorders>
              <w:top w:val="nil"/>
              <w:left w:val="nil"/>
              <w:bottom w:val="nil"/>
              <w:right w:val="nil"/>
            </w:tcBorders>
            <w:shd w:val="clear" w:color="auto" w:fill="auto"/>
            <w:noWrap/>
            <w:vAlign w:val="center"/>
          </w:tcPr>
          <w:p w14:paraId="18968D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527 </w:t>
            </w:r>
          </w:p>
        </w:tc>
        <w:tc>
          <w:tcPr>
            <w:tcW w:w="1600" w:type="dxa"/>
            <w:tcBorders>
              <w:top w:val="nil"/>
              <w:left w:val="nil"/>
              <w:bottom w:val="nil"/>
              <w:right w:val="nil"/>
            </w:tcBorders>
            <w:shd w:val="clear" w:color="auto" w:fill="auto"/>
            <w:noWrap/>
            <w:vAlign w:val="center"/>
          </w:tcPr>
          <w:p w14:paraId="62B080C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2,163 </w:t>
            </w:r>
          </w:p>
        </w:tc>
      </w:tr>
      <w:tr w:rsidR="008F65F4" w14:paraId="32B7F243" w14:textId="77777777">
        <w:trPr>
          <w:trHeight w:val="300"/>
          <w:jc w:val="center"/>
        </w:trPr>
        <w:tc>
          <w:tcPr>
            <w:tcW w:w="1080" w:type="dxa"/>
            <w:vMerge w:val="restart"/>
            <w:tcBorders>
              <w:top w:val="nil"/>
              <w:left w:val="nil"/>
              <w:bottom w:val="nil"/>
              <w:right w:val="nil"/>
            </w:tcBorders>
            <w:shd w:val="clear" w:color="auto" w:fill="auto"/>
            <w:noWrap/>
            <w:vAlign w:val="center"/>
          </w:tcPr>
          <w:p w14:paraId="40E907F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Y1</w:t>
            </w:r>
          </w:p>
        </w:tc>
        <w:tc>
          <w:tcPr>
            <w:tcW w:w="1720" w:type="dxa"/>
            <w:tcBorders>
              <w:top w:val="nil"/>
              <w:left w:val="nil"/>
              <w:bottom w:val="nil"/>
              <w:right w:val="nil"/>
            </w:tcBorders>
            <w:shd w:val="clear" w:color="auto" w:fill="auto"/>
            <w:noWrap/>
            <w:vAlign w:val="center"/>
          </w:tcPr>
          <w:p w14:paraId="46E3EE7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3140339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35,759 </w:t>
            </w:r>
          </w:p>
        </w:tc>
        <w:tc>
          <w:tcPr>
            <w:tcW w:w="1320" w:type="dxa"/>
            <w:tcBorders>
              <w:top w:val="nil"/>
              <w:left w:val="nil"/>
              <w:bottom w:val="nil"/>
              <w:right w:val="nil"/>
            </w:tcBorders>
            <w:shd w:val="clear" w:color="auto" w:fill="auto"/>
            <w:noWrap/>
            <w:vAlign w:val="center"/>
          </w:tcPr>
          <w:p w14:paraId="07089C2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 </w:t>
            </w:r>
          </w:p>
        </w:tc>
        <w:tc>
          <w:tcPr>
            <w:tcW w:w="1320" w:type="dxa"/>
            <w:tcBorders>
              <w:top w:val="nil"/>
              <w:left w:val="nil"/>
              <w:bottom w:val="nil"/>
              <w:right w:val="nil"/>
            </w:tcBorders>
            <w:shd w:val="clear" w:color="auto" w:fill="auto"/>
            <w:noWrap/>
            <w:vAlign w:val="center"/>
          </w:tcPr>
          <w:p w14:paraId="705A30C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 </w:t>
            </w:r>
          </w:p>
        </w:tc>
        <w:tc>
          <w:tcPr>
            <w:tcW w:w="1340" w:type="dxa"/>
            <w:tcBorders>
              <w:top w:val="nil"/>
              <w:left w:val="nil"/>
              <w:bottom w:val="nil"/>
              <w:right w:val="nil"/>
            </w:tcBorders>
            <w:shd w:val="clear" w:color="auto" w:fill="auto"/>
            <w:noWrap/>
            <w:vAlign w:val="center"/>
          </w:tcPr>
          <w:p w14:paraId="4F0ECC4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671 </w:t>
            </w:r>
          </w:p>
        </w:tc>
        <w:tc>
          <w:tcPr>
            <w:tcW w:w="1600" w:type="dxa"/>
            <w:tcBorders>
              <w:top w:val="nil"/>
              <w:left w:val="nil"/>
              <w:bottom w:val="nil"/>
              <w:right w:val="nil"/>
            </w:tcBorders>
            <w:shd w:val="clear" w:color="auto" w:fill="auto"/>
            <w:noWrap/>
            <w:vAlign w:val="center"/>
          </w:tcPr>
          <w:p w14:paraId="05C0062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2,641 </w:t>
            </w:r>
          </w:p>
        </w:tc>
      </w:tr>
      <w:tr w:rsidR="008F65F4" w14:paraId="6D1E274A" w14:textId="77777777">
        <w:trPr>
          <w:trHeight w:val="300"/>
          <w:jc w:val="center"/>
        </w:trPr>
        <w:tc>
          <w:tcPr>
            <w:tcW w:w="1080" w:type="dxa"/>
            <w:vMerge/>
            <w:tcBorders>
              <w:top w:val="nil"/>
              <w:left w:val="nil"/>
              <w:bottom w:val="nil"/>
              <w:right w:val="nil"/>
            </w:tcBorders>
            <w:vAlign w:val="center"/>
          </w:tcPr>
          <w:p w14:paraId="55D5B8C0"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031D7160"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1B93184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35,662 </w:t>
            </w:r>
          </w:p>
        </w:tc>
        <w:tc>
          <w:tcPr>
            <w:tcW w:w="1320" w:type="dxa"/>
            <w:tcBorders>
              <w:top w:val="nil"/>
              <w:left w:val="nil"/>
              <w:bottom w:val="nil"/>
              <w:right w:val="nil"/>
            </w:tcBorders>
            <w:shd w:val="clear" w:color="auto" w:fill="auto"/>
            <w:noWrap/>
            <w:vAlign w:val="center"/>
          </w:tcPr>
          <w:p w14:paraId="751698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 </w:t>
            </w:r>
          </w:p>
        </w:tc>
        <w:tc>
          <w:tcPr>
            <w:tcW w:w="1320" w:type="dxa"/>
            <w:tcBorders>
              <w:top w:val="nil"/>
              <w:left w:val="nil"/>
              <w:bottom w:val="nil"/>
              <w:right w:val="nil"/>
            </w:tcBorders>
            <w:shd w:val="clear" w:color="auto" w:fill="auto"/>
            <w:noWrap/>
            <w:vAlign w:val="center"/>
          </w:tcPr>
          <w:p w14:paraId="7EE59FB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37 </w:t>
            </w:r>
          </w:p>
        </w:tc>
        <w:tc>
          <w:tcPr>
            <w:tcW w:w="1340" w:type="dxa"/>
            <w:tcBorders>
              <w:top w:val="nil"/>
              <w:left w:val="nil"/>
              <w:bottom w:val="nil"/>
              <w:right w:val="nil"/>
            </w:tcBorders>
            <w:shd w:val="clear" w:color="auto" w:fill="auto"/>
            <w:noWrap/>
            <w:vAlign w:val="center"/>
          </w:tcPr>
          <w:p w14:paraId="4A2D56A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593 </w:t>
            </w:r>
          </w:p>
        </w:tc>
        <w:tc>
          <w:tcPr>
            <w:tcW w:w="1600" w:type="dxa"/>
            <w:tcBorders>
              <w:top w:val="nil"/>
              <w:left w:val="nil"/>
              <w:bottom w:val="nil"/>
              <w:right w:val="nil"/>
            </w:tcBorders>
            <w:shd w:val="clear" w:color="auto" w:fill="auto"/>
            <w:noWrap/>
            <w:vAlign w:val="center"/>
          </w:tcPr>
          <w:p w14:paraId="4861DB1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2,309 </w:t>
            </w:r>
          </w:p>
        </w:tc>
      </w:tr>
      <w:tr w:rsidR="008F65F4" w14:paraId="55944E70" w14:textId="77777777">
        <w:trPr>
          <w:trHeight w:val="300"/>
          <w:jc w:val="center"/>
        </w:trPr>
        <w:tc>
          <w:tcPr>
            <w:tcW w:w="1080" w:type="dxa"/>
            <w:vMerge w:val="restart"/>
            <w:tcBorders>
              <w:top w:val="nil"/>
              <w:left w:val="nil"/>
              <w:bottom w:val="nil"/>
              <w:right w:val="nil"/>
            </w:tcBorders>
            <w:shd w:val="clear" w:color="auto" w:fill="auto"/>
            <w:noWrap/>
            <w:vAlign w:val="center"/>
          </w:tcPr>
          <w:p w14:paraId="38D6355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Y2</w:t>
            </w:r>
          </w:p>
        </w:tc>
        <w:tc>
          <w:tcPr>
            <w:tcW w:w="1720" w:type="dxa"/>
            <w:tcBorders>
              <w:top w:val="nil"/>
              <w:left w:val="nil"/>
              <w:bottom w:val="nil"/>
              <w:right w:val="nil"/>
            </w:tcBorders>
            <w:shd w:val="clear" w:color="auto" w:fill="auto"/>
            <w:noWrap/>
            <w:vAlign w:val="center"/>
          </w:tcPr>
          <w:p w14:paraId="0CC96DB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26833C9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35,788 </w:t>
            </w:r>
          </w:p>
        </w:tc>
        <w:tc>
          <w:tcPr>
            <w:tcW w:w="1320" w:type="dxa"/>
            <w:tcBorders>
              <w:top w:val="nil"/>
              <w:left w:val="nil"/>
              <w:bottom w:val="nil"/>
              <w:right w:val="nil"/>
            </w:tcBorders>
            <w:shd w:val="clear" w:color="auto" w:fill="auto"/>
            <w:noWrap/>
            <w:vAlign w:val="center"/>
          </w:tcPr>
          <w:p w14:paraId="13B8DD7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56 </w:t>
            </w:r>
          </w:p>
        </w:tc>
        <w:tc>
          <w:tcPr>
            <w:tcW w:w="1320" w:type="dxa"/>
            <w:tcBorders>
              <w:top w:val="nil"/>
              <w:left w:val="nil"/>
              <w:bottom w:val="nil"/>
              <w:right w:val="nil"/>
            </w:tcBorders>
            <w:shd w:val="clear" w:color="auto" w:fill="auto"/>
            <w:noWrap/>
            <w:vAlign w:val="center"/>
          </w:tcPr>
          <w:p w14:paraId="3614682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 </w:t>
            </w:r>
          </w:p>
        </w:tc>
        <w:tc>
          <w:tcPr>
            <w:tcW w:w="1340" w:type="dxa"/>
            <w:tcBorders>
              <w:top w:val="nil"/>
              <w:left w:val="nil"/>
              <w:bottom w:val="nil"/>
              <w:right w:val="nil"/>
            </w:tcBorders>
            <w:shd w:val="clear" w:color="auto" w:fill="auto"/>
            <w:noWrap/>
            <w:vAlign w:val="center"/>
          </w:tcPr>
          <w:p w14:paraId="47EBB4A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677 </w:t>
            </w:r>
          </w:p>
        </w:tc>
        <w:tc>
          <w:tcPr>
            <w:tcW w:w="1600" w:type="dxa"/>
            <w:tcBorders>
              <w:top w:val="nil"/>
              <w:left w:val="nil"/>
              <w:bottom w:val="nil"/>
              <w:right w:val="nil"/>
            </w:tcBorders>
            <w:shd w:val="clear" w:color="auto" w:fill="auto"/>
            <w:noWrap/>
            <w:vAlign w:val="center"/>
          </w:tcPr>
          <w:p w14:paraId="387E050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2,652 </w:t>
            </w:r>
          </w:p>
        </w:tc>
      </w:tr>
      <w:tr w:rsidR="008F65F4" w14:paraId="39DC4543" w14:textId="77777777">
        <w:trPr>
          <w:trHeight w:val="300"/>
          <w:jc w:val="center"/>
        </w:trPr>
        <w:tc>
          <w:tcPr>
            <w:tcW w:w="1080" w:type="dxa"/>
            <w:vMerge/>
            <w:tcBorders>
              <w:top w:val="nil"/>
              <w:left w:val="nil"/>
              <w:bottom w:val="nil"/>
              <w:right w:val="nil"/>
            </w:tcBorders>
            <w:vAlign w:val="center"/>
          </w:tcPr>
          <w:p w14:paraId="3591F78E"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3BD2C666"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2011F94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35,669 </w:t>
            </w:r>
          </w:p>
        </w:tc>
        <w:tc>
          <w:tcPr>
            <w:tcW w:w="1320" w:type="dxa"/>
            <w:tcBorders>
              <w:top w:val="nil"/>
              <w:left w:val="nil"/>
              <w:bottom w:val="nil"/>
              <w:right w:val="nil"/>
            </w:tcBorders>
            <w:shd w:val="clear" w:color="auto" w:fill="auto"/>
            <w:noWrap/>
            <w:vAlign w:val="center"/>
          </w:tcPr>
          <w:p w14:paraId="6C957B9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 </w:t>
            </w:r>
          </w:p>
        </w:tc>
        <w:tc>
          <w:tcPr>
            <w:tcW w:w="1320" w:type="dxa"/>
            <w:tcBorders>
              <w:top w:val="nil"/>
              <w:left w:val="nil"/>
              <w:bottom w:val="nil"/>
              <w:right w:val="nil"/>
            </w:tcBorders>
            <w:shd w:val="clear" w:color="auto" w:fill="auto"/>
            <w:noWrap/>
            <w:vAlign w:val="center"/>
          </w:tcPr>
          <w:p w14:paraId="3DB396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 </w:t>
            </w:r>
          </w:p>
        </w:tc>
        <w:tc>
          <w:tcPr>
            <w:tcW w:w="1340" w:type="dxa"/>
            <w:tcBorders>
              <w:top w:val="nil"/>
              <w:left w:val="nil"/>
              <w:bottom w:val="nil"/>
              <w:right w:val="nil"/>
            </w:tcBorders>
            <w:shd w:val="clear" w:color="auto" w:fill="auto"/>
            <w:noWrap/>
            <w:vAlign w:val="center"/>
          </w:tcPr>
          <w:p w14:paraId="2D92C8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594 </w:t>
            </w:r>
          </w:p>
        </w:tc>
        <w:tc>
          <w:tcPr>
            <w:tcW w:w="1600" w:type="dxa"/>
            <w:tcBorders>
              <w:top w:val="nil"/>
              <w:left w:val="nil"/>
              <w:bottom w:val="nil"/>
              <w:right w:val="nil"/>
            </w:tcBorders>
            <w:shd w:val="clear" w:color="auto" w:fill="auto"/>
            <w:noWrap/>
            <w:vAlign w:val="center"/>
          </w:tcPr>
          <w:p w14:paraId="731CFB2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2,385 </w:t>
            </w:r>
          </w:p>
        </w:tc>
      </w:tr>
      <w:tr w:rsidR="008F65F4" w14:paraId="76105181" w14:textId="77777777">
        <w:trPr>
          <w:trHeight w:val="300"/>
          <w:jc w:val="center"/>
        </w:trPr>
        <w:tc>
          <w:tcPr>
            <w:tcW w:w="1080" w:type="dxa"/>
            <w:vMerge w:val="restart"/>
            <w:tcBorders>
              <w:top w:val="nil"/>
              <w:left w:val="nil"/>
              <w:bottom w:val="nil"/>
              <w:right w:val="nil"/>
            </w:tcBorders>
            <w:shd w:val="clear" w:color="auto" w:fill="auto"/>
            <w:noWrap/>
            <w:vAlign w:val="center"/>
          </w:tcPr>
          <w:p w14:paraId="5259EE6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Y3</w:t>
            </w:r>
          </w:p>
        </w:tc>
        <w:tc>
          <w:tcPr>
            <w:tcW w:w="1720" w:type="dxa"/>
            <w:tcBorders>
              <w:top w:val="nil"/>
              <w:left w:val="nil"/>
              <w:bottom w:val="nil"/>
              <w:right w:val="nil"/>
            </w:tcBorders>
            <w:shd w:val="clear" w:color="auto" w:fill="auto"/>
            <w:noWrap/>
            <w:vAlign w:val="center"/>
          </w:tcPr>
          <w:p w14:paraId="5F1D030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7709C9D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35,654 </w:t>
            </w:r>
          </w:p>
        </w:tc>
        <w:tc>
          <w:tcPr>
            <w:tcW w:w="1320" w:type="dxa"/>
            <w:tcBorders>
              <w:top w:val="nil"/>
              <w:left w:val="nil"/>
              <w:bottom w:val="nil"/>
              <w:right w:val="nil"/>
            </w:tcBorders>
            <w:shd w:val="clear" w:color="auto" w:fill="auto"/>
            <w:noWrap/>
            <w:vAlign w:val="center"/>
          </w:tcPr>
          <w:p w14:paraId="4D90C34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 </w:t>
            </w:r>
          </w:p>
        </w:tc>
        <w:tc>
          <w:tcPr>
            <w:tcW w:w="1320" w:type="dxa"/>
            <w:tcBorders>
              <w:top w:val="nil"/>
              <w:left w:val="nil"/>
              <w:bottom w:val="nil"/>
              <w:right w:val="nil"/>
            </w:tcBorders>
            <w:shd w:val="clear" w:color="auto" w:fill="auto"/>
            <w:noWrap/>
            <w:vAlign w:val="center"/>
          </w:tcPr>
          <w:p w14:paraId="459F443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 </w:t>
            </w:r>
          </w:p>
        </w:tc>
        <w:tc>
          <w:tcPr>
            <w:tcW w:w="1340" w:type="dxa"/>
            <w:tcBorders>
              <w:top w:val="nil"/>
              <w:left w:val="nil"/>
              <w:bottom w:val="nil"/>
              <w:right w:val="nil"/>
            </w:tcBorders>
            <w:shd w:val="clear" w:color="auto" w:fill="auto"/>
            <w:noWrap/>
            <w:vAlign w:val="center"/>
          </w:tcPr>
          <w:p w14:paraId="0A07F2C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594 </w:t>
            </w:r>
          </w:p>
        </w:tc>
        <w:tc>
          <w:tcPr>
            <w:tcW w:w="1600" w:type="dxa"/>
            <w:tcBorders>
              <w:top w:val="nil"/>
              <w:left w:val="nil"/>
              <w:bottom w:val="nil"/>
              <w:right w:val="nil"/>
            </w:tcBorders>
            <w:shd w:val="clear" w:color="auto" w:fill="auto"/>
            <w:noWrap/>
            <w:vAlign w:val="center"/>
          </w:tcPr>
          <w:p w14:paraId="6DF89F9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2,396 </w:t>
            </w:r>
          </w:p>
        </w:tc>
      </w:tr>
      <w:tr w:rsidR="008F65F4" w14:paraId="2473B97B" w14:textId="77777777">
        <w:trPr>
          <w:trHeight w:val="300"/>
          <w:jc w:val="center"/>
        </w:trPr>
        <w:tc>
          <w:tcPr>
            <w:tcW w:w="1080" w:type="dxa"/>
            <w:vMerge/>
            <w:tcBorders>
              <w:top w:val="nil"/>
              <w:left w:val="nil"/>
              <w:bottom w:val="nil"/>
              <w:right w:val="nil"/>
            </w:tcBorders>
            <w:vAlign w:val="center"/>
          </w:tcPr>
          <w:p w14:paraId="6B13AB49"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6C9EFF3C"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2AB29A6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35,674 </w:t>
            </w:r>
          </w:p>
        </w:tc>
        <w:tc>
          <w:tcPr>
            <w:tcW w:w="1320" w:type="dxa"/>
            <w:tcBorders>
              <w:top w:val="nil"/>
              <w:left w:val="nil"/>
              <w:bottom w:val="nil"/>
              <w:right w:val="nil"/>
            </w:tcBorders>
            <w:shd w:val="clear" w:color="auto" w:fill="auto"/>
            <w:noWrap/>
            <w:vAlign w:val="center"/>
          </w:tcPr>
          <w:p w14:paraId="20DA5A2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43 </w:t>
            </w:r>
          </w:p>
        </w:tc>
        <w:tc>
          <w:tcPr>
            <w:tcW w:w="1320" w:type="dxa"/>
            <w:tcBorders>
              <w:top w:val="nil"/>
              <w:left w:val="nil"/>
              <w:bottom w:val="nil"/>
              <w:right w:val="nil"/>
            </w:tcBorders>
            <w:shd w:val="clear" w:color="auto" w:fill="auto"/>
            <w:noWrap/>
            <w:vAlign w:val="center"/>
          </w:tcPr>
          <w:p w14:paraId="73C06F5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37 </w:t>
            </w:r>
          </w:p>
        </w:tc>
        <w:tc>
          <w:tcPr>
            <w:tcW w:w="1340" w:type="dxa"/>
            <w:tcBorders>
              <w:top w:val="nil"/>
              <w:left w:val="nil"/>
              <w:bottom w:val="nil"/>
              <w:right w:val="nil"/>
            </w:tcBorders>
            <w:shd w:val="clear" w:color="auto" w:fill="auto"/>
            <w:noWrap/>
            <w:vAlign w:val="center"/>
          </w:tcPr>
          <w:p w14:paraId="387D38A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536 </w:t>
            </w:r>
          </w:p>
        </w:tc>
        <w:tc>
          <w:tcPr>
            <w:tcW w:w="1600" w:type="dxa"/>
            <w:tcBorders>
              <w:top w:val="nil"/>
              <w:left w:val="nil"/>
              <w:bottom w:val="nil"/>
              <w:right w:val="nil"/>
            </w:tcBorders>
            <w:shd w:val="clear" w:color="auto" w:fill="auto"/>
            <w:noWrap/>
            <w:vAlign w:val="center"/>
          </w:tcPr>
          <w:p w14:paraId="36F3078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2,187 </w:t>
            </w:r>
          </w:p>
        </w:tc>
      </w:tr>
      <w:tr w:rsidR="008F65F4" w14:paraId="11FFBD3D" w14:textId="77777777">
        <w:trPr>
          <w:trHeight w:val="300"/>
          <w:jc w:val="center"/>
        </w:trPr>
        <w:tc>
          <w:tcPr>
            <w:tcW w:w="1080" w:type="dxa"/>
            <w:vMerge w:val="restart"/>
            <w:tcBorders>
              <w:top w:val="nil"/>
              <w:left w:val="nil"/>
              <w:bottom w:val="nil"/>
              <w:right w:val="nil"/>
            </w:tcBorders>
            <w:shd w:val="clear" w:color="auto" w:fill="auto"/>
            <w:noWrap/>
            <w:vAlign w:val="center"/>
          </w:tcPr>
          <w:p w14:paraId="069F607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Y4</w:t>
            </w:r>
          </w:p>
        </w:tc>
        <w:tc>
          <w:tcPr>
            <w:tcW w:w="1720" w:type="dxa"/>
            <w:tcBorders>
              <w:top w:val="nil"/>
              <w:left w:val="nil"/>
              <w:bottom w:val="nil"/>
              <w:right w:val="nil"/>
            </w:tcBorders>
            <w:shd w:val="clear" w:color="auto" w:fill="auto"/>
            <w:noWrap/>
            <w:vAlign w:val="center"/>
          </w:tcPr>
          <w:p w14:paraId="2B44018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6AFB8B8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35,530 </w:t>
            </w:r>
          </w:p>
        </w:tc>
        <w:tc>
          <w:tcPr>
            <w:tcW w:w="1320" w:type="dxa"/>
            <w:tcBorders>
              <w:top w:val="nil"/>
              <w:left w:val="nil"/>
              <w:bottom w:val="nil"/>
              <w:right w:val="nil"/>
            </w:tcBorders>
            <w:shd w:val="clear" w:color="auto" w:fill="auto"/>
            <w:noWrap/>
            <w:vAlign w:val="center"/>
          </w:tcPr>
          <w:p w14:paraId="4F23D08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 </w:t>
            </w:r>
          </w:p>
        </w:tc>
        <w:tc>
          <w:tcPr>
            <w:tcW w:w="1320" w:type="dxa"/>
            <w:tcBorders>
              <w:top w:val="nil"/>
              <w:left w:val="nil"/>
              <w:bottom w:val="nil"/>
              <w:right w:val="nil"/>
            </w:tcBorders>
            <w:shd w:val="clear" w:color="auto" w:fill="auto"/>
            <w:noWrap/>
            <w:vAlign w:val="center"/>
          </w:tcPr>
          <w:p w14:paraId="2C0447E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16 </w:t>
            </w:r>
          </w:p>
        </w:tc>
        <w:tc>
          <w:tcPr>
            <w:tcW w:w="1340" w:type="dxa"/>
            <w:tcBorders>
              <w:top w:val="nil"/>
              <w:left w:val="nil"/>
              <w:bottom w:val="nil"/>
              <w:right w:val="nil"/>
            </w:tcBorders>
            <w:shd w:val="clear" w:color="auto" w:fill="auto"/>
            <w:noWrap/>
            <w:vAlign w:val="center"/>
          </w:tcPr>
          <w:p w14:paraId="3B482A5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537 </w:t>
            </w:r>
          </w:p>
        </w:tc>
        <w:tc>
          <w:tcPr>
            <w:tcW w:w="1600" w:type="dxa"/>
            <w:tcBorders>
              <w:top w:val="nil"/>
              <w:left w:val="nil"/>
              <w:bottom w:val="nil"/>
              <w:right w:val="nil"/>
            </w:tcBorders>
            <w:shd w:val="clear" w:color="auto" w:fill="auto"/>
            <w:noWrap/>
            <w:vAlign w:val="center"/>
          </w:tcPr>
          <w:p w14:paraId="5A8DEE6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2,279 </w:t>
            </w:r>
          </w:p>
        </w:tc>
      </w:tr>
      <w:tr w:rsidR="008F65F4" w14:paraId="736D4021" w14:textId="77777777">
        <w:trPr>
          <w:trHeight w:val="300"/>
          <w:jc w:val="center"/>
        </w:trPr>
        <w:tc>
          <w:tcPr>
            <w:tcW w:w="1080" w:type="dxa"/>
            <w:vMerge/>
            <w:tcBorders>
              <w:top w:val="nil"/>
              <w:left w:val="nil"/>
              <w:bottom w:val="nil"/>
              <w:right w:val="nil"/>
            </w:tcBorders>
            <w:vAlign w:val="center"/>
          </w:tcPr>
          <w:p w14:paraId="1B0B7C25"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22A646A6"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5FF1126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35,430 </w:t>
            </w:r>
          </w:p>
        </w:tc>
        <w:tc>
          <w:tcPr>
            <w:tcW w:w="1320" w:type="dxa"/>
            <w:tcBorders>
              <w:top w:val="nil"/>
              <w:left w:val="nil"/>
              <w:bottom w:val="nil"/>
              <w:right w:val="nil"/>
            </w:tcBorders>
            <w:shd w:val="clear" w:color="auto" w:fill="auto"/>
            <w:noWrap/>
            <w:vAlign w:val="center"/>
          </w:tcPr>
          <w:p w14:paraId="3E5C4A9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48 </w:t>
            </w:r>
          </w:p>
        </w:tc>
        <w:tc>
          <w:tcPr>
            <w:tcW w:w="1320" w:type="dxa"/>
            <w:tcBorders>
              <w:top w:val="nil"/>
              <w:left w:val="nil"/>
              <w:bottom w:val="nil"/>
              <w:right w:val="nil"/>
            </w:tcBorders>
            <w:shd w:val="clear" w:color="auto" w:fill="auto"/>
            <w:noWrap/>
            <w:vAlign w:val="center"/>
          </w:tcPr>
          <w:p w14:paraId="75A76EA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63 </w:t>
            </w:r>
          </w:p>
        </w:tc>
        <w:tc>
          <w:tcPr>
            <w:tcW w:w="1340" w:type="dxa"/>
            <w:tcBorders>
              <w:top w:val="nil"/>
              <w:left w:val="nil"/>
              <w:bottom w:val="nil"/>
              <w:right w:val="nil"/>
            </w:tcBorders>
            <w:shd w:val="clear" w:color="auto" w:fill="auto"/>
            <w:noWrap/>
            <w:vAlign w:val="center"/>
          </w:tcPr>
          <w:p w14:paraId="334C118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347 </w:t>
            </w:r>
          </w:p>
        </w:tc>
        <w:tc>
          <w:tcPr>
            <w:tcW w:w="1600" w:type="dxa"/>
            <w:tcBorders>
              <w:top w:val="nil"/>
              <w:left w:val="nil"/>
              <w:bottom w:val="nil"/>
              <w:right w:val="nil"/>
            </w:tcBorders>
            <w:shd w:val="clear" w:color="auto" w:fill="auto"/>
            <w:noWrap/>
            <w:vAlign w:val="center"/>
          </w:tcPr>
          <w:p w14:paraId="0848FF0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1,799 </w:t>
            </w:r>
          </w:p>
        </w:tc>
      </w:tr>
      <w:tr w:rsidR="008F65F4" w14:paraId="5272D7FC" w14:textId="77777777">
        <w:trPr>
          <w:trHeight w:val="300"/>
          <w:jc w:val="center"/>
        </w:trPr>
        <w:tc>
          <w:tcPr>
            <w:tcW w:w="1080" w:type="dxa"/>
            <w:vMerge w:val="restart"/>
            <w:tcBorders>
              <w:top w:val="nil"/>
              <w:left w:val="nil"/>
              <w:bottom w:val="nil"/>
              <w:right w:val="nil"/>
            </w:tcBorders>
            <w:shd w:val="clear" w:color="auto" w:fill="auto"/>
            <w:noWrap/>
            <w:vAlign w:val="center"/>
          </w:tcPr>
          <w:p w14:paraId="41422AD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Y5</w:t>
            </w:r>
          </w:p>
        </w:tc>
        <w:tc>
          <w:tcPr>
            <w:tcW w:w="1720" w:type="dxa"/>
            <w:tcBorders>
              <w:top w:val="nil"/>
              <w:left w:val="nil"/>
              <w:bottom w:val="nil"/>
              <w:right w:val="nil"/>
            </w:tcBorders>
            <w:shd w:val="clear" w:color="auto" w:fill="auto"/>
            <w:noWrap/>
            <w:vAlign w:val="center"/>
          </w:tcPr>
          <w:p w14:paraId="2272A03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227978E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35,710 </w:t>
            </w:r>
          </w:p>
        </w:tc>
        <w:tc>
          <w:tcPr>
            <w:tcW w:w="1320" w:type="dxa"/>
            <w:tcBorders>
              <w:top w:val="nil"/>
              <w:left w:val="nil"/>
              <w:bottom w:val="nil"/>
              <w:right w:val="nil"/>
            </w:tcBorders>
            <w:shd w:val="clear" w:color="auto" w:fill="auto"/>
            <w:noWrap/>
            <w:vAlign w:val="center"/>
          </w:tcPr>
          <w:p w14:paraId="2921349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58 </w:t>
            </w:r>
          </w:p>
        </w:tc>
        <w:tc>
          <w:tcPr>
            <w:tcW w:w="1320" w:type="dxa"/>
            <w:tcBorders>
              <w:top w:val="nil"/>
              <w:left w:val="nil"/>
              <w:bottom w:val="nil"/>
              <w:right w:val="nil"/>
            </w:tcBorders>
            <w:shd w:val="clear" w:color="auto" w:fill="auto"/>
            <w:noWrap/>
            <w:vAlign w:val="center"/>
          </w:tcPr>
          <w:p w14:paraId="79EADDB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 </w:t>
            </w:r>
          </w:p>
        </w:tc>
        <w:tc>
          <w:tcPr>
            <w:tcW w:w="1340" w:type="dxa"/>
            <w:tcBorders>
              <w:top w:val="nil"/>
              <w:left w:val="nil"/>
              <w:bottom w:val="nil"/>
              <w:right w:val="nil"/>
            </w:tcBorders>
            <w:shd w:val="clear" w:color="auto" w:fill="auto"/>
            <w:noWrap/>
            <w:vAlign w:val="center"/>
          </w:tcPr>
          <w:p w14:paraId="4249A2E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613 </w:t>
            </w:r>
          </w:p>
        </w:tc>
        <w:tc>
          <w:tcPr>
            <w:tcW w:w="1600" w:type="dxa"/>
            <w:tcBorders>
              <w:top w:val="nil"/>
              <w:left w:val="nil"/>
              <w:bottom w:val="nil"/>
              <w:right w:val="nil"/>
            </w:tcBorders>
            <w:shd w:val="clear" w:color="auto" w:fill="auto"/>
            <w:noWrap/>
            <w:vAlign w:val="center"/>
          </w:tcPr>
          <w:p w14:paraId="1DFB72E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2,454 </w:t>
            </w:r>
          </w:p>
        </w:tc>
      </w:tr>
      <w:tr w:rsidR="008F65F4" w14:paraId="04A2A21C" w14:textId="77777777">
        <w:trPr>
          <w:trHeight w:val="300"/>
          <w:jc w:val="center"/>
        </w:trPr>
        <w:tc>
          <w:tcPr>
            <w:tcW w:w="1080" w:type="dxa"/>
            <w:vMerge/>
            <w:tcBorders>
              <w:top w:val="nil"/>
              <w:left w:val="nil"/>
              <w:bottom w:val="nil"/>
              <w:right w:val="nil"/>
            </w:tcBorders>
            <w:vAlign w:val="center"/>
          </w:tcPr>
          <w:p w14:paraId="1AD4CBDF"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709DDE02"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735AF52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35,688 </w:t>
            </w:r>
          </w:p>
        </w:tc>
        <w:tc>
          <w:tcPr>
            <w:tcW w:w="1320" w:type="dxa"/>
            <w:tcBorders>
              <w:top w:val="nil"/>
              <w:left w:val="nil"/>
              <w:bottom w:val="nil"/>
              <w:right w:val="nil"/>
            </w:tcBorders>
            <w:shd w:val="clear" w:color="auto" w:fill="auto"/>
            <w:noWrap/>
            <w:vAlign w:val="center"/>
          </w:tcPr>
          <w:p w14:paraId="037CA25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41 </w:t>
            </w:r>
          </w:p>
        </w:tc>
        <w:tc>
          <w:tcPr>
            <w:tcW w:w="1320" w:type="dxa"/>
            <w:tcBorders>
              <w:top w:val="nil"/>
              <w:left w:val="nil"/>
              <w:bottom w:val="nil"/>
              <w:right w:val="nil"/>
            </w:tcBorders>
            <w:shd w:val="clear" w:color="auto" w:fill="auto"/>
            <w:noWrap/>
            <w:vAlign w:val="center"/>
          </w:tcPr>
          <w:p w14:paraId="5F6C486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37 </w:t>
            </w:r>
          </w:p>
        </w:tc>
        <w:tc>
          <w:tcPr>
            <w:tcW w:w="1340" w:type="dxa"/>
            <w:tcBorders>
              <w:top w:val="nil"/>
              <w:left w:val="nil"/>
              <w:bottom w:val="nil"/>
              <w:right w:val="nil"/>
            </w:tcBorders>
            <w:shd w:val="clear" w:color="auto" w:fill="auto"/>
            <w:noWrap/>
            <w:vAlign w:val="center"/>
          </w:tcPr>
          <w:p w14:paraId="58229A1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521 </w:t>
            </w:r>
          </w:p>
        </w:tc>
        <w:tc>
          <w:tcPr>
            <w:tcW w:w="1600" w:type="dxa"/>
            <w:tcBorders>
              <w:top w:val="nil"/>
              <w:left w:val="nil"/>
              <w:bottom w:val="nil"/>
              <w:right w:val="nil"/>
            </w:tcBorders>
            <w:shd w:val="clear" w:color="auto" w:fill="auto"/>
            <w:noWrap/>
            <w:vAlign w:val="center"/>
          </w:tcPr>
          <w:p w14:paraId="427E5C2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2,139 </w:t>
            </w:r>
          </w:p>
        </w:tc>
      </w:tr>
      <w:tr w:rsidR="008F65F4" w14:paraId="15C5E142" w14:textId="77777777">
        <w:trPr>
          <w:trHeight w:val="300"/>
          <w:jc w:val="center"/>
        </w:trPr>
        <w:tc>
          <w:tcPr>
            <w:tcW w:w="1080" w:type="dxa"/>
            <w:vMerge w:val="restart"/>
            <w:tcBorders>
              <w:top w:val="nil"/>
              <w:left w:val="nil"/>
              <w:bottom w:val="nil"/>
              <w:right w:val="nil"/>
            </w:tcBorders>
            <w:shd w:val="clear" w:color="auto" w:fill="auto"/>
            <w:noWrap/>
            <w:vAlign w:val="center"/>
          </w:tcPr>
          <w:p w14:paraId="6E31C06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Y6</w:t>
            </w:r>
          </w:p>
        </w:tc>
        <w:tc>
          <w:tcPr>
            <w:tcW w:w="1720" w:type="dxa"/>
            <w:tcBorders>
              <w:top w:val="nil"/>
              <w:left w:val="nil"/>
              <w:bottom w:val="nil"/>
              <w:right w:val="nil"/>
            </w:tcBorders>
            <w:shd w:val="clear" w:color="auto" w:fill="auto"/>
            <w:noWrap/>
            <w:vAlign w:val="center"/>
          </w:tcPr>
          <w:p w14:paraId="05AED3B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1EFBB71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35,729 </w:t>
            </w:r>
          </w:p>
        </w:tc>
        <w:tc>
          <w:tcPr>
            <w:tcW w:w="1320" w:type="dxa"/>
            <w:tcBorders>
              <w:top w:val="nil"/>
              <w:left w:val="nil"/>
              <w:bottom w:val="nil"/>
              <w:right w:val="nil"/>
            </w:tcBorders>
            <w:shd w:val="clear" w:color="auto" w:fill="auto"/>
            <w:noWrap/>
            <w:vAlign w:val="center"/>
          </w:tcPr>
          <w:p w14:paraId="39ACCBD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 </w:t>
            </w:r>
          </w:p>
        </w:tc>
        <w:tc>
          <w:tcPr>
            <w:tcW w:w="1320" w:type="dxa"/>
            <w:tcBorders>
              <w:top w:val="nil"/>
              <w:left w:val="nil"/>
              <w:bottom w:val="nil"/>
              <w:right w:val="nil"/>
            </w:tcBorders>
            <w:shd w:val="clear" w:color="auto" w:fill="auto"/>
            <w:noWrap/>
            <w:vAlign w:val="center"/>
          </w:tcPr>
          <w:p w14:paraId="3515F8E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 </w:t>
            </w:r>
          </w:p>
        </w:tc>
        <w:tc>
          <w:tcPr>
            <w:tcW w:w="1340" w:type="dxa"/>
            <w:tcBorders>
              <w:top w:val="nil"/>
              <w:left w:val="nil"/>
              <w:bottom w:val="nil"/>
              <w:right w:val="nil"/>
            </w:tcBorders>
            <w:shd w:val="clear" w:color="auto" w:fill="auto"/>
            <w:noWrap/>
            <w:vAlign w:val="center"/>
          </w:tcPr>
          <w:p w14:paraId="26FAE6C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602 </w:t>
            </w:r>
          </w:p>
        </w:tc>
        <w:tc>
          <w:tcPr>
            <w:tcW w:w="1600" w:type="dxa"/>
            <w:tcBorders>
              <w:top w:val="nil"/>
              <w:left w:val="nil"/>
              <w:bottom w:val="nil"/>
              <w:right w:val="nil"/>
            </w:tcBorders>
            <w:shd w:val="clear" w:color="auto" w:fill="auto"/>
            <w:noWrap/>
            <w:vAlign w:val="center"/>
          </w:tcPr>
          <w:p w14:paraId="0273210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2,462 </w:t>
            </w:r>
          </w:p>
        </w:tc>
      </w:tr>
      <w:tr w:rsidR="008F65F4" w14:paraId="1ACE7EF5" w14:textId="77777777">
        <w:trPr>
          <w:trHeight w:val="300"/>
          <w:jc w:val="center"/>
        </w:trPr>
        <w:tc>
          <w:tcPr>
            <w:tcW w:w="1080" w:type="dxa"/>
            <w:vMerge/>
            <w:tcBorders>
              <w:top w:val="nil"/>
              <w:left w:val="nil"/>
              <w:bottom w:val="nil"/>
              <w:right w:val="nil"/>
            </w:tcBorders>
            <w:vAlign w:val="center"/>
          </w:tcPr>
          <w:p w14:paraId="635F55CD"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5B6B8C7C"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47F96A4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35,693 </w:t>
            </w:r>
          </w:p>
        </w:tc>
        <w:tc>
          <w:tcPr>
            <w:tcW w:w="1320" w:type="dxa"/>
            <w:tcBorders>
              <w:top w:val="nil"/>
              <w:left w:val="nil"/>
              <w:bottom w:val="nil"/>
              <w:right w:val="nil"/>
            </w:tcBorders>
            <w:shd w:val="clear" w:color="auto" w:fill="auto"/>
            <w:noWrap/>
            <w:vAlign w:val="center"/>
          </w:tcPr>
          <w:p w14:paraId="466F21F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47 </w:t>
            </w:r>
          </w:p>
        </w:tc>
        <w:tc>
          <w:tcPr>
            <w:tcW w:w="1320" w:type="dxa"/>
            <w:tcBorders>
              <w:top w:val="nil"/>
              <w:left w:val="nil"/>
              <w:bottom w:val="nil"/>
              <w:right w:val="nil"/>
            </w:tcBorders>
            <w:shd w:val="clear" w:color="auto" w:fill="auto"/>
            <w:noWrap/>
            <w:vAlign w:val="center"/>
          </w:tcPr>
          <w:p w14:paraId="3076404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32 </w:t>
            </w:r>
          </w:p>
        </w:tc>
        <w:tc>
          <w:tcPr>
            <w:tcW w:w="1340" w:type="dxa"/>
            <w:tcBorders>
              <w:top w:val="nil"/>
              <w:left w:val="nil"/>
              <w:bottom w:val="nil"/>
              <w:right w:val="nil"/>
            </w:tcBorders>
            <w:shd w:val="clear" w:color="auto" w:fill="auto"/>
            <w:noWrap/>
            <w:vAlign w:val="center"/>
          </w:tcPr>
          <w:p w14:paraId="438D4EF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487 </w:t>
            </w:r>
          </w:p>
        </w:tc>
        <w:tc>
          <w:tcPr>
            <w:tcW w:w="1600" w:type="dxa"/>
            <w:tcBorders>
              <w:top w:val="nil"/>
              <w:left w:val="nil"/>
              <w:bottom w:val="nil"/>
              <w:right w:val="nil"/>
            </w:tcBorders>
            <w:shd w:val="clear" w:color="auto" w:fill="auto"/>
            <w:noWrap/>
            <w:vAlign w:val="center"/>
          </w:tcPr>
          <w:p w14:paraId="1F1C46A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2,082 </w:t>
            </w:r>
          </w:p>
        </w:tc>
      </w:tr>
      <w:tr w:rsidR="008F65F4" w14:paraId="5DF1A566" w14:textId="77777777">
        <w:trPr>
          <w:trHeight w:val="300"/>
          <w:jc w:val="center"/>
        </w:trPr>
        <w:tc>
          <w:tcPr>
            <w:tcW w:w="1080" w:type="dxa"/>
            <w:vMerge w:val="restart"/>
            <w:tcBorders>
              <w:top w:val="nil"/>
              <w:left w:val="nil"/>
              <w:bottom w:val="nil"/>
              <w:right w:val="nil"/>
            </w:tcBorders>
            <w:shd w:val="clear" w:color="auto" w:fill="auto"/>
            <w:noWrap/>
            <w:vAlign w:val="center"/>
          </w:tcPr>
          <w:p w14:paraId="7EE9492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Y7</w:t>
            </w:r>
          </w:p>
        </w:tc>
        <w:tc>
          <w:tcPr>
            <w:tcW w:w="1720" w:type="dxa"/>
            <w:tcBorders>
              <w:top w:val="nil"/>
              <w:left w:val="nil"/>
              <w:bottom w:val="nil"/>
              <w:right w:val="nil"/>
            </w:tcBorders>
            <w:shd w:val="clear" w:color="auto" w:fill="auto"/>
            <w:noWrap/>
            <w:vAlign w:val="center"/>
          </w:tcPr>
          <w:p w14:paraId="56A765C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6EF9828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35,783 </w:t>
            </w:r>
          </w:p>
        </w:tc>
        <w:tc>
          <w:tcPr>
            <w:tcW w:w="1320" w:type="dxa"/>
            <w:tcBorders>
              <w:top w:val="nil"/>
              <w:left w:val="nil"/>
              <w:bottom w:val="nil"/>
              <w:right w:val="nil"/>
            </w:tcBorders>
            <w:shd w:val="clear" w:color="auto" w:fill="auto"/>
            <w:noWrap/>
            <w:vAlign w:val="center"/>
          </w:tcPr>
          <w:p w14:paraId="7512389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62 </w:t>
            </w:r>
          </w:p>
        </w:tc>
        <w:tc>
          <w:tcPr>
            <w:tcW w:w="1320" w:type="dxa"/>
            <w:tcBorders>
              <w:top w:val="nil"/>
              <w:left w:val="nil"/>
              <w:bottom w:val="nil"/>
              <w:right w:val="nil"/>
            </w:tcBorders>
            <w:shd w:val="clear" w:color="auto" w:fill="auto"/>
            <w:noWrap/>
            <w:vAlign w:val="center"/>
          </w:tcPr>
          <w:p w14:paraId="5711928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8 </w:t>
            </w:r>
          </w:p>
        </w:tc>
        <w:tc>
          <w:tcPr>
            <w:tcW w:w="1340" w:type="dxa"/>
            <w:tcBorders>
              <w:top w:val="nil"/>
              <w:left w:val="nil"/>
              <w:bottom w:val="nil"/>
              <w:right w:val="nil"/>
            </w:tcBorders>
            <w:shd w:val="clear" w:color="auto" w:fill="auto"/>
            <w:noWrap/>
            <w:vAlign w:val="center"/>
          </w:tcPr>
          <w:p w14:paraId="5830371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715 </w:t>
            </w:r>
          </w:p>
        </w:tc>
        <w:tc>
          <w:tcPr>
            <w:tcW w:w="1600" w:type="dxa"/>
            <w:tcBorders>
              <w:top w:val="nil"/>
              <w:left w:val="nil"/>
              <w:bottom w:val="nil"/>
              <w:right w:val="nil"/>
            </w:tcBorders>
            <w:shd w:val="clear" w:color="auto" w:fill="auto"/>
            <w:noWrap/>
            <w:vAlign w:val="center"/>
          </w:tcPr>
          <w:p w14:paraId="4CBF321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2,703 </w:t>
            </w:r>
          </w:p>
        </w:tc>
      </w:tr>
      <w:tr w:rsidR="008F65F4" w14:paraId="589FCE80" w14:textId="77777777">
        <w:trPr>
          <w:trHeight w:val="300"/>
          <w:jc w:val="center"/>
        </w:trPr>
        <w:tc>
          <w:tcPr>
            <w:tcW w:w="1080" w:type="dxa"/>
            <w:vMerge/>
            <w:tcBorders>
              <w:top w:val="nil"/>
              <w:left w:val="nil"/>
              <w:bottom w:val="nil"/>
              <w:right w:val="nil"/>
            </w:tcBorders>
            <w:vAlign w:val="center"/>
          </w:tcPr>
          <w:p w14:paraId="1A631C5D"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6743DB3F"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313EFA5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35,671 </w:t>
            </w:r>
          </w:p>
        </w:tc>
        <w:tc>
          <w:tcPr>
            <w:tcW w:w="1320" w:type="dxa"/>
            <w:tcBorders>
              <w:top w:val="nil"/>
              <w:left w:val="nil"/>
              <w:bottom w:val="nil"/>
              <w:right w:val="nil"/>
            </w:tcBorders>
            <w:shd w:val="clear" w:color="auto" w:fill="auto"/>
            <w:noWrap/>
            <w:vAlign w:val="center"/>
          </w:tcPr>
          <w:p w14:paraId="5815EDF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 </w:t>
            </w:r>
          </w:p>
        </w:tc>
        <w:tc>
          <w:tcPr>
            <w:tcW w:w="1320" w:type="dxa"/>
            <w:tcBorders>
              <w:top w:val="nil"/>
              <w:left w:val="nil"/>
              <w:bottom w:val="nil"/>
              <w:right w:val="nil"/>
            </w:tcBorders>
            <w:shd w:val="clear" w:color="auto" w:fill="auto"/>
            <w:noWrap/>
            <w:vAlign w:val="center"/>
          </w:tcPr>
          <w:p w14:paraId="5C57C05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42 </w:t>
            </w:r>
          </w:p>
        </w:tc>
        <w:tc>
          <w:tcPr>
            <w:tcW w:w="1340" w:type="dxa"/>
            <w:tcBorders>
              <w:top w:val="nil"/>
              <w:left w:val="nil"/>
              <w:bottom w:val="nil"/>
              <w:right w:val="nil"/>
            </w:tcBorders>
            <w:shd w:val="clear" w:color="auto" w:fill="auto"/>
            <w:noWrap/>
            <w:vAlign w:val="center"/>
          </w:tcPr>
          <w:p w14:paraId="2D7B147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571 </w:t>
            </w:r>
          </w:p>
        </w:tc>
        <w:tc>
          <w:tcPr>
            <w:tcW w:w="1600" w:type="dxa"/>
            <w:tcBorders>
              <w:top w:val="nil"/>
              <w:left w:val="nil"/>
              <w:bottom w:val="nil"/>
              <w:right w:val="nil"/>
            </w:tcBorders>
            <w:shd w:val="clear" w:color="auto" w:fill="auto"/>
            <w:noWrap/>
            <w:vAlign w:val="center"/>
          </w:tcPr>
          <w:p w14:paraId="65CBDB0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2,241 </w:t>
            </w:r>
          </w:p>
        </w:tc>
      </w:tr>
      <w:tr w:rsidR="008F65F4" w14:paraId="6E7F8698" w14:textId="77777777">
        <w:trPr>
          <w:trHeight w:val="300"/>
          <w:jc w:val="center"/>
        </w:trPr>
        <w:tc>
          <w:tcPr>
            <w:tcW w:w="1080" w:type="dxa"/>
            <w:vMerge w:val="restart"/>
            <w:tcBorders>
              <w:top w:val="nil"/>
              <w:left w:val="nil"/>
              <w:bottom w:val="nil"/>
              <w:right w:val="nil"/>
            </w:tcBorders>
            <w:shd w:val="clear" w:color="auto" w:fill="auto"/>
            <w:noWrap/>
            <w:vAlign w:val="center"/>
          </w:tcPr>
          <w:p w14:paraId="05C1EE9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Y8</w:t>
            </w:r>
          </w:p>
        </w:tc>
        <w:tc>
          <w:tcPr>
            <w:tcW w:w="1720" w:type="dxa"/>
            <w:tcBorders>
              <w:top w:val="nil"/>
              <w:left w:val="nil"/>
              <w:bottom w:val="nil"/>
              <w:right w:val="nil"/>
            </w:tcBorders>
            <w:shd w:val="clear" w:color="auto" w:fill="auto"/>
            <w:noWrap/>
            <w:vAlign w:val="center"/>
          </w:tcPr>
          <w:p w14:paraId="7BEB453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0BCB1C7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35,692 </w:t>
            </w:r>
          </w:p>
        </w:tc>
        <w:tc>
          <w:tcPr>
            <w:tcW w:w="1320" w:type="dxa"/>
            <w:tcBorders>
              <w:top w:val="nil"/>
              <w:left w:val="nil"/>
              <w:bottom w:val="nil"/>
              <w:right w:val="nil"/>
            </w:tcBorders>
            <w:shd w:val="clear" w:color="auto" w:fill="auto"/>
            <w:noWrap/>
            <w:vAlign w:val="center"/>
          </w:tcPr>
          <w:p w14:paraId="0A0F877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69 </w:t>
            </w:r>
          </w:p>
        </w:tc>
        <w:tc>
          <w:tcPr>
            <w:tcW w:w="1320" w:type="dxa"/>
            <w:tcBorders>
              <w:top w:val="nil"/>
              <w:left w:val="nil"/>
              <w:bottom w:val="nil"/>
              <w:right w:val="nil"/>
            </w:tcBorders>
            <w:shd w:val="clear" w:color="auto" w:fill="auto"/>
            <w:noWrap/>
            <w:vAlign w:val="center"/>
          </w:tcPr>
          <w:p w14:paraId="10CC238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9 </w:t>
            </w:r>
          </w:p>
        </w:tc>
        <w:tc>
          <w:tcPr>
            <w:tcW w:w="1340" w:type="dxa"/>
            <w:tcBorders>
              <w:top w:val="nil"/>
              <w:left w:val="nil"/>
              <w:bottom w:val="nil"/>
              <w:right w:val="nil"/>
            </w:tcBorders>
            <w:shd w:val="clear" w:color="auto" w:fill="auto"/>
            <w:noWrap/>
            <w:vAlign w:val="center"/>
          </w:tcPr>
          <w:p w14:paraId="027C3A0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616 </w:t>
            </w:r>
          </w:p>
        </w:tc>
        <w:tc>
          <w:tcPr>
            <w:tcW w:w="1600" w:type="dxa"/>
            <w:tcBorders>
              <w:top w:val="nil"/>
              <w:left w:val="nil"/>
              <w:bottom w:val="nil"/>
              <w:right w:val="nil"/>
            </w:tcBorders>
            <w:shd w:val="clear" w:color="auto" w:fill="auto"/>
            <w:noWrap/>
            <w:vAlign w:val="center"/>
          </w:tcPr>
          <w:p w14:paraId="72CAF0A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2,363 </w:t>
            </w:r>
          </w:p>
        </w:tc>
      </w:tr>
      <w:tr w:rsidR="008F65F4" w14:paraId="564CA39D" w14:textId="77777777">
        <w:trPr>
          <w:trHeight w:val="300"/>
          <w:jc w:val="center"/>
        </w:trPr>
        <w:tc>
          <w:tcPr>
            <w:tcW w:w="1080" w:type="dxa"/>
            <w:vMerge/>
            <w:tcBorders>
              <w:top w:val="nil"/>
              <w:left w:val="nil"/>
              <w:bottom w:val="nil"/>
              <w:right w:val="nil"/>
            </w:tcBorders>
            <w:vAlign w:val="center"/>
          </w:tcPr>
          <w:p w14:paraId="2D5B6816"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26B4D901"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02F5BA0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35,613 </w:t>
            </w:r>
          </w:p>
        </w:tc>
        <w:tc>
          <w:tcPr>
            <w:tcW w:w="1320" w:type="dxa"/>
            <w:tcBorders>
              <w:top w:val="nil"/>
              <w:left w:val="nil"/>
              <w:bottom w:val="nil"/>
              <w:right w:val="nil"/>
            </w:tcBorders>
            <w:shd w:val="clear" w:color="auto" w:fill="auto"/>
            <w:noWrap/>
            <w:vAlign w:val="center"/>
          </w:tcPr>
          <w:p w14:paraId="27ED8C8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38 </w:t>
            </w:r>
          </w:p>
        </w:tc>
        <w:tc>
          <w:tcPr>
            <w:tcW w:w="1320" w:type="dxa"/>
            <w:tcBorders>
              <w:top w:val="nil"/>
              <w:left w:val="nil"/>
              <w:bottom w:val="nil"/>
              <w:right w:val="nil"/>
            </w:tcBorders>
            <w:shd w:val="clear" w:color="auto" w:fill="auto"/>
            <w:noWrap/>
            <w:vAlign w:val="center"/>
          </w:tcPr>
          <w:p w14:paraId="5F34306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31 </w:t>
            </w:r>
          </w:p>
        </w:tc>
        <w:tc>
          <w:tcPr>
            <w:tcW w:w="1340" w:type="dxa"/>
            <w:tcBorders>
              <w:top w:val="nil"/>
              <w:left w:val="nil"/>
              <w:bottom w:val="nil"/>
              <w:right w:val="nil"/>
            </w:tcBorders>
            <w:shd w:val="clear" w:color="auto" w:fill="auto"/>
            <w:noWrap/>
            <w:vAlign w:val="center"/>
          </w:tcPr>
          <w:p w14:paraId="7031630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540 </w:t>
            </w:r>
          </w:p>
        </w:tc>
        <w:tc>
          <w:tcPr>
            <w:tcW w:w="1600" w:type="dxa"/>
            <w:tcBorders>
              <w:top w:val="nil"/>
              <w:left w:val="nil"/>
              <w:bottom w:val="nil"/>
              <w:right w:val="nil"/>
            </w:tcBorders>
            <w:shd w:val="clear" w:color="auto" w:fill="auto"/>
            <w:noWrap/>
            <w:vAlign w:val="center"/>
          </w:tcPr>
          <w:p w14:paraId="31B05F8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2,017 </w:t>
            </w:r>
          </w:p>
        </w:tc>
      </w:tr>
      <w:tr w:rsidR="008F65F4" w14:paraId="20506D23" w14:textId="77777777">
        <w:trPr>
          <w:trHeight w:val="300"/>
          <w:jc w:val="center"/>
        </w:trPr>
        <w:tc>
          <w:tcPr>
            <w:tcW w:w="1080" w:type="dxa"/>
            <w:vMerge w:val="restart"/>
            <w:tcBorders>
              <w:top w:val="nil"/>
              <w:left w:val="nil"/>
              <w:bottom w:val="nil"/>
              <w:right w:val="nil"/>
            </w:tcBorders>
            <w:shd w:val="clear" w:color="auto" w:fill="auto"/>
            <w:noWrap/>
            <w:vAlign w:val="center"/>
          </w:tcPr>
          <w:p w14:paraId="552DB06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Y9</w:t>
            </w:r>
          </w:p>
        </w:tc>
        <w:tc>
          <w:tcPr>
            <w:tcW w:w="1720" w:type="dxa"/>
            <w:tcBorders>
              <w:top w:val="nil"/>
              <w:left w:val="nil"/>
              <w:bottom w:val="nil"/>
              <w:right w:val="nil"/>
            </w:tcBorders>
            <w:shd w:val="clear" w:color="auto" w:fill="auto"/>
            <w:noWrap/>
            <w:vAlign w:val="center"/>
          </w:tcPr>
          <w:p w14:paraId="54D433C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6BD26DF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35,397 </w:t>
            </w:r>
          </w:p>
        </w:tc>
        <w:tc>
          <w:tcPr>
            <w:tcW w:w="1320" w:type="dxa"/>
            <w:tcBorders>
              <w:top w:val="nil"/>
              <w:left w:val="nil"/>
              <w:bottom w:val="nil"/>
              <w:right w:val="nil"/>
            </w:tcBorders>
            <w:shd w:val="clear" w:color="auto" w:fill="auto"/>
            <w:noWrap/>
            <w:vAlign w:val="center"/>
          </w:tcPr>
          <w:p w14:paraId="02D2A54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50 </w:t>
            </w:r>
          </w:p>
        </w:tc>
        <w:tc>
          <w:tcPr>
            <w:tcW w:w="1320" w:type="dxa"/>
            <w:tcBorders>
              <w:top w:val="nil"/>
              <w:left w:val="nil"/>
              <w:bottom w:val="nil"/>
              <w:right w:val="nil"/>
            </w:tcBorders>
            <w:shd w:val="clear" w:color="auto" w:fill="auto"/>
            <w:noWrap/>
            <w:vAlign w:val="center"/>
          </w:tcPr>
          <w:p w14:paraId="661B864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 </w:t>
            </w:r>
          </w:p>
        </w:tc>
        <w:tc>
          <w:tcPr>
            <w:tcW w:w="1340" w:type="dxa"/>
            <w:tcBorders>
              <w:top w:val="nil"/>
              <w:left w:val="nil"/>
              <w:bottom w:val="nil"/>
              <w:right w:val="nil"/>
            </w:tcBorders>
            <w:shd w:val="clear" w:color="auto" w:fill="auto"/>
            <w:noWrap/>
            <w:vAlign w:val="center"/>
          </w:tcPr>
          <w:p w14:paraId="48FC65A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566 </w:t>
            </w:r>
          </w:p>
        </w:tc>
        <w:tc>
          <w:tcPr>
            <w:tcW w:w="1600" w:type="dxa"/>
            <w:tcBorders>
              <w:top w:val="nil"/>
              <w:left w:val="nil"/>
              <w:bottom w:val="nil"/>
              <w:right w:val="nil"/>
            </w:tcBorders>
            <w:shd w:val="clear" w:color="auto" w:fill="auto"/>
            <w:noWrap/>
            <w:vAlign w:val="center"/>
          </w:tcPr>
          <w:p w14:paraId="15D4D08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2,338 </w:t>
            </w:r>
          </w:p>
        </w:tc>
      </w:tr>
      <w:tr w:rsidR="008F65F4" w14:paraId="0B0420C2" w14:textId="77777777">
        <w:trPr>
          <w:trHeight w:val="300"/>
          <w:jc w:val="center"/>
        </w:trPr>
        <w:tc>
          <w:tcPr>
            <w:tcW w:w="1080" w:type="dxa"/>
            <w:vMerge/>
            <w:tcBorders>
              <w:top w:val="nil"/>
              <w:left w:val="nil"/>
              <w:bottom w:val="nil"/>
              <w:right w:val="nil"/>
            </w:tcBorders>
            <w:vAlign w:val="center"/>
          </w:tcPr>
          <w:p w14:paraId="4877A3FE"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30DB1DAB"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610DED2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35,460 </w:t>
            </w:r>
          </w:p>
        </w:tc>
        <w:tc>
          <w:tcPr>
            <w:tcW w:w="1320" w:type="dxa"/>
            <w:tcBorders>
              <w:top w:val="nil"/>
              <w:left w:val="nil"/>
              <w:bottom w:val="nil"/>
              <w:right w:val="nil"/>
            </w:tcBorders>
            <w:shd w:val="clear" w:color="auto" w:fill="auto"/>
            <w:noWrap/>
            <w:vAlign w:val="center"/>
          </w:tcPr>
          <w:p w14:paraId="6E4FEEA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40 </w:t>
            </w:r>
          </w:p>
        </w:tc>
        <w:tc>
          <w:tcPr>
            <w:tcW w:w="1320" w:type="dxa"/>
            <w:tcBorders>
              <w:top w:val="nil"/>
              <w:left w:val="nil"/>
              <w:bottom w:val="nil"/>
              <w:right w:val="nil"/>
            </w:tcBorders>
            <w:shd w:val="clear" w:color="auto" w:fill="auto"/>
            <w:noWrap/>
            <w:vAlign w:val="center"/>
          </w:tcPr>
          <w:p w14:paraId="0B841FD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38 </w:t>
            </w:r>
          </w:p>
        </w:tc>
        <w:tc>
          <w:tcPr>
            <w:tcW w:w="1340" w:type="dxa"/>
            <w:tcBorders>
              <w:top w:val="nil"/>
              <w:left w:val="nil"/>
              <w:bottom w:val="nil"/>
              <w:right w:val="nil"/>
            </w:tcBorders>
            <w:shd w:val="clear" w:color="auto" w:fill="auto"/>
            <w:noWrap/>
            <w:vAlign w:val="center"/>
          </w:tcPr>
          <w:p w14:paraId="66C64F8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497 </w:t>
            </w:r>
          </w:p>
        </w:tc>
        <w:tc>
          <w:tcPr>
            <w:tcW w:w="1600" w:type="dxa"/>
            <w:tcBorders>
              <w:top w:val="nil"/>
              <w:left w:val="nil"/>
              <w:bottom w:val="nil"/>
              <w:right w:val="nil"/>
            </w:tcBorders>
            <w:shd w:val="clear" w:color="auto" w:fill="auto"/>
            <w:noWrap/>
            <w:vAlign w:val="center"/>
          </w:tcPr>
          <w:p w14:paraId="60E6A2E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2,069 </w:t>
            </w:r>
          </w:p>
        </w:tc>
      </w:tr>
      <w:tr w:rsidR="008F65F4" w14:paraId="31291FDB" w14:textId="77777777">
        <w:trPr>
          <w:trHeight w:val="300"/>
          <w:jc w:val="center"/>
        </w:trPr>
        <w:tc>
          <w:tcPr>
            <w:tcW w:w="1080" w:type="dxa"/>
            <w:vMerge w:val="restart"/>
            <w:tcBorders>
              <w:top w:val="nil"/>
              <w:left w:val="nil"/>
              <w:bottom w:val="nil"/>
              <w:right w:val="nil"/>
            </w:tcBorders>
            <w:shd w:val="clear" w:color="auto" w:fill="auto"/>
            <w:noWrap/>
            <w:vAlign w:val="center"/>
          </w:tcPr>
          <w:p w14:paraId="386965B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Yin</w:t>
            </w:r>
          </w:p>
        </w:tc>
        <w:tc>
          <w:tcPr>
            <w:tcW w:w="1720" w:type="dxa"/>
            <w:tcBorders>
              <w:top w:val="nil"/>
              <w:left w:val="nil"/>
              <w:bottom w:val="nil"/>
              <w:right w:val="nil"/>
            </w:tcBorders>
            <w:shd w:val="clear" w:color="auto" w:fill="auto"/>
            <w:noWrap/>
            <w:vAlign w:val="center"/>
          </w:tcPr>
          <w:p w14:paraId="3E7073B3"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7B137FC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35,611 </w:t>
            </w:r>
          </w:p>
        </w:tc>
        <w:tc>
          <w:tcPr>
            <w:tcW w:w="1320" w:type="dxa"/>
            <w:tcBorders>
              <w:top w:val="nil"/>
              <w:left w:val="nil"/>
              <w:bottom w:val="nil"/>
              <w:right w:val="nil"/>
            </w:tcBorders>
            <w:shd w:val="clear" w:color="auto" w:fill="auto"/>
            <w:noWrap/>
            <w:vAlign w:val="center"/>
          </w:tcPr>
          <w:p w14:paraId="3619E8C2"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46 </w:t>
            </w:r>
          </w:p>
        </w:tc>
        <w:tc>
          <w:tcPr>
            <w:tcW w:w="1320" w:type="dxa"/>
            <w:tcBorders>
              <w:top w:val="nil"/>
              <w:left w:val="nil"/>
              <w:bottom w:val="nil"/>
              <w:right w:val="nil"/>
            </w:tcBorders>
            <w:shd w:val="clear" w:color="auto" w:fill="auto"/>
            <w:noWrap/>
            <w:vAlign w:val="center"/>
          </w:tcPr>
          <w:p w14:paraId="1B0330DF"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12 </w:t>
            </w:r>
          </w:p>
        </w:tc>
        <w:tc>
          <w:tcPr>
            <w:tcW w:w="1340" w:type="dxa"/>
            <w:tcBorders>
              <w:top w:val="nil"/>
              <w:left w:val="nil"/>
              <w:bottom w:val="nil"/>
              <w:right w:val="nil"/>
            </w:tcBorders>
            <w:shd w:val="clear" w:color="auto" w:fill="auto"/>
            <w:noWrap/>
            <w:vAlign w:val="center"/>
          </w:tcPr>
          <w:p w14:paraId="64769F0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518 </w:t>
            </w:r>
          </w:p>
        </w:tc>
        <w:tc>
          <w:tcPr>
            <w:tcW w:w="1600" w:type="dxa"/>
            <w:tcBorders>
              <w:top w:val="nil"/>
              <w:left w:val="nil"/>
              <w:bottom w:val="nil"/>
              <w:right w:val="nil"/>
            </w:tcBorders>
            <w:shd w:val="clear" w:color="auto" w:fill="auto"/>
            <w:noWrap/>
            <w:vAlign w:val="center"/>
          </w:tcPr>
          <w:p w14:paraId="35C0668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2,211 </w:t>
            </w:r>
          </w:p>
        </w:tc>
      </w:tr>
      <w:tr w:rsidR="008F65F4" w14:paraId="67103976" w14:textId="77777777">
        <w:trPr>
          <w:trHeight w:val="300"/>
          <w:jc w:val="center"/>
        </w:trPr>
        <w:tc>
          <w:tcPr>
            <w:tcW w:w="1080" w:type="dxa"/>
            <w:vMerge/>
            <w:tcBorders>
              <w:top w:val="nil"/>
              <w:left w:val="nil"/>
              <w:bottom w:val="nil"/>
              <w:right w:val="nil"/>
            </w:tcBorders>
            <w:vAlign w:val="center"/>
          </w:tcPr>
          <w:p w14:paraId="11B7E8DB"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576CDA4C"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05FF6D0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35,664 </w:t>
            </w:r>
          </w:p>
        </w:tc>
        <w:tc>
          <w:tcPr>
            <w:tcW w:w="1320" w:type="dxa"/>
            <w:tcBorders>
              <w:top w:val="nil"/>
              <w:left w:val="nil"/>
              <w:bottom w:val="nil"/>
              <w:right w:val="nil"/>
            </w:tcBorders>
            <w:shd w:val="clear" w:color="auto" w:fill="auto"/>
            <w:noWrap/>
            <w:vAlign w:val="center"/>
          </w:tcPr>
          <w:p w14:paraId="3307649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44 </w:t>
            </w:r>
          </w:p>
        </w:tc>
        <w:tc>
          <w:tcPr>
            <w:tcW w:w="1320" w:type="dxa"/>
            <w:tcBorders>
              <w:top w:val="nil"/>
              <w:left w:val="nil"/>
              <w:bottom w:val="nil"/>
              <w:right w:val="nil"/>
            </w:tcBorders>
            <w:shd w:val="clear" w:color="auto" w:fill="auto"/>
            <w:noWrap/>
            <w:vAlign w:val="center"/>
          </w:tcPr>
          <w:p w14:paraId="3DAAB8A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42 </w:t>
            </w:r>
          </w:p>
        </w:tc>
        <w:tc>
          <w:tcPr>
            <w:tcW w:w="1340" w:type="dxa"/>
            <w:tcBorders>
              <w:top w:val="nil"/>
              <w:left w:val="nil"/>
              <w:bottom w:val="nil"/>
              <w:right w:val="nil"/>
            </w:tcBorders>
            <w:shd w:val="clear" w:color="auto" w:fill="auto"/>
            <w:noWrap/>
            <w:vAlign w:val="center"/>
          </w:tcPr>
          <w:p w14:paraId="597B3A5B"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512 </w:t>
            </w:r>
          </w:p>
        </w:tc>
        <w:tc>
          <w:tcPr>
            <w:tcW w:w="1600" w:type="dxa"/>
            <w:tcBorders>
              <w:top w:val="nil"/>
              <w:left w:val="nil"/>
              <w:bottom w:val="nil"/>
              <w:right w:val="nil"/>
            </w:tcBorders>
            <w:shd w:val="clear" w:color="auto" w:fill="auto"/>
            <w:noWrap/>
            <w:vAlign w:val="center"/>
          </w:tcPr>
          <w:p w14:paraId="677AA4C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2,140 </w:t>
            </w:r>
          </w:p>
        </w:tc>
      </w:tr>
      <w:tr w:rsidR="008F65F4" w14:paraId="6D86BD2B" w14:textId="77777777">
        <w:trPr>
          <w:trHeight w:val="300"/>
          <w:jc w:val="center"/>
        </w:trPr>
        <w:tc>
          <w:tcPr>
            <w:tcW w:w="1080" w:type="dxa"/>
            <w:vMerge w:val="restart"/>
            <w:tcBorders>
              <w:top w:val="nil"/>
              <w:left w:val="nil"/>
              <w:bottom w:val="nil"/>
              <w:right w:val="nil"/>
            </w:tcBorders>
            <w:shd w:val="clear" w:color="auto" w:fill="auto"/>
            <w:noWrap/>
            <w:vAlign w:val="center"/>
          </w:tcPr>
          <w:p w14:paraId="74795588"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Zang</w:t>
            </w:r>
          </w:p>
        </w:tc>
        <w:tc>
          <w:tcPr>
            <w:tcW w:w="1720" w:type="dxa"/>
            <w:tcBorders>
              <w:top w:val="nil"/>
              <w:left w:val="nil"/>
              <w:bottom w:val="nil"/>
              <w:right w:val="nil"/>
            </w:tcBorders>
            <w:shd w:val="clear" w:color="auto" w:fill="auto"/>
            <w:noWrap/>
            <w:vAlign w:val="center"/>
          </w:tcPr>
          <w:p w14:paraId="6DD3314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nil"/>
              <w:left w:val="nil"/>
              <w:bottom w:val="nil"/>
              <w:right w:val="nil"/>
            </w:tcBorders>
            <w:shd w:val="clear" w:color="auto" w:fill="auto"/>
            <w:noWrap/>
            <w:vAlign w:val="center"/>
          </w:tcPr>
          <w:p w14:paraId="5A172A37"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35,671 </w:t>
            </w:r>
          </w:p>
        </w:tc>
        <w:tc>
          <w:tcPr>
            <w:tcW w:w="1320" w:type="dxa"/>
            <w:tcBorders>
              <w:top w:val="nil"/>
              <w:left w:val="nil"/>
              <w:bottom w:val="nil"/>
              <w:right w:val="nil"/>
            </w:tcBorders>
            <w:shd w:val="clear" w:color="auto" w:fill="auto"/>
            <w:noWrap/>
            <w:vAlign w:val="center"/>
          </w:tcPr>
          <w:p w14:paraId="45BB78B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41 </w:t>
            </w:r>
          </w:p>
        </w:tc>
        <w:tc>
          <w:tcPr>
            <w:tcW w:w="1320" w:type="dxa"/>
            <w:tcBorders>
              <w:top w:val="nil"/>
              <w:left w:val="nil"/>
              <w:bottom w:val="nil"/>
              <w:right w:val="nil"/>
            </w:tcBorders>
            <w:shd w:val="clear" w:color="auto" w:fill="auto"/>
            <w:noWrap/>
            <w:vAlign w:val="center"/>
          </w:tcPr>
          <w:p w14:paraId="4411E9A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10 </w:t>
            </w:r>
          </w:p>
        </w:tc>
        <w:tc>
          <w:tcPr>
            <w:tcW w:w="1340" w:type="dxa"/>
            <w:tcBorders>
              <w:top w:val="nil"/>
              <w:left w:val="nil"/>
              <w:bottom w:val="nil"/>
              <w:right w:val="nil"/>
            </w:tcBorders>
            <w:shd w:val="clear" w:color="auto" w:fill="auto"/>
            <w:noWrap/>
            <w:vAlign w:val="center"/>
          </w:tcPr>
          <w:p w14:paraId="7E3E87B5"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573 </w:t>
            </w:r>
          </w:p>
        </w:tc>
        <w:tc>
          <w:tcPr>
            <w:tcW w:w="1600" w:type="dxa"/>
            <w:tcBorders>
              <w:top w:val="nil"/>
              <w:left w:val="nil"/>
              <w:bottom w:val="nil"/>
              <w:right w:val="nil"/>
            </w:tcBorders>
            <w:shd w:val="clear" w:color="auto" w:fill="auto"/>
            <w:noWrap/>
            <w:vAlign w:val="center"/>
          </w:tcPr>
          <w:p w14:paraId="3FE9203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2,336 </w:t>
            </w:r>
          </w:p>
        </w:tc>
      </w:tr>
      <w:tr w:rsidR="008F65F4" w14:paraId="60230EA1" w14:textId="77777777">
        <w:trPr>
          <w:trHeight w:val="300"/>
          <w:jc w:val="center"/>
        </w:trPr>
        <w:tc>
          <w:tcPr>
            <w:tcW w:w="1080" w:type="dxa"/>
            <w:vMerge/>
            <w:tcBorders>
              <w:top w:val="nil"/>
              <w:left w:val="nil"/>
              <w:bottom w:val="nil"/>
              <w:right w:val="nil"/>
            </w:tcBorders>
            <w:vAlign w:val="center"/>
          </w:tcPr>
          <w:p w14:paraId="651401DF"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nil"/>
              <w:right w:val="nil"/>
            </w:tcBorders>
            <w:shd w:val="clear" w:color="auto" w:fill="auto"/>
            <w:noWrap/>
            <w:vAlign w:val="center"/>
          </w:tcPr>
          <w:p w14:paraId="4B98AD8A"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nil"/>
              <w:right w:val="nil"/>
            </w:tcBorders>
            <w:shd w:val="clear" w:color="auto" w:fill="auto"/>
            <w:noWrap/>
            <w:vAlign w:val="center"/>
          </w:tcPr>
          <w:p w14:paraId="3B4665B1"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35,652 </w:t>
            </w:r>
          </w:p>
        </w:tc>
        <w:tc>
          <w:tcPr>
            <w:tcW w:w="1320" w:type="dxa"/>
            <w:tcBorders>
              <w:top w:val="nil"/>
              <w:left w:val="nil"/>
              <w:bottom w:val="nil"/>
              <w:right w:val="nil"/>
            </w:tcBorders>
            <w:shd w:val="clear" w:color="auto" w:fill="auto"/>
            <w:noWrap/>
            <w:vAlign w:val="center"/>
          </w:tcPr>
          <w:p w14:paraId="16B819F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39 </w:t>
            </w:r>
          </w:p>
        </w:tc>
        <w:tc>
          <w:tcPr>
            <w:tcW w:w="1320" w:type="dxa"/>
            <w:tcBorders>
              <w:top w:val="nil"/>
              <w:left w:val="nil"/>
              <w:bottom w:val="nil"/>
              <w:right w:val="nil"/>
            </w:tcBorders>
            <w:shd w:val="clear" w:color="auto" w:fill="auto"/>
            <w:noWrap/>
            <w:vAlign w:val="center"/>
          </w:tcPr>
          <w:p w14:paraId="2FC9947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28 </w:t>
            </w:r>
          </w:p>
        </w:tc>
        <w:tc>
          <w:tcPr>
            <w:tcW w:w="1340" w:type="dxa"/>
            <w:tcBorders>
              <w:top w:val="nil"/>
              <w:left w:val="nil"/>
              <w:bottom w:val="nil"/>
              <w:right w:val="nil"/>
            </w:tcBorders>
            <w:shd w:val="clear" w:color="auto" w:fill="auto"/>
            <w:noWrap/>
            <w:vAlign w:val="center"/>
          </w:tcPr>
          <w:p w14:paraId="6352653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513 </w:t>
            </w:r>
          </w:p>
        </w:tc>
        <w:tc>
          <w:tcPr>
            <w:tcW w:w="1600" w:type="dxa"/>
            <w:tcBorders>
              <w:top w:val="nil"/>
              <w:left w:val="nil"/>
              <w:bottom w:val="nil"/>
              <w:right w:val="nil"/>
            </w:tcBorders>
            <w:shd w:val="clear" w:color="auto" w:fill="auto"/>
            <w:noWrap/>
            <w:vAlign w:val="center"/>
          </w:tcPr>
          <w:p w14:paraId="6B02A93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2,155 </w:t>
            </w:r>
          </w:p>
        </w:tc>
      </w:tr>
      <w:tr w:rsidR="008F65F4" w14:paraId="4D48F3FE" w14:textId="77777777">
        <w:trPr>
          <w:trHeight w:val="300"/>
          <w:jc w:val="center"/>
        </w:trPr>
        <w:tc>
          <w:tcPr>
            <w:tcW w:w="1080" w:type="dxa"/>
            <w:vMerge w:val="restart"/>
            <w:tcBorders>
              <w:top w:val="single" w:sz="4" w:space="0" w:color="auto"/>
              <w:left w:val="nil"/>
              <w:bottom w:val="single" w:sz="8" w:space="0" w:color="000000"/>
              <w:right w:val="nil"/>
            </w:tcBorders>
            <w:shd w:val="clear" w:color="auto" w:fill="auto"/>
            <w:noWrap/>
            <w:vAlign w:val="center"/>
          </w:tcPr>
          <w:p w14:paraId="3BF51A5E"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Average</w:t>
            </w:r>
          </w:p>
        </w:tc>
        <w:tc>
          <w:tcPr>
            <w:tcW w:w="1720" w:type="dxa"/>
            <w:tcBorders>
              <w:top w:val="single" w:sz="4" w:space="0" w:color="auto"/>
              <w:left w:val="nil"/>
              <w:bottom w:val="nil"/>
              <w:right w:val="nil"/>
            </w:tcBorders>
            <w:shd w:val="clear" w:color="auto" w:fill="auto"/>
            <w:noWrap/>
            <w:vAlign w:val="center"/>
          </w:tcPr>
          <w:p w14:paraId="450166D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NextDenovo</w:t>
            </w:r>
          </w:p>
        </w:tc>
        <w:tc>
          <w:tcPr>
            <w:tcW w:w="1240" w:type="dxa"/>
            <w:tcBorders>
              <w:top w:val="single" w:sz="4" w:space="0" w:color="auto"/>
              <w:left w:val="nil"/>
              <w:bottom w:val="nil"/>
              <w:right w:val="nil"/>
            </w:tcBorders>
            <w:shd w:val="clear" w:color="auto" w:fill="auto"/>
            <w:noWrap/>
            <w:vAlign w:val="center"/>
          </w:tcPr>
          <w:p w14:paraId="61D3D02D"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35,657 </w:t>
            </w:r>
          </w:p>
        </w:tc>
        <w:tc>
          <w:tcPr>
            <w:tcW w:w="1320" w:type="dxa"/>
            <w:tcBorders>
              <w:top w:val="single" w:sz="4" w:space="0" w:color="auto"/>
              <w:left w:val="nil"/>
              <w:bottom w:val="nil"/>
              <w:right w:val="nil"/>
            </w:tcBorders>
            <w:shd w:val="clear" w:color="auto" w:fill="auto"/>
            <w:noWrap/>
            <w:vAlign w:val="center"/>
          </w:tcPr>
          <w:p w14:paraId="15E6286A"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56 </w:t>
            </w:r>
          </w:p>
        </w:tc>
        <w:tc>
          <w:tcPr>
            <w:tcW w:w="1320" w:type="dxa"/>
            <w:tcBorders>
              <w:top w:val="single" w:sz="4" w:space="0" w:color="auto"/>
              <w:left w:val="nil"/>
              <w:bottom w:val="nil"/>
              <w:right w:val="nil"/>
            </w:tcBorders>
            <w:shd w:val="clear" w:color="auto" w:fill="auto"/>
            <w:noWrap/>
            <w:vAlign w:val="center"/>
          </w:tcPr>
          <w:p w14:paraId="39A92AB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13 </w:t>
            </w:r>
          </w:p>
        </w:tc>
        <w:tc>
          <w:tcPr>
            <w:tcW w:w="1340" w:type="dxa"/>
            <w:tcBorders>
              <w:top w:val="single" w:sz="4" w:space="0" w:color="auto"/>
              <w:left w:val="nil"/>
              <w:bottom w:val="nil"/>
              <w:right w:val="nil"/>
            </w:tcBorders>
            <w:shd w:val="clear" w:color="auto" w:fill="auto"/>
            <w:noWrap/>
            <w:vAlign w:val="center"/>
          </w:tcPr>
          <w:p w14:paraId="29D8C83C"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615 </w:t>
            </w:r>
          </w:p>
        </w:tc>
        <w:tc>
          <w:tcPr>
            <w:tcW w:w="1600" w:type="dxa"/>
            <w:tcBorders>
              <w:top w:val="single" w:sz="4" w:space="0" w:color="auto"/>
              <w:left w:val="nil"/>
              <w:bottom w:val="nil"/>
              <w:right w:val="nil"/>
            </w:tcBorders>
            <w:shd w:val="clear" w:color="auto" w:fill="auto"/>
            <w:noWrap/>
            <w:vAlign w:val="center"/>
          </w:tcPr>
          <w:p w14:paraId="7C86752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2,475 </w:t>
            </w:r>
          </w:p>
        </w:tc>
      </w:tr>
      <w:tr w:rsidR="008F65F4" w14:paraId="222F109F" w14:textId="77777777">
        <w:trPr>
          <w:trHeight w:val="315"/>
          <w:jc w:val="center"/>
        </w:trPr>
        <w:tc>
          <w:tcPr>
            <w:tcW w:w="1080" w:type="dxa"/>
            <w:vMerge/>
            <w:tcBorders>
              <w:top w:val="single" w:sz="4" w:space="0" w:color="auto"/>
              <w:left w:val="nil"/>
              <w:bottom w:val="single" w:sz="8" w:space="0" w:color="000000"/>
              <w:right w:val="nil"/>
            </w:tcBorders>
            <w:vAlign w:val="center"/>
          </w:tcPr>
          <w:p w14:paraId="02C53251" w14:textId="77777777" w:rsidR="008F65F4" w:rsidRDefault="008F65F4">
            <w:pPr>
              <w:widowControl/>
              <w:jc w:val="left"/>
              <w:rPr>
                <w:rFonts w:ascii="Times New Roman" w:eastAsia="等线" w:hAnsi="Times New Roman" w:cs="Times New Roman"/>
                <w:color w:val="000000"/>
                <w:kern w:val="0"/>
              </w:rPr>
            </w:pPr>
          </w:p>
        </w:tc>
        <w:tc>
          <w:tcPr>
            <w:tcW w:w="1720" w:type="dxa"/>
            <w:tcBorders>
              <w:top w:val="nil"/>
              <w:left w:val="nil"/>
              <w:bottom w:val="single" w:sz="8" w:space="0" w:color="auto"/>
              <w:right w:val="nil"/>
            </w:tcBorders>
            <w:shd w:val="clear" w:color="auto" w:fill="auto"/>
            <w:noWrap/>
            <w:vAlign w:val="center"/>
          </w:tcPr>
          <w:p w14:paraId="6227F523" w14:textId="77777777" w:rsidR="008F65F4" w:rsidRDefault="00034B4D">
            <w:pPr>
              <w:widowControl/>
              <w:jc w:val="center"/>
              <w:rPr>
                <w:rFonts w:ascii="Times New Roman" w:eastAsia="等线" w:hAnsi="Times New Roman" w:cs="Times New Roman"/>
                <w:color w:val="000000"/>
                <w:kern w:val="0"/>
              </w:rPr>
            </w:pPr>
            <w:proofErr w:type="spellStart"/>
            <w:r>
              <w:rPr>
                <w:rFonts w:ascii="Times New Roman" w:eastAsia="等线" w:hAnsi="Times New Roman" w:cs="Times New Roman"/>
                <w:color w:val="000000"/>
                <w:kern w:val="0"/>
              </w:rPr>
              <w:t>Flye</w:t>
            </w:r>
            <w:proofErr w:type="spellEnd"/>
          </w:p>
        </w:tc>
        <w:tc>
          <w:tcPr>
            <w:tcW w:w="1240" w:type="dxa"/>
            <w:tcBorders>
              <w:top w:val="nil"/>
              <w:left w:val="nil"/>
              <w:bottom w:val="single" w:sz="8" w:space="0" w:color="auto"/>
              <w:right w:val="nil"/>
            </w:tcBorders>
            <w:shd w:val="clear" w:color="auto" w:fill="auto"/>
            <w:noWrap/>
            <w:vAlign w:val="center"/>
          </w:tcPr>
          <w:p w14:paraId="31F423E6"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35,626 </w:t>
            </w:r>
          </w:p>
        </w:tc>
        <w:tc>
          <w:tcPr>
            <w:tcW w:w="1320" w:type="dxa"/>
            <w:tcBorders>
              <w:top w:val="nil"/>
              <w:left w:val="nil"/>
              <w:bottom w:val="single" w:sz="8" w:space="0" w:color="auto"/>
              <w:right w:val="nil"/>
            </w:tcBorders>
            <w:shd w:val="clear" w:color="auto" w:fill="auto"/>
            <w:noWrap/>
            <w:vAlign w:val="center"/>
          </w:tcPr>
          <w:p w14:paraId="7E11F36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48 </w:t>
            </w:r>
          </w:p>
        </w:tc>
        <w:tc>
          <w:tcPr>
            <w:tcW w:w="1320" w:type="dxa"/>
            <w:tcBorders>
              <w:top w:val="nil"/>
              <w:left w:val="nil"/>
              <w:bottom w:val="single" w:sz="8" w:space="0" w:color="auto"/>
              <w:right w:val="nil"/>
            </w:tcBorders>
            <w:shd w:val="clear" w:color="auto" w:fill="auto"/>
            <w:noWrap/>
            <w:vAlign w:val="center"/>
          </w:tcPr>
          <w:p w14:paraId="11B40094"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33 </w:t>
            </w:r>
          </w:p>
        </w:tc>
        <w:tc>
          <w:tcPr>
            <w:tcW w:w="1340" w:type="dxa"/>
            <w:tcBorders>
              <w:top w:val="nil"/>
              <w:left w:val="nil"/>
              <w:bottom w:val="single" w:sz="8" w:space="0" w:color="auto"/>
              <w:right w:val="nil"/>
            </w:tcBorders>
            <w:shd w:val="clear" w:color="auto" w:fill="auto"/>
            <w:noWrap/>
            <w:vAlign w:val="center"/>
          </w:tcPr>
          <w:p w14:paraId="4186E3F0"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556 </w:t>
            </w:r>
          </w:p>
        </w:tc>
        <w:tc>
          <w:tcPr>
            <w:tcW w:w="1600" w:type="dxa"/>
            <w:tcBorders>
              <w:top w:val="nil"/>
              <w:left w:val="nil"/>
              <w:bottom w:val="single" w:sz="8" w:space="0" w:color="auto"/>
              <w:right w:val="nil"/>
            </w:tcBorders>
            <w:shd w:val="clear" w:color="auto" w:fill="auto"/>
            <w:noWrap/>
            <w:vAlign w:val="center"/>
          </w:tcPr>
          <w:p w14:paraId="6EE35489" w14:textId="77777777" w:rsidR="008F65F4" w:rsidRDefault="00034B4D">
            <w:pPr>
              <w:widowControl/>
              <w:jc w:val="center"/>
              <w:rPr>
                <w:rFonts w:ascii="Times New Roman" w:eastAsia="等线" w:hAnsi="Times New Roman" w:cs="Times New Roman"/>
                <w:color w:val="000000"/>
                <w:kern w:val="0"/>
              </w:rPr>
            </w:pPr>
            <w:r>
              <w:rPr>
                <w:rFonts w:ascii="Times New Roman" w:eastAsia="等线" w:hAnsi="Times New Roman" w:cs="Times New Roman"/>
                <w:color w:val="000000"/>
                <w:kern w:val="0"/>
              </w:rPr>
              <w:t xml:space="preserve">2,234 </w:t>
            </w:r>
          </w:p>
        </w:tc>
      </w:tr>
    </w:tbl>
    <w:p w14:paraId="4833896E" w14:textId="141A5452" w:rsidR="008F65F4" w:rsidRDefault="00034B4D">
      <w:pPr>
        <w:rPr>
          <w:rFonts w:ascii="Times New Roman" w:eastAsia="等线" w:hAnsi="Times New Roman" w:cs="Times New Roman"/>
          <w:szCs w:val="21"/>
        </w:rPr>
        <w:sectPr w:rsidR="008F65F4">
          <w:pgSz w:w="11906" w:h="16838"/>
          <w:pgMar w:top="1440" w:right="1800" w:bottom="1440" w:left="1800" w:header="851" w:footer="992" w:gutter="0"/>
          <w:cols w:space="425"/>
          <w:docGrid w:type="lines" w:linePitch="312"/>
        </w:sectPr>
      </w:pPr>
      <w:r>
        <w:rPr>
          <w:rFonts w:ascii="Times New Roman" w:hAnsi="Times New Roman" w:cs="Times New Roman"/>
          <w:szCs w:val="21"/>
        </w:rPr>
        <w:t xml:space="preserve">Reported by </w:t>
      </w:r>
      <w:proofErr w:type="spellStart"/>
      <w:r>
        <w:rPr>
          <w:rFonts w:ascii="Times New Roman" w:hAnsi="Times New Roman" w:cs="Times New Roman"/>
          <w:szCs w:val="21"/>
        </w:rPr>
        <w:t>paftools</w:t>
      </w:r>
      <w:proofErr w:type="spellEnd"/>
      <w:r>
        <w:rPr>
          <w:rFonts w:ascii="Times New Roman" w:hAnsi="Times New Roman" w:cs="Times New Roman"/>
          <w:szCs w:val="21"/>
        </w:rPr>
        <w:t xml:space="preserve"> (v2.24) </w:t>
      </w:r>
      <w:proofErr w:type="spellStart"/>
      <w:r>
        <w:rPr>
          <w:rFonts w:ascii="Times New Roman" w:hAnsi="Times New Roman" w:cs="Times New Roman"/>
          <w:szCs w:val="21"/>
        </w:rPr>
        <w:t>asmgene</w:t>
      </w:r>
      <w:proofErr w:type="spellEnd"/>
      <w:r>
        <w:rPr>
          <w:rFonts w:ascii="Times New Roman" w:hAnsi="Times New Roman" w:cs="Times New Roman"/>
          <w:szCs w:val="21"/>
        </w:rPr>
        <w:t xml:space="preserve"> function using the polished assemblies. </w:t>
      </w:r>
      <w:proofErr w:type="spellStart"/>
      <w:r>
        <w:rPr>
          <w:rFonts w:ascii="Times New Roman" w:hAnsi="Times New Roman" w:cs="Times New Roman"/>
          <w:szCs w:val="21"/>
        </w:rPr>
        <w:t>Full_sgl</w:t>
      </w:r>
      <w:proofErr w:type="spellEnd"/>
      <w:r>
        <w:rPr>
          <w:rFonts w:ascii="Times New Roman" w:hAnsi="Times New Roman" w:cs="Times New Roman"/>
          <w:szCs w:val="21"/>
        </w:rPr>
        <w:t xml:space="preserve"> is the count of single copy genes in the reference genome that remain single copy genes in the assembly. </w:t>
      </w:r>
      <w:proofErr w:type="spellStart"/>
      <w:r>
        <w:rPr>
          <w:rFonts w:ascii="Times New Roman" w:hAnsi="Times New Roman" w:cs="Times New Roman"/>
          <w:szCs w:val="21"/>
        </w:rPr>
        <w:t>Full_dup</w:t>
      </w:r>
      <w:proofErr w:type="spellEnd"/>
      <w:r>
        <w:rPr>
          <w:rFonts w:ascii="Times New Roman" w:hAnsi="Times New Roman" w:cs="Times New Roman"/>
          <w:szCs w:val="21"/>
        </w:rPr>
        <w:t xml:space="preserve"> is the count of single copy genes in the reference genome that remain multi-copy genes in the assembly. Frag is the count of single copy genes in the reference genome that remain fragments in the assembly. </w:t>
      </w:r>
      <w:proofErr w:type="spellStart"/>
      <w:r>
        <w:rPr>
          <w:rFonts w:ascii="Times New Roman" w:hAnsi="Times New Roman" w:cs="Times New Roman"/>
          <w:szCs w:val="21"/>
        </w:rPr>
        <w:t>Dup_cnt</w:t>
      </w:r>
      <w:proofErr w:type="spellEnd"/>
      <w:r>
        <w:rPr>
          <w:rFonts w:ascii="Times New Roman" w:hAnsi="Times New Roman" w:cs="Times New Roman"/>
          <w:szCs w:val="21"/>
        </w:rPr>
        <w:t xml:space="preserve"> is the count of multi-copy genes in the reference genome that remain multi-copy genes in the assembly. </w:t>
      </w:r>
      <w:proofErr w:type="spellStart"/>
      <w:r>
        <w:rPr>
          <w:rFonts w:ascii="Times New Roman" w:hAnsi="Times New Roman" w:cs="Times New Roman"/>
          <w:szCs w:val="21"/>
        </w:rPr>
        <w:t>Dup_sum</w:t>
      </w:r>
      <w:proofErr w:type="spellEnd"/>
      <w:r>
        <w:rPr>
          <w:rFonts w:ascii="Times New Roman" w:hAnsi="Times New Roman" w:cs="Times New Roman"/>
          <w:szCs w:val="21"/>
        </w:rPr>
        <w:t xml:space="preserve"> is the count of multi-copy genes in the assembly that are also multi-copy genes in the reference genome.</w:t>
      </w:r>
    </w:p>
    <w:p w14:paraId="7C2C2284" w14:textId="4BFCFA71" w:rsidR="008F65F4" w:rsidRDefault="00034B4D">
      <w:pPr>
        <w:rPr>
          <w:rFonts w:ascii="Times New Roman" w:eastAsia="等线" w:hAnsi="Times New Roman" w:cs="Times New Roman"/>
          <w:b/>
          <w:sz w:val="24"/>
          <w:szCs w:val="24"/>
        </w:rPr>
      </w:pPr>
      <w:r>
        <w:rPr>
          <w:rFonts w:ascii="Times New Roman" w:eastAsia="等线" w:hAnsi="Times New Roman" w:cs="Times New Roman"/>
          <w:b/>
          <w:sz w:val="24"/>
          <w:szCs w:val="24"/>
        </w:rPr>
        <w:lastRenderedPageBreak/>
        <w:t xml:space="preserve">Table </w:t>
      </w:r>
      <w:r w:rsidR="004A745A">
        <w:rPr>
          <w:rFonts w:ascii="Times New Roman" w:eastAsia="等线" w:hAnsi="Times New Roman" w:cs="Times New Roman" w:hint="eastAsia"/>
          <w:b/>
          <w:sz w:val="24"/>
          <w:szCs w:val="24"/>
        </w:rPr>
        <w:t>S</w:t>
      </w:r>
      <w:r w:rsidR="006555EA">
        <w:rPr>
          <w:rFonts w:ascii="Times New Roman" w:eastAsia="等线" w:hAnsi="Times New Roman" w:cs="Times New Roman"/>
          <w:b/>
          <w:sz w:val="24"/>
          <w:szCs w:val="24"/>
        </w:rPr>
        <w:t>9</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Summary statistic of segmental duplications across 35 human assemblies</w:t>
      </w:r>
    </w:p>
    <w:tbl>
      <w:tblPr>
        <w:tblW w:w="13160" w:type="dxa"/>
        <w:tblLook w:val="04A0" w:firstRow="1" w:lastRow="0" w:firstColumn="1" w:lastColumn="0" w:noHBand="0" w:noVBand="1"/>
      </w:tblPr>
      <w:tblGrid>
        <w:gridCol w:w="580"/>
        <w:gridCol w:w="960"/>
        <w:gridCol w:w="1740"/>
        <w:gridCol w:w="1083"/>
        <w:gridCol w:w="1072"/>
        <w:gridCol w:w="1120"/>
        <w:gridCol w:w="1320"/>
        <w:gridCol w:w="1540"/>
        <w:gridCol w:w="1240"/>
        <w:gridCol w:w="1420"/>
        <w:gridCol w:w="1240"/>
      </w:tblGrid>
      <w:tr w:rsidR="008F65F4" w14:paraId="3BD7B89A" w14:textId="77777777">
        <w:trPr>
          <w:trHeight w:val="510"/>
        </w:trPr>
        <w:tc>
          <w:tcPr>
            <w:tcW w:w="580" w:type="dxa"/>
            <w:tcBorders>
              <w:top w:val="single" w:sz="4" w:space="0" w:color="auto"/>
              <w:left w:val="nil"/>
              <w:bottom w:val="single" w:sz="4" w:space="0" w:color="auto"/>
              <w:right w:val="nil"/>
            </w:tcBorders>
            <w:shd w:val="clear" w:color="auto" w:fill="auto"/>
            <w:vAlign w:val="center"/>
          </w:tcPr>
          <w:p w14:paraId="443525D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No.</w:t>
            </w:r>
          </w:p>
        </w:tc>
        <w:tc>
          <w:tcPr>
            <w:tcW w:w="960" w:type="dxa"/>
            <w:tcBorders>
              <w:top w:val="single" w:sz="4" w:space="0" w:color="auto"/>
              <w:left w:val="nil"/>
              <w:bottom w:val="single" w:sz="4" w:space="0" w:color="auto"/>
              <w:right w:val="nil"/>
            </w:tcBorders>
            <w:shd w:val="clear" w:color="auto" w:fill="auto"/>
            <w:vAlign w:val="center"/>
          </w:tcPr>
          <w:p w14:paraId="45F903D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Sample</w:t>
            </w:r>
          </w:p>
        </w:tc>
        <w:tc>
          <w:tcPr>
            <w:tcW w:w="1740" w:type="dxa"/>
            <w:tcBorders>
              <w:top w:val="single" w:sz="4" w:space="0" w:color="auto"/>
              <w:left w:val="nil"/>
              <w:bottom w:val="single" w:sz="4" w:space="0" w:color="auto"/>
              <w:right w:val="nil"/>
            </w:tcBorders>
            <w:shd w:val="clear" w:color="auto" w:fill="auto"/>
            <w:vAlign w:val="center"/>
          </w:tcPr>
          <w:p w14:paraId="7D162AE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Country</w:t>
            </w:r>
          </w:p>
        </w:tc>
        <w:tc>
          <w:tcPr>
            <w:tcW w:w="1060" w:type="dxa"/>
            <w:tcBorders>
              <w:top w:val="single" w:sz="4" w:space="0" w:color="auto"/>
              <w:left w:val="nil"/>
              <w:bottom w:val="single" w:sz="4" w:space="0" w:color="auto"/>
              <w:right w:val="nil"/>
            </w:tcBorders>
            <w:shd w:val="clear" w:color="auto" w:fill="auto"/>
            <w:vAlign w:val="center"/>
          </w:tcPr>
          <w:p w14:paraId="5679805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Population</w:t>
            </w:r>
          </w:p>
        </w:tc>
        <w:tc>
          <w:tcPr>
            <w:tcW w:w="940" w:type="dxa"/>
            <w:tcBorders>
              <w:top w:val="single" w:sz="4" w:space="0" w:color="auto"/>
              <w:left w:val="nil"/>
              <w:bottom w:val="single" w:sz="4" w:space="0" w:color="auto"/>
              <w:right w:val="nil"/>
            </w:tcBorders>
            <w:shd w:val="clear" w:color="auto" w:fill="auto"/>
            <w:vAlign w:val="center"/>
          </w:tcPr>
          <w:p w14:paraId="0E3C828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Super-population</w:t>
            </w:r>
          </w:p>
        </w:tc>
        <w:tc>
          <w:tcPr>
            <w:tcW w:w="1120" w:type="dxa"/>
            <w:tcBorders>
              <w:top w:val="single" w:sz="4" w:space="0" w:color="auto"/>
              <w:left w:val="nil"/>
              <w:bottom w:val="single" w:sz="4" w:space="0" w:color="auto"/>
              <w:right w:val="nil"/>
            </w:tcBorders>
            <w:shd w:val="clear" w:color="auto" w:fill="auto"/>
            <w:vAlign w:val="center"/>
          </w:tcPr>
          <w:p w14:paraId="4267A25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SDs Length (</w:t>
            </w:r>
            <w:proofErr w:type="spellStart"/>
            <w:r>
              <w:rPr>
                <w:rFonts w:ascii="Times New Roman" w:eastAsia="等线" w:hAnsi="Times New Roman" w:cs="Times New Roman"/>
                <w:color w:val="000000"/>
                <w:kern w:val="0"/>
                <w:sz w:val="20"/>
                <w:szCs w:val="20"/>
              </w:rPr>
              <w:t>Mbp</w:t>
            </w:r>
            <w:proofErr w:type="spellEnd"/>
            <w:r>
              <w:rPr>
                <w:rFonts w:ascii="Times New Roman" w:eastAsia="等线" w:hAnsi="Times New Roman" w:cs="Times New Roman"/>
                <w:color w:val="000000"/>
                <w:kern w:val="0"/>
                <w:sz w:val="20"/>
                <w:szCs w:val="20"/>
              </w:rPr>
              <w:t>)</w:t>
            </w:r>
          </w:p>
        </w:tc>
        <w:tc>
          <w:tcPr>
            <w:tcW w:w="1320" w:type="dxa"/>
            <w:tcBorders>
              <w:top w:val="single" w:sz="4" w:space="0" w:color="auto"/>
              <w:left w:val="nil"/>
              <w:bottom w:val="single" w:sz="4" w:space="0" w:color="auto"/>
              <w:right w:val="nil"/>
            </w:tcBorders>
            <w:shd w:val="clear" w:color="auto" w:fill="auto"/>
            <w:vAlign w:val="center"/>
          </w:tcPr>
          <w:p w14:paraId="1CCB0F9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Percentage of SDs (%)</w:t>
            </w:r>
          </w:p>
        </w:tc>
        <w:tc>
          <w:tcPr>
            <w:tcW w:w="1540" w:type="dxa"/>
            <w:tcBorders>
              <w:top w:val="single" w:sz="4" w:space="0" w:color="auto"/>
              <w:left w:val="nil"/>
              <w:bottom w:val="single" w:sz="4" w:space="0" w:color="auto"/>
              <w:right w:val="nil"/>
            </w:tcBorders>
            <w:shd w:val="clear" w:color="auto" w:fill="auto"/>
            <w:vAlign w:val="center"/>
          </w:tcPr>
          <w:p w14:paraId="3522BC1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Filter SDs Length (</w:t>
            </w:r>
            <w:proofErr w:type="spellStart"/>
            <w:r>
              <w:rPr>
                <w:rFonts w:ascii="Times New Roman" w:eastAsia="等线" w:hAnsi="Times New Roman" w:cs="Times New Roman"/>
                <w:color w:val="000000"/>
                <w:kern w:val="0"/>
                <w:sz w:val="20"/>
                <w:szCs w:val="20"/>
              </w:rPr>
              <w:t>Mbp</w:t>
            </w:r>
            <w:proofErr w:type="spellEnd"/>
            <w:r>
              <w:rPr>
                <w:rFonts w:ascii="Times New Roman" w:eastAsia="等线" w:hAnsi="Times New Roman" w:cs="Times New Roman"/>
                <w:color w:val="000000"/>
                <w:kern w:val="0"/>
                <w:sz w:val="20"/>
                <w:szCs w:val="20"/>
              </w:rPr>
              <w:t>)</w:t>
            </w:r>
          </w:p>
        </w:tc>
        <w:tc>
          <w:tcPr>
            <w:tcW w:w="1240" w:type="dxa"/>
            <w:tcBorders>
              <w:top w:val="single" w:sz="4" w:space="0" w:color="auto"/>
              <w:left w:val="nil"/>
              <w:bottom w:val="single" w:sz="4" w:space="0" w:color="auto"/>
              <w:right w:val="nil"/>
            </w:tcBorders>
            <w:shd w:val="clear" w:color="auto" w:fill="auto"/>
            <w:vAlign w:val="center"/>
          </w:tcPr>
          <w:p w14:paraId="1097D30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Percentage of filter SDs (%)</w:t>
            </w:r>
          </w:p>
        </w:tc>
        <w:tc>
          <w:tcPr>
            <w:tcW w:w="1420" w:type="dxa"/>
            <w:tcBorders>
              <w:top w:val="single" w:sz="4" w:space="0" w:color="auto"/>
              <w:left w:val="nil"/>
              <w:bottom w:val="single" w:sz="4" w:space="0" w:color="auto"/>
              <w:right w:val="nil"/>
            </w:tcBorders>
            <w:shd w:val="clear" w:color="auto" w:fill="auto"/>
            <w:vAlign w:val="center"/>
          </w:tcPr>
          <w:p w14:paraId="2B88286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New SDs Length (</w:t>
            </w:r>
            <w:proofErr w:type="spellStart"/>
            <w:r>
              <w:rPr>
                <w:rFonts w:ascii="Times New Roman" w:eastAsia="等线" w:hAnsi="Times New Roman" w:cs="Times New Roman"/>
                <w:color w:val="000000"/>
                <w:kern w:val="0"/>
                <w:sz w:val="20"/>
                <w:szCs w:val="20"/>
              </w:rPr>
              <w:t>Mbp</w:t>
            </w:r>
            <w:proofErr w:type="spellEnd"/>
            <w:r>
              <w:rPr>
                <w:rFonts w:ascii="Times New Roman" w:eastAsia="等线" w:hAnsi="Times New Roman" w:cs="Times New Roman"/>
                <w:color w:val="000000"/>
                <w:kern w:val="0"/>
                <w:sz w:val="20"/>
                <w:szCs w:val="20"/>
              </w:rPr>
              <w:t>)</w:t>
            </w:r>
          </w:p>
        </w:tc>
        <w:tc>
          <w:tcPr>
            <w:tcW w:w="1240" w:type="dxa"/>
            <w:tcBorders>
              <w:top w:val="single" w:sz="4" w:space="0" w:color="auto"/>
              <w:left w:val="nil"/>
              <w:bottom w:val="single" w:sz="4" w:space="0" w:color="auto"/>
              <w:right w:val="nil"/>
            </w:tcBorders>
            <w:shd w:val="clear" w:color="auto" w:fill="auto"/>
            <w:vAlign w:val="center"/>
          </w:tcPr>
          <w:p w14:paraId="21830EB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Percentage of new SDs (%)</w:t>
            </w:r>
          </w:p>
        </w:tc>
      </w:tr>
      <w:tr w:rsidR="008F65F4" w14:paraId="7C996289" w14:textId="77777777">
        <w:trPr>
          <w:trHeight w:val="285"/>
        </w:trPr>
        <w:tc>
          <w:tcPr>
            <w:tcW w:w="580" w:type="dxa"/>
            <w:tcBorders>
              <w:top w:val="nil"/>
              <w:left w:val="nil"/>
              <w:bottom w:val="nil"/>
              <w:right w:val="nil"/>
            </w:tcBorders>
            <w:shd w:val="clear" w:color="auto" w:fill="auto"/>
            <w:noWrap/>
            <w:vAlign w:val="center"/>
          </w:tcPr>
          <w:p w14:paraId="5DD1C20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w:t>
            </w:r>
          </w:p>
        </w:tc>
        <w:tc>
          <w:tcPr>
            <w:tcW w:w="960" w:type="dxa"/>
            <w:tcBorders>
              <w:top w:val="nil"/>
              <w:left w:val="nil"/>
              <w:bottom w:val="nil"/>
              <w:right w:val="nil"/>
            </w:tcBorders>
            <w:shd w:val="clear" w:color="auto" w:fill="auto"/>
            <w:noWrap/>
            <w:vAlign w:val="center"/>
          </w:tcPr>
          <w:p w14:paraId="530DC82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A01</w:t>
            </w:r>
          </w:p>
        </w:tc>
        <w:tc>
          <w:tcPr>
            <w:tcW w:w="1740" w:type="dxa"/>
            <w:tcBorders>
              <w:top w:val="nil"/>
              <w:left w:val="nil"/>
              <w:bottom w:val="nil"/>
              <w:right w:val="nil"/>
            </w:tcBorders>
            <w:shd w:val="clear" w:color="auto" w:fill="auto"/>
            <w:noWrap/>
            <w:vAlign w:val="center"/>
          </w:tcPr>
          <w:p w14:paraId="52C48E2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Benin</w:t>
            </w:r>
          </w:p>
        </w:tc>
        <w:tc>
          <w:tcPr>
            <w:tcW w:w="1060" w:type="dxa"/>
            <w:tcBorders>
              <w:top w:val="nil"/>
              <w:left w:val="nil"/>
              <w:bottom w:val="nil"/>
              <w:right w:val="nil"/>
            </w:tcBorders>
            <w:shd w:val="clear" w:color="auto" w:fill="auto"/>
            <w:noWrap/>
            <w:vAlign w:val="center"/>
          </w:tcPr>
          <w:p w14:paraId="598E766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4960965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19749AC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195.79 </w:t>
            </w:r>
          </w:p>
        </w:tc>
        <w:tc>
          <w:tcPr>
            <w:tcW w:w="1320" w:type="dxa"/>
            <w:tcBorders>
              <w:top w:val="nil"/>
              <w:left w:val="nil"/>
              <w:bottom w:val="nil"/>
              <w:right w:val="nil"/>
            </w:tcBorders>
            <w:shd w:val="clear" w:color="auto" w:fill="auto"/>
            <w:noWrap/>
            <w:vAlign w:val="center"/>
          </w:tcPr>
          <w:p w14:paraId="2962212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6.89 </w:t>
            </w:r>
          </w:p>
        </w:tc>
        <w:tc>
          <w:tcPr>
            <w:tcW w:w="1540" w:type="dxa"/>
            <w:tcBorders>
              <w:top w:val="nil"/>
              <w:left w:val="nil"/>
              <w:bottom w:val="nil"/>
              <w:right w:val="nil"/>
            </w:tcBorders>
            <w:shd w:val="clear" w:color="auto" w:fill="auto"/>
            <w:noWrap/>
            <w:vAlign w:val="center"/>
          </w:tcPr>
          <w:p w14:paraId="349EA7B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134.59 </w:t>
            </w:r>
          </w:p>
        </w:tc>
        <w:tc>
          <w:tcPr>
            <w:tcW w:w="1240" w:type="dxa"/>
            <w:tcBorders>
              <w:top w:val="nil"/>
              <w:left w:val="nil"/>
              <w:bottom w:val="nil"/>
              <w:right w:val="nil"/>
            </w:tcBorders>
            <w:shd w:val="clear" w:color="auto" w:fill="auto"/>
            <w:noWrap/>
            <w:vAlign w:val="center"/>
          </w:tcPr>
          <w:p w14:paraId="4595DDF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4.73 </w:t>
            </w:r>
          </w:p>
        </w:tc>
        <w:tc>
          <w:tcPr>
            <w:tcW w:w="1420" w:type="dxa"/>
            <w:tcBorders>
              <w:top w:val="nil"/>
              <w:left w:val="nil"/>
              <w:bottom w:val="nil"/>
              <w:right w:val="nil"/>
            </w:tcBorders>
            <w:shd w:val="clear" w:color="auto" w:fill="auto"/>
            <w:noWrap/>
            <w:vAlign w:val="center"/>
          </w:tcPr>
          <w:p w14:paraId="2170500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43.72 </w:t>
            </w:r>
          </w:p>
        </w:tc>
        <w:tc>
          <w:tcPr>
            <w:tcW w:w="1240" w:type="dxa"/>
            <w:tcBorders>
              <w:top w:val="nil"/>
              <w:left w:val="nil"/>
              <w:bottom w:val="nil"/>
              <w:right w:val="nil"/>
            </w:tcBorders>
            <w:shd w:val="clear" w:color="auto" w:fill="auto"/>
            <w:noWrap/>
            <w:vAlign w:val="center"/>
          </w:tcPr>
          <w:p w14:paraId="6CBBD2F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22.33 </w:t>
            </w:r>
          </w:p>
        </w:tc>
      </w:tr>
      <w:tr w:rsidR="008F65F4" w14:paraId="51CF5BBD" w14:textId="77777777">
        <w:trPr>
          <w:trHeight w:val="285"/>
        </w:trPr>
        <w:tc>
          <w:tcPr>
            <w:tcW w:w="580" w:type="dxa"/>
            <w:tcBorders>
              <w:top w:val="nil"/>
              <w:left w:val="nil"/>
              <w:bottom w:val="nil"/>
              <w:right w:val="nil"/>
            </w:tcBorders>
            <w:shd w:val="clear" w:color="auto" w:fill="auto"/>
            <w:noWrap/>
            <w:vAlign w:val="center"/>
          </w:tcPr>
          <w:p w14:paraId="2366181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w:t>
            </w:r>
          </w:p>
        </w:tc>
        <w:tc>
          <w:tcPr>
            <w:tcW w:w="960" w:type="dxa"/>
            <w:tcBorders>
              <w:top w:val="nil"/>
              <w:left w:val="nil"/>
              <w:bottom w:val="nil"/>
              <w:right w:val="nil"/>
            </w:tcBorders>
            <w:shd w:val="clear" w:color="auto" w:fill="auto"/>
            <w:noWrap/>
            <w:vAlign w:val="center"/>
          </w:tcPr>
          <w:p w14:paraId="1EB6B04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A03</w:t>
            </w:r>
          </w:p>
        </w:tc>
        <w:tc>
          <w:tcPr>
            <w:tcW w:w="1740" w:type="dxa"/>
            <w:tcBorders>
              <w:top w:val="nil"/>
              <w:left w:val="nil"/>
              <w:bottom w:val="nil"/>
              <w:right w:val="nil"/>
            </w:tcBorders>
            <w:shd w:val="clear" w:color="auto" w:fill="auto"/>
            <w:noWrap/>
            <w:vAlign w:val="center"/>
          </w:tcPr>
          <w:p w14:paraId="619554A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Mali</w:t>
            </w:r>
          </w:p>
        </w:tc>
        <w:tc>
          <w:tcPr>
            <w:tcW w:w="1060" w:type="dxa"/>
            <w:tcBorders>
              <w:top w:val="nil"/>
              <w:left w:val="nil"/>
              <w:bottom w:val="nil"/>
              <w:right w:val="nil"/>
            </w:tcBorders>
            <w:shd w:val="clear" w:color="auto" w:fill="auto"/>
            <w:noWrap/>
            <w:vAlign w:val="center"/>
          </w:tcPr>
          <w:p w14:paraId="38DE7C9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4A5E7D7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26009C3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193.49 </w:t>
            </w:r>
          </w:p>
        </w:tc>
        <w:tc>
          <w:tcPr>
            <w:tcW w:w="1320" w:type="dxa"/>
            <w:tcBorders>
              <w:top w:val="nil"/>
              <w:left w:val="nil"/>
              <w:bottom w:val="nil"/>
              <w:right w:val="nil"/>
            </w:tcBorders>
            <w:shd w:val="clear" w:color="auto" w:fill="auto"/>
            <w:noWrap/>
            <w:vAlign w:val="center"/>
          </w:tcPr>
          <w:p w14:paraId="0076D81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6.81 </w:t>
            </w:r>
          </w:p>
        </w:tc>
        <w:tc>
          <w:tcPr>
            <w:tcW w:w="1540" w:type="dxa"/>
            <w:tcBorders>
              <w:top w:val="nil"/>
              <w:left w:val="nil"/>
              <w:bottom w:val="nil"/>
              <w:right w:val="nil"/>
            </w:tcBorders>
            <w:shd w:val="clear" w:color="auto" w:fill="auto"/>
            <w:noWrap/>
            <w:vAlign w:val="center"/>
          </w:tcPr>
          <w:p w14:paraId="6A4C642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134.00 </w:t>
            </w:r>
          </w:p>
        </w:tc>
        <w:tc>
          <w:tcPr>
            <w:tcW w:w="1240" w:type="dxa"/>
            <w:tcBorders>
              <w:top w:val="nil"/>
              <w:left w:val="nil"/>
              <w:bottom w:val="nil"/>
              <w:right w:val="nil"/>
            </w:tcBorders>
            <w:shd w:val="clear" w:color="auto" w:fill="auto"/>
            <w:noWrap/>
            <w:vAlign w:val="center"/>
          </w:tcPr>
          <w:p w14:paraId="0FAA69A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4.71 </w:t>
            </w:r>
          </w:p>
        </w:tc>
        <w:tc>
          <w:tcPr>
            <w:tcW w:w="1420" w:type="dxa"/>
            <w:tcBorders>
              <w:top w:val="nil"/>
              <w:left w:val="nil"/>
              <w:bottom w:val="nil"/>
              <w:right w:val="nil"/>
            </w:tcBorders>
            <w:shd w:val="clear" w:color="auto" w:fill="auto"/>
            <w:noWrap/>
            <w:vAlign w:val="center"/>
          </w:tcPr>
          <w:p w14:paraId="17A345C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46.16 </w:t>
            </w:r>
          </w:p>
        </w:tc>
        <w:tc>
          <w:tcPr>
            <w:tcW w:w="1240" w:type="dxa"/>
            <w:tcBorders>
              <w:top w:val="nil"/>
              <w:left w:val="nil"/>
              <w:bottom w:val="nil"/>
              <w:right w:val="nil"/>
            </w:tcBorders>
            <w:shd w:val="clear" w:color="auto" w:fill="auto"/>
            <w:noWrap/>
            <w:vAlign w:val="center"/>
          </w:tcPr>
          <w:p w14:paraId="6DB848D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23.86 </w:t>
            </w:r>
          </w:p>
        </w:tc>
      </w:tr>
      <w:tr w:rsidR="008F65F4" w14:paraId="12F8E9E6" w14:textId="77777777">
        <w:trPr>
          <w:trHeight w:val="285"/>
        </w:trPr>
        <w:tc>
          <w:tcPr>
            <w:tcW w:w="580" w:type="dxa"/>
            <w:tcBorders>
              <w:top w:val="nil"/>
              <w:left w:val="nil"/>
              <w:bottom w:val="nil"/>
              <w:right w:val="nil"/>
            </w:tcBorders>
            <w:shd w:val="clear" w:color="auto" w:fill="auto"/>
            <w:noWrap/>
            <w:vAlign w:val="center"/>
          </w:tcPr>
          <w:p w14:paraId="1AFF306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3</w:t>
            </w:r>
          </w:p>
        </w:tc>
        <w:tc>
          <w:tcPr>
            <w:tcW w:w="960" w:type="dxa"/>
            <w:tcBorders>
              <w:top w:val="nil"/>
              <w:left w:val="nil"/>
              <w:bottom w:val="nil"/>
              <w:right w:val="nil"/>
            </w:tcBorders>
            <w:shd w:val="clear" w:color="auto" w:fill="auto"/>
            <w:noWrap/>
            <w:vAlign w:val="center"/>
          </w:tcPr>
          <w:p w14:paraId="4AF1025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A04</w:t>
            </w:r>
          </w:p>
        </w:tc>
        <w:tc>
          <w:tcPr>
            <w:tcW w:w="1740" w:type="dxa"/>
            <w:tcBorders>
              <w:top w:val="nil"/>
              <w:left w:val="nil"/>
              <w:bottom w:val="nil"/>
              <w:right w:val="nil"/>
            </w:tcBorders>
            <w:shd w:val="clear" w:color="auto" w:fill="auto"/>
            <w:noWrap/>
            <w:vAlign w:val="center"/>
          </w:tcPr>
          <w:p w14:paraId="1AF28C8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Tanzania</w:t>
            </w:r>
          </w:p>
        </w:tc>
        <w:tc>
          <w:tcPr>
            <w:tcW w:w="1060" w:type="dxa"/>
            <w:tcBorders>
              <w:top w:val="nil"/>
              <w:left w:val="nil"/>
              <w:bottom w:val="nil"/>
              <w:right w:val="nil"/>
            </w:tcBorders>
            <w:shd w:val="clear" w:color="auto" w:fill="auto"/>
            <w:noWrap/>
            <w:vAlign w:val="center"/>
          </w:tcPr>
          <w:p w14:paraId="6607071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36A7DF9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61395C5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189.62 </w:t>
            </w:r>
          </w:p>
        </w:tc>
        <w:tc>
          <w:tcPr>
            <w:tcW w:w="1320" w:type="dxa"/>
            <w:tcBorders>
              <w:top w:val="nil"/>
              <w:left w:val="nil"/>
              <w:bottom w:val="nil"/>
              <w:right w:val="nil"/>
            </w:tcBorders>
            <w:shd w:val="clear" w:color="auto" w:fill="auto"/>
            <w:noWrap/>
            <w:vAlign w:val="center"/>
          </w:tcPr>
          <w:p w14:paraId="7098C0E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6.68 </w:t>
            </w:r>
          </w:p>
        </w:tc>
        <w:tc>
          <w:tcPr>
            <w:tcW w:w="1540" w:type="dxa"/>
            <w:tcBorders>
              <w:top w:val="nil"/>
              <w:left w:val="nil"/>
              <w:bottom w:val="nil"/>
              <w:right w:val="nil"/>
            </w:tcBorders>
            <w:shd w:val="clear" w:color="auto" w:fill="auto"/>
            <w:noWrap/>
            <w:vAlign w:val="center"/>
          </w:tcPr>
          <w:p w14:paraId="2F2C964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130.16 </w:t>
            </w:r>
          </w:p>
        </w:tc>
        <w:tc>
          <w:tcPr>
            <w:tcW w:w="1240" w:type="dxa"/>
            <w:tcBorders>
              <w:top w:val="nil"/>
              <w:left w:val="nil"/>
              <w:bottom w:val="nil"/>
              <w:right w:val="nil"/>
            </w:tcBorders>
            <w:shd w:val="clear" w:color="auto" w:fill="auto"/>
            <w:noWrap/>
            <w:vAlign w:val="center"/>
          </w:tcPr>
          <w:p w14:paraId="5C8E55D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4.59 </w:t>
            </w:r>
          </w:p>
        </w:tc>
        <w:tc>
          <w:tcPr>
            <w:tcW w:w="1420" w:type="dxa"/>
            <w:tcBorders>
              <w:top w:val="nil"/>
              <w:left w:val="nil"/>
              <w:bottom w:val="nil"/>
              <w:right w:val="nil"/>
            </w:tcBorders>
            <w:shd w:val="clear" w:color="auto" w:fill="auto"/>
            <w:noWrap/>
            <w:vAlign w:val="center"/>
          </w:tcPr>
          <w:p w14:paraId="5B802BD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44.24 </w:t>
            </w:r>
          </w:p>
        </w:tc>
        <w:tc>
          <w:tcPr>
            <w:tcW w:w="1240" w:type="dxa"/>
            <w:tcBorders>
              <w:top w:val="nil"/>
              <w:left w:val="nil"/>
              <w:bottom w:val="nil"/>
              <w:right w:val="nil"/>
            </w:tcBorders>
            <w:shd w:val="clear" w:color="auto" w:fill="auto"/>
            <w:noWrap/>
            <w:vAlign w:val="center"/>
          </w:tcPr>
          <w:p w14:paraId="5F1DBD6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23.33 </w:t>
            </w:r>
          </w:p>
        </w:tc>
      </w:tr>
      <w:tr w:rsidR="008F65F4" w14:paraId="64A087ED" w14:textId="77777777">
        <w:trPr>
          <w:trHeight w:val="285"/>
        </w:trPr>
        <w:tc>
          <w:tcPr>
            <w:tcW w:w="580" w:type="dxa"/>
            <w:tcBorders>
              <w:top w:val="nil"/>
              <w:left w:val="nil"/>
              <w:bottom w:val="nil"/>
              <w:right w:val="nil"/>
            </w:tcBorders>
            <w:shd w:val="clear" w:color="auto" w:fill="auto"/>
            <w:noWrap/>
            <w:vAlign w:val="center"/>
          </w:tcPr>
          <w:p w14:paraId="7231D43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4</w:t>
            </w:r>
          </w:p>
        </w:tc>
        <w:tc>
          <w:tcPr>
            <w:tcW w:w="960" w:type="dxa"/>
            <w:tcBorders>
              <w:top w:val="nil"/>
              <w:left w:val="nil"/>
              <w:bottom w:val="nil"/>
              <w:right w:val="nil"/>
            </w:tcBorders>
            <w:shd w:val="clear" w:color="auto" w:fill="auto"/>
            <w:noWrap/>
            <w:vAlign w:val="center"/>
          </w:tcPr>
          <w:p w14:paraId="7CA78D5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A05</w:t>
            </w:r>
          </w:p>
        </w:tc>
        <w:tc>
          <w:tcPr>
            <w:tcW w:w="1740" w:type="dxa"/>
            <w:tcBorders>
              <w:top w:val="nil"/>
              <w:left w:val="nil"/>
              <w:bottom w:val="nil"/>
              <w:right w:val="nil"/>
            </w:tcBorders>
            <w:shd w:val="clear" w:color="auto" w:fill="auto"/>
            <w:noWrap/>
            <w:vAlign w:val="center"/>
          </w:tcPr>
          <w:p w14:paraId="42E5F52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Cameroon</w:t>
            </w:r>
          </w:p>
        </w:tc>
        <w:tc>
          <w:tcPr>
            <w:tcW w:w="1060" w:type="dxa"/>
            <w:tcBorders>
              <w:top w:val="nil"/>
              <w:left w:val="nil"/>
              <w:bottom w:val="nil"/>
              <w:right w:val="nil"/>
            </w:tcBorders>
            <w:shd w:val="clear" w:color="auto" w:fill="auto"/>
            <w:noWrap/>
            <w:vAlign w:val="center"/>
          </w:tcPr>
          <w:p w14:paraId="0AFBD6E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7A712D8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62ED197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192.48 </w:t>
            </w:r>
          </w:p>
        </w:tc>
        <w:tc>
          <w:tcPr>
            <w:tcW w:w="1320" w:type="dxa"/>
            <w:tcBorders>
              <w:top w:val="nil"/>
              <w:left w:val="nil"/>
              <w:bottom w:val="nil"/>
              <w:right w:val="nil"/>
            </w:tcBorders>
            <w:shd w:val="clear" w:color="auto" w:fill="auto"/>
            <w:noWrap/>
            <w:vAlign w:val="center"/>
          </w:tcPr>
          <w:p w14:paraId="3CF6E0B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6.77 </w:t>
            </w:r>
          </w:p>
        </w:tc>
        <w:tc>
          <w:tcPr>
            <w:tcW w:w="1540" w:type="dxa"/>
            <w:tcBorders>
              <w:top w:val="nil"/>
              <w:left w:val="nil"/>
              <w:bottom w:val="nil"/>
              <w:right w:val="nil"/>
            </w:tcBorders>
            <w:shd w:val="clear" w:color="auto" w:fill="auto"/>
            <w:noWrap/>
            <w:vAlign w:val="center"/>
          </w:tcPr>
          <w:p w14:paraId="6616C6C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132.77 </w:t>
            </w:r>
          </w:p>
        </w:tc>
        <w:tc>
          <w:tcPr>
            <w:tcW w:w="1240" w:type="dxa"/>
            <w:tcBorders>
              <w:top w:val="nil"/>
              <w:left w:val="nil"/>
              <w:bottom w:val="nil"/>
              <w:right w:val="nil"/>
            </w:tcBorders>
            <w:shd w:val="clear" w:color="auto" w:fill="auto"/>
            <w:noWrap/>
            <w:vAlign w:val="center"/>
          </w:tcPr>
          <w:p w14:paraId="12D5CB3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4.67 </w:t>
            </w:r>
          </w:p>
        </w:tc>
        <w:tc>
          <w:tcPr>
            <w:tcW w:w="1420" w:type="dxa"/>
            <w:tcBorders>
              <w:top w:val="nil"/>
              <w:left w:val="nil"/>
              <w:bottom w:val="nil"/>
              <w:right w:val="nil"/>
            </w:tcBorders>
            <w:shd w:val="clear" w:color="auto" w:fill="auto"/>
            <w:noWrap/>
            <w:vAlign w:val="center"/>
          </w:tcPr>
          <w:p w14:paraId="2EE2CD6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44.46 </w:t>
            </w:r>
          </w:p>
        </w:tc>
        <w:tc>
          <w:tcPr>
            <w:tcW w:w="1240" w:type="dxa"/>
            <w:tcBorders>
              <w:top w:val="nil"/>
              <w:left w:val="nil"/>
              <w:bottom w:val="nil"/>
              <w:right w:val="nil"/>
            </w:tcBorders>
            <w:shd w:val="clear" w:color="auto" w:fill="auto"/>
            <w:noWrap/>
            <w:vAlign w:val="center"/>
          </w:tcPr>
          <w:p w14:paraId="4DEEFE5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23.10 </w:t>
            </w:r>
          </w:p>
        </w:tc>
      </w:tr>
      <w:tr w:rsidR="008F65F4" w14:paraId="7668C109" w14:textId="77777777">
        <w:trPr>
          <w:trHeight w:val="285"/>
        </w:trPr>
        <w:tc>
          <w:tcPr>
            <w:tcW w:w="580" w:type="dxa"/>
            <w:tcBorders>
              <w:top w:val="nil"/>
              <w:left w:val="nil"/>
              <w:bottom w:val="nil"/>
              <w:right w:val="nil"/>
            </w:tcBorders>
            <w:shd w:val="clear" w:color="auto" w:fill="auto"/>
            <w:noWrap/>
            <w:vAlign w:val="center"/>
          </w:tcPr>
          <w:p w14:paraId="7D8B890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5</w:t>
            </w:r>
          </w:p>
        </w:tc>
        <w:tc>
          <w:tcPr>
            <w:tcW w:w="960" w:type="dxa"/>
            <w:tcBorders>
              <w:top w:val="nil"/>
              <w:left w:val="nil"/>
              <w:bottom w:val="nil"/>
              <w:right w:val="nil"/>
            </w:tcBorders>
            <w:shd w:val="clear" w:color="auto" w:fill="auto"/>
            <w:noWrap/>
            <w:vAlign w:val="center"/>
          </w:tcPr>
          <w:p w14:paraId="6D13D98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A06</w:t>
            </w:r>
          </w:p>
        </w:tc>
        <w:tc>
          <w:tcPr>
            <w:tcW w:w="1740" w:type="dxa"/>
            <w:tcBorders>
              <w:top w:val="nil"/>
              <w:left w:val="nil"/>
              <w:bottom w:val="nil"/>
              <w:right w:val="nil"/>
            </w:tcBorders>
            <w:shd w:val="clear" w:color="auto" w:fill="auto"/>
            <w:noWrap/>
            <w:vAlign w:val="center"/>
          </w:tcPr>
          <w:p w14:paraId="2D8C2AA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Congo</w:t>
            </w:r>
          </w:p>
        </w:tc>
        <w:tc>
          <w:tcPr>
            <w:tcW w:w="1060" w:type="dxa"/>
            <w:tcBorders>
              <w:top w:val="nil"/>
              <w:left w:val="nil"/>
              <w:bottom w:val="nil"/>
              <w:right w:val="nil"/>
            </w:tcBorders>
            <w:shd w:val="clear" w:color="auto" w:fill="auto"/>
            <w:noWrap/>
            <w:vAlign w:val="center"/>
          </w:tcPr>
          <w:p w14:paraId="754D9EE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3DD5503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3B73419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186.50 </w:t>
            </w:r>
          </w:p>
        </w:tc>
        <w:tc>
          <w:tcPr>
            <w:tcW w:w="1320" w:type="dxa"/>
            <w:tcBorders>
              <w:top w:val="nil"/>
              <w:left w:val="nil"/>
              <w:bottom w:val="nil"/>
              <w:right w:val="nil"/>
            </w:tcBorders>
            <w:shd w:val="clear" w:color="auto" w:fill="auto"/>
            <w:noWrap/>
            <w:vAlign w:val="center"/>
          </w:tcPr>
          <w:p w14:paraId="4FA8487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6.58 </w:t>
            </w:r>
          </w:p>
        </w:tc>
        <w:tc>
          <w:tcPr>
            <w:tcW w:w="1540" w:type="dxa"/>
            <w:tcBorders>
              <w:top w:val="nil"/>
              <w:left w:val="nil"/>
              <w:bottom w:val="nil"/>
              <w:right w:val="nil"/>
            </w:tcBorders>
            <w:shd w:val="clear" w:color="auto" w:fill="auto"/>
            <w:noWrap/>
            <w:vAlign w:val="center"/>
          </w:tcPr>
          <w:p w14:paraId="05F1252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128.02 </w:t>
            </w:r>
          </w:p>
        </w:tc>
        <w:tc>
          <w:tcPr>
            <w:tcW w:w="1240" w:type="dxa"/>
            <w:tcBorders>
              <w:top w:val="nil"/>
              <w:left w:val="nil"/>
              <w:bottom w:val="nil"/>
              <w:right w:val="nil"/>
            </w:tcBorders>
            <w:shd w:val="clear" w:color="auto" w:fill="auto"/>
            <w:noWrap/>
            <w:vAlign w:val="center"/>
          </w:tcPr>
          <w:p w14:paraId="0F2AD87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4.51 </w:t>
            </w:r>
          </w:p>
        </w:tc>
        <w:tc>
          <w:tcPr>
            <w:tcW w:w="1420" w:type="dxa"/>
            <w:tcBorders>
              <w:top w:val="nil"/>
              <w:left w:val="nil"/>
              <w:bottom w:val="nil"/>
              <w:right w:val="nil"/>
            </w:tcBorders>
            <w:shd w:val="clear" w:color="auto" w:fill="auto"/>
            <w:noWrap/>
            <w:vAlign w:val="center"/>
          </w:tcPr>
          <w:p w14:paraId="79BEB61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44.72 </w:t>
            </w:r>
          </w:p>
        </w:tc>
        <w:tc>
          <w:tcPr>
            <w:tcW w:w="1240" w:type="dxa"/>
            <w:tcBorders>
              <w:top w:val="nil"/>
              <w:left w:val="nil"/>
              <w:bottom w:val="nil"/>
              <w:right w:val="nil"/>
            </w:tcBorders>
            <w:shd w:val="clear" w:color="auto" w:fill="auto"/>
            <w:noWrap/>
            <w:vAlign w:val="center"/>
          </w:tcPr>
          <w:p w14:paraId="245BF23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23.98 </w:t>
            </w:r>
          </w:p>
        </w:tc>
      </w:tr>
      <w:tr w:rsidR="008F65F4" w14:paraId="4B5F8A20" w14:textId="77777777">
        <w:trPr>
          <w:trHeight w:val="285"/>
        </w:trPr>
        <w:tc>
          <w:tcPr>
            <w:tcW w:w="580" w:type="dxa"/>
            <w:tcBorders>
              <w:top w:val="nil"/>
              <w:left w:val="nil"/>
              <w:bottom w:val="nil"/>
              <w:right w:val="nil"/>
            </w:tcBorders>
            <w:shd w:val="clear" w:color="auto" w:fill="auto"/>
            <w:noWrap/>
            <w:vAlign w:val="center"/>
          </w:tcPr>
          <w:p w14:paraId="2BC25CE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6</w:t>
            </w:r>
          </w:p>
        </w:tc>
        <w:tc>
          <w:tcPr>
            <w:tcW w:w="960" w:type="dxa"/>
            <w:tcBorders>
              <w:top w:val="nil"/>
              <w:left w:val="nil"/>
              <w:bottom w:val="nil"/>
              <w:right w:val="nil"/>
            </w:tcBorders>
            <w:shd w:val="clear" w:color="auto" w:fill="auto"/>
            <w:noWrap/>
            <w:vAlign w:val="center"/>
          </w:tcPr>
          <w:p w14:paraId="5A739DE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A07</w:t>
            </w:r>
          </w:p>
        </w:tc>
        <w:tc>
          <w:tcPr>
            <w:tcW w:w="1740" w:type="dxa"/>
            <w:tcBorders>
              <w:top w:val="nil"/>
              <w:left w:val="nil"/>
              <w:bottom w:val="nil"/>
              <w:right w:val="nil"/>
            </w:tcBorders>
            <w:shd w:val="clear" w:color="auto" w:fill="auto"/>
            <w:noWrap/>
            <w:vAlign w:val="center"/>
          </w:tcPr>
          <w:p w14:paraId="207C99E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Mali</w:t>
            </w:r>
          </w:p>
        </w:tc>
        <w:tc>
          <w:tcPr>
            <w:tcW w:w="1060" w:type="dxa"/>
            <w:tcBorders>
              <w:top w:val="nil"/>
              <w:left w:val="nil"/>
              <w:bottom w:val="nil"/>
              <w:right w:val="nil"/>
            </w:tcBorders>
            <w:shd w:val="clear" w:color="auto" w:fill="auto"/>
            <w:noWrap/>
            <w:vAlign w:val="center"/>
          </w:tcPr>
          <w:p w14:paraId="6729129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2DBB761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0BAD0EA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198.81 </w:t>
            </w:r>
          </w:p>
        </w:tc>
        <w:tc>
          <w:tcPr>
            <w:tcW w:w="1320" w:type="dxa"/>
            <w:tcBorders>
              <w:top w:val="nil"/>
              <w:left w:val="nil"/>
              <w:bottom w:val="nil"/>
              <w:right w:val="nil"/>
            </w:tcBorders>
            <w:shd w:val="clear" w:color="auto" w:fill="auto"/>
            <w:noWrap/>
            <w:vAlign w:val="center"/>
          </w:tcPr>
          <w:p w14:paraId="09187B3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6.99 </w:t>
            </w:r>
          </w:p>
        </w:tc>
        <w:tc>
          <w:tcPr>
            <w:tcW w:w="1540" w:type="dxa"/>
            <w:tcBorders>
              <w:top w:val="nil"/>
              <w:left w:val="nil"/>
              <w:bottom w:val="nil"/>
              <w:right w:val="nil"/>
            </w:tcBorders>
            <w:shd w:val="clear" w:color="auto" w:fill="auto"/>
            <w:noWrap/>
            <w:vAlign w:val="center"/>
          </w:tcPr>
          <w:p w14:paraId="0B3B65D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137.36 </w:t>
            </w:r>
          </w:p>
        </w:tc>
        <w:tc>
          <w:tcPr>
            <w:tcW w:w="1240" w:type="dxa"/>
            <w:tcBorders>
              <w:top w:val="nil"/>
              <w:left w:val="nil"/>
              <w:bottom w:val="nil"/>
              <w:right w:val="nil"/>
            </w:tcBorders>
            <w:shd w:val="clear" w:color="auto" w:fill="auto"/>
            <w:noWrap/>
            <w:vAlign w:val="center"/>
          </w:tcPr>
          <w:p w14:paraId="00BF9F5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4.83 </w:t>
            </w:r>
          </w:p>
        </w:tc>
        <w:tc>
          <w:tcPr>
            <w:tcW w:w="1420" w:type="dxa"/>
            <w:tcBorders>
              <w:top w:val="nil"/>
              <w:left w:val="nil"/>
              <w:bottom w:val="nil"/>
              <w:right w:val="nil"/>
            </w:tcBorders>
            <w:shd w:val="clear" w:color="auto" w:fill="auto"/>
            <w:noWrap/>
            <w:vAlign w:val="center"/>
          </w:tcPr>
          <w:p w14:paraId="524F733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49.23 </w:t>
            </w:r>
          </w:p>
        </w:tc>
        <w:tc>
          <w:tcPr>
            <w:tcW w:w="1240" w:type="dxa"/>
            <w:tcBorders>
              <w:top w:val="nil"/>
              <w:left w:val="nil"/>
              <w:bottom w:val="nil"/>
              <w:right w:val="nil"/>
            </w:tcBorders>
            <w:shd w:val="clear" w:color="auto" w:fill="auto"/>
            <w:noWrap/>
            <w:vAlign w:val="center"/>
          </w:tcPr>
          <w:p w14:paraId="4D04C75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24.76 </w:t>
            </w:r>
          </w:p>
        </w:tc>
      </w:tr>
      <w:tr w:rsidR="008F65F4" w14:paraId="12469B86" w14:textId="77777777">
        <w:trPr>
          <w:trHeight w:val="285"/>
        </w:trPr>
        <w:tc>
          <w:tcPr>
            <w:tcW w:w="580" w:type="dxa"/>
            <w:tcBorders>
              <w:top w:val="nil"/>
              <w:left w:val="nil"/>
              <w:bottom w:val="nil"/>
              <w:right w:val="nil"/>
            </w:tcBorders>
            <w:shd w:val="clear" w:color="auto" w:fill="auto"/>
            <w:noWrap/>
            <w:vAlign w:val="center"/>
          </w:tcPr>
          <w:p w14:paraId="2B42D8B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7</w:t>
            </w:r>
          </w:p>
        </w:tc>
        <w:tc>
          <w:tcPr>
            <w:tcW w:w="960" w:type="dxa"/>
            <w:tcBorders>
              <w:top w:val="nil"/>
              <w:left w:val="nil"/>
              <w:bottom w:val="nil"/>
              <w:right w:val="nil"/>
            </w:tcBorders>
            <w:shd w:val="clear" w:color="auto" w:fill="auto"/>
            <w:noWrap/>
            <w:vAlign w:val="center"/>
          </w:tcPr>
          <w:p w14:paraId="3E80142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A08</w:t>
            </w:r>
          </w:p>
        </w:tc>
        <w:tc>
          <w:tcPr>
            <w:tcW w:w="1740" w:type="dxa"/>
            <w:tcBorders>
              <w:top w:val="nil"/>
              <w:left w:val="nil"/>
              <w:bottom w:val="nil"/>
              <w:right w:val="nil"/>
            </w:tcBorders>
            <w:shd w:val="clear" w:color="auto" w:fill="auto"/>
            <w:noWrap/>
            <w:vAlign w:val="center"/>
          </w:tcPr>
          <w:p w14:paraId="5292272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Rwanda</w:t>
            </w:r>
          </w:p>
        </w:tc>
        <w:tc>
          <w:tcPr>
            <w:tcW w:w="1060" w:type="dxa"/>
            <w:tcBorders>
              <w:top w:val="nil"/>
              <w:left w:val="nil"/>
              <w:bottom w:val="nil"/>
              <w:right w:val="nil"/>
            </w:tcBorders>
            <w:shd w:val="clear" w:color="auto" w:fill="auto"/>
            <w:noWrap/>
            <w:vAlign w:val="center"/>
          </w:tcPr>
          <w:p w14:paraId="4BF5278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16FB86B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4A6C1EA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200.49 </w:t>
            </w:r>
          </w:p>
        </w:tc>
        <w:tc>
          <w:tcPr>
            <w:tcW w:w="1320" w:type="dxa"/>
            <w:tcBorders>
              <w:top w:val="nil"/>
              <w:left w:val="nil"/>
              <w:bottom w:val="nil"/>
              <w:right w:val="nil"/>
            </w:tcBorders>
            <w:shd w:val="clear" w:color="auto" w:fill="auto"/>
            <w:noWrap/>
            <w:vAlign w:val="center"/>
          </w:tcPr>
          <w:p w14:paraId="30E0D66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7.04 </w:t>
            </w:r>
          </w:p>
        </w:tc>
        <w:tc>
          <w:tcPr>
            <w:tcW w:w="1540" w:type="dxa"/>
            <w:tcBorders>
              <w:top w:val="nil"/>
              <w:left w:val="nil"/>
              <w:bottom w:val="nil"/>
              <w:right w:val="nil"/>
            </w:tcBorders>
            <w:shd w:val="clear" w:color="auto" w:fill="auto"/>
            <w:noWrap/>
            <w:vAlign w:val="center"/>
          </w:tcPr>
          <w:p w14:paraId="3C8D9F7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139.95 </w:t>
            </w:r>
          </w:p>
        </w:tc>
        <w:tc>
          <w:tcPr>
            <w:tcW w:w="1240" w:type="dxa"/>
            <w:tcBorders>
              <w:top w:val="nil"/>
              <w:left w:val="nil"/>
              <w:bottom w:val="nil"/>
              <w:right w:val="nil"/>
            </w:tcBorders>
            <w:shd w:val="clear" w:color="auto" w:fill="auto"/>
            <w:noWrap/>
            <w:vAlign w:val="center"/>
          </w:tcPr>
          <w:p w14:paraId="202C13C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4.91 </w:t>
            </w:r>
          </w:p>
        </w:tc>
        <w:tc>
          <w:tcPr>
            <w:tcW w:w="1420" w:type="dxa"/>
            <w:tcBorders>
              <w:top w:val="nil"/>
              <w:left w:val="nil"/>
              <w:bottom w:val="nil"/>
              <w:right w:val="nil"/>
            </w:tcBorders>
            <w:shd w:val="clear" w:color="auto" w:fill="auto"/>
            <w:noWrap/>
            <w:vAlign w:val="center"/>
          </w:tcPr>
          <w:p w14:paraId="55FF172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49.59 </w:t>
            </w:r>
          </w:p>
        </w:tc>
        <w:tc>
          <w:tcPr>
            <w:tcW w:w="1240" w:type="dxa"/>
            <w:tcBorders>
              <w:top w:val="nil"/>
              <w:left w:val="nil"/>
              <w:bottom w:val="nil"/>
              <w:right w:val="nil"/>
            </w:tcBorders>
            <w:shd w:val="clear" w:color="auto" w:fill="auto"/>
            <w:noWrap/>
            <w:vAlign w:val="center"/>
          </w:tcPr>
          <w:p w14:paraId="3627070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24.74 </w:t>
            </w:r>
          </w:p>
        </w:tc>
      </w:tr>
      <w:tr w:rsidR="008F65F4" w14:paraId="18AFE6CC" w14:textId="77777777">
        <w:trPr>
          <w:trHeight w:val="285"/>
        </w:trPr>
        <w:tc>
          <w:tcPr>
            <w:tcW w:w="580" w:type="dxa"/>
            <w:tcBorders>
              <w:top w:val="nil"/>
              <w:left w:val="nil"/>
              <w:bottom w:val="nil"/>
              <w:right w:val="nil"/>
            </w:tcBorders>
            <w:shd w:val="clear" w:color="auto" w:fill="auto"/>
            <w:noWrap/>
            <w:vAlign w:val="center"/>
          </w:tcPr>
          <w:p w14:paraId="39C92BB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8</w:t>
            </w:r>
          </w:p>
        </w:tc>
        <w:tc>
          <w:tcPr>
            <w:tcW w:w="960" w:type="dxa"/>
            <w:tcBorders>
              <w:top w:val="nil"/>
              <w:left w:val="nil"/>
              <w:bottom w:val="nil"/>
              <w:right w:val="nil"/>
            </w:tcBorders>
            <w:shd w:val="clear" w:color="auto" w:fill="auto"/>
            <w:noWrap/>
            <w:vAlign w:val="center"/>
          </w:tcPr>
          <w:p w14:paraId="759DC7C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A09</w:t>
            </w:r>
          </w:p>
        </w:tc>
        <w:tc>
          <w:tcPr>
            <w:tcW w:w="1740" w:type="dxa"/>
            <w:tcBorders>
              <w:top w:val="nil"/>
              <w:left w:val="nil"/>
              <w:bottom w:val="nil"/>
              <w:right w:val="nil"/>
            </w:tcBorders>
            <w:shd w:val="clear" w:color="auto" w:fill="auto"/>
            <w:noWrap/>
            <w:vAlign w:val="center"/>
          </w:tcPr>
          <w:p w14:paraId="4105995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Togo</w:t>
            </w:r>
          </w:p>
        </w:tc>
        <w:tc>
          <w:tcPr>
            <w:tcW w:w="1060" w:type="dxa"/>
            <w:tcBorders>
              <w:top w:val="nil"/>
              <w:left w:val="nil"/>
              <w:bottom w:val="nil"/>
              <w:right w:val="nil"/>
            </w:tcBorders>
            <w:shd w:val="clear" w:color="auto" w:fill="auto"/>
            <w:noWrap/>
            <w:vAlign w:val="center"/>
          </w:tcPr>
          <w:p w14:paraId="0ED7C70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06FAB15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5A71CB4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200.34 </w:t>
            </w:r>
          </w:p>
        </w:tc>
        <w:tc>
          <w:tcPr>
            <w:tcW w:w="1320" w:type="dxa"/>
            <w:tcBorders>
              <w:top w:val="nil"/>
              <w:left w:val="nil"/>
              <w:bottom w:val="nil"/>
              <w:right w:val="nil"/>
            </w:tcBorders>
            <w:shd w:val="clear" w:color="auto" w:fill="auto"/>
            <w:noWrap/>
            <w:vAlign w:val="center"/>
          </w:tcPr>
          <w:p w14:paraId="5A90C5A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7.04 </w:t>
            </w:r>
          </w:p>
        </w:tc>
        <w:tc>
          <w:tcPr>
            <w:tcW w:w="1540" w:type="dxa"/>
            <w:tcBorders>
              <w:top w:val="nil"/>
              <w:left w:val="nil"/>
              <w:bottom w:val="nil"/>
              <w:right w:val="nil"/>
            </w:tcBorders>
            <w:shd w:val="clear" w:color="auto" w:fill="auto"/>
            <w:noWrap/>
            <w:vAlign w:val="center"/>
          </w:tcPr>
          <w:p w14:paraId="7EFC57F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138.89 </w:t>
            </w:r>
          </w:p>
        </w:tc>
        <w:tc>
          <w:tcPr>
            <w:tcW w:w="1240" w:type="dxa"/>
            <w:tcBorders>
              <w:top w:val="nil"/>
              <w:left w:val="nil"/>
              <w:bottom w:val="nil"/>
              <w:right w:val="nil"/>
            </w:tcBorders>
            <w:shd w:val="clear" w:color="auto" w:fill="auto"/>
            <w:noWrap/>
            <w:vAlign w:val="center"/>
          </w:tcPr>
          <w:p w14:paraId="31C84C1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4.88 </w:t>
            </w:r>
          </w:p>
        </w:tc>
        <w:tc>
          <w:tcPr>
            <w:tcW w:w="1420" w:type="dxa"/>
            <w:tcBorders>
              <w:top w:val="nil"/>
              <w:left w:val="nil"/>
              <w:bottom w:val="nil"/>
              <w:right w:val="nil"/>
            </w:tcBorders>
            <w:shd w:val="clear" w:color="auto" w:fill="auto"/>
            <w:noWrap/>
            <w:vAlign w:val="center"/>
          </w:tcPr>
          <w:p w14:paraId="6C1BFDC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48.07 </w:t>
            </w:r>
          </w:p>
        </w:tc>
        <w:tc>
          <w:tcPr>
            <w:tcW w:w="1240" w:type="dxa"/>
            <w:tcBorders>
              <w:top w:val="nil"/>
              <w:left w:val="nil"/>
              <w:bottom w:val="nil"/>
              <w:right w:val="nil"/>
            </w:tcBorders>
            <w:shd w:val="clear" w:color="auto" w:fill="auto"/>
            <w:noWrap/>
            <w:vAlign w:val="center"/>
          </w:tcPr>
          <w:p w14:paraId="08E3729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23.99 </w:t>
            </w:r>
          </w:p>
        </w:tc>
      </w:tr>
      <w:tr w:rsidR="008F65F4" w14:paraId="1DA37725" w14:textId="77777777">
        <w:trPr>
          <w:trHeight w:val="285"/>
        </w:trPr>
        <w:tc>
          <w:tcPr>
            <w:tcW w:w="580" w:type="dxa"/>
            <w:tcBorders>
              <w:top w:val="nil"/>
              <w:left w:val="nil"/>
              <w:bottom w:val="nil"/>
              <w:right w:val="nil"/>
            </w:tcBorders>
            <w:shd w:val="clear" w:color="auto" w:fill="auto"/>
            <w:noWrap/>
            <w:vAlign w:val="center"/>
          </w:tcPr>
          <w:p w14:paraId="2F35CEB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9</w:t>
            </w:r>
          </w:p>
        </w:tc>
        <w:tc>
          <w:tcPr>
            <w:tcW w:w="960" w:type="dxa"/>
            <w:tcBorders>
              <w:top w:val="nil"/>
              <w:left w:val="nil"/>
              <w:bottom w:val="nil"/>
              <w:right w:val="nil"/>
            </w:tcBorders>
            <w:shd w:val="clear" w:color="auto" w:fill="auto"/>
            <w:noWrap/>
            <w:vAlign w:val="center"/>
          </w:tcPr>
          <w:p w14:paraId="3E481B9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A10</w:t>
            </w:r>
          </w:p>
        </w:tc>
        <w:tc>
          <w:tcPr>
            <w:tcW w:w="1740" w:type="dxa"/>
            <w:tcBorders>
              <w:top w:val="nil"/>
              <w:left w:val="nil"/>
              <w:bottom w:val="nil"/>
              <w:right w:val="nil"/>
            </w:tcBorders>
            <w:shd w:val="clear" w:color="auto" w:fill="auto"/>
            <w:noWrap/>
            <w:vAlign w:val="center"/>
          </w:tcPr>
          <w:p w14:paraId="6F5688C0" w14:textId="77777777" w:rsidR="008F65F4" w:rsidRDefault="00034B4D">
            <w:pPr>
              <w:widowControl/>
              <w:jc w:val="center"/>
              <w:rPr>
                <w:rFonts w:ascii="Times New Roman" w:eastAsia="等线" w:hAnsi="Times New Roman" w:cs="Times New Roman"/>
                <w:color w:val="000000"/>
                <w:kern w:val="0"/>
                <w:sz w:val="20"/>
                <w:szCs w:val="20"/>
              </w:rPr>
            </w:pPr>
            <w:proofErr w:type="spellStart"/>
            <w:proofErr w:type="gramStart"/>
            <w:r>
              <w:rPr>
                <w:rFonts w:ascii="Times New Roman" w:eastAsia="等线" w:hAnsi="Times New Roman" w:cs="Times New Roman"/>
                <w:color w:val="000000"/>
                <w:kern w:val="0"/>
                <w:sz w:val="20"/>
                <w:szCs w:val="20"/>
              </w:rPr>
              <w:t>N.Sudan</w:t>
            </w:r>
            <w:proofErr w:type="spellEnd"/>
            <w:proofErr w:type="gramEnd"/>
          </w:p>
        </w:tc>
        <w:tc>
          <w:tcPr>
            <w:tcW w:w="1060" w:type="dxa"/>
            <w:tcBorders>
              <w:top w:val="nil"/>
              <w:left w:val="nil"/>
              <w:bottom w:val="nil"/>
              <w:right w:val="nil"/>
            </w:tcBorders>
            <w:shd w:val="clear" w:color="auto" w:fill="auto"/>
            <w:noWrap/>
            <w:vAlign w:val="center"/>
          </w:tcPr>
          <w:p w14:paraId="65C9305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7250B73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1D92E1D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198.00 </w:t>
            </w:r>
          </w:p>
        </w:tc>
        <w:tc>
          <w:tcPr>
            <w:tcW w:w="1320" w:type="dxa"/>
            <w:tcBorders>
              <w:top w:val="nil"/>
              <w:left w:val="nil"/>
              <w:bottom w:val="nil"/>
              <w:right w:val="nil"/>
            </w:tcBorders>
            <w:shd w:val="clear" w:color="auto" w:fill="auto"/>
            <w:noWrap/>
            <w:vAlign w:val="center"/>
          </w:tcPr>
          <w:p w14:paraId="26EE31E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6.96 </w:t>
            </w:r>
          </w:p>
        </w:tc>
        <w:tc>
          <w:tcPr>
            <w:tcW w:w="1540" w:type="dxa"/>
            <w:tcBorders>
              <w:top w:val="nil"/>
              <w:left w:val="nil"/>
              <w:bottom w:val="nil"/>
              <w:right w:val="nil"/>
            </w:tcBorders>
            <w:shd w:val="clear" w:color="auto" w:fill="auto"/>
            <w:noWrap/>
            <w:vAlign w:val="center"/>
          </w:tcPr>
          <w:p w14:paraId="1AFCFAA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137.76 </w:t>
            </w:r>
          </w:p>
        </w:tc>
        <w:tc>
          <w:tcPr>
            <w:tcW w:w="1240" w:type="dxa"/>
            <w:tcBorders>
              <w:top w:val="nil"/>
              <w:left w:val="nil"/>
              <w:bottom w:val="nil"/>
              <w:right w:val="nil"/>
            </w:tcBorders>
            <w:shd w:val="clear" w:color="auto" w:fill="auto"/>
            <w:noWrap/>
            <w:vAlign w:val="center"/>
          </w:tcPr>
          <w:p w14:paraId="7628B80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4.84 </w:t>
            </w:r>
          </w:p>
        </w:tc>
        <w:tc>
          <w:tcPr>
            <w:tcW w:w="1420" w:type="dxa"/>
            <w:tcBorders>
              <w:top w:val="nil"/>
              <w:left w:val="nil"/>
              <w:bottom w:val="nil"/>
              <w:right w:val="nil"/>
            </w:tcBorders>
            <w:shd w:val="clear" w:color="auto" w:fill="auto"/>
            <w:noWrap/>
            <w:vAlign w:val="center"/>
          </w:tcPr>
          <w:p w14:paraId="1329AD5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48.35 </w:t>
            </w:r>
          </w:p>
        </w:tc>
        <w:tc>
          <w:tcPr>
            <w:tcW w:w="1240" w:type="dxa"/>
            <w:tcBorders>
              <w:top w:val="nil"/>
              <w:left w:val="nil"/>
              <w:bottom w:val="nil"/>
              <w:right w:val="nil"/>
            </w:tcBorders>
            <w:shd w:val="clear" w:color="auto" w:fill="auto"/>
            <w:noWrap/>
            <w:vAlign w:val="center"/>
          </w:tcPr>
          <w:p w14:paraId="40EB4AD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24.42 </w:t>
            </w:r>
          </w:p>
        </w:tc>
      </w:tr>
      <w:tr w:rsidR="008F65F4" w14:paraId="51E049BD" w14:textId="77777777">
        <w:trPr>
          <w:trHeight w:val="285"/>
        </w:trPr>
        <w:tc>
          <w:tcPr>
            <w:tcW w:w="580" w:type="dxa"/>
            <w:tcBorders>
              <w:top w:val="nil"/>
              <w:left w:val="nil"/>
              <w:bottom w:val="nil"/>
              <w:right w:val="nil"/>
            </w:tcBorders>
            <w:shd w:val="clear" w:color="auto" w:fill="auto"/>
            <w:noWrap/>
            <w:vAlign w:val="center"/>
          </w:tcPr>
          <w:p w14:paraId="231E9A2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10</w:t>
            </w:r>
          </w:p>
        </w:tc>
        <w:tc>
          <w:tcPr>
            <w:tcW w:w="960" w:type="dxa"/>
            <w:tcBorders>
              <w:top w:val="nil"/>
              <w:left w:val="nil"/>
              <w:bottom w:val="nil"/>
              <w:right w:val="nil"/>
            </w:tcBorders>
            <w:shd w:val="clear" w:color="auto" w:fill="auto"/>
            <w:noWrap/>
            <w:vAlign w:val="center"/>
          </w:tcPr>
          <w:p w14:paraId="680C066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A11</w:t>
            </w:r>
          </w:p>
        </w:tc>
        <w:tc>
          <w:tcPr>
            <w:tcW w:w="1740" w:type="dxa"/>
            <w:tcBorders>
              <w:top w:val="nil"/>
              <w:left w:val="nil"/>
              <w:bottom w:val="nil"/>
              <w:right w:val="nil"/>
            </w:tcBorders>
            <w:shd w:val="clear" w:color="auto" w:fill="auto"/>
            <w:noWrap/>
            <w:vAlign w:val="center"/>
          </w:tcPr>
          <w:p w14:paraId="305FA25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Zambia</w:t>
            </w:r>
          </w:p>
        </w:tc>
        <w:tc>
          <w:tcPr>
            <w:tcW w:w="1060" w:type="dxa"/>
            <w:tcBorders>
              <w:top w:val="nil"/>
              <w:left w:val="nil"/>
              <w:bottom w:val="nil"/>
              <w:right w:val="nil"/>
            </w:tcBorders>
            <w:shd w:val="clear" w:color="auto" w:fill="auto"/>
            <w:noWrap/>
            <w:vAlign w:val="center"/>
          </w:tcPr>
          <w:p w14:paraId="5FE4EC6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6C4D253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6699C95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207.47 </w:t>
            </w:r>
          </w:p>
        </w:tc>
        <w:tc>
          <w:tcPr>
            <w:tcW w:w="1320" w:type="dxa"/>
            <w:tcBorders>
              <w:top w:val="nil"/>
              <w:left w:val="nil"/>
              <w:bottom w:val="nil"/>
              <w:right w:val="nil"/>
            </w:tcBorders>
            <w:shd w:val="clear" w:color="auto" w:fill="auto"/>
            <w:noWrap/>
            <w:vAlign w:val="center"/>
          </w:tcPr>
          <w:p w14:paraId="34CDA29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7.27 </w:t>
            </w:r>
          </w:p>
        </w:tc>
        <w:tc>
          <w:tcPr>
            <w:tcW w:w="1540" w:type="dxa"/>
            <w:tcBorders>
              <w:top w:val="nil"/>
              <w:left w:val="nil"/>
              <w:bottom w:val="nil"/>
              <w:right w:val="nil"/>
            </w:tcBorders>
            <w:shd w:val="clear" w:color="auto" w:fill="auto"/>
            <w:noWrap/>
            <w:vAlign w:val="center"/>
          </w:tcPr>
          <w:p w14:paraId="4FE4279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145.85 </w:t>
            </w:r>
          </w:p>
        </w:tc>
        <w:tc>
          <w:tcPr>
            <w:tcW w:w="1240" w:type="dxa"/>
            <w:tcBorders>
              <w:top w:val="nil"/>
              <w:left w:val="nil"/>
              <w:bottom w:val="nil"/>
              <w:right w:val="nil"/>
            </w:tcBorders>
            <w:shd w:val="clear" w:color="auto" w:fill="auto"/>
            <w:noWrap/>
            <w:vAlign w:val="center"/>
          </w:tcPr>
          <w:p w14:paraId="7ED0B64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5.11 </w:t>
            </w:r>
          </w:p>
        </w:tc>
        <w:tc>
          <w:tcPr>
            <w:tcW w:w="1420" w:type="dxa"/>
            <w:tcBorders>
              <w:top w:val="nil"/>
              <w:left w:val="nil"/>
              <w:bottom w:val="nil"/>
              <w:right w:val="nil"/>
            </w:tcBorders>
            <w:shd w:val="clear" w:color="auto" w:fill="auto"/>
            <w:noWrap/>
            <w:vAlign w:val="center"/>
          </w:tcPr>
          <w:p w14:paraId="27EDD8D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52.19 </w:t>
            </w:r>
          </w:p>
        </w:tc>
        <w:tc>
          <w:tcPr>
            <w:tcW w:w="1240" w:type="dxa"/>
            <w:tcBorders>
              <w:top w:val="nil"/>
              <w:left w:val="nil"/>
              <w:bottom w:val="nil"/>
              <w:right w:val="nil"/>
            </w:tcBorders>
            <w:shd w:val="clear" w:color="auto" w:fill="auto"/>
            <w:noWrap/>
            <w:vAlign w:val="center"/>
          </w:tcPr>
          <w:p w14:paraId="6AA4DDD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25.15 </w:t>
            </w:r>
          </w:p>
        </w:tc>
      </w:tr>
      <w:tr w:rsidR="008F65F4" w14:paraId="38FC285F" w14:textId="77777777">
        <w:trPr>
          <w:trHeight w:val="285"/>
        </w:trPr>
        <w:tc>
          <w:tcPr>
            <w:tcW w:w="580" w:type="dxa"/>
            <w:tcBorders>
              <w:top w:val="nil"/>
              <w:left w:val="nil"/>
              <w:bottom w:val="nil"/>
              <w:right w:val="nil"/>
            </w:tcBorders>
            <w:shd w:val="clear" w:color="auto" w:fill="auto"/>
            <w:noWrap/>
            <w:vAlign w:val="center"/>
          </w:tcPr>
          <w:p w14:paraId="2479CB6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11</w:t>
            </w:r>
          </w:p>
        </w:tc>
        <w:tc>
          <w:tcPr>
            <w:tcW w:w="960" w:type="dxa"/>
            <w:tcBorders>
              <w:top w:val="nil"/>
              <w:left w:val="nil"/>
              <w:bottom w:val="nil"/>
              <w:right w:val="nil"/>
            </w:tcBorders>
            <w:shd w:val="clear" w:color="auto" w:fill="auto"/>
            <w:noWrap/>
            <w:vAlign w:val="center"/>
          </w:tcPr>
          <w:p w14:paraId="6F7DE06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A15</w:t>
            </w:r>
          </w:p>
        </w:tc>
        <w:tc>
          <w:tcPr>
            <w:tcW w:w="1740" w:type="dxa"/>
            <w:tcBorders>
              <w:top w:val="nil"/>
              <w:left w:val="nil"/>
              <w:bottom w:val="nil"/>
              <w:right w:val="nil"/>
            </w:tcBorders>
            <w:shd w:val="clear" w:color="auto" w:fill="auto"/>
            <w:noWrap/>
            <w:vAlign w:val="center"/>
          </w:tcPr>
          <w:p w14:paraId="4B17888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Zimbabwe</w:t>
            </w:r>
          </w:p>
        </w:tc>
        <w:tc>
          <w:tcPr>
            <w:tcW w:w="1060" w:type="dxa"/>
            <w:tcBorders>
              <w:top w:val="nil"/>
              <w:left w:val="nil"/>
              <w:bottom w:val="nil"/>
              <w:right w:val="nil"/>
            </w:tcBorders>
            <w:shd w:val="clear" w:color="auto" w:fill="auto"/>
            <w:noWrap/>
            <w:vAlign w:val="center"/>
          </w:tcPr>
          <w:p w14:paraId="60DE195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437EADB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6DDC200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171.80 </w:t>
            </w:r>
          </w:p>
        </w:tc>
        <w:tc>
          <w:tcPr>
            <w:tcW w:w="1320" w:type="dxa"/>
            <w:tcBorders>
              <w:top w:val="nil"/>
              <w:left w:val="nil"/>
              <w:bottom w:val="nil"/>
              <w:right w:val="nil"/>
            </w:tcBorders>
            <w:shd w:val="clear" w:color="auto" w:fill="auto"/>
            <w:noWrap/>
            <w:vAlign w:val="center"/>
          </w:tcPr>
          <w:p w14:paraId="30C5636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6.09 </w:t>
            </w:r>
          </w:p>
        </w:tc>
        <w:tc>
          <w:tcPr>
            <w:tcW w:w="1540" w:type="dxa"/>
            <w:tcBorders>
              <w:top w:val="nil"/>
              <w:left w:val="nil"/>
              <w:bottom w:val="nil"/>
              <w:right w:val="nil"/>
            </w:tcBorders>
            <w:shd w:val="clear" w:color="auto" w:fill="auto"/>
            <w:noWrap/>
            <w:vAlign w:val="center"/>
          </w:tcPr>
          <w:p w14:paraId="1F82CBA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118.42 </w:t>
            </w:r>
          </w:p>
        </w:tc>
        <w:tc>
          <w:tcPr>
            <w:tcW w:w="1240" w:type="dxa"/>
            <w:tcBorders>
              <w:top w:val="nil"/>
              <w:left w:val="nil"/>
              <w:bottom w:val="nil"/>
              <w:right w:val="nil"/>
            </w:tcBorders>
            <w:shd w:val="clear" w:color="auto" w:fill="auto"/>
            <w:noWrap/>
            <w:vAlign w:val="center"/>
          </w:tcPr>
          <w:p w14:paraId="77CC3EE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4.20 </w:t>
            </w:r>
          </w:p>
        </w:tc>
        <w:tc>
          <w:tcPr>
            <w:tcW w:w="1420" w:type="dxa"/>
            <w:tcBorders>
              <w:top w:val="nil"/>
              <w:left w:val="nil"/>
              <w:bottom w:val="nil"/>
              <w:right w:val="nil"/>
            </w:tcBorders>
            <w:shd w:val="clear" w:color="auto" w:fill="auto"/>
            <w:noWrap/>
            <w:vAlign w:val="center"/>
          </w:tcPr>
          <w:p w14:paraId="71951CD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43.05 </w:t>
            </w:r>
          </w:p>
        </w:tc>
        <w:tc>
          <w:tcPr>
            <w:tcW w:w="1240" w:type="dxa"/>
            <w:tcBorders>
              <w:top w:val="nil"/>
              <w:left w:val="nil"/>
              <w:bottom w:val="nil"/>
              <w:right w:val="nil"/>
            </w:tcBorders>
            <w:shd w:val="clear" w:color="auto" w:fill="auto"/>
            <w:noWrap/>
            <w:vAlign w:val="center"/>
          </w:tcPr>
          <w:p w14:paraId="007F917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25.06 </w:t>
            </w:r>
          </w:p>
        </w:tc>
      </w:tr>
      <w:tr w:rsidR="008F65F4" w14:paraId="3CAAF3B0" w14:textId="77777777">
        <w:trPr>
          <w:trHeight w:val="285"/>
        </w:trPr>
        <w:tc>
          <w:tcPr>
            <w:tcW w:w="580" w:type="dxa"/>
            <w:tcBorders>
              <w:top w:val="nil"/>
              <w:left w:val="nil"/>
              <w:bottom w:val="nil"/>
              <w:right w:val="nil"/>
            </w:tcBorders>
            <w:shd w:val="clear" w:color="auto" w:fill="auto"/>
            <w:noWrap/>
            <w:vAlign w:val="center"/>
          </w:tcPr>
          <w:p w14:paraId="3CA5897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12</w:t>
            </w:r>
          </w:p>
        </w:tc>
        <w:tc>
          <w:tcPr>
            <w:tcW w:w="960" w:type="dxa"/>
            <w:tcBorders>
              <w:top w:val="nil"/>
              <w:left w:val="nil"/>
              <w:bottom w:val="nil"/>
              <w:right w:val="nil"/>
            </w:tcBorders>
            <w:shd w:val="clear" w:color="auto" w:fill="auto"/>
            <w:noWrap/>
            <w:vAlign w:val="center"/>
          </w:tcPr>
          <w:p w14:paraId="3596C3E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Nigeria</w:t>
            </w:r>
          </w:p>
        </w:tc>
        <w:tc>
          <w:tcPr>
            <w:tcW w:w="1740" w:type="dxa"/>
            <w:tcBorders>
              <w:top w:val="nil"/>
              <w:left w:val="nil"/>
              <w:bottom w:val="nil"/>
              <w:right w:val="nil"/>
            </w:tcBorders>
            <w:shd w:val="clear" w:color="auto" w:fill="auto"/>
            <w:noWrap/>
            <w:vAlign w:val="center"/>
          </w:tcPr>
          <w:p w14:paraId="73E6B84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Nigeria</w:t>
            </w:r>
          </w:p>
        </w:tc>
        <w:tc>
          <w:tcPr>
            <w:tcW w:w="1060" w:type="dxa"/>
            <w:tcBorders>
              <w:top w:val="nil"/>
              <w:left w:val="nil"/>
              <w:bottom w:val="nil"/>
              <w:right w:val="nil"/>
            </w:tcBorders>
            <w:shd w:val="clear" w:color="auto" w:fill="auto"/>
            <w:noWrap/>
            <w:vAlign w:val="center"/>
          </w:tcPr>
          <w:p w14:paraId="7537840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6DD2036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2CD932B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188.19 </w:t>
            </w:r>
          </w:p>
        </w:tc>
        <w:tc>
          <w:tcPr>
            <w:tcW w:w="1320" w:type="dxa"/>
            <w:tcBorders>
              <w:top w:val="nil"/>
              <w:left w:val="nil"/>
              <w:bottom w:val="nil"/>
              <w:right w:val="nil"/>
            </w:tcBorders>
            <w:shd w:val="clear" w:color="auto" w:fill="auto"/>
            <w:noWrap/>
            <w:vAlign w:val="center"/>
          </w:tcPr>
          <w:p w14:paraId="237AE45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6.64 </w:t>
            </w:r>
          </w:p>
        </w:tc>
        <w:tc>
          <w:tcPr>
            <w:tcW w:w="1540" w:type="dxa"/>
            <w:tcBorders>
              <w:top w:val="nil"/>
              <w:left w:val="nil"/>
              <w:bottom w:val="nil"/>
              <w:right w:val="nil"/>
            </w:tcBorders>
            <w:shd w:val="clear" w:color="auto" w:fill="auto"/>
            <w:noWrap/>
            <w:vAlign w:val="center"/>
          </w:tcPr>
          <w:p w14:paraId="3C973D0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129.58 </w:t>
            </w:r>
          </w:p>
        </w:tc>
        <w:tc>
          <w:tcPr>
            <w:tcW w:w="1240" w:type="dxa"/>
            <w:tcBorders>
              <w:top w:val="nil"/>
              <w:left w:val="nil"/>
              <w:bottom w:val="nil"/>
              <w:right w:val="nil"/>
            </w:tcBorders>
            <w:shd w:val="clear" w:color="auto" w:fill="auto"/>
            <w:noWrap/>
            <w:vAlign w:val="center"/>
          </w:tcPr>
          <w:p w14:paraId="110D9B8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4.57 </w:t>
            </w:r>
          </w:p>
        </w:tc>
        <w:tc>
          <w:tcPr>
            <w:tcW w:w="1420" w:type="dxa"/>
            <w:tcBorders>
              <w:top w:val="nil"/>
              <w:left w:val="nil"/>
              <w:bottom w:val="nil"/>
              <w:right w:val="nil"/>
            </w:tcBorders>
            <w:shd w:val="clear" w:color="auto" w:fill="auto"/>
            <w:noWrap/>
            <w:vAlign w:val="center"/>
          </w:tcPr>
          <w:p w14:paraId="5213426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40.33 </w:t>
            </w:r>
          </w:p>
        </w:tc>
        <w:tc>
          <w:tcPr>
            <w:tcW w:w="1240" w:type="dxa"/>
            <w:tcBorders>
              <w:top w:val="nil"/>
              <w:left w:val="nil"/>
              <w:bottom w:val="nil"/>
              <w:right w:val="nil"/>
            </w:tcBorders>
            <w:shd w:val="clear" w:color="auto" w:fill="auto"/>
            <w:noWrap/>
            <w:vAlign w:val="center"/>
          </w:tcPr>
          <w:p w14:paraId="47E87A5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21.43 </w:t>
            </w:r>
          </w:p>
        </w:tc>
      </w:tr>
      <w:tr w:rsidR="008F65F4" w14:paraId="0DD538C8" w14:textId="77777777">
        <w:trPr>
          <w:trHeight w:val="285"/>
        </w:trPr>
        <w:tc>
          <w:tcPr>
            <w:tcW w:w="580" w:type="dxa"/>
            <w:tcBorders>
              <w:top w:val="nil"/>
              <w:left w:val="nil"/>
              <w:bottom w:val="nil"/>
              <w:right w:val="nil"/>
            </w:tcBorders>
            <w:shd w:val="clear" w:color="auto" w:fill="auto"/>
            <w:noWrap/>
            <w:vAlign w:val="center"/>
          </w:tcPr>
          <w:p w14:paraId="05537FB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13</w:t>
            </w:r>
          </w:p>
        </w:tc>
        <w:tc>
          <w:tcPr>
            <w:tcW w:w="960" w:type="dxa"/>
            <w:tcBorders>
              <w:top w:val="nil"/>
              <w:left w:val="nil"/>
              <w:bottom w:val="nil"/>
              <w:right w:val="nil"/>
            </w:tcBorders>
            <w:shd w:val="clear" w:color="auto" w:fill="auto"/>
            <w:noWrap/>
            <w:vAlign w:val="center"/>
          </w:tcPr>
          <w:p w14:paraId="6F57E5C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Kenya</w:t>
            </w:r>
          </w:p>
        </w:tc>
        <w:tc>
          <w:tcPr>
            <w:tcW w:w="1740" w:type="dxa"/>
            <w:tcBorders>
              <w:top w:val="nil"/>
              <w:left w:val="nil"/>
              <w:bottom w:val="nil"/>
              <w:right w:val="nil"/>
            </w:tcBorders>
            <w:shd w:val="clear" w:color="auto" w:fill="auto"/>
            <w:noWrap/>
            <w:vAlign w:val="center"/>
          </w:tcPr>
          <w:p w14:paraId="1A16C9A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Kenya</w:t>
            </w:r>
          </w:p>
        </w:tc>
        <w:tc>
          <w:tcPr>
            <w:tcW w:w="1060" w:type="dxa"/>
            <w:tcBorders>
              <w:top w:val="nil"/>
              <w:left w:val="nil"/>
              <w:bottom w:val="nil"/>
              <w:right w:val="nil"/>
            </w:tcBorders>
            <w:shd w:val="clear" w:color="auto" w:fill="auto"/>
            <w:noWrap/>
            <w:vAlign w:val="center"/>
          </w:tcPr>
          <w:p w14:paraId="7742D4B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940" w:type="dxa"/>
            <w:tcBorders>
              <w:top w:val="nil"/>
              <w:left w:val="nil"/>
              <w:bottom w:val="nil"/>
              <w:right w:val="nil"/>
            </w:tcBorders>
            <w:shd w:val="clear" w:color="auto" w:fill="auto"/>
            <w:noWrap/>
            <w:vAlign w:val="center"/>
          </w:tcPr>
          <w:p w14:paraId="59E79AD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AFR</w:t>
            </w:r>
          </w:p>
        </w:tc>
        <w:tc>
          <w:tcPr>
            <w:tcW w:w="1120" w:type="dxa"/>
            <w:tcBorders>
              <w:top w:val="nil"/>
              <w:left w:val="nil"/>
              <w:bottom w:val="nil"/>
              <w:right w:val="nil"/>
            </w:tcBorders>
            <w:shd w:val="clear" w:color="auto" w:fill="auto"/>
            <w:noWrap/>
            <w:vAlign w:val="center"/>
          </w:tcPr>
          <w:p w14:paraId="252D129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189.99 </w:t>
            </w:r>
          </w:p>
        </w:tc>
        <w:tc>
          <w:tcPr>
            <w:tcW w:w="1320" w:type="dxa"/>
            <w:tcBorders>
              <w:top w:val="nil"/>
              <w:left w:val="nil"/>
              <w:bottom w:val="nil"/>
              <w:right w:val="nil"/>
            </w:tcBorders>
            <w:shd w:val="clear" w:color="auto" w:fill="auto"/>
            <w:noWrap/>
            <w:vAlign w:val="center"/>
          </w:tcPr>
          <w:p w14:paraId="4D2ED97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6.69 </w:t>
            </w:r>
          </w:p>
        </w:tc>
        <w:tc>
          <w:tcPr>
            <w:tcW w:w="1540" w:type="dxa"/>
            <w:tcBorders>
              <w:top w:val="nil"/>
              <w:left w:val="nil"/>
              <w:bottom w:val="nil"/>
              <w:right w:val="nil"/>
            </w:tcBorders>
            <w:shd w:val="clear" w:color="auto" w:fill="auto"/>
            <w:noWrap/>
            <w:vAlign w:val="center"/>
          </w:tcPr>
          <w:p w14:paraId="19595CF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130.41 </w:t>
            </w:r>
          </w:p>
        </w:tc>
        <w:tc>
          <w:tcPr>
            <w:tcW w:w="1240" w:type="dxa"/>
            <w:tcBorders>
              <w:top w:val="nil"/>
              <w:left w:val="nil"/>
              <w:bottom w:val="nil"/>
              <w:right w:val="nil"/>
            </w:tcBorders>
            <w:shd w:val="clear" w:color="auto" w:fill="auto"/>
            <w:noWrap/>
            <w:vAlign w:val="center"/>
          </w:tcPr>
          <w:p w14:paraId="144FFBB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4.59 </w:t>
            </w:r>
          </w:p>
        </w:tc>
        <w:tc>
          <w:tcPr>
            <w:tcW w:w="1420" w:type="dxa"/>
            <w:tcBorders>
              <w:top w:val="nil"/>
              <w:left w:val="nil"/>
              <w:bottom w:val="nil"/>
              <w:right w:val="nil"/>
            </w:tcBorders>
            <w:shd w:val="clear" w:color="auto" w:fill="auto"/>
            <w:noWrap/>
            <w:vAlign w:val="center"/>
          </w:tcPr>
          <w:p w14:paraId="5B789E1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43.23 </w:t>
            </w:r>
          </w:p>
        </w:tc>
        <w:tc>
          <w:tcPr>
            <w:tcW w:w="1240" w:type="dxa"/>
            <w:tcBorders>
              <w:top w:val="nil"/>
              <w:left w:val="nil"/>
              <w:bottom w:val="nil"/>
              <w:right w:val="nil"/>
            </w:tcBorders>
            <w:shd w:val="clear" w:color="auto" w:fill="auto"/>
            <w:noWrap/>
            <w:vAlign w:val="center"/>
          </w:tcPr>
          <w:p w14:paraId="3D55561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22.76 </w:t>
            </w:r>
          </w:p>
        </w:tc>
      </w:tr>
      <w:tr w:rsidR="008F65F4" w14:paraId="3C3F55C6" w14:textId="77777777">
        <w:trPr>
          <w:trHeight w:val="285"/>
        </w:trPr>
        <w:tc>
          <w:tcPr>
            <w:tcW w:w="580" w:type="dxa"/>
            <w:tcBorders>
              <w:top w:val="nil"/>
              <w:left w:val="nil"/>
              <w:bottom w:val="nil"/>
              <w:right w:val="nil"/>
            </w:tcBorders>
            <w:shd w:val="clear" w:color="auto" w:fill="auto"/>
            <w:noWrap/>
            <w:vAlign w:val="center"/>
          </w:tcPr>
          <w:p w14:paraId="47F0048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14</w:t>
            </w:r>
          </w:p>
        </w:tc>
        <w:tc>
          <w:tcPr>
            <w:tcW w:w="960" w:type="dxa"/>
            <w:tcBorders>
              <w:top w:val="nil"/>
              <w:left w:val="nil"/>
              <w:bottom w:val="nil"/>
              <w:right w:val="nil"/>
            </w:tcBorders>
            <w:shd w:val="clear" w:color="auto" w:fill="auto"/>
            <w:noWrap/>
            <w:vAlign w:val="center"/>
          </w:tcPr>
          <w:p w14:paraId="5DE9BD6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Han</w:t>
            </w:r>
          </w:p>
        </w:tc>
        <w:tc>
          <w:tcPr>
            <w:tcW w:w="1740" w:type="dxa"/>
            <w:tcBorders>
              <w:top w:val="nil"/>
              <w:left w:val="nil"/>
              <w:bottom w:val="nil"/>
              <w:right w:val="nil"/>
            </w:tcBorders>
            <w:shd w:val="clear" w:color="auto" w:fill="auto"/>
            <w:noWrap/>
            <w:vAlign w:val="center"/>
          </w:tcPr>
          <w:p w14:paraId="6B12F70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China</w:t>
            </w:r>
          </w:p>
        </w:tc>
        <w:tc>
          <w:tcPr>
            <w:tcW w:w="1060" w:type="dxa"/>
            <w:tcBorders>
              <w:top w:val="nil"/>
              <w:left w:val="nil"/>
              <w:bottom w:val="nil"/>
              <w:right w:val="nil"/>
            </w:tcBorders>
            <w:shd w:val="clear" w:color="auto" w:fill="auto"/>
            <w:noWrap/>
            <w:vAlign w:val="center"/>
          </w:tcPr>
          <w:p w14:paraId="519B714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940" w:type="dxa"/>
            <w:tcBorders>
              <w:top w:val="nil"/>
              <w:left w:val="nil"/>
              <w:bottom w:val="nil"/>
              <w:right w:val="nil"/>
            </w:tcBorders>
            <w:shd w:val="clear" w:color="auto" w:fill="auto"/>
            <w:noWrap/>
            <w:vAlign w:val="center"/>
          </w:tcPr>
          <w:p w14:paraId="5355916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1120" w:type="dxa"/>
            <w:tcBorders>
              <w:top w:val="nil"/>
              <w:left w:val="nil"/>
              <w:bottom w:val="nil"/>
              <w:right w:val="nil"/>
            </w:tcBorders>
            <w:shd w:val="clear" w:color="auto" w:fill="auto"/>
            <w:noWrap/>
            <w:vAlign w:val="center"/>
          </w:tcPr>
          <w:p w14:paraId="14B6EEE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194.82 </w:t>
            </w:r>
          </w:p>
        </w:tc>
        <w:tc>
          <w:tcPr>
            <w:tcW w:w="1320" w:type="dxa"/>
            <w:tcBorders>
              <w:top w:val="nil"/>
              <w:left w:val="nil"/>
              <w:bottom w:val="nil"/>
              <w:right w:val="nil"/>
            </w:tcBorders>
            <w:shd w:val="clear" w:color="auto" w:fill="auto"/>
            <w:noWrap/>
            <w:vAlign w:val="center"/>
          </w:tcPr>
          <w:p w14:paraId="48F73A3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6.85 </w:t>
            </w:r>
          </w:p>
        </w:tc>
        <w:tc>
          <w:tcPr>
            <w:tcW w:w="1540" w:type="dxa"/>
            <w:tcBorders>
              <w:top w:val="nil"/>
              <w:left w:val="nil"/>
              <w:bottom w:val="nil"/>
              <w:right w:val="nil"/>
            </w:tcBorders>
            <w:shd w:val="clear" w:color="auto" w:fill="auto"/>
            <w:noWrap/>
            <w:vAlign w:val="center"/>
          </w:tcPr>
          <w:p w14:paraId="4F81B30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134.76 </w:t>
            </w:r>
          </w:p>
        </w:tc>
        <w:tc>
          <w:tcPr>
            <w:tcW w:w="1240" w:type="dxa"/>
            <w:tcBorders>
              <w:top w:val="nil"/>
              <w:left w:val="nil"/>
              <w:bottom w:val="nil"/>
              <w:right w:val="nil"/>
            </w:tcBorders>
            <w:shd w:val="clear" w:color="auto" w:fill="auto"/>
            <w:noWrap/>
            <w:vAlign w:val="center"/>
          </w:tcPr>
          <w:p w14:paraId="3DBD622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4.74 </w:t>
            </w:r>
          </w:p>
        </w:tc>
        <w:tc>
          <w:tcPr>
            <w:tcW w:w="1420" w:type="dxa"/>
            <w:tcBorders>
              <w:top w:val="nil"/>
              <w:left w:val="nil"/>
              <w:bottom w:val="nil"/>
              <w:right w:val="nil"/>
            </w:tcBorders>
            <w:shd w:val="clear" w:color="auto" w:fill="auto"/>
            <w:noWrap/>
            <w:vAlign w:val="center"/>
          </w:tcPr>
          <w:p w14:paraId="256BCA9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43.09 </w:t>
            </w:r>
          </w:p>
        </w:tc>
        <w:tc>
          <w:tcPr>
            <w:tcW w:w="1240" w:type="dxa"/>
            <w:tcBorders>
              <w:top w:val="nil"/>
              <w:left w:val="nil"/>
              <w:bottom w:val="nil"/>
              <w:right w:val="nil"/>
            </w:tcBorders>
            <w:shd w:val="clear" w:color="auto" w:fill="auto"/>
            <w:noWrap/>
            <w:vAlign w:val="center"/>
          </w:tcPr>
          <w:p w14:paraId="3346BFF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22.12 </w:t>
            </w:r>
          </w:p>
        </w:tc>
      </w:tr>
      <w:tr w:rsidR="008F65F4" w14:paraId="765449D2" w14:textId="77777777">
        <w:trPr>
          <w:trHeight w:val="285"/>
        </w:trPr>
        <w:tc>
          <w:tcPr>
            <w:tcW w:w="580" w:type="dxa"/>
            <w:tcBorders>
              <w:top w:val="nil"/>
              <w:left w:val="nil"/>
              <w:bottom w:val="nil"/>
              <w:right w:val="nil"/>
            </w:tcBorders>
            <w:shd w:val="clear" w:color="auto" w:fill="auto"/>
            <w:noWrap/>
            <w:vAlign w:val="center"/>
          </w:tcPr>
          <w:p w14:paraId="64CA6E1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15</w:t>
            </w:r>
          </w:p>
        </w:tc>
        <w:tc>
          <w:tcPr>
            <w:tcW w:w="960" w:type="dxa"/>
            <w:tcBorders>
              <w:top w:val="nil"/>
              <w:left w:val="nil"/>
              <w:bottom w:val="nil"/>
              <w:right w:val="nil"/>
            </w:tcBorders>
            <w:shd w:val="clear" w:color="auto" w:fill="auto"/>
            <w:noWrap/>
            <w:vAlign w:val="center"/>
          </w:tcPr>
          <w:p w14:paraId="44EF189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LX</w:t>
            </w:r>
          </w:p>
        </w:tc>
        <w:tc>
          <w:tcPr>
            <w:tcW w:w="1740" w:type="dxa"/>
            <w:tcBorders>
              <w:top w:val="nil"/>
              <w:left w:val="nil"/>
              <w:bottom w:val="nil"/>
              <w:right w:val="nil"/>
            </w:tcBorders>
            <w:shd w:val="clear" w:color="auto" w:fill="auto"/>
            <w:noWrap/>
            <w:vAlign w:val="center"/>
          </w:tcPr>
          <w:p w14:paraId="238E37D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China</w:t>
            </w:r>
          </w:p>
        </w:tc>
        <w:tc>
          <w:tcPr>
            <w:tcW w:w="1060" w:type="dxa"/>
            <w:tcBorders>
              <w:top w:val="nil"/>
              <w:left w:val="nil"/>
              <w:bottom w:val="nil"/>
              <w:right w:val="nil"/>
            </w:tcBorders>
            <w:shd w:val="clear" w:color="auto" w:fill="auto"/>
            <w:noWrap/>
            <w:vAlign w:val="center"/>
          </w:tcPr>
          <w:p w14:paraId="2200D95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940" w:type="dxa"/>
            <w:tcBorders>
              <w:top w:val="nil"/>
              <w:left w:val="nil"/>
              <w:bottom w:val="nil"/>
              <w:right w:val="nil"/>
            </w:tcBorders>
            <w:shd w:val="clear" w:color="auto" w:fill="auto"/>
            <w:noWrap/>
            <w:vAlign w:val="center"/>
          </w:tcPr>
          <w:p w14:paraId="159DEAB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1120" w:type="dxa"/>
            <w:tcBorders>
              <w:top w:val="nil"/>
              <w:left w:val="nil"/>
              <w:bottom w:val="nil"/>
              <w:right w:val="nil"/>
            </w:tcBorders>
            <w:shd w:val="clear" w:color="auto" w:fill="auto"/>
            <w:noWrap/>
            <w:vAlign w:val="center"/>
          </w:tcPr>
          <w:p w14:paraId="6641623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189.20 </w:t>
            </w:r>
          </w:p>
        </w:tc>
        <w:tc>
          <w:tcPr>
            <w:tcW w:w="1320" w:type="dxa"/>
            <w:tcBorders>
              <w:top w:val="nil"/>
              <w:left w:val="nil"/>
              <w:bottom w:val="nil"/>
              <w:right w:val="nil"/>
            </w:tcBorders>
            <w:shd w:val="clear" w:color="auto" w:fill="auto"/>
            <w:noWrap/>
            <w:vAlign w:val="center"/>
          </w:tcPr>
          <w:p w14:paraId="7561B09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6.67 </w:t>
            </w:r>
          </w:p>
        </w:tc>
        <w:tc>
          <w:tcPr>
            <w:tcW w:w="1540" w:type="dxa"/>
            <w:tcBorders>
              <w:top w:val="nil"/>
              <w:left w:val="nil"/>
              <w:bottom w:val="nil"/>
              <w:right w:val="nil"/>
            </w:tcBorders>
            <w:shd w:val="clear" w:color="auto" w:fill="auto"/>
            <w:noWrap/>
            <w:vAlign w:val="center"/>
          </w:tcPr>
          <w:p w14:paraId="3FC1990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129.40 </w:t>
            </w:r>
          </w:p>
        </w:tc>
        <w:tc>
          <w:tcPr>
            <w:tcW w:w="1240" w:type="dxa"/>
            <w:tcBorders>
              <w:top w:val="nil"/>
              <w:left w:val="nil"/>
              <w:bottom w:val="nil"/>
              <w:right w:val="nil"/>
            </w:tcBorders>
            <w:shd w:val="clear" w:color="auto" w:fill="auto"/>
            <w:noWrap/>
            <w:vAlign w:val="center"/>
          </w:tcPr>
          <w:p w14:paraId="011896A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4.56 </w:t>
            </w:r>
          </w:p>
        </w:tc>
        <w:tc>
          <w:tcPr>
            <w:tcW w:w="1420" w:type="dxa"/>
            <w:tcBorders>
              <w:top w:val="nil"/>
              <w:left w:val="nil"/>
              <w:bottom w:val="nil"/>
              <w:right w:val="nil"/>
            </w:tcBorders>
            <w:shd w:val="clear" w:color="auto" w:fill="auto"/>
            <w:noWrap/>
            <w:vAlign w:val="center"/>
          </w:tcPr>
          <w:p w14:paraId="2758813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41.58 </w:t>
            </w:r>
          </w:p>
        </w:tc>
        <w:tc>
          <w:tcPr>
            <w:tcW w:w="1240" w:type="dxa"/>
            <w:tcBorders>
              <w:top w:val="nil"/>
              <w:left w:val="nil"/>
              <w:bottom w:val="nil"/>
              <w:right w:val="nil"/>
            </w:tcBorders>
            <w:shd w:val="clear" w:color="auto" w:fill="auto"/>
            <w:noWrap/>
            <w:vAlign w:val="center"/>
          </w:tcPr>
          <w:p w14:paraId="0961570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21.98 </w:t>
            </w:r>
          </w:p>
        </w:tc>
      </w:tr>
      <w:tr w:rsidR="008F65F4" w14:paraId="7D2260B0" w14:textId="77777777">
        <w:trPr>
          <w:trHeight w:val="285"/>
        </w:trPr>
        <w:tc>
          <w:tcPr>
            <w:tcW w:w="580" w:type="dxa"/>
            <w:tcBorders>
              <w:top w:val="nil"/>
              <w:left w:val="nil"/>
              <w:bottom w:val="nil"/>
              <w:right w:val="nil"/>
            </w:tcBorders>
            <w:shd w:val="clear" w:color="auto" w:fill="auto"/>
            <w:noWrap/>
            <w:vAlign w:val="center"/>
          </w:tcPr>
          <w:p w14:paraId="1AA0EE2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16</w:t>
            </w:r>
          </w:p>
        </w:tc>
        <w:tc>
          <w:tcPr>
            <w:tcW w:w="960" w:type="dxa"/>
            <w:tcBorders>
              <w:top w:val="nil"/>
              <w:left w:val="nil"/>
              <w:bottom w:val="nil"/>
              <w:right w:val="nil"/>
            </w:tcBorders>
            <w:shd w:val="clear" w:color="auto" w:fill="auto"/>
            <w:noWrap/>
            <w:vAlign w:val="center"/>
          </w:tcPr>
          <w:p w14:paraId="2ADDC70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Xinjiang</w:t>
            </w:r>
          </w:p>
        </w:tc>
        <w:tc>
          <w:tcPr>
            <w:tcW w:w="1740" w:type="dxa"/>
            <w:tcBorders>
              <w:top w:val="nil"/>
              <w:left w:val="nil"/>
              <w:bottom w:val="nil"/>
              <w:right w:val="nil"/>
            </w:tcBorders>
            <w:shd w:val="clear" w:color="auto" w:fill="auto"/>
            <w:noWrap/>
            <w:vAlign w:val="center"/>
          </w:tcPr>
          <w:p w14:paraId="192853F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China</w:t>
            </w:r>
          </w:p>
        </w:tc>
        <w:tc>
          <w:tcPr>
            <w:tcW w:w="1060" w:type="dxa"/>
            <w:tcBorders>
              <w:top w:val="nil"/>
              <w:left w:val="nil"/>
              <w:bottom w:val="nil"/>
              <w:right w:val="nil"/>
            </w:tcBorders>
            <w:shd w:val="clear" w:color="auto" w:fill="auto"/>
            <w:noWrap/>
            <w:vAlign w:val="center"/>
          </w:tcPr>
          <w:p w14:paraId="3B2A2C6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940" w:type="dxa"/>
            <w:tcBorders>
              <w:top w:val="nil"/>
              <w:left w:val="nil"/>
              <w:bottom w:val="nil"/>
              <w:right w:val="nil"/>
            </w:tcBorders>
            <w:shd w:val="clear" w:color="auto" w:fill="auto"/>
            <w:noWrap/>
            <w:vAlign w:val="center"/>
          </w:tcPr>
          <w:p w14:paraId="5BF761E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1120" w:type="dxa"/>
            <w:tcBorders>
              <w:top w:val="nil"/>
              <w:left w:val="nil"/>
              <w:bottom w:val="nil"/>
              <w:right w:val="nil"/>
            </w:tcBorders>
            <w:shd w:val="clear" w:color="auto" w:fill="auto"/>
            <w:noWrap/>
            <w:vAlign w:val="center"/>
          </w:tcPr>
          <w:p w14:paraId="3C73FB5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202.68 </w:t>
            </w:r>
          </w:p>
        </w:tc>
        <w:tc>
          <w:tcPr>
            <w:tcW w:w="1320" w:type="dxa"/>
            <w:tcBorders>
              <w:top w:val="nil"/>
              <w:left w:val="nil"/>
              <w:bottom w:val="nil"/>
              <w:right w:val="nil"/>
            </w:tcBorders>
            <w:shd w:val="clear" w:color="auto" w:fill="auto"/>
            <w:noWrap/>
            <w:vAlign w:val="center"/>
          </w:tcPr>
          <w:p w14:paraId="487E0E5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7.11 </w:t>
            </w:r>
          </w:p>
        </w:tc>
        <w:tc>
          <w:tcPr>
            <w:tcW w:w="1540" w:type="dxa"/>
            <w:tcBorders>
              <w:top w:val="nil"/>
              <w:left w:val="nil"/>
              <w:bottom w:val="nil"/>
              <w:right w:val="nil"/>
            </w:tcBorders>
            <w:shd w:val="clear" w:color="auto" w:fill="auto"/>
            <w:noWrap/>
            <w:vAlign w:val="center"/>
          </w:tcPr>
          <w:p w14:paraId="26F8583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142.60 </w:t>
            </w:r>
          </w:p>
        </w:tc>
        <w:tc>
          <w:tcPr>
            <w:tcW w:w="1240" w:type="dxa"/>
            <w:tcBorders>
              <w:top w:val="nil"/>
              <w:left w:val="nil"/>
              <w:bottom w:val="nil"/>
              <w:right w:val="nil"/>
            </w:tcBorders>
            <w:shd w:val="clear" w:color="auto" w:fill="auto"/>
            <w:noWrap/>
            <w:vAlign w:val="center"/>
          </w:tcPr>
          <w:p w14:paraId="205C726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5.00 </w:t>
            </w:r>
          </w:p>
        </w:tc>
        <w:tc>
          <w:tcPr>
            <w:tcW w:w="1420" w:type="dxa"/>
            <w:tcBorders>
              <w:top w:val="nil"/>
              <w:left w:val="nil"/>
              <w:bottom w:val="nil"/>
              <w:right w:val="nil"/>
            </w:tcBorders>
            <w:shd w:val="clear" w:color="auto" w:fill="auto"/>
            <w:noWrap/>
            <w:vAlign w:val="center"/>
          </w:tcPr>
          <w:p w14:paraId="159D6CA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49.90 </w:t>
            </w:r>
          </w:p>
        </w:tc>
        <w:tc>
          <w:tcPr>
            <w:tcW w:w="1240" w:type="dxa"/>
            <w:tcBorders>
              <w:top w:val="nil"/>
              <w:left w:val="nil"/>
              <w:bottom w:val="nil"/>
              <w:right w:val="nil"/>
            </w:tcBorders>
            <w:shd w:val="clear" w:color="auto" w:fill="auto"/>
            <w:noWrap/>
            <w:vAlign w:val="center"/>
          </w:tcPr>
          <w:p w14:paraId="535EF67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24.62 </w:t>
            </w:r>
          </w:p>
        </w:tc>
      </w:tr>
      <w:tr w:rsidR="008F65F4" w14:paraId="64385407" w14:textId="77777777">
        <w:trPr>
          <w:trHeight w:val="285"/>
        </w:trPr>
        <w:tc>
          <w:tcPr>
            <w:tcW w:w="580" w:type="dxa"/>
            <w:tcBorders>
              <w:top w:val="nil"/>
              <w:left w:val="nil"/>
              <w:bottom w:val="nil"/>
              <w:right w:val="nil"/>
            </w:tcBorders>
            <w:shd w:val="clear" w:color="auto" w:fill="auto"/>
            <w:noWrap/>
            <w:vAlign w:val="center"/>
          </w:tcPr>
          <w:p w14:paraId="2AE42CE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17</w:t>
            </w:r>
          </w:p>
        </w:tc>
        <w:tc>
          <w:tcPr>
            <w:tcW w:w="960" w:type="dxa"/>
            <w:tcBorders>
              <w:top w:val="nil"/>
              <w:left w:val="nil"/>
              <w:bottom w:val="nil"/>
              <w:right w:val="nil"/>
            </w:tcBorders>
            <w:shd w:val="clear" w:color="auto" w:fill="auto"/>
            <w:noWrap/>
            <w:vAlign w:val="center"/>
          </w:tcPr>
          <w:p w14:paraId="0E9AB82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Zang</w:t>
            </w:r>
          </w:p>
        </w:tc>
        <w:tc>
          <w:tcPr>
            <w:tcW w:w="1740" w:type="dxa"/>
            <w:tcBorders>
              <w:top w:val="nil"/>
              <w:left w:val="nil"/>
              <w:bottom w:val="nil"/>
              <w:right w:val="nil"/>
            </w:tcBorders>
            <w:shd w:val="clear" w:color="auto" w:fill="auto"/>
            <w:noWrap/>
            <w:vAlign w:val="center"/>
          </w:tcPr>
          <w:p w14:paraId="6096EEF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China</w:t>
            </w:r>
          </w:p>
        </w:tc>
        <w:tc>
          <w:tcPr>
            <w:tcW w:w="1060" w:type="dxa"/>
            <w:tcBorders>
              <w:top w:val="nil"/>
              <w:left w:val="nil"/>
              <w:bottom w:val="nil"/>
              <w:right w:val="nil"/>
            </w:tcBorders>
            <w:shd w:val="clear" w:color="auto" w:fill="auto"/>
            <w:noWrap/>
            <w:vAlign w:val="center"/>
          </w:tcPr>
          <w:p w14:paraId="195AEBF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940" w:type="dxa"/>
            <w:tcBorders>
              <w:top w:val="nil"/>
              <w:left w:val="nil"/>
              <w:bottom w:val="nil"/>
              <w:right w:val="nil"/>
            </w:tcBorders>
            <w:shd w:val="clear" w:color="auto" w:fill="auto"/>
            <w:noWrap/>
            <w:vAlign w:val="center"/>
          </w:tcPr>
          <w:p w14:paraId="501B92A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1120" w:type="dxa"/>
            <w:tcBorders>
              <w:top w:val="nil"/>
              <w:left w:val="nil"/>
              <w:bottom w:val="nil"/>
              <w:right w:val="nil"/>
            </w:tcBorders>
            <w:shd w:val="clear" w:color="auto" w:fill="auto"/>
            <w:noWrap/>
            <w:vAlign w:val="center"/>
          </w:tcPr>
          <w:p w14:paraId="4CD64A1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192.03 </w:t>
            </w:r>
          </w:p>
        </w:tc>
        <w:tc>
          <w:tcPr>
            <w:tcW w:w="1320" w:type="dxa"/>
            <w:tcBorders>
              <w:top w:val="nil"/>
              <w:left w:val="nil"/>
              <w:bottom w:val="nil"/>
              <w:right w:val="nil"/>
            </w:tcBorders>
            <w:shd w:val="clear" w:color="auto" w:fill="auto"/>
            <w:noWrap/>
            <w:vAlign w:val="center"/>
          </w:tcPr>
          <w:p w14:paraId="53E629E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6.76 </w:t>
            </w:r>
          </w:p>
        </w:tc>
        <w:tc>
          <w:tcPr>
            <w:tcW w:w="1540" w:type="dxa"/>
            <w:tcBorders>
              <w:top w:val="nil"/>
              <w:left w:val="nil"/>
              <w:bottom w:val="nil"/>
              <w:right w:val="nil"/>
            </w:tcBorders>
            <w:shd w:val="clear" w:color="auto" w:fill="auto"/>
            <w:noWrap/>
            <w:vAlign w:val="center"/>
          </w:tcPr>
          <w:p w14:paraId="3FE1736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134.59 </w:t>
            </w:r>
          </w:p>
        </w:tc>
        <w:tc>
          <w:tcPr>
            <w:tcW w:w="1240" w:type="dxa"/>
            <w:tcBorders>
              <w:top w:val="nil"/>
              <w:left w:val="nil"/>
              <w:bottom w:val="nil"/>
              <w:right w:val="nil"/>
            </w:tcBorders>
            <w:shd w:val="clear" w:color="auto" w:fill="auto"/>
            <w:noWrap/>
            <w:vAlign w:val="center"/>
          </w:tcPr>
          <w:p w14:paraId="471622D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4.74 </w:t>
            </w:r>
          </w:p>
        </w:tc>
        <w:tc>
          <w:tcPr>
            <w:tcW w:w="1420" w:type="dxa"/>
            <w:tcBorders>
              <w:top w:val="nil"/>
              <w:left w:val="nil"/>
              <w:bottom w:val="nil"/>
              <w:right w:val="nil"/>
            </w:tcBorders>
            <w:shd w:val="clear" w:color="auto" w:fill="auto"/>
            <w:noWrap/>
            <w:vAlign w:val="center"/>
          </w:tcPr>
          <w:p w14:paraId="37448BA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43.15 </w:t>
            </w:r>
          </w:p>
        </w:tc>
        <w:tc>
          <w:tcPr>
            <w:tcW w:w="1240" w:type="dxa"/>
            <w:tcBorders>
              <w:top w:val="nil"/>
              <w:left w:val="nil"/>
              <w:bottom w:val="nil"/>
              <w:right w:val="nil"/>
            </w:tcBorders>
            <w:shd w:val="clear" w:color="auto" w:fill="auto"/>
            <w:noWrap/>
            <w:vAlign w:val="center"/>
          </w:tcPr>
          <w:p w14:paraId="5BAF03F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22.47 </w:t>
            </w:r>
          </w:p>
        </w:tc>
      </w:tr>
      <w:tr w:rsidR="008F65F4" w14:paraId="22A6FA77" w14:textId="77777777">
        <w:trPr>
          <w:trHeight w:val="285"/>
        </w:trPr>
        <w:tc>
          <w:tcPr>
            <w:tcW w:w="580" w:type="dxa"/>
            <w:tcBorders>
              <w:top w:val="nil"/>
              <w:left w:val="nil"/>
              <w:bottom w:val="nil"/>
              <w:right w:val="nil"/>
            </w:tcBorders>
            <w:shd w:val="clear" w:color="auto" w:fill="auto"/>
            <w:noWrap/>
            <w:vAlign w:val="center"/>
          </w:tcPr>
          <w:p w14:paraId="5FFC71F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18</w:t>
            </w:r>
          </w:p>
        </w:tc>
        <w:tc>
          <w:tcPr>
            <w:tcW w:w="960" w:type="dxa"/>
            <w:tcBorders>
              <w:top w:val="nil"/>
              <w:left w:val="nil"/>
              <w:bottom w:val="nil"/>
              <w:right w:val="nil"/>
            </w:tcBorders>
            <w:shd w:val="clear" w:color="auto" w:fill="auto"/>
            <w:noWrap/>
            <w:vAlign w:val="center"/>
          </w:tcPr>
          <w:p w14:paraId="72AC563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Mos</w:t>
            </w:r>
          </w:p>
        </w:tc>
        <w:tc>
          <w:tcPr>
            <w:tcW w:w="1740" w:type="dxa"/>
            <w:tcBorders>
              <w:top w:val="nil"/>
              <w:left w:val="nil"/>
              <w:bottom w:val="nil"/>
              <w:right w:val="nil"/>
            </w:tcBorders>
            <w:shd w:val="clear" w:color="auto" w:fill="auto"/>
            <w:noWrap/>
            <w:vAlign w:val="center"/>
          </w:tcPr>
          <w:p w14:paraId="587434C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China</w:t>
            </w:r>
          </w:p>
        </w:tc>
        <w:tc>
          <w:tcPr>
            <w:tcW w:w="1060" w:type="dxa"/>
            <w:tcBorders>
              <w:top w:val="nil"/>
              <w:left w:val="nil"/>
              <w:bottom w:val="nil"/>
              <w:right w:val="nil"/>
            </w:tcBorders>
            <w:shd w:val="clear" w:color="auto" w:fill="auto"/>
            <w:noWrap/>
            <w:vAlign w:val="center"/>
          </w:tcPr>
          <w:p w14:paraId="7D19842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940" w:type="dxa"/>
            <w:tcBorders>
              <w:top w:val="nil"/>
              <w:left w:val="nil"/>
              <w:bottom w:val="nil"/>
              <w:right w:val="nil"/>
            </w:tcBorders>
            <w:shd w:val="clear" w:color="auto" w:fill="auto"/>
            <w:noWrap/>
            <w:vAlign w:val="center"/>
          </w:tcPr>
          <w:p w14:paraId="56EF4EB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1120" w:type="dxa"/>
            <w:tcBorders>
              <w:top w:val="nil"/>
              <w:left w:val="nil"/>
              <w:bottom w:val="nil"/>
              <w:right w:val="nil"/>
            </w:tcBorders>
            <w:shd w:val="clear" w:color="auto" w:fill="auto"/>
            <w:noWrap/>
            <w:vAlign w:val="center"/>
          </w:tcPr>
          <w:p w14:paraId="35ABA33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189.59 </w:t>
            </w:r>
          </w:p>
        </w:tc>
        <w:tc>
          <w:tcPr>
            <w:tcW w:w="1320" w:type="dxa"/>
            <w:tcBorders>
              <w:top w:val="nil"/>
              <w:left w:val="nil"/>
              <w:bottom w:val="nil"/>
              <w:right w:val="nil"/>
            </w:tcBorders>
            <w:shd w:val="clear" w:color="auto" w:fill="auto"/>
            <w:noWrap/>
            <w:vAlign w:val="center"/>
          </w:tcPr>
          <w:p w14:paraId="14A13B9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6.68 </w:t>
            </w:r>
          </w:p>
        </w:tc>
        <w:tc>
          <w:tcPr>
            <w:tcW w:w="1540" w:type="dxa"/>
            <w:tcBorders>
              <w:top w:val="nil"/>
              <w:left w:val="nil"/>
              <w:bottom w:val="nil"/>
              <w:right w:val="nil"/>
            </w:tcBorders>
            <w:shd w:val="clear" w:color="auto" w:fill="auto"/>
            <w:noWrap/>
            <w:vAlign w:val="center"/>
          </w:tcPr>
          <w:p w14:paraId="0876E13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129.78 </w:t>
            </w:r>
          </w:p>
        </w:tc>
        <w:tc>
          <w:tcPr>
            <w:tcW w:w="1240" w:type="dxa"/>
            <w:tcBorders>
              <w:top w:val="nil"/>
              <w:left w:val="nil"/>
              <w:bottom w:val="nil"/>
              <w:right w:val="nil"/>
            </w:tcBorders>
            <w:shd w:val="clear" w:color="auto" w:fill="auto"/>
            <w:noWrap/>
            <w:vAlign w:val="center"/>
          </w:tcPr>
          <w:p w14:paraId="53AA2BD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4.57 </w:t>
            </w:r>
          </w:p>
        </w:tc>
        <w:tc>
          <w:tcPr>
            <w:tcW w:w="1420" w:type="dxa"/>
            <w:tcBorders>
              <w:top w:val="nil"/>
              <w:left w:val="nil"/>
              <w:bottom w:val="nil"/>
              <w:right w:val="nil"/>
            </w:tcBorders>
            <w:shd w:val="clear" w:color="auto" w:fill="auto"/>
            <w:noWrap/>
            <w:vAlign w:val="center"/>
          </w:tcPr>
          <w:p w14:paraId="4261519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41.97 </w:t>
            </w:r>
          </w:p>
        </w:tc>
        <w:tc>
          <w:tcPr>
            <w:tcW w:w="1240" w:type="dxa"/>
            <w:tcBorders>
              <w:top w:val="nil"/>
              <w:left w:val="nil"/>
              <w:bottom w:val="nil"/>
              <w:right w:val="nil"/>
            </w:tcBorders>
            <w:shd w:val="clear" w:color="auto" w:fill="auto"/>
            <w:noWrap/>
            <w:vAlign w:val="center"/>
          </w:tcPr>
          <w:p w14:paraId="2A83F05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22.14 </w:t>
            </w:r>
          </w:p>
        </w:tc>
      </w:tr>
      <w:tr w:rsidR="008F65F4" w14:paraId="5FDF6349" w14:textId="77777777">
        <w:trPr>
          <w:trHeight w:val="285"/>
        </w:trPr>
        <w:tc>
          <w:tcPr>
            <w:tcW w:w="580" w:type="dxa"/>
            <w:tcBorders>
              <w:top w:val="nil"/>
              <w:left w:val="nil"/>
              <w:bottom w:val="nil"/>
              <w:right w:val="nil"/>
            </w:tcBorders>
            <w:shd w:val="clear" w:color="auto" w:fill="auto"/>
            <w:noWrap/>
            <w:vAlign w:val="center"/>
          </w:tcPr>
          <w:p w14:paraId="7AE3730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19</w:t>
            </w:r>
          </w:p>
        </w:tc>
        <w:tc>
          <w:tcPr>
            <w:tcW w:w="960" w:type="dxa"/>
            <w:tcBorders>
              <w:top w:val="nil"/>
              <w:left w:val="nil"/>
              <w:bottom w:val="nil"/>
              <w:right w:val="nil"/>
            </w:tcBorders>
            <w:shd w:val="clear" w:color="auto" w:fill="auto"/>
            <w:noWrap/>
            <w:vAlign w:val="center"/>
          </w:tcPr>
          <w:p w14:paraId="02C1D96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Y10</w:t>
            </w:r>
          </w:p>
        </w:tc>
        <w:tc>
          <w:tcPr>
            <w:tcW w:w="1740" w:type="dxa"/>
            <w:tcBorders>
              <w:top w:val="nil"/>
              <w:left w:val="nil"/>
              <w:bottom w:val="nil"/>
              <w:right w:val="nil"/>
            </w:tcBorders>
            <w:shd w:val="clear" w:color="auto" w:fill="auto"/>
            <w:noWrap/>
            <w:vAlign w:val="center"/>
          </w:tcPr>
          <w:p w14:paraId="61BDD48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Japan</w:t>
            </w:r>
          </w:p>
        </w:tc>
        <w:tc>
          <w:tcPr>
            <w:tcW w:w="1060" w:type="dxa"/>
            <w:tcBorders>
              <w:top w:val="nil"/>
              <w:left w:val="nil"/>
              <w:bottom w:val="nil"/>
              <w:right w:val="nil"/>
            </w:tcBorders>
            <w:shd w:val="clear" w:color="auto" w:fill="auto"/>
            <w:noWrap/>
            <w:vAlign w:val="center"/>
          </w:tcPr>
          <w:p w14:paraId="4A8F1AE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940" w:type="dxa"/>
            <w:tcBorders>
              <w:top w:val="nil"/>
              <w:left w:val="nil"/>
              <w:bottom w:val="nil"/>
              <w:right w:val="nil"/>
            </w:tcBorders>
            <w:shd w:val="clear" w:color="auto" w:fill="auto"/>
            <w:noWrap/>
            <w:vAlign w:val="center"/>
          </w:tcPr>
          <w:p w14:paraId="6F081B4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EA</w:t>
            </w:r>
          </w:p>
        </w:tc>
        <w:tc>
          <w:tcPr>
            <w:tcW w:w="1120" w:type="dxa"/>
            <w:tcBorders>
              <w:top w:val="nil"/>
              <w:left w:val="nil"/>
              <w:bottom w:val="nil"/>
              <w:right w:val="nil"/>
            </w:tcBorders>
            <w:shd w:val="clear" w:color="auto" w:fill="auto"/>
            <w:noWrap/>
            <w:vAlign w:val="center"/>
          </w:tcPr>
          <w:p w14:paraId="250B93A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203.57 </w:t>
            </w:r>
          </w:p>
        </w:tc>
        <w:tc>
          <w:tcPr>
            <w:tcW w:w="1320" w:type="dxa"/>
            <w:tcBorders>
              <w:top w:val="nil"/>
              <w:left w:val="nil"/>
              <w:bottom w:val="nil"/>
              <w:right w:val="nil"/>
            </w:tcBorders>
            <w:shd w:val="clear" w:color="auto" w:fill="auto"/>
            <w:noWrap/>
            <w:vAlign w:val="center"/>
          </w:tcPr>
          <w:p w14:paraId="482CB9F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7.14 </w:t>
            </w:r>
          </w:p>
        </w:tc>
        <w:tc>
          <w:tcPr>
            <w:tcW w:w="1540" w:type="dxa"/>
            <w:tcBorders>
              <w:top w:val="nil"/>
              <w:left w:val="nil"/>
              <w:bottom w:val="nil"/>
              <w:right w:val="nil"/>
            </w:tcBorders>
            <w:shd w:val="clear" w:color="auto" w:fill="auto"/>
            <w:noWrap/>
            <w:vAlign w:val="center"/>
          </w:tcPr>
          <w:p w14:paraId="76E8524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143.45 </w:t>
            </w:r>
          </w:p>
        </w:tc>
        <w:tc>
          <w:tcPr>
            <w:tcW w:w="1240" w:type="dxa"/>
            <w:tcBorders>
              <w:top w:val="nil"/>
              <w:left w:val="nil"/>
              <w:bottom w:val="nil"/>
              <w:right w:val="nil"/>
            </w:tcBorders>
            <w:shd w:val="clear" w:color="auto" w:fill="auto"/>
            <w:noWrap/>
            <w:vAlign w:val="center"/>
          </w:tcPr>
          <w:p w14:paraId="49A9B4E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5.03 </w:t>
            </w:r>
          </w:p>
        </w:tc>
        <w:tc>
          <w:tcPr>
            <w:tcW w:w="1420" w:type="dxa"/>
            <w:tcBorders>
              <w:top w:val="nil"/>
              <w:left w:val="nil"/>
              <w:bottom w:val="nil"/>
              <w:right w:val="nil"/>
            </w:tcBorders>
            <w:shd w:val="clear" w:color="auto" w:fill="auto"/>
            <w:noWrap/>
            <w:vAlign w:val="center"/>
          </w:tcPr>
          <w:p w14:paraId="0E8CE70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48.72 </w:t>
            </w:r>
          </w:p>
        </w:tc>
        <w:tc>
          <w:tcPr>
            <w:tcW w:w="1240" w:type="dxa"/>
            <w:tcBorders>
              <w:top w:val="nil"/>
              <w:left w:val="nil"/>
              <w:bottom w:val="nil"/>
              <w:right w:val="nil"/>
            </w:tcBorders>
            <w:shd w:val="clear" w:color="auto" w:fill="auto"/>
            <w:noWrap/>
            <w:vAlign w:val="center"/>
          </w:tcPr>
          <w:p w14:paraId="4E88598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23.93 </w:t>
            </w:r>
          </w:p>
        </w:tc>
      </w:tr>
      <w:tr w:rsidR="008F65F4" w14:paraId="444AD40B" w14:textId="77777777">
        <w:trPr>
          <w:trHeight w:val="285"/>
        </w:trPr>
        <w:tc>
          <w:tcPr>
            <w:tcW w:w="580" w:type="dxa"/>
            <w:tcBorders>
              <w:top w:val="nil"/>
              <w:left w:val="nil"/>
              <w:bottom w:val="nil"/>
              <w:right w:val="nil"/>
            </w:tcBorders>
            <w:shd w:val="clear" w:color="auto" w:fill="auto"/>
            <w:noWrap/>
            <w:vAlign w:val="center"/>
          </w:tcPr>
          <w:p w14:paraId="17F0E02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20</w:t>
            </w:r>
          </w:p>
        </w:tc>
        <w:tc>
          <w:tcPr>
            <w:tcW w:w="960" w:type="dxa"/>
            <w:tcBorders>
              <w:top w:val="nil"/>
              <w:left w:val="nil"/>
              <w:bottom w:val="nil"/>
              <w:right w:val="nil"/>
            </w:tcBorders>
            <w:shd w:val="clear" w:color="auto" w:fill="auto"/>
            <w:noWrap/>
            <w:vAlign w:val="center"/>
          </w:tcPr>
          <w:p w14:paraId="0ED422F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Iran</w:t>
            </w:r>
          </w:p>
        </w:tc>
        <w:tc>
          <w:tcPr>
            <w:tcW w:w="1740" w:type="dxa"/>
            <w:tcBorders>
              <w:top w:val="nil"/>
              <w:left w:val="nil"/>
              <w:bottom w:val="nil"/>
              <w:right w:val="nil"/>
            </w:tcBorders>
            <w:shd w:val="clear" w:color="auto" w:fill="auto"/>
            <w:noWrap/>
            <w:vAlign w:val="center"/>
          </w:tcPr>
          <w:p w14:paraId="7B4D4B2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Iran</w:t>
            </w:r>
          </w:p>
        </w:tc>
        <w:tc>
          <w:tcPr>
            <w:tcW w:w="1060" w:type="dxa"/>
            <w:tcBorders>
              <w:top w:val="nil"/>
              <w:left w:val="nil"/>
              <w:bottom w:val="nil"/>
              <w:right w:val="nil"/>
            </w:tcBorders>
            <w:shd w:val="clear" w:color="auto" w:fill="auto"/>
            <w:noWrap/>
            <w:vAlign w:val="center"/>
          </w:tcPr>
          <w:p w14:paraId="5F49A5B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940" w:type="dxa"/>
            <w:tcBorders>
              <w:top w:val="nil"/>
              <w:left w:val="nil"/>
              <w:bottom w:val="nil"/>
              <w:right w:val="nil"/>
            </w:tcBorders>
            <w:shd w:val="clear" w:color="auto" w:fill="auto"/>
            <w:noWrap/>
            <w:vAlign w:val="center"/>
          </w:tcPr>
          <w:p w14:paraId="2767F38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1120" w:type="dxa"/>
            <w:tcBorders>
              <w:top w:val="nil"/>
              <w:left w:val="nil"/>
              <w:bottom w:val="nil"/>
              <w:right w:val="nil"/>
            </w:tcBorders>
            <w:shd w:val="clear" w:color="auto" w:fill="auto"/>
            <w:noWrap/>
            <w:vAlign w:val="center"/>
          </w:tcPr>
          <w:p w14:paraId="59F6D19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194.60 </w:t>
            </w:r>
          </w:p>
        </w:tc>
        <w:tc>
          <w:tcPr>
            <w:tcW w:w="1320" w:type="dxa"/>
            <w:tcBorders>
              <w:top w:val="nil"/>
              <w:left w:val="nil"/>
              <w:bottom w:val="nil"/>
              <w:right w:val="nil"/>
            </w:tcBorders>
            <w:shd w:val="clear" w:color="auto" w:fill="auto"/>
            <w:noWrap/>
            <w:vAlign w:val="center"/>
          </w:tcPr>
          <w:p w14:paraId="6CD3939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6.85 </w:t>
            </w:r>
          </w:p>
        </w:tc>
        <w:tc>
          <w:tcPr>
            <w:tcW w:w="1540" w:type="dxa"/>
            <w:tcBorders>
              <w:top w:val="nil"/>
              <w:left w:val="nil"/>
              <w:bottom w:val="nil"/>
              <w:right w:val="nil"/>
            </w:tcBorders>
            <w:shd w:val="clear" w:color="auto" w:fill="auto"/>
            <w:noWrap/>
            <w:vAlign w:val="center"/>
          </w:tcPr>
          <w:p w14:paraId="0BD25D8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136.33 </w:t>
            </w:r>
          </w:p>
        </w:tc>
        <w:tc>
          <w:tcPr>
            <w:tcW w:w="1240" w:type="dxa"/>
            <w:tcBorders>
              <w:top w:val="nil"/>
              <w:left w:val="nil"/>
              <w:bottom w:val="nil"/>
              <w:right w:val="nil"/>
            </w:tcBorders>
            <w:shd w:val="clear" w:color="auto" w:fill="auto"/>
            <w:noWrap/>
            <w:vAlign w:val="center"/>
          </w:tcPr>
          <w:p w14:paraId="205BC59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4.80 </w:t>
            </w:r>
          </w:p>
        </w:tc>
        <w:tc>
          <w:tcPr>
            <w:tcW w:w="1420" w:type="dxa"/>
            <w:tcBorders>
              <w:top w:val="nil"/>
              <w:left w:val="nil"/>
              <w:bottom w:val="nil"/>
              <w:right w:val="nil"/>
            </w:tcBorders>
            <w:shd w:val="clear" w:color="auto" w:fill="auto"/>
            <w:noWrap/>
            <w:vAlign w:val="center"/>
          </w:tcPr>
          <w:p w14:paraId="7BB6E8E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43.93 </w:t>
            </w:r>
          </w:p>
        </w:tc>
        <w:tc>
          <w:tcPr>
            <w:tcW w:w="1240" w:type="dxa"/>
            <w:tcBorders>
              <w:top w:val="nil"/>
              <w:left w:val="nil"/>
              <w:bottom w:val="nil"/>
              <w:right w:val="nil"/>
            </w:tcBorders>
            <w:shd w:val="clear" w:color="auto" w:fill="auto"/>
            <w:noWrap/>
            <w:vAlign w:val="center"/>
          </w:tcPr>
          <w:p w14:paraId="3311934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22.57 </w:t>
            </w:r>
          </w:p>
        </w:tc>
      </w:tr>
      <w:tr w:rsidR="008F65F4" w14:paraId="3388081A" w14:textId="77777777">
        <w:trPr>
          <w:trHeight w:val="285"/>
        </w:trPr>
        <w:tc>
          <w:tcPr>
            <w:tcW w:w="580" w:type="dxa"/>
            <w:tcBorders>
              <w:top w:val="nil"/>
              <w:left w:val="nil"/>
              <w:bottom w:val="nil"/>
              <w:right w:val="nil"/>
            </w:tcBorders>
            <w:shd w:val="clear" w:color="auto" w:fill="auto"/>
            <w:noWrap/>
            <w:vAlign w:val="center"/>
          </w:tcPr>
          <w:p w14:paraId="05B5830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21</w:t>
            </w:r>
          </w:p>
        </w:tc>
        <w:tc>
          <w:tcPr>
            <w:tcW w:w="960" w:type="dxa"/>
            <w:tcBorders>
              <w:top w:val="nil"/>
              <w:left w:val="nil"/>
              <w:bottom w:val="nil"/>
              <w:right w:val="nil"/>
            </w:tcBorders>
            <w:shd w:val="clear" w:color="auto" w:fill="auto"/>
            <w:noWrap/>
            <w:vAlign w:val="center"/>
          </w:tcPr>
          <w:p w14:paraId="1F6FDBD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Yin</w:t>
            </w:r>
          </w:p>
        </w:tc>
        <w:tc>
          <w:tcPr>
            <w:tcW w:w="1740" w:type="dxa"/>
            <w:tcBorders>
              <w:top w:val="nil"/>
              <w:left w:val="nil"/>
              <w:bottom w:val="nil"/>
              <w:right w:val="nil"/>
            </w:tcBorders>
            <w:shd w:val="clear" w:color="auto" w:fill="auto"/>
            <w:noWrap/>
            <w:vAlign w:val="center"/>
          </w:tcPr>
          <w:p w14:paraId="2151811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India</w:t>
            </w:r>
          </w:p>
        </w:tc>
        <w:tc>
          <w:tcPr>
            <w:tcW w:w="1060" w:type="dxa"/>
            <w:tcBorders>
              <w:top w:val="nil"/>
              <w:left w:val="nil"/>
              <w:bottom w:val="nil"/>
              <w:right w:val="nil"/>
            </w:tcBorders>
            <w:shd w:val="clear" w:color="auto" w:fill="auto"/>
            <w:noWrap/>
            <w:vAlign w:val="center"/>
          </w:tcPr>
          <w:p w14:paraId="4ED28C8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940" w:type="dxa"/>
            <w:tcBorders>
              <w:top w:val="nil"/>
              <w:left w:val="nil"/>
              <w:bottom w:val="nil"/>
              <w:right w:val="nil"/>
            </w:tcBorders>
            <w:shd w:val="clear" w:color="auto" w:fill="auto"/>
            <w:noWrap/>
            <w:vAlign w:val="center"/>
          </w:tcPr>
          <w:p w14:paraId="7E66C95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1120" w:type="dxa"/>
            <w:tcBorders>
              <w:top w:val="nil"/>
              <w:left w:val="nil"/>
              <w:bottom w:val="nil"/>
              <w:right w:val="nil"/>
            </w:tcBorders>
            <w:shd w:val="clear" w:color="auto" w:fill="auto"/>
            <w:noWrap/>
            <w:vAlign w:val="center"/>
          </w:tcPr>
          <w:p w14:paraId="48474A2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184.20 </w:t>
            </w:r>
          </w:p>
        </w:tc>
        <w:tc>
          <w:tcPr>
            <w:tcW w:w="1320" w:type="dxa"/>
            <w:tcBorders>
              <w:top w:val="nil"/>
              <w:left w:val="nil"/>
              <w:bottom w:val="nil"/>
              <w:right w:val="nil"/>
            </w:tcBorders>
            <w:shd w:val="clear" w:color="auto" w:fill="auto"/>
            <w:noWrap/>
            <w:vAlign w:val="center"/>
          </w:tcPr>
          <w:p w14:paraId="71F4868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6.51 </w:t>
            </w:r>
          </w:p>
        </w:tc>
        <w:tc>
          <w:tcPr>
            <w:tcW w:w="1540" w:type="dxa"/>
            <w:tcBorders>
              <w:top w:val="nil"/>
              <w:left w:val="nil"/>
              <w:bottom w:val="nil"/>
              <w:right w:val="nil"/>
            </w:tcBorders>
            <w:shd w:val="clear" w:color="auto" w:fill="auto"/>
            <w:noWrap/>
            <w:vAlign w:val="center"/>
          </w:tcPr>
          <w:p w14:paraId="4CD979A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123.66 </w:t>
            </w:r>
          </w:p>
        </w:tc>
        <w:tc>
          <w:tcPr>
            <w:tcW w:w="1240" w:type="dxa"/>
            <w:tcBorders>
              <w:top w:val="nil"/>
              <w:left w:val="nil"/>
              <w:bottom w:val="nil"/>
              <w:right w:val="nil"/>
            </w:tcBorders>
            <w:shd w:val="clear" w:color="auto" w:fill="auto"/>
            <w:noWrap/>
            <w:vAlign w:val="center"/>
          </w:tcPr>
          <w:p w14:paraId="4E1DC84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4.37 </w:t>
            </w:r>
          </w:p>
        </w:tc>
        <w:tc>
          <w:tcPr>
            <w:tcW w:w="1420" w:type="dxa"/>
            <w:tcBorders>
              <w:top w:val="nil"/>
              <w:left w:val="nil"/>
              <w:bottom w:val="nil"/>
              <w:right w:val="nil"/>
            </w:tcBorders>
            <w:shd w:val="clear" w:color="auto" w:fill="auto"/>
            <w:noWrap/>
            <w:vAlign w:val="center"/>
          </w:tcPr>
          <w:p w14:paraId="67990AE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39.24 </w:t>
            </w:r>
          </w:p>
        </w:tc>
        <w:tc>
          <w:tcPr>
            <w:tcW w:w="1240" w:type="dxa"/>
            <w:tcBorders>
              <w:top w:val="nil"/>
              <w:left w:val="nil"/>
              <w:bottom w:val="nil"/>
              <w:right w:val="nil"/>
            </w:tcBorders>
            <w:shd w:val="clear" w:color="auto" w:fill="auto"/>
            <w:noWrap/>
            <w:vAlign w:val="center"/>
          </w:tcPr>
          <w:p w14:paraId="754357B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21.30 </w:t>
            </w:r>
          </w:p>
        </w:tc>
      </w:tr>
      <w:tr w:rsidR="008F65F4" w14:paraId="4380E9E8" w14:textId="77777777">
        <w:trPr>
          <w:trHeight w:val="285"/>
        </w:trPr>
        <w:tc>
          <w:tcPr>
            <w:tcW w:w="580" w:type="dxa"/>
            <w:tcBorders>
              <w:top w:val="nil"/>
              <w:left w:val="nil"/>
              <w:bottom w:val="nil"/>
              <w:right w:val="nil"/>
            </w:tcBorders>
            <w:shd w:val="clear" w:color="auto" w:fill="auto"/>
            <w:noWrap/>
            <w:vAlign w:val="center"/>
          </w:tcPr>
          <w:p w14:paraId="04ABAF6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22</w:t>
            </w:r>
          </w:p>
        </w:tc>
        <w:tc>
          <w:tcPr>
            <w:tcW w:w="960" w:type="dxa"/>
            <w:tcBorders>
              <w:top w:val="nil"/>
              <w:left w:val="nil"/>
              <w:bottom w:val="nil"/>
              <w:right w:val="nil"/>
            </w:tcBorders>
            <w:shd w:val="clear" w:color="auto" w:fill="auto"/>
            <w:noWrap/>
            <w:vAlign w:val="center"/>
          </w:tcPr>
          <w:p w14:paraId="4973DF3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Y9</w:t>
            </w:r>
          </w:p>
        </w:tc>
        <w:tc>
          <w:tcPr>
            <w:tcW w:w="1740" w:type="dxa"/>
            <w:tcBorders>
              <w:top w:val="nil"/>
              <w:left w:val="nil"/>
              <w:bottom w:val="nil"/>
              <w:right w:val="nil"/>
            </w:tcBorders>
            <w:shd w:val="clear" w:color="auto" w:fill="auto"/>
            <w:noWrap/>
            <w:vAlign w:val="center"/>
          </w:tcPr>
          <w:p w14:paraId="7D47766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India/NE</w:t>
            </w:r>
          </w:p>
        </w:tc>
        <w:tc>
          <w:tcPr>
            <w:tcW w:w="1060" w:type="dxa"/>
            <w:tcBorders>
              <w:top w:val="nil"/>
              <w:left w:val="nil"/>
              <w:bottom w:val="nil"/>
              <w:right w:val="nil"/>
            </w:tcBorders>
            <w:shd w:val="clear" w:color="auto" w:fill="auto"/>
            <w:noWrap/>
            <w:vAlign w:val="center"/>
          </w:tcPr>
          <w:p w14:paraId="39955DE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940" w:type="dxa"/>
            <w:tcBorders>
              <w:top w:val="nil"/>
              <w:left w:val="nil"/>
              <w:bottom w:val="nil"/>
              <w:right w:val="nil"/>
            </w:tcBorders>
            <w:shd w:val="clear" w:color="auto" w:fill="auto"/>
            <w:noWrap/>
            <w:vAlign w:val="center"/>
          </w:tcPr>
          <w:p w14:paraId="32411C2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1120" w:type="dxa"/>
            <w:tcBorders>
              <w:top w:val="nil"/>
              <w:left w:val="nil"/>
              <w:bottom w:val="nil"/>
              <w:right w:val="nil"/>
            </w:tcBorders>
            <w:shd w:val="clear" w:color="auto" w:fill="auto"/>
            <w:noWrap/>
            <w:vAlign w:val="center"/>
          </w:tcPr>
          <w:p w14:paraId="06E1A97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187.38 </w:t>
            </w:r>
          </w:p>
        </w:tc>
        <w:tc>
          <w:tcPr>
            <w:tcW w:w="1320" w:type="dxa"/>
            <w:tcBorders>
              <w:top w:val="nil"/>
              <w:left w:val="nil"/>
              <w:bottom w:val="nil"/>
              <w:right w:val="nil"/>
            </w:tcBorders>
            <w:shd w:val="clear" w:color="auto" w:fill="auto"/>
            <w:noWrap/>
            <w:vAlign w:val="center"/>
          </w:tcPr>
          <w:p w14:paraId="1A2FBF0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6.61 </w:t>
            </w:r>
          </w:p>
        </w:tc>
        <w:tc>
          <w:tcPr>
            <w:tcW w:w="1540" w:type="dxa"/>
            <w:tcBorders>
              <w:top w:val="nil"/>
              <w:left w:val="nil"/>
              <w:bottom w:val="nil"/>
              <w:right w:val="nil"/>
            </w:tcBorders>
            <w:shd w:val="clear" w:color="auto" w:fill="auto"/>
            <w:noWrap/>
            <w:vAlign w:val="center"/>
          </w:tcPr>
          <w:p w14:paraId="34C1611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128.28 </w:t>
            </w:r>
          </w:p>
        </w:tc>
        <w:tc>
          <w:tcPr>
            <w:tcW w:w="1240" w:type="dxa"/>
            <w:tcBorders>
              <w:top w:val="nil"/>
              <w:left w:val="nil"/>
              <w:bottom w:val="nil"/>
              <w:right w:val="nil"/>
            </w:tcBorders>
            <w:shd w:val="clear" w:color="auto" w:fill="auto"/>
            <w:noWrap/>
            <w:vAlign w:val="center"/>
          </w:tcPr>
          <w:p w14:paraId="79B6837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4.52 </w:t>
            </w:r>
          </w:p>
        </w:tc>
        <w:tc>
          <w:tcPr>
            <w:tcW w:w="1420" w:type="dxa"/>
            <w:tcBorders>
              <w:top w:val="nil"/>
              <w:left w:val="nil"/>
              <w:bottom w:val="nil"/>
              <w:right w:val="nil"/>
            </w:tcBorders>
            <w:shd w:val="clear" w:color="auto" w:fill="auto"/>
            <w:noWrap/>
            <w:vAlign w:val="center"/>
          </w:tcPr>
          <w:p w14:paraId="69DF9EA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43.22 </w:t>
            </w:r>
          </w:p>
        </w:tc>
        <w:tc>
          <w:tcPr>
            <w:tcW w:w="1240" w:type="dxa"/>
            <w:tcBorders>
              <w:top w:val="nil"/>
              <w:left w:val="nil"/>
              <w:bottom w:val="nil"/>
              <w:right w:val="nil"/>
            </w:tcBorders>
            <w:shd w:val="clear" w:color="auto" w:fill="auto"/>
            <w:noWrap/>
            <w:vAlign w:val="center"/>
          </w:tcPr>
          <w:p w14:paraId="42D6BF9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23.07 </w:t>
            </w:r>
          </w:p>
        </w:tc>
      </w:tr>
      <w:tr w:rsidR="008F65F4" w14:paraId="2B3D4F2C" w14:textId="77777777">
        <w:trPr>
          <w:trHeight w:val="285"/>
        </w:trPr>
        <w:tc>
          <w:tcPr>
            <w:tcW w:w="580" w:type="dxa"/>
            <w:tcBorders>
              <w:top w:val="nil"/>
              <w:left w:val="nil"/>
              <w:bottom w:val="nil"/>
              <w:right w:val="nil"/>
            </w:tcBorders>
            <w:shd w:val="clear" w:color="auto" w:fill="auto"/>
            <w:noWrap/>
            <w:vAlign w:val="center"/>
          </w:tcPr>
          <w:p w14:paraId="439A524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lastRenderedPageBreak/>
              <w:t>23</w:t>
            </w:r>
          </w:p>
        </w:tc>
        <w:tc>
          <w:tcPr>
            <w:tcW w:w="960" w:type="dxa"/>
            <w:tcBorders>
              <w:top w:val="nil"/>
              <w:left w:val="nil"/>
              <w:bottom w:val="nil"/>
              <w:right w:val="nil"/>
            </w:tcBorders>
            <w:shd w:val="clear" w:color="auto" w:fill="auto"/>
            <w:noWrap/>
            <w:vAlign w:val="center"/>
          </w:tcPr>
          <w:p w14:paraId="125273D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Y5</w:t>
            </w:r>
          </w:p>
        </w:tc>
        <w:tc>
          <w:tcPr>
            <w:tcW w:w="1740" w:type="dxa"/>
            <w:tcBorders>
              <w:top w:val="nil"/>
              <w:left w:val="nil"/>
              <w:bottom w:val="nil"/>
              <w:right w:val="nil"/>
            </w:tcBorders>
            <w:shd w:val="clear" w:color="auto" w:fill="auto"/>
            <w:noWrap/>
            <w:vAlign w:val="center"/>
          </w:tcPr>
          <w:p w14:paraId="0031B12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Nepal</w:t>
            </w:r>
          </w:p>
        </w:tc>
        <w:tc>
          <w:tcPr>
            <w:tcW w:w="1060" w:type="dxa"/>
            <w:tcBorders>
              <w:top w:val="nil"/>
              <w:left w:val="nil"/>
              <w:bottom w:val="nil"/>
              <w:right w:val="nil"/>
            </w:tcBorders>
            <w:shd w:val="clear" w:color="auto" w:fill="auto"/>
            <w:noWrap/>
            <w:vAlign w:val="center"/>
          </w:tcPr>
          <w:p w14:paraId="0D650C2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940" w:type="dxa"/>
            <w:tcBorders>
              <w:top w:val="nil"/>
              <w:left w:val="nil"/>
              <w:bottom w:val="nil"/>
              <w:right w:val="nil"/>
            </w:tcBorders>
            <w:shd w:val="clear" w:color="auto" w:fill="auto"/>
            <w:noWrap/>
            <w:vAlign w:val="center"/>
          </w:tcPr>
          <w:p w14:paraId="7890848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1120" w:type="dxa"/>
            <w:tcBorders>
              <w:top w:val="nil"/>
              <w:left w:val="nil"/>
              <w:bottom w:val="nil"/>
              <w:right w:val="nil"/>
            </w:tcBorders>
            <w:shd w:val="clear" w:color="auto" w:fill="auto"/>
            <w:noWrap/>
            <w:vAlign w:val="center"/>
          </w:tcPr>
          <w:p w14:paraId="5B39B62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196.73 </w:t>
            </w:r>
          </w:p>
        </w:tc>
        <w:tc>
          <w:tcPr>
            <w:tcW w:w="1320" w:type="dxa"/>
            <w:tcBorders>
              <w:top w:val="nil"/>
              <w:left w:val="nil"/>
              <w:bottom w:val="nil"/>
              <w:right w:val="nil"/>
            </w:tcBorders>
            <w:shd w:val="clear" w:color="auto" w:fill="auto"/>
            <w:noWrap/>
            <w:vAlign w:val="center"/>
          </w:tcPr>
          <w:p w14:paraId="500E94C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6.92 </w:t>
            </w:r>
          </w:p>
        </w:tc>
        <w:tc>
          <w:tcPr>
            <w:tcW w:w="1540" w:type="dxa"/>
            <w:tcBorders>
              <w:top w:val="nil"/>
              <w:left w:val="nil"/>
              <w:bottom w:val="nil"/>
              <w:right w:val="nil"/>
            </w:tcBorders>
            <w:shd w:val="clear" w:color="auto" w:fill="auto"/>
            <w:noWrap/>
            <w:vAlign w:val="center"/>
          </w:tcPr>
          <w:p w14:paraId="5A6E1AC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138.13 </w:t>
            </w:r>
          </w:p>
        </w:tc>
        <w:tc>
          <w:tcPr>
            <w:tcW w:w="1240" w:type="dxa"/>
            <w:tcBorders>
              <w:top w:val="nil"/>
              <w:left w:val="nil"/>
              <w:bottom w:val="nil"/>
              <w:right w:val="nil"/>
            </w:tcBorders>
            <w:shd w:val="clear" w:color="auto" w:fill="auto"/>
            <w:noWrap/>
            <w:vAlign w:val="center"/>
          </w:tcPr>
          <w:p w14:paraId="4D068D5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4.86 </w:t>
            </w:r>
          </w:p>
        </w:tc>
        <w:tc>
          <w:tcPr>
            <w:tcW w:w="1420" w:type="dxa"/>
            <w:tcBorders>
              <w:top w:val="nil"/>
              <w:left w:val="nil"/>
              <w:bottom w:val="nil"/>
              <w:right w:val="nil"/>
            </w:tcBorders>
            <w:shd w:val="clear" w:color="auto" w:fill="auto"/>
            <w:noWrap/>
            <w:vAlign w:val="center"/>
          </w:tcPr>
          <w:p w14:paraId="0F68901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49.58 </w:t>
            </w:r>
          </w:p>
        </w:tc>
        <w:tc>
          <w:tcPr>
            <w:tcW w:w="1240" w:type="dxa"/>
            <w:tcBorders>
              <w:top w:val="nil"/>
              <w:left w:val="nil"/>
              <w:bottom w:val="nil"/>
              <w:right w:val="nil"/>
            </w:tcBorders>
            <w:shd w:val="clear" w:color="auto" w:fill="auto"/>
            <w:noWrap/>
            <w:vAlign w:val="center"/>
          </w:tcPr>
          <w:p w14:paraId="396D255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25.20 </w:t>
            </w:r>
          </w:p>
        </w:tc>
      </w:tr>
      <w:tr w:rsidR="008F65F4" w14:paraId="0BA6D425" w14:textId="77777777">
        <w:trPr>
          <w:trHeight w:val="285"/>
        </w:trPr>
        <w:tc>
          <w:tcPr>
            <w:tcW w:w="580" w:type="dxa"/>
            <w:tcBorders>
              <w:top w:val="nil"/>
              <w:left w:val="nil"/>
              <w:bottom w:val="nil"/>
              <w:right w:val="nil"/>
            </w:tcBorders>
            <w:shd w:val="clear" w:color="auto" w:fill="auto"/>
            <w:noWrap/>
            <w:vAlign w:val="center"/>
          </w:tcPr>
          <w:p w14:paraId="6A130E0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24</w:t>
            </w:r>
          </w:p>
        </w:tc>
        <w:tc>
          <w:tcPr>
            <w:tcW w:w="960" w:type="dxa"/>
            <w:tcBorders>
              <w:top w:val="nil"/>
              <w:left w:val="nil"/>
              <w:bottom w:val="nil"/>
              <w:right w:val="nil"/>
            </w:tcBorders>
            <w:shd w:val="clear" w:color="auto" w:fill="auto"/>
            <w:noWrap/>
            <w:vAlign w:val="center"/>
          </w:tcPr>
          <w:p w14:paraId="780EABA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A12</w:t>
            </w:r>
          </w:p>
        </w:tc>
        <w:tc>
          <w:tcPr>
            <w:tcW w:w="1740" w:type="dxa"/>
            <w:tcBorders>
              <w:top w:val="nil"/>
              <w:left w:val="nil"/>
              <w:bottom w:val="nil"/>
              <w:right w:val="nil"/>
            </w:tcBorders>
            <w:shd w:val="clear" w:color="auto" w:fill="auto"/>
            <w:noWrap/>
            <w:vAlign w:val="center"/>
          </w:tcPr>
          <w:p w14:paraId="65DB7EC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Bangladesh</w:t>
            </w:r>
          </w:p>
        </w:tc>
        <w:tc>
          <w:tcPr>
            <w:tcW w:w="1060" w:type="dxa"/>
            <w:tcBorders>
              <w:top w:val="nil"/>
              <w:left w:val="nil"/>
              <w:bottom w:val="nil"/>
              <w:right w:val="nil"/>
            </w:tcBorders>
            <w:shd w:val="clear" w:color="auto" w:fill="auto"/>
            <w:noWrap/>
            <w:vAlign w:val="center"/>
          </w:tcPr>
          <w:p w14:paraId="309B8E2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940" w:type="dxa"/>
            <w:tcBorders>
              <w:top w:val="nil"/>
              <w:left w:val="nil"/>
              <w:bottom w:val="nil"/>
              <w:right w:val="nil"/>
            </w:tcBorders>
            <w:shd w:val="clear" w:color="auto" w:fill="auto"/>
            <w:noWrap/>
            <w:vAlign w:val="center"/>
          </w:tcPr>
          <w:p w14:paraId="5AA963A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1120" w:type="dxa"/>
            <w:tcBorders>
              <w:top w:val="nil"/>
              <w:left w:val="nil"/>
              <w:bottom w:val="nil"/>
              <w:right w:val="nil"/>
            </w:tcBorders>
            <w:shd w:val="clear" w:color="auto" w:fill="auto"/>
            <w:noWrap/>
            <w:vAlign w:val="center"/>
          </w:tcPr>
          <w:p w14:paraId="2F60F6A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191.37 </w:t>
            </w:r>
          </w:p>
        </w:tc>
        <w:tc>
          <w:tcPr>
            <w:tcW w:w="1320" w:type="dxa"/>
            <w:tcBorders>
              <w:top w:val="nil"/>
              <w:left w:val="nil"/>
              <w:bottom w:val="nil"/>
              <w:right w:val="nil"/>
            </w:tcBorders>
            <w:shd w:val="clear" w:color="auto" w:fill="auto"/>
            <w:noWrap/>
            <w:vAlign w:val="center"/>
          </w:tcPr>
          <w:p w14:paraId="35E4321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6.74 </w:t>
            </w:r>
          </w:p>
        </w:tc>
        <w:tc>
          <w:tcPr>
            <w:tcW w:w="1540" w:type="dxa"/>
            <w:tcBorders>
              <w:top w:val="nil"/>
              <w:left w:val="nil"/>
              <w:bottom w:val="nil"/>
              <w:right w:val="nil"/>
            </w:tcBorders>
            <w:shd w:val="clear" w:color="auto" w:fill="auto"/>
            <w:noWrap/>
            <w:vAlign w:val="center"/>
          </w:tcPr>
          <w:p w14:paraId="0E62CE7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132.02 </w:t>
            </w:r>
          </w:p>
        </w:tc>
        <w:tc>
          <w:tcPr>
            <w:tcW w:w="1240" w:type="dxa"/>
            <w:tcBorders>
              <w:top w:val="nil"/>
              <w:left w:val="nil"/>
              <w:bottom w:val="nil"/>
              <w:right w:val="nil"/>
            </w:tcBorders>
            <w:shd w:val="clear" w:color="auto" w:fill="auto"/>
            <w:noWrap/>
            <w:vAlign w:val="center"/>
          </w:tcPr>
          <w:p w14:paraId="7F97557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4.65 </w:t>
            </w:r>
          </w:p>
        </w:tc>
        <w:tc>
          <w:tcPr>
            <w:tcW w:w="1420" w:type="dxa"/>
            <w:tcBorders>
              <w:top w:val="nil"/>
              <w:left w:val="nil"/>
              <w:bottom w:val="nil"/>
              <w:right w:val="nil"/>
            </w:tcBorders>
            <w:shd w:val="clear" w:color="auto" w:fill="auto"/>
            <w:noWrap/>
            <w:vAlign w:val="center"/>
          </w:tcPr>
          <w:p w14:paraId="6BB7875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43.30 </w:t>
            </w:r>
          </w:p>
        </w:tc>
        <w:tc>
          <w:tcPr>
            <w:tcW w:w="1240" w:type="dxa"/>
            <w:tcBorders>
              <w:top w:val="nil"/>
              <w:left w:val="nil"/>
              <w:bottom w:val="nil"/>
              <w:right w:val="nil"/>
            </w:tcBorders>
            <w:shd w:val="clear" w:color="auto" w:fill="auto"/>
            <w:noWrap/>
            <w:vAlign w:val="center"/>
          </w:tcPr>
          <w:p w14:paraId="7ACFA98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22.63 </w:t>
            </w:r>
          </w:p>
        </w:tc>
      </w:tr>
      <w:tr w:rsidR="008F65F4" w14:paraId="600C4064" w14:textId="77777777">
        <w:trPr>
          <w:trHeight w:val="285"/>
        </w:trPr>
        <w:tc>
          <w:tcPr>
            <w:tcW w:w="580" w:type="dxa"/>
            <w:tcBorders>
              <w:top w:val="nil"/>
              <w:left w:val="nil"/>
              <w:bottom w:val="nil"/>
              <w:right w:val="nil"/>
            </w:tcBorders>
            <w:shd w:val="clear" w:color="auto" w:fill="auto"/>
            <w:noWrap/>
            <w:vAlign w:val="center"/>
          </w:tcPr>
          <w:p w14:paraId="1A2542E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25</w:t>
            </w:r>
          </w:p>
        </w:tc>
        <w:tc>
          <w:tcPr>
            <w:tcW w:w="960" w:type="dxa"/>
            <w:tcBorders>
              <w:top w:val="nil"/>
              <w:left w:val="nil"/>
              <w:bottom w:val="nil"/>
              <w:right w:val="nil"/>
            </w:tcBorders>
            <w:shd w:val="clear" w:color="auto" w:fill="auto"/>
            <w:noWrap/>
            <w:vAlign w:val="center"/>
          </w:tcPr>
          <w:p w14:paraId="2285030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A02</w:t>
            </w:r>
          </w:p>
        </w:tc>
        <w:tc>
          <w:tcPr>
            <w:tcW w:w="1740" w:type="dxa"/>
            <w:tcBorders>
              <w:top w:val="nil"/>
              <w:left w:val="nil"/>
              <w:bottom w:val="nil"/>
              <w:right w:val="nil"/>
            </w:tcBorders>
            <w:shd w:val="clear" w:color="auto" w:fill="auto"/>
            <w:noWrap/>
            <w:vAlign w:val="center"/>
          </w:tcPr>
          <w:p w14:paraId="63D2966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Siri Lanka</w:t>
            </w:r>
          </w:p>
        </w:tc>
        <w:tc>
          <w:tcPr>
            <w:tcW w:w="1060" w:type="dxa"/>
            <w:tcBorders>
              <w:top w:val="nil"/>
              <w:left w:val="nil"/>
              <w:bottom w:val="nil"/>
              <w:right w:val="nil"/>
            </w:tcBorders>
            <w:shd w:val="clear" w:color="auto" w:fill="auto"/>
            <w:noWrap/>
            <w:vAlign w:val="center"/>
          </w:tcPr>
          <w:p w14:paraId="20E0223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940" w:type="dxa"/>
            <w:tcBorders>
              <w:top w:val="nil"/>
              <w:left w:val="nil"/>
              <w:bottom w:val="nil"/>
              <w:right w:val="nil"/>
            </w:tcBorders>
            <w:shd w:val="clear" w:color="auto" w:fill="auto"/>
            <w:noWrap/>
            <w:vAlign w:val="center"/>
          </w:tcPr>
          <w:p w14:paraId="518C7D8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1120" w:type="dxa"/>
            <w:tcBorders>
              <w:top w:val="nil"/>
              <w:left w:val="nil"/>
              <w:bottom w:val="nil"/>
              <w:right w:val="nil"/>
            </w:tcBorders>
            <w:shd w:val="clear" w:color="auto" w:fill="auto"/>
            <w:noWrap/>
            <w:vAlign w:val="center"/>
          </w:tcPr>
          <w:p w14:paraId="15B97C9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178.43 </w:t>
            </w:r>
          </w:p>
        </w:tc>
        <w:tc>
          <w:tcPr>
            <w:tcW w:w="1320" w:type="dxa"/>
            <w:tcBorders>
              <w:top w:val="nil"/>
              <w:left w:val="nil"/>
              <w:bottom w:val="nil"/>
              <w:right w:val="nil"/>
            </w:tcBorders>
            <w:shd w:val="clear" w:color="auto" w:fill="auto"/>
            <w:noWrap/>
            <w:vAlign w:val="center"/>
          </w:tcPr>
          <w:p w14:paraId="07EC813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6.31 </w:t>
            </w:r>
          </w:p>
        </w:tc>
        <w:tc>
          <w:tcPr>
            <w:tcW w:w="1540" w:type="dxa"/>
            <w:tcBorders>
              <w:top w:val="nil"/>
              <w:left w:val="nil"/>
              <w:bottom w:val="nil"/>
              <w:right w:val="nil"/>
            </w:tcBorders>
            <w:shd w:val="clear" w:color="auto" w:fill="auto"/>
            <w:noWrap/>
            <w:vAlign w:val="center"/>
          </w:tcPr>
          <w:p w14:paraId="17252FB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122.51 </w:t>
            </w:r>
          </w:p>
        </w:tc>
        <w:tc>
          <w:tcPr>
            <w:tcW w:w="1240" w:type="dxa"/>
            <w:tcBorders>
              <w:top w:val="nil"/>
              <w:left w:val="nil"/>
              <w:bottom w:val="nil"/>
              <w:right w:val="nil"/>
            </w:tcBorders>
            <w:shd w:val="clear" w:color="auto" w:fill="auto"/>
            <w:noWrap/>
            <w:vAlign w:val="center"/>
          </w:tcPr>
          <w:p w14:paraId="08A3223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4.33 </w:t>
            </w:r>
          </w:p>
        </w:tc>
        <w:tc>
          <w:tcPr>
            <w:tcW w:w="1420" w:type="dxa"/>
            <w:tcBorders>
              <w:top w:val="nil"/>
              <w:left w:val="nil"/>
              <w:bottom w:val="nil"/>
              <w:right w:val="nil"/>
            </w:tcBorders>
            <w:shd w:val="clear" w:color="auto" w:fill="auto"/>
            <w:noWrap/>
            <w:vAlign w:val="center"/>
          </w:tcPr>
          <w:p w14:paraId="7564896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43.20 </w:t>
            </w:r>
          </w:p>
        </w:tc>
        <w:tc>
          <w:tcPr>
            <w:tcW w:w="1240" w:type="dxa"/>
            <w:tcBorders>
              <w:top w:val="nil"/>
              <w:left w:val="nil"/>
              <w:bottom w:val="nil"/>
              <w:right w:val="nil"/>
            </w:tcBorders>
            <w:shd w:val="clear" w:color="auto" w:fill="auto"/>
            <w:noWrap/>
            <w:vAlign w:val="center"/>
          </w:tcPr>
          <w:p w14:paraId="2CF8CE3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24.21 </w:t>
            </w:r>
          </w:p>
        </w:tc>
      </w:tr>
      <w:tr w:rsidR="008F65F4" w14:paraId="252B2903" w14:textId="77777777">
        <w:trPr>
          <w:trHeight w:val="285"/>
        </w:trPr>
        <w:tc>
          <w:tcPr>
            <w:tcW w:w="580" w:type="dxa"/>
            <w:tcBorders>
              <w:top w:val="nil"/>
              <w:left w:val="nil"/>
              <w:bottom w:val="nil"/>
              <w:right w:val="nil"/>
            </w:tcBorders>
            <w:shd w:val="clear" w:color="auto" w:fill="auto"/>
            <w:noWrap/>
            <w:vAlign w:val="center"/>
          </w:tcPr>
          <w:p w14:paraId="510F147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26</w:t>
            </w:r>
          </w:p>
        </w:tc>
        <w:tc>
          <w:tcPr>
            <w:tcW w:w="960" w:type="dxa"/>
            <w:tcBorders>
              <w:top w:val="nil"/>
              <w:left w:val="nil"/>
              <w:bottom w:val="nil"/>
              <w:right w:val="nil"/>
            </w:tcBorders>
            <w:shd w:val="clear" w:color="auto" w:fill="auto"/>
            <w:noWrap/>
            <w:vAlign w:val="center"/>
          </w:tcPr>
          <w:p w14:paraId="4A90244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Y3</w:t>
            </w:r>
          </w:p>
        </w:tc>
        <w:tc>
          <w:tcPr>
            <w:tcW w:w="1740" w:type="dxa"/>
            <w:tcBorders>
              <w:top w:val="nil"/>
              <w:left w:val="nil"/>
              <w:bottom w:val="nil"/>
              <w:right w:val="nil"/>
            </w:tcBorders>
            <w:shd w:val="clear" w:color="auto" w:fill="auto"/>
            <w:noWrap/>
            <w:vAlign w:val="center"/>
          </w:tcPr>
          <w:p w14:paraId="16CC302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Pakistan</w:t>
            </w:r>
          </w:p>
        </w:tc>
        <w:tc>
          <w:tcPr>
            <w:tcW w:w="1060" w:type="dxa"/>
            <w:tcBorders>
              <w:top w:val="nil"/>
              <w:left w:val="nil"/>
              <w:bottom w:val="nil"/>
              <w:right w:val="nil"/>
            </w:tcBorders>
            <w:shd w:val="clear" w:color="auto" w:fill="auto"/>
            <w:noWrap/>
            <w:vAlign w:val="center"/>
          </w:tcPr>
          <w:p w14:paraId="32600DC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940" w:type="dxa"/>
            <w:tcBorders>
              <w:top w:val="nil"/>
              <w:left w:val="nil"/>
              <w:bottom w:val="nil"/>
              <w:right w:val="nil"/>
            </w:tcBorders>
            <w:shd w:val="clear" w:color="auto" w:fill="auto"/>
            <w:noWrap/>
            <w:vAlign w:val="center"/>
          </w:tcPr>
          <w:p w14:paraId="29FD5B5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w:t>
            </w:r>
          </w:p>
        </w:tc>
        <w:tc>
          <w:tcPr>
            <w:tcW w:w="1120" w:type="dxa"/>
            <w:tcBorders>
              <w:top w:val="nil"/>
              <w:left w:val="nil"/>
              <w:bottom w:val="nil"/>
              <w:right w:val="nil"/>
            </w:tcBorders>
            <w:shd w:val="clear" w:color="auto" w:fill="auto"/>
            <w:noWrap/>
            <w:vAlign w:val="center"/>
          </w:tcPr>
          <w:p w14:paraId="77A50BF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190.54 </w:t>
            </w:r>
          </w:p>
        </w:tc>
        <w:tc>
          <w:tcPr>
            <w:tcW w:w="1320" w:type="dxa"/>
            <w:tcBorders>
              <w:top w:val="nil"/>
              <w:left w:val="nil"/>
              <w:bottom w:val="nil"/>
              <w:right w:val="nil"/>
            </w:tcBorders>
            <w:shd w:val="clear" w:color="auto" w:fill="auto"/>
            <w:noWrap/>
            <w:vAlign w:val="center"/>
          </w:tcPr>
          <w:p w14:paraId="11C8DEE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6.71 </w:t>
            </w:r>
          </w:p>
        </w:tc>
        <w:tc>
          <w:tcPr>
            <w:tcW w:w="1540" w:type="dxa"/>
            <w:tcBorders>
              <w:top w:val="nil"/>
              <w:left w:val="nil"/>
              <w:bottom w:val="nil"/>
              <w:right w:val="nil"/>
            </w:tcBorders>
            <w:shd w:val="clear" w:color="auto" w:fill="auto"/>
            <w:noWrap/>
            <w:vAlign w:val="center"/>
          </w:tcPr>
          <w:p w14:paraId="621BBAD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130.50 </w:t>
            </w:r>
          </w:p>
        </w:tc>
        <w:tc>
          <w:tcPr>
            <w:tcW w:w="1240" w:type="dxa"/>
            <w:tcBorders>
              <w:top w:val="nil"/>
              <w:left w:val="nil"/>
              <w:bottom w:val="nil"/>
              <w:right w:val="nil"/>
            </w:tcBorders>
            <w:shd w:val="clear" w:color="auto" w:fill="auto"/>
            <w:noWrap/>
            <w:vAlign w:val="center"/>
          </w:tcPr>
          <w:p w14:paraId="5CDC17D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4.60 </w:t>
            </w:r>
          </w:p>
        </w:tc>
        <w:tc>
          <w:tcPr>
            <w:tcW w:w="1420" w:type="dxa"/>
            <w:tcBorders>
              <w:top w:val="nil"/>
              <w:left w:val="nil"/>
              <w:bottom w:val="nil"/>
              <w:right w:val="nil"/>
            </w:tcBorders>
            <w:shd w:val="clear" w:color="auto" w:fill="auto"/>
            <w:noWrap/>
            <w:vAlign w:val="center"/>
          </w:tcPr>
          <w:p w14:paraId="028C248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43.14 </w:t>
            </w:r>
          </w:p>
        </w:tc>
        <w:tc>
          <w:tcPr>
            <w:tcW w:w="1240" w:type="dxa"/>
            <w:tcBorders>
              <w:top w:val="nil"/>
              <w:left w:val="nil"/>
              <w:bottom w:val="nil"/>
              <w:right w:val="nil"/>
            </w:tcBorders>
            <w:shd w:val="clear" w:color="auto" w:fill="auto"/>
            <w:noWrap/>
            <w:vAlign w:val="center"/>
          </w:tcPr>
          <w:p w14:paraId="5561D4B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22.64 </w:t>
            </w:r>
          </w:p>
        </w:tc>
      </w:tr>
      <w:tr w:rsidR="008F65F4" w14:paraId="2B50E87A" w14:textId="77777777">
        <w:trPr>
          <w:trHeight w:val="285"/>
        </w:trPr>
        <w:tc>
          <w:tcPr>
            <w:tcW w:w="580" w:type="dxa"/>
            <w:tcBorders>
              <w:top w:val="nil"/>
              <w:left w:val="nil"/>
              <w:bottom w:val="nil"/>
              <w:right w:val="nil"/>
            </w:tcBorders>
            <w:shd w:val="clear" w:color="auto" w:fill="auto"/>
            <w:noWrap/>
            <w:vAlign w:val="center"/>
          </w:tcPr>
          <w:p w14:paraId="03D1141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27</w:t>
            </w:r>
          </w:p>
        </w:tc>
        <w:tc>
          <w:tcPr>
            <w:tcW w:w="960" w:type="dxa"/>
            <w:tcBorders>
              <w:top w:val="nil"/>
              <w:left w:val="nil"/>
              <w:bottom w:val="nil"/>
              <w:right w:val="nil"/>
            </w:tcBorders>
            <w:shd w:val="clear" w:color="auto" w:fill="auto"/>
            <w:noWrap/>
            <w:vAlign w:val="center"/>
          </w:tcPr>
          <w:p w14:paraId="06FD3C9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Y4</w:t>
            </w:r>
          </w:p>
        </w:tc>
        <w:tc>
          <w:tcPr>
            <w:tcW w:w="1740" w:type="dxa"/>
            <w:tcBorders>
              <w:top w:val="nil"/>
              <w:left w:val="nil"/>
              <w:bottom w:val="nil"/>
              <w:right w:val="nil"/>
            </w:tcBorders>
            <w:shd w:val="clear" w:color="auto" w:fill="auto"/>
            <w:noWrap/>
            <w:vAlign w:val="center"/>
          </w:tcPr>
          <w:p w14:paraId="3C0AD64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Laos</w:t>
            </w:r>
          </w:p>
        </w:tc>
        <w:tc>
          <w:tcPr>
            <w:tcW w:w="1060" w:type="dxa"/>
            <w:tcBorders>
              <w:top w:val="nil"/>
              <w:left w:val="nil"/>
              <w:bottom w:val="nil"/>
              <w:right w:val="nil"/>
            </w:tcBorders>
            <w:shd w:val="clear" w:color="auto" w:fill="auto"/>
            <w:noWrap/>
            <w:vAlign w:val="center"/>
          </w:tcPr>
          <w:p w14:paraId="06CA748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940" w:type="dxa"/>
            <w:tcBorders>
              <w:top w:val="nil"/>
              <w:left w:val="nil"/>
              <w:bottom w:val="nil"/>
              <w:right w:val="nil"/>
            </w:tcBorders>
            <w:shd w:val="clear" w:color="auto" w:fill="auto"/>
            <w:noWrap/>
            <w:vAlign w:val="center"/>
          </w:tcPr>
          <w:p w14:paraId="1FE5FF2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1120" w:type="dxa"/>
            <w:tcBorders>
              <w:top w:val="nil"/>
              <w:left w:val="nil"/>
              <w:bottom w:val="nil"/>
              <w:right w:val="nil"/>
            </w:tcBorders>
            <w:shd w:val="clear" w:color="auto" w:fill="auto"/>
            <w:noWrap/>
            <w:vAlign w:val="center"/>
          </w:tcPr>
          <w:p w14:paraId="5579F19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185.21 </w:t>
            </w:r>
          </w:p>
        </w:tc>
        <w:tc>
          <w:tcPr>
            <w:tcW w:w="1320" w:type="dxa"/>
            <w:tcBorders>
              <w:top w:val="nil"/>
              <w:left w:val="nil"/>
              <w:bottom w:val="nil"/>
              <w:right w:val="nil"/>
            </w:tcBorders>
            <w:shd w:val="clear" w:color="auto" w:fill="auto"/>
            <w:noWrap/>
            <w:vAlign w:val="center"/>
          </w:tcPr>
          <w:p w14:paraId="42358B0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6.54 </w:t>
            </w:r>
          </w:p>
        </w:tc>
        <w:tc>
          <w:tcPr>
            <w:tcW w:w="1540" w:type="dxa"/>
            <w:tcBorders>
              <w:top w:val="nil"/>
              <w:left w:val="nil"/>
              <w:bottom w:val="nil"/>
              <w:right w:val="nil"/>
            </w:tcBorders>
            <w:shd w:val="clear" w:color="auto" w:fill="auto"/>
            <w:noWrap/>
            <w:vAlign w:val="center"/>
          </w:tcPr>
          <w:p w14:paraId="1B22E08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125.37 </w:t>
            </w:r>
          </w:p>
        </w:tc>
        <w:tc>
          <w:tcPr>
            <w:tcW w:w="1240" w:type="dxa"/>
            <w:tcBorders>
              <w:top w:val="nil"/>
              <w:left w:val="nil"/>
              <w:bottom w:val="nil"/>
              <w:right w:val="nil"/>
            </w:tcBorders>
            <w:shd w:val="clear" w:color="auto" w:fill="auto"/>
            <w:noWrap/>
            <w:vAlign w:val="center"/>
          </w:tcPr>
          <w:p w14:paraId="240CB79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4.43 </w:t>
            </w:r>
          </w:p>
        </w:tc>
        <w:tc>
          <w:tcPr>
            <w:tcW w:w="1420" w:type="dxa"/>
            <w:tcBorders>
              <w:top w:val="nil"/>
              <w:left w:val="nil"/>
              <w:bottom w:val="nil"/>
              <w:right w:val="nil"/>
            </w:tcBorders>
            <w:shd w:val="clear" w:color="auto" w:fill="auto"/>
            <w:noWrap/>
            <w:vAlign w:val="center"/>
          </w:tcPr>
          <w:p w14:paraId="16EB20A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40.73 </w:t>
            </w:r>
          </w:p>
        </w:tc>
        <w:tc>
          <w:tcPr>
            <w:tcW w:w="1240" w:type="dxa"/>
            <w:tcBorders>
              <w:top w:val="nil"/>
              <w:left w:val="nil"/>
              <w:bottom w:val="nil"/>
              <w:right w:val="nil"/>
            </w:tcBorders>
            <w:shd w:val="clear" w:color="auto" w:fill="auto"/>
            <w:noWrap/>
            <w:vAlign w:val="center"/>
          </w:tcPr>
          <w:p w14:paraId="55514F0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21.99 </w:t>
            </w:r>
          </w:p>
        </w:tc>
      </w:tr>
      <w:tr w:rsidR="008F65F4" w14:paraId="2AFC597E" w14:textId="77777777">
        <w:trPr>
          <w:trHeight w:val="285"/>
        </w:trPr>
        <w:tc>
          <w:tcPr>
            <w:tcW w:w="580" w:type="dxa"/>
            <w:tcBorders>
              <w:top w:val="nil"/>
              <w:left w:val="nil"/>
              <w:bottom w:val="nil"/>
              <w:right w:val="nil"/>
            </w:tcBorders>
            <w:shd w:val="clear" w:color="auto" w:fill="auto"/>
            <w:noWrap/>
            <w:vAlign w:val="center"/>
          </w:tcPr>
          <w:p w14:paraId="59F3679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28</w:t>
            </w:r>
          </w:p>
        </w:tc>
        <w:tc>
          <w:tcPr>
            <w:tcW w:w="960" w:type="dxa"/>
            <w:tcBorders>
              <w:top w:val="nil"/>
              <w:left w:val="nil"/>
              <w:bottom w:val="nil"/>
              <w:right w:val="nil"/>
            </w:tcBorders>
            <w:shd w:val="clear" w:color="auto" w:fill="auto"/>
            <w:noWrap/>
            <w:vAlign w:val="center"/>
          </w:tcPr>
          <w:p w14:paraId="69DABCF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Y1</w:t>
            </w:r>
          </w:p>
        </w:tc>
        <w:tc>
          <w:tcPr>
            <w:tcW w:w="1740" w:type="dxa"/>
            <w:tcBorders>
              <w:top w:val="nil"/>
              <w:left w:val="nil"/>
              <w:bottom w:val="nil"/>
              <w:right w:val="nil"/>
            </w:tcBorders>
            <w:shd w:val="clear" w:color="auto" w:fill="auto"/>
            <w:noWrap/>
            <w:vAlign w:val="center"/>
          </w:tcPr>
          <w:p w14:paraId="07901BC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Indonesia</w:t>
            </w:r>
          </w:p>
        </w:tc>
        <w:tc>
          <w:tcPr>
            <w:tcW w:w="1060" w:type="dxa"/>
            <w:tcBorders>
              <w:top w:val="nil"/>
              <w:left w:val="nil"/>
              <w:bottom w:val="nil"/>
              <w:right w:val="nil"/>
            </w:tcBorders>
            <w:shd w:val="clear" w:color="auto" w:fill="auto"/>
            <w:noWrap/>
            <w:vAlign w:val="center"/>
          </w:tcPr>
          <w:p w14:paraId="3E86AF8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940" w:type="dxa"/>
            <w:tcBorders>
              <w:top w:val="nil"/>
              <w:left w:val="nil"/>
              <w:bottom w:val="nil"/>
              <w:right w:val="nil"/>
            </w:tcBorders>
            <w:shd w:val="clear" w:color="auto" w:fill="auto"/>
            <w:noWrap/>
            <w:vAlign w:val="center"/>
          </w:tcPr>
          <w:p w14:paraId="5007DEA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1120" w:type="dxa"/>
            <w:tcBorders>
              <w:top w:val="nil"/>
              <w:left w:val="nil"/>
              <w:bottom w:val="nil"/>
              <w:right w:val="nil"/>
            </w:tcBorders>
            <w:shd w:val="clear" w:color="auto" w:fill="auto"/>
            <w:noWrap/>
            <w:vAlign w:val="center"/>
          </w:tcPr>
          <w:p w14:paraId="58F4762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198.11 </w:t>
            </w:r>
          </w:p>
        </w:tc>
        <w:tc>
          <w:tcPr>
            <w:tcW w:w="1320" w:type="dxa"/>
            <w:tcBorders>
              <w:top w:val="nil"/>
              <w:left w:val="nil"/>
              <w:bottom w:val="nil"/>
              <w:right w:val="nil"/>
            </w:tcBorders>
            <w:shd w:val="clear" w:color="auto" w:fill="auto"/>
            <w:noWrap/>
            <w:vAlign w:val="center"/>
          </w:tcPr>
          <w:p w14:paraId="3565310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6.96 </w:t>
            </w:r>
          </w:p>
        </w:tc>
        <w:tc>
          <w:tcPr>
            <w:tcW w:w="1540" w:type="dxa"/>
            <w:tcBorders>
              <w:top w:val="nil"/>
              <w:left w:val="nil"/>
              <w:bottom w:val="nil"/>
              <w:right w:val="nil"/>
            </w:tcBorders>
            <w:shd w:val="clear" w:color="auto" w:fill="auto"/>
            <w:noWrap/>
            <w:vAlign w:val="center"/>
          </w:tcPr>
          <w:p w14:paraId="0615926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139.16 </w:t>
            </w:r>
          </w:p>
        </w:tc>
        <w:tc>
          <w:tcPr>
            <w:tcW w:w="1240" w:type="dxa"/>
            <w:tcBorders>
              <w:top w:val="nil"/>
              <w:left w:val="nil"/>
              <w:bottom w:val="nil"/>
              <w:right w:val="nil"/>
            </w:tcBorders>
            <w:shd w:val="clear" w:color="auto" w:fill="auto"/>
            <w:noWrap/>
            <w:vAlign w:val="center"/>
          </w:tcPr>
          <w:p w14:paraId="049D9B1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4.89 </w:t>
            </w:r>
          </w:p>
        </w:tc>
        <w:tc>
          <w:tcPr>
            <w:tcW w:w="1420" w:type="dxa"/>
            <w:tcBorders>
              <w:top w:val="nil"/>
              <w:left w:val="nil"/>
              <w:bottom w:val="nil"/>
              <w:right w:val="nil"/>
            </w:tcBorders>
            <w:shd w:val="clear" w:color="auto" w:fill="auto"/>
            <w:noWrap/>
            <w:vAlign w:val="center"/>
          </w:tcPr>
          <w:p w14:paraId="2D535A8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47.96 </w:t>
            </w:r>
          </w:p>
        </w:tc>
        <w:tc>
          <w:tcPr>
            <w:tcW w:w="1240" w:type="dxa"/>
            <w:tcBorders>
              <w:top w:val="nil"/>
              <w:left w:val="nil"/>
              <w:bottom w:val="nil"/>
              <w:right w:val="nil"/>
            </w:tcBorders>
            <w:shd w:val="clear" w:color="auto" w:fill="auto"/>
            <w:noWrap/>
            <w:vAlign w:val="center"/>
          </w:tcPr>
          <w:p w14:paraId="71C4EE7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24.21 </w:t>
            </w:r>
          </w:p>
        </w:tc>
      </w:tr>
      <w:tr w:rsidR="008F65F4" w14:paraId="6C994433" w14:textId="77777777">
        <w:trPr>
          <w:trHeight w:val="285"/>
        </w:trPr>
        <w:tc>
          <w:tcPr>
            <w:tcW w:w="580" w:type="dxa"/>
            <w:tcBorders>
              <w:top w:val="nil"/>
              <w:left w:val="nil"/>
              <w:bottom w:val="nil"/>
              <w:right w:val="nil"/>
            </w:tcBorders>
            <w:shd w:val="clear" w:color="auto" w:fill="auto"/>
            <w:noWrap/>
            <w:vAlign w:val="center"/>
          </w:tcPr>
          <w:p w14:paraId="2E01F4B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29</w:t>
            </w:r>
          </w:p>
        </w:tc>
        <w:tc>
          <w:tcPr>
            <w:tcW w:w="960" w:type="dxa"/>
            <w:tcBorders>
              <w:top w:val="nil"/>
              <w:left w:val="nil"/>
              <w:bottom w:val="nil"/>
              <w:right w:val="nil"/>
            </w:tcBorders>
            <w:shd w:val="clear" w:color="auto" w:fill="auto"/>
            <w:noWrap/>
            <w:vAlign w:val="center"/>
          </w:tcPr>
          <w:p w14:paraId="1C16D8D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Y6</w:t>
            </w:r>
          </w:p>
        </w:tc>
        <w:tc>
          <w:tcPr>
            <w:tcW w:w="1740" w:type="dxa"/>
            <w:tcBorders>
              <w:top w:val="nil"/>
              <w:left w:val="nil"/>
              <w:bottom w:val="nil"/>
              <w:right w:val="nil"/>
            </w:tcBorders>
            <w:shd w:val="clear" w:color="auto" w:fill="auto"/>
            <w:noWrap/>
            <w:vAlign w:val="center"/>
          </w:tcPr>
          <w:p w14:paraId="3388A1D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Vietnam</w:t>
            </w:r>
          </w:p>
        </w:tc>
        <w:tc>
          <w:tcPr>
            <w:tcW w:w="1060" w:type="dxa"/>
            <w:tcBorders>
              <w:top w:val="nil"/>
              <w:left w:val="nil"/>
              <w:bottom w:val="nil"/>
              <w:right w:val="nil"/>
            </w:tcBorders>
            <w:shd w:val="clear" w:color="auto" w:fill="auto"/>
            <w:noWrap/>
            <w:vAlign w:val="center"/>
          </w:tcPr>
          <w:p w14:paraId="1BB4AB3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940" w:type="dxa"/>
            <w:tcBorders>
              <w:top w:val="nil"/>
              <w:left w:val="nil"/>
              <w:bottom w:val="nil"/>
              <w:right w:val="nil"/>
            </w:tcBorders>
            <w:shd w:val="clear" w:color="auto" w:fill="auto"/>
            <w:noWrap/>
            <w:vAlign w:val="center"/>
          </w:tcPr>
          <w:p w14:paraId="7D1A149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1120" w:type="dxa"/>
            <w:tcBorders>
              <w:top w:val="nil"/>
              <w:left w:val="nil"/>
              <w:bottom w:val="nil"/>
              <w:right w:val="nil"/>
            </w:tcBorders>
            <w:shd w:val="clear" w:color="auto" w:fill="auto"/>
            <w:noWrap/>
            <w:vAlign w:val="center"/>
          </w:tcPr>
          <w:p w14:paraId="6C95692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194.20 </w:t>
            </w:r>
          </w:p>
        </w:tc>
        <w:tc>
          <w:tcPr>
            <w:tcW w:w="1320" w:type="dxa"/>
            <w:tcBorders>
              <w:top w:val="nil"/>
              <w:left w:val="nil"/>
              <w:bottom w:val="nil"/>
              <w:right w:val="nil"/>
            </w:tcBorders>
            <w:shd w:val="clear" w:color="auto" w:fill="auto"/>
            <w:noWrap/>
            <w:vAlign w:val="center"/>
          </w:tcPr>
          <w:p w14:paraId="3AEFFE4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6.84 </w:t>
            </w:r>
          </w:p>
        </w:tc>
        <w:tc>
          <w:tcPr>
            <w:tcW w:w="1540" w:type="dxa"/>
            <w:tcBorders>
              <w:top w:val="nil"/>
              <w:left w:val="nil"/>
              <w:bottom w:val="nil"/>
              <w:right w:val="nil"/>
            </w:tcBorders>
            <w:shd w:val="clear" w:color="auto" w:fill="auto"/>
            <w:noWrap/>
            <w:vAlign w:val="center"/>
          </w:tcPr>
          <w:p w14:paraId="23FA75B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134.19 </w:t>
            </w:r>
          </w:p>
        </w:tc>
        <w:tc>
          <w:tcPr>
            <w:tcW w:w="1240" w:type="dxa"/>
            <w:tcBorders>
              <w:top w:val="nil"/>
              <w:left w:val="nil"/>
              <w:bottom w:val="nil"/>
              <w:right w:val="nil"/>
            </w:tcBorders>
            <w:shd w:val="clear" w:color="auto" w:fill="auto"/>
            <w:noWrap/>
            <w:vAlign w:val="center"/>
          </w:tcPr>
          <w:p w14:paraId="5A82760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4.72 </w:t>
            </w:r>
          </w:p>
        </w:tc>
        <w:tc>
          <w:tcPr>
            <w:tcW w:w="1420" w:type="dxa"/>
            <w:tcBorders>
              <w:top w:val="nil"/>
              <w:left w:val="nil"/>
              <w:bottom w:val="nil"/>
              <w:right w:val="nil"/>
            </w:tcBorders>
            <w:shd w:val="clear" w:color="auto" w:fill="auto"/>
            <w:noWrap/>
            <w:vAlign w:val="center"/>
          </w:tcPr>
          <w:p w14:paraId="59F692C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41.35 </w:t>
            </w:r>
          </w:p>
        </w:tc>
        <w:tc>
          <w:tcPr>
            <w:tcW w:w="1240" w:type="dxa"/>
            <w:tcBorders>
              <w:top w:val="nil"/>
              <w:left w:val="nil"/>
              <w:bottom w:val="nil"/>
              <w:right w:val="nil"/>
            </w:tcBorders>
            <w:shd w:val="clear" w:color="auto" w:fill="auto"/>
            <w:noWrap/>
            <w:vAlign w:val="center"/>
          </w:tcPr>
          <w:p w14:paraId="6369CAE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21.29 </w:t>
            </w:r>
          </w:p>
        </w:tc>
      </w:tr>
      <w:tr w:rsidR="008F65F4" w14:paraId="6E854D03" w14:textId="77777777">
        <w:trPr>
          <w:trHeight w:val="285"/>
        </w:trPr>
        <w:tc>
          <w:tcPr>
            <w:tcW w:w="580" w:type="dxa"/>
            <w:tcBorders>
              <w:top w:val="nil"/>
              <w:left w:val="nil"/>
              <w:bottom w:val="nil"/>
              <w:right w:val="nil"/>
            </w:tcBorders>
            <w:shd w:val="clear" w:color="auto" w:fill="auto"/>
            <w:noWrap/>
            <w:vAlign w:val="center"/>
          </w:tcPr>
          <w:p w14:paraId="4EDA3B4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30</w:t>
            </w:r>
          </w:p>
        </w:tc>
        <w:tc>
          <w:tcPr>
            <w:tcW w:w="960" w:type="dxa"/>
            <w:tcBorders>
              <w:top w:val="nil"/>
              <w:left w:val="nil"/>
              <w:bottom w:val="nil"/>
              <w:right w:val="nil"/>
            </w:tcBorders>
            <w:shd w:val="clear" w:color="auto" w:fill="auto"/>
            <w:noWrap/>
            <w:vAlign w:val="center"/>
          </w:tcPr>
          <w:p w14:paraId="2521229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Y7</w:t>
            </w:r>
          </w:p>
        </w:tc>
        <w:tc>
          <w:tcPr>
            <w:tcW w:w="1740" w:type="dxa"/>
            <w:tcBorders>
              <w:top w:val="nil"/>
              <w:left w:val="nil"/>
              <w:bottom w:val="nil"/>
              <w:right w:val="nil"/>
            </w:tcBorders>
            <w:shd w:val="clear" w:color="auto" w:fill="auto"/>
            <w:noWrap/>
            <w:vAlign w:val="center"/>
          </w:tcPr>
          <w:p w14:paraId="0338776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Thailand</w:t>
            </w:r>
          </w:p>
        </w:tc>
        <w:tc>
          <w:tcPr>
            <w:tcW w:w="1060" w:type="dxa"/>
            <w:tcBorders>
              <w:top w:val="nil"/>
              <w:left w:val="nil"/>
              <w:bottom w:val="nil"/>
              <w:right w:val="nil"/>
            </w:tcBorders>
            <w:shd w:val="clear" w:color="auto" w:fill="auto"/>
            <w:noWrap/>
            <w:vAlign w:val="center"/>
          </w:tcPr>
          <w:p w14:paraId="2849C35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940" w:type="dxa"/>
            <w:tcBorders>
              <w:top w:val="nil"/>
              <w:left w:val="nil"/>
              <w:bottom w:val="nil"/>
              <w:right w:val="nil"/>
            </w:tcBorders>
            <w:shd w:val="clear" w:color="auto" w:fill="auto"/>
            <w:noWrap/>
            <w:vAlign w:val="center"/>
          </w:tcPr>
          <w:p w14:paraId="30D7FCC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SEA</w:t>
            </w:r>
          </w:p>
        </w:tc>
        <w:tc>
          <w:tcPr>
            <w:tcW w:w="1120" w:type="dxa"/>
            <w:tcBorders>
              <w:top w:val="nil"/>
              <w:left w:val="nil"/>
              <w:bottom w:val="nil"/>
              <w:right w:val="nil"/>
            </w:tcBorders>
            <w:shd w:val="clear" w:color="auto" w:fill="auto"/>
            <w:noWrap/>
            <w:vAlign w:val="center"/>
          </w:tcPr>
          <w:p w14:paraId="69087DA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201.27 </w:t>
            </w:r>
          </w:p>
        </w:tc>
        <w:tc>
          <w:tcPr>
            <w:tcW w:w="1320" w:type="dxa"/>
            <w:tcBorders>
              <w:top w:val="nil"/>
              <w:left w:val="nil"/>
              <w:bottom w:val="nil"/>
              <w:right w:val="nil"/>
            </w:tcBorders>
            <w:shd w:val="clear" w:color="auto" w:fill="auto"/>
            <w:noWrap/>
            <w:vAlign w:val="center"/>
          </w:tcPr>
          <w:p w14:paraId="05C8A3E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7.07 </w:t>
            </w:r>
          </w:p>
        </w:tc>
        <w:tc>
          <w:tcPr>
            <w:tcW w:w="1540" w:type="dxa"/>
            <w:tcBorders>
              <w:top w:val="nil"/>
              <w:left w:val="nil"/>
              <w:bottom w:val="nil"/>
              <w:right w:val="nil"/>
            </w:tcBorders>
            <w:shd w:val="clear" w:color="auto" w:fill="auto"/>
            <w:noWrap/>
            <w:vAlign w:val="center"/>
          </w:tcPr>
          <w:p w14:paraId="7D452FB5"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139.49 </w:t>
            </w:r>
          </w:p>
        </w:tc>
        <w:tc>
          <w:tcPr>
            <w:tcW w:w="1240" w:type="dxa"/>
            <w:tcBorders>
              <w:top w:val="nil"/>
              <w:left w:val="nil"/>
              <w:bottom w:val="nil"/>
              <w:right w:val="nil"/>
            </w:tcBorders>
            <w:shd w:val="clear" w:color="auto" w:fill="auto"/>
            <w:noWrap/>
            <w:vAlign w:val="center"/>
          </w:tcPr>
          <w:p w14:paraId="62441B9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4.90 </w:t>
            </w:r>
          </w:p>
        </w:tc>
        <w:tc>
          <w:tcPr>
            <w:tcW w:w="1420" w:type="dxa"/>
            <w:tcBorders>
              <w:top w:val="nil"/>
              <w:left w:val="nil"/>
              <w:bottom w:val="nil"/>
              <w:right w:val="nil"/>
            </w:tcBorders>
            <w:shd w:val="clear" w:color="auto" w:fill="auto"/>
            <w:noWrap/>
            <w:vAlign w:val="center"/>
          </w:tcPr>
          <w:p w14:paraId="69E2DB1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48.61 </w:t>
            </w:r>
          </w:p>
        </w:tc>
        <w:tc>
          <w:tcPr>
            <w:tcW w:w="1240" w:type="dxa"/>
            <w:tcBorders>
              <w:top w:val="nil"/>
              <w:left w:val="nil"/>
              <w:bottom w:val="nil"/>
              <w:right w:val="nil"/>
            </w:tcBorders>
            <w:shd w:val="clear" w:color="auto" w:fill="auto"/>
            <w:noWrap/>
            <w:vAlign w:val="center"/>
          </w:tcPr>
          <w:p w14:paraId="3EFC423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24.15 </w:t>
            </w:r>
          </w:p>
        </w:tc>
      </w:tr>
      <w:tr w:rsidR="008F65F4" w14:paraId="131C1EE1" w14:textId="77777777">
        <w:trPr>
          <w:trHeight w:val="285"/>
        </w:trPr>
        <w:tc>
          <w:tcPr>
            <w:tcW w:w="580" w:type="dxa"/>
            <w:tcBorders>
              <w:top w:val="nil"/>
              <w:left w:val="nil"/>
              <w:bottom w:val="nil"/>
              <w:right w:val="nil"/>
            </w:tcBorders>
            <w:shd w:val="clear" w:color="auto" w:fill="auto"/>
            <w:noWrap/>
            <w:vAlign w:val="center"/>
          </w:tcPr>
          <w:p w14:paraId="0AE850C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31</w:t>
            </w:r>
          </w:p>
        </w:tc>
        <w:tc>
          <w:tcPr>
            <w:tcW w:w="960" w:type="dxa"/>
            <w:tcBorders>
              <w:top w:val="nil"/>
              <w:left w:val="nil"/>
              <w:bottom w:val="nil"/>
              <w:right w:val="nil"/>
            </w:tcBorders>
            <w:shd w:val="clear" w:color="auto" w:fill="auto"/>
            <w:noWrap/>
            <w:vAlign w:val="center"/>
          </w:tcPr>
          <w:p w14:paraId="0D705A6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E1</w:t>
            </w:r>
          </w:p>
        </w:tc>
        <w:tc>
          <w:tcPr>
            <w:tcW w:w="1740" w:type="dxa"/>
            <w:tcBorders>
              <w:top w:val="nil"/>
              <w:left w:val="nil"/>
              <w:bottom w:val="nil"/>
              <w:right w:val="nil"/>
            </w:tcBorders>
            <w:shd w:val="clear" w:color="auto" w:fill="auto"/>
            <w:noWrap/>
            <w:vAlign w:val="center"/>
          </w:tcPr>
          <w:p w14:paraId="2A4824E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France</w:t>
            </w:r>
          </w:p>
        </w:tc>
        <w:tc>
          <w:tcPr>
            <w:tcW w:w="1060" w:type="dxa"/>
            <w:tcBorders>
              <w:top w:val="nil"/>
              <w:left w:val="nil"/>
              <w:bottom w:val="nil"/>
              <w:right w:val="nil"/>
            </w:tcBorders>
            <w:shd w:val="clear" w:color="auto" w:fill="auto"/>
            <w:noWrap/>
            <w:vAlign w:val="center"/>
          </w:tcPr>
          <w:p w14:paraId="2CBBF6A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EUR</w:t>
            </w:r>
          </w:p>
        </w:tc>
        <w:tc>
          <w:tcPr>
            <w:tcW w:w="940" w:type="dxa"/>
            <w:tcBorders>
              <w:top w:val="nil"/>
              <w:left w:val="nil"/>
              <w:bottom w:val="nil"/>
              <w:right w:val="nil"/>
            </w:tcBorders>
            <w:shd w:val="clear" w:color="auto" w:fill="auto"/>
            <w:noWrap/>
            <w:vAlign w:val="center"/>
          </w:tcPr>
          <w:p w14:paraId="41F2248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EUR</w:t>
            </w:r>
          </w:p>
        </w:tc>
        <w:tc>
          <w:tcPr>
            <w:tcW w:w="1120" w:type="dxa"/>
            <w:tcBorders>
              <w:top w:val="nil"/>
              <w:left w:val="nil"/>
              <w:bottom w:val="nil"/>
              <w:right w:val="nil"/>
            </w:tcBorders>
            <w:shd w:val="clear" w:color="auto" w:fill="auto"/>
            <w:noWrap/>
            <w:vAlign w:val="center"/>
          </w:tcPr>
          <w:p w14:paraId="016F5FC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191.86 </w:t>
            </w:r>
          </w:p>
        </w:tc>
        <w:tc>
          <w:tcPr>
            <w:tcW w:w="1320" w:type="dxa"/>
            <w:tcBorders>
              <w:top w:val="nil"/>
              <w:left w:val="nil"/>
              <w:bottom w:val="nil"/>
              <w:right w:val="nil"/>
            </w:tcBorders>
            <w:shd w:val="clear" w:color="auto" w:fill="auto"/>
            <w:noWrap/>
            <w:vAlign w:val="center"/>
          </w:tcPr>
          <w:p w14:paraId="28BA12E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6.76 </w:t>
            </w:r>
          </w:p>
        </w:tc>
        <w:tc>
          <w:tcPr>
            <w:tcW w:w="1540" w:type="dxa"/>
            <w:tcBorders>
              <w:top w:val="nil"/>
              <w:left w:val="nil"/>
              <w:bottom w:val="nil"/>
              <w:right w:val="nil"/>
            </w:tcBorders>
            <w:shd w:val="clear" w:color="auto" w:fill="auto"/>
            <w:noWrap/>
            <w:vAlign w:val="center"/>
          </w:tcPr>
          <w:p w14:paraId="05734DC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133.94 </w:t>
            </w:r>
          </w:p>
        </w:tc>
        <w:tc>
          <w:tcPr>
            <w:tcW w:w="1240" w:type="dxa"/>
            <w:tcBorders>
              <w:top w:val="nil"/>
              <w:left w:val="nil"/>
              <w:bottom w:val="nil"/>
              <w:right w:val="nil"/>
            </w:tcBorders>
            <w:shd w:val="clear" w:color="auto" w:fill="auto"/>
            <w:noWrap/>
            <w:vAlign w:val="center"/>
          </w:tcPr>
          <w:p w14:paraId="337BC34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4.72 </w:t>
            </w:r>
          </w:p>
        </w:tc>
        <w:tc>
          <w:tcPr>
            <w:tcW w:w="1420" w:type="dxa"/>
            <w:tcBorders>
              <w:top w:val="nil"/>
              <w:left w:val="nil"/>
              <w:bottom w:val="nil"/>
              <w:right w:val="nil"/>
            </w:tcBorders>
            <w:shd w:val="clear" w:color="auto" w:fill="auto"/>
            <w:noWrap/>
            <w:vAlign w:val="center"/>
          </w:tcPr>
          <w:p w14:paraId="2DFFD6F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46.65 </w:t>
            </w:r>
          </w:p>
        </w:tc>
        <w:tc>
          <w:tcPr>
            <w:tcW w:w="1240" w:type="dxa"/>
            <w:tcBorders>
              <w:top w:val="nil"/>
              <w:left w:val="nil"/>
              <w:bottom w:val="nil"/>
              <w:right w:val="nil"/>
            </w:tcBorders>
            <w:shd w:val="clear" w:color="auto" w:fill="auto"/>
            <w:noWrap/>
            <w:vAlign w:val="center"/>
          </w:tcPr>
          <w:p w14:paraId="4AE6CB9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24.32 </w:t>
            </w:r>
          </w:p>
        </w:tc>
      </w:tr>
      <w:tr w:rsidR="008F65F4" w14:paraId="4145B691" w14:textId="77777777">
        <w:trPr>
          <w:trHeight w:val="285"/>
        </w:trPr>
        <w:tc>
          <w:tcPr>
            <w:tcW w:w="580" w:type="dxa"/>
            <w:tcBorders>
              <w:top w:val="nil"/>
              <w:left w:val="nil"/>
              <w:bottom w:val="nil"/>
              <w:right w:val="nil"/>
            </w:tcBorders>
            <w:shd w:val="clear" w:color="auto" w:fill="auto"/>
            <w:noWrap/>
            <w:vAlign w:val="center"/>
          </w:tcPr>
          <w:p w14:paraId="38D96B8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32</w:t>
            </w:r>
          </w:p>
        </w:tc>
        <w:tc>
          <w:tcPr>
            <w:tcW w:w="960" w:type="dxa"/>
            <w:tcBorders>
              <w:top w:val="nil"/>
              <w:left w:val="nil"/>
              <w:bottom w:val="nil"/>
              <w:right w:val="nil"/>
            </w:tcBorders>
            <w:shd w:val="clear" w:color="auto" w:fill="auto"/>
            <w:noWrap/>
            <w:vAlign w:val="center"/>
          </w:tcPr>
          <w:p w14:paraId="07FE6F4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Y8</w:t>
            </w:r>
          </w:p>
        </w:tc>
        <w:tc>
          <w:tcPr>
            <w:tcW w:w="1740" w:type="dxa"/>
            <w:tcBorders>
              <w:top w:val="nil"/>
              <w:left w:val="nil"/>
              <w:bottom w:val="nil"/>
              <w:right w:val="nil"/>
            </w:tcBorders>
            <w:shd w:val="clear" w:color="auto" w:fill="auto"/>
            <w:noWrap/>
            <w:vAlign w:val="center"/>
          </w:tcPr>
          <w:p w14:paraId="46FF1BA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Germany</w:t>
            </w:r>
          </w:p>
        </w:tc>
        <w:tc>
          <w:tcPr>
            <w:tcW w:w="1060" w:type="dxa"/>
            <w:tcBorders>
              <w:top w:val="nil"/>
              <w:left w:val="nil"/>
              <w:bottom w:val="nil"/>
              <w:right w:val="nil"/>
            </w:tcBorders>
            <w:shd w:val="clear" w:color="auto" w:fill="auto"/>
            <w:noWrap/>
            <w:vAlign w:val="center"/>
          </w:tcPr>
          <w:p w14:paraId="43D5C0D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EUR</w:t>
            </w:r>
          </w:p>
        </w:tc>
        <w:tc>
          <w:tcPr>
            <w:tcW w:w="940" w:type="dxa"/>
            <w:tcBorders>
              <w:top w:val="nil"/>
              <w:left w:val="nil"/>
              <w:bottom w:val="nil"/>
              <w:right w:val="nil"/>
            </w:tcBorders>
            <w:shd w:val="clear" w:color="auto" w:fill="auto"/>
            <w:noWrap/>
            <w:vAlign w:val="center"/>
          </w:tcPr>
          <w:p w14:paraId="7A54081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EUR</w:t>
            </w:r>
          </w:p>
        </w:tc>
        <w:tc>
          <w:tcPr>
            <w:tcW w:w="1120" w:type="dxa"/>
            <w:tcBorders>
              <w:top w:val="nil"/>
              <w:left w:val="nil"/>
              <w:bottom w:val="nil"/>
              <w:right w:val="nil"/>
            </w:tcBorders>
            <w:shd w:val="clear" w:color="auto" w:fill="auto"/>
            <w:noWrap/>
            <w:vAlign w:val="center"/>
          </w:tcPr>
          <w:p w14:paraId="04C8451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184.55 </w:t>
            </w:r>
          </w:p>
        </w:tc>
        <w:tc>
          <w:tcPr>
            <w:tcW w:w="1320" w:type="dxa"/>
            <w:tcBorders>
              <w:top w:val="nil"/>
              <w:left w:val="nil"/>
              <w:bottom w:val="nil"/>
              <w:right w:val="nil"/>
            </w:tcBorders>
            <w:shd w:val="clear" w:color="auto" w:fill="auto"/>
            <w:noWrap/>
            <w:vAlign w:val="center"/>
          </w:tcPr>
          <w:p w14:paraId="120F1CE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6.51 </w:t>
            </w:r>
          </w:p>
        </w:tc>
        <w:tc>
          <w:tcPr>
            <w:tcW w:w="1540" w:type="dxa"/>
            <w:tcBorders>
              <w:top w:val="nil"/>
              <w:left w:val="nil"/>
              <w:bottom w:val="nil"/>
              <w:right w:val="nil"/>
            </w:tcBorders>
            <w:shd w:val="clear" w:color="auto" w:fill="auto"/>
            <w:noWrap/>
            <w:vAlign w:val="center"/>
          </w:tcPr>
          <w:p w14:paraId="68D4C7C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128.32 </w:t>
            </w:r>
          </w:p>
        </w:tc>
        <w:tc>
          <w:tcPr>
            <w:tcW w:w="1240" w:type="dxa"/>
            <w:tcBorders>
              <w:top w:val="nil"/>
              <w:left w:val="nil"/>
              <w:bottom w:val="nil"/>
              <w:right w:val="nil"/>
            </w:tcBorders>
            <w:shd w:val="clear" w:color="auto" w:fill="auto"/>
            <w:noWrap/>
            <w:vAlign w:val="center"/>
          </w:tcPr>
          <w:p w14:paraId="4601BCF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4.53 </w:t>
            </w:r>
          </w:p>
        </w:tc>
        <w:tc>
          <w:tcPr>
            <w:tcW w:w="1420" w:type="dxa"/>
            <w:tcBorders>
              <w:top w:val="nil"/>
              <w:left w:val="nil"/>
              <w:bottom w:val="nil"/>
              <w:right w:val="nil"/>
            </w:tcBorders>
            <w:shd w:val="clear" w:color="auto" w:fill="auto"/>
            <w:noWrap/>
            <w:vAlign w:val="center"/>
          </w:tcPr>
          <w:p w14:paraId="4BBA4F9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41.43 </w:t>
            </w:r>
          </w:p>
        </w:tc>
        <w:tc>
          <w:tcPr>
            <w:tcW w:w="1240" w:type="dxa"/>
            <w:tcBorders>
              <w:top w:val="nil"/>
              <w:left w:val="nil"/>
              <w:bottom w:val="nil"/>
              <w:right w:val="nil"/>
            </w:tcBorders>
            <w:shd w:val="clear" w:color="auto" w:fill="auto"/>
            <w:noWrap/>
            <w:vAlign w:val="center"/>
          </w:tcPr>
          <w:p w14:paraId="458CAFE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22.45 </w:t>
            </w:r>
          </w:p>
        </w:tc>
      </w:tr>
      <w:tr w:rsidR="008F65F4" w14:paraId="7320CF68" w14:textId="77777777">
        <w:trPr>
          <w:trHeight w:val="285"/>
        </w:trPr>
        <w:tc>
          <w:tcPr>
            <w:tcW w:w="580" w:type="dxa"/>
            <w:tcBorders>
              <w:top w:val="nil"/>
              <w:left w:val="nil"/>
              <w:bottom w:val="nil"/>
              <w:right w:val="nil"/>
            </w:tcBorders>
            <w:shd w:val="clear" w:color="auto" w:fill="auto"/>
            <w:noWrap/>
            <w:vAlign w:val="center"/>
          </w:tcPr>
          <w:p w14:paraId="2A79BD9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33</w:t>
            </w:r>
          </w:p>
        </w:tc>
        <w:tc>
          <w:tcPr>
            <w:tcW w:w="960" w:type="dxa"/>
            <w:tcBorders>
              <w:top w:val="nil"/>
              <w:left w:val="nil"/>
              <w:bottom w:val="nil"/>
              <w:right w:val="nil"/>
            </w:tcBorders>
            <w:shd w:val="clear" w:color="auto" w:fill="auto"/>
            <w:noWrap/>
            <w:vAlign w:val="center"/>
          </w:tcPr>
          <w:p w14:paraId="1B6BB07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Y2</w:t>
            </w:r>
          </w:p>
        </w:tc>
        <w:tc>
          <w:tcPr>
            <w:tcW w:w="1740" w:type="dxa"/>
            <w:tcBorders>
              <w:top w:val="nil"/>
              <w:left w:val="nil"/>
              <w:bottom w:val="nil"/>
              <w:right w:val="nil"/>
            </w:tcBorders>
            <w:shd w:val="clear" w:color="auto" w:fill="auto"/>
            <w:noWrap/>
            <w:vAlign w:val="center"/>
          </w:tcPr>
          <w:p w14:paraId="0D5E625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Yemen</w:t>
            </w:r>
          </w:p>
        </w:tc>
        <w:tc>
          <w:tcPr>
            <w:tcW w:w="1060" w:type="dxa"/>
            <w:tcBorders>
              <w:top w:val="nil"/>
              <w:left w:val="nil"/>
              <w:bottom w:val="nil"/>
              <w:right w:val="nil"/>
            </w:tcBorders>
            <w:shd w:val="clear" w:color="auto" w:fill="auto"/>
            <w:noWrap/>
            <w:vAlign w:val="center"/>
          </w:tcPr>
          <w:p w14:paraId="78EF362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WA</w:t>
            </w:r>
          </w:p>
        </w:tc>
        <w:tc>
          <w:tcPr>
            <w:tcW w:w="940" w:type="dxa"/>
            <w:tcBorders>
              <w:top w:val="nil"/>
              <w:left w:val="nil"/>
              <w:bottom w:val="nil"/>
              <w:right w:val="nil"/>
            </w:tcBorders>
            <w:shd w:val="clear" w:color="auto" w:fill="auto"/>
            <w:noWrap/>
            <w:vAlign w:val="center"/>
          </w:tcPr>
          <w:p w14:paraId="0BFEAB1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WA</w:t>
            </w:r>
          </w:p>
        </w:tc>
        <w:tc>
          <w:tcPr>
            <w:tcW w:w="1120" w:type="dxa"/>
            <w:tcBorders>
              <w:top w:val="nil"/>
              <w:left w:val="nil"/>
              <w:bottom w:val="nil"/>
              <w:right w:val="nil"/>
            </w:tcBorders>
            <w:shd w:val="clear" w:color="auto" w:fill="auto"/>
            <w:noWrap/>
            <w:vAlign w:val="center"/>
          </w:tcPr>
          <w:p w14:paraId="43F5D77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203.66 </w:t>
            </w:r>
          </w:p>
        </w:tc>
        <w:tc>
          <w:tcPr>
            <w:tcW w:w="1320" w:type="dxa"/>
            <w:tcBorders>
              <w:top w:val="nil"/>
              <w:left w:val="nil"/>
              <w:bottom w:val="nil"/>
              <w:right w:val="nil"/>
            </w:tcBorders>
            <w:shd w:val="clear" w:color="auto" w:fill="auto"/>
            <w:noWrap/>
            <w:vAlign w:val="center"/>
          </w:tcPr>
          <w:p w14:paraId="4956ADD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7.15 </w:t>
            </w:r>
          </w:p>
        </w:tc>
        <w:tc>
          <w:tcPr>
            <w:tcW w:w="1540" w:type="dxa"/>
            <w:tcBorders>
              <w:top w:val="nil"/>
              <w:left w:val="nil"/>
              <w:bottom w:val="nil"/>
              <w:right w:val="nil"/>
            </w:tcBorders>
            <w:shd w:val="clear" w:color="auto" w:fill="auto"/>
            <w:noWrap/>
            <w:vAlign w:val="center"/>
          </w:tcPr>
          <w:p w14:paraId="1D58F0B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143.17 </w:t>
            </w:r>
          </w:p>
        </w:tc>
        <w:tc>
          <w:tcPr>
            <w:tcW w:w="1240" w:type="dxa"/>
            <w:tcBorders>
              <w:top w:val="nil"/>
              <w:left w:val="nil"/>
              <w:bottom w:val="nil"/>
              <w:right w:val="nil"/>
            </w:tcBorders>
            <w:shd w:val="clear" w:color="auto" w:fill="auto"/>
            <w:noWrap/>
            <w:vAlign w:val="center"/>
          </w:tcPr>
          <w:p w14:paraId="781893B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5.03 </w:t>
            </w:r>
          </w:p>
        </w:tc>
        <w:tc>
          <w:tcPr>
            <w:tcW w:w="1420" w:type="dxa"/>
            <w:tcBorders>
              <w:top w:val="nil"/>
              <w:left w:val="nil"/>
              <w:bottom w:val="nil"/>
              <w:right w:val="nil"/>
            </w:tcBorders>
            <w:shd w:val="clear" w:color="auto" w:fill="auto"/>
            <w:noWrap/>
            <w:vAlign w:val="center"/>
          </w:tcPr>
          <w:p w14:paraId="61E7ECDB"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47.20 </w:t>
            </w:r>
          </w:p>
        </w:tc>
        <w:tc>
          <w:tcPr>
            <w:tcW w:w="1240" w:type="dxa"/>
            <w:tcBorders>
              <w:top w:val="nil"/>
              <w:left w:val="nil"/>
              <w:bottom w:val="nil"/>
              <w:right w:val="nil"/>
            </w:tcBorders>
            <w:shd w:val="clear" w:color="auto" w:fill="auto"/>
            <w:noWrap/>
            <w:vAlign w:val="center"/>
          </w:tcPr>
          <w:p w14:paraId="197686D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23.18 </w:t>
            </w:r>
          </w:p>
        </w:tc>
      </w:tr>
      <w:tr w:rsidR="008F65F4" w14:paraId="16B089A0" w14:textId="77777777">
        <w:trPr>
          <w:trHeight w:val="285"/>
        </w:trPr>
        <w:tc>
          <w:tcPr>
            <w:tcW w:w="580" w:type="dxa"/>
            <w:tcBorders>
              <w:top w:val="nil"/>
              <w:left w:val="nil"/>
              <w:bottom w:val="nil"/>
              <w:right w:val="nil"/>
            </w:tcBorders>
            <w:shd w:val="clear" w:color="auto" w:fill="auto"/>
            <w:noWrap/>
            <w:vAlign w:val="center"/>
          </w:tcPr>
          <w:p w14:paraId="4CC1C40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34</w:t>
            </w:r>
          </w:p>
        </w:tc>
        <w:tc>
          <w:tcPr>
            <w:tcW w:w="960" w:type="dxa"/>
            <w:tcBorders>
              <w:top w:val="nil"/>
              <w:left w:val="nil"/>
              <w:bottom w:val="nil"/>
              <w:right w:val="nil"/>
            </w:tcBorders>
            <w:shd w:val="clear" w:color="auto" w:fill="auto"/>
            <w:noWrap/>
            <w:vAlign w:val="center"/>
          </w:tcPr>
          <w:p w14:paraId="408A85D4"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Ba</w:t>
            </w:r>
          </w:p>
        </w:tc>
        <w:tc>
          <w:tcPr>
            <w:tcW w:w="1740" w:type="dxa"/>
            <w:tcBorders>
              <w:top w:val="nil"/>
              <w:left w:val="nil"/>
              <w:bottom w:val="nil"/>
              <w:right w:val="nil"/>
            </w:tcBorders>
            <w:shd w:val="clear" w:color="auto" w:fill="auto"/>
            <w:noWrap/>
            <w:vAlign w:val="center"/>
          </w:tcPr>
          <w:p w14:paraId="1D3CF9D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Papua New Guinea</w:t>
            </w:r>
          </w:p>
        </w:tc>
        <w:tc>
          <w:tcPr>
            <w:tcW w:w="1060" w:type="dxa"/>
            <w:tcBorders>
              <w:top w:val="nil"/>
              <w:left w:val="nil"/>
              <w:bottom w:val="nil"/>
              <w:right w:val="nil"/>
            </w:tcBorders>
            <w:shd w:val="clear" w:color="auto" w:fill="auto"/>
            <w:noWrap/>
            <w:vAlign w:val="center"/>
          </w:tcPr>
          <w:p w14:paraId="4748C50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SWP</w:t>
            </w:r>
          </w:p>
        </w:tc>
        <w:tc>
          <w:tcPr>
            <w:tcW w:w="940" w:type="dxa"/>
            <w:tcBorders>
              <w:top w:val="nil"/>
              <w:left w:val="nil"/>
              <w:bottom w:val="nil"/>
              <w:right w:val="nil"/>
            </w:tcBorders>
            <w:shd w:val="clear" w:color="auto" w:fill="auto"/>
            <w:noWrap/>
            <w:vAlign w:val="center"/>
          </w:tcPr>
          <w:p w14:paraId="4DBB9248"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SWP</w:t>
            </w:r>
          </w:p>
        </w:tc>
        <w:tc>
          <w:tcPr>
            <w:tcW w:w="1120" w:type="dxa"/>
            <w:tcBorders>
              <w:top w:val="nil"/>
              <w:left w:val="nil"/>
              <w:bottom w:val="nil"/>
              <w:right w:val="nil"/>
            </w:tcBorders>
            <w:shd w:val="clear" w:color="auto" w:fill="auto"/>
            <w:noWrap/>
            <w:vAlign w:val="center"/>
          </w:tcPr>
          <w:p w14:paraId="2FE7ADD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187.45 </w:t>
            </w:r>
          </w:p>
        </w:tc>
        <w:tc>
          <w:tcPr>
            <w:tcW w:w="1320" w:type="dxa"/>
            <w:tcBorders>
              <w:top w:val="nil"/>
              <w:left w:val="nil"/>
              <w:bottom w:val="nil"/>
              <w:right w:val="nil"/>
            </w:tcBorders>
            <w:shd w:val="clear" w:color="auto" w:fill="auto"/>
            <w:noWrap/>
            <w:vAlign w:val="center"/>
          </w:tcPr>
          <w:p w14:paraId="66052191"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6.61 </w:t>
            </w:r>
          </w:p>
        </w:tc>
        <w:tc>
          <w:tcPr>
            <w:tcW w:w="1540" w:type="dxa"/>
            <w:tcBorders>
              <w:top w:val="nil"/>
              <w:left w:val="nil"/>
              <w:bottom w:val="nil"/>
              <w:right w:val="nil"/>
            </w:tcBorders>
            <w:shd w:val="clear" w:color="auto" w:fill="auto"/>
            <w:noWrap/>
            <w:vAlign w:val="center"/>
          </w:tcPr>
          <w:p w14:paraId="6DE5994E"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128.56 </w:t>
            </w:r>
          </w:p>
        </w:tc>
        <w:tc>
          <w:tcPr>
            <w:tcW w:w="1240" w:type="dxa"/>
            <w:tcBorders>
              <w:top w:val="nil"/>
              <w:left w:val="nil"/>
              <w:bottom w:val="nil"/>
              <w:right w:val="nil"/>
            </w:tcBorders>
            <w:shd w:val="clear" w:color="auto" w:fill="auto"/>
            <w:noWrap/>
            <w:vAlign w:val="center"/>
          </w:tcPr>
          <w:p w14:paraId="1C37392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4.53 </w:t>
            </w:r>
          </w:p>
        </w:tc>
        <w:tc>
          <w:tcPr>
            <w:tcW w:w="1420" w:type="dxa"/>
            <w:tcBorders>
              <w:top w:val="nil"/>
              <w:left w:val="nil"/>
              <w:bottom w:val="nil"/>
              <w:right w:val="nil"/>
            </w:tcBorders>
            <w:shd w:val="clear" w:color="auto" w:fill="auto"/>
            <w:noWrap/>
            <w:vAlign w:val="center"/>
          </w:tcPr>
          <w:p w14:paraId="0D99464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42.78 </w:t>
            </w:r>
          </w:p>
        </w:tc>
        <w:tc>
          <w:tcPr>
            <w:tcW w:w="1240" w:type="dxa"/>
            <w:tcBorders>
              <w:top w:val="nil"/>
              <w:left w:val="nil"/>
              <w:bottom w:val="nil"/>
              <w:right w:val="nil"/>
            </w:tcBorders>
            <w:shd w:val="clear" w:color="auto" w:fill="auto"/>
            <w:noWrap/>
            <w:vAlign w:val="center"/>
          </w:tcPr>
          <w:p w14:paraId="4C2A8802"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22.82 </w:t>
            </w:r>
          </w:p>
        </w:tc>
      </w:tr>
      <w:tr w:rsidR="008F65F4" w14:paraId="7DD0324C" w14:textId="77777777">
        <w:trPr>
          <w:trHeight w:val="285"/>
        </w:trPr>
        <w:tc>
          <w:tcPr>
            <w:tcW w:w="580" w:type="dxa"/>
            <w:tcBorders>
              <w:top w:val="nil"/>
              <w:left w:val="nil"/>
              <w:bottom w:val="single" w:sz="4" w:space="0" w:color="auto"/>
              <w:right w:val="nil"/>
            </w:tcBorders>
            <w:shd w:val="clear" w:color="auto" w:fill="auto"/>
            <w:noWrap/>
            <w:vAlign w:val="center"/>
          </w:tcPr>
          <w:p w14:paraId="0D9C6AE3"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35</w:t>
            </w:r>
          </w:p>
        </w:tc>
        <w:tc>
          <w:tcPr>
            <w:tcW w:w="960" w:type="dxa"/>
            <w:tcBorders>
              <w:top w:val="nil"/>
              <w:left w:val="nil"/>
              <w:bottom w:val="single" w:sz="4" w:space="0" w:color="auto"/>
              <w:right w:val="nil"/>
            </w:tcBorders>
            <w:shd w:val="clear" w:color="auto" w:fill="auto"/>
            <w:noWrap/>
            <w:vAlign w:val="center"/>
          </w:tcPr>
          <w:p w14:paraId="44BD3CF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SA1</w:t>
            </w:r>
          </w:p>
        </w:tc>
        <w:tc>
          <w:tcPr>
            <w:tcW w:w="1740" w:type="dxa"/>
            <w:tcBorders>
              <w:top w:val="nil"/>
              <w:left w:val="nil"/>
              <w:bottom w:val="single" w:sz="4" w:space="0" w:color="auto"/>
              <w:right w:val="nil"/>
            </w:tcBorders>
            <w:shd w:val="clear" w:color="auto" w:fill="auto"/>
            <w:noWrap/>
            <w:vAlign w:val="center"/>
          </w:tcPr>
          <w:p w14:paraId="2AD79F0D"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Peru</w:t>
            </w:r>
          </w:p>
        </w:tc>
        <w:tc>
          <w:tcPr>
            <w:tcW w:w="1060" w:type="dxa"/>
            <w:tcBorders>
              <w:top w:val="nil"/>
              <w:left w:val="nil"/>
              <w:bottom w:val="single" w:sz="4" w:space="0" w:color="auto"/>
              <w:right w:val="nil"/>
            </w:tcBorders>
            <w:shd w:val="clear" w:color="auto" w:fill="auto"/>
            <w:noWrap/>
            <w:vAlign w:val="center"/>
          </w:tcPr>
          <w:p w14:paraId="2CFD83B9"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AMR</w:t>
            </w:r>
          </w:p>
        </w:tc>
        <w:tc>
          <w:tcPr>
            <w:tcW w:w="940" w:type="dxa"/>
            <w:tcBorders>
              <w:top w:val="nil"/>
              <w:left w:val="nil"/>
              <w:bottom w:val="single" w:sz="4" w:space="0" w:color="auto"/>
              <w:right w:val="nil"/>
            </w:tcBorders>
            <w:shd w:val="clear" w:color="auto" w:fill="auto"/>
            <w:noWrap/>
            <w:vAlign w:val="center"/>
          </w:tcPr>
          <w:p w14:paraId="14B32D6C"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AMR</w:t>
            </w:r>
          </w:p>
        </w:tc>
        <w:tc>
          <w:tcPr>
            <w:tcW w:w="1120" w:type="dxa"/>
            <w:tcBorders>
              <w:top w:val="nil"/>
              <w:left w:val="nil"/>
              <w:bottom w:val="single" w:sz="4" w:space="0" w:color="auto"/>
              <w:right w:val="nil"/>
            </w:tcBorders>
            <w:shd w:val="clear" w:color="auto" w:fill="auto"/>
            <w:noWrap/>
            <w:vAlign w:val="center"/>
          </w:tcPr>
          <w:p w14:paraId="38E23A36"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200.36 </w:t>
            </w:r>
          </w:p>
        </w:tc>
        <w:tc>
          <w:tcPr>
            <w:tcW w:w="1320" w:type="dxa"/>
            <w:tcBorders>
              <w:top w:val="nil"/>
              <w:left w:val="nil"/>
              <w:bottom w:val="single" w:sz="4" w:space="0" w:color="auto"/>
              <w:right w:val="nil"/>
            </w:tcBorders>
            <w:shd w:val="clear" w:color="auto" w:fill="auto"/>
            <w:noWrap/>
            <w:vAlign w:val="center"/>
          </w:tcPr>
          <w:p w14:paraId="59E00960"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7.04 </w:t>
            </w:r>
          </w:p>
        </w:tc>
        <w:tc>
          <w:tcPr>
            <w:tcW w:w="1540" w:type="dxa"/>
            <w:tcBorders>
              <w:top w:val="nil"/>
              <w:left w:val="nil"/>
              <w:bottom w:val="single" w:sz="4" w:space="0" w:color="auto"/>
              <w:right w:val="nil"/>
            </w:tcBorders>
            <w:shd w:val="clear" w:color="auto" w:fill="auto"/>
            <w:noWrap/>
            <w:vAlign w:val="center"/>
          </w:tcPr>
          <w:p w14:paraId="02D486F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140.28 </w:t>
            </w:r>
          </w:p>
        </w:tc>
        <w:tc>
          <w:tcPr>
            <w:tcW w:w="1240" w:type="dxa"/>
            <w:tcBorders>
              <w:top w:val="nil"/>
              <w:left w:val="nil"/>
              <w:bottom w:val="single" w:sz="4" w:space="0" w:color="auto"/>
              <w:right w:val="nil"/>
            </w:tcBorders>
            <w:shd w:val="clear" w:color="auto" w:fill="auto"/>
            <w:noWrap/>
            <w:vAlign w:val="center"/>
          </w:tcPr>
          <w:p w14:paraId="2E4A521A"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4.93 </w:t>
            </w:r>
          </w:p>
        </w:tc>
        <w:tc>
          <w:tcPr>
            <w:tcW w:w="1420" w:type="dxa"/>
            <w:tcBorders>
              <w:top w:val="nil"/>
              <w:left w:val="nil"/>
              <w:bottom w:val="single" w:sz="4" w:space="0" w:color="auto"/>
              <w:right w:val="nil"/>
            </w:tcBorders>
            <w:shd w:val="clear" w:color="auto" w:fill="auto"/>
            <w:noWrap/>
            <w:vAlign w:val="center"/>
          </w:tcPr>
          <w:p w14:paraId="743C74E7"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44.46 </w:t>
            </w:r>
          </w:p>
        </w:tc>
        <w:tc>
          <w:tcPr>
            <w:tcW w:w="1240" w:type="dxa"/>
            <w:tcBorders>
              <w:top w:val="nil"/>
              <w:left w:val="nil"/>
              <w:bottom w:val="single" w:sz="4" w:space="0" w:color="auto"/>
              <w:right w:val="nil"/>
            </w:tcBorders>
            <w:shd w:val="clear" w:color="auto" w:fill="auto"/>
            <w:noWrap/>
            <w:vAlign w:val="center"/>
          </w:tcPr>
          <w:p w14:paraId="4E5DC15F" w14:textId="77777777" w:rsidR="008F65F4" w:rsidRDefault="00034B4D">
            <w:pPr>
              <w:widowControl/>
              <w:jc w:val="center"/>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 xml:space="preserve">22.19 </w:t>
            </w:r>
          </w:p>
        </w:tc>
      </w:tr>
    </w:tbl>
    <w:p w14:paraId="3726972E" w14:textId="77777777" w:rsidR="008F65F4" w:rsidRDefault="008F65F4">
      <w:pPr>
        <w:rPr>
          <w:rFonts w:ascii="Times New Roman" w:eastAsia="等线" w:hAnsi="Times New Roman" w:cs="Times New Roman"/>
          <w:b/>
          <w:sz w:val="24"/>
          <w:szCs w:val="24"/>
        </w:rPr>
      </w:pPr>
    </w:p>
    <w:p w14:paraId="1B2F33BF" w14:textId="77777777" w:rsidR="00374809" w:rsidRDefault="00374809">
      <w:pPr>
        <w:rPr>
          <w:rFonts w:ascii="Times New Roman" w:eastAsia="等线" w:hAnsi="Times New Roman" w:cs="Times New Roman"/>
          <w:szCs w:val="21"/>
        </w:rPr>
        <w:sectPr w:rsidR="00374809">
          <w:pgSz w:w="16838" w:h="11906" w:orient="landscape"/>
          <w:pgMar w:top="1800" w:right="1440" w:bottom="1800" w:left="1440" w:header="851" w:footer="992" w:gutter="0"/>
          <w:cols w:space="425"/>
          <w:docGrid w:type="lines" w:linePitch="312"/>
        </w:sectPr>
      </w:pPr>
    </w:p>
    <w:p w14:paraId="18477BAF" w14:textId="548F9240" w:rsidR="00374809" w:rsidRDefault="00374809" w:rsidP="00374809">
      <w:pPr>
        <w:rPr>
          <w:rFonts w:ascii="Times New Roman" w:eastAsia="等线" w:hAnsi="Times New Roman" w:cs="Times New Roman"/>
          <w:b/>
          <w:bCs/>
          <w:sz w:val="24"/>
          <w:szCs w:val="24"/>
        </w:rPr>
      </w:pPr>
      <w:r w:rsidRPr="00374809">
        <w:rPr>
          <w:rFonts w:ascii="Times New Roman" w:eastAsia="等线" w:hAnsi="Times New Roman" w:cs="Times New Roman"/>
          <w:b/>
          <w:bCs/>
          <w:sz w:val="24"/>
          <w:szCs w:val="24"/>
        </w:rPr>
        <w:lastRenderedPageBreak/>
        <w:t xml:space="preserve">Table </w:t>
      </w:r>
      <w:r w:rsidR="00131D18">
        <w:rPr>
          <w:rFonts w:ascii="Times New Roman" w:eastAsia="等线" w:hAnsi="Times New Roman" w:cs="Times New Roman"/>
          <w:b/>
          <w:bCs/>
          <w:sz w:val="24"/>
          <w:szCs w:val="24"/>
        </w:rPr>
        <w:t>S</w:t>
      </w:r>
      <w:r w:rsidR="006555EA" w:rsidRPr="00374809">
        <w:rPr>
          <w:rFonts w:ascii="Times New Roman" w:eastAsia="等线" w:hAnsi="Times New Roman" w:cs="Times New Roman"/>
          <w:b/>
          <w:bCs/>
          <w:sz w:val="24"/>
          <w:szCs w:val="24"/>
        </w:rPr>
        <w:t>1</w:t>
      </w:r>
      <w:r w:rsidR="006555EA">
        <w:rPr>
          <w:rFonts w:ascii="Times New Roman" w:eastAsia="等线" w:hAnsi="Times New Roman" w:cs="Times New Roman"/>
          <w:b/>
          <w:bCs/>
          <w:sz w:val="24"/>
          <w:szCs w:val="24"/>
        </w:rPr>
        <w:t>0</w:t>
      </w:r>
      <w:r w:rsidR="00223BBD">
        <w:rPr>
          <w:rFonts w:ascii="Times New Roman" w:eastAsia="等线" w:hAnsi="Times New Roman" w:cs="Times New Roman"/>
          <w:b/>
          <w:bCs/>
          <w:sz w:val="24"/>
          <w:szCs w:val="24"/>
        </w:rPr>
        <w:t>:</w:t>
      </w:r>
      <w:r w:rsidRPr="00374809">
        <w:rPr>
          <w:rFonts w:ascii="Times New Roman" w:eastAsia="等线" w:hAnsi="Times New Roman" w:cs="Times New Roman"/>
          <w:b/>
          <w:bCs/>
          <w:sz w:val="24"/>
          <w:szCs w:val="24"/>
        </w:rPr>
        <w:t xml:space="preserve"> Duplicate gene annotation across 35 human assemblies.</w:t>
      </w:r>
      <w:r>
        <w:rPr>
          <w:rFonts w:ascii="Times New Roman" w:eastAsia="等线" w:hAnsi="Times New Roman" w:cs="Times New Roman"/>
          <w:b/>
          <w:bCs/>
          <w:sz w:val="24"/>
          <w:szCs w:val="24"/>
        </w:rPr>
        <w:t xml:space="preserve"> (Table is huge. Please refer to the </w:t>
      </w:r>
      <w:r w:rsidR="000A3716">
        <w:rPr>
          <w:rFonts w:ascii="Times New Roman" w:eastAsia="等线" w:hAnsi="Times New Roman" w:cs="Times New Roman" w:hint="eastAsia"/>
          <w:b/>
          <w:bCs/>
          <w:sz w:val="24"/>
          <w:szCs w:val="24"/>
        </w:rPr>
        <w:t>additional</w:t>
      </w:r>
      <w:r>
        <w:rPr>
          <w:rFonts w:ascii="Times New Roman" w:eastAsia="等线" w:hAnsi="Times New Roman" w:cs="Times New Roman"/>
          <w:b/>
          <w:bCs/>
          <w:sz w:val="24"/>
          <w:szCs w:val="24"/>
        </w:rPr>
        <w:t xml:space="preserve"> file</w:t>
      </w:r>
      <w:r w:rsidR="000A3716">
        <w:rPr>
          <w:rFonts w:ascii="Times New Roman" w:eastAsia="等线" w:hAnsi="Times New Roman" w:cs="Times New Roman"/>
          <w:b/>
          <w:bCs/>
          <w:sz w:val="24"/>
          <w:szCs w:val="24"/>
        </w:rPr>
        <w:t xml:space="preserve"> 2</w:t>
      </w:r>
      <w:r>
        <w:rPr>
          <w:rFonts w:ascii="Times New Roman" w:eastAsia="等线" w:hAnsi="Times New Roman" w:cs="Times New Roman"/>
          <w:b/>
          <w:bCs/>
          <w:sz w:val="24"/>
          <w:szCs w:val="24"/>
        </w:rPr>
        <w:t>)</w:t>
      </w:r>
    </w:p>
    <w:p w14:paraId="5CADF51B" w14:textId="77777777" w:rsidR="00374809" w:rsidRDefault="00374809" w:rsidP="00374809">
      <w:pPr>
        <w:rPr>
          <w:rFonts w:ascii="Times New Roman" w:eastAsia="等线" w:hAnsi="Times New Roman" w:cs="Times New Roman"/>
          <w:b/>
          <w:bCs/>
          <w:sz w:val="24"/>
          <w:szCs w:val="24"/>
        </w:rPr>
      </w:pPr>
    </w:p>
    <w:p w14:paraId="5E828611" w14:textId="5B3818F1" w:rsidR="00374809" w:rsidRDefault="00374809" w:rsidP="00374809">
      <w:pPr>
        <w:rPr>
          <w:rFonts w:ascii="Times New Roman" w:eastAsia="等线" w:hAnsi="Times New Roman" w:cs="Times New Roman"/>
          <w:b/>
          <w:bCs/>
          <w:sz w:val="24"/>
          <w:szCs w:val="24"/>
        </w:rPr>
      </w:pPr>
    </w:p>
    <w:p w14:paraId="1221B2FD" w14:textId="6D93F124" w:rsidR="006555EA" w:rsidRDefault="006555EA" w:rsidP="00374809">
      <w:pPr>
        <w:rPr>
          <w:rFonts w:ascii="Times New Roman" w:eastAsia="等线" w:hAnsi="Times New Roman" w:cs="Times New Roman"/>
          <w:b/>
          <w:bCs/>
          <w:sz w:val="24"/>
          <w:szCs w:val="24"/>
        </w:rPr>
      </w:pPr>
    </w:p>
    <w:p w14:paraId="380E1D0D" w14:textId="19194C2D" w:rsidR="006555EA" w:rsidRDefault="006555EA" w:rsidP="006555EA">
      <w:pPr>
        <w:rPr>
          <w:rFonts w:ascii="Times New Roman" w:eastAsia="等线" w:hAnsi="Times New Roman" w:cs="Times New Roman"/>
          <w:b/>
          <w:sz w:val="24"/>
          <w:szCs w:val="24"/>
        </w:rPr>
      </w:pPr>
      <w:r>
        <w:rPr>
          <w:rFonts w:ascii="Times New Roman" w:eastAsia="等线" w:hAnsi="Times New Roman" w:cs="Times New Roman"/>
          <w:b/>
          <w:sz w:val="24"/>
          <w:szCs w:val="24"/>
        </w:rPr>
        <w:t xml:space="preserve">Table </w:t>
      </w:r>
      <w:r w:rsidR="002026B2">
        <w:rPr>
          <w:rFonts w:ascii="Times New Roman" w:eastAsia="等线" w:hAnsi="Times New Roman" w:cs="Times New Roman" w:hint="eastAsia"/>
          <w:b/>
          <w:sz w:val="24"/>
          <w:szCs w:val="24"/>
        </w:rPr>
        <w:t>S</w:t>
      </w:r>
      <w:r>
        <w:rPr>
          <w:rFonts w:ascii="Times New Roman" w:eastAsia="等线" w:hAnsi="Times New Roman" w:cs="Times New Roman"/>
          <w:b/>
          <w:sz w:val="24"/>
          <w:szCs w:val="24"/>
        </w:rPr>
        <w:t>11</w:t>
      </w:r>
      <w:r w:rsidR="00223BBD">
        <w:rPr>
          <w:rFonts w:ascii="Times New Roman" w:eastAsia="等线" w:hAnsi="Times New Roman" w:cs="Times New Roman"/>
          <w:b/>
          <w:sz w:val="24"/>
          <w:szCs w:val="24"/>
        </w:rPr>
        <w:t>:</w:t>
      </w:r>
      <w:r>
        <w:rPr>
          <w:rFonts w:ascii="Times New Roman" w:eastAsia="等线" w:hAnsi="Times New Roman" w:cs="Times New Roman"/>
          <w:b/>
          <w:sz w:val="24"/>
          <w:szCs w:val="24"/>
        </w:rPr>
        <w:t xml:space="preserve"> Statistics of assemblies with HiFi data</w:t>
      </w:r>
    </w:p>
    <w:tbl>
      <w:tblPr>
        <w:tblW w:w="10773" w:type="dxa"/>
        <w:jc w:val="center"/>
        <w:tblLayout w:type="fixed"/>
        <w:tblLook w:val="04A0" w:firstRow="1" w:lastRow="0" w:firstColumn="1" w:lastColumn="0" w:noHBand="0" w:noVBand="1"/>
      </w:tblPr>
      <w:tblGrid>
        <w:gridCol w:w="1340"/>
        <w:gridCol w:w="1070"/>
        <w:gridCol w:w="851"/>
        <w:gridCol w:w="850"/>
        <w:gridCol w:w="851"/>
        <w:gridCol w:w="1134"/>
        <w:gridCol w:w="567"/>
        <w:gridCol w:w="1134"/>
        <w:gridCol w:w="992"/>
        <w:gridCol w:w="992"/>
        <w:gridCol w:w="992"/>
      </w:tblGrid>
      <w:tr w:rsidR="006555EA" w14:paraId="3C8A7101" w14:textId="77777777" w:rsidTr="007004B8">
        <w:trPr>
          <w:trHeight w:val="870"/>
          <w:jc w:val="center"/>
        </w:trPr>
        <w:tc>
          <w:tcPr>
            <w:tcW w:w="1340" w:type="dxa"/>
            <w:tcBorders>
              <w:top w:val="single" w:sz="8" w:space="0" w:color="auto"/>
              <w:left w:val="nil"/>
              <w:bottom w:val="single" w:sz="8" w:space="0" w:color="auto"/>
              <w:right w:val="nil"/>
            </w:tcBorders>
            <w:shd w:val="clear" w:color="auto" w:fill="auto"/>
            <w:vAlign w:val="center"/>
          </w:tcPr>
          <w:p w14:paraId="107D5018"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Sample</w:t>
            </w:r>
          </w:p>
        </w:tc>
        <w:tc>
          <w:tcPr>
            <w:tcW w:w="1070" w:type="dxa"/>
            <w:tcBorders>
              <w:top w:val="single" w:sz="8" w:space="0" w:color="auto"/>
              <w:left w:val="nil"/>
              <w:bottom w:val="single" w:sz="8" w:space="0" w:color="auto"/>
              <w:right w:val="nil"/>
            </w:tcBorders>
            <w:shd w:val="clear" w:color="auto" w:fill="auto"/>
            <w:vAlign w:val="center"/>
          </w:tcPr>
          <w:p w14:paraId="3276706D"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Software</w:t>
            </w:r>
          </w:p>
        </w:tc>
        <w:tc>
          <w:tcPr>
            <w:tcW w:w="851" w:type="dxa"/>
            <w:tcBorders>
              <w:top w:val="single" w:sz="8" w:space="0" w:color="auto"/>
              <w:left w:val="nil"/>
              <w:bottom w:val="single" w:sz="8" w:space="0" w:color="auto"/>
              <w:right w:val="nil"/>
            </w:tcBorders>
            <w:shd w:val="clear" w:color="auto" w:fill="auto"/>
            <w:vAlign w:val="center"/>
          </w:tcPr>
          <w:p w14:paraId="04C3D8EC"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Assembly</w:t>
            </w:r>
            <w:r>
              <w:rPr>
                <w:rFonts w:ascii="Times New Roman" w:eastAsia="等线" w:hAnsi="Times New Roman" w:cs="Times New Roman"/>
                <w:b/>
                <w:bCs/>
                <w:color w:val="000000"/>
                <w:kern w:val="0"/>
                <w:sz w:val="15"/>
              </w:rPr>
              <w:br/>
              <w:t>size (Mb)</w:t>
            </w:r>
          </w:p>
        </w:tc>
        <w:tc>
          <w:tcPr>
            <w:tcW w:w="850" w:type="dxa"/>
            <w:tcBorders>
              <w:top w:val="single" w:sz="8" w:space="0" w:color="auto"/>
              <w:left w:val="nil"/>
              <w:bottom w:val="single" w:sz="8" w:space="0" w:color="auto"/>
              <w:right w:val="nil"/>
            </w:tcBorders>
            <w:shd w:val="clear" w:color="auto" w:fill="auto"/>
            <w:vAlign w:val="center"/>
          </w:tcPr>
          <w:p w14:paraId="6865889C"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NG50 (Mb)/LG50</w:t>
            </w:r>
          </w:p>
        </w:tc>
        <w:tc>
          <w:tcPr>
            <w:tcW w:w="851" w:type="dxa"/>
            <w:tcBorders>
              <w:top w:val="single" w:sz="8" w:space="0" w:color="auto"/>
              <w:left w:val="nil"/>
              <w:bottom w:val="single" w:sz="8" w:space="0" w:color="auto"/>
              <w:right w:val="nil"/>
            </w:tcBorders>
            <w:shd w:val="clear" w:color="auto" w:fill="auto"/>
            <w:vAlign w:val="center"/>
          </w:tcPr>
          <w:p w14:paraId="1A36AF54"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NGA50 (Mb)/LGA50</w:t>
            </w:r>
          </w:p>
        </w:tc>
        <w:tc>
          <w:tcPr>
            <w:tcW w:w="1134" w:type="dxa"/>
            <w:tcBorders>
              <w:top w:val="single" w:sz="8" w:space="0" w:color="auto"/>
              <w:left w:val="nil"/>
              <w:bottom w:val="single" w:sz="8" w:space="0" w:color="auto"/>
              <w:right w:val="nil"/>
            </w:tcBorders>
            <w:shd w:val="clear" w:color="auto" w:fill="auto"/>
            <w:vAlign w:val="center"/>
          </w:tcPr>
          <w:p w14:paraId="3EF0D726"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No. of</w:t>
            </w:r>
            <w:r>
              <w:rPr>
                <w:rFonts w:ascii="Times New Roman" w:eastAsia="等线" w:hAnsi="Times New Roman" w:cs="Times New Roman"/>
                <w:b/>
                <w:bCs/>
                <w:color w:val="000000"/>
                <w:kern w:val="0"/>
                <w:sz w:val="15"/>
              </w:rPr>
              <w:br/>
            </w:r>
            <w:proofErr w:type="spellStart"/>
            <w:r>
              <w:rPr>
                <w:rFonts w:ascii="Times New Roman" w:eastAsia="等线" w:hAnsi="Times New Roman" w:cs="Times New Roman"/>
                <w:b/>
                <w:bCs/>
                <w:color w:val="000000"/>
                <w:kern w:val="0"/>
                <w:sz w:val="15"/>
              </w:rPr>
              <w:t>misassemblies</w:t>
            </w:r>
            <w:proofErr w:type="spellEnd"/>
          </w:p>
        </w:tc>
        <w:tc>
          <w:tcPr>
            <w:tcW w:w="567" w:type="dxa"/>
            <w:tcBorders>
              <w:top w:val="single" w:sz="8" w:space="0" w:color="auto"/>
              <w:left w:val="nil"/>
              <w:bottom w:val="single" w:sz="8" w:space="0" w:color="auto"/>
              <w:right w:val="nil"/>
            </w:tcBorders>
            <w:shd w:val="clear" w:color="auto" w:fill="auto"/>
            <w:vAlign w:val="center"/>
          </w:tcPr>
          <w:p w14:paraId="387A9809"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QV</w:t>
            </w:r>
          </w:p>
        </w:tc>
        <w:tc>
          <w:tcPr>
            <w:tcW w:w="1134" w:type="dxa"/>
            <w:tcBorders>
              <w:top w:val="single" w:sz="8" w:space="0" w:color="auto"/>
              <w:left w:val="nil"/>
              <w:bottom w:val="single" w:sz="8" w:space="0" w:color="auto"/>
              <w:right w:val="nil"/>
            </w:tcBorders>
            <w:shd w:val="clear" w:color="auto" w:fill="auto"/>
            <w:vAlign w:val="center"/>
          </w:tcPr>
          <w:p w14:paraId="522752D5"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Gene completeness (%)</w:t>
            </w:r>
          </w:p>
        </w:tc>
        <w:tc>
          <w:tcPr>
            <w:tcW w:w="992" w:type="dxa"/>
            <w:tcBorders>
              <w:top w:val="single" w:sz="8" w:space="0" w:color="auto"/>
              <w:left w:val="nil"/>
              <w:bottom w:val="single" w:sz="8" w:space="0" w:color="auto"/>
              <w:right w:val="nil"/>
            </w:tcBorders>
            <w:shd w:val="clear" w:color="auto" w:fill="auto"/>
            <w:vAlign w:val="center"/>
          </w:tcPr>
          <w:p w14:paraId="49A18CBF"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Wall clock time (hour)</w:t>
            </w:r>
          </w:p>
        </w:tc>
        <w:tc>
          <w:tcPr>
            <w:tcW w:w="992" w:type="dxa"/>
            <w:tcBorders>
              <w:top w:val="single" w:sz="8" w:space="0" w:color="auto"/>
              <w:left w:val="nil"/>
              <w:bottom w:val="nil"/>
              <w:right w:val="nil"/>
            </w:tcBorders>
            <w:shd w:val="clear" w:color="auto" w:fill="auto"/>
            <w:vAlign w:val="center"/>
          </w:tcPr>
          <w:p w14:paraId="55A14D48" w14:textId="77777777" w:rsidR="006555EA" w:rsidRDefault="006555EA" w:rsidP="007004B8">
            <w:pPr>
              <w:widowControl/>
              <w:jc w:val="center"/>
              <w:rPr>
                <w:rFonts w:ascii="Times New Roman" w:eastAsia="等线" w:hAnsi="Times New Roman" w:cs="Times New Roman"/>
                <w:b/>
                <w:bCs/>
                <w:color w:val="000000"/>
                <w:kern w:val="0"/>
                <w:sz w:val="15"/>
              </w:rPr>
            </w:pPr>
            <w:proofErr w:type="spellStart"/>
            <w:r>
              <w:rPr>
                <w:rFonts w:ascii="Times New Roman" w:eastAsia="等线" w:hAnsi="Times New Roman" w:cs="Times New Roman"/>
                <w:b/>
                <w:bCs/>
                <w:color w:val="000000"/>
                <w:kern w:val="0"/>
                <w:sz w:val="15"/>
              </w:rPr>
              <w:t>Cpu</w:t>
            </w:r>
            <w:proofErr w:type="spellEnd"/>
            <w:r>
              <w:rPr>
                <w:rFonts w:ascii="Times New Roman" w:eastAsia="等线" w:hAnsi="Times New Roman" w:cs="Times New Roman"/>
                <w:b/>
                <w:bCs/>
                <w:color w:val="000000"/>
                <w:kern w:val="0"/>
                <w:sz w:val="15"/>
              </w:rPr>
              <w:t xml:space="preserve"> time (hour)</w:t>
            </w:r>
          </w:p>
        </w:tc>
        <w:tc>
          <w:tcPr>
            <w:tcW w:w="992" w:type="dxa"/>
            <w:tcBorders>
              <w:top w:val="single" w:sz="8" w:space="0" w:color="auto"/>
              <w:left w:val="nil"/>
              <w:bottom w:val="nil"/>
              <w:right w:val="nil"/>
            </w:tcBorders>
            <w:shd w:val="clear" w:color="auto" w:fill="auto"/>
            <w:vAlign w:val="center"/>
          </w:tcPr>
          <w:p w14:paraId="281EB174"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Maximum RAM (GB) </w:t>
            </w:r>
          </w:p>
        </w:tc>
      </w:tr>
      <w:tr w:rsidR="006555EA" w14:paraId="4100F859" w14:textId="77777777" w:rsidTr="007004B8">
        <w:trPr>
          <w:trHeight w:val="300"/>
          <w:jc w:val="center"/>
        </w:trPr>
        <w:tc>
          <w:tcPr>
            <w:tcW w:w="1340" w:type="dxa"/>
            <w:vMerge w:val="restart"/>
            <w:tcBorders>
              <w:top w:val="single" w:sz="4" w:space="0" w:color="auto"/>
              <w:left w:val="nil"/>
              <w:bottom w:val="nil"/>
              <w:right w:val="nil"/>
            </w:tcBorders>
            <w:shd w:val="clear" w:color="auto" w:fill="auto"/>
            <w:vAlign w:val="center"/>
          </w:tcPr>
          <w:p w14:paraId="261E003E" w14:textId="77777777" w:rsidR="006555EA" w:rsidRDefault="006555EA" w:rsidP="007004B8">
            <w:pPr>
              <w:widowControl/>
              <w:jc w:val="center"/>
              <w:rPr>
                <w:rFonts w:ascii="Times New Roman" w:eastAsia="等线" w:hAnsi="Times New Roman" w:cs="Times New Roman"/>
                <w:color w:val="000000"/>
                <w:kern w:val="0"/>
                <w:sz w:val="15"/>
              </w:rPr>
            </w:pPr>
            <w:r w:rsidRPr="00640B22">
              <w:rPr>
                <w:rFonts w:ascii="Times New Roman" w:eastAsia="等线" w:hAnsi="Times New Roman" w:cs="Times New Roman"/>
                <w:i/>
                <w:iCs/>
                <w:color w:val="000000"/>
                <w:kern w:val="0"/>
                <w:sz w:val="15"/>
              </w:rPr>
              <w:t>A. thaliana</w:t>
            </w:r>
            <w:r>
              <w:rPr>
                <w:rFonts w:ascii="Times New Roman" w:eastAsia="等线" w:hAnsi="Times New Roman" w:cs="Times New Roman"/>
                <w:color w:val="000000"/>
                <w:kern w:val="0"/>
                <w:sz w:val="15"/>
              </w:rPr>
              <w:br/>
              <w:t>(183X)</w:t>
            </w:r>
          </w:p>
        </w:tc>
        <w:tc>
          <w:tcPr>
            <w:tcW w:w="1070" w:type="dxa"/>
            <w:tcBorders>
              <w:top w:val="single" w:sz="4" w:space="0" w:color="auto"/>
              <w:left w:val="nil"/>
              <w:bottom w:val="nil"/>
              <w:right w:val="nil"/>
            </w:tcBorders>
            <w:shd w:val="clear" w:color="auto" w:fill="auto"/>
            <w:noWrap/>
            <w:vAlign w:val="center"/>
          </w:tcPr>
          <w:p w14:paraId="67FC0BEF"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NextDenovo</w:t>
            </w:r>
          </w:p>
        </w:tc>
        <w:tc>
          <w:tcPr>
            <w:tcW w:w="851" w:type="dxa"/>
            <w:tcBorders>
              <w:top w:val="single" w:sz="4" w:space="0" w:color="auto"/>
              <w:left w:val="nil"/>
              <w:bottom w:val="nil"/>
              <w:right w:val="nil"/>
            </w:tcBorders>
            <w:shd w:val="clear" w:color="auto" w:fill="auto"/>
            <w:noWrap/>
            <w:vAlign w:val="center"/>
          </w:tcPr>
          <w:p w14:paraId="4B62BF9E"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121.11 </w:t>
            </w:r>
          </w:p>
        </w:tc>
        <w:tc>
          <w:tcPr>
            <w:tcW w:w="850" w:type="dxa"/>
            <w:tcBorders>
              <w:top w:val="single" w:sz="4" w:space="0" w:color="auto"/>
              <w:left w:val="nil"/>
              <w:bottom w:val="nil"/>
              <w:right w:val="nil"/>
            </w:tcBorders>
            <w:shd w:val="clear" w:color="auto" w:fill="auto"/>
            <w:noWrap/>
            <w:vAlign w:val="center"/>
          </w:tcPr>
          <w:p w14:paraId="265DEA8A"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8.51/6</w:t>
            </w:r>
          </w:p>
        </w:tc>
        <w:tc>
          <w:tcPr>
            <w:tcW w:w="851" w:type="dxa"/>
            <w:tcBorders>
              <w:top w:val="single" w:sz="4" w:space="0" w:color="auto"/>
              <w:left w:val="nil"/>
              <w:bottom w:val="nil"/>
              <w:right w:val="nil"/>
            </w:tcBorders>
            <w:shd w:val="clear" w:color="auto" w:fill="auto"/>
            <w:noWrap/>
            <w:vAlign w:val="center"/>
          </w:tcPr>
          <w:p w14:paraId="7BFB7750"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single" w:sz="4" w:space="0" w:color="auto"/>
              <w:left w:val="nil"/>
              <w:bottom w:val="nil"/>
              <w:right w:val="nil"/>
            </w:tcBorders>
            <w:shd w:val="clear" w:color="auto" w:fill="auto"/>
            <w:noWrap/>
            <w:vAlign w:val="center"/>
          </w:tcPr>
          <w:p w14:paraId="791D2754"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567" w:type="dxa"/>
            <w:tcBorders>
              <w:top w:val="single" w:sz="4" w:space="0" w:color="auto"/>
              <w:left w:val="nil"/>
              <w:bottom w:val="nil"/>
              <w:right w:val="nil"/>
            </w:tcBorders>
            <w:shd w:val="clear" w:color="auto" w:fill="auto"/>
            <w:noWrap/>
            <w:vAlign w:val="center"/>
          </w:tcPr>
          <w:p w14:paraId="6E7AB7AD"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single" w:sz="4" w:space="0" w:color="auto"/>
              <w:left w:val="nil"/>
              <w:bottom w:val="nil"/>
              <w:right w:val="nil"/>
            </w:tcBorders>
            <w:shd w:val="clear" w:color="auto" w:fill="auto"/>
            <w:noWrap/>
            <w:vAlign w:val="center"/>
          </w:tcPr>
          <w:p w14:paraId="74E552EB"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99.10 </w:t>
            </w:r>
          </w:p>
        </w:tc>
        <w:tc>
          <w:tcPr>
            <w:tcW w:w="992" w:type="dxa"/>
            <w:tcBorders>
              <w:top w:val="nil"/>
              <w:left w:val="nil"/>
              <w:bottom w:val="nil"/>
              <w:right w:val="nil"/>
            </w:tcBorders>
            <w:shd w:val="clear" w:color="auto" w:fill="auto"/>
            <w:noWrap/>
            <w:vAlign w:val="center"/>
          </w:tcPr>
          <w:p w14:paraId="1CAAF0F1"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6.15 </w:t>
            </w:r>
          </w:p>
        </w:tc>
        <w:tc>
          <w:tcPr>
            <w:tcW w:w="992" w:type="dxa"/>
            <w:tcBorders>
              <w:top w:val="single" w:sz="8" w:space="0" w:color="auto"/>
              <w:left w:val="nil"/>
              <w:bottom w:val="nil"/>
              <w:right w:val="nil"/>
            </w:tcBorders>
            <w:shd w:val="clear" w:color="auto" w:fill="auto"/>
            <w:noWrap/>
            <w:vAlign w:val="center"/>
          </w:tcPr>
          <w:p w14:paraId="64EA12DC"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312.44 </w:t>
            </w:r>
          </w:p>
        </w:tc>
        <w:tc>
          <w:tcPr>
            <w:tcW w:w="992" w:type="dxa"/>
            <w:tcBorders>
              <w:top w:val="single" w:sz="8" w:space="0" w:color="auto"/>
              <w:left w:val="nil"/>
              <w:bottom w:val="nil"/>
              <w:right w:val="nil"/>
            </w:tcBorders>
            <w:shd w:val="clear" w:color="auto" w:fill="auto"/>
            <w:noWrap/>
            <w:vAlign w:val="bottom"/>
          </w:tcPr>
          <w:p w14:paraId="02E25C70"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9.67 </w:t>
            </w:r>
          </w:p>
        </w:tc>
      </w:tr>
      <w:tr w:rsidR="006555EA" w14:paraId="0F16DB17" w14:textId="77777777" w:rsidTr="007004B8">
        <w:trPr>
          <w:trHeight w:val="300"/>
          <w:jc w:val="center"/>
        </w:trPr>
        <w:tc>
          <w:tcPr>
            <w:tcW w:w="1340" w:type="dxa"/>
            <w:vMerge/>
            <w:tcBorders>
              <w:top w:val="single" w:sz="4" w:space="0" w:color="auto"/>
              <w:left w:val="nil"/>
              <w:bottom w:val="nil"/>
              <w:right w:val="nil"/>
            </w:tcBorders>
            <w:vAlign w:val="center"/>
          </w:tcPr>
          <w:p w14:paraId="5D4448FF" w14:textId="77777777" w:rsidR="006555EA" w:rsidRDefault="006555EA" w:rsidP="007004B8">
            <w:pPr>
              <w:widowControl/>
              <w:jc w:val="left"/>
              <w:rPr>
                <w:rFonts w:ascii="Times New Roman" w:eastAsia="等线" w:hAnsi="Times New Roman" w:cs="Times New Roman"/>
                <w:color w:val="000000"/>
                <w:kern w:val="0"/>
                <w:sz w:val="15"/>
              </w:rPr>
            </w:pPr>
          </w:p>
        </w:tc>
        <w:tc>
          <w:tcPr>
            <w:tcW w:w="1070" w:type="dxa"/>
            <w:tcBorders>
              <w:top w:val="nil"/>
              <w:left w:val="nil"/>
              <w:bottom w:val="nil"/>
              <w:right w:val="nil"/>
            </w:tcBorders>
            <w:shd w:val="clear" w:color="auto" w:fill="auto"/>
            <w:noWrap/>
            <w:vAlign w:val="center"/>
          </w:tcPr>
          <w:p w14:paraId="1FB1473D" w14:textId="77777777" w:rsidR="006555EA" w:rsidRDefault="006555EA" w:rsidP="007004B8">
            <w:pPr>
              <w:widowControl/>
              <w:jc w:val="center"/>
              <w:rPr>
                <w:rFonts w:ascii="Times New Roman" w:eastAsia="等线" w:hAnsi="Times New Roman" w:cs="Times New Roman"/>
                <w:color w:val="000000"/>
                <w:kern w:val="0"/>
                <w:sz w:val="15"/>
              </w:rPr>
            </w:pPr>
            <w:proofErr w:type="spellStart"/>
            <w:r>
              <w:rPr>
                <w:rFonts w:ascii="Times New Roman" w:eastAsia="等线" w:hAnsi="Times New Roman" w:cs="Times New Roman"/>
                <w:color w:val="000000"/>
                <w:kern w:val="0"/>
                <w:sz w:val="15"/>
              </w:rPr>
              <w:t>Hifiasm</w:t>
            </w:r>
            <w:proofErr w:type="spellEnd"/>
          </w:p>
        </w:tc>
        <w:tc>
          <w:tcPr>
            <w:tcW w:w="851" w:type="dxa"/>
            <w:tcBorders>
              <w:top w:val="nil"/>
              <w:left w:val="nil"/>
              <w:bottom w:val="nil"/>
              <w:right w:val="nil"/>
            </w:tcBorders>
            <w:shd w:val="clear" w:color="auto" w:fill="auto"/>
            <w:noWrap/>
            <w:vAlign w:val="center"/>
          </w:tcPr>
          <w:p w14:paraId="6F06B883"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192.96 </w:t>
            </w:r>
          </w:p>
        </w:tc>
        <w:tc>
          <w:tcPr>
            <w:tcW w:w="850" w:type="dxa"/>
            <w:tcBorders>
              <w:top w:val="nil"/>
              <w:left w:val="nil"/>
              <w:bottom w:val="nil"/>
              <w:right w:val="nil"/>
            </w:tcBorders>
            <w:shd w:val="clear" w:color="auto" w:fill="auto"/>
            <w:noWrap/>
            <w:vAlign w:val="center"/>
          </w:tcPr>
          <w:p w14:paraId="6FE1731F"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13.41/4</w:t>
            </w:r>
          </w:p>
        </w:tc>
        <w:tc>
          <w:tcPr>
            <w:tcW w:w="851" w:type="dxa"/>
            <w:tcBorders>
              <w:top w:val="nil"/>
              <w:left w:val="nil"/>
              <w:bottom w:val="nil"/>
              <w:right w:val="nil"/>
            </w:tcBorders>
            <w:shd w:val="clear" w:color="auto" w:fill="auto"/>
            <w:noWrap/>
            <w:vAlign w:val="center"/>
          </w:tcPr>
          <w:p w14:paraId="370A5E14"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nil"/>
              <w:left w:val="nil"/>
              <w:bottom w:val="nil"/>
              <w:right w:val="nil"/>
            </w:tcBorders>
            <w:shd w:val="clear" w:color="auto" w:fill="auto"/>
            <w:noWrap/>
            <w:vAlign w:val="center"/>
          </w:tcPr>
          <w:p w14:paraId="23C7FBCF"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567" w:type="dxa"/>
            <w:tcBorders>
              <w:top w:val="nil"/>
              <w:left w:val="nil"/>
              <w:bottom w:val="nil"/>
              <w:right w:val="nil"/>
            </w:tcBorders>
            <w:shd w:val="clear" w:color="auto" w:fill="auto"/>
            <w:noWrap/>
            <w:vAlign w:val="center"/>
          </w:tcPr>
          <w:p w14:paraId="4A14062C"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nil"/>
              <w:left w:val="nil"/>
              <w:bottom w:val="nil"/>
              <w:right w:val="nil"/>
            </w:tcBorders>
            <w:shd w:val="clear" w:color="auto" w:fill="auto"/>
            <w:noWrap/>
            <w:vAlign w:val="center"/>
          </w:tcPr>
          <w:p w14:paraId="7D3D94E1"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99.20 </w:t>
            </w:r>
          </w:p>
        </w:tc>
        <w:tc>
          <w:tcPr>
            <w:tcW w:w="992" w:type="dxa"/>
            <w:tcBorders>
              <w:top w:val="nil"/>
              <w:left w:val="nil"/>
              <w:bottom w:val="nil"/>
              <w:right w:val="nil"/>
            </w:tcBorders>
            <w:shd w:val="clear" w:color="auto" w:fill="auto"/>
            <w:noWrap/>
            <w:vAlign w:val="center"/>
          </w:tcPr>
          <w:p w14:paraId="3E858635"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4.73 </w:t>
            </w:r>
          </w:p>
        </w:tc>
        <w:tc>
          <w:tcPr>
            <w:tcW w:w="992" w:type="dxa"/>
            <w:tcBorders>
              <w:top w:val="nil"/>
              <w:left w:val="nil"/>
              <w:bottom w:val="nil"/>
              <w:right w:val="nil"/>
            </w:tcBorders>
            <w:shd w:val="clear" w:color="auto" w:fill="auto"/>
            <w:noWrap/>
            <w:vAlign w:val="center"/>
          </w:tcPr>
          <w:p w14:paraId="237A6C82"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240.24 </w:t>
            </w:r>
          </w:p>
        </w:tc>
        <w:tc>
          <w:tcPr>
            <w:tcW w:w="992" w:type="dxa"/>
            <w:tcBorders>
              <w:top w:val="nil"/>
              <w:left w:val="nil"/>
              <w:bottom w:val="nil"/>
              <w:right w:val="nil"/>
            </w:tcBorders>
            <w:shd w:val="clear" w:color="auto" w:fill="auto"/>
            <w:noWrap/>
            <w:vAlign w:val="bottom"/>
          </w:tcPr>
          <w:p w14:paraId="2AA1751E"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44.06 </w:t>
            </w:r>
          </w:p>
        </w:tc>
      </w:tr>
      <w:tr w:rsidR="006555EA" w14:paraId="3C5A9D9C" w14:textId="77777777" w:rsidTr="007004B8">
        <w:trPr>
          <w:trHeight w:val="300"/>
          <w:jc w:val="center"/>
        </w:trPr>
        <w:tc>
          <w:tcPr>
            <w:tcW w:w="1340" w:type="dxa"/>
            <w:vMerge w:val="restart"/>
            <w:tcBorders>
              <w:top w:val="single" w:sz="4" w:space="0" w:color="auto"/>
              <w:left w:val="nil"/>
              <w:bottom w:val="nil"/>
              <w:right w:val="nil"/>
            </w:tcBorders>
            <w:shd w:val="clear" w:color="auto" w:fill="auto"/>
            <w:vAlign w:val="center"/>
          </w:tcPr>
          <w:p w14:paraId="7ADFB700" w14:textId="77777777" w:rsidR="006555EA" w:rsidRDefault="006555EA" w:rsidP="007004B8">
            <w:pPr>
              <w:widowControl/>
              <w:jc w:val="center"/>
              <w:rPr>
                <w:rFonts w:ascii="Times New Roman" w:eastAsia="等线" w:hAnsi="Times New Roman" w:cs="Times New Roman"/>
                <w:color w:val="000000"/>
                <w:kern w:val="0"/>
                <w:sz w:val="15"/>
              </w:rPr>
            </w:pPr>
            <w:r w:rsidRPr="00640B22">
              <w:rPr>
                <w:rFonts w:ascii="Times New Roman" w:eastAsia="等线" w:hAnsi="Times New Roman" w:cs="Times New Roman"/>
                <w:i/>
                <w:iCs/>
                <w:color w:val="000000"/>
                <w:kern w:val="0"/>
                <w:sz w:val="15"/>
              </w:rPr>
              <w:t>D. melanogaster</w:t>
            </w:r>
            <w:r>
              <w:rPr>
                <w:rFonts w:ascii="Times New Roman" w:eastAsia="等线" w:hAnsi="Times New Roman" w:cs="Times New Roman"/>
                <w:color w:val="000000"/>
                <w:kern w:val="0"/>
                <w:sz w:val="15"/>
              </w:rPr>
              <w:br/>
              <w:t>(38X)</w:t>
            </w:r>
          </w:p>
        </w:tc>
        <w:tc>
          <w:tcPr>
            <w:tcW w:w="1070" w:type="dxa"/>
            <w:tcBorders>
              <w:top w:val="single" w:sz="4" w:space="0" w:color="auto"/>
              <w:left w:val="nil"/>
              <w:bottom w:val="nil"/>
              <w:right w:val="nil"/>
            </w:tcBorders>
            <w:shd w:val="clear" w:color="auto" w:fill="auto"/>
            <w:noWrap/>
            <w:vAlign w:val="center"/>
          </w:tcPr>
          <w:p w14:paraId="737C7D4C"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NextDenovo</w:t>
            </w:r>
          </w:p>
        </w:tc>
        <w:tc>
          <w:tcPr>
            <w:tcW w:w="851" w:type="dxa"/>
            <w:tcBorders>
              <w:top w:val="single" w:sz="4" w:space="0" w:color="auto"/>
              <w:left w:val="nil"/>
              <w:bottom w:val="nil"/>
              <w:right w:val="nil"/>
            </w:tcBorders>
            <w:shd w:val="clear" w:color="auto" w:fill="auto"/>
            <w:noWrap/>
            <w:vAlign w:val="center"/>
          </w:tcPr>
          <w:p w14:paraId="09DFC805"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136.63 </w:t>
            </w:r>
          </w:p>
        </w:tc>
        <w:tc>
          <w:tcPr>
            <w:tcW w:w="850" w:type="dxa"/>
            <w:tcBorders>
              <w:top w:val="single" w:sz="4" w:space="0" w:color="auto"/>
              <w:left w:val="nil"/>
              <w:bottom w:val="nil"/>
              <w:right w:val="nil"/>
            </w:tcBorders>
            <w:shd w:val="clear" w:color="auto" w:fill="auto"/>
            <w:noWrap/>
            <w:vAlign w:val="center"/>
          </w:tcPr>
          <w:p w14:paraId="69092195"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3.86/11</w:t>
            </w:r>
          </w:p>
        </w:tc>
        <w:tc>
          <w:tcPr>
            <w:tcW w:w="851" w:type="dxa"/>
            <w:tcBorders>
              <w:top w:val="single" w:sz="4" w:space="0" w:color="auto"/>
              <w:left w:val="nil"/>
              <w:bottom w:val="nil"/>
              <w:right w:val="nil"/>
            </w:tcBorders>
            <w:shd w:val="clear" w:color="auto" w:fill="auto"/>
            <w:noWrap/>
            <w:vAlign w:val="center"/>
          </w:tcPr>
          <w:p w14:paraId="1E5A530F"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3.40/12</w:t>
            </w:r>
          </w:p>
        </w:tc>
        <w:tc>
          <w:tcPr>
            <w:tcW w:w="1134" w:type="dxa"/>
            <w:tcBorders>
              <w:top w:val="single" w:sz="4" w:space="0" w:color="auto"/>
              <w:left w:val="nil"/>
              <w:bottom w:val="nil"/>
              <w:right w:val="nil"/>
            </w:tcBorders>
            <w:shd w:val="clear" w:color="auto" w:fill="auto"/>
            <w:noWrap/>
            <w:vAlign w:val="center"/>
          </w:tcPr>
          <w:p w14:paraId="0A311894"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495 </w:t>
            </w:r>
          </w:p>
        </w:tc>
        <w:tc>
          <w:tcPr>
            <w:tcW w:w="567" w:type="dxa"/>
            <w:tcBorders>
              <w:top w:val="single" w:sz="4" w:space="0" w:color="auto"/>
              <w:left w:val="nil"/>
              <w:bottom w:val="nil"/>
              <w:right w:val="nil"/>
            </w:tcBorders>
            <w:shd w:val="clear" w:color="auto" w:fill="auto"/>
            <w:noWrap/>
            <w:vAlign w:val="center"/>
          </w:tcPr>
          <w:p w14:paraId="1888AD1A"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24.35 </w:t>
            </w:r>
          </w:p>
        </w:tc>
        <w:tc>
          <w:tcPr>
            <w:tcW w:w="1134" w:type="dxa"/>
            <w:tcBorders>
              <w:top w:val="single" w:sz="4" w:space="0" w:color="auto"/>
              <w:left w:val="nil"/>
              <w:bottom w:val="nil"/>
              <w:right w:val="nil"/>
            </w:tcBorders>
            <w:shd w:val="clear" w:color="auto" w:fill="auto"/>
            <w:noWrap/>
            <w:vAlign w:val="center"/>
          </w:tcPr>
          <w:p w14:paraId="4E656EEC"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98.80 </w:t>
            </w:r>
          </w:p>
        </w:tc>
        <w:tc>
          <w:tcPr>
            <w:tcW w:w="992" w:type="dxa"/>
            <w:tcBorders>
              <w:top w:val="single" w:sz="4" w:space="0" w:color="auto"/>
              <w:left w:val="nil"/>
              <w:bottom w:val="nil"/>
              <w:right w:val="nil"/>
            </w:tcBorders>
            <w:shd w:val="clear" w:color="auto" w:fill="auto"/>
            <w:noWrap/>
            <w:vAlign w:val="center"/>
          </w:tcPr>
          <w:p w14:paraId="245D4195"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0.35 </w:t>
            </w:r>
          </w:p>
        </w:tc>
        <w:tc>
          <w:tcPr>
            <w:tcW w:w="992" w:type="dxa"/>
            <w:tcBorders>
              <w:top w:val="single" w:sz="4" w:space="0" w:color="auto"/>
              <w:left w:val="nil"/>
              <w:bottom w:val="nil"/>
              <w:right w:val="nil"/>
            </w:tcBorders>
            <w:shd w:val="clear" w:color="auto" w:fill="auto"/>
            <w:noWrap/>
            <w:vAlign w:val="center"/>
          </w:tcPr>
          <w:p w14:paraId="28A9AF8C"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22.50 </w:t>
            </w:r>
          </w:p>
        </w:tc>
        <w:tc>
          <w:tcPr>
            <w:tcW w:w="992" w:type="dxa"/>
            <w:tcBorders>
              <w:top w:val="single" w:sz="4" w:space="0" w:color="auto"/>
              <w:left w:val="nil"/>
              <w:bottom w:val="nil"/>
              <w:right w:val="nil"/>
            </w:tcBorders>
            <w:shd w:val="clear" w:color="auto" w:fill="auto"/>
            <w:noWrap/>
            <w:vAlign w:val="bottom"/>
          </w:tcPr>
          <w:p w14:paraId="10C04D1A"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6.85 </w:t>
            </w:r>
          </w:p>
        </w:tc>
      </w:tr>
      <w:tr w:rsidR="006555EA" w14:paraId="0D38ADC0" w14:textId="77777777" w:rsidTr="007004B8">
        <w:trPr>
          <w:trHeight w:val="300"/>
          <w:jc w:val="center"/>
        </w:trPr>
        <w:tc>
          <w:tcPr>
            <w:tcW w:w="1340" w:type="dxa"/>
            <w:vMerge/>
            <w:tcBorders>
              <w:top w:val="single" w:sz="4" w:space="0" w:color="auto"/>
              <w:left w:val="nil"/>
              <w:bottom w:val="nil"/>
              <w:right w:val="nil"/>
            </w:tcBorders>
            <w:vAlign w:val="center"/>
          </w:tcPr>
          <w:p w14:paraId="7B5D483A" w14:textId="77777777" w:rsidR="006555EA" w:rsidRDefault="006555EA" w:rsidP="007004B8">
            <w:pPr>
              <w:widowControl/>
              <w:jc w:val="left"/>
              <w:rPr>
                <w:rFonts w:ascii="Times New Roman" w:eastAsia="等线" w:hAnsi="Times New Roman" w:cs="Times New Roman"/>
                <w:color w:val="000000"/>
                <w:kern w:val="0"/>
                <w:sz w:val="15"/>
              </w:rPr>
            </w:pPr>
          </w:p>
        </w:tc>
        <w:tc>
          <w:tcPr>
            <w:tcW w:w="1070" w:type="dxa"/>
            <w:tcBorders>
              <w:top w:val="nil"/>
              <w:left w:val="nil"/>
              <w:bottom w:val="nil"/>
              <w:right w:val="nil"/>
            </w:tcBorders>
            <w:shd w:val="clear" w:color="auto" w:fill="auto"/>
            <w:noWrap/>
            <w:vAlign w:val="center"/>
          </w:tcPr>
          <w:p w14:paraId="44A8E21D" w14:textId="77777777" w:rsidR="006555EA" w:rsidRDefault="006555EA" w:rsidP="007004B8">
            <w:pPr>
              <w:widowControl/>
              <w:jc w:val="center"/>
              <w:rPr>
                <w:rFonts w:ascii="Times New Roman" w:eastAsia="等线" w:hAnsi="Times New Roman" w:cs="Times New Roman"/>
                <w:color w:val="000000"/>
                <w:kern w:val="0"/>
                <w:sz w:val="15"/>
              </w:rPr>
            </w:pPr>
            <w:proofErr w:type="spellStart"/>
            <w:r>
              <w:rPr>
                <w:rFonts w:ascii="Times New Roman" w:eastAsia="等线" w:hAnsi="Times New Roman" w:cs="Times New Roman"/>
                <w:color w:val="000000"/>
                <w:kern w:val="0"/>
                <w:sz w:val="15"/>
              </w:rPr>
              <w:t>Hifiasm</w:t>
            </w:r>
            <w:proofErr w:type="spellEnd"/>
          </w:p>
        </w:tc>
        <w:tc>
          <w:tcPr>
            <w:tcW w:w="851" w:type="dxa"/>
            <w:tcBorders>
              <w:top w:val="nil"/>
              <w:left w:val="nil"/>
              <w:bottom w:val="nil"/>
              <w:right w:val="nil"/>
            </w:tcBorders>
            <w:shd w:val="clear" w:color="auto" w:fill="auto"/>
            <w:noWrap/>
            <w:vAlign w:val="center"/>
          </w:tcPr>
          <w:p w14:paraId="1DF754EB"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154.98 </w:t>
            </w:r>
          </w:p>
        </w:tc>
        <w:tc>
          <w:tcPr>
            <w:tcW w:w="850" w:type="dxa"/>
            <w:tcBorders>
              <w:top w:val="nil"/>
              <w:left w:val="nil"/>
              <w:bottom w:val="nil"/>
              <w:right w:val="nil"/>
            </w:tcBorders>
            <w:shd w:val="clear" w:color="auto" w:fill="auto"/>
            <w:noWrap/>
            <w:vAlign w:val="center"/>
          </w:tcPr>
          <w:p w14:paraId="348181CE"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21.50/3</w:t>
            </w:r>
          </w:p>
        </w:tc>
        <w:tc>
          <w:tcPr>
            <w:tcW w:w="851" w:type="dxa"/>
            <w:tcBorders>
              <w:top w:val="nil"/>
              <w:left w:val="nil"/>
              <w:bottom w:val="nil"/>
              <w:right w:val="nil"/>
            </w:tcBorders>
            <w:shd w:val="clear" w:color="auto" w:fill="auto"/>
            <w:noWrap/>
            <w:vAlign w:val="center"/>
          </w:tcPr>
          <w:p w14:paraId="675D8BC8"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16.71/4</w:t>
            </w:r>
          </w:p>
        </w:tc>
        <w:tc>
          <w:tcPr>
            <w:tcW w:w="1134" w:type="dxa"/>
            <w:tcBorders>
              <w:top w:val="nil"/>
              <w:left w:val="nil"/>
              <w:bottom w:val="nil"/>
              <w:right w:val="nil"/>
            </w:tcBorders>
            <w:shd w:val="clear" w:color="auto" w:fill="auto"/>
            <w:noWrap/>
            <w:vAlign w:val="center"/>
          </w:tcPr>
          <w:p w14:paraId="0AC87098"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1,308 </w:t>
            </w:r>
          </w:p>
        </w:tc>
        <w:tc>
          <w:tcPr>
            <w:tcW w:w="567" w:type="dxa"/>
            <w:tcBorders>
              <w:top w:val="nil"/>
              <w:left w:val="nil"/>
              <w:bottom w:val="nil"/>
              <w:right w:val="nil"/>
            </w:tcBorders>
            <w:shd w:val="clear" w:color="auto" w:fill="auto"/>
            <w:noWrap/>
            <w:vAlign w:val="center"/>
          </w:tcPr>
          <w:p w14:paraId="46943123"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24.46 </w:t>
            </w:r>
          </w:p>
        </w:tc>
        <w:tc>
          <w:tcPr>
            <w:tcW w:w="1134" w:type="dxa"/>
            <w:tcBorders>
              <w:top w:val="nil"/>
              <w:left w:val="nil"/>
              <w:bottom w:val="nil"/>
              <w:right w:val="nil"/>
            </w:tcBorders>
            <w:shd w:val="clear" w:color="auto" w:fill="auto"/>
            <w:noWrap/>
            <w:vAlign w:val="center"/>
          </w:tcPr>
          <w:p w14:paraId="3E2DF537"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98.60 </w:t>
            </w:r>
          </w:p>
        </w:tc>
        <w:tc>
          <w:tcPr>
            <w:tcW w:w="992" w:type="dxa"/>
            <w:tcBorders>
              <w:top w:val="nil"/>
              <w:left w:val="nil"/>
              <w:bottom w:val="nil"/>
              <w:right w:val="nil"/>
            </w:tcBorders>
            <w:shd w:val="clear" w:color="auto" w:fill="auto"/>
            <w:noWrap/>
            <w:vAlign w:val="center"/>
          </w:tcPr>
          <w:p w14:paraId="04250F3C"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0.19 </w:t>
            </w:r>
          </w:p>
        </w:tc>
        <w:tc>
          <w:tcPr>
            <w:tcW w:w="992" w:type="dxa"/>
            <w:tcBorders>
              <w:top w:val="nil"/>
              <w:left w:val="nil"/>
              <w:bottom w:val="single" w:sz="4" w:space="0" w:color="auto"/>
              <w:right w:val="nil"/>
            </w:tcBorders>
            <w:shd w:val="clear" w:color="auto" w:fill="auto"/>
            <w:noWrap/>
            <w:vAlign w:val="center"/>
          </w:tcPr>
          <w:p w14:paraId="1CC61284"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13.23 </w:t>
            </w:r>
          </w:p>
        </w:tc>
        <w:tc>
          <w:tcPr>
            <w:tcW w:w="992" w:type="dxa"/>
            <w:tcBorders>
              <w:top w:val="nil"/>
              <w:left w:val="nil"/>
              <w:bottom w:val="single" w:sz="4" w:space="0" w:color="auto"/>
              <w:right w:val="nil"/>
            </w:tcBorders>
            <w:shd w:val="clear" w:color="auto" w:fill="auto"/>
            <w:noWrap/>
            <w:vAlign w:val="bottom"/>
          </w:tcPr>
          <w:p w14:paraId="75C121C0"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18.73 </w:t>
            </w:r>
          </w:p>
        </w:tc>
      </w:tr>
      <w:tr w:rsidR="006555EA" w14:paraId="2EB78BDE" w14:textId="77777777" w:rsidTr="007004B8">
        <w:trPr>
          <w:trHeight w:val="300"/>
          <w:jc w:val="center"/>
        </w:trPr>
        <w:tc>
          <w:tcPr>
            <w:tcW w:w="1340" w:type="dxa"/>
            <w:vMerge w:val="restart"/>
            <w:tcBorders>
              <w:top w:val="single" w:sz="4" w:space="0" w:color="auto"/>
              <w:left w:val="nil"/>
              <w:bottom w:val="nil"/>
              <w:right w:val="nil"/>
            </w:tcBorders>
            <w:shd w:val="clear" w:color="auto" w:fill="auto"/>
            <w:vAlign w:val="center"/>
          </w:tcPr>
          <w:p w14:paraId="526E60E9" w14:textId="77777777" w:rsidR="006555EA" w:rsidRDefault="006555EA" w:rsidP="007004B8">
            <w:pPr>
              <w:widowControl/>
              <w:jc w:val="center"/>
              <w:rPr>
                <w:rFonts w:ascii="Times New Roman" w:eastAsia="等线" w:hAnsi="Times New Roman" w:cs="Times New Roman"/>
                <w:color w:val="000000"/>
                <w:kern w:val="0"/>
                <w:sz w:val="15"/>
              </w:rPr>
            </w:pPr>
            <w:r w:rsidRPr="00640B22">
              <w:rPr>
                <w:rFonts w:ascii="Times New Roman" w:eastAsia="等线" w:hAnsi="Times New Roman" w:cs="Times New Roman"/>
                <w:i/>
                <w:iCs/>
                <w:color w:val="000000"/>
                <w:kern w:val="0"/>
                <w:sz w:val="15"/>
              </w:rPr>
              <w:t>O. sativa</w:t>
            </w:r>
            <w:r>
              <w:rPr>
                <w:rFonts w:ascii="Times New Roman" w:eastAsia="等线" w:hAnsi="Times New Roman" w:cs="Times New Roman"/>
                <w:color w:val="000000"/>
                <w:kern w:val="0"/>
                <w:sz w:val="15"/>
              </w:rPr>
              <w:br/>
              <w:t>(50X)</w:t>
            </w:r>
          </w:p>
        </w:tc>
        <w:tc>
          <w:tcPr>
            <w:tcW w:w="1070" w:type="dxa"/>
            <w:tcBorders>
              <w:top w:val="single" w:sz="4" w:space="0" w:color="auto"/>
              <w:left w:val="nil"/>
              <w:bottom w:val="nil"/>
              <w:right w:val="nil"/>
            </w:tcBorders>
            <w:shd w:val="clear" w:color="auto" w:fill="auto"/>
            <w:noWrap/>
            <w:vAlign w:val="center"/>
          </w:tcPr>
          <w:p w14:paraId="6F88B364"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NextDenovo</w:t>
            </w:r>
          </w:p>
        </w:tc>
        <w:tc>
          <w:tcPr>
            <w:tcW w:w="851" w:type="dxa"/>
            <w:tcBorders>
              <w:top w:val="single" w:sz="4" w:space="0" w:color="auto"/>
              <w:left w:val="nil"/>
              <w:bottom w:val="nil"/>
              <w:right w:val="nil"/>
            </w:tcBorders>
            <w:shd w:val="clear" w:color="auto" w:fill="auto"/>
            <w:noWrap/>
            <w:vAlign w:val="center"/>
          </w:tcPr>
          <w:p w14:paraId="6A5700FB"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393.31 </w:t>
            </w:r>
          </w:p>
        </w:tc>
        <w:tc>
          <w:tcPr>
            <w:tcW w:w="850" w:type="dxa"/>
            <w:tcBorders>
              <w:top w:val="single" w:sz="4" w:space="0" w:color="auto"/>
              <w:left w:val="nil"/>
              <w:bottom w:val="nil"/>
              <w:right w:val="nil"/>
            </w:tcBorders>
            <w:shd w:val="clear" w:color="auto" w:fill="auto"/>
            <w:noWrap/>
            <w:vAlign w:val="center"/>
          </w:tcPr>
          <w:p w14:paraId="26CD8E8D"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6.54/21</w:t>
            </w:r>
          </w:p>
        </w:tc>
        <w:tc>
          <w:tcPr>
            <w:tcW w:w="851" w:type="dxa"/>
            <w:tcBorders>
              <w:top w:val="single" w:sz="4" w:space="0" w:color="auto"/>
              <w:left w:val="nil"/>
              <w:bottom w:val="nil"/>
              <w:right w:val="nil"/>
            </w:tcBorders>
            <w:shd w:val="clear" w:color="auto" w:fill="auto"/>
            <w:noWrap/>
            <w:vAlign w:val="center"/>
          </w:tcPr>
          <w:p w14:paraId="36E28A3E"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single" w:sz="4" w:space="0" w:color="auto"/>
              <w:left w:val="nil"/>
              <w:bottom w:val="nil"/>
              <w:right w:val="nil"/>
            </w:tcBorders>
            <w:shd w:val="clear" w:color="auto" w:fill="auto"/>
            <w:noWrap/>
            <w:vAlign w:val="center"/>
          </w:tcPr>
          <w:p w14:paraId="2BDE5041"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567" w:type="dxa"/>
            <w:tcBorders>
              <w:top w:val="single" w:sz="4" w:space="0" w:color="auto"/>
              <w:left w:val="nil"/>
              <w:bottom w:val="nil"/>
              <w:right w:val="nil"/>
            </w:tcBorders>
            <w:shd w:val="clear" w:color="auto" w:fill="auto"/>
            <w:noWrap/>
            <w:vAlign w:val="center"/>
          </w:tcPr>
          <w:p w14:paraId="0AB99E64"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single" w:sz="4" w:space="0" w:color="auto"/>
              <w:left w:val="nil"/>
              <w:bottom w:val="nil"/>
              <w:right w:val="nil"/>
            </w:tcBorders>
            <w:shd w:val="clear" w:color="auto" w:fill="auto"/>
            <w:noWrap/>
            <w:vAlign w:val="center"/>
          </w:tcPr>
          <w:p w14:paraId="0DFE0E77"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98.70 </w:t>
            </w:r>
          </w:p>
        </w:tc>
        <w:tc>
          <w:tcPr>
            <w:tcW w:w="992" w:type="dxa"/>
            <w:tcBorders>
              <w:top w:val="single" w:sz="4" w:space="0" w:color="auto"/>
              <w:left w:val="nil"/>
              <w:bottom w:val="nil"/>
              <w:right w:val="nil"/>
            </w:tcBorders>
            <w:shd w:val="clear" w:color="auto" w:fill="auto"/>
            <w:noWrap/>
            <w:vAlign w:val="center"/>
          </w:tcPr>
          <w:p w14:paraId="667D9E2E"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2.27 </w:t>
            </w:r>
          </w:p>
        </w:tc>
        <w:tc>
          <w:tcPr>
            <w:tcW w:w="992" w:type="dxa"/>
            <w:tcBorders>
              <w:top w:val="nil"/>
              <w:left w:val="nil"/>
              <w:bottom w:val="nil"/>
              <w:right w:val="nil"/>
            </w:tcBorders>
            <w:shd w:val="clear" w:color="auto" w:fill="auto"/>
            <w:noWrap/>
            <w:vAlign w:val="center"/>
          </w:tcPr>
          <w:p w14:paraId="7C2A3854"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101.92 </w:t>
            </w:r>
          </w:p>
        </w:tc>
        <w:tc>
          <w:tcPr>
            <w:tcW w:w="992" w:type="dxa"/>
            <w:tcBorders>
              <w:top w:val="nil"/>
              <w:left w:val="nil"/>
              <w:bottom w:val="nil"/>
              <w:right w:val="nil"/>
            </w:tcBorders>
            <w:shd w:val="clear" w:color="auto" w:fill="auto"/>
            <w:noWrap/>
            <w:vAlign w:val="bottom"/>
          </w:tcPr>
          <w:p w14:paraId="7ABFE4C0"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10.36 </w:t>
            </w:r>
          </w:p>
        </w:tc>
      </w:tr>
      <w:tr w:rsidR="006555EA" w14:paraId="74249B1D" w14:textId="77777777" w:rsidTr="007004B8">
        <w:trPr>
          <w:trHeight w:val="300"/>
          <w:jc w:val="center"/>
        </w:trPr>
        <w:tc>
          <w:tcPr>
            <w:tcW w:w="1340" w:type="dxa"/>
            <w:vMerge/>
            <w:tcBorders>
              <w:top w:val="single" w:sz="4" w:space="0" w:color="auto"/>
              <w:left w:val="nil"/>
              <w:bottom w:val="nil"/>
              <w:right w:val="nil"/>
            </w:tcBorders>
            <w:vAlign w:val="center"/>
          </w:tcPr>
          <w:p w14:paraId="527D8FB3" w14:textId="77777777" w:rsidR="006555EA" w:rsidRDefault="006555EA" w:rsidP="007004B8">
            <w:pPr>
              <w:widowControl/>
              <w:jc w:val="left"/>
              <w:rPr>
                <w:rFonts w:ascii="Times New Roman" w:eastAsia="等线" w:hAnsi="Times New Roman" w:cs="Times New Roman"/>
                <w:color w:val="000000"/>
                <w:kern w:val="0"/>
                <w:sz w:val="15"/>
              </w:rPr>
            </w:pPr>
          </w:p>
        </w:tc>
        <w:tc>
          <w:tcPr>
            <w:tcW w:w="1070" w:type="dxa"/>
            <w:tcBorders>
              <w:top w:val="nil"/>
              <w:left w:val="nil"/>
              <w:bottom w:val="nil"/>
              <w:right w:val="nil"/>
            </w:tcBorders>
            <w:shd w:val="clear" w:color="auto" w:fill="auto"/>
            <w:noWrap/>
            <w:vAlign w:val="center"/>
          </w:tcPr>
          <w:p w14:paraId="35FEADE1" w14:textId="77777777" w:rsidR="006555EA" w:rsidRDefault="006555EA" w:rsidP="007004B8">
            <w:pPr>
              <w:widowControl/>
              <w:jc w:val="center"/>
              <w:rPr>
                <w:rFonts w:ascii="Times New Roman" w:eastAsia="等线" w:hAnsi="Times New Roman" w:cs="Times New Roman"/>
                <w:color w:val="000000"/>
                <w:kern w:val="0"/>
                <w:sz w:val="15"/>
              </w:rPr>
            </w:pPr>
            <w:proofErr w:type="spellStart"/>
            <w:r>
              <w:rPr>
                <w:rFonts w:ascii="Times New Roman" w:eastAsia="等线" w:hAnsi="Times New Roman" w:cs="Times New Roman"/>
                <w:color w:val="000000"/>
                <w:kern w:val="0"/>
                <w:sz w:val="15"/>
              </w:rPr>
              <w:t>Hifiasm</w:t>
            </w:r>
            <w:proofErr w:type="spellEnd"/>
          </w:p>
        </w:tc>
        <w:tc>
          <w:tcPr>
            <w:tcW w:w="851" w:type="dxa"/>
            <w:tcBorders>
              <w:top w:val="nil"/>
              <w:left w:val="nil"/>
              <w:bottom w:val="nil"/>
              <w:right w:val="nil"/>
            </w:tcBorders>
            <w:shd w:val="clear" w:color="auto" w:fill="auto"/>
            <w:noWrap/>
            <w:vAlign w:val="center"/>
          </w:tcPr>
          <w:p w14:paraId="06616124"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414.89 </w:t>
            </w:r>
          </w:p>
        </w:tc>
        <w:tc>
          <w:tcPr>
            <w:tcW w:w="850" w:type="dxa"/>
            <w:tcBorders>
              <w:top w:val="nil"/>
              <w:left w:val="nil"/>
              <w:bottom w:val="nil"/>
              <w:right w:val="nil"/>
            </w:tcBorders>
            <w:shd w:val="clear" w:color="auto" w:fill="auto"/>
            <w:noWrap/>
            <w:vAlign w:val="center"/>
          </w:tcPr>
          <w:p w14:paraId="60D851BB"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26.95/6</w:t>
            </w:r>
          </w:p>
        </w:tc>
        <w:tc>
          <w:tcPr>
            <w:tcW w:w="851" w:type="dxa"/>
            <w:tcBorders>
              <w:top w:val="nil"/>
              <w:left w:val="nil"/>
              <w:bottom w:val="nil"/>
              <w:right w:val="nil"/>
            </w:tcBorders>
            <w:shd w:val="clear" w:color="auto" w:fill="auto"/>
            <w:noWrap/>
            <w:vAlign w:val="center"/>
          </w:tcPr>
          <w:p w14:paraId="65C460DA"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nil"/>
              <w:left w:val="nil"/>
              <w:bottom w:val="nil"/>
              <w:right w:val="nil"/>
            </w:tcBorders>
            <w:shd w:val="clear" w:color="auto" w:fill="auto"/>
            <w:noWrap/>
            <w:vAlign w:val="center"/>
          </w:tcPr>
          <w:p w14:paraId="39C476F1"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567" w:type="dxa"/>
            <w:tcBorders>
              <w:top w:val="nil"/>
              <w:left w:val="nil"/>
              <w:bottom w:val="nil"/>
              <w:right w:val="nil"/>
            </w:tcBorders>
            <w:shd w:val="clear" w:color="auto" w:fill="auto"/>
            <w:noWrap/>
            <w:vAlign w:val="center"/>
          </w:tcPr>
          <w:p w14:paraId="4113DD08"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w:t>
            </w:r>
          </w:p>
        </w:tc>
        <w:tc>
          <w:tcPr>
            <w:tcW w:w="1134" w:type="dxa"/>
            <w:tcBorders>
              <w:top w:val="nil"/>
              <w:left w:val="nil"/>
              <w:bottom w:val="nil"/>
              <w:right w:val="nil"/>
            </w:tcBorders>
            <w:shd w:val="clear" w:color="auto" w:fill="auto"/>
            <w:noWrap/>
            <w:vAlign w:val="center"/>
          </w:tcPr>
          <w:p w14:paraId="321361CF"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98.70 </w:t>
            </w:r>
          </w:p>
        </w:tc>
        <w:tc>
          <w:tcPr>
            <w:tcW w:w="992" w:type="dxa"/>
            <w:tcBorders>
              <w:top w:val="nil"/>
              <w:left w:val="nil"/>
              <w:bottom w:val="single" w:sz="4" w:space="0" w:color="auto"/>
              <w:right w:val="nil"/>
            </w:tcBorders>
            <w:shd w:val="clear" w:color="auto" w:fill="auto"/>
            <w:noWrap/>
            <w:vAlign w:val="center"/>
          </w:tcPr>
          <w:p w14:paraId="2C9C1D3D"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1.77 </w:t>
            </w:r>
          </w:p>
        </w:tc>
        <w:tc>
          <w:tcPr>
            <w:tcW w:w="992" w:type="dxa"/>
            <w:tcBorders>
              <w:top w:val="nil"/>
              <w:left w:val="nil"/>
              <w:bottom w:val="single" w:sz="4" w:space="0" w:color="auto"/>
              <w:right w:val="nil"/>
            </w:tcBorders>
            <w:shd w:val="clear" w:color="auto" w:fill="auto"/>
            <w:noWrap/>
            <w:vAlign w:val="center"/>
          </w:tcPr>
          <w:p w14:paraId="7C1A7B3B"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85.26 </w:t>
            </w:r>
          </w:p>
        </w:tc>
        <w:tc>
          <w:tcPr>
            <w:tcW w:w="992" w:type="dxa"/>
            <w:tcBorders>
              <w:top w:val="nil"/>
              <w:left w:val="nil"/>
              <w:bottom w:val="nil"/>
              <w:right w:val="nil"/>
            </w:tcBorders>
            <w:shd w:val="clear" w:color="auto" w:fill="auto"/>
            <w:noWrap/>
            <w:vAlign w:val="bottom"/>
          </w:tcPr>
          <w:p w14:paraId="1EF690FA"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23.32 </w:t>
            </w:r>
          </w:p>
        </w:tc>
      </w:tr>
      <w:tr w:rsidR="006555EA" w14:paraId="65246249" w14:textId="77777777" w:rsidTr="007004B8">
        <w:trPr>
          <w:trHeight w:val="300"/>
          <w:jc w:val="center"/>
        </w:trPr>
        <w:tc>
          <w:tcPr>
            <w:tcW w:w="1340" w:type="dxa"/>
            <w:vMerge w:val="restart"/>
            <w:tcBorders>
              <w:top w:val="single" w:sz="4" w:space="0" w:color="auto"/>
              <w:left w:val="nil"/>
              <w:bottom w:val="single" w:sz="8" w:space="0" w:color="000000"/>
              <w:right w:val="nil"/>
            </w:tcBorders>
            <w:shd w:val="clear" w:color="auto" w:fill="auto"/>
            <w:vAlign w:val="center"/>
          </w:tcPr>
          <w:p w14:paraId="3B5F8EA3" w14:textId="77777777" w:rsidR="006555EA" w:rsidRDefault="006555EA" w:rsidP="007004B8">
            <w:pPr>
              <w:widowControl/>
              <w:jc w:val="center"/>
              <w:rPr>
                <w:rFonts w:ascii="Times New Roman" w:eastAsia="等线" w:hAnsi="Times New Roman" w:cs="Times New Roman"/>
                <w:color w:val="000000"/>
                <w:kern w:val="0"/>
                <w:sz w:val="15"/>
              </w:rPr>
            </w:pPr>
            <w:r w:rsidRPr="00640B22">
              <w:rPr>
                <w:rFonts w:ascii="Times New Roman" w:eastAsia="等线" w:hAnsi="Times New Roman" w:cs="Times New Roman"/>
                <w:i/>
                <w:iCs/>
                <w:color w:val="000000"/>
                <w:kern w:val="0"/>
                <w:sz w:val="15"/>
              </w:rPr>
              <w:t>H. sapiens</w:t>
            </w:r>
            <w:r>
              <w:rPr>
                <w:rFonts w:ascii="Times New Roman" w:eastAsia="等线" w:hAnsi="Times New Roman" w:cs="Times New Roman"/>
                <w:color w:val="000000"/>
                <w:kern w:val="0"/>
                <w:sz w:val="15"/>
              </w:rPr>
              <w:br/>
              <w:t>(CHM13, 33X)</w:t>
            </w:r>
          </w:p>
        </w:tc>
        <w:tc>
          <w:tcPr>
            <w:tcW w:w="1070" w:type="dxa"/>
            <w:tcBorders>
              <w:top w:val="single" w:sz="4" w:space="0" w:color="auto"/>
              <w:left w:val="nil"/>
              <w:bottom w:val="nil"/>
              <w:right w:val="nil"/>
            </w:tcBorders>
            <w:shd w:val="clear" w:color="auto" w:fill="auto"/>
            <w:noWrap/>
            <w:vAlign w:val="center"/>
          </w:tcPr>
          <w:p w14:paraId="5BEFDAA8"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NextDenovo</w:t>
            </w:r>
          </w:p>
        </w:tc>
        <w:tc>
          <w:tcPr>
            <w:tcW w:w="851" w:type="dxa"/>
            <w:tcBorders>
              <w:top w:val="single" w:sz="4" w:space="0" w:color="auto"/>
              <w:left w:val="nil"/>
              <w:bottom w:val="nil"/>
              <w:right w:val="nil"/>
            </w:tcBorders>
            <w:shd w:val="clear" w:color="auto" w:fill="auto"/>
            <w:noWrap/>
            <w:vAlign w:val="center"/>
          </w:tcPr>
          <w:p w14:paraId="1BA437E6"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2,854.94 </w:t>
            </w:r>
          </w:p>
        </w:tc>
        <w:tc>
          <w:tcPr>
            <w:tcW w:w="850" w:type="dxa"/>
            <w:tcBorders>
              <w:top w:val="single" w:sz="4" w:space="0" w:color="auto"/>
              <w:left w:val="nil"/>
              <w:bottom w:val="nil"/>
              <w:right w:val="nil"/>
            </w:tcBorders>
            <w:shd w:val="clear" w:color="auto" w:fill="auto"/>
            <w:noWrap/>
            <w:vAlign w:val="center"/>
          </w:tcPr>
          <w:p w14:paraId="0601365E"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31.41/27</w:t>
            </w:r>
          </w:p>
        </w:tc>
        <w:tc>
          <w:tcPr>
            <w:tcW w:w="851" w:type="dxa"/>
            <w:tcBorders>
              <w:top w:val="single" w:sz="4" w:space="0" w:color="auto"/>
              <w:left w:val="nil"/>
              <w:bottom w:val="nil"/>
              <w:right w:val="nil"/>
            </w:tcBorders>
            <w:shd w:val="clear" w:color="auto" w:fill="auto"/>
            <w:noWrap/>
            <w:vAlign w:val="center"/>
          </w:tcPr>
          <w:p w14:paraId="778F7662"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30.44/28</w:t>
            </w:r>
          </w:p>
        </w:tc>
        <w:tc>
          <w:tcPr>
            <w:tcW w:w="1134" w:type="dxa"/>
            <w:tcBorders>
              <w:top w:val="single" w:sz="4" w:space="0" w:color="auto"/>
              <w:left w:val="nil"/>
              <w:bottom w:val="nil"/>
              <w:right w:val="nil"/>
            </w:tcBorders>
            <w:shd w:val="clear" w:color="auto" w:fill="auto"/>
            <w:noWrap/>
            <w:vAlign w:val="center"/>
          </w:tcPr>
          <w:p w14:paraId="55BD7D52"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139 </w:t>
            </w:r>
          </w:p>
        </w:tc>
        <w:tc>
          <w:tcPr>
            <w:tcW w:w="567" w:type="dxa"/>
            <w:tcBorders>
              <w:top w:val="single" w:sz="4" w:space="0" w:color="auto"/>
              <w:left w:val="nil"/>
              <w:bottom w:val="nil"/>
              <w:right w:val="nil"/>
            </w:tcBorders>
            <w:shd w:val="clear" w:color="auto" w:fill="auto"/>
            <w:noWrap/>
            <w:vAlign w:val="center"/>
          </w:tcPr>
          <w:p w14:paraId="617D8608"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39.55 </w:t>
            </w:r>
          </w:p>
        </w:tc>
        <w:tc>
          <w:tcPr>
            <w:tcW w:w="1134" w:type="dxa"/>
            <w:tcBorders>
              <w:top w:val="single" w:sz="4" w:space="0" w:color="auto"/>
              <w:left w:val="nil"/>
              <w:bottom w:val="nil"/>
              <w:right w:val="nil"/>
            </w:tcBorders>
            <w:shd w:val="clear" w:color="auto" w:fill="auto"/>
            <w:noWrap/>
            <w:vAlign w:val="center"/>
          </w:tcPr>
          <w:p w14:paraId="278BD98B"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99.12 </w:t>
            </w:r>
          </w:p>
        </w:tc>
        <w:tc>
          <w:tcPr>
            <w:tcW w:w="992" w:type="dxa"/>
            <w:tcBorders>
              <w:top w:val="nil"/>
              <w:left w:val="nil"/>
              <w:bottom w:val="nil"/>
              <w:right w:val="nil"/>
            </w:tcBorders>
            <w:shd w:val="clear" w:color="auto" w:fill="auto"/>
            <w:noWrap/>
            <w:vAlign w:val="center"/>
          </w:tcPr>
          <w:p w14:paraId="3B256DE8"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22.75 </w:t>
            </w:r>
          </w:p>
        </w:tc>
        <w:tc>
          <w:tcPr>
            <w:tcW w:w="992" w:type="dxa"/>
            <w:tcBorders>
              <w:top w:val="nil"/>
              <w:left w:val="nil"/>
              <w:bottom w:val="nil"/>
              <w:right w:val="nil"/>
            </w:tcBorders>
            <w:shd w:val="clear" w:color="auto" w:fill="auto"/>
            <w:noWrap/>
            <w:vAlign w:val="center"/>
          </w:tcPr>
          <w:p w14:paraId="25F630E7"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1112.61 </w:t>
            </w:r>
          </w:p>
        </w:tc>
        <w:tc>
          <w:tcPr>
            <w:tcW w:w="992" w:type="dxa"/>
            <w:tcBorders>
              <w:top w:val="single" w:sz="4" w:space="0" w:color="auto"/>
              <w:left w:val="nil"/>
              <w:bottom w:val="nil"/>
              <w:right w:val="nil"/>
            </w:tcBorders>
            <w:shd w:val="clear" w:color="auto" w:fill="auto"/>
            <w:noWrap/>
            <w:vAlign w:val="bottom"/>
          </w:tcPr>
          <w:p w14:paraId="70BEDCAA"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30.20 </w:t>
            </w:r>
          </w:p>
        </w:tc>
      </w:tr>
      <w:tr w:rsidR="006555EA" w14:paraId="27004153" w14:textId="77777777" w:rsidTr="007004B8">
        <w:trPr>
          <w:trHeight w:val="315"/>
          <w:jc w:val="center"/>
        </w:trPr>
        <w:tc>
          <w:tcPr>
            <w:tcW w:w="1340" w:type="dxa"/>
            <w:vMerge/>
            <w:tcBorders>
              <w:top w:val="single" w:sz="4" w:space="0" w:color="auto"/>
              <w:left w:val="nil"/>
              <w:bottom w:val="single" w:sz="8" w:space="0" w:color="000000"/>
              <w:right w:val="nil"/>
            </w:tcBorders>
            <w:vAlign w:val="center"/>
          </w:tcPr>
          <w:p w14:paraId="3FDB8687" w14:textId="77777777" w:rsidR="006555EA" w:rsidRDefault="006555EA" w:rsidP="007004B8">
            <w:pPr>
              <w:widowControl/>
              <w:jc w:val="left"/>
              <w:rPr>
                <w:rFonts w:ascii="Times New Roman" w:eastAsia="等线" w:hAnsi="Times New Roman" w:cs="Times New Roman"/>
                <w:color w:val="000000"/>
                <w:kern w:val="0"/>
                <w:sz w:val="15"/>
              </w:rPr>
            </w:pPr>
          </w:p>
        </w:tc>
        <w:tc>
          <w:tcPr>
            <w:tcW w:w="1070" w:type="dxa"/>
            <w:tcBorders>
              <w:top w:val="nil"/>
              <w:left w:val="nil"/>
              <w:bottom w:val="single" w:sz="8" w:space="0" w:color="auto"/>
              <w:right w:val="nil"/>
            </w:tcBorders>
            <w:shd w:val="clear" w:color="auto" w:fill="auto"/>
            <w:noWrap/>
            <w:vAlign w:val="center"/>
          </w:tcPr>
          <w:p w14:paraId="63C4B41F" w14:textId="77777777" w:rsidR="006555EA" w:rsidRDefault="006555EA" w:rsidP="007004B8">
            <w:pPr>
              <w:widowControl/>
              <w:jc w:val="center"/>
              <w:rPr>
                <w:rFonts w:ascii="Times New Roman" w:eastAsia="等线" w:hAnsi="Times New Roman" w:cs="Times New Roman"/>
                <w:color w:val="000000"/>
                <w:kern w:val="0"/>
                <w:sz w:val="15"/>
              </w:rPr>
            </w:pPr>
            <w:proofErr w:type="spellStart"/>
            <w:r>
              <w:rPr>
                <w:rFonts w:ascii="Times New Roman" w:eastAsia="等线" w:hAnsi="Times New Roman" w:cs="Times New Roman"/>
                <w:color w:val="000000"/>
                <w:kern w:val="0"/>
                <w:sz w:val="15"/>
              </w:rPr>
              <w:t>Hifiasm</w:t>
            </w:r>
            <w:proofErr w:type="spellEnd"/>
          </w:p>
        </w:tc>
        <w:tc>
          <w:tcPr>
            <w:tcW w:w="851" w:type="dxa"/>
            <w:tcBorders>
              <w:top w:val="nil"/>
              <w:left w:val="nil"/>
              <w:bottom w:val="single" w:sz="8" w:space="0" w:color="auto"/>
              <w:right w:val="nil"/>
            </w:tcBorders>
            <w:shd w:val="clear" w:color="auto" w:fill="auto"/>
            <w:noWrap/>
            <w:vAlign w:val="center"/>
          </w:tcPr>
          <w:p w14:paraId="0C3EE341"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2,960.54 </w:t>
            </w:r>
          </w:p>
        </w:tc>
        <w:tc>
          <w:tcPr>
            <w:tcW w:w="850" w:type="dxa"/>
            <w:tcBorders>
              <w:top w:val="nil"/>
              <w:left w:val="nil"/>
              <w:bottom w:val="single" w:sz="8" w:space="0" w:color="auto"/>
              <w:right w:val="nil"/>
            </w:tcBorders>
            <w:shd w:val="clear" w:color="auto" w:fill="auto"/>
            <w:noWrap/>
            <w:vAlign w:val="center"/>
          </w:tcPr>
          <w:p w14:paraId="63A0EDDB"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96.74/11</w:t>
            </w:r>
          </w:p>
        </w:tc>
        <w:tc>
          <w:tcPr>
            <w:tcW w:w="851" w:type="dxa"/>
            <w:tcBorders>
              <w:top w:val="nil"/>
              <w:left w:val="nil"/>
              <w:bottom w:val="single" w:sz="8" w:space="0" w:color="auto"/>
              <w:right w:val="nil"/>
            </w:tcBorders>
            <w:shd w:val="clear" w:color="auto" w:fill="auto"/>
            <w:noWrap/>
            <w:vAlign w:val="center"/>
          </w:tcPr>
          <w:p w14:paraId="2FD1E212"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87.68/13</w:t>
            </w:r>
          </w:p>
        </w:tc>
        <w:tc>
          <w:tcPr>
            <w:tcW w:w="1134" w:type="dxa"/>
            <w:tcBorders>
              <w:top w:val="nil"/>
              <w:left w:val="nil"/>
              <w:bottom w:val="single" w:sz="8" w:space="0" w:color="auto"/>
              <w:right w:val="nil"/>
            </w:tcBorders>
            <w:shd w:val="clear" w:color="auto" w:fill="auto"/>
            <w:noWrap/>
            <w:vAlign w:val="center"/>
          </w:tcPr>
          <w:p w14:paraId="21DA9B84"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60 </w:t>
            </w:r>
          </w:p>
        </w:tc>
        <w:tc>
          <w:tcPr>
            <w:tcW w:w="567" w:type="dxa"/>
            <w:tcBorders>
              <w:top w:val="nil"/>
              <w:left w:val="nil"/>
              <w:bottom w:val="single" w:sz="8" w:space="0" w:color="auto"/>
              <w:right w:val="nil"/>
            </w:tcBorders>
            <w:shd w:val="clear" w:color="auto" w:fill="auto"/>
            <w:noWrap/>
            <w:vAlign w:val="center"/>
          </w:tcPr>
          <w:p w14:paraId="5A8CDBA9"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47.72 </w:t>
            </w:r>
          </w:p>
        </w:tc>
        <w:tc>
          <w:tcPr>
            <w:tcW w:w="1134" w:type="dxa"/>
            <w:tcBorders>
              <w:top w:val="nil"/>
              <w:left w:val="nil"/>
              <w:bottom w:val="single" w:sz="8" w:space="0" w:color="auto"/>
              <w:right w:val="nil"/>
            </w:tcBorders>
            <w:shd w:val="clear" w:color="auto" w:fill="auto"/>
            <w:noWrap/>
            <w:vAlign w:val="center"/>
          </w:tcPr>
          <w:p w14:paraId="68D3D1E3"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100.00 </w:t>
            </w:r>
          </w:p>
        </w:tc>
        <w:tc>
          <w:tcPr>
            <w:tcW w:w="992" w:type="dxa"/>
            <w:tcBorders>
              <w:top w:val="nil"/>
              <w:left w:val="nil"/>
              <w:bottom w:val="single" w:sz="8" w:space="0" w:color="auto"/>
              <w:right w:val="nil"/>
            </w:tcBorders>
            <w:shd w:val="clear" w:color="auto" w:fill="auto"/>
            <w:noWrap/>
            <w:vAlign w:val="center"/>
          </w:tcPr>
          <w:p w14:paraId="2127D619" w14:textId="77777777" w:rsidR="006555EA" w:rsidRDefault="006555EA" w:rsidP="007004B8">
            <w:pPr>
              <w:widowControl/>
              <w:jc w:val="center"/>
              <w:rPr>
                <w:rFonts w:ascii="Times New Roman" w:eastAsia="等线" w:hAnsi="Times New Roman" w:cs="Times New Roman"/>
                <w:b/>
                <w:bCs/>
                <w:color w:val="000000"/>
                <w:kern w:val="0"/>
                <w:sz w:val="15"/>
              </w:rPr>
            </w:pPr>
            <w:r>
              <w:rPr>
                <w:rFonts w:ascii="Times New Roman" w:eastAsia="等线" w:hAnsi="Times New Roman" w:cs="Times New Roman"/>
                <w:b/>
                <w:bCs/>
                <w:color w:val="000000"/>
                <w:kern w:val="0"/>
                <w:sz w:val="15"/>
              </w:rPr>
              <w:t xml:space="preserve">6.68 </w:t>
            </w:r>
          </w:p>
        </w:tc>
        <w:tc>
          <w:tcPr>
            <w:tcW w:w="992" w:type="dxa"/>
            <w:tcBorders>
              <w:top w:val="nil"/>
              <w:left w:val="nil"/>
              <w:bottom w:val="single" w:sz="8" w:space="0" w:color="auto"/>
              <w:right w:val="nil"/>
            </w:tcBorders>
            <w:shd w:val="clear" w:color="auto" w:fill="auto"/>
            <w:noWrap/>
            <w:vAlign w:val="center"/>
          </w:tcPr>
          <w:p w14:paraId="104D2E63"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307.02 </w:t>
            </w:r>
          </w:p>
        </w:tc>
        <w:tc>
          <w:tcPr>
            <w:tcW w:w="992" w:type="dxa"/>
            <w:tcBorders>
              <w:top w:val="nil"/>
              <w:left w:val="nil"/>
              <w:bottom w:val="single" w:sz="8" w:space="0" w:color="auto"/>
              <w:right w:val="nil"/>
            </w:tcBorders>
            <w:shd w:val="clear" w:color="auto" w:fill="auto"/>
            <w:noWrap/>
            <w:vAlign w:val="bottom"/>
          </w:tcPr>
          <w:p w14:paraId="7BF9535E" w14:textId="77777777" w:rsidR="006555EA" w:rsidRDefault="006555EA" w:rsidP="007004B8">
            <w:pPr>
              <w:widowControl/>
              <w:jc w:val="center"/>
              <w:rPr>
                <w:rFonts w:ascii="Times New Roman" w:eastAsia="等线" w:hAnsi="Times New Roman" w:cs="Times New Roman"/>
                <w:color w:val="000000"/>
                <w:kern w:val="0"/>
                <w:sz w:val="15"/>
              </w:rPr>
            </w:pPr>
            <w:r>
              <w:rPr>
                <w:rFonts w:ascii="Times New Roman" w:eastAsia="等线" w:hAnsi="Times New Roman" w:cs="Times New Roman"/>
                <w:color w:val="000000"/>
                <w:kern w:val="0"/>
                <w:sz w:val="15"/>
              </w:rPr>
              <w:t xml:space="preserve">112.42 </w:t>
            </w:r>
          </w:p>
        </w:tc>
      </w:tr>
    </w:tbl>
    <w:p w14:paraId="4FD6D083" w14:textId="77777777" w:rsidR="006555EA" w:rsidRDefault="006555EA" w:rsidP="006555EA">
      <w:pPr>
        <w:rPr>
          <w:rFonts w:ascii="Times New Roman" w:eastAsia="等线" w:hAnsi="Times New Roman" w:cs="Times New Roman"/>
          <w:szCs w:val="21"/>
        </w:rPr>
      </w:pPr>
      <w:r>
        <w:rPr>
          <w:rFonts w:ascii="Times New Roman" w:eastAsia="等线" w:hAnsi="Times New Roman" w:cs="Times New Roman"/>
          <w:szCs w:val="21"/>
        </w:rPr>
        <w:t>NG50 is the length N that 50% of the reference genome is covered in contigs with length ≥ N.</w:t>
      </w:r>
      <w:r>
        <w:rPr>
          <w:rFonts w:ascii="Times New Roman" w:hAnsi="Times New Roman" w:cs="Times New Roman"/>
          <w:szCs w:val="21"/>
        </w:rPr>
        <w:t xml:space="preserve"> </w:t>
      </w:r>
      <w:r>
        <w:rPr>
          <w:rFonts w:ascii="Times New Roman" w:eastAsia="等线" w:hAnsi="Times New Roman" w:cs="Times New Roman"/>
          <w:szCs w:val="21"/>
        </w:rPr>
        <w:t xml:space="preserve">LG50 is the number of contigs with length ≥ NG50. NGA50 is an NG50 of aligned blocks that are obtained by breaking contigs at </w:t>
      </w:r>
      <w:proofErr w:type="spellStart"/>
      <w:r>
        <w:rPr>
          <w:rFonts w:ascii="Times New Roman" w:eastAsia="等线" w:hAnsi="Times New Roman" w:cs="Times New Roman"/>
          <w:szCs w:val="21"/>
        </w:rPr>
        <w:t>misassembly</w:t>
      </w:r>
      <w:proofErr w:type="spellEnd"/>
      <w:r>
        <w:rPr>
          <w:rFonts w:ascii="Times New Roman" w:eastAsia="等线" w:hAnsi="Times New Roman" w:cs="Times New Roman"/>
          <w:szCs w:val="21"/>
        </w:rPr>
        <w:t xml:space="preserve"> events and removing all unaligned bases. LGA50 is the number of aligned blocks with length ≥ NGA50. </w:t>
      </w:r>
      <w:proofErr w:type="spellStart"/>
      <w:r>
        <w:rPr>
          <w:rFonts w:ascii="Times New Roman" w:eastAsia="等线" w:hAnsi="Times New Roman" w:cs="Times New Roman"/>
          <w:szCs w:val="21"/>
        </w:rPr>
        <w:t>M</w:t>
      </w:r>
      <w:r>
        <w:rPr>
          <w:rFonts w:ascii="Times New Roman" w:eastAsia="等线" w:hAnsi="Times New Roman" w:cs="Times New Roman"/>
          <w:bCs/>
          <w:color w:val="000000"/>
          <w:kern w:val="0"/>
          <w:szCs w:val="21"/>
        </w:rPr>
        <w:t>isassemblies</w:t>
      </w:r>
      <w:proofErr w:type="spellEnd"/>
      <w:r>
        <w:rPr>
          <w:rFonts w:ascii="Times New Roman" w:eastAsia="等线" w:hAnsi="Times New Roman" w:cs="Times New Roman"/>
          <w:bCs/>
          <w:color w:val="000000"/>
          <w:kern w:val="0"/>
          <w:szCs w:val="21"/>
        </w:rPr>
        <w:t xml:space="preserve"> and QV are evaluated by QUAST, where </w:t>
      </w:r>
      <w:r>
        <w:rPr>
          <w:rFonts w:ascii="Times New Roman" w:eastAsia="等线" w:hAnsi="Times New Roman" w:cs="Times New Roman"/>
          <w:szCs w:val="21"/>
        </w:rPr>
        <w:t xml:space="preserve">QV is defined as </w:t>
      </w:r>
      <m:oMath>
        <m:r>
          <m:rPr>
            <m:sty m:val="p"/>
          </m:rPr>
          <w:rPr>
            <w:rFonts w:ascii="Cambria Math" w:eastAsia="微软雅黑" w:hAnsi="Cambria Math" w:cs="Times New Roman"/>
            <w:szCs w:val="21"/>
          </w:rPr>
          <m:t>-</m:t>
        </m:r>
        <m:r>
          <m:rPr>
            <m:sty m:val="p"/>
          </m:rPr>
          <w:rPr>
            <w:rFonts w:ascii="Cambria Math" w:eastAsia="等线" w:hAnsi="Cambria Math" w:cs="Times New Roman"/>
            <w:szCs w:val="21"/>
          </w:rPr>
          <m:t>10×</m:t>
        </m:r>
        <m:func>
          <m:funcPr>
            <m:ctrlPr>
              <w:ins w:id="6" w:author="Wang Sheng" w:date="2023-12-21T15:31:00Z">
                <w:rPr>
                  <w:rFonts w:ascii="Cambria Math" w:eastAsia="等线" w:hAnsi="Cambria Math" w:cs="Times New Roman"/>
                  <w:szCs w:val="21"/>
                </w:rPr>
              </w:ins>
            </m:ctrlPr>
          </m:funcPr>
          <m:fName>
            <m:sSub>
              <m:sSubPr>
                <m:ctrlPr>
                  <w:ins w:id="7" w:author="Wang Sheng" w:date="2023-12-21T15:31:00Z">
                    <w:rPr>
                      <w:rFonts w:ascii="Cambria Math" w:eastAsia="等线" w:hAnsi="Cambria Math" w:cs="Times New Roman"/>
                      <w:szCs w:val="21"/>
                    </w:rPr>
                  </w:ins>
                </m:ctrlPr>
              </m:sSubPr>
              <m:e>
                <m:r>
                  <m:rPr>
                    <m:sty m:val="p"/>
                  </m:rPr>
                  <w:rPr>
                    <w:rFonts w:ascii="Cambria Math" w:eastAsia="等线" w:hAnsi="Cambria Math" w:cs="Times New Roman"/>
                    <w:szCs w:val="21"/>
                  </w:rPr>
                  <m:t>log</m:t>
                </m:r>
              </m:e>
              <m:sub>
                <m:r>
                  <w:rPr>
                    <w:rFonts w:ascii="Cambria Math" w:eastAsia="等线" w:hAnsi="Cambria Math" w:cs="Times New Roman"/>
                    <w:szCs w:val="21"/>
                  </w:rPr>
                  <m:t>10</m:t>
                </m:r>
              </m:sub>
            </m:sSub>
          </m:fName>
          <m:e>
            <m:r>
              <w:rPr>
                <w:rFonts w:ascii="Cambria Math" w:eastAsia="等线" w:hAnsi="Cambria Math" w:cs="Times New Roman"/>
                <w:szCs w:val="21"/>
              </w:rPr>
              <m:t>(</m:t>
            </m:r>
            <m:f>
              <m:fPr>
                <m:ctrlPr>
                  <w:ins w:id="8" w:author="Wang Sheng" w:date="2023-12-21T15:31:00Z">
                    <w:rPr>
                      <w:rFonts w:ascii="Cambria Math" w:eastAsia="等线" w:hAnsi="Cambria Math" w:cs="Times New Roman"/>
                      <w:i/>
                      <w:szCs w:val="21"/>
                    </w:rPr>
                  </w:ins>
                </m:ctrlPr>
              </m:fPr>
              <m:num>
                <m:r>
                  <w:rPr>
                    <w:rFonts w:ascii="Cambria Math" w:eastAsia="等线" w:hAnsi="Cambria Math" w:cs="Times New Roman"/>
                    <w:szCs w:val="21"/>
                  </w:rPr>
                  <m:t># mismatches per 100 kbp + # indels per 100 kbp</m:t>
                </m:r>
              </m:num>
              <m:den>
                <m:r>
                  <w:rPr>
                    <w:rFonts w:ascii="Cambria Math" w:eastAsia="等线" w:hAnsi="Cambria Math" w:cs="Times New Roman"/>
                    <w:szCs w:val="21"/>
                  </w:rPr>
                  <m:t>100 kbp</m:t>
                </m:r>
              </m:den>
            </m:f>
            <m:r>
              <w:rPr>
                <w:rFonts w:ascii="Cambria Math" w:eastAsia="等线" w:hAnsi="Cambria Math" w:cs="Times New Roman"/>
                <w:szCs w:val="21"/>
              </w:rPr>
              <m:t>)</m:t>
            </m:r>
          </m:e>
        </m:func>
      </m:oMath>
      <w:r>
        <w:rPr>
          <w:rFonts w:ascii="Times New Roman" w:eastAsia="等线" w:hAnsi="Times New Roman" w:cs="Times New Roman"/>
          <w:szCs w:val="21"/>
        </w:rPr>
        <w:t>.</w:t>
      </w:r>
      <w:r>
        <w:rPr>
          <w:rFonts w:ascii="Times New Roman" w:hAnsi="Times New Roman" w:cs="Times New Roman"/>
          <w:szCs w:val="21"/>
        </w:rPr>
        <w:t xml:space="preserve"> </w:t>
      </w:r>
      <w:r>
        <w:rPr>
          <w:rFonts w:ascii="Times New Roman" w:eastAsia="等线" w:hAnsi="Times New Roman" w:cs="Times New Roman"/>
          <w:szCs w:val="21"/>
        </w:rPr>
        <w:t xml:space="preserve">Gene completeness of non-human assemblies is represented by the complete BUSCO value; Gene completeness of human assemblies is reported by </w:t>
      </w:r>
      <w:proofErr w:type="spellStart"/>
      <w:r>
        <w:rPr>
          <w:rFonts w:ascii="Times New Roman" w:eastAsia="等线" w:hAnsi="Times New Roman" w:cs="Times New Roman"/>
          <w:szCs w:val="21"/>
        </w:rPr>
        <w:t>asmgene</w:t>
      </w:r>
      <w:proofErr w:type="spellEnd"/>
      <w:r>
        <w:rPr>
          <w:rFonts w:ascii="Times New Roman" w:eastAsia="等线" w:hAnsi="Times New Roman" w:cs="Times New Roman"/>
          <w:szCs w:val="21"/>
        </w:rPr>
        <w:t xml:space="preserve">. Since the reference sequences of </w:t>
      </w:r>
      <w:r w:rsidRPr="00640B22">
        <w:rPr>
          <w:rFonts w:ascii="Times New Roman" w:eastAsia="等线" w:hAnsi="Times New Roman" w:cs="Times New Roman"/>
          <w:i/>
          <w:iCs/>
          <w:szCs w:val="21"/>
        </w:rPr>
        <w:t>A. thaliana</w:t>
      </w:r>
      <w:r>
        <w:rPr>
          <w:rFonts w:ascii="Times New Roman" w:eastAsia="等线" w:hAnsi="Times New Roman" w:cs="Times New Roman"/>
          <w:szCs w:val="21"/>
        </w:rPr>
        <w:t xml:space="preserve"> and </w:t>
      </w:r>
      <w:r w:rsidRPr="00640B22">
        <w:rPr>
          <w:rFonts w:ascii="Times New Roman" w:eastAsia="等线" w:hAnsi="Times New Roman" w:cs="Times New Roman"/>
          <w:i/>
          <w:iCs/>
          <w:szCs w:val="21"/>
        </w:rPr>
        <w:t>O. sativa</w:t>
      </w:r>
      <w:r>
        <w:rPr>
          <w:rFonts w:ascii="Times New Roman" w:eastAsia="等线" w:hAnsi="Times New Roman" w:cs="Times New Roman"/>
          <w:szCs w:val="21"/>
        </w:rPr>
        <w:t xml:space="preserve"> were assembled with </w:t>
      </w:r>
      <w:proofErr w:type="spellStart"/>
      <w:r>
        <w:rPr>
          <w:rFonts w:ascii="Times New Roman" w:eastAsia="等线" w:hAnsi="Times New Roman" w:cs="Times New Roman"/>
          <w:szCs w:val="21"/>
        </w:rPr>
        <w:t>Hifiasm</w:t>
      </w:r>
      <w:proofErr w:type="spellEnd"/>
      <w:r>
        <w:rPr>
          <w:rFonts w:ascii="Times New Roman" w:eastAsia="等线" w:hAnsi="Times New Roman" w:cs="Times New Roman"/>
          <w:szCs w:val="21"/>
        </w:rPr>
        <w:t>, we were unable to evaluate some metrics. All the software was tested on the same computer with 60 CPUs and 504 GB RAM of memory. Best results for each metric are highlighted in bold.</w:t>
      </w:r>
    </w:p>
    <w:p w14:paraId="5F96D249" w14:textId="0D551E62" w:rsidR="006555EA" w:rsidRPr="00374809" w:rsidRDefault="006555EA" w:rsidP="00374809">
      <w:pPr>
        <w:rPr>
          <w:rFonts w:ascii="Times New Roman" w:eastAsia="等线" w:hAnsi="Times New Roman" w:cs="Times New Roman" w:hint="eastAsia"/>
          <w:b/>
          <w:bCs/>
          <w:sz w:val="24"/>
          <w:szCs w:val="24"/>
        </w:rPr>
        <w:sectPr w:rsidR="006555EA" w:rsidRPr="00374809" w:rsidSect="00374809">
          <w:pgSz w:w="11906" w:h="16838"/>
          <w:pgMar w:top="1440" w:right="1800" w:bottom="1440" w:left="1800" w:header="851" w:footer="992" w:gutter="0"/>
          <w:cols w:space="425"/>
          <w:docGrid w:type="lines" w:linePitch="312"/>
        </w:sectPr>
      </w:pPr>
    </w:p>
    <w:p w14:paraId="1DD4C107" w14:textId="77777777" w:rsidR="008F65F4" w:rsidRDefault="008F65F4" w:rsidP="00E81CA2">
      <w:pPr>
        <w:pStyle w:val="2"/>
        <w:rPr>
          <w:rFonts w:ascii="Times New Roman" w:eastAsia="等线" w:hAnsi="Times New Roman" w:cs="Times New Roman" w:hint="eastAsia"/>
          <w:szCs w:val="21"/>
        </w:rPr>
      </w:pPr>
    </w:p>
    <w:sectPr w:rsidR="008F65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BB0CE" w14:textId="77777777" w:rsidR="00790A9D" w:rsidRDefault="00790A9D"/>
  </w:endnote>
  <w:endnote w:type="continuationSeparator" w:id="0">
    <w:p w14:paraId="537DFE8F" w14:textId="77777777" w:rsidR="00790A9D" w:rsidRDefault="00790A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NimbusRomNo9L-Regu">
    <w:altName w:val="Times New Roman"/>
    <w:charset w:val="00"/>
    <w:family w:val="roman"/>
    <w:pitch w:val="default"/>
  </w:font>
  <w:font w:name="NimbusRomNo9L-ReguItal">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微软雅黑">
    <w:altName w:val="汉仪旗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F8581" w14:textId="77777777" w:rsidR="00790A9D" w:rsidRDefault="00790A9D"/>
  </w:footnote>
  <w:footnote w:type="continuationSeparator" w:id="0">
    <w:p w14:paraId="4F5BC9CB" w14:textId="77777777" w:rsidR="00790A9D" w:rsidRDefault="00790A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263C2D"/>
    <w:multiLevelType w:val="multilevel"/>
    <w:tmpl w:val="68263C2D"/>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ang Sheng">
    <w15:presenceInfo w15:providerId="Windows Live" w15:userId="6042e1d17905c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k3YjhmZmQxODQ3OTU5NjgwNDY4Mzg3MTBhZTM3YjcifQ=="/>
  </w:docVars>
  <w:rsids>
    <w:rsidRoot w:val="00BF333C"/>
    <w:rsid w:val="00004A02"/>
    <w:rsid w:val="000262BD"/>
    <w:rsid w:val="000268B3"/>
    <w:rsid w:val="0002760F"/>
    <w:rsid w:val="00034B4D"/>
    <w:rsid w:val="0003650C"/>
    <w:rsid w:val="00040496"/>
    <w:rsid w:val="00041824"/>
    <w:rsid w:val="00045670"/>
    <w:rsid w:val="00046EF7"/>
    <w:rsid w:val="0004761C"/>
    <w:rsid w:val="00057534"/>
    <w:rsid w:val="00065AC2"/>
    <w:rsid w:val="000668F7"/>
    <w:rsid w:val="00074C21"/>
    <w:rsid w:val="0008253D"/>
    <w:rsid w:val="000836B5"/>
    <w:rsid w:val="00084A01"/>
    <w:rsid w:val="00093442"/>
    <w:rsid w:val="000A3716"/>
    <w:rsid w:val="000A4278"/>
    <w:rsid w:val="000A76A5"/>
    <w:rsid w:val="000B6DA3"/>
    <w:rsid w:val="000C4939"/>
    <w:rsid w:val="000E2697"/>
    <w:rsid w:val="000E3E90"/>
    <w:rsid w:val="000E5CF9"/>
    <w:rsid w:val="000F0BAD"/>
    <w:rsid w:val="000F0F30"/>
    <w:rsid w:val="000F35FC"/>
    <w:rsid w:val="000F3E08"/>
    <w:rsid w:val="000F5C49"/>
    <w:rsid w:val="00101352"/>
    <w:rsid w:val="00103D5E"/>
    <w:rsid w:val="001105BD"/>
    <w:rsid w:val="00110DFE"/>
    <w:rsid w:val="001171FF"/>
    <w:rsid w:val="00123858"/>
    <w:rsid w:val="00131D18"/>
    <w:rsid w:val="00133CC7"/>
    <w:rsid w:val="00157391"/>
    <w:rsid w:val="00157939"/>
    <w:rsid w:val="00161B0D"/>
    <w:rsid w:val="001635C9"/>
    <w:rsid w:val="001670AF"/>
    <w:rsid w:val="001749BB"/>
    <w:rsid w:val="00175765"/>
    <w:rsid w:val="001816B5"/>
    <w:rsid w:val="00191F2A"/>
    <w:rsid w:val="0019332A"/>
    <w:rsid w:val="001A3E42"/>
    <w:rsid w:val="001A5633"/>
    <w:rsid w:val="001A5AAB"/>
    <w:rsid w:val="001A5CD1"/>
    <w:rsid w:val="001B1190"/>
    <w:rsid w:val="001D27A4"/>
    <w:rsid w:val="001D3CBC"/>
    <w:rsid w:val="001D57C6"/>
    <w:rsid w:val="001F3BFD"/>
    <w:rsid w:val="001F5005"/>
    <w:rsid w:val="002014F4"/>
    <w:rsid w:val="002026B2"/>
    <w:rsid w:val="00214E03"/>
    <w:rsid w:val="0021561B"/>
    <w:rsid w:val="00215930"/>
    <w:rsid w:val="00217118"/>
    <w:rsid w:val="00223BBD"/>
    <w:rsid w:val="00225D69"/>
    <w:rsid w:val="00236531"/>
    <w:rsid w:val="00236F43"/>
    <w:rsid w:val="00240394"/>
    <w:rsid w:val="00245B48"/>
    <w:rsid w:val="0024641E"/>
    <w:rsid w:val="00246445"/>
    <w:rsid w:val="00246E21"/>
    <w:rsid w:val="0026151E"/>
    <w:rsid w:val="00271D01"/>
    <w:rsid w:val="00296E41"/>
    <w:rsid w:val="002974FF"/>
    <w:rsid w:val="002A5822"/>
    <w:rsid w:val="00300F84"/>
    <w:rsid w:val="00305416"/>
    <w:rsid w:val="00306727"/>
    <w:rsid w:val="00330677"/>
    <w:rsid w:val="00345236"/>
    <w:rsid w:val="00350A45"/>
    <w:rsid w:val="003621A8"/>
    <w:rsid w:val="00374809"/>
    <w:rsid w:val="00377519"/>
    <w:rsid w:val="003926D8"/>
    <w:rsid w:val="00392AD1"/>
    <w:rsid w:val="00394788"/>
    <w:rsid w:val="00395C7C"/>
    <w:rsid w:val="00395E55"/>
    <w:rsid w:val="003D3A19"/>
    <w:rsid w:val="003E59D8"/>
    <w:rsid w:val="003F1721"/>
    <w:rsid w:val="003F2FDB"/>
    <w:rsid w:val="003F313F"/>
    <w:rsid w:val="003F68CF"/>
    <w:rsid w:val="00404DF1"/>
    <w:rsid w:val="00421D8A"/>
    <w:rsid w:val="004322DD"/>
    <w:rsid w:val="00442863"/>
    <w:rsid w:val="00447949"/>
    <w:rsid w:val="004517C3"/>
    <w:rsid w:val="00457C33"/>
    <w:rsid w:val="0047033C"/>
    <w:rsid w:val="00473451"/>
    <w:rsid w:val="00473732"/>
    <w:rsid w:val="0047798D"/>
    <w:rsid w:val="00483B9B"/>
    <w:rsid w:val="00485113"/>
    <w:rsid w:val="004A745A"/>
    <w:rsid w:val="004C002B"/>
    <w:rsid w:val="0050527E"/>
    <w:rsid w:val="0051409E"/>
    <w:rsid w:val="00521FA1"/>
    <w:rsid w:val="00545859"/>
    <w:rsid w:val="00552DF3"/>
    <w:rsid w:val="00592A30"/>
    <w:rsid w:val="005A0514"/>
    <w:rsid w:val="005C4DC4"/>
    <w:rsid w:val="005D250B"/>
    <w:rsid w:val="005E4093"/>
    <w:rsid w:val="005E4E6F"/>
    <w:rsid w:val="005F03BD"/>
    <w:rsid w:val="00612C71"/>
    <w:rsid w:val="00625190"/>
    <w:rsid w:val="00634428"/>
    <w:rsid w:val="00640B22"/>
    <w:rsid w:val="00643270"/>
    <w:rsid w:val="00654432"/>
    <w:rsid w:val="006555EA"/>
    <w:rsid w:val="006565A1"/>
    <w:rsid w:val="00666063"/>
    <w:rsid w:val="006676B1"/>
    <w:rsid w:val="00672D81"/>
    <w:rsid w:val="006737FA"/>
    <w:rsid w:val="00673936"/>
    <w:rsid w:val="00680B3A"/>
    <w:rsid w:val="00685ED9"/>
    <w:rsid w:val="006A1C6E"/>
    <w:rsid w:val="006A1CB4"/>
    <w:rsid w:val="006B63D9"/>
    <w:rsid w:val="006C2845"/>
    <w:rsid w:val="006D1361"/>
    <w:rsid w:val="006D717E"/>
    <w:rsid w:val="006E3A5C"/>
    <w:rsid w:val="006E7B19"/>
    <w:rsid w:val="006F6FC0"/>
    <w:rsid w:val="007038C5"/>
    <w:rsid w:val="00711450"/>
    <w:rsid w:val="007168A8"/>
    <w:rsid w:val="007369DD"/>
    <w:rsid w:val="00743133"/>
    <w:rsid w:val="007459D5"/>
    <w:rsid w:val="00754771"/>
    <w:rsid w:val="0076287D"/>
    <w:rsid w:val="00762917"/>
    <w:rsid w:val="0077008C"/>
    <w:rsid w:val="0077196C"/>
    <w:rsid w:val="00774A9D"/>
    <w:rsid w:val="0077651A"/>
    <w:rsid w:val="007840E3"/>
    <w:rsid w:val="00790A9D"/>
    <w:rsid w:val="00792488"/>
    <w:rsid w:val="00795433"/>
    <w:rsid w:val="007A2408"/>
    <w:rsid w:val="007A7931"/>
    <w:rsid w:val="007B074B"/>
    <w:rsid w:val="007C2376"/>
    <w:rsid w:val="007C58C5"/>
    <w:rsid w:val="007E4030"/>
    <w:rsid w:val="007F1ED0"/>
    <w:rsid w:val="007F7F72"/>
    <w:rsid w:val="00802DAC"/>
    <w:rsid w:val="00803D87"/>
    <w:rsid w:val="0080525D"/>
    <w:rsid w:val="00811D15"/>
    <w:rsid w:val="0082691A"/>
    <w:rsid w:val="0084344B"/>
    <w:rsid w:val="008516E2"/>
    <w:rsid w:val="008556FF"/>
    <w:rsid w:val="00860927"/>
    <w:rsid w:val="00876F15"/>
    <w:rsid w:val="0089044E"/>
    <w:rsid w:val="00897268"/>
    <w:rsid w:val="00897F4E"/>
    <w:rsid w:val="008A5539"/>
    <w:rsid w:val="008A5C4D"/>
    <w:rsid w:val="008B3820"/>
    <w:rsid w:val="008D134B"/>
    <w:rsid w:val="008D5870"/>
    <w:rsid w:val="008F4CDF"/>
    <w:rsid w:val="008F65F4"/>
    <w:rsid w:val="00904D1E"/>
    <w:rsid w:val="009534AC"/>
    <w:rsid w:val="00957BAA"/>
    <w:rsid w:val="009730CC"/>
    <w:rsid w:val="00991333"/>
    <w:rsid w:val="009C5961"/>
    <w:rsid w:val="009C7E08"/>
    <w:rsid w:val="009C7FF9"/>
    <w:rsid w:val="009E7520"/>
    <w:rsid w:val="00A008CA"/>
    <w:rsid w:val="00A009BE"/>
    <w:rsid w:val="00A02651"/>
    <w:rsid w:val="00A04E4A"/>
    <w:rsid w:val="00A07840"/>
    <w:rsid w:val="00A13D88"/>
    <w:rsid w:val="00A14DEF"/>
    <w:rsid w:val="00A33E45"/>
    <w:rsid w:val="00A34F93"/>
    <w:rsid w:val="00A36E3B"/>
    <w:rsid w:val="00A40FCB"/>
    <w:rsid w:val="00A44B82"/>
    <w:rsid w:val="00A56A9E"/>
    <w:rsid w:val="00A7791E"/>
    <w:rsid w:val="00A80B7C"/>
    <w:rsid w:val="00A81571"/>
    <w:rsid w:val="00A912F3"/>
    <w:rsid w:val="00A96FDF"/>
    <w:rsid w:val="00AA5D17"/>
    <w:rsid w:val="00AB10B5"/>
    <w:rsid w:val="00AB6E53"/>
    <w:rsid w:val="00AD588B"/>
    <w:rsid w:val="00AE16EE"/>
    <w:rsid w:val="00AF45D6"/>
    <w:rsid w:val="00AF6F3C"/>
    <w:rsid w:val="00B0651D"/>
    <w:rsid w:val="00B065D8"/>
    <w:rsid w:val="00B33C37"/>
    <w:rsid w:val="00B3517D"/>
    <w:rsid w:val="00B35854"/>
    <w:rsid w:val="00B42769"/>
    <w:rsid w:val="00B50EA3"/>
    <w:rsid w:val="00B632C8"/>
    <w:rsid w:val="00B65D05"/>
    <w:rsid w:val="00B878BB"/>
    <w:rsid w:val="00B94AB8"/>
    <w:rsid w:val="00BA02CE"/>
    <w:rsid w:val="00BB19BE"/>
    <w:rsid w:val="00BB24A9"/>
    <w:rsid w:val="00BB24B3"/>
    <w:rsid w:val="00BB4909"/>
    <w:rsid w:val="00BC64CE"/>
    <w:rsid w:val="00BD2015"/>
    <w:rsid w:val="00BF143B"/>
    <w:rsid w:val="00BF333C"/>
    <w:rsid w:val="00C0625D"/>
    <w:rsid w:val="00C06F84"/>
    <w:rsid w:val="00C155B9"/>
    <w:rsid w:val="00C15F5A"/>
    <w:rsid w:val="00C161C4"/>
    <w:rsid w:val="00C16A15"/>
    <w:rsid w:val="00C21D3C"/>
    <w:rsid w:val="00C22EE2"/>
    <w:rsid w:val="00C30381"/>
    <w:rsid w:val="00C30768"/>
    <w:rsid w:val="00C31AA5"/>
    <w:rsid w:val="00C3296E"/>
    <w:rsid w:val="00C329C4"/>
    <w:rsid w:val="00C37558"/>
    <w:rsid w:val="00C409FE"/>
    <w:rsid w:val="00C558DC"/>
    <w:rsid w:val="00C73B5F"/>
    <w:rsid w:val="00C82EB6"/>
    <w:rsid w:val="00C9733D"/>
    <w:rsid w:val="00CA33F1"/>
    <w:rsid w:val="00CA52FF"/>
    <w:rsid w:val="00CA649E"/>
    <w:rsid w:val="00CA6A30"/>
    <w:rsid w:val="00CB24F4"/>
    <w:rsid w:val="00CB31F6"/>
    <w:rsid w:val="00CC5CAC"/>
    <w:rsid w:val="00CD3FB7"/>
    <w:rsid w:val="00CE4C80"/>
    <w:rsid w:val="00CF0F42"/>
    <w:rsid w:val="00CF4EA4"/>
    <w:rsid w:val="00CF6207"/>
    <w:rsid w:val="00CF7560"/>
    <w:rsid w:val="00D0208F"/>
    <w:rsid w:val="00D022E8"/>
    <w:rsid w:val="00D17AEA"/>
    <w:rsid w:val="00D21495"/>
    <w:rsid w:val="00D23A16"/>
    <w:rsid w:val="00D26B48"/>
    <w:rsid w:val="00D271C5"/>
    <w:rsid w:val="00D350E6"/>
    <w:rsid w:val="00D44604"/>
    <w:rsid w:val="00D47B39"/>
    <w:rsid w:val="00D506B2"/>
    <w:rsid w:val="00D53B3E"/>
    <w:rsid w:val="00D55047"/>
    <w:rsid w:val="00D6469B"/>
    <w:rsid w:val="00D67931"/>
    <w:rsid w:val="00D70BA5"/>
    <w:rsid w:val="00D7622F"/>
    <w:rsid w:val="00D7678D"/>
    <w:rsid w:val="00D81464"/>
    <w:rsid w:val="00D81DAE"/>
    <w:rsid w:val="00D83C45"/>
    <w:rsid w:val="00D900BF"/>
    <w:rsid w:val="00D9016A"/>
    <w:rsid w:val="00D91D10"/>
    <w:rsid w:val="00D97006"/>
    <w:rsid w:val="00DC1F0F"/>
    <w:rsid w:val="00DC5768"/>
    <w:rsid w:val="00DD08CB"/>
    <w:rsid w:val="00DD5199"/>
    <w:rsid w:val="00DD7F88"/>
    <w:rsid w:val="00DE0970"/>
    <w:rsid w:val="00DE2B3D"/>
    <w:rsid w:val="00DF3584"/>
    <w:rsid w:val="00DF3872"/>
    <w:rsid w:val="00DF3F6C"/>
    <w:rsid w:val="00DF7603"/>
    <w:rsid w:val="00E07CD5"/>
    <w:rsid w:val="00E2078F"/>
    <w:rsid w:val="00E26882"/>
    <w:rsid w:val="00E45A06"/>
    <w:rsid w:val="00E559CE"/>
    <w:rsid w:val="00E73475"/>
    <w:rsid w:val="00E811CB"/>
    <w:rsid w:val="00E81CA2"/>
    <w:rsid w:val="00E87C4C"/>
    <w:rsid w:val="00E87C6F"/>
    <w:rsid w:val="00E91AA0"/>
    <w:rsid w:val="00E91CFA"/>
    <w:rsid w:val="00EA343A"/>
    <w:rsid w:val="00EA7C12"/>
    <w:rsid w:val="00EB6356"/>
    <w:rsid w:val="00EC5398"/>
    <w:rsid w:val="00ED087A"/>
    <w:rsid w:val="00ED1E1F"/>
    <w:rsid w:val="00ED649F"/>
    <w:rsid w:val="00EF0DC8"/>
    <w:rsid w:val="00EF5B2D"/>
    <w:rsid w:val="00F00FA2"/>
    <w:rsid w:val="00F01551"/>
    <w:rsid w:val="00F153EB"/>
    <w:rsid w:val="00F22FAA"/>
    <w:rsid w:val="00F26105"/>
    <w:rsid w:val="00F356AE"/>
    <w:rsid w:val="00F4146B"/>
    <w:rsid w:val="00F46616"/>
    <w:rsid w:val="00F54741"/>
    <w:rsid w:val="00F56A33"/>
    <w:rsid w:val="00F71085"/>
    <w:rsid w:val="00F8077F"/>
    <w:rsid w:val="00F82493"/>
    <w:rsid w:val="00F82C75"/>
    <w:rsid w:val="00F83378"/>
    <w:rsid w:val="00F924C8"/>
    <w:rsid w:val="00FA337C"/>
    <w:rsid w:val="00FA3CBB"/>
    <w:rsid w:val="00FA3DDB"/>
    <w:rsid w:val="00FA4B09"/>
    <w:rsid w:val="00FB5B9F"/>
    <w:rsid w:val="00FC0BAC"/>
    <w:rsid w:val="00FC683D"/>
    <w:rsid w:val="00FD0A19"/>
    <w:rsid w:val="00FD69E3"/>
    <w:rsid w:val="00FE61C3"/>
    <w:rsid w:val="00FF51D8"/>
    <w:rsid w:val="27702C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6674A1"/>
  <w15:docId w15:val="{911DB987-78C0-4C27-91D2-D10F7A37C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fontstyle01">
    <w:name w:val="fontstyle01"/>
    <w:basedOn w:val="a0"/>
    <w:qFormat/>
    <w:rPr>
      <w:rFonts w:ascii="NimbusRomNo9L-Regu" w:hAnsi="NimbusRomNo9L-Regu" w:hint="default"/>
      <w:color w:val="000000"/>
      <w:sz w:val="34"/>
      <w:szCs w:val="34"/>
    </w:rPr>
  </w:style>
  <w:style w:type="character" w:customStyle="1" w:styleId="fontstyle21">
    <w:name w:val="fontstyle21"/>
    <w:basedOn w:val="a0"/>
    <w:rPr>
      <w:rFonts w:ascii="NimbusRomNo9L-ReguItal" w:hAnsi="NimbusRomNo9L-ReguItal" w:hint="default"/>
      <w:i/>
      <w:iCs/>
      <w:color w:val="000000"/>
      <w:sz w:val="24"/>
      <w:szCs w:val="24"/>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paragraph" w:styleId="a7">
    <w:name w:val="List Paragraph"/>
    <w:basedOn w:val="a"/>
    <w:uiPriority w:val="34"/>
    <w:qFormat/>
    <w:pPr>
      <w:ind w:firstLineChars="200" w:firstLine="420"/>
    </w:pPr>
  </w:style>
  <w:style w:type="character" w:customStyle="1" w:styleId="30">
    <w:name w:val="标题 3 字符"/>
    <w:basedOn w:val="a0"/>
    <w:link w:val="3"/>
    <w:uiPriority w:val="9"/>
    <w:rPr>
      <w:b/>
      <w:bCs/>
      <w:sz w:val="32"/>
      <w:szCs w:val="32"/>
    </w:rPr>
  </w:style>
  <w:style w:type="character" w:customStyle="1" w:styleId="40">
    <w:name w:val="标题 4 字符"/>
    <w:basedOn w:val="a0"/>
    <w:link w:val="4"/>
    <w:uiPriority w:val="9"/>
    <w:rPr>
      <w:rFonts w:asciiTheme="majorHAnsi" w:eastAsiaTheme="majorEastAsia" w:hAnsiTheme="majorHAnsi" w:cstheme="majorBidi"/>
      <w:b/>
      <w:bCs/>
      <w:sz w:val="28"/>
      <w:szCs w:val="28"/>
    </w:rPr>
  </w:style>
  <w:style w:type="character" w:customStyle="1" w:styleId="50">
    <w:name w:val="标题 5 字符"/>
    <w:basedOn w:val="a0"/>
    <w:link w:val="5"/>
    <w:uiPriority w:val="9"/>
    <w:rPr>
      <w:b/>
      <w:bCs/>
      <w:sz w:val="28"/>
      <w:szCs w:val="28"/>
    </w:rPr>
  </w:style>
  <w:style w:type="character" w:customStyle="1" w:styleId="60">
    <w:name w:val="标题 6 字符"/>
    <w:basedOn w:val="a0"/>
    <w:link w:val="6"/>
    <w:uiPriority w:val="9"/>
    <w:rPr>
      <w:rFonts w:asciiTheme="majorHAnsi" w:eastAsiaTheme="majorEastAsia" w:hAnsiTheme="majorHAnsi" w:cstheme="majorBidi"/>
      <w:b/>
      <w:bCs/>
      <w:sz w:val="24"/>
      <w:szCs w:val="24"/>
    </w:rPr>
  </w:style>
  <w:style w:type="character" w:customStyle="1" w:styleId="70">
    <w:name w:val="标题 7 字符"/>
    <w:basedOn w:val="a0"/>
    <w:link w:val="7"/>
    <w:uiPriority w:val="9"/>
    <w:rPr>
      <w:b/>
      <w:bCs/>
      <w:sz w:val="24"/>
      <w:szCs w:val="2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styleId="a8">
    <w:name w:val="Revision"/>
    <w:hidden/>
    <w:uiPriority w:val="99"/>
    <w:semiHidden/>
    <w:rsid w:val="00DF760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7439E-8BF2-411A-96BD-05DC2B8C4B9E}">
  <ds:schemaRefs>
    <ds:schemaRef ds:uri="http://schemas.openxmlformats.org/officeDocument/2006/bibliography"/>
  </ds:schemaRefs>
</ds:datastoreItem>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Normal.dotm</Template>
  <TotalTime>40</TotalTime>
  <Pages>20</Pages>
  <Words>3850</Words>
  <Characters>21948</Characters>
  <Application>Microsoft Office Word</Application>
  <DocSecurity>0</DocSecurity>
  <Lines>182</Lines>
  <Paragraphs>51</Paragraphs>
  <ScaleCrop>false</ScaleCrop>
  <Company/>
  <LinksUpToDate>false</LinksUpToDate>
  <CharactersWithSpaces>25747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moold</dc:creator>
  <cp:lastModifiedBy>Wang Sheng</cp:lastModifiedBy>
  <cp:revision>43</cp:revision>
  <dcterms:created xsi:type="dcterms:W3CDTF">2023-10-20T14:09:00Z</dcterms:created>
  <dcterms:modified xsi:type="dcterms:W3CDTF">2023-12-21T08:12:00Z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96FB4AECA8284DBE871795EE1B08139E_12</vt:lpwstr>
  </property>
</Properties>
</file>