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3E812E" w14:textId="77777777" w:rsidR="003B6C23" w:rsidRDefault="00000000">
      <w:pPr>
        <w:spacing w:line="360" w:lineRule="auto"/>
        <w:ind w:right="-149"/>
        <w:outlineLvl w:val="0"/>
        <w:rPr>
          <w:rFonts w:ascii="Times New Roman" w:hAnsi="Times New Roman" w:cs="Times New Roman"/>
          <w:b/>
          <w:color w:val="000000" w:themeColor="text1"/>
        </w:rPr>
      </w:pPr>
      <w:bookmarkStart w:id="0" w:name="_Hlk159854087"/>
      <w:bookmarkEnd w:id="0"/>
      <w:r>
        <w:rPr>
          <w:rFonts w:ascii="Times New Roman" w:hAnsi="Times New Roman" w:cs="Times New Roman"/>
          <w:b/>
          <w:color w:val="000000" w:themeColor="text1"/>
        </w:rPr>
        <w:t>Supplemental Information</w:t>
      </w:r>
    </w:p>
    <w:p w14:paraId="25EE6E5F" w14:textId="77777777" w:rsidR="003B6C23" w:rsidRDefault="003B6C23">
      <w:pPr>
        <w:snapToGrid w:val="0"/>
        <w:spacing w:line="360" w:lineRule="auto"/>
        <w:jc w:val="left"/>
        <w:outlineLvl w:val="0"/>
        <w:rPr>
          <w:rFonts w:ascii="Times New Roman" w:hAnsi="Times New Roman" w:cs="Times New Roman"/>
          <w:color w:val="000000" w:themeColor="text1"/>
        </w:rPr>
      </w:pPr>
    </w:p>
    <w:p w14:paraId="21CAB949" w14:textId="6F7A5734" w:rsidR="007B263D" w:rsidRPr="00C53003" w:rsidRDefault="007B263D" w:rsidP="007B263D">
      <w:pPr>
        <w:widowControl/>
        <w:spacing w:line="480" w:lineRule="auto"/>
        <w:ind w:right="-149"/>
        <w:jc w:val="left"/>
        <w:rPr>
          <w:ins w:id="1" w:author="kairang jin" w:date="2024-02-29T11:14:00Z"/>
          <w:rFonts w:ascii="Times New Roman" w:hAnsi="Times New Roman" w:cs="Times New Roman"/>
          <w:color w:val="000000" w:themeColor="text1"/>
        </w:rPr>
      </w:pPr>
      <w:ins w:id="2" w:author="kairang jin" w:date="2024-02-29T11:14:00Z">
        <w:r w:rsidRPr="003F5E3C">
          <w:rPr>
            <w:rFonts w:ascii="Times New Roman" w:hAnsi="Times New Roman" w:cs="Times New Roman"/>
            <w:b/>
            <w:bCs/>
            <w:color w:val="000000" w:themeColor="text1"/>
          </w:rPr>
          <w:t>Additional file 1</w:t>
        </w:r>
        <w:r>
          <w:rPr>
            <w:rFonts w:ascii="Times New Roman" w:hAnsi="Times New Roman" w:cs="Times New Roman"/>
            <w:color w:val="000000" w:themeColor="text1"/>
          </w:rPr>
          <w:t xml:space="preserve">: </w:t>
        </w:r>
        <w:r w:rsidRPr="003F5E3C">
          <w:rPr>
            <w:rFonts w:ascii="Times New Roman" w:hAnsi="Times New Roman" w:cs="Times New Roman"/>
            <w:b/>
            <w:bCs/>
            <w:color w:val="000000" w:themeColor="text1"/>
          </w:rPr>
          <w:t>Fig S1.</w:t>
        </w:r>
        <w:r w:rsidRPr="00C53003">
          <w:t xml:space="preserve"> </w:t>
        </w:r>
        <w:r w:rsidRPr="00C53003">
          <w:rPr>
            <w:rFonts w:ascii="Times New Roman" w:hAnsi="Times New Roman" w:cs="Times New Roman"/>
            <w:color w:val="000000" w:themeColor="text1"/>
          </w:rPr>
          <w:t>Transcriptome of naive and primed hESCs.</w:t>
        </w:r>
        <w:r>
          <w:rPr>
            <w:rFonts w:ascii="Times New Roman" w:hAnsi="Times New Roman" w:cs="Times New Roman"/>
            <w:color w:val="000000" w:themeColor="text1"/>
          </w:rPr>
          <w:t xml:space="preserve"> </w:t>
        </w:r>
        <w:r w:rsidRPr="008806EF">
          <w:rPr>
            <w:rFonts w:ascii="Times New Roman" w:hAnsi="Times New Roman" w:cs="Times New Roman"/>
            <w:b/>
            <w:bCs/>
            <w:color w:val="000000" w:themeColor="text1"/>
          </w:rPr>
          <w:t>Fig S</w:t>
        </w:r>
        <w:r>
          <w:rPr>
            <w:rFonts w:ascii="Times New Roman" w:hAnsi="Times New Roman" w:cs="Times New Roman"/>
            <w:b/>
            <w:bCs/>
            <w:color w:val="000000" w:themeColor="text1"/>
          </w:rPr>
          <w:t xml:space="preserve">2. </w:t>
        </w:r>
        <w:r w:rsidRPr="003F5E3C">
          <w:rPr>
            <w:rFonts w:ascii="Times New Roman" w:hAnsi="Times New Roman" w:cs="Times New Roman"/>
            <w:color w:val="000000" w:themeColor="text1"/>
          </w:rPr>
          <w:t>Simulation of 3D structure of single-cell chromatin in naive and primed hESCs.</w:t>
        </w:r>
        <w:r>
          <w:rPr>
            <w:rFonts w:ascii="Times New Roman" w:hAnsi="Times New Roman" w:cs="Times New Roman"/>
            <w:color w:val="000000" w:themeColor="text1"/>
          </w:rPr>
          <w:t xml:space="preserve"> </w:t>
        </w:r>
        <w:r w:rsidRPr="008806EF">
          <w:rPr>
            <w:rFonts w:ascii="Times New Roman" w:hAnsi="Times New Roman" w:cs="Times New Roman"/>
            <w:b/>
            <w:bCs/>
            <w:color w:val="000000" w:themeColor="text1"/>
          </w:rPr>
          <w:t>Fig S</w:t>
        </w:r>
        <w:r>
          <w:rPr>
            <w:rFonts w:ascii="Times New Roman" w:hAnsi="Times New Roman" w:cs="Times New Roman"/>
            <w:b/>
            <w:bCs/>
            <w:color w:val="000000" w:themeColor="text1"/>
          </w:rPr>
          <w:t xml:space="preserve">3. </w:t>
        </w:r>
        <w:r w:rsidRPr="003F5E3C">
          <w:rPr>
            <w:rFonts w:ascii="Times New Roman" w:hAnsi="Times New Roman" w:cs="Times New Roman"/>
            <w:color w:val="000000" w:themeColor="text1"/>
          </w:rPr>
          <w:t>Distinct 3D structures of chromosomes in naive and primed hESCs.</w:t>
        </w:r>
        <w:r>
          <w:rPr>
            <w:rFonts w:ascii="Times New Roman" w:hAnsi="Times New Roman" w:cs="Times New Roman"/>
            <w:color w:val="000000" w:themeColor="text1"/>
          </w:rPr>
          <w:t xml:space="preserve"> </w:t>
        </w:r>
        <w:r w:rsidRPr="008806EF">
          <w:rPr>
            <w:rFonts w:ascii="Times New Roman" w:hAnsi="Times New Roman" w:cs="Times New Roman"/>
            <w:b/>
            <w:bCs/>
            <w:color w:val="000000" w:themeColor="text1"/>
          </w:rPr>
          <w:t>Fig S</w:t>
        </w:r>
        <w:r>
          <w:rPr>
            <w:rFonts w:ascii="Times New Roman" w:hAnsi="Times New Roman" w:cs="Times New Roman"/>
            <w:b/>
            <w:bCs/>
            <w:color w:val="000000" w:themeColor="text1"/>
          </w:rPr>
          <w:t xml:space="preserve">4. </w:t>
        </w:r>
        <w:r w:rsidRPr="003F5E3C">
          <w:rPr>
            <w:rFonts w:ascii="Times New Roman" w:hAnsi="Times New Roman" w:cs="Times New Roman"/>
            <w:color w:val="000000" w:themeColor="text1"/>
          </w:rPr>
          <w:t>Features of localization of marker gene locus and regulation in primed and naive hESCs.</w:t>
        </w:r>
        <w:r>
          <w:rPr>
            <w:rFonts w:ascii="Times New Roman" w:hAnsi="Times New Roman" w:cs="Times New Roman"/>
            <w:color w:val="000000" w:themeColor="text1"/>
          </w:rPr>
          <w:t xml:space="preserve"> </w:t>
        </w:r>
        <w:r w:rsidRPr="008806EF">
          <w:rPr>
            <w:rFonts w:ascii="Times New Roman" w:hAnsi="Times New Roman" w:cs="Times New Roman"/>
            <w:b/>
            <w:bCs/>
            <w:color w:val="000000" w:themeColor="text1"/>
          </w:rPr>
          <w:t>Fig S</w:t>
        </w:r>
        <w:r>
          <w:rPr>
            <w:rFonts w:ascii="Times New Roman" w:hAnsi="Times New Roman" w:cs="Times New Roman"/>
            <w:b/>
            <w:bCs/>
            <w:color w:val="000000" w:themeColor="text1"/>
          </w:rPr>
          <w:t xml:space="preserve">5. </w:t>
        </w:r>
        <w:r w:rsidRPr="003F5E3C">
          <w:rPr>
            <w:rFonts w:ascii="Times New Roman" w:hAnsi="Times New Roman" w:cs="Times New Roman"/>
            <w:color w:val="000000" w:themeColor="text1"/>
          </w:rPr>
          <w:t>Fluorescence intensity distribution of epigenetic histone modifications in the nucleus.</w:t>
        </w:r>
        <w:r>
          <w:rPr>
            <w:rFonts w:ascii="Times New Roman" w:hAnsi="Times New Roman" w:cs="Times New Roman"/>
            <w:color w:val="000000" w:themeColor="text1"/>
          </w:rPr>
          <w:t xml:space="preserve"> </w:t>
        </w:r>
        <w:r w:rsidRPr="008806EF">
          <w:rPr>
            <w:rFonts w:ascii="Times New Roman" w:hAnsi="Times New Roman" w:cs="Times New Roman"/>
            <w:b/>
            <w:bCs/>
            <w:color w:val="000000" w:themeColor="text1"/>
          </w:rPr>
          <w:t>Fig S</w:t>
        </w:r>
        <w:r>
          <w:rPr>
            <w:rFonts w:ascii="Times New Roman" w:hAnsi="Times New Roman" w:cs="Times New Roman"/>
            <w:b/>
            <w:bCs/>
            <w:color w:val="000000" w:themeColor="text1"/>
          </w:rPr>
          <w:t xml:space="preserve">6. </w:t>
        </w:r>
        <w:r w:rsidRPr="003F5E3C">
          <w:rPr>
            <w:rFonts w:ascii="Times New Roman" w:hAnsi="Times New Roman" w:cs="Times New Roman"/>
            <w:color w:val="000000" w:themeColor="text1"/>
          </w:rPr>
          <w:t>Distribution of epigenetic histone modifications and LINE1/Alu in primed and naive hESCs.</w:t>
        </w:r>
        <w:r>
          <w:rPr>
            <w:rFonts w:ascii="Times New Roman" w:hAnsi="Times New Roman" w:cs="Times New Roman"/>
            <w:color w:val="000000" w:themeColor="text1"/>
          </w:rPr>
          <w:t xml:space="preserve"> </w:t>
        </w:r>
        <w:r w:rsidRPr="008806EF">
          <w:rPr>
            <w:rFonts w:ascii="Times New Roman" w:hAnsi="Times New Roman" w:cs="Times New Roman"/>
            <w:b/>
            <w:bCs/>
            <w:color w:val="000000" w:themeColor="text1"/>
          </w:rPr>
          <w:t>Fig S</w:t>
        </w:r>
        <w:r>
          <w:rPr>
            <w:rFonts w:ascii="Times New Roman" w:hAnsi="Times New Roman" w:cs="Times New Roman"/>
            <w:b/>
            <w:bCs/>
            <w:color w:val="000000" w:themeColor="text1"/>
          </w:rPr>
          <w:t xml:space="preserve">7. </w:t>
        </w:r>
        <w:r w:rsidRPr="003F5E3C">
          <w:rPr>
            <w:rFonts w:ascii="Times New Roman" w:hAnsi="Times New Roman" w:cs="Times New Roman"/>
            <w:color w:val="000000" w:themeColor="text1"/>
          </w:rPr>
          <w:t>Genomic localization of marker genes, HERVH, and expression of LINE-1-orf-1p in primed and naive hESCs.</w:t>
        </w:r>
        <w:r>
          <w:rPr>
            <w:rFonts w:ascii="Times New Roman" w:hAnsi="Times New Roman" w:cs="Times New Roman"/>
            <w:color w:val="000000" w:themeColor="text1"/>
          </w:rPr>
          <w:t xml:space="preserve"> </w:t>
        </w:r>
        <w:r w:rsidRPr="008806EF">
          <w:rPr>
            <w:rFonts w:ascii="Times New Roman" w:hAnsi="Times New Roman" w:cs="Times New Roman"/>
            <w:b/>
            <w:bCs/>
            <w:color w:val="000000" w:themeColor="text1"/>
          </w:rPr>
          <w:t>Fig S</w:t>
        </w:r>
        <w:r>
          <w:rPr>
            <w:rFonts w:ascii="Times New Roman" w:hAnsi="Times New Roman" w:cs="Times New Roman"/>
            <w:b/>
            <w:bCs/>
            <w:color w:val="000000" w:themeColor="text1"/>
          </w:rPr>
          <w:t xml:space="preserve">8. </w:t>
        </w:r>
        <w:r w:rsidRPr="003F5E3C">
          <w:rPr>
            <w:rFonts w:ascii="Times New Roman" w:hAnsi="Times New Roman" w:cs="Times New Roman"/>
            <w:color w:val="000000" w:themeColor="text1"/>
          </w:rPr>
          <w:t>Radial positioning along the genome of primed or naive genes and enhancer in naive or primed hESCs.</w:t>
        </w:r>
        <w:r>
          <w:rPr>
            <w:rFonts w:ascii="Times New Roman" w:hAnsi="Times New Roman" w:cs="Times New Roman"/>
            <w:color w:val="000000" w:themeColor="text1"/>
          </w:rPr>
          <w:t xml:space="preserve"> </w:t>
        </w:r>
        <w:r w:rsidRPr="00AB04AC">
          <w:rPr>
            <w:rFonts w:ascii="Times New Roman" w:hAnsi="Times New Roman" w:cs="Times New Roman"/>
            <w:b/>
            <w:bCs/>
            <w:color w:val="000000" w:themeColor="text1"/>
          </w:rPr>
          <w:t>Fig S9</w:t>
        </w:r>
        <w:r>
          <w:rPr>
            <w:rFonts w:ascii="Times New Roman" w:hAnsi="Times New Roman" w:cs="Times New Roman"/>
            <w:color w:val="000000" w:themeColor="text1"/>
          </w:rPr>
          <w:t>.</w:t>
        </w:r>
        <w:r w:rsidRPr="0054509D">
          <w:rPr>
            <w:rFonts w:ascii="Times New Roman" w:hAnsi="Times New Roman" w:cs="Times New Roman"/>
            <w:color w:val="000000" w:themeColor="text1"/>
          </w:rPr>
          <w:t xml:space="preserve"> Uncropped scans of Western blot</w:t>
        </w:r>
      </w:ins>
      <w:ins w:id="3" w:author="kairang jin" w:date="2024-03-07T21:45:00Z">
        <w:r w:rsidR="007D273A">
          <w:rPr>
            <w:rFonts w:ascii="Times New Roman" w:hAnsi="Times New Roman" w:cs="Times New Roman"/>
            <w:color w:val="000000" w:themeColor="text1"/>
          </w:rPr>
          <w:t xml:space="preserve"> </w:t>
        </w:r>
        <w:r w:rsidR="007D273A" w:rsidRPr="007D273A">
          <w:rPr>
            <w:rFonts w:ascii="Times New Roman" w:hAnsi="Times New Roman" w:cs="Times New Roman"/>
            <w:color w:val="000000" w:themeColor="text1"/>
          </w:rPr>
          <w:t>with molecular weight markers.</w:t>
        </w:r>
      </w:ins>
    </w:p>
    <w:p w14:paraId="7932FCA8" w14:textId="77777777" w:rsidR="007B263D" w:rsidRDefault="007B263D" w:rsidP="007B263D">
      <w:pPr>
        <w:widowControl/>
        <w:spacing w:line="480" w:lineRule="auto"/>
        <w:ind w:right="-149"/>
        <w:jc w:val="left"/>
        <w:rPr>
          <w:ins w:id="4" w:author="kairang jin" w:date="2024-02-29T11:14:00Z"/>
          <w:rFonts w:ascii="Times New Roman" w:hAnsi="Times New Roman" w:cs="Times New Roman"/>
          <w:color w:val="000000" w:themeColor="text1"/>
        </w:rPr>
      </w:pPr>
      <w:bookmarkStart w:id="5" w:name="_Hlk159838787"/>
      <w:ins w:id="6" w:author="kairang jin" w:date="2024-02-29T11:14:00Z">
        <w:r w:rsidRPr="008806EF">
          <w:rPr>
            <w:rFonts w:ascii="Times New Roman" w:hAnsi="Times New Roman" w:cs="Times New Roman"/>
            <w:b/>
            <w:bCs/>
            <w:color w:val="000000" w:themeColor="text1"/>
          </w:rPr>
          <w:t xml:space="preserve">Additional file </w:t>
        </w:r>
        <w:r>
          <w:rPr>
            <w:rFonts w:ascii="Times New Roman" w:hAnsi="Times New Roman" w:cs="Times New Roman"/>
            <w:b/>
            <w:bCs/>
            <w:color w:val="000000" w:themeColor="text1"/>
          </w:rPr>
          <w:t>2</w:t>
        </w:r>
        <w:bookmarkEnd w:id="5"/>
        <w:r>
          <w:rPr>
            <w:rFonts w:ascii="Times New Roman" w:hAnsi="Times New Roman" w:cs="Times New Roman"/>
            <w:b/>
            <w:bCs/>
            <w:color w:val="000000" w:themeColor="text1"/>
          </w:rPr>
          <w:t>:</w:t>
        </w:r>
        <w:r w:rsidRPr="0024738F">
          <w:t xml:space="preserve"> </w:t>
        </w:r>
        <w:r>
          <w:rPr>
            <w:rFonts w:ascii="Times New Roman" w:hAnsi="Times New Roman" w:cs="Times New Roman"/>
            <w:b/>
            <w:bCs/>
            <w:color w:val="000000" w:themeColor="text1"/>
          </w:rPr>
          <w:t xml:space="preserve">Table S1. </w:t>
        </w:r>
        <w:r w:rsidRPr="0024738F">
          <w:rPr>
            <w:rFonts w:ascii="Times New Roman" w:hAnsi="Times New Roman" w:cs="Times New Roman"/>
            <w:b/>
            <w:bCs/>
            <w:color w:val="000000" w:themeColor="text1"/>
          </w:rPr>
          <w:t>The sequencing information</w:t>
        </w:r>
        <w:r>
          <w:rPr>
            <w:rFonts w:ascii="Times New Roman" w:hAnsi="Times New Roman" w:cs="Times New Roman"/>
            <w:b/>
            <w:bCs/>
            <w:color w:val="000000" w:themeColor="text1"/>
          </w:rPr>
          <w:t>.</w:t>
        </w:r>
      </w:ins>
    </w:p>
    <w:p w14:paraId="3413C2C0" w14:textId="77777777" w:rsidR="007B263D" w:rsidRDefault="007B263D" w:rsidP="007B263D">
      <w:pPr>
        <w:widowControl/>
        <w:spacing w:line="480" w:lineRule="auto"/>
        <w:ind w:right="-149"/>
        <w:jc w:val="left"/>
        <w:rPr>
          <w:ins w:id="7" w:author="kairang jin" w:date="2024-02-29T11:14:00Z"/>
          <w:rFonts w:ascii="Times New Roman" w:hAnsi="Times New Roman" w:cs="Times New Roman"/>
          <w:color w:val="000000" w:themeColor="text1"/>
        </w:rPr>
      </w:pPr>
      <w:ins w:id="8" w:author="kairang jin" w:date="2024-02-29T11:14:00Z">
        <w:r w:rsidRPr="008806EF">
          <w:rPr>
            <w:rFonts w:ascii="Times New Roman" w:hAnsi="Times New Roman" w:cs="Times New Roman"/>
            <w:b/>
            <w:bCs/>
            <w:color w:val="000000" w:themeColor="text1"/>
          </w:rPr>
          <w:t xml:space="preserve">Additional file </w:t>
        </w:r>
        <w:r>
          <w:rPr>
            <w:rFonts w:ascii="Times New Roman" w:hAnsi="Times New Roman" w:cs="Times New Roman"/>
            <w:b/>
            <w:bCs/>
            <w:color w:val="000000" w:themeColor="text1"/>
          </w:rPr>
          <w:t xml:space="preserve">3: Table S2. </w:t>
        </w:r>
        <w:r w:rsidRPr="003F5E3C">
          <w:rPr>
            <w:rFonts w:ascii="Times New Roman" w:hAnsi="Times New Roman" w:cs="Times New Roman"/>
            <w:b/>
            <w:bCs/>
            <w:color w:val="000000" w:themeColor="text1"/>
          </w:rPr>
          <w:t>Gene List and Primer Information related the manuscript.</w:t>
        </w:r>
      </w:ins>
    </w:p>
    <w:p w14:paraId="470CEFE1" w14:textId="3DC3F640" w:rsidR="003B6C23" w:rsidDel="007B263D" w:rsidRDefault="009D1B10">
      <w:pPr>
        <w:snapToGrid w:val="0"/>
        <w:spacing w:line="360" w:lineRule="auto"/>
        <w:jc w:val="left"/>
        <w:rPr>
          <w:del w:id="9" w:author="kairang jin" w:date="2024-02-29T11:14:00Z"/>
          <w:rFonts w:ascii="Times New Roman" w:hAnsi="Times New Roman" w:cs="Times New Roman"/>
          <w:color w:val="000000" w:themeColor="text1"/>
        </w:rPr>
      </w:pPr>
      <w:del w:id="10" w:author="kairang jin" w:date="2024-02-26T13:10:00Z">
        <w:r w:rsidDel="00CA3E50">
          <w:rPr>
            <w:rFonts w:ascii="Times New Roman" w:hAnsi="Times New Roman" w:cs="Times New Roman"/>
            <w:color w:val="000000" w:themeColor="text1"/>
          </w:rPr>
          <w:delText xml:space="preserve">Supplementary </w:delText>
        </w:r>
      </w:del>
      <w:del w:id="11" w:author="kairang jin" w:date="2024-02-29T11:14:00Z">
        <w:r w:rsidDel="007B263D">
          <w:rPr>
            <w:rFonts w:ascii="Times New Roman" w:hAnsi="Times New Roman" w:cs="Times New Roman"/>
            <w:color w:val="000000" w:themeColor="text1"/>
          </w:rPr>
          <w:delText>Fig 1-</w:delText>
        </w:r>
        <w:r w:rsidR="00EE487F" w:rsidDel="007B263D">
          <w:rPr>
            <w:rFonts w:ascii="Times New Roman" w:hAnsi="Times New Roman" w:cs="Times New Roman"/>
            <w:color w:val="000000" w:themeColor="text1"/>
          </w:rPr>
          <w:delText>9</w:delText>
        </w:r>
      </w:del>
    </w:p>
    <w:p w14:paraId="565B5B83" w14:textId="77777777" w:rsidR="003B6C23" w:rsidRDefault="003B6C23">
      <w:pPr>
        <w:snapToGrid w:val="0"/>
        <w:spacing w:line="360" w:lineRule="auto"/>
        <w:jc w:val="left"/>
        <w:rPr>
          <w:rFonts w:ascii="Times New Roman" w:hAnsi="Times New Roman" w:cs="Times New Roman"/>
          <w:color w:val="000000" w:themeColor="text1"/>
        </w:rPr>
      </w:pPr>
    </w:p>
    <w:p w14:paraId="09D28317" w14:textId="58EABECB" w:rsidR="003B6C23" w:rsidDel="007B263D" w:rsidRDefault="00000000">
      <w:pPr>
        <w:snapToGrid w:val="0"/>
        <w:spacing w:line="360" w:lineRule="auto"/>
        <w:jc w:val="left"/>
        <w:rPr>
          <w:del w:id="12" w:author="kairang jin" w:date="2024-02-29T11:14:00Z"/>
          <w:rFonts w:ascii="Times New Roman" w:hAnsi="Times New Roman" w:cs="Times New Roman"/>
          <w:color w:val="000000" w:themeColor="text1"/>
        </w:rPr>
      </w:pPr>
      <w:del w:id="13" w:author="kairang jin" w:date="2024-02-29T11:14:00Z">
        <w:r w:rsidDel="007B263D">
          <w:rPr>
            <w:rFonts w:ascii="Times New Roman" w:hAnsi="Times New Roman" w:cs="Times New Roman"/>
            <w:color w:val="000000" w:themeColor="text1"/>
          </w:rPr>
          <w:delText xml:space="preserve">Niannian Li, Kairang Jin, Bin Liu, Mingzhu Yang, </w:delText>
        </w:r>
        <w:r w:rsidDel="007B263D">
          <w:rPr>
            <w:rFonts w:ascii="Times New Roman" w:hAnsi="Times New Roman" w:cs="Times New Roman" w:hint="eastAsia"/>
            <w:color w:val="000000" w:themeColor="text1"/>
          </w:rPr>
          <w:delText>Pan</w:delText>
        </w:r>
        <w:r w:rsidDel="007B263D">
          <w:rPr>
            <w:rFonts w:ascii="Times New Roman" w:hAnsi="Times New Roman" w:cs="Times New Roman"/>
            <w:color w:val="000000" w:themeColor="text1"/>
          </w:rPr>
          <w:delText>p</w:delText>
        </w:r>
        <w:r w:rsidDel="007B263D">
          <w:rPr>
            <w:rFonts w:ascii="Times New Roman" w:hAnsi="Times New Roman" w:cs="Times New Roman" w:hint="eastAsia"/>
            <w:color w:val="000000" w:themeColor="text1"/>
          </w:rPr>
          <w:delText>an</w:delText>
        </w:r>
        <w:r w:rsidDel="007B263D">
          <w:rPr>
            <w:rFonts w:ascii="Times New Roman" w:hAnsi="Times New Roman" w:cs="Times New Roman"/>
            <w:color w:val="000000" w:themeColor="text1"/>
          </w:rPr>
          <w:delText xml:space="preserve"> </w:delText>
        </w:r>
        <w:r w:rsidDel="007B263D">
          <w:rPr>
            <w:rFonts w:ascii="Times New Roman" w:hAnsi="Times New Roman" w:cs="Times New Roman" w:hint="eastAsia"/>
            <w:color w:val="000000" w:themeColor="text1"/>
          </w:rPr>
          <w:delText>shi,</w:delText>
        </w:r>
        <w:r w:rsidDel="007B263D">
          <w:rPr>
            <w:rFonts w:ascii="Times New Roman" w:hAnsi="Times New Roman" w:cs="Times New Roman"/>
            <w:color w:val="000000" w:themeColor="text1"/>
          </w:rPr>
          <w:delText xml:space="preserve"> Dai Heng, Jichang Wang, Lin Liu</w:delText>
        </w:r>
      </w:del>
    </w:p>
    <w:p w14:paraId="6BFBBC4E" w14:textId="77777777" w:rsidR="003B6C23" w:rsidRDefault="003B6C23">
      <w:pPr>
        <w:snapToGrid w:val="0"/>
        <w:spacing w:line="360" w:lineRule="auto"/>
        <w:jc w:val="left"/>
      </w:pPr>
    </w:p>
    <w:p w14:paraId="3373E9F5" w14:textId="69777F0B" w:rsidR="003B6C23" w:rsidRDefault="00000000">
      <w:pPr>
        <w:snapToGrid w:val="0"/>
        <w:spacing w:line="360" w:lineRule="auto"/>
        <w:jc w:val="left"/>
        <w:rPr>
          <w:rFonts w:ascii="Times New Roman" w:hAnsi="Times New Roman" w:cs="Times New Roman"/>
          <w:color w:val="000000" w:themeColor="text1"/>
        </w:rPr>
      </w:pPr>
      <w:del w:id="14" w:author="kairang jin" w:date="2024-03-07T21:45:00Z">
        <w:r w:rsidDel="007D273A">
          <w:rPr>
            <w:rFonts w:ascii="Times New Roman" w:hAnsi="Times New Roman" w:cs="Times New Roman" w:hint="eastAsia"/>
            <w:noProof/>
            <w:color w:val="000000" w:themeColor="text1"/>
          </w:rPr>
          <w:lastRenderedPageBreak/>
          <w:drawing>
            <wp:inline distT="0" distB="0" distL="114300" distR="114300" wp14:anchorId="4DAEAFE3" wp14:editId="7BCACC9B">
              <wp:extent cx="5481955" cy="7350760"/>
              <wp:effectExtent l="0" t="0" r="4445" b="10160"/>
              <wp:docPr id="2" name="图片 2" descr="Supplementary Fig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upplementary Figure 1.1"/>
                      <pic:cNvPicPr>
                        <a:picLocks noChangeAspect="1"/>
                      </pic:cNvPicPr>
                    </pic:nvPicPr>
                    <pic:blipFill>
                      <a:blip r:embed="rId8"/>
                      <a:stretch>
                        <a:fillRect/>
                      </a:stretch>
                    </pic:blipFill>
                    <pic:spPr>
                      <a:xfrm>
                        <a:off x="0" y="0"/>
                        <a:ext cx="5481955" cy="7350760"/>
                      </a:xfrm>
                      <a:prstGeom prst="rect">
                        <a:avLst/>
                      </a:prstGeom>
                    </pic:spPr>
                  </pic:pic>
                </a:graphicData>
              </a:graphic>
            </wp:inline>
          </w:drawing>
        </w:r>
      </w:del>
      <w:ins w:id="15" w:author="kairang jin" w:date="2024-03-07T21:46:00Z">
        <w:r w:rsidR="007D273A">
          <w:rPr>
            <w:rFonts w:ascii="Times New Roman" w:hAnsi="Times New Roman" w:cs="Times New Roman"/>
            <w:noProof/>
            <w:color w:val="000000" w:themeColor="text1"/>
          </w:rPr>
          <w:drawing>
            <wp:inline distT="0" distB="0" distL="0" distR="0" wp14:anchorId="757961A2" wp14:editId="37DB0C66">
              <wp:extent cx="5481955" cy="7346950"/>
              <wp:effectExtent l="0" t="0" r="4445" b="6350"/>
              <wp:docPr id="11427333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1955" cy="7346950"/>
                      </a:xfrm>
                      <a:prstGeom prst="rect">
                        <a:avLst/>
                      </a:prstGeom>
                      <a:noFill/>
                      <a:ln>
                        <a:noFill/>
                      </a:ln>
                    </pic:spPr>
                  </pic:pic>
                </a:graphicData>
              </a:graphic>
            </wp:inline>
          </w:drawing>
        </w:r>
      </w:ins>
    </w:p>
    <w:p w14:paraId="00E32BF5" w14:textId="482499BE" w:rsidR="003B6C23" w:rsidRDefault="00000000">
      <w:pPr>
        <w:snapToGrid w:val="0"/>
        <w:spacing w:line="360" w:lineRule="auto"/>
        <w:jc w:val="left"/>
        <w:rPr>
          <w:rFonts w:ascii="Times New Roman" w:hAnsi="Times New Roman" w:cs="Times New Roman"/>
          <w:b/>
          <w:bCs/>
        </w:rPr>
      </w:pPr>
      <w:r>
        <w:rPr>
          <w:rFonts w:ascii="Times New Roman" w:hAnsi="Times New Roman" w:cs="Times New Roman"/>
          <w:b/>
          <w:bCs/>
          <w:color w:val="000000" w:themeColor="text1"/>
        </w:rPr>
        <w:t>Fig</w:t>
      </w:r>
      <w:del w:id="16" w:author="kairang jin" w:date="2024-02-26T13:06:00Z">
        <w:r w:rsidR="00946299" w:rsidDel="00CA3E50">
          <w:rPr>
            <w:rFonts w:ascii="Times New Roman" w:hAnsi="Times New Roman" w:cs="Times New Roman"/>
            <w:b/>
            <w:bCs/>
            <w:color w:val="000000" w:themeColor="text1"/>
          </w:rPr>
          <w:delText>ure</w:delText>
        </w:r>
      </w:del>
      <w:r w:rsidR="00946299">
        <w:rPr>
          <w:rFonts w:ascii="Times New Roman" w:hAnsi="Times New Roman" w:cs="Times New Roman"/>
          <w:b/>
          <w:bCs/>
          <w:color w:val="000000" w:themeColor="text1"/>
        </w:rPr>
        <w:t xml:space="preserve"> S</w:t>
      </w:r>
      <w:r>
        <w:rPr>
          <w:rFonts w:ascii="Times New Roman" w:hAnsi="Times New Roman" w:cs="Times New Roman"/>
          <w:b/>
          <w:bCs/>
          <w:color w:val="000000" w:themeColor="text1"/>
        </w:rPr>
        <w:t>1.</w:t>
      </w:r>
      <w:r>
        <w:rPr>
          <w:rFonts w:ascii="Times New Roman" w:hAnsi="Times New Roman" w:cs="Times New Roman"/>
          <w:b/>
          <w:bCs/>
        </w:rPr>
        <w:t xml:space="preserve"> Transcriptome of naive and primed hESCs.</w:t>
      </w:r>
    </w:p>
    <w:p w14:paraId="261A0237" w14:textId="77777777" w:rsidR="003B6C23" w:rsidRDefault="00000000">
      <w:pPr>
        <w:snapToGrid w:val="0"/>
        <w:spacing w:line="360" w:lineRule="auto"/>
        <w:jc w:val="left"/>
        <w:rPr>
          <w:rFonts w:ascii="Times New Roman" w:hAnsi="Times New Roman" w:cs="Times New Roman"/>
        </w:rPr>
      </w:pPr>
      <w:r>
        <w:rPr>
          <w:rFonts w:ascii="Times New Roman" w:hAnsi="Times New Roman" w:cs="Times New Roman" w:hint="eastAsia"/>
          <w:b/>
        </w:rPr>
        <w:t>a</w:t>
      </w:r>
      <w:r>
        <w:rPr>
          <w:rFonts w:ascii="Times New Roman" w:hAnsi="Times New Roman" w:cs="Times New Roman"/>
        </w:rPr>
        <w:t xml:space="preserve">, Expression levels (FPKMs) </w:t>
      </w:r>
      <w:bookmarkStart w:id="17" w:name="OLE_LINK1"/>
      <w:r>
        <w:rPr>
          <w:rFonts w:ascii="Times New Roman" w:hAnsi="Times New Roman" w:cs="Times New Roman"/>
        </w:rPr>
        <w:t>of pluripotency and corresponding marker genes in naïve and primed hESCs</w:t>
      </w:r>
      <w:bookmarkEnd w:id="17"/>
      <w:r>
        <w:rPr>
          <w:rFonts w:ascii="Times New Roman" w:hAnsi="Times New Roman" w:cs="Times New Roman"/>
        </w:rPr>
        <w:t xml:space="preserve"> by RNA-seq. Data are presented as means ± standard deviation (SD). </w:t>
      </w:r>
      <w:r>
        <w:rPr>
          <w:rFonts w:ascii="Times New Roman" w:hAnsi="Times New Roman" w:cs="Times New Roman"/>
        </w:rPr>
        <w:lastRenderedPageBreak/>
        <w:t xml:space="preserve">t-test **P &lt;0.01. </w:t>
      </w:r>
      <w:r>
        <w:rPr>
          <w:rFonts w:ascii="Times New Roman" w:hAnsi="Times New Roman" w:cs="Times New Roman" w:hint="eastAsia"/>
          <w:b/>
        </w:rPr>
        <w:t>b</w:t>
      </w:r>
      <w:r>
        <w:rPr>
          <w:rFonts w:ascii="Times New Roman" w:hAnsi="Times New Roman" w:cs="Times New Roman"/>
        </w:rPr>
        <w:t xml:space="preserve">, mRNA expression of pluripotency and corresponding marker genes in naïve and primed hESCs by Quantitative real-time q-PCR. Data are presented as means ± standard deviation (SD). t-test **P &lt;0.01. </w:t>
      </w:r>
      <w:r>
        <w:rPr>
          <w:rFonts w:ascii="Times New Roman" w:hAnsi="Times New Roman" w:cs="Times New Roman" w:hint="eastAsia"/>
          <w:b/>
          <w:bCs/>
        </w:rPr>
        <w:t>c</w:t>
      </w:r>
      <w:r>
        <w:rPr>
          <w:rFonts w:ascii="Times New Roman" w:hAnsi="Times New Roman" w:cs="Times New Roman"/>
        </w:rPr>
        <w:t xml:space="preserve">, Western blot analysis of protein levels of pluripotency genes. Experiments were repeated at least twice, with 2-3 biological repeats. **P&lt;0.01. </w:t>
      </w:r>
      <w:r>
        <w:rPr>
          <w:rFonts w:ascii="Times New Roman" w:hAnsi="Times New Roman" w:cs="Times New Roman" w:hint="eastAsia"/>
          <w:b/>
          <w:bCs/>
        </w:rPr>
        <w:t>d</w:t>
      </w:r>
      <w:r>
        <w:rPr>
          <w:rFonts w:ascii="Times New Roman" w:hAnsi="Times New Roman" w:cs="Times New Roman"/>
        </w:rPr>
        <w:t xml:space="preserve">, KEGG analysis of the pathways up-regulated in naive and primed hESCs from RNA-seq data. </w:t>
      </w:r>
      <w:r>
        <w:rPr>
          <w:rFonts w:ascii="Times New Roman" w:hAnsi="Times New Roman" w:cs="Times New Roman" w:hint="eastAsia"/>
          <w:b/>
          <w:bCs/>
        </w:rPr>
        <w:t>e</w:t>
      </w:r>
      <w:r>
        <w:rPr>
          <w:rFonts w:ascii="Times New Roman" w:hAnsi="Times New Roman" w:cs="Times New Roman"/>
        </w:rPr>
        <w:t xml:space="preserve">, Relationship between enriched pathways up-regulated in naive state relative to primed state. </w:t>
      </w:r>
      <w:r>
        <w:rPr>
          <w:rFonts w:ascii="Times New Roman" w:hAnsi="Times New Roman" w:cs="Times New Roman" w:hint="eastAsia"/>
          <w:b/>
          <w:bCs/>
        </w:rPr>
        <w:t>f</w:t>
      </w:r>
      <w:r>
        <w:rPr>
          <w:rFonts w:ascii="Times New Roman" w:hAnsi="Times New Roman" w:cs="Times New Roman"/>
        </w:rPr>
        <w:t xml:space="preserve">, GSEA enrichment plots showing that compared to primed cells, up-regulated genes in naïve </w:t>
      </w:r>
      <w:r>
        <w:rPr>
          <w:rFonts w:ascii="Times New Roman" w:hAnsi="Times New Roman" w:cs="Times New Roman" w:hint="eastAsia"/>
        </w:rPr>
        <w:t>cells</w:t>
      </w:r>
      <w:r>
        <w:rPr>
          <w:rFonts w:ascii="Times New Roman" w:hAnsi="Times New Roman" w:cs="Times New Roman"/>
        </w:rPr>
        <w:t xml:space="preserve"> are enriched in cell-to-cell connection and signal transduction related to signaling pathway.</w:t>
      </w:r>
    </w:p>
    <w:p w14:paraId="4ED3B1E7" w14:textId="77777777" w:rsidR="003B6C23" w:rsidRDefault="003B6C23">
      <w:pPr>
        <w:widowControl/>
        <w:snapToGrid w:val="0"/>
        <w:spacing w:line="360" w:lineRule="auto"/>
        <w:jc w:val="left"/>
        <w:rPr>
          <w:rFonts w:ascii="Times New Roman" w:hAnsi="Times New Roman" w:cs="Times New Roman"/>
        </w:rPr>
      </w:pPr>
    </w:p>
    <w:p w14:paraId="2A5CB98F" w14:textId="77777777" w:rsidR="003B6C23" w:rsidRDefault="00000000">
      <w:pPr>
        <w:snapToGrid w:val="0"/>
        <w:spacing w:line="360" w:lineRule="auto"/>
        <w:jc w:val="left"/>
        <w:rPr>
          <w:rFonts w:ascii="Times New Roman" w:hAnsi="Times New Roman" w:cs="Times New Roman"/>
        </w:rPr>
      </w:pPr>
      <w:r>
        <w:rPr>
          <w:rFonts w:ascii="Times New Roman" w:hAnsi="Times New Roman" w:cs="Times New Roman" w:hint="eastAsia"/>
          <w:noProof/>
        </w:rPr>
        <w:lastRenderedPageBreak/>
        <w:drawing>
          <wp:inline distT="0" distB="0" distL="114300" distR="114300" wp14:anchorId="7736C5F4" wp14:editId="0B550D77">
            <wp:extent cx="5481320" cy="7398385"/>
            <wp:effectExtent l="0" t="0" r="5080" b="8255"/>
            <wp:docPr id="3" name="图片 3" descr="Supplementary Fig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upplementary Figure 2.1"/>
                    <pic:cNvPicPr>
                      <a:picLocks noChangeAspect="1"/>
                    </pic:cNvPicPr>
                  </pic:nvPicPr>
                  <pic:blipFill>
                    <a:blip r:embed="rId10"/>
                    <a:stretch>
                      <a:fillRect/>
                    </a:stretch>
                  </pic:blipFill>
                  <pic:spPr>
                    <a:xfrm>
                      <a:off x="0" y="0"/>
                      <a:ext cx="5481320" cy="7398385"/>
                    </a:xfrm>
                    <a:prstGeom prst="rect">
                      <a:avLst/>
                    </a:prstGeom>
                  </pic:spPr>
                </pic:pic>
              </a:graphicData>
            </a:graphic>
          </wp:inline>
        </w:drawing>
      </w:r>
    </w:p>
    <w:p w14:paraId="42475B72" w14:textId="0354FF4D" w:rsidR="003B6C23" w:rsidRDefault="00946299">
      <w:pPr>
        <w:snapToGrid w:val="0"/>
        <w:spacing w:line="360" w:lineRule="auto"/>
        <w:jc w:val="left"/>
        <w:rPr>
          <w:rFonts w:ascii="Times New Roman" w:hAnsi="Times New Roman" w:cs="Times New Roman"/>
          <w:b/>
          <w:bCs/>
        </w:rPr>
      </w:pPr>
      <w:ins w:id="18" w:author="kairang jin" w:date="2024-02-26T13:02:00Z">
        <w:r>
          <w:rPr>
            <w:rFonts w:ascii="Times New Roman" w:hAnsi="Times New Roman" w:cs="Times New Roman"/>
            <w:b/>
            <w:bCs/>
            <w:color w:val="000000" w:themeColor="text1"/>
          </w:rPr>
          <w:t>Fig S</w:t>
        </w:r>
      </w:ins>
      <w:del w:id="19" w:author="kairang jin" w:date="2024-02-26T13:02:00Z">
        <w:r w:rsidDel="00946299">
          <w:rPr>
            <w:rFonts w:ascii="Times New Roman" w:hAnsi="Times New Roman" w:cs="Times New Roman"/>
            <w:b/>
            <w:bCs/>
            <w:color w:val="000000" w:themeColor="text1"/>
          </w:rPr>
          <w:delText xml:space="preserve">Supplementary Fig </w:delText>
        </w:r>
      </w:del>
      <w:r>
        <w:rPr>
          <w:rFonts w:ascii="Times New Roman" w:hAnsi="Times New Roman" w:cs="Times New Roman"/>
          <w:b/>
          <w:bCs/>
        </w:rPr>
        <w:t>2. Simulation of 3D structure of single-cell chromatin in naive and primed hESCs.</w:t>
      </w:r>
    </w:p>
    <w:p w14:paraId="468BFC9B" w14:textId="77777777" w:rsidR="003B6C23" w:rsidRDefault="00000000">
      <w:pPr>
        <w:snapToGrid w:val="0"/>
        <w:spacing w:line="360" w:lineRule="auto"/>
        <w:jc w:val="left"/>
        <w:rPr>
          <w:rFonts w:ascii="Times New Roman" w:hAnsi="Times New Roman" w:cs="Times New Roman"/>
          <w:bCs/>
        </w:rPr>
      </w:pPr>
      <w:r>
        <w:rPr>
          <w:rFonts w:ascii="Times New Roman" w:hAnsi="Times New Roman" w:cs="Times New Roman" w:hint="eastAsia"/>
          <w:b/>
        </w:rPr>
        <w:t>a</w:t>
      </w:r>
      <w:r>
        <w:rPr>
          <w:rFonts w:ascii="Times New Roman" w:hAnsi="Times New Roman" w:cs="Times New Roman"/>
        </w:rPr>
        <w:t xml:space="preserve">, Schematic diagram of the Dip-C chromatin conformation capture protocol and the test </w:t>
      </w:r>
      <w:r>
        <w:rPr>
          <w:rFonts w:ascii="Times New Roman" w:hAnsi="Times New Roman" w:cs="Times New Roman"/>
        </w:rPr>
        <w:lastRenderedPageBreak/>
        <w:t>results of each step. 3D information of chromatin structure was encoded in the linear genome through proximity ligation of chromatin fragments, and the ligation product was then amplified by META (20) and sequenced</w:t>
      </w:r>
      <w:r>
        <w:rPr>
          <w:rFonts w:ascii="Times New Roman" w:hAnsi="Times New Roman" w:cs="Times New Roman"/>
          <w:b/>
        </w:rPr>
        <w:t xml:space="preserve">. </w:t>
      </w:r>
      <w:r>
        <w:rPr>
          <w:rFonts w:ascii="Times New Roman" w:hAnsi="Times New Roman" w:cs="Times New Roman" w:hint="eastAsia"/>
          <w:b/>
        </w:rPr>
        <w:t>b</w:t>
      </w:r>
      <w:r>
        <w:rPr>
          <w:rFonts w:ascii="Times New Roman" w:hAnsi="Times New Roman" w:cs="Times New Roman"/>
          <w:b/>
        </w:rPr>
        <w:t>-</w:t>
      </w:r>
      <w:r>
        <w:rPr>
          <w:rFonts w:ascii="Times New Roman" w:hAnsi="Times New Roman" w:cs="Times New Roman" w:hint="eastAsia"/>
          <w:b/>
        </w:rPr>
        <w:t>d</w:t>
      </w:r>
      <w:r>
        <w:rPr>
          <w:rFonts w:ascii="Times New Roman" w:hAnsi="Times New Roman" w:cs="Times New Roman"/>
        </w:rPr>
        <w:t xml:space="preserve">, Fragment length distribution after whole-genome amplification by performing Bioanalyzer trace of a </w:t>
      </w:r>
      <w:r>
        <w:rPr>
          <w:rFonts w:ascii="Times New Roman" w:hAnsi="Times New Roman" w:cs="Times New Roman" w:hint="eastAsia"/>
        </w:rPr>
        <w:t>representative</w:t>
      </w:r>
      <w:r>
        <w:rPr>
          <w:rFonts w:ascii="Times New Roman" w:hAnsi="Times New Roman" w:cs="Times New Roman"/>
        </w:rPr>
        <w:t xml:space="preserve"> </w:t>
      </w:r>
      <w:r>
        <w:rPr>
          <w:rFonts w:ascii="Times New Roman" w:hAnsi="Times New Roman" w:cs="Times New Roman" w:hint="eastAsia"/>
        </w:rPr>
        <w:t>pooled</w:t>
      </w:r>
      <w:r>
        <w:rPr>
          <w:rFonts w:ascii="Times New Roman" w:hAnsi="Times New Roman" w:cs="Times New Roman"/>
        </w:rPr>
        <w:t xml:space="preserve"> </w:t>
      </w:r>
      <w:r>
        <w:rPr>
          <w:rFonts w:ascii="Times New Roman" w:hAnsi="Times New Roman" w:cs="Times New Roman" w:hint="eastAsia"/>
        </w:rPr>
        <w:t>library</w:t>
      </w:r>
      <w:r>
        <w:rPr>
          <w:rFonts w:ascii="Times New Roman" w:hAnsi="Times New Roman" w:cs="Times New Roman"/>
        </w:rPr>
        <w:t xml:space="preserve">. Only desired products &gt;300bp remained. </w:t>
      </w:r>
      <w:r>
        <w:rPr>
          <w:rFonts w:ascii="Times New Roman" w:hAnsi="Times New Roman" w:cs="Times New Roman" w:hint="eastAsia"/>
          <w:b/>
        </w:rPr>
        <w:t>e</w:t>
      </w:r>
      <w:r>
        <w:rPr>
          <w:rFonts w:ascii="Times New Roman" w:hAnsi="Times New Roman" w:cs="Times New Roman"/>
          <w:b/>
        </w:rPr>
        <w:t xml:space="preserve">, </w:t>
      </w:r>
      <w:r>
        <w:rPr>
          <w:rFonts w:ascii="Times New Roman" w:hAnsi="Times New Roman" w:cs="Times New Roman"/>
          <w:bCs/>
        </w:rPr>
        <w:t xml:space="preserve">Summary of Dip-C library quality. </w:t>
      </w:r>
      <w:r>
        <w:rPr>
          <w:rFonts w:ascii="Times New Roman" w:hAnsi="Times New Roman" w:cs="Times New Roman" w:hint="eastAsia"/>
          <w:b/>
        </w:rPr>
        <w:t>f</w:t>
      </w:r>
      <w:r>
        <w:rPr>
          <w:rFonts w:ascii="Times New Roman" w:hAnsi="Times New Roman" w:cs="Times New Roman" w:hint="eastAsia"/>
          <w:bCs/>
        </w:rPr>
        <w:t>,</w:t>
      </w:r>
      <w:r>
        <w:rPr>
          <w:rFonts w:ascii="Times New Roman" w:hAnsi="Times New Roman" w:cs="Times New Roman"/>
          <w:bCs/>
        </w:rPr>
        <w:t xml:space="preserve"> P</w:t>
      </w:r>
      <w:r>
        <w:rPr>
          <w:rFonts w:ascii="Times New Roman" w:hAnsi="Times New Roman" w:cs="Times New Roman"/>
        </w:rPr>
        <w:t xml:space="preserve">rocess of Dip-C to simulate the chromatin structure in a single cell. Naive or primed human ESCs were sorted into single cells. After constructing Dip-C library, single cell chromatin contact map is created and 3D genome structure is simulated based on the library. Each experiment contained two biological repeats. </w:t>
      </w:r>
      <w:r>
        <w:rPr>
          <w:rFonts w:ascii="Times New Roman" w:hAnsi="Times New Roman" w:cs="Times New Roman"/>
          <w:bCs/>
        </w:rPr>
        <w:t>The 3D chromatin structure is based on single-cell Diploid Chromatin Conformation Capture (Dip-C) data obtained from naive and primed hESCs. In primed hESCs, chromosomes are intermingled and show more chromatin interactions, whereas chromosomes are regionally localized and have less chromatin interactions in naive hESCs. Different colors represent different chromosomes (1,2,3,...X/Y).</w:t>
      </w:r>
    </w:p>
    <w:p w14:paraId="03669822" w14:textId="77777777" w:rsidR="003B6C23" w:rsidRDefault="00000000">
      <w:pPr>
        <w:widowControl/>
        <w:snapToGrid w:val="0"/>
        <w:spacing w:line="360" w:lineRule="auto"/>
        <w:jc w:val="left"/>
        <w:rPr>
          <w:rFonts w:ascii="Times New Roman" w:hAnsi="Times New Roman" w:cs="Times New Roman"/>
          <w:color w:val="000000" w:themeColor="text1"/>
        </w:rPr>
      </w:pPr>
      <w:r>
        <w:rPr>
          <w:rFonts w:ascii="Times New Roman" w:hAnsi="Times New Roman" w:cs="Times New Roman"/>
        </w:rPr>
        <w:br w:type="page"/>
      </w:r>
    </w:p>
    <w:p w14:paraId="11E71151" w14:textId="1CE1587C" w:rsidR="003B6C23" w:rsidRDefault="00000000">
      <w:pPr>
        <w:widowControl/>
        <w:snapToGrid w:val="0"/>
        <w:spacing w:line="360" w:lineRule="auto"/>
        <w:jc w:val="left"/>
        <w:rPr>
          <w:rFonts w:ascii="Times New Roman" w:hAnsi="Times New Roman" w:cs="Times New Roman"/>
          <w:b/>
          <w:bCs/>
          <w:color w:val="000000" w:themeColor="text1"/>
        </w:rPr>
      </w:pPr>
      <w:del w:id="20" w:author="kairang jin" w:date="2024-02-26T15:47:00Z">
        <w:r w:rsidDel="00957BEC">
          <w:rPr>
            <w:rFonts w:ascii="Times New Roman" w:hAnsi="Times New Roman" w:cs="Times New Roman" w:hint="eastAsia"/>
            <w:b/>
            <w:bCs/>
            <w:noProof/>
            <w:color w:val="000000" w:themeColor="text1"/>
          </w:rPr>
          <w:lastRenderedPageBreak/>
          <w:drawing>
            <wp:inline distT="0" distB="0" distL="114300" distR="114300" wp14:anchorId="58F25064" wp14:editId="56C15582">
              <wp:extent cx="5473700" cy="7270750"/>
              <wp:effectExtent l="0" t="0" r="12700" b="13970"/>
              <wp:docPr id="4" name="图片 4" descr="Supplementary Fig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upplementary Figure 3.1"/>
                      <pic:cNvPicPr>
                        <a:picLocks noChangeAspect="1"/>
                      </pic:cNvPicPr>
                    </pic:nvPicPr>
                    <pic:blipFill>
                      <a:blip r:embed="rId11"/>
                      <a:stretch>
                        <a:fillRect/>
                      </a:stretch>
                    </pic:blipFill>
                    <pic:spPr>
                      <a:xfrm>
                        <a:off x="0" y="0"/>
                        <a:ext cx="5473700" cy="7270750"/>
                      </a:xfrm>
                      <a:prstGeom prst="rect">
                        <a:avLst/>
                      </a:prstGeom>
                    </pic:spPr>
                  </pic:pic>
                </a:graphicData>
              </a:graphic>
            </wp:inline>
          </w:drawing>
        </w:r>
      </w:del>
      <w:ins w:id="21" w:author="kairang jin" w:date="2024-02-26T15:48:00Z">
        <w:r w:rsidR="00957BEC">
          <w:rPr>
            <w:rFonts w:ascii="Times New Roman" w:hAnsi="Times New Roman" w:cs="Times New Roman"/>
            <w:b/>
            <w:bCs/>
            <w:noProof/>
            <w:color w:val="000000" w:themeColor="text1"/>
          </w:rPr>
          <w:drawing>
            <wp:inline distT="0" distB="0" distL="0" distR="0" wp14:anchorId="16A08430" wp14:editId="040DB4E5">
              <wp:extent cx="5481320" cy="7278370"/>
              <wp:effectExtent l="0" t="0" r="5080" b="0"/>
              <wp:docPr id="166833063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1320" cy="7278370"/>
                      </a:xfrm>
                      <a:prstGeom prst="rect">
                        <a:avLst/>
                      </a:prstGeom>
                      <a:noFill/>
                      <a:ln>
                        <a:noFill/>
                      </a:ln>
                    </pic:spPr>
                  </pic:pic>
                </a:graphicData>
              </a:graphic>
            </wp:inline>
          </w:drawing>
        </w:r>
      </w:ins>
    </w:p>
    <w:p w14:paraId="68901668" w14:textId="1F590C74" w:rsidR="003B6C23" w:rsidRDefault="00946299">
      <w:pPr>
        <w:widowControl/>
        <w:snapToGrid w:val="0"/>
        <w:spacing w:line="360" w:lineRule="auto"/>
        <w:jc w:val="left"/>
        <w:rPr>
          <w:rFonts w:ascii="Times New Roman" w:hAnsi="Times New Roman" w:cs="Times New Roman"/>
        </w:rPr>
      </w:pPr>
      <w:ins w:id="22" w:author="kairang jin" w:date="2024-02-26T13:02:00Z">
        <w:r>
          <w:rPr>
            <w:rFonts w:ascii="Times New Roman" w:hAnsi="Times New Roman" w:cs="Times New Roman"/>
            <w:b/>
            <w:bCs/>
            <w:color w:val="000000" w:themeColor="text1"/>
          </w:rPr>
          <w:t>Fig S</w:t>
        </w:r>
      </w:ins>
      <w:del w:id="23" w:author="kairang jin" w:date="2024-02-26T13:02:00Z">
        <w:r w:rsidDel="00946299">
          <w:rPr>
            <w:rFonts w:ascii="Times New Roman" w:hAnsi="Times New Roman" w:cs="Times New Roman"/>
            <w:b/>
            <w:bCs/>
            <w:color w:val="000000" w:themeColor="text1"/>
          </w:rPr>
          <w:delText xml:space="preserve">Supplementary Fig </w:delText>
        </w:r>
      </w:del>
      <w:r>
        <w:rPr>
          <w:rFonts w:ascii="Times New Roman" w:hAnsi="Times New Roman" w:cs="Times New Roman" w:hint="eastAsia"/>
          <w:b/>
          <w:bCs/>
          <w:color w:val="000000" w:themeColor="text1"/>
        </w:rPr>
        <w:t>3</w:t>
      </w:r>
      <w:r>
        <w:rPr>
          <w:rFonts w:ascii="Times New Roman" w:hAnsi="Times New Roman" w:cs="Times New Roman"/>
          <w:b/>
          <w:bCs/>
          <w:color w:val="000000" w:themeColor="text1"/>
        </w:rPr>
        <w:t>.</w:t>
      </w:r>
      <w:r>
        <w:rPr>
          <w:rFonts w:ascii="Times New Roman" w:hAnsi="Times New Roman" w:cs="Times New Roman"/>
          <w:b/>
          <w:bCs/>
        </w:rPr>
        <w:t xml:space="preserve"> Distinct 3D structures of chromosomes in naive and primed hESCs.</w:t>
      </w:r>
    </w:p>
    <w:p w14:paraId="7AB886A5" w14:textId="77777777" w:rsidR="003B6C23" w:rsidRDefault="00000000">
      <w:pPr>
        <w:widowControl/>
        <w:snapToGrid w:val="0"/>
        <w:spacing w:line="360" w:lineRule="auto"/>
        <w:jc w:val="left"/>
        <w:rPr>
          <w:rFonts w:ascii="Times New Roman" w:hAnsi="Times New Roman" w:cs="Times New Roman"/>
          <w:color w:val="000000" w:themeColor="text1"/>
        </w:rPr>
      </w:pPr>
      <w:r>
        <w:rPr>
          <w:rFonts w:ascii="Times New Roman" w:hAnsi="Times New Roman" w:cs="Times New Roman" w:hint="eastAsia"/>
          <w:b/>
          <w:bCs/>
          <w:color w:val="000000" w:themeColor="text1"/>
        </w:rPr>
        <w:t>a</w:t>
      </w:r>
      <w:r>
        <w:rPr>
          <w:rFonts w:ascii="Times New Roman" w:hAnsi="Times New Roman" w:cs="Times New Roman"/>
          <w:color w:val="000000" w:themeColor="text1"/>
        </w:rPr>
        <w:t xml:space="preserve">, Structural difference of all homologous Chromosomes from the parents between naïve and primed hESCs. </w:t>
      </w:r>
      <w:r>
        <w:rPr>
          <w:rFonts w:ascii="Times New Roman" w:hAnsi="Times New Roman" w:cs="Times New Roman" w:hint="eastAsia"/>
          <w:b/>
          <w:bCs/>
          <w:color w:val="000000" w:themeColor="text1"/>
        </w:rPr>
        <w:t>b</w:t>
      </w:r>
      <w:r>
        <w:rPr>
          <w:rFonts w:ascii="Times New Roman" w:hAnsi="Times New Roman" w:cs="Times New Roman"/>
          <w:color w:val="000000" w:themeColor="text1"/>
        </w:rPr>
        <w:t xml:space="preserve">, Cross sections of other primed hESCs and naive hESCs, colored </w:t>
      </w:r>
      <w:r>
        <w:rPr>
          <w:rFonts w:ascii="Times New Roman" w:hAnsi="Times New Roman" w:cs="Times New Roman"/>
          <w:color w:val="000000" w:themeColor="text1"/>
        </w:rPr>
        <w:lastRenderedPageBreak/>
        <w:t xml:space="preserve">by CpG frequency. Each particle represents 40 kb of chromatin (~60 nm in radius). </w:t>
      </w:r>
      <w:r>
        <w:rPr>
          <w:rFonts w:ascii="Times New Roman" w:eastAsia="宋体" w:hAnsi="Times New Roman" w:cs="Times New Roman" w:hint="eastAsia"/>
          <w:b/>
          <w:color w:val="000000" w:themeColor="text1"/>
        </w:rPr>
        <w:t>c</w:t>
      </w:r>
      <w:r>
        <w:rPr>
          <w:rFonts w:ascii="宋体" w:eastAsia="宋体" w:hAnsi="宋体" w:cs="Arial"/>
          <w:color w:val="000000" w:themeColor="text1"/>
        </w:rPr>
        <w:t>,</w:t>
      </w:r>
      <w:r>
        <w:rPr>
          <w:rFonts w:ascii="Times New Roman" w:hAnsi="Times New Roman" w:cs="Times New Roman"/>
        </w:rPr>
        <w:t xml:space="preserve"> Schematic model of localization of X chromosome from the parents in naive and primed hESCs. Shrinkage paternal X chromosome is embedded within the cell surface, and the activated maternal chromosome X interludes from the nucleus in primed cells</w:t>
      </w:r>
      <w:r>
        <w:rPr>
          <w:rFonts w:ascii="Times New Roman" w:hAnsi="Times New Roman" w:cs="Times New Roman"/>
          <w:b/>
          <w:bCs/>
        </w:rPr>
        <w:t xml:space="preserve">. </w:t>
      </w:r>
      <w:r>
        <w:rPr>
          <w:rFonts w:ascii="Times New Roman" w:hAnsi="Times New Roman" w:cs="Times New Roman" w:hint="eastAsia"/>
          <w:b/>
          <w:bCs/>
        </w:rPr>
        <w:t>d</w:t>
      </w:r>
      <w:r>
        <w:rPr>
          <w:rFonts w:ascii="Times New Roman" w:hAnsi="Times New Roman" w:cs="Times New Roman"/>
          <w:bCs/>
        </w:rPr>
        <w:t>, Unsupervised clustering via PCA of single-cell chromatin compartment values showing two significantly different clusters (black, Naive hESCs; red, Primed hESCs)</w:t>
      </w:r>
      <w:r>
        <w:rPr>
          <w:rFonts w:ascii="Times New Roman" w:hAnsi="Times New Roman" w:cs="Times New Roman"/>
        </w:rPr>
        <w:t>. For each genomic locus (1 Mb bin size), the chromatin compartment value is defined as the average CpG frequency of all the loci that it contacts, and then rank-normalized to 0–1 in each cell.</w:t>
      </w:r>
      <w:r>
        <w:rPr>
          <w:rFonts w:ascii="Times New Roman" w:hAnsi="Times New Roman" w:cs="Times New Roman"/>
          <w:color w:val="FF0000"/>
        </w:rPr>
        <w:t xml:space="preserve"> </w:t>
      </w:r>
      <w:r>
        <w:rPr>
          <w:rFonts w:ascii="Times New Roman" w:hAnsi="Times New Roman" w:cs="Times New Roman" w:hint="eastAsia"/>
          <w:b/>
          <w:bCs/>
          <w:color w:val="000000" w:themeColor="text1"/>
        </w:rPr>
        <w:t>e</w:t>
      </w:r>
      <w:r>
        <w:rPr>
          <w:rFonts w:ascii="Times New Roman" w:hAnsi="Times New Roman" w:cs="Times New Roman"/>
          <w:b/>
          <w:bCs/>
          <w:color w:val="000000" w:themeColor="text1"/>
        </w:rPr>
        <w:t>,</w:t>
      </w:r>
      <w:r>
        <w:rPr>
          <w:rFonts w:ascii="Times New Roman" w:hAnsi="Times New Roman" w:cs="Times New Roman"/>
          <w:color w:val="FF0000"/>
        </w:rPr>
        <w:t xml:space="preserve"> </w:t>
      </w:r>
      <w:r>
        <w:rPr>
          <w:rFonts w:ascii="Times New Roman" w:hAnsi="Times New Roman" w:cs="Times New Roman"/>
          <w:color w:val="000000" w:themeColor="text1"/>
        </w:rPr>
        <w:t>Average haplotype-resolved single-cell chromatin contact maps of 2</w:t>
      </w:r>
      <w:r>
        <w:rPr>
          <w:rFonts w:ascii="Times New Roman" w:hAnsi="Times New Roman" w:cs="Times New Roman" w:hint="eastAsia"/>
          <w:color w:val="000000" w:themeColor="text1"/>
        </w:rPr>
        <w:t>D</w:t>
      </w:r>
      <w:r>
        <w:rPr>
          <w:rFonts w:ascii="Times New Roman" w:hAnsi="Times New Roman" w:cs="Times New Roman"/>
          <w:color w:val="000000" w:themeColor="text1"/>
        </w:rPr>
        <w:t xml:space="preserve"> structure of chromosomes 1-12 </w:t>
      </w:r>
      <w:r>
        <w:rPr>
          <w:rFonts w:ascii="Times New Roman" w:hAnsi="Times New Roman" w:cs="Times New Roman"/>
          <w:bCs/>
        </w:rPr>
        <w:t>in primed and naive hESCs</w:t>
      </w:r>
      <w:r>
        <w:rPr>
          <w:rFonts w:ascii="Times New Roman" w:hAnsi="Times New Roman" w:cs="Times New Roman"/>
          <w:color w:val="000000" w:themeColor="text1"/>
        </w:rPr>
        <w:t>. Each contact map was binned every 1 Mb and normalized by the mean (whose value was defined as one) of all bins.</w:t>
      </w:r>
    </w:p>
    <w:p w14:paraId="1412533E" w14:textId="77777777" w:rsidR="003B6C23" w:rsidDel="009A0C79" w:rsidRDefault="00000000">
      <w:pPr>
        <w:widowControl/>
        <w:snapToGrid w:val="0"/>
        <w:spacing w:line="360" w:lineRule="auto"/>
        <w:jc w:val="left"/>
        <w:rPr>
          <w:del w:id="24" w:author="niannian li" w:date="2024-03-08T11:31:00Z" w16du:dateUtc="2024-03-08T03:31:00Z"/>
          <w:rFonts w:ascii="Times New Roman" w:hAnsi="Times New Roman" w:cs="Times New Roman" w:hint="eastAsia"/>
          <w:color w:val="000000" w:themeColor="text1"/>
        </w:rPr>
      </w:pPr>
      <w:del w:id="25" w:author="niannian li" w:date="2024-03-08T11:31:00Z" w16du:dateUtc="2024-03-08T03:31:00Z">
        <w:r w:rsidDel="009A0C79">
          <w:rPr>
            <w:rFonts w:ascii="Times New Roman" w:hAnsi="Times New Roman" w:cs="Times New Roman"/>
            <w:color w:val="000000" w:themeColor="text1"/>
          </w:rPr>
          <w:br w:type="page"/>
        </w:r>
      </w:del>
    </w:p>
    <w:p w14:paraId="1E102933" w14:textId="51293371" w:rsidR="003B6C23" w:rsidRDefault="00EB7951" w:rsidP="009A0C79">
      <w:pPr>
        <w:widowControl/>
        <w:snapToGrid w:val="0"/>
        <w:spacing w:line="360" w:lineRule="auto"/>
        <w:jc w:val="left"/>
        <w:rPr>
          <w:ins w:id="26" w:author="kairang jin" w:date="2024-03-02T16:06:00Z"/>
          <w:rFonts w:ascii="Times New Roman" w:hAnsi="Times New Roman" w:cs="Times New Roman"/>
        </w:rPr>
        <w:pPrChange w:id="27" w:author="niannian li" w:date="2024-03-08T11:31:00Z" w16du:dateUtc="2024-03-08T03:31:00Z">
          <w:pPr>
            <w:snapToGrid w:val="0"/>
            <w:spacing w:line="360" w:lineRule="auto"/>
            <w:jc w:val="left"/>
          </w:pPr>
        </w:pPrChange>
      </w:pPr>
      <w:del w:id="28" w:author="kairang jin" w:date="2024-03-02T15:37:00Z">
        <w:r w:rsidDel="009C64FC">
          <w:rPr>
            <w:rFonts w:ascii="Times New Roman" w:hAnsi="Times New Roman" w:cs="Times New Roman" w:hint="eastAsia"/>
            <w:noProof/>
          </w:rPr>
          <w:drawing>
            <wp:inline distT="0" distB="0" distL="0" distR="0" wp14:anchorId="43F2140E" wp14:editId="7C3A1572">
              <wp:extent cx="5486400" cy="5648325"/>
              <wp:effectExtent l="0" t="0" r="0" b="9525"/>
              <wp:docPr id="5314942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5648325"/>
                      </a:xfrm>
                      <a:prstGeom prst="rect">
                        <a:avLst/>
                      </a:prstGeom>
                      <a:noFill/>
                      <a:ln>
                        <a:noFill/>
                      </a:ln>
                    </pic:spPr>
                  </pic:pic>
                </a:graphicData>
              </a:graphic>
            </wp:inline>
          </w:drawing>
        </w:r>
      </w:del>
    </w:p>
    <w:p w14:paraId="5B8A1000" w14:textId="35B50291" w:rsidR="00771BEF" w:rsidRDefault="00771BEF">
      <w:pPr>
        <w:snapToGrid w:val="0"/>
        <w:spacing w:line="360" w:lineRule="auto"/>
        <w:jc w:val="left"/>
        <w:rPr>
          <w:rFonts w:ascii="Times New Roman" w:hAnsi="Times New Roman" w:cs="Times New Roman"/>
        </w:rPr>
      </w:pPr>
      <w:ins w:id="29" w:author="kairang jin" w:date="2024-03-02T16:06:00Z">
        <w:del w:id="30" w:author="niannian li" w:date="2024-03-08T11:31:00Z" w16du:dateUtc="2024-03-08T03:31:00Z">
          <w:r w:rsidDel="009A0C79">
            <w:rPr>
              <w:rFonts w:ascii="Times New Roman" w:hAnsi="Times New Roman" w:cs="Times New Roman"/>
              <w:noProof/>
            </w:rPr>
            <w:lastRenderedPageBreak/>
            <w:drawing>
              <wp:inline distT="0" distB="0" distL="0" distR="0" wp14:anchorId="2A239FB8" wp14:editId="44707727">
                <wp:extent cx="5486400" cy="5645150"/>
                <wp:effectExtent l="0" t="0" r="0" b="0"/>
                <wp:docPr id="38777103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5645150"/>
                        </a:xfrm>
                        <a:prstGeom prst="rect">
                          <a:avLst/>
                        </a:prstGeom>
                        <a:noFill/>
                        <a:ln>
                          <a:noFill/>
                        </a:ln>
                      </pic:spPr>
                    </pic:pic>
                  </a:graphicData>
                </a:graphic>
              </wp:inline>
            </w:drawing>
          </w:r>
        </w:del>
      </w:ins>
      <w:ins w:id="31" w:author="niannian li" w:date="2024-03-08T11:31:00Z" w16du:dateUtc="2024-03-08T03:31:00Z">
        <w:r w:rsidR="009A0C79">
          <w:rPr>
            <w:noProof/>
          </w:rPr>
          <w:drawing>
            <wp:inline distT="0" distB="0" distL="0" distR="0" wp14:anchorId="70426368" wp14:editId="74E9C73A">
              <wp:extent cx="5486400" cy="5645785"/>
              <wp:effectExtent l="0" t="0" r="0" b="0"/>
              <wp:docPr id="10776714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5645785"/>
                      </a:xfrm>
                      <a:prstGeom prst="rect">
                        <a:avLst/>
                      </a:prstGeom>
                      <a:noFill/>
                      <a:ln>
                        <a:noFill/>
                      </a:ln>
                    </pic:spPr>
                  </pic:pic>
                </a:graphicData>
              </a:graphic>
            </wp:inline>
          </w:drawing>
        </w:r>
      </w:ins>
    </w:p>
    <w:p w14:paraId="6D093B6D" w14:textId="1B9A0C8E" w:rsidR="003B6C23" w:rsidRDefault="00946299">
      <w:pPr>
        <w:snapToGrid w:val="0"/>
        <w:spacing w:line="360" w:lineRule="auto"/>
        <w:jc w:val="left"/>
        <w:rPr>
          <w:rFonts w:ascii="Times New Roman" w:hAnsi="Times New Roman" w:cs="Times New Roman"/>
          <w:b/>
          <w:bCs/>
        </w:rPr>
      </w:pPr>
      <w:ins w:id="32" w:author="kairang jin" w:date="2024-02-26T13:02:00Z">
        <w:r>
          <w:rPr>
            <w:rFonts w:ascii="Times New Roman" w:hAnsi="Times New Roman" w:cs="Times New Roman"/>
            <w:b/>
            <w:bCs/>
            <w:color w:val="000000" w:themeColor="text1"/>
          </w:rPr>
          <w:t>Fig S</w:t>
        </w:r>
      </w:ins>
      <w:del w:id="33" w:author="kairang jin" w:date="2024-02-26T13:02:00Z">
        <w:r w:rsidDel="00946299">
          <w:rPr>
            <w:rFonts w:ascii="Times New Roman" w:hAnsi="Times New Roman" w:cs="Times New Roman"/>
            <w:b/>
            <w:bCs/>
            <w:color w:val="000000" w:themeColor="text1"/>
          </w:rPr>
          <w:delText xml:space="preserve">Supplementary Fig </w:delText>
        </w:r>
      </w:del>
      <w:r>
        <w:rPr>
          <w:rFonts w:ascii="Times New Roman" w:hAnsi="Times New Roman" w:cs="Times New Roman" w:hint="eastAsia"/>
          <w:b/>
          <w:bCs/>
          <w:color w:val="000000" w:themeColor="text1"/>
        </w:rPr>
        <w:t>4</w:t>
      </w:r>
      <w:r>
        <w:rPr>
          <w:rFonts w:ascii="Times New Roman" w:hAnsi="Times New Roman" w:cs="Times New Roman"/>
          <w:b/>
          <w:bCs/>
        </w:rPr>
        <w:t>. Features of localization of marker gene locus and regulation in primed and naive hESCs.</w:t>
      </w:r>
    </w:p>
    <w:p w14:paraId="1639C3C1" w14:textId="488B818B" w:rsidR="003B6C23" w:rsidRDefault="00000000">
      <w:pPr>
        <w:snapToGrid w:val="0"/>
        <w:spacing w:line="360" w:lineRule="auto"/>
        <w:jc w:val="left"/>
        <w:rPr>
          <w:rFonts w:ascii="Times New Roman" w:hAnsi="Times New Roman" w:cs="Times New Roman"/>
        </w:rPr>
      </w:pPr>
      <w:r>
        <w:rPr>
          <w:rFonts w:ascii="Times New Roman" w:hAnsi="Times New Roman" w:cs="Times New Roman" w:hint="eastAsia"/>
          <w:b/>
        </w:rPr>
        <w:t>a</w:t>
      </w:r>
      <w:r>
        <w:rPr>
          <w:rFonts w:ascii="Times New Roman" w:hAnsi="Times New Roman" w:cs="Times New Roman"/>
          <w:b/>
        </w:rPr>
        <w:t xml:space="preserve">, </w:t>
      </w:r>
      <w:r>
        <w:rPr>
          <w:rFonts w:ascii="Times New Roman" w:hAnsi="Times New Roman" w:cs="Times New Roman"/>
        </w:rPr>
        <w:t>Chromatic localization of primed or naive genes.</w:t>
      </w:r>
      <w:r>
        <w:t xml:space="preserve"> </w:t>
      </w:r>
      <w:r>
        <w:rPr>
          <w:rFonts w:ascii="Times New Roman" w:hAnsi="Times New Roman" w:cs="Times New Roman"/>
        </w:rPr>
        <w:t xml:space="preserve">In naive state, naive genes (representative five marker genes are shown in different color) mainly are localized in the nuclear center whereby active euchromatin is organized. In primed cells, primed genes (representative five marker genes are shown in different color) are notably distributed between the nuclear periphery and the center, where euchromatin is accumulated. </w:t>
      </w:r>
      <w:r>
        <w:rPr>
          <w:rFonts w:ascii="Times New Roman" w:hAnsi="Times New Roman" w:cs="Times New Roman" w:hint="eastAsia"/>
          <w:b/>
          <w:bCs/>
        </w:rPr>
        <w:t>b</w:t>
      </w:r>
      <w:r>
        <w:rPr>
          <w:rFonts w:ascii="Times New Roman" w:hAnsi="Times New Roman" w:cs="Times New Roman"/>
        </w:rPr>
        <w:t>,</w:t>
      </w:r>
      <w:r>
        <w:t xml:space="preserve"> </w:t>
      </w:r>
      <w:r>
        <w:rPr>
          <w:rFonts w:ascii="Times New Roman" w:hAnsi="Times New Roman" w:cs="Times New Roman"/>
        </w:rPr>
        <w:t>Number of enhancers of naive genes and primed genes in naive and primed hESCs. In each heat map, rows and columns are sorted by their average values.</w:t>
      </w:r>
      <w:ins w:id="34" w:author="niannian li" w:date="2024-03-08T10:13:00Z" w16du:dateUtc="2024-03-08T02:13:00Z">
        <w:r w:rsidR="00C51359" w:rsidRPr="00C51359">
          <w:t xml:space="preserve"> </w:t>
        </w:r>
        <w:r w:rsidR="00C51359" w:rsidRPr="00C51359">
          <w:rPr>
            <w:rFonts w:ascii="Times New Roman" w:hAnsi="Times New Roman" w:cs="Times New Roman"/>
          </w:rPr>
          <w:t xml:space="preserve">We selected the top </w:t>
        </w:r>
        <w:r w:rsidR="00C51359" w:rsidRPr="00C51359">
          <w:rPr>
            <w:rFonts w:ascii="Times New Roman" w:hAnsi="Times New Roman" w:cs="Times New Roman"/>
          </w:rPr>
          <w:lastRenderedPageBreak/>
          <w:t>20 genes with high expression levels in Primed cells, including their alleles. The horizontal axis shows 40 (20x2) gene loci. The vertical axis represents the possible occurrence of enhancers at these gene loci. The top 100 enhancers with the highest probability of occurrence were selected, and the calculated allele loci were 200 (100x2).</w:t>
        </w:r>
      </w:ins>
      <w:ins w:id="35" w:author="niannian li" w:date="2024-03-08T10:15:00Z" w16du:dateUtc="2024-03-08T02:15:00Z">
        <w:r w:rsidR="00C51359">
          <w:rPr>
            <w:rFonts w:ascii="Times New Roman" w:hAnsi="Times New Roman" w:cs="Times New Roman" w:hint="eastAsia"/>
          </w:rPr>
          <w:t xml:space="preserve"> </w:t>
        </w:r>
      </w:ins>
      <w:ins w:id="36" w:author="niannian li" w:date="2024-03-08T10:13:00Z" w16du:dateUtc="2024-03-08T02:13:00Z">
        <w:r w:rsidR="00C51359" w:rsidRPr="00C51359">
          <w:rPr>
            <w:rFonts w:ascii="Times New Roman" w:hAnsi="Times New Roman" w:cs="Times New Roman"/>
          </w:rPr>
          <w:t>Blue dots appeared, indicating the possible occurrence of enhancers at that gene position</w:t>
        </w:r>
      </w:ins>
      <w:ins w:id="37" w:author="niannian li" w:date="2024-03-08T10:14:00Z" w16du:dateUtc="2024-03-08T02:14:00Z">
        <w:r w:rsidR="00C51359">
          <w:rPr>
            <w:rFonts w:ascii="Times New Roman" w:hAnsi="Times New Roman" w:cs="Times New Roman" w:hint="eastAsia"/>
          </w:rPr>
          <w:t xml:space="preserve"> (left)</w:t>
        </w:r>
      </w:ins>
      <w:ins w:id="38" w:author="niannian li" w:date="2024-03-08T10:13:00Z" w16du:dateUtc="2024-03-08T02:13:00Z">
        <w:r w:rsidR="00C51359" w:rsidRPr="00C51359">
          <w:rPr>
            <w:rFonts w:ascii="Times New Roman" w:hAnsi="Times New Roman" w:cs="Times New Roman"/>
          </w:rPr>
          <w:t>.</w:t>
        </w:r>
      </w:ins>
      <w:ins w:id="39" w:author="niannian li" w:date="2024-03-08T10:14:00Z" w16du:dateUtc="2024-03-08T02:14:00Z">
        <w:r w:rsidR="00C51359" w:rsidRPr="00C51359">
          <w:t xml:space="preserve"> </w:t>
        </w:r>
        <w:r w:rsidR="00C51359" w:rsidRPr="00C51359">
          <w:rPr>
            <w:rFonts w:ascii="Times New Roman" w:hAnsi="Times New Roman" w:cs="Times New Roman"/>
          </w:rPr>
          <w:t>We selected the top 20 genes with high expression levels in</w:t>
        </w:r>
        <w:r w:rsidR="00C51359">
          <w:rPr>
            <w:rFonts w:ascii="Times New Roman" w:hAnsi="Times New Roman" w:cs="Times New Roman" w:hint="eastAsia"/>
          </w:rPr>
          <w:t xml:space="preserve"> Naive</w:t>
        </w:r>
        <w:r w:rsidR="00C51359" w:rsidRPr="00C51359">
          <w:rPr>
            <w:rFonts w:ascii="Times New Roman" w:hAnsi="Times New Roman" w:cs="Times New Roman"/>
          </w:rPr>
          <w:t xml:space="preserve"> cells, including their alleles. The horizontal axis shows 40 (20x2) gene loci. The vertical axis represents the possible occurrence of enhancers at these gene loci. The top 100 enhancers with the highest probability of occurrence were selected, and the calculated allele loci were 200 (100x2)</w:t>
        </w:r>
      </w:ins>
      <w:ins w:id="40" w:author="niannian li" w:date="2024-03-08T10:15:00Z" w16du:dateUtc="2024-03-08T02:15:00Z">
        <w:r w:rsidR="00C51359">
          <w:rPr>
            <w:rFonts w:ascii="Times New Roman" w:hAnsi="Times New Roman" w:cs="Times New Roman" w:hint="eastAsia"/>
          </w:rPr>
          <w:t xml:space="preserve"> (Right)</w:t>
        </w:r>
      </w:ins>
      <w:ins w:id="41" w:author="niannian li" w:date="2024-03-08T10:14:00Z" w16du:dateUtc="2024-03-08T02:14:00Z">
        <w:r w:rsidR="00C51359" w:rsidRPr="00C51359">
          <w:rPr>
            <w:rFonts w:ascii="Times New Roman" w:hAnsi="Times New Roman" w:cs="Times New Roman"/>
          </w:rPr>
          <w:t>. Blue dots appeared, indicating the possible occurrence of enhancers at that gene position.</w:t>
        </w:r>
      </w:ins>
      <w:r>
        <w:rPr>
          <w:rFonts w:ascii="Times New Roman" w:hAnsi="Times New Roman" w:cs="Times New Roman"/>
        </w:rPr>
        <w:t xml:space="preserve"> </w:t>
      </w:r>
      <w:r>
        <w:rPr>
          <w:rFonts w:ascii="Times New Roman" w:hAnsi="Times New Roman" w:cs="Times New Roman" w:hint="eastAsia"/>
          <w:b/>
          <w:bCs/>
        </w:rPr>
        <w:t>c</w:t>
      </w:r>
      <w:r>
        <w:rPr>
          <w:rFonts w:ascii="Times New Roman" w:hAnsi="Times New Roman" w:cs="Times New Roman"/>
        </w:rPr>
        <w:t xml:space="preserve">, Joint analysis by ATAC-seq, CUT&amp;Tag and RNA-seq of the relationships among gene expression, chromatin openness and epigenetic modifications in primed and naive cells. </w:t>
      </w:r>
      <w:r>
        <w:rPr>
          <w:rFonts w:ascii="Times New Roman" w:hAnsi="Times New Roman" w:cs="Times New Roman"/>
          <w:i/>
          <w:iCs/>
        </w:rPr>
        <w:t>KLF4</w:t>
      </w:r>
      <w:r>
        <w:rPr>
          <w:rFonts w:ascii="Times New Roman" w:hAnsi="Times New Roman" w:cs="Times New Roman"/>
        </w:rPr>
        <w:t xml:space="preserve"> and </w:t>
      </w:r>
      <w:r>
        <w:rPr>
          <w:rFonts w:ascii="Times New Roman" w:hAnsi="Times New Roman" w:cs="Times New Roman"/>
          <w:i/>
          <w:iCs/>
        </w:rPr>
        <w:t xml:space="preserve">KLF5 </w:t>
      </w:r>
      <w:r>
        <w:rPr>
          <w:rFonts w:ascii="Times New Roman" w:hAnsi="Times New Roman" w:cs="Times New Roman"/>
        </w:rPr>
        <w:t>are naive genes that are highly expressed in naive state hESCs compared to primed state, and show more chromatin openness. Data from two to three biological repeated experiments.</w:t>
      </w:r>
    </w:p>
    <w:p w14:paraId="41178008" w14:textId="77777777" w:rsidR="003B6C23" w:rsidRDefault="00000000">
      <w:pPr>
        <w:widowControl/>
        <w:snapToGrid w:val="0"/>
        <w:spacing w:line="360" w:lineRule="auto"/>
        <w:jc w:val="left"/>
        <w:rPr>
          <w:rFonts w:ascii="Times New Roman" w:hAnsi="Times New Roman" w:cs="Times New Roman"/>
        </w:rPr>
      </w:pPr>
      <w:r>
        <w:rPr>
          <w:rFonts w:ascii="Times New Roman" w:hAnsi="Times New Roman" w:cs="Times New Roman"/>
        </w:rPr>
        <w:br w:type="page"/>
      </w:r>
    </w:p>
    <w:p w14:paraId="3D97803C" w14:textId="77777777" w:rsidR="003B6C23" w:rsidRDefault="00000000">
      <w:pPr>
        <w:widowControl/>
        <w:snapToGrid w:val="0"/>
        <w:spacing w:line="360" w:lineRule="auto"/>
        <w:jc w:val="left"/>
        <w:rPr>
          <w:rFonts w:ascii="Times New Roman" w:hAnsi="Times New Roman" w:cs="Times New Roman"/>
        </w:rPr>
      </w:pPr>
      <w:r>
        <w:rPr>
          <w:rFonts w:ascii="Times New Roman" w:hAnsi="Times New Roman" w:cs="Times New Roman" w:hint="eastAsia"/>
          <w:noProof/>
        </w:rPr>
        <w:lastRenderedPageBreak/>
        <w:drawing>
          <wp:inline distT="0" distB="0" distL="114300" distR="114300" wp14:anchorId="52D0AACA" wp14:editId="2A34EF3C">
            <wp:extent cx="5471795" cy="5262880"/>
            <wp:effectExtent l="0" t="0" r="14605" b="10160"/>
            <wp:docPr id="6" name="图片 6" descr="Supplementary Fig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Supplementary Figure 5.1"/>
                    <pic:cNvPicPr>
                      <a:picLocks noChangeAspect="1"/>
                    </pic:cNvPicPr>
                  </pic:nvPicPr>
                  <pic:blipFill>
                    <a:blip r:embed="rId15"/>
                    <a:stretch>
                      <a:fillRect/>
                    </a:stretch>
                  </pic:blipFill>
                  <pic:spPr>
                    <a:xfrm>
                      <a:off x="0" y="0"/>
                      <a:ext cx="5471795" cy="5262880"/>
                    </a:xfrm>
                    <a:prstGeom prst="rect">
                      <a:avLst/>
                    </a:prstGeom>
                  </pic:spPr>
                </pic:pic>
              </a:graphicData>
            </a:graphic>
          </wp:inline>
        </w:drawing>
      </w:r>
    </w:p>
    <w:p w14:paraId="781F42A7" w14:textId="3E3AB2F3" w:rsidR="003B6C23" w:rsidRDefault="00946299">
      <w:pPr>
        <w:snapToGrid w:val="0"/>
        <w:spacing w:line="360" w:lineRule="auto"/>
        <w:jc w:val="left"/>
        <w:rPr>
          <w:rFonts w:ascii="Times New Roman" w:hAnsi="Times New Roman" w:cs="Times New Roman"/>
          <w:b/>
          <w:bCs/>
        </w:rPr>
      </w:pPr>
      <w:ins w:id="42" w:author="kairang jin" w:date="2024-02-26T13:02:00Z">
        <w:r>
          <w:rPr>
            <w:rFonts w:ascii="Times New Roman" w:hAnsi="Times New Roman" w:cs="Times New Roman"/>
            <w:b/>
            <w:bCs/>
            <w:color w:val="000000" w:themeColor="text1"/>
          </w:rPr>
          <w:t>Fig S</w:t>
        </w:r>
      </w:ins>
      <w:del w:id="43" w:author="kairang jin" w:date="2024-02-26T13:02:00Z">
        <w:r w:rsidDel="00946299">
          <w:rPr>
            <w:rFonts w:ascii="Times New Roman" w:hAnsi="Times New Roman" w:cs="Times New Roman"/>
            <w:b/>
            <w:bCs/>
            <w:color w:val="000000" w:themeColor="text1"/>
          </w:rPr>
          <w:delText xml:space="preserve">Supplementary Fig </w:delText>
        </w:r>
      </w:del>
      <w:r>
        <w:rPr>
          <w:rFonts w:ascii="Times New Roman" w:hAnsi="Times New Roman" w:cs="Times New Roman"/>
          <w:b/>
          <w:bCs/>
        </w:rPr>
        <w:t>5. Fluorescence intensity distribution of epigenetic histone modifications in the nucleus.</w:t>
      </w:r>
    </w:p>
    <w:p w14:paraId="624CFE19" w14:textId="77777777" w:rsidR="003B6C23" w:rsidRDefault="00000000">
      <w:pPr>
        <w:snapToGrid w:val="0"/>
        <w:spacing w:line="360" w:lineRule="auto"/>
        <w:jc w:val="left"/>
        <w:rPr>
          <w:rFonts w:ascii="Times New Roman" w:hAnsi="Times New Roman" w:cs="Times New Roman"/>
          <w:b/>
          <w:bCs/>
        </w:rPr>
      </w:pPr>
      <w:r>
        <w:rPr>
          <w:rFonts w:ascii="Times New Roman" w:hAnsi="Times New Roman" w:cs="Times New Roman" w:hint="eastAsia"/>
          <w:b/>
          <w:bCs/>
        </w:rPr>
        <w:t xml:space="preserve"> a</w:t>
      </w:r>
      <w:r>
        <w:rPr>
          <w:rFonts w:ascii="Times New Roman" w:hAnsi="Times New Roman" w:cs="Times New Roman"/>
          <w:b/>
          <w:bCs/>
        </w:rPr>
        <w:t xml:space="preserve">, </w:t>
      </w:r>
      <w:r>
        <w:rPr>
          <w:rFonts w:ascii="Times New Roman" w:hAnsi="Times New Roman" w:cs="Times New Roman" w:hint="eastAsia"/>
          <w:b/>
          <w:bCs/>
        </w:rPr>
        <w:t>b</w:t>
      </w:r>
      <w:r>
        <w:rPr>
          <w:rFonts w:ascii="Times New Roman" w:hAnsi="Times New Roman" w:cs="Times New Roman"/>
          <w:b/>
          <w:bCs/>
        </w:rPr>
        <w:t xml:space="preserve">, </w:t>
      </w:r>
      <w:r>
        <w:rPr>
          <w:rFonts w:ascii="Times New Roman" w:hAnsi="Times New Roman" w:cs="Times New Roman" w:hint="eastAsia"/>
          <w:b/>
          <w:bCs/>
        </w:rPr>
        <w:t>c</w:t>
      </w:r>
      <w:r>
        <w:rPr>
          <w:rFonts w:ascii="Times New Roman" w:hAnsi="Times New Roman" w:cs="Times New Roman"/>
          <w:b/>
          <w:bCs/>
        </w:rPr>
        <w:t xml:space="preserve">, </w:t>
      </w:r>
      <w:r>
        <w:rPr>
          <w:rFonts w:ascii="Times New Roman" w:hAnsi="Times New Roman" w:cs="Times New Roman"/>
        </w:rPr>
        <w:t>Graph on the left is a count of the average fluorescence intensity for approximately 25 nuclei. Data are presented as means ± standard deviation (SD) and the peak-shaped graph in the middle is the distribution of fluorescence intensity for each region in the nucleus. Representative schematic of distribution of fluorescence intensity in the single nucleus is shown on the right. A line is drawn through the center of the nucleus. The vertical coordinate is the fluorescence intensity of each point on the line, and the horizontal coordinate is the ratio of the distance of each point on the line to the length of the line. ratio=0 and ratio=1 represent the two points at the edge of the nucleus, and ratio=0.5 represents the center of the nucleus.</w:t>
      </w:r>
      <w:r>
        <w:t xml:space="preserve"> </w:t>
      </w:r>
      <w:r>
        <w:rPr>
          <w:rFonts w:ascii="Times New Roman" w:hAnsi="Times New Roman" w:cs="Times New Roman"/>
        </w:rPr>
        <w:t xml:space="preserve">Data shown are representative of three </w:t>
      </w:r>
      <w:r>
        <w:rPr>
          <w:rFonts w:ascii="Times New Roman" w:hAnsi="Times New Roman" w:cs="Times New Roman"/>
        </w:rPr>
        <w:lastRenderedPageBreak/>
        <w:t>independent experiments with biological triplicates per experiment. Data are presented as means ± standard deviation (SD). t-test ****P &lt;0.0001.</w:t>
      </w:r>
    </w:p>
    <w:p w14:paraId="3EBCE19E" w14:textId="77777777" w:rsidR="003B6C23" w:rsidRDefault="00000000">
      <w:pPr>
        <w:widowControl/>
        <w:snapToGrid w:val="0"/>
        <w:spacing w:line="360" w:lineRule="auto"/>
        <w:jc w:val="left"/>
        <w:rPr>
          <w:rFonts w:ascii="Times New Roman" w:hAnsi="Times New Roman" w:cs="Times New Roman"/>
        </w:rPr>
      </w:pPr>
      <w:r>
        <w:rPr>
          <w:rFonts w:ascii="Times New Roman" w:hAnsi="Times New Roman" w:cs="Times New Roman"/>
        </w:rPr>
        <w:br w:type="page"/>
      </w:r>
    </w:p>
    <w:p w14:paraId="6F2850BF" w14:textId="77777777" w:rsidR="003B6C23" w:rsidRDefault="00000000">
      <w:pPr>
        <w:snapToGrid w:val="0"/>
        <w:spacing w:line="360" w:lineRule="auto"/>
        <w:jc w:val="left"/>
        <w:rPr>
          <w:rFonts w:ascii="Times New Roman" w:hAnsi="Times New Roman" w:cs="Times New Roman"/>
          <w:color w:val="000000" w:themeColor="text1"/>
        </w:rPr>
      </w:pPr>
      <w:r>
        <w:rPr>
          <w:rFonts w:ascii="Times New Roman" w:hAnsi="Times New Roman" w:cs="Times New Roman" w:hint="eastAsia"/>
          <w:noProof/>
          <w:color w:val="000000" w:themeColor="text1"/>
        </w:rPr>
        <w:lastRenderedPageBreak/>
        <w:drawing>
          <wp:inline distT="0" distB="0" distL="114300" distR="114300" wp14:anchorId="4BCAACA9" wp14:editId="394E9D65">
            <wp:extent cx="5471795" cy="5779770"/>
            <wp:effectExtent l="0" t="0" r="14605" b="11430"/>
            <wp:docPr id="7" name="图片 7" descr="Supplementary Fig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Supplementary Figure 6.1"/>
                    <pic:cNvPicPr>
                      <a:picLocks noChangeAspect="1"/>
                    </pic:cNvPicPr>
                  </pic:nvPicPr>
                  <pic:blipFill>
                    <a:blip r:embed="rId16"/>
                    <a:stretch>
                      <a:fillRect/>
                    </a:stretch>
                  </pic:blipFill>
                  <pic:spPr>
                    <a:xfrm>
                      <a:off x="0" y="0"/>
                      <a:ext cx="5471795" cy="5779770"/>
                    </a:xfrm>
                    <a:prstGeom prst="rect">
                      <a:avLst/>
                    </a:prstGeom>
                  </pic:spPr>
                </pic:pic>
              </a:graphicData>
            </a:graphic>
          </wp:inline>
        </w:drawing>
      </w:r>
    </w:p>
    <w:p w14:paraId="78AEB43B" w14:textId="0EDAFD52" w:rsidR="003B6C23" w:rsidRDefault="00946299">
      <w:pPr>
        <w:snapToGrid w:val="0"/>
        <w:spacing w:line="360" w:lineRule="auto"/>
        <w:jc w:val="left"/>
        <w:rPr>
          <w:rFonts w:ascii="Times New Roman" w:hAnsi="Times New Roman" w:cs="Times New Roman"/>
          <w:b/>
          <w:bCs/>
        </w:rPr>
      </w:pPr>
      <w:ins w:id="44" w:author="kairang jin" w:date="2024-02-26T13:03:00Z">
        <w:r>
          <w:rPr>
            <w:rFonts w:ascii="Times New Roman" w:hAnsi="Times New Roman" w:cs="Times New Roman"/>
            <w:b/>
            <w:bCs/>
            <w:color w:val="000000" w:themeColor="text1"/>
          </w:rPr>
          <w:t>Fig S</w:t>
        </w:r>
      </w:ins>
      <w:del w:id="45" w:author="kairang jin" w:date="2024-02-26T13:03:00Z">
        <w:r w:rsidDel="00946299">
          <w:rPr>
            <w:rFonts w:ascii="Times New Roman" w:hAnsi="Times New Roman" w:cs="Times New Roman"/>
            <w:b/>
            <w:bCs/>
            <w:color w:val="000000" w:themeColor="text1"/>
          </w:rPr>
          <w:delText xml:space="preserve">Supplementary Fig </w:delText>
        </w:r>
      </w:del>
      <w:r>
        <w:rPr>
          <w:rFonts w:ascii="Times New Roman" w:hAnsi="Times New Roman" w:cs="Times New Roman"/>
          <w:b/>
          <w:bCs/>
          <w:color w:val="000000" w:themeColor="text1"/>
        </w:rPr>
        <w:t>6</w:t>
      </w:r>
      <w:r>
        <w:rPr>
          <w:rFonts w:ascii="Times New Roman" w:hAnsi="Times New Roman" w:cs="Times New Roman"/>
          <w:b/>
          <w:bCs/>
        </w:rPr>
        <w:t>. Distribution of epigenetic histone modifications and LINE1/Alu in primed and naive hESCs.</w:t>
      </w:r>
    </w:p>
    <w:p w14:paraId="61453D95" w14:textId="77777777" w:rsidR="003B6C23" w:rsidRDefault="00000000">
      <w:pPr>
        <w:snapToGrid w:val="0"/>
        <w:spacing w:line="360" w:lineRule="auto"/>
        <w:jc w:val="left"/>
        <w:rPr>
          <w:rFonts w:ascii="Times New Roman" w:hAnsi="Times New Roman" w:cs="Times New Roman"/>
          <w:color w:val="000000" w:themeColor="text1"/>
        </w:rPr>
      </w:pPr>
      <w:r>
        <w:rPr>
          <w:rFonts w:ascii="Times New Roman" w:hAnsi="Times New Roman" w:cs="Times New Roman" w:hint="eastAsia"/>
          <w:b/>
          <w:bCs/>
        </w:rPr>
        <w:t>a</w:t>
      </w:r>
      <w:r>
        <w:rPr>
          <w:rFonts w:ascii="Times New Roman" w:hAnsi="Times New Roman" w:cs="Times New Roman"/>
          <w:b/>
          <w:bCs/>
        </w:rPr>
        <w:t>,</w:t>
      </w:r>
      <w:r>
        <w:rPr>
          <w:rFonts w:ascii="Times New Roman" w:hAnsi="Times New Roman" w:cs="Times New Roman"/>
        </w:rPr>
        <w:t xml:space="preserve"> Immunofluorescence of histone distribution in naive and primed hESCs.</w:t>
      </w:r>
      <w:r>
        <w:t xml:space="preserve"> </w:t>
      </w:r>
      <w:r>
        <w:rPr>
          <w:rFonts w:ascii="Times New Roman" w:hAnsi="Times New Roman" w:cs="Times New Roman"/>
        </w:rPr>
        <w:t xml:space="preserve">Images were visualized and photographed using a Leica structure illumination microscope. </w:t>
      </w:r>
      <w:r>
        <w:rPr>
          <w:rFonts w:ascii="Times New Roman" w:hAnsi="Times New Roman" w:cs="Times New Roman" w:hint="eastAsia"/>
        </w:rPr>
        <w:t>S</w:t>
      </w:r>
      <w:r>
        <w:rPr>
          <w:rFonts w:ascii="Times New Roman" w:hAnsi="Times New Roman" w:cs="Times New Roman"/>
        </w:rPr>
        <w:t>cale</w:t>
      </w:r>
      <w:r>
        <w:rPr>
          <w:rFonts w:ascii="Times New Roman" w:hAnsi="Times New Roman" w:cs="Times New Roman" w:hint="eastAsia"/>
        </w:rPr>
        <w:t xml:space="preserve"> b</w:t>
      </w:r>
      <w:r>
        <w:rPr>
          <w:rFonts w:ascii="Times New Roman" w:hAnsi="Times New Roman" w:cs="Times New Roman"/>
        </w:rPr>
        <w:t xml:space="preserve">ar, </w:t>
      </w:r>
      <w:r>
        <w:rPr>
          <w:rFonts w:ascii="Times New Roman" w:hAnsi="Times New Roman" w:cs="Times New Roman" w:hint="eastAsia"/>
        </w:rPr>
        <w:t>10</w:t>
      </w:r>
      <w:r>
        <w:rPr>
          <w:rFonts w:ascii="Times New Roman" w:hAnsi="Times New Roman" w:cs="Times New Roman"/>
        </w:rPr>
        <w:t xml:space="preserve"> </w:t>
      </w:r>
      <w:r>
        <w:rPr>
          <w:rFonts w:ascii="Times New Roman" w:eastAsia="宋体" w:hAnsi="Times New Roman" w:cs="Times New Roman"/>
          <w:color w:val="000000"/>
          <w:kern w:val="0"/>
        </w:rPr>
        <w:t>μ</w:t>
      </w:r>
      <w:r>
        <w:rPr>
          <w:rFonts w:ascii="Times New Roman" w:hAnsi="Times New Roman" w:cs="Times New Roman"/>
        </w:rPr>
        <w:t xml:space="preserve">m. </w:t>
      </w:r>
      <w:r>
        <w:rPr>
          <w:rFonts w:ascii="Times New Roman" w:hAnsi="Times New Roman" w:cs="Times New Roman" w:hint="eastAsia"/>
          <w:b/>
          <w:bCs/>
          <w:color w:val="000000" w:themeColor="text1"/>
        </w:rPr>
        <w:t>b</w:t>
      </w:r>
      <w:r>
        <w:rPr>
          <w:rFonts w:ascii="Times New Roman" w:hAnsi="Times New Roman" w:cs="Times New Roman"/>
          <w:color w:val="000000" w:themeColor="text1"/>
        </w:rPr>
        <w:t>, Western blot analysis the protein levels of the histones.</w:t>
      </w:r>
      <w:r>
        <w:rPr>
          <w:rFonts w:ascii="Times New Roman" w:hAnsi="Times New Roman" w:cs="Times New Roman"/>
        </w:rPr>
        <w:t xml:space="preserve"> </w:t>
      </w:r>
      <w:r>
        <w:rPr>
          <w:rFonts w:ascii="Times New Roman" w:hAnsi="Times New Roman" w:cs="Times New Roman"/>
          <w:color w:val="000000" w:themeColor="text1"/>
        </w:rPr>
        <w:t xml:space="preserve"> </w:t>
      </w:r>
      <w:r>
        <w:rPr>
          <w:rFonts w:ascii="Times New Roman" w:hAnsi="Times New Roman" w:cs="Times New Roman" w:hint="eastAsia"/>
          <w:b/>
          <w:bCs/>
          <w:color w:val="000000" w:themeColor="text1"/>
        </w:rPr>
        <w:t>c</w:t>
      </w:r>
      <w:r>
        <w:rPr>
          <w:rFonts w:ascii="Times New Roman" w:hAnsi="Times New Roman" w:cs="Times New Roman"/>
          <w:color w:val="000000" w:themeColor="text1"/>
        </w:rPr>
        <w:t xml:space="preserve">, </w:t>
      </w:r>
      <w:r>
        <w:rPr>
          <w:rFonts w:ascii="Times New Roman" w:hAnsi="Times New Roman" w:cs="Times New Roman" w:hint="eastAsia"/>
          <w:b/>
          <w:bCs/>
          <w:color w:val="000000" w:themeColor="text1"/>
        </w:rPr>
        <w:t>d</w:t>
      </w:r>
      <w:r>
        <w:rPr>
          <w:rFonts w:ascii="Times New Roman" w:hAnsi="Times New Roman" w:cs="Times New Roman"/>
          <w:color w:val="000000" w:themeColor="text1"/>
        </w:rPr>
        <w:t>, Representative images of Alu (green) and LINE1 (red) repeats revealed by DNA FISH in primed and naive hESCs. DNA is labeled by DAPI (blue). Images were visualized and photographed using Leica TCS</w:t>
      </w:r>
      <w:r>
        <w:rPr>
          <w:rFonts w:ascii="Times New Roman" w:hAnsi="Times New Roman" w:cs="Times New Roman" w:hint="eastAsia"/>
          <w:color w:val="000000" w:themeColor="text1"/>
        </w:rPr>
        <w:t>.</w:t>
      </w:r>
      <w:r>
        <w:rPr>
          <w:rFonts w:ascii="Times New Roman" w:hAnsi="Times New Roman" w:cs="Times New Roman"/>
          <w:color w:val="000000" w:themeColor="text1"/>
        </w:rPr>
        <w:t xml:space="preserve"> </w:t>
      </w:r>
      <w:r>
        <w:rPr>
          <w:rFonts w:ascii="Times New Roman" w:hAnsi="Times New Roman" w:cs="Times New Roman" w:hint="eastAsia"/>
        </w:rPr>
        <w:t>S</w:t>
      </w:r>
      <w:r>
        <w:rPr>
          <w:rFonts w:ascii="Times New Roman" w:hAnsi="Times New Roman" w:cs="Times New Roman"/>
        </w:rPr>
        <w:t>cale</w:t>
      </w:r>
      <w:r>
        <w:rPr>
          <w:rFonts w:ascii="Times New Roman" w:hAnsi="Times New Roman" w:cs="Times New Roman" w:hint="eastAsia"/>
        </w:rPr>
        <w:t xml:space="preserve"> b</w:t>
      </w:r>
      <w:r>
        <w:rPr>
          <w:rFonts w:ascii="Times New Roman" w:hAnsi="Times New Roman" w:cs="Times New Roman"/>
        </w:rPr>
        <w:t xml:space="preserve">ar, </w:t>
      </w:r>
      <w:r>
        <w:rPr>
          <w:rFonts w:ascii="Times New Roman" w:hAnsi="Times New Roman" w:cs="Times New Roman" w:hint="eastAsia"/>
        </w:rPr>
        <w:t>10</w:t>
      </w:r>
      <w:r>
        <w:rPr>
          <w:rFonts w:ascii="Times New Roman" w:hAnsi="Times New Roman" w:cs="Times New Roman"/>
        </w:rPr>
        <w:t xml:space="preserve"> </w:t>
      </w:r>
      <w:r>
        <w:rPr>
          <w:rFonts w:ascii="Times New Roman" w:eastAsia="宋体" w:hAnsi="Times New Roman" w:cs="Times New Roman"/>
          <w:color w:val="000000"/>
          <w:kern w:val="0"/>
        </w:rPr>
        <w:t>μ</w:t>
      </w:r>
      <w:r>
        <w:rPr>
          <w:rFonts w:ascii="Times New Roman" w:hAnsi="Times New Roman" w:cs="Times New Roman"/>
        </w:rPr>
        <w:t>m.</w:t>
      </w:r>
      <w:r>
        <w:rPr>
          <w:rFonts w:ascii="Times New Roman" w:hAnsi="Times New Roman" w:cs="Times New Roman"/>
          <w:color w:val="000000" w:themeColor="text1"/>
        </w:rPr>
        <w:t xml:space="preserve"> </w:t>
      </w:r>
    </w:p>
    <w:p w14:paraId="38586A9A" w14:textId="77777777" w:rsidR="003B6C23" w:rsidRDefault="003B6C23">
      <w:pPr>
        <w:snapToGrid w:val="0"/>
        <w:spacing w:line="360" w:lineRule="auto"/>
        <w:jc w:val="left"/>
        <w:rPr>
          <w:rFonts w:ascii="Times New Roman" w:hAnsi="Times New Roman" w:cs="Times New Roman"/>
          <w:color w:val="000000" w:themeColor="text1"/>
        </w:rPr>
      </w:pPr>
    </w:p>
    <w:p w14:paraId="32FE57E2" w14:textId="77777777" w:rsidR="003B6C23" w:rsidRDefault="00000000">
      <w:pPr>
        <w:snapToGrid w:val="0"/>
        <w:spacing w:line="360" w:lineRule="auto"/>
        <w:jc w:val="left"/>
        <w:rPr>
          <w:rFonts w:ascii="Times New Roman" w:hAnsi="Times New Roman" w:cs="Times New Roman"/>
          <w:b/>
          <w:bCs/>
          <w:color w:val="000000" w:themeColor="text1"/>
        </w:rPr>
      </w:pPr>
      <w:r>
        <w:rPr>
          <w:rFonts w:ascii="Times New Roman" w:hAnsi="Times New Roman" w:cs="Times New Roman" w:hint="eastAsia"/>
          <w:b/>
          <w:bCs/>
          <w:noProof/>
          <w:color w:val="000000" w:themeColor="text1"/>
        </w:rPr>
        <w:lastRenderedPageBreak/>
        <w:drawing>
          <wp:inline distT="0" distB="0" distL="114300" distR="114300" wp14:anchorId="17F908E8" wp14:editId="47D75E42">
            <wp:extent cx="5483860" cy="4976495"/>
            <wp:effectExtent l="0" t="0" r="2540" b="6985"/>
            <wp:docPr id="8" name="图片 8" descr="Supplementary Fig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Supplementary Figure 7.1"/>
                    <pic:cNvPicPr>
                      <a:picLocks noChangeAspect="1"/>
                    </pic:cNvPicPr>
                  </pic:nvPicPr>
                  <pic:blipFill>
                    <a:blip r:embed="rId17"/>
                    <a:stretch>
                      <a:fillRect/>
                    </a:stretch>
                  </pic:blipFill>
                  <pic:spPr>
                    <a:xfrm>
                      <a:off x="0" y="0"/>
                      <a:ext cx="5483860" cy="4976495"/>
                    </a:xfrm>
                    <a:prstGeom prst="rect">
                      <a:avLst/>
                    </a:prstGeom>
                  </pic:spPr>
                </pic:pic>
              </a:graphicData>
            </a:graphic>
          </wp:inline>
        </w:drawing>
      </w:r>
    </w:p>
    <w:p w14:paraId="627E4CF2" w14:textId="7089A3B7" w:rsidR="003B6C23" w:rsidRDefault="00946299">
      <w:pPr>
        <w:snapToGrid w:val="0"/>
        <w:spacing w:line="360" w:lineRule="auto"/>
        <w:jc w:val="left"/>
        <w:rPr>
          <w:rFonts w:ascii="Times New Roman" w:hAnsi="Times New Roman" w:cs="Times New Roman"/>
          <w:b/>
          <w:bCs/>
        </w:rPr>
      </w:pPr>
      <w:ins w:id="46" w:author="kairang jin" w:date="2024-02-26T13:03:00Z">
        <w:r>
          <w:rPr>
            <w:rFonts w:ascii="Times New Roman" w:hAnsi="Times New Roman" w:cs="Times New Roman"/>
            <w:b/>
            <w:bCs/>
            <w:color w:val="000000" w:themeColor="text1"/>
          </w:rPr>
          <w:t>Fig S</w:t>
        </w:r>
      </w:ins>
      <w:del w:id="47" w:author="kairang jin" w:date="2024-02-26T13:03:00Z">
        <w:r w:rsidDel="00946299">
          <w:rPr>
            <w:rFonts w:ascii="Times New Roman" w:hAnsi="Times New Roman" w:cs="Times New Roman"/>
            <w:b/>
            <w:bCs/>
            <w:color w:val="000000" w:themeColor="text1"/>
          </w:rPr>
          <w:delText xml:space="preserve">Supplementary Fig </w:delText>
        </w:r>
      </w:del>
      <w:r>
        <w:rPr>
          <w:rFonts w:ascii="Times New Roman" w:hAnsi="Times New Roman" w:cs="Times New Roman"/>
          <w:b/>
          <w:bCs/>
        </w:rPr>
        <w:t>7. Genomic localization of marker genes, HERVH, and expression of LINE-1-orf-1p in primed and naive hESCs.</w:t>
      </w:r>
    </w:p>
    <w:p w14:paraId="225AC392" w14:textId="77777777" w:rsidR="003B6C23" w:rsidRDefault="00000000">
      <w:pPr>
        <w:snapToGrid w:val="0"/>
        <w:spacing w:line="360" w:lineRule="auto"/>
        <w:jc w:val="left"/>
        <w:rPr>
          <w:rFonts w:ascii="Times New Roman" w:hAnsi="Times New Roman" w:cs="Times New Roman"/>
          <w:vertAlign w:val="subscript"/>
        </w:rPr>
      </w:pPr>
      <w:r>
        <w:rPr>
          <w:rFonts w:ascii="Times New Roman" w:hAnsi="Times New Roman" w:cs="Times New Roman" w:hint="eastAsia"/>
          <w:b/>
          <w:bCs/>
        </w:rPr>
        <w:t>a</w:t>
      </w:r>
      <w:r>
        <w:rPr>
          <w:rFonts w:ascii="Times New Roman" w:hAnsi="Times New Roman" w:cs="Times New Roman"/>
          <w:b/>
          <w:bCs/>
        </w:rPr>
        <w:t xml:space="preserve">, </w:t>
      </w:r>
      <w:r>
        <w:rPr>
          <w:rFonts w:ascii="Times New Roman" w:hAnsi="Times New Roman" w:cs="Times New Roman"/>
        </w:rPr>
        <w:t xml:space="preserve">Immunofluorescence of the LINE-1-orf-1p (Red) in naive and primed hESCs. </w:t>
      </w:r>
      <w:r>
        <w:rPr>
          <w:rFonts w:ascii="Times New Roman" w:hAnsi="Times New Roman" w:cs="Times New Roman" w:hint="eastAsia"/>
        </w:rPr>
        <w:t>S</w:t>
      </w:r>
      <w:r>
        <w:rPr>
          <w:rFonts w:ascii="Times New Roman" w:hAnsi="Times New Roman" w:cs="Times New Roman"/>
        </w:rPr>
        <w:t>cale</w:t>
      </w:r>
      <w:r>
        <w:rPr>
          <w:rFonts w:ascii="Times New Roman" w:hAnsi="Times New Roman" w:cs="Times New Roman" w:hint="eastAsia"/>
        </w:rPr>
        <w:t xml:space="preserve"> b</w:t>
      </w:r>
      <w:r>
        <w:rPr>
          <w:rFonts w:ascii="Times New Roman" w:hAnsi="Times New Roman" w:cs="Times New Roman"/>
        </w:rPr>
        <w:t xml:space="preserve">ar, 10 </w:t>
      </w:r>
      <w:r>
        <w:rPr>
          <w:rFonts w:ascii="Times New Roman" w:eastAsia="宋体" w:hAnsi="Times New Roman" w:cs="Times New Roman"/>
          <w:color w:val="000000"/>
          <w:kern w:val="0"/>
        </w:rPr>
        <w:t>μ</w:t>
      </w:r>
      <w:r>
        <w:rPr>
          <w:rFonts w:ascii="Times New Roman" w:hAnsi="Times New Roman" w:cs="Times New Roman"/>
        </w:rPr>
        <w:t xml:space="preserve">m. </w:t>
      </w:r>
      <w:r>
        <w:rPr>
          <w:rFonts w:ascii="Times New Roman" w:hAnsi="Times New Roman" w:cs="Times New Roman" w:hint="eastAsia"/>
          <w:b/>
          <w:bCs/>
        </w:rPr>
        <w:t>b</w:t>
      </w:r>
      <w:r>
        <w:rPr>
          <w:rFonts w:ascii="Times New Roman" w:hAnsi="Times New Roman" w:cs="Times New Roman"/>
          <w:b/>
          <w:bCs/>
        </w:rPr>
        <w:t xml:space="preserve">, </w:t>
      </w:r>
      <w:r>
        <w:rPr>
          <w:rFonts w:ascii="Times New Roman" w:hAnsi="Times New Roman" w:cs="Times New Roman"/>
        </w:rPr>
        <w:t xml:space="preserve">DNA FISH of HERVH in primed and naive cells. Nuclei were stained with DAPI (blue). </w:t>
      </w:r>
      <w:r>
        <w:rPr>
          <w:rFonts w:ascii="Times New Roman" w:hAnsi="Times New Roman" w:cs="Times New Roman" w:hint="eastAsia"/>
        </w:rPr>
        <w:t>S</w:t>
      </w:r>
      <w:r>
        <w:rPr>
          <w:rFonts w:ascii="Times New Roman" w:hAnsi="Times New Roman" w:cs="Times New Roman"/>
        </w:rPr>
        <w:t>cale</w:t>
      </w:r>
      <w:r>
        <w:rPr>
          <w:rFonts w:ascii="Times New Roman" w:hAnsi="Times New Roman" w:cs="Times New Roman" w:hint="eastAsia"/>
        </w:rPr>
        <w:t xml:space="preserve"> b</w:t>
      </w:r>
      <w:r>
        <w:rPr>
          <w:rFonts w:ascii="Times New Roman" w:hAnsi="Times New Roman" w:cs="Times New Roman"/>
        </w:rPr>
        <w:t xml:space="preserve">ar, 5 </w:t>
      </w:r>
      <w:r>
        <w:rPr>
          <w:rFonts w:ascii="Times New Roman" w:eastAsia="宋体" w:hAnsi="Times New Roman" w:cs="Times New Roman"/>
          <w:color w:val="000000"/>
          <w:kern w:val="0"/>
        </w:rPr>
        <w:t>μ</w:t>
      </w:r>
      <w:r>
        <w:rPr>
          <w:rFonts w:ascii="Times New Roman" w:hAnsi="Times New Roman" w:cs="Times New Roman"/>
        </w:rPr>
        <w:t xml:space="preserve">m. </w:t>
      </w:r>
      <w:r>
        <w:rPr>
          <w:rFonts w:ascii="Times New Roman" w:hAnsi="Times New Roman" w:cs="Times New Roman" w:hint="eastAsia"/>
          <w:b/>
          <w:bCs/>
        </w:rPr>
        <w:t>c</w:t>
      </w:r>
      <w:r>
        <w:rPr>
          <w:rFonts w:ascii="Times New Roman" w:hAnsi="Times New Roman" w:cs="Times New Roman"/>
        </w:rPr>
        <w:t xml:space="preserve">, DNA FISH using probes for the B3GAT1 and KLF5 in the genomic region in primed and naive cells. </w:t>
      </w:r>
      <w:r>
        <w:rPr>
          <w:rFonts w:ascii="Times New Roman" w:hAnsi="Times New Roman" w:cs="Times New Roman" w:hint="eastAsia"/>
        </w:rPr>
        <w:t>S</w:t>
      </w:r>
      <w:r>
        <w:rPr>
          <w:rFonts w:ascii="Times New Roman" w:hAnsi="Times New Roman" w:cs="Times New Roman"/>
        </w:rPr>
        <w:t>cale</w:t>
      </w:r>
      <w:r>
        <w:rPr>
          <w:rFonts w:ascii="Times New Roman" w:hAnsi="Times New Roman" w:cs="Times New Roman" w:hint="eastAsia"/>
        </w:rPr>
        <w:t xml:space="preserve"> b</w:t>
      </w:r>
      <w:r>
        <w:rPr>
          <w:rFonts w:ascii="Times New Roman" w:hAnsi="Times New Roman" w:cs="Times New Roman"/>
        </w:rPr>
        <w:t xml:space="preserve">ar, 5 </w:t>
      </w:r>
      <w:r>
        <w:rPr>
          <w:rFonts w:ascii="Times New Roman" w:eastAsia="宋体" w:hAnsi="Times New Roman" w:cs="Times New Roman"/>
          <w:color w:val="000000"/>
          <w:kern w:val="0"/>
        </w:rPr>
        <w:t>μ</w:t>
      </w:r>
      <w:r>
        <w:rPr>
          <w:rFonts w:ascii="Times New Roman" w:hAnsi="Times New Roman" w:cs="Times New Roman"/>
        </w:rPr>
        <w:t>m.</w:t>
      </w:r>
      <w:r>
        <w:t xml:space="preserve"> </w:t>
      </w:r>
      <w:r>
        <w:rPr>
          <w:rFonts w:ascii="Times New Roman" w:hAnsi="Times New Roman" w:cs="Times New Roman"/>
        </w:rPr>
        <w:t>Images were visualized and photographed using Leica TCS SP8.</w:t>
      </w:r>
    </w:p>
    <w:p w14:paraId="0F0D81D9" w14:textId="77777777" w:rsidR="003B6C23" w:rsidRDefault="003B6C23">
      <w:pPr>
        <w:snapToGrid w:val="0"/>
        <w:spacing w:line="360" w:lineRule="auto"/>
        <w:jc w:val="left"/>
        <w:rPr>
          <w:rFonts w:ascii="Times New Roman" w:hAnsi="Times New Roman" w:cs="Times New Roman"/>
        </w:rPr>
      </w:pPr>
    </w:p>
    <w:p w14:paraId="143B1217" w14:textId="77777777" w:rsidR="003B6C23" w:rsidRDefault="003B6C23">
      <w:pPr>
        <w:snapToGrid w:val="0"/>
        <w:spacing w:line="360" w:lineRule="auto"/>
        <w:jc w:val="left"/>
        <w:rPr>
          <w:rFonts w:ascii="Times New Roman" w:hAnsi="Times New Roman" w:cs="Times New Roman"/>
        </w:rPr>
      </w:pPr>
    </w:p>
    <w:p w14:paraId="3931AEEF" w14:textId="77777777" w:rsidR="003B6C23" w:rsidRDefault="003B6C23">
      <w:pPr>
        <w:snapToGrid w:val="0"/>
        <w:spacing w:line="360" w:lineRule="auto"/>
        <w:jc w:val="left"/>
        <w:rPr>
          <w:rFonts w:ascii="Times New Roman" w:hAnsi="Times New Roman" w:cs="Times New Roman"/>
        </w:rPr>
      </w:pPr>
    </w:p>
    <w:p w14:paraId="4210D19A" w14:textId="77777777" w:rsidR="003B6C23" w:rsidRDefault="003B6C23">
      <w:pPr>
        <w:snapToGrid w:val="0"/>
        <w:spacing w:line="360" w:lineRule="auto"/>
        <w:jc w:val="left"/>
        <w:rPr>
          <w:rFonts w:ascii="Times New Roman" w:hAnsi="Times New Roman" w:cs="Times New Roman"/>
        </w:rPr>
      </w:pPr>
    </w:p>
    <w:p w14:paraId="1A45E56D" w14:textId="77777777" w:rsidR="003B6C23" w:rsidRDefault="003B6C23">
      <w:pPr>
        <w:snapToGrid w:val="0"/>
        <w:spacing w:line="360" w:lineRule="auto"/>
        <w:jc w:val="left"/>
        <w:rPr>
          <w:rFonts w:ascii="Times New Roman" w:hAnsi="Times New Roman" w:cs="Times New Roman"/>
        </w:rPr>
      </w:pPr>
    </w:p>
    <w:p w14:paraId="067F5055" w14:textId="77777777" w:rsidR="003B6C23" w:rsidRDefault="003B6C23">
      <w:pPr>
        <w:snapToGrid w:val="0"/>
        <w:spacing w:line="360" w:lineRule="auto"/>
        <w:jc w:val="left"/>
        <w:rPr>
          <w:rFonts w:ascii="Times New Roman" w:hAnsi="Times New Roman" w:cs="Times New Roman"/>
        </w:rPr>
      </w:pPr>
    </w:p>
    <w:p w14:paraId="5D39762A" w14:textId="77777777" w:rsidR="003B6C23" w:rsidRDefault="00000000">
      <w:pPr>
        <w:snapToGrid w:val="0"/>
        <w:spacing w:line="360" w:lineRule="auto"/>
        <w:jc w:val="left"/>
        <w:rPr>
          <w:rFonts w:ascii="Times New Roman" w:hAnsi="Times New Roman" w:cs="Times New Roman"/>
        </w:rPr>
      </w:pPr>
      <w:r>
        <w:rPr>
          <w:rFonts w:ascii="Times New Roman" w:hAnsi="Times New Roman" w:cs="Times New Roman" w:hint="eastAsia"/>
          <w:noProof/>
        </w:rPr>
        <w:drawing>
          <wp:inline distT="0" distB="0" distL="114300" distR="114300" wp14:anchorId="2C47E9BD" wp14:editId="5DDEB061">
            <wp:extent cx="3885565" cy="2386965"/>
            <wp:effectExtent l="0" t="0" r="635" b="5715"/>
            <wp:docPr id="9" name="图片 9" descr="Supplementary 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Supplementary Figure 8"/>
                    <pic:cNvPicPr>
                      <a:picLocks noChangeAspect="1"/>
                    </pic:cNvPicPr>
                  </pic:nvPicPr>
                  <pic:blipFill>
                    <a:blip r:embed="rId18"/>
                    <a:stretch>
                      <a:fillRect/>
                    </a:stretch>
                  </pic:blipFill>
                  <pic:spPr>
                    <a:xfrm>
                      <a:off x="0" y="0"/>
                      <a:ext cx="3885565" cy="2386965"/>
                    </a:xfrm>
                    <a:prstGeom prst="rect">
                      <a:avLst/>
                    </a:prstGeom>
                  </pic:spPr>
                </pic:pic>
              </a:graphicData>
            </a:graphic>
          </wp:inline>
        </w:drawing>
      </w:r>
    </w:p>
    <w:p w14:paraId="00770653" w14:textId="77777777" w:rsidR="003B6C23" w:rsidRDefault="003B6C23">
      <w:pPr>
        <w:snapToGrid w:val="0"/>
        <w:spacing w:line="360" w:lineRule="auto"/>
        <w:jc w:val="left"/>
        <w:rPr>
          <w:rFonts w:ascii="Times New Roman" w:hAnsi="Times New Roman" w:cs="Times New Roman"/>
        </w:rPr>
      </w:pPr>
    </w:p>
    <w:p w14:paraId="713A4231" w14:textId="35564E43" w:rsidR="003B6C23" w:rsidRDefault="00946299">
      <w:pPr>
        <w:snapToGrid w:val="0"/>
        <w:spacing w:line="360" w:lineRule="auto"/>
        <w:jc w:val="left"/>
        <w:rPr>
          <w:rFonts w:ascii="Times New Roman" w:hAnsi="Times New Roman" w:cs="Times New Roman"/>
          <w:b/>
          <w:bCs/>
          <w:color w:val="000000" w:themeColor="text1"/>
        </w:rPr>
      </w:pPr>
      <w:ins w:id="48" w:author="kairang jin" w:date="2024-02-26T13:03:00Z">
        <w:r>
          <w:rPr>
            <w:rFonts w:ascii="Times New Roman" w:hAnsi="Times New Roman" w:cs="Times New Roman"/>
            <w:b/>
            <w:bCs/>
            <w:color w:val="000000" w:themeColor="text1"/>
          </w:rPr>
          <w:t>Fig</w:t>
        </w:r>
      </w:ins>
      <w:ins w:id="49" w:author="kairang jin" w:date="2024-02-26T13:05:00Z">
        <w:r w:rsidR="00CA3E50">
          <w:rPr>
            <w:rFonts w:ascii="Times New Roman" w:hAnsi="Times New Roman" w:cs="Times New Roman"/>
            <w:b/>
            <w:bCs/>
            <w:color w:val="000000" w:themeColor="text1"/>
          </w:rPr>
          <w:t xml:space="preserve"> </w:t>
        </w:r>
      </w:ins>
      <w:ins w:id="50" w:author="kairang jin" w:date="2024-02-26T13:03:00Z">
        <w:r>
          <w:rPr>
            <w:rFonts w:ascii="Times New Roman" w:hAnsi="Times New Roman" w:cs="Times New Roman"/>
            <w:b/>
            <w:bCs/>
            <w:color w:val="000000" w:themeColor="text1"/>
          </w:rPr>
          <w:t>S</w:t>
        </w:r>
      </w:ins>
      <w:del w:id="51" w:author="kairang jin" w:date="2024-02-26T13:03:00Z">
        <w:r w:rsidDel="00946299">
          <w:rPr>
            <w:rFonts w:ascii="Times New Roman" w:hAnsi="Times New Roman" w:cs="Times New Roman"/>
            <w:b/>
            <w:bCs/>
            <w:color w:val="000000" w:themeColor="text1"/>
          </w:rPr>
          <w:delText xml:space="preserve">Supplementary Fig </w:delText>
        </w:r>
      </w:del>
      <w:r>
        <w:rPr>
          <w:rFonts w:ascii="Times New Roman" w:hAnsi="Times New Roman" w:cs="Times New Roman" w:hint="eastAsia"/>
          <w:b/>
          <w:bCs/>
        </w:rPr>
        <w:t>8</w:t>
      </w:r>
      <w:ins w:id="52" w:author="kairang jin" w:date="2024-02-26T15:18:00Z">
        <w:r w:rsidR="002A7DE3">
          <w:rPr>
            <w:rFonts w:ascii="Times New Roman" w:hAnsi="Times New Roman" w:cs="Times New Roman"/>
            <w:b/>
            <w:bCs/>
          </w:rPr>
          <w:t>.</w:t>
        </w:r>
      </w:ins>
      <w:r>
        <w:rPr>
          <w:rFonts w:ascii="Times New Roman" w:hAnsi="Times New Roman" w:cs="Times New Roman" w:hint="eastAsia"/>
          <w:b/>
          <w:bCs/>
        </w:rPr>
        <w:t xml:space="preserve"> </w:t>
      </w:r>
      <w:r>
        <w:rPr>
          <w:rFonts w:ascii="Times New Roman" w:hAnsi="Times New Roman" w:cs="Times New Roman"/>
          <w:b/>
          <w:bCs/>
          <w:color w:val="000000" w:themeColor="text1"/>
        </w:rPr>
        <w:t>Radial positioning along the genome of primed or naive genes and enhancer in naive or primed hESCs.</w:t>
      </w:r>
    </w:p>
    <w:p w14:paraId="630A39CD" w14:textId="77777777" w:rsidR="003B6C23" w:rsidRDefault="003B6C23">
      <w:pPr>
        <w:snapToGrid w:val="0"/>
        <w:spacing w:line="360" w:lineRule="auto"/>
        <w:jc w:val="left"/>
        <w:rPr>
          <w:rFonts w:ascii="Times New Roman" w:hAnsi="Times New Roman" w:cs="Times New Roman"/>
          <w:b/>
          <w:bCs/>
        </w:rPr>
      </w:pPr>
    </w:p>
    <w:p w14:paraId="1A585759" w14:textId="687B65EF" w:rsidR="003B6C23" w:rsidDel="002A7DE3" w:rsidRDefault="0098202C">
      <w:pPr>
        <w:snapToGrid w:val="0"/>
        <w:spacing w:line="360" w:lineRule="auto"/>
        <w:jc w:val="left"/>
        <w:rPr>
          <w:del w:id="53" w:author="kairang jin" w:date="2024-02-26T14:50:00Z"/>
          <w:rFonts w:ascii="Times New Roman" w:hAnsi="Times New Roman" w:cs="Times New Roman"/>
          <w:b/>
          <w:bCs/>
          <w:color w:val="000000" w:themeColor="text1"/>
        </w:rPr>
      </w:pPr>
      <w:ins w:id="54" w:author="kairang jin" w:date="2024-03-07T21:48:00Z">
        <w:r>
          <w:rPr>
            <w:rFonts w:ascii="Times New Roman" w:hAnsi="Times New Roman" w:cs="Times New Roman"/>
            <w:b/>
            <w:bCs/>
            <w:noProof/>
            <w:color w:val="000000" w:themeColor="text1"/>
          </w:rPr>
          <w:lastRenderedPageBreak/>
          <w:drawing>
            <wp:inline distT="0" distB="0" distL="0" distR="0" wp14:anchorId="28D67647" wp14:editId="79E1DA2A">
              <wp:extent cx="5481955" cy="6690360"/>
              <wp:effectExtent l="0" t="0" r="4445" b="0"/>
              <wp:docPr id="1656520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1955" cy="6690360"/>
                      </a:xfrm>
                      <a:prstGeom prst="rect">
                        <a:avLst/>
                      </a:prstGeom>
                      <a:noFill/>
                      <a:ln>
                        <a:noFill/>
                      </a:ln>
                    </pic:spPr>
                  </pic:pic>
                </a:graphicData>
              </a:graphic>
            </wp:inline>
          </w:drawing>
        </w:r>
      </w:ins>
      <w:del w:id="55" w:author="kairang jin" w:date="2024-02-26T14:50:00Z">
        <w:r w:rsidR="00FC4B9D" w:rsidRPr="00FC4B9D" w:rsidDel="009D1B10">
          <w:rPr>
            <w:rFonts w:ascii="Times New Roman" w:hAnsi="Times New Roman" w:cs="Times New Roman"/>
            <w:b/>
            <w:bCs/>
            <w:color w:val="000000" w:themeColor="text1"/>
          </w:rPr>
          <w:delText>Additional file 2</w:delText>
        </w:r>
        <w:r w:rsidR="00FC4B9D" w:rsidDel="009D1B10">
          <w:rPr>
            <w:rFonts w:ascii="Times New Roman" w:hAnsi="Times New Roman" w:cs="Times New Roman"/>
            <w:b/>
            <w:bCs/>
            <w:color w:val="000000" w:themeColor="text1"/>
          </w:rPr>
          <w:delText>:</w:delText>
        </w:r>
        <w:r w:rsidR="002A404D" w:rsidDel="009D1B10">
          <w:rPr>
            <w:rFonts w:ascii="Times New Roman" w:hAnsi="Times New Roman" w:cs="Times New Roman" w:hint="eastAsia"/>
            <w:b/>
            <w:bCs/>
          </w:rPr>
          <w:delText xml:space="preserve"> </w:delText>
        </w:r>
        <w:r w:rsidR="002A404D" w:rsidDel="009D1B10">
          <w:rPr>
            <w:rFonts w:ascii="Times New Roman" w:hAnsi="Times New Roman" w:cs="Times New Roman" w:hint="eastAsia"/>
            <w:b/>
            <w:bCs/>
            <w:color w:val="000000" w:themeColor="text1"/>
          </w:rPr>
          <w:delText>T</w:delText>
        </w:r>
        <w:r w:rsidR="002A404D" w:rsidDel="009D1B10">
          <w:rPr>
            <w:rFonts w:ascii="Times New Roman" w:hAnsi="Times New Roman" w:cs="Times New Roman"/>
            <w:b/>
            <w:bCs/>
            <w:color w:val="000000" w:themeColor="text1"/>
          </w:rPr>
          <w:delText>he sequencing information</w:delText>
        </w:r>
      </w:del>
    </w:p>
    <w:p w14:paraId="5EA92CBC" w14:textId="77777777" w:rsidR="002A7DE3" w:rsidRDefault="002A7DE3">
      <w:pPr>
        <w:snapToGrid w:val="0"/>
        <w:spacing w:line="360" w:lineRule="auto"/>
        <w:jc w:val="left"/>
        <w:rPr>
          <w:ins w:id="56" w:author="kairang jin" w:date="2024-02-26T15:18:00Z"/>
          <w:rFonts w:ascii="Times New Roman" w:hAnsi="Times New Roman" w:cs="Times New Roman"/>
          <w:b/>
          <w:bCs/>
          <w:color w:val="000000" w:themeColor="text1"/>
        </w:rPr>
      </w:pPr>
    </w:p>
    <w:p w14:paraId="03FE5ED1" w14:textId="6E8236D2" w:rsidR="002A7DE3" w:rsidRDefault="002A7DE3">
      <w:pPr>
        <w:snapToGrid w:val="0"/>
        <w:spacing w:line="360" w:lineRule="auto"/>
        <w:jc w:val="left"/>
        <w:rPr>
          <w:ins w:id="57" w:author="kairang jin" w:date="2024-02-26T15:18:00Z"/>
          <w:rFonts w:ascii="Times New Roman" w:hAnsi="Times New Roman" w:cs="Times New Roman"/>
          <w:b/>
          <w:bCs/>
          <w:color w:val="000000" w:themeColor="text1"/>
        </w:rPr>
      </w:pPr>
      <w:ins w:id="58" w:author="kairang jin" w:date="2024-02-26T15:18:00Z">
        <w:r>
          <w:rPr>
            <w:rFonts w:ascii="Times New Roman" w:hAnsi="Times New Roman" w:cs="Times New Roman"/>
            <w:b/>
            <w:bCs/>
            <w:color w:val="000000" w:themeColor="text1"/>
          </w:rPr>
          <w:t xml:space="preserve">Fig S9 </w:t>
        </w:r>
        <w:r w:rsidRPr="002A7DE3">
          <w:rPr>
            <w:rFonts w:ascii="Times New Roman" w:hAnsi="Times New Roman" w:cs="Times New Roman"/>
            <w:b/>
            <w:bCs/>
            <w:color w:val="000000" w:themeColor="text1"/>
          </w:rPr>
          <w:t>Uncropped scans of Western blot.</w:t>
        </w:r>
      </w:ins>
    </w:p>
    <w:p w14:paraId="45368882" w14:textId="1C8AED98" w:rsidR="002A7DE3" w:rsidRPr="005A5E46" w:rsidRDefault="0098202C" w:rsidP="005A5E46">
      <w:pPr>
        <w:snapToGrid w:val="0"/>
        <w:spacing w:line="360" w:lineRule="auto"/>
        <w:jc w:val="left"/>
        <w:rPr>
          <w:ins w:id="59" w:author="kairang jin" w:date="2024-02-26T15:18:00Z"/>
          <w:rFonts w:ascii="Times New Roman" w:hAnsi="Times New Roman" w:cs="Times New Roman"/>
          <w:color w:val="000000" w:themeColor="text1"/>
          <w:rPrChange w:id="60" w:author="kairang jin" w:date="2024-02-29T11:12:00Z">
            <w:rPr>
              <w:ins w:id="61" w:author="kairang jin" w:date="2024-02-26T15:18:00Z"/>
              <w:rFonts w:ascii="Times New Roman" w:hAnsi="Times New Roman" w:cs="Times New Roman"/>
              <w:b/>
              <w:bCs/>
              <w:color w:val="000000" w:themeColor="text1"/>
            </w:rPr>
          </w:rPrChange>
        </w:rPr>
      </w:pPr>
      <w:ins w:id="62" w:author="kairang jin" w:date="2024-03-07T21:48:00Z">
        <w:r w:rsidRPr="0098202C">
          <w:rPr>
            <w:rFonts w:ascii="Times New Roman" w:hAnsi="Times New Roman" w:cs="Times New Roman"/>
            <w:color w:val="000000" w:themeColor="text1"/>
          </w:rPr>
          <w:t>(</w:t>
        </w:r>
        <w:r>
          <w:rPr>
            <w:rFonts w:ascii="Times New Roman" w:hAnsi="Times New Roman" w:cs="Times New Roman" w:hint="eastAsia"/>
            <w:color w:val="000000" w:themeColor="text1"/>
          </w:rPr>
          <w:t>a</w:t>
        </w:r>
        <w:r w:rsidRPr="0098202C">
          <w:rPr>
            <w:rFonts w:ascii="Times New Roman" w:hAnsi="Times New Roman" w:cs="Times New Roman"/>
            <w:color w:val="000000" w:themeColor="text1"/>
          </w:rPr>
          <w:t xml:space="preserve"> and </w:t>
        </w:r>
        <w:r>
          <w:rPr>
            <w:rFonts w:ascii="Times New Roman" w:hAnsi="Times New Roman" w:cs="Times New Roman"/>
            <w:color w:val="000000" w:themeColor="text1"/>
          </w:rPr>
          <w:t>a</w:t>
        </w:r>
        <w:r w:rsidRPr="0098202C">
          <w:rPr>
            <w:rFonts w:ascii="Times New Roman" w:hAnsi="Times New Roman" w:cs="Times New Roman"/>
            <w:color w:val="000000" w:themeColor="text1"/>
          </w:rPr>
          <w:t>’)</w:t>
        </w:r>
      </w:ins>
      <w:ins w:id="63" w:author="kairang jin" w:date="2024-02-29T11:12:00Z">
        <w:r w:rsidR="005A5E46">
          <w:rPr>
            <w:rFonts w:ascii="Times New Roman" w:hAnsi="Times New Roman" w:cs="Times New Roman"/>
            <w:color w:val="000000" w:themeColor="text1"/>
          </w:rPr>
          <w:t xml:space="preserve">. </w:t>
        </w:r>
      </w:ins>
      <w:ins w:id="64" w:author="kairang jin" w:date="2024-02-26T15:35:00Z">
        <w:r w:rsidR="002A404D" w:rsidRPr="005A5E46">
          <w:rPr>
            <w:rFonts w:ascii="Times New Roman" w:hAnsi="Times New Roman" w:cs="Times New Roman"/>
            <w:color w:val="000000" w:themeColor="text1"/>
            <w:rPrChange w:id="65" w:author="kairang jin" w:date="2024-02-29T11:12:00Z">
              <w:rPr>
                <w:rFonts w:ascii="Times New Roman" w:hAnsi="Times New Roman" w:cs="Times New Roman"/>
                <w:b/>
                <w:bCs/>
                <w:color w:val="000000" w:themeColor="text1"/>
              </w:rPr>
            </w:rPrChange>
          </w:rPr>
          <w:t>The uncropped Western blot for Fig S6d comparing the H3</w:t>
        </w:r>
      </w:ins>
      <w:ins w:id="66" w:author="kairang jin" w:date="2024-02-26T15:36:00Z">
        <w:r w:rsidR="002A404D" w:rsidRPr="005A5E46">
          <w:rPr>
            <w:rFonts w:ascii="Times New Roman" w:hAnsi="Times New Roman" w:cs="Times New Roman"/>
            <w:color w:val="000000" w:themeColor="text1"/>
            <w:rPrChange w:id="67" w:author="kairang jin" w:date="2024-02-29T11:12:00Z">
              <w:rPr>
                <w:rFonts w:ascii="Times New Roman" w:hAnsi="Times New Roman" w:cs="Times New Roman"/>
                <w:b/>
                <w:bCs/>
                <w:color w:val="000000" w:themeColor="text1"/>
              </w:rPr>
            </w:rPrChange>
          </w:rPr>
          <w:t>K9me3, H3K72me3 and H3K27ac</w:t>
        </w:r>
      </w:ins>
      <w:ins w:id="68" w:author="kairang jin" w:date="2024-02-26T15:35:00Z">
        <w:r w:rsidR="002A404D" w:rsidRPr="005A5E46">
          <w:rPr>
            <w:rFonts w:ascii="Times New Roman" w:hAnsi="Times New Roman" w:cs="Times New Roman"/>
            <w:color w:val="000000" w:themeColor="text1"/>
            <w:rPrChange w:id="69" w:author="kairang jin" w:date="2024-02-29T11:12:00Z">
              <w:rPr>
                <w:rFonts w:ascii="Times New Roman" w:hAnsi="Times New Roman" w:cs="Times New Roman"/>
                <w:b/>
                <w:bCs/>
                <w:color w:val="000000" w:themeColor="text1"/>
              </w:rPr>
            </w:rPrChange>
          </w:rPr>
          <w:t xml:space="preserve"> protein level in naïve and primed </w:t>
        </w:r>
      </w:ins>
      <w:ins w:id="70" w:author="kairang jin" w:date="2024-03-07T21:48:00Z">
        <w:r>
          <w:rPr>
            <w:rFonts w:ascii="Times New Roman" w:hAnsi="Times New Roman" w:cs="Times New Roman"/>
            <w:color w:val="000000" w:themeColor="text1"/>
          </w:rPr>
          <w:t>h</w:t>
        </w:r>
      </w:ins>
      <w:ins w:id="71" w:author="kairang jin" w:date="2024-02-26T15:35:00Z">
        <w:r w:rsidR="002A404D" w:rsidRPr="005A5E46">
          <w:rPr>
            <w:rFonts w:ascii="Times New Roman" w:hAnsi="Times New Roman" w:cs="Times New Roman"/>
            <w:color w:val="000000" w:themeColor="text1"/>
            <w:rPrChange w:id="72" w:author="kairang jin" w:date="2024-02-29T11:12:00Z">
              <w:rPr>
                <w:rFonts w:ascii="Times New Roman" w:hAnsi="Times New Roman" w:cs="Times New Roman"/>
                <w:b/>
                <w:bCs/>
                <w:color w:val="000000" w:themeColor="text1"/>
              </w:rPr>
            </w:rPrChange>
          </w:rPr>
          <w:t xml:space="preserve">PSCs. </w:t>
        </w:r>
      </w:ins>
      <w:ins w:id="73" w:author="kairang jin" w:date="2024-02-26T15:36:00Z">
        <w:r w:rsidR="002A404D" w:rsidRPr="005A5E46">
          <w:rPr>
            <w:rFonts w:ascii="Times New Roman" w:hAnsi="Times New Roman" w:cs="Times New Roman"/>
            <w:color w:val="000000" w:themeColor="text1"/>
            <w:rPrChange w:id="74" w:author="kairang jin" w:date="2024-02-29T11:12:00Z">
              <w:rPr>
                <w:rFonts w:ascii="Times New Roman" w:hAnsi="Times New Roman" w:cs="Times New Roman"/>
                <w:b/>
                <w:bCs/>
                <w:color w:val="000000" w:themeColor="text1"/>
              </w:rPr>
            </w:rPrChange>
          </w:rPr>
          <w:t>H3</w:t>
        </w:r>
      </w:ins>
      <w:ins w:id="75" w:author="kairang jin" w:date="2024-02-26T15:35:00Z">
        <w:r w:rsidR="002A404D" w:rsidRPr="005A5E46">
          <w:rPr>
            <w:rFonts w:ascii="Times New Roman" w:hAnsi="Times New Roman" w:cs="Times New Roman"/>
            <w:color w:val="000000" w:themeColor="text1"/>
            <w:rPrChange w:id="76" w:author="kairang jin" w:date="2024-02-29T11:12:00Z">
              <w:rPr>
                <w:rFonts w:ascii="Times New Roman" w:hAnsi="Times New Roman" w:cs="Times New Roman"/>
                <w:b/>
                <w:bCs/>
                <w:color w:val="000000" w:themeColor="text1"/>
              </w:rPr>
            </w:rPrChange>
          </w:rPr>
          <w:t xml:space="preserve"> served as loading control. </w:t>
        </w:r>
      </w:ins>
      <w:ins w:id="77" w:author="kairang jin" w:date="2024-03-07T21:49:00Z">
        <w:r w:rsidRPr="0098202C">
          <w:rPr>
            <w:rFonts w:ascii="Times New Roman" w:hAnsi="Times New Roman" w:cs="Times New Roman"/>
            <w:color w:val="000000" w:themeColor="text1"/>
          </w:rPr>
          <w:t>(</w:t>
        </w:r>
        <w:r>
          <w:rPr>
            <w:rFonts w:ascii="Times New Roman" w:hAnsi="Times New Roman" w:cs="Times New Roman"/>
            <w:color w:val="000000" w:themeColor="text1"/>
          </w:rPr>
          <w:t>a</w:t>
        </w:r>
        <w:r w:rsidRPr="0098202C">
          <w:rPr>
            <w:rFonts w:ascii="Times New Roman" w:hAnsi="Times New Roman" w:cs="Times New Roman"/>
            <w:color w:val="000000" w:themeColor="text1"/>
          </w:rPr>
          <w:t>’) was the same gel as the image of (</w:t>
        </w:r>
        <w:r>
          <w:rPr>
            <w:rFonts w:ascii="Times New Roman" w:hAnsi="Times New Roman" w:cs="Times New Roman"/>
            <w:color w:val="000000" w:themeColor="text1"/>
          </w:rPr>
          <w:t>a</w:t>
        </w:r>
        <w:r w:rsidRPr="0098202C">
          <w:rPr>
            <w:rFonts w:ascii="Times New Roman" w:hAnsi="Times New Roman" w:cs="Times New Roman"/>
            <w:color w:val="000000" w:themeColor="text1"/>
          </w:rPr>
          <w:t>) but with protein markers under bright field</w:t>
        </w:r>
      </w:ins>
      <w:ins w:id="78" w:author="kairang jin" w:date="2024-03-07T21:51:00Z">
        <w:r>
          <w:rPr>
            <w:rFonts w:ascii="Times New Roman" w:hAnsi="Times New Roman" w:cs="Times New Roman"/>
            <w:color w:val="000000" w:themeColor="text1"/>
          </w:rPr>
          <w:t xml:space="preserve">, </w:t>
        </w:r>
      </w:ins>
      <w:ins w:id="79" w:author="kairang jin" w:date="2024-03-07T21:50:00Z">
        <w:r w:rsidRPr="0098202C">
          <w:rPr>
            <w:rFonts w:ascii="Times New Roman" w:hAnsi="Times New Roman" w:cs="Times New Roman"/>
            <w:color w:val="000000" w:themeColor="text1"/>
          </w:rPr>
          <w:t>and the black background was from exposure machine panel.</w:t>
        </w:r>
      </w:ins>
      <w:ins w:id="80" w:author="kairang jin" w:date="2024-03-07T21:51:00Z">
        <w:r>
          <w:rPr>
            <w:rFonts w:ascii="Times New Roman" w:hAnsi="Times New Roman" w:cs="Times New Roman"/>
            <w:color w:val="000000" w:themeColor="text1"/>
          </w:rPr>
          <w:t xml:space="preserve"> </w:t>
        </w:r>
      </w:ins>
      <w:ins w:id="81" w:author="kairang jin" w:date="2024-02-29T11:12:00Z">
        <w:r w:rsidR="005A5E46">
          <w:rPr>
            <w:rFonts w:ascii="Times New Roman" w:hAnsi="Times New Roman" w:cs="Times New Roman"/>
            <w:color w:val="000000" w:themeColor="text1"/>
          </w:rPr>
          <w:t>b.</w:t>
        </w:r>
        <w:r w:rsidR="005A5E46" w:rsidRPr="005A5E46">
          <w:rPr>
            <w:rFonts w:ascii="Times New Roman" w:hAnsi="Times New Roman" w:cs="Times New Roman"/>
            <w:color w:val="000000" w:themeColor="text1"/>
          </w:rPr>
          <w:t xml:space="preserve"> </w:t>
        </w:r>
        <w:r w:rsidR="005A5E46" w:rsidRPr="00AB04AC">
          <w:rPr>
            <w:rFonts w:ascii="Times New Roman" w:hAnsi="Times New Roman" w:cs="Times New Roman"/>
            <w:color w:val="000000" w:themeColor="text1"/>
          </w:rPr>
          <w:t xml:space="preserve">The uncropped </w:t>
        </w:r>
        <w:r w:rsidR="005A5E46" w:rsidRPr="00AB04AC">
          <w:rPr>
            <w:rFonts w:ascii="Times New Roman" w:hAnsi="Times New Roman" w:cs="Times New Roman"/>
            <w:color w:val="000000" w:themeColor="text1"/>
          </w:rPr>
          <w:lastRenderedPageBreak/>
          <w:t>Western blot for Fig S</w:t>
        </w:r>
        <w:r w:rsidR="005A5E46">
          <w:rPr>
            <w:rFonts w:ascii="Times New Roman" w:hAnsi="Times New Roman" w:cs="Times New Roman"/>
            <w:color w:val="000000" w:themeColor="text1"/>
          </w:rPr>
          <w:t>1</w:t>
        </w:r>
      </w:ins>
      <w:ins w:id="82" w:author="kairang jin" w:date="2024-02-29T11:13:00Z">
        <w:r w:rsidR="005A5E46">
          <w:rPr>
            <w:rFonts w:ascii="Times New Roman" w:hAnsi="Times New Roman" w:cs="Times New Roman"/>
            <w:color w:val="000000" w:themeColor="text1"/>
          </w:rPr>
          <w:t>c</w:t>
        </w:r>
      </w:ins>
      <w:ins w:id="83" w:author="kairang jin" w:date="2024-02-29T11:12:00Z">
        <w:r w:rsidR="005A5E46" w:rsidRPr="00AB04AC">
          <w:rPr>
            <w:rFonts w:ascii="Times New Roman" w:hAnsi="Times New Roman" w:cs="Times New Roman"/>
            <w:color w:val="000000" w:themeColor="text1"/>
          </w:rPr>
          <w:t xml:space="preserve"> comparing the </w:t>
        </w:r>
      </w:ins>
      <w:ins w:id="84" w:author="kairang jin" w:date="2024-02-29T11:13:00Z">
        <w:r w:rsidR="005A5E46">
          <w:rPr>
            <w:rFonts w:ascii="Times New Roman" w:hAnsi="Times New Roman" w:cs="Times New Roman"/>
            <w:color w:val="000000" w:themeColor="text1"/>
          </w:rPr>
          <w:t>Oct4 and Nanog</w:t>
        </w:r>
      </w:ins>
      <w:ins w:id="85" w:author="kairang jin" w:date="2024-02-29T11:12:00Z">
        <w:r w:rsidR="005A5E46" w:rsidRPr="00AB04AC">
          <w:rPr>
            <w:rFonts w:ascii="Times New Roman" w:hAnsi="Times New Roman" w:cs="Times New Roman"/>
            <w:color w:val="000000" w:themeColor="text1"/>
          </w:rPr>
          <w:t xml:space="preserve"> protein level in naïve and primed </w:t>
        </w:r>
      </w:ins>
      <w:ins w:id="86" w:author="kairang jin" w:date="2024-02-29T11:13:00Z">
        <w:r w:rsidR="004010A6">
          <w:rPr>
            <w:rFonts w:ascii="Times New Roman" w:hAnsi="Times New Roman" w:cs="Times New Roman"/>
            <w:color w:val="000000" w:themeColor="text1"/>
          </w:rPr>
          <w:t>h</w:t>
        </w:r>
      </w:ins>
      <w:ins w:id="87" w:author="kairang jin" w:date="2024-02-29T11:12:00Z">
        <w:r w:rsidR="005A5E46" w:rsidRPr="00AB04AC">
          <w:rPr>
            <w:rFonts w:ascii="Times New Roman" w:hAnsi="Times New Roman" w:cs="Times New Roman"/>
            <w:color w:val="000000" w:themeColor="text1"/>
          </w:rPr>
          <w:t>PSCs.</w:t>
        </w:r>
      </w:ins>
      <w:ins w:id="88" w:author="kairang jin" w:date="2024-02-29T11:13:00Z">
        <w:r w:rsidR="004010A6" w:rsidRPr="004010A6">
          <w:rPr>
            <w:rFonts w:ascii="Times New Roman" w:hAnsi="Times New Roman" w:cs="Times New Roman"/>
            <w:color w:val="000000" w:themeColor="text1"/>
          </w:rPr>
          <w:t xml:space="preserve"> </w:t>
        </w:r>
        <w:r w:rsidR="004010A6">
          <w:rPr>
            <w:rFonts w:ascii="Times New Roman" w:hAnsi="Times New Roman" w:cs="Times New Roman" w:hint="eastAsia"/>
            <w:color w:val="000000" w:themeColor="text1"/>
          </w:rPr>
          <w:t>β</w:t>
        </w:r>
        <w:r w:rsidR="004010A6">
          <w:rPr>
            <w:rFonts w:ascii="Times New Roman" w:hAnsi="Times New Roman" w:cs="Times New Roman"/>
            <w:color w:val="000000" w:themeColor="text1"/>
          </w:rPr>
          <w:t>-</w:t>
        </w:r>
      </w:ins>
      <w:ins w:id="89" w:author="kairang jin" w:date="2024-03-07T21:49:00Z">
        <w:r>
          <w:rPr>
            <w:rFonts w:ascii="Times New Roman" w:hAnsi="Times New Roman" w:cs="Times New Roman"/>
            <w:color w:val="000000" w:themeColor="text1"/>
          </w:rPr>
          <w:t>tubul</w:t>
        </w:r>
      </w:ins>
      <w:ins w:id="90" w:author="kairang jin" w:date="2024-02-29T11:13:00Z">
        <w:r w:rsidR="004010A6">
          <w:rPr>
            <w:rFonts w:ascii="Times New Roman" w:hAnsi="Times New Roman" w:cs="Times New Roman"/>
            <w:color w:val="000000" w:themeColor="text1"/>
          </w:rPr>
          <w:t>in</w:t>
        </w:r>
        <w:r w:rsidR="004010A6" w:rsidRPr="00AB04AC">
          <w:rPr>
            <w:rFonts w:ascii="Times New Roman" w:hAnsi="Times New Roman" w:cs="Times New Roman"/>
            <w:color w:val="000000" w:themeColor="text1"/>
          </w:rPr>
          <w:t xml:space="preserve"> </w:t>
        </w:r>
      </w:ins>
      <w:ins w:id="91" w:author="kairang jin" w:date="2024-03-07T21:50:00Z">
        <w:r>
          <w:rPr>
            <w:rFonts w:ascii="Times New Roman" w:hAnsi="Times New Roman" w:cs="Times New Roman"/>
            <w:color w:val="000000" w:themeColor="text1"/>
          </w:rPr>
          <w:t xml:space="preserve">(top) </w:t>
        </w:r>
      </w:ins>
      <w:ins w:id="92" w:author="kairang jin" w:date="2024-02-29T11:13:00Z">
        <w:r w:rsidR="004010A6" w:rsidRPr="00AB04AC">
          <w:rPr>
            <w:rFonts w:ascii="Times New Roman" w:hAnsi="Times New Roman" w:cs="Times New Roman"/>
            <w:color w:val="000000" w:themeColor="text1"/>
          </w:rPr>
          <w:t>served as loading control</w:t>
        </w:r>
      </w:ins>
      <w:ins w:id="93" w:author="kairang jin" w:date="2024-03-07T21:49:00Z">
        <w:r>
          <w:rPr>
            <w:rFonts w:ascii="Times New Roman" w:hAnsi="Times New Roman" w:cs="Times New Roman"/>
            <w:color w:val="000000" w:themeColor="text1"/>
          </w:rPr>
          <w:t>.</w:t>
        </w:r>
        <w:r w:rsidRPr="0098202C">
          <w:t xml:space="preserve"> </w:t>
        </w:r>
        <w:r w:rsidRPr="0098202C">
          <w:rPr>
            <w:rFonts w:ascii="Times New Roman" w:hAnsi="Times New Roman" w:cs="Times New Roman"/>
            <w:color w:val="000000" w:themeColor="text1"/>
          </w:rPr>
          <w:t>(</w:t>
        </w:r>
        <w:r>
          <w:rPr>
            <w:rFonts w:ascii="Times New Roman" w:hAnsi="Times New Roman" w:cs="Times New Roman"/>
            <w:color w:val="000000" w:themeColor="text1"/>
          </w:rPr>
          <w:t>b</w:t>
        </w:r>
        <w:r w:rsidRPr="0098202C">
          <w:rPr>
            <w:rFonts w:ascii="Times New Roman" w:hAnsi="Times New Roman" w:cs="Times New Roman"/>
            <w:color w:val="000000" w:themeColor="text1"/>
          </w:rPr>
          <w:t>’) was the same gel as the image of (</w:t>
        </w:r>
        <w:r>
          <w:rPr>
            <w:rFonts w:ascii="Times New Roman" w:hAnsi="Times New Roman" w:cs="Times New Roman"/>
            <w:color w:val="000000" w:themeColor="text1"/>
          </w:rPr>
          <w:t>b</w:t>
        </w:r>
        <w:r w:rsidRPr="0098202C">
          <w:rPr>
            <w:rFonts w:ascii="Times New Roman" w:hAnsi="Times New Roman" w:cs="Times New Roman"/>
            <w:color w:val="000000" w:themeColor="text1"/>
          </w:rPr>
          <w:t>) but with protein markers under bright field, and the black background was from exposure machine panel.</w:t>
        </w:r>
      </w:ins>
    </w:p>
    <w:p w14:paraId="4A1BBE0F" w14:textId="273AE27B" w:rsidR="003B6C23" w:rsidDel="009D1B10" w:rsidRDefault="00000000">
      <w:pPr>
        <w:snapToGrid w:val="0"/>
        <w:spacing w:line="360" w:lineRule="auto"/>
        <w:jc w:val="left"/>
        <w:rPr>
          <w:del w:id="94" w:author="kairang jin" w:date="2024-02-26T14:50:00Z"/>
          <w:rFonts w:ascii="Times New Roman" w:hAnsi="Times New Roman" w:cs="Times New Roman"/>
          <w:b/>
          <w:bCs/>
        </w:rPr>
      </w:pPr>
      <w:del w:id="95" w:author="kairang jin" w:date="2024-02-26T14:50:00Z">
        <w:r w:rsidDel="009D1B10">
          <w:rPr>
            <w:rFonts w:ascii="Times New Roman" w:hAnsi="Times New Roman" w:cs="Times New Roman" w:hint="eastAsia"/>
            <w:b/>
            <w:bCs/>
          </w:rPr>
          <w:delText>sample valid_read</w:delText>
        </w:r>
      </w:del>
      <w:del w:id="96" w:author="kairang jin" w:date="2024-02-26T13:03:00Z">
        <w:r w:rsidDel="00CA3E50">
          <w:rPr>
            <w:rFonts w:ascii="Times New Roman" w:hAnsi="Times New Roman" w:cs="Times New Roman" w:hint="eastAsia"/>
            <w:b/>
            <w:bCs/>
          </w:rPr>
          <w:delText>r</w:delText>
        </w:r>
      </w:del>
    </w:p>
    <w:p w14:paraId="25571F4A" w14:textId="7C77950A" w:rsidR="003B6C23" w:rsidDel="009D1B10" w:rsidRDefault="00000000">
      <w:pPr>
        <w:snapToGrid w:val="0"/>
        <w:spacing w:line="360" w:lineRule="auto"/>
        <w:jc w:val="left"/>
        <w:rPr>
          <w:del w:id="97" w:author="kairang jin" w:date="2024-02-26T14:50:00Z"/>
          <w:rFonts w:ascii="Times New Roman" w:hAnsi="Times New Roman" w:cs="Times New Roman"/>
          <w:b/>
          <w:bCs/>
        </w:rPr>
      </w:pPr>
      <w:del w:id="98" w:author="kairang jin" w:date="2024-02-26T14:50:00Z">
        <w:r w:rsidDel="009D1B10">
          <w:rPr>
            <w:rFonts w:ascii="Times New Roman" w:hAnsi="Times New Roman" w:cs="Times New Roman" w:hint="eastAsia"/>
            <w:b/>
            <w:bCs/>
          </w:rPr>
          <w:delText xml:space="preserve">Naive-N917 7269398 </w:delText>
        </w:r>
      </w:del>
    </w:p>
    <w:p w14:paraId="1A582B8F" w14:textId="4532B7DA" w:rsidR="003B6C23" w:rsidDel="009D1B10" w:rsidRDefault="00000000">
      <w:pPr>
        <w:snapToGrid w:val="0"/>
        <w:spacing w:line="360" w:lineRule="auto"/>
        <w:jc w:val="left"/>
        <w:rPr>
          <w:del w:id="99" w:author="kairang jin" w:date="2024-02-26T14:50:00Z"/>
          <w:rFonts w:ascii="Times New Roman" w:hAnsi="Times New Roman" w:cs="Times New Roman"/>
          <w:b/>
          <w:bCs/>
        </w:rPr>
      </w:pPr>
      <w:del w:id="100" w:author="kairang jin" w:date="2024-02-26T14:50:00Z">
        <w:r w:rsidDel="009D1B10">
          <w:rPr>
            <w:rFonts w:ascii="Times New Roman" w:hAnsi="Times New Roman" w:cs="Times New Roman" w:hint="eastAsia"/>
            <w:b/>
            <w:bCs/>
          </w:rPr>
          <w:delText xml:space="preserve">Naive-N918 8222712 </w:delText>
        </w:r>
      </w:del>
    </w:p>
    <w:p w14:paraId="438BBFFA" w14:textId="08652BEC" w:rsidR="003B6C23" w:rsidDel="009D1B10" w:rsidRDefault="00000000">
      <w:pPr>
        <w:snapToGrid w:val="0"/>
        <w:spacing w:line="360" w:lineRule="auto"/>
        <w:jc w:val="left"/>
        <w:rPr>
          <w:del w:id="101" w:author="kairang jin" w:date="2024-02-26T14:50:00Z"/>
          <w:rFonts w:ascii="Times New Roman" w:hAnsi="Times New Roman" w:cs="Times New Roman"/>
          <w:b/>
          <w:bCs/>
        </w:rPr>
      </w:pPr>
      <w:del w:id="102" w:author="kairang jin" w:date="2024-02-26T14:50:00Z">
        <w:r w:rsidDel="009D1B10">
          <w:rPr>
            <w:rFonts w:ascii="Times New Roman" w:hAnsi="Times New Roman" w:cs="Times New Roman" w:hint="eastAsia"/>
            <w:b/>
            <w:bCs/>
          </w:rPr>
          <w:delText xml:space="preserve">Naive-N919 1385418 </w:delText>
        </w:r>
      </w:del>
    </w:p>
    <w:p w14:paraId="6350A80B" w14:textId="7D6F6011" w:rsidR="003B6C23" w:rsidDel="009D1B10" w:rsidRDefault="00000000">
      <w:pPr>
        <w:snapToGrid w:val="0"/>
        <w:spacing w:line="360" w:lineRule="auto"/>
        <w:jc w:val="left"/>
        <w:rPr>
          <w:del w:id="103" w:author="kairang jin" w:date="2024-02-26T14:50:00Z"/>
          <w:rFonts w:ascii="Times New Roman" w:hAnsi="Times New Roman" w:cs="Times New Roman"/>
          <w:b/>
          <w:bCs/>
        </w:rPr>
      </w:pPr>
      <w:del w:id="104" w:author="kairang jin" w:date="2024-02-26T14:50:00Z">
        <w:r w:rsidDel="009D1B10">
          <w:rPr>
            <w:rFonts w:ascii="Times New Roman" w:hAnsi="Times New Roman" w:cs="Times New Roman" w:hint="eastAsia"/>
            <w:b/>
            <w:bCs/>
          </w:rPr>
          <w:delText>primed-N917 4870668</w:delText>
        </w:r>
      </w:del>
    </w:p>
    <w:p w14:paraId="284BA01D" w14:textId="1517F432" w:rsidR="003B6C23" w:rsidDel="009D1B10" w:rsidRDefault="00000000">
      <w:pPr>
        <w:snapToGrid w:val="0"/>
        <w:spacing w:line="360" w:lineRule="auto"/>
        <w:jc w:val="left"/>
        <w:rPr>
          <w:del w:id="105" w:author="kairang jin" w:date="2024-02-26T14:50:00Z"/>
          <w:rFonts w:ascii="Times New Roman" w:hAnsi="Times New Roman" w:cs="Times New Roman"/>
          <w:b/>
          <w:bCs/>
        </w:rPr>
      </w:pPr>
      <w:del w:id="106" w:author="kairang jin" w:date="2024-02-26T14:50:00Z">
        <w:r w:rsidDel="009D1B10">
          <w:rPr>
            <w:rFonts w:ascii="Times New Roman" w:hAnsi="Times New Roman" w:cs="Times New Roman" w:hint="eastAsia"/>
            <w:b/>
            <w:bCs/>
          </w:rPr>
          <w:delText xml:space="preserve">primed-N918 2164984 </w:delText>
        </w:r>
      </w:del>
    </w:p>
    <w:p w14:paraId="784A4482" w14:textId="3FE9B5C1" w:rsidR="003B6C23" w:rsidDel="009D1B10" w:rsidRDefault="00000000">
      <w:pPr>
        <w:snapToGrid w:val="0"/>
        <w:spacing w:line="360" w:lineRule="auto"/>
        <w:jc w:val="left"/>
        <w:rPr>
          <w:del w:id="107" w:author="kairang jin" w:date="2024-02-26T14:50:00Z"/>
          <w:rFonts w:ascii="Times New Roman" w:hAnsi="Times New Roman" w:cs="Times New Roman"/>
          <w:b/>
          <w:bCs/>
        </w:rPr>
      </w:pPr>
      <w:del w:id="108" w:author="kairang jin" w:date="2024-02-26T14:50:00Z">
        <w:r w:rsidDel="009D1B10">
          <w:rPr>
            <w:rFonts w:ascii="Times New Roman" w:hAnsi="Times New Roman" w:cs="Times New Roman" w:hint="eastAsia"/>
            <w:b/>
            <w:bCs/>
          </w:rPr>
          <w:delText xml:space="preserve">primed-N919 8981188 </w:delText>
        </w:r>
      </w:del>
    </w:p>
    <w:p w14:paraId="54333679" w14:textId="03EE7BA4" w:rsidR="003B6C23" w:rsidDel="009D1B10" w:rsidRDefault="003B6C23">
      <w:pPr>
        <w:snapToGrid w:val="0"/>
        <w:spacing w:line="360" w:lineRule="auto"/>
        <w:jc w:val="left"/>
        <w:rPr>
          <w:del w:id="109" w:author="kairang jin" w:date="2024-02-26T14:50:00Z"/>
          <w:rFonts w:ascii="Times New Roman" w:hAnsi="Times New Roman" w:cs="Times New Roman"/>
          <w:b/>
          <w:bCs/>
        </w:rPr>
      </w:pPr>
    </w:p>
    <w:p w14:paraId="4BBD948D" w14:textId="6E4230F6" w:rsidR="003B6C23" w:rsidDel="009D1B10" w:rsidRDefault="00000000">
      <w:pPr>
        <w:snapToGrid w:val="0"/>
        <w:spacing w:line="360" w:lineRule="auto"/>
        <w:jc w:val="left"/>
        <w:rPr>
          <w:del w:id="110" w:author="kairang jin" w:date="2024-02-26T14:50:00Z"/>
          <w:rFonts w:ascii="Times New Roman" w:hAnsi="Times New Roman" w:cs="Times New Roman"/>
          <w:b/>
          <w:bCs/>
        </w:rPr>
      </w:pPr>
      <w:del w:id="111" w:author="kairang jin" w:date="2024-02-26T14:50:00Z">
        <w:r w:rsidDel="009D1B10">
          <w:rPr>
            <w:rFonts w:ascii="Times New Roman" w:hAnsi="Times New Roman" w:cs="Times New Roman" w:hint="eastAsia"/>
            <w:b/>
            <w:bCs/>
          </w:rPr>
          <w:delText>sample valid_read peak</w:delText>
        </w:r>
      </w:del>
    </w:p>
    <w:p w14:paraId="42F8C1D6" w14:textId="1E035F00" w:rsidR="003B6C23" w:rsidDel="009D1B10" w:rsidRDefault="00000000">
      <w:pPr>
        <w:snapToGrid w:val="0"/>
        <w:spacing w:line="360" w:lineRule="auto"/>
        <w:jc w:val="left"/>
        <w:rPr>
          <w:del w:id="112" w:author="kairang jin" w:date="2024-02-26T14:50:00Z"/>
          <w:rFonts w:ascii="Times New Roman" w:hAnsi="Times New Roman" w:cs="Times New Roman"/>
          <w:b/>
          <w:bCs/>
        </w:rPr>
      </w:pPr>
      <w:del w:id="113" w:author="kairang jin" w:date="2024-02-26T14:50:00Z">
        <w:r w:rsidDel="009D1B10">
          <w:rPr>
            <w:rFonts w:ascii="Times New Roman" w:hAnsi="Times New Roman" w:cs="Times New Roman" w:hint="eastAsia"/>
            <w:b/>
            <w:bCs/>
          </w:rPr>
          <w:delText xml:space="preserve">Naive-CTCF-15 2736726 </w:delText>
        </w:r>
      </w:del>
    </w:p>
    <w:p w14:paraId="5C30F5B3" w14:textId="442D08EB" w:rsidR="003B6C23" w:rsidDel="009D1B10" w:rsidRDefault="00000000">
      <w:pPr>
        <w:snapToGrid w:val="0"/>
        <w:spacing w:line="360" w:lineRule="auto"/>
        <w:jc w:val="left"/>
        <w:rPr>
          <w:del w:id="114" w:author="kairang jin" w:date="2024-02-26T14:50:00Z"/>
          <w:rFonts w:ascii="Times New Roman" w:hAnsi="Times New Roman" w:cs="Times New Roman"/>
          <w:b/>
          <w:bCs/>
        </w:rPr>
      </w:pPr>
      <w:del w:id="115" w:author="kairang jin" w:date="2024-02-26T14:50:00Z">
        <w:r w:rsidDel="009D1B10">
          <w:rPr>
            <w:rFonts w:ascii="Times New Roman" w:hAnsi="Times New Roman" w:cs="Times New Roman" w:hint="eastAsia"/>
            <w:b/>
            <w:bCs/>
          </w:rPr>
          <w:delText xml:space="preserve">Naive-CTCF-16 1673500 </w:delText>
        </w:r>
      </w:del>
    </w:p>
    <w:p w14:paraId="5D4EAE64" w14:textId="5BADBCCB" w:rsidR="003B6C23" w:rsidDel="009D1B10" w:rsidRDefault="00000000">
      <w:pPr>
        <w:snapToGrid w:val="0"/>
        <w:spacing w:line="360" w:lineRule="auto"/>
        <w:jc w:val="left"/>
        <w:rPr>
          <w:del w:id="116" w:author="kairang jin" w:date="2024-02-26T14:50:00Z"/>
          <w:rFonts w:ascii="Times New Roman" w:hAnsi="Times New Roman" w:cs="Times New Roman"/>
          <w:b/>
          <w:bCs/>
        </w:rPr>
      </w:pPr>
      <w:del w:id="117" w:author="kairang jin" w:date="2024-02-26T14:50:00Z">
        <w:r w:rsidDel="009D1B10">
          <w:rPr>
            <w:rFonts w:ascii="Times New Roman" w:hAnsi="Times New Roman" w:cs="Times New Roman" w:hint="eastAsia"/>
            <w:b/>
            <w:bCs/>
          </w:rPr>
          <w:delText xml:space="preserve">Naive-H3K27ac-N941 1716140 </w:delText>
        </w:r>
      </w:del>
    </w:p>
    <w:p w14:paraId="2E850E6B" w14:textId="69341A53" w:rsidR="003B6C23" w:rsidDel="009D1B10" w:rsidRDefault="00000000">
      <w:pPr>
        <w:snapToGrid w:val="0"/>
        <w:spacing w:line="360" w:lineRule="auto"/>
        <w:jc w:val="left"/>
        <w:rPr>
          <w:del w:id="118" w:author="kairang jin" w:date="2024-02-26T14:50:00Z"/>
          <w:rFonts w:ascii="Times New Roman" w:hAnsi="Times New Roman" w:cs="Times New Roman"/>
          <w:b/>
          <w:bCs/>
        </w:rPr>
      </w:pPr>
      <w:del w:id="119" w:author="kairang jin" w:date="2024-02-26T14:50:00Z">
        <w:r w:rsidDel="009D1B10">
          <w:rPr>
            <w:rFonts w:ascii="Times New Roman" w:hAnsi="Times New Roman" w:cs="Times New Roman" w:hint="eastAsia"/>
            <w:b/>
            <w:bCs/>
          </w:rPr>
          <w:delText xml:space="preserve">Naive-H3K27ac-N952 1314792 </w:delText>
        </w:r>
      </w:del>
    </w:p>
    <w:p w14:paraId="4186DB6A" w14:textId="30D071B5" w:rsidR="003B6C23" w:rsidDel="009D1B10" w:rsidRDefault="00000000">
      <w:pPr>
        <w:snapToGrid w:val="0"/>
        <w:spacing w:line="360" w:lineRule="auto"/>
        <w:jc w:val="left"/>
        <w:rPr>
          <w:del w:id="120" w:author="kairang jin" w:date="2024-02-26T14:50:00Z"/>
          <w:rFonts w:ascii="Times New Roman" w:hAnsi="Times New Roman" w:cs="Times New Roman"/>
          <w:b/>
          <w:bCs/>
        </w:rPr>
      </w:pPr>
      <w:del w:id="121" w:author="kairang jin" w:date="2024-02-26T14:50:00Z">
        <w:r w:rsidDel="009D1B10">
          <w:rPr>
            <w:rFonts w:ascii="Times New Roman" w:hAnsi="Times New Roman" w:cs="Times New Roman" w:hint="eastAsia"/>
            <w:b/>
            <w:bCs/>
          </w:rPr>
          <w:delText xml:space="preserve">Naive-H3K27me3-24 1145216 </w:delText>
        </w:r>
      </w:del>
    </w:p>
    <w:p w14:paraId="6D9C425A" w14:textId="6A988AB6" w:rsidR="003B6C23" w:rsidDel="009D1B10" w:rsidRDefault="00000000">
      <w:pPr>
        <w:snapToGrid w:val="0"/>
        <w:spacing w:line="360" w:lineRule="auto"/>
        <w:jc w:val="left"/>
        <w:rPr>
          <w:del w:id="122" w:author="kairang jin" w:date="2024-02-26T14:50:00Z"/>
          <w:rFonts w:ascii="Times New Roman" w:hAnsi="Times New Roman" w:cs="Times New Roman"/>
          <w:b/>
          <w:bCs/>
        </w:rPr>
      </w:pPr>
      <w:del w:id="123" w:author="kairang jin" w:date="2024-02-26T14:50:00Z">
        <w:r w:rsidDel="009D1B10">
          <w:rPr>
            <w:rFonts w:ascii="Times New Roman" w:hAnsi="Times New Roman" w:cs="Times New Roman" w:hint="eastAsia"/>
            <w:b/>
            <w:bCs/>
          </w:rPr>
          <w:delText xml:space="preserve">Naive-H3K27me3-N953 1194550 </w:delText>
        </w:r>
      </w:del>
    </w:p>
    <w:p w14:paraId="1EAA7686" w14:textId="374C5467" w:rsidR="003B6C23" w:rsidDel="009D1B10" w:rsidRDefault="00000000">
      <w:pPr>
        <w:snapToGrid w:val="0"/>
        <w:spacing w:line="360" w:lineRule="auto"/>
        <w:jc w:val="left"/>
        <w:rPr>
          <w:del w:id="124" w:author="kairang jin" w:date="2024-02-26T14:50:00Z"/>
          <w:rFonts w:ascii="Times New Roman" w:hAnsi="Times New Roman" w:cs="Times New Roman"/>
          <w:b/>
          <w:bCs/>
        </w:rPr>
      </w:pPr>
      <w:del w:id="125" w:author="kairang jin" w:date="2024-02-26T14:50:00Z">
        <w:r w:rsidDel="009D1B10">
          <w:rPr>
            <w:rFonts w:ascii="Times New Roman" w:hAnsi="Times New Roman" w:cs="Times New Roman" w:hint="eastAsia"/>
            <w:b/>
            <w:bCs/>
          </w:rPr>
          <w:delText xml:space="preserve">Naive-H3K9ac-N950 747938 </w:delText>
        </w:r>
      </w:del>
    </w:p>
    <w:p w14:paraId="0C91C807" w14:textId="18812A83" w:rsidR="003B6C23" w:rsidDel="009D1B10" w:rsidRDefault="00000000">
      <w:pPr>
        <w:snapToGrid w:val="0"/>
        <w:spacing w:line="360" w:lineRule="auto"/>
        <w:jc w:val="left"/>
        <w:rPr>
          <w:del w:id="126" w:author="kairang jin" w:date="2024-02-26T14:50:00Z"/>
          <w:rFonts w:ascii="Times New Roman" w:hAnsi="Times New Roman" w:cs="Times New Roman"/>
          <w:b/>
          <w:bCs/>
        </w:rPr>
      </w:pPr>
      <w:del w:id="127" w:author="kairang jin" w:date="2024-02-26T14:50:00Z">
        <w:r w:rsidDel="009D1B10">
          <w:rPr>
            <w:rFonts w:ascii="Times New Roman" w:hAnsi="Times New Roman" w:cs="Times New Roman" w:hint="eastAsia"/>
            <w:b/>
            <w:bCs/>
          </w:rPr>
          <w:delText xml:space="preserve">Naive-H3K9ac-N951 2028562 </w:delText>
        </w:r>
      </w:del>
    </w:p>
    <w:p w14:paraId="4FB363BF" w14:textId="3502D461" w:rsidR="003B6C23" w:rsidDel="009D1B10" w:rsidRDefault="00000000">
      <w:pPr>
        <w:snapToGrid w:val="0"/>
        <w:spacing w:line="360" w:lineRule="auto"/>
        <w:jc w:val="left"/>
        <w:rPr>
          <w:del w:id="128" w:author="kairang jin" w:date="2024-02-26T14:50:00Z"/>
          <w:rFonts w:ascii="Times New Roman" w:hAnsi="Times New Roman" w:cs="Times New Roman"/>
          <w:b/>
          <w:bCs/>
        </w:rPr>
      </w:pPr>
      <w:del w:id="129" w:author="kairang jin" w:date="2024-02-26T14:50:00Z">
        <w:r w:rsidDel="009D1B10">
          <w:rPr>
            <w:rFonts w:ascii="Times New Roman" w:hAnsi="Times New Roman" w:cs="Times New Roman" w:hint="eastAsia"/>
            <w:b/>
            <w:bCs/>
          </w:rPr>
          <w:delText xml:space="preserve">Naive-H3K9me3-19 4699086 </w:delText>
        </w:r>
      </w:del>
    </w:p>
    <w:p w14:paraId="300680DC" w14:textId="64B0D01C" w:rsidR="003B6C23" w:rsidDel="009D1B10" w:rsidRDefault="00000000">
      <w:pPr>
        <w:snapToGrid w:val="0"/>
        <w:spacing w:line="360" w:lineRule="auto"/>
        <w:jc w:val="left"/>
        <w:rPr>
          <w:del w:id="130" w:author="kairang jin" w:date="2024-02-26T14:50:00Z"/>
          <w:rFonts w:ascii="Times New Roman" w:hAnsi="Times New Roman" w:cs="Times New Roman"/>
          <w:b/>
          <w:bCs/>
        </w:rPr>
      </w:pPr>
      <w:del w:id="131" w:author="kairang jin" w:date="2024-02-26T14:50:00Z">
        <w:r w:rsidDel="009D1B10">
          <w:rPr>
            <w:rFonts w:ascii="Times New Roman" w:hAnsi="Times New Roman" w:cs="Times New Roman" w:hint="eastAsia"/>
            <w:b/>
            <w:bCs/>
          </w:rPr>
          <w:delText xml:space="preserve">Naive-H3K9me3-20 5186448 </w:delText>
        </w:r>
      </w:del>
    </w:p>
    <w:p w14:paraId="048A5609" w14:textId="44B3FF5C" w:rsidR="003B6C23" w:rsidDel="009D1B10" w:rsidRDefault="00000000">
      <w:pPr>
        <w:snapToGrid w:val="0"/>
        <w:spacing w:line="360" w:lineRule="auto"/>
        <w:jc w:val="left"/>
        <w:rPr>
          <w:del w:id="132" w:author="kairang jin" w:date="2024-02-26T14:50:00Z"/>
          <w:rFonts w:ascii="Times New Roman" w:hAnsi="Times New Roman" w:cs="Times New Roman"/>
          <w:b/>
          <w:bCs/>
        </w:rPr>
      </w:pPr>
      <w:del w:id="133" w:author="kairang jin" w:date="2024-02-26T14:50:00Z">
        <w:r w:rsidDel="009D1B10">
          <w:rPr>
            <w:rFonts w:ascii="Times New Roman" w:hAnsi="Times New Roman" w:cs="Times New Roman" w:hint="eastAsia"/>
            <w:b/>
            <w:bCs/>
          </w:rPr>
          <w:delText xml:space="preserve">Naive-H4K20me3-27 2968196 </w:delText>
        </w:r>
      </w:del>
    </w:p>
    <w:p w14:paraId="4A135024" w14:textId="7D474D1D" w:rsidR="003B6C23" w:rsidDel="009D1B10" w:rsidRDefault="00000000">
      <w:pPr>
        <w:snapToGrid w:val="0"/>
        <w:spacing w:line="360" w:lineRule="auto"/>
        <w:jc w:val="left"/>
        <w:rPr>
          <w:del w:id="134" w:author="kairang jin" w:date="2024-02-26T14:50:00Z"/>
          <w:rFonts w:ascii="Times New Roman" w:hAnsi="Times New Roman" w:cs="Times New Roman"/>
          <w:b/>
          <w:bCs/>
        </w:rPr>
      </w:pPr>
      <w:del w:id="135" w:author="kairang jin" w:date="2024-02-26T14:50:00Z">
        <w:r w:rsidDel="009D1B10">
          <w:rPr>
            <w:rFonts w:ascii="Times New Roman" w:hAnsi="Times New Roman" w:cs="Times New Roman" w:hint="eastAsia"/>
            <w:b/>
            <w:bCs/>
          </w:rPr>
          <w:delText xml:space="preserve">Prime-CTCF-14 2797740 </w:delText>
        </w:r>
      </w:del>
    </w:p>
    <w:p w14:paraId="61F649BF" w14:textId="74DC6E1D" w:rsidR="003B6C23" w:rsidDel="009D1B10" w:rsidRDefault="00000000">
      <w:pPr>
        <w:snapToGrid w:val="0"/>
        <w:spacing w:line="360" w:lineRule="auto"/>
        <w:jc w:val="left"/>
        <w:rPr>
          <w:del w:id="136" w:author="kairang jin" w:date="2024-02-26T14:50:00Z"/>
          <w:rFonts w:ascii="Times New Roman" w:hAnsi="Times New Roman" w:cs="Times New Roman"/>
          <w:b/>
          <w:bCs/>
        </w:rPr>
      </w:pPr>
      <w:del w:id="137" w:author="kairang jin" w:date="2024-02-26T14:50:00Z">
        <w:r w:rsidDel="009D1B10">
          <w:rPr>
            <w:rFonts w:ascii="Times New Roman" w:hAnsi="Times New Roman" w:cs="Times New Roman" w:hint="eastAsia"/>
            <w:b/>
            <w:bCs/>
          </w:rPr>
          <w:delText xml:space="preserve">Prime-H3K27me3-21 1012880 </w:delText>
        </w:r>
      </w:del>
    </w:p>
    <w:p w14:paraId="407807F7" w14:textId="13E8592C" w:rsidR="003B6C23" w:rsidDel="009D1B10" w:rsidRDefault="00000000">
      <w:pPr>
        <w:snapToGrid w:val="0"/>
        <w:spacing w:line="360" w:lineRule="auto"/>
        <w:jc w:val="left"/>
        <w:rPr>
          <w:del w:id="138" w:author="kairang jin" w:date="2024-02-26T14:50:00Z"/>
          <w:rFonts w:ascii="Times New Roman" w:hAnsi="Times New Roman" w:cs="Times New Roman"/>
          <w:b/>
          <w:bCs/>
        </w:rPr>
      </w:pPr>
      <w:del w:id="139" w:author="kairang jin" w:date="2024-02-26T14:50:00Z">
        <w:r w:rsidDel="009D1B10">
          <w:rPr>
            <w:rFonts w:ascii="Times New Roman" w:hAnsi="Times New Roman" w:cs="Times New Roman" w:hint="eastAsia"/>
            <w:b/>
            <w:bCs/>
          </w:rPr>
          <w:delText xml:space="preserve">Prime-H3K27me3-22 4230222 </w:delText>
        </w:r>
      </w:del>
    </w:p>
    <w:p w14:paraId="57D677EE" w14:textId="60853F1D" w:rsidR="003B6C23" w:rsidDel="009D1B10" w:rsidRDefault="00000000">
      <w:pPr>
        <w:snapToGrid w:val="0"/>
        <w:spacing w:line="360" w:lineRule="auto"/>
        <w:jc w:val="left"/>
        <w:rPr>
          <w:del w:id="140" w:author="kairang jin" w:date="2024-02-26T14:50:00Z"/>
          <w:rFonts w:ascii="Times New Roman" w:hAnsi="Times New Roman" w:cs="Times New Roman"/>
          <w:b/>
          <w:bCs/>
        </w:rPr>
      </w:pPr>
      <w:del w:id="141" w:author="kairang jin" w:date="2024-02-26T14:50:00Z">
        <w:r w:rsidDel="009D1B10">
          <w:rPr>
            <w:rFonts w:ascii="Times New Roman" w:hAnsi="Times New Roman" w:cs="Times New Roman" w:hint="eastAsia"/>
            <w:b/>
            <w:bCs/>
          </w:rPr>
          <w:delText xml:space="preserve">Prime-H3K9me3-18 1735252 </w:delText>
        </w:r>
      </w:del>
    </w:p>
    <w:p w14:paraId="59C3C033" w14:textId="2B8B0023" w:rsidR="003B6C23" w:rsidDel="009D1B10" w:rsidRDefault="00000000">
      <w:pPr>
        <w:snapToGrid w:val="0"/>
        <w:spacing w:line="360" w:lineRule="auto"/>
        <w:jc w:val="left"/>
        <w:rPr>
          <w:del w:id="142" w:author="kairang jin" w:date="2024-02-26T14:50:00Z"/>
          <w:rFonts w:ascii="Times New Roman" w:hAnsi="Times New Roman" w:cs="Times New Roman"/>
          <w:b/>
          <w:bCs/>
        </w:rPr>
      </w:pPr>
      <w:del w:id="143" w:author="kairang jin" w:date="2024-02-26T14:50:00Z">
        <w:r w:rsidDel="009D1B10">
          <w:rPr>
            <w:rFonts w:ascii="Times New Roman" w:hAnsi="Times New Roman" w:cs="Times New Roman" w:hint="eastAsia"/>
            <w:b/>
            <w:bCs/>
          </w:rPr>
          <w:delText>Primed-H3K27ac-N948 22664056</w:delText>
        </w:r>
      </w:del>
    </w:p>
    <w:p w14:paraId="45B13D18" w14:textId="6D3FEA16" w:rsidR="003B6C23" w:rsidDel="009D1B10" w:rsidRDefault="00000000">
      <w:pPr>
        <w:snapToGrid w:val="0"/>
        <w:spacing w:line="360" w:lineRule="auto"/>
        <w:jc w:val="left"/>
        <w:rPr>
          <w:del w:id="144" w:author="kairang jin" w:date="2024-02-26T14:50:00Z"/>
          <w:rFonts w:ascii="Times New Roman" w:hAnsi="Times New Roman" w:cs="Times New Roman"/>
          <w:b/>
          <w:bCs/>
        </w:rPr>
      </w:pPr>
      <w:del w:id="145" w:author="kairang jin" w:date="2024-02-26T14:50:00Z">
        <w:r w:rsidDel="009D1B10">
          <w:rPr>
            <w:rFonts w:ascii="Times New Roman" w:hAnsi="Times New Roman" w:cs="Times New Roman" w:hint="eastAsia"/>
            <w:b/>
            <w:bCs/>
          </w:rPr>
          <w:delText>Primed-H3K27ac-N949 22319706</w:delText>
        </w:r>
      </w:del>
    </w:p>
    <w:p w14:paraId="3B819005" w14:textId="65FF7F84" w:rsidR="003B6C23" w:rsidDel="009D1B10" w:rsidRDefault="00000000">
      <w:pPr>
        <w:snapToGrid w:val="0"/>
        <w:spacing w:line="360" w:lineRule="auto"/>
        <w:jc w:val="left"/>
        <w:rPr>
          <w:del w:id="146" w:author="kairang jin" w:date="2024-02-26T14:50:00Z"/>
          <w:rFonts w:ascii="Times New Roman" w:hAnsi="Times New Roman" w:cs="Times New Roman"/>
          <w:b/>
          <w:bCs/>
        </w:rPr>
      </w:pPr>
      <w:del w:id="147" w:author="kairang jin" w:date="2024-02-26T14:50:00Z">
        <w:r w:rsidDel="009D1B10">
          <w:rPr>
            <w:rFonts w:ascii="Times New Roman" w:hAnsi="Times New Roman" w:cs="Times New Roman" w:hint="eastAsia"/>
            <w:b/>
            <w:bCs/>
          </w:rPr>
          <w:delText xml:space="preserve">Primed-H3K9ac-N930 14973710 </w:delText>
        </w:r>
      </w:del>
    </w:p>
    <w:p w14:paraId="747EE289" w14:textId="47D03452" w:rsidR="003B6C23" w:rsidDel="009D1B10" w:rsidRDefault="00000000">
      <w:pPr>
        <w:snapToGrid w:val="0"/>
        <w:spacing w:line="360" w:lineRule="auto"/>
        <w:jc w:val="left"/>
        <w:rPr>
          <w:del w:id="148" w:author="kairang jin" w:date="2024-02-26T14:50:00Z"/>
          <w:rFonts w:ascii="Times New Roman" w:hAnsi="Times New Roman" w:cs="Times New Roman"/>
          <w:b/>
          <w:bCs/>
        </w:rPr>
      </w:pPr>
      <w:del w:id="149" w:author="kairang jin" w:date="2024-02-26T14:50:00Z">
        <w:r w:rsidDel="009D1B10">
          <w:rPr>
            <w:rFonts w:ascii="Times New Roman" w:hAnsi="Times New Roman" w:cs="Times New Roman" w:hint="eastAsia"/>
            <w:b/>
            <w:bCs/>
          </w:rPr>
          <w:delText xml:space="preserve">Primed-H3K9ac-N946 15390606 </w:delText>
        </w:r>
      </w:del>
    </w:p>
    <w:p w14:paraId="42C58FFD" w14:textId="124A2931" w:rsidR="003B6C23" w:rsidDel="009D1B10" w:rsidRDefault="00000000">
      <w:pPr>
        <w:snapToGrid w:val="0"/>
        <w:spacing w:line="360" w:lineRule="auto"/>
        <w:jc w:val="left"/>
        <w:rPr>
          <w:del w:id="150" w:author="kairang jin" w:date="2024-02-26T14:50:00Z"/>
          <w:rFonts w:ascii="Times New Roman" w:hAnsi="Times New Roman" w:cs="Times New Roman"/>
          <w:b/>
          <w:bCs/>
        </w:rPr>
      </w:pPr>
      <w:del w:id="151" w:author="kairang jin" w:date="2024-02-26T14:50:00Z">
        <w:r w:rsidDel="009D1B10">
          <w:rPr>
            <w:rFonts w:ascii="Times New Roman" w:hAnsi="Times New Roman" w:cs="Times New Roman" w:hint="eastAsia"/>
            <w:b/>
            <w:bCs/>
          </w:rPr>
          <w:delText xml:space="preserve">Primed-H3k9me3-N945 2825922 </w:delText>
        </w:r>
      </w:del>
    </w:p>
    <w:p w14:paraId="3031BE3E" w14:textId="1E6106E4" w:rsidR="003B6C23" w:rsidDel="009D1B10" w:rsidRDefault="00000000">
      <w:pPr>
        <w:snapToGrid w:val="0"/>
        <w:spacing w:line="360" w:lineRule="auto"/>
        <w:jc w:val="left"/>
        <w:rPr>
          <w:del w:id="152" w:author="kairang jin" w:date="2024-02-26T14:50:00Z"/>
          <w:rFonts w:ascii="Times New Roman" w:hAnsi="Times New Roman" w:cs="Times New Roman"/>
          <w:b/>
          <w:bCs/>
        </w:rPr>
      </w:pPr>
      <w:del w:id="153" w:author="kairang jin" w:date="2024-02-26T14:50:00Z">
        <w:r w:rsidDel="009D1B10">
          <w:rPr>
            <w:rFonts w:ascii="Times New Roman" w:hAnsi="Times New Roman" w:cs="Times New Roman" w:hint="eastAsia"/>
            <w:b/>
            <w:bCs/>
          </w:rPr>
          <w:delText xml:space="preserve">Primed-H4K20me3-N931 98732 </w:delText>
        </w:r>
      </w:del>
    </w:p>
    <w:p w14:paraId="7F5C287C" w14:textId="66A8F2C1" w:rsidR="003B6C23" w:rsidDel="009D1B10" w:rsidRDefault="00000000">
      <w:pPr>
        <w:snapToGrid w:val="0"/>
        <w:spacing w:line="360" w:lineRule="auto"/>
        <w:jc w:val="left"/>
        <w:rPr>
          <w:del w:id="154" w:author="kairang jin" w:date="2024-02-26T14:50:00Z"/>
          <w:rFonts w:ascii="Times New Roman" w:hAnsi="Times New Roman" w:cs="Times New Roman"/>
          <w:b/>
          <w:bCs/>
        </w:rPr>
      </w:pPr>
      <w:del w:id="155" w:author="kairang jin" w:date="2024-02-26T14:50:00Z">
        <w:r w:rsidDel="009D1B10">
          <w:rPr>
            <w:rFonts w:ascii="Times New Roman" w:hAnsi="Times New Roman" w:cs="Times New Roman" w:hint="eastAsia"/>
            <w:b/>
            <w:bCs/>
          </w:rPr>
          <w:delText xml:space="preserve">Primed-H4K20me3-N947 1600256 </w:delText>
        </w:r>
      </w:del>
    </w:p>
    <w:p w14:paraId="0D8A26B2" w14:textId="7A75C89A" w:rsidR="003B6C23" w:rsidDel="009D1B10" w:rsidRDefault="003B6C23">
      <w:pPr>
        <w:snapToGrid w:val="0"/>
        <w:spacing w:line="360" w:lineRule="auto"/>
        <w:jc w:val="left"/>
        <w:rPr>
          <w:del w:id="156" w:author="kairang jin" w:date="2024-02-26T14:50:00Z"/>
          <w:rFonts w:ascii="Times New Roman" w:hAnsi="Times New Roman" w:cs="Times New Roman"/>
          <w:b/>
          <w:bCs/>
        </w:rPr>
      </w:pPr>
    </w:p>
    <w:p w14:paraId="07FB21B5" w14:textId="22ACED8F" w:rsidR="003B6C23" w:rsidDel="009D1B10" w:rsidRDefault="00000000">
      <w:pPr>
        <w:snapToGrid w:val="0"/>
        <w:spacing w:line="360" w:lineRule="auto"/>
        <w:jc w:val="left"/>
        <w:rPr>
          <w:del w:id="157" w:author="kairang jin" w:date="2024-02-26T14:50:00Z"/>
          <w:rFonts w:ascii="Times New Roman" w:hAnsi="Times New Roman" w:cs="Times New Roman"/>
          <w:b/>
          <w:bCs/>
        </w:rPr>
      </w:pPr>
      <w:del w:id="158" w:author="kairang jin" w:date="2024-02-26T14:50:00Z">
        <w:r w:rsidDel="009D1B10">
          <w:rPr>
            <w:rFonts w:ascii="Times New Roman" w:hAnsi="Times New Roman" w:cs="Times New Roman" w:hint="eastAsia"/>
            <w:b/>
            <w:bCs/>
          </w:rPr>
          <w:delText>sample</w:delText>
        </w:r>
        <w:r w:rsidDel="009D1B10">
          <w:rPr>
            <w:rFonts w:ascii="Times New Roman" w:hAnsi="Times New Roman" w:cs="Times New Roman" w:hint="eastAsia"/>
            <w:b/>
            <w:bCs/>
          </w:rPr>
          <w:tab/>
          <w:delText>contact_number</w:delText>
        </w:r>
      </w:del>
    </w:p>
    <w:p w14:paraId="4848C238" w14:textId="3FAF5331" w:rsidR="003B6C23" w:rsidDel="009D1B10" w:rsidRDefault="00000000">
      <w:pPr>
        <w:snapToGrid w:val="0"/>
        <w:spacing w:line="360" w:lineRule="auto"/>
        <w:jc w:val="left"/>
        <w:rPr>
          <w:del w:id="159" w:author="kairang jin" w:date="2024-02-26T14:50:00Z"/>
          <w:rFonts w:ascii="Times New Roman" w:hAnsi="Times New Roman" w:cs="Times New Roman"/>
          <w:b/>
          <w:bCs/>
        </w:rPr>
      </w:pPr>
      <w:del w:id="160" w:author="kairang jin" w:date="2024-02-26T14:50:00Z">
        <w:r w:rsidDel="009D1B10">
          <w:rPr>
            <w:rFonts w:ascii="Times New Roman" w:hAnsi="Times New Roman" w:cs="Times New Roman" w:hint="eastAsia"/>
            <w:b/>
            <w:bCs/>
          </w:rPr>
          <w:delText>Naive_rep1 191598</w:delText>
        </w:r>
      </w:del>
    </w:p>
    <w:p w14:paraId="2A4FB14B" w14:textId="4E574142" w:rsidR="003B6C23" w:rsidDel="009D1B10" w:rsidRDefault="00000000">
      <w:pPr>
        <w:snapToGrid w:val="0"/>
        <w:spacing w:line="360" w:lineRule="auto"/>
        <w:jc w:val="left"/>
        <w:rPr>
          <w:del w:id="161" w:author="kairang jin" w:date="2024-02-26T14:50:00Z"/>
          <w:rFonts w:ascii="Times New Roman" w:hAnsi="Times New Roman" w:cs="Times New Roman"/>
          <w:b/>
          <w:bCs/>
        </w:rPr>
      </w:pPr>
      <w:del w:id="162" w:author="kairang jin" w:date="2024-02-26T14:50:00Z">
        <w:r w:rsidDel="009D1B10">
          <w:rPr>
            <w:rFonts w:ascii="Times New Roman" w:hAnsi="Times New Roman" w:cs="Times New Roman" w:hint="eastAsia"/>
            <w:b/>
            <w:bCs/>
          </w:rPr>
          <w:delText>Naive_rep2 194991</w:delText>
        </w:r>
      </w:del>
    </w:p>
    <w:p w14:paraId="4E5140A5" w14:textId="40D06085" w:rsidR="003B6C23" w:rsidDel="009D1B10" w:rsidRDefault="00000000">
      <w:pPr>
        <w:snapToGrid w:val="0"/>
        <w:spacing w:line="360" w:lineRule="auto"/>
        <w:jc w:val="left"/>
        <w:rPr>
          <w:del w:id="163" w:author="kairang jin" w:date="2024-02-26T14:50:00Z"/>
          <w:rFonts w:ascii="Times New Roman" w:hAnsi="Times New Roman" w:cs="Times New Roman"/>
          <w:b/>
          <w:bCs/>
        </w:rPr>
      </w:pPr>
      <w:del w:id="164" w:author="kairang jin" w:date="2024-02-26T14:50:00Z">
        <w:r w:rsidDel="009D1B10">
          <w:rPr>
            <w:rFonts w:ascii="Times New Roman" w:hAnsi="Times New Roman" w:cs="Times New Roman" w:hint="eastAsia"/>
            <w:b/>
            <w:bCs/>
          </w:rPr>
          <w:delText>Naive_rep3 135359</w:delText>
        </w:r>
      </w:del>
    </w:p>
    <w:p w14:paraId="1E29CED6" w14:textId="2B275ABC" w:rsidR="003B6C23" w:rsidDel="009D1B10" w:rsidRDefault="00000000">
      <w:pPr>
        <w:snapToGrid w:val="0"/>
        <w:spacing w:line="360" w:lineRule="auto"/>
        <w:jc w:val="left"/>
        <w:rPr>
          <w:del w:id="165" w:author="kairang jin" w:date="2024-02-26T14:50:00Z"/>
          <w:rFonts w:ascii="Times New Roman" w:hAnsi="Times New Roman" w:cs="Times New Roman"/>
          <w:b/>
          <w:bCs/>
        </w:rPr>
      </w:pPr>
      <w:del w:id="166" w:author="kairang jin" w:date="2024-02-26T14:50:00Z">
        <w:r w:rsidDel="009D1B10">
          <w:rPr>
            <w:rFonts w:ascii="Times New Roman" w:hAnsi="Times New Roman" w:cs="Times New Roman" w:hint="eastAsia"/>
            <w:b/>
            <w:bCs/>
          </w:rPr>
          <w:delText>Naive_rep4 467676</w:delText>
        </w:r>
      </w:del>
    </w:p>
    <w:p w14:paraId="44F0B9DD" w14:textId="234F1E3F" w:rsidR="003B6C23" w:rsidDel="009D1B10" w:rsidRDefault="00000000">
      <w:pPr>
        <w:snapToGrid w:val="0"/>
        <w:spacing w:line="360" w:lineRule="auto"/>
        <w:jc w:val="left"/>
        <w:rPr>
          <w:del w:id="167" w:author="kairang jin" w:date="2024-02-26T14:50:00Z"/>
          <w:rFonts w:ascii="Times New Roman" w:hAnsi="Times New Roman" w:cs="Times New Roman"/>
          <w:b/>
          <w:bCs/>
        </w:rPr>
      </w:pPr>
      <w:del w:id="168" w:author="kairang jin" w:date="2024-02-26T14:50:00Z">
        <w:r w:rsidDel="009D1B10">
          <w:rPr>
            <w:rFonts w:ascii="Times New Roman" w:hAnsi="Times New Roman" w:cs="Times New Roman" w:hint="eastAsia"/>
            <w:b/>
            <w:bCs/>
          </w:rPr>
          <w:delText>Naive_rep5 406900</w:delText>
        </w:r>
      </w:del>
    </w:p>
    <w:p w14:paraId="6217301F" w14:textId="40943A04" w:rsidR="003B6C23" w:rsidDel="009D1B10" w:rsidRDefault="00000000">
      <w:pPr>
        <w:snapToGrid w:val="0"/>
        <w:spacing w:line="360" w:lineRule="auto"/>
        <w:jc w:val="left"/>
        <w:rPr>
          <w:del w:id="169" w:author="kairang jin" w:date="2024-02-26T14:50:00Z"/>
          <w:rFonts w:ascii="Times New Roman" w:hAnsi="Times New Roman" w:cs="Times New Roman"/>
          <w:b/>
          <w:bCs/>
        </w:rPr>
      </w:pPr>
      <w:del w:id="170" w:author="kairang jin" w:date="2024-02-26T14:50:00Z">
        <w:r w:rsidDel="009D1B10">
          <w:rPr>
            <w:rFonts w:ascii="Times New Roman" w:hAnsi="Times New Roman" w:cs="Times New Roman" w:hint="eastAsia"/>
            <w:b/>
            <w:bCs/>
          </w:rPr>
          <w:delText>Primed_rep1 224701</w:delText>
        </w:r>
      </w:del>
    </w:p>
    <w:p w14:paraId="2E9DF120" w14:textId="5817F638" w:rsidR="003B6C23" w:rsidDel="009D1B10" w:rsidRDefault="00000000">
      <w:pPr>
        <w:snapToGrid w:val="0"/>
        <w:spacing w:line="360" w:lineRule="auto"/>
        <w:jc w:val="left"/>
        <w:rPr>
          <w:del w:id="171" w:author="kairang jin" w:date="2024-02-26T14:50:00Z"/>
          <w:rFonts w:ascii="Times New Roman" w:hAnsi="Times New Roman" w:cs="Times New Roman"/>
          <w:b/>
          <w:bCs/>
        </w:rPr>
      </w:pPr>
      <w:del w:id="172" w:author="kairang jin" w:date="2024-02-26T14:50:00Z">
        <w:r w:rsidDel="009D1B10">
          <w:rPr>
            <w:rFonts w:ascii="Times New Roman" w:hAnsi="Times New Roman" w:cs="Times New Roman" w:hint="eastAsia"/>
            <w:b/>
            <w:bCs/>
          </w:rPr>
          <w:delText>Primed_rep2 172712</w:delText>
        </w:r>
      </w:del>
    </w:p>
    <w:p w14:paraId="7C38269F" w14:textId="7E08ED45" w:rsidR="003B6C23" w:rsidDel="009D1B10" w:rsidRDefault="00000000">
      <w:pPr>
        <w:snapToGrid w:val="0"/>
        <w:spacing w:line="360" w:lineRule="auto"/>
        <w:jc w:val="left"/>
        <w:rPr>
          <w:del w:id="173" w:author="kairang jin" w:date="2024-02-26T14:50:00Z"/>
          <w:rFonts w:ascii="Times New Roman" w:hAnsi="Times New Roman" w:cs="Times New Roman"/>
          <w:b/>
          <w:bCs/>
        </w:rPr>
      </w:pPr>
      <w:del w:id="174" w:author="kairang jin" w:date="2024-02-26T14:50:00Z">
        <w:r w:rsidDel="009D1B10">
          <w:rPr>
            <w:rFonts w:ascii="Times New Roman" w:hAnsi="Times New Roman" w:cs="Times New Roman" w:hint="eastAsia"/>
            <w:b/>
            <w:bCs/>
          </w:rPr>
          <w:delText>Primed_rep3 50212</w:delText>
        </w:r>
      </w:del>
    </w:p>
    <w:p w14:paraId="112EA557" w14:textId="47040992" w:rsidR="003B6C23" w:rsidDel="009D1B10" w:rsidRDefault="00000000">
      <w:pPr>
        <w:snapToGrid w:val="0"/>
        <w:spacing w:line="360" w:lineRule="auto"/>
        <w:jc w:val="left"/>
        <w:rPr>
          <w:del w:id="175" w:author="kairang jin" w:date="2024-02-26T14:50:00Z"/>
          <w:rFonts w:ascii="Times New Roman" w:hAnsi="Times New Roman" w:cs="Times New Roman"/>
          <w:b/>
          <w:bCs/>
        </w:rPr>
      </w:pPr>
      <w:del w:id="176" w:author="kairang jin" w:date="2024-02-26T14:50:00Z">
        <w:r w:rsidDel="009D1B10">
          <w:rPr>
            <w:rFonts w:ascii="Times New Roman" w:hAnsi="Times New Roman" w:cs="Times New Roman" w:hint="eastAsia"/>
            <w:b/>
            <w:bCs/>
          </w:rPr>
          <w:delText>Primed_rep4 168391</w:delText>
        </w:r>
      </w:del>
    </w:p>
    <w:p w14:paraId="4589AC95" w14:textId="00F007E6" w:rsidR="003B6C23" w:rsidRDefault="00000000">
      <w:pPr>
        <w:snapToGrid w:val="0"/>
        <w:spacing w:line="360" w:lineRule="auto"/>
        <w:jc w:val="left"/>
        <w:rPr>
          <w:rFonts w:ascii="Times New Roman" w:hAnsi="Times New Roman" w:cs="Times New Roman"/>
          <w:b/>
          <w:bCs/>
        </w:rPr>
      </w:pPr>
      <w:del w:id="177" w:author="kairang jin" w:date="2024-02-26T14:50:00Z">
        <w:r w:rsidDel="009D1B10">
          <w:rPr>
            <w:rFonts w:ascii="Times New Roman" w:hAnsi="Times New Roman" w:cs="Times New Roman" w:hint="eastAsia"/>
            <w:b/>
            <w:bCs/>
          </w:rPr>
          <w:delText>Primed_rep5 132227</w:delText>
        </w:r>
      </w:del>
    </w:p>
    <w:sectPr w:rsidR="003B6C23">
      <w:footerReference w:type="even" r:id="rId20"/>
      <w:footerReference w:type="default" r:id="rId2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6B4308" w14:textId="77777777" w:rsidR="0025409E" w:rsidRDefault="0025409E">
      <w:r>
        <w:separator/>
      </w:r>
    </w:p>
  </w:endnote>
  <w:endnote w:type="continuationSeparator" w:id="0">
    <w:p w14:paraId="2E160CFA" w14:textId="77777777" w:rsidR="0025409E" w:rsidRDefault="00254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C1BEF" w14:textId="77777777" w:rsidR="003B6C23" w:rsidRDefault="00000000">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rPr>
      <w:t>1</w:t>
    </w:r>
    <w:r>
      <w:rPr>
        <w:rStyle w:val="a9"/>
      </w:rPr>
      <w:fldChar w:fldCharType="end"/>
    </w:r>
  </w:p>
  <w:p w14:paraId="09686BCE" w14:textId="77777777" w:rsidR="003B6C23" w:rsidRDefault="003B6C2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20F94" w14:textId="77777777" w:rsidR="003B6C23" w:rsidRDefault="00000000">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rPr>
      <w:t>1</w:t>
    </w:r>
    <w:r>
      <w:rPr>
        <w:rStyle w:val="a9"/>
      </w:rPr>
      <w:fldChar w:fldCharType="end"/>
    </w:r>
  </w:p>
  <w:p w14:paraId="013C766A" w14:textId="77777777" w:rsidR="003B6C23" w:rsidRDefault="003B6C2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FAB868" w14:textId="77777777" w:rsidR="0025409E" w:rsidRDefault="0025409E">
      <w:r>
        <w:separator/>
      </w:r>
    </w:p>
  </w:footnote>
  <w:footnote w:type="continuationSeparator" w:id="0">
    <w:p w14:paraId="0429AA7D" w14:textId="77777777" w:rsidR="0025409E" w:rsidRDefault="002540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A4A13FB"/>
    <w:multiLevelType w:val="hybridMultilevel"/>
    <w:tmpl w:val="25B29740"/>
    <w:lvl w:ilvl="0" w:tplc="453A3718">
      <w:start w:val="1"/>
      <w:numFmt w:val="low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00994056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airang jin">
    <w15:presenceInfo w15:providerId="Windows Live" w15:userId="93f71a9f823e143a"/>
  </w15:person>
  <w15:person w15:author="niannian li">
    <w15:presenceInfo w15:providerId="Windows Live" w15:userId="b06bb498b0d444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mVjMmM3MzY2M2Q3MjRmZDEwNzMxNTI3N2E4YzhjZDUifQ=="/>
  </w:docVars>
  <w:rsids>
    <w:rsidRoot w:val="006E33EC"/>
    <w:rsid w:val="00000AFF"/>
    <w:rsid w:val="00003E50"/>
    <w:rsid w:val="000264F3"/>
    <w:rsid w:val="00033676"/>
    <w:rsid w:val="00063FEA"/>
    <w:rsid w:val="00065807"/>
    <w:rsid w:val="00100AC5"/>
    <w:rsid w:val="00102AE1"/>
    <w:rsid w:val="00114933"/>
    <w:rsid w:val="00117502"/>
    <w:rsid w:val="00120609"/>
    <w:rsid w:val="00124BE0"/>
    <w:rsid w:val="00141230"/>
    <w:rsid w:val="001509E4"/>
    <w:rsid w:val="00152A74"/>
    <w:rsid w:val="00154AA2"/>
    <w:rsid w:val="001636BE"/>
    <w:rsid w:val="0017208C"/>
    <w:rsid w:val="00172B18"/>
    <w:rsid w:val="00173149"/>
    <w:rsid w:val="001747A7"/>
    <w:rsid w:val="00182BED"/>
    <w:rsid w:val="0019172B"/>
    <w:rsid w:val="00192FF1"/>
    <w:rsid w:val="001B071C"/>
    <w:rsid w:val="001B775C"/>
    <w:rsid w:val="001C52D7"/>
    <w:rsid w:val="001D4E90"/>
    <w:rsid w:val="001E05CA"/>
    <w:rsid w:val="001F2F5A"/>
    <w:rsid w:val="001F5D57"/>
    <w:rsid w:val="0020160F"/>
    <w:rsid w:val="00201A98"/>
    <w:rsid w:val="00203699"/>
    <w:rsid w:val="0021494C"/>
    <w:rsid w:val="002216B0"/>
    <w:rsid w:val="00231B08"/>
    <w:rsid w:val="0025409E"/>
    <w:rsid w:val="002564DE"/>
    <w:rsid w:val="00275CCB"/>
    <w:rsid w:val="00276B96"/>
    <w:rsid w:val="002A404D"/>
    <w:rsid w:val="002A69C0"/>
    <w:rsid w:val="002A7DE3"/>
    <w:rsid w:val="002C3786"/>
    <w:rsid w:val="002C50CB"/>
    <w:rsid w:val="002E09A4"/>
    <w:rsid w:val="002E733B"/>
    <w:rsid w:val="002E7862"/>
    <w:rsid w:val="002F4E75"/>
    <w:rsid w:val="003120FB"/>
    <w:rsid w:val="00366113"/>
    <w:rsid w:val="003669B0"/>
    <w:rsid w:val="00370135"/>
    <w:rsid w:val="00374189"/>
    <w:rsid w:val="00380254"/>
    <w:rsid w:val="00380D2E"/>
    <w:rsid w:val="003846E4"/>
    <w:rsid w:val="00392294"/>
    <w:rsid w:val="003A0003"/>
    <w:rsid w:val="003A7C20"/>
    <w:rsid w:val="003B0E1F"/>
    <w:rsid w:val="003B2623"/>
    <w:rsid w:val="003B3645"/>
    <w:rsid w:val="003B6C23"/>
    <w:rsid w:val="003C1FF0"/>
    <w:rsid w:val="003C618C"/>
    <w:rsid w:val="003D54CF"/>
    <w:rsid w:val="003E0A64"/>
    <w:rsid w:val="003F748B"/>
    <w:rsid w:val="004010A6"/>
    <w:rsid w:val="00403C7D"/>
    <w:rsid w:val="00404136"/>
    <w:rsid w:val="00411C65"/>
    <w:rsid w:val="00412CB2"/>
    <w:rsid w:val="00417069"/>
    <w:rsid w:val="00424BF6"/>
    <w:rsid w:val="00431225"/>
    <w:rsid w:val="0045377D"/>
    <w:rsid w:val="004540AA"/>
    <w:rsid w:val="00465795"/>
    <w:rsid w:val="00470E78"/>
    <w:rsid w:val="004735D2"/>
    <w:rsid w:val="00487AF0"/>
    <w:rsid w:val="004A6A9D"/>
    <w:rsid w:val="004A72CC"/>
    <w:rsid w:val="004D17CC"/>
    <w:rsid w:val="004E3366"/>
    <w:rsid w:val="004E42B3"/>
    <w:rsid w:val="004E44C6"/>
    <w:rsid w:val="004E751D"/>
    <w:rsid w:val="0051256C"/>
    <w:rsid w:val="0051345E"/>
    <w:rsid w:val="005147F8"/>
    <w:rsid w:val="005150B8"/>
    <w:rsid w:val="00515475"/>
    <w:rsid w:val="005406E1"/>
    <w:rsid w:val="00546DDF"/>
    <w:rsid w:val="00565688"/>
    <w:rsid w:val="0057440E"/>
    <w:rsid w:val="00583839"/>
    <w:rsid w:val="00593892"/>
    <w:rsid w:val="005A11DB"/>
    <w:rsid w:val="005A5E46"/>
    <w:rsid w:val="005C0209"/>
    <w:rsid w:val="005C1A9D"/>
    <w:rsid w:val="005C466F"/>
    <w:rsid w:val="005C6206"/>
    <w:rsid w:val="005C626B"/>
    <w:rsid w:val="005E7F4E"/>
    <w:rsid w:val="005F5ECB"/>
    <w:rsid w:val="006032D9"/>
    <w:rsid w:val="00611CB5"/>
    <w:rsid w:val="0061657F"/>
    <w:rsid w:val="00625B4F"/>
    <w:rsid w:val="00640629"/>
    <w:rsid w:val="006435C7"/>
    <w:rsid w:val="006555F1"/>
    <w:rsid w:val="0066484E"/>
    <w:rsid w:val="00671F0F"/>
    <w:rsid w:val="006768FE"/>
    <w:rsid w:val="006960FC"/>
    <w:rsid w:val="006A55FD"/>
    <w:rsid w:val="006B2BAB"/>
    <w:rsid w:val="006B423F"/>
    <w:rsid w:val="006C254E"/>
    <w:rsid w:val="006D072A"/>
    <w:rsid w:val="006D5E63"/>
    <w:rsid w:val="006E001A"/>
    <w:rsid w:val="006E3228"/>
    <w:rsid w:val="006E33EC"/>
    <w:rsid w:val="006E56DB"/>
    <w:rsid w:val="006E67D2"/>
    <w:rsid w:val="006F7DCF"/>
    <w:rsid w:val="00704388"/>
    <w:rsid w:val="0071200B"/>
    <w:rsid w:val="00723380"/>
    <w:rsid w:val="00727B2A"/>
    <w:rsid w:val="007302A5"/>
    <w:rsid w:val="007305F2"/>
    <w:rsid w:val="007431D1"/>
    <w:rsid w:val="0075305A"/>
    <w:rsid w:val="007642C9"/>
    <w:rsid w:val="0076464A"/>
    <w:rsid w:val="00771BEF"/>
    <w:rsid w:val="00786495"/>
    <w:rsid w:val="007A6BF4"/>
    <w:rsid w:val="007B0793"/>
    <w:rsid w:val="007B263D"/>
    <w:rsid w:val="007B6C51"/>
    <w:rsid w:val="007D273A"/>
    <w:rsid w:val="007E552B"/>
    <w:rsid w:val="007E7E44"/>
    <w:rsid w:val="007F1C7F"/>
    <w:rsid w:val="007F28C3"/>
    <w:rsid w:val="00802C9B"/>
    <w:rsid w:val="00803AAC"/>
    <w:rsid w:val="008109C6"/>
    <w:rsid w:val="0081301C"/>
    <w:rsid w:val="00831D33"/>
    <w:rsid w:val="00833375"/>
    <w:rsid w:val="00842958"/>
    <w:rsid w:val="00845F14"/>
    <w:rsid w:val="008525DC"/>
    <w:rsid w:val="0087037B"/>
    <w:rsid w:val="00877521"/>
    <w:rsid w:val="00884AEC"/>
    <w:rsid w:val="00884D02"/>
    <w:rsid w:val="00885B2C"/>
    <w:rsid w:val="0089233F"/>
    <w:rsid w:val="008A0C7D"/>
    <w:rsid w:val="008A7532"/>
    <w:rsid w:val="008B6C36"/>
    <w:rsid w:val="008C1997"/>
    <w:rsid w:val="008C5C22"/>
    <w:rsid w:val="008D2D67"/>
    <w:rsid w:val="008E6F93"/>
    <w:rsid w:val="008F026C"/>
    <w:rsid w:val="008F5FB5"/>
    <w:rsid w:val="00912EC6"/>
    <w:rsid w:val="009252ED"/>
    <w:rsid w:val="00931838"/>
    <w:rsid w:val="009343DA"/>
    <w:rsid w:val="0094083C"/>
    <w:rsid w:val="00943621"/>
    <w:rsid w:val="00946299"/>
    <w:rsid w:val="00957BEC"/>
    <w:rsid w:val="00965B4C"/>
    <w:rsid w:val="0097261E"/>
    <w:rsid w:val="00976C6A"/>
    <w:rsid w:val="0098202C"/>
    <w:rsid w:val="009A0C79"/>
    <w:rsid w:val="009A3100"/>
    <w:rsid w:val="009A743A"/>
    <w:rsid w:val="009C64FC"/>
    <w:rsid w:val="009D1B10"/>
    <w:rsid w:val="009F433F"/>
    <w:rsid w:val="00A367BC"/>
    <w:rsid w:val="00A547CC"/>
    <w:rsid w:val="00A55879"/>
    <w:rsid w:val="00A6576E"/>
    <w:rsid w:val="00AA0812"/>
    <w:rsid w:val="00AA0A4C"/>
    <w:rsid w:val="00AB5045"/>
    <w:rsid w:val="00AC05D2"/>
    <w:rsid w:val="00AC61D9"/>
    <w:rsid w:val="00AF260B"/>
    <w:rsid w:val="00AF5B65"/>
    <w:rsid w:val="00B14EEE"/>
    <w:rsid w:val="00B2072D"/>
    <w:rsid w:val="00B24A85"/>
    <w:rsid w:val="00B53035"/>
    <w:rsid w:val="00B721FF"/>
    <w:rsid w:val="00B74F89"/>
    <w:rsid w:val="00BA082D"/>
    <w:rsid w:val="00BA0969"/>
    <w:rsid w:val="00BA3694"/>
    <w:rsid w:val="00BA3B11"/>
    <w:rsid w:val="00BA4CCF"/>
    <w:rsid w:val="00BA4FFE"/>
    <w:rsid w:val="00BA531F"/>
    <w:rsid w:val="00BB62E0"/>
    <w:rsid w:val="00BC169A"/>
    <w:rsid w:val="00BE771B"/>
    <w:rsid w:val="00C05CE5"/>
    <w:rsid w:val="00C064E4"/>
    <w:rsid w:val="00C17905"/>
    <w:rsid w:val="00C26D35"/>
    <w:rsid w:val="00C31042"/>
    <w:rsid w:val="00C44B6B"/>
    <w:rsid w:val="00C47FCA"/>
    <w:rsid w:val="00C51359"/>
    <w:rsid w:val="00C52B47"/>
    <w:rsid w:val="00C53CDB"/>
    <w:rsid w:val="00C661A9"/>
    <w:rsid w:val="00C9289B"/>
    <w:rsid w:val="00CA3E50"/>
    <w:rsid w:val="00CE0B03"/>
    <w:rsid w:val="00CE2F3F"/>
    <w:rsid w:val="00CE3127"/>
    <w:rsid w:val="00CF3817"/>
    <w:rsid w:val="00CF6225"/>
    <w:rsid w:val="00D07862"/>
    <w:rsid w:val="00D21DE1"/>
    <w:rsid w:val="00D276FB"/>
    <w:rsid w:val="00D33475"/>
    <w:rsid w:val="00D402BE"/>
    <w:rsid w:val="00D50286"/>
    <w:rsid w:val="00D56B93"/>
    <w:rsid w:val="00D6038F"/>
    <w:rsid w:val="00D7310A"/>
    <w:rsid w:val="00D849F4"/>
    <w:rsid w:val="00D92CF7"/>
    <w:rsid w:val="00D95528"/>
    <w:rsid w:val="00DB3F65"/>
    <w:rsid w:val="00DB3F8C"/>
    <w:rsid w:val="00DB621C"/>
    <w:rsid w:val="00DC4C3E"/>
    <w:rsid w:val="00DD5F6F"/>
    <w:rsid w:val="00DE0812"/>
    <w:rsid w:val="00DE6833"/>
    <w:rsid w:val="00E02A6C"/>
    <w:rsid w:val="00E22B28"/>
    <w:rsid w:val="00E243E7"/>
    <w:rsid w:val="00E42FF7"/>
    <w:rsid w:val="00E4461F"/>
    <w:rsid w:val="00E46123"/>
    <w:rsid w:val="00E46674"/>
    <w:rsid w:val="00E501B1"/>
    <w:rsid w:val="00E723FB"/>
    <w:rsid w:val="00E76F6A"/>
    <w:rsid w:val="00E85FA5"/>
    <w:rsid w:val="00E907C9"/>
    <w:rsid w:val="00E90922"/>
    <w:rsid w:val="00EA0AC2"/>
    <w:rsid w:val="00EA2B60"/>
    <w:rsid w:val="00EA784F"/>
    <w:rsid w:val="00EB0D3C"/>
    <w:rsid w:val="00EB7951"/>
    <w:rsid w:val="00EC7411"/>
    <w:rsid w:val="00ED5153"/>
    <w:rsid w:val="00ED6C12"/>
    <w:rsid w:val="00EE12D8"/>
    <w:rsid w:val="00EE487F"/>
    <w:rsid w:val="00F00037"/>
    <w:rsid w:val="00F015B0"/>
    <w:rsid w:val="00F04C1F"/>
    <w:rsid w:val="00F16D7F"/>
    <w:rsid w:val="00F233DD"/>
    <w:rsid w:val="00F3020F"/>
    <w:rsid w:val="00F3533B"/>
    <w:rsid w:val="00F35BA2"/>
    <w:rsid w:val="00F52D3D"/>
    <w:rsid w:val="00F8792D"/>
    <w:rsid w:val="00F93A2F"/>
    <w:rsid w:val="00FB227C"/>
    <w:rsid w:val="00FB383C"/>
    <w:rsid w:val="00FB62CF"/>
    <w:rsid w:val="00FC4B9D"/>
    <w:rsid w:val="00FF3959"/>
    <w:rsid w:val="023E3D91"/>
    <w:rsid w:val="03425DCE"/>
    <w:rsid w:val="042A5115"/>
    <w:rsid w:val="0E0A0203"/>
    <w:rsid w:val="2B694284"/>
    <w:rsid w:val="35CC142E"/>
    <w:rsid w:val="377D56BE"/>
    <w:rsid w:val="41125EDC"/>
    <w:rsid w:val="463B77CA"/>
    <w:rsid w:val="602A40C0"/>
    <w:rsid w:val="66F42931"/>
    <w:rsid w:val="697B1A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72E3B0"/>
  <w14:defaultImageDpi w14:val="32767"/>
  <w15:docId w15:val="{8BCE77F8-6DD9-483C-AA61-8C39CD97B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320"/>
        <w:tab w:val="right" w:pos="8640"/>
      </w:tabs>
    </w:p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styleId="a9">
    <w:name w:val="page number"/>
    <w:basedOn w:val="a0"/>
    <w:uiPriority w:val="99"/>
    <w:semiHidden/>
    <w:unhideWhenUsed/>
    <w:qFormat/>
  </w:style>
  <w:style w:type="character" w:customStyle="1" w:styleId="a6">
    <w:name w:val="页脚 字符"/>
    <w:basedOn w:val="a0"/>
    <w:link w:val="a5"/>
    <w:uiPriority w:val="99"/>
    <w:qFormat/>
    <w:rPr>
      <w:kern w:val="2"/>
    </w:rPr>
  </w:style>
  <w:style w:type="character" w:customStyle="1" w:styleId="a4">
    <w:name w:val="批注框文本 字符"/>
    <w:basedOn w:val="a0"/>
    <w:link w:val="a3"/>
    <w:uiPriority w:val="99"/>
    <w:semiHidden/>
    <w:qFormat/>
    <w:rPr>
      <w:kern w:val="2"/>
      <w:sz w:val="18"/>
      <w:szCs w:val="18"/>
    </w:rPr>
  </w:style>
  <w:style w:type="character" w:customStyle="1" w:styleId="a8">
    <w:name w:val="页眉 字符"/>
    <w:basedOn w:val="a0"/>
    <w:link w:val="a7"/>
    <w:uiPriority w:val="99"/>
    <w:qFormat/>
    <w:rPr>
      <w:kern w:val="2"/>
      <w:sz w:val="18"/>
      <w:szCs w:val="18"/>
    </w:rPr>
  </w:style>
  <w:style w:type="paragraph" w:customStyle="1" w:styleId="Revision1">
    <w:name w:val="Revision1"/>
    <w:hidden/>
    <w:uiPriority w:val="99"/>
    <w:semiHidden/>
    <w:qFormat/>
    <w:rPr>
      <w:kern w:val="2"/>
      <w:sz w:val="24"/>
      <w:szCs w:val="24"/>
    </w:rPr>
  </w:style>
  <w:style w:type="paragraph" w:customStyle="1" w:styleId="1">
    <w:name w:val="修订1"/>
    <w:hidden/>
    <w:uiPriority w:val="99"/>
    <w:semiHidden/>
    <w:qFormat/>
    <w:rPr>
      <w:kern w:val="2"/>
      <w:sz w:val="24"/>
      <w:szCs w:val="24"/>
    </w:rPr>
  </w:style>
  <w:style w:type="character" w:customStyle="1" w:styleId="apple-converted-space">
    <w:name w:val="apple-converted-space"/>
    <w:basedOn w:val="a0"/>
  </w:style>
  <w:style w:type="paragraph" w:styleId="aa">
    <w:name w:val="Revision"/>
    <w:hidden/>
    <w:uiPriority w:val="99"/>
    <w:unhideWhenUsed/>
    <w:rsid w:val="00946299"/>
    <w:rPr>
      <w:kern w:val="2"/>
      <w:sz w:val="24"/>
      <w:szCs w:val="24"/>
    </w:rPr>
  </w:style>
  <w:style w:type="paragraph" w:styleId="ab">
    <w:name w:val="List Paragraph"/>
    <w:basedOn w:val="a"/>
    <w:uiPriority w:val="99"/>
    <w:unhideWhenUsed/>
    <w:rsid w:val="005A5E4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microsoft.com/office/2011/relationships/people" Target="peop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B49FF-38B1-43A9-AB0E-BC9763A06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16</Pages>
  <Words>1570</Words>
  <Characters>8949</Characters>
  <Application>Microsoft Office Word</Application>
  <DocSecurity>0</DocSecurity>
  <Lines>74</Lines>
  <Paragraphs>20</Paragraphs>
  <ScaleCrop>false</ScaleCrop>
  <Company/>
  <LinksUpToDate>false</LinksUpToDate>
  <CharactersWithSpaces>10499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niannian li</cp:lastModifiedBy>
  <cp:revision>3</cp:revision>
  <dcterms:created xsi:type="dcterms:W3CDTF">2024-03-08T02:16:00Z</dcterms:created>
  <dcterms:modified xsi:type="dcterms:W3CDTF">2024-03-08T03:45:00Z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8FA0214CDEC8490BB6291BBBD587C53F</vt:lpwstr>
  </property>
</Properties>
</file>