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33D7" w14:textId="257AD2C2" w:rsidR="00335C91" w:rsidRPr="001A76B1" w:rsidRDefault="00335C91" w:rsidP="00335C91">
      <w:pPr>
        <w:spacing w:line="240" w:lineRule="auto"/>
        <w:ind w:firstLine="0"/>
        <w:outlineLvl w:val="1"/>
        <w:rPr>
          <w:b/>
          <w:bCs/>
          <w:color w:val="000000"/>
          <w:sz w:val="28"/>
          <w:szCs w:val="28"/>
          <w:lang w:val="en-US"/>
        </w:rPr>
      </w:pPr>
      <w:bookmarkStart w:id="0" w:name="_Toc215229066"/>
      <w:r w:rsidRPr="001A76B1">
        <w:rPr>
          <w:b/>
          <w:bCs/>
          <w:color w:val="000000"/>
          <w:sz w:val="28"/>
          <w:szCs w:val="28"/>
          <w:lang w:val="en-US"/>
        </w:rPr>
        <w:t xml:space="preserve">Supplementary </w:t>
      </w:r>
      <w:r w:rsidR="00CE4F39">
        <w:rPr>
          <w:b/>
          <w:bCs/>
          <w:color w:val="000000"/>
          <w:sz w:val="28"/>
          <w:szCs w:val="28"/>
          <w:lang w:val="en-US"/>
        </w:rPr>
        <w:t>f</w:t>
      </w:r>
      <w:r w:rsidRPr="001A76B1">
        <w:rPr>
          <w:b/>
          <w:bCs/>
          <w:color w:val="000000"/>
          <w:sz w:val="28"/>
          <w:szCs w:val="28"/>
          <w:lang w:val="en-US"/>
        </w:rPr>
        <w:t>igures</w:t>
      </w:r>
      <w:bookmarkEnd w:id="0"/>
    </w:p>
    <w:p w14:paraId="1722A22A" w14:textId="77777777" w:rsidR="00335C91" w:rsidRPr="001A76B1" w:rsidRDefault="00335C91" w:rsidP="00335C91">
      <w:pPr>
        <w:spacing w:line="276" w:lineRule="auto"/>
        <w:ind w:firstLine="0"/>
        <w:jc w:val="left"/>
        <w:rPr>
          <w:lang w:val="en-US"/>
        </w:rPr>
      </w:pPr>
      <w:r w:rsidRPr="001A76B1">
        <w:rPr>
          <w:noProof/>
          <w:lang w:val="en-US"/>
        </w:rPr>
        <w:drawing>
          <wp:inline distT="114300" distB="114300" distL="114300" distR="114300" wp14:anchorId="759B8FCE" wp14:editId="6BE8D076">
            <wp:extent cx="5731200" cy="6985000"/>
            <wp:effectExtent l="0" t="0" r="0" b="0"/>
            <wp:docPr id="43633311" name="image9.png" descr="A grid of graph paper with lines&#10;&#10;AI-generated content may be incorrect."/>
            <wp:cNvGraphicFramePr/>
            <a:graphic xmlns:a="http://schemas.openxmlformats.org/drawingml/2006/main">
              <a:graphicData uri="http://schemas.openxmlformats.org/drawingml/2006/picture">
                <pic:pic xmlns:pic="http://schemas.openxmlformats.org/drawingml/2006/picture">
                  <pic:nvPicPr>
                    <pic:cNvPr id="43633311" name="image9.png" descr="A grid of graph paper with lines&#10;&#10;AI-generated content may be incorrect."/>
                    <pic:cNvPicPr preferRelativeResize="0"/>
                  </pic:nvPicPr>
                  <pic:blipFill>
                    <a:blip r:embed="rId4"/>
                    <a:srcRect/>
                    <a:stretch>
                      <a:fillRect/>
                    </a:stretch>
                  </pic:blipFill>
                  <pic:spPr>
                    <a:xfrm>
                      <a:off x="0" y="0"/>
                      <a:ext cx="5731200" cy="6985000"/>
                    </a:xfrm>
                    <a:prstGeom prst="rect">
                      <a:avLst/>
                    </a:prstGeom>
                    <a:ln/>
                  </pic:spPr>
                </pic:pic>
              </a:graphicData>
            </a:graphic>
          </wp:inline>
        </w:drawing>
      </w:r>
    </w:p>
    <w:p w14:paraId="1ACAF412" w14:textId="77777777" w:rsidR="00CE4F39" w:rsidRDefault="00335C91" w:rsidP="00335C91">
      <w:pPr>
        <w:spacing w:line="276" w:lineRule="auto"/>
        <w:ind w:firstLine="0"/>
        <w:jc w:val="left"/>
        <w:rPr>
          <w:ins w:id="1" w:author="Sissel Jentoft" w:date="2026-01-21T12:57:00Z" w16du:dateUtc="2026-01-21T11:57:00Z"/>
          <w:lang w:val="en-US"/>
        </w:rPr>
      </w:pPr>
      <w:bookmarkStart w:id="2" w:name="_48en394t86my" w:colFirst="0" w:colLast="0"/>
      <w:bookmarkEnd w:id="2"/>
      <w:r w:rsidRPr="001A76B1">
        <w:rPr>
          <w:b/>
          <w:bCs/>
          <w:lang w:val="en-US"/>
        </w:rPr>
        <w:t>Fig</w:t>
      </w:r>
      <w:r>
        <w:rPr>
          <w:b/>
          <w:bCs/>
          <w:lang w:val="en-US"/>
        </w:rPr>
        <w:t>.</w:t>
      </w:r>
      <w:r w:rsidRPr="001A76B1">
        <w:rPr>
          <w:b/>
          <w:bCs/>
          <w:lang w:val="en-US"/>
        </w:rPr>
        <w:t xml:space="preserve"> S1.</w:t>
      </w:r>
      <w:r w:rsidRPr="001A76B1">
        <w:rPr>
          <w:lang w:val="en-US"/>
        </w:rPr>
        <w:t xml:space="preserve"> Hi-C contact points are shown as a heatmap on the super-scaffolds of each final genome assembly of the six </w:t>
      </w:r>
      <w:proofErr w:type="spellStart"/>
      <w:r w:rsidRPr="001A76B1">
        <w:rPr>
          <w:lang w:val="en-US"/>
        </w:rPr>
        <w:t>Gadiform</w:t>
      </w:r>
      <w:proofErr w:type="spellEnd"/>
      <w:r w:rsidRPr="001A76B1">
        <w:rPr>
          <w:lang w:val="en-US"/>
        </w:rPr>
        <w:t xml:space="preserve"> fishes. Putative centromere regions are annotated with red triangles for the fused chromosomes in Arctic cod and polar cod. </w:t>
      </w:r>
      <w:r w:rsidRPr="001A76B1">
        <w:rPr>
          <w:b/>
          <w:bCs/>
          <w:lang w:val="en-US"/>
        </w:rPr>
        <w:t>A)</w:t>
      </w:r>
      <w:r w:rsidRPr="001A76B1">
        <w:rPr>
          <w:lang w:val="en-US"/>
        </w:rPr>
        <w:t xml:space="preserve"> European </w:t>
      </w:r>
      <w:r w:rsidRPr="001A76B1">
        <w:rPr>
          <w:lang w:val="en-US"/>
        </w:rPr>
        <w:lastRenderedPageBreak/>
        <w:t xml:space="preserve">hake, </w:t>
      </w:r>
      <w:r w:rsidRPr="001A76B1">
        <w:rPr>
          <w:b/>
          <w:bCs/>
          <w:lang w:val="en-US"/>
        </w:rPr>
        <w:t>B)</w:t>
      </w:r>
      <w:r w:rsidRPr="001A76B1">
        <w:rPr>
          <w:lang w:val="en-US"/>
        </w:rPr>
        <w:t xml:space="preserve"> burbot</w:t>
      </w:r>
      <w:r w:rsidRPr="001A76B1">
        <w:rPr>
          <w:b/>
          <w:bCs/>
          <w:lang w:val="en-US"/>
        </w:rPr>
        <w:t>, C)</w:t>
      </w:r>
      <w:r w:rsidRPr="001A76B1">
        <w:rPr>
          <w:lang w:val="en-US"/>
        </w:rPr>
        <w:t xml:space="preserve"> Atlantic cod (NCC), </w:t>
      </w:r>
      <w:r w:rsidRPr="001A76B1">
        <w:rPr>
          <w:b/>
          <w:bCs/>
          <w:lang w:val="en-US"/>
        </w:rPr>
        <w:t>D)</w:t>
      </w:r>
      <w:r w:rsidRPr="001A76B1">
        <w:rPr>
          <w:lang w:val="en-US"/>
        </w:rPr>
        <w:t xml:space="preserve"> Arctic cod,</w:t>
      </w:r>
      <w:r w:rsidRPr="001A76B1">
        <w:rPr>
          <w:b/>
          <w:bCs/>
          <w:lang w:val="en-US"/>
        </w:rPr>
        <w:t xml:space="preserve"> E) </w:t>
      </w:r>
      <w:r w:rsidRPr="001A76B1">
        <w:rPr>
          <w:lang w:val="en-US"/>
        </w:rPr>
        <w:t xml:space="preserve">polar cod, and </w:t>
      </w:r>
      <w:r w:rsidRPr="001A76B1">
        <w:rPr>
          <w:b/>
          <w:bCs/>
          <w:lang w:val="en-US"/>
        </w:rPr>
        <w:t xml:space="preserve">F) </w:t>
      </w:r>
      <w:r w:rsidRPr="001A76B1">
        <w:rPr>
          <w:lang w:val="en-US"/>
        </w:rPr>
        <w:t>Atlantic haddock.</w:t>
      </w:r>
    </w:p>
    <w:p w14:paraId="26B3DDAE" w14:textId="2D290C55" w:rsidR="00335C91" w:rsidRDefault="00335C91" w:rsidP="00335C91">
      <w:pPr>
        <w:spacing w:line="276" w:lineRule="auto"/>
        <w:ind w:firstLine="0"/>
        <w:jc w:val="left"/>
        <w:rPr>
          <w:lang w:val="en-US"/>
        </w:rPr>
      </w:pPr>
      <w:r w:rsidRPr="001A76B1">
        <w:rPr>
          <w:lang w:val="en-US"/>
        </w:rPr>
        <w:br/>
      </w:r>
      <w:r w:rsidRPr="001A76B1">
        <w:rPr>
          <w:lang w:val="en-US"/>
        </w:rPr>
        <w:br/>
      </w:r>
    </w:p>
    <w:p w14:paraId="5D4C2D6F" w14:textId="77777777" w:rsidR="00335C91" w:rsidRPr="001A76B1" w:rsidRDefault="00335C91" w:rsidP="00335C91">
      <w:pPr>
        <w:spacing w:line="276" w:lineRule="auto"/>
        <w:ind w:firstLine="0"/>
        <w:jc w:val="left"/>
        <w:rPr>
          <w:b/>
          <w:bCs/>
          <w:lang w:val="en-US"/>
        </w:rPr>
      </w:pPr>
      <w:r>
        <w:rPr>
          <w:b/>
          <w:bCs/>
          <w:noProof/>
          <w:lang w:val="en-US"/>
          <w14:ligatures w14:val="standardContextual"/>
        </w:rPr>
        <w:lastRenderedPageBreak/>
        <w:drawing>
          <wp:inline distT="0" distB="0" distL="0" distR="0" wp14:anchorId="5D923E05" wp14:editId="4E622919">
            <wp:extent cx="5943600" cy="8121015"/>
            <wp:effectExtent l="0" t="0" r="0" b="0"/>
            <wp:docPr id="1551386117" name="Picture 5" descr="A char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86117" name="Picture 5" descr="A chart of a diagram&#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8121015"/>
                    </a:xfrm>
                    <a:prstGeom prst="rect">
                      <a:avLst/>
                    </a:prstGeom>
                  </pic:spPr>
                </pic:pic>
              </a:graphicData>
            </a:graphic>
          </wp:inline>
        </w:drawing>
      </w:r>
    </w:p>
    <w:p w14:paraId="4E77D144" w14:textId="77777777" w:rsidR="00335C91" w:rsidRPr="001A76B1" w:rsidRDefault="00335C91" w:rsidP="00335C91">
      <w:pPr>
        <w:spacing w:line="276" w:lineRule="auto"/>
        <w:ind w:firstLine="0"/>
        <w:jc w:val="left"/>
        <w:rPr>
          <w:lang w:val="en-US"/>
        </w:rPr>
      </w:pPr>
      <w:r w:rsidRPr="001A76B1">
        <w:rPr>
          <w:b/>
          <w:bCs/>
          <w:lang w:val="en-US"/>
        </w:rPr>
        <w:lastRenderedPageBreak/>
        <w:t>Fig</w:t>
      </w:r>
      <w:r>
        <w:rPr>
          <w:b/>
          <w:bCs/>
          <w:lang w:val="en-US"/>
        </w:rPr>
        <w:t>.</w:t>
      </w:r>
      <w:r w:rsidRPr="001A76B1">
        <w:rPr>
          <w:b/>
          <w:bCs/>
          <w:lang w:val="en-US"/>
        </w:rPr>
        <w:t xml:space="preserve"> S2. </w:t>
      </w:r>
      <w:r w:rsidRPr="001A76B1">
        <w:rPr>
          <w:lang w:val="en-US"/>
        </w:rPr>
        <w:t xml:space="preserve">Chromosomal synteny between PacBio reference genome and ONT draft assembly for </w:t>
      </w:r>
      <w:r w:rsidRPr="001A76B1">
        <w:rPr>
          <w:b/>
          <w:bCs/>
          <w:lang w:val="en-US"/>
        </w:rPr>
        <w:t>A)</w:t>
      </w:r>
      <w:r w:rsidRPr="001A76B1">
        <w:rPr>
          <w:lang w:val="en-US"/>
        </w:rPr>
        <w:t xml:space="preserve"> haplotype 1, and </w:t>
      </w:r>
      <w:r w:rsidRPr="001A76B1">
        <w:rPr>
          <w:b/>
          <w:bCs/>
          <w:lang w:val="en-US"/>
        </w:rPr>
        <w:t>B)</w:t>
      </w:r>
      <w:r w:rsidRPr="001A76B1">
        <w:rPr>
          <w:lang w:val="en-US"/>
        </w:rPr>
        <w:t xml:space="preserve"> haplotype 2 for polar cod. </w:t>
      </w:r>
    </w:p>
    <w:p w14:paraId="65A404A7" w14:textId="77777777" w:rsidR="00335C91" w:rsidRPr="001A76B1" w:rsidRDefault="00335C91" w:rsidP="00335C91">
      <w:pPr>
        <w:spacing w:line="276" w:lineRule="auto"/>
        <w:ind w:firstLine="0"/>
        <w:jc w:val="left"/>
        <w:rPr>
          <w:lang w:val="en-US"/>
        </w:rPr>
      </w:pPr>
    </w:p>
    <w:p w14:paraId="60536A89" w14:textId="77777777" w:rsidR="00335C91" w:rsidRDefault="00335C91" w:rsidP="00335C91">
      <w:pPr>
        <w:spacing w:line="276" w:lineRule="auto"/>
        <w:ind w:firstLine="0"/>
        <w:jc w:val="left"/>
        <w:rPr>
          <w:lang w:val="en-US"/>
        </w:rPr>
      </w:pPr>
      <w:r>
        <w:rPr>
          <w:noProof/>
          <w:lang w:val="en-US"/>
          <w14:ligatures w14:val="standardContextual"/>
        </w:rPr>
        <w:lastRenderedPageBreak/>
        <w:drawing>
          <wp:inline distT="0" distB="0" distL="0" distR="0" wp14:anchorId="26CF7169" wp14:editId="7F3E8E00">
            <wp:extent cx="5943600" cy="8121015"/>
            <wp:effectExtent l="0" t="0" r="0" b="0"/>
            <wp:docPr id="1628281405" name="Picture 6" descr="A chart of multiple row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81405" name="Picture 6" descr="A chart of multiple rows of lin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8121015"/>
                    </a:xfrm>
                    <a:prstGeom prst="rect">
                      <a:avLst/>
                    </a:prstGeom>
                  </pic:spPr>
                </pic:pic>
              </a:graphicData>
            </a:graphic>
          </wp:inline>
        </w:drawing>
      </w:r>
      <w:r w:rsidRPr="001A76B1">
        <w:rPr>
          <w:lang w:val="en-US"/>
        </w:rPr>
        <w:br/>
      </w:r>
      <w:r w:rsidRPr="001A76B1">
        <w:rPr>
          <w:b/>
          <w:bCs/>
          <w:lang w:val="en-US"/>
        </w:rPr>
        <w:lastRenderedPageBreak/>
        <w:t>Fig</w:t>
      </w:r>
      <w:r>
        <w:rPr>
          <w:b/>
          <w:bCs/>
          <w:lang w:val="en-US"/>
        </w:rPr>
        <w:t>.</w:t>
      </w:r>
      <w:r w:rsidRPr="001A76B1">
        <w:rPr>
          <w:b/>
          <w:bCs/>
          <w:lang w:val="en-US"/>
        </w:rPr>
        <w:t xml:space="preserve"> S3. </w:t>
      </w:r>
      <w:r w:rsidRPr="001A76B1">
        <w:rPr>
          <w:lang w:val="en-US"/>
        </w:rPr>
        <w:t xml:space="preserve">Chromosomal synteny between PacBio reference genome and ONT draft assembly for </w:t>
      </w:r>
      <w:r w:rsidRPr="001A76B1">
        <w:rPr>
          <w:b/>
          <w:bCs/>
          <w:lang w:val="en-US"/>
        </w:rPr>
        <w:t>A)</w:t>
      </w:r>
      <w:r w:rsidRPr="001A76B1">
        <w:rPr>
          <w:lang w:val="en-US"/>
        </w:rPr>
        <w:t xml:space="preserve"> haplotype 1, and </w:t>
      </w:r>
      <w:r w:rsidRPr="001A76B1">
        <w:rPr>
          <w:b/>
          <w:bCs/>
          <w:lang w:val="en-US"/>
        </w:rPr>
        <w:t>B)</w:t>
      </w:r>
      <w:r w:rsidRPr="001A76B1">
        <w:rPr>
          <w:lang w:val="en-US"/>
        </w:rPr>
        <w:t xml:space="preserve"> haplotype 2 for Arctic cod.</w:t>
      </w:r>
    </w:p>
    <w:p w14:paraId="7B2AEAE0" w14:textId="77777777" w:rsidR="00335C91" w:rsidRPr="001A76B1" w:rsidRDefault="00335C91" w:rsidP="00335C91">
      <w:pPr>
        <w:spacing w:line="276" w:lineRule="auto"/>
        <w:ind w:firstLine="0"/>
        <w:jc w:val="left"/>
        <w:rPr>
          <w:lang w:val="en-US"/>
        </w:rPr>
      </w:pPr>
    </w:p>
    <w:p w14:paraId="38817CCD" w14:textId="77777777" w:rsidR="00335C91" w:rsidRPr="001A76B1" w:rsidRDefault="00335C91" w:rsidP="00335C91">
      <w:pPr>
        <w:spacing w:line="276" w:lineRule="auto"/>
        <w:ind w:firstLine="0"/>
        <w:jc w:val="left"/>
        <w:rPr>
          <w:lang w:val="en-US"/>
        </w:rPr>
      </w:pPr>
      <w:bookmarkStart w:id="3" w:name="_4v3yeb2dtmvd" w:colFirst="0" w:colLast="0"/>
      <w:bookmarkEnd w:id="3"/>
      <w:r w:rsidRPr="001A76B1">
        <w:rPr>
          <w:noProof/>
          <w:lang w:val="en-US"/>
        </w:rPr>
        <w:drawing>
          <wp:inline distT="0" distB="0" distL="0" distR="0" wp14:anchorId="1DDA936F" wp14:editId="6556BF58">
            <wp:extent cx="5619889" cy="7482058"/>
            <wp:effectExtent l="0" t="0" r="0" b="0"/>
            <wp:docPr id="24" name="image31.png" descr="A group of fish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1.png" descr="A group of fish in a circle&#10;&#10;Description automatically generated"/>
                    <pic:cNvPicPr preferRelativeResize="0"/>
                  </pic:nvPicPr>
                  <pic:blipFill>
                    <a:blip r:embed="rId7"/>
                    <a:srcRect l="1163" t="532" r="774"/>
                    <a:stretch>
                      <a:fillRect/>
                    </a:stretch>
                  </pic:blipFill>
                  <pic:spPr>
                    <a:xfrm>
                      <a:off x="0" y="0"/>
                      <a:ext cx="5619889" cy="7482058"/>
                    </a:xfrm>
                    <a:prstGeom prst="rect">
                      <a:avLst/>
                    </a:prstGeom>
                    <a:ln/>
                  </pic:spPr>
                </pic:pic>
              </a:graphicData>
            </a:graphic>
          </wp:inline>
        </w:drawing>
      </w:r>
    </w:p>
    <w:p w14:paraId="5A9D8DD3" w14:textId="77777777" w:rsidR="00335C91" w:rsidRPr="001A76B1" w:rsidRDefault="00335C91" w:rsidP="00335C91">
      <w:pPr>
        <w:spacing w:line="276" w:lineRule="auto"/>
        <w:ind w:firstLine="0"/>
        <w:jc w:val="left"/>
        <w:rPr>
          <w:lang w:val="en-US"/>
        </w:rPr>
      </w:pPr>
      <w:bookmarkStart w:id="4" w:name="_8eycguqn109b" w:colFirst="0" w:colLast="0"/>
      <w:bookmarkEnd w:id="4"/>
      <w:r w:rsidRPr="001A76B1">
        <w:rPr>
          <w:noProof/>
          <w:lang w:val="en-US"/>
        </w:rPr>
        <w:lastRenderedPageBreak/>
        <w:drawing>
          <wp:inline distT="114300" distB="114300" distL="114300" distR="114300" wp14:anchorId="4BF791BF" wp14:editId="739F331C">
            <wp:extent cx="3228975" cy="3131319"/>
            <wp:effectExtent l="0" t="0" r="0" b="0"/>
            <wp:docPr id="27" name="image26.jpg" descr="A diagram of a fish&#10;&#10;AI-generated content may be incorrect."/>
            <wp:cNvGraphicFramePr/>
            <a:graphic xmlns:a="http://schemas.openxmlformats.org/drawingml/2006/main">
              <a:graphicData uri="http://schemas.openxmlformats.org/drawingml/2006/picture">
                <pic:pic xmlns:pic="http://schemas.openxmlformats.org/drawingml/2006/picture">
                  <pic:nvPicPr>
                    <pic:cNvPr id="27" name="image26.jpg" descr="A diagram of a fish&#10;&#10;AI-generated content may be incorrect."/>
                    <pic:cNvPicPr preferRelativeResize="0"/>
                  </pic:nvPicPr>
                  <pic:blipFill>
                    <a:blip r:embed="rId8"/>
                    <a:srcRect r="12206" b="4710"/>
                    <a:stretch>
                      <a:fillRect/>
                    </a:stretch>
                  </pic:blipFill>
                  <pic:spPr>
                    <a:xfrm>
                      <a:off x="0" y="0"/>
                      <a:ext cx="3228975" cy="3131319"/>
                    </a:xfrm>
                    <a:prstGeom prst="rect">
                      <a:avLst/>
                    </a:prstGeom>
                    <a:ln/>
                  </pic:spPr>
                </pic:pic>
              </a:graphicData>
            </a:graphic>
          </wp:inline>
        </w:drawing>
      </w:r>
      <w:bookmarkStart w:id="5" w:name="_2d45qxn7prmu" w:colFirst="0" w:colLast="0"/>
      <w:bookmarkEnd w:id="5"/>
    </w:p>
    <w:p w14:paraId="6956D12F" w14:textId="77777777" w:rsidR="00335C91" w:rsidRPr="001A76B1" w:rsidRDefault="00335C91" w:rsidP="00335C91">
      <w:pPr>
        <w:spacing w:line="276" w:lineRule="auto"/>
        <w:ind w:firstLine="0"/>
        <w:jc w:val="left"/>
        <w:rPr>
          <w:lang w:val="en-US"/>
        </w:rPr>
      </w:pPr>
      <w:bookmarkStart w:id="6" w:name="_9orfx2beay4i" w:colFirst="0" w:colLast="0"/>
      <w:bookmarkEnd w:id="6"/>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4</w:t>
      </w:r>
      <w:r w:rsidRPr="001A76B1">
        <w:rPr>
          <w:b/>
          <w:bCs/>
          <w:color w:val="000000"/>
          <w:lang w:val="en-US"/>
        </w:rPr>
        <w:t xml:space="preserve">. </w:t>
      </w:r>
      <w:proofErr w:type="spellStart"/>
      <w:r w:rsidRPr="001A76B1">
        <w:rPr>
          <w:lang w:val="en-US"/>
        </w:rPr>
        <w:t>Mitofish</w:t>
      </w:r>
      <w:proofErr w:type="spellEnd"/>
      <w:r w:rsidRPr="001A76B1">
        <w:rPr>
          <w:lang w:val="en-US"/>
        </w:rPr>
        <w:t xml:space="preserve"> annotated mitogenomes for </w:t>
      </w:r>
      <w:r w:rsidRPr="001A76B1">
        <w:rPr>
          <w:b/>
          <w:bCs/>
          <w:lang w:val="en-US"/>
        </w:rPr>
        <w:t>A)</w:t>
      </w:r>
      <w:r w:rsidRPr="001A76B1">
        <w:rPr>
          <w:lang w:val="en-US"/>
        </w:rPr>
        <w:t xml:space="preserve"> Arctic cod, </w:t>
      </w:r>
      <w:r w:rsidRPr="001A76B1">
        <w:rPr>
          <w:b/>
          <w:bCs/>
          <w:lang w:val="en-US"/>
        </w:rPr>
        <w:t>B)</w:t>
      </w:r>
      <w:r w:rsidRPr="001A76B1">
        <w:rPr>
          <w:lang w:val="en-US"/>
        </w:rPr>
        <w:t xml:space="preserve"> Atlantic cod (NEAC), </w:t>
      </w:r>
      <w:r w:rsidRPr="001A76B1">
        <w:rPr>
          <w:b/>
          <w:bCs/>
          <w:lang w:val="en-US"/>
        </w:rPr>
        <w:t>C)</w:t>
      </w:r>
      <w:r w:rsidRPr="001A76B1">
        <w:rPr>
          <w:lang w:val="en-US"/>
        </w:rPr>
        <w:t xml:space="preserve"> polar cod</w:t>
      </w:r>
      <w:r w:rsidRPr="001A76B1">
        <w:rPr>
          <w:b/>
          <w:bCs/>
          <w:lang w:val="en-US"/>
        </w:rPr>
        <w:t>, D)</w:t>
      </w:r>
      <w:r w:rsidRPr="001A76B1">
        <w:rPr>
          <w:lang w:val="en-US"/>
        </w:rPr>
        <w:t xml:space="preserve"> Atlantic cod (NCC</w:t>
      </w:r>
      <w:r w:rsidRPr="001A76B1">
        <w:rPr>
          <w:b/>
          <w:bCs/>
          <w:lang w:val="en-US"/>
        </w:rPr>
        <w:t>), E)</w:t>
      </w:r>
      <w:r w:rsidRPr="001A76B1">
        <w:rPr>
          <w:lang w:val="en-US"/>
        </w:rPr>
        <w:t xml:space="preserve"> Burbot</w:t>
      </w:r>
      <w:r w:rsidRPr="001A76B1">
        <w:rPr>
          <w:b/>
          <w:bCs/>
          <w:lang w:val="en-US"/>
        </w:rPr>
        <w:t>, F)</w:t>
      </w:r>
      <w:r w:rsidRPr="001A76B1">
        <w:rPr>
          <w:lang w:val="en-US"/>
        </w:rPr>
        <w:t xml:space="preserve"> European hake, and </w:t>
      </w:r>
      <w:r w:rsidRPr="001A76B1">
        <w:rPr>
          <w:b/>
          <w:bCs/>
          <w:lang w:val="en-US"/>
        </w:rPr>
        <w:t>G)</w:t>
      </w:r>
      <w:r w:rsidRPr="001A76B1">
        <w:rPr>
          <w:lang w:val="en-US"/>
        </w:rPr>
        <w:t xml:space="preserve"> Atlantic haddock. In </w:t>
      </w:r>
      <w:r w:rsidRPr="001A76B1">
        <w:rPr>
          <w:b/>
          <w:bCs/>
          <w:lang w:val="en-US"/>
        </w:rPr>
        <w:t>A-F),</w:t>
      </w:r>
      <w:r w:rsidRPr="001A76B1">
        <w:rPr>
          <w:lang w:val="en-US"/>
        </w:rPr>
        <w:t xml:space="preserve"> the inner band represents GC-content. All fish illustrations by Alexandra Viertler.</w:t>
      </w:r>
    </w:p>
    <w:p w14:paraId="42A3E9BE" w14:textId="77777777" w:rsidR="00335C91" w:rsidRPr="001A76B1" w:rsidRDefault="00335C91" w:rsidP="00335C91">
      <w:pPr>
        <w:spacing w:line="276" w:lineRule="auto"/>
        <w:ind w:firstLine="0"/>
        <w:jc w:val="left"/>
        <w:rPr>
          <w:lang w:val="en-US"/>
        </w:rPr>
      </w:pPr>
    </w:p>
    <w:p w14:paraId="254AE68E"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114300" distB="114300" distL="114300" distR="114300" wp14:anchorId="3D78BA80" wp14:editId="5B97879B">
            <wp:extent cx="5731200" cy="4622800"/>
            <wp:effectExtent l="0" t="0" r="0" b="0"/>
            <wp:docPr id="26" name="image22.jpg" descr="A close-up of several graphs&#10;&#10;AI-generated content may be incorrect."/>
            <wp:cNvGraphicFramePr/>
            <a:graphic xmlns:a="http://schemas.openxmlformats.org/drawingml/2006/main">
              <a:graphicData uri="http://schemas.openxmlformats.org/drawingml/2006/picture">
                <pic:pic xmlns:pic="http://schemas.openxmlformats.org/drawingml/2006/picture">
                  <pic:nvPicPr>
                    <pic:cNvPr id="26" name="image22.jpg" descr="A close-up of several graphs&#10;&#10;AI-generated content may be incorrect."/>
                    <pic:cNvPicPr preferRelativeResize="0"/>
                  </pic:nvPicPr>
                  <pic:blipFill>
                    <a:blip r:embed="rId9"/>
                    <a:srcRect/>
                    <a:stretch>
                      <a:fillRect/>
                    </a:stretch>
                  </pic:blipFill>
                  <pic:spPr>
                    <a:xfrm>
                      <a:off x="0" y="0"/>
                      <a:ext cx="5731200" cy="4622800"/>
                    </a:xfrm>
                    <a:prstGeom prst="rect">
                      <a:avLst/>
                    </a:prstGeom>
                    <a:ln/>
                  </pic:spPr>
                </pic:pic>
              </a:graphicData>
            </a:graphic>
          </wp:inline>
        </w:drawing>
      </w:r>
    </w:p>
    <w:p w14:paraId="457BA8D5" w14:textId="77777777" w:rsidR="00335C91" w:rsidRPr="001A76B1" w:rsidRDefault="00335C91" w:rsidP="00335C91">
      <w:pPr>
        <w:spacing w:line="276" w:lineRule="auto"/>
        <w:ind w:firstLine="0"/>
        <w:jc w:val="left"/>
        <w:rPr>
          <w:lang w:val="en-US"/>
        </w:rPr>
      </w:pPr>
      <w:bookmarkStart w:id="7" w:name="_cyyralu1jth4" w:colFirst="0" w:colLast="0"/>
      <w:bookmarkEnd w:id="7"/>
      <w:r w:rsidRPr="001A76B1">
        <w:rPr>
          <w:b/>
          <w:bCs/>
          <w:color w:val="000000"/>
          <w:lang w:val="en-US"/>
        </w:rPr>
        <w:t>Fig</w:t>
      </w:r>
      <w:r>
        <w:rPr>
          <w:b/>
          <w:bCs/>
          <w:color w:val="000000"/>
          <w:lang w:val="en-US"/>
        </w:rPr>
        <w:t>.</w:t>
      </w:r>
      <w:r w:rsidRPr="001A76B1">
        <w:rPr>
          <w:b/>
          <w:bCs/>
          <w:lang w:val="en-US"/>
        </w:rPr>
        <w:t xml:space="preserve"> </w:t>
      </w:r>
      <w:r w:rsidRPr="001A76B1">
        <w:rPr>
          <w:b/>
          <w:bCs/>
          <w:color w:val="000000"/>
          <w:lang w:val="en-US"/>
        </w:rPr>
        <w:t>S</w:t>
      </w:r>
      <w:r w:rsidRPr="001A76B1">
        <w:rPr>
          <w:b/>
          <w:bCs/>
          <w:lang w:val="en-US"/>
        </w:rPr>
        <w:t>5</w:t>
      </w:r>
      <w:r w:rsidRPr="001A76B1">
        <w:rPr>
          <w:b/>
          <w:bCs/>
          <w:color w:val="000000"/>
          <w:lang w:val="en-US"/>
        </w:rPr>
        <w:t>.</w:t>
      </w:r>
      <w:r w:rsidRPr="001A76B1">
        <w:rPr>
          <w:lang w:val="en-US"/>
        </w:rPr>
        <w:t xml:space="preserve"> Depth distribution of PacBio long-reads mapped against the assembled mitogenomes. </w:t>
      </w:r>
      <w:r w:rsidRPr="001A76B1">
        <w:rPr>
          <w:b/>
          <w:bCs/>
          <w:lang w:val="en-US"/>
        </w:rPr>
        <w:t>A)</w:t>
      </w:r>
      <w:r w:rsidRPr="001A76B1">
        <w:rPr>
          <w:lang w:val="en-US"/>
        </w:rPr>
        <w:t xml:space="preserve"> Depth of the reads along the mitogenomes per base and </w:t>
      </w:r>
      <w:r w:rsidRPr="001A76B1">
        <w:rPr>
          <w:b/>
          <w:bCs/>
          <w:lang w:val="en-US"/>
        </w:rPr>
        <w:t xml:space="preserve">B) </w:t>
      </w:r>
      <w:r w:rsidRPr="001A76B1">
        <w:rPr>
          <w:lang w:val="en-US"/>
        </w:rPr>
        <w:t>Depth visualized as boxplots per assembly.</w:t>
      </w:r>
    </w:p>
    <w:p w14:paraId="3408C5A7" w14:textId="77777777" w:rsidR="00335C91" w:rsidRPr="001A76B1" w:rsidRDefault="00335C91" w:rsidP="00335C91">
      <w:pPr>
        <w:spacing w:line="276" w:lineRule="auto"/>
        <w:ind w:firstLine="0"/>
        <w:jc w:val="left"/>
        <w:rPr>
          <w:lang w:val="en-US"/>
        </w:rPr>
      </w:pPr>
    </w:p>
    <w:p w14:paraId="4F935C14"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5F3A2D9B" wp14:editId="55F48D84">
            <wp:extent cx="5760720" cy="2647950"/>
            <wp:effectExtent l="0" t="0" r="0" b="0"/>
            <wp:docPr id="29" name="image21.png" descr="A screenshot of a computer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29" name="image21.png" descr="A screenshot of a computer screen&#10;&#10;AI-generated content may be incorrect."/>
                    <pic:cNvPicPr preferRelativeResize="0"/>
                  </pic:nvPicPr>
                  <pic:blipFill>
                    <a:blip r:embed="rId10"/>
                    <a:srcRect/>
                    <a:stretch>
                      <a:fillRect/>
                    </a:stretch>
                  </pic:blipFill>
                  <pic:spPr>
                    <a:xfrm>
                      <a:off x="0" y="0"/>
                      <a:ext cx="5760720" cy="2647950"/>
                    </a:xfrm>
                    <a:prstGeom prst="rect">
                      <a:avLst/>
                    </a:prstGeom>
                    <a:ln/>
                  </pic:spPr>
                </pic:pic>
              </a:graphicData>
            </a:graphic>
          </wp:inline>
        </w:drawing>
      </w:r>
    </w:p>
    <w:p w14:paraId="63403EE2" w14:textId="77777777" w:rsidR="00335C91" w:rsidRPr="001A76B1" w:rsidRDefault="00335C91" w:rsidP="00335C91">
      <w:pPr>
        <w:spacing w:line="276" w:lineRule="auto"/>
        <w:ind w:firstLine="0"/>
        <w:jc w:val="left"/>
        <w:rPr>
          <w:lang w:val="en-US"/>
        </w:rPr>
      </w:pPr>
      <w:bookmarkStart w:id="8" w:name="_rk7j5q2yby9h" w:colFirst="0" w:colLast="0"/>
      <w:bookmarkEnd w:id="8"/>
      <w:r w:rsidRPr="001A76B1">
        <w:rPr>
          <w:b/>
          <w:bCs/>
          <w:color w:val="000000"/>
          <w:lang w:val="en-US"/>
        </w:rPr>
        <w:t>Fig</w:t>
      </w:r>
      <w:r>
        <w:rPr>
          <w:b/>
          <w:bCs/>
          <w:color w:val="000000"/>
          <w:lang w:val="en-US"/>
        </w:rPr>
        <w:t xml:space="preserve">. </w:t>
      </w:r>
      <w:r w:rsidRPr="001A76B1">
        <w:rPr>
          <w:b/>
          <w:bCs/>
          <w:color w:val="000000"/>
          <w:lang w:val="en-US"/>
        </w:rPr>
        <w:t>S</w:t>
      </w:r>
      <w:r w:rsidRPr="001A76B1">
        <w:rPr>
          <w:b/>
          <w:bCs/>
          <w:lang w:val="en-US"/>
        </w:rPr>
        <w:t>6</w:t>
      </w:r>
      <w:r w:rsidRPr="001A76B1">
        <w:rPr>
          <w:b/>
          <w:bCs/>
          <w:color w:val="000000"/>
          <w:lang w:val="en-US"/>
        </w:rPr>
        <w:t>.</w:t>
      </w:r>
      <w:r w:rsidRPr="001A76B1">
        <w:rPr>
          <w:lang w:val="en-US"/>
        </w:rPr>
        <w:t xml:space="preserve"> Examples of potential </w:t>
      </w:r>
      <w:proofErr w:type="spellStart"/>
      <w:r w:rsidRPr="001A76B1">
        <w:rPr>
          <w:lang w:val="en-US"/>
        </w:rPr>
        <w:t>heteroplasmic</w:t>
      </w:r>
      <w:proofErr w:type="spellEnd"/>
      <w:r w:rsidRPr="001A76B1">
        <w:rPr>
          <w:lang w:val="en-US"/>
        </w:rPr>
        <w:t xml:space="preserve"> reads along a repeat within the Arctic cod mitochondrial genome from position 15575 - 15825 visualized in Integrative Genomics Viewer </w:t>
      </w:r>
      <w:r w:rsidRPr="001A76B1">
        <w:rPr>
          <w:lang w:val="en-US"/>
        </w:rPr>
        <w:fldChar w:fldCharType="begin"/>
      </w:r>
      <w:r>
        <w:rPr>
          <w:lang w:val="en-US"/>
        </w:rPr>
        <w:instrText xml:space="preserve"> ADDIN ZOTERO_ITEM CSL_CITATION {"citationID":"a2jjftfti8g","properties":{"formattedCitation":"[178]","plainCitation":"[178]","noteIndex":0},"citationItems":[{"id":1418,"uris":["http://zotero.org/users/local/xidmNVtz/items/BNHQAAPA","http://zotero.org/users/18744110/items/BNHQAAPA"],"itemData":{"id":1418,"type":"article-journal","abstract":"Data visualization is an essential component of genomic data analysis. However, the size and diversity of the data sets produced by today’s sequencing and array-based profiling methods present major challenges to visualization tools. The Integrative Genomics Viewer (IGV) is a high-performance viewer that efficiently handles large heterogeneous data sets, while providing a smooth and intuitive user experience at all levels of genome resolution. A key characteristic of IGV is its focus on the integrative nature of genomic studies, with support for both array-based and next-generation sequencing data, and the integration of clinical and phenotypic data. Although IGV is often used to view genomic data from public sources, its primary emphasis is to support researchers who wish to visualize and explore their own data sets or those from colleagues. To that end, IGV supports flexible loading of local and remote data sets, and is optimized to provide high-performance data visualization and exploration on standard desktop systems. IGV is freely available for download from http://www.broadinstitute.org/igv, under a GNU LGPL open-source license.","container-title":"Briefings in Bioinformatics","DOI":"10.1093/bib/bbs017","ISSN":"1467-5463","issue":"2","journalAbbreviation":"Briefings in Bioinformatics","page":"178-192","source":"Silverchair","title":"Integrative Genomics Viewer (IGV): high-performance genomics data visualization and exploration","title-short":"Integrative Genomics Viewer (IGV)","volume":"14","author":[{"family":"Thorvaldsdóttir","given":"Helga"},{"family":"Robinson","given":"James T."},{"family":"Mesirov","given":"Jill P."}],"issued":{"date-parts":[["2013",3,1]]}}}],"schema":"https://github.com/citation-style-language/schema/raw/master/csl-citation.json"} </w:instrText>
      </w:r>
      <w:r w:rsidRPr="001A76B1">
        <w:rPr>
          <w:lang w:val="en-US"/>
        </w:rPr>
        <w:fldChar w:fldCharType="separate"/>
      </w:r>
      <w:r>
        <w:rPr>
          <w:lang w:val="en-US"/>
        </w:rPr>
        <w:t>[178]</w:t>
      </w:r>
      <w:r w:rsidRPr="001A76B1">
        <w:rPr>
          <w:lang w:val="en-US"/>
        </w:rPr>
        <w:fldChar w:fldCharType="end"/>
      </w:r>
      <w:r w:rsidRPr="001A76B1">
        <w:rPr>
          <w:lang w:val="en-US"/>
        </w:rPr>
        <w:t>. Purple points and black bars represent insertions or deletions, respectively.</w:t>
      </w:r>
    </w:p>
    <w:p w14:paraId="32B95937" w14:textId="77777777" w:rsidR="00335C91" w:rsidRPr="001A76B1" w:rsidRDefault="00335C91" w:rsidP="00335C91">
      <w:pPr>
        <w:spacing w:line="276" w:lineRule="auto"/>
        <w:ind w:firstLine="0"/>
        <w:jc w:val="left"/>
        <w:rPr>
          <w:lang w:val="en-US"/>
        </w:rPr>
      </w:pPr>
    </w:p>
    <w:p w14:paraId="0BA06927"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21E5E49C" wp14:editId="0B7FFE7B">
            <wp:extent cx="5731510" cy="5731510"/>
            <wp:effectExtent l="0" t="0" r="0" b="0"/>
            <wp:docPr id="28" name="image30.png" descr="A graph with dots and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28" name="image30.png" descr="A graph with dots and numbers&#10;&#10;AI-generated content may be incorrect."/>
                    <pic:cNvPicPr preferRelativeResize="0"/>
                  </pic:nvPicPr>
                  <pic:blipFill>
                    <a:blip r:embed="rId11"/>
                    <a:srcRect/>
                    <a:stretch>
                      <a:fillRect/>
                    </a:stretch>
                  </pic:blipFill>
                  <pic:spPr>
                    <a:xfrm>
                      <a:off x="0" y="0"/>
                      <a:ext cx="5731510" cy="5731510"/>
                    </a:xfrm>
                    <a:prstGeom prst="rect">
                      <a:avLst/>
                    </a:prstGeom>
                    <a:ln/>
                  </pic:spPr>
                </pic:pic>
              </a:graphicData>
            </a:graphic>
          </wp:inline>
        </w:drawing>
      </w:r>
    </w:p>
    <w:p w14:paraId="23EEAC4D" w14:textId="77777777" w:rsidR="00335C91" w:rsidRPr="001A76B1" w:rsidRDefault="00335C91" w:rsidP="00335C91">
      <w:pPr>
        <w:spacing w:line="276" w:lineRule="auto"/>
        <w:ind w:firstLine="0"/>
        <w:jc w:val="left"/>
        <w:rPr>
          <w:b/>
          <w:bCs/>
          <w:lang w:val="en-US"/>
        </w:rPr>
      </w:pPr>
      <w:bookmarkStart w:id="9" w:name="_t5m21iroeni1" w:colFirst="0" w:colLast="0"/>
      <w:bookmarkEnd w:id="9"/>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7</w:t>
      </w:r>
      <w:r w:rsidRPr="001A76B1">
        <w:rPr>
          <w:b/>
          <w:bCs/>
          <w:color w:val="000000"/>
          <w:lang w:val="en-US"/>
        </w:rPr>
        <w:t>.</w:t>
      </w:r>
      <w:r w:rsidRPr="001A76B1">
        <w:rPr>
          <w:b/>
          <w:bCs/>
          <w:lang w:val="en-US"/>
        </w:rPr>
        <w:t xml:space="preserve"> </w:t>
      </w:r>
      <w:proofErr w:type="spellStart"/>
      <w:r w:rsidRPr="001A76B1">
        <w:rPr>
          <w:lang w:val="en-US"/>
        </w:rPr>
        <w:t>Dotplot</w:t>
      </w:r>
      <w:proofErr w:type="spellEnd"/>
      <w:r w:rsidRPr="001A76B1">
        <w:rPr>
          <w:lang w:val="en-US"/>
        </w:rPr>
        <w:t xml:space="preserve"> between Atlantic cod (NEAC) and </w:t>
      </w:r>
      <w:proofErr w:type="spellStart"/>
      <w:r w:rsidRPr="001A76B1">
        <w:rPr>
          <w:lang w:val="en-US"/>
        </w:rPr>
        <w:t>platyfish</w:t>
      </w:r>
      <w:proofErr w:type="spellEnd"/>
      <w:r w:rsidRPr="001A76B1">
        <w:rPr>
          <w:lang w:val="en-US"/>
        </w:rPr>
        <w:t xml:space="preserve"> (n=24) genome assembly reveals mostly syntenic relationships between chromosomes. Two possible fused chromosomes in Atlantic cod (LG04 and LG19) compared to </w:t>
      </w:r>
      <w:proofErr w:type="spellStart"/>
      <w:r w:rsidRPr="001A76B1">
        <w:rPr>
          <w:lang w:val="en-US"/>
        </w:rPr>
        <w:t>platyfish</w:t>
      </w:r>
      <w:proofErr w:type="spellEnd"/>
      <w:r w:rsidRPr="001A76B1">
        <w:rPr>
          <w:lang w:val="en-US"/>
        </w:rPr>
        <w:t xml:space="preserve"> marked with squares.</w:t>
      </w:r>
    </w:p>
    <w:p w14:paraId="1654C31E"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485264F0" wp14:editId="1BF72421">
            <wp:extent cx="5731510" cy="5717540"/>
            <wp:effectExtent l="0" t="0" r="0" b="0"/>
            <wp:docPr id="31" name="image37.png" descr="A graph with numbers and a line of dots&#10;&#10;AI-generated content may be incorrect."/>
            <wp:cNvGraphicFramePr/>
            <a:graphic xmlns:a="http://schemas.openxmlformats.org/drawingml/2006/main">
              <a:graphicData uri="http://schemas.openxmlformats.org/drawingml/2006/picture">
                <pic:pic xmlns:pic="http://schemas.openxmlformats.org/drawingml/2006/picture">
                  <pic:nvPicPr>
                    <pic:cNvPr id="31" name="image37.png" descr="A graph with numbers and a line of dots&#10;&#10;AI-generated content may be incorrect."/>
                    <pic:cNvPicPr preferRelativeResize="0"/>
                  </pic:nvPicPr>
                  <pic:blipFill>
                    <a:blip r:embed="rId12"/>
                    <a:srcRect/>
                    <a:stretch>
                      <a:fillRect/>
                    </a:stretch>
                  </pic:blipFill>
                  <pic:spPr>
                    <a:xfrm>
                      <a:off x="0" y="0"/>
                      <a:ext cx="5731510" cy="5717540"/>
                    </a:xfrm>
                    <a:prstGeom prst="rect">
                      <a:avLst/>
                    </a:prstGeom>
                    <a:ln/>
                  </pic:spPr>
                </pic:pic>
              </a:graphicData>
            </a:graphic>
          </wp:inline>
        </w:drawing>
      </w:r>
    </w:p>
    <w:p w14:paraId="4CCE11C4" w14:textId="77777777" w:rsidR="00335C91" w:rsidRPr="001A76B1" w:rsidRDefault="00335C91" w:rsidP="00335C91">
      <w:pPr>
        <w:spacing w:line="276" w:lineRule="auto"/>
        <w:ind w:firstLine="0"/>
        <w:jc w:val="left"/>
        <w:rPr>
          <w:b/>
          <w:bCs/>
          <w:lang w:val="en-US"/>
        </w:rPr>
      </w:pPr>
      <w:bookmarkStart w:id="10" w:name="_pezywqyl49xw" w:colFirst="0" w:colLast="0"/>
      <w:bookmarkEnd w:id="10"/>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8</w:t>
      </w:r>
      <w:r w:rsidRPr="001A76B1">
        <w:rPr>
          <w:b/>
          <w:bCs/>
          <w:color w:val="000000"/>
          <w:lang w:val="en-US"/>
        </w:rPr>
        <w:t>.</w:t>
      </w:r>
      <w:r w:rsidRPr="001A76B1">
        <w:rPr>
          <w:lang w:val="en-US"/>
        </w:rPr>
        <w:t xml:space="preserve"> </w:t>
      </w:r>
      <w:proofErr w:type="spellStart"/>
      <w:r w:rsidRPr="001A76B1">
        <w:rPr>
          <w:lang w:val="en-US"/>
        </w:rPr>
        <w:t>Dotplot</w:t>
      </w:r>
      <w:proofErr w:type="spellEnd"/>
      <w:r w:rsidRPr="001A76B1">
        <w:rPr>
          <w:lang w:val="en-US"/>
        </w:rPr>
        <w:t xml:space="preserve"> between Atlantic cod (NEAC) and John Dory (n=22) genome assembly. Two possible fused chromosomes in Atlantic cod (LG04 and LG19) compared to John Dory, marked with squares. A fission (Atlantic cod) or fusion (John Dory) marked in orange.</w:t>
      </w:r>
    </w:p>
    <w:p w14:paraId="188C6B11" w14:textId="77777777" w:rsidR="00335C91" w:rsidRPr="001A76B1" w:rsidRDefault="00335C91" w:rsidP="00335C91">
      <w:pPr>
        <w:spacing w:line="276" w:lineRule="auto"/>
        <w:ind w:firstLine="0"/>
        <w:jc w:val="left"/>
        <w:rPr>
          <w:b/>
          <w:bCs/>
          <w:lang w:val="en-US"/>
        </w:rPr>
      </w:pPr>
    </w:p>
    <w:p w14:paraId="5DF41D00"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7331D0C4" wp14:editId="5922D3AE">
            <wp:extent cx="5734050" cy="8132445"/>
            <wp:effectExtent l="0" t="0" r="0" b="0"/>
            <wp:docPr id="30" name="image39.png" descr="A screenshot of a cell phone&#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image39.png" descr="A screenshot of a cell phone&#10;&#10;AI-generated content may be incorrect."/>
                    <pic:cNvPicPr preferRelativeResize="0"/>
                  </pic:nvPicPr>
                  <pic:blipFill>
                    <a:blip r:embed="rId13"/>
                    <a:srcRect b="3087"/>
                    <a:stretch>
                      <a:fillRect/>
                    </a:stretch>
                  </pic:blipFill>
                  <pic:spPr>
                    <a:xfrm>
                      <a:off x="0" y="0"/>
                      <a:ext cx="5734050" cy="8132445"/>
                    </a:xfrm>
                    <a:prstGeom prst="rect">
                      <a:avLst/>
                    </a:prstGeom>
                    <a:ln/>
                  </pic:spPr>
                </pic:pic>
              </a:graphicData>
            </a:graphic>
          </wp:inline>
        </w:drawing>
      </w:r>
    </w:p>
    <w:p w14:paraId="7909812F" w14:textId="77777777" w:rsidR="00335C91" w:rsidRPr="001A76B1" w:rsidRDefault="00335C91" w:rsidP="00335C91">
      <w:pPr>
        <w:spacing w:line="276" w:lineRule="auto"/>
        <w:ind w:firstLine="0"/>
        <w:jc w:val="left"/>
        <w:rPr>
          <w:lang w:val="en-US"/>
        </w:rPr>
      </w:pPr>
      <w:r w:rsidRPr="001A76B1">
        <w:rPr>
          <w:b/>
          <w:bCs/>
          <w:color w:val="000000"/>
          <w:lang w:val="en-US"/>
        </w:rPr>
        <w:lastRenderedPageBreak/>
        <w:t>Fig</w:t>
      </w:r>
      <w:r>
        <w:rPr>
          <w:b/>
          <w:bCs/>
          <w:color w:val="000000"/>
          <w:lang w:val="en-US"/>
        </w:rPr>
        <w:t>.</w:t>
      </w:r>
      <w:r w:rsidRPr="001A76B1">
        <w:rPr>
          <w:b/>
          <w:bCs/>
          <w:color w:val="000000"/>
          <w:lang w:val="en-US"/>
        </w:rPr>
        <w:t xml:space="preserve"> S</w:t>
      </w:r>
      <w:r w:rsidRPr="001A76B1">
        <w:rPr>
          <w:b/>
          <w:bCs/>
          <w:lang w:val="en-US"/>
        </w:rPr>
        <w:t>9</w:t>
      </w:r>
      <w:r w:rsidRPr="001A76B1">
        <w:rPr>
          <w:b/>
          <w:bCs/>
          <w:color w:val="000000"/>
          <w:lang w:val="en-US"/>
        </w:rPr>
        <w:t>.</w:t>
      </w:r>
      <w:r w:rsidRPr="001A76B1">
        <w:rPr>
          <w:lang w:val="en-US"/>
        </w:rPr>
        <w:t xml:space="preserve"> Chromosomal synteny based on gene order between Atlantic cod (NEAC) and </w:t>
      </w:r>
      <w:r w:rsidRPr="001A76B1">
        <w:rPr>
          <w:b/>
          <w:bCs/>
          <w:lang w:val="en-US"/>
        </w:rPr>
        <w:t>A)</w:t>
      </w:r>
      <w:r w:rsidRPr="001A76B1">
        <w:rPr>
          <w:lang w:val="en-US"/>
        </w:rPr>
        <w:t xml:space="preserve"> European hake, and </w:t>
      </w:r>
      <w:r w:rsidRPr="001A76B1">
        <w:rPr>
          <w:b/>
          <w:bCs/>
          <w:lang w:val="en-US"/>
        </w:rPr>
        <w:t>B)</w:t>
      </w:r>
      <w:r w:rsidRPr="001A76B1">
        <w:rPr>
          <w:lang w:val="en-US"/>
        </w:rPr>
        <w:t xml:space="preserve"> burbot. Chromosomal synteny between homologous chromosomes polar cod Bs3 and Atlantic haddock Ma1, as well as homologous chromosomes in </w:t>
      </w:r>
      <w:r w:rsidRPr="001A76B1">
        <w:rPr>
          <w:b/>
          <w:bCs/>
          <w:lang w:val="en-US"/>
        </w:rPr>
        <w:t>C)</w:t>
      </w:r>
      <w:r w:rsidRPr="001A76B1">
        <w:rPr>
          <w:lang w:val="en-US"/>
        </w:rPr>
        <w:t xml:space="preserve"> Atlantic cod (Ne3 and Ne16), and </w:t>
      </w:r>
      <w:r w:rsidRPr="001A76B1">
        <w:rPr>
          <w:b/>
          <w:bCs/>
          <w:lang w:val="en-US"/>
        </w:rPr>
        <w:t>D)</w:t>
      </w:r>
      <w:r w:rsidRPr="001A76B1">
        <w:rPr>
          <w:lang w:val="en-US"/>
        </w:rPr>
        <w:t xml:space="preserve"> burbot (Ll16 and Ll19).</w:t>
      </w:r>
    </w:p>
    <w:p w14:paraId="7CADCF66" w14:textId="77777777" w:rsidR="00335C91" w:rsidRDefault="00335C91" w:rsidP="00335C91">
      <w:pPr>
        <w:spacing w:line="276" w:lineRule="auto"/>
        <w:ind w:firstLine="0"/>
        <w:jc w:val="left"/>
        <w:rPr>
          <w:b/>
          <w:bCs/>
          <w:lang w:val="en-US"/>
        </w:rPr>
      </w:pPr>
    </w:p>
    <w:p w14:paraId="32FA687A" w14:textId="77777777" w:rsidR="00335C91" w:rsidRPr="001A76B1" w:rsidRDefault="00335C91" w:rsidP="00335C91">
      <w:pPr>
        <w:spacing w:line="276" w:lineRule="auto"/>
        <w:ind w:firstLine="0"/>
        <w:jc w:val="left"/>
        <w:rPr>
          <w:b/>
          <w:bCs/>
          <w:lang w:val="en-US"/>
        </w:rPr>
      </w:pPr>
      <w:r>
        <w:rPr>
          <w:b/>
          <w:bCs/>
          <w:noProof/>
          <w:lang w:val="en-US"/>
          <w14:ligatures w14:val="standardContextual"/>
        </w:rPr>
        <w:drawing>
          <wp:inline distT="0" distB="0" distL="0" distR="0" wp14:anchorId="281FAA61" wp14:editId="61D821DB">
            <wp:extent cx="5943600" cy="5575935"/>
            <wp:effectExtent l="0" t="0" r="0" b="0"/>
            <wp:docPr id="284789738" name="Picture 8" descr="A diagram of a bri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89738" name="Picture 8" descr="A diagram of a bridg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575935"/>
                    </a:xfrm>
                    <a:prstGeom prst="rect">
                      <a:avLst/>
                    </a:prstGeom>
                  </pic:spPr>
                </pic:pic>
              </a:graphicData>
            </a:graphic>
          </wp:inline>
        </w:drawing>
      </w:r>
    </w:p>
    <w:p w14:paraId="4B86E3DD"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S10</w:t>
      </w:r>
      <w:r w:rsidRPr="001A76B1">
        <w:rPr>
          <w:lang w:val="en-US"/>
        </w:rPr>
        <w:t xml:space="preserve">. </w:t>
      </w:r>
      <w:r w:rsidRPr="001A76B1">
        <w:rPr>
          <w:b/>
          <w:bCs/>
          <w:lang w:val="en-US"/>
        </w:rPr>
        <w:t>A)</w:t>
      </w:r>
      <w:r w:rsidRPr="001A76B1">
        <w:rPr>
          <w:lang w:val="en-US"/>
        </w:rPr>
        <w:t xml:space="preserve"> Macro-synteny between the fused chromosome 2 in Arctic cod and the homologous chromosomes in Atlantic cod (Chr6, 8, and 11). Fusion/translocation point between Atlantic cod Chr11 and Chr6 marked with a red arrow</w:t>
      </w:r>
      <w:r w:rsidRPr="001A76B1">
        <w:rPr>
          <w:b/>
          <w:bCs/>
          <w:lang w:val="en-US"/>
        </w:rPr>
        <w:t>. B)</w:t>
      </w:r>
      <w:r w:rsidRPr="001A76B1">
        <w:rPr>
          <w:lang w:val="en-US"/>
        </w:rPr>
        <w:t xml:space="preserve"> Top: ONT reads mapped back to the PacBio reference genome. Red bars with naming at the bottom show the homologous chromosomes in Atlantic cod when mapped to the Arctic cod PacBio genome assembly. The panel shows multiple reads that span regions </w:t>
      </w:r>
      <w:r w:rsidRPr="001A76B1">
        <w:rPr>
          <w:lang w:val="en-US"/>
        </w:rPr>
        <w:lastRenderedPageBreak/>
        <w:t>homologous to the end of Atlantic cod 11 and the beginning of Atlantic cod Chr6, suggesting that this region is continuous in Arctic cod assembly.</w:t>
      </w:r>
      <w:r w:rsidRPr="001A76B1">
        <w:rPr>
          <w:lang w:val="en-US"/>
        </w:rPr>
        <w:br/>
        <w:t xml:space="preserve">Bottom: The read indicated with a red arrow in the top panel is shown, displaying one exemplary read crossing the fusion/translocation point.  </w:t>
      </w:r>
    </w:p>
    <w:p w14:paraId="10E0836F" w14:textId="77777777" w:rsidR="00335C91" w:rsidRPr="001A76B1" w:rsidRDefault="00335C91" w:rsidP="00335C91">
      <w:pPr>
        <w:spacing w:line="276" w:lineRule="auto"/>
        <w:ind w:firstLine="0"/>
        <w:jc w:val="left"/>
        <w:rPr>
          <w:lang w:val="en-US"/>
        </w:rPr>
      </w:pPr>
    </w:p>
    <w:p w14:paraId="101EED41"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3B97A780" wp14:editId="4401A447">
            <wp:extent cx="5688188" cy="7949589"/>
            <wp:effectExtent l="0" t="0" r="0" b="0"/>
            <wp:docPr id="34" name="image29.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9.png" descr="A screenshot of a computer screen&#10;&#10;Description automatically generated"/>
                    <pic:cNvPicPr preferRelativeResize="0"/>
                  </pic:nvPicPr>
                  <pic:blipFill>
                    <a:blip r:embed="rId15"/>
                    <a:srcRect l="8055" t="2472" r="8533" b="11404"/>
                    <a:stretch>
                      <a:fillRect/>
                    </a:stretch>
                  </pic:blipFill>
                  <pic:spPr>
                    <a:xfrm>
                      <a:off x="0" y="0"/>
                      <a:ext cx="5688188" cy="7949589"/>
                    </a:xfrm>
                    <a:prstGeom prst="rect">
                      <a:avLst/>
                    </a:prstGeom>
                    <a:ln/>
                  </pic:spPr>
                </pic:pic>
              </a:graphicData>
            </a:graphic>
          </wp:inline>
        </w:drawing>
      </w:r>
    </w:p>
    <w:p w14:paraId="0D80855F" w14:textId="77777777" w:rsidR="00335C91" w:rsidRDefault="00335C91" w:rsidP="00335C91">
      <w:pPr>
        <w:spacing w:line="276" w:lineRule="auto"/>
        <w:ind w:firstLine="0"/>
        <w:jc w:val="left"/>
        <w:rPr>
          <w:lang w:val="en-US"/>
        </w:rPr>
      </w:pPr>
      <w:bookmarkStart w:id="11" w:name="_4vyb62gfcgtp" w:colFirst="0" w:colLast="0"/>
      <w:bookmarkEnd w:id="11"/>
      <w:r w:rsidRPr="001A76B1">
        <w:rPr>
          <w:b/>
          <w:bCs/>
          <w:lang w:val="en-US"/>
        </w:rPr>
        <w:lastRenderedPageBreak/>
        <w:t>Fig</w:t>
      </w:r>
      <w:r>
        <w:rPr>
          <w:b/>
          <w:bCs/>
          <w:lang w:val="en-US"/>
        </w:rPr>
        <w:t>.</w:t>
      </w:r>
      <w:r w:rsidRPr="001A76B1">
        <w:rPr>
          <w:b/>
          <w:bCs/>
          <w:lang w:val="en-US"/>
        </w:rPr>
        <w:t xml:space="preserve"> S11.</w:t>
      </w:r>
      <w:r w:rsidRPr="001A76B1">
        <w:rPr>
          <w:lang w:val="en-US"/>
        </w:rPr>
        <w:t xml:space="preserve"> Chromosomal synteny between homologous chromosomes harboring species-specific inversion in Arctic cod and polar cod. </w:t>
      </w:r>
      <w:r w:rsidRPr="001A76B1">
        <w:rPr>
          <w:b/>
          <w:bCs/>
          <w:lang w:val="en-US"/>
        </w:rPr>
        <w:t xml:space="preserve">A) </w:t>
      </w:r>
      <w:r w:rsidRPr="001A76B1">
        <w:rPr>
          <w:lang w:val="en-US"/>
        </w:rPr>
        <w:t>Ag3 - Bs10 with no overlap detected between inversions. The beginning of Bs18 is homologous to the end of Ag4, harboring no inversion in Arctic cod (Fig</w:t>
      </w:r>
      <w:r>
        <w:rPr>
          <w:lang w:val="en-US"/>
        </w:rPr>
        <w:t>.</w:t>
      </w:r>
      <w:r w:rsidRPr="001A76B1">
        <w:rPr>
          <w:lang w:val="en-US"/>
        </w:rPr>
        <w:t xml:space="preserve"> 2B). </w:t>
      </w:r>
      <w:r w:rsidRPr="001A76B1">
        <w:rPr>
          <w:b/>
          <w:bCs/>
          <w:lang w:val="en-US"/>
        </w:rPr>
        <w:t>B)</w:t>
      </w:r>
      <w:r w:rsidRPr="001A76B1">
        <w:rPr>
          <w:lang w:val="en-US"/>
        </w:rPr>
        <w:t xml:space="preserve"> Ag6 - Bs5, no overlap detected between inversions. </w:t>
      </w:r>
      <w:r w:rsidRPr="001A76B1">
        <w:rPr>
          <w:b/>
          <w:bCs/>
          <w:lang w:val="en-US"/>
        </w:rPr>
        <w:t xml:space="preserve">C) </w:t>
      </w:r>
      <w:r w:rsidRPr="001A76B1">
        <w:rPr>
          <w:lang w:val="en-US"/>
        </w:rPr>
        <w:t xml:space="preserve">Between the homologous regions harboring inversions on Arctic cod Ag15 and polar cod Bs5, a small overlapping genomic region was detected. </w:t>
      </w:r>
      <w:r w:rsidRPr="001A76B1">
        <w:rPr>
          <w:b/>
          <w:bCs/>
          <w:lang w:val="en-US"/>
        </w:rPr>
        <w:t>D)</w:t>
      </w:r>
      <w:r w:rsidRPr="001A76B1">
        <w:rPr>
          <w:lang w:val="en-US"/>
        </w:rPr>
        <w:t xml:space="preserve"> No overlap between inversions was observed between Ag7 - Bs3. </w:t>
      </w:r>
      <w:r w:rsidRPr="001A76B1">
        <w:rPr>
          <w:b/>
          <w:bCs/>
          <w:lang w:val="en-US"/>
        </w:rPr>
        <w:t>E)</w:t>
      </w:r>
      <w:r w:rsidRPr="001A76B1">
        <w:rPr>
          <w:lang w:val="en-US"/>
        </w:rPr>
        <w:t xml:space="preserve"> The inversions on Arctic cod Ag7 (~30 - 32 Mb) and polar cod Bs16 (~6 - 9.8 Mb) were found to share one breakpoint region</w:t>
      </w:r>
      <w:r w:rsidRPr="001A76B1">
        <w:rPr>
          <w:b/>
          <w:bCs/>
          <w:lang w:val="en-US"/>
        </w:rPr>
        <w:t>. F)</w:t>
      </w:r>
      <w:r w:rsidRPr="001A76B1">
        <w:rPr>
          <w:lang w:val="en-US"/>
        </w:rPr>
        <w:t xml:space="preserve"> We found that the homologous genomic regions of inversions on Arctic cod Ag13 (~1 - 7 Mb) and polar cod Bs14 (~5 - 11 Mb) overlap to some extent. </w:t>
      </w:r>
      <w:r w:rsidRPr="001A76B1">
        <w:rPr>
          <w:b/>
          <w:bCs/>
          <w:lang w:val="en-US"/>
        </w:rPr>
        <w:t>G)</w:t>
      </w:r>
      <w:r w:rsidRPr="001A76B1">
        <w:rPr>
          <w:lang w:val="en-US"/>
        </w:rPr>
        <w:t xml:space="preserve"> We additionally found a small genomic region of the inversion on Arctic cod Ag13 to be homologous to the region within a polymorphic inversion on Bs12 in polar cod.</w:t>
      </w:r>
      <w:bookmarkStart w:id="12" w:name="_1wxp5sg8w7z2" w:colFirst="0" w:colLast="0"/>
      <w:bookmarkEnd w:id="12"/>
      <w:r w:rsidRPr="001A76B1">
        <w:rPr>
          <w:lang w:val="en-US"/>
        </w:rPr>
        <w:br/>
      </w:r>
    </w:p>
    <w:p w14:paraId="16894E2D" w14:textId="77777777" w:rsidR="00335C91" w:rsidRPr="001A76B1" w:rsidRDefault="00335C91" w:rsidP="00335C91">
      <w:pPr>
        <w:spacing w:line="276" w:lineRule="auto"/>
        <w:ind w:firstLine="0"/>
        <w:jc w:val="left"/>
        <w:rPr>
          <w:lang w:val="en-US"/>
        </w:rPr>
      </w:pPr>
      <w:r>
        <w:rPr>
          <w:noProof/>
          <w:lang w:val="en-US"/>
          <w14:ligatures w14:val="standardContextual"/>
        </w:rPr>
        <w:lastRenderedPageBreak/>
        <w:drawing>
          <wp:inline distT="0" distB="0" distL="0" distR="0" wp14:anchorId="0E081C46" wp14:editId="68317328">
            <wp:extent cx="5943600" cy="6767830"/>
            <wp:effectExtent l="0" t="0" r="0" b="1270"/>
            <wp:docPr id="932912443" name="Picture 9" descr="A diagram of a diagram of a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12443" name="Picture 9" descr="A diagram of a diagram of a structur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767830"/>
                    </a:xfrm>
                    <a:prstGeom prst="rect">
                      <a:avLst/>
                    </a:prstGeom>
                  </pic:spPr>
                </pic:pic>
              </a:graphicData>
            </a:graphic>
          </wp:inline>
        </w:drawing>
      </w:r>
      <w:r w:rsidRPr="001A76B1">
        <w:rPr>
          <w:lang w:val="en-US"/>
        </w:rPr>
        <w:br/>
      </w:r>
      <w:r w:rsidRPr="001A76B1">
        <w:rPr>
          <w:b/>
          <w:bCs/>
          <w:lang w:val="en-US"/>
        </w:rPr>
        <w:t>Fig</w:t>
      </w:r>
      <w:r>
        <w:rPr>
          <w:b/>
          <w:bCs/>
          <w:lang w:val="en-US"/>
        </w:rPr>
        <w:t>.</w:t>
      </w:r>
      <w:r w:rsidRPr="001A76B1">
        <w:rPr>
          <w:b/>
          <w:bCs/>
          <w:lang w:val="en-US"/>
        </w:rPr>
        <w:t xml:space="preserve"> S12. A)</w:t>
      </w:r>
      <w:r w:rsidRPr="001A76B1">
        <w:rPr>
          <w:lang w:val="en-US"/>
        </w:rPr>
        <w:t xml:space="preserve"> Intraspecies chromosomal inversion in Arctic cod, on chromosome 6, verified between the ONT draft assembly (haplotype 1) and the PacBio reference genome, using SyRI. The first breakpoint is marked with a red arrow. </w:t>
      </w:r>
      <w:r w:rsidRPr="001A76B1">
        <w:rPr>
          <w:b/>
          <w:bCs/>
          <w:lang w:val="en-US"/>
        </w:rPr>
        <w:t>B)</w:t>
      </w:r>
      <w:r w:rsidRPr="001A76B1">
        <w:rPr>
          <w:lang w:val="en-US"/>
        </w:rPr>
        <w:t xml:space="preserve"> Top: ONT reads mapped back to the PacBio reference genome. Two chromosomal locations are shown, making up the first and second breakpoints of the inversion. Red bars with inversion names at the bottom show the inversions detected by SyRI between PacBio </w:t>
      </w:r>
      <w:r w:rsidRPr="001A76B1">
        <w:rPr>
          <w:lang w:val="en-US"/>
        </w:rPr>
        <w:lastRenderedPageBreak/>
        <w:t>and ONT assembly (haplotype 1). A clear break in read mapping is shown for the first inversion breakpoint (beginning of INV1672). Bottom: The read indicated with a red arrow in the top panel is shown, the read maps to the beginning of INV1672 and after the second breakpoint of the inversion (the end of INV1674).</w:t>
      </w:r>
      <w:r w:rsidRPr="001A76B1">
        <w:rPr>
          <w:lang w:val="en-US"/>
        </w:rPr>
        <w:br/>
      </w:r>
    </w:p>
    <w:p w14:paraId="2C88E4D2" w14:textId="77777777" w:rsidR="00335C91" w:rsidRPr="001A76B1" w:rsidRDefault="00335C91" w:rsidP="00335C91">
      <w:pPr>
        <w:spacing w:line="276" w:lineRule="auto"/>
        <w:ind w:firstLine="0"/>
        <w:jc w:val="left"/>
        <w:rPr>
          <w:lang w:val="en-US"/>
        </w:rPr>
      </w:pPr>
      <w:bookmarkStart w:id="13" w:name="_lb5x7gtxs5lo" w:colFirst="0" w:colLast="0"/>
      <w:bookmarkEnd w:id="13"/>
      <w:r w:rsidRPr="001A76B1">
        <w:rPr>
          <w:noProof/>
          <w:lang w:val="en-US"/>
        </w:rPr>
        <w:lastRenderedPageBreak/>
        <w:drawing>
          <wp:inline distT="114300" distB="114300" distL="114300" distR="114300" wp14:anchorId="4C1BBB8B" wp14:editId="5EF6A08E">
            <wp:extent cx="5731200" cy="8102600"/>
            <wp:effectExtent l="0" t="0" r="0" b="0"/>
            <wp:docPr id="32" name="image33.png" descr="A char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32" name="image33.png" descr="A chart of a graph&#10;&#10;AI-generated content may be incorrect."/>
                    <pic:cNvPicPr preferRelativeResize="0"/>
                  </pic:nvPicPr>
                  <pic:blipFill>
                    <a:blip r:embed="rId17"/>
                    <a:srcRect/>
                    <a:stretch>
                      <a:fillRect/>
                    </a:stretch>
                  </pic:blipFill>
                  <pic:spPr>
                    <a:xfrm>
                      <a:off x="0" y="0"/>
                      <a:ext cx="5731200" cy="8102600"/>
                    </a:xfrm>
                    <a:prstGeom prst="rect">
                      <a:avLst/>
                    </a:prstGeom>
                    <a:ln/>
                  </pic:spPr>
                </pic:pic>
              </a:graphicData>
            </a:graphic>
          </wp:inline>
        </w:drawing>
      </w:r>
    </w:p>
    <w:p w14:paraId="1ABF2947"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367A585B" wp14:editId="0E9C5CB3">
            <wp:extent cx="5731510" cy="8107045"/>
            <wp:effectExtent l="0" t="0" r="0" b="0"/>
            <wp:docPr id="33" name="image38.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8.png" descr="A screenshot of a graph&#10;&#10;Description automatically generated"/>
                    <pic:cNvPicPr preferRelativeResize="0"/>
                  </pic:nvPicPr>
                  <pic:blipFill>
                    <a:blip r:embed="rId18"/>
                    <a:srcRect/>
                    <a:stretch>
                      <a:fillRect/>
                    </a:stretch>
                  </pic:blipFill>
                  <pic:spPr>
                    <a:xfrm>
                      <a:off x="0" y="0"/>
                      <a:ext cx="5731510" cy="8107045"/>
                    </a:xfrm>
                    <a:prstGeom prst="rect">
                      <a:avLst/>
                    </a:prstGeom>
                    <a:ln/>
                  </pic:spPr>
                </pic:pic>
              </a:graphicData>
            </a:graphic>
          </wp:inline>
        </w:drawing>
      </w:r>
    </w:p>
    <w:p w14:paraId="329F4C3B"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1F9CF700" wp14:editId="63BC88C6">
            <wp:extent cx="5731510" cy="8107045"/>
            <wp:effectExtent l="0" t="0" r="0" b="0"/>
            <wp:docPr id="35" name="image3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2.png" descr="A screenshot of a graph&#10;&#10;Description automatically generated"/>
                    <pic:cNvPicPr preferRelativeResize="0"/>
                  </pic:nvPicPr>
                  <pic:blipFill>
                    <a:blip r:embed="rId19"/>
                    <a:srcRect/>
                    <a:stretch>
                      <a:fillRect/>
                    </a:stretch>
                  </pic:blipFill>
                  <pic:spPr>
                    <a:xfrm>
                      <a:off x="0" y="0"/>
                      <a:ext cx="5731510" cy="8107045"/>
                    </a:xfrm>
                    <a:prstGeom prst="rect">
                      <a:avLst/>
                    </a:prstGeom>
                    <a:ln/>
                  </pic:spPr>
                </pic:pic>
              </a:graphicData>
            </a:graphic>
          </wp:inline>
        </w:drawing>
      </w:r>
    </w:p>
    <w:p w14:paraId="243C3932" w14:textId="77777777" w:rsidR="00335C91" w:rsidRPr="00A27905" w:rsidRDefault="00335C91" w:rsidP="00335C91">
      <w:pPr>
        <w:spacing w:line="276" w:lineRule="auto"/>
        <w:ind w:firstLine="0"/>
        <w:jc w:val="left"/>
        <w:rPr>
          <w:lang w:val="en-US"/>
        </w:rPr>
      </w:pPr>
      <w:r w:rsidRPr="001A76B1">
        <w:rPr>
          <w:b/>
          <w:bCs/>
          <w:lang w:val="en-US"/>
        </w:rPr>
        <w:lastRenderedPageBreak/>
        <w:t>Fig</w:t>
      </w:r>
      <w:r>
        <w:rPr>
          <w:b/>
          <w:bCs/>
          <w:lang w:val="en-US"/>
        </w:rPr>
        <w:t>.</w:t>
      </w:r>
      <w:r w:rsidRPr="001A76B1">
        <w:rPr>
          <w:b/>
          <w:bCs/>
          <w:lang w:val="en-US"/>
        </w:rPr>
        <w:t xml:space="preserve"> S13.</w:t>
      </w:r>
      <w:r w:rsidRPr="001A76B1">
        <w:rPr>
          <w:lang w:val="en-US"/>
        </w:rPr>
        <w:t xml:space="preserve"> Intraspecies</w:t>
      </w:r>
      <w:r w:rsidRPr="001A76B1">
        <w:rPr>
          <w:b/>
          <w:bCs/>
          <w:lang w:val="en-US"/>
        </w:rPr>
        <w:t xml:space="preserve"> </w:t>
      </w:r>
      <w:r w:rsidRPr="001A76B1">
        <w:rPr>
          <w:lang w:val="en-US"/>
        </w:rPr>
        <w:t xml:space="preserve">genetic differentiation and nucleotide diversity estimated using pixy </w:t>
      </w:r>
      <w:r w:rsidRPr="001A76B1">
        <w:rPr>
          <w:lang w:val="en-US"/>
        </w:rPr>
        <w:fldChar w:fldCharType="begin"/>
      </w:r>
      <w:r>
        <w:rPr>
          <w:lang w:val="en-US"/>
        </w:rPr>
        <w:instrText xml:space="preserve"> ADDIN ZOTERO_ITEM CSL_CITATION {"citationID":"VmacRsJl","properties":{"formattedCitation":"[74]","plainCitation":"[74]","noteIndex":0},"citationItems":[{"id":42,"uris":["http://zotero.org/users/local/xidmNVtz/items/LU42G5F3","http://zotero.org/users/18744110/items/LU42G5F3"],"itemData":{"id":42,"type":"article-journal","abstract":"Population genetic analyses often use summary statistics to describe patterns of genetic variation and provide insight into evolutionary processes. Among the most fundamental of these summary statistics are π and dXY, which are used to describe genetic diversity within and between populations, respectively. Here, we address a widespread issue in π and dXY calculation: systematic bias generated by missing data of various types. Many popular methods for calculating π and dXY operate on data encoded in the variant call format (VCF), which condenses genetic data by omitting invariant sites. When calculating π and dXY using a VCF, it is often implicitly assumed that missing genotypes (including those at sites not represented in the VCF) are homozygous for the reference allele. Here, we show how this assumption can result in substantial downward bias in estimates of π and dXY that is directly proportional to the amount of missing data. We discuss the pervasive nature and importance of this problem in population genetics, and introduce a user-friendly UNIX command line utility, pixy, that solves this problem via an algorithm that generates unbiased estimates of π and dXY in the face of missing data. We compare pixy to existing methods using both simulated and empirical data, and show that pixy alone produces unbiased estimates of π and dXY regardless of the form or amount of missing data. In summary, our software solves a long-standing problem in applied population genetics and highlights the importance of properly accounting for missing data in population genetic analyses.","container-title":"Molecular Ecology Resources","DOI":"10.1111/1755-0998.13326","ISSN":"1755-0998","issue":"4","language":"en","note":"_eprint: https://onlinelibrary.wiley.com/doi/pdf/10.1111/1755-0998.13326","page":"1359-1368","source":"Wiley Online Library","title":"pixy: Unbiased estimation of nucleotide diversity and divergence in the presence of missing data","title-short":"pixy","volume":"21","author":[{"family":"Korunes","given":"Katharine L."},{"family":"Samuk","given":"Kieran"}],"issued":{"date-parts":[["2021"]]}}}],"schema":"https://github.com/citation-style-language/schema/raw/master/csl-citation.json"} </w:instrText>
      </w:r>
      <w:r w:rsidRPr="001A76B1">
        <w:rPr>
          <w:lang w:val="en-US"/>
        </w:rPr>
        <w:fldChar w:fldCharType="separate"/>
      </w:r>
      <w:r>
        <w:rPr>
          <w:lang w:val="en-US"/>
        </w:rPr>
        <w:t>[74]</w:t>
      </w:r>
      <w:r w:rsidRPr="001A76B1">
        <w:rPr>
          <w:lang w:val="en-US"/>
        </w:rPr>
        <w:fldChar w:fldCharType="end"/>
      </w:r>
      <w:r w:rsidRPr="001A76B1">
        <w:rPr>
          <w:lang w:val="en-US"/>
        </w:rPr>
        <w:t xml:space="preserve"> between Arctic cod and polar cod using the Arctic cod genome assembly as a reference, for chromosomes 1 – 15 (i.e., Ag1-15).</w:t>
      </w:r>
    </w:p>
    <w:p w14:paraId="356AEAC3" w14:textId="77777777" w:rsidR="00335C91" w:rsidRPr="001A76B1" w:rsidRDefault="00335C91" w:rsidP="00335C91">
      <w:pPr>
        <w:shd w:val="clear" w:color="auto" w:fill="FFFFFF"/>
        <w:spacing w:line="276" w:lineRule="auto"/>
        <w:ind w:firstLine="0"/>
        <w:jc w:val="left"/>
        <w:rPr>
          <w:rFonts w:ascii="Arial" w:eastAsia="Arial" w:hAnsi="Arial" w:cs="Arial"/>
          <w:lang w:val="en-US"/>
        </w:rPr>
      </w:pPr>
    </w:p>
    <w:p w14:paraId="61BD0C23" w14:textId="77777777" w:rsidR="00335C91" w:rsidRPr="001A76B1" w:rsidRDefault="00335C91" w:rsidP="00335C91">
      <w:pPr>
        <w:shd w:val="clear" w:color="auto" w:fill="FFFFFF"/>
        <w:spacing w:line="276" w:lineRule="auto"/>
        <w:ind w:firstLine="0"/>
        <w:jc w:val="left"/>
        <w:rPr>
          <w:rFonts w:ascii="Arial" w:eastAsia="Arial" w:hAnsi="Arial" w:cs="Arial"/>
          <w:lang w:val="en-US"/>
        </w:rPr>
      </w:pPr>
      <w:r w:rsidRPr="001A76B1">
        <w:rPr>
          <w:rFonts w:ascii="Palatino" w:hAnsi="Palatino"/>
          <w:b/>
          <w:bCs/>
          <w:noProof/>
          <w:lang w:val="en-US"/>
        </w:rPr>
        <w:drawing>
          <wp:inline distT="0" distB="0" distL="0" distR="0" wp14:anchorId="52D80299" wp14:editId="18226964">
            <wp:extent cx="5731510" cy="3955415"/>
            <wp:effectExtent l="0" t="0" r="0" b="0"/>
            <wp:docPr id="881231858" name="Picture 1" descr="A group of different colore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31858" name="Picture 1" descr="A group of different colored graph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955415"/>
                    </a:xfrm>
                    <a:prstGeom prst="rect">
                      <a:avLst/>
                    </a:prstGeom>
                  </pic:spPr>
                </pic:pic>
              </a:graphicData>
            </a:graphic>
          </wp:inline>
        </w:drawing>
      </w:r>
    </w:p>
    <w:p w14:paraId="2C8777A1"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S14. </w:t>
      </w:r>
      <w:r w:rsidRPr="001A76B1">
        <w:rPr>
          <w:lang w:val="en-US"/>
        </w:rPr>
        <w:t xml:space="preserve">Permutation test of repeat densities in breakpoints vs. non-breakpoint region pairs. Distribution of median TE densities for 1,000 randomly drawn pairs of 100 kb non-breakpoint regions in </w:t>
      </w:r>
      <w:r w:rsidRPr="001A76B1">
        <w:rPr>
          <w:b/>
          <w:bCs/>
          <w:lang w:val="en-US"/>
        </w:rPr>
        <w:t>A)</w:t>
      </w:r>
      <w:r w:rsidRPr="001A76B1">
        <w:rPr>
          <w:lang w:val="en-US"/>
        </w:rPr>
        <w:t xml:space="preserve"> </w:t>
      </w:r>
      <w:r w:rsidRPr="001A76B1">
        <w:rPr>
          <w:i/>
          <w:iCs/>
          <w:lang w:val="en-US"/>
        </w:rPr>
        <w:t xml:space="preserve">A. glacialis </w:t>
      </w:r>
      <w:r w:rsidRPr="001A76B1">
        <w:rPr>
          <w:lang w:val="en-US"/>
        </w:rPr>
        <w:t xml:space="preserve">and </w:t>
      </w:r>
      <w:r w:rsidRPr="001A76B1">
        <w:rPr>
          <w:b/>
          <w:bCs/>
          <w:lang w:val="en-US"/>
        </w:rPr>
        <w:t>B)</w:t>
      </w:r>
      <w:r w:rsidRPr="001A76B1">
        <w:rPr>
          <w:lang w:val="en-US"/>
        </w:rPr>
        <w:t xml:space="preserve"> </w:t>
      </w:r>
      <w:r w:rsidRPr="001A76B1">
        <w:rPr>
          <w:i/>
          <w:iCs/>
          <w:lang w:val="en-US"/>
        </w:rPr>
        <w:t xml:space="preserve">B. </w:t>
      </w:r>
      <w:proofErr w:type="spellStart"/>
      <w:r w:rsidRPr="001A76B1">
        <w:rPr>
          <w:i/>
          <w:iCs/>
          <w:lang w:val="en-US"/>
        </w:rPr>
        <w:t>saida</w:t>
      </w:r>
      <w:proofErr w:type="spellEnd"/>
      <w:r w:rsidRPr="001A76B1">
        <w:rPr>
          <w:i/>
          <w:iCs/>
          <w:lang w:val="en-US"/>
        </w:rPr>
        <w:t>.</w:t>
      </w:r>
      <w:r w:rsidRPr="001A76B1">
        <w:rPr>
          <w:lang w:val="en-US"/>
        </w:rPr>
        <w:t xml:space="preserve"> Median densities (%) of non-breakpoint pairs are shown as histograms, partitioned into all interspersed repeats (blue), retroelements (green), and DNA elements (red). The 95</w:t>
      </w:r>
      <w:r w:rsidRPr="001A76B1">
        <w:rPr>
          <w:vertAlign w:val="superscript"/>
          <w:lang w:val="en-US"/>
        </w:rPr>
        <w:t>th</w:t>
      </w:r>
      <w:r w:rsidRPr="001A76B1">
        <w:rPr>
          <w:lang w:val="en-US"/>
        </w:rPr>
        <w:t xml:space="preserve"> percentiles of each distribution are highlighted in the same colors. Median densities of the inversion breakpoint pairs of overlapping inversions in </w:t>
      </w:r>
      <w:r w:rsidRPr="001A76B1">
        <w:rPr>
          <w:i/>
          <w:iCs/>
          <w:lang w:val="en-US"/>
        </w:rPr>
        <w:t>A. glacialis</w:t>
      </w:r>
      <w:r w:rsidRPr="001A76B1">
        <w:rPr>
          <w:lang w:val="en-US"/>
        </w:rPr>
        <w:t xml:space="preserve"> and </w:t>
      </w:r>
      <w:r w:rsidRPr="001A76B1">
        <w:rPr>
          <w:i/>
          <w:iCs/>
          <w:lang w:val="en-US"/>
        </w:rPr>
        <w:t xml:space="preserve">B. </w:t>
      </w:r>
      <w:proofErr w:type="spellStart"/>
      <w:r w:rsidRPr="001A76B1">
        <w:rPr>
          <w:i/>
          <w:iCs/>
          <w:lang w:val="en-US"/>
        </w:rPr>
        <w:t>saida</w:t>
      </w:r>
      <w:proofErr w:type="spellEnd"/>
      <w:r w:rsidRPr="001A76B1">
        <w:rPr>
          <w:lang w:val="en-US"/>
        </w:rPr>
        <w:t xml:space="preserve"> are displayed as vertical dotted lines labelled above each line. </w:t>
      </w:r>
    </w:p>
    <w:p w14:paraId="640517F4" w14:textId="77777777" w:rsidR="00335C91" w:rsidRPr="001A76B1" w:rsidRDefault="00335C91" w:rsidP="00335C91">
      <w:pPr>
        <w:spacing w:line="276" w:lineRule="auto"/>
        <w:ind w:firstLine="0"/>
        <w:jc w:val="left"/>
        <w:rPr>
          <w:lang w:val="en-US"/>
        </w:rPr>
      </w:pPr>
    </w:p>
    <w:p w14:paraId="3274DBE2" w14:textId="77777777" w:rsidR="00335C91" w:rsidRPr="001A76B1" w:rsidRDefault="00335C91" w:rsidP="00335C91">
      <w:pPr>
        <w:spacing w:line="276" w:lineRule="auto"/>
        <w:ind w:firstLine="0"/>
        <w:jc w:val="left"/>
        <w:rPr>
          <w:b/>
          <w:bCs/>
          <w:lang w:val="en-US"/>
        </w:rPr>
      </w:pPr>
    </w:p>
    <w:p w14:paraId="48244AB0" w14:textId="77777777" w:rsidR="00335C91" w:rsidRPr="001A76B1" w:rsidRDefault="00335C91" w:rsidP="00335C91">
      <w:pPr>
        <w:spacing w:line="276" w:lineRule="auto"/>
        <w:ind w:firstLine="0"/>
        <w:jc w:val="left"/>
        <w:rPr>
          <w:b/>
          <w:bCs/>
          <w:lang w:val="en-US"/>
        </w:rPr>
      </w:pPr>
    </w:p>
    <w:p w14:paraId="335216C2" w14:textId="77777777" w:rsidR="00335C91" w:rsidRPr="001A76B1" w:rsidRDefault="00335C91" w:rsidP="00335C91">
      <w:pPr>
        <w:spacing w:line="276" w:lineRule="auto"/>
        <w:ind w:firstLine="0"/>
        <w:jc w:val="left"/>
        <w:rPr>
          <w:b/>
          <w:bCs/>
          <w:lang w:val="en-US"/>
        </w:rPr>
      </w:pPr>
    </w:p>
    <w:p w14:paraId="6F3FDBA1" w14:textId="77777777" w:rsidR="00335C91" w:rsidRDefault="00335C91" w:rsidP="00335C91">
      <w:pPr>
        <w:spacing w:line="276" w:lineRule="auto"/>
        <w:ind w:firstLine="0"/>
        <w:jc w:val="left"/>
        <w:rPr>
          <w:b/>
          <w:bCs/>
          <w:lang w:val="en-US"/>
        </w:rPr>
      </w:pPr>
      <w:r>
        <w:rPr>
          <w:b/>
          <w:bCs/>
          <w:noProof/>
          <w:lang w:val="en-US"/>
          <w14:ligatures w14:val="standardContextual"/>
        </w:rPr>
        <w:lastRenderedPageBreak/>
        <w:drawing>
          <wp:inline distT="0" distB="0" distL="0" distR="0" wp14:anchorId="4B5AAB27" wp14:editId="7064E0D0">
            <wp:extent cx="5943600" cy="6073140"/>
            <wp:effectExtent l="0" t="0" r="0" b="0"/>
            <wp:docPr id="481983833" name="Picture 10" descr="A char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83833" name="Picture 10" descr="A chart of a graph&#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6073140"/>
                    </a:xfrm>
                    <a:prstGeom prst="rect">
                      <a:avLst/>
                    </a:prstGeom>
                  </pic:spPr>
                </pic:pic>
              </a:graphicData>
            </a:graphic>
          </wp:inline>
        </w:drawing>
      </w:r>
    </w:p>
    <w:p w14:paraId="7FD99071" w14:textId="77777777" w:rsidR="00335C91" w:rsidRPr="00F25AC8"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S15. </w:t>
      </w:r>
      <w:r w:rsidRPr="001A76B1">
        <w:rPr>
          <w:lang w:val="en-US"/>
        </w:rPr>
        <w:t xml:space="preserve">Repeat density across chromosomes, with annotated inversions for polar cod. </w:t>
      </w:r>
      <w:r w:rsidRPr="001A76B1">
        <w:rPr>
          <w:b/>
          <w:bCs/>
          <w:lang w:val="en-US"/>
        </w:rPr>
        <w:t xml:space="preserve">A) </w:t>
      </w:r>
      <w:r w:rsidRPr="001A76B1">
        <w:rPr>
          <w:lang w:val="en-US"/>
        </w:rPr>
        <w:t xml:space="preserve">Density of interspersed repeats (blue) within non-overlapping sliding windows of 10,000 bp in chromosomes harboring inversions in polar cod. Chromosomes are shown along each row in Mb. Inversions are highlighted in light grey, and breakpoints (+/- 250,000 kb for better visualization) are colored in dark grey at the ends of each inversion. A large sex-determining region on chromosome 5 is marked in yellow </w:t>
      </w:r>
      <w:r w:rsidRPr="001A76B1">
        <w:rPr>
          <w:lang w:val="en-US"/>
        </w:rPr>
        <w:fldChar w:fldCharType="begin"/>
      </w:r>
      <w:r>
        <w:rPr>
          <w:lang w:val="en-US"/>
        </w:rPr>
        <w:instrText xml:space="preserve"> ADDIN ZOTERO_ITEM CSL_CITATION {"citationID":"a183cmd0bu7","properties":{"formattedCitation":"[53]","plainCitation":"[53]","noteIndex":0},"citationItems":[{"id":1384,"uris":["http://zotero.org/users/local/xidmNVtz/items/47FZ4FEU","http://zotero.org/users/18744110/items/47FZ4FEU"],"itemData":{"id":1384,"type":"article-journal","note":"Manuscript","title":"Genomic rearrangements drive population divergence in a keystone Arctic species with high gene flow (Submitted). Manuscript.","author":[{"family":"Hoff","given":"Siv N.K"},{"family":"Maurstad","given":"Marius F."},{"family":"Moan","given":"Alan Le"},{"family":"Ravinet","given":"Mark"},{"family":"Pampoulie","given":"Christophe"},{"family":"Vieweg","given":"Ireen"},{"family":"Collard","given":"France"},{"family":"Moiseev","given":"Denis"},{"family":"Bradbury","given":"Ian R."},{"family":"Tørresen","given":"Ole K."},{"family":"Godiksen","given":"Jane Aanestad"},{"family":"Hop","given":"Haakon"},{"family":"Renaud","given":"Paul E."},{"family":"Nahrgang","given":"Jasmine"},{"family":"Jakobsen","given":"Kjetill S."},{"family":"Præbel","given":"Kim"},{"family":"Durant","given":"Joël M."},{"family":"Jentoft","given":"Sissel"}],"issued":{"date-parts":[["2024"]]}}}],"schema":"https://github.com/citation-style-language/schema/raw/master/csl-citation.json"} </w:instrText>
      </w:r>
      <w:r w:rsidRPr="001A76B1">
        <w:rPr>
          <w:lang w:val="en-US"/>
        </w:rPr>
        <w:fldChar w:fldCharType="separate"/>
      </w:r>
      <w:r>
        <w:rPr>
          <w:rFonts w:cs="Times New Roman"/>
          <w:lang w:val="en-US"/>
        </w:rPr>
        <w:t>[53]</w:t>
      </w:r>
      <w:r w:rsidRPr="001A76B1">
        <w:rPr>
          <w:lang w:val="en-US"/>
        </w:rPr>
        <w:fldChar w:fldCharType="end"/>
      </w:r>
      <w:r w:rsidRPr="001A76B1">
        <w:rPr>
          <w:lang w:val="en-US"/>
        </w:rPr>
        <w:t>.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 </w:t>
      </w:r>
    </w:p>
    <w:p w14:paraId="588740E6" w14:textId="77777777" w:rsidR="00335C91" w:rsidRDefault="00335C91" w:rsidP="00335C91">
      <w:pPr>
        <w:spacing w:line="276" w:lineRule="auto"/>
        <w:ind w:firstLine="0"/>
        <w:jc w:val="left"/>
        <w:rPr>
          <w:b/>
          <w:bCs/>
          <w:lang w:val="en-US"/>
        </w:rPr>
      </w:pPr>
      <w:r>
        <w:rPr>
          <w:b/>
          <w:bCs/>
          <w:noProof/>
          <w:lang w:val="en-US"/>
          <w14:ligatures w14:val="standardContextual"/>
        </w:rPr>
        <w:lastRenderedPageBreak/>
        <w:drawing>
          <wp:inline distT="0" distB="0" distL="0" distR="0" wp14:anchorId="6911901C" wp14:editId="61D26872">
            <wp:extent cx="5943600" cy="6092825"/>
            <wp:effectExtent l="0" t="0" r="0" b="3175"/>
            <wp:docPr id="1380594803" name="Picture 11" descr="A graph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94803" name="Picture 11" descr="A graph of blue lin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6092825"/>
                    </a:xfrm>
                    <a:prstGeom prst="rect">
                      <a:avLst/>
                    </a:prstGeom>
                  </pic:spPr>
                </pic:pic>
              </a:graphicData>
            </a:graphic>
          </wp:inline>
        </w:drawing>
      </w:r>
    </w:p>
    <w:p w14:paraId="57D1AF84" w14:textId="77777777" w:rsidR="00335C91" w:rsidRPr="00F25AC8"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S15 (continued). </w:t>
      </w:r>
      <w:r w:rsidRPr="001A76B1">
        <w:rPr>
          <w:lang w:val="en-US"/>
        </w:rPr>
        <w:t xml:space="preserve">Repeat density across chromosomes, with annotated inversions for polar cod. </w:t>
      </w:r>
      <w:r w:rsidRPr="001A76B1">
        <w:rPr>
          <w:b/>
          <w:bCs/>
          <w:lang w:val="en-US"/>
        </w:rPr>
        <w:t xml:space="preserve">A) </w:t>
      </w:r>
      <w:r w:rsidRPr="001A76B1">
        <w:rPr>
          <w:lang w:val="en-US"/>
        </w:rPr>
        <w:t xml:space="preserve">Density of interspersed repeats (blue) within non-overlapping sliding windows of 10,000 bp in chromosomes harboring inversions in polar cod. Chromosomes are shown along each row in Mb. Inversions are highlighted in light grey, and breakpoints (+/- 250,000 kb for better visualization) are colored in dark grey at the ends of each inversion. A large sex-determining region on chromosome 5 is marked in yellow </w:t>
      </w:r>
      <w:r w:rsidRPr="001A76B1">
        <w:rPr>
          <w:lang w:val="en-US"/>
        </w:rPr>
        <w:fldChar w:fldCharType="begin"/>
      </w:r>
      <w:r>
        <w:rPr>
          <w:lang w:val="en-US"/>
        </w:rPr>
        <w:instrText xml:space="preserve"> ADDIN ZOTERO_ITEM CSL_CITATION {"citationID":"NWbvVKJr","properties":{"formattedCitation":"[53]","plainCitation":"[53]","noteIndex":0},"citationItems":[{"id":1384,"uris":["http://zotero.org/users/local/xidmNVtz/items/47FZ4FEU","http://zotero.org/users/18744110/items/47FZ4FEU"],"itemData":{"id":1384,"type":"article-journal","note":"Manuscript","title":"Genomic rearrangements drive population divergence in a keystone Arctic species with high gene flow (Submitted). Manuscript.","author":[{"family":"Hoff","given":"Siv N.K"},{"family":"Maurstad","given":"Marius F."},{"family":"Moan","given":"Alan Le"},{"family":"Ravinet","given":"Mark"},{"family":"Pampoulie","given":"Christophe"},{"family":"Vieweg","given":"Ireen"},{"family":"Collard","given":"France"},{"family":"Moiseev","given":"Denis"},{"family":"Bradbury","given":"Ian R."},{"family":"Tørresen","given":"Ole K."},{"family":"Godiksen","given":"Jane Aanestad"},{"family":"Hop","given":"Haakon"},{"family":"Renaud","given":"Paul E."},{"family":"Nahrgang","given":"Jasmine"},{"family":"Jakobsen","given":"Kjetill S."},{"family":"Præbel","given":"Kim"},{"family":"Durant","given":"Joël M."},{"family":"Jentoft","given":"Sissel"}],"issued":{"date-parts":[["2024"]]}}}],"schema":"https://github.com/citation-style-language/schema/raw/master/csl-citation.json"} </w:instrText>
      </w:r>
      <w:r w:rsidRPr="001A76B1">
        <w:rPr>
          <w:lang w:val="en-US"/>
        </w:rPr>
        <w:fldChar w:fldCharType="separate"/>
      </w:r>
      <w:r>
        <w:rPr>
          <w:rFonts w:cs="Times New Roman"/>
          <w:lang w:val="en-US"/>
        </w:rPr>
        <w:t>[53]</w:t>
      </w:r>
      <w:r w:rsidRPr="001A76B1">
        <w:rPr>
          <w:lang w:val="en-US"/>
        </w:rPr>
        <w:fldChar w:fldCharType="end"/>
      </w:r>
      <w:r w:rsidRPr="001A76B1">
        <w:rPr>
          <w:lang w:val="en-US"/>
        </w:rPr>
        <w:t>.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w:t>
      </w:r>
    </w:p>
    <w:p w14:paraId="22472D60" w14:textId="77777777" w:rsidR="00335C91" w:rsidRDefault="00335C91" w:rsidP="00335C91">
      <w:pPr>
        <w:spacing w:line="276" w:lineRule="auto"/>
        <w:ind w:firstLine="0"/>
        <w:jc w:val="left"/>
        <w:rPr>
          <w:b/>
          <w:bCs/>
          <w:lang w:val="en-US"/>
        </w:rPr>
      </w:pPr>
      <w:r>
        <w:rPr>
          <w:b/>
          <w:bCs/>
          <w:noProof/>
          <w:lang w:val="en-US"/>
          <w14:ligatures w14:val="standardContextual"/>
        </w:rPr>
        <w:lastRenderedPageBreak/>
        <w:drawing>
          <wp:inline distT="0" distB="0" distL="0" distR="0" wp14:anchorId="5FFDDB4B" wp14:editId="28D2AC15">
            <wp:extent cx="5943600" cy="6182995"/>
            <wp:effectExtent l="0" t="0" r="0" b="1905"/>
            <wp:docPr id="1436954653" name="Picture 12" descr="A char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54653" name="Picture 12" descr="A chart of a graph&#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182995"/>
                    </a:xfrm>
                    <a:prstGeom prst="rect">
                      <a:avLst/>
                    </a:prstGeom>
                  </pic:spPr>
                </pic:pic>
              </a:graphicData>
            </a:graphic>
          </wp:inline>
        </w:drawing>
      </w:r>
    </w:p>
    <w:p w14:paraId="1FA48E39" w14:textId="77777777" w:rsidR="00335C91" w:rsidRPr="001A76B1" w:rsidRDefault="00335C91" w:rsidP="00335C91">
      <w:pPr>
        <w:spacing w:line="276" w:lineRule="auto"/>
        <w:ind w:firstLine="0"/>
        <w:jc w:val="left"/>
        <w:rPr>
          <w:b/>
          <w:bCs/>
          <w:lang w:val="en-US"/>
        </w:rPr>
      </w:pPr>
      <w:r w:rsidRPr="001A76B1">
        <w:rPr>
          <w:b/>
          <w:bCs/>
          <w:lang w:val="en-US"/>
        </w:rPr>
        <w:t>Fig</w:t>
      </w:r>
      <w:r>
        <w:rPr>
          <w:b/>
          <w:bCs/>
          <w:lang w:val="en-US"/>
        </w:rPr>
        <w:t>.</w:t>
      </w:r>
      <w:r w:rsidRPr="001A76B1">
        <w:rPr>
          <w:b/>
          <w:bCs/>
          <w:lang w:val="en-US"/>
        </w:rPr>
        <w:t xml:space="preserve"> S15 (continued). </w:t>
      </w:r>
      <w:r w:rsidRPr="001A76B1">
        <w:rPr>
          <w:lang w:val="en-US"/>
        </w:rPr>
        <w:t xml:space="preserve">Repeat density across chromosomes, with annotated inversions for polar cod. </w:t>
      </w:r>
      <w:r w:rsidRPr="001A76B1">
        <w:rPr>
          <w:b/>
          <w:bCs/>
          <w:lang w:val="en-US"/>
        </w:rPr>
        <w:t>B)</w:t>
      </w:r>
      <w:r w:rsidRPr="001A76B1">
        <w:rPr>
          <w:lang w:val="en-US"/>
        </w:rPr>
        <w:t xml:space="preserve"> Density of simple repeats (red) within non-overlapping sliding windows of 10,000 bp in chromosomes harboring inversions in polar cod. Chromosomes are shown along each row in Mb. Inversions are highlighted in light grey, and breakpoints (+/- 250,000 kb for better visualization) are colored in dark grey at the ends of each inversion. A large sex-determining region on chromosome 5 is marked in yellow </w:t>
      </w:r>
      <w:r w:rsidRPr="001A76B1">
        <w:rPr>
          <w:lang w:val="en-US"/>
        </w:rPr>
        <w:fldChar w:fldCharType="begin"/>
      </w:r>
      <w:r>
        <w:rPr>
          <w:lang w:val="en-US"/>
        </w:rPr>
        <w:instrText xml:space="preserve"> ADDIN ZOTERO_ITEM CSL_CITATION {"citationID":"eyebGxMT","properties":{"formattedCitation":"[53]","plainCitation":"[53]","noteIndex":0},"citationItems":[{"id":1384,"uris":["http://zotero.org/users/local/xidmNVtz/items/47FZ4FEU","http://zotero.org/users/18744110/items/47FZ4FEU"],"itemData":{"id":1384,"type":"article-journal","note":"Manuscript","title":"Genomic rearrangements drive population divergence in a keystone Arctic species with high gene flow (Submitted). Manuscript.","author":[{"family":"Hoff","given":"Siv N.K"},{"family":"Maurstad","given":"Marius F."},{"family":"Moan","given":"Alan Le"},{"family":"Ravinet","given":"Mark"},{"family":"Pampoulie","given":"Christophe"},{"family":"Vieweg","given":"Ireen"},{"family":"Collard","given":"France"},{"family":"Moiseev","given":"Denis"},{"family":"Bradbury","given":"Ian R."},{"family":"Tørresen","given":"Ole K."},{"family":"Godiksen","given":"Jane Aanestad"},{"family":"Hop","given":"Haakon"},{"family":"Renaud","given":"Paul E."},{"family":"Nahrgang","given":"Jasmine"},{"family":"Jakobsen","given":"Kjetill S."},{"family":"Præbel","given":"Kim"},{"family":"Durant","given":"Joël M."},{"family":"Jentoft","given":"Sissel"}],"issued":{"date-parts":[["2024"]]}}}],"schema":"https://github.com/citation-style-language/schema/raw/master/csl-citation.json"} </w:instrText>
      </w:r>
      <w:r w:rsidRPr="001A76B1">
        <w:rPr>
          <w:lang w:val="en-US"/>
        </w:rPr>
        <w:fldChar w:fldCharType="separate"/>
      </w:r>
      <w:r>
        <w:rPr>
          <w:rFonts w:cs="Times New Roman"/>
          <w:lang w:val="en-US"/>
        </w:rPr>
        <w:t>[53]</w:t>
      </w:r>
      <w:r w:rsidRPr="001A76B1">
        <w:rPr>
          <w:lang w:val="en-US"/>
        </w:rPr>
        <w:fldChar w:fldCharType="end"/>
      </w:r>
      <w:r w:rsidRPr="001A76B1">
        <w:rPr>
          <w:lang w:val="en-US"/>
        </w:rPr>
        <w:t>. Chromosomal median densities are shown as red lines and 95</w:t>
      </w:r>
      <w:r w:rsidRPr="001A76B1">
        <w:rPr>
          <w:vertAlign w:val="superscript"/>
          <w:lang w:val="en-US"/>
        </w:rPr>
        <w:t>th</w:t>
      </w:r>
      <w:r w:rsidRPr="001A76B1">
        <w:rPr>
          <w:lang w:val="en-US"/>
        </w:rPr>
        <w:t xml:space="preserve"> </w:t>
      </w:r>
      <w:r w:rsidRPr="001A76B1">
        <w:rPr>
          <w:lang w:val="en-US"/>
        </w:rPr>
        <w:lastRenderedPageBreak/>
        <w:t>percentiles as red dotted lines. Breakpoints that display density peaks above the 95</w:t>
      </w:r>
      <w:r w:rsidRPr="001A76B1">
        <w:rPr>
          <w:vertAlign w:val="superscript"/>
          <w:lang w:val="en-US"/>
        </w:rPr>
        <w:t>th</w:t>
      </w:r>
      <w:r w:rsidRPr="001A76B1">
        <w:rPr>
          <w:lang w:val="en-US"/>
        </w:rPr>
        <w:t xml:space="preserve"> percentile are marked with an asterisk.</w:t>
      </w:r>
    </w:p>
    <w:p w14:paraId="06F0EC17" w14:textId="77777777" w:rsidR="00335C91" w:rsidRPr="001A76B1" w:rsidRDefault="00335C91" w:rsidP="00335C91">
      <w:pPr>
        <w:spacing w:line="276" w:lineRule="auto"/>
        <w:ind w:firstLine="0"/>
        <w:jc w:val="left"/>
        <w:rPr>
          <w:b/>
          <w:bCs/>
          <w:lang w:val="en-US"/>
        </w:rPr>
      </w:pPr>
    </w:p>
    <w:p w14:paraId="639DD77D" w14:textId="77777777" w:rsidR="00335C91" w:rsidRDefault="00335C91" w:rsidP="00335C91">
      <w:pPr>
        <w:spacing w:line="276" w:lineRule="auto"/>
        <w:ind w:firstLine="0"/>
        <w:jc w:val="left"/>
        <w:rPr>
          <w:b/>
          <w:bCs/>
          <w:lang w:val="en-US"/>
        </w:rPr>
      </w:pPr>
      <w:r>
        <w:rPr>
          <w:b/>
          <w:bCs/>
          <w:noProof/>
          <w:lang w:val="en-US"/>
          <w14:ligatures w14:val="standardContextual"/>
        </w:rPr>
        <w:drawing>
          <wp:inline distT="0" distB="0" distL="0" distR="0" wp14:anchorId="35206152" wp14:editId="36424967">
            <wp:extent cx="5943600" cy="6182995"/>
            <wp:effectExtent l="0" t="0" r="0" b="1905"/>
            <wp:docPr id="1903313093" name="Picture 13" descr="A graph of a graph showing a number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13093" name="Picture 13" descr="A graph of a graph showing a number of different types of data&#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6182995"/>
                    </a:xfrm>
                    <a:prstGeom prst="rect">
                      <a:avLst/>
                    </a:prstGeom>
                  </pic:spPr>
                </pic:pic>
              </a:graphicData>
            </a:graphic>
          </wp:inline>
        </w:drawing>
      </w:r>
    </w:p>
    <w:p w14:paraId="3960CBE6"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S15 (continued). </w:t>
      </w:r>
      <w:r w:rsidRPr="001A76B1">
        <w:rPr>
          <w:lang w:val="en-US"/>
        </w:rPr>
        <w:t xml:space="preserve">Repeat density across chromosomes, with annotated inversions for polar cod. </w:t>
      </w:r>
      <w:r w:rsidRPr="001A76B1">
        <w:rPr>
          <w:b/>
          <w:bCs/>
          <w:lang w:val="en-US"/>
        </w:rPr>
        <w:t>B)</w:t>
      </w:r>
      <w:r w:rsidRPr="001A76B1">
        <w:rPr>
          <w:lang w:val="en-US"/>
        </w:rPr>
        <w:t xml:space="preserve"> Density of simple repeats (red) within non-overlapping sliding windows of 10,000 bp in chromosomes harboring inversions in polar cod. Chromosomes are shown along each row in Mb. Inversions are highlighted in light grey, and breakpoints (+/- 250,000 kb for better visualization) are colored in dark grey at </w:t>
      </w:r>
      <w:r w:rsidRPr="001A76B1">
        <w:rPr>
          <w:lang w:val="en-US"/>
        </w:rPr>
        <w:lastRenderedPageBreak/>
        <w:t xml:space="preserve">the ends of each inversion. A large sex-determining region on chromosome 5 is marked in yellow </w:t>
      </w:r>
      <w:r w:rsidRPr="001A76B1">
        <w:rPr>
          <w:lang w:val="en-US"/>
        </w:rPr>
        <w:fldChar w:fldCharType="begin"/>
      </w:r>
      <w:r>
        <w:rPr>
          <w:lang w:val="en-US"/>
        </w:rPr>
        <w:instrText xml:space="preserve"> ADDIN ZOTERO_ITEM CSL_CITATION {"citationID":"N59gidWR","properties":{"formattedCitation":"[53]","plainCitation":"[53]","noteIndex":0},"citationItems":[{"id":1384,"uris":["http://zotero.org/users/local/xidmNVtz/items/47FZ4FEU","http://zotero.org/users/18744110/items/47FZ4FEU"],"itemData":{"id":1384,"type":"article-journal","note":"Manuscript","title":"Genomic rearrangements drive population divergence in a keystone Arctic species with high gene flow (Submitted). Manuscript.","author":[{"family":"Hoff","given":"Siv N.K"},{"family":"Maurstad","given":"Marius F."},{"family":"Moan","given":"Alan Le"},{"family":"Ravinet","given":"Mark"},{"family":"Pampoulie","given":"Christophe"},{"family":"Vieweg","given":"Ireen"},{"family":"Collard","given":"France"},{"family":"Moiseev","given":"Denis"},{"family":"Bradbury","given":"Ian R."},{"family":"Tørresen","given":"Ole K."},{"family":"Godiksen","given":"Jane Aanestad"},{"family":"Hop","given":"Haakon"},{"family":"Renaud","given":"Paul E."},{"family":"Nahrgang","given":"Jasmine"},{"family":"Jakobsen","given":"Kjetill S."},{"family":"Præbel","given":"Kim"},{"family":"Durant","given":"Joël M."},{"family":"Jentoft","given":"Sissel"}],"issued":{"date-parts":[["2024"]]}}}],"schema":"https://github.com/citation-style-language/schema/raw/master/csl-citation.json"} </w:instrText>
      </w:r>
      <w:r w:rsidRPr="001A76B1">
        <w:rPr>
          <w:lang w:val="en-US"/>
        </w:rPr>
        <w:fldChar w:fldCharType="separate"/>
      </w:r>
      <w:r>
        <w:rPr>
          <w:rFonts w:cs="Times New Roman"/>
          <w:lang w:val="en-US"/>
        </w:rPr>
        <w:t>[53]</w:t>
      </w:r>
      <w:r w:rsidRPr="001A76B1">
        <w:rPr>
          <w:lang w:val="en-US"/>
        </w:rPr>
        <w:fldChar w:fldCharType="end"/>
      </w:r>
      <w:r w:rsidRPr="001A76B1">
        <w:rPr>
          <w:lang w:val="en-US"/>
        </w:rPr>
        <w:t>.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  </w:t>
      </w:r>
    </w:p>
    <w:p w14:paraId="517B0933" w14:textId="77777777" w:rsidR="00335C91" w:rsidRPr="001A76B1" w:rsidRDefault="00335C91" w:rsidP="00335C91">
      <w:pPr>
        <w:spacing w:line="276" w:lineRule="auto"/>
        <w:ind w:firstLine="0"/>
        <w:jc w:val="left"/>
        <w:rPr>
          <w:b/>
          <w:bCs/>
          <w:lang w:val="en-US"/>
        </w:rPr>
      </w:pPr>
    </w:p>
    <w:p w14:paraId="781CD0C7" w14:textId="77777777" w:rsidR="00335C91" w:rsidRDefault="00335C91" w:rsidP="00335C91">
      <w:pPr>
        <w:spacing w:line="276" w:lineRule="auto"/>
        <w:ind w:firstLine="0"/>
        <w:jc w:val="left"/>
        <w:rPr>
          <w:b/>
          <w:bCs/>
          <w:lang w:val="en-US"/>
        </w:rPr>
      </w:pPr>
      <w:r>
        <w:rPr>
          <w:b/>
          <w:bCs/>
          <w:noProof/>
          <w:lang w:val="en-US"/>
          <w14:ligatures w14:val="standardContextual"/>
        </w:rPr>
        <w:drawing>
          <wp:inline distT="0" distB="0" distL="0" distR="0" wp14:anchorId="2806BA41" wp14:editId="25240E2E">
            <wp:extent cx="5943600" cy="6093460"/>
            <wp:effectExtent l="0" t="0" r="0" b="2540"/>
            <wp:docPr id="1404084607" name="Picture 14" descr="A chart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84607" name="Picture 14" descr="A chart of blue line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6093460"/>
                    </a:xfrm>
                    <a:prstGeom prst="rect">
                      <a:avLst/>
                    </a:prstGeom>
                  </pic:spPr>
                </pic:pic>
              </a:graphicData>
            </a:graphic>
          </wp:inline>
        </w:drawing>
      </w:r>
    </w:p>
    <w:p w14:paraId="048247AD" w14:textId="77777777" w:rsidR="00335C9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S16. </w:t>
      </w:r>
      <w:r w:rsidRPr="001A76B1">
        <w:rPr>
          <w:lang w:val="en-US"/>
        </w:rPr>
        <w:t xml:space="preserve">Repeat density across chromosomes, with annotated inversions for Arctic cod. </w:t>
      </w:r>
      <w:r w:rsidRPr="001A76B1">
        <w:rPr>
          <w:b/>
          <w:bCs/>
          <w:lang w:val="en-US"/>
        </w:rPr>
        <w:t xml:space="preserve">A) </w:t>
      </w:r>
      <w:r w:rsidRPr="001A76B1">
        <w:rPr>
          <w:lang w:val="en-US"/>
        </w:rPr>
        <w:t xml:space="preserve">Density of interspersed repeats (blue) within non-overlapping sliding windows of 10,000 bp in chromosomes harboring inversions in polar cod. Chromosomes are shown along each row in Mb. Inversions are highlighted in light grey, and breakpoints (+/- </w:t>
      </w:r>
      <w:r w:rsidRPr="001A76B1">
        <w:rPr>
          <w:lang w:val="en-US"/>
        </w:rPr>
        <w:lastRenderedPageBreak/>
        <w:t>250,000 kb for better visualization) are colored in dark grey at the ends of each inversion.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w:t>
      </w:r>
    </w:p>
    <w:p w14:paraId="1504622F" w14:textId="77777777" w:rsidR="00335C91" w:rsidRPr="00040A05" w:rsidRDefault="00335C91" w:rsidP="00335C91">
      <w:pPr>
        <w:spacing w:line="276" w:lineRule="auto"/>
        <w:ind w:firstLine="0"/>
        <w:jc w:val="left"/>
        <w:rPr>
          <w:lang w:val="en-US"/>
        </w:rPr>
      </w:pPr>
    </w:p>
    <w:p w14:paraId="6437709A" w14:textId="77777777" w:rsidR="00335C91" w:rsidRDefault="00335C91" w:rsidP="00335C91">
      <w:pPr>
        <w:spacing w:line="276" w:lineRule="auto"/>
        <w:ind w:firstLine="0"/>
        <w:jc w:val="left"/>
        <w:rPr>
          <w:b/>
          <w:bCs/>
          <w:lang w:val="en-US"/>
        </w:rPr>
      </w:pPr>
      <w:r>
        <w:rPr>
          <w:b/>
          <w:bCs/>
          <w:noProof/>
          <w:lang w:val="en-US"/>
          <w14:ligatures w14:val="standardContextual"/>
        </w:rPr>
        <w:drawing>
          <wp:inline distT="0" distB="0" distL="0" distR="0" wp14:anchorId="7340C7E2" wp14:editId="17412CC1">
            <wp:extent cx="5943600" cy="6003925"/>
            <wp:effectExtent l="0" t="0" r="0" b="3175"/>
            <wp:docPr id="965035944" name="Picture 15" descr="A graph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35944" name="Picture 15" descr="A graph of blue lin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6003925"/>
                    </a:xfrm>
                    <a:prstGeom prst="rect">
                      <a:avLst/>
                    </a:prstGeom>
                  </pic:spPr>
                </pic:pic>
              </a:graphicData>
            </a:graphic>
          </wp:inline>
        </w:drawing>
      </w:r>
    </w:p>
    <w:p w14:paraId="3DE7A162"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S16 (continued). </w:t>
      </w:r>
      <w:r w:rsidRPr="001A76B1">
        <w:rPr>
          <w:lang w:val="en-US"/>
        </w:rPr>
        <w:t xml:space="preserve">Repeat density across chromosomes, with annotated inversions for Arctic cod. </w:t>
      </w:r>
      <w:r w:rsidRPr="001A76B1">
        <w:rPr>
          <w:b/>
          <w:bCs/>
          <w:lang w:val="en-US"/>
        </w:rPr>
        <w:t>A)</w:t>
      </w:r>
      <w:r w:rsidRPr="001A76B1">
        <w:rPr>
          <w:lang w:val="en-US"/>
        </w:rPr>
        <w:t xml:space="preserve"> Density of interspersed repeats (blue) within non-overlapping sliding windows of 10,000 bp in chromosomes harboring inversions in polar cod. Chromosomes are shown along each row in Mb. Inversions are highlighted in light </w:t>
      </w:r>
      <w:r w:rsidRPr="001A76B1">
        <w:rPr>
          <w:lang w:val="en-US"/>
        </w:rPr>
        <w:lastRenderedPageBreak/>
        <w:t>grey, and breakpoints (+/- 250,000 kb for better visualization) are colored in dark grey at the ends of each inversion.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w:t>
      </w:r>
    </w:p>
    <w:p w14:paraId="7A26F37B" w14:textId="77777777" w:rsidR="00335C91" w:rsidRPr="001A76B1" w:rsidRDefault="00335C91" w:rsidP="00335C91">
      <w:pPr>
        <w:spacing w:line="276" w:lineRule="auto"/>
        <w:ind w:firstLine="0"/>
        <w:jc w:val="left"/>
        <w:rPr>
          <w:b/>
          <w:bCs/>
          <w:lang w:val="en-US"/>
        </w:rPr>
      </w:pPr>
    </w:p>
    <w:p w14:paraId="4357AF71" w14:textId="77777777" w:rsidR="00335C91" w:rsidRDefault="00335C91" w:rsidP="00335C91">
      <w:pPr>
        <w:spacing w:line="276" w:lineRule="auto"/>
        <w:ind w:firstLine="0"/>
        <w:jc w:val="left"/>
        <w:rPr>
          <w:b/>
          <w:bCs/>
          <w:lang w:val="en-US"/>
        </w:rPr>
      </w:pPr>
      <w:r>
        <w:rPr>
          <w:b/>
          <w:bCs/>
          <w:noProof/>
          <w:lang w:val="en-US"/>
          <w14:ligatures w14:val="standardContextual"/>
        </w:rPr>
        <w:drawing>
          <wp:inline distT="0" distB="0" distL="0" distR="0" wp14:anchorId="3A5EA122" wp14:editId="5B5877F5">
            <wp:extent cx="5943600" cy="6068695"/>
            <wp:effectExtent l="0" t="0" r="0" b="1905"/>
            <wp:docPr id="1637042897" name="Picture 16" descr="A graph of a graph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42897" name="Picture 16" descr="A graph of a graph showing different types of data&#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6068695"/>
                    </a:xfrm>
                    <a:prstGeom prst="rect">
                      <a:avLst/>
                    </a:prstGeom>
                  </pic:spPr>
                </pic:pic>
              </a:graphicData>
            </a:graphic>
          </wp:inline>
        </w:drawing>
      </w:r>
    </w:p>
    <w:p w14:paraId="15F26256"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S16 (continued). </w:t>
      </w:r>
      <w:r w:rsidRPr="001A76B1">
        <w:rPr>
          <w:lang w:val="en-US"/>
        </w:rPr>
        <w:t xml:space="preserve">Repeat density across chromosomes, with annotated inversions for Arctic cod. </w:t>
      </w:r>
      <w:r w:rsidRPr="001A76B1">
        <w:rPr>
          <w:b/>
          <w:bCs/>
          <w:lang w:val="en-US"/>
        </w:rPr>
        <w:t>B)</w:t>
      </w:r>
      <w:r w:rsidRPr="001A76B1">
        <w:rPr>
          <w:lang w:val="en-US"/>
        </w:rPr>
        <w:t xml:space="preserve"> Density of simple repeats (red) within non-overlapping sliding windows of 10,000 bp in chromosomes harboring inversions in polar cod. Chromosomes are shown along each row in Mb. Inversions are highlighted in light </w:t>
      </w:r>
      <w:r w:rsidRPr="001A76B1">
        <w:rPr>
          <w:lang w:val="en-US"/>
        </w:rPr>
        <w:lastRenderedPageBreak/>
        <w:t>grey, and breakpoints (+/- 250,000 kb for better visualization) are colored in dark grey at the ends of each inversion.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w:t>
      </w:r>
    </w:p>
    <w:p w14:paraId="0EB34062" w14:textId="77777777" w:rsidR="00335C91" w:rsidRPr="001A76B1" w:rsidRDefault="00335C91" w:rsidP="00335C91">
      <w:pPr>
        <w:spacing w:line="276" w:lineRule="auto"/>
        <w:ind w:firstLine="0"/>
        <w:jc w:val="left"/>
        <w:rPr>
          <w:b/>
          <w:bCs/>
          <w:lang w:val="en-US"/>
        </w:rPr>
      </w:pPr>
    </w:p>
    <w:p w14:paraId="0DB9997D" w14:textId="77777777" w:rsidR="00335C91" w:rsidRDefault="00335C91" w:rsidP="00335C91">
      <w:pPr>
        <w:spacing w:line="276" w:lineRule="auto"/>
        <w:ind w:firstLine="0"/>
        <w:jc w:val="left"/>
        <w:rPr>
          <w:b/>
          <w:bCs/>
          <w:lang w:val="en-US"/>
        </w:rPr>
      </w:pPr>
      <w:r>
        <w:rPr>
          <w:b/>
          <w:bCs/>
          <w:noProof/>
          <w:lang w:val="en-US"/>
          <w14:ligatures w14:val="standardContextual"/>
        </w:rPr>
        <w:drawing>
          <wp:inline distT="0" distB="0" distL="0" distR="0" wp14:anchorId="6BFECD57" wp14:editId="29186C8E">
            <wp:extent cx="5943600" cy="6088380"/>
            <wp:effectExtent l="0" t="0" r="0" b="0"/>
            <wp:docPr id="440358035" name="Picture 17" descr="A graph of a number of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58035" name="Picture 17" descr="A graph of a number of red lines&#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6088380"/>
                    </a:xfrm>
                    <a:prstGeom prst="rect">
                      <a:avLst/>
                    </a:prstGeom>
                  </pic:spPr>
                </pic:pic>
              </a:graphicData>
            </a:graphic>
          </wp:inline>
        </w:drawing>
      </w:r>
    </w:p>
    <w:p w14:paraId="2442187E"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S16 (continued). </w:t>
      </w:r>
      <w:r w:rsidRPr="001A76B1">
        <w:rPr>
          <w:lang w:val="en-US"/>
        </w:rPr>
        <w:t xml:space="preserve">Repeat density across chromosomes, with annotated inversions for Arctic cod. </w:t>
      </w:r>
      <w:r w:rsidRPr="001A76B1">
        <w:rPr>
          <w:b/>
          <w:bCs/>
          <w:lang w:val="en-US"/>
        </w:rPr>
        <w:t>B)</w:t>
      </w:r>
      <w:r w:rsidRPr="001A76B1">
        <w:rPr>
          <w:lang w:val="en-US"/>
        </w:rPr>
        <w:t xml:space="preserve"> Density of simple repeats (red) within non-overlapping sliding windows of 10,000 bp in chromosomes harboring inversions in polar cod. Chromosomes are shown along each row in Mb. Inversions are highlighted in light </w:t>
      </w:r>
      <w:r w:rsidRPr="001A76B1">
        <w:rPr>
          <w:lang w:val="en-US"/>
        </w:rPr>
        <w:lastRenderedPageBreak/>
        <w:t>grey, and breakpoints (+/- 250,000 kb for better visualization) are colored in dark grey at the ends of each inversion. Chromosomal median densities are shown as red lines and 95</w:t>
      </w:r>
      <w:r w:rsidRPr="001A76B1">
        <w:rPr>
          <w:vertAlign w:val="superscript"/>
          <w:lang w:val="en-US"/>
        </w:rPr>
        <w:t>th</w:t>
      </w:r>
      <w:r w:rsidRPr="001A76B1">
        <w:rPr>
          <w:lang w:val="en-US"/>
        </w:rPr>
        <w:t xml:space="preserve"> percentiles as red dotted lines. Breakpoints that display density peaks above the 95</w:t>
      </w:r>
      <w:r w:rsidRPr="001A76B1">
        <w:rPr>
          <w:vertAlign w:val="superscript"/>
          <w:lang w:val="en-US"/>
        </w:rPr>
        <w:t>th</w:t>
      </w:r>
      <w:r w:rsidRPr="001A76B1">
        <w:rPr>
          <w:lang w:val="en-US"/>
        </w:rPr>
        <w:t xml:space="preserve"> percentile are marked with an asterisk.</w:t>
      </w:r>
    </w:p>
    <w:p w14:paraId="16B26993" w14:textId="77777777" w:rsidR="00335C91" w:rsidRPr="001A76B1" w:rsidRDefault="00335C91" w:rsidP="00335C91">
      <w:pPr>
        <w:spacing w:line="276" w:lineRule="auto"/>
        <w:ind w:firstLine="0"/>
        <w:jc w:val="left"/>
        <w:rPr>
          <w:lang w:val="en-US"/>
        </w:rPr>
      </w:pPr>
    </w:p>
    <w:p w14:paraId="5588F109" w14:textId="77777777" w:rsidR="00335C91" w:rsidRPr="001A76B1" w:rsidRDefault="00335C91" w:rsidP="00335C91">
      <w:pPr>
        <w:spacing w:line="276" w:lineRule="auto"/>
        <w:ind w:firstLine="0"/>
        <w:jc w:val="left"/>
        <w:rPr>
          <w:lang w:val="en-US"/>
        </w:rPr>
      </w:pPr>
      <w:r w:rsidRPr="001A76B1">
        <w:rPr>
          <w:noProof/>
          <w:lang w:val="en-US"/>
        </w:rPr>
        <w:drawing>
          <wp:inline distT="114300" distB="114300" distL="114300" distR="114300" wp14:anchorId="29095748" wp14:editId="66663ADF">
            <wp:extent cx="5674659" cy="3878881"/>
            <wp:effectExtent l="0" t="0" r="2540" b="0"/>
            <wp:docPr id="5" name="image14.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14.png" descr="A screenshot of a computer&#10;&#10;AI-generated content may be incorrect."/>
                    <pic:cNvPicPr preferRelativeResize="0"/>
                  </pic:nvPicPr>
                  <pic:blipFill>
                    <a:blip r:embed="rId29"/>
                    <a:srcRect l="4017" r="1934"/>
                    <a:stretch>
                      <a:fillRect/>
                    </a:stretch>
                  </pic:blipFill>
                  <pic:spPr>
                    <a:xfrm>
                      <a:off x="0" y="0"/>
                      <a:ext cx="5716269" cy="3907323"/>
                    </a:xfrm>
                    <a:prstGeom prst="rect">
                      <a:avLst/>
                    </a:prstGeom>
                    <a:ln/>
                  </pic:spPr>
                </pic:pic>
              </a:graphicData>
            </a:graphic>
          </wp:inline>
        </w:drawing>
      </w:r>
    </w:p>
    <w:p w14:paraId="0193CECC" w14:textId="48367135"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S17. A-C)</w:t>
      </w:r>
      <w:r w:rsidRPr="001A76B1">
        <w:rPr>
          <w:lang w:val="en-US"/>
        </w:rPr>
        <w:t xml:space="preserve"> chromosomal location of the </w:t>
      </w:r>
      <w:proofErr w:type="spellStart"/>
      <w:r w:rsidR="00DC73BC" w:rsidRPr="00DC73BC">
        <w:rPr>
          <w:i/>
          <w:iCs/>
          <w:lang w:val="en-US"/>
        </w:rPr>
        <w:t>afgp</w:t>
      </w:r>
      <w:proofErr w:type="spellEnd"/>
      <w:r w:rsidRPr="00DC73BC">
        <w:rPr>
          <w:i/>
          <w:iCs/>
          <w:lang w:val="en-US"/>
        </w:rPr>
        <w:t xml:space="preserve"> </w:t>
      </w:r>
      <w:r w:rsidRPr="001A76B1">
        <w:rPr>
          <w:lang w:val="en-US"/>
        </w:rPr>
        <w:t xml:space="preserve">gene cluster in polar cod, where A) are the locations of cluster I and III on the fused chromosomes and C) cluster II on the chromosome harboring an intraspecies inversion. The inversion is marked with a turquoise box. </w:t>
      </w:r>
      <w:r w:rsidRPr="001A76B1">
        <w:rPr>
          <w:b/>
          <w:bCs/>
          <w:lang w:val="en-US"/>
        </w:rPr>
        <w:t>D)</w:t>
      </w:r>
      <w:r w:rsidRPr="001A76B1">
        <w:rPr>
          <w:lang w:val="en-US"/>
        </w:rPr>
        <w:t xml:space="preserve"> Genomic location of </w:t>
      </w:r>
      <w:proofErr w:type="spellStart"/>
      <w:r w:rsidR="00DC73BC" w:rsidRPr="00DC73BC">
        <w:rPr>
          <w:i/>
          <w:iCs/>
          <w:lang w:val="en-US"/>
        </w:rPr>
        <w:t>afgp</w:t>
      </w:r>
      <w:proofErr w:type="spellEnd"/>
      <w:r w:rsidRPr="001A76B1">
        <w:rPr>
          <w:lang w:val="en-US"/>
        </w:rPr>
        <w:t xml:space="preserve"> gene cluster I in Arctic cod. Location of </w:t>
      </w:r>
      <w:proofErr w:type="spellStart"/>
      <w:r w:rsidR="00DC73BC" w:rsidRPr="00DC73BC">
        <w:rPr>
          <w:i/>
          <w:iCs/>
          <w:lang w:val="en-US"/>
        </w:rPr>
        <w:t>afgp</w:t>
      </w:r>
      <w:proofErr w:type="spellEnd"/>
      <w:r w:rsidRPr="00DC73BC">
        <w:rPr>
          <w:i/>
          <w:iCs/>
          <w:lang w:val="en-US"/>
        </w:rPr>
        <w:t xml:space="preserve"> </w:t>
      </w:r>
      <w:r w:rsidRPr="001A76B1">
        <w:rPr>
          <w:lang w:val="en-US"/>
        </w:rPr>
        <w:t xml:space="preserve">gene clusters is indicated with a blue triangle. Chromosomal synteny compared to Atlantic cod is shown for the fused chromosomes in both polar cod and Arctic cod. Genomic locations in the PacBio genome assemblies were identified by </w:t>
      </w:r>
      <w:proofErr w:type="spellStart"/>
      <w:r w:rsidRPr="001A76B1">
        <w:rPr>
          <w:lang w:val="en-US"/>
        </w:rPr>
        <w:t>dotplot</w:t>
      </w:r>
      <w:proofErr w:type="spellEnd"/>
      <w:r w:rsidRPr="001A76B1">
        <w:rPr>
          <w:lang w:val="en-US"/>
        </w:rPr>
        <w:t xml:space="preserve"> to the ONT draft assemblies.</w:t>
      </w:r>
    </w:p>
    <w:p w14:paraId="1E712A80" w14:textId="77777777" w:rsidR="00335C91" w:rsidRPr="001A76B1" w:rsidRDefault="00335C91" w:rsidP="00335C91">
      <w:pPr>
        <w:spacing w:line="276" w:lineRule="auto"/>
        <w:ind w:firstLine="0"/>
        <w:jc w:val="left"/>
        <w:rPr>
          <w:lang w:val="en-US"/>
        </w:rPr>
      </w:pPr>
    </w:p>
    <w:p w14:paraId="7678216D" w14:textId="77777777" w:rsidR="00335C91" w:rsidRPr="001A76B1" w:rsidRDefault="00335C91" w:rsidP="00335C91">
      <w:pPr>
        <w:spacing w:line="276" w:lineRule="auto"/>
        <w:ind w:firstLine="0"/>
        <w:jc w:val="left"/>
        <w:rPr>
          <w:b/>
          <w:bCs/>
          <w:lang w:val="en-US"/>
        </w:rPr>
      </w:pPr>
    </w:p>
    <w:p w14:paraId="79A74F63" w14:textId="495568C5"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7AED756B" wp14:editId="02BE861B">
            <wp:extent cx="5099125" cy="5153576"/>
            <wp:effectExtent l="0" t="0" r="0" b="3175"/>
            <wp:docPr id="231302221" name="Picture 9" descr="A diagram of a d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302221" name="Picture 9" descr="A diagram of a dna&#10;&#10;AI-generated content may be incorrect."/>
                    <pic:cNvPicPr/>
                  </pic:nvPicPr>
                  <pic:blipFill rotWithShape="1">
                    <a:blip r:embed="rId30" cstate="print">
                      <a:extLst>
                        <a:ext uri="{28A0092B-C50C-407E-A947-70E740481C1C}">
                          <a14:useLocalDpi xmlns:a14="http://schemas.microsoft.com/office/drawing/2010/main" val="0"/>
                        </a:ext>
                      </a:extLst>
                    </a:blip>
                    <a:srcRect l="1289" t="1529" r="7654" b="1467"/>
                    <a:stretch>
                      <a:fillRect/>
                    </a:stretch>
                  </pic:blipFill>
                  <pic:spPr bwMode="auto">
                    <a:xfrm>
                      <a:off x="0" y="0"/>
                      <a:ext cx="5179024" cy="5234329"/>
                    </a:xfrm>
                    <a:prstGeom prst="rect">
                      <a:avLst/>
                    </a:prstGeom>
                    <a:ln>
                      <a:noFill/>
                    </a:ln>
                    <a:extLst>
                      <a:ext uri="{53640926-AAD7-44D8-BBD7-CCE9431645EC}">
                        <a14:shadowObscured xmlns:a14="http://schemas.microsoft.com/office/drawing/2010/main"/>
                      </a:ext>
                    </a:extLst>
                  </pic:spPr>
                </pic:pic>
              </a:graphicData>
            </a:graphic>
          </wp:inline>
        </w:drawing>
      </w:r>
      <w:r w:rsidRPr="001A76B1">
        <w:rPr>
          <w:lang w:val="en-US"/>
        </w:rPr>
        <w:br/>
      </w:r>
      <w:r w:rsidRPr="001A76B1">
        <w:rPr>
          <w:b/>
          <w:bCs/>
          <w:lang w:val="en-US"/>
        </w:rPr>
        <w:t>Fig</w:t>
      </w:r>
      <w:r>
        <w:rPr>
          <w:b/>
          <w:bCs/>
          <w:lang w:val="en-US"/>
        </w:rPr>
        <w:t>.</w:t>
      </w:r>
      <w:r w:rsidRPr="001A76B1">
        <w:rPr>
          <w:b/>
          <w:bCs/>
          <w:lang w:val="en-US"/>
        </w:rPr>
        <w:t xml:space="preserve"> S18. </w:t>
      </w:r>
      <w:r w:rsidRPr="001A76B1">
        <w:rPr>
          <w:lang w:val="en-US"/>
        </w:rPr>
        <w:t xml:space="preserve">Unrooted Maximum Likelihood (ML) tree using the Tamura-Nei (1993) model and 100 standard bootstrap replicates using the coding sequence of all </w:t>
      </w:r>
      <w:proofErr w:type="spellStart"/>
      <w:r w:rsidR="00DC73BC" w:rsidRPr="00DC73BC">
        <w:rPr>
          <w:i/>
          <w:iCs/>
          <w:lang w:val="en-US"/>
        </w:rPr>
        <w:t>afgp</w:t>
      </w:r>
      <w:proofErr w:type="spellEnd"/>
      <w:r w:rsidRPr="001A76B1">
        <w:rPr>
          <w:lang w:val="en-US"/>
        </w:rPr>
        <w:t xml:space="preserve"> genes identified in polar cod in the present study, as well as the previously identified </w:t>
      </w:r>
      <w:proofErr w:type="spellStart"/>
      <w:r w:rsidR="00DC73BC" w:rsidRPr="00DC73BC">
        <w:rPr>
          <w:i/>
          <w:iCs/>
          <w:lang w:val="en-US"/>
        </w:rPr>
        <w:t>afgp</w:t>
      </w:r>
      <w:proofErr w:type="spellEnd"/>
      <w:r w:rsidRPr="00DC73BC">
        <w:rPr>
          <w:i/>
          <w:iCs/>
          <w:lang w:val="en-US"/>
        </w:rPr>
        <w:t xml:space="preserve"> </w:t>
      </w:r>
      <w:r w:rsidRPr="001A76B1">
        <w:rPr>
          <w:lang w:val="en-US"/>
        </w:rPr>
        <w:t xml:space="preserve">genes </w:t>
      </w:r>
      <w:r w:rsidRPr="001A76B1">
        <w:rPr>
          <w:lang w:val="en-US"/>
        </w:rPr>
        <w:fldChar w:fldCharType="begin"/>
      </w:r>
      <w:r>
        <w:rPr>
          <w:lang w:val="en-US"/>
        </w:rPr>
        <w:instrText xml:space="preserve"> ADDIN ZOTERO_ITEM CSL_CITATION {"citationID":"avon3h4eu2","properties":{"formattedCitation":"[76]","plainCitation":"[76]","noteIndex":0},"citationItems":[{"id":1644,"uris":["http://zotero.org/users/18744110/items/QY8AL4H4"],"itemData":{"id":1644,"type":"article-journal","abstract":"A fundamental question in evolutionary biology is how genetic novelty arises. De novo gene birth is a recently recognized mechanism, but the evolutionary process and function of putative de novo genes remain largely obscure. With a clear life-saving function, the diverse antifreeze proteins of polar fishes are exemplary adaptive innovations and models for investigating new gene evolution. Here, we report clear evidence and a detailed molecular mechanism for the de novo formation of the northern gadid (codfish) antifreeze glycoprotein (AFGP) gene from a minimal noncoding sequence. We constructed genomic DNA libraries for AFGP-bearing and AFGP-lacking species across the gadid phylogeny and performed fine-scale comparative analyses of the AFGP genomic loci and homologs. We identified the noncoding founder region and a nine-nucleotide (9-nt) element therein that supplied the codons for one Thr-Ala-Ala unit from which the extant repetitive AFGP-coding sequence (cds) arose through tandem duplications. The latent signal peptide (SP)-coding exons were fortuitous noncoding DNA sequence immediately upstream of the 9-nt element, which, when spliced, supplied a typical secretory signal. Through a 1-nt frameshift mutation, these two parts formed a single read-through open reading frame (ORF). It became functionalized when a putative translocation event conferred the essential cis promoter for transcriptional initiation. We experimentally proved that all genic components of the extant gadid AFGP originated from entirely nongenic DNA. The gadid AFGP evolutionary process also represents a rare example of the proto-ORF model of de novo gene birth where a fully formed ORF existed before the regulatory element to activate transcription was acquired.","container-title":"Proceedings of the National Academy of Sciences","DOI":"10.1073/pnas.1817138116","issue":"10","note":"publisher: Proceedings of the National Academy of Sciences","page":"4400-4405","source":"pnas.org (Atypon)","title":"Molecular mechanism and history of non-sense to sense evolution of antifreeze glycoprotein gene in northern gadids","volume":"116","author":[{"family":"Zhuang","given":"Xuan"},{"family":"Yang","given":"Chun"},{"family":"Murphy","given":"Katherine R."},{"family":"Cheng","given":"C.-H. Christina"}],"issued":{"date-parts":[["2019",3,5]]}}}],"schema":"https://github.com/citation-style-language/schema/raw/master/csl-citation.json"} </w:instrText>
      </w:r>
      <w:r w:rsidRPr="001A76B1">
        <w:rPr>
          <w:lang w:val="en-US"/>
        </w:rPr>
        <w:fldChar w:fldCharType="separate"/>
      </w:r>
      <w:r>
        <w:rPr>
          <w:lang w:val="en-US"/>
        </w:rPr>
        <w:t>[76]</w:t>
      </w:r>
      <w:r w:rsidRPr="001A76B1">
        <w:rPr>
          <w:lang w:val="en-US"/>
        </w:rPr>
        <w:fldChar w:fldCharType="end"/>
      </w:r>
      <w:r w:rsidRPr="001A76B1">
        <w:rPr>
          <w:lang w:val="en-US"/>
        </w:rPr>
        <w:t xml:space="preserve">. Branch support is shown for the primary branching. Genes marked </w:t>
      </w:r>
      <w:r w:rsidRPr="001A76B1">
        <w:rPr>
          <w:i/>
          <w:iCs/>
          <w:lang w:val="en-US"/>
        </w:rPr>
        <w:t xml:space="preserve">MP000000x </w:t>
      </w:r>
      <w:r w:rsidRPr="001A76B1">
        <w:rPr>
          <w:lang w:val="en-US"/>
        </w:rPr>
        <w:t xml:space="preserve">(naming from identification by </w:t>
      </w:r>
      <w:proofErr w:type="spellStart"/>
      <w:r w:rsidRPr="001A76B1">
        <w:rPr>
          <w:lang w:val="en-US"/>
        </w:rPr>
        <w:t>miniprot</w:t>
      </w:r>
      <w:proofErr w:type="spellEnd"/>
      <w:r w:rsidRPr="001A76B1">
        <w:rPr>
          <w:lang w:val="en-US"/>
        </w:rPr>
        <w:t xml:space="preserve"> </w:t>
      </w:r>
      <w:r w:rsidRPr="001A76B1">
        <w:rPr>
          <w:lang w:val="en-US"/>
        </w:rPr>
        <w:fldChar w:fldCharType="begin"/>
      </w:r>
      <w:r>
        <w:rPr>
          <w:lang w:val="en-US"/>
        </w:rPr>
        <w:instrText xml:space="preserve"> ADDIN ZOTERO_ITEM CSL_CITATION {"citationID":"a227ul562lr","properties":{"formattedCitation":"[142]","plainCitation":"[142]","noteIndex":0},"citationItems":[{"id":728,"uris":["http://zotero.org/users/local/xidmNVtz/items/DXE375XP","http://zotero.org/users/18744110/items/DXE375XP"],"itemData":{"id":728,"type":"article-journal","abstract":"Protein-to-genome alignment is critical to annotating genes in non-model organisms. While there are a few tools for this purpose, all of them were developed over 10 years ago and did not incorporate the latest advances in alignment algorithms. They are inefficient and could not keep up with the rapid production of new genomes and quickly growing protein databases.Here, we describe miniprot, a new aligner for mapping protein sequences to a complete genome. Miniprot integrates recent techniques such as k-mer sketch and vectorized dynamic programming. It is tens of times faster than existing tools while achieving comparable accuracy on real data.https://github.com/lh3/miniport.","container-title":"Bioinformatics","DOI":"10.1093/bioinformatics/btad014","ISSN":"1367-4811","issue":"1","journalAbbreviation":"Bioinformatics","page":"btad014","source":"Silverchair","title":"Protein-to-genome alignment with miniprot","volume":"39","author":[{"family":"Li","given":"Heng"}],"issued":{"date-parts":[["2023",1,1]]}}}],"schema":"https://github.com/citation-style-language/schema/raw/master/csl-citation.json"} </w:instrText>
      </w:r>
      <w:r w:rsidRPr="001A76B1">
        <w:rPr>
          <w:lang w:val="en-US"/>
        </w:rPr>
        <w:fldChar w:fldCharType="separate"/>
      </w:r>
      <w:r>
        <w:rPr>
          <w:lang w:val="en-US"/>
        </w:rPr>
        <w:t>[142]</w:t>
      </w:r>
      <w:r w:rsidRPr="001A76B1">
        <w:rPr>
          <w:lang w:val="en-US"/>
        </w:rPr>
        <w:fldChar w:fldCharType="end"/>
      </w:r>
      <w:r w:rsidRPr="001A76B1">
        <w:rPr>
          <w:lang w:val="en-US"/>
        </w:rPr>
        <w:t xml:space="preserve">) are genes extracted from the ONT draft assembly from the present study. The ML tree of the polar cod </w:t>
      </w:r>
      <w:proofErr w:type="spellStart"/>
      <w:r w:rsidR="00DC73BC" w:rsidRPr="00DC73BC">
        <w:rPr>
          <w:i/>
          <w:iCs/>
          <w:lang w:val="en-US"/>
        </w:rPr>
        <w:t>afgp</w:t>
      </w:r>
      <w:proofErr w:type="spellEnd"/>
      <w:r w:rsidRPr="00DC73BC">
        <w:rPr>
          <w:i/>
          <w:iCs/>
          <w:lang w:val="en-US"/>
        </w:rPr>
        <w:t xml:space="preserve"> </w:t>
      </w:r>
      <w:r w:rsidRPr="001A76B1">
        <w:rPr>
          <w:lang w:val="en-US"/>
        </w:rPr>
        <w:t xml:space="preserve">genes, </w:t>
      </w:r>
      <w:r w:rsidRPr="001A76B1">
        <w:rPr>
          <w:color w:val="000000"/>
          <w:lang w:val="en-US"/>
        </w:rPr>
        <w:t xml:space="preserve">where they group according to their respective gene clusters, </w:t>
      </w:r>
      <w:r w:rsidRPr="001A76B1">
        <w:rPr>
          <w:lang w:val="en-US"/>
        </w:rPr>
        <w:t xml:space="preserve">suggesting a closer sequence similarity among genes within each cluster, compared to between clusters. Colors indicate </w:t>
      </w:r>
      <w:proofErr w:type="spellStart"/>
      <w:r w:rsidR="00DC73BC" w:rsidRPr="00DC73BC">
        <w:rPr>
          <w:i/>
          <w:iCs/>
          <w:lang w:val="en-US"/>
        </w:rPr>
        <w:t>afgp</w:t>
      </w:r>
      <w:proofErr w:type="spellEnd"/>
      <w:r w:rsidRPr="001A76B1">
        <w:rPr>
          <w:lang w:val="en-US"/>
        </w:rPr>
        <w:t xml:space="preserve"> gene clusters; yellow: cluster I, green: cluster II, and purple: cluster III.</w:t>
      </w:r>
    </w:p>
    <w:p w14:paraId="229D8A12" w14:textId="77777777" w:rsidR="00335C91" w:rsidRPr="001A76B1" w:rsidRDefault="00335C91" w:rsidP="00335C91">
      <w:pPr>
        <w:spacing w:line="276" w:lineRule="auto"/>
        <w:ind w:firstLine="0"/>
        <w:jc w:val="left"/>
        <w:rPr>
          <w:lang w:val="en-US"/>
        </w:rPr>
      </w:pPr>
    </w:p>
    <w:p w14:paraId="10C686D2" w14:textId="77777777" w:rsidR="00335C91" w:rsidRPr="001A76B1" w:rsidRDefault="00335C91" w:rsidP="00335C91">
      <w:pPr>
        <w:spacing w:line="276" w:lineRule="auto"/>
        <w:ind w:firstLine="0"/>
        <w:jc w:val="left"/>
        <w:rPr>
          <w:lang w:val="en-US"/>
        </w:rPr>
      </w:pPr>
    </w:p>
    <w:p w14:paraId="2B2ED532" w14:textId="77777777" w:rsidR="00335C91" w:rsidRPr="001A76B1" w:rsidRDefault="00335C91" w:rsidP="00335C91">
      <w:pPr>
        <w:spacing w:line="276" w:lineRule="auto"/>
        <w:ind w:firstLine="0"/>
        <w:jc w:val="left"/>
        <w:rPr>
          <w:lang w:val="en-US"/>
        </w:rPr>
      </w:pPr>
    </w:p>
    <w:p w14:paraId="3EB5ADC4" w14:textId="77777777" w:rsidR="00335C91" w:rsidRPr="001A76B1" w:rsidRDefault="00335C91" w:rsidP="00335C91">
      <w:pPr>
        <w:spacing w:line="276" w:lineRule="auto"/>
        <w:ind w:firstLine="0"/>
        <w:jc w:val="left"/>
        <w:rPr>
          <w:lang w:val="en-US"/>
        </w:rPr>
      </w:pPr>
      <w:r w:rsidRPr="001A76B1">
        <w:rPr>
          <w:noProof/>
          <w:lang w:val="en-US"/>
        </w:rPr>
        <w:drawing>
          <wp:inline distT="0" distB="0" distL="0" distR="0" wp14:anchorId="622B736D" wp14:editId="37F81097">
            <wp:extent cx="5731510" cy="7642225"/>
            <wp:effectExtent l="0" t="0" r="0" b="3175"/>
            <wp:docPr id="719574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74904" name="Picture 719574904"/>
                    <pic:cNvPicPr/>
                  </pic:nvPicPr>
                  <pic:blipFill>
                    <a:blip r:embed="rId31"/>
                    <a:stretch>
                      <a:fillRect/>
                    </a:stretch>
                  </pic:blipFill>
                  <pic:spPr>
                    <a:xfrm>
                      <a:off x="0" y="0"/>
                      <a:ext cx="5731510" cy="7642225"/>
                    </a:xfrm>
                    <a:prstGeom prst="rect">
                      <a:avLst/>
                    </a:prstGeom>
                  </pic:spPr>
                </pic:pic>
              </a:graphicData>
            </a:graphic>
          </wp:inline>
        </w:drawing>
      </w:r>
    </w:p>
    <w:p w14:paraId="5AD8006F" w14:textId="77777777" w:rsidR="00335C91" w:rsidRPr="001A76B1" w:rsidRDefault="00335C91" w:rsidP="00335C91">
      <w:pPr>
        <w:spacing w:line="276" w:lineRule="auto"/>
        <w:ind w:firstLine="0"/>
        <w:jc w:val="left"/>
        <w:rPr>
          <w:lang w:val="en-US"/>
        </w:rPr>
      </w:pPr>
      <w:r w:rsidRPr="001A76B1">
        <w:rPr>
          <w:b/>
          <w:bCs/>
          <w:lang w:val="en-US"/>
        </w:rPr>
        <w:lastRenderedPageBreak/>
        <w:t>Fig</w:t>
      </w:r>
      <w:r>
        <w:rPr>
          <w:b/>
          <w:bCs/>
          <w:lang w:val="en-US"/>
        </w:rPr>
        <w:t>.</w:t>
      </w:r>
      <w:r w:rsidRPr="001A76B1">
        <w:rPr>
          <w:b/>
          <w:bCs/>
          <w:lang w:val="en-US"/>
        </w:rPr>
        <w:t xml:space="preserve"> S19. </w:t>
      </w:r>
      <w:r w:rsidRPr="001A76B1">
        <w:rPr>
          <w:lang w:val="en-US"/>
        </w:rPr>
        <w:t xml:space="preserve">This shows the number of </w:t>
      </w:r>
      <w:r w:rsidRPr="001A76B1">
        <w:rPr>
          <w:b/>
          <w:bCs/>
          <w:lang w:val="en-US"/>
        </w:rPr>
        <w:t>A)</w:t>
      </w:r>
      <w:r w:rsidRPr="001A76B1">
        <w:rPr>
          <w:lang w:val="en-US"/>
        </w:rPr>
        <w:t xml:space="preserve"> expanded and </w:t>
      </w:r>
      <w:r w:rsidRPr="001A76B1">
        <w:rPr>
          <w:b/>
          <w:bCs/>
          <w:lang w:val="en-US"/>
        </w:rPr>
        <w:t>B)</w:t>
      </w:r>
      <w:r w:rsidRPr="001A76B1">
        <w:rPr>
          <w:lang w:val="en-US"/>
        </w:rPr>
        <w:t xml:space="preserve"> contracted gene families throughout the investigated species estimated by CAFE5 </w:t>
      </w:r>
      <w:r w:rsidRPr="001A76B1">
        <w:rPr>
          <w:lang w:val="en-US"/>
        </w:rPr>
        <w:fldChar w:fldCharType="begin"/>
      </w:r>
      <w:r>
        <w:rPr>
          <w:lang w:val="en-US"/>
        </w:rPr>
        <w:instrText xml:space="preserve"> ADDIN ZOTERO_ITEM CSL_CITATION {"citationID":"a7mjr0hij5","properties":{"formattedCitation":"[154]","plainCitation":"[154]","noteIndex":0},"citationItems":[{"id":1691,"uris":["http://zotero.org/users/18744110/items/EZMKGNR7"],"itemData":{"id":1691,"type":"article-journal","abstract":"Genome sequencing projects have revealed frequent gains and losses of genes between species. Previous versions of our software, Computational Analysis of gene Family Evolution (CAFE), have allowed researchers to estimate parameters of gene gain and loss across a phylogenetic tree. However, the underlying model assumed that all gene families had the same rate of evolution, despite evidence suggesting a large amount of variation in rates among families.Here, we present CAFE 5, a completely re-written software package with numerous performance and user-interface enhancements over previous versions. These include improved support for multithreading, the explicit modeling of rate variation among families using gamma-distributed rate categories, and command-line arguments that preclude the use of accessory scripts.CAFE 5 source code, documentation, test data and a detailed manual with examples are freely available at https://github.com/hahnlab/CAFE5/releases.Supplementary data are available at Bioinformatics online.","container-title":"Bioinformatics","DOI":"10.1093/bioinformatics/btaa1022","ISSN":"1367-4803","issue":"22-23","journalAbbreviation":"Bioinformatics","page":"5516-5518","source":"Silverchair","title":"CAFE 5 models variation in evolutionary rates among gene families","volume":"36","author":[{"family":"Mendes","given":"Fábio K"},{"family":"Vanderpool","given":"Dan"},{"family":"Fulton","given":"Ben"},{"family":"Hahn","given":"Matthew W"}],"issued":{"date-parts":[["2021",4,1]]}}}],"schema":"https://github.com/citation-style-language/schema/raw/master/csl-citation.json"} </w:instrText>
      </w:r>
      <w:r w:rsidRPr="001A76B1">
        <w:rPr>
          <w:lang w:val="en-US"/>
        </w:rPr>
        <w:fldChar w:fldCharType="separate"/>
      </w:r>
      <w:r>
        <w:rPr>
          <w:lang w:val="en-US"/>
        </w:rPr>
        <w:t>[154]</w:t>
      </w:r>
      <w:r w:rsidRPr="001A76B1">
        <w:rPr>
          <w:lang w:val="en-US"/>
        </w:rPr>
        <w:fldChar w:fldCharType="end"/>
      </w:r>
      <w:r w:rsidRPr="001A76B1">
        <w:rPr>
          <w:lang w:val="en-US"/>
        </w:rPr>
        <w:t xml:space="preserve">. The gene families were found by </w:t>
      </w:r>
      <w:proofErr w:type="spellStart"/>
      <w:r w:rsidRPr="001A76B1">
        <w:rPr>
          <w:lang w:val="en-US"/>
        </w:rPr>
        <w:t>OrthoFinder</w:t>
      </w:r>
      <w:proofErr w:type="spellEnd"/>
      <w:r w:rsidRPr="001A76B1">
        <w:rPr>
          <w:lang w:val="en-US"/>
        </w:rPr>
        <w:t xml:space="preserve"> </w:t>
      </w:r>
      <w:r w:rsidRPr="001A76B1">
        <w:rPr>
          <w:lang w:val="en-US"/>
        </w:rPr>
        <w:fldChar w:fldCharType="begin"/>
      </w:r>
      <w:r>
        <w:rPr>
          <w:lang w:val="en-US"/>
        </w:rPr>
        <w:instrText xml:space="preserve"> ADDIN ZOTERO_ITEM CSL_CITATION {"citationID":"a1onm8ocp2p","properties":{"formattedCitation":"[153]","plainCitation":"[153]","noteIndex":0},"citationItems":[{"id":1688,"uris":["http://zotero.org/users/18744110/items/ZCU2LTPH"],"itemData":{"id":1688,"type":"article-journal","abstract":"Here, we present a major advance of the OrthoFinder method. This extends OrthoFinder’s high accuracy orthogroup inference to provide phylogenetic inference of orthologs, rooted gene trees, gene duplication events, the rooted species tree, and comparative genomics statistics. Each output is benchmarked on appropriate real or simulated datasets, and where comparable methods exist, OrthoFinder is equivalent to or outperforms these methods. Furthermore, OrthoFinder is the most accurate ortholog inference method on the Quest for Orthologs benchmark test. Finally, OrthoFinder’s comprehensive phylogenetic analysis is achieved with equivalent speed and scalability to the fastest, score-based heuristic methods. OrthoFinder is available at https://github.com/davidemms/OrthoFinder.","container-title":"Genome Biology","DOI":"10.1186/s13059-019-1832-y","ISSN":"1474-760X","issue":"1","journalAbbreviation":"Genome Biology","page":"238","source":"BioMed Central","title":"OrthoFinder: phylogenetic orthology inference for comparative genomics","title-short":"OrthoFinder","volume":"20","author":[{"family":"Emms","given":"David M."},{"family":"Kelly","given":"Steven"}],"issued":{"date-parts":[["2019",11,14]]}}}],"schema":"https://github.com/citation-style-language/schema/raw/master/csl-citation.json"} </w:instrText>
      </w:r>
      <w:r w:rsidRPr="001A76B1">
        <w:rPr>
          <w:lang w:val="en-US"/>
        </w:rPr>
        <w:fldChar w:fldCharType="separate"/>
      </w:r>
      <w:r>
        <w:rPr>
          <w:lang w:val="en-US"/>
        </w:rPr>
        <w:t>[153]</w:t>
      </w:r>
      <w:r w:rsidRPr="001A76B1">
        <w:rPr>
          <w:lang w:val="en-US"/>
        </w:rPr>
        <w:fldChar w:fldCharType="end"/>
      </w:r>
      <w:r w:rsidRPr="001A76B1">
        <w:rPr>
          <w:lang w:val="en-US"/>
        </w:rPr>
        <w:t xml:space="preserve">, and the species tree was also calculated by </w:t>
      </w:r>
      <w:proofErr w:type="spellStart"/>
      <w:r w:rsidRPr="001A76B1">
        <w:rPr>
          <w:lang w:val="en-US"/>
        </w:rPr>
        <w:t>OrthoFinder</w:t>
      </w:r>
      <w:proofErr w:type="spellEnd"/>
      <w:r w:rsidRPr="001A76B1">
        <w:rPr>
          <w:lang w:val="en-US"/>
        </w:rPr>
        <w:t xml:space="preserve">. </w:t>
      </w:r>
    </w:p>
    <w:p w14:paraId="2B958010" w14:textId="77777777" w:rsidR="00335C91" w:rsidRPr="001A76B1" w:rsidRDefault="00335C91" w:rsidP="00335C91">
      <w:pPr>
        <w:spacing w:line="276" w:lineRule="auto"/>
        <w:ind w:firstLine="0"/>
        <w:jc w:val="left"/>
        <w:rPr>
          <w:shd w:val="clear" w:color="auto" w:fill="F4CCCC"/>
          <w:lang w:val="en-US"/>
        </w:rPr>
      </w:pPr>
    </w:p>
    <w:p w14:paraId="215EA235" w14:textId="77777777" w:rsidR="00335C91" w:rsidRPr="001A76B1" w:rsidRDefault="00335C91" w:rsidP="00335C91">
      <w:pPr>
        <w:spacing w:line="276" w:lineRule="auto"/>
        <w:ind w:firstLine="0"/>
        <w:jc w:val="left"/>
        <w:rPr>
          <w:lang w:val="en-US"/>
        </w:rPr>
      </w:pPr>
      <w:r w:rsidRPr="001A76B1">
        <w:rPr>
          <w:noProof/>
          <w:lang w:val="en-US"/>
        </w:rPr>
        <w:drawing>
          <wp:inline distT="114300" distB="114300" distL="114300" distR="114300" wp14:anchorId="42A1423A" wp14:editId="3F768EF3">
            <wp:extent cx="5731200" cy="5092700"/>
            <wp:effectExtent l="0" t="0" r="0" b="0"/>
            <wp:docPr id="36" name="image35.jpg" descr="A table of the same color&#10;&#10;AI-generated content may be incorrect."/>
            <wp:cNvGraphicFramePr/>
            <a:graphic xmlns:a="http://schemas.openxmlformats.org/drawingml/2006/main">
              <a:graphicData uri="http://schemas.openxmlformats.org/drawingml/2006/picture">
                <pic:pic xmlns:pic="http://schemas.openxmlformats.org/drawingml/2006/picture">
                  <pic:nvPicPr>
                    <pic:cNvPr id="36" name="image35.jpg" descr="A table of the same color&#10;&#10;AI-generated content may be incorrect."/>
                    <pic:cNvPicPr preferRelativeResize="0"/>
                  </pic:nvPicPr>
                  <pic:blipFill>
                    <a:blip r:embed="rId32"/>
                    <a:srcRect/>
                    <a:stretch>
                      <a:fillRect/>
                    </a:stretch>
                  </pic:blipFill>
                  <pic:spPr>
                    <a:xfrm>
                      <a:off x="0" y="0"/>
                      <a:ext cx="5731200" cy="5092700"/>
                    </a:xfrm>
                    <a:prstGeom prst="rect">
                      <a:avLst/>
                    </a:prstGeom>
                    <a:ln/>
                  </pic:spPr>
                </pic:pic>
              </a:graphicData>
            </a:graphic>
          </wp:inline>
        </w:drawing>
      </w:r>
    </w:p>
    <w:p w14:paraId="46818E2A" w14:textId="77777777" w:rsidR="00335C91" w:rsidRPr="001A76B1" w:rsidRDefault="00335C91" w:rsidP="00335C91">
      <w:pPr>
        <w:spacing w:line="276" w:lineRule="auto"/>
        <w:ind w:firstLine="0"/>
        <w:jc w:val="left"/>
        <w:rPr>
          <w:color w:val="980000"/>
          <w:shd w:val="clear" w:color="auto" w:fill="F4CCCC"/>
          <w:lang w:val="en-US"/>
        </w:rPr>
      </w:pPr>
      <w:r w:rsidRPr="001A76B1">
        <w:rPr>
          <w:b/>
          <w:bCs/>
          <w:lang w:val="en-US"/>
        </w:rPr>
        <w:t>Fig</w:t>
      </w:r>
      <w:r>
        <w:rPr>
          <w:b/>
          <w:bCs/>
          <w:lang w:val="en-US"/>
        </w:rPr>
        <w:t>.</w:t>
      </w:r>
      <w:r w:rsidRPr="001A76B1">
        <w:rPr>
          <w:b/>
          <w:bCs/>
          <w:lang w:val="en-US"/>
        </w:rPr>
        <w:t xml:space="preserve"> S20.</w:t>
      </w:r>
      <w:r w:rsidRPr="001A76B1">
        <w:rPr>
          <w:lang w:val="en-US"/>
        </w:rPr>
        <w:t xml:space="preserve"> Pairwise identity calculated with </w:t>
      </w:r>
      <w:proofErr w:type="spellStart"/>
      <w:r w:rsidRPr="001A76B1">
        <w:rPr>
          <w:lang w:val="en-US"/>
        </w:rPr>
        <w:t>PhyKIT</w:t>
      </w:r>
      <w:proofErr w:type="spellEnd"/>
      <w:r w:rsidRPr="001A76B1">
        <w:rPr>
          <w:lang w:val="en-US"/>
        </w:rPr>
        <w:t xml:space="preserve"> </w:t>
      </w:r>
      <w:r w:rsidRPr="001A76B1">
        <w:rPr>
          <w:lang w:val="en-US"/>
        </w:rPr>
        <w:fldChar w:fldCharType="begin"/>
      </w:r>
      <w:r>
        <w:rPr>
          <w:lang w:val="en-US"/>
        </w:rPr>
        <w:instrText xml:space="preserve"> ADDIN ZOTERO_ITEM CSL_CITATION {"citationID":"akt0rp8nv3","properties":{"formattedCitation":"[170]","plainCitation":"[170]","noteIndex":0},"citationItems":[{"id":311,"uris":["http://zotero.org/users/local/xidmNVtz/items/BS3CI3H8","http://zotero.org/users/18744110/items/BS3CI3H8"],"itemData":{"id":311,"type":"article-journal","abstract":"Diverse disciplines in biology process and analyze multiple sequence alignments (MSAs) and phylogenetic trees to evaluate their information content, infer evolutionary events and processes and predict gene function. However, automated processing of MSAs and trees remains a challenge due to the lack of a unified toolkit. To fill this gap, we introduce PhyKIT, a toolkit for the UNIX shell environment with 30 functions that process MSAs and trees, including but not limited to estimation of mutation rate, evaluation of sequence composition biases, calculation of the degree of violation of a molecular clock and collapsing bipartitions (internal branches) with low support.To demonstrate the utility of PhyKIT, we detail three use cases: (1) summarizing information content in MSAs and phylogenetic trees for diagnosing potential biases in sequence or tree data; (2) evaluating gene–gene covariation of evolutionary rates to identify functional relationships, including novel ones, among genes and (3) identify lack of resolution events or polytomies in phylogenetic trees, which are suggestive of rapid radiation events or lack of data. We anticipate PhyKIT will be useful for processing, examining and deriving biological meaning from increasingly large phylogenomic datasets.PhyKIT is freely available on GitHub (https://github.com/JLSteenwyk/PhyKIT), PyPi (https://pypi.org/project/phykit/) and the Anaconda Cloud (https://anaconda.org/JLSteenwyk/phykit) under the MIT license with extensive documentation and user tutorials (https://jlsteenwyk.com/PhyKIT).Supplementary data are available at Bioinformatics online.","container-title":"Bioinformatics","DOI":"10.1093/bioinformatics/btab096","ISSN":"1367-4803","issue":"16","journalAbbreviation":"Bioinformatics","page":"2325-2331","source":"Silverchair","title":"PhyKIT: a broadly applicable UNIX shell toolkit for processing and analyzing phylogenomic data","title-short":"PhyKIT","volume":"37","author":[{"family":"Steenwyk","given":"Jacob L"},{"family":"Buida","given":"Thomas J","suffix":"III"},{"family":"Labella","given":"Abigail L"},{"family":"Li","given":"Yuanning"},{"family":"Shen","given":"Xing-Xing"},{"family":"Rokas","given":"Antonis"}],"issued":{"date-parts":[["2021",8,25]]}}}],"schema":"https://github.com/citation-style-language/schema/raw/master/csl-citation.json"} </w:instrText>
      </w:r>
      <w:r w:rsidRPr="001A76B1">
        <w:rPr>
          <w:lang w:val="en-US"/>
        </w:rPr>
        <w:fldChar w:fldCharType="separate"/>
      </w:r>
      <w:r>
        <w:rPr>
          <w:lang w:val="en-US"/>
        </w:rPr>
        <w:t>[170]</w:t>
      </w:r>
      <w:r w:rsidRPr="001A76B1">
        <w:rPr>
          <w:lang w:val="en-US"/>
        </w:rPr>
        <w:fldChar w:fldCharType="end"/>
      </w:r>
      <w:r w:rsidRPr="001A76B1">
        <w:rPr>
          <w:lang w:val="en-US"/>
        </w:rPr>
        <w:t xml:space="preserve"> for each mitochondrial gene between Arctic cod, polar cod, NEAC, NCC, and Atlantic haddock. </w:t>
      </w:r>
    </w:p>
    <w:p w14:paraId="7337C2F6" w14:textId="77777777" w:rsidR="00335C91" w:rsidRPr="001A76B1" w:rsidRDefault="00335C91" w:rsidP="00335C91">
      <w:pPr>
        <w:spacing w:line="276" w:lineRule="auto"/>
        <w:ind w:firstLine="0"/>
        <w:jc w:val="left"/>
        <w:rPr>
          <w:lang w:val="en-US"/>
        </w:rPr>
      </w:pPr>
      <w:bookmarkStart w:id="14" w:name="_x3m03mvurur0" w:colFirst="0" w:colLast="0"/>
      <w:bookmarkEnd w:id="14"/>
    </w:p>
    <w:p w14:paraId="3D3F522D" w14:textId="77777777" w:rsidR="00335C91" w:rsidRPr="001A76B1" w:rsidRDefault="00335C91" w:rsidP="00335C91">
      <w:pPr>
        <w:spacing w:line="276" w:lineRule="auto"/>
        <w:ind w:firstLine="0"/>
        <w:jc w:val="left"/>
        <w:rPr>
          <w:lang w:val="en-US"/>
        </w:rPr>
      </w:pPr>
      <w:r w:rsidRPr="001A76B1">
        <w:rPr>
          <w:noProof/>
          <w:lang w:val="en-US"/>
        </w:rPr>
        <w:lastRenderedPageBreak/>
        <w:drawing>
          <wp:inline distT="0" distB="0" distL="0" distR="0" wp14:anchorId="4256DEFD" wp14:editId="19B55A2B">
            <wp:extent cx="5731510" cy="5361305"/>
            <wp:effectExtent l="0" t="0" r="0" b="0"/>
            <wp:docPr id="37" name="image41.png" descr="A diagram of fish speci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1.png" descr="A diagram of fish species&#10;&#10;Description automatically generated"/>
                    <pic:cNvPicPr preferRelativeResize="0"/>
                  </pic:nvPicPr>
                  <pic:blipFill>
                    <a:blip r:embed="rId33"/>
                    <a:srcRect/>
                    <a:stretch>
                      <a:fillRect/>
                    </a:stretch>
                  </pic:blipFill>
                  <pic:spPr>
                    <a:xfrm>
                      <a:off x="0" y="0"/>
                      <a:ext cx="5731510" cy="5361305"/>
                    </a:xfrm>
                    <a:prstGeom prst="rect">
                      <a:avLst/>
                    </a:prstGeom>
                    <a:ln/>
                  </pic:spPr>
                </pic:pic>
              </a:graphicData>
            </a:graphic>
          </wp:inline>
        </w:drawing>
      </w:r>
    </w:p>
    <w:p w14:paraId="41405719" w14:textId="77777777" w:rsidR="00335C91" w:rsidRPr="001A76B1" w:rsidRDefault="00335C91" w:rsidP="00335C91">
      <w:pPr>
        <w:spacing w:line="276" w:lineRule="auto"/>
        <w:ind w:firstLine="0"/>
        <w:jc w:val="left"/>
        <w:rPr>
          <w:lang w:val="en-US"/>
        </w:rPr>
      </w:pPr>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21</w:t>
      </w:r>
      <w:r w:rsidRPr="001A76B1">
        <w:rPr>
          <w:b/>
          <w:bCs/>
          <w:color w:val="000000"/>
          <w:lang w:val="en-US"/>
        </w:rPr>
        <w:t>.</w:t>
      </w:r>
      <w:r w:rsidRPr="001A76B1">
        <w:rPr>
          <w:b/>
          <w:bCs/>
          <w:lang w:val="en-US"/>
        </w:rPr>
        <w:t xml:space="preserve"> </w:t>
      </w:r>
      <w:r w:rsidRPr="001A76B1">
        <w:rPr>
          <w:lang w:val="en-US"/>
        </w:rPr>
        <w:t xml:space="preserve">Mitochondrial phylogeny of taxa with sequenced genomes in this study, except for European hake, which was accessed from NCBI accession: NC_007396.1. ML phylogeny of the focal species using a concatenation approach of all 13 protein-coding genes with maximum likelihood tree inference in IQ-Tree2 </w:t>
      </w:r>
      <w:r w:rsidRPr="001A76B1">
        <w:rPr>
          <w:lang w:val="en-US"/>
        </w:rPr>
        <w:fldChar w:fldCharType="begin"/>
      </w:r>
      <w:r>
        <w:rPr>
          <w:lang w:val="en-US"/>
        </w:rPr>
        <w:instrText xml:space="preserve"> ADDIN ZOTERO_ITEM CSL_CITATION {"citationID":"a2p2hodfut1","properties":{"formattedCitation":"[59]","plainCitation":"[59]","noteIndex":0},"citationItems":[{"id":319,"uris":["http://zotero.org/users/local/xidmNVtz/items/2CBGPJR3","http://zotero.org/users/18744110/items/2CBGPJR3"],"itemData":{"id":319,"type":"article-journal","abstract":"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software.","container-title":"Molecular Biology and Evolution","DOI":"10.1093/molbev/msaa015","ISSN":"0737-4038","issue":"5","journalAbbreviation":"Molecular Biology and Evolution","page":"1530-1534","source":"Silverchair","title":"IQ-TREE 2: New Models and Efficient Methods for Phylogenetic Inference in the Genomic Era","title-short":"IQ-TREE 2","volume":"37","author":[{"family":"Minh","given":"Bui Quang"},{"family":"Schmidt","given":"Heiko A"},{"family":"Chernomor","given":"Olga"},{"family":"Schrempf","given":"Dominik"},{"family":"Woodhams","given":"Michael D"},{"family":"Haeseler","given":"Arndt","non-dropping-particle":"von"},{"family":"Lanfear","given":"Robert"}],"issued":{"date-parts":[["2020",5,1]]}}}],"schema":"https://github.com/citation-style-language/schema/raw/master/csl-citation.json"} </w:instrText>
      </w:r>
      <w:r w:rsidRPr="001A76B1">
        <w:rPr>
          <w:lang w:val="en-US"/>
        </w:rPr>
        <w:fldChar w:fldCharType="separate"/>
      </w:r>
      <w:r>
        <w:rPr>
          <w:lang w:val="en-US"/>
        </w:rPr>
        <w:t>[59]</w:t>
      </w:r>
      <w:r w:rsidRPr="001A76B1">
        <w:rPr>
          <w:lang w:val="en-US"/>
        </w:rPr>
        <w:fldChar w:fldCharType="end"/>
      </w:r>
      <w:r w:rsidRPr="001A76B1">
        <w:rPr>
          <w:lang w:val="en-US"/>
        </w:rPr>
        <w:t>. Branch length is given in substitutions per site, and bootstrap support is given. All fish illustrations are by Alexandra Viertler.</w:t>
      </w:r>
    </w:p>
    <w:p w14:paraId="5C5A3040" w14:textId="77777777" w:rsidR="00335C91" w:rsidRPr="001A76B1" w:rsidRDefault="00335C91" w:rsidP="00335C91">
      <w:pPr>
        <w:spacing w:line="276" w:lineRule="auto"/>
        <w:ind w:firstLine="0"/>
        <w:jc w:val="left"/>
        <w:rPr>
          <w:lang w:val="en-US"/>
        </w:rPr>
      </w:pPr>
      <w:bookmarkStart w:id="15" w:name="_a9ilorfhbr9" w:colFirst="0" w:colLast="0"/>
      <w:bookmarkEnd w:id="15"/>
    </w:p>
    <w:p w14:paraId="0AF9DCBF" w14:textId="77777777" w:rsidR="00335C91" w:rsidRPr="001A76B1" w:rsidRDefault="00335C91" w:rsidP="00335C91">
      <w:pPr>
        <w:spacing w:line="276" w:lineRule="auto"/>
        <w:ind w:firstLine="0"/>
        <w:jc w:val="left"/>
        <w:rPr>
          <w:lang w:val="en-US"/>
        </w:rPr>
      </w:pPr>
      <w:bookmarkStart w:id="16" w:name="_rlifcschtx3w" w:colFirst="0" w:colLast="0"/>
      <w:bookmarkEnd w:id="16"/>
      <w:r w:rsidRPr="001A76B1">
        <w:rPr>
          <w:noProof/>
          <w:lang w:val="en-US"/>
        </w:rPr>
        <w:lastRenderedPageBreak/>
        <w:drawing>
          <wp:inline distT="114300" distB="114300" distL="114300" distR="114300" wp14:anchorId="5D50D752" wp14:editId="01614B5F">
            <wp:extent cx="5672380" cy="3035128"/>
            <wp:effectExtent l="0" t="0" r="5080" b="635"/>
            <wp:docPr id="38" name="image25.png" descr="A diagram of a number of objects&#10;&#10;AI-generated content may be incorrect."/>
            <wp:cNvGraphicFramePr/>
            <a:graphic xmlns:a="http://schemas.openxmlformats.org/drawingml/2006/main">
              <a:graphicData uri="http://schemas.openxmlformats.org/drawingml/2006/picture">
                <pic:pic xmlns:pic="http://schemas.openxmlformats.org/drawingml/2006/picture">
                  <pic:nvPicPr>
                    <pic:cNvPr id="38" name="image25.png" descr="A diagram of a number of objects&#10;&#10;AI-generated content may be incorrect."/>
                    <pic:cNvPicPr preferRelativeResize="0"/>
                  </pic:nvPicPr>
                  <pic:blipFill rotWithShape="1">
                    <a:blip r:embed="rId34"/>
                    <a:srcRect r="1021"/>
                    <a:stretch>
                      <a:fillRect/>
                    </a:stretch>
                  </pic:blipFill>
                  <pic:spPr bwMode="auto">
                    <a:xfrm>
                      <a:off x="0" y="0"/>
                      <a:ext cx="5672702" cy="3035300"/>
                    </a:xfrm>
                    <a:prstGeom prst="rect">
                      <a:avLst/>
                    </a:prstGeom>
                    <a:ln>
                      <a:noFill/>
                    </a:ln>
                    <a:extLst>
                      <a:ext uri="{53640926-AAD7-44D8-BBD7-CCE9431645EC}">
                        <a14:shadowObscured xmlns:a14="http://schemas.microsoft.com/office/drawing/2010/main"/>
                      </a:ext>
                    </a:extLst>
                  </pic:spPr>
                </pic:pic>
              </a:graphicData>
            </a:graphic>
          </wp:inline>
        </w:drawing>
      </w:r>
    </w:p>
    <w:p w14:paraId="2E964888" w14:textId="77777777" w:rsidR="00335C91" w:rsidRPr="001A76B1" w:rsidRDefault="00335C91" w:rsidP="00335C91">
      <w:pPr>
        <w:spacing w:line="276" w:lineRule="auto"/>
        <w:ind w:firstLine="0"/>
        <w:jc w:val="left"/>
        <w:rPr>
          <w:lang w:val="en-US"/>
        </w:rPr>
      </w:pPr>
      <w:bookmarkStart w:id="17" w:name="_1upmc7enfeu" w:colFirst="0" w:colLast="0"/>
      <w:bookmarkEnd w:id="17"/>
      <w:r w:rsidRPr="001A76B1">
        <w:rPr>
          <w:b/>
          <w:bCs/>
          <w:lang w:val="en-US"/>
        </w:rPr>
        <w:t>Fig</w:t>
      </w:r>
      <w:r>
        <w:rPr>
          <w:b/>
          <w:bCs/>
          <w:lang w:val="en-US"/>
        </w:rPr>
        <w:t>.</w:t>
      </w:r>
      <w:r w:rsidRPr="001A76B1">
        <w:rPr>
          <w:b/>
          <w:bCs/>
          <w:lang w:val="en-US"/>
        </w:rPr>
        <w:t xml:space="preserve"> S22. </w:t>
      </w:r>
      <w:r w:rsidRPr="001A76B1">
        <w:rPr>
          <w:lang w:val="en-US"/>
        </w:rPr>
        <w:t xml:space="preserve">Bayesian phylogenetic tree of taxa with sequenced genomes included in this study, except for European hake, which was accessed from NCBI accession: NC_007396.1. Bayesian phylogeny of the focal species using a concatenation approach of all 13 protein-coding genes inferred in BEAST2 </w:t>
      </w:r>
      <w:r w:rsidRPr="001A76B1">
        <w:rPr>
          <w:lang w:val="en-US"/>
        </w:rPr>
        <w:fldChar w:fldCharType="begin"/>
      </w:r>
      <w:r>
        <w:rPr>
          <w:lang w:val="en-US"/>
        </w:rPr>
        <w:instrText xml:space="preserve"> ADDIN ZOTERO_ITEM CSL_CITATION {"citationID":"a15takhugja","properties":{"formattedCitation":"[194]","plainCitation":"[194]","noteIndex":0},"citationItems":[{"id":331,"uris":["http://zotero.org/users/local/xidmNVtz/items/HEZBXY5P","http://zotero.org/users/18744110/items/HEZBXY5P"],"itemData":{"id":331,"type":"article-journal","abstract":"Elaboration of Bayesian phylogenetic inference methods has continued at pace in recent years with major new advances in nearly all aspects of the joint modelling of evolutionary data. It is increasingly appreciated that some evolutionary questions can only be adequately answered by combining evidence from multiple independent sources of data, including genome sequences, sampling dates, phenotypic data, radiocarbon dates, fossil occurrences, and biogeographic range information among others. Including all relevant data into a single joint model is very challenging both conceptually and computationally. Advanced computational software packages that allow robust development of compatible (sub-)models which can be composed into a full model hierarchy have played a key role in these developments. Developing such software frameworks is increasingly a major scientific activity in its own right, and comes with specific challenges, from practical software design, development and engineering challenges to statistical and conceptual modelling challenges. BEAST 2 is one such computational software platform, and was first announced over 4 years ago. Here we describe a series of major new developments in the BEAST 2 core platform and model hierarchy that have occurred since the first release of the software, culminating in the recent 2.5 release.","container-title":"PLOS Computational Biology","DOI":"10.1371/journal.pcbi.1006650","ISSN":"1553-7358","issue":"4","journalAbbreviation":"PLOS Computational Biology","language":"en","note":"publisher: Public Library of Science","page":"e1006650","source":"PLoS Journals","title":"BEAST 2.5: An advanced software platform for Bayesian evolutionary analysis","title-short":"BEAST 2.5","volume":"15","author":[{"family":"Bouckaert","given":"Remco"},{"family":"Vaughan","given":"Timothy G."},{"family":"Barido-Sottani","given":"Joëlle"},{"family":"Duchêne","given":"Sebastián"},{"family":"Fourment","given":"Mathieu"},{"family":"Gavryushkina","given":"Alexandra"},{"family":"Heled","given":"Joseph"},{"family":"Jones","given":"Graham"},{"family":"Kühnert","given":"Denise"},{"family":"Maio","given":"Nicola De"},{"family":"Matschiner","given":"Michael"},{"family":"Mendes","given":"Fábio K."},{"family":"Müller","given":"Nicola F."},{"family":"Ogilvie","given":"Huw A."},{"family":"Plessis","given":"Louis","dropping-particle":"du"},{"family":"Popinga","given":"Alex"},{"family":"Rambaut","given":"Andrew"},{"family":"Rasmussen","given":"David"},{"family":"Siveroni","given":"Igor"},{"family":"Suchard","given":"Marc A."},{"family":"Wu","given":"Chieh-Hsi"},{"family":"Xie","given":"Dong"},{"family":"Zhang","given":"Chi"},{"family":"Stadler","given":"Tanja"},{"family":"Drummond","given":"Alexei J."}],"issued":{"date-parts":[["2019",4,8]]}}}],"schema":"https://github.com/citation-style-language/schema/raw/master/csl-citation.json"} </w:instrText>
      </w:r>
      <w:r w:rsidRPr="001A76B1">
        <w:rPr>
          <w:lang w:val="en-US"/>
        </w:rPr>
        <w:fldChar w:fldCharType="separate"/>
      </w:r>
      <w:r>
        <w:rPr>
          <w:lang w:val="en-US"/>
        </w:rPr>
        <w:t>[194]</w:t>
      </w:r>
      <w:r w:rsidRPr="001A76B1">
        <w:rPr>
          <w:lang w:val="en-US"/>
        </w:rPr>
        <w:fldChar w:fldCharType="end"/>
      </w:r>
      <w:r w:rsidRPr="001A76B1">
        <w:rPr>
          <w:lang w:val="en-US"/>
        </w:rPr>
        <w:t>. Branch length is given in substitution rate, and support given as posterior probabilities.</w:t>
      </w:r>
    </w:p>
    <w:p w14:paraId="56694546" w14:textId="77777777" w:rsidR="00335C91" w:rsidRPr="001A76B1" w:rsidRDefault="00335C91" w:rsidP="00335C91">
      <w:pPr>
        <w:spacing w:line="276" w:lineRule="auto"/>
        <w:ind w:firstLine="0"/>
        <w:jc w:val="left"/>
        <w:rPr>
          <w:lang w:val="en-US"/>
        </w:rPr>
      </w:pPr>
    </w:p>
    <w:p w14:paraId="1F936D4B" w14:textId="77777777" w:rsidR="00335C91" w:rsidRPr="001A76B1" w:rsidRDefault="00335C91" w:rsidP="00335C91">
      <w:pPr>
        <w:spacing w:line="276" w:lineRule="auto"/>
        <w:ind w:firstLine="0"/>
        <w:jc w:val="left"/>
        <w:rPr>
          <w:lang w:val="en-US"/>
        </w:rPr>
      </w:pPr>
      <w:r w:rsidRPr="001A76B1">
        <w:rPr>
          <w:b/>
          <w:bCs/>
          <w:noProof/>
          <w:lang w:val="en-US"/>
        </w:rPr>
        <w:drawing>
          <wp:inline distT="114300" distB="114300" distL="114300" distR="114300" wp14:anchorId="0C95222E" wp14:editId="504CE7B2">
            <wp:extent cx="5731200" cy="2755900"/>
            <wp:effectExtent l="0" t="0" r="0" b="0"/>
            <wp:docPr id="39" name="image28.png" descr="A diagram of a tree&#10;&#10;AI-generated content may be incorrect."/>
            <wp:cNvGraphicFramePr/>
            <a:graphic xmlns:a="http://schemas.openxmlformats.org/drawingml/2006/main">
              <a:graphicData uri="http://schemas.openxmlformats.org/drawingml/2006/picture">
                <pic:pic xmlns:pic="http://schemas.openxmlformats.org/drawingml/2006/picture">
                  <pic:nvPicPr>
                    <pic:cNvPr id="39" name="image28.png" descr="A diagram of a tree&#10;&#10;AI-generated content may be incorrect."/>
                    <pic:cNvPicPr preferRelativeResize="0"/>
                  </pic:nvPicPr>
                  <pic:blipFill>
                    <a:blip r:embed="rId35"/>
                    <a:srcRect/>
                    <a:stretch>
                      <a:fillRect/>
                    </a:stretch>
                  </pic:blipFill>
                  <pic:spPr>
                    <a:xfrm>
                      <a:off x="0" y="0"/>
                      <a:ext cx="5731200" cy="2755900"/>
                    </a:xfrm>
                    <a:prstGeom prst="rect">
                      <a:avLst/>
                    </a:prstGeom>
                    <a:ln/>
                  </pic:spPr>
                </pic:pic>
              </a:graphicData>
            </a:graphic>
          </wp:inline>
        </w:drawing>
      </w:r>
      <w:r w:rsidRPr="001A76B1">
        <w:rPr>
          <w:b/>
          <w:bCs/>
          <w:i/>
          <w:iCs/>
          <w:lang w:val="en-US"/>
        </w:rPr>
        <w:t xml:space="preserve"> </w:t>
      </w:r>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23</w:t>
      </w:r>
      <w:r w:rsidRPr="001A76B1">
        <w:rPr>
          <w:b/>
          <w:bCs/>
          <w:color w:val="000000"/>
          <w:lang w:val="en-US"/>
        </w:rPr>
        <w:t>.</w:t>
      </w:r>
      <w:r w:rsidRPr="001A76B1">
        <w:rPr>
          <w:lang w:val="en-US"/>
        </w:rPr>
        <w:t xml:space="preserve"> Maximum likelihood phylogenetic tree of complete mitogenomes inferred in IQ-Tree2 </w:t>
      </w:r>
      <w:r w:rsidRPr="001A76B1">
        <w:rPr>
          <w:lang w:val="en-US"/>
        </w:rPr>
        <w:fldChar w:fldCharType="begin"/>
      </w:r>
      <w:r>
        <w:rPr>
          <w:lang w:val="en-US"/>
        </w:rPr>
        <w:instrText xml:space="preserve"> ADDIN ZOTERO_ITEM CSL_CITATION {"citationID":"a10fo8c40vp","properties":{"formattedCitation":"[59]","plainCitation":"[59]","noteIndex":0},"citationItems":[{"id":319,"uris":["http://zotero.org/users/local/xidmNVtz/items/2CBGPJR3","http://zotero.org/users/18744110/items/2CBGPJR3"],"itemData":{"id":319,"type":"article-journal","abstract":"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software.","container-title":"Molecular Biology and Evolution","DOI":"10.1093/molbev/msaa015","ISSN":"0737-4038","issue":"5","journalAbbreviation":"Molecular Biology and Evolution","page":"1530-1534","source":"Silverchair","title":"IQ-TREE 2: New Models and Efficient Methods for Phylogenetic Inference in the Genomic Era","title-short":"IQ-TREE 2","volume":"37","author":[{"family":"Minh","given":"Bui Quang"},{"family":"Schmidt","given":"Heiko A"},{"family":"Chernomor","given":"Olga"},{"family":"Schrempf","given":"Dominik"},{"family":"Woodhams","given":"Michael D"},{"family":"Haeseler","given":"Arndt","non-dropping-particle":"von"},{"family":"Lanfear","given":"Robert"}],"issued":{"date-parts":[["2020",5,1]]}}}],"schema":"https://github.com/citation-style-language/schema/raw/master/csl-citation.json"} </w:instrText>
      </w:r>
      <w:r w:rsidRPr="001A76B1">
        <w:rPr>
          <w:lang w:val="en-US"/>
        </w:rPr>
        <w:fldChar w:fldCharType="separate"/>
      </w:r>
      <w:r>
        <w:rPr>
          <w:lang w:val="en-US"/>
        </w:rPr>
        <w:t>[59]</w:t>
      </w:r>
      <w:r w:rsidRPr="001A76B1">
        <w:rPr>
          <w:lang w:val="en-US"/>
        </w:rPr>
        <w:fldChar w:fldCharType="end"/>
      </w:r>
      <w:r w:rsidRPr="001A76B1">
        <w:rPr>
          <w:lang w:val="en-US"/>
        </w:rPr>
        <w:t>. Bootstrap support shown and branch length given as substitution rate.</w:t>
      </w:r>
    </w:p>
    <w:p w14:paraId="75D48812" w14:textId="77777777" w:rsidR="00335C91" w:rsidRPr="001A76B1" w:rsidRDefault="00335C91" w:rsidP="00335C91">
      <w:pPr>
        <w:spacing w:line="276" w:lineRule="auto"/>
        <w:ind w:firstLine="0"/>
        <w:jc w:val="left"/>
        <w:rPr>
          <w:lang w:val="en-US"/>
        </w:rPr>
      </w:pPr>
      <w:r w:rsidRPr="001A76B1">
        <w:rPr>
          <w:b/>
          <w:bCs/>
          <w:noProof/>
          <w:lang w:val="en-US"/>
        </w:rPr>
        <w:lastRenderedPageBreak/>
        <w:drawing>
          <wp:inline distT="114300" distB="114300" distL="114300" distR="114300" wp14:anchorId="31618AB8" wp14:editId="0613780F">
            <wp:extent cx="5731200" cy="2857500"/>
            <wp:effectExtent l="0" t="0" r="0" b="0"/>
            <wp:docPr id="40" name="image40.png" descr="A diagram of a number of trees&#10;&#10;AI-generated content may be incorrect."/>
            <wp:cNvGraphicFramePr/>
            <a:graphic xmlns:a="http://schemas.openxmlformats.org/drawingml/2006/main">
              <a:graphicData uri="http://schemas.openxmlformats.org/drawingml/2006/picture">
                <pic:pic xmlns:pic="http://schemas.openxmlformats.org/drawingml/2006/picture">
                  <pic:nvPicPr>
                    <pic:cNvPr id="40" name="image40.png" descr="A diagram of a number of trees&#10;&#10;AI-generated content may be incorrect."/>
                    <pic:cNvPicPr preferRelativeResize="0"/>
                  </pic:nvPicPr>
                  <pic:blipFill>
                    <a:blip r:embed="rId36"/>
                    <a:srcRect/>
                    <a:stretch>
                      <a:fillRect/>
                    </a:stretch>
                  </pic:blipFill>
                  <pic:spPr>
                    <a:xfrm>
                      <a:off x="0" y="0"/>
                      <a:ext cx="5731200" cy="2857500"/>
                    </a:xfrm>
                    <a:prstGeom prst="rect">
                      <a:avLst/>
                    </a:prstGeom>
                    <a:ln/>
                  </pic:spPr>
                </pic:pic>
              </a:graphicData>
            </a:graphic>
          </wp:inline>
        </w:drawing>
      </w:r>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24.</w:t>
      </w:r>
      <w:r w:rsidRPr="001A76B1">
        <w:rPr>
          <w:lang w:val="en-US"/>
        </w:rPr>
        <w:t xml:space="preserve"> Bayesian phylogenetic tree of complete mitogenomes inferred in BEAST2 </w:t>
      </w:r>
      <w:r w:rsidRPr="001A76B1">
        <w:rPr>
          <w:lang w:val="en-US"/>
        </w:rPr>
        <w:fldChar w:fldCharType="begin"/>
      </w:r>
      <w:r>
        <w:rPr>
          <w:lang w:val="en-US"/>
        </w:rPr>
        <w:instrText xml:space="preserve"> ADDIN ZOTERO_ITEM CSL_CITATION {"citationID":"an99n1ril0","properties":{"formattedCitation":"[194]","plainCitation":"[194]","noteIndex":0},"citationItems":[{"id":331,"uris":["http://zotero.org/users/local/xidmNVtz/items/HEZBXY5P","http://zotero.org/users/18744110/items/HEZBXY5P"],"itemData":{"id":331,"type":"article-journal","abstract":"Elaboration of Bayesian phylogenetic inference methods has continued at pace in recent years with major new advances in nearly all aspects of the joint modelling of evolutionary data. It is increasingly appreciated that some evolutionary questions can only be adequately answered by combining evidence from multiple independent sources of data, including genome sequences, sampling dates, phenotypic data, radiocarbon dates, fossil occurrences, and biogeographic range information among others. Including all relevant data into a single joint model is very challenging both conceptually and computationally. Advanced computational software packages that allow robust development of compatible (sub-)models which can be composed into a full model hierarchy have played a key role in these developments. Developing such software frameworks is increasingly a major scientific activity in its own right, and comes with specific challenges, from practical software design, development and engineering challenges to statistical and conceptual modelling challenges. BEAST 2 is one such computational software platform, and was first announced over 4 years ago. Here we describe a series of major new developments in the BEAST 2 core platform and model hierarchy that have occurred since the first release of the software, culminating in the recent 2.5 release.","container-title":"PLOS Computational Biology","DOI":"10.1371/journal.pcbi.1006650","ISSN":"1553-7358","issue":"4","journalAbbreviation":"PLOS Computational Biology","language":"en","note":"publisher: Public Library of Science","page":"e1006650","source":"PLoS Journals","title":"BEAST 2.5: An advanced software platform for Bayesian evolutionary analysis","title-short":"BEAST 2.5","volume":"15","author":[{"family":"Bouckaert","given":"Remco"},{"family":"Vaughan","given":"Timothy G."},{"family":"Barido-Sottani","given":"Joëlle"},{"family":"Duchêne","given":"Sebastián"},{"family":"Fourment","given":"Mathieu"},{"family":"Gavryushkina","given":"Alexandra"},{"family":"Heled","given":"Joseph"},{"family":"Jones","given":"Graham"},{"family":"Kühnert","given":"Denise"},{"family":"Maio","given":"Nicola De"},{"family":"Matschiner","given":"Michael"},{"family":"Mendes","given":"Fábio K."},{"family":"Müller","given":"Nicola F."},{"family":"Ogilvie","given":"Huw A."},{"family":"Plessis","given":"Louis","dropping-particle":"du"},{"family":"Popinga","given":"Alex"},{"family":"Rambaut","given":"Andrew"},{"family":"Rasmussen","given":"David"},{"family":"Siveroni","given":"Igor"},{"family":"Suchard","given":"Marc A."},{"family":"Wu","given":"Chieh-Hsi"},{"family":"Xie","given":"Dong"},{"family":"Zhang","given":"Chi"},{"family":"Stadler","given":"Tanja"},{"family":"Drummond","given":"Alexei J."}],"issued":{"date-parts":[["2019",4,8]]}}}],"schema":"https://github.com/citation-style-language/schema/raw/master/csl-citation.json"} </w:instrText>
      </w:r>
      <w:r w:rsidRPr="001A76B1">
        <w:rPr>
          <w:lang w:val="en-US"/>
        </w:rPr>
        <w:fldChar w:fldCharType="separate"/>
      </w:r>
      <w:r>
        <w:rPr>
          <w:lang w:val="en-US"/>
        </w:rPr>
        <w:t>[194]</w:t>
      </w:r>
      <w:r w:rsidRPr="001A76B1">
        <w:rPr>
          <w:lang w:val="en-US"/>
        </w:rPr>
        <w:fldChar w:fldCharType="end"/>
      </w:r>
      <w:r w:rsidRPr="001A76B1">
        <w:rPr>
          <w:lang w:val="en-US"/>
        </w:rPr>
        <w:t>, support values given as posterior probabilities, and branch length given as substitution rate.</w:t>
      </w:r>
    </w:p>
    <w:p w14:paraId="757512B9" w14:textId="77777777" w:rsidR="00335C91" w:rsidRPr="001A76B1" w:rsidRDefault="00335C91" w:rsidP="00335C91">
      <w:pPr>
        <w:spacing w:line="276" w:lineRule="auto"/>
        <w:ind w:firstLine="0"/>
        <w:jc w:val="left"/>
        <w:rPr>
          <w:b/>
          <w:bCs/>
          <w:noProof/>
          <w:lang w:val="en-US"/>
        </w:rPr>
      </w:pPr>
      <w:r w:rsidRPr="001A76B1">
        <w:rPr>
          <w:b/>
          <w:bCs/>
          <w:noProof/>
          <w:lang w:val="en-US"/>
        </w:rPr>
        <w:lastRenderedPageBreak/>
        <w:drawing>
          <wp:inline distT="0" distB="0" distL="0" distR="0" wp14:anchorId="33F1884E" wp14:editId="5406DC4C">
            <wp:extent cx="5731510" cy="8472170"/>
            <wp:effectExtent l="0" t="0" r="0" b="0"/>
            <wp:docPr id="8203783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78390" name="Picture 820378390"/>
                    <pic:cNvPicPr/>
                  </pic:nvPicPr>
                  <pic:blipFill>
                    <a:blip r:embed="rId37"/>
                    <a:stretch>
                      <a:fillRect/>
                    </a:stretch>
                  </pic:blipFill>
                  <pic:spPr>
                    <a:xfrm>
                      <a:off x="0" y="0"/>
                      <a:ext cx="5731510" cy="8472170"/>
                    </a:xfrm>
                    <a:prstGeom prst="rect">
                      <a:avLst/>
                    </a:prstGeom>
                  </pic:spPr>
                </pic:pic>
              </a:graphicData>
            </a:graphic>
          </wp:inline>
        </w:drawing>
      </w:r>
    </w:p>
    <w:p w14:paraId="275C2A89" w14:textId="77777777" w:rsidR="00335C91" w:rsidRPr="001A76B1" w:rsidRDefault="00335C91" w:rsidP="00335C91">
      <w:pPr>
        <w:spacing w:line="276" w:lineRule="auto"/>
        <w:ind w:firstLine="0"/>
        <w:jc w:val="left"/>
        <w:rPr>
          <w:lang w:val="en-US"/>
        </w:rPr>
      </w:pPr>
      <w:r w:rsidRPr="001A76B1">
        <w:rPr>
          <w:b/>
          <w:bCs/>
          <w:lang w:val="en-US"/>
        </w:rPr>
        <w:lastRenderedPageBreak/>
        <w:t>Fig</w:t>
      </w:r>
      <w:r>
        <w:rPr>
          <w:b/>
          <w:bCs/>
          <w:lang w:val="en-US"/>
        </w:rPr>
        <w:t>.</w:t>
      </w:r>
      <w:r w:rsidRPr="001A76B1">
        <w:rPr>
          <w:b/>
          <w:bCs/>
          <w:lang w:val="en-US"/>
        </w:rPr>
        <w:t xml:space="preserve"> S25. </w:t>
      </w:r>
      <w:r w:rsidRPr="001A76B1">
        <w:rPr>
          <w:lang w:val="en-US"/>
        </w:rPr>
        <w:t xml:space="preserve">A phylogenetic linear regression, applying the mitochondrial ML tree between chromosomal number (n) and </w:t>
      </w:r>
      <w:r w:rsidRPr="001A76B1">
        <w:rPr>
          <w:b/>
          <w:bCs/>
          <w:lang w:val="en-US"/>
        </w:rPr>
        <w:t>A)</w:t>
      </w:r>
      <w:r w:rsidRPr="001A76B1">
        <w:rPr>
          <w:lang w:val="en-US"/>
        </w:rPr>
        <w:t xml:space="preserve"> preferred ocean temperature (estimated as mean °C) and </w:t>
      </w:r>
      <w:r w:rsidRPr="001A76B1">
        <w:rPr>
          <w:b/>
          <w:bCs/>
          <w:lang w:val="en-US"/>
        </w:rPr>
        <w:t>B)</w:t>
      </w:r>
      <w:r w:rsidRPr="001A76B1">
        <w:rPr>
          <w:lang w:val="en-US"/>
        </w:rPr>
        <w:t xml:space="preserve"> northerly distribution (estimated by southernmost latitudinal range limit) for representing 13 codfish species (see </w:t>
      </w:r>
      <w:r>
        <w:rPr>
          <w:lang w:val="en-US"/>
        </w:rPr>
        <w:t xml:space="preserve">Methods </w:t>
      </w:r>
      <w:r w:rsidRPr="001A76B1">
        <w:rPr>
          <w:lang w:val="en-US"/>
        </w:rPr>
        <w:t>for more details). Abbreviations are given as: Ag; Arctic cod (</w:t>
      </w:r>
      <w:proofErr w:type="spellStart"/>
      <w:r w:rsidRPr="001A76B1">
        <w:rPr>
          <w:i/>
          <w:iCs/>
          <w:lang w:val="en-US"/>
        </w:rPr>
        <w:t>Arctogadus</w:t>
      </w:r>
      <w:proofErr w:type="spellEnd"/>
      <w:r w:rsidRPr="001A76B1">
        <w:rPr>
          <w:i/>
          <w:iCs/>
          <w:lang w:val="en-US"/>
        </w:rPr>
        <w:t xml:space="preserve"> glacialis</w:t>
      </w:r>
      <w:r w:rsidRPr="001A76B1">
        <w:rPr>
          <w:lang w:val="en-US"/>
        </w:rPr>
        <w:t>), Bs; Polar cod (</w:t>
      </w:r>
      <w:proofErr w:type="spellStart"/>
      <w:r w:rsidRPr="001A76B1">
        <w:rPr>
          <w:i/>
          <w:iCs/>
          <w:lang w:val="en-US"/>
        </w:rPr>
        <w:t>Boreogadus</w:t>
      </w:r>
      <w:proofErr w:type="spellEnd"/>
      <w:r w:rsidRPr="001A76B1">
        <w:rPr>
          <w:i/>
          <w:iCs/>
          <w:lang w:val="en-US"/>
        </w:rPr>
        <w:t xml:space="preserve"> </w:t>
      </w:r>
      <w:proofErr w:type="spellStart"/>
      <w:r w:rsidRPr="001A76B1">
        <w:rPr>
          <w:i/>
          <w:iCs/>
          <w:lang w:val="en-US"/>
        </w:rPr>
        <w:t>saida</w:t>
      </w:r>
      <w:proofErr w:type="spellEnd"/>
      <w:r w:rsidRPr="001A76B1">
        <w:rPr>
          <w:lang w:val="en-US"/>
        </w:rPr>
        <w:t xml:space="preserve">), </w:t>
      </w:r>
      <w:proofErr w:type="spellStart"/>
      <w:r w:rsidRPr="001A76B1">
        <w:rPr>
          <w:lang w:val="en-US"/>
        </w:rPr>
        <w:t>Ll</w:t>
      </w:r>
      <w:proofErr w:type="spellEnd"/>
      <w:r w:rsidRPr="001A76B1">
        <w:rPr>
          <w:lang w:val="en-US"/>
        </w:rPr>
        <w:t>: Burbot (</w:t>
      </w:r>
      <w:r w:rsidRPr="001A76B1">
        <w:rPr>
          <w:i/>
          <w:iCs/>
          <w:lang w:val="en-US"/>
        </w:rPr>
        <w:t>Lota lota</w:t>
      </w:r>
      <w:r w:rsidRPr="001A76B1">
        <w:rPr>
          <w:lang w:val="en-US"/>
        </w:rPr>
        <w:t>), Eh: European hake (</w:t>
      </w:r>
      <w:r w:rsidRPr="001A76B1">
        <w:rPr>
          <w:i/>
          <w:iCs/>
          <w:lang w:val="en-US"/>
        </w:rPr>
        <w:t xml:space="preserve">Merluccius </w:t>
      </w:r>
      <w:proofErr w:type="spellStart"/>
      <w:r w:rsidRPr="001A76B1">
        <w:rPr>
          <w:i/>
          <w:iCs/>
          <w:lang w:val="en-US"/>
        </w:rPr>
        <w:t>merluccius</w:t>
      </w:r>
      <w:proofErr w:type="spellEnd"/>
      <w:r w:rsidRPr="001A76B1">
        <w:rPr>
          <w:lang w:val="en-US"/>
        </w:rPr>
        <w:t xml:space="preserve">), </w:t>
      </w:r>
      <w:proofErr w:type="spellStart"/>
      <w:r w:rsidRPr="001A76B1">
        <w:rPr>
          <w:lang w:val="en-US"/>
        </w:rPr>
        <w:t>Mp</w:t>
      </w:r>
      <w:proofErr w:type="spellEnd"/>
      <w:r w:rsidRPr="001A76B1">
        <w:rPr>
          <w:lang w:val="en-US"/>
        </w:rPr>
        <w:t>: Blue whiting (</w:t>
      </w:r>
      <w:proofErr w:type="spellStart"/>
      <w:r w:rsidRPr="001A76B1">
        <w:rPr>
          <w:i/>
          <w:iCs/>
          <w:lang w:val="en-US"/>
        </w:rPr>
        <w:t>Micromesistius</w:t>
      </w:r>
      <w:proofErr w:type="spellEnd"/>
      <w:r w:rsidRPr="001A76B1">
        <w:rPr>
          <w:i/>
          <w:iCs/>
          <w:lang w:val="en-US"/>
        </w:rPr>
        <w:t xml:space="preserve"> </w:t>
      </w:r>
      <w:proofErr w:type="spellStart"/>
      <w:r w:rsidRPr="001A76B1">
        <w:rPr>
          <w:i/>
          <w:iCs/>
          <w:lang w:val="en-US"/>
        </w:rPr>
        <w:t>poutassou</w:t>
      </w:r>
      <w:proofErr w:type="spellEnd"/>
      <w:r w:rsidRPr="001A76B1">
        <w:rPr>
          <w:lang w:val="en-US"/>
        </w:rPr>
        <w:t>), Tm: Poor cod (</w:t>
      </w:r>
      <w:proofErr w:type="spellStart"/>
      <w:r w:rsidRPr="001A76B1">
        <w:rPr>
          <w:i/>
          <w:iCs/>
          <w:lang w:val="en-US"/>
        </w:rPr>
        <w:t>Trisopterus</w:t>
      </w:r>
      <w:proofErr w:type="spellEnd"/>
      <w:r w:rsidRPr="001A76B1">
        <w:rPr>
          <w:i/>
          <w:iCs/>
          <w:lang w:val="en-US"/>
        </w:rPr>
        <w:t xml:space="preserve"> minutus</w:t>
      </w:r>
      <w:r w:rsidRPr="001A76B1">
        <w:rPr>
          <w:lang w:val="en-US"/>
        </w:rPr>
        <w:t>), Eg: Saffron cod (</w:t>
      </w:r>
      <w:proofErr w:type="spellStart"/>
      <w:r w:rsidRPr="001A76B1">
        <w:rPr>
          <w:i/>
          <w:iCs/>
          <w:lang w:val="en-US"/>
        </w:rPr>
        <w:t>Eleginus</w:t>
      </w:r>
      <w:proofErr w:type="spellEnd"/>
      <w:r w:rsidRPr="001A76B1">
        <w:rPr>
          <w:i/>
          <w:iCs/>
          <w:lang w:val="en-US"/>
        </w:rPr>
        <w:t xml:space="preserve"> </w:t>
      </w:r>
      <w:proofErr w:type="spellStart"/>
      <w:r w:rsidRPr="001A76B1">
        <w:rPr>
          <w:i/>
          <w:iCs/>
          <w:lang w:val="en-US"/>
        </w:rPr>
        <w:t>gracilis</w:t>
      </w:r>
      <w:proofErr w:type="spellEnd"/>
      <w:r w:rsidRPr="001A76B1">
        <w:rPr>
          <w:lang w:val="en-US"/>
        </w:rPr>
        <w:t xml:space="preserve">), </w:t>
      </w:r>
      <w:proofErr w:type="spellStart"/>
      <w:r w:rsidRPr="001A76B1">
        <w:rPr>
          <w:lang w:val="en-US"/>
        </w:rPr>
        <w:t>Pv</w:t>
      </w:r>
      <w:proofErr w:type="spellEnd"/>
      <w:r w:rsidRPr="001A76B1">
        <w:rPr>
          <w:lang w:val="en-US"/>
        </w:rPr>
        <w:t>: Saithe (</w:t>
      </w:r>
      <w:r w:rsidRPr="001A76B1">
        <w:rPr>
          <w:i/>
          <w:iCs/>
          <w:lang w:val="en-US"/>
        </w:rPr>
        <w:t>Pollachius virens</w:t>
      </w:r>
      <w:r w:rsidRPr="001A76B1">
        <w:rPr>
          <w:lang w:val="en-US"/>
        </w:rPr>
        <w:t>), Pp: Atlantic pollock (</w:t>
      </w:r>
      <w:r w:rsidRPr="001A76B1">
        <w:rPr>
          <w:i/>
          <w:iCs/>
          <w:lang w:val="en-US"/>
        </w:rPr>
        <w:t>Pollachius pollachius</w:t>
      </w:r>
      <w:r w:rsidRPr="001A76B1">
        <w:rPr>
          <w:lang w:val="en-US"/>
        </w:rPr>
        <w:t>), Ma: Atlantic haddock (</w:t>
      </w:r>
      <w:r w:rsidRPr="001A76B1">
        <w:rPr>
          <w:i/>
          <w:iCs/>
          <w:lang w:val="en-US"/>
        </w:rPr>
        <w:t>Melanogrammus aeglefinus</w:t>
      </w:r>
      <w:r w:rsidRPr="001A76B1">
        <w:rPr>
          <w:lang w:val="en-US"/>
        </w:rPr>
        <w:t xml:space="preserve">), </w:t>
      </w:r>
      <w:proofErr w:type="spellStart"/>
      <w:r w:rsidRPr="001A76B1">
        <w:rPr>
          <w:lang w:val="en-US"/>
        </w:rPr>
        <w:t>Gmo</w:t>
      </w:r>
      <w:proofErr w:type="spellEnd"/>
      <w:r w:rsidRPr="001A76B1">
        <w:rPr>
          <w:lang w:val="en-US"/>
        </w:rPr>
        <w:t>: Atlantic cod (</w:t>
      </w:r>
      <w:r w:rsidRPr="001A76B1">
        <w:rPr>
          <w:i/>
          <w:iCs/>
          <w:lang w:val="en-US"/>
        </w:rPr>
        <w:t xml:space="preserve">Gadus </w:t>
      </w:r>
      <w:proofErr w:type="spellStart"/>
      <w:r w:rsidRPr="001A76B1">
        <w:rPr>
          <w:i/>
          <w:iCs/>
          <w:lang w:val="en-US"/>
        </w:rPr>
        <w:t>morhua</w:t>
      </w:r>
      <w:proofErr w:type="spellEnd"/>
      <w:r w:rsidRPr="001A76B1">
        <w:rPr>
          <w:lang w:val="en-US"/>
        </w:rPr>
        <w:t>), Gc: Alaska pollock (</w:t>
      </w:r>
      <w:r w:rsidRPr="001A76B1">
        <w:rPr>
          <w:i/>
          <w:iCs/>
          <w:lang w:val="en-US"/>
        </w:rPr>
        <w:t xml:space="preserve">Gadus </w:t>
      </w:r>
      <w:proofErr w:type="spellStart"/>
      <w:r w:rsidRPr="001A76B1">
        <w:rPr>
          <w:i/>
          <w:iCs/>
          <w:lang w:val="en-US"/>
        </w:rPr>
        <w:t>chalcogrammus</w:t>
      </w:r>
      <w:proofErr w:type="spellEnd"/>
      <w:r w:rsidRPr="001A76B1">
        <w:rPr>
          <w:lang w:val="en-US"/>
        </w:rPr>
        <w:t xml:space="preserve">), </w:t>
      </w:r>
      <w:proofErr w:type="spellStart"/>
      <w:r w:rsidRPr="001A76B1">
        <w:rPr>
          <w:lang w:val="en-US"/>
        </w:rPr>
        <w:t>Gma</w:t>
      </w:r>
      <w:proofErr w:type="spellEnd"/>
      <w:r w:rsidRPr="001A76B1">
        <w:rPr>
          <w:lang w:val="en-US"/>
        </w:rPr>
        <w:t>: Pacific cod (</w:t>
      </w:r>
      <w:r w:rsidRPr="001A76B1">
        <w:rPr>
          <w:i/>
          <w:iCs/>
          <w:lang w:val="en-US"/>
        </w:rPr>
        <w:t>Gadus macrocephalus</w:t>
      </w:r>
      <w:r w:rsidRPr="001A76B1">
        <w:rPr>
          <w:lang w:val="en-US"/>
        </w:rPr>
        <w:t>).</w:t>
      </w:r>
    </w:p>
    <w:p w14:paraId="15D88FD5" w14:textId="77777777" w:rsidR="00335C91" w:rsidRPr="001A76B1" w:rsidRDefault="00335C91" w:rsidP="00335C91">
      <w:pPr>
        <w:spacing w:line="276" w:lineRule="auto"/>
        <w:ind w:firstLine="0"/>
        <w:jc w:val="left"/>
        <w:rPr>
          <w:lang w:val="en-US"/>
        </w:rPr>
      </w:pPr>
      <w:r w:rsidRPr="001A76B1">
        <w:rPr>
          <w:noProof/>
          <w:lang w:val="en-US"/>
        </w:rPr>
        <mc:AlternateContent>
          <mc:Choice Requires="wpg">
            <w:drawing>
              <wp:anchor distT="0" distB="0" distL="114300" distR="114300" simplePos="0" relativeHeight="251659264" behindDoc="0" locked="0" layoutInCell="1" hidden="0" allowOverlap="1" wp14:anchorId="263E1FC9" wp14:editId="38562322">
                <wp:simplePos x="0" y="0"/>
                <wp:positionH relativeFrom="column">
                  <wp:posOffset>127416</wp:posOffset>
                </wp:positionH>
                <wp:positionV relativeFrom="paragraph">
                  <wp:posOffset>202096</wp:posOffset>
                </wp:positionV>
                <wp:extent cx="3552315" cy="239405"/>
                <wp:effectExtent l="0" t="0" r="0" b="0"/>
                <wp:wrapNone/>
                <wp:docPr id="1" name="Group 1"/>
                <wp:cNvGraphicFramePr/>
                <a:graphic xmlns:a="http://schemas.openxmlformats.org/drawingml/2006/main">
                  <a:graphicData uri="http://schemas.microsoft.com/office/word/2010/wordprocessingGroup">
                    <wpg:wgp>
                      <wpg:cNvGrpSpPr/>
                      <wpg:grpSpPr>
                        <a:xfrm>
                          <a:off x="0" y="0"/>
                          <a:ext cx="3552315" cy="239405"/>
                          <a:chOff x="3569825" y="3660275"/>
                          <a:chExt cx="3552350" cy="239450"/>
                        </a:xfrm>
                      </wpg:grpSpPr>
                      <wpg:grpSp>
                        <wpg:cNvPr id="332585449" name="Group 332585449"/>
                        <wpg:cNvGrpSpPr/>
                        <wpg:grpSpPr>
                          <a:xfrm>
                            <a:off x="3569843" y="3660298"/>
                            <a:ext cx="3552315" cy="239405"/>
                            <a:chOff x="0" y="0"/>
                            <a:chExt cx="3552315" cy="239405"/>
                          </a:xfrm>
                        </wpg:grpSpPr>
                        <wps:wsp>
                          <wps:cNvPr id="909452317" name="Rectangle 909452317"/>
                          <wps:cNvSpPr/>
                          <wps:spPr>
                            <a:xfrm>
                              <a:off x="0" y="0"/>
                              <a:ext cx="3552300" cy="239400"/>
                            </a:xfrm>
                            <a:prstGeom prst="rect">
                              <a:avLst/>
                            </a:prstGeom>
                            <a:noFill/>
                            <a:ln>
                              <a:noFill/>
                            </a:ln>
                          </wps:spPr>
                          <wps:txbx>
                            <w:txbxContent>
                              <w:p w14:paraId="1DE43EBC" w14:textId="77777777" w:rsidR="00335C91" w:rsidRDefault="00335C91" w:rsidP="00335C91">
                                <w:pPr>
                                  <w:spacing w:line="240" w:lineRule="auto"/>
                                  <w:textDirection w:val="btLr"/>
                                </w:pPr>
                              </w:p>
                            </w:txbxContent>
                          </wps:txbx>
                          <wps:bodyPr spcFirstLastPara="1" wrap="square" lIns="91425" tIns="91425" rIns="91425" bIns="91425" anchor="ctr" anchorCtr="0">
                            <a:noAutofit/>
                          </wps:bodyPr>
                        </wps:wsp>
                        <wps:wsp>
                          <wps:cNvPr id="451686995" name="Rectangle 451686995"/>
                          <wps:cNvSpPr/>
                          <wps:spPr>
                            <a:xfrm>
                              <a:off x="0" y="0"/>
                              <a:ext cx="359410" cy="239405"/>
                            </a:xfrm>
                            <a:prstGeom prst="rect">
                              <a:avLst/>
                            </a:prstGeom>
                            <a:solidFill>
                              <a:sysClr val="window" lastClr="FFFFFF"/>
                            </a:solidFill>
                            <a:ln>
                              <a:noFill/>
                            </a:ln>
                          </wps:spPr>
                          <wps:txbx>
                            <w:txbxContent>
                              <w:p w14:paraId="58476FE3" w14:textId="77777777" w:rsidR="00335C91" w:rsidRDefault="00335C91" w:rsidP="00335C91">
                                <w:pPr>
                                  <w:spacing w:line="240" w:lineRule="auto"/>
                                  <w:textDirection w:val="btLr"/>
                                </w:pPr>
                                <w:r>
                                  <w:rPr>
                                    <w:color w:val="000000"/>
                                    <w:sz w:val="26"/>
                                  </w:rPr>
                                  <w:t>A</w:t>
                                </w:r>
                              </w:p>
                            </w:txbxContent>
                          </wps:txbx>
                          <wps:bodyPr spcFirstLastPara="1" wrap="square" lIns="91425" tIns="45700" rIns="91425" bIns="45700" anchor="t" anchorCtr="0">
                            <a:noAutofit/>
                          </wps:bodyPr>
                        </wps:wsp>
                        <wps:wsp>
                          <wps:cNvPr id="2051969877" name="Rectangle 2051969877"/>
                          <wps:cNvSpPr/>
                          <wps:spPr>
                            <a:xfrm>
                              <a:off x="3192905" y="0"/>
                              <a:ext cx="359410" cy="239405"/>
                            </a:xfrm>
                            <a:prstGeom prst="rect">
                              <a:avLst/>
                            </a:prstGeom>
                            <a:solidFill>
                              <a:sysClr val="window" lastClr="FFFFFF"/>
                            </a:solidFill>
                            <a:ln>
                              <a:noFill/>
                            </a:ln>
                          </wps:spPr>
                          <wps:txbx>
                            <w:txbxContent>
                              <w:p w14:paraId="479C3D24" w14:textId="77777777" w:rsidR="00335C91" w:rsidRDefault="00335C91" w:rsidP="00335C91">
                                <w:pPr>
                                  <w:spacing w:line="240" w:lineRule="auto"/>
                                  <w:textDirection w:val="btLr"/>
                                </w:pPr>
                                <w:r>
                                  <w:rPr>
                                    <w:color w:val="000000"/>
                                    <w:sz w:val="26"/>
                                  </w:rPr>
                                  <w:t>C</w:t>
                                </w:r>
                              </w:p>
                            </w:txbxContent>
                          </wps:txbx>
                          <wps:bodyPr spcFirstLastPara="1" wrap="square" lIns="91425" tIns="45700" rIns="91425" bIns="45700" anchor="t" anchorCtr="0">
                            <a:noAutofit/>
                          </wps:bodyPr>
                        </wps:wsp>
                        <wps:wsp>
                          <wps:cNvPr id="1930308654" name="Rectangle 1930308654"/>
                          <wps:cNvSpPr/>
                          <wps:spPr>
                            <a:xfrm>
                              <a:off x="1543987" y="0"/>
                              <a:ext cx="359410" cy="239405"/>
                            </a:xfrm>
                            <a:prstGeom prst="rect">
                              <a:avLst/>
                            </a:prstGeom>
                            <a:solidFill>
                              <a:sysClr val="window" lastClr="FFFFFF"/>
                            </a:solidFill>
                            <a:ln>
                              <a:noFill/>
                            </a:ln>
                          </wps:spPr>
                          <wps:txbx>
                            <w:txbxContent>
                              <w:p w14:paraId="4FE27A93" w14:textId="77777777" w:rsidR="00335C91" w:rsidRDefault="00335C91" w:rsidP="00335C91">
                                <w:pPr>
                                  <w:spacing w:line="240" w:lineRule="auto"/>
                                  <w:textDirection w:val="btLr"/>
                                </w:pPr>
                                <w:r>
                                  <w:rPr>
                                    <w:color w:val="000000"/>
                                    <w:sz w:val="26"/>
                                  </w:rPr>
                                  <w:t>B</w:t>
                                </w:r>
                              </w:p>
                            </w:txbxContent>
                          </wps:txbx>
                          <wps:bodyPr spcFirstLastPara="1" wrap="square" lIns="91425" tIns="45700" rIns="91425" bIns="45700" anchor="t" anchorCtr="0">
                            <a:noAutofit/>
                          </wps:bodyPr>
                        </wps:wsp>
                      </wpg:grpSp>
                    </wpg:wgp>
                  </a:graphicData>
                </a:graphic>
              </wp:anchor>
            </w:drawing>
          </mc:Choice>
          <mc:Fallback>
            <w:pict>
              <v:group w14:anchorId="263E1FC9" id="Group 1" o:spid="_x0000_s1026" style="position:absolute;margin-left:10.05pt;margin-top:15.9pt;width:279.7pt;height:18.85pt;z-index:251659264" coordorigin="35698,36602" coordsize="35523,23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">
                <v:group id="Group 332585449" o:spid="_x0000_s1027" style="position:absolute;left:35698;top:36602;width:35523;height:2395" coordsize="35523,23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">
                  <v:rect id="Rectangle 909452317" o:spid="_x0000_s1028" style="position:absolute;width:35523;height:239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" filled="f" stroked="f">
                    <v:textbox inset="2.53958mm,2.53958mm,2.53958mm,2.53958mm">
                      <w:txbxContent>
                        <w:p w14:paraId="1DE43EBC" w14:textId="77777777" w:rsidR="00335C91" w:rsidRDefault="00335C91" w:rsidP="00335C91">
                          <w:pPr>
                            <w:spacing w:line="240" w:lineRule="auto"/>
                            <w:textDirection w:val="btLr"/>
                          </w:pPr>
                        </w:p>
                      </w:txbxContent>
                    </v:textbox>
                  </v:rect>
                  <v:rect id="Rectangle 451686995" o:spid="_x0000_s1029" style="position:absolute;width:3594;height:23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" fillcolor="window" stroked="f">
                    <v:textbox inset="2.53958mm,1.2694mm,2.53958mm,1.2694mm">
                      <w:txbxContent>
                        <w:p w14:paraId="58476FE3" w14:textId="77777777" w:rsidR="00335C91" w:rsidRDefault="00335C91" w:rsidP="00335C91">
                          <w:pPr>
                            <w:spacing w:line="240" w:lineRule="auto"/>
                            <w:textDirection w:val="btLr"/>
                          </w:pPr>
                          <w:r>
                            <w:rPr>
                              <w:color w:val="000000"/>
                              <w:sz w:val="26"/>
                            </w:rPr>
                            <w:t>A</w:t>
                          </w:r>
                        </w:p>
                      </w:txbxContent>
                    </v:textbox>
                  </v:rect>
                  <v:rect id="Rectangle 2051969877" o:spid="_x0000_s1030" style="position:absolute;left:31929;width:3594;height:23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" fillcolor="window" stroked="f">
                    <v:textbox inset="2.53958mm,1.2694mm,2.53958mm,1.2694mm">
                      <w:txbxContent>
                        <w:p w14:paraId="479C3D24" w14:textId="77777777" w:rsidR="00335C91" w:rsidRDefault="00335C91" w:rsidP="00335C91">
                          <w:pPr>
                            <w:spacing w:line="240" w:lineRule="auto"/>
                            <w:textDirection w:val="btLr"/>
                          </w:pPr>
                          <w:r>
                            <w:rPr>
                              <w:color w:val="000000"/>
                              <w:sz w:val="26"/>
                            </w:rPr>
                            <w:t>C</w:t>
                          </w:r>
                        </w:p>
                      </w:txbxContent>
                    </v:textbox>
                  </v:rect>
                  <v:rect id="Rectangle 1930308654" o:spid="_x0000_s1031" style="position:absolute;left:15439;width:3594;height:23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" fillcolor="window" stroked="f">
                    <v:textbox inset="2.53958mm,1.2694mm,2.53958mm,1.2694mm">
                      <w:txbxContent>
                        <w:p w14:paraId="4FE27A93" w14:textId="77777777" w:rsidR="00335C91" w:rsidRDefault="00335C91" w:rsidP="00335C91">
                          <w:pPr>
                            <w:spacing w:line="240" w:lineRule="auto"/>
                            <w:textDirection w:val="btLr"/>
                          </w:pPr>
                          <w:r>
                            <w:rPr>
                              <w:color w:val="000000"/>
                              <w:sz w:val="26"/>
                            </w:rPr>
                            <w:t>B</w:t>
                          </w:r>
                        </w:p>
                      </w:txbxContent>
                    </v:textbox>
                  </v:rect>
                </v:group>
              </v:group>
            </w:pict>
          </mc:Fallback>
        </mc:AlternateContent>
      </w:r>
    </w:p>
    <w:p w14:paraId="30128B7D" w14:textId="77777777" w:rsidR="00335C91" w:rsidRPr="001A76B1" w:rsidRDefault="00335C91" w:rsidP="00335C91">
      <w:pPr>
        <w:spacing w:line="276" w:lineRule="auto"/>
        <w:ind w:firstLine="0"/>
        <w:jc w:val="left"/>
        <w:rPr>
          <w:lang w:val="en-US"/>
        </w:rPr>
      </w:pPr>
      <w:r w:rsidRPr="001A76B1">
        <w:rPr>
          <w:noProof/>
          <w:lang w:val="en-US"/>
        </w:rPr>
        <w:drawing>
          <wp:inline distT="0" distB="0" distL="0" distR="0" wp14:anchorId="5B8EA345" wp14:editId="0A1A78B1">
            <wp:extent cx="5760720" cy="2851785"/>
            <wp:effectExtent l="0" t="0" r="0" b="0"/>
            <wp:docPr id="41" name="image36.png" descr="A group of graphs with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41" name="image36.png" descr="A group of graphs with different colors&#10;&#10;AI-generated content may be incorrect."/>
                    <pic:cNvPicPr preferRelativeResize="0"/>
                  </pic:nvPicPr>
                  <pic:blipFill>
                    <a:blip r:embed="rId38"/>
                    <a:srcRect/>
                    <a:stretch>
                      <a:fillRect/>
                    </a:stretch>
                  </pic:blipFill>
                  <pic:spPr>
                    <a:xfrm>
                      <a:off x="0" y="0"/>
                      <a:ext cx="5760720" cy="2851785"/>
                    </a:xfrm>
                    <a:prstGeom prst="rect">
                      <a:avLst/>
                    </a:prstGeom>
                    <a:ln/>
                  </pic:spPr>
                </pic:pic>
              </a:graphicData>
            </a:graphic>
          </wp:inline>
        </w:drawing>
      </w:r>
    </w:p>
    <w:p w14:paraId="527DFB39" w14:textId="77777777" w:rsidR="00335C91" w:rsidRPr="001A76B1" w:rsidRDefault="00335C91" w:rsidP="00335C91">
      <w:pPr>
        <w:spacing w:line="276" w:lineRule="auto"/>
        <w:ind w:firstLine="0"/>
        <w:jc w:val="left"/>
        <w:rPr>
          <w:lang w:val="en-US"/>
        </w:rPr>
      </w:pPr>
      <w:bookmarkStart w:id="18" w:name="_58llbxjku4d5" w:colFirst="0" w:colLast="0"/>
      <w:bookmarkEnd w:id="18"/>
      <w:r w:rsidRPr="001A76B1">
        <w:rPr>
          <w:b/>
          <w:bCs/>
          <w:color w:val="000000"/>
          <w:lang w:val="en-US"/>
        </w:rPr>
        <w:t>Fig</w:t>
      </w:r>
      <w:r>
        <w:rPr>
          <w:b/>
          <w:bCs/>
          <w:color w:val="000000"/>
          <w:lang w:val="en-US"/>
        </w:rPr>
        <w:t>.</w:t>
      </w:r>
      <w:r w:rsidRPr="001A76B1">
        <w:rPr>
          <w:b/>
          <w:bCs/>
          <w:color w:val="000000"/>
          <w:lang w:val="en-US"/>
        </w:rPr>
        <w:t xml:space="preserve"> S</w:t>
      </w:r>
      <w:r w:rsidRPr="001A76B1">
        <w:rPr>
          <w:b/>
          <w:bCs/>
          <w:lang w:val="en-US"/>
        </w:rPr>
        <w:t>26</w:t>
      </w:r>
      <w:r w:rsidRPr="001A76B1">
        <w:rPr>
          <w:b/>
          <w:bCs/>
          <w:color w:val="000000"/>
          <w:lang w:val="en-US"/>
        </w:rPr>
        <w:t>.</w:t>
      </w:r>
      <w:r w:rsidRPr="001A76B1">
        <w:rPr>
          <w:lang w:val="en-US"/>
        </w:rPr>
        <w:t xml:space="preserve"> </w:t>
      </w:r>
      <w:proofErr w:type="spellStart"/>
      <w:r w:rsidRPr="001A76B1">
        <w:rPr>
          <w:lang w:val="en-US"/>
        </w:rPr>
        <w:t>Phykit</w:t>
      </w:r>
      <w:proofErr w:type="spellEnd"/>
      <w:r w:rsidRPr="001A76B1">
        <w:rPr>
          <w:lang w:val="en-US"/>
        </w:rPr>
        <w:t xml:space="preserve"> </w:t>
      </w:r>
      <w:r w:rsidRPr="001A76B1">
        <w:rPr>
          <w:lang w:val="en-US"/>
        </w:rPr>
        <w:fldChar w:fldCharType="begin"/>
      </w:r>
      <w:r>
        <w:rPr>
          <w:lang w:val="en-US"/>
        </w:rPr>
        <w:instrText xml:space="preserve"> ADDIN ZOTERO_ITEM CSL_CITATION {"citationID":"a1mriva8gia","properties":{"formattedCitation":"[170]","plainCitation":"[170]","noteIndex":0},"citationItems":[{"id":311,"uris":["http://zotero.org/users/local/xidmNVtz/items/BS3CI3H8","http://zotero.org/users/18744110/items/BS3CI3H8"],"itemData":{"id":311,"type":"article-journal","abstract":"Diverse disciplines in biology process and analyze multiple sequence alignments (MSAs) and phylogenetic trees to evaluate their information content, infer evolutionary events and processes and predict gene function. However, automated processing of MSAs and trees remains a challenge due to the lack of a unified toolkit. To fill this gap, we introduce PhyKIT, a toolkit for the UNIX shell environment with 30 functions that process MSAs and trees, including but not limited to estimation of mutation rate, evaluation of sequence composition biases, calculation of the degree of violation of a molecular clock and collapsing bipartitions (internal branches) with low support.To demonstrate the utility of PhyKIT, we detail three use cases: (1) summarizing information content in MSAs and phylogenetic trees for diagnosing potential biases in sequence or tree data; (2) evaluating gene–gene covariation of evolutionary rates to identify functional relationships, including novel ones, among genes and (3) identify lack of resolution events or polytomies in phylogenetic trees, which are suggestive of rapid radiation events or lack of data. We anticipate PhyKIT will be useful for processing, examining and deriving biological meaning from increasingly large phylogenomic datasets.PhyKIT is freely available on GitHub (https://github.com/JLSteenwyk/PhyKIT), PyPi (https://pypi.org/project/phykit/) and the Anaconda Cloud (https://anaconda.org/JLSteenwyk/phykit) under the MIT license with extensive documentation and user tutorials (https://jlsteenwyk.com/PhyKIT).Supplementary data are available at Bioinformatics online.","container-title":"Bioinformatics","DOI":"10.1093/bioinformatics/btab096","ISSN":"1367-4803","issue":"16","journalAbbreviation":"Bioinformatics","page":"2325-2331","source":"Silverchair","title":"PhyKIT: a broadly applicable UNIX shell toolkit for processing and analyzing phylogenomic data","title-short":"PhyKIT","volume":"37","author":[{"family":"Steenwyk","given":"Jacob L"},{"family":"Buida","given":"Thomas J","suffix":"III"},{"family":"Labella","given":"Abigail L"},{"family":"Li","given":"Yuanning"},{"family":"Shen","given":"Xing-Xing"},{"family":"Rokas","given":"Antonis"}],"issued":{"date-parts":[["2021",8,25]]}}}],"schema":"https://github.com/citation-style-language/schema/raw/master/csl-citation.json"} </w:instrText>
      </w:r>
      <w:r w:rsidRPr="001A76B1">
        <w:rPr>
          <w:lang w:val="en-US"/>
        </w:rPr>
        <w:fldChar w:fldCharType="separate"/>
      </w:r>
      <w:r>
        <w:rPr>
          <w:lang w:val="en-US"/>
        </w:rPr>
        <w:t>[170]</w:t>
      </w:r>
      <w:r w:rsidRPr="001A76B1">
        <w:rPr>
          <w:lang w:val="en-US"/>
        </w:rPr>
        <w:fldChar w:fldCharType="end"/>
      </w:r>
      <w:r w:rsidRPr="001A76B1">
        <w:rPr>
          <w:lang w:val="en-US"/>
        </w:rPr>
        <w:t xml:space="preserve"> stats represented as boxplot for </w:t>
      </w:r>
      <w:r w:rsidRPr="001A76B1">
        <w:rPr>
          <w:b/>
          <w:bCs/>
          <w:lang w:val="en-US"/>
        </w:rPr>
        <w:t>A)</w:t>
      </w:r>
      <w:r w:rsidRPr="001A76B1">
        <w:rPr>
          <w:lang w:val="en-US"/>
        </w:rPr>
        <w:t xml:space="preserve"> percentage of parsimony informative (PI) sites under no trimming versus smart-gap trimming with </w:t>
      </w:r>
      <w:proofErr w:type="spellStart"/>
      <w:r w:rsidRPr="001A76B1">
        <w:rPr>
          <w:lang w:val="en-US"/>
        </w:rPr>
        <w:t>ClipKIT</w:t>
      </w:r>
      <w:proofErr w:type="spellEnd"/>
      <w:r w:rsidRPr="001A76B1">
        <w:rPr>
          <w:lang w:val="en-US"/>
        </w:rPr>
        <w:t xml:space="preserve"> </w:t>
      </w:r>
      <w:r w:rsidRPr="001A76B1">
        <w:rPr>
          <w:lang w:val="en-US"/>
        </w:rPr>
        <w:fldChar w:fldCharType="begin"/>
      </w:r>
      <w:r>
        <w:rPr>
          <w:lang w:val="en-US"/>
        </w:rPr>
        <w:instrText xml:space="preserve"> ADDIN ZOTERO_ITEM CSL_CITATION {"citationID":"a1ll6n5h89d","properties":{"formattedCitation":"[174]","plainCitation":"[174]","noteIndex":0},"citationItems":[{"id":316,"uris":["http://zotero.org/users/local/xidmNVtz/items/KWWAC6XP","http://zotero.org/users/18744110/items/KWWAC6XP"],"itemData":{"id":316,"type":"article-journal","abstract":"Highly divergent sites in multiple sequence alignments (MSAs), which can stem from erroneous inference of homology and saturation of substitutions, are thought to negatively impact phylogenetic inference. Thus, several different trimming strategies have been developed for identifying and removing these sites prior to phylogenetic inference. However, a recent study reported that doing so can worsen inference, underscoring the need for alternative alignment trimming strategies. Here, we introduce ClipKIT, an alignment trimming software that, rather than identifying and removing putatively phylogenetically uninformative sites, instead aims to identify and retain parsimony-informative sites, which are known to be phylogenetically informative. To test the efficacy of ClipKIT, we examined the accuracy and support of phylogenies inferred from 14 different alignment trimming strategies, including those implemented in ClipKIT, across nearly 140,000 alignments from a broad sampling of evolutionary histories. Phylogenies inferred from ClipKIT-trimmed alignments are accurate, robust, and time saving. Furthermore, ClipKIT consistently outperformed other trimming methods across diverse datasets, suggesting that strategies based on identifying and retaining parsimony-informative sites provide a robust framework for alignment trimming.","container-title":"PLOS Biology","DOI":"10.1371/journal.pbio.3001007","ISSN":"1545-7885","issue":"12","journalAbbreviation":"PLOS Biology","language":"en","note":"publisher: Public Library of Science","page":"e3001007","source":"PLoS Journals","title":"ClipKIT: A multiple sequence alignment trimming software for accurate phylogenomic inference","title-short":"ClipKIT","volume":"18","author":[{"family":"Steenwyk","given":"Jacob L."},{"family":"Iii","given":"Thomas J. Buida"},{"family":"Li","given":"Yuanning"},{"family":"Shen","given":"Xing-Xing"},{"family":"Rokas","given":"Antonis"}],"issued":{"date-parts":[["2020",12,2]]}}}],"schema":"https://github.com/citation-style-language/schema/raw/master/csl-citation.json"} </w:instrText>
      </w:r>
      <w:r w:rsidRPr="001A76B1">
        <w:rPr>
          <w:lang w:val="en-US"/>
        </w:rPr>
        <w:fldChar w:fldCharType="separate"/>
      </w:r>
      <w:r>
        <w:rPr>
          <w:lang w:val="en-US"/>
        </w:rPr>
        <w:t>[174]</w:t>
      </w:r>
      <w:r w:rsidRPr="001A76B1">
        <w:rPr>
          <w:lang w:val="en-US"/>
        </w:rPr>
        <w:fldChar w:fldCharType="end"/>
      </w:r>
      <w:r w:rsidRPr="001A76B1">
        <w:rPr>
          <w:lang w:val="en-US"/>
        </w:rPr>
        <w:t xml:space="preserve">, </w:t>
      </w:r>
      <w:r w:rsidRPr="001A76B1">
        <w:rPr>
          <w:b/>
          <w:bCs/>
          <w:lang w:val="en-US"/>
        </w:rPr>
        <w:t>B)</w:t>
      </w:r>
      <w:r w:rsidRPr="001A76B1">
        <w:rPr>
          <w:lang w:val="en-US"/>
        </w:rPr>
        <w:t xml:space="preserve"> sites without gaps, variable (VAR) sites and PI sites after removing BUSCO genes with more than 30% sites containing gaps, less than 5% VAR sites and 2.5% PI sites, </w:t>
      </w:r>
      <w:r w:rsidRPr="001A76B1">
        <w:rPr>
          <w:b/>
          <w:bCs/>
          <w:lang w:val="en-US"/>
        </w:rPr>
        <w:t>C)</w:t>
      </w:r>
      <w:r w:rsidRPr="001A76B1">
        <w:rPr>
          <w:lang w:val="en-US"/>
        </w:rPr>
        <w:t xml:space="preserve"> length of BUSCO genes with and without gaps after filtering on minimum length of 500 Bp. Blue box plots show all  BUSCO genes, and brown box plots show BUSCO genes after filtering. </w:t>
      </w:r>
    </w:p>
    <w:p w14:paraId="461B981E" w14:textId="77777777" w:rsidR="00335C91" w:rsidRPr="001A76B1" w:rsidRDefault="00335C91" w:rsidP="00335C91">
      <w:pPr>
        <w:spacing w:line="276" w:lineRule="auto"/>
        <w:ind w:firstLine="0"/>
        <w:jc w:val="left"/>
        <w:rPr>
          <w:lang w:val="en-US"/>
        </w:rPr>
      </w:pPr>
    </w:p>
    <w:p w14:paraId="2BA78BA5" w14:textId="77777777" w:rsidR="00335C91" w:rsidRPr="001A76B1" w:rsidRDefault="00335C91" w:rsidP="00335C91">
      <w:pPr>
        <w:spacing w:line="276" w:lineRule="auto"/>
        <w:ind w:firstLine="0"/>
        <w:jc w:val="left"/>
        <w:rPr>
          <w:lang w:val="en-US"/>
        </w:rPr>
      </w:pPr>
    </w:p>
    <w:p w14:paraId="55A4FD20" w14:textId="77777777" w:rsidR="00335C91" w:rsidRPr="001A76B1" w:rsidRDefault="00335C91" w:rsidP="00335C91">
      <w:pPr>
        <w:spacing w:line="276" w:lineRule="auto"/>
        <w:ind w:firstLine="0"/>
        <w:jc w:val="left"/>
        <w:rPr>
          <w:lang w:val="en-US"/>
        </w:rPr>
      </w:pPr>
    </w:p>
    <w:p w14:paraId="358F99B4" w14:textId="77777777" w:rsidR="00335C91" w:rsidRPr="001A76B1" w:rsidRDefault="00335C91" w:rsidP="00335C91">
      <w:pPr>
        <w:spacing w:line="276" w:lineRule="auto"/>
        <w:ind w:firstLine="0"/>
        <w:jc w:val="left"/>
        <w:rPr>
          <w:lang w:val="en-US"/>
        </w:rPr>
      </w:pPr>
    </w:p>
    <w:p w14:paraId="61086980" w14:textId="77777777" w:rsidR="00335C91" w:rsidRPr="001A76B1" w:rsidRDefault="00335C91" w:rsidP="00335C91">
      <w:pPr>
        <w:spacing w:line="276" w:lineRule="auto"/>
        <w:ind w:firstLine="0"/>
        <w:jc w:val="left"/>
        <w:rPr>
          <w:lang w:val="en-US"/>
        </w:rPr>
      </w:pPr>
    </w:p>
    <w:p w14:paraId="1AC44EE9" w14:textId="77777777" w:rsidR="00335C91" w:rsidRPr="001A76B1" w:rsidRDefault="00335C91" w:rsidP="00335C91">
      <w:pPr>
        <w:spacing w:line="276" w:lineRule="auto"/>
        <w:ind w:firstLine="0"/>
        <w:jc w:val="left"/>
        <w:rPr>
          <w:lang w:val="en-US"/>
        </w:rPr>
      </w:pPr>
    </w:p>
    <w:p w14:paraId="7813FA56" w14:textId="77777777" w:rsidR="00335C91" w:rsidRPr="001A76B1" w:rsidRDefault="00335C91" w:rsidP="00335C91">
      <w:pPr>
        <w:spacing w:line="276" w:lineRule="auto"/>
        <w:ind w:firstLine="0"/>
        <w:jc w:val="left"/>
        <w:rPr>
          <w:lang w:val="en-US"/>
        </w:rPr>
      </w:pPr>
    </w:p>
    <w:p w14:paraId="3177B033" w14:textId="77777777" w:rsidR="00335C91" w:rsidRPr="001A76B1" w:rsidRDefault="00335C91" w:rsidP="00335C91">
      <w:pPr>
        <w:spacing w:line="276" w:lineRule="auto"/>
        <w:ind w:firstLine="0"/>
        <w:jc w:val="left"/>
        <w:rPr>
          <w:lang w:val="en-US"/>
        </w:rPr>
      </w:pPr>
    </w:p>
    <w:p w14:paraId="57AF7136" w14:textId="77777777" w:rsidR="00335C91" w:rsidRPr="001A76B1" w:rsidRDefault="00335C91" w:rsidP="00335C91">
      <w:pPr>
        <w:spacing w:line="276" w:lineRule="auto"/>
        <w:ind w:firstLine="0"/>
        <w:jc w:val="left"/>
        <w:rPr>
          <w:lang w:val="en-US"/>
        </w:rPr>
      </w:pPr>
      <w:r w:rsidRPr="001A76B1">
        <w:rPr>
          <w:noProof/>
          <w:lang w:val="en-US"/>
        </w:rPr>
        <w:drawing>
          <wp:inline distT="114300" distB="114300" distL="114300" distR="114300" wp14:anchorId="3494E3FC" wp14:editId="4EFB118A">
            <wp:extent cx="5731200" cy="3073400"/>
            <wp:effectExtent l="0" t="0" r="0" b="0"/>
            <wp:docPr id="42" name="image34.png" descr="A diagram of a number of individuals&#10;&#10;AI-generated content may be incorrect."/>
            <wp:cNvGraphicFramePr/>
            <a:graphic xmlns:a="http://schemas.openxmlformats.org/drawingml/2006/main">
              <a:graphicData uri="http://schemas.openxmlformats.org/drawingml/2006/picture">
                <pic:pic xmlns:pic="http://schemas.openxmlformats.org/drawingml/2006/picture">
                  <pic:nvPicPr>
                    <pic:cNvPr id="42" name="image34.png" descr="A diagram of a number of individuals&#10;&#10;AI-generated content may be incorrect."/>
                    <pic:cNvPicPr preferRelativeResize="0"/>
                  </pic:nvPicPr>
                  <pic:blipFill>
                    <a:blip r:embed="rId39"/>
                    <a:srcRect/>
                    <a:stretch>
                      <a:fillRect/>
                    </a:stretch>
                  </pic:blipFill>
                  <pic:spPr>
                    <a:xfrm>
                      <a:off x="0" y="0"/>
                      <a:ext cx="5731200" cy="3073400"/>
                    </a:xfrm>
                    <a:prstGeom prst="rect">
                      <a:avLst/>
                    </a:prstGeom>
                    <a:ln/>
                  </pic:spPr>
                </pic:pic>
              </a:graphicData>
            </a:graphic>
          </wp:inline>
        </w:drawing>
      </w:r>
    </w:p>
    <w:p w14:paraId="009718E9"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S27.</w:t>
      </w:r>
      <w:r w:rsidRPr="001A76B1">
        <w:rPr>
          <w:lang w:val="en-US"/>
        </w:rPr>
        <w:t xml:space="preserve"> Species tree inferred using Astral-III </w:t>
      </w:r>
      <w:r w:rsidRPr="001A76B1">
        <w:rPr>
          <w:lang w:val="en-US"/>
        </w:rPr>
        <w:fldChar w:fldCharType="begin"/>
      </w:r>
      <w:r>
        <w:rPr>
          <w:lang w:val="en-US"/>
        </w:rPr>
        <w:instrText xml:space="preserve"> ADDIN ZOTERO_ITEM CSL_CITATION {"citationID":"a1h3t8k8uod","properties":{"formattedCitation":"[65]","plainCitation":"[65]","noteIndex":0},"citationItems":[{"id":821,"uris":["http://zotero.org/users/local/xidmNVtz/items/LRJ54CDX","http://zotero.org/users/18744110/items/LRJ54CDX"],"itemData":{"id":821,"type":"article-journal","abstract":"Evolutionary histories can be discordant across the genome, and such discordances need to be considered in reconstructing the species phylogeny. ASTRAL is one of the leading methods for inferring species trees from gene trees while accounting for gene tree discordance. ASTRAL uses dynamic programming to search for the tree that shares the maximum number of quartet topologies with input gene trees, restricting itself to a predefined set of bipartitions.","container-title":"BMC Bioinformatics","DOI":"10.1186/s12859-018-2129-y","ISSN":"1471-2105","issue":"6","journalAbbreviation":"BMC Bioinformatics","page":"153","source":"BioMed Central","title":"ASTRAL-III: polynomial time species tree reconstruction from partially resolved gene trees","title-short":"ASTRAL-III","volume":"19","author":[{"family":"Zhang","given":"Chao"},{"family":"Rabiee","given":"Maryam"},{"family":"Sayyari","given":"Erfan"},{"family":"Mirarab","given":"Siavash"}],"issued":{"date-parts":[["2018",5,8]]}}}],"schema":"https://github.com/citation-style-language/schema/raw/master/csl-citation.json"} </w:instrText>
      </w:r>
      <w:r w:rsidRPr="001A76B1">
        <w:rPr>
          <w:lang w:val="en-US"/>
        </w:rPr>
        <w:fldChar w:fldCharType="separate"/>
      </w:r>
      <w:r>
        <w:rPr>
          <w:lang w:val="en-US"/>
        </w:rPr>
        <w:t>[65]</w:t>
      </w:r>
      <w:r w:rsidRPr="001A76B1">
        <w:rPr>
          <w:lang w:val="en-US"/>
        </w:rPr>
        <w:fldChar w:fldCharType="end"/>
      </w:r>
      <w:r w:rsidRPr="001A76B1">
        <w:rPr>
          <w:lang w:val="en-US"/>
        </w:rPr>
        <w:t xml:space="preserve"> that corresponds to the tree in Fig</w:t>
      </w:r>
      <w:r>
        <w:rPr>
          <w:lang w:val="en-US"/>
        </w:rPr>
        <w:t>.</w:t>
      </w:r>
      <w:r w:rsidRPr="001A76B1">
        <w:rPr>
          <w:lang w:val="en-US"/>
        </w:rPr>
        <w:t xml:space="preserve"> 7. Support values given as bootstrap / posterior probability, and branch lengths given as coalescent units.</w:t>
      </w:r>
    </w:p>
    <w:p w14:paraId="3FA35286" w14:textId="77777777" w:rsidR="00335C91" w:rsidRPr="001A76B1" w:rsidRDefault="00335C91" w:rsidP="00335C91">
      <w:pPr>
        <w:spacing w:line="276" w:lineRule="auto"/>
        <w:ind w:firstLine="0"/>
        <w:jc w:val="left"/>
        <w:rPr>
          <w:lang w:val="en-US"/>
        </w:rPr>
      </w:pPr>
    </w:p>
    <w:p w14:paraId="77A1BB24" w14:textId="77777777" w:rsidR="00335C91" w:rsidRPr="001A76B1" w:rsidRDefault="00335C91" w:rsidP="00335C91">
      <w:pPr>
        <w:spacing w:line="276" w:lineRule="auto"/>
        <w:ind w:firstLine="0"/>
        <w:jc w:val="left"/>
        <w:rPr>
          <w:lang w:val="en-US"/>
        </w:rPr>
      </w:pPr>
    </w:p>
    <w:p w14:paraId="12953EEE" w14:textId="77777777" w:rsidR="00335C91" w:rsidRPr="001A76B1" w:rsidRDefault="00335C91" w:rsidP="00335C91">
      <w:pPr>
        <w:spacing w:line="276" w:lineRule="auto"/>
        <w:ind w:firstLine="0"/>
        <w:jc w:val="left"/>
        <w:rPr>
          <w:lang w:val="en-US"/>
        </w:rPr>
      </w:pPr>
      <w:r w:rsidRPr="001A76B1">
        <w:rPr>
          <w:noProof/>
          <w:lang w:val="en-US"/>
        </w:rPr>
        <w:drawing>
          <wp:inline distT="114300" distB="114300" distL="114300" distR="114300" wp14:anchorId="10DCB08E" wp14:editId="7D6DEDC1">
            <wp:extent cx="5731200" cy="2933700"/>
            <wp:effectExtent l="0" t="0" r="0" b="0"/>
            <wp:docPr id="21" name="image11.png" descr="A diagram of a tree&#10;&#10;AI-generated content may be incorrect."/>
            <wp:cNvGraphicFramePr/>
            <a:graphic xmlns:a="http://schemas.openxmlformats.org/drawingml/2006/main">
              <a:graphicData uri="http://schemas.openxmlformats.org/drawingml/2006/picture">
                <pic:pic xmlns:pic="http://schemas.openxmlformats.org/drawingml/2006/picture">
                  <pic:nvPicPr>
                    <pic:cNvPr id="21" name="image11.png" descr="A diagram of a tree&#10;&#10;AI-generated content may be incorrect."/>
                    <pic:cNvPicPr preferRelativeResize="0"/>
                  </pic:nvPicPr>
                  <pic:blipFill>
                    <a:blip r:embed="rId40"/>
                    <a:srcRect/>
                    <a:stretch>
                      <a:fillRect/>
                    </a:stretch>
                  </pic:blipFill>
                  <pic:spPr>
                    <a:xfrm>
                      <a:off x="0" y="0"/>
                      <a:ext cx="5731200" cy="2933700"/>
                    </a:xfrm>
                    <a:prstGeom prst="rect">
                      <a:avLst/>
                    </a:prstGeom>
                    <a:ln/>
                  </pic:spPr>
                </pic:pic>
              </a:graphicData>
            </a:graphic>
          </wp:inline>
        </w:drawing>
      </w:r>
    </w:p>
    <w:p w14:paraId="029BE4B1" w14:textId="77777777" w:rsidR="00335C91" w:rsidRPr="001A76B1" w:rsidRDefault="00335C91" w:rsidP="00335C91">
      <w:pPr>
        <w:spacing w:line="276" w:lineRule="auto"/>
        <w:ind w:firstLine="0"/>
        <w:jc w:val="left"/>
        <w:rPr>
          <w:lang w:val="en-US"/>
        </w:rPr>
      </w:pPr>
      <w:bookmarkStart w:id="19" w:name="_orxbxvoro84d" w:colFirst="0" w:colLast="0"/>
      <w:bookmarkEnd w:id="19"/>
      <w:r w:rsidRPr="001A76B1">
        <w:rPr>
          <w:b/>
          <w:bCs/>
          <w:lang w:val="en-US"/>
        </w:rPr>
        <w:lastRenderedPageBreak/>
        <w:t>Fig</w:t>
      </w:r>
      <w:r>
        <w:rPr>
          <w:b/>
          <w:bCs/>
          <w:lang w:val="en-US"/>
        </w:rPr>
        <w:t>.</w:t>
      </w:r>
      <w:r w:rsidRPr="001A76B1">
        <w:rPr>
          <w:b/>
          <w:bCs/>
          <w:lang w:val="en-US"/>
        </w:rPr>
        <w:t xml:space="preserve"> S28.</w:t>
      </w:r>
      <w:r w:rsidRPr="001A76B1">
        <w:rPr>
          <w:lang w:val="en-US"/>
        </w:rPr>
        <w:t xml:space="preserve"> Maximum likelihood tree inferred in IQ-Tree2 using 1939 BUSCO genes concatenated into a </w:t>
      </w:r>
      <w:proofErr w:type="spellStart"/>
      <w:r w:rsidRPr="001A76B1">
        <w:rPr>
          <w:lang w:val="en-US"/>
        </w:rPr>
        <w:t>supermatrix</w:t>
      </w:r>
      <w:proofErr w:type="spellEnd"/>
      <w:r w:rsidRPr="001A76B1">
        <w:rPr>
          <w:lang w:val="en-US"/>
        </w:rPr>
        <w:t xml:space="preserve">. Bootstrap supports are shown, and branch lengths are given in nucleotide substitutions per site. </w:t>
      </w:r>
    </w:p>
    <w:p w14:paraId="31A0FE91" w14:textId="77777777" w:rsidR="00335C91" w:rsidRPr="001A76B1" w:rsidRDefault="00335C91" w:rsidP="00335C91">
      <w:pPr>
        <w:spacing w:line="276" w:lineRule="auto"/>
        <w:ind w:firstLine="0"/>
        <w:jc w:val="left"/>
        <w:rPr>
          <w:lang w:val="en-US"/>
        </w:rPr>
      </w:pPr>
      <w:bookmarkStart w:id="20" w:name="_7qh280m9yvra" w:colFirst="0" w:colLast="0"/>
      <w:bookmarkEnd w:id="20"/>
    </w:p>
    <w:p w14:paraId="0852D739" w14:textId="77777777" w:rsidR="00335C91" w:rsidRPr="001A76B1" w:rsidRDefault="00335C91" w:rsidP="00335C91">
      <w:pPr>
        <w:spacing w:line="276" w:lineRule="auto"/>
        <w:ind w:firstLine="0"/>
        <w:jc w:val="left"/>
        <w:rPr>
          <w:lang w:val="en-US"/>
        </w:rPr>
      </w:pPr>
      <w:r w:rsidRPr="001A76B1">
        <w:rPr>
          <w:noProof/>
          <w:lang w:val="en-US"/>
        </w:rPr>
        <w:drawing>
          <wp:inline distT="114300" distB="114300" distL="114300" distR="114300" wp14:anchorId="7D4711D3" wp14:editId="2A83D080">
            <wp:extent cx="5731200" cy="3479800"/>
            <wp:effectExtent l="0" t="0" r="0" b="0"/>
            <wp:docPr id="22" name="image23.png" descr="A graph with a diagram and a diagram with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22" name="image23.png" descr="A graph with a diagram and a diagram with a diagram&#10;&#10;AI-generated content may be incorrect."/>
                    <pic:cNvPicPr preferRelativeResize="0"/>
                  </pic:nvPicPr>
                  <pic:blipFill>
                    <a:blip r:embed="rId41"/>
                    <a:srcRect/>
                    <a:stretch>
                      <a:fillRect/>
                    </a:stretch>
                  </pic:blipFill>
                  <pic:spPr>
                    <a:xfrm>
                      <a:off x="0" y="0"/>
                      <a:ext cx="5731200" cy="3479800"/>
                    </a:xfrm>
                    <a:prstGeom prst="rect">
                      <a:avLst/>
                    </a:prstGeom>
                    <a:ln/>
                  </pic:spPr>
                </pic:pic>
              </a:graphicData>
            </a:graphic>
          </wp:inline>
        </w:drawing>
      </w:r>
    </w:p>
    <w:p w14:paraId="6D176851"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S29.</w:t>
      </w:r>
      <w:r w:rsidRPr="001A76B1">
        <w:rPr>
          <w:lang w:val="en-US"/>
        </w:rPr>
        <w:t xml:space="preserve"> The output of quartet frequencies from </w:t>
      </w:r>
      <w:proofErr w:type="spellStart"/>
      <w:r w:rsidRPr="001A76B1">
        <w:rPr>
          <w:lang w:val="en-US"/>
        </w:rPr>
        <w:t>DiscoVista</w:t>
      </w:r>
      <w:proofErr w:type="spellEnd"/>
      <w:r w:rsidRPr="001A76B1">
        <w:rPr>
          <w:lang w:val="en-US"/>
        </w:rPr>
        <w:t xml:space="preserve"> </w:t>
      </w:r>
      <w:r w:rsidRPr="001A76B1">
        <w:rPr>
          <w:lang w:val="en-US"/>
        </w:rPr>
        <w:fldChar w:fldCharType="begin"/>
      </w:r>
      <w:r>
        <w:rPr>
          <w:lang w:val="en-US"/>
        </w:rPr>
        <w:instrText xml:space="preserve"> ADDIN ZOTERO_ITEM CSL_CITATION {"citationID":"a1u5rr6utju","properties":{"formattedCitation":"[79]","plainCitation":"[79]","noteIndex":0},"citationItems":[{"id":971,"uris":["http://zotero.org/users/local/xidmNVtz/items/QNRME96G","http://zotero.org/users/18744110/items/QNRME96G"],"itemData":{"id":971,"type":"article-journal","abstract":"Phylogenomics has ushered in an age of discordance. Analyses often reveal abundant discordances among phylogenies of different parts of genomes, as well as incongruences between species trees obtained using different methods or data partitions. Researchers are often left trying to make sense of such incongruences. Interpretive ways of measuring and visualizing discordance are needed, both among alternative species trees and gene trees, especially for specific focal branches of a tree. Here, we introduce DiscoVista, a publicly available tool that creates a suite of simple but interpretable visualizations. DiscoVista helps quantify the amount of discordance and some of its potential causes.","container-title":"Molecular Phylogenetics and Evolution","DOI":"10.1016/j.ympev.2018.01.019","ISSN":"1055-7903","journalAbbreviation":"Molecular Phylogenetics and Evolution","page":"110-115","source":"ScienceDirect","title":"DiscoVista: Interpretable visualizations of gene tree discordance","title-short":"DiscoVista","volume":"122","author":[{"family":"Sayyari","given":"Erfan"},{"family":"Whitfield","given":"James B."},{"family":"Mirarab","given":"Siavash"}],"issued":{"date-parts":[["2018",5,1]]}}}],"schema":"https://github.com/citation-style-language/schema/raw/master/csl-citation.json"} </w:instrText>
      </w:r>
      <w:r w:rsidRPr="001A76B1">
        <w:rPr>
          <w:lang w:val="en-US"/>
        </w:rPr>
        <w:fldChar w:fldCharType="separate"/>
      </w:r>
      <w:r>
        <w:rPr>
          <w:lang w:val="en-US"/>
        </w:rPr>
        <w:t>[79]</w:t>
      </w:r>
      <w:r w:rsidRPr="001A76B1">
        <w:rPr>
          <w:lang w:val="en-US"/>
        </w:rPr>
        <w:fldChar w:fldCharType="end"/>
      </w:r>
      <w:r w:rsidRPr="001A76B1">
        <w:rPr>
          <w:lang w:val="en-US"/>
        </w:rPr>
        <w:t xml:space="preserve"> with </w:t>
      </w:r>
      <w:r w:rsidRPr="001A76B1">
        <w:rPr>
          <w:i/>
          <w:iCs/>
          <w:lang w:val="en-US"/>
        </w:rPr>
        <w:t xml:space="preserve">Merluccius </w:t>
      </w:r>
      <w:proofErr w:type="spellStart"/>
      <w:r w:rsidRPr="001A76B1">
        <w:rPr>
          <w:i/>
          <w:iCs/>
          <w:lang w:val="en-US"/>
        </w:rPr>
        <w:t>merluccius</w:t>
      </w:r>
      <w:proofErr w:type="spellEnd"/>
      <w:r w:rsidRPr="001A76B1">
        <w:rPr>
          <w:i/>
          <w:iCs/>
          <w:lang w:val="en-US"/>
        </w:rPr>
        <w:t xml:space="preserve">, Lota </w:t>
      </w:r>
      <w:proofErr w:type="spellStart"/>
      <w:r w:rsidRPr="001A76B1">
        <w:rPr>
          <w:i/>
          <w:iCs/>
          <w:lang w:val="en-US"/>
        </w:rPr>
        <w:t>lota</w:t>
      </w:r>
      <w:proofErr w:type="spellEnd"/>
      <w:r w:rsidRPr="001A76B1">
        <w:rPr>
          <w:i/>
          <w:iCs/>
          <w:lang w:val="en-US"/>
        </w:rPr>
        <w:t xml:space="preserve">, </w:t>
      </w:r>
      <w:r w:rsidRPr="001A76B1">
        <w:rPr>
          <w:lang w:val="en-US"/>
        </w:rPr>
        <w:t>and</w:t>
      </w:r>
      <w:r w:rsidRPr="001A76B1">
        <w:rPr>
          <w:i/>
          <w:iCs/>
          <w:lang w:val="en-US"/>
        </w:rPr>
        <w:t xml:space="preserve"> Melanogrammus aeglefinus</w:t>
      </w:r>
      <w:r w:rsidRPr="001A76B1">
        <w:rPr>
          <w:lang w:val="en-US"/>
        </w:rPr>
        <w:t xml:space="preserve"> specified as outgroups. </w:t>
      </w:r>
      <w:r w:rsidRPr="001A76B1">
        <w:rPr>
          <w:b/>
          <w:bCs/>
          <w:lang w:val="en-US"/>
        </w:rPr>
        <w:t>A)</w:t>
      </w:r>
      <w:r w:rsidRPr="001A76B1">
        <w:rPr>
          <w:lang w:val="en-US"/>
        </w:rPr>
        <w:t xml:space="preserve"> Species tree with internal branch numbers given. </w:t>
      </w:r>
      <w:r w:rsidRPr="001A76B1">
        <w:rPr>
          <w:b/>
          <w:bCs/>
          <w:lang w:val="en-US"/>
        </w:rPr>
        <w:t>B)</w:t>
      </w:r>
      <w:r w:rsidRPr="001A76B1">
        <w:rPr>
          <w:lang w:val="en-US"/>
        </w:rPr>
        <w:t xml:space="preserve"> Quartet frequencies are given for each possible topology of the internal branches of interest (1 and 3). Possible topologies are given on the x-axis. </w:t>
      </w:r>
    </w:p>
    <w:p w14:paraId="3609D7A0" w14:textId="77777777" w:rsidR="00335C91" w:rsidRPr="001A76B1" w:rsidRDefault="00335C91" w:rsidP="00335C91">
      <w:pPr>
        <w:spacing w:line="276" w:lineRule="auto"/>
        <w:ind w:firstLine="0"/>
        <w:jc w:val="left"/>
        <w:rPr>
          <w:b/>
          <w:bCs/>
          <w:lang w:val="en-US"/>
        </w:rPr>
      </w:pPr>
    </w:p>
    <w:p w14:paraId="32A1D3B1" w14:textId="77777777" w:rsidR="00335C91" w:rsidRPr="001A76B1" w:rsidRDefault="00335C91" w:rsidP="00335C91">
      <w:pPr>
        <w:spacing w:line="276" w:lineRule="auto"/>
        <w:ind w:firstLine="0"/>
        <w:jc w:val="left"/>
        <w:rPr>
          <w:b/>
          <w:bCs/>
          <w:lang w:val="en-US"/>
        </w:rPr>
      </w:pPr>
      <w:r w:rsidRPr="001A76B1">
        <w:rPr>
          <w:b/>
          <w:bCs/>
          <w:noProof/>
          <w:lang w:val="en-US"/>
        </w:rPr>
        <w:lastRenderedPageBreak/>
        <w:drawing>
          <wp:inline distT="0" distB="0" distL="0" distR="0" wp14:anchorId="1DE29A4A" wp14:editId="1945CFEB">
            <wp:extent cx="5731510" cy="4465320"/>
            <wp:effectExtent l="0" t="0" r="0" b="5080"/>
            <wp:docPr id="200054180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41809" name="Picture 2000541809"/>
                    <pic:cNvPicPr/>
                  </pic:nvPicPr>
                  <pic:blipFill>
                    <a:blip r:embed="rId42"/>
                    <a:stretch>
                      <a:fillRect/>
                    </a:stretch>
                  </pic:blipFill>
                  <pic:spPr>
                    <a:xfrm>
                      <a:off x="0" y="0"/>
                      <a:ext cx="5731510" cy="4465320"/>
                    </a:xfrm>
                    <a:prstGeom prst="rect">
                      <a:avLst/>
                    </a:prstGeom>
                  </pic:spPr>
                </pic:pic>
              </a:graphicData>
            </a:graphic>
          </wp:inline>
        </w:drawing>
      </w:r>
    </w:p>
    <w:p w14:paraId="0542FA7B"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S30. </w:t>
      </w:r>
      <w:r w:rsidRPr="001A76B1">
        <w:rPr>
          <w:lang w:val="en-US"/>
        </w:rPr>
        <w:t>Map showing sampling location for the six codfish species that were genomes sequenced in the present study. Illustrations made by Alexandra Viertler.</w:t>
      </w:r>
    </w:p>
    <w:p w14:paraId="758FF79A" w14:textId="77777777" w:rsidR="00335C91" w:rsidRPr="001A76B1" w:rsidRDefault="00335C91" w:rsidP="00335C91">
      <w:pPr>
        <w:spacing w:line="276" w:lineRule="auto"/>
        <w:ind w:firstLine="0"/>
        <w:jc w:val="left"/>
        <w:rPr>
          <w:lang w:val="en-US"/>
        </w:rPr>
      </w:pPr>
    </w:p>
    <w:p w14:paraId="2F1AD49E" w14:textId="77777777" w:rsidR="00335C91" w:rsidRPr="001A76B1" w:rsidRDefault="00335C91" w:rsidP="00335C91">
      <w:pPr>
        <w:spacing w:line="276" w:lineRule="auto"/>
        <w:ind w:firstLine="0"/>
        <w:jc w:val="left"/>
        <w:rPr>
          <w:lang w:val="en-US"/>
        </w:rPr>
      </w:pPr>
    </w:p>
    <w:p w14:paraId="335B8D09" w14:textId="77777777" w:rsidR="00335C91" w:rsidRPr="001A76B1" w:rsidRDefault="00335C91" w:rsidP="00335C91">
      <w:pPr>
        <w:spacing w:line="276" w:lineRule="auto"/>
        <w:ind w:firstLine="0"/>
        <w:jc w:val="left"/>
        <w:rPr>
          <w:lang w:val="en-US"/>
        </w:rPr>
      </w:pPr>
    </w:p>
    <w:p w14:paraId="5A3E71BA" w14:textId="77777777" w:rsidR="00335C91" w:rsidRPr="001A76B1" w:rsidRDefault="00335C91" w:rsidP="00335C91">
      <w:pPr>
        <w:spacing w:line="276" w:lineRule="auto"/>
        <w:ind w:firstLine="0"/>
        <w:jc w:val="left"/>
        <w:rPr>
          <w:lang w:val="en-US"/>
        </w:rPr>
      </w:pPr>
    </w:p>
    <w:p w14:paraId="289DD625" w14:textId="77777777" w:rsidR="00335C91" w:rsidRPr="001A76B1" w:rsidRDefault="00335C91" w:rsidP="00335C91">
      <w:pPr>
        <w:spacing w:line="276" w:lineRule="auto"/>
        <w:ind w:firstLine="0"/>
        <w:jc w:val="left"/>
        <w:rPr>
          <w:lang w:val="en-US"/>
        </w:rPr>
      </w:pPr>
    </w:p>
    <w:p w14:paraId="4A2D20A8" w14:textId="77777777" w:rsidR="00335C91" w:rsidRPr="001A76B1" w:rsidRDefault="00335C91" w:rsidP="00335C91">
      <w:pPr>
        <w:spacing w:line="276" w:lineRule="auto"/>
        <w:ind w:firstLine="0"/>
        <w:jc w:val="left"/>
        <w:rPr>
          <w:lang w:val="en-US"/>
        </w:rPr>
      </w:pPr>
    </w:p>
    <w:p w14:paraId="404AB75B" w14:textId="77777777" w:rsidR="00335C91" w:rsidRPr="001A76B1" w:rsidRDefault="00335C91" w:rsidP="00335C91">
      <w:pPr>
        <w:spacing w:line="276" w:lineRule="auto"/>
        <w:ind w:firstLine="0"/>
        <w:jc w:val="left"/>
        <w:rPr>
          <w:lang w:val="en-US"/>
        </w:rPr>
      </w:pPr>
    </w:p>
    <w:p w14:paraId="0D68EE3C" w14:textId="77777777" w:rsidR="00335C91" w:rsidRPr="001A76B1" w:rsidRDefault="00335C91" w:rsidP="00335C91">
      <w:pPr>
        <w:spacing w:line="276" w:lineRule="auto"/>
        <w:ind w:firstLine="0"/>
        <w:jc w:val="left"/>
        <w:rPr>
          <w:lang w:val="en-US"/>
        </w:rPr>
      </w:pPr>
    </w:p>
    <w:p w14:paraId="0D8834EA" w14:textId="77777777" w:rsidR="00335C91" w:rsidRPr="001A76B1" w:rsidRDefault="00335C91" w:rsidP="00335C91">
      <w:pPr>
        <w:shd w:val="clear" w:color="auto" w:fill="FFFFFF"/>
        <w:spacing w:line="276" w:lineRule="auto"/>
        <w:ind w:firstLine="0"/>
        <w:rPr>
          <w:rFonts w:ascii="Arial" w:eastAsia="Arial" w:hAnsi="Arial" w:cs="Arial"/>
          <w:lang w:val="en-US"/>
        </w:rPr>
      </w:pPr>
      <w:r w:rsidRPr="001A76B1">
        <w:rPr>
          <w:noProof/>
          <w:lang w:val="en-US"/>
        </w:rPr>
        <w:lastRenderedPageBreak/>
        <w:drawing>
          <wp:inline distT="114300" distB="114300" distL="114300" distR="114300" wp14:anchorId="26462557" wp14:editId="6C135292">
            <wp:extent cx="5727700" cy="2095500"/>
            <wp:effectExtent l="0" t="0" r="0" b="0"/>
            <wp:docPr id="20" name="image8.png" descr="A graph of a number of patients&#10;&#10;AI-generated content may be incorrect."/>
            <wp:cNvGraphicFramePr/>
            <a:graphic xmlns:a="http://schemas.openxmlformats.org/drawingml/2006/main">
              <a:graphicData uri="http://schemas.openxmlformats.org/drawingml/2006/picture">
                <pic:pic xmlns:pic="http://schemas.openxmlformats.org/drawingml/2006/picture">
                  <pic:nvPicPr>
                    <pic:cNvPr id="20" name="image8.png" descr="A graph of a number of patients&#10;&#10;AI-generated content may be incorrect."/>
                    <pic:cNvPicPr preferRelativeResize="0"/>
                  </pic:nvPicPr>
                  <pic:blipFill>
                    <a:blip r:embed="rId43"/>
                    <a:srcRect/>
                    <a:stretch>
                      <a:fillRect/>
                    </a:stretch>
                  </pic:blipFill>
                  <pic:spPr>
                    <a:xfrm>
                      <a:off x="0" y="0"/>
                      <a:ext cx="5727700" cy="2095500"/>
                    </a:xfrm>
                    <a:prstGeom prst="rect">
                      <a:avLst/>
                    </a:prstGeom>
                    <a:ln/>
                  </pic:spPr>
                </pic:pic>
              </a:graphicData>
            </a:graphic>
          </wp:inline>
        </w:drawing>
      </w:r>
      <w:r w:rsidRPr="001A76B1">
        <w:rPr>
          <w:rFonts w:ascii="Arial" w:eastAsia="Arial" w:hAnsi="Arial" w:cs="Arial"/>
          <w:lang w:val="en-US"/>
        </w:rPr>
        <w:t xml:space="preserve"> </w:t>
      </w:r>
    </w:p>
    <w:p w14:paraId="3D62A291" w14:textId="77777777" w:rsidR="00335C91" w:rsidRPr="001A76B1" w:rsidRDefault="00335C91" w:rsidP="00335C91">
      <w:pPr>
        <w:spacing w:line="276" w:lineRule="auto"/>
        <w:ind w:firstLine="0"/>
        <w:jc w:val="left"/>
        <w:rPr>
          <w:lang w:val="en-US"/>
        </w:rPr>
      </w:pPr>
      <w:r w:rsidRPr="001A76B1">
        <w:rPr>
          <w:b/>
          <w:bCs/>
          <w:lang w:val="en-US"/>
        </w:rPr>
        <w:t>Fig</w:t>
      </w:r>
      <w:r>
        <w:rPr>
          <w:b/>
          <w:bCs/>
          <w:lang w:val="en-US"/>
        </w:rPr>
        <w:t>.</w:t>
      </w:r>
      <w:r w:rsidRPr="001A76B1">
        <w:rPr>
          <w:b/>
          <w:bCs/>
          <w:lang w:val="en-US"/>
        </w:rPr>
        <w:t xml:space="preserve"> S31. </w:t>
      </w:r>
      <w:r w:rsidRPr="001A76B1">
        <w:rPr>
          <w:lang w:val="en-US"/>
        </w:rPr>
        <w:t xml:space="preserve">Repeat landscapes of Arctic codfishes. Genomic coverage of annotated TEs (%) is plotted against their divergence from consensus sequences (Kimura substitution level) for </w:t>
      </w:r>
      <w:r w:rsidRPr="001A76B1">
        <w:rPr>
          <w:b/>
          <w:bCs/>
          <w:lang w:val="en-US"/>
        </w:rPr>
        <w:t>A)</w:t>
      </w:r>
      <w:r w:rsidRPr="001A76B1">
        <w:rPr>
          <w:lang w:val="en-US"/>
        </w:rPr>
        <w:t xml:space="preserve"> polar cod (ONT assembly), </w:t>
      </w:r>
      <w:r w:rsidRPr="001A76B1">
        <w:rPr>
          <w:b/>
          <w:bCs/>
          <w:lang w:val="en-US"/>
        </w:rPr>
        <w:t>B)</w:t>
      </w:r>
      <w:r w:rsidRPr="001A76B1">
        <w:rPr>
          <w:lang w:val="en-US"/>
        </w:rPr>
        <w:t xml:space="preserve"> polar cod (PacBio HiFi assembly), and </w:t>
      </w:r>
      <w:r w:rsidRPr="001A76B1">
        <w:rPr>
          <w:b/>
          <w:bCs/>
          <w:lang w:val="en-US"/>
        </w:rPr>
        <w:t>C)</w:t>
      </w:r>
      <w:r w:rsidRPr="001A76B1">
        <w:rPr>
          <w:lang w:val="en-US"/>
        </w:rPr>
        <w:t xml:space="preserve"> Arctic cod (PacBio HiFi assembly). TEs are colored according to the legend.  </w:t>
      </w:r>
    </w:p>
    <w:p w14:paraId="0C0358F0" w14:textId="77777777" w:rsidR="00335C91" w:rsidRPr="001A76B1" w:rsidRDefault="00335C91" w:rsidP="00335C91">
      <w:pPr>
        <w:shd w:val="clear" w:color="auto" w:fill="FFFFFF"/>
        <w:spacing w:line="276" w:lineRule="auto"/>
        <w:ind w:firstLine="0"/>
        <w:jc w:val="left"/>
        <w:rPr>
          <w:rFonts w:ascii="Arial" w:eastAsia="Arial" w:hAnsi="Arial" w:cs="Arial"/>
          <w:lang w:val="en-US"/>
        </w:rPr>
      </w:pPr>
      <w:r w:rsidRPr="001A76B1">
        <w:rPr>
          <w:rFonts w:ascii="Arial" w:eastAsia="Arial" w:hAnsi="Arial" w:cs="Arial"/>
          <w:lang w:val="en-US"/>
        </w:rPr>
        <w:t xml:space="preserve"> </w:t>
      </w:r>
    </w:p>
    <w:p w14:paraId="7777B4DE" w14:textId="77777777" w:rsidR="00335C91" w:rsidRPr="001A76B1" w:rsidRDefault="00335C91" w:rsidP="00335C91">
      <w:pPr>
        <w:spacing w:line="276" w:lineRule="auto"/>
        <w:ind w:firstLine="0"/>
        <w:jc w:val="left"/>
        <w:rPr>
          <w:lang w:val="en-US"/>
        </w:rPr>
      </w:pPr>
    </w:p>
    <w:p w14:paraId="4662A601" w14:textId="77777777" w:rsidR="00335C91" w:rsidRPr="001A76B1" w:rsidRDefault="00335C91" w:rsidP="00335C91">
      <w:pPr>
        <w:spacing w:line="276" w:lineRule="auto"/>
        <w:ind w:firstLine="0"/>
        <w:jc w:val="left"/>
        <w:rPr>
          <w:lang w:val="en-US"/>
        </w:rPr>
      </w:pPr>
    </w:p>
    <w:p w14:paraId="518749DB" w14:textId="77777777" w:rsidR="00335C91" w:rsidRPr="001A76B1" w:rsidRDefault="00335C91" w:rsidP="00335C91">
      <w:pPr>
        <w:spacing w:line="276" w:lineRule="auto"/>
        <w:ind w:firstLine="0"/>
        <w:jc w:val="left"/>
        <w:rPr>
          <w:lang w:val="en-US"/>
        </w:rPr>
      </w:pPr>
    </w:p>
    <w:p w14:paraId="4E293A10" w14:textId="77777777" w:rsidR="00335C91" w:rsidRPr="001A76B1" w:rsidRDefault="00335C91" w:rsidP="00335C91">
      <w:pPr>
        <w:spacing w:line="276" w:lineRule="auto"/>
        <w:ind w:firstLine="0"/>
        <w:jc w:val="left"/>
        <w:rPr>
          <w:lang w:val="en-US"/>
        </w:rPr>
      </w:pPr>
    </w:p>
    <w:p w14:paraId="1EA55A0C" w14:textId="77777777" w:rsidR="00335C91" w:rsidRPr="001A76B1" w:rsidRDefault="00335C91" w:rsidP="00335C91">
      <w:pPr>
        <w:spacing w:line="276" w:lineRule="auto"/>
        <w:ind w:firstLine="0"/>
        <w:jc w:val="left"/>
        <w:rPr>
          <w:lang w:val="en-US"/>
        </w:rPr>
      </w:pPr>
      <w:r w:rsidRPr="001A76B1">
        <w:rPr>
          <w:lang w:val="en-US"/>
        </w:rPr>
        <w:br/>
      </w:r>
    </w:p>
    <w:p w14:paraId="487C36DB" w14:textId="77777777" w:rsidR="00335C91" w:rsidRPr="001A76B1" w:rsidRDefault="00335C91" w:rsidP="00335C91">
      <w:pPr>
        <w:spacing w:line="276" w:lineRule="auto"/>
        <w:ind w:firstLine="0"/>
        <w:jc w:val="left"/>
        <w:rPr>
          <w:lang w:val="en-US"/>
        </w:rPr>
      </w:pPr>
    </w:p>
    <w:p w14:paraId="605147BF" w14:textId="77777777" w:rsidR="00335C91" w:rsidRPr="001A76B1" w:rsidRDefault="00335C91" w:rsidP="00335C91">
      <w:pPr>
        <w:spacing w:line="276" w:lineRule="auto"/>
        <w:ind w:firstLine="0"/>
        <w:jc w:val="left"/>
        <w:rPr>
          <w:lang w:val="en-US"/>
        </w:rPr>
      </w:pPr>
      <w:r w:rsidRPr="001A76B1">
        <w:rPr>
          <w:lang w:val="en-US"/>
        </w:rPr>
        <w:br/>
      </w:r>
      <w:r w:rsidRPr="001A76B1">
        <w:rPr>
          <w:lang w:val="en-US"/>
        </w:rPr>
        <w:br/>
      </w:r>
    </w:p>
    <w:p w14:paraId="293A6293" w14:textId="77777777" w:rsidR="00335C91" w:rsidRPr="001A76B1" w:rsidRDefault="00335C91" w:rsidP="00335C91">
      <w:pPr>
        <w:spacing w:line="276" w:lineRule="auto"/>
        <w:ind w:firstLine="0"/>
        <w:jc w:val="left"/>
        <w:rPr>
          <w:lang w:val="en-US"/>
        </w:rPr>
      </w:pPr>
    </w:p>
    <w:p w14:paraId="3FE4625E" w14:textId="77777777" w:rsidR="00335C91" w:rsidRPr="001A76B1" w:rsidRDefault="00335C91" w:rsidP="00335C91">
      <w:pPr>
        <w:spacing w:line="276" w:lineRule="auto"/>
        <w:ind w:firstLine="0"/>
        <w:jc w:val="left"/>
        <w:rPr>
          <w:b/>
          <w:bCs/>
          <w:lang w:val="en-US"/>
        </w:rPr>
      </w:pPr>
    </w:p>
    <w:p w14:paraId="379E7622" w14:textId="77777777" w:rsidR="00335C91" w:rsidRPr="001A76B1" w:rsidRDefault="00335C91" w:rsidP="00335C91">
      <w:pPr>
        <w:spacing w:line="276" w:lineRule="auto"/>
        <w:ind w:firstLine="0"/>
        <w:jc w:val="left"/>
        <w:rPr>
          <w:b/>
          <w:bCs/>
          <w:lang w:val="en-US"/>
        </w:rPr>
      </w:pPr>
    </w:p>
    <w:p w14:paraId="5526C2DA" w14:textId="77777777" w:rsidR="00335C91" w:rsidRPr="001A76B1" w:rsidRDefault="00335C91" w:rsidP="00335C91">
      <w:pPr>
        <w:shd w:val="clear" w:color="auto" w:fill="FFFFFF"/>
        <w:spacing w:line="276" w:lineRule="auto"/>
        <w:ind w:firstLine="0"/>
        <w:jc w:val="center"/>
        <w:rPr>
          <w:rFonts w:ascii="Arial" w:eastAsia="Arial" w:hAnsi="Arial" w:cs="Arial"/>
          <w:lang w:val="en-US"/>
        </w:rPr>
      </w:pPr>
      <w:r w:rsidRPr="001A76B1">
        <w:rPr>
          <w:noProof/>
          <w:lang w:val="en-US"/>
        </w:rPr>
        <w:lastRenderedPageBreak/>
        <w:drawing>
          <wp:inline distT="114300" distB="114300" distL="114300" distR="114300" wp14:anchorId="3C538E52" wp14:editId="6C87AD30">
            <wp:extent cx="5118100" cy="6311900"/>
            <wp:effectExtent l="0" t="0" r="0" b="0"/>
            <wp:docPr id="23" name="image15.png" descr="A collage of graphs and diagrams&#10;&#10;AI-generated content may be incorrect."/>
            <wp:cNvGraphicFramePr/>
            <a:graphic xmlns:a="http://schemas.openxmlformats.org/drawingml/2006/main">
              <a:graphicData uri="http://schemas.openxmlformats.org/drawingml/2006/picture">
                <pic:pic xmlns:pic="http://schemas.openxmlformats.org/drawingml/2006/picture">
                  <pic:nvPicPr>
                    <pic:cNvPr id="23" name="image15.png" descr="A collage of graphs and diagrams&#10;&#10;AI-generated content may be incorrect."/>
                    <pic:cNvPicPr preferRelativeResize="0"/>
                  </pic:nvPicPr>
                  <pic:blipFill>
                    <a:blip r:embed="rId44"/>
                    <a:srcRect/>
                    <a:stretch>
                      <a:fillRect/>
                    </a:stretch>
                  </pic:blipFill>
                  <pic:spPr>
                    <a:xfrm>
                      <a:off x="0" y="0"/>
                      <a:ext cx="5118100" cy="6311900"/>
                    </a:xfrm>
                    <a:prstGeom prst="rect">
                      <a:avLst/>
                    </a:prstGeom>
                    <a:ln/>
                  </pic:spPr>
                </pic:pic>
              </a:graphicData>
            </a:graphic>
          </wp:inline>
        </w:drawing>
      </w:r>
      <w:r w:rsidRPr="001A76B1">
        <w:rPr>
          <w:rFonts w:ascii="Arial" w:eastAsia="Arial" w:hAnsi="Arial" w:cs="Arial"/>
          <w:lang w:val="en-US"/>
        </w:rPr>
        <w:t xml:space="preserve"> </w:t>
      </w:r>
    </w:p>
    <w:p w14:paraId="76CCB32B" w14:textId="666EEEF7" w:rsidR="001B7564" w:rsidRDefault="00335C91" w:rsidP="001B7564">
      <w:pPr>
        <w:pStyle w:val="Bibliography"/>
        <w:spacing w:line="276" w:lineRule="auto"/>
        <w:rPr>
          <w:lang w:val="en-US"/>
        </w:rPr>
      </w:pPr>
      <w:r w:rsidRPr="001A76B1">
        <w:rPr>
          <w:b/>
          <w:bCs/>
          <w:lang w:val="en-US"/>
        </w:rPr>
        <w:t>Fig</w:t>
      </w:r>
      <w:r>
        <w:rPr>
          <w:b/>
          <w:bCs/>
          <w:lang w:val="en-US"/>
        </w:rPr>
        <w:t>.</w:t>
      </w:r>
      <w:r w:rsidRPr="001A76B1">
        <w:rPr>
          <w:b/>
          <w:bCs/>
          <w:lang w:val="en-US"/>
        </w:rPr>
        <w:t xml:space="preserve"> S32.</w:t>
      </w:r>
      <w:r w:rsidRPr="001A76B1">
        <w:rPr>
          <w:lang w:val="en-US"/>
        </w:rPr>
        <w:t xml:space="preserve"> Sequence features of </w:t>
      </w:r>
      <w:proofErr w:type="spellStart"/>
      <w:r w:rsidR="00DC73BC" w:rsidRPr="00DC73BC">
        <w:rPr>
          <w:i/>
          <w:iCs/>
          <w:lang w:val="en-US"/>
        </w:rPr>
        <w:t>afgp</w:t>
      </w:r>
      <w:proofErr w:type="spellEnd"/>
      <w:r w:rsidRPr="001A76B1">
        <w:rPr>
          <w:lang w:val="en-US"/>
        </w:rPr>
        <w:t>-like repeat. Fig</w:t>
      </w:r>
      <w:r>
        <w:rPr>
          <w:lang w:val="en-US"/>
        </w:rPr>
        <w:t>.</w:t>
      </w:r>
      <w:r w:rsidRPr="001A76B1">
        <w:rPr>
          <w:lang w:val="en-US"/>
        </w:rPr>
        <w:t xml:space="preserve"> A-D show</w:t>
      </w:r>
      <w:r>
        <w:rPr>
          <w:lang w:val="en-US"/>
        </w:rPr>
        <w:t>s</w:t>
      </w:r>
      <w:r w:rsidRPr="001A76B1">
        <w:rPr>
          <w:lang w:val="en-US"/>
        </w:rPr>
        <w:t xml:space="preserve"> output from TE-Aid </w:t>
      </w:r>
      <w:r w:rsidRPr="001A76B1">
        <w:rPr>
          <w:lang w:val="en-US"/>
        </w:rPr>
        <w:fldChar w:fldCharType="begin"/>
      </w:r>
      <w:r>
        <w:rPr>
          <w:lang w:val="en-US"/>
        </w:rPr>
        <w:instrText xml:space="preserve"> ADDIN ZOTERO_ITEM CSL_CITATION {"citationID":"a774f5ihoo","properties":{"formattedCitation":"[148]","plainCitation":"[148]","noteIndex":0},"citationItems":[{"id":1749,"uris":["http://zotero.org/users/18744110/items/2FD67WR8"],"itemData":{"id":1749,"type":"article-journal","abstract":"In the study of transposable elements (TEs), the generation of a high confidence set of consensus sequences that represent the diversity of TEs found in a given genome is a key step in the path to investigate these fascinating genomic elements. Many algorithms and pipelines are available to automatically identify putative TE families present in a genome. Despite the availability of these valuable resources, producing a library of high-quality full-length TE consensus sequences largely remains a process of manual curation. This know-how is often passed on from mentor-to-mentee within research groups, making it difficult for those outside the field to access this highly specialised skill.","container-title":"Mobile DNA","DOI":"10.1186/s13100-021-00259-7","ISSN":"1759-8753","issue":"1","journalAbbreviation":"Mobile DNA","page":"7","source":"BioMed Central","title":"A beginner’s guide to manual curation of transposable elements","volume":"13","author":[{"family":"Goubert","given":"Clement"},{"family":"Craig","given":"Rory J."},{"family":"Bilat","given":"Agustin F."},{"family":"Peona","given":"Valentina"},{"family":"Vogan","given":"Aaron A."},{"family":"Protasio","given":"Anna V."}],"issued":{"date-parts":[["2022",3,30]]}}}],"schema":"https://github.com/citation-style-language/schema/raw/master/csl-citation.json"} </w:instrText>
      </w:r>
      <w:r w:rsidRPr="001A76B1">
        <w:rPr>
          <w:lang w:val="en-US"/>
        </w:rPr>
        <w:fldChar w:fldCharType="separate"/>
      </w:r>
      <w:r>
        <w:rPr>
          <w:lang w:val="en-US"/>
        </w:rPr>
        <w:t>[148]</w:t>
      </w:r>
      <w:r w:rsidRPr="001A76B1">
        <w:rPr>
          <w:lang w:val="en-US"/>
        </w:rPr>
        <w:fldChar w:fldCharType="end"/>
      </w:r>
      <w:r w:rsidRPr="001A76B1">
        <w:rPr>
          <w:lang w:val="en-US"/>
        </w:rPr>
        <w:t xml:space="preserve">. </w:t>
      </w:r>
      <w:r w:rsidRPr="001A76B1">
        <w:rPr>
          <w:b/>
          <w:bCs/>
          <w:lang w:val="en-US"/>
        </w:rPr>
        <w:t>A)</w:t>
      </w:r>
      <w:r w:rsidRPr="001A76B1">
        <w:rPr>
          <w:lang w:val="en-US"/>
        </w:rPr>
        <w:t xml:space="preserve"> Number of genomic hits across the length of the TE consensus (x-axis) plotted against its divergence to consensus (y-axis). Full-length hits are colored in red. </w:t>
      </w:r>
      <w:r w:rsidRPr="001A76B1">
        <w:rPr>
          <w:b/>
          <w:bCs/>
          <w:lang w:val="en-US"/>
        </w:rPr>
        <w:t>B)</w:t>
      </w:r>
      <w:r w:rsidRPr="001A76B1">
        <w:rPr>
          <w:lang w:val="en-US"/>
        </w:rPr>
        <w:t xml:space="preserve"> TE consensus genomic coverage, where coverage (bp) is plotted across the consensus length (bp). </w:t>
      </w:r>
      <w:r w:rsidRPr="001A76B1">
        <w:rPr>
          <w:b/>
          <w:bCs/>
          <w:lang w:val="en-US"/>
        </w:rPr>
        <w:t>C)</w:t>
      </w:r>
      <w:r w:rsidRPr="001A76B1">
        <w:rPr>
          <w:lang w:val="en-US"/>
        </w:rPr>
        <w:t xml:space="preserve"> Self-dot-plot of the </w:t>
      </w:r>
      <w:proofErr w:type="spellStart"/>
      <w:r w:rsidR="00DC73BC" w:rsidRPr="00DC73BC">
        <w:rPr>
          <w:i/>
          <w:iCs/>
          <w:lang w:val="en-US"/>
        </w:rPr>
        <w:t>afgp</w:t>
      </w:r>
      <w:proofErr w:type="spellEnd"/>
      <w:r w:rsidRPr="001A76B1">
        <w:rPr>
          <w:lang w:val="en-US"/>
        </w:rPr>
        <w:t>-like repeat, revealing internal repeats across three consecutive repeating units</w:t>
      </w:r>
      <w:r w:rsidRPr="001A76B1">
        <w:rPr>
          <w:b/>
          <w:bCs/>
          <w:lang w:val="en-US"/>
        </w:rPr>
        <w:t>. D)</w:t>
      </w:r>
      <w:r w:rsidRPr="001A76B1">
        <w:rPr>
          <w:lang w:val="en-US"/>
        </w:rPr>
        <w:t xml:space="preserve"> Structure and protein hits of the </w:t>
      </w:r>
      <w:proofErr w:type="spellStart"/>
      <w:r w:rsidR="00DC73BC" w:rsidRPr="00DC73BC">
        <w:rPr>
          <w:i/>
          <w:iCs/>
          <w:lang w:val="en-US"/>
        </w:rPr>
        <w:t>afgp</w:t>
      </w:r>
      <w:proofErr w:type="spellEnd"/>
      <w:r w:rsidRPr="001A76B1">
        <w:rPr>
          <w:lang w:val="en-US"/>
        </w:rPr>
        <w:t xml:space="preserve">-like repeat sequence, showing internal repeats (colors indicate repeat sequence similarity) and that the </w:t>
      </w:r>
      <w:r w:rsidRPr="001A76B1">
        <w:rPr>
          <w:lang w:val="en-US"/>
        </w:rPr>
        <w:lastRenderedPageBreak/>
        <w:t xml:space="preserve">sequence has no open reading frames (ORFs). </w:t>
      </w:r>
      <w:r w:rsidRPr="001A76B1">
        <w:rPr>
          <w:b/>
          <w:bCs/>
          <w:lang w:val="en-US"/>
        </w:rPr>
        <w:t>E)</w:t>
      </w:r>
      <w:r w:rsidRPr="001A76B1">
        <w:rPr>
          <w:lang w:val="en-US"/>
        </w:rPr>
        <w:t xml:space="preserve"> Output from BLASTN when using the </w:t>
      </w:r>
      <w:proofErr w:type="spellStart"/>
      <w:r w:rsidR="00DC73BC" w:rsidRPr="00DC73BC">
        <w:rPr>
          <w:i/>
          <w:iCs/>
          <w:lang w:val="en-US"/>
        </w:rPr>
        <w:t>afgp</w:t>
      </w:r>
      <w:proofErr w:type="spellEnd"/>
      <w:r w:rsidRPr="001A76B1">
        <w:rPr>
          <w:lang w:val="en-US"/>
        </w:rPr>
        <w:t xml:space="preserve">-like repeat as query against the </w:t>
      </w:r>
      <w:proofErr w:type="spellStart"/>
      <w:r w:rsidR="00DC73BC">
        <w:rPr>
          <w:i/>
          <w:iCs/>
          <w:lang w:val="en-US"/>
        </w:rPr>
        <w:t>afgp</w:t>
      </w:r>
      <w:proofErr w:type="spellEnd"/>
      <w:r w:rsidRPr="001A76B1">
        <w:rPr>
          <w:lang w:val="en-US"/>
        </w:rPr>
        <w:t xml:space="preserve"> gene sequences identified in </w:t>
      </w:r>
      <w:proofErr w:type="spellStart"/>
      <w:r w:rsidRPr="001A76B1">
        <w:rPr>
          <w:lang w:val="en-US"/>
        </w:rPr>
        <w:t>Baalsrud</w:t>
      </w:r>
      <w:proofErr w:type="spellEnd"/>
      <w:r w:rsidRPr="001A76B1">
        <w:rPr>
          <w:lang w:val="en-US"/>
        </w:rPr>
        <w:t xml:space="preserve"> et al. </w:t>
      </w:r>
      <w:r w:rsidRPr="001A76B1">
        <w:rPr>
          <w:lang w:val="en-US"/>
        </w:rPr>
        <w:fldChar w:fldCharType="begin"/>
      </w:r>
      <w:r>
        <w:rPr>
          <w:lang w:val="en-US"/>
        </w:rPr>
        <w:instrText xml:space="preserve"> ADDIN ZOTERO_ITEM CSL_CITATION {"citationID":"ai1dcvc3q4","properties":{"formattedCitation":"[46]","plainCitation":"[46]","noteIndex":0},"citationItems":[{"id":192,"uris":["http://zotero.org/users/18744110/items/M7U28WH5"],"itemData":{"id":192,"type":"article-journal","abstract":"New genes can arise through duplication of a pre-existing gene or de novo from non-coding DNA, providing raw material for evolution of new functions in response to a changing environment. A prime example is the independent evolution of antifreeze glycoprotein genes (afgps) in the Arctic codfishes and Antarctic notothenioids to prevent freezing. However, the highly repetitive nature of these genes complicates studies of their organization. In notothenioids, afgps evolved from an extant gene, yet the evolutionary origin of afgps in codfishes is unknown. Here, we demonstrate that afgps in codfishes have evolved de novo from non-coding DNA 13–18 Ma, coinciding with the cooling of the Northern Hemisphere. Using whole-genome sequence data from several codfishes and notothenioids, we find higher copy number of afgp in species exposed to more severe freezing suggesting a gene dosage effect. Notably, antifreeze function is lost in one lineage of codfishes analogous to the afgp losses in non-Antarctic notothenioids. This indicates that selection can eliminate the antifreeze function when freezing is no longer imminent. In addition, we show that evolution of afgp-assisting antifreeze potentiating protein genes (afpps) in notothenioids coincides with origin and lineage-specific losses of afgp. The origin of afgps in codfishes is one of the first examples of an essential gene born from non-coding DNA in a non-model species. Our study underlines the power of comparative genomics to uncover past molecular signatures of genome evolution, and further highlights the impact of de novo gene origin in response to a changing selection regime.","container-title":"Molecular Biology and Evolution","DOI":"10.1093/molbev/msx311","ISSN":"0737-4038","issue":"3","journalAbbreviation":"Molecular Biology and Evolution","page":"593-606","source":"Silverchair","title":"De Novo Gene Evolution of Antifreeze Glycoproteins in Codfishes Revealed by Whole Genome Sequence Data","volume":"35","author":[{"family":"Baalsrud","given":"Helle Tessand"},{"family":"Tørresen","given":"Ole Kristian"},{"family":"Solbakken","given":"Monica Hongrø"},{"family":"Salzburger","given":"Walter"},{"family":"Hanel","given":"Reinhold"},{"family":"Jakobsen","given":"Kjetill S"},{"family":"Jentoft","given":"Sissel"}],"issued":{"date-parts":[["2018",3,1]]}}}],"schema":"https://github.com/citation-style-language/schema/raw/master/csl-citation.json"} </w:instrText>
      </w:r>
      <w:r w:rsidRPr="001A76B1">
        <w:rPr>
          <w:lang w:val="en-US"/>
        </w:rPr>
        <w:fldChar w:fldCharType="separate"/>
      </w:r>
      <w:r>
        <w:rPr>
          <w:lang w:val="en-US"/>
        </w:rPr>
        <w:t>[46]</w:t>
      </w:r>
      <w:r w:rsidRPr="001A76B1">
        <w:rPr>
          <w:lang w:val="en-US"/>
        </w:rPr>
        <w:fldChar w:fldCharType="end"/>
      </w:r>
      <w:r w:rsidRPr="001A76B1">
        <w:rPr>
          <w:lang w:val="en-US"/>
        </w:rPr>
        <w:t>.</w:t>
      </w:r>
    </w:p>
    <w:p w14:paraId="4B0480B5" w14:textId="4EF2B903" w:rsidR="00CE0607" w:rsidRDefault="001B7564" w:rsidP="001B7564">
      <w:pPr>
        <w:pStyle w:val="Bibliography"/>
        <w:spacing w:line="276" w:lineRule="auto"/>
        <w:rPr>
          <w:b/>
          <w:bCs/>
          <w:lang w:val="en-US"/>
        </w:rPr>
      </w:pPr>
      <w:r>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sidR="00CB331A">
        <w:rPr>
          <w:lang w:val="en-US"/>
        </w:rPr>
        <w:br/>
      </w:r>
      <w:r>
        <w:rPr>
          <w:lang w:val="en-US"/>
        </w:rPr>
        <w:lastRenderedPageBreak/>
        <w:br/>
      </w:r>
      <w:r w:rsidRPr="001B7564">
        <w:rPr>
          <w:b/>
          <w:bCs/>
          <w:lang w:val="en-US"/>
        </w:rPr>
        <w:t>References</w:t>
      </w:r>
    </w:p>
    <w:p w14:paraId="2C0BE291" w14:textId="77777777" w:rsidR="00CE0607" w:rsidRPr="001D4BEF" w:rsidRDefault="00CE0607" w:rsidP="00CE0607">
      <w:pPr>
        <w:spacing w:after="240" w:line="240" w:lineRule="auto"/>
        <w:ind w:firstLine="0"/>
        <w:rPr>
          <w:lang w:val="en-US"/>
        </w:rPr>
      </w:pPr>
      <w:r w:rsidRPr="001D4BEF">
        <w:rPr>
          <w:lang w:val="nb-NO"/>
        </w:rPr>
        <w:t xml:space="preserve">46. Baalsrud HT, </w:t>
      </w:r>
      <w:proofErr w:type="spellStart"/>
      <w:r w:rsidRPr="001D4BEF">
        <w:rPr>
          <w:lang w:val="nb-NO"/>
        </w:rPr>
        <w:t>Tørresen</w:t>
      </w:r>
      <w:proofErr w:type="spellEnd"/>
      <w:r w:rsidRPr="001D4BEF">
        <w:rPr>
          <w:lang w:val="nb-NO"/>
        </w:rPr>
        <w:t xml:space="preserve"> OK, Solbakken MH, </w:t>
      </w:r>
      <w:proofErr w:type="spellStart"/>
      <w:r w:rsidRPr="001D4BEF">
        <w:rPr>
          <w:lang w:val="nb-NO"/>
        </w:rPr>
        <w:t>Salzburger</w:t>
      </w:r>
      <w:proofErr w:type="spellEnd"/>
      <w:r w:rsidRPr="001D4BEF">
        <w:rPr>
          <w:lang w:val="nb-NO"/>
        </w:rPr>
        <w:t xml:space="preserve"> W, </w:t>
      </w:r>
      <w:proofErr w:type="spellStart"/>
      <w:r w:rsidRPr="001D4BEF">
        <w:rPr>
          <w:lang w:val="nb-NO"/>
        </w:rPr>
        <w:t>Hanel</w:t>
      </w:r>
      <w:proofErr w:type="spellEnd"/>
      <w:r w:rsidRPr="001D4BEF">
        <w:rPr>
          <w:lang w:val="nb-NO"/>
        </w:rPr>
        <w:t xml:space="preserve"> R, Jakobsen KS, et al. </w:t>
      </w:r>
      <w:r w:rsidRPr="001D4BEF">
        <w:rPr>
          <w:lang w:val="en-US"/>
        </w:rPr>
        <w:t xml:space="preserve">De novo gene evolution of antifreeze glycoproteins in codfishes revealed by whole genome sequence data. Mol Biol Evol. </w:t>
      </w:r>
      <w:proofErr w:type="gramStart"/>
      <w:r w:rsidRPr="001D4BEF">
        <w:rPr>
          <w:lang w:val="en-US"/>
        </w:rPr>
        <w:t>2018;35:593</w:t>
      </w:r>
      <w:proofErr w:type="gramEnd"/>
      <w:r w:rsidRPr="001D4BEF">
        <w:rPr>
          <w:lang w:val="en-US"/>
        </w:rPr>
        <w:t>–606. https://doi.org/10.1093/molbev/msx311</w:t>
      </w:r>
    </w:p>
    <w:p w14:paraId="5EFF9F87" w14:textId="043B4F3D" w:rsidR="00CE0607" w:rsidRDefault="00CE0607" w:rsidP="00CE0607">
      <w:pPr>
        <w:spacing w:after="240" w:line="240" w:lineRule="auto"/>
        <w:ind w:firstLine="0"/>
        <w:rPr>
          <w:lang w:val="en-US"/>
        </w:rPr>
      </w:pPr>
      <w:r w:rsidRPr="00CE0607">
        <w:rPr>
          <w:lang w:val="en-US"/>
        </w:rPr>
        <w:t xml:space="preserve">53. Hoff SNK, Maurstad MF, Moan AL, </w:t>
      </w:r>
      <w:proofErr w:type="spellStart"/>
      <w:r w:rsidRPr="00CE0607">
        <w:rPr>
          <w:lang w:val="en-US"/>
        </w:rPr>
        <w:t>Ravinet</w:t>
      </w:r>
      <w:proofErr w:type="spellEnd"/>
      <w:r w:rsidRPr="00CE0607">
        <w:rPr>
          <w:lang w:val="en-US"/>
        </w:rPr>
        <w:t xml:space="preserve"> M, </w:t>
      </w:r>
      <w:proofErr w:type="spellStart"/>
      <w:r w:rsidRPr="00CE0607">
        <w:rPr>
          <w:lang w:val="en-US"/>
        </w:rPr>
        <w:t>Pampoulie</w:t>
      </w:r>
      <w:proofErr w:type="spellEnd"/>
      <w:r w:rsidRPr="00CE0607">
        <w:rPr>
          <w:lang w:val="en-US"/>
        </w:rPr>
        <w:t xml:space="preserve"> C, Vieweg I, et al. Genomic rearrangements drive population divergence in a keystone Arctic species with high gene flow.</w:t>
      </w:r>
      <w:r w:rsidRPr="00CE0607">
        <w:t xml:space="preserve"> </w:t>
      </w:r>
      <w:proofErr w:type="spellStart"/>
      <w:r w:rsidRPr="00CE0607">
        <w:rPr>
          <w:lang w:val="en-US"/>
        </w:rPr>
        <w:t>bioRxiv</w:t>
      </w:r>
      <w:proofErr w:type="spellEnd"/>
      <w:r w:rsidRPr="00CE0607">
        <w:rPr>
          <w:lang w:val="en-US"/>
        </w:rPr>
        <w:t xml:space="preserve">. </w:t>
      </w:r>
      <w:r w:rsidRPr="001D4BEF">
        <w:rPr>
          <w:lang w:val="en-US"/>
        </w:rPr>
        <w:t xml:space="preserve">2024; </w:t>
      </w:r>
      <w:r w:rsidRPr="00CE0607">
        <w:rPr>
          <w:lang w:val="en-US"/>
        </w:rPr>
        <w:t>https://doi.org/10.1101/2024.06.28.597535</w:t>
      </w:r>
    </w:p>
    <w:p w14:paraId="0F97E97E" w14:textId="77777777" w:rsidR="00CE0607" w:rsidRDefault="00CE0607" w:rsidP="00CE0607">
      <w:pPr>
        <w:spacing w:after="240" w:line="240" w:lineRule="auto"/>
        <w:ind w:firstLine="0"/>
        <w:rPr>
          <w:lang w:val="en-US"/>
        </w:rPr>
      </w:pPr>
      <w:r w:rsidRPr="001D4BEF">
        <w:rPr>
          <w:lang w:val="en-US"/>
        </w:rPr>
        <w:t xml:space="preserve">59. Minh BQ, Schmidt HA, </w:t>
      </w:r>
      <w:proofErr w:type="spellStart"/>
      <w:r w:rsidRPr="001D4BEF">
        <w:rPr>
          <w:lang w:val="en-US"/>
        </w:rPr>
        <w:t>Chernomor</w:t>
      </w:r>
      <w:proofErr w:type="spellEnd"/>
      <w:r w:rsidRPr="001D4BEF">
        <w:rPr>
          <w:lang w:val="en-US"/>
        </w:rPr>
        <w:t xml:space="preserve"> O, Schrempf D, Woodhams MD, von Haeseler A, et al. IQ-TREE 2: New models and efficient methods for phylogenetic inference in the genomic era. Mol Biol Evol. </w:t>
      </w:r>
      <w:proofErr w:type="gramStart"/>
      <w:r w:rsidRPr="001D4BEF">
        <w:rPr>
          <w:lang w:val="en-US"/>
        </w:rPr>
        <w:t>2020;37:1530</w:t>
      </w:r>
      <w:proofErr w:type="gramEnd"/>
      <w:r w:rsidRPr="001D4BEF">
        <w:rPr>
          <w:lang w:val="en-US"/>
        </w:rPr>
        <w:t>–4. https://doi.org/10.1093/molbev/msaa015</w:t>
      </w:r>
    </w:p>
    <w:p w14:paraId="51E54C62" w14:textId="77777777" w:rsidR="00CE0607" w:rsidRPr="00CE0607" w:rsidRDefault="00CE0607" w:rsidP="00CE0607">
      <w:pPr>
        <w:spacing w:after="240" w:line="240" w:lineRule="auto"/>
        <w:ind w:firstLine="0"/>
        <w:rPr>
          <w:lang w:val="en-US"/>
        </w:rPr>
      </w:pPr>
      <w:r w:rsidRPr="001D4BEF">
        <w:rPr>
          <w:lang w:val="en-US"/>
        </w:rPr>
        <w:t xml:space="preserve">65. Zhang C, </w:t>
      </w:r>
      <w:proofErr w:type="spellStart"/>
      <w:r w:rsidRPr="001D4BEF">
        <w:rPr>
          <w:lang w:val="en-US"/>
        </w:rPr>
        <w:t>Rabiee</w:t>
      </w:r>
      <w:proofErr w:type="spellEnd"/>
      <w:r w:rsidRPr="001D4BEF">
        <w:rPr>
          <w:lang w:val="en-US"/>
        </w:rPr>
        <w:t xml:space="preserve"> M, Sayyari E, </w:t>
      </w:r>
      <w:proofErr w:type="spellStart"/>
      <w:r w:rsidRPr="001D4BEF">
        <w:rPr>
          <w:lang w:val="en-US"/>
        </w:rPr>
        <w:t>Mirarab</w:t>
      </w:r>
      <w:proofErr w:type="spellEnd"/>
      <w:r w:rsidRPr="001D4BEF">
        <w:rPr>
          <w:lang w:val="en-US"/>
        </w:rPr>
        <w:t xml:space="preserve"> S. ASTRAL-III: polynomial time species tree reconstruction from partially resolved gene trees. BMC Bioinformatics. </w:t>
      </w:r>
      <w:proofErr w:type="gramStart"/>
      <w:r w:rsidRPr="001D4BEF">
        <w:rPr>
          <w:lang w:val="en-US"/>
        </w:rPr>
        <w:t>2018;19:153</w:t>
      </w:r>
      <w:proofErr w:type="gramEnd"/>
      <w:r w:rsidRPr="001D4BEF">
        <w:rPr>
          <w:lang w:val="en-US"/>
        </w:rPr>
        <w:t>. https://doi.org/10.1186/s12859-018-2129-y</w:t>
      </w:r>
    </w:p>
    <w:p w14:paraId="64B01BA0" w14:textId="08B37225" w:rsidR="00CE0607" w:rsidRPr="001D4BEF" w:rsidRDefault="00CE0607" w:rsidP="00CE0607">
      <w:pPr>
        <w:spacing w:after="240" w:line="240" w:lineRule="auto"/>
        <w:ind w:firstLine="0"/>
        <w:rPr>
          <w:lang w:val="en-US"/>
        </w:rPr>
      </w:pPr>
      <w:r w:rsidRPr="00CE0607">
        <w:rPr>
          <w:lang w:val="en-US"/>
        </w:rPr>
        <w:t xml:space="preserve">74. </w:t>
      </w:r>
      <w:proofErr w:type="spellStart"/>
      <w:r w:rsidRPr="00CE0607">
        <w:rPr>
          <w:lang w:val="en-US"/>
        </w:rPr>
        <w:t>Korunes</w:t>
      </w:r>
      <w:proofErr w:type="spellEnd"/>
      <w:r w:rsidRPr="00CE0607">
        <w:rPr>
          <w:lang w:val="en-US"/>
        </w:rPr>
        <w:t xml:space="preserve"> KL, </w:t>
      </w:r>
      <w:proofErr w:type="spellStart"/>
      <w:r w:rsidRPr="00CE0607">
        <w:rPr>
          <w:lang w:val="en-US"/>
        </w:rPr>
        <w:t>Samuk</w:t>
      </w:r>
      <w:proofErr w:type="spellEnd"/>
      <w:r w:rsidRPr="00CE0607">
        <w:rPr>
          <w:lang w:val="en-US"/>
        </w:rPr>
        <w:t xml:space="preserve"> K. pixy: Unbiased estimation of nucleotide diversity and divergence in the presence of missing data. Mol </w:t>
      </w:r>
      <w:proofErr w:type="spellStart"/>
      <w:r w:rsidRPr="00CE0607">
        <w:rPr>
          <w:lang w:val="en-US"/>
        </w:rPr>
        <w:t>Ecol</w:t>
      </w:r>
      <w:proofErr w:type="spellEnd"/>
      <w:r w:rsidRPr="00CE0607">
        <w:rPr>
          <w:lang w:val="en-US"/>
        </w:rPr>
        <w:t xml:space="preserve"> </w:t>
      </w:r>
      <w:proofErr w:type="spellStart"/>
      <w:r w:rsidRPr="00CE0607">
        <w:rPr>
          <w:lang w:val="en-US"/>
        </w:rPr>
        <w:t>Resour</w:t>
      </w:r>
      <w:proofErr w:type="spellEnd"/>
      <w:r w:rsidRPr="00CE0607">
        <w:rPr>
          <w:lang w:val="en-US"/>
        </w:rPr>
        <w:t xml:space="preserve">. </w:t>
      </w:r>
      <w:proofErr w:type="gramStart"/>
      <w:r w:rsidRPr="00CE0607">
        <w:rPr>
          <w:lang w:val="en-US"/>
        </w:rPr>
        <w:t>2021;21:1359</w:t>
      </w:r>
      <w:proofErr w:type="gramEnd"/>
      <w:r w:rsidRPr="00CE0607">
        <w:rPr>
          <w:lang w:val="en-US"/>
        </w:rPr>
        <w:t>–68. https://doi.org/10.1111/1755-0998.13326</w:t>
      </w:r>
    </w:p>
    <w:p w14:paraId="5320A2AA" w14:textId="77777777" w:rsidR="00CE0607" w:rsidRPr="00CE0607" w:rsidRDefault="00CE0607" w:rsidP="00CE0607">
      <w:pPr>
        <w:spacing w:after="240" w:line="240" w:lineRule="auto"/>
        <w:ind w:firstLine="0"/>
        <w:rPr>
          <w:lang w:val="en-US"/>
        </w:rPr>
      </w:pPr>
      <w:r w:rsidRPr="00CE0607">
        <w:rPr>
          <w:lang w:val="en-US"/>
        </w:rPr>
        <w:t xml:space="preserve">76. Zhuang X, Yang C, Murphy KR, Cheng C-HC. Molecular mechanism and history of non-sense to sense evolution of antifreeze glycoprotein gene in northern gadids. Proc Natl </w:t>
      </w:r>
      <w:proofErr w:type="spellStart"/>
      <w:r w:rsidRPr="00CE0607">
        <w:rPr>
          <w:lang w:val="en-US"/>
        </w:rPr>
        <w:t>Acad</w:t>
      </w:r>
      <w:proofErr w:type="spellEnd"/>
      <w:r w:rsidRPr="00CE0607">
        <w:rPr>
          <w:lang w:val="en-US"/>
        </w:rPr>
        <w:t xml:space="preserve"> Sci U S A. </w:t>
      </w:r>
      <w:proofErr w:type="gramStart"/>
      <w:r w:rsidRPr="00CE0607">
        <w:rPr>
          <w:lang w:val="en-US"/>
        </w:rPr>
        <w:t>2019;116:4400</w:t>
      </w:r>
      <w:proofErr w:type="gramEnd"/>
      <w:r w:rsidRPr="00CE0607">
        <w:rPr>
          <w:lang w:val="en-US"/>
        </w:rPr>
        <w:t>–5. https://doi.org/10.1073/pnas.1817138116</w:t>
      </w:r>
    </w:p>
    <w:p w14:paraId="260D2FEC" w14:textId="77777777" w:rsidR="00CE0607" w:rsidRDefault="00CE0607" w:rsidP="00CE0607">
      <w:pPr>
        <w:spacing w:after="240" w:line="240" w:lineRule="auto"/>
        <w:ind w:firstLine="0"/>
        <w:rPr>
          <w:lang w:val="en-US"/>
        </w:rPr>
      </w:pPr>
      <w:r w:rsidRPr="001D4BEF">
        <w:rPr>
          <w:lang w:val="en-US"/>
        </w:rPr>
        <w:t xml:space="preserve">79. Sayyari E, Whitfield JB, </w:t>
      </w:r>
      <w:proofErr w:type="spellStart"/>
      <w:r w:rsidRPr="001D4BEF">
        <w:rPr>
          <w:lang w:val="en-US"/>
        </w:rPr>
        <w:t>Mirarab</w:t>
      </w:r>
      <w:proofErr w:type="spellEnd"/>
      <w:r w:rsidRPr="001D4BEF">
        <w:rPr>
          <w:lang w:val="en-US"/>
        </w:rPr>
        <w:t xml:space="preserve"> S. </w:t>
      </w:r>
      <w:proofErr w:type="spellStart"/>
      <w:r w:rsidRPr="001D4BEF">
        <w:rPr>
          <w:lang w:val="en-US"/>
        </w:rPr>
        <w:t>DiscoVista</w:t>
      </w:r>
      <w:proofErr w:type="spellEnd"/>
      <w:r w:rsidRPr="001D4BEF">
        <w:rPr>
          <w:lang w:val="en-US"/>
        </w:rPr>
        <w:t xml:space="preserve">: Interpretable visualizations of gene tree discordance. Mol </w:t>
      </w:r>
      <w:proofErr w:type="spellStart"/>
      <w:r w:rsidRPr="001D4BEF">
        <w:rPr>
          <w:lang w:val="en-US"/>
        </w:rPr>
        <w:t>Phylogenet</w:t>
      </w:r>
      <w:proofErr w:type="spellEnd"/>
      <w:r w:rsidRPr="001D4BEF">
        <w:rPr>
          <w:lang w:val="en-US"/>
        </w:rPr>
        <w:t xml:space="preserve"> Evol. </w:t>
      </w:r>
      <w:proofErr w:type="gramStart"/>
      <w:r w:rsidRPr="001D4BEF">
        <w:rPr>
          <w:lang w:val="en-US"/>
        </w:rPr>
        <w:t>2018;122:110</w:t>
      </w:r>
      <w:proofErr w:type="gramEnd"/>
      <w:r w:rsidRPr="001D4BEF">
        <w:rPr>
          <w:lang w:val="en-US"/>
        </w:rPr>
        <w:t>–5. https://doi.org/10.1016/j.ympev.2018.01.019</w:t>
      </w:r>
    </w:p>
    <w:p w14:paraId="62F4343E" w14:textId="45557032" w:rsidR="00CE0607" w:rsidRDefault="00CE0607" w:rsidP="00CE0607">
      <w:pPr>
        <w:spacing w:after="240" w:line="240" w:lineRule="auto"/>
        <w:ind w:firstLine="0"/>
        <w:rPr>
          <w:lang w:val="en-US"/>
        </w:rPr>
      </w:pPr>
      <w:r w:rsidRPr="00CE0607">
        <w:rPr>
          <w:lang w:val="en-US"/>
        </w:rPr>
        <w:t xml:space="preserve">142. Li H. Protein-to-genome alignment with </w:t>
      </w:r>
      <w:proofErr w:type="spellStart"/>
      <w:r w:rsidRPr="00CE0607">
        <w:rPr>
          <w:lang w:val="en-US"/>
        </w:rPr>
        <w:t>miniprot</w:t>
      </w:r>
      <w:proofErr w:type="spellEnd"/>
      <w:r w:rsidRPr="00CE0607">
        <w:rPr>
          <w:lang w:val="en-US"/>
        </w:rPr>
        <w:t>. Bioinformatics. 2023;</w:t>
      </w:r>
      <w:proofErr w:type="gramStart"/>
      <w:r w:rsidRPr="00CE0607">
        <w:rPr>
          <w:lang w:val="en-US"/>
        </w:rPr>
        <w:t>39:btad</w:t>
      </w:r>
      <w:proofErr w:type="gramEnd"/>
      <w:r w:rsidRPr="00CE0607">
        <w:rPr>
          <w:lang w:val="en-US"/>
        </w:rPr>
        <w:t>014. https://doi.org/10.1093/bioinformatics/btad014</w:t>
      </w:r>
    </w:p>
    <w:p w14:paraId="4D85219D" w14:textId="77777777" w:rsidR="00CE0607" w:rsidRDefault="00CE0607" w:rsidP="00CE0607">
      <w:pPr>
        <w:spacing w:after="240" w:line="240" w:lineRule="auto"/>
        <w:ind w:firstLine="0"/>
        <w:rPr>
          <w:lang w:val="en-US"/>
        </w:rPr>
      </w:pPr>
      <w:r w:rsidRPr="001D4BEF">
        <w:rPr>
          <w:lang w:val="en-US"/>
        </w:rPr>
        <w:t xml:space="preserve">148. Goubert C, Craig RJ, Bilat AF, </w:t>
      </w:r>
      <w:proofErr w:type="spellStart"/>
      <w:r w:rsidRPr="001D4BEF">
        <w:rPr>
          <w:lang w:val="en-US"/>
        </w:rPr>
        <w:t>Peona</w:t>
      </w:r>
      <w:proofErr w:type="spellEnd"/>
      <w:r w:rsidRPr="001D4BEF">
        <w:rPr>
          <w:lang w:val="en-US"/>
        </w:rPr>
        <w:t xml:space="preserve"> V, Vogan AA, </w:t>
      </w:r>
      <w:proofErr w:type="spellStart"/>
      <w:r w:rsidRPr="001D4BEF">
        <w:rPr>
          <w:lang w:val="en-US"/>
        </w:rPr>
        <w:t>Protasio</w:t>
      </w:r>
      <w:proofErr w:type="spellEnd"/>
      <w:r w:rsidRPr="001D4BEF">
        <w:rPr>
          <w:lang w:val="en-US"/>
        </w:rPr>
        <w:t xml:space="preserve"> AV. A beginner’s guide to manual curation of transposable elements. Mob DNA. </w:t>
      </w:r>
      <w:proofErr w:type="gramStart"/>
      <w:r w:rsidRPr="001D4BEF">
        <w:rPr>
          <w:lang w:val="en-US"/>
        </w:rPr>
        <w:t>2022;13:7</w:t>
      </w:r>
      <w:proofErr w:type="gramEnd"/>
      <w:r w:rsidRPr="001D4BEF">
        <w:rPr>
          <w:lang w:val="en-US"/>
        </w:rPr>
        <w:t>. https://doi.org/10.1186/s13100-021-00259-7</w:t>
      </w:r>
    </w:p>
    <w:p w14:paraId="07675DE1" w14:textId="77777777" w:rsidR="00CE0607" w:rsidRPr="00CE0607" w:rsidRDefault="00CE0607" w:rsidP="00CE0607">
      <w:pPr>
        <w:spacing w:after="240" w:line="240" w:lineRule="auto"/>
        <w:ind w:firstLine="0"/>
        <w:rPr>
          <w:lang w:val="en-US"/>
        </w:rPr>
      </w:pPr>
      <w:r w:rsidRPr="00CE0607">
        <w:rPr>
          <w:lang w:val="en-US"/>
        </w:rPr>
        <w:t xml:space="preserve">153. Emms DM, Kelly S. </w:t>
      </w:r>
      <w:proofErr w:type="spellStart"/>
      <w:r w:rsidRPr="00CE0607">
        <w:rPr>
          <w:lang w:val="en-US"/>
        </w:rPr>
        <w:t>OrthoFinder</w:t>
      </w:r>
      <w:proofErr w:type="spellEnd"/>
      <w:r w:rsidRPr="00CE0607">
        <w:rPr>
          <w:lang w:val="en-US"/>
        </w:rPr>
        <w:t xml:space="preserve">: phylogenetic </w:t>
      </w:r>
      <w:proofErr w:type="spellStart"/>
      <w:r w:rsidRPr="00CE0607">
        <w:rPr>
          <w:lang w:val="en-US"/>
        </w:rPr>
        <w:t>orthology</w:t>
      </w:r>
      <w:proofErr w:type="spellEnd"/>
      <w:r w:rsidRPr="00CE0607">
        <w:rPr>
          <w:lang w:val="en-US"/>
        </w:rPr>
        <w:t xml:space="preserve"> inference for comparative genomics. Genome Biol. </w:t>
      </w:r>
      <w:proofErr w:type="gramStart"/>
      <w:r w:rsidRPr="00CE0607">
        <w:rPr>
          <w:lang w:val="en-US"/>
        </w:rPr>
        <w:t>2019;20:238</w:t>
      </w:r>
      <w:proofErr w:type="gramEnd"/>
      <w:r w:rsidRPr="00CE0607">
        <w:rPr>
          <w:lang w:val="en-US"/>
        </w:rPr>
        <w:t>. https://doi.org/10.1186/s13059-019-1832-y</w:t>
      </w:r>
    </w:p>
    <w:p w14:paraId="23892C0D" w14:textId="66E462F1" w:rsidR="00CE0607" w:rsidRPr="00CE0607" w:rsidRDefault="00CE0607" w:rsidP="00CE0607">
      <w:pPr>
        <w:spacing w:after="240" w:line="240" w:lineRule="auto"/>
        <w:ind w:firstLine="0"/>
        <w:rPr>
          <w:lang w:val="en-US"/>
        </w:rPr>
      </w:pPr>
      <w:r w:rsidRPr="00CE0607">
        <w:rPr>
          <w:lang w:val="en-US"/>
        </w:rPr>
        <w:lastRenderedPageBreak/>
        <w:t xml:space="preserve">154. Mendes FK, Vanderpool D, Fulton B, Hahn MW. CAFE 5 </w:t>
      </w:r>
      <w:proofErr w:type="gramStart"/>
      <w:r w:rsidRPr="00CE0607">
        <w:rPr>
          <w:lang w:val="en-US"/>
        </w:rPr>
        <w:t>models</w:t>
      </w:r>
      <w:proofErr w:type="gramEnd"/>
      <w:r w:rsidRPr="00CE0607">
        <w:rPr>
          <w:lang w:val="en-US"/>
        </w:rPr>
        <w:t xml:space="preserve"> variation in evolutionary rates among gene families. Bioinformatics. </w:t>
      </w:r>
      <w:proofErr w:type="gramStart"/>
      <w:r w:rsidRPr="00CE0607">
        <w:rPr>
          <w:lang w:val="en-US"/>
        </w:rPr>
        <w:t>2021;36:5516</w:t>
      </w:r>
      <w:proofErr w:type="gramEnd"/>
      <w:r w:rsidRPr="00CE0607">
        <w:rPr>
          <w:lang w:val="en-US"/>
        </w:rPr>
        <w:t>–8. https://doi.org/10.1093/bioinformatics/btaa1022</w:t>
      </w:r>
    </w:p>
    <w:p w14:paraId="606BA1BF" w14:textId="77777777" w:rsidR="00CE0607" w:rsidRPr="00CE0607" w:rsidRDefault="00CE0607" w:rsidP="00CE0607">
      <w:pPr>
        <w:spacing w:after="240" w:line="240" w:lineRule="auto"/>
        <w:ind w:firstLine="0"/>
        <w:rPr>
          <w:lang w:val="en-US"/>
        </w:rPr>
      </w:pPr>
      <w:r w:rsidRPr="001D4BEF">
        <w:rPr>
          <w:lang w:val="en-US"/>
        </w:rPr>
        <w:t xml:space="preserve">170. Steenwyk JL, </w:t>
      </w:r>
      <w:proofErr w:type="spellStart"/>
      <w:r w:rsidRPr="001D4BEF">
        <w:rPr>
          <w:lang w:val="en-US"/>
        </w:rPr>
        <w:t>Buida</w:t>
      </w:r>
      <w:proofErr w:type="spellEnd"/>
      <w:r w:rsidRPr="001D4BEF">
        <w:rPr>
          <w:lang w:val="en-US"/>
        </w:rPr>
        <w:t xml:space="preserve"> TJ III, Labella AL, Li Y, Shen X-X, Rokas A. </w:t>
      </w:r>
      <w:proofErr w:type="spellStart"/>
      <w:r w:rsidRPr="001D4BEF">
        <w:rPr>
          <w:lang w:val="en-US"/>
        </w:rPr>
        <w:t>PhyKIT</w:t>
      </w:r>
      <w:proofErr w:type="spellEnd"/>
      <w:r w:rsidRPr="001D4BEF">
        <w:rPr>
          <w:lang w:val="en-US"/>
        </w:rPr>
        <w:t xml:space="preserve">: a broadly applicable UNIX shell toolkit for processing and analyzing phylogenomic data. Bioinformatics. </w:t>
      </w:r>
      <w:proofErr w:type="gramStart"/>
      <w:r w:rsidRPr="001D4BEF">
        <w:rPr>
          <w:lang w:val="en-US"/>
        </w:rPr>
        <w:t>2021;37:2325</w:t>
      </w:r>
      <w:proofErr w:type="gramEnd"/>
      <w:r w:rsidRPr="001D4BEF">
        <w:rPr>
          <w:lang w:val="en-US"/>
        </w:rPr>
        <w:t>–31. https://doi.org/10.1093/bioinformatics/btab096</w:t>
      </w:r>
    </w:p>
    <w:p w14:paraId="1C2910FA" w14:textId="77777777" w:rsidR="00CE0607" w:rsidRDefault="00CE0607" w:rsidP="00CE0607">
      <w:pPr>
        <w:spacing w:after="240" w:line="240" w:lineRule="auto"/>
        <w:ind w:firstLine="0"/>
        <w:rPr>
          <w:lang w:val="en-US"/>
        </w:rPr>
      </w:pPr>
      <w:r w:rsidRPr="001D4BEF">
        <w:rPr>
          <w:lang w:val="en-US"/>
        </w:rPr>
        <w:t xml:space="preserve">174. Steenwyk JL, Iii TJB, Li Y, Shen X-X, Rokas A. </w:t>
      </w:r>
      <w:proofErr w:type="spellStart"/>
      <w:r w:rsidRPr="001D4BEF">
        <w:rPr>
          <w:lang w:val="en-US"/>
        </w:rPr>
        <w:t>ClipKIT</w:t>
      </w:r>
      <w:proofErr w:type="spellEnd"/>
      <w:r w:rsidRPr="001D4BEF">
        <w:rPr>
          <w:lang w:val="en-US"/>
        </w:rPr>
        <w:t>: A multiple sequence alignment trimming software for accurate phylogenomic inference. PLOS Biol. 2020;</w:t>
      </w:r>
      <w:proofErr w:type="gramStart"/>
      <w:r w:rsidRPr="001D4BEF">
        <w:rPr>
          <w:lang w:val="en-US"/>
        </w:rPr>
        <w:t>18:e</w:t>
      </w:r>
      <w:proofErr w:type="gramEnd"/>
      <w:r w:rsidRPr="001D4BEF">
        <w:rPr>
          <w:lang w:val="en-US"/>
        </w:rPr>
        <w:t>3001007. https://doi.org/10.1371/journal.pbio.3001007</w:t>
      </w:r>
    </w:p>
    <w:p w14:paraId="6E7D1292" w14:textId="47A453AF" w:rsidR="00CE0607" w:rsidRDefault="00CE0607" w:rsidP="00CE0607">
      <w:pPr>
        <w:spacing w:after="240" w:line="240" w:lineRule="auto"/>
        <w:ind w:firstLine="0"/>
        <w:rPr>
          <w:lang w:val="en-US"/>
        </w:rPr>
      </w:pPr>
      <w:r w:rsidRPr="00CE0607">
        <w:rPr>
          <w:lang w:val="en-US"/>
        </w:rPr>
        <w:t xml:space="preserve">178. </w:t>
      </w:r>
      <w:proofErr w:type="spellStart"/>
      <w:r w:rsidRPr="00CE0607">
        <w:rPr>
          <w:lang w:val="en-US"/>
        </w:rPr>
        <w:t>Thorvaldsdóttir</w:t>
      </w:r>
      <w:proofErr w:type="spellEnd"/>
      <w:r w:rsidRPr="00CE0607">
        <w:rPr>
          <w:lang w:val="en-US"/>
        </w:rPr>
        <w:t xml:space="preserve"> H, Robinson JT, </w:t>
      </w:r>
      <w:proofErr w:type="spellStart"/>
      <w:r w:rsidRPr="00CE0607">
        <w:rPr>
          <w:lang w:val="en-US"/>
        </w:rPr>
        <w:t>Mesirov</w:t>
      </w:r>
      <w:proofErr w:type="spellEnd"/>
      <w:r w:rsidRPr="00CE0607">
        <w:rPr>
          <w:lang w:val="en-US"/>
        </w:rPr>
        <w:t xml:space="preserve"> JP. Integrative Genomics Viewer (IGV): high-performance genomics data visualization and exploration. Brief </w:t>
      </w:r>
      <w:proofErr w:type="spellStart"/>
      <w:r w:rsidRPr="00CE0607">
        <w:rPr>
          <w:lang w:val="en-US"/>
        </w:rPr>
        <w:t>Bioinform</w:t>
      </w:r>
      <w:proofErr w:type="spellEnd"/>
      <w:r w:rsidRPr="00CE0607">
        <w:rPr>
          <w:lang w:val="en-US"/>
        </w:rPr>
        <w:t xml:space="preserve">. </w:t>
      </w:r>
      <w:proofErr w:type="gramStart"/>
      <w:r w:rsidRPr="00CE0607">
        <w:rPr>
          <w:lang w:val="en-US"/>
        </w:rPr>
        <w:t>2013;14:178</w:t>
      </w:r>
      <w:proofErr w:type="gramEnd"/>
      <w:r w:rsidRPr="00CE0607">
        <w:rPr>
          <w:lang w:val="en-US"/>
        </w:rPr>
        <w:t>–92. https://doi.org/10.1093/bib/bbs017</w:t>
      </w:r>
    </w:p>
    <w:p w14:paraId="4F3E5D61" w14:textId="77777777" w:rsidR="00CE0607" w:rsidRPr="00745A11" w:rsidRDefault="00CE0607" w:rsidP="00CE0607">
      <w:pPr>
        <w:spacing w:after="240" w:line="240" w:lineRule="auto"/>
        <w:ind w:firstLine="0"/>
        <w:rPr>
          <w:lang w:val="en-US"/>
        </w:rPr>
      </w:pPr>
      <w:r w:rsidRPr="00745A11">
        <w:rPr>
          <w:lang w:val="en-US"/>
        </w:rPr>
        <w:t>194. Bouckaert R, Vaughan TG, Barido-</w:t>
      </w:r>
      <w:proofErr w:type="spellStart"/>
      <w:r w:rsidRPr="00745A11">
        <w:rPr>
          <w:lang w:val="en-US"/>
        </w:rPr>
        <w:t>Sottani</w:t>
      </w:r>
      <w:proofErr w:type="spellEnd"/>
      <w:r w:rsidRPr="00745A11">
        <w:rPr>
          <w:lang w:val="en-US"/>
        </w:rPr>
        <w:t xml:space="preserve"> J, Duchêne S, </w:t>
      </w:r>
      <w:proofErr w:type="spellStart"/>
      <w:r w:rsidRPr="00745A11">
        <w:rPr>
          <w:lang w:val="en-US"/>
        </w:rPr>
        <w:t>Fourment</w:t>
      </w:r>
      <w:proofErr w:type="spellEnd"/>
      <w:r w:rsidRPr="00745A11">
        <w:rPr>
          <w:lang w:val="en-US"/>
        </w:rPr>
        <w:t xml:space="preserve"> M, </w:t>
      </w:r>
      <w:proofErr w:type="spellStart"/>
      <w:r w:rsidRPr="00745A11">
        <w:rPr>
          <w:lang w:val="en-US"/>
        </w:rPr>
        <w:t>Gavryushkina</w:t>
      </w:r>
      <w:proofErr w:type="spellEnd"/>
      <w:r w:rsidRPr="00745A11">
        <w:rPr>
          <w:lang w:val="en-US"/>
        </w:rPr>
        <w:t xml:space="preserve"> A, et al. BEAST 2.5: An advanced software platform for Bayesian evolutionary analysis. PLOS </w:t>
      </w:r>
      <w:proofErr w:type="spellStart"/>
      <w:r w:rsidRPr="00745A11">
        <w:rPr>
          <w:lang w:val="en-US"/>
        </w:rPr>
        <w:t>Comput</w:t>
      </w:r>
      <w:proofErr w:type="spellEnd"/>
      <w:r w:rsidRPr="00745A11">
        <w:rPr>
          <w:lang w:val="en-US"/>
        </w:rPr>
        <w:t xml:space="preserve"> Biol. 2019;</w:t>
      </w:r>
      <w:proofErr w:type="gramStart"/>
      <w:r w:rsidRPr="00745A11">
        <w:rPr>
          <w:lang w:val="en-US"/>
        </w:rPr>
        <w:t>15:e</w:t>
      </w:r>
      <w:proofErr w:type="gramEnd"/>
      <w:r w:rsidRPr="00745A11">
        <w:rPr>
          <w:lang w:val="en-US"/>
        </w:rPr>
        <w:t>1006650. https://doi.org/10.1371/journal.pcbi.1006650</w:t>
      </w:r>
    </w:p>
    <w:p w14:paraId="2691331F" w14:textId="77777777" w:rsidR="00CE0607" w:rsidRDefault="00CE0607" w:rsidP="00CE0607"/>
    <w:p w14:paraId="1EA81CD2" w14:textId="77777777" w:rsidR="00CE0607" w:rsidRDefault="00CE0607" w:rsidP="00CE0607">
      <w:pPr>
        <w:ind w:firstLine="0"/>
        <w:rPr>
          <w:lang w:val="en-US"/>
        </w:rPr>
      </w:pPr>
    </w:p>
    <w:p w14:paraId="7979C279" w14:textId="2D9FF86D" w:rsidR="001B7564" w:rsidRPr="001B7564" w:rsidRDefault="001B7564" w:rsidP="001B7564">
      <w:pPr>
        <w:spacing w:line="276" w:lineRule="auto"/>
        <w:ind w:firstLine="0"/>
        <w:jc w:val="left"/>
        <w:rPr>
          <w:lang w:val="en-US"/>
        </w:rPr>
      </w:pPr>
    </w:p>
    <w:sectPr w:rsidR="001B7564" w:rsidRPr="001B7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ssel Jentoft">
    <w15:presenceInfo w15:providerId="AD" w15:userId="S::sissel.jentoft@ibv.uio.no::566d63c6-0bf7-4531-942b-4a7caec1db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DD"/>
    <w:rsid w:val="000028A2"/>
    <w:rsid w:val="00021C1D"/>
    <w:rsid w:val="00040A05"/>
    <w:rsid w:val="000E0A68"/>
    <w:rsid w:val="001B7564"/>
    <w:rsid w:val="00335C91"/>
    <w:rsid w:val="00395BA2"/>
    <w:rsid w:val="00402ADD"/>
    <w:rsid w:val="00452D96"/>
    <w:rsid w:val="00690F21"/>
    <w:rsid w:val="00694A23"/>
    <w:rsid w:val="007764C2"/>
    <w:rsid w:val="008034C3"/>
    <w:rsid w:val="00833B4A"/>
    <w:rsid w:val="0088296E"/>
    <w:rsid w:val="009F0CFA"/>
    <w:rsid w:val="00A22BEF"/>
    <w:rsid w:val="00A27905"/>
    <w:rsid w:val="00AD1F25"/>
    <w:rsid w:val="00CB331A"/>
    <w:rsid w:val="00CE0607"/>
    <w:rsid w:val="00CE4F39"/>
    <w:rsid w:val="00D716AB"/>
    <w:rsid w:val="00DC73BC"/>
    <w:rsid w:val="00DE0818"/>
    <w:rsid w:val="00E56401"/>
    <w:rsid w:val="00E60A0C"/>
    <w:rsid w:val="00F25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A294"/>
  <w15:chartTrackingRefBased/>
  <w15:docId w15:val="{FC36C362-7896-314C-B181-06C642A1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ADD"/>
    <w:pPr>
      <w:spacing w:after="0" w:line="360" w:lineRule="auto"/>
      <w:ind w:firstLine="720"/>
      <w:jc w:val="both"/>
    </w:pPr>
    <w:rPr>
      <w:rFonts w:ascii="Palatino Linotype" w:eastAsia="Palatino Linotype" w:hAnsi="Palatino Linotype" w:cs="Palatino Linotype"/>
      <w:kern w:val="0"/>
      <w:lang w:val="en"/>
      <w14:ligatures w14:val="none"/>
    </w:rPr>
  </w:style>
  <w:style w:type="paragraph" w:styleId="Heading1">
    <w:name w:val="heading 1"/>
    <w:basedOn w:val="Normal"/>
    <w:next w:val="Normal"/>
    <w:link w:val="Heading1Char"/>
    <w:uiPriority w:val="9"/>
    <w:qFormat/>
    <w:rsid w:val="00402ADD"/>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02ADD"/>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02ADD"/>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02ADD"/>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402ADD"/>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402ADD"/>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402ADD"/>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402ADD"/>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402ADD"/>
    <w:pPr>
      <w:keepNext/>
      <w:keepLines/>
      <w:spacing w:line="278" w:lineRule="auto"/>
      <w:ind w:firstLine="0"/>
      <w:jc w:val="left"/>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ADD"/>
    <w:rPr>
      <w:rFonts w:eastAsiaTheme="majorEastAsia" w:cstheme="majorBidi"/>
      <w:color w:val="272727" w:themeColor="text1" w:themeTint="D8"/>
    </w:rPr>
  </w:style>
  <w:style w:type="paragraph" w:styleId="Title">
    <w:name w:val="Title"/>
    <w:basedOn w:val="Normal"/>
    <w:next w:val="Normal"/>
    <w:link w:val="TitleChar"/>
    <w:uiPriority w:val="10"/>
    <w:qFormat/>
    <w:rsid w:val="00402ADD"/>
    <w:pPr>
      <w:spacing w:after="80" w:line="240" w:lineRule="auto"/>
      <w:ind w:firstLine="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02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ADD"/>
    <w:pPr>
      <w:numPr>
        <w:ilvl w:val="1"/>
      </w:numPr>
      <w:spacing w:after="160" w:line="278" w:lineRule="auto"/>
      <w:ind w:firstLine="720"/>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02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ADD"/>
    <w:pPr>
      <w:spacing w:before="160" w:after="160" w:line="278" w:lineRule="auto"/>
      <w:ind w:firstLine="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402ADD"/>
    <w:rPr>
      <w:i/>
      <w:iCs/>
      <w:color w:val="404040" w:themeColor="text1" w:themeTint="BF"/>
    </w:rPr>
  </w:style>
  <w:style w:type="paragraph" w:styleId="ListParagraph">
    <w:name w:val="List Paragraph"/>
    <w:basedOn w:val="Normal"/>
    <w:uiPriority w:val="34"/>
    <w:qFormat/>
    <w:rsid w:val="00402ADD"/>
    <w:pPr>
      <w:spacing w:after="160" w:line="278" w:lineRule="auto"/>
      <w:ind w:left="720" w:firstLine="0"/>
      <w:contextualSpacing/>
      <w:jc w:val="left"/>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402ADD"/>
    <w:rPr>
      <w:i/>
      <w:iCs/>
      <w:color w:val="0F4761" w:themeColor="accent1" w:themeShade="BF"/>
    </w:rPr>
  </w:style>
  <w:style w:type="paragraph" w:styleId="IntenseQuote">
    <w:name w:val="Intense Quote"/>
    <w:basedOn w:val="Normal"/>
    <w:next w:val="Normal"/>
    <w:link w:val="IntenseQuoteChar"/>
    <w:uiPriority w:val="30"/>
    <w:qFormat/>
    <w:rsid w:val="00402ADD"/>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402ADD"/>
    <w:rPr>
      <w:i/>
      <w:iCs/>
      <w:color w:val="0F4761" w:themeColor="accent1" w:themeShade="BF"/>
    </w:rPr>
  </w:style>
  <w:style w:type="character" w:styleId="IntenseReference">
    <w:name w:val="Intense Reference"/>
    <w:basedOn w:val="DefaultParagraphFont"/>
    <w:uiPriority w:val="32"/>
    <w:qFormat/>
    <w:rsid w:val="00402ADD"/>
    <w:rPr>
      <w:b/>
      <w:bCs/>
      <w:smallCaps/>
      <w:color w:val="0F4761" w:themeColor="accent1" w:themeShade="BF"/>
      <w:spacing w:val="5"/>
    </w:rPr>
  </w:style>
  <w:style w:type="paragraph" w:styleId="Bibliography">
    <w:name w:val="Bibliography"/>
    <w:basedOn w:val="Normal"/>
    <w:next w:val="Normal"/>
    <w:uiPriority w:val="37"/>
    <w:semiHidden/>
    <w:unhideWhenUsed/>
    <w:rsid w:val="001B7564"/>
  </w:style>
  <w:style w:type="character" w:styleId="Hyperlink">
    <w:name w:val="Hyperlink"/>
    <w:basedOn w:val="DefaultParagraphFont"/>
    <w:uiPriority w:val="99"/>
    <w:unhideWhenUsed/>
    <w:rsid w:val="00CE0607"/>
    <w:rPr>
      <w:color w:val="467886" w:themeColor="hyperlink"/>
      <w:u w:val="single"/>
    </w:rPr>
  </w:style>
  <w:style w:type="character" w:styleId="UnresolvedMention">
    <w:name w:val="Unresolved Mention"/>
    <w:basedOn w:val="DefaultParagraphFont"/>
    <w:uiPriority w:val="99"/>
    <w:semiHidden/>
    <w:unhideWhenUsed/>
    <w:rsid w:val="00CE0607"/>
    <w:rPr>
      <w:color w:val="605E5C"/>
      <w:shd w:val="clear" w:color="auto" w:fill="E1DFDD"/>
    </w:rPr>
  </w:style>
  <w:style w:type="paragraph" w:styleId="Revision">
    <w:name w:val="Revision"/>
    <w:hidden/>
    <w:uiPriority w:val="99"/>
    <w:semiHidden/>
    <w:rsid w:val="00CE4F39"/>
    <w:pPr>
      <w:spacing w:after="0" w:line="240" w:lineRule="auto"/>
    </w:pPr>
    <w:rPr>
      <w:rFonts w:ascii="Palatino Linotype" w:eastAsia="Palatino Linotype" w:hAnsi="Palatino Linotype" w:cs="Palatino Linotype"/>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emf"/><Relationship Id="rId47"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jpg"/><Relationship Id="rId37" Type="http://schemas.openxmlformats.org/officeDocument/2006/relationships/image" Target="media/image34.emf"/><Relationship Id="rId40" Type="http://schemas.openxmlformats.org/officeDocument/2006/relationships/image" Target="media/image37.png"/><Relationship Id="rId45"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emf"/><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8" Type="http://schemas.openxmlformats.org/officeDocument/2006/relationships/image" Target="media/image5.jp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microsoft.com/office/2011/relationships/people" Target="people.xml"/><Relationship Id="rId20" Type="http://schemas.openxmlformats.org/officeDocument/2006/relationships/image" Target="media/image17.png"/><Relationship Id="rId4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47</Pages>
  <Words>9437</Words>
  <Characters>53793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 Nam Khang Hoff</dc:creator>
  <cp:keywords/>
  <dc:description/>
  <cp:lastModifiedBy>Siv Nam Khang Hoff</cp:lastModifiedBy>
  <cp:revision>4</cp:revision>
  <dcterms:created xsi:type="dcterms:W3CDTF">2026-01-22T13:26:00Z</dcterms:created>
  <dcterms:modified xsi:type="dcterms:W3CDTF">2026-02-04T13:39:00Z</dcterms:modified>
</cp:coreProperties>
</file>