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png" ContentType="image/png"/>
  <Default Extension="jpeg" ContentType="image/jpeg"/>
  <Default Extension="JPG" ContentType="image/.jp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C19B5F">
      <w:pPr>
        <w:widowControl/>
        <w:jc w:val="left"/>
        <w:rPr>
          <w:rFonts w:hint="default" w:ascii="Times New Roman" w:hAnsi="Times New Roman" w:eastAsia="宋体" w:cs="Times New Roman"/>
          <w:b/>
          <w:bCs/>
          <w:color w:val="000000"/>
          <w:kern w:val="0"/>
          <w:sz w:val="32"/>
          <w:szCs w:val="32"/>
          <w:lang w:val="en-US" w:bidi="ar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Supplementary Figure</w:t>
      </w:r>
      <w:r>
        <w:rPr>
          <w:rFonts w:hint="eastAsia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s</w:t>
      </w:r>
    </w:p>
    <w:p w14:paraId="7B833BA8">
      <w:pPr>
        <w:widowControl/>
        <w:rPr>
          <w:rFonts w:ascii="Times New Roman" w:hAnsi="Times New Roman"/>
          <w:b/>
          <w:bCs/>
          <w:sz w:val="28"/>
          <w:szCs w:val="28"/>
        </w:rPr>
      </w:pPr>
      <w:r>
        <w:rPr>
          <w:rFonts w:hint="eastAsia" w:ascii="Times New Roman" w:hAnsi="Times New Roman"/>
          <w:b/>
          <w:bCs/>
          <w:sz w:val="32"/>
          <w:szCs w:val="32"/>
          <w:lang w:val="en-US" w:eastAsia="zh-CN"/>
        </w:rPr>
        <w:t xml:space="preserve">The </w:t>
      </w:r>
      <w:r>
        <w:rPr>
          <w:rFonts w:hint="eastAsia" w:ascii="Times New Roman" w:hAnsi="Times New Roman"/>
          <w:b/>
          <w:bCs/>
          <w:sz w:val="32"/>
          <w:szCs w:val="32"/>
        </w:rPr>
        <w:t xml:space="preserve">Pan-genome </w:t>
      </w:r>
      <w:r>
        <w:rPr>
          <w:rFonts w:hint="eastAsia" w:ascii="Times New Roman" w:hAnsi="Times New Roman"/>
          <w:b/>
          <w:bCs/>
          <w:sz w:val="32"/>
          <w:szCs w:val="32"/>
          <w:lang w:val="en-US" w:eastAsia="zh-CN"/>
        </w:rPr>
        <w:t xml:space="preserve">provides </w:t>
      </w:r>
      <w:r>
        <w:rPr>
          <w:rFonts w:hint="eastAsia" w:ascii="Times New Roman" w:hAnsi="Times New Roman"/>
          <w:b/>
          <w:bCs/>
          <w:sz w:val="32"/>
          <w:szCs w:val="32"/>
        </w:rPr>
        <w:t xml:space="preserve">insights into evolutionary dynamics and fatty acid metabolism in </w:t>
      </w:r>
      <w:bookmarkStart w:id="0" w:name="OLE_LINK40"/>
      <w:r>
        <w:rPr>
          <w:rFonts w:hint="eastAsia" w:ascii="Times New Roman" w:hAnsi="Times New Roman"/>
          <w:b/>
          <w:bCs/>
          <w:sz w:val="32"/>
          <w:szCs w:val="32"/>
        </w:rPr>
        <w:t>Aceraceae</w:t>
      </w:r>
      <w:bookmarkEnd w:id="0"/>
      <w:r>
        <w:rPr>
          <w:rFonts w:hint="eastAsia" w:ascii="Times New Roman" w:hAnsi="Times New Roman"/>
          <w:b/>
          <w:bCs/>
          <w:sz w:val="32"/>
          <w:szCs w:val="32"/>
          <w:lang w:val="en-US" w:eastAsia="zh-CN"/>
        </w:rPr>
        <w:t xml:space="preserve"> family</w:t>
      </w:r>
      <w:r>
        <w:rPr>
          <w:rFonts w:hint="eastAsia" w:ascii="Times New Roman" w:hAnsi="Times New Roman"/>
          <w:b/>
          <w:bCs/>
          <w:sz w:val="28"/>
          <w:szCs w:val="28"/>
        </w:rPr>
        <w:t xml:space="preserve"> </w:t>
      </w:r>
    </w:p>
    <w:p w14:paraId="4F7163C7">
      <w:pPr>
        <w:widowControl/>
        <w:spacing w:line="360" w:lineRule="auto"/>
        <w:rPr>
          <w:rFonts w:ascii="Times New Roman" w:hAnsi="Times New Roman"/>
          <w:b/>
          <w:bCs/>
          <w:sz w:val="24"/>
          <w:szCs w:val="22"/>
        </w:rPr>
      </w:pPr>
      <w:r>
        <w:rPr>
          <w:rFonts w:hint="eastAsia" w:ascii="Times New Roman" w:hAnsi="Times New Roman"/>
          <w:sz w:val="24"/>
          <w:szCs w:val="20"/>
        </w:rPr>
        <w:t>Qiuyue Ma</w:t>
      </w:r>
      <w:r>
        <w:rPr>
          <w:rFonts w:hint="eastAsia" w:ascii="Times New Roman" w:hAnsi="Times New Roman"/>
          <w:sz w:val="24"/>
          <w:szCs w:val="20"/>
          <w:vertAlign w:val="superscript"/>
        </w:rPr>
        <w:t>1</w:t>
      </w:r>
      <w:r>
        <w:rPr>
          <w:rFonts w:hint="eastAsia" w:ascii="Times New Roman" w:hAnsi="Times New Roman"/>
          <w:sz w:val="24"/>
          <w:szCs w:val="20"/>
        </w:rPr>
        <w:t>, Shushun Li</w:t>
      </w:r>
      <w:r>
        <w:rPr>
          <w:rFonts w:hint="eastAsia" w:ascii="Times New Roman" w:hAnsi="Times New Roman"/>
          <w:sz w:val="24"/>
          <w:szCs w:val="20"/>
          <w:vertAlign w:val="superscript"/>
        </w:rPr>
        <w:t>1</w:t>
      </w:r>
      <w:r>
        <w:rPr>
          <w:rFonts w:hint="eastAsia" w:ascii="Times New Roman" w:hAnsi="Times New Roman"/>
          <w:sz w:val="24"/>
          <w:szCs w:val="20"/>
        </w:rPr>
        <w:t>, Zhongping Xu</w:t>
      </w:r>
      <w:r>
        <w:rPr>
          <w:rFonts w:hint="eastAsia" w:ascii="Times New Roman" w:hAnsi="Times New Roman"/>
          <w:sz w:val="24"/>
          <w:szCs w:val="20"/>
          <w:vertAlign w:val="superscript"/>
        </w:rPr>
        <w:t>2</w:t>
      </w:r>
      <w:r>
        <w:rPr>
          <w:rFonts w:hint="eastAsia" w:ascii="Times New Roman" w:hAnsi="Times New Roman"/>
          <w:sz w:val="24"/>
          <w:szCs w:val="20"/>
        </w:rPr>
        <w:t>, Lu Zhu</w:t>
      </w:r>
      <w:r>
        <w:rPr>
          <w:rFonts w:hint="eastAsia" w:ascii="Times New Roman" w:hAnsi="Times New Roman"/>
          <w:sz w:val="24"/>
          <w:szCs w:val="20"/>
          <w:vertAlign w:val="superscript"/>
        </w:rPr>
        <w:t>1</w:t>
      </w:r>
      <w:r>
        <w:rPr>
          <w:rFonts w:hint="eastAsia" w:ascii="Times New Roman" w:hAnsi="Times New Roman"/>
          <w:sz w:val="24"/>
          <w:szCs w:val="20"/>
        </w:rPr>
        <w:t>, Kunyuan Yan</w:t>
      </w:r>
      <w:r>
        <w:rPr>
          <w:rFonts w:hint="eastAsia" w:ascii="Times New Roman" w:hAnsi="Times New Roman"/>
          <w:sz w:val="24"/>
          <w:szCs w:val="20"/>
          <w:vertAlign w:val="superscript"/>
        </w:rPr>
        <w:t>1</w:t>
      </w:r>
      <w:r>
        <w:rPr>
          <w:rFonts w:hint="eastAsia" w:ascii="Times New Roman" w:hAnsi="Times New Roman"/>
          <w:sz w:val="24"/>
          <w:szCs w:val="20"/>
        </w:rPr>
        <w:t>, Tianchao Wang</w:t>
      </w:r>
      <w:r>
        <w:rPr>
          <w:rFonts w:hint="eastAsia" w:ascii="Times New Roman" w:hAnsi="Times New Roman"/>
          <w:sz w:val="24"/>
          <w:szCs w:val="20"/>
          <w:vertAlign w:val="superscript"/>
        </w:rPr>
        <w:t>3</w:t>
      </w:r>
      <w:r>
        <w:rPr>
          <w:rFonts w:hint="eastAsia" w:ascii="Times New Roman" w:hAnsi="Times New Roman"/>
          <w:sz w:val="24"/>
          <w:szCs w:val="20"/>
          <w:vertAlign w:val="superscript"/>
          <w:lang w:val="en-US" w:eastAsia="zh-CN"/>
        </w:rPr>
        <w:t>,7</w:t>
      </w:r>
      <w:r>
        <w:rPr>
          <w:rFonts w:hint="eastAsia" w:ascii="Times New Roman" w:hAnsi="Times New Roman"/>
          <w:sz w:val="24"/>
          <w:szCs w:val="20"/>
        </w:rPr>
        <w:t>, Yiming Du</w:t>
      </w:r>
      <w:r>
        <w:rPr>
          <w:rFonts w:hint="eastAsia" w:ascii="Times New Roman" w:hAnsi="Times New Roman"/>
          <w:sz w:val="24"/>
          <w:szCs w:val="20"/>
          <w:vertAlign w:val="superscript"/>
        </w:rPr>
        <w:t>1</w:t>
      </w:r>
      <w:r>
        <w:rPr>
          <w:rFonts w:hint="eastAsia" w:ascii="Times New Roman" w:hAnsi="Times New Roman"/>
          <w:sz w:val="24"/>
          <w:szCs w:val="20"/>
        </w:rPr>
        <w:t>, Shuxian Li</w:t>
      </w:r>
      <w:r>
        <w:rPr>
          <w:rFonts w:hint="eastAsia" w:ascii="Times New Roman" w:hAnsi="Times New Roman"/>
          <w:sz w:val="24"/>
          <w:szCs w:val="20"/>
          <w:vertAlign w:val="superscript"/>
        </w:rPr>
        <w:t>4</w:t>
      </w:r>
      <w:r>
        <w:rPr>
          <w:rFonts w:hint="eastAsia" w:ascii="Times New Roman" w:hAnsi="Times New Roman"/>
          <w:sz w:val="24"/>
          <w:szCs w:val="20"/>
        </w:rPr>
        <w:t xml:space="preserve">, </w:t>
      </w:r>
      <w:r>
        <w:rPr>
          <w:rFonts w:hint="eastAsia" w:ascii="Times New Roman" w:hAnsi="Times New Roman"/>
          <w:sz w:val="24"/>
          <w:szCs w:val="22"/>
          <w:lang w:val="en-US" w:eastAsia="zh-CN"/>
        </w:rPr>
        <w:t>Libing Wang</w:t>
      </w:r>
      <w:r>
        <w:rPr>
          <w:rFonts w:hint="eastAsia" w:ascii="Times New Roman" w:hAnsi="Times New Roman"/>
          <w:sz w:val="24"/>
          <w:szCs w:val="22"/>
          <w:vertAlign w:val="superscript"/>
          <w:lang w:val="en-US" w:eastAsia="zh-CN"/>
        </w:rPr>
        <w:t>6</w:t>
      </w:r>
      <w:r>
        <w:rPr>
          <w:rFonts w:hint="eastAsia" w:ascii="Times New Roman" w:hAnsi="Times New Roman"/>
          <w:sz w:val="24"/>
          <w:szCs w:val="22"/>
          <w:lang w:val="en-US" w:eastAsia="zh-CN"/>
        </w:rPr>
        <w:t xml:space="preserve">, </w:t>
      </w:r>
      <w:r>
        <w:rPr>
          <w:rFonts w:hint="eastAsia" w:ascii="Times New Roman" w:hAnsi="Times New Roman"/>
          <w:sz w:val="24"/>
          <w:szCs w:val="22"/>
        </w:rPr>
        <w:t>Jie Ren</w:t>
      </w:r>
      <w:r>
        <w:rPr>
          <w:rFonts w:hint="eastAsia" w:ascii="Times New Roman" w:hAnsi="Times New Roman"/>
          <w:sz w:val="24"/>
          <w:szCs w:val="22"/>
          <w:vertAlign w:val="superscript"/>
        </w:rPr>
        <w:t>5</w:t>
      </w:r>
      <w:r>
        <w:rPr>
          <w:rFonts w:hint="eastAsia" w:ascii="Times New Roman" w:hAnsi="Times New Roman"/>
          <w:sz w:val="24"/>
          <w:szCs w:val="22"/>
        </w:rPr>
        <w:t xml:space="preserve">, </w:t>
      </w:r>
      <w:r>
        <w:rPr>
          <w:rFonts w:hint="eastAsia" w:ascii="Times New Roman" w:hAnsi="Times New Roman"/>
          <w:sz w:val="24"/>
          <w:szCs w:val="20"/>
        </w:rPr>
        <w:t>Yuxiao Wang</w:t>
      </w:r>
      <w:r>
        <w:rPr>
          <w:rFonts w:hint="eastAsia" w:ascii="Times New Roman" w:hAnsi="Times New Roman"/>
          <w:sz w:val="24"/>
          <w:szCs w:val="20"/>
          <w:vertAlign w:val="superscript"/>
        </w:rPr>
        <w:t>4</w:t>
      </w:r>
      <w:r>
        <w:rPr>
          <w:rFonts w:hint="eastAsia" w:ascii="Times New Roman" w:hAnsi="Times New Roman"/>
          <w:sz w:val="24"/>
          <w:szCs w:val="20"/>
        </w:rPr>
        <w:t>, Xuejie Sun</w:t>
      </w:r>
      <w:r>
        <w:rPr>
          <w:rFonts w:hint="eastAsia" w:ascii="Times New Roman" w:hAnsi="Times New Roman"/>
          <w:sz w:val="24"/>
          <w:szCs w:val="20"/>
          <w:vertAlign w:val="superscript"/>
        </w:rPr>
        <w:t>4</w:t>
      </w:r>
      <w:r>
        <w:rPr>
          <w:rFonts w:hint="eastAsia" w:ascii="Times New Roman" w:hAnsi="Times New Roman"/>
          <w:sz w:val="24"/>
          <w:szCs w:val="20"/>
        </w:rPr>
        <w:t xml:space="preserve">, </w:t>
      </w:r>
      <w:r>
        <w:rPr>
          <w:rFonts w:hint="eastAsia" w:ascii="Times New Roman" w:hAnsi="Times New Roman"/>
          <w:sz w:val="24"/>
          <w:szCs w:val="22"/>
        </w:rPr>
        <w:t>Zhu Che</w:t>
      </w:r>
      <w:r>
        <w:rPr>
          <w:rFonts w:hint="eastAsia" w:ascii="Times New Roman" w:hAnsi="Times New Roman"/>
          <w:sz w:val="24"/>
          <w:szCs w:val="20"/>
        </w:rPr>
        <w:t>n</w:t>
      </w:r>
      <w:r>
        <w:rPr>
          <w:rFonts w:hint="eastAsia" w:ascii="Times New Roman" w:hAnsi="Times New Roman"/>
          <w:sz w:val="24"/>
          <w:szCs w:val="20"/>
          <w:vertAlign w:val="baseline"/>
        </w:rPr>
        <w:t>5</w:t>
      </w:r>
      <w:r>
        <w:rPr>
          <w:rFonts w:hint="eastAsia" w:ascii="Times New Roman" w:hAnsi="Times New Roman"/>
          <w:sz w:val="24"/>
          <w:szCs w:val="20"/>
        </w:rPr>
        <w:t xml:space="preserve">, </w:t>
      </w:r>
      <w:r>
        <w:rPr>
          <w:rFonts w:hint="eastAsia" w:ascii="Times New Roman" w:hAnsi="Times New Roman"/>
          <w:sz w:val="24"/>
          <w:szCs w:val="20"/>
          <w:lang w:val="en-US" w:eastAsia="zh-CN"/>
        </w:rPr>
        <w:t>Zhiyong Zhu</w:t>
      </w:r>
      <w:r>
        <w:rPr>
          <w:rFonts w:hint="eastAsia" w:ascii="Times New Roman" w:hAnsi="Times New Roman"/>
          <w:sz w:val="24"/>
          <w:szCs w:val="20"/>
          <w:vertAlign w:val="superscript"/>
          <w:lang w:val="en-US" w:eastAsia="zh-CN"/>
        </w:rPr>
        <w:t>8</w:t>
      </w:r>
      <w:r>
        <w:rPr>
          <w:rFonts w:hint="eastAsia" w:ascii="Times New Roman" w:hAnsi="Times New Roman"/>
          <w:sz w:val="24"/>
          <w:szCs w:val="20"/>
          <w:lang w:val="en-US" w:eastAsia="zh-CN"/>
        </w:rPr>
        <w:t>,</w:t>
      </w:r>
      <w:r>
        <w:rPr>
          <w:rFonts w:hint="eastAsia"/>
          <w:sz w:val="24"/>
          <w:szCs w:val="20"/>
          <w:lang w:val="en-US" w:eastAsia="zh-CN"/>
        </w:rPr>
        <w:t xml:space="preserve"> </w:t>
      </w:r>
      <w:r>
        <w:rPr>
          <w:rFonts w:hint="eastAsia" w:ascii="Times New Roman" w:hAnsi="Times New Roman"/>
          <w:sz w:val="24"/>
          <w:szCs w:val="20"/>
        </w:rPr>
        <w:t>F</w:t>
      </w:r>
      <w:r>
        <w:rPr>
          <w:rFonts w:hint="eastAsia" w:ascii="Times New Roman" w:hAnsi="Times New Roman"/>
          <w:sz w:val="24"/>
          <w:szCs w:val="22"/>
        </w:rPr>
        <w:t>ei Shen</w:t>
      </w:r>
      <w:r>
        <w:rPr>
          <w:rFonts w:hint="eastAsia" w:ascii="Times New Roman" w:hAnsi="Times New Roman"/>
          <w:sz w:val="24"/>
          <w:szCs w:val="20"/>
          <w:vertAlign w:val="superscript"/>
        </w:rPr>
        <w:t>3</w:t>
      </w:r>
      <w:r>
        <w:rPr>
          <w:rFonts w:hint="eastAsia" w:ascii="Times New Roman" w:hAnsi="Times New Roman"/>
          <w:sz w:val="24"/>
          <w:szCs w:val="20"/>
          <w:vertAlign w:val="superscript"/>
          <w:lang w:val="en-US" w:eastAsia="zh-CN"/>
        </w:rPr>
        <w:t>,7</w:t>
      </w:r>
      <w:r>
        <w:rPr>
          <w:rFonts w:hint="eastAsia" w:ascii="Times New Roman" w:hAnsi="Times New Roman"/>
          <w:sz w:val="24"/>
          <w:szCs w:val="20"/>
          <w:vertAlign w:val="superscript"/>
        </w:rPr>
        <w:t>*</w:t>
      </w:r>
      <w:r>
        <w:rPr>
          <w:rFonts w:hint="eastAsia" w:ascii="Times New Roman" w:hAnsi="Times New Roman"/>
          <w:sz w:val="24"/>
          <w:szCs w:val="22"/>
        </w:rPr>
        <w:t xml:space="preserve">, </w:t>
      </w:r>
      <w:r>
        <w:rPr>
          <w:rFonts w:hint="eastAsia" w:ascii="Times New Roman" w:hAnsi="Times New Roman"/>
          <w:sz w:val="24"/>
          <w:szCs w:val="20"/>
        </w:rPr>
        <w:t>Qianzhong Li</w:t>
      </w:r>
      <w:r>
        <w:rPr>
          <w:rFonts w:hint="eastAsia" w:ascii="Times New Roman" w:hAnsi="Times New Roman"/>
          <w:sz w:val="24"/>
          <w:szCs w:val="20"/>
          <w:vertAlign w:val="superscript"/>
        </w:rPr>
        <w:t>1*</w:t>
      </w:r>
      <w:r>
        <w:rPr>
          <w:rFonts w:hint="eastAsia" w:ascii="Times New Roman" w:hAnsi="Times New Roman"/>
          <w:sz w:val="24"/>
          <w:szCs w:val="20"/>
        </w:rPr>
        <w:t>, Shuangxia Jin</w:t>
      </w:r>
      <w:r>
        <w:rPr>
          <w:rFonts w:hint="eastAsia" w:ascii="Times New Roman" w:hAnsi="Times New Roman"/>
          <w:sz w:val="24"/>
          <w:szCs w:val="20"/>
          <w:vertAlign w:val="superscript"/>
        </w:rPr>
        <w:t>2*</w:t>
      </w:r>
    </w:p>
    <w:p w14:paraId="1DEFF8D0">
      <w:pPr>
        <w:widowControl/>
        <w:jc w:val="left"/>
        <w:rPr>
          <w:rFonts w:ascii="Times New Roman" w:hAnsi="Times New Roman"/>
          <w:b/>
          <w:bCs/>
          <w:color w:val="000000"/>
          <w:kern w:val="0"/>
          <w:sz w:val="24"/>
          <w:lang w:bidi="ar"/>
        </w:rPr>
      </w:pPr>
    </w:p>
    <w:p w14:paraId="52532B79">
      <w:pPr>
        <w:widowControl/>
        <w:spacing w:line="360" w:lineRule="auto"/>
        <w:rPr>
          <w:rFonts w:ascii="Times New Roman" w:hAnsi="Times New Roman"/>
          <w:b/>
          <w:bCs/>
          <w:sz w:val="24"/>
          <w:szCs w:val="20"/>
        </w:rPr>
      </w:pPr>
      <w:r>
        <w:rPr>
          <w:rFonts w:hint="eastAsia" w:ascii="Times New Roman" w:hAnsi="Times New Roman"/>
          <w:b/>
          <w:bCs/>
          <w:sz w:val="24"/>
          <w:szCs w:val="20"/>
        </w:rPr>
        <w:t xml:space="preserve">Affiliations </w:t>
      </w:r>
    </w:p>
    <w:p w14:paraId="46E64758">
      <w:pPr>
        <w:widowControl/>
        <w:spacing w:line="360" w:lineRule="auto"/>
        <w:rPr>
          <w:rFonts w:ascii="Times New Roman" w:hAnsi="Times New Roman"/>
          <w:sz w:val="24"/>
          <w:szCs w:val="20"/>
        </w:rPr>
      </w:pPr>
      <w:r>
        <w:rPr>
          <w:rFonts w:hint="eastAsia" w:ascii="Times New Roman" w:hAnsi="Times New Roman"/>
          <w:sz w:val="24"/>
          <w:szCs w:val="20"/>
          <w:vertAlign w:val="superscript"/>
        </w:rPr>
        <w:t>1</w:t>
      </w:r>
      <w:r>
        <w:rPr>
          <w:rFonts w:hint="eastAsia" w:ascii="Times New Roman" w:hAnsi="Times New Roman"/>
          <w:sz w:val="24"/>
          <w:szCs w:val="20"/>
        </w:rPr>
        <w:t xml:space="preserve"> </w:t>
      </w:r>
      <w:r>
        <w:rPr>
          <w:rFonts w:ascii="Times New Roman" w:hAnsi="Times New Roman"/>
          <w:sz w:val="24"/>
          <w:szCs w:val="20"/>
        </w:rPr>
        <w:t>Institute of Leisure Agriculture, Jiangsu Academy of Agricultural Sciences</w:t>
      </w:r>
      <w:r>
        <w:rPr>
          <w:rFonts w:hint="eastAsia" w:ascii="Times New Roman" w:hAnsi="Times New Roman"/>
          <w:sz w:val="24"/>
          <w:szCs w:val="20"/>
          <w:lang w:val="en-US" w:eastAsia="zh-CN"/>
        </w:rPr>
        <w:t>,</w:t>
      </w:r>
      <w:r>
        <w:rPr>
          <w:rFonts w:ascii="Times New Roman" w:hAnsi="Times New Roman"/>
          <w:sz w:val="24"/>
          <w:szCs w:val="20"/>
        </w:rPr>
        <w:t xml:space="preserve"> Nanjing, 210014, China</w:t>
      </w:r>
    </w:p>
    <w:p w14:paraId="7564D8D9">
      <w:pPr>
        <w:widowControl/>
        <w:spacing w:line="360" w:lineRule="auto"/>
        <w:rPr>
          <w:rFonts w:ascii="Times New Roman" w:hAnsi="Times New Roman"/>
          <w:sz w:val="24"/>
          <w:szCs w:val="20"/>
        </w:rPr>
      </w:pPr>
      <w:r>
        <w:rPr>
          <w:rFonts w:hint="eastAsia" w:ascii="Times New Roman" w:hAnsi="Times New Roman"/>
          <w:sz w:val="24"/>
          <w:szCs w:val="20"/>
          <w:vertAlign w:val="superscript"/>
        </w:rPr>
        <w:t>2</w:t>
      </w:r>
      <w:r>
        <w:rPr>
          <w:rFonts w:hint="eastAsia" w:ascii="Times New Roman" w:hAnsi="Times New Roman"/>
          <w:sz w:val="24"/>
          <w:szCs w:val="20"/>
        </w:rPr>
        <w:t xml:space="preserve">Hubei Hongshan Laboratory, National Key Laboratory of Crop Genetic Improvement, Huazhong Agricultural University, Wuhan, </w:t>
      </w:r>
      <w:r>
        <w:rPr>
          <w:rFonts w:hint="eastAsia" w:ascii="Times New Roman" w:hAnsi="Times New Roman"/>
          <w:sz w:val="24"/>
          <w:szCs w:val="20"/>
          <w:lang w:val="en-US" w:eastAsia="zh-CN"/>
        </w:rPr>
        <w:t xml:space="preserve">430070, </w:t>
      </w:r>
      <w:r>
        <w:rPr>
          <w:rFonts w:hint="eastAsia" w:ascii="Times New Roman" w:hAnsi="Times New Roman"/>
          <w:sz w:val="24"/>
          <w:szCs w:val="20"/>
        </w:rPr>
        <w:t>China</w:t>
      </w:r>
    </w:p>
    <w:p w14:paraId="76E42449">
      <w:pPr>
        <w:widowControl/>
        <w:rPr>
          <w:rFonts w:ascii="Times New Roman" w:hAnsi="Times New Roman"/>
          <w:sz w:val="24"/>
          <w:szCs w:val="20"/>
        </w:rPr>
      </w:pPr>
      <w:r>
        <w:rPr>
          <w:rFonts w:hint="eastAsia" w:ascii="Times New Roman" w:hAnsi="Times New Roman"/>
          <w:color w:val="000000"/>
          <w:kern w:val="0"/>
          <w:sz w:val="20"/>
          <w:szCs w:val="20"/>
          <w:vertAlign w:val="superscript"/>
          <w:lang w:bidi="ar"/>
        </w:rPr>
        <w:t>3</w:t>
      </w:r>
      <w:r>
        <w:rPr>
          <w:rFonts w:ascii="Times New Roman" w:hAnsi="Times New Roman"/>
          <w:sz w:val="24"/>
          <w:szCs w:val="20"/>
        </w:rPr>
        <w:t>The Institute of Biotechnology Research, Beijing Academy of Agriculture and Forestry Sciences,</w:t>
      </w:r>
      <w:r>
        <w:rPr>
          <w:rFonts w:hint="eastAsia" w:ascii="Times New Roman" w:hAnsi="Times New Roman"/>
          <w:sz w:val="24"/>
          <w:szCs w:val="20"/>
        </w:rPr>
        <w:t xml:space="preserve"> </w:t>
      </w:r>
      <w:r>
        <w:rPr>
          <w:rFonts w:ascii="Times New Roman" w:hAnsi="Times New Roman"/>
          <w:sz w:val="24"/>
          <w:szCs w:val="20"/>
        </w:rPr>
        <w:t>Beijing, China</w:t>
      </w:r>
    </w:p>
    <w:p w14:paraId="104A0B74">
      <w:pPr>
        <w:widowControl/>
        <w:spacing w:line="360" w:lineRule="auto"/>
        <w:rPr>
          <w:rFonts w:ascii="Times New Roman" w:hAnsi="Times New Roman"/>
          <w:sz w:val="24"/>
          <w:szCs w:val="20"/>
        </w:rPr>
      </w:pPr>
      <w:r>
        <w:rPr>
          <w:rFonts w:hint="eastAsia" w:ascii="Times New Roman" w:hAnsi="Times New Roman"/>
          <w:sz w:val="24"/>
          <w:szCs w:val="22"/>
          <w:vertAlign w:val="superscript"/>
        </w:rPr>
        <w:t xml:space="preserve">4 </w:t>
      </w:r>
      <w:r>
        <w:rPr>
          <w:rFonts w:ascii="Times New Roman" w:hAnsi="Times New Roman"/>
          <w:sz w:val="24"/>
          <w:szCs w:val="22"/>
        </w:rPr>
        <w:t xml:space="preserve">Nanjing Forestry University, Nanjing, 210037, China </w:t>
      </w:r>
    </w:p>
    <w:p w14:paraId="3291AE1B">
      <w:pPr>
        <w:widowControl/>
        <w:spacing w:line="360" w:lineRule="auto"/>
        <w:rPr>
          <w:rFonts w:ascii="Times New Roman" w:hAnsi="Times New Roman"/>
          <w:sz w:val="24"/>
          <w:szCs w:val="22"/>
        </w:rPr>
      </w:pPr>
      <w:r>
        <w:rPr>
          <w:rFonts w:hint="eastAsia" w:ascii="Times New Roman" w:hAnsi="Times New Roman"/>
          <w:sz w:val="24"/>
          <w:szCs w:val="22"/>
          <w:vertAlign w:val="superscript"/>
        </w:rPr>
        <w:t>5</w:t>
      </w:r>
      <w:r>
        <w:rPr>
          <w:rFonts w:ascii="Times New Roman" w:hAnsi="Times New Roman"/>
          <w:sz w:val="24"/>
          <w:szCs w:val="22"/>
        </w:rPr>
        <w:t>Institute of Agricultural Engineering, Anhui Academy of Agricultural</w:t>
      </w:r>
      <w:r>
        <w:rPr>
          <w:rFonts w:hint="eastAsia" w:ascii="Times New Roman" w:hAnsi="Times New Roman"/>
          <w:sz w:val="24"/>
          <w:szCs w:val="22"/>
        </w:rPr>
        <w:t xml:space="preserve"> </w:t>
      </w:r>
      <w:r>
        <w:rPr>
          <w:rFonts w:ascii="Times New Roman" w:hAnsi="Times New Roman"/>
          <w:sz w:val="24"/>
          <w:szCs w:val="22"/>
        </w:rPr>
        <w:t>Sciences, Anhui 230031, China</w:t>
      </w:r>
    </w:p>
    <w:p w14:paraId="0B4C2452">
      <w:pPr>
        <w:widowControl/>
        <w:spacing w:line="360" w:lineRule="auto"/>
        <w:rPr>
          <w:rFonts w:hint="default" w:ascii="Times New Roman" w:hAnsi="Times New Roman" w:eastAsia="宋体"/>
          <w:sz w:val="24"/>
          <w:szCs w:val="22"/>
          <w:lang w:val="en-US" w:eastAsia="zh-CN"/>
        </w:rPr>
      </w:pPr>
      <w:r>
        <w:rPr>
          <w:rFonts w:hint="eastAsia" w:ascii="Times New Roman" w:hAnsi="Times New Roman"/>
          <w:sz w:val="24"/>
          <w:szCs w:val="22"/>
          <w:vertAlign w:val="superscript"/>
          <w:lang w:val="en-US" w:eastAsia="zh-CN"/>
        </w:rPr>
        <w:t>6</w:t>
      </w:r>
      <w:r>
        <w:rPr>
          <w:rFonts w:hint="eastAsia" w:ascii="Times New Roman" w:hAnsi="Times New Roman"/>
          <w:sz w:val="24"/>
          <w:szCs w:val="22"/>
          <w:lang w:val="en-US" w:eastAsia="zh-CN"/>
        </w:rPr>
        <w:t xml:space="preserve">Northwest A&amp;F University, Xianyang, 712199, </w:t>
      </w:r>
      <w:r>
        <w:rPr>
          <w:rFonts w:ascii="Times New Roman" w:hAnsi="Times New Roman"/>
          <w:sz w:val="24"/>
          <w:szCs w:val="22"/>
        </w:rPr>
        <w:t>China</w:t>
      </w:r>
    </w:p>
    <w:p w14:paraId="7E901D4A">
      <w:pPr>
        <w:widowControl/>
        <w:spacing w:line="360" w:lineRule="auto"/>
        <w:rPr>
          <w:rFonts w:hint="eastAsia" w:ascii="Times New Roman" w:hAnsi="Times New Roman" w:eastAsia="宋体"/>
          <w:sz w:val="24"/>
          <w:szCs w:val="22"/>
          <w:lang w:val="en-US" w:eastAsia="zh-CN"/>
        </w:rPr>
      </w:pPr>
      <w:r>
        <w:rPr>
          <w:rFonts w:hint="eastAsia" w:ascii="Times New Roman" w:hAnsi="Times New Roman"/>
          <w:sz w:val="24"/>
          <w:szCs w:val="22"/>
          <w:vertAlign w:val="superscript"/>
          <w:lang w:val="en-US" w:eastAsia="zh-CN"/>
        </w:rPr>
        <w:t>7</w:t>
      </w:r>
      <w:r>
        <w:rPr>
          <w:rFonts w:hint="eastAsia" w:ascii="Times New Roman" w:hAnsi="Times New Roman"/>
          <w:sz w:val="24"/>
          <w:szCs w:val="22"/>
          <w:lang w:val="en-US" w:eastAsia="zh-CN"/>
        </w:rPr>
        <w:t>National Innovation Center for Digital Seed Industry, Beijing, China, 100097</w:t>
      </w:r>
    </w:p>
    <w:p w14:paraId="787D70BB">
      <w:pPr>
        <w:widowControl/>
        <w:spacing w:line="360" w:lineRule="auto"/>
        <w:rPr>
          <w:rFonts w:hint="default" w:ascii="Times New Roman" w:hAnsi="Times New Roman" w:eastAsia="宋体"/>
          <w:sz w:val="24"/>
          <w:szCs w:val="22"/>
          <w:lang w:val="en-US" w:eastAsia="zh-CN"/>
        </w:rPr>
      </w:pPr>
      <w:r>
        <w:rPr>
          <w:rFonts w:hint="eastAsia" w:ascii="Times New Roman" w:hAnsi="Times New Roman"/>
          <w:sz w:val="24"/>
          <w:szCs w:val="22"/>
          <w:vertAlign w:val="superscript"/>
          <w:lang w:val="en-US" w:eastAsia="zh-CN"/>
        </w:rPr>
        <w:t>8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2"/>
          <w:shd w:val="clear" w:fill="auto"/>
        </w:rPr>
        <w:t>Ningbo City College of Vocational Technology</w:t>
      </w:r>
      <w:r>
        <w:rPr>
          <w:rFonts w:hint="eastAsia" w:ascii="Times New Roman" w:hAnsi="Times New Roman" w:cs="Times New Roman"/>
          <w:i w:val="0"/>
          <w:iCs w:val="0"/>
          <w:caps w:val="0"/>
          <w:spacing w:val="0"/>
          <w:sz w:val="24"/>
          <w:szCs w:val="22"/>
          <w:shd w:val="clear"/>
          <w:lang w:val="en-US" w:eastAsia="zh-CN"/>
        </w:rPr>
        <w:t>, Ningbo, China, 315100</w:t>
      </w:r>
    </w:p>
    <w:p w14:paraId="03689184">
      <w:pPr>
        <w:widowControl/>
        <w:rPr>
          <w:rFonts w:ascii="Times New Roman" w:hAnsi="Times New Roman"/>
          <w:b/>
          <w:bCs/>
          <w:sz w:val="28"/>
          <w:szCs w:val="28"/>
        </w:rPr>
      </w:pPr>
    </w:p>
    <w:p w14:paraId="65F94A19">
      <w:pPr>
        <w:widowControl/>
      </w:pPr>
      <w:r>
        <w:rPr>
          <w:rFonts w:ascii="Times New Roman" w:hAnsi="Times New Roman"/>
          <w:sz w:val="24"/>
          <w:szCs w:val="22"/>
        </w:rPr>
        <w:t>*Corresponding author:</w:t>
      </w:r>
      <w:r>
        <w:rPr>
          <w:rFonts w:hint="eastAsia" w:ascii="Times New Roman" w:hAnsi="Times New Roman"/>
          <w:sz w:val="24"/>
          <w:szCs w:val="22"/>
        </w:rPr>
        <w:t xml:space="preserve"> Shuangxia Jin (</w:t>
      </w:r>
      <w:r>
        <w:fldChar w:fldCharType="begin"/>
      </w:r>
      <w:r>
        <w:instrText xml:space="preserve"> HYPERLINK "mailto:jsx@mail.hzau.edu.cn" </w:instrText>
      </w:r>
      <w:r>
        <w:fldChar w:fldCharType="separate"/>
      </w:r>
      <w:r>
        <w:rPr>
          <w:rFonts w:ascii="Times New Roman" w:hAnsi="Times New Roman"/>
          <w:sz w:val="24"/>
          <w:szCs w:val="22"/>
        </w:rPr>
        <w:t>jsx@mail.hzau.edu.cn</w:t>
      </w:r>
      <w:r>
        <w:rPr>
          <w:rFonts w:ascii="Times New Roman" w:hAnsi="Times New Roman"/>
          <w:sz w:val="24"/>
          <w:szCs w:val="22"/>
        </w:rPr>
        <w:fldChar w:fldCharType="end"/>
      </w:r>
      <w:r>
        <w:rPr>
          <w:rFonts w:hint="eastAsia" w:ascii="Times New Roman" w:hAnsi="Times New Roman"/>
          <w:sz w:val="24"/>
          <w:szCs w:val="22"/>
        </w:rPr>
        <w:t xml:space="preserve">), </w:t>
      </w:r>
      <w:r>
        <w:rPr>
          <w:rFonts w:hint="eastAsia" w:ascii="Times New Roman" w:hAnsi="Times New Roman"/>
          <w:sz w:val="24"/>
          <w:szCs w:val="20"/>
        </w:rPr>
        <w:t xml:space="preserve">Qianzhong Li </w:t>
      </w:r>
      <w:r>
        <w:fldChar w:fldCharType="begin"/>
      </w:r>
      <w:r>
        <w:instrText xml:space="preserve"> HYPERLINK "mailto:(qianzhongli@jaas.ac.cn)," </w:instrText>
      </w:r>
      <w:r>
        <w:fldChar w:fldCharType="separate"/>
      </w:r>
      <w:r>
        <w:rPr>
          <w:rFonts w:hint="eastAsia" w:ascii="Times New Roman" w:hAnsi="Times New Roman"/>
          <w:sz w:val="24"/>
          <w:szCs w:val="22"/>
        </w:rPr>
        <w:t>(</w:t>
      </w:r>
      <w:r>
        <w:rPr>
          <w:rFonts w:ascii="Times New Roman" w:hAnsi="Times New Roman"/>
          <w:sz w:val="24"/>
          <w:szCs w:val="22"/>
        </w:rPr>
        <w:t>qianzhongli@jaas.ac.cn</w:t>
      </w:r>
      <w:r>
        <w:rPr>
          <w:rFonts w:hint="eastAsia" w:ascii="Times New Roman" w:hAnsi="Times New Roman"/>
          <w:sz w:val="24"/>
          <w:szCs w:val="22"/>
        </w:rPr>
        <w:t>),</w:t>
      </w:r>
      <w:r>
        <w:rPr>
          <w:rFonts w:hint="eastAsia" w:ascii="Times New Roman" w:hAnsi="Times New Roman"/>
          <w:sz w:val="24"/>
          <w:szCs w:val="22"/>
        </w:rPr>
        <w:fldChar w:fldCharType="end"/>
      </w:r>
      <w:r>
        <w:rPr>
          <w:rFonts w:hint="eastAsia" w:ascii="Times New Roman" w:hAnsi="Times New Roman"/>
          <w:sz w:val="24"/>
          <w:szCs w:val="22"/>
        </w:rPr>
        <w:t xml:space="preserve"> </w:t>
      </w:r>
      <w:r>
        <w:rPr>
          <w:rFonts w:ascii="Times New Roman" w:hAnsi="Times New Roman"/>
          <w:sz w:val="24"/>
          <w:szCs w:val="22"/>
        </w:rPr>
        <w:t>Fei Shen (shenf1028@gmail.com)</w:t>
      </w:r>
    </w:p>
    <w:p w14:paraId="01A1E83F"/>
    <w:p w14:paraId="0268255E">
      <w:pPr>
        <w:jc w:val="center"/>
        <w:rPr>
          <w:rFonts w:hint="eastAsia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4442460</wp:posOffset>
                </wp:positionH>
                <wp:positionV relativeFrom="paragraph">
                  <wp:posOffset>2836545</wp:posOffset>
                </wp:positionV>
                <wp:extent cx="396875" cy="330200"/>
                <wp:effectExtent l="0" t="0" r="0" b="0"/>
                <wp:wrapNone/>
                <wp:docPr id="90" name="文本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87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817335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hint="eastAsia" w:ascii="Times New Roman" w:hAnsi="Times New Roman"/>
                              </w:rPr>
                              <w:t>D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8pt;margin-top:223.35pt;height:26pt;width:31.25pt;z-index:251663360;mso-width-relative:page;mso-height-relative:page;" filled="f" stroked="f" coordsize="21600,21600" o:gfxdata="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b2RYL9gA&#10;AAALAQAADwAAAAAAAAABACAAAAAiAAAAZHJzL2Rvd25yZXYueG1sUEsBAhQAFAAAAAgAh07iQJnn&#10;DsStAQAATwMAAA4AAAAAAAAAAQAgAAAAJwEAAGRycy9lMm9Eb2MueG1sUEsFBgAAAAAGAAYAWQEA&#10;AEY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43817335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hint="eastAsia" w:ascii="Times New Roman" w:hAnsi="Times New Roman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1976755</wp:posOffset>
                </wp:positionH>
                <wp:positionV relativeFrom="paragraph">
                  <wp:posOffset>2847340</wp:posOffset>
                </wp:positionV>
                <wp:extent cx="396875" cy="330200"/>
                <wp:effectExtent l="0" t="0" r="0" b="0"/>
                <wp:wrapNone/>
                <wp:docPr id="85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87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FF65B5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hint="eastAsia" w:ascii="Times New Roman" w:hAnsi="Times New Roman"/>
                              </w:rPr>
                              <w:t>C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5.65pt;margin-top:224.2pt;height:26pt;width:31.25pt;z-index:251662336;mso-width-relative:page;mso-height-relative:page;" filled="f" stroked="f" coordsize="21600,21600" o:gfxdata="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8M4G7dgA&#10;AAALAQAADwAAAAAAAAABACAAAAAiAAAAZHJzL2Rvd25yZXYueG1sUEsBAhQAFAAAAAgAh07iQPvD&#10;WyGtAQAATwMAAA4AAAAAAAAAAQAgAAAAJwEAAGRycy9lMm9Eb2MueG1sUEsFBgAAAAAGAAYAWQEA&#10;AEY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6CFF65B5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hint="eastAsia" w:ascii="Times New Roman" w:hAnsi="Times New Roman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4436745</wp:posOffset>
                </wp:positionH>
                <wp:positionV relativeFrom="paragraph">
                  <wp:posOffset>501015</wp:posOffset>
                </wp:positionV>
                <wp:extent cx="396875" cy="330200"/>
                <wp:effectExtent l="0" t="0" r="0" b="0"/>
                <wp:wrapNone/>
                <wp:docPr id="89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87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F7E20D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hint="eastAsia" w:ascii="Times New Roman" w:hAnsi="Times New Roman"/>
                              </w:rPr>
                              <w:t>B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35pt;margin-top:39.45pt;height:26pt;width:31.25pt;z-index:251661312;mso-width-relative:page;mso-height-relative:page;" filled="f" stroked="f" coordsize="21600,21600" o:gfxdata="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ZNttYdcA&#10;AAAKAQAADwAAAAAAAAABACAAAAAiAAAAZHJzL2Rvd25yZXYueG1sUEsBAhQAFAAAAAgAh07iQIA9&#10;WbeuAQAATwMAAA4AAAAAAAAAAQAgAAAAJgEAAGRycy9lMm9Eb2MueG1sUEsFBgAAAAAGAAYAWQEA&#10;AEY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24F7E20D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hint="eastAsia" w:ascii="Times New Roman" w:hAnsi="Times New Roman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1873250</wp:posOffset>
                </wp:positionH>
                <wp:positionV relativeFrom="paragraph">
                  <wp:posOffset>447040</wp:posOffset>
                </wp:positionV>
                <wp:extent cx="396875" cy="330200"/>
                <wp:effectExtent l="0" t="0" r="0" b="0"/>
                <wp:wrapNone/>
                <wp:docPr id="86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87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DC0BE5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A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7.5pt;margin-top:35.2pt;height:26pt;width:31.25pt;z-index:251660288;mso-width-relative:page;mso-height-relative:page;" filled="f" stroked="f" coordsize="21600,21600" o:gfxdata="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BUiXVdgA&#10;AAAKAQAADwAAAAAAAAABACAAAAAiAAAAZHJzL2Rvd25yZXYueG1sUEsBAhQAFAAAAAgAh07iQNW+&#10;v5+tAQAATwMAAA4AAAAAAAAAAQAgAAAAJwEAAGRycy9lMm9Eb2MueG1sUEsFBgAAAAAGAAYAWQEA&#10;AEY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4CDC0BE5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drawing>
          <wp:inline distT="0" distB="0" distL="114300" distR="114300">
            <wp:extent cx="2463800" cy="2444750"/>
            <wp:effectExtent l="0" t="0" r="5080" b="8890"/>
            <wp:docPr id="83" name="图片 1" descr="血皮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1" descr="血皮槭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44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114300" distR="114300">
            <wp:extent cx="2597785" cy="2466340"/>
            <wp:effectExtent l="0" t="0" r="8255" b="2540"/>
            <wp:docPr id="82" name="图片 2" descr="青楷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2" descr="青楷槭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97785" cy="246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114300" distR="114300">
            <wp:extent cx="2523490" cy="2358390"/>
            <wp:effectExtent l="0" t="0" r="6350" b="3810"/>
            <wp:docPr id="81" name="图片 3" descr="三角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3" descr="三角枫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23490" cy="235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114300" distR="114300">
            <wp:extent cx="2494280" cy="2196465"/>
            <wp:effectExtent l="0" t="0" r="5080" b="13335"/>
            <wp:docPr id="79" name="图片 4" descr="五小叶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4" descr="五小叶槭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94280" cy="219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B0BAC">
      <w:pPr>
        <w:jc w:val="center"/>
        <w:rPr>
          <w:rFonts w:hint="eastAsia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4491355</wp:posOffset>
                </wp:positionH>
                <wp:positionV relativeFrom="paragraph">
                  <wp:posOffset>424815</wp:posOffset>
                </wp:positionV>
                <wp:extent cx="396875" cy="330200"/>
                <wp:effectExtent l="0" t="0" r="0" b="0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87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58B14B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hint="eastAsia" w:ascii="Times New Roman" w:hAnsi="Times New Roman"/>
                              </w:rPr>
                              <w:t>F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65pt;margin-top:33.45pt;height:26pt;width:31.25pt;z-index:251665408;mso-width-relative:page;mso-height-relative:page;" filled="f" stroked="f" coordsize="21600,21600" o:gfxdata="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Ggl2HzXAAAA&#10;CgEAAA8AAAAAAAAAAQAgAAAAIgAAAGRycy9kb3ducmV2LnhtbFBLAQIUABQAAAAIAIdO4kADgHI6&#10;rAEAAE8DAAAOAAAAAAAAAAEAIAAAACYBAABkcnMvZTJvRG9jLnhtbFBLBQYAAAAABgAGAFkBAABE&#10;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3358B14B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hint="eastAsia" w:ascii="Times New Roman" w:hAnsi="Times New Roman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2031365</wp:posOffset>
                </wp:positionH>
                <wp:positionV relativeFrom="paragraph">
                  <wp:posOffset>435610</wp:posOffset>
                </wp:positionV>
                <wp:extent cx="396875" cy="330200"/>
                <wp:effectExtent l="0" t="0" r="0" b="0"/>
                <wp:wrapNone/>
                <wp:docPr id="74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87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16A5BD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hint="eastAsia" w:ascii="Times New Roman" w:hAnsi="Times New Roman"/>
                              </w:rPr>
                              <w:t>E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9.95pt;margin-top:34.3pt;height:26pt;width:31.25pt;z-index:251664384;mso-width-relative:page;mso-height-relative:page;" filled="f" stroked="f" coordsize="21600,21600" o:gfxdata="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c6zPG9cA&#10;AAAKAQAADwAAAAAAAAABACAAAAAiAAAAZHJzL2Rvd25yZXYueG1sUEsBAhQAFAAAAAgAh07iQBmr&#10;LlCuAQAATwMAAA4AAAAAAAAAAQAgAAAAJgEAAGRycy9lMm9Eb2MueG1sUEsFBgAAAAAGAAYAWQEA&#10;AEY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2216A5BD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hint="eastAsia" w:ascii="Times New Roman" w:hAnsi="Times New Roman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drawing>
          <wp:inline distT="0" distB="0" distL="114300" distR="114300">
            <wp:extent cx="2634615" cy="2404110"/>
            <wp:effectExtent l="0" t="0" r="1905" b="3810"/>
            <wp:docPr id="73" name="图片 5" descr="秀丽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5" descr="秀丽槭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34615" cy="240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114300" distR="114300">
            <wp:extent cx="2519680" cy="2555875"/>
            <wp:effectExtent l="0" t="0" r="10160" b="4445"/>
            <wp:docPr id="72" name="图片 6" descr="血皮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6" descr="血皮槭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255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0370C">
      <w:pPr>
        <w:widowControl/>
        <w:rPr>
          <w:szCs w:val="21"/>
        </w:rPr>
      </w:pPr>
      <w:del w:id="0" w:author="悠闲地小马儿" w:date="2026-03-07T17:37:17Z">
        <w:r>
          <w:rPr>
            <w:rFonts w:hint="default" w:ascii="Times New Roman" w:hAnsi="Times New Roman"/>
            <w:b/>
            <w:bCs/>
            <w:color w:val="000000"/>
            <w:kern w:val="0"/>
            <w:szCs w:val="21"/>
            <w:lang w:val="en-US" w:bidi="ar"/>
          </w:rPr>
          <w:delText>Supplementary Fig</w:delText>
        </w:r>
      </w:del>
      <w:del w:id="1" w:author="悠闲地小马儿" w:date="2026-03-07T17:37:17Z">
        <w:r>
          <w:rPr>
            <w:rFonts w:hint="default" w:ascii="Times New Roman" w:hAnsi="Times New Roman"/>
            <w:b/>
            <w:bCs/>
            <w:color w:val="000000"/>
            <w:kern w:val="0"/>
            <w:szCs w:val="21"/>
            <w:lang w:val="en-US" w:eastAsia="zh-CN" w:bidi="ar"/>
          </w:rPr>
          <w:delText xml:space="preserve">ure </w:delText>
        </w:r>
      </w:del>
      <w:ins w:id="2" w:author="悠闲地小马儿" w:date="2026-03-07T17:37:17Z">
        <w:r>
          <w:rPr>
            <w:rFonts w:hint="eastAsia"/>
            <w:b/>
            <w:bCs/>
            <w:color w:val="000000"/>
            <w:kern w:val="0"/>
            <w:szCs w:val="21"/>
            <w:lang w:val="en-US" w:eastAsia="zh-CN" w:bidi="ar"/>
          </w:rPr>
          <w:t>F</w:t>
        </w:r>
      </w:ins>
      <w:ins w:id="3" w:author="悠闲地小马儿" w:date="2026-03-07T17:37:19Z">
        <w:r>
          <w:rPr>
            <w:rFonts w:hint="eastAsia"/>
            <w:b/>
            <w:bCs/>
            <w:color w:val="000000"/>
            <w:kern w:val="0"/>
            <w:szCs w:val="21"/>
            <w:lang w:val="en-US" w:eastAsia="zh-CN" w:bidi="ar"/>
          </w:rPr>
          <w:t>i</w:t>
        </w:r>
      </w:ins>
      <w:ins w:id="4" w:author="悠闲地小马儿" w:date="2026-03-07T17:37:21Z">
        <w:r>
          <w:rPr>
            <w:rFonts w:hint="eastAsia"/>
            <w:b/>
            <w:bCs/>
            <w:color w:val="000000"/>
            <w:kern w:val="0"/>
            <w:szCs w:val="21"/>
            <w:lang w:val="en-US" w:eastAsia="zh-CN" w:bidi="ar"/>
          </w:rPr>
          <w:t>g</w:t>
        </w:r>
      </w:ins>
      <w:ins w:id="5" w:author="悠闲地小马儿" w:date="2026-03-07T17:37:22Z">
        <w:r>
          <w:rPr>
            <w:rFonts w:hint="eastAsia"/>
            <w:b/>
            <w:bCs/>
            <w:color w:val="000000"/>
            <w:kern w:val="0"/>
            <w:szCs w:val="21"/>
            <w:lang w:val="en-US" w:eastAsia="zh-CN" w:bidi="ar"/>
          </w:rPr>
          <w:t xml:space="preserve"> </w:t>
        </w:r>
      </w:ins>
      <w:ins w:id="6" w:author="悠闲地小马儿" w:date="2026-03-07T17:37:23Z">
        <w:r>
          <w:rPr>
            <w:rFonts w:hint="eastAsia"/>
            <w:b/>
            <w:bCs/>
            <w:color w:val="000000"/>
            <w:kern w:val="0"/>
            <w:szCs w:val="21"/>
            <w:lang w:val="en-US" w:eastAsia="zh-CN" w:bidi="ar"/>
          </w:rPr>
          <w:t>S</w:t>
        </w:r>
      </w:ins>
      <w:r>
        <w:rPr>
          <w:rFonts w:hint="eastAsia" w:ascii="Times New Roman" w:hAnsi="Times New Roman"/>
          <w:b/>
          <w:bCs/>
          <w:color w:val="000000"/>
          <w:kern w:val="0"/>
          <w:szCs w:val="21"/>
          <w:lang w:val="en-US" w:eastAsia="zh-CN" w:bidi="ar"/>
        </w:rPr>
        <w:t>1.</w:t>
      </w:r>
      <w:r>
        <w:rPr>
          <w:rFonts w:hint="eastAsia" w:ascii="Times New Roman" w:hAnsi="Times New Roman"/>
          <w:b/>
          <w:bCs/>
          <w:color w:val="000000"/>
          <w:kern w:val="0"/>
          <w:szCs w:val="21"/>
          <w:lang w:bidi="ar"/>
        </w:rPr>
        <w:t xml:space="preserve"> </w:t>
      </w:r>
      <w:r>
        <w:rPr>
          <w:rFonts w:ascii="Times New Roman" w:hAnsi="Times New Roman"/>
          <w:b/>
          <w:bCs/>
          <w:color w:val="000000"/>
          <w:kern w:val="0"/>
          <w:szCs w:val="21"/>
          <w:lang w:bidi="ar"/>
        </w:rPr>
        <w:t>k-mer analyses of Illumina sequencing reads of</w:t>
      </w:r>
      <w:r>
        <w:rPr>
          <w:rFonts w:hint="eastAsia" w:ascii="Times New Roman" w:hAnsi="Times New Roman"/>
          <w:b/>
          <w:bCs/>
          <w:color w:val="000000"/>
          <w:kern w:val="0"/>
          <w:szCs w:val="21"/>
          <w:lang w:bidi="ar"/>
        </w:rPr>
        <w:t xml:space="preserve"> six</w:t>
      </w:r>
      <w:r>
        <w:rPr>
          <w:rFonts w:ascii="Times New Roman" w:hAnsi="Times New Roman"/>
          <w:b/>
          <w:bCs/>
          <w:color w:val="000000"/>
          <w:kern w:val="0"/>
          <w:szCs w:val="21"/>
          <w:lang w:bidi="ar"/>
        </w:rPr>
        <w:t xml:space="preserve"> </w:t>
      </w:r>
      <w:r>
        <w:rPr>
          <w:rFonts w:hint="eastAsia" w:ascii="Times New Roman" w:hAnsi="Times New Roman"/>
          <w:b/>
          <w:bCs/>
          <w:i/>
          <w:iCs/>
          <w:color w:val="000000"/>
          <w:kern w:val="0"/>
          <w:szCs w:val="21"/>
          <w:lang w:bidi="ar"/>
        </w:rPr>
        <w:t>Acer</w:t>
      </w:r>
      <w:r>
        <w:rPr>
          <w:rFonts w:ascii="Times New Roman" w:hAnsi="Times New Roman"/>
          <w:b/>
          <w:bCs/>
          <w:color w:val="000000"/>
          <w:kern w:val="0"/>
          <w:szCs w:val="21"/>
          <w:lang w:bidi="ar"/>
        </w:rPr>
        <w:t xml:space="preserve"> genomes</w:t>
      </w:r>
      <w:r>
        <w:rPr>
          <w:rFonts w:hint="eastAsia" w:ascii="Times New Roman" w:hAnsi="Times New Roman"/>
          <w:b/>
          <w:bCs/>
          <w:color w:val="000000"/>
          <w:kern w:val="0"/>
          <w:szCs w:val="21"/>
          <w:lang w:bidi="ar"/>
        </w:rPr>
        <w:t>.</w:t>
      </w:r>
      <w:r>
        <w:rPr>
          <w:rFonts w:hint="eastAsia" w:ascii="Times New Roman" w:hAnsi="Times New Roman"/>
          <w:b/>
          <w:bCs/>
          <w:color w:val="000000"/>
          <w:kern w:val="0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/>
          <w:color w:val="000000"/>
          <w:kern w:val="0"/>
          <w:szCs w:val="21"/>
          <w:lang w:bidi="ar"/>
        </w:rPr>
        <w:t>A</w:t>
      </w:r>
      <w:r>
        <w:rPr>
          <w:rFonts w:hint="eastAsia" w:ascii="Times New Roman" w:hAnsi="Times New Roman"/>
          <w:color w:val="000000"/>
          <w:kern w:val="0"/>
          <w:szCs w:val="21"/>
          <w:lang w:val="en-US" w:eastAsia="zh-CN" w:bidi="ar"/>
        </w:rPr>
        <w:t xml:space="preserve">) </w:t>
      </w:r>
      <w:r>
        <w:rPr>
          <w:rFonts w:ascii="Times New Roman" w:hAnsi="Times New Roman"/>
          <w:i/>
          <w:iCs/>
          <w:color w:val="000000"/>
          <w:kern w:val="0"/>
          <w:szCs w:val="21"/>
          <w:lang w:bidi="ar"/>
        </w:rPr>
        <w:t>A</w:t>
      </w:r>
      <w:r>
        <w:rPr>
          <w:rFonts w:hint="eastAsia" w:ascii="Times New Roman" w:hAnsi="Times New Roman"/>
          <w:i/>
          <w:iCs/>
          <w:color w:val="000000"/>
          <w:kern w:val="0"/>
          <w:szCs w:val="21"/>
          <w:lang w:val="en-US" w:eastAsia="zh-CN" w:bidi="ar"/>
        </w:rPr>
        <w:t>.</w:t>
      </w:r>
      <w:r>
        <w:rPr>
          <w:rFonts w:ascii="Times New Roman" w:hAnsi="Times New Roman"/>
          <w:i/>
          <w:iCs/>
          <w:color w:val="000000"/>
          <w:kern w:val="0"/>
          <w:szCs w:val="21"/>
          <w:lang w:bidi="ar"/>
        </w:rPr>
        <w:t xml:space="preserve"> henryi</w:t>
      </w:r>
      <w:r>
        <w:rPr>
          <w:rFonts w:hint="eastAsia" w:ascii="Times New Roman" w:hAnsi="Times New Roman"/>
          <w:color w:val="000000"/>
          <w:kern w:val="0"/>
          <w:szCs w:val="21"/>
          <w:lang w:bidi="ar"/>
        </w:rPr>
        <w:t xml:space="preserve"> B</w:t>
      </w:r>
      <w:r>
        <w:rPr>
          <w:rFonts w:hint="eastAsia" w:ascii="Times New Roman" w:hAnsi="Times New Roman"/>
          <w:color w:val="000000"/>
          <w:kern w:val="0"/>
          <w:szCs w:val="21"/>
          <w:lang w:val="en-US" w:eastAsia="zh-CN" w:bidi="ar"/>
        </w:rPr>
        <w:t>)</w:t>
      </w:r>
      <w:r>
        <w:rPr>
          <w:rFonts w:hint="eastAsia" w:ascii="Times New Roman" w:hAnsi="Times New Roman"/>
          <w:color w:val="000000"/>
          <w:kern w:val="0"/>
          <w:szCs w:val="21"/>
          <w:lang w:bidi="ar"/>
        </w:rPr>
        <w:t xml:space="preserve"> </w:t>
      </w:r>
      <w:r>
        <w:rPr>
          <w:rFonts w:hint="eastAsia" w:ascii="Times New Roman" w:hAnsi="Times New Roman"/>
          <w:i/>
          <w:iCs/>
          <w:color w:val="000000"/>
          <w:kern w:val="0"/>
          <w:szCs w:val="21"/>
          <w:lang w:bidi="ar"/>
        </w:rPr>
        <w:t>A</w:t>
      </w:r>
      <w:r>
        <w:rPr>
          <w:rFonts w:hint="eastAsia" w:ascii="Times New Roman" w:hAnsi="Times New Roman"/>
          <w:i/>
          <w:iCs/>
          <w:color w:val="000000"/>
          <w:kern w:val="0"/>
          <w:szCs w:val="21"/>
          <w:lang w:val="en-US" w:eastAsia="zh-CN" w:bidi="ar"/>
        </w:rPr>
        <w:t>.</w:t>
      </w:r>
      <w:r>
        <w:rPr>
          <w:rFonts w:hint="eastAsia" w:ascii="Times New Roman" w:hAnsi="Times New Roman"/>
          <w:i/>
          <w:iCs/>
          <w:color w:val="000000"/>
          <w:kern w:val="0"/>
          <w:szCs w:val="21"/>
          <w:lang w:bidi="ar"/>
        </w:rPr>
        <w:t xml:space="preserve"> tegmentosum</w:t>
      </w:r>
      <w:r>
        <w:rPr>
          <w:rFonts w:hint="eastAsia" w:ascii="Times New Roman" w:hAnsi="Times New Roman"/>
          <w:color w:val="000000"/>
          <w:kern w:val="0"/>
          <w:szCs w:val="21"/>
          <w:lang w:bidi="ar"/>
        </w:rPr>
        <w:t xml:space="preserve"> C</w:t>
      </w:r>
      <w:r>
        <w:rPr>
          <w:rFonts w:hint="eastAsia" w:ascii="Times New Roman" w:hAnsi="Times New Roman"/>
          <w:color w:val="000000"/>
          <w:kern w:val="0"/>
          <w:szCs w:val="21"/>
          <w:lang w:val="en-US" w:eastAsia="zh-CN" w:bidi="ar"/>
        </w:rPr>
        <w:t xml:space="preserve">) </w:t>
      </w:r>
      <w:r>
        <w:rPr>
          <w:rFonts w:hint="eastAsia" w:ascii="Times New Roman" w:hAnsi="Times New Roman"/>
          <w:i/>
          <w:iCs/>
          <w:color w:val="000000"/>
          <w:kern w:val="0"/>
          <w:szCs w:val="21"/>
          <w:lang w:bidi="ar"/>
        </w:rPr>
        <w:t>A</w:t>
      </w:r>
      <w:r>
        <w:rPr>
          <w:rFonts w:hint="eastAsia" w:ascii="Times New Roman" w:hAnsi="Times New Roman"/>
          <w:i/>
          <w:iCs/>
          <w:color w:val="000000"/>
          <w:kern w:val="0"/>
          <w:szCs w:val="21"/>
          <w:lang w:val="en-US" w:eastAsia="zh-CN" w:bidi="ar"/>
        </w:rPr>
        <w:t>.</w:t>
      </w:r>
      <w:r>
        <w:rPr>
          <w:rFonts w:hint="eastAsia" w:ascii="Times New Roman" w:hAnsi="Times New Roman"/>
          <w:i/>
          <w:iCs/>
          <w:color w:val="000000"/>
          <w:kern w:val="0"/>
          <w:szCs w:val="21"/>
          <w:lang w:bidi="ar"/>
        </w:rPr>
        <w:t xml:space="preserve"> buergerianum </w:t>
      </w:r>
      <w:r>
        <w:rPr>
          <w:rFonts w:hint="eastAsia" w:ascii="Times New Roman" w:hAnsi="Times New Roman"/>
          <w:color w:val="000000"/>
          <w:kern w:val="0"/>
          <w:szCs w:val="21"/>
          <w:lang w:bidi="ar"/>
        </w:rPr>
        <w:t>D</w:t>
      </w:r>
      <w:r>
        <w:rPr>
          <w:rFonts w:hint="eastAsia" w:ascii="Times New Roman" w:hAnsi="Times New Roman"/>
          <w:color w:val="000000"/>
          <w:kern w:val="0"/>
          <w:szCs w:val="21"/>
          <w:lang w:val="en-US" w:eastAsia="zh-CN" w:bidi="ar"/>
        </w:rPr>
        <w:t xml:space="preserve">) </w:t>
      </w:r>
      <w:r>
        <w:rPr>
          <w:rFonts w:hint="eastAsia" w:ascii="Times New Roman" w:hAnsi="Times New Roman"/>
          <w:i/>
          <w:iCs/>
          <w:color w:val="000000"/>
          <w:kern w:val="0"/>
          <w:szCs w:val="21"/>
          <w:lang w:bidi="ar"/>
        </w:rPr>
        <w:t>A</w:t>
      </w:r>
      <w:r>
        <w:rPr>
          <w:rFonts w:hint="eastAsia" w:ascii="Times New Roman" w:hAnsi="Times New Roman"/>
          <w:i/>
          <w:iCs/>
          <w:color w:val="000000"/>
          <w:kern w:val="0"/>
          <w:szCs w:val="21"/>
          <w:lang w:val="en-US" w:eastAsia="zh-CN" w:bidi="ar"/>
        </w:rPr>
        <w:t>.</w:t>
      </w:r>
      <w:r>
        <w:rPr>
          <w:rFonts w:hint="eastAsia" w:ascii="Times New Roman" w:hAnsi="Times New Roman"/>
          <w:i/>
          <w:iCs/>
          <w:color w:val="000000"/>
          <w:kern w:val="0"/>
          <w:szCs w:val="21"/>
          <w:lang w:bidi="ar"/>
        </w:rPr>
        <w:t xml:space="preserve"> pentaphyllum</w:t>
      </w:r>
      <w:r>
        <w:rPr>
          <w:rFonts w:hint="eastAsia" w:ascii="Times New Roman" w:hAnsi="Times New Roman"/>
          <w:color w:val="000000"/>
          <w:kern w:val="0"/>
          <w:szCs w:val="21"/>
          <w:lang w:bidi="ar"/>
        </w:rPr>
        <w:t xml:space="preserve"> E</w:t>
      </w:r>
      <w:r>
        <w:rPr>
          <w:rFonts w:hint="eastAsia" w:ascii="Times New Roman" w:hAnsi="Times New Roman"/>
          <w:color w:val="000000"/>
          <w:kern w:val="0"/>
          <w:szCs w:val="21"/>
          <w:lang w:val="en-US" w:eastAsia="zh-CN" w:bidi="ar"/>
        </w:rPr>
        <w:t xml:space="preserve">) </w:t>
      </w:r>
      <w:r>
        <w:rPr>
          <w:rFonts w:hint="eastAsia" w:ascii="Times New Roman" w:hAnsi="Times New Roman"/>
          <w:i/>
          <w:iCs/>
          <w:color w:val="000000"/>
          <w:kern w:val="0"/>
          <w:szCs w:val="21"/>
          <w:lang w:bidi="ar"/>
        </w:rPr>
        <w:t>A</w:t>
      </w:r>
      <w:r>
        <w:rPr>
          <w:rFonts w:hint="eastAsia" w:ascii="Times New Roman" w:hAnsi="Times New Roman"/>
          <w:i/>
          <w:iCs/>
          <w:color w:val="000000"/>
          <w:kern w:val="0"/>
          <w:szCs w:val="21"/>
          <w:lang w:val="en-US" w:eastAsia="zh-CN" w:bidi="ar"/>
        </w:rPr>
        <w:t xml:space="preserve">. </w:t>
      </w:r>
      <w:r>
        <w:rPr>
          <w:rFonts w:hint="eastAsia" w:ascii="Times New Roman" w:hAnsi="Times New Roman"/>
          <w:i/>
          <w:iCs/>
          <w:color w:val="000000"/>
          <w:kern w:val="0"/>
          <w:szCs w:val="21"/>
          <w:lang w:bidi="ar"/>
        </w:rPr>
        <w:t>elegantulum</w:t>
      </w:r>
      <w:r>
        <w:rPr>
          <w:rFonts w:hint="eastAsia"/>
          <w:szCs w:val="21"/>
        </w:rPr>
        <w:t>.</w:t>
      </w:r>
    </w:p>
    <w:p w14:paraId="6F2998C2">
      <w:pPr>
        <w:widowControl/>
        <w:rPr>
          <w:rFonts w:ascii="Times New Roman" w:hAnsi="Times New Roman"/>
          <w:b/>
          <w:bCs/>
          <w:color w:val="000000"/>
          <w:kern w:val="0"/>
          <w:sz w:val="24"/>
          <w:lang w:bidi="ar"/>
        </w:rPr>
      </w:pPr>
      <w:r>
        <w:rPr>
          <w:rFonts w:ascii="Times New Roman" w:hAnsi="Times New Roman"/>
          <w:b/>
          <w:bCs/>
          <w:color w:val="000000"/>
          <w:kern w:val="0"/>
          <w:sz w:val="24"/>
          <w:lang w:bidi="ar"/>
        </w:rPr>
        <w:drawing>
          <wp:inline distT="0" distB="0" distL="114300" distR="114300">
            <wp:extent cx="2620010" cy="2231390"/>
            <wp:effectExtent l="0" t="0" r="1270" b="8890"/>
            <wp:docPr id="68" name="图片 7" descr="hic_heat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7" descr="hic_heatmap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20010" cy="223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2879725</wp:posOffset>
                </wp:positionH>
                <wp:positionV relativeFrom="paragraph">
                  <wp:posOffset>208280</wp:posOffset>
                </wp:positionV>
                <wp:extent cx="396875" cy="330200"/>
                <wp:effectExtent l="0" t="0" r="0" b="0"/>
                <wp:wrapNone/>
                <wp:docPr id="67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87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D62A8E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hint="eastAsia" w:ascii="Times New Roman" w:hAnsi="Times New Roman"/>
                              </w:rPr>
                              <w:t>B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6.75pt;margin-top:16.4pt;height:26pt;width:31.25pt;z-index:251697152;mso-width-relative:page;mso-height-relative:page;" filled="f" stroked="f" coordsize="21600,21600" o:gfxdata="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kjxoFtcA&#10;AAAJAQAADwAAAAAAAAABACAAAAAiAAAAZHJzL2Rvd25yZXYueG1sUEsBAhQAFAAAAAgAh07iQGZz&#10;whOuAQAATwMAAA4AAAAAAAAAAQAgAAAAJgEAAGRycy9lMm9Eb2MueG1sUEsFBgAAAAAGAAYAWQEA&#10;AEY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0AD62A8E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hint="eastAsia" w:ascii="Times New Roman" w:hAnsi="Times New Roman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240030</wp:posOffset>
                </wp:positionH>
                <wp:positionV relativeFrom="paragraph">
                  <wp:posOffset>215900</wp:posOffset>
                </wp:positionV>
                <wp:extent cx="396875" cy="330200"/>
                <wp:effectExtent l="0" t="0" r="0" b="0"/>
                <wp:wrapNone/>
                <wp:docPr id="66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87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661F3A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A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.9pt;margin-top:17pt;height:26pt;width:31.25pt;z-index:251696128;mso-width-relative:page;mso-height-relative:page;" filled="f" stroked="f" coordsize="21600,21600" o:gfxdata="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BqQ8Jy1gAA&#10;AAgBAAAPAAAAAAAAAAEAIAAAACIAAABkcnMvZG93bnJldi54bWxQSwECFAAUAAAACACHTuJAfFie&#10;ea4BAABPAwAADgAAAAAAAAABACAAAAAlAQAAZHJzL2Uyb0RvYy54bWxQSwUGAAAAAAYABgBZAQAA&#10;R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69661F3A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Times New Roman" w:hAnsi="Times New Roman"/>
          <w:b/>
          <w:bCs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/>
          <w:b/>
          <w:bCs/>
          <w:color w:val="000000"/>
          <w:kern w:val="0"/>
          <w:sz w:val="24"/>
          <w:lang w:bidi="ar"/>
        </w:rPr>
        <w:drawing>
          <wp:inline distT="0" distB="0" distL="114300" distR="114300">
            <wp:extent cx="2513330" cy="2232660"/>
            <wp:effectExtent l="0" t="0" r="1270" b="7620"/>
            <wp:docPr id="65" name="图片 8" descr="hic_heat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8" descr="hic_heatmap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1333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442C5">
      <w:pPr>
        <w:widowControl/>
        <w:rPr>
          <w:rFonts w:ascii="Times New Roman" w:hAnsi="Times New Roman"/>
          <w:b/>
          <w:bCs/>
          <w:color w:val="000000"/>
          <w:kern w:val="0"/>
          <w:sz w:val="24"/>
          <w:lang w:bidi="ar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2966720</wp:posOffset>
                </wp:positionH>
                <wp:positionV relativeFrom="paragraph">
                  <wp:posOffset>203835</wp:posOffset>
                </wp:positionV>
                <wp:extent cx="396875" cy="330200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87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C3E5A6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hint="eastAsia" w:ascii="Times New Roman" w:hAnsi="Times New Roman"/>
                              </w:rPr>
                              <w:t>D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3.6pt;margin-top:16.05pt;height:26pt;width:31.25pt;z-index:251699200;mso-width-relative:page;mso-height-relative:page;" filled="f" stroked="f" coordsize="21600,21600" o:gfxdata="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zVzJ5tcA&#10;AAAJAQAADwAAAAAAAAABACAAAAAiAAAAZHJzL2Rvd25yZXYueG1sUEsBAhQAFAAAAAgAh07iQEgO&#10;Jq2uAQAATwMAAA4AAAAAAAAAAQAgAAAAJgEAAGRycy9lMm9Eb2MueG1sUEsFBgAAAAAGAAYAWQEA&#10;AEY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20C3E5A6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hint="eastAsia" w:ascii="Times New Roman" w:hAnsi="Times New Roman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278130</wp:posOffset>
                </wp:positionH>
                <wp:positionV relativeFrom="paragraph">
                  <wp:posOffset>187960</wp:posOffset>
                </wp:positionV>
                <wp:extent cx="396875" cy="330200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87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B6EAC8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hint="eastAsia" w:ascii="Times New Roman" w:hAnsi="Times New Roman"/>
                              </w:rPr>
                              <w:t>C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.9pt;margin-top:14.8pt;height:26pt;width:31.25pt;z-index:251698176;mso-width-relative:page;mso-height-relative:page;" filled="f" stroked="f" coordsize="21600,21600" o:gfxdata="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AvaW061gAA&#10;AAgBAAAPAAAAAAAAAAEAIAAAACIAAABkcnMvZG93bnJldi54bWxQSwECFAAUAAAACACHTuJAT9nD&#10;Ya4BAABPAwAADgAAAAAAAAABACAAAAAlAQAAZHJzL2Uyb0RvYy54bWxQSwUGAAAAAAYABgBZAQAA&#10;R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35B6EAC8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hint="eastAsia" w:ascii="Times New Roman" w:hAnsi="Times New Roman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bCs/>
          <w:color w:val="000000"/>
          <w:kern w:val="0"/>
          <w:sz w:val="24"/>
          <w:lang w:bidi="ar"/>
        </w:rPr>
        <w:drawing>
          <wp:inline distT="0" distB="0" distL="114300" distR="114300">
            <wp:extent cx="2522855" cy="2176780"/>
            <wp:effectExtent l="0" t="0" r="6985" b="2540"/>
            <wp:docPr id="62" name="图片 9" descr="hic_heat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9" descr="hic_heatmap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22855" cy="217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/>
          <w:b/>
          <w:bCs/>
          <w:color w:val="000000"/>
          <w:kern w:val="0"/>
          <w:sz w:val="24"/>
          <w:lang w:bidi="ar"/>
        </w:rPr>
        <w:t xml:space="preserve">   </w:t>
      </w:r>
      <w:r>
        <w:rPr>
          <w:rFonts w:ascii="Times New Roman" w:hAnsi="Times New Roman"/>
          <w:b/>
          <w:bCs/>
          <w:color w:val="000000"/>
          <w:kern w:val="0"/>
          <w:sz w:val="24"/>
          <w:lang w:bidi="ar"/>
        </w:rPr>
        <w:drawing>
          <wp:inline distT="0" distB="0" distL="114300" distR="114300">
            <wp:extent cx="2390775" cy="2068830"/>
            <wp:effectExtent l="0" t="0" r="1905" b="3810"/>
            <wp:docPr id="61" name="图片 10" descr="hic_heat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10" descr="hic_heatmap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206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0EE11">
      <w:pPr>
        <w:widowControl/>
        <w:jc w:val="left"/>
        <w:rPr>
          <w:rFonts w:ascii="Times New Roman" w:hAnsi="Times New Roman"/>
          <w:b/>
          <w:bCs/>
          <w:color w:val="000000"/>
          <w:kern w:val="0"/>
          <w:sz w:val="24"/>
          <w:lang w:bidi="ar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3009900</wp:posOffset>
                </wp:positionH>
                <wp:positionV relativeFrom="paragraph">
                  <wp:posOffset>300355</wp:posOffset>
                </wp:positionV>
                <wp:extent cx="396875" cy="33020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87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8D7E966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hint="eastAsia" w:ascii="Times New Roman" w:hAnsi="Times New Roman"/>
                              </w:rPr>
                              <w:t>F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7pt;margin-top:23.65pt;height:26pt;width:31.25pt;z-index:251701248;mso-width-relative:page;mso-height-relative:page;" filled="f" stroked="f" coordsize="21600,21600" o:gfxdata="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A3rXYR1wAA&#10;AAkBAAAPAAAAAAAAAAEAIAAAACIAAABkcnMvZG93bnJldi54bWxQSwECFAAUAAAACACHTuJAYaQn&#10;360BAABPAwAADgAAAAAAAAABACAAAAAmAQAAZHJzL2Uyb0RvYy54bWxQSwUGAAAAAAYABgBZAQAA&#10;R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28D7E966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hint="eastAsia" w:ascii="Times New Roman" w:hAnsi="Times New Roman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277495</wp:posOffset>
                </wp:positionH>
                <wp:positionV relativeFrom="paragraph">
                  <wp:posOffset>327660</wp:posOffset>
                </wp:positionV>
                <wp:extent cx="396875" cy="330200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87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297FF6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hint="eastAsia" w:ascii="Times New Roman" w:hAnsi="Times New Roman"/>
                              </w:rPr>
                              <w:t>E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.85pt;margin-top:25.8pt;height:26pt;width:31.25pt;z-index:251700224;mso-width-relative:page;mso-height-relative:page;" filled="f" stroked="f" coordsize="21600,21600" o:gfxdata="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C0D69w1gAA&#10;AAkBAAAPAAAAAAAAAAEAIAAAACIAAABkcnMvZG93bnJldi54bWxQSwECFAAUAAAACACHTuJAmzIQ&#10;ja4BAABPAwAADgAAAAAAAAABACAAAAAlAQAAZHJzL2Uyb0RvYy54bWxQSwUGAAAAAAYABgBZAQAA&#10;R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1E297FF6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hint="eastAsia" w:ascii="Times New Roman" w:hAnsi="Times New Roman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bCs/>
          <w:color w:val="000000"/>
          <w:kern w:val="0"/>
          <w:sz w:val="24"/>
          <w:lang w:bidi="ar"/>
        </w:rPr>
        <w:drawing>
          <wp:inline distT="0" distB="0" distL="114300" distR="114300">
            <wp:extent cx="2524125" cy="2197735"/>
            <wp:effectExtent l="0" t="0" r="5715" b="12065"/>
            <wp:docPr id="58" name="图片 11" descr="hic_heat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11" descr="hic_heatmap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19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/>
          <w:b/>
          <w:bCs/>
          <w:color w:val="000000"/>
          <w:kern w:val="0"/>
          <w:sz w:val="24"/>
          <w:lang w:bidi="ar"/>
        </w:rPr>
        <w:t xml:space="preserve">   </w:t>
      </w:r>
      <w:r>
        <w:rPr>
          <w:rFonts w:ascii="Times New Roman" w:hAnsi="Times New Roman"/>
          <w:b/>
          <w:bCs/>
          <w:color w:val="000000"/>
          <w:kern w:val="0"/>
          <w:sz w:val="24"/>
          <w:lang w:bidi="ar"/>
        </w:rPr>
        <w:drawing>
          <wp:inline distT="0" distB="0" distL="114300" distR="114300">
            <wp:extent cx="2399665" cy="2197100"/>
            <wp:effectExtent l="0" t="0" r="8255" b="12700"/>
            <wp:docPr id="57" name="图片 12" descr="hic_heat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12" descr="hic_heatmap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99665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93D9E">
      <w:pPr>
        <w:widowControl/>
        <w:jc w:val="left"/>
        <w:rPr>
          <w:rFonts w:hint="eastAsia"/>
        </w:rPr>
      </w:pPr>
      <w:ins w:id="7" w:author="悠闲地小马儿" w:date="2026-03-07T17:37:32Z">
        <w:r>
          <w:rPr>
            <w:rFonts w:hint="eastAsia"/>
            <w:b/>
            <w:bCs/>
            <w:color w:val="000000"/>
            <w:kern w:val="0"/>
            <w:szCs w:val="21"/>
            <w:lang w:val="en-US" w:eastAsia="zh-CN" w:bidi="ar"/>
          </w:rPr>
          <w:t>Fig S</w:t>
        </w:r>
      </w:ins>
      <w:del w:id="8" w:author="悠闲地小马儿" w:date="2026-03-07T17:37:32Z">
        <w:r>
          <w:rPr>
            <w:rFonts w:ascii="Times New Roman" w:hAnsi="Times New Roman"/>
            <w:b/>
            <w:bCs/>
            <w:color w:val="000000"/>
            <w:kern w:val="0"/>
            <w:szCs w:val="21"/>
            <w:lang w:bidi="ar"/>
          </w:rPr>
          <w:delText xml:space="preserve">Supplementary </w:delText>
        </w:r>
      </w:del>
      <w:del w:id="9" w:author="悠闲地小马儿" w:date="2026-03-07T17:37:32Z">
        <w:r>
          <w:rPr>
            <w:rFonts w:hint="eastAsia" w:ascii="Times New Roman" w:hAnsi="Times New Roman"/>
            <w:b/>
            <w:bCs/>
            <w:color w:val="000000"/>
            <w:kern w:val="0"/>
            <w:szCs w:val="21"/>
            <w:lang w:bidi="ar"/>
          </w:rPr>
          <w:delText>Fig</w:delText>
        </w:r>
      </w:del>
      <w:del w:id="10" w:author="悠闲地小马儿" w:date="2026-03-07T17:37:32Z">
        <w:r>
          <w:rPr>
            <w:rFonts w:hint="eastAsia" w:ascii="Times New Roman" w:hAnsi="Times New Roman"/>
            <w:b/>
            <w:bCs/>
            <w:color w:val="000000"/>
            <w:kern w:val="0"/>
            <w:szCs w:val="21"/>
            <w:lang w:val="en-US" w:eastAsia="zh-CN" w:bidi="ar"/>
          </w:rPr>
          <w:delText>ure</w:delText>
        </w:r>
      </w:del>
      <w:del w:id="11" w:author="悠闲地小马儿" w:date="2026-03-07T17:37:32Z">
        <w:r>
          <w:rPr>
            <w:rFonts w:hint="eastAsia" w:ascii="Times New Roman" w:hAnsi="Times New Roman"/>
            <w:b/>
            <w:bCs/>
            <w:color w:val="000000"/>
            <w:kern w:val="0"/>
            <w:szCs w:val="21"/>
            <w:lang w:bidi="ar"/>
          </w:rPr>
          <w:delText xml:space="preserve"> </w:delText>
        </w:r>
      </w:del>
      <w:r>
        <w:rPr>
          <w:rFonts w:hint="eastAsia" w:ascii="Times New Roman" w:hAnsi="Times New Roman"/>
          <w:b/>
          <w:bCs/>
          <w:color w:val="000000"/>
          <w:kern w:val="0"/>
          <w:szCs w:val="21"/>
          <w:lang w:val="en-US" w:eastAsia="zh-CN" w:bidi="ar"/>
        </w:rPr>
        <w:t>2.</w:t>
      </w:r>
      <w:r>
        <w:rPr>
          <w:rFonts w:hint="eastAsia" w:ascii="Times New Roman" w:hAnsi="Times New Roman"/>
          <w:b w:val="0"/>
          <w:bCs w:val="0"/>
          <w:color w:val="000000"/>
          <w:kern w:val="0"/>
          <w:szCs w:val="21"/>
          <w:lang w:bidi="ar"/>
        </w:rPr>
        <w:t xml:space="preserve"> </w:t>
      </w:r>
      <w:r>
        <w:rPr>
          <w:rFonts w:ascii="Times New Roman" w:hAnsi="Times New Roman"/>
          <w:b/>
          <w:bCs/>
          <w:color w:val="000000"/>
          <w:kern w:val="0"/>
          <w:szCs w:val="21"/>
          <w:lang w:bidi="ar"/>
        </w:rPr>
        <w:t xml:space="preserve">Hi-C interaction heatmap of </w:t>
      </w:r>
      <w:r>
        <w:rPr>
          <w:rFonts w:hint="eastAsia" w:ascii="Times New Roman" w:hAnsi="Times New Roman"/>
          <w:b/>
          <w:bCs/>
          <w:color w:val="000000"/>
          <w:kern w:val="0"/>
          <w:szCs w:val="21"/>
          <w:lang w:bidi="ar"/>
        </w:rPr>
        <w:t>six</w:t>
      </w:r>
      <w:r>
        <w:rPr>
          <w:rFonts w:ascii="Times New Roman" w:hAnsi="Times New Roman"/>
          <w:b/>
          <w:bCs/>
          <w:color w:val="000000"/>
          <w:kern w:val="0"/>
          <w:szCs w:val="21"/>
          <w:lang w:bidi="ar"/>
        </w:rPr>
        <w:t xml:space="preserve"> </w:t>
      </w:r>
      <w:r>
        <w:rPr>
          <w:rFonts w:hint="eastAsia" w:ascii="Times New Roman" w:hAnsi="Times New Roman"/>
          <w:b/>
          <w:bCs/>
          <w:i/>
          <w:iCs/>
          <w:color w:val="000000"/>
          <w:kern w:val="0"/>
          <w:szCs w:val="21"/>
          <w:lang w:bidi="ar"/>
        </w:rPr>
        <w:t>Acer</w:t>
      </w:r>
      <w:r>
        <w:rPr>
          <w:rFonts w:ascii="Times New Roman" w:hAnsi="Times New Roman"/>
          <w:b/>
          <w:bCs/>
          <w:color w:val="000000"/>
          <w:kern w:val="0"/>
          <w:szCs w:val="21"/>
          <w:lang w:bidi="ar"/>
        </w:rPr>
        <w:t xml:space="preserve"> genomes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 xml:space="preserve">. </w:t>
      </w:r>
      <w:r>
        <w:rPr>
          <w:rFonts w:hint="eastAsia" w:ascii="Times New Roman" w:hAnsi="Times New Roman"/>
          <w:color w:val="000000"/>
          <w:kern w:val="0"/>
          <w:szCs w:val="21"/>
          <w:lang w:bidi="ar"/>
        </w:rPr>
        <w:t>A</w:t>
      </w:r>
      <w:r>
        <w:rPr>
          <w:rFonts w:hint="eastAsia" w:ascii="Times New Roman" w:hAnsi="Times New Roman"/>
          <w:color w:val="000000"/>
          <w:kern w:val="0"/>
          <w:szCs w:val="21"/>
          <w:lang w:val="en-US" w:eastAsia="zh-CN" w:bidi="ar"/>
        </w:rPr>
        <w:t>)</w:t>
      </w:r>
      <w:r>
        <w:rPr>
          <w:rFonts w:ascii="Times New Roman" w:hAnsi="Times New Roman"/>
          <w:i/>
          <w:iCs/>
          <w:color w:val="000000"/>
          <w:kern w:val="0"/>
          <w:szCs w:val="21"/>
          <w:lang w:bidi="ar"/>
        </w:rPr>
        <w:t xml:space="preserve"> </w:t>
      </w:r>
      <w:bookmarkStart w:id="1" w:name="OLE_LINK16"/>
      <w:r>
        <w:rPr>
          <w:rFonts w:ascii="Times New Roman" w:hAnsi="Times New Roman"/>
          <w:i/>
          <w:iCs/>
          <w:color w:val="000000"/>
          <w:kern w:val="0"/>
          <w:szCs w:val="21"/>
          <w:lang w:bidi="ar"/>
        </w:rPr>
        <w:t>A</w:t>
      </w:r>
      <w:r>
        <w:rPr>
          <w:rFonts w:hint="eastAsia" w:ascii="Times New Roman" w:hAnsi="Times New Roman"/>
          <w:i/>
          <w:iCs/>
          <w:color w:val="000000"/>
          <w:kern w:val="0"/>
          <w:szCs w:val="21"/>
          <w:lang w:val="en-US" w:eastAsia="zh-CN" w:bidi="ar"/>
        </w:rPr>
        <w:t>.</w:t>
      </w:r>
      <w:r>
        <w:rPr>
          <w:rFonts w:ascii="Times New Roman" w:hAnsi="Times New Roman"/>
          <w:i/>
          <w:iCs/>
          <w:color w:val="000000"/>
          <w:kern w:val="0"/>
          <w:szCs w:val="21"/>
          <w:lang w:bidi="ar"/>
        </w:rPr>
        <w:t xml:space="preserve"> henryi</w:t>
      </w:r>
      <w:r>
        <w:rPr>
          <w:rFonts w:hint="eastAsia" w:ascii="Times New Roman" w:hAnsi="Times New Roman"/>
          <w:color w:val="000000"/>
          <w:kern w:val="0"/>
          <w:szCs w:val="21"/>
          <w:lang w:bidi="ar"/>
        </w:rPr>
        <w:t xml:space="preserve"> </w:t>
      </w:r>
      <w:bookmarkEnd w:id="1"/>
      <w:r>
        <w:rPr>
          <w:rFonts w:hint="eastAsia" w:ascii="Times New Roman" w:hAnsi="Times New Roman"/>
          <w:color w:val="000000"/>
          <w:kern w:val="0"/>
          <w:szCs w:val="21"/>
          <w:lang w:bidi="ar"/>
        </w:rPr>
        <w:t>B</w:t>
      </w:r>
      <w:r>
        <w:rPr>
          <w:rFonts w:hint="eastAsia" w:ascii="Times New Roman" w:hAnsi="Times New Roman"/>
          <w:color w:val="000000"/>
          <w:kern w:val="0"/>
          <w:szCs w:val="21"/>
          <w:lang w:val="en-US" w:eastAsia="zh-CN" w:bidi="ar"/>
        </w:rPr>
        <w:t>)</w:t>
      </w:r>
      <w:r>
        <w:rPr>
          <w:rFonts w:hint="eastAsia" w:ascii="Times New Roman" w:hAnsi="Times New Roman"/>
          <w:color w:val="000000"/>
          <w:kern w:val="0"/>
          <w:szCs w:val="21"/>
          <w:lang w:bidi="ar"/>
        </w:rPr>
        <w:t xml:space="preserve"> </w:t>
      </w:r>
      <w:r>
        <w:rPr>
          <w:rFonts w:hint="eastAsia" w:ascii="Times New Roman" w:hAnsi="Times New Roman"/>
          <w:i/>
          <w:iCs/>
          <w:color w:val="000000"/>
          <w:kern w:val="0"/>
          <w:szCs w:val="21"/>
          <w:lang w:bidi="ar"/>
        </w:rPr>
        <w:t>A</w:t>
      </w:r>
      <w:r>
        <w:rPr>
          <w:rFonts w:hint="eastAsia" w:ascii="Times New Roman" w:hAnsi="Times New Roman"/>
          <w:i/>
          <w:iCs/>
          <w:color w:val="000000"/>
          <w:kern w:val="0"/>
          <w:szCs w:val="21"/>
          <w:lang w:val="en-US" w:eastAsia="zh-CN" w:bidi="ar"/>
        </w:rPr>
        <w:t>.</w:t>
      </w:r>
      <w:r>
        <w:rPr>
          <w:rFonts w:hint="eastAsia" w:ascii="Times New Roman" w:hAnsi="Times New Roman"/>
          <w:i/>
          <w:iCs/>
          <w:color w:val="000000"/>
          <w:kern w:val="0"/>
          <w:szCs w:val="21"/>
          <w:lang w:bidi="ar"/>
        </w:rPr>
        <w:t xml:space="preserve"> tegmentosum</w:t>
      </w:r>
      <w:r>
        <w:rPr>
          <w:rFonts w:hint="eastAsia" w:ascii="Times New Roman" w:hAnsi="Times New Roman"/>
          <w:color w:val="000000"/>
          <w:kern w:val="0"/>
          <w:szCs w:val="21"/>
          <w:lang w:bidi="ar"/>
        </w:rPr>
        <w:t xml:space="preserve"> C</w:t>
      </w:r>
      <w:r>
        <w:rPr>
          <w:rFonts w:hint="eastAsia" w:ascii="Times New Roman" w:hAnsi="Times New Roman"/>
          <w:color w:val="000000"/>
          <w:kern w:val="0"/>
          <w:szCs w:val="21"/>
          <w:lang w:val="en-US" w:eastAsia="zh-CN" w:bidi="ar"/>
        </w:rPr>
        <w:t xml:space="preserve">) </w:t>
      </w:r>
      <w:r>
        <w:rPr>
          <w:rFonts w:hint="eastAsia" w:ascii="Times New Roman" w:hAnsi="Times New Roman"/>
          <w:i/>
          <w:iCs/>
          <w:color w:val="000000"/>
          <w:kern w:val="0"/>
          <w:szCs w:val="21"/>
          <w:lang w:bidi="ar"/>
        </w:rPr>
        <w:t>A</w:t>
      </w:r>
      <w:r>
        <w:rPr>
          <w:rFonts w:hint="eastAsia" w:ascii="Times New Roman" w:hAnsi="Times New Roman"/>
          <w:i/>
          <w:iCs/>
          <w:color w:val="000000"/>
          <w:kern w:val="0"/>
          <w:szCs w:val="21"/>
          <w:lang w:val="en-US" w:eastAsia="zh-CN" w:bidi="ar"/>
        </w:rPr>
        <w:t>.</w:t>
      </w:r>
      <w:r>
        <w:rPr>
          <w:rFonts w:hint="eastAsia" w:ascii="Times New Roman" w:hAnsi="Times New Roman"/>
          <w:i/>
          <w:iCs/>
          <w:color w:val="000000"/>
          <w:kern w:val="0"/>
          <w:szCs w:val="21"/>
          <w:lang w:bidi="ar"/>
        </w:rPr>
        <w:t xml:space="preserve"> buergerianum </w:t>
      </w:r>
      <w:r>
        <w:rPr>
          <w:rFonts w:hint="eastAsia" w:ascii="Times New Roman" w:hAnsi="Times New Roman"/>
          <w:color w:val="000000"/>
          <w:kern w:val="0"/>
          <w:szCs w:val="21"/>
          <w:lang w:bidi="ar"/>
        </w:rPr>
        <w:t>D</w:t>
      </w:r>
      <w:r>
        <w:rPr>
          <w:rFonts w:hint="eastAsia" w:ascii="Times New Roman" w:hAnsi="Times New Roman"/>
          <w:color w:val="000000"/>
          <w:kern w:val="0"/>
          <w:szCs w:val="21"/>
          <w:lang w:val="en-US" w:eastAsia="zh-CN" w:bidi="ar"/>
        </w:rPr>
        <w:t xml:space="preserve">) </w:t>
      </w:r>
      <w:r>
        <w:rPr>
          <w:rFonts w:hint="eastAsia" w:ascii="Times New Roman" w:hAnsi="Times New Roman"/>
          <w:i/>
          <w:iCs/>
          <w:color w:val="000000"/>
          <w:kern w:val="0"/>
          <w:szCs w:val="21"/>
          <w:lang w:bidi="ar"/>
        </w:rPr>
        <w:t>A</w:t>
      </w:r>
      <w:r>
        <w:rPr>
          <w:rFonts w:hint="eastAsia" w:ascii="Times New Roman" w:hAnsi="Times New Roman"/>
          <w:i/>
          <w:iCs/>
          <w:color w:val="000000"/>
          <w:kern w:val="0"/>
          <w:szCs w:val="21"/>
          <w:lang w:val="en-US" w:eastAsia="zh-CN" w:bidi="ar"/>
        </w:rPr>
        <w:t>.</w:t>
      </w:r>
      <w:r>
        <w:rPr>
          <w:rFonts w:hint="eastAsia" w:ascii="Times New Roman" w:hAnsi="Times New Roman"/>
          <w:i/>
          <w:iCs/>
          <w:color w:val="000000"/>
          <w:kern w:val="0"/>
          <w:szCs w:val="21"/>
          <w:lang w:bidi="ar"/>
        </w:rPr>
        <w:t xml:space="preserve"> pentaphyllum</w:t>
      </w:r>
      <w:r>
        <w:rPr>
          <w:rFonts w:hint="eastAsia" w:ascii="Times New Roman" w:hAnsi="Times New Roman"/>
          <w:color w:val="000000"/>
          <w:kern w:val="0"/>
          <w:szCs w:val="21"/>
          <w:lang w:bidi="ar"/>
        </w:rPr>
        <w:t xml:space="preserve"> E</w:t>
      </w:r>
      <w:r>
        <w:rPr>
          <w:rFonts w:hint="eastAsia" w:ascii="Times New Roman" w:hAnsi="Times New Roman"/>
          <w:color w:val="000000"/>
          <w:kern w:val="0"/>
          <w:szCs w:val="21"/>
          <w:lang w:val="en-US" w:eastAsia="zh-CN" w:bidi="ar"/>
        </w:rPr>
        <w:t xml:space="preserve">) </w:t>
      </w:r>
      <w:r>
        <w:rPr>
          <w:rFonts w:hint="eastAsia" w:ascii="Times New Roman" w:hAnsi="Times New Roman"/>
          <w:i/>
          <w:iCs/>
          <w:color w:val="000000"/>
          <w:kern w:val="0"/>
          <w:szCs w:val="21"/>
          <w:lang w:bidi="ar"/>
        </w:rPr>
        <w:t>A</w:t>
      </w:r>
      <w:r>
        <w:rPr>
          <w:rFonts w:hint="eastAsia" w:ascii="Times New Roman" w:hAnsi="Times New Roman"/>
          <w:i/>
          <w:iCs/>
          <w:color w:val="000000"/>
          <w:kern w:val="0"/>
          <w:szCs w:val="21"/>
          <w:lang w:val="en-US" w:eastAsia="zh-CN" w:bidi="ar"/>
        </w:rPr>
        <w:t>.</w:t>
      </w:r>
      <w:r>
        <w:rPr>
          <w:rFonts w:hint="eastAsia" w:ascii="Times New Roman" w:hAnsi="Times New Roman"/>
          <w:i/>
          <w:iCs/>
          <w:color w:val="000000"/>
          <w:kern w:val="0"/>
          <w:szCs w:val="21"/>
          <w:lang w:bidi="ar"/>
        </w:rPr>
        <w:t xml:space="preserve"> elegantulum</w:t>
      </w:r>
      <w:r>
        <w:rPr>
          <w:rFonts w:hint="eastAsia"/>
          <w:szCs w:val="21"/>
        </w:rPr>
        <w:t>.</w:t>
      </w:r>
    </w:p>
    <w:p w14:paraId="5827C49B">
      <w:pPr>
        <w:rPr>
          <w:rFonts w:hint="eastAsia" w:ascii="Times New Roman" w:hAnsi="Times New Roman"/>
          <w:b/>
          <w:bCs/>
          <w:color w:val="000000"/>
          <w:kern w:val="0"/>
          <w:szCs w:val="21"/>
          <w:lang w:bidi="ar"/>
        </w:rPr>
      </w:pPr>
    </w:p>
    <w:p w14:paraId="16DB0E7F">
      <w:pPr>
        <w:jc w:val="center"/>
        <w:rPr>
          <w:rFonts w:ascii="Times New Roman" w:hAnsi="Times New Roman"/>
          <w:b/>
          <w:bCs/>
          <w:color w:val="000000"/>
          <w:kern w:val="0"/>
          <w:szCs w:val="21"/>
          <w:lang w:bidi="ar"/>
        </w:rPr>
      </w:pPr>
    </w:p>
    <w:p w14:paraId="1974EED3">
      <w:pPr>
        <w:jc w:val="center"/>
        <w:rPr>
          <w:rFonts w:ascii="Times New Roman" w:hAnsi="Times New Roman"/>
          <w:b/>
          <w:bCs/>
          <w:color w:val="000000"/>
          <w:kern w:val="0"/>
          <w:szCs w:val="21"/>
          <w:lang w:bidi="ar"/>
        </w:rPr>
      </w:pPr>
    </w:p>
    <w:p w14:paraId="4E51A29C">
      <w:pPr>
        <w:jc w:val="center"/>
        <w:rPr>
          <w:rFonts w:ascii="Times New Roman" w:hAnsi="Times New Roman"/>
          <w:b/>
          <w:bCs/>
          <w:color w:val="000000"/>
          <w:kern w:val="0"/>
          <w:szCs w:val="21"/>
          <w:lang w:bidi="ar"/>
        </w:rPr>
      </w:pPr>
    </w:p>
    <w:p w14:paraId="3584A470">
      <w:pPr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4540250</wp:posOffset>
                </wp:positionH>
                <wp:positionV relativeFrom="paragraph">
                  <wp:posOffset>-175895</wp:posOffset>
                </wp:positionV>
                <wp:extent cx="466090" cy="384810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090" cy="384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BC2CB5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Times New Roman" w:hAnsi="Times New Roman"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7.5pt;margin-top:-13.85pt;height:30.3pt;width:36.7pt;z-index:251666432;mso-width-relative:page;mso-height-relative:page;" filled="f" stroked="f" coordsize="21600,21600" o:gfxdata="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LTncCDY&#10;AAAACgEAAA8AAAAAAAAAAQAgAAAAIgAAAGRycy9kb3ducmV2LnhtbFBLAQIUABQAAAAIAIdO4kB2&#10;k31xrgEAAE8DAAAOAAAAAAAAAAEAIAAAACcBAABkcnMvZTJvRG9jLnhtbFBLBQYAAAAABgAGAFkB&#10;AAB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7CBC2CB5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Times New Roman" w:hAnsi="Times New Roman"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1899285</wp:posOffset>
                </wp:positionH>
                <wp:positionV relativeFrom="paragraph">
                  <wp:posOffset>-102235</wp:posOffset>
                </wp:positionV>
                <wp:extent cx="466090" cy="384810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090" cy="384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426730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Times New Roman" w:hAnsi="Times New Roman"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55pt;margin-top:-8.05pt;height:30.3pt;width:36.7pt;z-index:251667456;mso-width-relative:page;mso-height-relative:page;" filled="f" stroked="f" coordsize="21600,21600" o:gfxdata="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Ar3ecd&#10;2AAAAAoBAAAPAAAAAAAAAAEAIAAAACIAAABkcnMvZG93bnJldi54bWxQSwECFAAUAAAACACHTuJA&#10;WO6Zz68BAABPAwAADgAAAAAAAAABACAAAAAnAQAAZHJzL2Uyb0RvYy54bWxQSwUGAAAAAAYABgBZ&#10;AQAAS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6C426730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Times New Roman" w:hAnsi="Times New Roman"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4747895</wp:posOffset>
                </wp:positionH>
                <wp:positionV relativeFrom="paragraph">
                  <wp:posOffset>2538730</wp:posOffset>
                </wp:positionV>
                <wp:extent cx="466090" cy="38481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090" cy="384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A07820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Times New Roman" w:hAnsi="Times New Roman"/>
                                <w:sz w:val="28"/>
                                <w:szCs w:val="28"/>
                              </w:rPr>
                              <w:t>D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3.85pt;margin-top:199.9pt;height:30.3pt;width:36.7pt;z-index:251669504;mso-width-relative:page;mso-height-relative:page;" filled="f" stroked="f" coordsize="21600,21600" o:gfxdata="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AaJQAP&#10;2QAAAAsBAAAPAAAAAAAAAAEAIAAAACIAAABkcnMvZG93bnJldi54bWxQSwECFAAUAAAACACHTuJA&#10;QsXFpa4BAABPAwAADgAAAAAAAAABACAAAAAoAQAAZHJzL2Uyb0RvYy54bWxQSwUGAAAAAAYABgBZ&#10;AQAAS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39A07820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Times New Roman" w:hAnsi="Times New Roman"/>
                          <w:sz w:val="28"/>
                          <w:szCs w:val="28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1899285</wp:posOffset>
                </wp:positionH>
                <wp:positionV relativeFrom="paragraph">
                  <wp:posOffset>2487930</wp:posOffset>
                </wp:positionV>
                <wp:extent cx="466090" cy="384810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090" cy="384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4EF0DC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Times New Roman" w:hAnsi="Times New Roman"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55pt;margin-top:195.9pt;height:30.3pt;width:36.7pt;z-index:251668480;mso-width-relative:page;mso-height-relative:page;" filled="f" stroked="f" coordsize="21600,21600" o:gfxdata="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AnNzCr&#10;2AAAAAsBAAAPAAAAAAAAAAEAIAAAACIAAABkcnMvZG93bnJldi54bWxQSwECFAAUAAAACACHTuJA&#10;RRIgaa8BAABPAwAADgAAAAAAAAABACAAAAAnAQAAZHJzL2Uyb0RvYy54bWxQSwUGAAAAAAYABgBZ&#10;AQAAS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374EF0DC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Times New Roman" w:hAnsi="Times New Roman"/>
                          <w:sz w:val="28"/>
                          <w:szCs w:val="2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w:drawing>
          <wp:inline distT="0" distB="0" distL="114300" distR="114300">
            <wp:extent cx="2534920" cy="2567940"/>
            <wp:effectExtent l="0" t="0" r="10160" b="7620"/>
            <wp:docPr id="52" name="图片 13" descr="Abuex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13" descr="Abuexin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34920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drawing>
          <wp:inline distT="0" distB="0" distL="114300" distR="114300">
            <wp:extent cx="2606675" cy="2569845"/>
            <wp:effectExtent l="0" t="0" r="14605" b="5715"/>
            <wp:docPr id="51" name="图片 14" descr="Aelex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14" descr="Aelexin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06675" cy="256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32368">
      <w:pPr>
        <w:jc w:val="left"/>
        <w:rPr>
          <w:rFonts w:hint="eastAsia"/>
          <w:sz w:val="24"/>
        </w:rPr>
      </w:pPr>
      <w:r>
        <w:rPr>
          <w:rFonts w:hint="eastAsia"/>
          <w:sz w:val="24"/>
        </w:rPr>
        <w:drawing>
          <wp:inline distT="0" distB="0" distL="114300" distR="114300">
            <wp:extent cx="2597785" cy="2560955"/>
            <wp:effectExtent l="0" t="0" r="8255" b="14605"/>
            <wp:docPr id="44" name="图片 15" descr="AgriX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15" descr="AgriXIN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97785" cy="256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drawing>
          <wp:inline distT="0" distB="0" distL="114300" distR="114300">
            <wp:extent cx="2602230" cy="2566670"/>
            <wp:effectExtent l="0" t="0" r="3810" b="8890"/>
            <wp:docPr id="38" name="图片 16" descr="AhenX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6" descr="AhenXIN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02230" cy="256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B558D6">
      <w:pPr>
        <w:jc w:val="left"/>
        <w:rPr>
          <w:sz w:val="24"/>
        </w:rPr>
      </w:pPr>
    </w:p>
    <w:p w14:paraId="39C51E37">
      <w:pPr>
        <w:jc w:val="left"/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4411345</wp:posOffset>
                </wp:positionH>
                <wp:positionV relativeFrom="paragraph">
                  <wp:posOffset>-64135</wp:posOffset>
                </wp:positionV>
                <wp:extent cx="466090" cy="384810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090" cy="384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0496B2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Times New Roman" w:hAnsi="Times New Roman"/>
                                <w:sz w:val="28"/>
                                <w:szCs w:val="28"/>
                              </w:rPr>
                              <w:t>F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7.35pt;margin-top:-5.05pt;height:30.3pt;width:36.7pt;z-index:251671552;mso-width-relative:page;mso-height-relative:page;" filled="f" stroked="f" coordsize="21600,21600" o:gfxdata="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GGKch/X&#10;AAAACgEAAA8AAAAAAAAAAQAgAAAAIgAAAGRycy9kb3ducmV2LnhtbFBLAQIUABQAAAAIAIdO4kBJ&#10;bYF4rwEAAE8DAAAOAAAAAAAAAAEAIAAAACYBAABkcnMvZTJvRG9jLnhtbFBLBQYAAAAABgAGAFkB&#10;AAB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5B0496B2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Times New Roman" w:hAnsi="Times New Roman"/>
                          <w:sz w:val="28"/>
                          <w:szCs w:val="28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1856740</wp:posOffset>
                </wp:positionH>
                <wp:positionV relativeFrom="paragraph">
                  <wp:posOffset>1905</wp:posOffset>
                </wp:positionV>
                <wp:extent cx="466090" cy="384810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090" cy="384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402FC5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Times New Roman" w:hAnsi="Times New Roman"/>
                                <w:sz w:val="28"/>
                                <w:szCs w:val="28"/>
                              </w:rPr>
                              <w:t>E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6.2pt;margin-top:0.15pt;height:30.3pt;width:36.7pt;z-index:251670528;mso-width-relative:page;mso-height-relative:page;" filled="f" stroked="f" coordsize="21600,21600" o:gfxdata="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LvWnVjVAAAA&#10;BwEAAA8AAAAAAAAAAQAgAAAAIgAAAGRycy9kb3ducmV2LnhtbFBLAQIUABQAAAAIAIdO4kBTRt0S&#10;rgEAAE8DAAAOAAAAAAAAAAEAIAAAACQBAABkcnMvZTJvRG9jLnhtbFBLBQYAAAAABgAGAFkBAABE&#10;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6B402FC5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Times New Roman" w:hAnsi="Times New Roman"/>
                          <w:sz w:val="28"/>
                          <w:szCs w:val="28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4"/>
        </w:rPr>
        <w:drawing>
          <wp:inline distT="0" distB="0" distL="114300" distR="114300">
            <wp:extent cx="2516505" cy="2484755"/>
            <wp:effectExtent l="0" t="0" r="13335" b="14605"/>
            <wp:docPr id="35" name="图片 17" descr="ApenX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7" descr="ApenXIN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16505" cy="248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drawing>
          <wp:inline distT="0" distB="0" distL="114300" distR="114300">
            <wp:extent cx="2523490" cy="2487295"/>
            <wp:effectExtent l="0" t="0" r="6350" b="12065"/>
            <wp:docPr id="34" name="图片 18" descr="AtegX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8" descr="AtegXIN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523490" cy="248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EF6E1">
      <w:pPr>
        <w:widowControl/>
        <w:rPr>
          <w:rFonts w:hint="eastAsia"/>
        </w:rPr>
      </w:pPr>
      <w:ins w:id="12" w:author="悠闲地小马儿" w:date="2026-03-07T17:37:37Z">
        <w:r>
          <w:rPr>
            <w:rFonts w:hint="eastAsia"/>
            <w:b/>
            <w:bCs/>
            <w:color w:val="000000"/>
            <w:kern w:val="0"/>
            <w:szCs w:val="21"/>
            <w:lang w:val="en-US" w:eastAsia="zh-CN" w:bidi="ar"/>
          </w:rPr>
          <w:t>Fig S</w:t>
        </w:r>
      </w:ins>
      <w:del w:id="13" w:author="悠闲地小马儿" w:date="2026-03-07T17:37:37Z">
        <w:r>
          <w:rPr>
            <w:rFonts w:ascii="Times New Roman" w:hAnsi="Times New Roman"/>
            <w:b/>
            <w:bCs/>
            <w:color w:val="000000"/>
            <w:kern w:val="0"/>
            <w:szCs w:val="21"/>
            <w:lang w:bidi="ar"/>
          </w:rPr>
          <w:delText xml:space="preserve">Supplementary </w:delText>
        </w:r>
      </w:del>
      <w:del w:id="14" w:author="悠闲地小马儿" w:date="2026-03-07T17:37:37Z">
        <w:r>
          <w:rPr>
            <w:rFonts w:hint="eastAsia" w:ascii="Times New Roman" w:hAnsi="Times New Roman"/>
            <w:b/>
            <w:bCs/>
            <w:color w:val="000000"/>
            <w:kern w:val="0"/>
            <w:szCs w:val="21"/>
            <w:lang w:bidi="ar"/>
          </w:rPr>
          <w:delText xml:space="preserve">Fig </w:delText>
        </w:r>
      </w:del>
      <w:r>
        <w:rPr>
          <w:rFonts w:hint="eastAsia" w:ascii="Times New Roman" w:hAnsi="Times New Roman"/>
          <w:b/>
          <w:bCs/>
          <w:color w:val="000000"/>
          <w:kern w:val="0"/>
          <w:szCs w:val="21"/>
          <w:lang w:val="en-US" w:eastAsia="zh-CN" w:bidi="ar"/>
        </w:rPr>
        <w:t xml:space="preserve">3. Characteristics of six Aceraceae species. </w:t>
      </w:r>
      <w:r>
        <w:rPr>
          <w:rFonts w:hint="eastAsia" w:ascii="Times New Roman" w:hAnsi="Times New Roman"/>
          <w:color w:val="000000"/>
          <w:kern w:val="0"/>
          <w:szCs w:val="21"/>
          <w:lang w:bidi="ar"/>
        </w:rPr>
        <w:t>A</w:t>
      </w:r>
      <w:r>
        <w:rPr>
          <w:rFonts w:hint="eastAsia" w:ascii="Times New Roman" w:hAnsi="Times New Roman"/>
          <w:color w:val="000000"/>
          <w:kern w:val="0"/>
          <w:szCs w:val="21"/>
          <w:lang w:val="en-US" w:eastAsia="zh-CN" w:bidi="ar"/>
        </w:rPr>
        <w:t>)</w:t>
      </w:r>
      <w:r>
        <w:rPr>
          <w:rFonts w:ascii="Times New Roman" w:hAnsi="Times New Roman"/>
          <w:i/>
          <w:iCs/>
          <w:color w:val="000000"/>
          <w:kern w:val="0"/>
          <w:szCs w:val="21"/>
          <w:lang w:bidi="ar"/>
        </w:rPr>
        <w:t xml:space="preserve"> </w:t>
      </w:r>
      <w:bookmarkStart w:id="2" w:name="OLE_LINK2"/>
      <w:r>
        <w:rPr>
          <w:rFonts w:hint="eastAsia" w:ascii="Times New Roman" w:hAnsi="Times New Roman"/>
          <w:i/>
          <w:iCs/>
          <w:color w:val="000000"/>
          <w:kern w:val="0"/>
          <w:szCs w:val="21"/>
          <w:lang w:bidi="ar"/>
        </w:rPr>
        <w:t>A. buergerianum</w:t>
      </w:r>
      <w:bookmarkEnd w:id="2"/>
      <w:r>
        <w:rPr>
          <w:rFonts w:hint="eastAsia" w:ascii="Times New Roman" w:hAnsi="Times New Roman"/>
          <w:color w:val="000000"/>
          <w:kern w:val="0"/>
          <w:szCs w:val="21"/>
          <w:lang w:bidi="ar"/>
        </w:rPr>
        <w:t xml:space="preserve"> B</w:t>
      </w:r>
      <w:r>
        <w:rPr>
          <w:rFonts w:hint="eastAsia" w:ascii="Times New Roman" w:hAnsi="Times New Roman"/>
          <w:color w:val="000000"/>
          <w:kern w:val="0"/>
          <w:szCs w:val="21"/>
          <w:lang w:val="en-US" w:eastAsia="zh-CN" w:bidi="ar"/>
        </w:rPr>
        <w:t>)</w:t>
      </w:r>
      <w:r>
        <w:rPr>
          <w:rFonts w:hint="eastAsia" w:ascii="Times New Roman" w:hAnsi="Times New Roman"/>
          <w:color w:val="000000"/>
          <w:kern w:val="0"/>
          <w:szCs w:val="21"/>
          <w:lang w:bidi="ar"/>
        </w:rPr>
        <w:t xml:space="preserve"> </w:t>
      </w:r>
      <w:bookmarkStart w:id="3" w:name="OLE_LINK1"/>
      <w:r>
        <w:rPr>
          <w:rFonts w:hint="eastAsia" w:ascii="Times New Roman" w:hAnsi="Times New Roman"/>
          <w:i/>
          <w:iCs/>
          <w:color w:val="000000"/>
          <w:kern w:val="0"/>
          <w:szCs w:val="21"/>
          <w:lang w:bidi="ar"/>
        </w:rPr>
        <w:t>A. elegantulum</w:t>
      </w:r>
      <w:bookmarkEnd w:id="3"/>
      <w:r>
        <w:rPr>
          <w:rFonts w:hint="eastAsia" w:ascii="Times New Roman" w:hAnsi="Times New Roman"/>
          <w:color w:val="000000"/>
          <w:kern w:val="0"/>
          <w:szCs w:val="21"/>
          <w:lang w:bidi="ar"/>
        </w:rPr>
        <w:t xml:space="preserve"> C</w:t>
      </w:r>
      <w:bookmarkStart w:id="4" w:name="OLE_LINK15"/>
      <w:bookmarkStart w:id="5" w:name="OLE_LINK11"/>
      <w:r>
        <w:rPr>
          <w:rFonts w:hint="eastAsia" w:ascii="Times New Roman" w:hAnsi="Times New Roman"/>
          <w:color w:val="000000"/>
          <w:kern w:val="0"/>
          <w:szCs w:val="21"/>
          <w:lang w:val="en-US" w:eastAsia="zh-CN" w:bidi="ar"/>
        </w:rPr>
        <w:t xml:space="preserve">) </w:t>
      </w:r>
      <w:r>
        <w:rPr>
          <w:rFonts w:ascii="Times New Roman" w:hAnsi="Times New Roman" w:eastAsia="等线"/>
          <w:i/>
          <w:iCs/>
          <w:color w:val="000000"/>
          <w:kern w:val="0"/>
          <w:sz w:val="20"/>
          <w:szCs w:val="20"/>
          <w:lang w:bidi="ar"/>
        </w:rPr>
        <w:t>A</w:t>
      </w:r>
      <w:r>
        <w:rPr>
          <w:rFonts w:hint="eastAsia" w:ascii="Times New Roman" w:hAnsi="Times New Roman" w:eastAsia="等线"/>
          <w:i/>
          <w:iCs/>
          <w:color w:val="000000"/>
          <w:kern w:val="0"/>
          <w:sz w:val="20"/>
          <w:szCs w:val="20"/>
          <w:lang w:bidi="ar"/>
        </w:rPr>
        <w:t>.</w:t>
      </w:r>
      <w:r>
        <w:rPr>
          <w:rFonts w:ascii="Times New Roman" w:hAnsi="Times New Roman" w:eastAsia="等线"/>
          <w:i/>
          <w:iCs/>
          <w:color w:val="000000"/>
          <w:kern w:val="0"/>
          <w:sz w:val="20"/>
          <w:szCs w:val="20"/>
          <w:lang w:bidi="ar"/>
        </w:rPr>
        <w:t xml:space="preserve"> griseum</w:t>
      </w:r>
      <w:bookmarkEnd w:id="4"/>
      <w:bookmarkEnd w:id="5"/>
      <w:r>
        <w:rPr>
          <w:rFonts w:hint="eastAsia" w:ascii="Times New Roman" w:hAnsi="Times New Roman" w:eastAsia="等线"/>
          <w:i/>
          <w:iCs/>
          <w:color w:val="000000"/>
          <w:kern w:val="0"/>
          <w:sz w:val="20"/>
          <w:szCs w:val="20"/>
          <w:lang w:bidi="ar"/>
        </w:rPr>
        <w:t xml:space="preserve"> </w:t>
      </w:r>
      <w:r>
        <w:rPr>
          <w:rFonts w:hint="eastAsia" w:ascii="Times New Roman" w:hAnsi="Times New Roman"/>
          <w:color w:val="000000"/>
          <w:kern w:val="0"/>
          <w:szCs w:val="21"/>
          <w:lang w:bidi="ar"/>
        </w:rPr>
        <w:t>D</w:t>
      </w:r>
      <w:bookmarkStart w:id="6" w:name="OLE_LINK12"/>
      <w:bookmarkStart w:id="7" w:name="OLE_LINK17"/>
      <w:r>
        <w:rPr>
          <w:rFonts w:hint="eastAsia" w:ascii="Times New Roman" w:hAnsi="Times New Roman"/>
          <w:color w:val="000000"/>
          <w:kern w:val="0"/>
          <w:szCs w:val="21"/>
          <w:lang w:val="en-US" w:eastAsia="zh-CN" w:bidi="ar"/>
        </w:rPr>
        <w:t xml:space="preserve">) </w:t>
      </w:r>
      <w:r>
        <w:rPr>
          <w:rFonts w:ascii="Times New Roman" w:hAnsi="Times New Roman"/>
          <w:i/>
          <w:iCs/>
          <w:color w:val="000000"/>
          <w:kern w:val="0"/>
          <w:szCs w:val="21"/>
          <w:lang w:bidi="ar"/>
        </w:rPr>
        <w:t>A</w:t>
      </w:r>
      <w:bookmarkEnd w:id="6"/>
      <w:r>
        <w:rPr>
          <w:rFonts w:hint="eastAsia" w:ascii="Times New Roman" w:hAnsi="Times New Roman"/>
          <w:i/>
          <w:iCs/>
          <w:color w:val="000000"/>
          <w:kern w:val="0"/>
          <w:szCs w:val="21"/>
          <w:lang w:bidi="ar"/>
        </w:rPr>
        <w:t>.</w:t>
      </w:r>
      <w:r>
        <w:rPr>
          <w:rFonts w:ascii="Times New Roman" w:hAnsi="Times New Roman"/>
          <w:i/>
          <w:iCs/>
          <w:color w:val="000000"/>
          <w:kern w:val="0"/>
          <w:szCs w:val="21"/>
          <w:lang w:bidi="ar"/>
        </w:rPr>
        <w:t xml:space="preserve"> henryi</w:t>
      </w:r>
      <w:bookmarkEnd w:id="7"/>
      <w:r>
        <w:rPr>
          <w:rFonts w:hint="eastAsia" w:ascii="Times New Roman" w:hAnsi="Times New Roman"/>
          <w:color w:val="000000"/>
          <w:kern w:val="0"/>
          <w:szCs w:val="21"/>
          <w:lang w:bidi="ar"/>
        </w:rPr>
        <w:t xml:space="preserve"> E</w:t>
      </w:r>
      <w:bookmarkStart w:id="8" w:name="OLE_LINK13"/>
      <w:r>
        <w:rPr>
          <w:rFonts w:hint="eastAsia" w:ascii="Times New Roman" w:hAnsi="Times New Roman"/>
          <w:color w:val="000000"/>
          <w:kern w:val="0"/>
          <w:szCs w:val="21"/>
          <w:lang w:val="en-US" w:eastAsia="zh-CN" w:bidi="ar"/>
        </w:rPr>
        <w:t>)</w:t>
      </w:r>
      <w:r>
        <w:rPr>
          <w:rFonts w:hint="eastAsia"/>
          <w:szCs w:val="21"/>
        </w:rPr>
        <w:t xml:space="preserve"> </w:t>
      </w:r>
      <w:r>
        <w:rPr>
          <w:rFonts w:hint="eastAsia" w:ascii="Times New Roman" w:hAnsi="Times New Roman"/>
          <w:i/>
          <w:iCs/>
          <w:color w:val="000000"/>
          <w:kern w:val="0"/>
          <w:szCs w:val="21"/>
          <w:lang w:bidi="ar"/>
        </w:rPr>
        <w:t>A. pentaphyllum</w:t>
      </w:r>
      <w:bookmarkEnd w:id="8"/>
      <w:r>
        <w:rPr>
          <w:rFonts w:hint="eastAsia" w:ascii="Times New Roman" w:hAnsi="Times New Roman"/>
          <w:i/>
          <w:iCs/>
          <w:color w:val="000000"/>
          <w:kern w:val="0"/>
          <w:szCs w:val="21"/>
          <w:lang w:bidi="ar"/>
        </w:rPr>
        <w:t xml:space="preserve"> </w:t>
      </w:r>
      <w:r>
        <w:rPr>
          <w:rFonts w:hint="eastAsia" w:ascii="Times New Roman" w:hAnsi="Times New Roman"/>
          <w:color w:val="000000"/>
          <w:kern w:val="0"/>
          <w:szCs w:val="21"/>
          <w:lang w:bidi="ar"/>
        </w:rPr>
        <w:t>F</w:t>
      </w:r>
      <w:bookmarkStart w:id="9" w:name="OLE_LINK14"/>
      <w:r>
        <w:rPr>
          <w:rFonts w:hint="eastAsia" w:ascii="Times New Roman" w:hAnsi="Times New Roman"/>
          <w:color w:val="000000"/>
          <w:kern w:val="0"/>
          <w:szCs w:val="21"/>
          <w:lang w:val="en-US" w:eastAsia="zh-CN" w:bidi="ar"/>
        </w:rPr>
        <w:t>)</w:t>
      </w:r>
      <w:r>
        <w:rPr>
          <w:rFonts w:hint="eastAsia" w:ascii="Times New Roman" w:hAnsi="Times New Roman"/>
          <w:color w:val="000000"/>
          <w:kern w:val="0"/>
          <w:szCs w:val="21"/>
          <w:lang w:bidi="ar"/>
        </w:rPr>
        <w:t xml:space="preserve"> </w:t>
      </w:r>
      <w:r>
        <w:rPr>
          <w:rFonts w:hint="eastAsia" w:ascii="Times New Roman" w:hAnsi="Times New Roman"/>
          <w:i/>
          <w:iCs/>
          <w:color w:val="000000"/>
          <w:kern w:val="0"/>
          <w:szCs w:val="21"/>
          <w:lang w:bidi="ar"/>
        </w:rPr>
        <w:t>A. tegmentosum</w:t>
      </w:r>
      <w:bookmarkEnd w:id="9"/>
      <w:r>
        <w:rPr>
          <w:rFonts w:hint="eastAsia" w:ascii="Times New Roman" w:hAnsi="Times New Roman"/>
          <w:i w:val="0"/>
          <w:iCs w:val="0"/>
          <w:color w:val="000000"/>
          <w:kern w:val="0"/>
          <w:szCs w:val="21"/>
          <w:lang w:bidi="ar"/>
        </w:rPr>
        <w:t xml:space="preserve"> </w:t>
      </w:r>
      <w:r>
        <w:rPr>
          <w:rFonts w:hint="eastAsia" w:ascii="Times New Roman" w:hAnsi="Times New Roman"/>
          <w:i w:val="0"/>
          <w:iCs w:val="0"/>
          <w:color w:val="000000"/>
          <w:kern w:val="0"/>
          <w:szCs w:val="21"/>
          <w:lang w:val="en-US" w:eastAsia="zh-CN" w:bidi="ar"/>
        </w:rPr>
        <w:t>(</w:t>
      </w:r>
      <w:r>
        <w:rPr>
          <w:rFonts w:hint="eastAsia" w:ascii="Times New Roman" w:hAnsi="Times New Roman"/>
          <w:szCs w:val="21"/>
        </w:rPr>
        <w:t>from outer to inner circles</w:t>
      </w:r>
      <w:r>
        <w:rPr>
          <w:rFonts w:hint="eastAsia" w:ascii="Times New Roman" w:hAnsi="Times New Roman"/>
          <w:szCs w:val="21"/>
          <w:lang w:val="en-US" w:eastAsia="zh-CN"/>
        </w:rPr>
        <w:t>:A: Chromosome, B: Gene density, C: TE density D: density of duplicates from tandem duplications, D: GC%, E: repeat density</w:t>
      </w:r>
      <w:r>
        <w:rPr>
          <w:rFonts w:hint="eastAsia" w:ascii="Times New Roman" w:hAnsi="Times New Roman"/>
          <w:i w:val="0"/>
          <w:iCs w:val="0"/>
          <w:color w:val="000000"/>
          <w:kern w:val="0"/>
          <w:szCs w:val="21"/>
          <w:lang w:val="en-US" w:eastAsia="zh-CN" w:bidi="ar"/>
        </w:rPr>
        <w:t>)</w:t>
      </w:r>
      <w:r>
        <w:rPr>
          <w:rFonts w:hint="eastAsia" w:ascii="Times New Roman" w:hAnsi="Times New Roman"/>
          <w:i w:val="0"/>
          <w:iCs w:val="0"/>
          <w:color w:val="000000"/>
          <w:kern w:val="0"/>
          <w:szCs w:val="21"/>
          <w:lang w:bidi="ar"/>
        </w:rPr>
        <w:t xml:space="preserve"> </w:t>
      </w:r>
    </w:p>
    <w:p w14:paraId="2E6E7A96">
      <w:pPr>
        <w:rPr>
          <w:rFonts w:hint="eastAsia"/>
        </w:rPr>
      </w:pPr>
    </w:p>
    <w:p w14:paraId="27FC5405">
      <w:pPr>
        <w:jc w:val="both"/>
        <w:rPr>
          <w:rFonts w:hint="eastAsia" w:ascii="Times New Roman" w:hAnsi="Times New Roman"/>
        </w:rPr>
      </w:pPr>
    </w:p>
    <w:p w14:paraId="181D0ABA">
      <w:pPr>
        <w:jc w:val="center"/>
        <w:rPr>
          <w:rFonts w:hint="eastAsia" w:ascii="Times New Roman" w:hAnsi="Times New Roman"/>
          <w:b/>
          <w:bCs/>
          <w:color w:val="000000"/>
          <w:kern w:val="0"/>
          <w:szCs w:val="21"/>
          <w:lang w:bidi="ar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paragraph">
                  <wp:posOffset>1715770</wp:posOffset>
                </wp:positionV>
                <wp:extent cx="657225" cy="257175"/>
                <wp:effectExtent l="0" t="0" r="0" b="0"/>
                <wp:wrapNone/>
                <wp:docPr id="105" name="文本框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322445" y="3049905"/>
                          <a:ext cx="6572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6C25F8">
                            <w:pPr>
                              <w:rPr>
                                <w:rFonts w:hint="default" w:ascii="Times New Roman" w:hAnsi="Times New Roman" w:eastAsia="宋体" w:cs="Times New Roman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10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µ</w:t>
                            </w:r>
                            <w:r>
                              <w:rPr>
                                <w:rFonts w:hint="eastAsia" w:cs="Times New Roman"/>
                                <w:lang w:val="en-US" w:eastAsia="zh-CN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0.65pt;margin-top:135.1pt;height:20.25pt;width:51.75pt;z-index:251703296;mso-width-relative:page;mso-height-relative:page;" filled="f" stroked="f" coordsize="21600,21600" o:gfxdata="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/EGc8NwAAAALAQAADwAAAAAA&#10;AAABACAAAAAiAAAAZHJzL2Rvd25yZXYueG1sUEsBAhQAFAAAAAgAh07iQJoLvx5IAgAAdQQAAA4A&#10;AAAAAAAAAQAgAAAAKwEAAGRycy9lMm9Eb2MueG1sUEsFBgAAAAAGAAYAWQEAAOU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96C25F8">
                      <w:pPr>
                        <w:rPr>
                          <w:rFonts w:hint="default" w:ascii="Times New Roman" w:hAnsi="Times New Roman" w:eastAsia="宋体" w:cs="Times New Roman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10</w:t>
                      </w: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µ</w:t>
                      </w:r>
                      <w:r>
                        <w:rPr>
                          <w:rFonts w:hint="eastAsia" w:cs="Times New Roman"/>
                          <w:lang w:val="en-US" w:eastAsia="zh-CN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3091180</wp:posOffset>
                </wp:positionH>
                <wp:positionV relativeFrom="paragraph">
                  <wp:posOffset>1979295</wp:posOffset>
                </wp:positionV>
                <wp:extent cx="480695" cy="0"/>
                <wp:effectExtent l="0" t="6350" r="0" b="6350"/>
                <wp:wrapNone/>
                <wp:docPr id="92" name="直接连接符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970655" y="3289935"/>
                          <a:ext cx="4806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43.4pt;margin-top:155.85pt;height:0pt;width:37.85pt;z-index:251702272;mso-width-relative:page;mso-height-relative:page;" filled="f" stroked="t" coordsize="21600,21600" o:gfxdata="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OPeiCNoAAAALAQAADwAAAAAAAAABACAAAAAiAAAAZHJzL2Rvd25yZXYueG1sUEsB&#10;AhQAFAAAAAgAh07iQMlFZFjzAQAAvwMAAA4AAAAAAAAAAQAgAAAAKQEAAGRycy9lMm9Eb2MueG1s&#10;UEsFBgAAAAAGAAYAWQEAAI4FAAAAAA=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w:drawing>
          <wp:inline distT="0" distB="0" distL="114300" distR="114300">
            <wp:extent cx="2028190" cy="2028190"/>
            <wp:effectExtent l="0" t="0" r="13970" b="13970"/>
            <wp:docPr id="33" name="图片 19" descr="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9" descr="F"/>
                    <pic:cNvPicPr>
                      <a:picLocks noChangeAspect="1"/>
                    </pic:cNvPicPr>
                  </pic:nvPicPr>
                  <pic:blipFill>
                    <a:blip r:embed="rId23">
                      <a:lum bright="6000" contrast="-30001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190" cy="202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AA9F6">
      <w:pPr>
        <w:jc w:val="center"/>
        <w:rPr>
          <w:rFonts w:hint="eastAsia"/>
        </w:rPr>
      </w:pPr>
    </w:p>
    <w:p w14:paraId="72147B3B">
      <w:pPr>
        <w:jc w:val="left"/>
        <w:rPr>
          <w:rFonts w:hint="eastAsia" w:ascii="Times New Roman" w:hAnsi="Times New Roman"/>
          <w:b w:val="0"/>
          <w:bCs w:val="0"/>
          <w:color w:val="000000"/>
          <w:kern w:val="0"/>
          <w:szCs w:val="21"/>
          <w:lang w:bidi="ar"/>
        </w:rPr>
      </w:pPr>
      <w:ins w:id="15" w:author="悠闲地小马儿" w:date="2026-03-07T17:37:41Z">
        <w:bookmarkStart w:id="10" w:name="OLE_LINK3"/>
        <w:r>
          <w:rPr>
            <w:rFonts w:hint="eastAsia"/>
            <w:b/>
            <w:bCs/>
            <w:color w:val="000000"/>
            <w:kern w:val="0"/>
            <w:szCs w:val="21"/>
            <w:lang w:val="en-US" w:eastAsia="zh-CN" w:bidi="ar"/>
          </w:rPr>
          <w:t>Fig S</w:t>
        </w:r>
      </w:ins>
      <w:del w:id="16" w:author="悠闲地小马儿" w:date="2026-03-07T17:37:41Z">
        <w:r>
          <w:rPr>
            <w:rFonts w:ascii="Times New Roman" w:hAnsi="Times New Roman"/>
            <w:b/>
            <w:bCs/>
            <w:color w:val="000000"/>
            <w:kern w:val="0"/>
            <w:szCs w:val="21"/>
            <w:lang w:bidi="ar"/>
          </w:rPr>
          <w:delText xml:space="preserve">Supplementary </w:delText>
        </w:r>
      </w:del>
      <w:del w:id="17" w:author="悠闲地小马儿" w:date="2026-03-07T17:37:41Z">
        <w:r>
          <w:rPr>
            <w:rFonts w:hint="eastAsia" w:ascii="Times New Roman" w:hAnsi="Times New Roman"/>
            <w:b/>
            <w:bCs/>
            <w:color w:val="000000"/>
            <w:kern w:val="0"/>
            <w:szCs w:val="21"/>
            <w:lang w:bidi="ar"/>
          </w:rPr>
          <w:delText>Fig</w:delText>
        </w:r>
        <w:bookmarkEnd w:id="10"/>
      </w:del>
      <w:del w:id="18" w:author="悠闲地小马儿" w:date="2026-03-07T17:37:41Z">
        <w:r>
          <w:rPr>
            <w:rFonts w:hint="eastAsia" w:ascii="Times New Roman" w:hAnsi="Times New Roman"/>
            <w:b/>
            <w:bCs/>
            <w:color w:val="000000"/>
            <w:kern w:val="0"/>
            <w:szCs w:val="21"/>
            <w:lang w:val="en-US" w:eastAsia="zh-CN" w:bidi="ar"/>
          </w:rPr>
          <w:delText xml:space="preserve">ure </w:delText>
        </w:r>
      </w:del>
      <w:r>
        <w:rPr>
          <w:rFonts w:hint="eastAsia" w:ascii="Times New Roman" w:hAnsi="Times New Roman"/>
          <w:b/>
          <w:bCs/>
          <w:color w:val="000000"/>
          <w:kern w:val="0"/>
          <w:szCs w:val="21"/>
          <w:lang w:val="en-US" w:eastAsia="zh-CN" w:bidi="ar"/>
        </w:rPr>
        <w:t xml:space="preserve">4. </w:t>
      </w:r>
      <w:r>
        <w:rPr>
          <w:rFonts w:hint="eastAsia" w:ascii="Times New Roman" w:hAnsi="Times New Roman"/>
          <w:b w:val="0"/>
          <w:bCs w:val="0"/>
          <w:color w:val="000000"/>
          <w:kern w:val="0"/>
          <w:szCs w:val="21"/>
          <w:lang w:bidi="ar"/>
        </w:rPr>
        <w:t>The karyotype analysis of</w:t>
      </w:r>
      <w:r>
        <w:rPr>
          <w:rFonts w:hint="eastAsia" w:ascii="Times New Roman" w:hAnsi="Times New Roman"/>
          <w:b w:val="0"/>
          <w:bCs w:val="0"/>
          <w:i/>
          <w:iCs/>
          <w:color w:val="000000"/>
          <w:kern w:val="0"/>
          <w:szCs w:val="21"/>
          <w:lang w:bidi="ar"/>
        </w:rPr>
        <w:t xml:space="preserve"> A. truncatum</w:t>
      </w:r>
      <w:r>
        <w:rPr>
          <w:rFonts w:hint="eastAsia" w:ascii="Times New Roman" w:hAnsi="Times New Roman"/>
          <w:b w:val="0"/>
          <w:bCs w:val="0"/>
          <w:color w:val="000000"/>
          <w:kern w:val="0"/>
          <w:szCs w:val="21"/>
          <w:lang w:bidi="ar"/>
        </w:rPr>
        <w:t xml:space="preserve"> (diploid)</w:t>
      </w:r>
    </w:p>
    <w:p w14:paraId="462DDFE7">
      <w:pPr>
        <w:jc w:val="left"/>
        <w:rPr>
          <w:rFonts w:hint="eastAsia" w:ascii="Times New Roman" w:hAnsi="Times New Roman"/>
          <w:color w:val="000000"/>
          <w:kern w:val="0"/>
          <w:szCs w:val="21"/>
          <w:lang w:bidi="ar"/>
        </w:rPr>
      </w:pPr>
    </w:p>
    <w:p w14:paraId="58081333">
      <w:pPr>
        <w:jc w:val="left"/>
        <w:rPr>
          <w:rFonts w:hint="eastAsia" w:ascii="Times New Roman" w:hAnsi="Times New Roman"/>
          <w:color w:val="000000"/>
          <w:kern w:val="0"/>
          <w:szCs w:val="21"/>
          <w:lang w:bidi="ar"/>
        </w:rPr>
      </w:pPr>
    </w:p>
    <w:p w14:paraId="0A495A36">
      <w:pPr>
        <w:jc w:val="center"/>
      </w:pPr>
    </w:p>
    <w:p w14:paraId="461F7384">
      <w:pPr>
        <w:jc w:val="center"/>
      </w:pPr>
    </w:p>
    <w:p w14:paraId="3B131F4A">
      <w:pPr>
        <w:jc w:val="center"/>
      </w:pPr>
    </w:p>
    <w:p w14:paraId="6EDDBA19">
      <w:pPr>
        <w:jc w:val="center"/>
      </w:pPr>
    </w:p>
    <w:p w14:paraId="66EEC4BA">
      <w:pPr>
        <w:jc w:val="center"/>
      </w:pPr>
    </w:p>
    <w:p w14:paraId="776FDBA9">
      <w:pPr>
        <w:jc w:val="center"/>
      </w:pPr>
    </w:p>
    <w:p w14:paraId="5F00BCD9">
      <w:pPr>
        <w:jc w:val="center"/>
      </w:pPr>
    </w:p>
    <w:p w14:paraId="37E15B12">
      <w:pPr>
        <w:jc w:val="center"/>
      </w:pPr>
    </w:p>
    <w:p w14:paraId="0989EF45">
      <w:pPr>
        <w:jc w:val="center"/>
      </w:pPr>
    </w:p>
    <w:p w14:paraId="2EECFAD0">
      <w:pPr>
        <w:jc w:val="center"/>
      </w:pPr>
    </w:p>
    <w:p w14:paraId="460F99DC">
      <w:pPr>
        <w:jc w:val="center"/>
      </w:pPr>
    </w:p>
    <w:p w14:paraId="798DA611">
      <w:pPr>
        <w:jc w:val="center"/>
      </w:pPr>
    </w:p>
    <w:p w14:paraId="459676AA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8595" cy="3922395"/>
            <wp:effectExtent l="0" t="0" r="4445" b="9525"/>
            <wp:docPr id="104" name="图片 104" descr="chromosom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104" descr="chromosome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92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93F01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8595" cy="4091940"/>
            <wp:effectExtent l="0" t="0" r="4445" b="7620"/>
            <wp:docPr id="106" name="图片 106" descr="chromosom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6" descr="chromosome 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09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268595" cy="4391025"/>
            <wp:effectExtent l="0" t="0" r="4445" b="13335"/>
            <wp:docPr id="107" name="图片 107" descr="chromosom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107" descr="chromosome 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268595" cy="4048760"/>
            <wp:effectExtent l="0" t="0" r="4445" b="5080"/>
            <wp:docPr id="108" name="图片 108" descr="chromosom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108" descr="chromosome 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04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268595" cy="4025900"/>
            <wp:effectExtent l="0" t="0" r="4445" b="12700"/>
            <wp:docPr id="109" name="图片 109" descr="chromosom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109" descr="chromosome 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7B73F">
      <w:pPr>
        <w:jc w:val="left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8595" cy="4232910"/>
            <wp:effectExtent l="0" t="0" r="4445" b="3810"/>
            <wp:docPr id="110" name="图片 110" descr="chromosom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10" descr="chromosome 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23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268595" cy="4031615"/>
            <wp:effectExtent l="0" t="0" r="4445" b="6985"/>
            <wp:docPr id="111" name="图片 111" descr="chromosom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11" descr="chromosome 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03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268595" cy="4319905"/>
            <wp:effectExtent l="0" t="0" r="4445" b="8255"/>
            <wp:docPr id="112" name="图片 112" descr="chromosom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12" descr="chromosome 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268595" cy="3960495"/>
            <wp:effectExtent l="0" t="0" r="4445" b="1905"/>
            <wp:docPr id="114" name="图片 114" descr="chromosom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114" descr="chromosome 10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268595" cy="4184650"/>
            <wp:effectExtent l="0" t="0" r="4445" b="6350"/>
            <wp:docPr id="115" name="图片 115" descr="chromosom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115" descr="chromosome 1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18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016500" cy="4314190"/>
            <wp:effectExtent l="0" t="0" r="12700" b="13970"/>
            <wp:docPr id="119" name="图片 119" descr="496d77170cceebc04dad34365f9e7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119" descr="496d77170cceebc04dad34365f9e7e3"/>
                    <pic:cNvPicPr>
                      <a:picLocks noChangeAspect="1"/>
                    </pic:cNvPicPr>
                  </pic:nvPicPr>
                  <pic:blipFill>
                    <a:blip r:embed="rId34">
                      <a:lum contrast="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6500" cy="431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268595" cy="3895090"/>
            <wp:effectExtent l="0" t="0" r="4445" b="6350"/>
            <wp:docPr id="117" name="图片 117" descr="chromosom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117" descr="chromosome 13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89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7BE1B">
      <w:pPr>
        <w:jc w:val="both"/>
        <w:rPr>
          <w:rFonts w:ascii="Times New Roman" w:hAnsi="Times New Roman"/>
          <w:color w:val="000000"/>
          <w:kern w:val="0"/>
          <w:szCs w:val="21"/>
          <w:lang w:bidi="ar"/>
        </w:rPr>
      </w:pPr>
      <w:ins w:id="19" w:author="悠闲地小马儿" w:date="2026-03-07T17:37:53Z">
        <w:r>
          <w:rPr>
            <w:rFonts w:hint="eastAsia"/>
            <w:b/>
            <w:bCs/>
            <w:color w:val="000000"/>
            <w:kern w:val="0"/>
            <w:szCs w:val="21"/>
            <w:lang w:val="en-US" w:eastAsia="zh-CN" w:bidi="ar"/>
          </w:rPr>
          <w:t>Fig S</w:t>
        </w:r>
      </w:ins>
      <w:del w:id="20" w:author="悠闲地小马儿" w:date="2026-03-07T17:37:53Z">
        <w:r>
          <w:rPr>
            <w:rFonts w:ascii="Times New Roman" w:hAnsi="Times New Roman"/>
            <w:b/>
            <w:bCs/>
            <w:color w:val="000000"/>
            <w:kern w:val="0"/>
            <w:szCs w:val="21"/>
            <w:lang w:bidi="ar"/>
          </w:rPr>
          <w:delText xml:space="preserve">Supplementary </w:delText>
        </w:r>
      </w:del>
      <w:del w:id="21" w:author="悠闲地小马儿" w:date="2026-03-07T17:37:53Z">
        <w:r>
          <w:rPr>
            <w:rFonts w:hint="eastAsia" w:ascii="Times New Roman" w:hAnsi="Times New Roman"/>
            <w:b/>
            <w:bCs/>
            <w:color w:val="000000"/>
            <w:kern w:val="0"/>
            <w:szCs w:val="21"/>
            <w:lang w:bidi="ar"/>
          </w:rPr>
          <w:delText>Fig</w:delText>
        </w:r>
      </w:del>
      <w:del w:id="22" w:author="悠闲地小马儿" w:date="2026-03-07T17:37:53Z">
        <w:r>
          <w:rPr>
            <w:rFonts w:hint="eastAsia" w:ascii="Times New Roman" w:hAnsi="Times New Roman"/>
            <w:b/>
            <w:bCs/>
            <w:color w:val="000000"/>
            <w:kern w:val="0"/>
            <w:szCs w:val="21"/>
            <w:lang w:val="en-US" w:eastAsia="zh-CN" w:bidi="ar"/>
          </w:rPr>
          <w:delText xml:space="preserve">ure </w:delText>
        </w:r>
      </w:del>
      <w:r>
        <w:rPr>
          <w:rFonts w:hint="eastAsia"/>
          <w:b/>
          <w:bCs/>
          <w:color w:val="000000"/>
          <w:kern w:val="0"/>
          <w:szCs w:val="21"/>
          <w:lang w:val="en-US" w:eastAsia="zh-CN" w:bidi="ar"/>
        </w:rPr>
        <w:t>5</w:t>
      </w:r>
      <w:r>
        <w:rPr>
          <w:rFonts w:hint="eastAsia" w:ascii="Times New Roman" w:hAnsi="Times New Roman"/>
          <w:b/>
          <w:bCs/>
          <w:color w:val="000000"/>
          <w:kern w:val="0"/>
          <w:szCs w:val="21"/>
          <w:lang w:val="en-US" w:eastAsia="zh-CN" w:bidi="ar"/>
        </w:rPr>
        <w:t>.</w:t>
      </w:r>
      <w:r>
        <w:rPr>
          <w:rFonts w:hint="eastAsia" w:ascii="Times New Roman" w:hAnsi="Times New Roman"/>
          <w:b/>
          <w:bCs/>
          <w:color w:val="000000"/>
          <w:kern w:val="0"/>
          <w:szCs w:val="21"/>
          <w:lang w:bidi="ar"/>
        </w:rPr>
        <w:t xml:space="preserve"> </w:t>
      </w:r>
      <w:r>
        <w:rPr>
          <w:rFonts w:ascii="Times New Roman" w:hAnsi="Times New Roman"/>
          <w:b w:val="0"/>
          <w:bCs w:val="0"/>
          <w:color w:val="000000"/>
          <w:kern w:val="0"/>
          <w:szCs w:val="21"/>
          <w:lang w:bidi="ar"/>
        </w:rPr>
        <w:t>The plot shows the syntenic</w:t>
      </w:r>
      <w:r>
        <w:rPr>
          <w:rFonts w:hint="eastAsia" w:ascii="Times New Roman" w:hAnsi="Times New Roman"/>
          <w:b w:val="0"/>
          <w:bCs w:val="0"/>
          <w:color w:val="000000"/>
          <w:kern w:val="0"/>
          <w:szCs w:val="21"/>
          <w:lang w:bidi="ar"/>
        </w:rPr>
        <w:t xml:space="preserve"> and </w:t>
      </w:r>
      <w:r>
        <w:rPr>
          <w:rFonts w:ascii="Times New Roman" w:hAnsi="Times New Roman"/>
          <w:b w:val="0"/>
          <w:bCs w:val="0"/>
          <w:color w:val="000000"/>
          <w:kern w:val="0"/>
          <w:szCs w:val="21"/>
          <w:lang w:bidi="ar"/>
        </w:rPr>
        <w:t xml:space="preserve">rearrangement regions </w:t>
      </w:r>
      <w:r>
        <w:rPr>
          <w:rFonts w:hint="eastAsia" w:ascii="Times New Roman" w:hAnsi="Times New Roman"/>
          <w:b w:val="0"/>
          <w:bCs w:val="0"/>
          <w:color w:val="000000"/>
          <w:kern w:val="0"/>
          <w:szCs w:val="21"/>
          <w:lang w:bidi="ar"/>
        </w:rPr>
        <w:t xml:space="preserve">each </w:t>
      </w:r>
      <w:r>
        <w:rPr>
          <w:rFonts w:ascii="Times New Roman" w:hAnsi="Times New Roman"/>
          <w:b w:val="0"/>
          <w:bCs w:val="0"/>
          <w:color w:val="000000"/>
          <w:kern w:val="0"/>
          <w:szCs w:val="21"/>
          <w:lang w:bidi="ar"/>
        </w:rPr>
        <w:t>chromosome</w:t>
      </w:r>
      <w:r>
        <w:rPr>
          <w:rFonts w:hint="eastAsia" w:ascii="Times New Roman" w:hAnsi="Times New Roman"/>
          <w:b w:val="0"/>
          <w:bCs w:val="0"/>
          <w:color w:val="000000"/>
          <w:kern w:val="0"/>
          <w:szCs w:val="21"/>
          <w:lang w:bidi="ar"/>
        </w:rPr>
        <w:t xml:space="preserve"> with </w:t>
      </w:r>
      <w:r>
        <w:rPr>
          <w:rFonts w:hint="eastAsia" w:ascii="Times New Roman" w:hAnsi="Times New Roman"/>
          <w:b w:val="0"/>
          <w:bCs w:val="0"/>
          <w:i/>
          <w:iCs/>
          <w:color w:val="000000"/>
          <w:kern w:val="0"/>
          <w:szCs w:val="21"/>
          <w:lang w:bidi="ar"/>
        </w:rPr>
        <w:t xml:space="preserve">A. truncatum </w:t>
      </w:r>
      <w:r>
        <w:rPr>
          <w:rFonts w:hint="eastAsia" w:ascii="Times New Roman" w:hAnsi="Times New Roman"/>
          <w:b w:val="0"/>
          <w:bCs w:val="0"/>
          <w:color w:val="000000"/>
          <w:kern w:val="0"/>
          <w:szCs w:val="21"/>
          <w:lang w:bidi="ar"/>
        </w:rPr>
        <w:t xml:space="preserve">reference genome. </w:t>
      </w:r>
      <w:r>
        <w:rPr>
          <w:rFonts w:ascii="Times New Roman" w:hAnsi="Times New Roman"/>
          <w:b w:val="0"/>
          <w:bCs w:val="0"/>
          <w:color w:val="000000"/>
          <w:kern w:val="0"/>
          <w:szCs w:val="21"/>
          <w:lang w:bidi="ar"/>
        </w:rPr>
        <w:t xml:space="preserve"> </w:t>
      </w:r>
    </w:p>
    <w:p w14:paraId="5BD4F8AF">
      <w:pPr>
        <w:jc w:val="both"/>
        <w:rPr>
          <w:rFonts w:hint="eastAsia" w:ascii="Times New Roman" w:hAnsi="Times New Roman" w:eastAsia="宋体"/>
          <w:color w:val="000000"/>
          <w:kern w:val="0"/>
          <w:szCs w:val="21"/>
          <w:lang w:eastAsia="zh-CN" w:bidi="ar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636270</wp:posOffset>
                </wp:positionH>
                <wp:positionV relativeFrom="paragraph">
                  <wp:posOffset>335915</wp:posOffset>
                </wp:positionV>
                <wp:extent cx="396875" cy="330200"/>
                <wp:effectExtent l="0" t="0" r="0" b="0"/>
                <wp:wrapNone/>
                <wp:docPr id="116" name="文本框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87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3FECF2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A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.1pt;margin-top:26.45pt;height:26pt;width:31.25pt;z-index:251704320;mso-width-relative:page;mso-height-relative:page;" filled="f" stroked="f" coordsize="21600,21600" o:gfxdata="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AI7AhbWAAAA&#10;CgEAAA8AAAAAAAAAAQAgAAAAIgAAAGRycy9kb3ducmV2LnhtbFBLAQIUABQAAAAIAIdO4kBUmSXh&#10;rQEAAFEDAAAOAAAAAAAAAAEAIAAAACUBAABkcnMvZTJvRG9jLnhtbFBLBQYAAAAABgAGAFkBAABE&#10;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083FECF2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Times New Roman" w:hAnsi="Times New Roman" w:eastAsia="宋体"/>
          <w:color w:val="000000"/>
          <w:kern w:val="0"/>
          <w:szCs w:val="21"/>
          <w:lang w:eastAsia="zh-CN" w:bidi="ar"/>
        </w:rPr>
        <w:drawing>
          <wp:inline distT="0" distB="0" distL="114300" distR="114300">
            <wp:extent cx="4838700" cy="2903855"/>
            <wp:effectExtent l="0" t="0" r="7620" b="6985"/>
            <wp:docPr id="13" name="图片 13" descr="4dTv_AA_AB_panels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4dTv_AA_AB_panels-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290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49BDA">
      <w:pPr>
        <w:jc w:val="both"/>
        <w:rPr>
          <w:rFonts w:hint="eastAsia" w:ascii="Times New Roman" w:hAnsi="Times New Roman" w:eastAsia="宋体"/>
          <w:color w:val="000000"/>
          <w:kern w:val="0"/>
          <w:szCs w:val="21"/>
          <w:lang w:eastAsia="zh-CN" w:bidi="ar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718185</wp:posOffset>
                </wp:positionH>
                <wp:positionV relativeFrom="paragraph">
                  <wp:posOffset>353060</wp:posOffset>
                </wp:positionV>
                <wp:extent cx="396875" cy="330200"/>
                <wp:effectExtent l="0" t="0" r="0" b="0"/>
                <wp:wrapNone/>
                <wp:docPr id="118" name="文本框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87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A9F6F0">
                            <w:pPr>
                              <w:rPr>
                                <w:rFonts w:hint="default" w:ascii="Times New Roman" w:hAnsi="Times New Roman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B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6.55pt;margin-top:27.8pt;height:26pt;width:31.25pt;z-index:251705344;mso-width-relative:page;mso-height-relative:page;" filled="f" stroked="f" coordsize="21600,21600" o:gfxdata="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BmF6Md1gAA&#10;AAoBAAAPAAAAAAAAAAEAIAAAACIAAABkcnMvZG93bnJldi54bWxQSwECFAAUAAAACACHTuJAw1lh&#10;5a4BAABRAwAADgAAAAAAAAABACAAAAAlAQAAZHJzL2Uyb0RvYy54bWxQSwUGAAAAAAYABgBZAQAA&#10;R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78A9F6F0">
                      <w:pPr>
                        <w:rPr>
                          <w:rFonts w:hint="default" w:ascii="Times New Roman" w:hAnsi="Times New Roman" w:eastAsia="宋体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Times New Roman" w:hAnsi="Times New Roman" w:eastAsia="宋体"/>
          <w:color w:val="000000"/>
          <w:kern w:val="0"/>
          <w:szCs w:val="21"/>
          <w:lang w:eastAsia="zh-CN" w:bidi="ar"/>
        </w:rPr>
        <w:drawing>
          <wp:inline distT="0" distB="0" distL="114300" distR="114300">
            <wp:extent cx="4944110" cy="2967355"/>
            <wp:effectExtent l="0" t="0" r="8890" b="4445"/>
            <wp:docPr id="113" name="图片 113" descr="4dTv_AA_AB_panels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113" descr="4dTv_AA_AB_panels-2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944110" cy="296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A70E4">
      <w:pPr>
        <w:jc w:val="both"/>
        <w:rPr>
          <w:rFonts w:hint="eastAsia" w:ascii="Times New Roman" w:hAnsi="Times New Roman"/>
          <w:b/>
          <w:bCs/>
          <w:color w:val="000000"/>
          <w:kern w:val="0"/>
          <w:szCs w:val="21"/>
          <w:lang w:bidi="ar"/>
        </w:rPr>
      </w:pPr>
      <w:ins w:id="23" w:author="悠闲地小马儿" w:date="2026-03-07T17:37:58Z">
        <w:r>
          <w:rPr>
            <w:rFonts w:hint="eastAsia"/>
            <w:b/>
            <w:bCs/>
            <w:color w:val="000000"/>
            <w:kern w:val="0"/>
            <w:szCs w:val="21"/>
            <w:lang w:val="en-US" w:eastAsia="zh-CN" w:bidi="ar"/>
          </w:rPr>
          <w:t>Fig S</w:t>
        </w:r>
      </w:ins>
      <w:del w:id="24" w:author="悠闲地小马儿" w:date="2026-03-07T17:37:58Z">
        <w:r>
          <w:rPr>
            <w:rFonts w:ascii="Times New Roman" w:hAnsi="Times New Roman"/>
            <w:b/>
            <w:bCs/>
            <w:color w:val="000000"/>
            <w:kern w:val="0"/>
            <w:szCs w:val="21"/>
            <w:lang w:bidi="ar"/>
          </w:rPr>
          <w:delText xml:space="preserve">Supplementary </w:delText>
        </w:r>
      </w:del>
      <w:del w:id="25" w:author="悠闲地小马儿" w:date="2026-03-07T17:37:58Z">
        <w:r>
          <w:rPr>
            <w:rFonts w:hint="eastAsia" w:ascii="Times New Roman" w:hAnsi="Times New Roman"/>
            <w:b/>
            <w:bCs/>
            <w:color w:val="000000"/>
            <w:kern w:val="0"/>
            <w:szCs w:val="21"/>
            <w:lang w:bidi="ar"/>
          </w:rPr>
          <w:delText>Fig</w:delText>
        </w:r>
      </w:del>
      <w:del w:id="26" w:author="悠闲地小马儿" w:date="2026-03-07T17:37:58Z">
        <w:r>
          <w:rPr>
            <w:rFonts w:hint="eastAsia" w:ascii="Times New Roman" w:hAnsi="Times New Roman"/>
            <w:b/>
            <w:bCs/>
            <w:color w:val="000000"/>
            <w:kern w:val="0"/>
            <w:szCs w:val="21"/>
            <w:lang w:val="en-US" w:eastAsia="zh-CN" w:bidi="ar"/>
          </w:rPr>
          <w:delText>ure</w:delText>
        </w:r>
      </w:del>
      <w:del w:id="27" w:author="悠闲地小马儿" w:date="2026-03-07T17:37:58Z">
        <w:r>
          <w:rPr>
            <w:rFonts w:hint="eastAsia"/>
            <w:b/>
            <w:bCs/>
            <w:color w:val="000000"/>
            <w:kern w:val="0"/>
            <w:szCs w:val="21"/>
            <w:lang w:val="en-US" w:eastAsia="zh-CN" w:bidi="ar"/>
          </w:rPr>
          <w:delText xml:space="preserve"> </w:delText>
        </w:r>
      </w:del>
      <w:r>
        <w:rPr>
          <w:rFonts w:hint="eastAsia"/>
          <w:b/>
          <w:bCs/>
          <w:color w:val="000000"/>
          <w:kern w:val="0"/>
          <w:szCs w:val="21"/>
          <w:lang w:val="en-US" w:eastAsia="zh-CN" w:bidi="ar"/>
        </w:rPr>
        <w:t>6</w:t>
      </w:r>
      <w:r>
        <w:rPr>
          <w:rFonts w:hint="eastAsia" w:ascii="Times New Roman" w:hAnsi="Times New Roman"/>
          <w:b/>
          <w:bCs/>
          <w:color w:val="000000"/>
          <w:kern w:val="0"/>
          <w:szCs w:val="21"/>
          <w:lang w:val="en-US" w:eastAsia="zh-CN" w:bidi="ar"/>
        </w:rPr>
        <w:t>.</w:t>
      </w:r>
      <w:r>
        <w:rPr>
          <w:rFonts w:hint="eastAsia"/>
          <w:b/>
          <w:bCs/>
          <w:color w:val="000000"/>
          <w:kern w:val="0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/>
          <w:b/>
          <w:bCs/>
          <w:color w:val="000000"/>
          <w:kern w:val="0"/>
          <w:szCs w:val="21"/>
          <w:lang w:bidi="ar"/>
        </w:rPr>
        <w:t xml:space="preserve">4dTv-based inference of duplication and speciation history in </w:t>
      </w:r>
      <w:r>
        <w:rPr>
          <w:rFonts w:hint="eastAsia" w:ascii="Times New Roman" w:hAnsi="Times New Roman"/>
          <w:b/>
          <w:bCs/>
          <w:i/>
          <w:iCs/>
          <w:color w:val="000000"/>
          <w:kern w:val="0"/>
          <w:szCs w:val="21"/>
          <w:lang w:bidi="ar"/>
        </w:rPr>
        <w:t>Acer</w:t>
      </w:r>
      <w:r>
        <w:rPr>
          <w:rFonts w:hint="eastAsia" w:ascii="Times New Roman" w:hAnsi="Times New Roman"/>
          <w:b/>
          <w:bCs/>
          <w:color w:val="000000"/>
          <w:kern w:val="0"/>
          <w:szCs w:val="21"/>
          <w:lang w:bidi="ar"/>
        </w:rPr>
        <w:t>.</w:t>
      </w:r>
    </w:p>
    <w:p w14:paraId="6BBF371D">
      <w:pPr>
        <w:jc w:val="both"/>
        <w:rPr>
          <w:rFonts w:hint="default" w:ascii="Times New Roman" w:hAnsi="Times New Roman" w:eastAsia="宋体"/>
          <w:color w:val="000000"/>
          <w:kern w:val="0"/>
          <w:szCs w:val="21"/>
          <w:lang w:val="en-US" w:eastAsia="zh-CN" w:bidi="ar"/>
        </w:rPr>
      </w:pPr>
      <w:r>
        <w:rPr>
          <w:rFonts w:hint="eastAsia" w:ascii="Times New Roman" w:hAnsi="Times New Roman"/>
          <w:color w:val="000000"/>
          <w:kern w:val="0"/>
          <w:szCs w:val="21"/>
          <w:lang w:bidi="ar"/>
        </w:rPr>
        <w:t xml:space="preserve">(A) Distribution of 4dTv values for paralog pairs within each </w:t>
      </w:r>
      <w:r>
        <w:rPr>
          <w:rFonts w:hint="eastAsia" w:ascii="Times New Roman" w:hAnsi="Times New Roman"/>
          <w:i/>
          <w:iCs/>
          <w:color w:val="000000"/>
          <w:kern w:val="0"/>
          <w:szCs w:val="21"/>
          <w:lang w:bidi="ar"/>
        </w:rPr>
        <w:t>Ace</w:t>
      </w:r>
      <w:r>
        <w:rPr>
          <w:rFonts w:hint="eastAsia" w:ascii="Times New Roman" w:hAnsi="Times New Roman"/>
          <w:color w:val="000000"/>
          <w:kern w:val="0"/>
          <w:szCs w:val="21"/>
          <w:lang w:bidi="ar"/>
        </w:rPr>
        <w:t>r species (A–A comparisons).</w:t>
      </w:r>
      <w:r>
        <w:rPr>
          <w:rFonts w:hint="eastAsia"/>
          <w:color w:val="000000"/>
          <w:kern w:val="0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/>
          <w:color w:val="000000"/>
          <w:kern w:val="0"/>
          <w:szCs w:val="21"/>
          <w:lang w:bidi="ar"/>
        </w:rPr>
        <w:t>A prominent peak at 4dTv ≈ 0.50–0.60 is shared across all taxa, indicating a common ancient whole-genome duplication (WGD).</w:t>
      </w:r>
      <w:r>
        <w:rPr>
          <w:rFonts w:hint="eastAsia"/>
          <w:color w:val="000000"/>
          <w:kern w:val="0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/>
          <w:color w:val="000000"/>
          <w:kern w:val="0"/>
          <w:szCs w:val="21"/>
          <w:lang w:bidi="ar"/>
        </w:rPr>
        <w:t>A minor peak near 4dTv ≈ 0.00–0.02 reflects ongoing recent duplications.</w:t>
      </w:r>
      <w:r>
        <w:rPr>
          <w:rFonts w:hint="eastAsia"/>
          <w:color w:val="000000"/>
          <w:kern w:val="0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/>
          <w:color w:val="000000"/>
          <w:kern w:val="0"/>
          <w:szCs w:val="21"/>
          <w:lang w:bidi="ar"/>
        </w:rPr>
        <w:t>(B) Cross-species 4dTv distributions for Atru</w:t>
      </w:r>
      <w:r>
        <w:rPr>
          <w:rFonts w:hint="eastAsia"/>
          <w:color w:val="000000"/>
          <w:kern w:val="0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/>
          <w:color w:val="000000"/>
          <w:kern w:val="0"/>
          <w:szCs w:val="21"/>
          <w:lang w:bidi="ar"/>
        </w:rPr>
        <w:t>versus other species (A–B comparisons).</w:t>
      </w:r>
      <w:r>
        <w:rPr>
          <w:rFonts w:hint="eastAsia"/>
          <w:color w:val="000000"/>
          <w:kern w:val="0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/>
          <w:color w:val="000000"/>
          <w:kern w:val="0"/>
          <w:szCs w:val="21"/>
          <w:lang w:bidi="ar"/>
        </w:rPr>
        <w:t xml:space="preserve">Four </w:t>
      </w:r>
      <w:r>
        <w:rPr>
          <w:rFonts w:hint="eastAsia" w:ascii="Times New Roman" w:hAnsi="Times New Roman"/>
          <w:i/>
          <w:iCs/>
          <w:color w:val="000000"/>
          <w:kern w:val="0"/>
          <w:szCs w:val="21"/>
          <w:lang w:bidi="ar"/>
        </w:rPr>
        <w:t>Acer</w:t>
      </w:r>
      <w:r>
        <w:rPr>
          <w:rFonts w:hint="eastAsia" w:ascii="Times New Roman" w:hAnsi="Times New Roman"/>
          <w:color w:val="000000"/>
          <w:kern w:val="0"/>
          <w:szCs w:val="21"/>
          <w:lang w:bidi="ar"/>
        </w:rPr>
        <w:t xml:space="preserve"> species (Abue, Aele, Agri, Ayan) show very recent speciation peaks (4dTv ≈ 0.00–0.02), while Citsin</w:t>
      </w:r>
      <w:r>
        <w:rPr>
          <w:rFonts w:hint="eastAsia"/>
          <w:color w:val="000000"/>
          <w:kern w:val="0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/>
          <w:color w:val="000000"/>
          <w:kern w:val="0"/>
          <w:szCs w:val="21"/>
          <w:lang w:bidi="ar"/>
        </w:rPr>
        <w:t>exhibits a much older divergence peak (4dTv ≈ 0.23–0.26), consistent with its role as an early diverging outgroup.</w:t>
      </w:r>
      <w:r>
        <w:rPr>
          <w:rFonts w:hint="eastAsia"/>
          <w:color w:val="000000"/>
          <w:kern w:val="0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/>
          <w:color w:val="000000"/>
          <w:kern w:val="0"/>
          <w:szCs w:val="21"/>
          <w:lang w:bidi="ar"/>
        </w:rPr>
        <w:t>Atru</w:t>
      </w:r>
      <w:r>
        <w:rPr>
          <w:rFonts w:hint="eastAsia"/>
          <w:color w:val="000000"/>
          <w:kern w:val="0"/>
          <w:szCs w:val="21"/>
          <w:lang w:val="en-US" w:eastAsia="zh-CN" w:bidi="ar"/>
        </w:rPr>
        <w:t xml:space="preserve"> (</w:t>
      </w:r>
      <w:r>
        <w:rPr>
          <w:rFonts w:hint="eastAsia"/>
          <w:i/>
          <w:iCs/>
          <w:color w:val="000000"/>
          <w:kern w:val="0"/>
          <w:szCs w:val="21"/>
          <w:lang w:val="en-US" w:eastAsia="zh-CN" w:bidi="ar"/>
        </w:rPr>
        <w:t>A. truncatum</w:t>
      </w:r>
      <w:r>
        <w:rPr>
          <w:rFonts w:hint="eastAsia"/>
          <w:color w:val="000000"/>
          <w:kern w:val="0"/>
          <w:szCs w:val="21"/>
          <w:lang w:val="en-US" w:eastAsia="zh-CN" w:bidi="ar"/>
        </w:rPr>
        <w:t>), A</w:t>
      </w:r>
      <w:r>
        <w:rPr>
          <w:rFonts w:hint="eastAsia" w:ascii="Times New Roman" w:hAnsi="Times New Roman"/>
          <w:color w:val="000000"/>
          <w:kern w:val="0"/>
          <w:szCs w:val="21"/>
          <w:lang w:bidi="ar"/>
        </w:rPr>
        <w:t>bue</w:t>
      </w:r>
      <w:r>
        <w:rPr>
          <w:rFonts w:hint="eastAsia"/>
          <w:color w:val="000000"/>
          <w:kern w:val="0"/>
          <w:szCs w:val="21"/>
          <w:lang w:val="en-US" w:eastAsia="zh-CN" w:bidi="ar"/>
        </w:rPr>
        <w:t xml:space="preserve"> (</w:t>
      </w:r>
      <w:r>
        <w:rPr>
          <w:rFonts w:hint="eastAsia" w:ascii="Times New Roman" w:hAnsi="Times New Roman"/>
          <w:i/>
          <w:iCs/>
          <w:color w:val="000000"/>
          <w:kern w:val="0"/>
          <w:szCs w:val="21"/>
          <w:lang w:bidi="ar"/>
        </w:rPr>
        <w:t>A. buergerianum</w:t>
      </w:r>
      <w:r>
        <w:rPr>
          <w:rFonts w:hint="eastAsia"/>
          <w:color w:val="000000"/>
          <w:kern w:val="0"/>
          <w:szCs w:val="21"/>
          <w:lang w:val="en-US" w:eastAsia="zh-CN" w:bidi="ar"/>
        </w:rPr>
        <w:t>)</w:t>
      </w:r>
      <w:r>
        <w:rPr>
          <w:rFonts w:hint="eastAsia" w:ascii="Times New Roman" w:hAnsi="Times New Roman"/>
          <w:color w:val="000000"/>
          <w:kern w:val="0"/>
          <w:szCs w:val="21"/>
          <w:lang w:bidi="ar"/>
        </w:rPr>
        <w:t>, Aele</w:t>
      </w:r>
      <w:r>
        <w:rPr>
          <w:rFonts w:hint="eastAsia"/>
          <w:color w:val="000000"/>
          <w:kern w:val="0"/>
          <w:szCs w:val="21"/>
          <w:lang w:val="en-US" w:eastAsia="zh-CN" w:bidi="ar"/>
        </w:rPr>
        <w:t xml:space="preserve"> (</w:t>
      </w:r>
      <w:r>
        <w:rPr>
          <w:rFonts w:hint="eastAsia" w:ascii="Times New Roman" w:hAnsi="Times New Roman"/>
          <w:i/>
          <w:iCs/>
          <w:color w:val="000000"/>
          <w:kern w:val="0"/>
          <w:szCs w:val="21"/>
          <w:lang w:bidi="ar"/>
        </w:rPr>
        <w:t>A. elegantulum</w:t>
      </w:r>
      <w:r>
        <w:rPr>
          <w:rFonts w:hint="eastAsia"/>
          <w:color w:val="000000"/>
          <w:kern w:val="0"/>
          <w:szCs w:val="21"/>
          <w:lang w:val="en-US" w:eastAsia="zh-CN" w:bidi="ar"/>
        </w:rPr>
        <w:t>)</w:t>
      </w:r>
      <w:r>
        <w:rPr>
          <w:rFonts w:hint="eastAsia" w:ascii="Times New Roman" w:hAnsi="Times New Roman"/>
          <w:color w:val="000000"/>
          <w:kern w:val="0"/>
          <w:szCs w:val="21"/>
          <w:lang w:bidi="ar"/>
        </w:rPr>
        <w:t>, Agri</w:t>
      </w:r>
      <w:r>
        <w:rPr>
          <w:rFonts w:hint="eastAsia"/>
          <w:color w:val="000000"/>
          <w:kern w:val="0"/>
          <w:szCs w:val="21"/>
          <w:lang w:val="en-US" w:eastAsia="zh-CN" w:bidi="ar"/>
        </w:rPr>
        <w:t xml:space="preserve"> (</w:t>
      </w:r>
      <w:r>
        <w:rPr>
          <w:rFonts w:hint="eastAsia"/>
          <w:i/>
          <w:iCs/>
          <w:color w:val="000000"/>
          <w:kern w:val="0"/>
          <w:szCs w:val="21"/>
          <w:lang w:val="en-US" w:eastAsia="zh-CN" w:bidi="ar"/>
        </w:rPr>
        <w:t>A.griseum</w:t>
      </w:r>
      <w:r>
        <w:rPr>
          <w:rFonts w:hint="eastAsia"/>
          <w:color w:val="000000"/>
          <w:kern w:val="0"/>
          <w:szCs w:val="21"/>
          <w:lang w:val="en-US" w:eastAsia="zh-CN" w:bidi="ar"/>
        </w:rPr>
        <w:t>)</w:t>
      </w:r>
      <w:r>
        <w:rPr>
          <w:rFonts w:hint="eastAsia" w:ascii="Times New Roman" w:hAnsi="Times New Roman"/>
          <w:color w:val="000000"/>
          <w:kern w:val="0"/>
          <w:szCs w:val="21"/>
          <w:lang w:bidi="ar"/>
        </w:rPr>
        <w:t>, Ayan</w:t>
      </w:r>
      <w:r>
        <w:rPr>
          <w:rFonts w:hint="eastAsia"/>
          <w:color w:val="000000"/>
          <w:kern w:val="0"/>
          <w:szCs w:val="21"/>
          <w:lang w:val="en-US" w:eastAsia="zh-CN" w:bidi="ar"/>
        </w:rPr>
        <w:t xml:space="preserve"> (</w:t>
      </w:r>
      <w:r>
        <w:rPr>
          <w:rFonts w:hint="eastAsia"/>
          <w:i/>
          <w:iCs/>
          <w:color w:val="000000"/>
          <w:kern w:val="0"/>
          <w:szCs w:val="21"/>
          <w:lang w:val="en-US" w:eastAsia="zh-CN" w:bidi="ar"/>
        </w:rPr>
        <w:t>A.yangbiense</w:t>
      </w:r>
      <w:r>
        <w:rPr>
          <w:rFonts w:hint="eastAsia"/>
          <w:color w:val="000000"/>
          <w:kern w:val="0"/>
          <w:szCs w:val="21"/>
          <w:lang w:val="en-US" w:eastAsia="zh-CN" w:bidi="ar"/>
        </w:rPr>
        <w:t>), Ahen (</w:t>
      </w:r>
      <w:r>
        <w:rPr>
          <w:rFonts w:hint="eastAsia" w:ascii="Times New Roman" w:hAnsi="Times New Roman"/>
          <w:i/>
          <w:iCs/>
          <w:color w:val="000000"/>
          <w:kern w:val="0"/>
          <w:szCs w:val="21"/>
          <w:lang w:bidi="ar"/>
        </w:rPr>
        <w:t>A. henryi</w:t>
      </w:r>
      <w:r>
        <w:rPr>
          <w:rFonts w:hint="eastAsia"/>
          <w:color w:val="000000"/>
          <w:kern w:val="0"/>
          <w:szCs w:val="21"/>
          <w:lang w:val="en-US" w:eastAsia="zh-CN" w:bidi="ar"/>
        </w:rPr>
        <w:t>)</w:t>
      </w:r>
      <w:r>
        <w:rPr>
          <w:rFonts w:hint="eastAsia" w:ascii="Times New Roman" w:hAnsi="Times New Roman"/>
          <w:color w:val="000000"/>
          <w:kern w:val="0"/>
          <w:szCs w:val="21"/>
          <w:lang w:bidi="ar"/>
        </w:rPr>
        <w:t xml:space="preserve"> B)</w:t>
      </w:r>
      <w:r>
        <w:rPr>
          <w:rFonts w:hint="eastAsia"/>
          <w:color w:val="000000"/>
          <w:kern w:val="0"/>
          <w:szCs w:val="21"/>
          <w:lang w:val="en-US" w:eastAsia="zh-CN" w:bidi="ar"/>
        </w:rPr>
        <w:t>, Ateg</w:t>
      </w:r>
      <w:r>
        <w:rPr>
          <w:rFonts w:hint="eastAsia" w:ascii="Times New Roman" w:hAnsi="Times New Roman"/>
          <w:color w:val="000000"/>
          <w:kern w:val="0"/>
          <w:szCs w:val="21"/>
          <w:lang w:bidi="ar"/>
        </w:rPr>
        <w:t xml:space="preserve"> </w:t>
      </w:r>
      <w:r>
        <w:rPr>
          <w:rFonts w:hint="eastAsia"/>
          <w:color w:val="000000"/>
          <w:kern w:val="0"/>
          <w:szCs w:val="21"/>
          <w:lang w:val="en-US" w:eastAsia="zh-CN" w:bidi="ar"/>
        </w:rPr>
        <w:t>(</w:t>
      </w:r>
      <w:r>
        <w:rPr>
          <w:rFonts w:hint="eastAsia" w:ascii="Times New Roman" w:hAnsi="Times New Roman"/>
          <w:i/>
          <w:iCs/>
          <w:color w:val="000000"/>
          <w:kern w:val="0"/>
          <w:szCs w:val="21"/>
          <w:lang w:bidi="ar"/>
        </w:rPr>
        <w:t>A. tegmentosu</w:t>
      </w:r>
      <w:r>
        <w:rPr>
          <w:rFonts w:hint="eastAsia" w:ascii="Times New Roman" w:hAnsi="Times New Roman"/>
          <w:color w:val="000000"/>
          <w:kern w:val="0"/>
          <w:szCs w:val="21"/>
          <w:lang w:bidi="ar"/>
        </w:rPr>
        <w:t>m</w:t>
      </w:r>
      <w:r>
        <w:rPr>
          <w:rFonts w:hint="eastAsia"/>
          <w:color w:val="000000"/>
          <w:kern w:val="0"/>
          <w:szCs w:val="21"/>
          <w:lang w:val="en-US" w:eastAsia="zh-CN" w:bidi="ar"/>
        </w:rPr>
        <w:t>), Apen (</w:t>
      </w:r>
      <w:r>
        <w:rPr>
          <w:rFonts w:hint="eastAsia" w:ascii="Times New Roman" w:hAnsi="Times New Roman"/>
          <w:i/>
          <w:iCs/>
          <w:color w:val="000000"/>
          <w:kern w:val="0"/>
          <w:szCs w:val="21"/>
          <w:lang w:bidi="ar"/>
        </w:rPr>
        <w:t>A. pentaphyllum</w:t>
      </w:r>
      <w:r>
        <w:rPr>
          <w:rFonts w:hint="eastAsia" w:ascii="Times New Roman" w:hAnsi="Times New Roman"/>
          <w:color w:val="000000"/>
          <w:kern w:val="0"/>
          <w:szCs w:val="21"/>
          <w:lang w:bidi="ar"/>
        </w:rPr>
        <w:t>)</w:t>
      </w:r>
      <w:r>
        <w:rPr>
          <w:rFonts w:hint="eastAsia"/>
          <w:color w:val="000000"/>
          <w:kern w:val="0"/>
          <w:szCs w:val="21"/>
          <w:lang w:val="en-US" w:eastAsia="zh-CN" w:bidi="ar"/>
        </w:rPr>
        <w:t>, Apse (</w:t>
      </w:r>
      <w:r>
        <w:rPr>
          <w:rFonts w:hint="eastAsia"/>
          <w:i/>
          <w:iCs/>
          <w:color w:val="000000"/>
          <w:kern w:val="0"/>
          <w:szCs w:val="21"/>
          <w:lang w:val="en-US" w:eastAsia="zh-CN" w:bidi="ar"/>
        </w:rPr>
        <w:t>A.pseudosieboldianum</w:t>
      </w:r>
      <w:r>
        <w:rPr>
          <w:rFonts w:hint="eastAsia"/>
          <w:color w:val="000000"/>
          <w:kern w:val="0"/>
          <w:szCs w:val="21"/>
          <w:lang w:val="en-US" w:eastAsia="zh-CN" w:bidi="ar"/>
        </w:rPr>
        <w:t>), Aneg (</w:t>
      </w:r>
      <w:r>
        <w:rPr>
          <w:rFonts w:hint="eastAsia"/>
          <w:i/>
          <w:iCs/>
          <w:color w:val="000000"/>
          <w:kern w:val="0"/>
          <w:szCs w:val="21"/>
          <w:lang w:val="en-US" w:eastAsia="zh-CN" w:bidi="ar"/>
        </w:rPr>
        <w:t>A.negundo</w:t>
      </w:r>
      <w:r>
        <w:rPr>
          <w:rFonts w:hint="eastAsia"/>
          <w:color w:val="000000"/>
          <w:kern w:val="0"/>
          <w:szCs w:val="21"/>
          <w:lang w:val="en-US" w:eastAsia="zh-CN" w:bidi="ar"/>
        </w:rPr>
        <w:t>),</w:t>
      </w:r>
      <w:r>
        <w:rPr>
          <w:rFonts w:hint="eastAsia" w:ascii="Times New Roman" w:hAnsi="Times New Roman"/>
          <w:color w:val="000000"/>
          <w:kern w:val="0"/>
          <w:szCs w:val="21"/>
          <w:lang w:bidi="ar"/>
        </w:rPr>
        <w:t>Citsin</w:t>
      </w:r>
      <w:r>
        <w:rPr>
          <w:rFonts w:hint="eastAsia"/>
          <w:color w:val="000000"/>
          <w:kern w:val="0"/>
          <w:szCs w:val="21"/>
          <w:lang w:val="en-US" w:eastAsia="zh-CN" w:bidi="ar"/>
        </w:rPr>
        <w:t xml:space="preserve"> (</w:t>
      </w:r>
      <w:r>
        <w:rPr>
          <w:rStyle w:val="7"/>
          <w:rFonts w:hint="eastAsia" w:ascii="Times New Roman" w:hAnsi="Times New Roman"/>
          <w:i/>
          <w:iCs/>
          <w:color w:val="000000"/>
          <w:kern w:val="0"/>
          <w:sz w:val="21"/>
          <w:szCs w:val="21"/>
          <w:lang w:bidi="ar"/>
        </w:rPr>
        <w:t>Citrus sinensi</w:t>
      </w:r>
      <w:r>
        <w:rPr>
          <w:rStyle w:val="7"/>
          <w:rFonts w:hint="eastAsia" w:ascii="Times New Roman" w:hAnsi="Times New Roman"/>
          <w:color w:val="000000"/>
          <w:kern w:val="0"/>
          <w:sz w:val="21"/>
          <w:szCs w:val="21"/>
          <w:lang w:bidi="ar"/>
        </w:rPr>
        <w:t>s</w:t>
      </w:r>
      <w:r>
        <w:rPr>
          <w:rFonts w:hint="eastAsia"/>
          <w:color w:val="000000"/>
          <w:kern w:val="0"/>
          <w:szCs w:val="21"/>
          <w:lang w:val="en-US" w:eastAsia="zh-CN" w:bidi="ar"/>
        </w:rPr>
        <w:t xml:space="preserve">).  </w:t>
      </w:r>
    </w:p>
    <w:p w14:paraId="7BDC6ECD">
      <w:pPr>
        <w:jc w:val="both"/>
        <w:rPr>
          <w:rFonts w:ascii="Times New Roman" w:hAnsi="Times New Roman"/>
          <w:color w:val="000000"/>
          <w:kern w:val="0"/>
          <w:szCs w:val="21"/>
          <w:lang w:bidi="ar"/>
        </w:rPr>
      </w:pPr>
    </w:p>
    <w:p w14:paraId="21E79AD6">
      <w:pPr>
        <w:jc w:val="both"/>
        <w:rPr>
          <w:rFonts w:hint="eastAsia" w:ascii="Times New Roman" w:hAnsi="Times New Roman"/>
          <w:color w:val="000000"/>
          <w:kern w:val="0"/>
          <w:szCs w:val="21"/>
          <w:lang w:bidi="ar"/>
        </w:rPr>
      </w:pPr>
    </w:p>
    <w:p w14:paraId="68EED464">
      <w:pPr>
        <w:jc w:val="center"/>
        <w:rPr>
          <w:rFonts w:ascii="Times New Roman" w:hAnsi="Times New Roman"/>
        </w:rPr>
      </w:pPr>
      <w:r>
        <w:rPr>
          <w:rFonts w:hint="eastAsia" w:ascii="Times New Roman" w:hAnsi="Times New Roman"/>
        </w:rPr>
        <w:drawing>
          <wp:inline distT="0" distB="0" distL="114300" distR="114300">
            <wp:extent cx="2880360" cy="2045970"/>
            <wp:effectExtent l="0" t="0" r="0" b="11430"/>
            <wp:docPr id="91" name="图片 21" descr="k15_q200_f2.kmer_fre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21" descr="k15_q200_f2.kmer_freq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04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A7255">
      <w:pPr>
        <w:jc w:val="center"/>
        <w:rPr>
          <w:rFonts w:hint="eastAsia" w:ascii="Times New Roman" w:hAnsi="Times New Roman"/>
          <w:color w:val="000000"/>
          <w:kern w:val="0"/>
          <w:szCs w:val="21"/>
          <w:lang w:bidi="ar"/>
        </w:rPr>
      </w:pPr>
      <w:ins w:id="28" w:author="悠闲地小马儿" w:date="2026-03-07T17:38:03Z">
        <w:r>
          <w:rPr>
            <w:rFonts w:hint="eastAsia"/>
            <w:b/>
            <w:bCs/>
            <w:color w:val="000000"/>
            <w:kern w:val="0"/>
            <w:szCs w:val="21"/>
            <w:lang w:val="en-US" w:eastAsia="zh-CN" w:bidi="ar"/>
          </w:rPr>
          <w:t>Fig S</w:t>
        </w:r>
      </w:ins>
      <w:del w:id="29" w:author="悠闲地小马儿" w:date="2026-03-07T17:38:03Z">
        <w:r>
          <w:rPr>
            <w:rFonts w:ascii="Times New Roman" w:hAnsi="Times New Roman"/>
            <w:b/>
            <w:bCs/>
            <w:color w:val="000000"/>
            <w:kern w:val="0"/>
            <w:szCs w:val="21"/>
            <w:lang w:bidi="ar"/>
          </w:rPr>
          <w:delText xml:space="preserve">Supplementary </w:delText>
        </w:r>
      </w:del>
      <w:del w:id="30" w:author="悠闲地小马儿" w:date="2026-03-07T17:38:03Z">
        <w:r>
          <w:rPr>
            <w:rFonts w:hint="eastAsia" w:ascii="Times New Roman" w:hAnsi="Times New Roman"/>
            <w:b/>
            <w:bCs/>
            <w:color w:val="000000"/>
            <w:kern w:val="0"/>
            <w:szCs w:val="21"/>
            <w:lang w:bidi="ar"/>
          </w:rPr>
          <w:delText xml:space="preserve">Fig. </w:delText>
        </w:r>
      </w:del>
      <w:r>
        <w:rPr>
          <w:rFonts w:hint="eastAsia"/>
          <w:b/>
          <w:bCs/>
          <w:color w:val="000000"/>
          <w:kern w:val="0"/>
          <w:szCs w:val="21"/>
          <w:lang w:val="en-US" w:eastAsia="zh-CN" w:bidi="ar"/>
        </w:rPr>
        <w:t>7</w:t>
      </w:r>
      <w:r>
        <w:rPr>
          <w:rFonts w:hint="eastAsia" w:ascii="Times New Roman" w:hAnsi="Times New Roman"/>
          <w:color w:val="000000"/>
          <w:kern w:val="0"/>
          <w:szCs w:val="21"/>
          <w:lang w:bidi="ar"/>
        </w:rPr>
        <w:t xml:space="preserve">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T</w:t>
      </w:r>
      <w:r>
        <w:rPr>
          <w:rFonts w:hint="eastAsia" w:ascii="Times New Roman" w:hAnsi="Times New Roman"/>
          <w:color w:val="000000"/>
          <w:kern w:val="0"/>
          <w:szCs w:val="21"/>
          <w:lang w:bidi="ar"/>
        </w:rPr>
        <w:t>he count of different K-mer</w:t>
      </w:r>
      <w:r>
        <w:rPr>
          <w:rFonts w:hint="eastAsia" w:ascii="Times New Roman" w:hAnsi="Times New Roman"/>
          <w:color w:val="000000"/>
          <w:kern w:val="0"/>
          <w:szCs w:val="21"/>
          <w:lang w:val="en-US" w:eastAsia="zh-CN" w:bidi="ar"/>
        </w:rPr>
        <w:t xml:space="preserve"> in six </w:t>
      </w:r>
      <w:r>
        <w:rPr>
          <w:rFonts w:hint="eastAsia" w:ascii="Times New Roman" w:hAnsi="Times New Roman"/>
          <w:i/>
          <w:iCs/>
          <w:color w:val="000000"/>
          <w:kern w:val="0"/>
          <w:szCs w:val="21"/>
          <w:lang w:val="en-US" w:eastAsia="zh-CN" w:bidi="ar"/>
        </w:rPr>
        <w:t>Acer</w:t>
      </w:r>
      <w:r>
        <w:rPr>
          <w:rFonts w:hint="eastAsia" w:ascii="Times New Roman" w:hAnsi="Times New Roman"/>
          <w:color w:val="000000"/>
          <w:kern w:val="0"/>
          <w:szCs w:val="21"/>
          <w:lang w:val="en-US" w:eastAsia="zh-CN" w:bidi="ar"/>
        </w:rPr>
        <w:t xml:space="preserve"> species.</w:t>
      </w:r>
    </w:p>
    <w:p w14:paraId="58213467">
      <w:pPr>
        <w:jc w:val="left"/>
        <w:rPr>
          <w:rFonts w:hint="eastAsia" w:ascii="Times New Roman" w:hAnsi="Times New Roman"/>
          <w:color w:val="000000"/>
          <w:kern w:val="0"/>
          <w:szCs w:val="21"/>
          <w:lang w:bidi="ar"/>
        </w:rPr>
      </w:pPr>
    </w:p>
    <w:p w14:paraId="0F957A59">
      <w:pPr>
        <w:jc w:val="left"/>
        <w:rPr>
          <w:rFonts w:hint="eastAsia" w:ascii="Times New Roman" w:hAnsi="Times New Roman"/>
          <w:color w:val="000000"/>
          <w:kern w:val="0"/>
          <w:szCs w:val="21"/>
          <w:lang w:bidi="ar"/>
        </w:rPr>
      </w:pPr>
    </w:p>
    <w:p w14:paraId="7DA621EB">
      <w:pPr>
        <w:jc w:val="left"/>
        <w:rPr>
          <w:rFonts w:hint="eastAsia" w:ascii="Times New Roman" w:hAnsi="Times New Roman"/>
          <w:color w:val="000000"/>
          <w:kern w:val="0"/>
          <w:szCs w:val="21"/>
          <w:lang w:bidi="ar"/>
        </w:rPr>
      </w:pPr>
    </w:p>
    <w:p w14:paraId="1B528682">
      <w:pPr>
        <w:jc w:val="left"/>
        <w:rPr>
          <w:rFonts w:hint="eastAsia" w:ascii="Times New Roman" w:hAnsi="Times New Roman"/>
          <w:color w:val="000000"/>
          <w:kern w:val="0"/>
          <w:szCs w:val="21"/>
          <w:lang w:bidi="ar"/>
        </w:rPr>
      </w:pPr>
    </w:p>
    <w:p w14:paraId="5BA588BD">
      <w:pPr>
        <w:jc w:val="left"/>
        <w:rPr>
          <w:rFonts w:hint="eastAsia" w:ascii="Times New Roman" w:hAnsi="Times New Roman"/>
          <w:color w:val="000000"/>
          <w:kern w:val="0"/>
          <w:szCs w:val="21"/>
          <w:lang w:bidi="ar"/>
        </w:rPr>
      </w:pPr>
    </w:p>
    <w:p w14:paraId="7D61B803">
      <w:pPr>
        <w:jc w:val="left"/>
        <w:rPr>
          <w:rFonts w:hint="eastAsia" w:ascii="Times New Roman" w:hAnsi="Times New Roman"/>
          <w:color w:val="000000"/>
          <w:kern w:val="0"/>
          <w:szCs w:val="21"/>
          <w:lang w:bidi="ar"/>
        </w:rPr>
      </w:pPr>
    </w:p>
    <w:p w14:paraId="40F79662">
      <w:pPr>
        <w:jc w:val="left"/>
        <w:rPr>
          <w:rFonts w:hint="eastAsia" w:ascii="Times New Roman" w:hAnsi="Times New Roman"/>
          <w:color w:val="000000"/>
          <w:kern w:val="0"/>
          <w:szCs w:val="21"/>
          <w:lang w:bidi="ar"/>
        </w:rPr>
      </w:pPr>
    </w:p>
    <w:p w14:paraId="09AD4968">
      <w:pPr>
        <w:jc w:val="left"/>
        <w:rPr>
          <w:rFonts w:hint="eastAsia" w:ascii="Times New Roman" w:hAnsi="Times New Roman"/>
          <w:color w:val="000000"/>
          <w:kern w:val="0"/>
          <w:szCs w:val="21"/>
          <w:lang w:bidi="ar"/>
        </w:rPr>
      </w:pPr>
    </w:p>
    <w:p w14:paraId="6ABEC957">
      <w:pPr>
        <w:jc w:val="left"/>
        <w:rPr>
          <w:rFonts w:hint="eastAsia" w:ascii="Times New Roman" w:hAnsi="Times New Roman"/>
          <w:color w:val="000000"/>
          <w:kern w:val="0"/>
          <w:szCs w:val="21"/>
          <w:lang w:bidi="ar"/>
        </w:rPr>
      </w:pPr>
    </w:p>
    <w:p w14:paraId="351CD9F9">
      <w:pPr>
        <w:jc w:val="left"/>
        <w:rPr>
          <w:rFonts w:hint="eastAsia" w:ascii="Times New Roman" w:hAnsi="Times New Roman"/>
          <w:color w:val="000000"/>
          <w:kern w:val="0"/>
          <w:szCs w:val="21"/>
          <w:lang w:bidi="ar"/>
        </w:rPr>
      </w:pPr>
    </w:p>
    <w:p w14:paraId="5592F63F">
      <w:pPr>
        <w:jc w:val="left"/>
        <w:rPr>
          <w:rFonts w:hint="eastAsia" w:ascii="Times New Roman" w:hAnsi="Times New Roman"/>
          <w:color w:val="000000"/>
          <w:kern w:val="0"/>
          <w:szCs w:val="21"/>
          <w:lang w:bidi="ar"/>
        </w:rPr>
      </w:pPr>
    </w:p>
    <w:p w14:paraId="5B99C353">
      <w:pPr>
        <w:jc w:val="left"/>
        <w:rPr>
          <w:rFonts w:hint="eastAsia" w:ascii="Times New Roman" w:hAnsi="Times New Roman"/>
          <w:color w:val="000000"/>
          <w:kern w:val="0"/>
          <w:szCs w:val="21"/>
          <w:lang w:bidi="ar"/>
        </w:rPr>
      </w:pPr>
    </w:p>
    <w:p w14:paraId="5EA5CDBA">
      <w:pPr>
        <w:jc w:val="left"/>
        <w:rPr>
          <w:rFonts w:hint="eastAsia" w:ascii="Times New Roman" w:hAnsi="Times New Roman"/>
          <w:color w:val="000000"/>
          <w:kern w:val="0"/>
          <w:szCs w:val="21"/>
          <w:lang w:bidi="ar"/>
        </w:rPr>
      </w:pPr>
    </w:p>
    <w:p w14:paraId="5CE2DE14">
      <w:pPr>
        <w:jc w:val="center"/>
        <w:rPr>
          <w:rFonts w:ascii="Times New Roman" w:hAnsi="Times New Roman"/>
        </w:rPr>
      </w:pPr>
      <w:r>
        <w:rPr>
          <w:rFonts w:hint="eastAsia" w:ascii="Times New Roman" w:hAnsi="Times New Roman"/>
        </w:rPr>
        <w:drawing>
          <wp:inline distT="0" distB="0" distL="114300" distR="114300">
            <wp:extent cx="5274310" cy="5274310"/>
            <wp:effectExtent l="0" t="0" r="13970" b="13970"/>
            <wp:docPr id="88" name="图片 22" descr="k15_q200_f2.kmer.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22" descr="k15_q200_f2.kmer.mat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52D18">
      <w:pPr>
        <w:rPr>
          <w:rFonts w:ascii="Times New Roman" w:hAnsi="Times New Roman"/>
        </w:rPr>
      </w:pPr>
      <w:ins w:id="31" w:author="悠闲地小马儿" w:date="2026-03-07T17:38:09Z">
        <w:r>
          <w:rPr>
            <w:rFonts w:hint="eastAsia"/>
            <w:b/>
            <w:bCs/>
            <w:color w:val="000000"/>
            <w:kern w:val="0"/>
            <w:szCs w:val="21"/>
            <w:lang w:val="en-US" w:eastAsia="zh-CN" w:bidi="ar"/>
          </w:rPr>
          <w:t>Fig S</w:t>
        </w:r>
      </w:ins>
      <w:del w:id="32" w:author="悠闲地小马儿" w:date="2026-03-07T17:38:09Z">
        <w:r>
          <w:rPr>
            <w:rFonts w:ascii="Times New Roman" w:hAnsi="Times New Roman"/>
            <w:b/>
            <w:bCs/>
            <w:color w:val="000000"/>
            <w:kern w:val="0"/>
            <w:szCs w:val="21"/>
            <w:lang w:bidi="ar"/>
          </w:rPr>
          <w:delText xml:space="preserve">Supplementary </w:delText>
        </w:r>
      </w:del>
      <w:del w:id="33" w:author="悠闲地小马儿" w:date="2026-03-07T17:38:09Z">
        <w:r>
          <w:rPr>
            <w:rFonts w:hint="eastAsia" w:ascii="Times New Roman" w:hAnsi="Times New Roman"/>
            <w:b/>
            <w:bCs/>
            <w:color w:val="000000"/>
            <w:kern w:val="0"/>
            <w:szCs w:val="21"/>
            <w:lang w:bidi="ar"/>
          </w:rPr>
          <w:delText xml:space="preserve">Fig. </w:delText>
        </w:r>
      </w:del>
      <w:r>
        <w:rPr>
          <w:rFonts w:hint="eastAsia"/>
          <w:b/>
          <w:bCs/>
          <w:color w:val="000000"/>
          <w:kern w:val="0"/>
          <w:szCs w:val="21"/>
          <w:lang w:val="en-US" w:eastAsia="zh-CN" w:bidi="ar"/>
        </w:rPr>
        <w:t>8</w:t>
      </w:r>
      <w:r>
        <w:rPr>
          <w:rFonts w:hint="eastAsia" w:ascii="Times New Roman" w:hAnsi="Times New Roman"/>
          <w:b/>
          <w:bCs/>
          <w:color w:val="000000"/>
          <w:kern w:val="0"/>
          <w:szCs w:val="21"/>
          <w:lang w:val="en-US" w:eastAsia="zh-CN" w:bidi="ar"/>
        </w:rPr>
        <w:t xml:space="preserve"> </w:t>
      </w:r>
      <w:r>
        <w:rPr>
          <w:rFonts w:ascii="Times New Roman" w:hAnsi="Times New Roman"/>
        </w:rPr>
        <w:t>Unsupervised hierarchical clustering (the horizontal color bar at the top of the axis indicates to which genome the k-mer is specific; the vertical color bar on the left of the axis indicates the genomes to which the chromosome is assigned. The heat map indicates the Z-scaled relative abundance of k-mers).</w:t>
      </w:r>
    </w:p>
    <w:p w14:paraId="273B0361">
      <w:pPr>
        <w:jc w:val="left"/>
        <w:rPr>
          <w:rFonts w:hint="eastAsia" w:ascii="Times New Roman" w:hAnsi="Times New Roman"/>
          <w:color w:val="000000"/>
          <w:kern w:val="0"/>
          <w:szCs w:val="21"/>
          <w:lang w:bidi="ar"/>
        </w:rPr>
      </w:pPr>
    </w:p>
    <w:p w14:paraId="68359782">
      <w:pPr>
        <w:rPr>
          <w:rFonts w:hint="eastAsia" w:ascii="Times New Roman" w:hAnsi="Times New Roman"/>
        </w:rPr>
      </w:pPr>
    </w:p>
    <w:p w14:paraId="0AF38E72">
      <w:pPr>
        <w:jc w:val="center"/>
        <w:rPr>
          <w:rFonts w:ascii="Times New Roman" w:hAnsi="Times New Roman"/>
        </w:rPr>
      </w:pPr>
    </w:p>
    <w:p w14:paraId="41F5484B">
      <w:pPr>
        <w:rPr>
          <w:rFonts w:ascii="Times New Roman" w:hAnsi="Times New Roman"/>
        </w:rPr>
      </w:pPr>
    </w:p>
    <w:p w14:paraId="03ABA0E4">
      <w:pPr>
        <w:rPr>
          <w:rFonts w:ascii="Times New Roman" w:hAnsi="Times New Roman"/>
        </w:rPr>
      </w:pPr>
    </w:p>
    <w:p w14:paraId="6D9AAA27">
      <w:pPr>
        <w:rPr>
          <w:rFonts w:ascii="Times New Roman" w:hAnsi="Times New Roman"/>
        </w:rPr>
      </w:pPr>
    </w:p>
    <w:p w14:paraId="4DC45DCB">
      <w:pPr>
        <w:rPr>
          <w:rFonts w:ascii="Times New Roman" w:hAnsi="Times New Roman"/>
        </w:rPr>
      </w:pPr>
    </w:p>
    <w:p w14:paraId="2DA36253">
      <w:pPr>
        <w:rPr>
          <w:rFonts w:ascii="Times New Roman" w:hAnsi="Times New Roman"/>
        </w:rPr>
      </w:pPr>
    </w:p>
    <w:p w14:paraId="476F1F12">
      <w:pPr>
        <w:rPr>
          <w:rFonts w:ascii="Times New Roman" w:hAnsi="Times New Roman"/>
        </w:rPr>
      </w:pPr>
    </w:p>
    <w:p w14:paraId="7F5F7201">
      <w:pPr>
        <w:rPr>
          <w:rFonts w:ascii="Times New Roman" w:hAnsi="Times New Roman"/>
        </w:rPr>
      </w:pPr>
    </w:p>
    <w:p w14:paraId="2139A396">
      <w:pPr>
        <w:rPr>
          <w:rFonts w:ascii="Times New Roman" w:hAnsi="Times New Roman"/>
        </w:rPr>
      </w:pPr>
    </w:p>
    <w:p w14:paraId="24B31157">
      <w:pPr>
        <w:rPr>
          <w:rFonts w:ascii="Times New Roman" w:hAnsi="Times New Roma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-110490</wp:posOffset>
                </wp:positionH>
                <wp:positionV relativeFrom="paragraph">
                  <wp:posOffset>2310130</wp:posOffset>
                </wp:positionV>
                <wp:extent cx="501650" cy="316865"/>
                <wp:effectExtent l="0" t="0" r="0" b="0"/>
                <wp:wrapNone/>
                <wp:docPr id="87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650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0EE556">
                            <w:pPr>
                              <w:rPr>
                                <w:rFonts w:hint="default" w:ascii="Times New Roman" w:hAnsi="Times New Roman" w:eastAsia="宋体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/>
                                <w:sz w:val="21"/>
                                <w:szCs w:val="21"/>
                                <w:lang w:val="en-US" w:eastAsia="zh-CN"/>
                              </w:rPr>
                              <w:t>Chr9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8.7pt;margin-top:181.9pt;height:24.95pt;width:39.5pt;z-index:251678720;mso-width-relative:page;mso-height-relative:page;" filled="f" stroked="f" coordsize="21600,21600" o:gfxdata="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A7Cxx12AAA&#10;AAoBAAAPAAAAAAAAAAEAIAAAACIAAABkcnMvZG93bnJldi54bWxQSwECFAAUAAAACACHTuJAnI5L&#10;lKwBAABPAwAADgAAAAAAAAABACAAAAAnAQAAZHJzL2Uyb0RvYy54bWxQSwUGAAAAAAYABgBZAQAA&#10;R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770EE556">
                      <w:pPr>
                        <w:rPr>
                          <w:rFonts w:hint="default" w:ascii="Times New Roman" w:hAnsi="Times New Roman" w:eastAsia="宋体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eastAsia="宋体"/>
                          <w:sz w:val="21"/>
                          <w:szCs w:val="21"/>
                          <w:lang w:val="en-US" w:eastAsia="zh-CN"/>
                        </w:rPr>
                        <w:t>Chr9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-84455</wp:posOffset>
                </wp:positionH>
                <wp:positionV relativeFrom="paragraph">
                  <wp:posOffset>3841750</wp:posOffset>
                </wp:positionV>
                <wp:extent cx="614045" cy="316865"/>
                <wp:effectExtent l="0" t="0" r="0" b="0"/>
                <wp:wrapNone/>
                <wp:docPr id="84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04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C55A50">
                            <w:pPr>
                              <w:rPr>
                                <w:rFonts w:hint="default" w:ascii="Times New Roman" w:hAnsi="Times New Roman" w:eastAsia="宋体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/>
                                <w:sz w:val="21"/>
                                <w:szCs w:val="21"/>
                                <w:lang w:val="en-US" w:eastAsia="zh-CN"/>
                              </w:rPr>
                              <w:t>Chr13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.65pt;margin-top:302.5pt;height:24.95pt;width:48.35pt;z-index:251681792;mso-width-relative:page;mso-height-relative:page;" filled="f" stroked="f" coordsize="21600,21600" o:gfxdata="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QTvlQNcA&#10;AAAKAQAADwAAAAAAAAABACAAAAAiAAAAZHJzL2Rvd25yZXYueG1sUEsBAhQAFAAAAAgAh07iQB8/&#10;qEiuAQAATwMAAA4AAAAAAAAAAQAgAAAAJgEAAGRycy9lMm9Eb2MueG1sUEsFBgAAAAAGAAYAWQEA&#10;AEY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68C55A50">
                      <w:pPr>
                        <w:rPr>
                          <w:rFonts w:hint="default" w:ascii="Times New Roman" w:hAnsi="Times New Roman" w:eastAsia="宋体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eastAsia="宋体"/>
                          <w:sz w:val="21"/>
                          <w:szCs w:val="21"/>
                          <w:lang w:val="en-US" w:eastAsia="zh-CN"/>
                        </w:rPr>
                        <w:t>Chr13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2582545</wp:posOffset>
                </wp:positionH>
                <wp:positionV relativeFrom="paragraph">
                  <wp:posOffset>3107690</wp:posOffset>
                </wp:positionV>
                <wp:extent cx="614045" cy="316865"/>
                <wp:effectExtent l="0" t="0" r="0" b="0"/>
                <wp:wrapNone/>
                <wp:docPr id="80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04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E1D070">
                            <w:pPr>
                              <w:rPr>
                                <w:rFonts w:hint="default" w:ascii="Times New Roman" w:hAnsi="Times New Roman" w:eastAsia="宋体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/>
                                <w:sz w:val="21"/>
                                <w:szCs w:val="21"/>
                                <w:lang w:val="en-US" w:eastAsia="zh-CN"/>
                              </w:rPr>
                              <w:t>Chr12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3.35pt;margin-top:244.7pt;height:24.95pt;width:48.35pt;z-index:251682816;mso-width-relative:page;mso-height-relative:page;" filled="f" stroked="f" coordsize="21600,21600" o:gfxdata="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AyHAQP1wAA&#10;AAsBAAAPAAAAAAAAAAEAIAAAACIAAABkcnMvZG93bnJldi54bWxQSwECFAAUAAAACACHTuJANpWp&#10;Oq0BAABPAwAADgAAAAAAAAABACAAAAAmAQAAZHJzL2Uyb0RvYy54bWxQSwUGAAAAAAYABgBZAQAA&#10;R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4BE1D070">
                      <w:pPr>
                        <w:rPr>
                          <w:rFonts w:hint="default" w:ascii="Times New Roman" w:hAnsi="Times New Roman" w:eastAsia="宋体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eastAsia="宋体"/>
                          <w:sz w:val="21"/>
                          <w:szCs w:val="21"/>
                          <w:lang w:val="en-US" w:eastAsia="zh-CN"/>
                        </w:rPr>
                        <w:t>Chr12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3079750</wp:posOffset>
                </wp:positionV>
                <wp:extent cx="595630" cy="316865"/>
                <wp:effectExtent l="0" t="0" r="0" b="0"/>
                <wp:wrapNone/>
                <wp:docPr id="78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630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54EF95">
                            <w:pPr>
                              <w:rPr>
                                <w:rFonts w:hint="default" w:ascii="Times New Roman" w:hAnsi="Times New Roman" w:eastAsia="宋体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/>
                                <w:sz w:val="21"/>
                                <w:szCs w:val="21"/>
                                <w:lang w:val="en-US" w:eastAsia="zh-CN"/>
                              </w:rPr>
                              <w:t>Chr11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8.25pt;margin-top:242.5pt;height:24.95pt;width:46.9pt;z-index:251680768;mso-width-relative:page;mso-height-relative:page;" filled="f" stroked="f" coordsize="21600,21600" o:gfxdata="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AxW6F/Z&#10;AAAACgEAAA8AAAAAAAAAAQAgAAAAIgAAAGRycy9kb3ducmV2LnhtbFBLAQIUABQAAAAIAIdO4kCK&#10;DtzOrQEAAE8DAAAOAAAAAAAAAAEAIAAAACgBAABkcnMvZTJvRG9jLnhtbFBLBQYAAAAABgAGAFkB&#10;AAB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6F54EF95">
                      <w:pPr>
                        <w:rPr>
                          <w:rFonts w:hint="default" w:ascii="Times New Roman" w:hAnsi="Times New Roman" w:eastAsia="宋体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eastAsia="宋体"/>
                          <w:sz w:val="21"/>
                          <w:szCs w:val="21"/>
                          <w:lang w:val="en-US" w:eastAsia="zh-CN"/>
                        </w:rPr>
                        <w:t>Chr11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2547620</wp:posOffset>
                </wp:positionH>
                <wp:positionV relativeFrom="paragraph">
                  <wp:posOffset>2270125</wp:posOffset>
                </wp:positionV>
                <wp:extent cx="605155" cy="316865"/>
                <wp:effectExtent l="0" t="0" r="0" b="0"/>
                <wp:wrapNone/>
                <wp:docPr id="77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15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4EF2D9">
                            <w:pPr>
                              <w:rPr>
                                <w:rFonts w:hint="eastAsia" w:ascii="Times New Roman" w:hAnsi="Times New Roman" w:eastAsia="宋体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/>
                                <w:lang w:val="en-US" w:eastAsia="zh-CN"/>
                              </w:rPr>
                              <w:t>Chr10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drawing>
                                <wp:inline distT="0" distB="0" distL="114300" distR="114300">
                                  <wp:extent cx="2641600" cy="664845"/>
                                  <wp:effectExtent l="0" t="0" r="10160" b="5715"/>
                                  <wp:docPr id="76" name="图片 23" descr="chr_Chr8_scatter_plo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6" name="图片 23" descr="chr_Chr8_scatter_plot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41600" cy="6648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0.6pt;margin-top:178.75pt;height:24.95pt;width:47.65pt;z-index:251679744;mso-width-relative:page;mso-height-relative:page;" filled="f" stroked="f" coordsize="21600,21600" o:gfxdata="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D7GInHY&#10;AAAACwEAAA8AAAAAAAAAAQAgAAAAIgAAAGRycy9kb3ducmV2LnhtbFBLAQIUABQAAAAIAIdO4kBV&#10;tioPrgEAAE8DAAAOAAAAAAAAAAEAIAAAACcBAABkcnMvZTJvRG9jLnhtbFBLBQYAAAAABgAGAFkB&#10;AAB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294EF2D9">
                      <w:pPr>
                        <w:rPr>
                          <w:rFonts w:hint="eastAsia" w:ascii="Times New Roman" w:hAnsi="Times New Roman" w:eastAsia="宋体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Times New Roman" w:hAnsi="Times New Roman"/>
                          <w:lang w:val="en-US" w:eastAsia="zh-CN"/>
                        </w:rPr>
                        <w:t>Chr10</w:t>
                      </w:r>
                      <w:r>
                        <w:rPr>
                          <w:rFonts w:ascii="Times New Roman" w:hAnsi="Times New Roman"/>
                        </w:rPr>
                        <w:drawing>
                          <wp:inline distT="0" distB="0" distL="114300" distR="114300">
                            <wp:extent cx="2641600" cy="664845"/>
                            <wp:effectExtent l="0" t="0" r="10160" b="5715"/>
                            <wp:docPr id="76" name="图片 23" descr="chr_Chr8_scatter_plo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6" name="图片 23" descr="chr_Chr8_scatter_plot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4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41600" cy="6648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-168910</wp:posOffset>
                </wp:positionH>
                <wp:positionV relativeFrom="paragraph">
                  <wp:posOffset>1493520</wp:posOffset>
                </wp:positionV>
                <wp:extent cx="520065" cy="316865"/>
                <wp:effectExtent l="0" t="0" r="0" b="0"/>
                <wp:wrapNone/>
                <wp:docPr id="71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06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ADEB3C">
                            <w:pPr>
                              <w:rPr>
                                <w:rFonts w:hint="default" w:ascii="Times New Roman" w:hAnsi="Times New Roman" w:eastAsia="宋体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/>
                                <w:sz w:val="21"/>
                                <w:szCs w:val="21"/>
                                <w:lang w:val="en-US" w:eastAsia="zh-CN"/>
                              </w:rPr>
                              <w:t>Chr7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3.3pt;margin-top:117.6pt;height:24.95pt;width:40.95pt;z-index:251676672;mso-width-relative:page;mso-height-relative:page;" filled="f" stroked="f" coordsize="21600,21600" o:gfxdata="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FW4y0XXAAAA&#10;CgEAAA8AAAAAAAAAAQAgAAAAIgAAAGRycy9kb3ducmV2LnhtbFBLAQIUABQAAAAIAIdO4kB8ihKi&#10;rAEAAE8DAAAOAAAAAAAAAAEAIAAAACYBAABkcnMvZTJvRG9jLnhtbFBLBQYAAAAABgAGAFkBAABE&#10;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05ADEB3C">
                      <w:pPr>
                        <w:rPr>
                          <w:rFonts w:hint="default" w:ascii="Times New Roman" w:hAnsi="Times New Roman" w:eastAsia="宋体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eastAsia="宋体"/>
                          <w:sz w:val="21"/>
                          <w:szCs w:val="21"/>
                          <w:lang w:val="en-US" w:eastAsia="zh-CN"/>
                        </w:rPr>
                        <w:t>Chr7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2550795</wp:posOffset>
                </wp:positionH>
                <wp:positionV relativeFrom="paragraph">
                  <wp:posOffset>687705</wp:posOffset>
                </wp:positionV>
                <wp:extent cx="533400" cy="316865"/>
                <wp:effectExtent l="0" t="0" r="0" b="0"/>
                <wp:wrapNone/>
                <wp:docPr id="70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CB0755">
                            <w:pPr>
                              <w:rPr>
                                <w:rFonts w:hint="default" w:ascii="Times New Roman" w:hAnsi="Times New Roman" w:eastAsia="宋体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/>
                                <w:sz w:val="21"/>
                                <w:szCs w:val="21"/>
                                <w:lang w:val="en-US" w:eastAsia="zh-CN"/>
                              </w:rPr>
                              <w:t>Chr6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0.85pt;margin-top:54.15pt;height:24.95pt;width:42pt;z-index:251675648;mso-width-relative:page;mso-height-relative:page;" filled="f" stroked="f" coordsize="21600,21600" o:gfxdata="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NA0iajXAAAA&#10;CwEAAA8AAAAAAAAAAQAgAAAAIgAAAGRycy9kb3ducmV2LnhtbFBLAQIUABQAAAAIAIdO4kAx7yd8&#10;rAEAAE8DAAAOAAAAAAAAAAEAIAAAACYBAABkcnMvZTJvRG9jLnhtbFBLBQYAAAAABgAGAFkBAABE&#10;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6ACB0755">
                      <w:pPr>
                        <w:rPr>
                          <w:rFonts w:hint="default" w:ascii="Times New Roman" w:hAnsi="Times New Roman" w:eastAsia="宋体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eastAsia="宋体"/>
                          <w:sz w:val="21"/>
                          <w:szCs w:val="21"/>
                          <w:lang w:val="en-US" w:eastAsia="zh-CN"/>
                        </w:rPr>
                        <w:t>Chr6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-217805</wp:posOffset>
                </wp:positionH>
                <wp:positionV relativeFrom="paragraph">
                  <wp:posOffset>700405</wp:posOffset>
                </wp:positionV>
                <wp:extent cx="537210" cy="316865"/>
                <wp:effectExtent l="0" t="0" r="0" b="0"/>
                <wp:wrapNone/>
                <wp:docPr id="69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B13A86">
                            <w:pPr>
                              <w:rPr>
                                <w:rFonts w:hint="default" w:ascii="Times New Roman" w:hAnsi="Times New Roman" w:eastAsia="宋体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/>
                                <w:sz w:val="21"/>
                                <w:szCs w:val="21"/>
                                <w:lang w:val="en-US" w:eastAsia="zh-CN"/>
                              </w:rPr>
                              <w:t>Chr5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7.15pt;margin-top:55.15pt;height:24.95pt;width:42.3pt;z-index:251674624;mso-width-relative:page;mso-height-relative:page;" filled="f" stroked="f" coordsize="21600,21600" o:gfxdata="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FE/Vq3VAAAA&#10;CgEAAA8AAAAAAAAAAQAgAAAAIgAAAGRycy9kb3ducmV2LnhtbFBLAQIUABQAAAAIAIdO4kCPjm4N&#10;rgEAAE8DAAAOAAAAAAAAAAEAIAAAACQBAABkcnMvZTJvRG9jLnhtbFBLBQYAAAAABgAGAFkBAABE&#10;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07B13A86">
                      <w:pPr>
                        <w:rPr>
                          <w:rFonts w:hint="default" w:ascii="Times New Roman" w:hAnsi="Times New Roman" w:eastAsia="宋体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/>
                          <w:sz w:val="21"/>
                          <w:szCs w:val="21"/>
                          <w:lang w:val="en-US" w:eastAsia="zh-CN"/>
                        </w:rPr>
                        <w:t>Chr5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-272415</wp:posOffset>
                </wp:positionH>
                <wp:positionV relativeFrom="paragraph">
                  <wp:posOffset>-27305</wp:posOffset>
                </wp:positionV>
                <wp:extent cx="523875" cy="316865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F2BCFE">
                            <w:pPr>
                              <w:rPr>
                                <w:rFonts w:hint="eastAsia" w:ascii="Times New Roman" w:hAnsi="Times New Roman" w:eastAsia="宋体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/>
                                <w:sz w:val="21"/>
                                <w:szCs w:val="21"/>
                                <w:lang w:val="en-US" w:eastAsia="zh-CN"/>
                              </w:rPr>
                              <w:t>Chr2A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1.45pt;margin-top:-2.15pt;height:24.95pt;width:41.25pt;z-index:251672576;mso-width-relative:page;mso-height-relative:page;" filled="f" stroked="f" coordsize="21600,21600" o:gfxdata="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MDJEfDWAAAA&#10;CAEAAA8AAAAAAAAAAQAgAAAAIgAAAGRycy9kb3ducmV2LnhtbFBLAQIUABQAAAAIAIdO4kD3L2+X&#10;rQEAAE8DAAAOAAAAAAAAAAEAIAAAACUBAABkcnMvZTJvRG9jLnhtbFBLBQYAAAAABgAGAFkBAABE&#10;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73F2BCFE">
                      <w:pPr>
                        <w:rPr>
                          <w:rFonts w:hint="eastAsia" w:ascii="Times New Roman" w:hAnsi="Times New Roman" w:eastAsia="宋体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Times New Roman" w:hAnsi="Times New Roman"/>
                          <w:sz w:val="21"/>
                          <w:szCs w:val="21"/>
                          <w:lang w:val="en-US" w:eastAsia="zh-CN"/>
                        </w:rPr>
                        <w:t>Chr2A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2533650</wp:posOffset>
                </wp:positionH>
                <wp:positionV relativeFrom="paragraph">
                  <wp:posOffset>1489710</wp:posOffset>
                </wp:positionV>
                <wp:extent cx="533400" cy="316865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6AE65C">
                            <w:pPr>
                              <w:rPr>
                                <w:rFonts w:hint="default" w:ascii="Times New Roman" w:hAnsi="Times New Roman" w:eastAsia="宋体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/>
                                <w:sz w:val="21"/>
                                <w:szCs w:val="21"/>
                                <w:lang w:val="en-US" w:eastAsia="zh-CN"/>
                              </w:rPr>
                              <w:t>Chr8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9.5pt;margin-top:117.3pt;height:24.95pt;width:42pt;z-index:251677696;mso-width-relative:page;mso-height-relative:page;" filled="f" stroked="f" coordsize="21600,21600" o:gfxdata="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M7YXhtgA&#10;AAALAQAADwAAAAAAAAABACAAAAAiAAAAZHJzL2Rvd25yZXYueG1sUEsBAhQAFAAAAAgAh07iQMt5&#10;EC6tAQAATwMAAA4AAAAAAAAAAQAgAAAAJwEAAGRycy9lMm9Eb2MueG1sUEsFBgAAAAAGAAYAWQEA&#10;AEY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496AE65C">
                      <w:pPr>
                        <w:rPr>
                          <w:rFonts w:hint="default" w:ascii="Times New Roman" w:hAnsi="Times New Roman" w:eastAsia="宋体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eastAsia="宋体"/>
                          <w:sz w:val="21"/>
                          <w:szCs w:val="21"/>
                          <w:lang w:val="en-US" w:eastAsia="zh-CN"/>
                        </w:rPr>
                        <w:t>Chr8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2555875</wp:posOffset>
                </wp:positionH>
                <wp:positionV relativeFrom="paragraph">
                  <wp:posOffset>-57150</wp:posOffset>
                </wp:positionV>
                <wp:extent cx="514985" cy="316865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98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89F494">
                            <w:pPr>
                              <w:rPr>
                                <w:rFonts w:hint="default" w:ascii="Times New Roman" w:hAnsi="Times New Roman" w:eastAsia="宋体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/>
                                <w:sz w:val="21"/>
                                <w:szCs w:val="21"/>
                                <w:lang w:val="en-US" w:eastAsia="zh-CN"/>
                              </w:rPr>
                              <w:t>Chr4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1.25pt;margin-top:-4.5pt;height:24.95pt;width:40.55pt;z-index:251673600;mso-width-relative:page;mso-height-relative:page;" filled="f" stroked="f" coordsize="21600,21600" o:gfxdata="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CpAIBl1gAA&#10;AAkBAAAPAAAAAAAAAAEAIAAAACIAAABkcnMvZG93bnJldi54bWxQSwECFAAUAAAACACHTuJAjCBd&#10;u64BAABPAwAADgAAAAAAAAABACAAAAAlAQAAZHJzL2Uyb0RvYy54bWxQSwUGAAAAAAYABgBZAQAA&#10;R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2389F494">
                      <w:pPr>
                        <w:rPr>
                          <w:rFonts w:hint="default" w:ascii="Times New Roman" w:hAnsi="Times New Roman" w:eastAsia="宋体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/>
                          <w:sz w:val="21"/>
                          <w:szCs w:val="21"/>
                          <w:lang w:val="en-US" w:eastAsia="zh-CN"/>
                        </w:rPr>
                        <w:t>Chr4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</w:rPr>
        <w:drawing>
          <wp:inline distT="0" distB="0" distL="114300" distR="114300">
            <wp:extent cx="2645410" cy="665480"/>
            <wp:effectExtent l="0" t="0" r="6350" b="5080"/>
            <wp:docPr id="47" name="图片 24" descr="chr_Chr2_scatter_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24" descr="chr_Chr2_scatter_plot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645410" cy="66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drawing>
          <wp:inline distT="0" distB="0" distL="114300" distR="114300">
            <wp:extent cx="2559685" cy="635000"/>
            <wp:effectExtent l="0" t="0" r="635" b="5080"/>
            <wp:docPr id="46" name="图片 25" descr="chr_Chr4_scatter_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25" descr="chr_Chr4_scatter_plot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559685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drawing>
          <wp:inline distT="0" distB="0" distL="114300" distR="114300">
            <wp:extent cx="2626360" cy="661035"/>
            <wp:effectExtent l="0" t="0" r="10160" b="9525"/>
            <wp:docPr id="45" name="图片 26" descr="chr_Chr5_scatter_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26" descr="chr_Chr5_scatter_plot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66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drawing>
          <wp:inline distT="0" distB="0" distL="114300" distR="114300">
            <wp:extent cx="2619375" cy="659130"/>
            <wp:effectExtent l="0" t="0" r="1905" b="11430"/>
            <wp:docPr id="43" name="图片 27" descr="chr_Chr6_scatter_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27" descr="chr_Chr6_scatter_plot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65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drawing>
          <wp:inline distT="0" distB="0" distL="114300" distR="114300">
            <wp:extent cx="2626360" cy="660400"/>
            <wp:effectExtent l="0" t="0" r="10160" b="10160"/>
            <wp:docPr id="42" name="图片 28" descr="chr_Chr7_scatter_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28" descr="chr_Chr7_scatter_plot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drawing>
          <wp:inline distT="0" distB="0" distL="114300" distR="114300">
            <wp:extent cx="2550160" cy="624840"/>
            <wp:effectExtent l="0" t="0" r="10160" b="0"/>
            <wp:docPr id="41" name="图片 29" descr="chr_Chr8_scatter_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29" descr="chr_Chr8_scatter_plot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55016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drawing>
          <wp:inline distT="0" distB="0" distL="114300" distR="114300">
            <wp:extent cx="2344420" cy="589280"/>
            <wp:effectExtent l="0" t="0" r="2540" b="5080"/>
            <wp:docPr id="40" name="图片 30" descr="chr_Chr9_scatter_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30" descr="chr_Chr9_scatter_plot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344420" cy="58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drawing>
          <wp:inline distT="0" distB="0" distL="114300" distR="114300">
            <wp:extent cx="2633980" cy="662305"/>
            <wp:effectExtent l="0" t="0" r="2540" b="8255"/>
            <wp:docPr id="39" name="图片 31" descr="chr_Chr10_scatter_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1" descr="chr_Chr10_scatter_plot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633980" cy="66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drawing>
          <wp:inline distT="0" distB="0" distL="114300" distR="114300">
            <wp:extent cx="2626360" cy="660400"/>
            <wp:effectExtent l="0" t="0" r="10160" b="10160"/>
            <wp:docPr id="95" name="图片 32" descr="chr_Chr11_scatter_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32" descr="chr_Chr11_scatter_plot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drawing>
          <wp:inline distT="0" distB="0" distL="114300" distR="114300">
            <wp:extent cx="2444115" cy="614680"/>
            <wp:effectExtent l="0" t="0" r="9525" b="10160"/>
            <wp:docPr id="94" name="图片 33" descr="chr_Chr12_scatter_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33" descr="chr_Chr12_scatter_plot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444115" cy="61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629F2">
      <w:pPr>
        <w:rPr>
          <w:rFonts w:hint="eastAsia" w:ascii="Times New Roman" w:hAnsi="Times New Roman"/>
        </w:rPr>
      </w:pPr>
      <w:r>
        <w:rPr>
          <w:rFonts w:ascii="Times New Roman" w:hAnsi="Times New Roman"/>
        </w:rPr>
        <w:drawing>
          <wp:inline distT="0" distB="0" distL="114300" distR="114300">
            <wp:extent cx="2649220" cy="712470"/>
            <wp:effectExtent l="0" t="0" r="2540" b="3810"/>
            <wp:docPr id="93" name="图片 34" descr="chr_Chr13_scatter_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34" descr="chr_Chr13_scatter_plot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64922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B4EF9">
      <w:pPr>
        <w:jc w:val="both"/>
        <w:rPr>
          <w:rFonts w:ascii="Times New Roman" w:hAnsi="Times New Roman"/>
        </w:rPr>
      </w:pPr>
      <w:ins w:id="34" w:author="悠闲地小马儿" w:date="2026-03-07T17:38:13Z">
        <w:bookmarkStart w:id="11" w:name="OLE_LINK4"/>
        <w:r>
          <w:rPr>
            <w:rFonts w:hint="eastAsia"/>
            <w:b/>
            <w:bCs/>
            <w:color w:val="000000"/>
            <w:kern w:val="0"/>
            <w:szCs w:val="21"/>
            <w:lang w:val="en-US" w:eastAsia="zh-CN" w:bidi="ar"/>
          </w:rPr>
          <w:t>Fig S</w:t>
        </w:r>
      </w:ins>
      <w:del w:id="35" w:author="悠闲地小马儿" w:date="2026-03-07T17:38:13Z">
        <w:r>
          <w:rPr>
            <w:rFonts w:ascii="Times New Roman" w:hAnsi="Times New Roman"/>
            <w:b/>
            <w:bCs/>
            <w:color w:val="000000"/>
            <w:kern w:val="0"/>
            <w:szCs w:val="21"/>
            <w:lang w:bidi="ar"/>
          </w:rPr>
          <w:delText xml:space="preserve">Supplementary </w:delText>
        </w:r>
      </w:del>
      <w:del w:id="36" w:author="悠闲地小马儿" w:date="2026-03-07T17:38:13Z">
        <w:r>
          <w:rPr>
            <w:rFonts w:hint="eastAsia" w:ascii="Times New Roman" w:hAnsi="Times New Roman"/>
            <w:b/>
            <w:bCs/>
            <w:color w:val="000000"/>
            <w:kern w:val="0"/>
            <w:szCs w:val="21"/>
            <w:lang w:bidi="ar"/>
          </w:rPr>
          <w:delText xml:space="preserve">Fig. </w:delText>
        </w:r>
      </w:del>
      <w:r>
        <w:rPr>
          <w:rFonts w:hint="eastAsia"/>
          <w:b/>
          <w:bCs/>
          <w:color w:val="000000"/>
          <w:kern w:val="0"/>
          <w:szCs w:val="21"/>
          <w:lang w:val="en-US" w:eastAsia="zh-CN" w:bidi="ar"/>
        </w:rPr>
        <w:t>9</w:t>
      </w:r>
      <w:r>
        <w:rPr>
          <w:rFonts w:hint="eastAsia" w:ascii="Times New Roman" w:hAnsi="Times New Roman"/>
          <w:b/>
          <w:bCs/>
          <w:color w:val="000000"/>
          <w:kern w:val="0"/>
          <w:szCs w:val="21"/>
          <w:lang w:bidi="ar"/>
        </w:rPr>
        <w:t xml:space="preserve"> </w:t>
      </w:r>
      <w:r>
        <w:rPr>
          <w:rFonts w:ascii="Times New Roman" w:hAnsi="Times New Roman"/>
          <w:szCs w:val="21"/>
        </w:rPr>
        <w:t>The estimated insertion time (y axis) of all the LTRs in the</w:t>
      </w:r>
      <w:r>
        <w:rPr>
          <w:rFonts w:ascii="Times New Roman" w:hAnsi="Times New Roman"/>
          <w:szCs w:val="21"/>
          <w:highlight w:val="none"/>
        </w:rPr>
        <w:t xml:space="preserve"> </w:t>
      </w:r>
      <w:r>
        <w:rPr>
          <w:rFonts w:hint="eastAsia" w:ascii="Times New Roman" w:hAnsi="Times New Roman"/>
          <w:i/>
          <w:iCs/>
          <w:szCs w:val="21"/>
          <w:highlight w:val="none"/>
          <w:lang w:val="en-US" w:eastAsia="zh-CN"/>
        </w:rPr>
        <w:t>Acer</w:t>
      </w:r>
      <w:r>
        <w:rPr>
          <w:rFonts w:ascii="Times New Roman" w:hAnsi="Times New Roman"/>
          <w:i/>
          <w:iCs/>
          <w:szCs w:val="21"/>
          <w:highlight w:val="none"/>
        </w:rPr>
        <w:t xml:space="preserve"> </w:t>
      </w:r>
      <w:r>
        <w:rPr>
          <w:rFonts w:ascii="Times New Roman" w:hAnsi="Times New Roman"/>
          <w:szCs w:val="21"/>
        </w:rPr>
        <w:t xml:space="preserve">genome along the </w:t>
      </w:r>
      <w:r>
        <w:rPr>
          <w:rFonts w:hint="eastAsia" w:ascii="Times New Roman" w:hAnsi="Times New Roman"/>
          <w:szCs w:val="21"/>
          <w:lang w:val="en-US" w:eastAsia="zh-CN"/>
        </w:rPr>
        <w:t>each</w:t>
      </w:r>
      <w:r>
        <w:rPr>
          <w:rFonts w:hint="eastAsia" w:ascii="Times New Roman" w:hAnsi="Times New Roman"/>
          <w:szCs w:val="21"/>
        </w:rPr>
        <w:t xml:space="preserve"> </w:t>
      </w:r>
      <w:r>
        <w:rPr>
          <w:rFonts w:ascii="Times New Roman" w:hAnsi="Times New Roman"/>
          <w:szCs w:val="21"/>
        </w:rPr>
        <w:t>chromosomes (x axis). Each dot represents one LTR insertion event. The heatmap denotes the density of the LTRs.</w:t>
      </w:r>
      <w:r>
        <w:rPr>
          <w:rFonts w:hint="eastAsia" w:ascii="Times New Roman" w:hAnsi="Times New Roman"/>
          <w:szCs w:val="21"/>
        </w:rPr>
        <w:t xml:space="preserve"> </w:t>
      </w:r>
    </w:p>
    <w:bookmarkEnd w:id="11"/>
    <w:p w14:paraId="309045D2">
      <w:pPr>
        <w:jc w:val="center"/>
        <w:rPr>
          <w:rFonts w:hint="eastAsia"/>
        </w:rPr>
      </w:pPr>
    </w:p>
    <w:p w14:paraId="621C0460">
      <w:pPr>
        <w:spacing w:line="720" w:lineRule="auto"/>
        <w:rPr>
          <w:rFonts w:hint="eastAsia"/>
        </w:rPr>
      </w:pPr>
    </w:p>
    <w:p w14:paraId="575BE97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114300" distR="114300">
            <wp:extent cx="5268595" cy="5375275"/>
            <wp:effectExtent l="0" t="0" r="4445" b="4445"/>
            <wp:docPr id="96" name="图片 35" descr="Pan_core_Pe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35" descr="Pan_core_Petal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37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15B3D">
      <w:pPr>
        <w:jc w:val="center"/>
        <w:rPr>
          <w:rFonts w:hint="eastAsia" w:ascii="Times New Roman" w:hAnsi="Times New Roman" w:eastAsia="宋体"/>
          <w:b/>
          <w:bCs/>
          <w:color w:val="000000"/>
          <w:kern w:val="0"/>
          <w:szCs w:val="21"/>
          <w:lang w:val="en-US" w:eastAsia="zh-CN" w:bidi="ar"/>
        </w:rPr>
      </w:pPr>
      <w:ins w:id="37" w:author="悠闲地小马儿" w:date="2026-03-07T17:38:18Z">
        <w:r>
          <w:rPr>
            <w:rFonts w:hint="eastAsia"/>
            <w:b/>
            <w:bCs/>
            <w:color w:val="000000"/>
            <w:kern w:val="0"/>
            <w:szCs w:val="21"/>
            <w:lang w:val="en-US" w:eastAsia="zh-CN" w:bidi="ar"/>
          </w:rPr>
          <w:t>Fig S</w:t>
        </w:r>
      </w:ins>
      <w:del w:id="38" w:author="悠闲地小马儿" w:date="2026-03-07T17:38:18Z">
        <w:r>
          <w:rPr>
            <w:rFonts w:ascii="Times New Roman" w:hAnsi="Times New Roman"/>
            <w:b/>
            <w:bCs/>
            <w:color w:val="000000"/>
            <w:kern w:val="0"/>
            <w:szCs w:val="21"/>
            <w:lang w:bidi="ar"/>
          </w:rPr>
          <w:delText xml:space="preserve">Supplementary </w:delText>
        </w:r>
      </w:del>
      <w:del w:id="39" w:author="悠闲地小马儿" w:date="2026-03-07T17:38:18Z">
        <w:r>
          <w:rPr>
            <w:rFonts w:hint="eastAsia" w:ascii="Times New Roman" w:hAnsi="Times New Roman"/>
            <w:b/>
            <w:bCs/>
            <w:color w:val="000000"/>
            <w:kern w:val="0"/>
            <w:szCs w:val="21"/>
            <w:lang w:bidi="ar"/>
          </w:rPr>
          <w:delText xml:space="preserve">Fig. </w:delText>
        </w:r>
      </w:del>
      <w:r>
        <w:rPr>
          <w:rFonts w:hint="eastAsia"/>
          <w:b/>
          <w:bCs/>
          <w:color w:val="000000"/>
          <w:kern w:val="0"/>
          <w:szCs w:val="21"/>
          <w:lang w:val="en-US" w:eastAsia="zh-CN" w:bidi="ar"/>
        </w:rPr>
        <w:t>10</w:t>
      </w:r>
      <w:r>
        <w:rPr>
          <w:rFonts w:hint="eastAsia" w:ascii="Times New Roman" w:hAnsi="Times New Roman"/>
          <w:b/>
          <w:bCs/>
          <w:color w:val="000000"/>
          <w:kern w:val="0"/>
          <w:szCs w:val="21"/>
          <w:lang w:bidi="ar"/>
        </w:rPr>
        <w:t xml:space="preserve"> </w:t>
      </w:r>
      <w:r>
        <w:rPr>
          <w:rFonts w:ascii="Times New Roman" w:hAnsi="Times New Roman"/>
          <w:color w:val="000000"/>
          <w:kern w:val="0"/>
          <w:szCs w:val="21"/>
          <w:lang w:bidi="ar"/>
        </w:rPr>
        <w:t>Venn Diagram</w:t>
      </w:r>
      <w:r>
        <w:rPr>
          <w:rFonts w:hint="eastAsia" w:ascii="Times New Roman" w:hAnsi="Times New Roman"/>
          <w:color w:val="000000"/>
          <w:kern w:val="0"/>
          <w:szCs w:val="21"/>
          <w:lang w:bidi="ar"/>
        </w:rPr>
        <w:t xml:space="preserve"> of 13 </w:t>
      </w:r>
      <w:r>
        <w:rPr>
          <w:rFonts w:hint="eastAsia" w:ascii="Times New Roman" w:hAnsi="Times New Roman"/>
          <w:i/>
          <w:iCs/>
          <w:color w:val="000000"/>
          <w:kern w:val="0"/>
          <w:szCs w:val="21"/>
          <w:lang w:bidi="ar"/>
        </w:rPr>
        <w:t>Acer</w:t>
      </w:r>
      <w:r>
        <w:rPr>
          <w:rFonts w:hint="eastAsia" w:ascii="Times New Roman" w:hAnsi="Times New Roman"/>
          <w:color w:val="000000"/>
          <w:kern w:val="0"/>
          <w:szCs w:val="21"/>
          <w:lang w:bidi="ar"/>
        </w:rPr>
        <w:t xml:space="preserve"> species</w:t>
      </w:r>
      <w:r>
        <w:rPr>
          <w:rFonts w:hint="eastAsia" w:ascii="Times New Roman" w:hAnsi="Times New Roman"/>
          <w:color w:val="000000"/>
          <w:kern w:val="0"/>
          <w:szCs w:val="21"/>
          <w:lang w:val="en-US" w:eastAsia="zh-CN" w:bidi="ar"/>
        </w:rPr>
        <w:t>.</w:t>
      </w:r>
    </w:p>
    <w:p w14:paraId="191B8F60">
      <w:pPr>
        <w:spacing w:line="720" w:lineRule="auto"/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4683760" cy="6356985"/>
            <wp:effectExtent l="0" t="0" r="10160" b="13335"/>
            <wp:docPr id="97" name="图片 97" descr="Abue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97" descr="Abue2-01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683760" cy="635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4505960" cy="6115685"/>
            <wp:effectExtent l="0" t="0" r="5080" b="10795"/>
            <wp:docPr id="99" name="图片 99" descr="Abue2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99" descr="Abue2-02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505960" cy="611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4620260" cy="6268085"/>
            <wp:effectExtent l="0" t="0" r="12700" b="10795"/>
            <wp:docPr id="100" name="图片 100" descr="Abue2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00" descr="Abue2-03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620260" cy="626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4570730" cy="6203315"/>
            <wp:effectExtent l="0" t="0" r="1270" b="14605"/>
            <wp:docPr id="101" name="图片 101" descr="Abue2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01" descr="Abue2-04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570730" cy="620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271135" cy="7153275"/>
            <wp:effectExtent l="0" t="0" r="1905" b="9525"/>
            <wp:docPr id="102" name="图片 102" descr="Abue2-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02" descr="Abue2-05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15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273040" cy="7153275"/>
            <wp:effectExtent l="0" t="0" r="0" b="9525"/>
            <wp:docPr id="103" name="图片 103" descr="Abue2-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03" descr="Abue2-06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15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109AE">
      <w:pPr>
        <w:rPr>
          <w:rFonts w:hint="eastAsia" w:ascii="Times New Roman" w:hAnsi="Times New Roman" w:eastAsia="宋体"/>
          <w:color w:val="000000"/>
          <w:kern w:val="0"/>
          <w:szCs w:val="21"/>
          <w:lang w:eastAsia="zh-CN" w:bidi="ar"/>
        </w:rPr>
      </w:pPr>
      <w:ins w:id="40" w:author="悠闲地小马儿" w:date="2026-03-07T17:38:29Z">
        <w:r>
          <w:rPr>
            <w:rFonts w:hint="eastAsia"/>
            <w:b/>
            <w:bCs/>
            <w:color w:val="000000"/>
            <w:kern w:val="0"/>
            <w:szCs w:val="21"/>
            <w:lang w:val="en-US" w:eastAsia="zh-CN" w:bidi="ar"/>
          </w:rPr>
          <w:t>Fig S</w:t>
        </w:r>
      </w:ins>
      <w:del w:id="41" w:author="悠闲地小马儿" w:date="2026-03-07T17:38:29Z">
        <w:r>
          <w:rPr>
            <w:rFonts w:ascii="Times New Roman" w:hAnsi="Times New Roman"/>
            <w:b/>
            <w:bCs/>
            <w:color w:val="000000"/>
            <w:kern w:val="0"/>
            <w:szCs w:val="21"/>
            <w:lang w:bidi="ar"/>
          </w:rPr>
          <w:delText xml:space="preserve">Supplementary </w:delText>
        </w:r>
      </w:del>
      <w:del w:id="42" w:author="悠闲地小马儿" w:date="2026-03-07T17:38:29Z">
        <w:r>
          <w:rPr>
            <w:rFonts w:hint="eastAsia" w:ascii="Times New Roman" w:hAnsi="Times New Roman"/>
            <w:b/>
            <w:bCs/>
            <w:color w:val="000000"/>
            <w:kern w:val="0"/>
            <w:szCs w:val="21"/>
            <w:lang w:bidi="ar"/>
          </w:rPr>
          <w:delText xml:space="preserve">Fig. </w:delText>
        </w:r>
      </w:del>
      <w:r>
        <w:rPr>
          <w:rFonts w:hint="eastAsia" w:ascii="Times New Roman" w:hAnsi="Times New Roman"/>
          <w:b/>
          <w:bCs/>
          <w:color w:val="000000"/>
          <w:kern w:val="0"/>
          <w:szCs w:val="21"/>
          <w:lang w:bidi="ar"/>
        </w:rPr>
        <w:t>1</w:t>
      </w:r>
      <w:r>
        <w:rPr>
          <w:rFonts w:hint="eastAsia"/>
          <w:b/>
          <w:bCs/>
          <w:color w:val="000000"/>
          <w:kern w:val="0"/>
          <w:szCs w:val="21"/>
          <w:lang w:val="en-US" w:eastAsia="zh-CN" w:bidi="ar"/>
        </w:rPr>
        <w:t>1</w:t>
      </w:r>
      <w:r>
        <w:rPr>
          <w:rFonts w:hint="eastAsia" w:ascii="Times New Roman" w:hAnsi="Times New Roman"/>
          <w:b/>
          <w:bCs/>
          <w:color w:val="000000"/>
          <w:kern w:val="0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/>
          <w:color w:val="000000"/>
          <w:kern w:val="0"/>
          <w:szCs w:val="21"/>
          <w:lang w:val="en-US" w:eastAsia="zh-CN" w:bidi="ar"/>
        </w:rPr>
        <w:t>D</w:t>
      </w:r>
      <w:r>
        <w:rPr>
          <w:rFonts w:hint="eastAsia" w:ascii="Times New Roman" w:hAnsi="Times New Roman"/>
          <w:color w:val="000000"/>
          <w:kern w:val="0"/>
          <w:szCs w:val="21"/>
          <w:lang w:bidi="ar"/>
        </w:rPr>
        <w:t xml:space="preserve">istribution characteristics of </w:t>
      </w:r>
      <w:r>
        <w:rPr>
          <w:rFonts w:hint="eastAsia" w:ascii="Times New Roman" w:hAnsi="Times New Roman"/>
          <w:color w:val="000000"/>
          <w:kern w:val="0"/>
          <w:szCs w:val="21"/>
          <w:lang w:val="en-US" w:eastAsia="zh-CN" w:bidi="ar"/>
        </w:rPr>
        <w:t>CNV, indel, SNP and SV</w:t>
      </w:r>
      <w:r>
        <w:rPr>
          <w:rFonts w:hint="eastAsia" w:ascii="Times New Roman" w:hAnsi="Times New Roman"/>
          <w:color w:val="000000"/>
          <w:kern w:val="0"/>
          <w:szCs w:val="21"/>
          <w:lang w:bidi="ar"/>
        </w:rPr>
        <w:t xml:space="preserve"> in </w:t>
      </w:r>
      <w:r>
        <w:rPr>
          <w:rFonts w:hint="eastAsia" w:ascii="Times New Roman" w:hAnsi="Times New Roman"/>
          <w:color w:val="000000"/>
          <w:kern w:val="0"/>
          <w:szCs w:val="21"/>
          <w:lang w:val="en-US" w:eastAsia="zh-CN" w:bidi="ar"/>
        </w:rPr>
        <w:t xml:space="preserve">the </w:t>
      </w:r>
      <w:r>
        <w:rPr>
          <w:rFonts w:hint="eastAsia" w:ascii="Times New Roman" w:hAnsi="Times New Roman"/>
          <w:color w:val="000000"/>
          <w:kern w:val="0"/>
          <w:szCs w:val="21"/>
          <w:lang w:bidi="ar"/>
        </w:rPr>
        <w:t>region</w:t>
      </w:r>
      <w:r>
        <w:rPr>
          <w:rFonts w:hint="eastAsia" w:ascii="Times New Roman" w:hAnsi="Times New Roman"/>
          <w:color w:val="000000"/>
          <w:kern w:val="0"/>
          <w:szCs w:val="21"/>
          <w:lang w:val="en-US" w:eastAsia="zh-CN" w:bidi="ar"/>
        </w:rPr>
        <w:t xml:space="preserve"> of </w:t>
      </w:r>
      <w:r>
        <w:rPr>
          <w:rFonts w:hint="eastAsia" w:ascii="Times New Roman" w:hAnsi="Times New Roman"/>
          <w:color w:val="000000"/>
          <w:kern w:val="0"/>
          <w:szCs w:val="21"/>
          <w:lang w:bidi="ar"/>
        </w:rPr>
        <w:t>the fatty acid synthesis gene</w:t>
      </w:r>
      <w:r>
        <w:rPr>
          <w:rFonts w:hint="eastAsia" w:ascii="Times New Roman" w:hAnsi="Times New Roman"/>
          <w:color w:val="000000"/>
          <w:kern w:val="0"/>
          <w:szCs w:val="21"/>
          <w:lang w:val="en-US" w:eastAsia="zh-CN" w:bidi="ar"/>
        </w:rPr>
        <w:t xml:space="preserve"> in each genome.</w:t>
      </w:r>
      <w:r>
        <w:rPr>
          <w:rFonts w:hint="eastAsia" w:ascii="Times New Roman" w:hAnsi="Times New Roman"/>
          <w:color w:val="000000"/>
          <w:kern w:val="0"/>
          <w:szCs w:val="21"/>
          <w:lang w:bidi="ar"/>
        </w:rPr>
        <w:t xml:space="preserve"> </w:t>
      </w:r>
    </w:p>
    <w:p w14:paraId="27023E09">
      <w:pPr>
        <w:spacing w:line="720" w:lineRule="auto"/>
        <w:jc w:val="center"/>
        <w:rPr>
          <w:rFonts w:hint="default" w:eastAsia="宋体"/>
          <w:lang w:val="en-US" w:eastAsia="zh-CN"/>
        </w:rPr>
      </w:pPr>
    </w:p>
    <w:p w14:paraId="6EFDAC7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114300" distR="114300">
            <wp:extent cx="5266690" cy="5663565"/>
            <wp:effectExtent l="0" t="0" r="6350" b="5715"/>
            <wp:docPr id="98" name="图片 37" descr="群体stru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37" descr="群体structure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66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E37C6">
      <w:pPr>
        <w:rPr>
          <w:rFonts w:hint="eastAsia" w:ascii="Times New Roman" w:hAnsi="Times New Roman"/>
          <w:color w:val="000000"/>
          <w:kern w:val="0"/>
          <w:szCs w:val="21"/>
          <w:lang w:val="en-US" w:eastAsia="zh-CN" w:bidi="ar"/>
        </w:rPr>
      </w:pPr>
      <w:ins w:id="43" w:author="悠闲地小马儿" w:date="2026-03-07T17:38:33Z">
        <w:r>
          <w:rPr>
            <w:rFonts w:hint="eastAsia"/>
            <w:b/>
            <w:bCs/>
            <w:color w:val="000000"/>
            <w:kern w:val="0"/>
            <w:szCs w:val="21"/>
            <w:lang w:val="en-US" w:eastAsia="zh-CN" w:bidi="ar"/>
          </w:rPr>
          <w:t>Fig S</w:t>
        </w:r>
      </w:ins>
      <w:del w:id="44" w:author="悠闲地小马儿" w:date="2026-03-07T17:38:33Z">
        <w:r>
          <w:rPr>
            <w:rFonts w:ascii="Times New Roman" w:hAnsi="Times New Roman"/>
            <w:b/>
            <w:bCs/>
            <w:color w:val="000000"/>
            <w:kern w:val="0"/>
            <w:szCs w:val="21"/>
            <w:lang w:bidi="ar"/>
          </w:rPr>
          <w:delText xml:space="preserve">Supplementary </w:delText>
        </w:r>
      </w:del>
      <w:del w:id="45" w:author="悠闲地小马儿" w:date="2026-03-07T17:38:33Z">
        <w:r>
          <w:rPr>
            <w:rFonts w:hint="eastAsia" w:ascii="Times New Roman" w:hAnsi="Times New Roman"/>
            <w:b/>
            <w:bCs/>
            <w:color w:val="000000"/>
            <w:kern w:val="0"/>
            <w:szCs w:val="21"/>
            <w:lang w:bidi="ar"/>
          </w:rPr>
          <w:delText xml:space="preserve">Fig. </w:delText>
        </w:r>
      </w:del>
      <w:r>
        <w:rPr>
          <w:rFonts w:hint="eastAsia" w:ascii="Times New Roman" w:hAnsi="Times New Roman"/>
          <w:b/>
          <w:bCs/>
          <w:color w:val="000000"/>
          <w:kern w:val="0"/>
          <w:szCs w:val="21"/>
          <w:lang w:bidi="ar"/>
        </w:rPr>
        <w:t>1</w:t>
      </w:r>
      <w:r>
        <w:rPr>
          <w:rFonts w:hint="eastAsia"/>
          <w:b/>
          <w:bCs/>
          <w:color w:val="000000"/>
          <w:kern w:val="0"/>
          <w:szCs w:val="21"/>
          <w:lang w:val="en-US" w:eastAsia="zh-CN" w:bidi="ar"/>
        </w:rPr>
        <w:t>2</w:t>
      </w:r>
      <w:r>
        <w:rPr>
          <w:rFonts w:hint="eastAsia" w:ascii="Times New Roman" w:hAnsi="Times New Roman"/>
          <w:b/>
          <w:bCs/>
          <w:color w:val="000000"/>
          <w:kern w:val="0"/>
          <w:szCs w:val="21"/>
          <w:lang w:bidi="ar"/>
        </w:rPr>
        <w:t xml:space="preserve"> </w:t>
      </w:r>
      <w:r>
        <w:rPr>
          <w:rFonts w:hint="eastAsia" w:ascii="Times New Roman" w:hAnsi="Times New Roman"/>
          <w:color w:val="000000"/>
          <w:kern w:val="0"/>
          <w:szCs w:val="21"/>
          <w:lang w:bidi="ar"/>
        </w:rPr>
        <w:t xml:space="preserve">The group structure analysis of 134 </w:t>
      </w:r>
      <w:r>
        <w:rPr>
          <w:rFonts w:hint="eastAsia" w:ascii="Times New Roman" w:hAnsi="Times New Roman"/>
          <w:i/>
          <w:iCs/>
          <w:color w:val="000000"/>
          <w:kern w:val="0"/>
          <w:szCs w:val="21"/>
          <w:lang w:bidi="ar"/>
        </w:rPr>
        <w:t>A. palmatum</w:t>
      </w:r>
      <w:r>
        <w:rPr>
          <w:rFonts w:hint="eastAsia" w:ascii="Times New Roman" w:hAnsi="Times New Roman"/>
          <w:b/>
          <w:bCs/>
          <w:i/>
          <w:iCs/>
          <w:color w:val="000000"/>
          <w:kern w:val="0"/>
          <w:szCs w:val="21"/>
          <w:lang w:bidi="ar"/>
        </w:rPr>
        <w:t xml:space="preserve"> </w:t>
      </w:r>
      <w:r>
        <w:rPr>
          <w:rFonts w:hint="eastAsia" w:ascii="Times New Roman" w:hAnsi="Times New Roman"/>
          <w:color w:val="000000"/>
          <w:kern w:val="0"/>
          <w:szCs w:val="21"/>
          <w:lang w:bidi="ar"/>
        </w:rPr>
        <w:t>varieties</w:t>
      </w:r>
      <w:r>
        <w:rPr>
          <w:rFonts w:hint="eastAsia" w:ascii="Times New Roman" w:hAnsi="Times New Roman"/>
          <w:color w:val="000000"/>
          <w:kern w:val="0"/>
          <w:szCs w:val="21"/>
          <w:lang w:val="en-US" w:eastAsia="zh-CN" w:bidi="ar"/>
        </w:rPr>
        <w:t>.</w:t>
      </w:r>
    </w:p>
    <w:p w14:paraId="0776CED0">
      <w:pPr>
        <w:rPr>
          <w:rFonts w:hint="eastAsia" w:ascii="Times New Roman" w:hAnsi="Times New Roman"/>
          <w:color w:val="000000"/>
          <w:kern w:val="0"/>
          <w:szCs w:val="21"/>
          <w:lang w:val="en-US" w:eastAsia="zh-CN" w:bidi="ar"/>
        </w:rPr>
      </w:pPr>
    </w:p>
    <w:p w14:paraId="4CD294E5">
      <w:pPr>
        <w:rPr>
          <w:rFonts w:hint="eastAsia" w:ascii="Times New Roman" w:hAnsi="Times New Roman"/>
          <w:color w:val="000000"/>
          <w:kern w:val="0"/>
          <w:szCs w:val="21"/>
          <w:lang w:val="en-US" w:eastAsia="zh-CN" w:bidi="ar"/>
        </w:rPr>
      </w:pPr>
    </w:p>
    <w:p w14:paraId="51472EF6">
      <w:pPr>
        <w:rPr>
          <w:rFonts w:hint="eastAsia" w:ascii="Times New Roman" w:hAnsi="Times New Roman"/>
          <w:color w:val="000000"/>
          <w:kern w:val="0"/>
          <w:szCs w:val="21"/>
          <w:lang w:val="en-US" w:eastAsia="zh-CN" w:bidi="ar"/>
        </w:rPr>
      </w:pPr>
    </w:p>
    <w:p w14:paraId="5B666CF7">
      <w:pPr>
        <w:rPr>
          <w:rFonts w:hint="eastAsia" w:ascii="Times New Roman" w:hAnsi="Times New Roman"/>
          <w:color w:val="000000"/>
          <w:kern w:val="0"/>
          <w:szCs w:val="21"/>
          <w:lang w:val="en-US" w:eastAsia="zh-CN" w:bidi="ar"/>
        </w:rPr>
      </w:pPr>
    </w:p>
    <w:p w14:paraId="3C715C59">
      <w:pPr>
        <w:rPr>
          <w:rFonts w:hint="eastAsia" w:ascii="Times New Roman" w:hAnsi="Times New Roman"/>
          <w:color w:val="000000"/>
          <w:kern w:val="0"/>
          <w:szCs w:val="21"/>
          <w:lang w:val="en-US" w:eastAsia="zh-CN" w:bidi="ar"/>
        </w:rPr>
      </w:pPr>
    </w:p>
    <w:p w14:paraId="5E714A47">
      <w:pPr>
        <w:rPr>
          <w:rFonts w:hint="eastAsia" w:ascii="Times New Roman" w:hAnsi="Times New Roman"/>
          <w:color w:val="000000"/>
          <w:kern w:val="0"/>
          <w:szCs w:val="21"/>
          <w:lang w:val="en-US" w:eastAsia="zh-CN" w:bidi="ar"/>
        </w:rPr>
      </w:pPr>
    </w:p>
    <w:p w14:paraId="58B04B2A">
      <w:pPr>
        <w:rPr>
          <w:rFonts w:hint="eastAsia" w:ascii="Times New Roman" w:hAnsi="Times New Roman"/>
          <w:color w:val="000000"/>
          <w:kern w:val="0"/>
          <w:szCs w:val="21"/>
          <w:lang w:val="en-US" w:eastAsia="zh-CN" w:bidi="ar"/>
        </w:rPr>
      </w:pPr>
    </w:p>
    <w:p w14:paraId="0F945E5D">
      <w:pPr>
        <w:rPr>
          <w:rFonts w:hint="eastAsia" w:ascii="Times New Roman" w:hAnsi="Times New Roman"/>
          <w:color w:val="000000"/>
          <w:kern w:val="0"/>
          <w:szCs w:val="21"/>
          <w:lang w:val="en-US" w:eastAsia="zh-CN" w:bidi="ar"/>
        </w:rPr>
      </w:pPr>
    </w:p>
    <w:p w14:paraId="0D5C7DF9">
      <w:pPr>
        <w:rPr>
          <w:rFonts w:hint="eastAsia" w:ascii="Times New Roman" w:hAnsi="Times New Roman"/>
          <w:color w:val="000000"/>
          <w:kern w:val="0"/>
          <w:szCs w:val="21"/>
          <w:lang w:val="en-US" w:eastAsia="zh-CN" w:bidi="ar"/>
        </w:rPr>
      </w:pPr>
    </w:p>
    <w:p w14:paraId="51E1B8FA">
      <w:pPr>
        <w:rPr>
          <w:rFonts w:hint="eastAsia" w:ascii="Times New Roman" w:hAnsi="Times New Roman"/>
          <w:color w:val="000000"/>
          <w:kern w:val="0"/>
          <w:szCs w:val="21"/>
          <w:lang w:val="en-US" w:eastAsia="zh-CN" w:bidi="ar"/>
        </w:rPr>
      </w:pPr>
    </w:p>
    <w:p w14:paraId="7ADBE004">
      <w:pPr>
        <w:rPr>
          <w:rFonts w:hint="eastAsia" w:ascii="Times New Roman" w:hAnsi="Times New Roman"/>
          <w:color w:val="000000"/>
          <w:kern w:val="0"/>
          <w:szCs w:val="21"/>
          <w:lang w:val="en-US" w:eastAsia="zh-CN" w:bidi="ar"/>
        </w:rPr>
      </w:pPr>
    </w:p>
    <w:p w14:paraId="1DDD7068">
      <w:pPr>
        <w:rPr>
          <w:rFonts w:hint="eastAsia" w:ascii="Times New Roman" w:hAnsi="Times New Roman"/>
          <w:color w:val="000000"/>
          <w:kern w:val="0"/>
          <w:szCs w:val="21"/>
          <w:lang w:val="en-US" w:eastAsia="zh-CN" w:bidi="ar"/>
        </w:rPr>
      </w:pPr>
    </w:p>
    <w:p w14:paraId="6EBE46FC">
      <w:pPr>
        <w:rPr>
          <w:rFonts w:hint="eastAsia" w:ascii="Times New Roman" w:hAnsi="Times New Roman"/>
          <w:color w:val="000000"/>
          <w:kern w:val="0"/>
          <w:szCs w:val="21"/>
          <w:lang w:val="en-US" w:eastAsia="zh-CN" w:bidi="ar"/>
        </w:rPr>
      </w:pPr>
    </w:p>
    <w:p w14:paraId="5AF67406">
      <w:pPr>
        <w:rPr>
          <w:rFonts w:hint="eastAsia" w:ascii="Times New Roman" w:hAnsi="Times New Roman"/>
          <w:color w:val="000000"/>
          <w:kern w:val="0"/>
          <w:szCs w:val="21"/>
          <w:lang w:val="en-US" w:eastAsia="zh-CN" w:bidi="ar"/>
        </w:rPr>
      </w:pPr>
    </w:p>
    <w:p w14:paraId="27A9F4D3">
      <w:pPr>
        <w:jc w:val="center"/>
        <w:rPr>
          <w:rFonts w:ascii="Times New Roman" w:hAnsi="Times New Roman"/>
        </w:rPr>
      </w:pPr>
      <w:ins w:id="46" w:author="悠闲地小马儿" w:date="2026-03-12T09:21:26Z">
        <w:bookmarkStart w:id="17" w:name="_GoBack"/>
        <w:r>
          <w:rPr>
            <w:rFonts w:ascii="Times New Roman" w:hAnsi="Times New Roman"/>
          </w:rPr>
          <w:drawing>
            <wp:inline distT="0" distB="0" distL="114300" distR="114300">
              <wp:extent cx="5266690" cy="1755775"/>
              <wp:effectExtent l="0" t="0" r="6350" b="12065"/>
              <wp:docPr id="120" name="图片 120" descr="微信图片_2026031017390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" name="图片 120" descr="微信图片_20260310173904"/>
                      <pic:cNvPicPr>
                        <a:picLocks noChangeAspect="1"/>
                      </pic:cNvPicPr>
                    </pic:nvPicPr>
                    <pic:blipFill>
                      <a:blip r:embed="rId5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266690" cy="17557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bookmarkEnd w:id="17"/>
      </w:ins>
      <w:del w:id="48" w:author="悠闲地小马儿" w:date="2026-03-12T09:21:23Z">
        <w:r>
          <w:rPr>
            <w:rFonts w:ascii="Times New Roman" w:hAnsi="Times New Roman"/>
          </w:rPr>
          <w:drawing>
            <wp:inline distT="0" distB="0" distL="114300" distR="114300">
              <wp:extent cx="5266690" cy="2037080"/>
              <wp:effectExtent l="0" t="0" r="6350" b="5080"/>
              <wp:docPr id="31" name="图片 38" descr="group2_group1.all.fst.window-1bp.threshold0.641939.plot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1" name="图片 38" descr="group2_group1.all.fst.window-1bp.threshold0.641939.plot"/>
                      <pic:cNvPicPr>
                        <a:picLocks noChangeAspect="1"/>
                      </pic:cNvPicPr>
                    </pic:nvPicPr>
                    <pic:blipFill>
                      <a:blip r:embed="rId6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266690" cy="2037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del>
    </w:p>
    <w:p w14:paraId="169E6A7A">
      <w:pPr>
        <w:rPr>
          <w:rFonts w:hint="eastAsia" w:ascii="Times New Roman" w:hAnsi="Times New Roman"/>
          <w:b/>
          <w:bCs/>
        </w:rPr>
      </w:pPr>
      <w:ins w:id="50" w:author="悠闲地小马儿" w:date="2026-03-07T17:38:36Z">
        <w:r>
          <w:rPr>
            <w:rFonts w:hint="eastAsia"/>
            <w:b/>
            <w:bCs/>
            <w:color w:val="000000"/>
            <w:kern w:val="0"/>
            <w:szCs w:val="21"/>
            <w:lang w:val="en-US" w:eastAsia="zh-CN" w:bidi="ar"/>
          </w:rPr>
          <w:t>Fig S</w:t>
        </w:r>
      </w:ins>
      <w:del w:id="51" w:author="悠闲地小马儿" w:date="2026-03-07T17:38:36Z">
        <w:r>
          <w:rPr>
            <w:rFonts w:hint="eastAsia" w:ascii="Times New Roman" w:hAnsi="Times New Roman"/>
            <w:b/>
            <w:bCs/>
            <w:szCs w:val="21"/>
          </w:rPr>
          <w:delText xml:space="preserve">Supplementary Fig. </w:delText>
        </w:r>
      </w:del>
      <w:r>
        <w:rPr>
          <w:rFonts w:hint="eastAsia" w:ascii="Times New Roman" w:hAnsi="Times New Roman"/>
          <w:b/>
          <w:bCs/>
          <w:szCs w:val="21"/>
        </w:rPr>
        <w:t>1</w:t>
      </w:r>
      <w:r>
        <w:rPr>
          <w:rFonts w:hint="eastAsia"/>
          <w:b/>
          <w:bCs/>
          <w:szCs w:val="21"/>
          <w:lang w:val="en-US" w:eastAsia="zh-CN"/>
        </w:rPr>
        <w:t>3</w:t>
      </w:r>
      <w:r>
        <w:rPr>
          <w:rFonts w:hint="eastAsia" w:ascii="Times New Roman" w:hAnsi="Times New Roman"/>
          <w:b/>
          <w:bCs/>
          <w:szCs w:val="21"/>
        </w:rPr>
        <w:t xml:space="preserve"> </w:t>
      </w:r>
      <w:r>
        <w:rPr>
          <w:rFonts w:hint="eastAsia" w:ascii="Times New Roman" w:hAnsi="Times New Roman"/>
          <w:szCs w:val="21"/>
        </w:rPr>
        <w:t>The Fst Plot</w:t>
      </w:r>
      <w:r>
        <w:rPr>
          <w:rFonts w:hint="eastAsia" w:ascii="Times New Roman" w:hAnsi="Times New Roman"/>
          <w:b/>
          <w:bCs/>
          <w:szCs w:val="21"/>
        </w:rPr>
        <w:t xml:space="preserve"> </w:t>
      </w:r>
      <w:r>
        <w:rPr>
          <w:rFonts w:hint="eastAsia" w:ascii="Times New Roman" w:hAnsi="Times New Roman"/>
          <w:szCs w:val="21"/>
        </w:rPr>
        <w:t xml:space="preserve">of </w:t>
      </w:r>
      <w:r>
        <w:rPr>
          <w:rFonts w:hint="eastAsia" w:ascii="Times New Roman" w:hAnsi="Times New Roman"/>
          <w:color w:val="000000"/>
          <w:kern w:val="0"/>
          <w:szCs w:val="21"/>
          <w:lang w:bidi="ar"/>
        </w:rPr>
        <w:t xml:space="preserve">134 </w:t>
      </w:r>
      <w:r>
        <w:rPr>
          <w:rFonts w:hint="eastAsia" w:ascii="Times New Roman" w:hAnsi="Times New Roman"/>
          <w:i/>
          <w:iCs/>
          <w:color w:val="000000"/>
          <w:kern w:val="0"/>
          <w:szCs w:val="21"/>
          <w:lang w:bidi="ar"/>
        </w:rPr>
        <w:t>A. palmatum</w:t>
      </w:r>
      <w:r>
        <w:rPr>
          <w:rFonts w:hint="eastAsia" w:ascii="Times New Roman" w:hAnsi="Times New Roman"/>
          <w:b/>
          <w:bCs/>
          <w:i/>
          <w:iCs/>
          <w:color w:val="000000"/>
          <w:kern w:val="0"/>
          <w:szCs w:val="21"/>
          <w:lang w:bidi="ar"/>
        </w:rPr>
        <w:t xml:space="preserve"> </w:t>
      </w:r>
      <w:r>
        <w:rPr>
          <w:rFonts w:hint="eastAsia" w:ascii="Times New Roman" w:hAnsi="Times New Roman"/>
          <w:color w:val="000000"/>
          <w:kern w:val="0"/>
          <w:szCs w:val="21"/>
          <w:lang w:bidi="ar"/>
        </w:rPr>
        <w:t>varieties</w:t>
      </w:r>
    </w:p>
    <w:p w14:paraId="020EEAA6">
      <w:pPr>
        <w:rPr>
          <w:rFonts w:hint="eastAsia" w:ascii="Times New Roman" w:hAnsi="Times New Roman"/>
          <w:color w:val="000000"/>
          <w:kern w:val="0"/>
          <w:szCs w:val="21"/>
          <w:lang w:val="en-US" w:eastAsia="zh-CN" w:bidi="ar"/>
        </w:rPr>
      </w:pPr>
    </w:p>
    <w:p w14:paraId="51F1C580">
      <w:pPr>
        <w:spacing w:line="720" w:lineRule="auto"/>
        <w:jc w:val="center"/>
      </w:pPr>
    </w:p>
    <w:p w14:paraId="3C8F813C">
      <w:pPr>
        <w:spacing w:line="720" w:lineRule="auto"/>
        <w:jc w:val="center"/>
      </w:pPr>
    </w:p>
    <w:p w14:paraId="75AF853F">
      <w:pPr>
        <w:spacing w:line="720" w:lineRule="auto"/>
        <w:jc w:val="center"/>
      </w:pPr>
    </w:p>
    <w:p w14:paraId="111BB7F7">
      <w:pPr>
        <w:spacing w:line="72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114300" distR="114300">
            <wp:extent cx="5272405" cy="5154930"/>
            <wp:effectExtent l="0" t="0" r="635" b="11430"/>
            <wp:docPr id="30" name="图片 39" descr="70种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9" descr="70种子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15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963D5">
      <w:pPr>
        <w:spacing w:line="720" w:lineRule="auto"/>
        <w:rPr>
          <w:rFonts w:ascii="Times New Roman" w:hAnsi="Times New Roman"/>
        </w:rPr>
      </w:pPr>
      <w:ins w:id="52" w:author="悠闲地小马儿" w:date="2026-03-07T17:38:40Z">
        <w:r>
          <w:rPr>
            <w:rFonts w:hint="eastAsia"/>
            <w:b/>
            <w:bCs/>
            <w:color w:val="000000"/>
            <w:kern w:val="0"/>
            <w:szCs w:val="21"/>
            <w:lang w:val="en-US" w:eastAsia="zh-CN" w:bidi="ar"/>
          </w:rPr>
          <w:t>Fig S</w:t>
        </w:r>
      </w:ins>
      <w:del w:id="53" w:author="悠闲地小马儿" w:date="2026-03-07T17:38:40Z">
        <w:r>
          <w:rPr>
            <w:rFonts w:ascii="Times New Roman" w:hAnsi="Times New Roman"/>
            <w:b/>
            <w:bCs/>
            <w:color w:val="000000"/>
            <w:kern w:val="0"/>
            <w:szCs w:val="21"/>
            <w:lang w:bidi="ar"/>
          </w:rPr>
          <w:delText xml:space="preserve">Supplementary </w:delText>
        </w:r>
      </w:del>
      <w:del w:id="54" w:author="悠闲地小马儿" w:date="2026-03-07T17:38:40Z">
        <w:r>
          <w:rPr>
            <w:rFonts w:hint="eastAsia" w:ascii="Times New Roman" w:hAnsi="Times New Roman"/>
            <w:b/>
            <w:bCs/>
            <w:color w:val="000000"/>
            <w:kern w:val="0"/>
            <w:szCs w:val="21"/>
            <w:lang w:bidi="ar"/>
          </w:rPr>
          <w:delText xml:space="preserve">Fig. </w:delText>
        </w:r>
      </w:del>
      <w:r>
        <w:rPr>
          <w:rFonts w:hint="eastAsia" w:ascii="Times New Roman" w:hAnsi="Times New Roman"/>
          <w:b/>
          <w:bCs/>
          <w:color w:val="000000"/>
          <w:kern w:val="0"/>
          <w:szCs w:val="21"/>
          <w:lang w:bidi="ar"/>
        </w:rPr>
        <w:t>1</w:t>
      </w:r>
      <w:r>
        <w:rPr>
          <w:rFonts w:hint="eastAsia"/>
          <w:b/>
          <w:bCs/>
          <w:color w:val="000000"/>
          <w:kern w:val="0"/>
          <w:szCs w:val="21"/>
          <w:lang w:val="en-US" w:eastAsia="zh-CN" w:bidi="ar"/>
        </w:rPr>
        <w:t>4</w:t>
      </w:r>
      <w:r>
        <w:rPr>
          <w:rFonts w:hint="eastAsia" w:ascii="Times New Roman" w:hAnsi="Times New Roman"/>
          <w:b/>
          <w:bCs/>
          <w:color w:val="000000"/>
          <w:kern w:val="0"/>
          <w:szCs w:val="21"/>
          <w:lang w:bidi="ar"/>
        </w:rPr>
        <w:t xml:space="preserve"> </w:t>
      </w:r>
      <w:r>
        <w:rPr>
          <w:rFonts w:hint="eastAsia" w:ascii="Times New Roman" w:hAnsi="Times New Roman"/>
          <w:color w:val="000000"/>
          <w:kern w:val="0"/>
          <w:szCs w:val="21"/>
          <w:lang w:bidi="ar"/>
        </w:rPr>
        <w:t xml:space="preserve">The seeds phenotypes of 70 </w:t>
      </w:r>
      <w:r>
        <w:rPr>
          <w:rFonts w:hint="eastAsia" w:ascii="Times New Roman" w:hAnsi="Times New Roman"/>
          <w:i/>
          <w:iCs/>
          <w:color w:val="000000"/>
          <w:kern w:val="0"/>
          <w:szCs w:val="21"/>
          <w:lang w:bidi="ar"/>
        </w:rPr>
        <w:t xml:space="preserve">A. palmatum </w:t>
      </w:r>
      <w:r>
        <w:rPr>
          <w:rFonts w:hint="eastAsia" w:ascii="Times New Roman" w:hAnsi="Times New Roman"/>
          <w:color w:val="000000"/>
          <w:kern w:val="0"/>
          <w:szCs w:val="21"/>
          <w:lang w:bidi="ar"/>
        </w:rPr>
        <w:t>varietie</w:t>
      </w:r>
      <w:r>
        <w:rPr>
          <w:rFonts w:hint="eastAsia" w:ascii="Times New Roman" w:hAnsi="Times New Roman"/>
          <w:i/>
          <w:iCs/>
          <w:color w:val="000000"/>
          <w:kern w:val="0"/>
          <w:szCs w:val="21"/>
          <w:lang w:bidi="ar"/>
        </w:rPr>
        <w:t>s</w:t>
      </w:r>
      <w:r>
        <w:rPr>
          <w:rFonts w:hint="eastAsia" w:ascii="Times New Roman" w:hAnsi="Times New Roman"/>
          <w:color w:val="000000"/>
          <w:kern w:val="0"/>
          <w:szCs w:val="21"/>
          <w:lang w:bidi="ar"/>
        </w:rPr>
        <w:t xml:space="preserve"> for GWAS analysis</w:t>
      </w:r>
      <w:r>
        <w:rPr>
          <w:rFonts w:hint="eastAsia" w:ascii="Times New Roman" w:hAnsi="Times New Roman"/>
          <w:b/>
          <w:bCs/>
          <w:color w:val="000000"/>
          <w:kern w:val="0"/>
          <w:szCs w:val="21"/>
          <w:lang w:bidi="ar"/>
        </w:rPr>
        <w:t>.</w:t>
      </w:r>
    </w:p>
    <w:p w14:paraId="4C0B564E">
      <w:pPr>
        <w:spacing w:line="720" w:lineRule="auto"/>
        <w:jc w:val="center"/>
        <w:rPr>
          <w:rFonts w:hint="eastAsia" w:ascii="Times New Roman" w:hAnsi="Times New Roman"/>
        </w:rPr>
      </w:pPr>
    </w:p>
    <w:p w14:paraId="4BB65813">
      <w:pPr>
        <w:jc w:val="center"/>
        <w:rPr>
          <w:rFonts w:ascii="Times New Roman" w:hAnsi="Times New Roman"/>
        </w:rPr>
      </w:pPr>
    </w:p>
    <w:p w14:paraId="130BD3B4">
      <w:pPr>
        <w:jc w:val="center"/>
        <w:rPr>
          <w:rFonts w:hint="default" w:ascii="Arial" w:hAnsi="Arial" w:cs="Arial"/>
        </w:rPr>
      </w:pPr>
      <w:r>
        <w:drawing>
          <wp:inline distT="0" distB="0" distL="114300" distR="114300">
            <wp:extent cx="2809875" cy="3243580"/>
            <wp:effectExtent l="0" t="0" r="9525" b="2540"/>
            <wp:docPr id="29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40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324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DF84E">
      <w:pPr>
        <w:jc w:val="center"/>
      </w:pPr>
    </w:p>
    <w:p w14:paraId="17D72FB7">
      <w:pPr>
        <w:rPr>
          <w:rFonts w:ascii="Times New Roman" w:hAnsi="Times New Roman"/>
          <w:b/>
          <w:bCs/>
          <w:szCs w:val="21"/>
        </w:rPr>
      </w:pPr>
      <w:ins w:id="55" w:author="悠闲地小马儿" w:date="2026-03-07T17:38:44Z">
        <w:r>
          <w:rPr>
            <w:rFonts w:hint="eastAsia"/>
            <w:b/>
            <w:bCs/>
            <w:color w:val="000000"/>
            <w:kern w:val="0"/>
            <w:szCs w:val="21"/>
            <w:lang w:val="en-US" w:eastAsia="zh-CN" w:bidi="ar"/>
          </w:rPr>
          <w:t>Fig S</w:t>
        </w:r>
      </w:ins>
      <w:del w:id="56" w:author="悠闲地小马儿" w:date="2026-03-07T17:38:44Z">
        <w:r>
          <w:rPr>
            <w:rFonts w:hint="eastAsia" w:ascii="Times New Roman" w:hAnsi="Times New Roman"/>
            <w:b/>
            <w:bCs/>
            <w:szCs w:val="21"/>
          </w:rPr>
          <w:delText xml:space="preserve">Supplementary Fig. </w:delText>
        </w:r>
      </w:del>
      <w:r>
        <w:rPr>
          <w:rFonts w:hint="eastAsia" w:ascii="Times New Roman" w:hAnsi="Times New Roman"/>
          <w:b/>
          <w:bCs/>
          <w:szCs w:val="21"/>
        </w:rPr>
        <w:t>1</w:t>
      </w:r>
      <w:r>
        <w:rPr>
          <w:rFonts w:hint="eastAsia"/>
          <w:b/>
          <w:bCs/>
          <w:szCs w:val="21"/>
          <w:lang w:val="en-US" w:eastAsia="zh-CN"/>
        </w:rPr>
        <w:t>5</w:t>
      </w:r>
      <w:r>
        <w:rPr>
          <w:rFonts w:hint="eastAsia" w:ascii="Times New Roman" w:hAnsi="Times New Roman"/>
          <w:szCs w:val="21"/>
        </w:rPr>
        <w:t xml:space="preserve"> The percent of Oleic acid (OA) and Linoleic acid (LA) in non-mutation individuals and mutation individuals.</w:t>
      </w:r>
    </w:p>
    <w:p w14:paraId="186ED85B">
      <w:pPr>
        <w:jc w:val="center"/>
        <w:rPr>
          <w:rFonts w:hint="eastAsia"/>
        </w:rPr>
      </w:pPr>
    </w:p>
    <w:p w14:paraId="7BFF3F67">
      <w:pPr>
        <w:jc w:val="center"/>
      </w:pPr>
    </w:p>
    <w:p w14:paraId="209E7A52">
      <w:pPr>
        <w:jc w:val="center"/>
      </w:pPr>
    </w:p>
    <w:p w14:paraId="52D08B46">
      <w:pPr>
        <w:jc w:val="center"/>
      </w:pPr>
    </w:p>
    <w:p w14:paraId="6A83215E">
      <w:pPr>
        <w:jc w:val="center"/>
      </w:pPr>
    </w:p>
    <w:p w14:paraId="6D8C674A">
      <w:pPr>
        <w:jc w:val="center"/>
      </w:pPr>
    </w:p>
    <w:p w14:paraId="0485ADB2">
      <w:pPr>
        <w:jc w:val="center"/>
      </w:pPr>
    </w:p>
    <w:p w14:paraId="6CB78970">
      <w:pPr>
        <w:jc w:val="center"/>
      </w:pPr>
    </w:p>
    <w:p w14:paraId="49F8F43A">
      <w:pPr>
        <w:jc w:val="center"/>
      </w:pPr>
    </w:p>
    <w:p w14:paraId="3B9DE977">
      <w:pPr>
        <w:jc w:val="center"/>
      </w:pPr>
    </w:p>
    <w:p w14:paraId="730FA6C4">
      <w:pPr>
        <w:jc w:val="center"/>
      </w:pPr>
    </w:p>
    <w:p w14:paraId="34B3D2BF">
      <w:pPr>
        <w:jc w:val="center"/>
      </w:pPr>
    </w:p>
    <w:p w14:paraId="10BE6AE8">
      <w:pPr>
        <w:jc w:val="center"/>
      </w:pPr>
    </w:p>
    <w:p w14:paraId="50C49BAD">
      <w:pPr>
        <w:jc w:val="center"/>
      </w:pPr>
    </w:p>
    <w:p w14:paraId="766DEA61">
      <w:pPr>
        <w:jc w:val="center"/>
      </w:pPr>
    </w:p>
    <w:p w14:paraId="497BC53D">
      <w:pPr>
        <w:jc w:val="center"/>
      </w:pPr>
    </w:p>
    <w:p w14:paraId="5C56BFD6">
      <w:pPr>
        <w:jc w:val="center"/>
      </w:pPr>
    </w:p>
    <w:p w14:paraId="3F5E2F1F">
      <w:pPr>
        <w:jc w:val="center"/>
      </w:pPr>
    </w:p>
    <w:p w14:paraId="36256180">
      <w:pPr>
        <w:jc w:val="center"/>
      </w:pPr>
    </w:p>
    <w:p w14:paraId="1B8DFD61">
      <w:pPr>
        <w:jc w:val="center"/>
      </w:pPr>
    </w:p>
    <w:p w14:paraId="1B4915F9">
      <w:pPr>
        <w:jc w:val="center"/>
      </w:pPr>
    </w:p>
    <w:p w14:paraId="6A5542A5">
      <w:pPr>
        <w:jc w:val="center"/>
      </w:pPr>
    </w:p>
    <w:p w14:paraId="4480994C">
      <w:pPr>
        <w:jc w:val="center"/>
      </w:pPr>
    </w:p>
    <w:p w14:paraId="46F3798C">
      <w:pPr>
        <w:jc w:val="center"/>
      </w:pPr>
    </w:p>
    <w:p w14:paraId="40FAD5EC">
      <w:pPr>
        <w:jc w:val="center"/>
      </w:pPr>
    </w:p>
    <w:p w14:paraId="3235BFFE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7960" cy="2118995"/>
            <wp:effectExtent l="0" t="0" r="5080" b="14605"/>
            <wp:docPr id="28" name="图片 41" descr="Manhattan.oleic_ac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41" descr="Manhattan.oleic_acid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11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B27B9">
      <w:pPr>
        <w:jc w:val="left"/>
        <w:rPr>
          <w:rFonts w:hint="eastAsia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210185</wp:posOffset>
                </wp:positionH>
                <wp:positionV relativeFrom="paragraph">
                  <wp:posOffset>2002155</wp:posOffset>
                </wp:positionV>
                <wp:extent cx="707390" cy="316865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390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2FDA3A">
                            <w:pPr>
                              <w:rPr>
                                <w:rFonts w:hint="default" w:ascii="Times New Roman" w:hAnsi="Times New Roman" w:eastAsia="宋体"/>
                                <w:i/>
                                <w:i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/>
                                <w:i/>
                                <w:iCs/>
                                <w:sz w:val="21"/>
                                <w:szCs w:val="21"/>
                                <w:lang w:val="en-US" w:eastAsia="zh-CN"/>
                              </w:rPr>
                              <w:t>NAC25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.55pt;margin-top:157.65pt;height:24.95pt;width:55.7pt;z-index:251685888;mso-width-relative:page;mso-height-relative:page;" filled="f" stroked="f" coordsize="21600,21600" o:gfxdata="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Az+8Zd1wAA&#10;AAoBAAAPAAAAAAAAAAEAIAAAACIAAABkcnMvZG93bnJldi54bWxQSwECFAAUAAAACACHTuJA1++Z&#10;d60BAABPAwAADgAAAAAAAAABACAAAAAmAQAAZHJzL2Uyb0RvYy54bWxQSwUGAAAAAAYABgBZAQAA&#10;R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1D2FDA3A">
                      <w:pPr>
                        <w:rPr>
                          <w:rFonts w:hint="default" w:ascii="Times New Roman" w:hAnsi="Times New Roman" w:eastAsia="宋体"/>
                          <w:i/>
                          <w:iCs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/>
                          <w:i/>
                          <w:iCs/>
                          <w:sz w:val="21"/>
                          <w:szCs w:val="21"/>
                          <w:lang w:val="en-US" w:eastAsia="zh-CN"/>
                        </w:rPr>
                        <w:t>NAC25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2648585</wp:posOffset>
                </wp:positionH>
                <wp:positionV relativeFrom="paragraph">
                  <wp:posOffset>135255</wp:posOffset>
                </wp:positionV>
                <wp:extent cx="707390" cy="316865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390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D348D2">
                            <w:pPr>
                              <w:rPr>
                                <w:rFonts w:hint="default" w:ascii="Times New Roman" w:hAnsi="Times New Roman" w:eastAsia="宋体"/>
                                <w:i/>
                                <w:i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/>
                                <w:i/>
                                <w:iCs/>
                                <w:sz w:val="21"/>
                                <w:szCs w:val="21"/>
                                <w:lang w:val="en-US" w:eastAsia="zh-CN"/>
                              </w:rPr>
                              <w:t>EF118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8.55pt;margin-top:10.65pt;height:24.95pt;width:55.7pt;z-index:251684864;mso-width-relative:page;mso-height-relative:page;" filled="f" stroked="f" coordsize="21600,21600" o:gfxdata="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A9r6EC1wAA&#10;AAkBAAAPAAAAAAAAAAEAIAAAACIAAABkcnMvZG93bnJldi54bWxQSwECFAAUAAAACACHTuJAzcTF&#10;Ha0BAABPAwAADgAAAAAAAAABACAAAAAmAQAAZHJzL2Uyb0RvYy54bWxQSwUGAAAAAAYABgBZAQAA&#10;R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40D348D2">
                      <w:pPr>
                        <w:rPr>
                          <w:rFonts w:hint="default" w:ascii="Times New Roman" w:hAnsi="Times New Roman" w:eastAsia="宋体"/>
                          <w:i/>
                          <w:iCs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/>
                          <w:i/>
                          <w:iCs/>
                          <w:sz w:val="21"/>
                          <w:szCs w:val="21"/>
                          <w:lang w:val="en-US" w:eastAsia="zh-CN"/>
                        </w:rPr>
                        <w:t>EF118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254635</wp:posOffset>
                </wp:positionH>
                <wp:positionV relativeFrom="paragraph">
                  <wp:posOffset>128905</wp:posOffset>
                </wp:positionV>
                <wp:extent cx="707390" cy="316865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390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0E799AB">
                            <w:pPr>
                              <w:rPr>
                                <w:rFonts w:hint="eastAsia" w:ascii="Times New Roman" w:hAnsi="Times New Roman" w:eastAsia="宋体"/>
                                <w:i/>
                                <w:iCs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/>
                                <w:i/>
                                <w:iCs/>
                                <w:sz w:val="21"/>
                                <w:szCs w:val="21"/>
                                <w:lang w:val="en-US" w:eastAsia="zh-CN"/>
                              </w:rPr>
                              <w:t>GATA2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.05pt;margin-top:10.15pt;height:24.95pt;width:55.7pt;z-index:251683840;mso-width-relative:page;mso-height-relative:page;" filled="f" stroked="f" coordsize="21600,21600" o:gfxdata="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AXDrGNUAAAAI&#10;AQAADwAAAAAAAAABACAAAAAiAAAAZHJzL2Rvd25yZXYueG1sUEsBAhQAFAAAAAgAh07iQAMESput&#10;AQAATwMAAA4AAAAAAAAAAQAgAAAAJAEAAGRycy9lMm9Eb2MueG1sUEsFBgAAAAAGAAYAWQEAAEMF&#10;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30E799AB">
                      <w:pPr>
                        <w:rPr>
                          <w:rFonts w:hint="eastAsia" w:ascii="Times New Roman" w:hAnsi="Times New Roman" w:eastAsia="宋体"/>
                          <w:i/>
                          <w:iCs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Times New Roman" w:hAnsi="Times New Roman"/>
                          <w:i/>
                          <w:iCs/>
                          <w:sz w:val="21"/>
                          <w:szCs w:val="21"/>
                          <w:lang w:val="en-US" w:eastAsia="zh-CN"/>
                        </w:rPr>
                        <w:t>GATA2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drawing>
          <wp:inline distT="0" distB="0" distL="114300" distR="114300">
            <wp:extent cx="2545715" cy="1883410"/>
            <wp:effectExtent l="0" t="0" r="14605" b="6350"/>
            <wp:docPr id="18" name="图片 42" descr="linoleic_acid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42" descr="linoleic_acid17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2545715" cy="188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2509520" cy="1856105"/>
            <wp:effectExtent l="0" t="0" r="5080" b="3175"/>
            <wp:docPr id="15" name="图片 43" descr="linoleic_acid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3" descr="linoleic_acid18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2509520" cy="185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2663190" cy="1969135"/>
            <wp:effectExtent l="0" t="0" r="3810" b="12065"/>
            <wp:docPr id="12" name="图片 44" descr="linoleic_acid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4" descr="linoleic_acid19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2663190" cy="196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4F6DD">
      <w:pPr>
        <w:jc w:val="center"/>
        <w:rPr>
          <w:rFonts w:hint="eastAsia"/>
          <w:lang w:val="en-US" w:eastAsia="zh-CN"/>
        </w:rPr>
      </w:pPr>
    </w:p>
    <w:p w14:paraId="1991D529">
      <w:pPr>
        <w:jc w:val="center"/>
        <w:rPr>
          <w:rFonts w:hint="eastAsia"/>
          <w:lang w:val="en-US" w:eastAsia="zh-CN"/>
        </w:rPr>
      </w:pPr>
    </w:p>
    <w:p w14:paraId="2981A1D0">
      <w:pPr>
        <w:jc w:val="center"/>
        <w:rPr>
          <w:del w:id="57" w:author="悠闲地小马儿" w:date="2026-03-07T17:38:49Z"/>
          <w:rFonts w:hint="eastAsia"/>
          <w:lang w:val="en-US" w:eastAsia="zh-CN"/>
        </w:rPr>
      </w:pPr>
      <w:ins w:id="58" w:author="悠闲地小马儿" w:date="2026-03-07T17:38:49Z">
        <w:r>
          <w:rPr>
            <w:rFonts w:hint="eastAsia"/>
            <w:b/>
            <w:bCs/>
            <w:color w:val="000000"/>
            <w:kern w:val="0"/>
            <w:szCs w:val="21"/>
            <w:lang w:val="en-US" w:eastAsia="zh-CN" w:bidi="ar"/>
          </w:rPr>
          <w:t>Fig S</w:t>
        </w:r>
      </w:ins>
    </w:p>
    <w:p w14:paraId="7E8563FD">
      <w:pPr>
        <w:jc w:val="both"/>
        <w:rPr>
          <w:rFonts w:hint="eastAsia" w:eastAsia="宋体"/>
          <w:lang w:eastAsia="zh-CN"/>
        </w:rPr>
      </w:pPr>
      <w:del w:id="59" w:author="悠闲地小马儿" w:date="2026-03-07T17:38:49Z">
        <w:r>
          <w:rPr>
            <w:rFonts w:hint="eastAsia" w:ascii="Times New Roman" w:hAnsi="Times New Roman"/>
            <w:b/>
            <w:bCs/>
            <w:szCs w:val="21"/>
          </w:rPr>
          <w:delText xml:space="preserve">Supplementary Fig. </w:delText>
        </w:r>
      </w:del>
      <w:r>
        <w:rPr>
          <w:rFonts w:hint="eastAsia" w:ascii="Times New Roman" w:hAnsi="Times New Roman"/>
          <w:b/>
          <w:bCs/>
          <w:szCs w:val="21"/>
        </w:rPr>
        <w:t>1</w:t>
      </w:r>
      <w:r>
        <w:rPr>
          <w:rFonts w:hint="eastAsia"/>
          <w:b/>
          <w:bCs/>
          <w:szCs w:val="21"/>
          <w:lang w:val="en-US" w:eastAsia="zh-CN"/>
        </w:rPr>
        <w:t>6</w:t>
      </w:r>
      <w:r>
        <w:rPr>
          <w:rFonts w:hint="eastAsia" w:ascii="Times New Roman" w:hAnsi="Times New Roman"/>
          <w:b/>
          <w:bCs/>
          <w:szCs w:val="21"/>
          <w:lang w:val="en-US" w:eastAsia="zh-CN"/>
        </w:rPr>
        <w:t xml:space="preserve"> </w:t>
      </w:r>
      <w:r>
        <w:rPr>
          <w:rFonts w:hint="eastAsia" w:ascii="Times New Roman" w:hAnsi="Times New Roman"/>
          <w:szCs w:val="21"/>
        </w:rPr>
        <w:t xml:space="preserve">Manhattan plot displaying the GWAS outcomes of the </w:t>
      </w:r>
      <w:bookmarkStart w:id="12" w:name="OLE_LINK54"/>
      <w:r>
        <w:rPr>
          <w:rFonts w:hint="eastAsia" w:ascii="Times New Roman" w:hAnsi="Times New Roman"/>
          <w:szCs w:val="21"/>
        </w:rPr>
        <w:t>oleic acid</w:t>
      </w:r>
      <w:bookmarkEnd w:id="12"/>
      <w:r>
        <w:rPr>
          <w:rFonts w:hint="eastAsia" w:ascii="Times New Roman" w:hAnsi="Times New Roman"/>
          <w:szCs w:val="21"/>
        </w:rPr>
        <w:t xml:space="preserve"> trait, the gray dotted lines indicate the Bonferroni significance thresholds for SV-based GWAS, the candidate markers are highlighted with </w:t>
      </w:r>
      <w:r>
        <w:rPr>
          <w:rFonts w:hint="eastAsia" w:ascii="Times New Roman" w:hAnsi="Times New Roman"/>
          <w:szCs w:val="21"/>
          <w:lang w:val="en-US" w:eastAsia="zh-CN"/>
        </w:rPr>
        <w:t>grey</w:t>
      </w:r>
      <w:r>
        <w:rPr>
          <w:rFonts w:hint="eastAsia" w:ascii="Times New Roman" w:hAnsi="Times New Roman"/>
          <w:szCs w:val="21"/>
        </w:rPr>
        <w:t xml:space="preserve"> dashed </w:t>
      </w:r>
      <w:r>
        <w:rPr>
          <w:rFonts w:ascii="Times New Roman" w:hAnsi="Times New Roman"/>
          <w:szCs w:val="21"/>
        </w:rPr>
        <w:t>lines.</w:t>
      </w:r>
    </w:p>
    <w:p w14:paraId="33641E5F">
      <w:pPr>
        <w:jc w:val="center"/>
        <w:rPr>
          <w:rFonts w:hint="eastAsia" w:eastAsia="宋体"/>
          <w:lang w:eastAsia="zh-CN"/>
        </w:rPr>
      </w:pPr>
    </w:p>
    <w:p w14:paraId="3B20FCFF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7960" cy="2188845"/>
            <wp:effectExtent l="0" t="0" r="5080" b="5715"/>
            <wp:docPr id="11" name="图片 45" descr="Manhattan.linolenic_acid_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5" descr="Manhattan.linolenic_acid_γ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18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7D5CA">
      <w:pPr>
        <w:jc w:val="left"/>
        <w:rPr>
          <w:rFonts w:hint="eastAsia" w:eastAsia="宋体"/>
          <w:lang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2807335</wp:posOffset>
                </wp:positionH>
                <wp:positionV relativeFrom="paragraph">
                  <wp:posOffset>2129155</wp:posOffset>
                </wp:positionV>
                <wp:extent cx="707390" cy="31686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390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D7C2330">
                            <w:pPr>
                              <w:rPr>
                                <w:rFonts w:hint="default" w:ascii="Times New Roman" w:hAnsi="Times New Roman" w:eastAsia="宋体"/>
                                <w:i/>
                                <w:i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/>
                                <w:i/>
                                <w:iCs/>
                                <w:sz w:val="21"/>
                                <w:szCs w:val="21"/>
                                <w:lang w:val="en-US" w:eastAsia="zh-CN"/>
                              </w:rPr>
                              <w:t>BHLH25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1.05pt;margin-top:167.65pt;height:24.95pt;width:55.7pt;z-index:251691008;mso-width-relative:page;mso-height-relative:page;" filled="f" stroked="f" coordsize="21600,21600" o:gfxdata="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AK85NQ2AAA&#10;AAsBAAAPAAAAAAAAAAEAIAAAACIAAABkcnMvZG93bnJldi54bWxQSwECFAAUAAAACACHTuJAS3sV&#10;FawBAABPAwAADgAAAAAAAAABACAAAAAnAQAAZHJzL2Uyb0RvYy54bWxQSwUGAAAAAAYABgBZAQAA&#10;R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6D7C2330">
                      <w:pPr>
                        <w:rPr>
                          <w:rFonts w:hint="default" w:ascii="Times New Roman" w:hAnsi="Times New Roman" w:eastAsia="宋体"/>
                          <w:i/>
                          <w:iCs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eastAsia="宋体"/>
                          <w:i/>
                          <w:iCs/>
                          <w:sz w:val="21"/>
                          <w:szCs w:val="21"/>
                          <w:lang w:val="en-US" w:eastAsia="zh-CN"/>
                        </w:rPr>
                        <w:t>BHLH25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2807335</wp:posOffset>
                </wp:positionH>
                <wp:positionV relativeFrom="paragraph">
                  <wp:posOffset>147955</wp:posOffset>
                </wp:positionV>
                <wp:extent cx="707390" cy="31686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390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247534">
                            <w:pPr>
                              <w:rPr>
                                <w:rFonts w:hint="default" w:ascii="Times New Roman" w:hAnsi="Times New Roman" w:eastAsia="宋体"/>
                                <w:i/>
                                <w:i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/>
                                <w:i/>
                                <w:iCs/>
                                <w:sz w:val="21"/>
                                <w:szCs w:val="21"/>
                                <w:lang w:val="en-US" w:eastAsia="zh-CN"/>
                              </w:rPr>
                              <w:t>HPL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1.05pt;margin-top:11.65pt;height:24.95pt;width:55.7pt;z-index:251687936;mso-width-relative:page;mso-height-relative:page;" filled="f" stroked="f" coordsize="21600,21600" o:gfxdata="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nWcq9NYAAAAJ&#10;AQAADwAAAAAAAAABACAAAAAiAAAAZHJzL2Rvd25yZXYueG1sUEsBAhQAFAAAAAgAh07iQGfWAVOs&#10;AQAATQMAAA4AAAAAAAAAAQAgAAAAJQEAAGRycy9lMm9Eb2MueG1sUEsFBgAAAAAGAAYAWQEAAEMF&#10;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47247534">
                      <w:pPr>
                        <w:rPr>
                          <w:rFonts w:hint="default" w:ascii="Times New Roman" w:hAnsi="Times New Roman" w:eastAsia="宋体"/>
                          <w:i/>
                          <w:iCs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eastAsia="宋体"/>
                          <w:i/>
                          <w:iCs/>
                          <w:sz w:val="21"/>
                          <w:szCs w:val="21"/>
                          <w:lang w:val="en-US" w:eastAsia="zh-CN"/>
                        </w:rPr>
                        <w:t>HPL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305435</wp:posOffset>
                </wp:positionH>
                <wp:positionV relativeFrom="paragraph">
                  <wp:posOffset>2084705</wp:posOffset>
                </wp:positionV>
                <wp:extent cx="707390" cy="316865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390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951D18">
                            <w:pPr>
                              <w:rPr>
                                <w:rFonts w:hint="default" w:ascii="Times New Roman" w:hAnsi="Times New Roman" w:eastAsia="宋体"/>
                                <w:i/>
                                <w:i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/>
                                <w:i/>
                                <w:iCs/>
                                <w:sz w:val="21"/>
                                <w:szCs w:val="21"/>
                                <w:lang w:val="en-US" w:eastAsia="zh-CN"/>
                              </w:rPr>
                              <w:t>BHLH96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.05pt;margin-top:164.15pt;height:24.95pt;width:55.7pt;z-index:251688960;mso-width-relative:page;mso-height-relative:page;" filled="f" stroked="f" coordsize="21600,21600" o:gfxdata="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IrJ7pbXAAAA&#10;CgEAAA8AAAAAAAAAAQAgAAAAIgAAAGRycy9kb3ducmV2LnhtbFBLAQIUABQAAAAIAIdO4kDBY3DM&#10;rAEAAE0DAAAOAAAAAAAAAAEAIAAAACYBAABkcnMvZTJvRG9jLnhtbFBLBQYAAAAABgAGAFkBAABE&#10;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70951D18">
                      <w:pPr>
                        <w:rPr>
                          <w:rFonts w:hint="default" w:ascii="Times New Roman" w:hAnsi="Times New Roman" w:eastAsia="宋体"/>
                          <w:i/>
                          <w:iCs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eastAsia="宋体"/>
                          <w:i/>
                          <w:iCs/>
                          <w:sz w:val="21"/>
                          <w:szCs w:val="21"/>
                          <w:lang w:val="en-US" w:eastAsia="zh-CN"/>
                        </w:rPr>
                        <w:t>BHLH96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="宋体"/>
          <w:lang w:eastAsia="zh-CN"/>
        </w:rPr>
        <w:drawing>
          <wp:inline distT="0" distB="0" distL="114300" distR="114300">
            <wp:extent cx="2596515" cy="1919605"/>
            <wp:effectExtent l="0" t="0" r="9525" b="635"/>
            <wp:docPr id="5" name="图片 46" descr="linoleic_acid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6" descr="linoleic_acid11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2596515" cy="191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254635</wp:posOffset>
                </wp:positionH>
                <wp:positionV relativeFrom="paragraph">
                  <wp:posOffset>128905</wp:posOffset>
                </wp:positionV>
                <wp:extent cx="707390" cy="31686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390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34C783">
                            <w:pPr>
                              <w:rPr>
                                <w:rFonts w:hint="default" w:ascii="Times New Roman" w:hAnsi="Times New Roman" w:eastAsia="宋体"/>
                                <w:i/>
                                <w:i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/>
                                <w:i/>
                                <w:iCs/>
                                <w:sz w:val="21"/>
                                <w:szCs w:val="21"/>
                                <w:lang w:val="en-US" w:eastAsia="zh-CN"/>
                              </w:rPr>
                              <w:t>MYB86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.05pt;margin-top:10.15pt;height:24.95pt;width:55.7pt;z-index:251686912;mso-width-relative:page;mso-height-relative:page;" filled="f" stroked="f" coordsize="21600,21600" o:gfxdata="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AXDrGNUAAAAI&#10;AQAADwAAAAAAAAABACAAAAAiAAAAZHJzL2Rvd25yZXYueG1sUEsBAhQAFAAAAAgAh07iQMwO4imt&#10;AQAATQMAAA4AAAAAAAAAAQAgAAAAJAEAAGRycy9lMm9Eb2MueG1sUEsFBgAAAAAGAAYAWQEAAEMF&#10;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4734C783">
                      <w:pPr>
                        <w:rPr>
                          <w:rFonts w:hint="default" w:ascii="Times New Roman" w:hAnsi="Times New Roman" w:eastAsia="宋体"/>
                          <w:i/>
                          <w:iCs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/>
                          <w:i/>
                          <w:iCs/>
                          <w:sz w:val="21"/>
                          <w:szCs w:val="21"/>
                          <w:lang w:val="en-US" w:eastAsia="zh-CN"/>
                        </w:rPr>
                        <w:t>MYB86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="宋体"/>
          <w:lang w:eastAsia="zh-CN"/>
        </w:rPr>
        <w:drawing>
          <wp:inline distT="0" distB="0" distL="114300" distR="114300">
            <wp:extent cx="2547620" cy="1884045"/>
            <wp:effectExtent l="0" t="0" r="12700" b="5715"/>
            <wp:docPr id="32" name="图片 47" descr="linoleic_acid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47" descr="linoleic_acid16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2547620" cy="188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2487295" cy="1838960"/>
            <wp:effectExtent l="0" t="0" r="12065" b="5080"/>
            <wp:docPr id="27" name="图片 48" descr="linoleic_acid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48" descr="linoleic_acid13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2487295" cy="183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2451100" cy="1812290"/>
            <wp:effectExtent l="0" t="0" r="2540" b="1270"/>
            <wp:docPr id="26" name="图片 49" descr="linoleic_acid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49" descr="linoleic_acid14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2451100" cy="181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54879">
      <w:pPr>
        <w:jc w:val="left"/>
        <w:rPr>
          <w:rFonts w:hint="eastAsia" w:eastAsia="宋体"/>
          <w:lang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254635</wp:posOffset>
                </wp:positionH>
                <wp:positionV relativeFrom="paragraph">
                  <wp:posOffset>90805</wp:posOffset>
                </wp:positionV>
                <wp:extent cx="707390" cy="316865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390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70C42F">
                            <w:pPr>
                              <w:rPr>
                                <w:rFonts w:hint="default" w:ascii="Times New Roman" w:hAnsi="Times New Roman" w:eastAsia="宋体"/>
                                <w:i/>
                                <w:i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/>
                                <w:i/>
                                <w:iCs/>
                                <w:sz w:val="21"/>
                                <w:szCs w:val="21"/>
                                <w:lang w:val="en-US" w:eastAsia="zh-CN"/>
                              </w:rPr>
                              <w:t>MYB36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.05pt;margin-top:7.15pt;height:24.95pt;width:55.7pt;z-index:251689984;mso-width-relative:page;mso-height-relative:page;" filled="f" stroked="f" coordsize="21600,21600" o:gfxdata="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AeTmfq1gAA&#10;AAgBAAAPAAAAAAAAAAEAIAAAACIAAABkcnMvZG93bnJldi54bWxQSwECFAAUAAAACACHTuJAyhMg&#10;0a4BAABPAwAADgAAAAAAAAABACAAAAAlAQAAZHJzL2Uyb0RvYy54bWxQSwUGAAAAAAYABgBZAQAA&#10;R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3F70C42F">
                      <w:pPr>
                        <w:rPr>
                          <w:rFonts w:hint="default" w:ascii="Times New Roman" w:hAnsi="Times New Roman" w:eastAsia="宋体"/>
                          <w:i/>
                          <w:iCs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/>
                          <w:i/>
                          <w:iCs/>
                          <w:sz w:val="21"/>
                          <w:szCs w:val="21"/>
                          <w:lang w:val="en-US" w:eastAsia="zh-CN"/>
                        </w:rPr>
                        <w:t>MYB36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="宋体"/>
          <w:lang w:eastAsia="zh-CN"/>
        </w:rPr>
        <w:drawing>
          <wp:inline distT="0" distB="0" distL="114300" distR="114300">
            <wp:extent cx="2424430" cy="1793240"/>
            <wp:effectExtent l="0" t="0" r="13970" b="5080"/>
            <wp:docPr id="24" name="图片 50" descr="linoleic_acid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50" descr="linoleic_acid12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2424430" cy="179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25BFE">
      <w:pPr>
        <w:jc w:val="both"/>
        <w:rPr>
          <w:rFonts w:hint="eastAsia" w:eastAsia="宋体"/>
          <w:lang w:eastAsia="zh-CN"/>
        </w:rPr>
      </w:pPr>
      <w:ins w:id="60" w:author="悠闲地小马儿" w:date="2026-03-07T17:38:54Z">
        <w:r>
          <w:rPr>
            <w:rFonts w:hint="eastAsia"/>
            <w:b/>
            <w:bCs/>
            <w:color w:val="000000"/>
            <w:kern w:val="0"/>
            <w:szCs w:val="21"/>
            <w:lang w:val="en-US" w:eastAsia="zh-CN" w:bidi="ar"/>
          </w:rPr>
          <w:t>Fig S</w:t>
        </w:r>
      </w:ins>
      <w:del w:id="61" w:author="悠闲地小马儿" w:date="2026-03-07T17:38:54Z">
        <w:r>
          <w:rPr>
            <w:rFonts w:hint="eastAsia" w:ascii="Times New Roman" w:hAnsi="Times New Roman"/>
            <w:b/>
            <w:bCs/>
            <w:szCs w:val="21"/>
          </w:rPr>
          <w:delText xml:space="preserve">Supplementary Fig. </w:delText>
        </w:r>
      </w:del>
      <w:r>
        <w:rPr>
          <w:rFonts w:hint="eastAsia" w:ascii="Times New Roman" w:hAnsi="Times New Roman"/>
          <w:b/>
          <w:bCs/>
          <w:szCs w:val="21"/>
        </w:rPr>
        <w:t>1</w:t>
      </w:r>
      <w:r>
        <w:rPr>
          <w:rFonts w:hint="eastAsia"/>
          <w:b/>
          <w:bCs/>
          <w:szCs w:val="21"/>
          <w:lang w:val="en-US" w:eastAsia="zh-CN"/>
        </w:rPr>
        <w:t>7</w:t>
      </w:r>
      <w:r>
        <w:rPr>
          <w:rFonts w:hint="eastAsia" w:ascii="Times New Roman" w:hAnsi="Times New Roman"/>
          <w:b/>
          <w:bCs/>
          <w:szCs w:val="21"/>
          <w:lang w:val="en-US" w:eastAsia="zh-CN"/>
        </w:rPr>
        <w:t xml:space="preserve"> </w:t>
      </w:r>
      <w:r>
        <w:rPr>
          <w:rFonts w:hint="eastAsia" w:ascii="Times New Roman" w:hAnsi="Times New Roman"/>
          <w:szCs w:val="21"/>
        </w:rPr>
        <w:t>Manhattan plot displaying the GWAS outcomes of the</w:t>
      </w:r>
      <w:r>
        <w:rPr>
          <w:rFonts w:hint="eastAsia" w:ascii="Times New Roman" w:hAnsi="Times New Roman" w:eastAsia="宋体" w:cs="Times New Roman"/>
          <w:b w:val="0"/>
          <w:bCs w:val="0"/>
          <w:szCs w:val="21"/>
          <w:lang w:val="en-US" w:eastAsia="zh-CN"/>
        </w:rPr>
        <w:t>linolenic acidγ</w:t>
      </w:r>
      <w:r>
        <w:rPr>
          <w:rFonts w:hint="eastAsia" w:ascii="Times New Roman" w:hAnsi="Times New Roman"/>
          <w:szCs w:val="21"/>
        </w:rPr>
        <w:t xml:space="preserve"> trait, the gray dotted lines indicate the Bonferroni significance thresholds for SV-based GWAS, the candidate markers are highlighted with </w:t>
      </w:r>
      <w:r>
        <w:rPr>
          <w:rFonts w:hint="eastAsia" w:ascii="Times New Roman" w:hAnsi="Times New Roman"/>
          <w:szCs w:val="21"/>
          <w:lang w:val="en-US" w:eastAsia="zh-CN"/>
        </w:rPr>
        <w:t>grey</w:t>
      </w:r>
      <w:r>
        <w:rPr>
          <w:rFonts w:hint="eastAsia" w:ascii="Times New Roman" w:hAnsi="Times New Roman"/>
          <w:szCs w:val="21"/>
        </w:rPr>
        <w:t xml:space="preserve"> dashed </w:t>
      </w:r>
      <w:r>
        <w:rPr>
          <w:rFonts w:ascii="Times New Roman" w:hAnsi="Times New Roman"/>
          <w:szCs w:val="21"/>
        </w:rPr>
        <w:t>lines.</w:t>
      </w:r>
    </w:p>
    <w:p w14:paraId="1A29331A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7960" cy="2087245"/>
            <wp:effectExtent l="0" t="0" r="5080" b="635"/>
            <wp:docPr id="21" name="图片 51" descr="Manhattan.linolenic_acid_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51" descr="Manhattan.linolenic_acid_α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08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D826B">
      <w:pPr>
        <w:jc w:val="left"/>
        <w:rPr>
          <w:rFonts w:hint="eastAsia" w:eastAsia="宋体"/>
          <w:lang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2800985</wp:posOffset>
                </wp:positionH>
                <wp:positionV relativeFrom="paragraph">
                  <wp:posOffset>90170</wp:posOffset>
                </wp:positionV>
                <wp:extent cx="707390" cy="316865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390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C75039">
                            <w:pPr>
                              <w:rPr>
                                <w:rFonts w:hint="default" w:ascii="Times New Roman" w:hAnsi="Times New Roman" w:eastAsia="宋体"/>
                                <w:i/>
                                <w:i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/>
                                <w:i/>
                                <w:iCs/>
                                <w:sz w:val="21"/>
                                <w:szCs w:val="21"/>
                                <w:lang w:val="en-US" w:eastAsia="zh-CN"/>
                              </w:rPr>
                              <w:t>AIM1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0.55pt;margin-top:7.1pt;height:24.95pt;width:55.7pt;z-index:251693056;mso-width-relative:page;mso-height-relative:page;" filled="f" stroked="f" coordsize="21600,21600" o:gfxdata="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nPo2+9YAAAAJ&#10;AQAADwAAAAAAAAABACAAAAAiAAAAZHJzL2Rvd25yZXYueG1sUEsBAhQAFAAAAAgAh07iQPmSfcms&#10;AQAATwMAAA4AAAAAAAAAAQAgAAAAJQEAAGRycy9lMm9Eb2MueG1sUEsFBgAAAAAGAAYAWQEAAEMF&#10;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65C75039">
                      <w:pPr>
                        <w:rPr>
                          <w:rFonts w:hint="default" w:ascii="Times New Roman" w:hAnsi="Times New Roman" w:eastAsia="宋体"/>
                          <w:i/>
                          <w:iCs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/>
                          <w:i/>
                          <w:iCs/>
                          <w:sz w:val="21"/>
                          <w:szCs w:val="21"/>
                          <w:lang w:val="en-US" w:eastAsia="zh-CN"/>
                        </w:rPr>
                        <w:t>AIM1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349885</wp:posOffset>
                </wp:positionH>
                <wp:positionV relativeFrom="paragraph">
                  <wp:posOffset>33020</wp:posOffset>
                </wp:positionV>
                <wp:extent cx="707390" cy="316865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390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140A704">
                            <w:pPr>
                              <w:rPr>
                                <w:rFonts w:hint="default" w:ascii="Times New Roman" w:hAnsi="Times New Roman" w:eastAsia="宋体"/>
                                <w:i/>
                                <w:i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/>
                                <w:i/>
                                <w:iCs/>
                                <w:sz w:val="21"/>
                                <w:szCs w:val="21"/>
                                <w:lang w:val="en-US" w:eastAsia="zh-CN"/>
                              </w:rPr>
                              <w:t>DIR1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.55pt;margin-top:2.6pt;height:24.95pt;width:55.7pt;z-index:251692032;mso-width-relative:page;mso-height-relative:page;" filled="f" stroked="f" coordsize="21600,21600" o:gfxdata="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Q/om5tMAAAAHAQAA&#10;DwAAAAAAAAABACAAAAAiAAAAZHJzL2Rvd25yZXYueG1sUEsBAhQAFAAAAAgAh07iQEys8NmsAQAA&#10;TwMAAA4AAAAAAAAAAQAgAAAAIgEAAGRycy9lMm9Eb2MueG1sUEsFBgAAAAAGAAYAWQEAAEAFAAAA&#10;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0140A704">
                      <w:pPr>
                        <w:rPr>
                          <w:rFonts w:hint="default" w:ascii="Times New Roman" w:hAnsi="Times New Roman" w:eastAsia="宋体"/>
                          <w:i/>
                          <w:iCs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/>
                          <w:i/>
                          <w:iCs/>
                          <w:sz w:val="21"/>
                          <w:szCs w:val="21"/>
                          <w:lang w:val="en-US" w:eastAsia="zh-CN"/>
                        </w:rPr>
                        <w:t>DIR1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="宋体"/>
          <w:lang w:eastAsia="zh-CN"/>
        </w:rPr>
        <w:drawing>
          <wp:inline distT="0" distB="0" distL="114300" distR="114300">
            <wp:extent cx="2621915" cy="1938655"/>
            <wp:effectExtent l="0" t="0" r="14605" b="12065"/>
            <wp:docPr id="16" name="图片 52" descr="linoleic_aci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52" descr="linoleic_acid6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2621915" cy="193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2574925" cy="1903730"/>
            <wp:effectExtent l="0" t="0" r="635" b="1270"/>
            <wp:docPr id="14" name="图片 53" descr="linoleic_aci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3" descr="linoleic_acid7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2574925" cy="190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1731F">
      <w:pPr>
        <w:jc w:val="center"/>
        <w:rPr>
          <w:rFonts w:hint="eastAsia" w:eastAsia="宋体"/>
          <w:lang w:eastAsia="zh-CN"/>
        </w:rPr>
      </w:pPr>
    </w:p>
    <w:p w14:paraId="26F96DFE">
      <w:pPr>
        <w:jc w:val="both"/>
      </w:pPr>
    </w:p>
    <w:p w14:paraId="74F9306D">
      <w:pPr>
        <w:jc w:val="both"/>
        <w:rPr>
          <w:rFonts w:hint="default" w:eastAsia="宋体"/>
          <w:lang w:val="en-US" w:eastAsia="zh-CN"/>
        </w:rPr>
      </w:pPr>
      <w:ins w:id="62" w:author="悠闲地小马儿" w:date="2026-03-07T17:38:57Z">
        <w:bookmarkStart w:id="13" w:name="OLE_LINK6"/>
        <w:bookmarkStart w:id="14" w:name="OLE_LINK76"/>
        <w:r>
          <w:rPr>
            <w:rFonts w:hint="eastAsia"/>
            <w:b/>
            <w:bCs/>
            <w:color w:val="000000"/>
            <w:kern w:val="0"/>
            <w:szCs w:val="21"/>
            <w:lang w:val="en-US" w:eastAsia="zh-CN" w:bidi="ar"/>
          </w:rPr>
          <w:t>Fig S</w:t>
        </w:r>
      </w:ins>
      <w:del w:id="63" w:author="悠闲地小马儿" w:date="2026-03-07T17:38:57Z">
        <w:r>
          <w:rPr>
            <w:rFonts w:hint="eastAsia" w:ascii="Times New Roman" w:hAnsi="Times New Roman"/>
            <w:b/>
            <w:bCs/>
            <w:szCs w:val="21"/>
          </w:rPr>
          <w:delText xml:space="preserve">Supplementary Fig. </w:delText>
        </w:r>
      </w:del>
      <w:r>
        <w:rPr>
          <w:rFonts w:hint="eastAsia" w:ascii="Times New Roman" w:hAnsi="Times New Roman"/>
          <w:b/>
          <w:bCs/>
          <w:szCs w:val="21"/>
        </w:rPr>
        <w:t>1</w:t>
      </w:r>
      <w:bookmarkEnd w:id="13"/>
      <w:bookmarkEnd w:id="14"/>
      <w:r>
        <w:rPr>
          <w:rFonts w:hint="eastAsia"/>
          <w:b/>
          <w:bCs/>
          <w:szCs w:val="21"/>
          <w:lang w:val="en-US" w:eastAsia="zh-CN"/>
        </w:rPr>
        <w:t>8</w:t>
      </w:r>
      <w:r>
        <w:rPr>
          <w:rFonts w:hint="eastAsia" w:ascii="Times New Roman" w:hAnsi="Times New Roman"/>
          <w:b/>
          <w:bCs/>
          <w:szCs w:val="21"/>
          <w:lang w:val="en-US" w:eastAsia="zh-CN"/>
        </w:rPr>
        <w:t xml:space="preserve"> </w:t>
      </w:r>
      <w:r>
        <w:rPr>
          <w:rFonts w:hint="eastAsia" w:ascii="Times New Roman" w:hAnsi="Times New Roman"/>
          <w:szCs w:val="21"/>
        </w:rPr>
        <w:t>Manhattan plot displaying the GWAS outcomes of the</w:t>
      </w:r>
      <w:r>
        <w:rPr>
          <w:rFonts w:hint="eastAsia" w:ascii="Times New Roman" w:hAnsi="Times New Roman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szCs w:val="21"/>
          <w:lang w:val="en-US" w:eastAsia="zh-CN"/>
        </w:rPr>
        <w:t>linolenic acidα</w:t>
      </w:r>
      <w:r>
        <w:rPr>
          <w:rFonts w:hint="eastAsia" w:ascii="Times New Roman" w:hAnsi="Times New Roman"/>
          <w:szCs w:val="21"/>
        </w:rPr>
        <w:t xml:space="preserve"> trait, the gr</w:t>
      </w:r>
      <w:r>
        <w:rPr>
          <w:rFonts w:hint="eastAsia" w:ascii="Times New Roman" w:hAnsi="Times New Roman"/>
          <w:szCs w:val="21"/>
          <w:lang w:val="en-US" w:eastAsia="zh-CN"/>
        </w:rPr>
        <w:t>e</w:t>
      </w:r>
      <w:r>
        <w:rPr>
          <w:rFonts w:hint="eastAsia" w:ascii="Times New Roman" w:hAnsi="Times New Roman"/>
          <w:szCs w:val="21"/>
        </w:rPr>
        <w:t xml:space="preserve">y dotted lines indicate the Bonferroni significance thresholds for SV-based GWAS, the candidate markers are highlighted with </w:t>
      </w:r>
      <w:r>
        <w:rPr>
          <w:rFonts w:hint="eastAsia" w:ascii="Times New Roman" w:hAnsi="Times New Roman"/>
          <w:szCs w:val="21"/>
          <w:lang w:val="en-US" w:eastAsia="zh-CN"/>
        </w:rPr>
        <w:t>grey</w:t>
      </w:r>
      <w:r>
        <w:rPr>
          <w:rFonts w:hint="eastAsia" w:ascii="Times New Roman" w:hAnsi="Times New Roman"/>
          <w:szCs w:val="21"/>
        </w:rPr>
        <w:t xml:space="preserve"> dashed </w:t>
      </w:r>
      <w:r>
        <w:rPr>
          <w:rFonts w:ascii="Times New Roman" w:hAnsi="Times New Roman"/>
          <w:szCs w:val="21"/>
        </w:rPr>
        <w:t>lines.</w:t>
      </w:r>
      <w:r>
        <w:rPr>
          <w:rFonts w:hint="eastAsia" w:ascii="Times New Roman" w:hAnsi="Times New Roman"/>
          <w:szCs w:val="21"/>
          <w:lang w:val="en-US" w:eastAsia="zh-CN"/>
        </w:rPr>
        <w:t xml:space="preserve"> </w:t>
      </w:r>
      <w:r>
        <w:rPr>
          <w:rFonts w:hint="eastAsia"/>
          <w:lang w:val="en-US" w:eastAsia="zh-CN"/>
        </w:rPr>
        <w:t>Association analysis shows the relationship between genetic variations and the</w:t>
      </w:r>
      <w:r>
        <w:rPr>
          <w:rFonts w:hint="eastAsia" w:ascii="Times New Roman" w:hAnsi="Times New Roman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szCs w:val="21"/>
          <w:lang w:val="en-US" w:eastAsia="zh-CN"/>
        </w:rPr>
        <w:t xml:space="preserve">linolenic acidαtrait within linkage disequilibrium block on chromosomes. </w:t>
      </w:r>
    </w:p>
    <w:p w14:paraId="33937600">
      <w:r>
        <w:drawing>
          <wp:inline distT="0" distB="0" distL="114300" distR="114300">
            <wp:extent cx="5271770" cy="3149600"/>
            <wp:effectExtent l="0" t="0" r="0" b="0"/>
            <wp:docPr id="1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图片 1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1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91241">
      <w:pPr>
        <w:jc w:val="center"/>
        <w:rPr>
          <w:rFonts w:hint="eastAsia" w:ascii="Times New Roman" w:hAnsi="Times New Roman"/>
          <w:b/>
          <w:bCs/>
          <w:i/>
          <w:iCs/>
        </w:rPr>
      </w:pPr>
    </w:p>
    <w:p w14:paraId="2A31B19C">
      <w:pPr>
        <w:keepNext w:val="0"/>
        <w:keepLines w:val="0"/>
        <w:widowControl/>
        <w:suppressLineNumbers w:val="0"/>
        <w:jc w:val="both"/>
        <w:rPr>
          <w:rFonts w:hint="eastAsia" w:ascii="Times New Roman" w:hAnsi="Times New Roman" w:cs="Times New Roman"/>
          <w:b w:val="0"/>
          <w:bCs w:val="0"/>
          <w:lang w:val="en-US" w:eastAsia="zh-CN"/>
        </w:rPr>
      </w:pPr>
      <w:ins w:id="64" w:author="悠闲地小马儿" w:date="2026-03-07T17:39:01Z">
        <w:r>
          <w:rPr>
            <w:rFonts w:hint="eastAsia"/>
            <w:b/>
            <w:bCs/>
            <w:color w:val="000000"/>
            <w:kern w:val="0"/>
            <w:szCs w:val="21"/>
            <w:lang w:val="en-US" w:eastAsia="zh-CN" w:bidi="ar"/>
          </w:rPr>
          <w:t>Fig S</w:t>
        </w:r>
      </w:ins>
      <w:del w:id="65" w:author="悠闲地小马儿" w:date="2026-03-07T17:39:01Z">
        <w:r>
          <w:rPr>
            <w:rFonts w:hint="eastAsia" w:ascii="Times New Roman" w:hAnsi="Times New Roman"/>
            <w:b/>
            <w:bCs/>
            <w:szCs w:val="21"/>
          </w:rPr>
          <w:delText>Supplementary Fig.</w:delText>
        </w:r>
      </w:del>
      <w:del w:id="66" w:author="悠闲地小马儿" w:date="2026-03-07T17:39:01Z">
        <w:r>
          <w:rPr>
            <w:rFonts w:hint="eastAsia" w:ascii="Times New Roman" w:hAnsi="Times New Roman"/>
            <w:b/>
            <w:bCs/>
            <w:szCs w:val="21"/>
            <w:lang w:val="en-US" w:eastAsia="zh-CN"/>
          </w:rPr>
          <w:delText xml:space="preserve"> </w:delText>
        </w:r>
      </w:del>
      <w:r>
        <w:rPr>
          <w:rFonts w:hint="eastAsia" w:ascii="Times New Roman" w:hAnsi="Times New Roman"/>
          <w:b/>
          <w:bCs/>
          <w:szCs w:val="21"/>
          <w:lang w:val="en-US" w:eastAsia="zh-CN"/>
        </w:rPr>
        <w:t>1</w:t>
      </w:r>
      <w:r>
        <w:rPr>
          <w:rFonts w:hint="eastAsia"/>
          <w:b/>
          <w:bCs/>
          <w:szCs w:val="21"/>
          <w:lang w:val="en-US" w:eastAsia="zh-CN"/>
        </w:rPr>
        <w:t>9</w:t>
      </w:r>
      <w:r>
        <w:rPr>
          <w:rFonts w:hint="eastAsia" w:ascii="Times New Roman" w:hAnsi="Times New Roman"/>
          <w:b/>
          <w:bCs/>
          <w:szCs w:val="21"/>
          <w:lang w:val="en-US" w:eastAsia="zh-CN"/>
        </w:rPr>
        <w:t xml:space="preserve"> </w:t>
      </w:r>
      <w:r>
        <w:rPr>
          <w:rFonts w:hint="eastAsia" w:ascii="Times New Roman" w:hAnsi="Times New Roman"/>
          <w:szCs w:val="21"/>
        </w:rPr>
        <w:t xml:space="preserve">Heterologous expression of </w:t>
      </w:r>
      <w:bookmarkStart w:id="15" w:name="OLE_LINK62"/>
      <w:r>
        <w:rPr>
          <w:rFonts w:hint="eastAsia" w:ascii="Times New Roman" w:hAnsi="Times New Roman"/>
          <w:i/>
          <w:iCs/>
          <w:szCs w:val="21"/>
        </w:rPr>
        <w:t>ActKCS</w:t>
      </w:r>
      <w:bookmarkEnd w:id="15"/>
      <w:r>
        <w:rPr>
          <w:rFonts w:hint="eastAsia" w:ascii="Times New Roman" w:hAnsi="Times New Roman"/>
          <w:i/>
          <w:iCs/>
          <w:szCs w:val="21"/>
        </w:rPr>
        <w:t xml:space="preserve"> </w:t>
      </w:r>
      <w:r>
        <w:rPr>
          <w:rFonts w:hint="eastAsia" w:ascii="Times New Roman" w:hAnsi="Times New Roman"/>
          <w:szCs w:val="21"/>
        </w:rPr>
        <w:t xml:space="preserve">in </w:t>
      </w:r>
      <w:r>
        <w:rPr>
          <w:rFonts w:hint="eastAsia" w:ascii="Times New Roman" w:hAnsi="Times New Roman"/>
          <w:i/>
          <w:iCs/>
          <w:szCs w:val="21"/>
        </w:rPr>
        <w:t>Arabidopsis</w:t>
      </w:r>
      <w:r>
        <w:rPr>
          <w:rFonts w:hint="eastAsia" w:ascii="Times New Roman" w:hAnsi="Times New Roman"/>
          <w:i/>
          <w:iCs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>A</w:t>
      </w:r>
      <w:r>
        <w:rPr>
          <w:rFonts w:hint="eastAsia" w:cs="Times New Roman"/>
          <w:b/>
          <w:bCs/>
          <w:lang w:val="en-US" w:eastAsia="zh-CN"/>
        </w:rPr>
        <w:t>)</w:t>
      </w: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lang w:val="en-US" w:eastAsia="zh-CN"/>
        </w:rPr>
        <w:t xml:space="preserve">The </w:t>
      </w:r>
      <w:r>
        <w:rPr>
          <w:rFonts w:hint="eastAsia" w:ascii="Times New Roman" w:hAnsi="Times New Roman" w:eastAsia="宋体" w:cs="Times New Roman"/>
        </w:rPr>
        <w:t xml:space="preserve">transgenic </w:t>
      </w:r>
      <w:r>
        <w:rPr>
          <w:rFonts w:hint="eastAsia" w:ascii="Times New Roman" w:hAnsi="Times New Roman" w:eastAsia="宋体" w:cs="Times New Roman"/>
          <w:i/>
          <w:iCs/>
        </w:rPr>
        <w:t>Arabidopsis</w:t>
      </w:r>
      <w:r>
        <w:rPr>
          <w:rFonts w:hint="eastAsia" w:ascii="Times New Roman" w:hAnsi="Times New Roman" w:eastAsia="宋体" w:cs="Times New Roman"/>
          <w:i/>
          <w:iCs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i w:val="0"/>
          <w:iCs w:val="0"/>
          <w:lang w:val="en-US" w:eastAsia="zh-CN"/>
        </w:rPr>
        <w:t xml:space="preserve">plants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lang w:val="en-US" w:eastAsia="zh-CN"/>
        </w:rPr>
        <w:t>B</w:t>
      </w:r>
      <w:r>
        <w:rPr>
          <w:rFonts w:hint="eastAsia" w:cs="Times New Roman"/>
          <w:b/>
          <w:bCs/>
          <w:i w:val="0"/>
          <w:iCs w:val="0"/>
          <w:lang w:val="en-US" w:eastAsia="zh-CN"/>
        </w:rPr>
        <w:t>)</w:t>
      </w:r>
      <w:r>
        <w:rPr>
          <w:rFonts w:hint="eastAsia" w:ascii="Times New Roman" w:hAnsi="Times New Roman" w:eastAsia="宋体" w:cs="Times New Roman"/>
          <w:i w:val="0"/>
          <w:iCs w:val="0"/>
          <w:lang w:val="en-US" w:eastAsia="zh-CN"/>
        </w:rPr>
        <w:t xml:space="preserve"> </w:t>
      </w:r>
      <w:r>
        <w:rPr>
          <w:rFonts w:hint="eastAsia" w:ascii="Times New Roman" w:hAnsi="Times New Roman"/>
        </w:rPr>
        <w:t>Comparison of NAs content in</w:t>
      </w:r>
      <w:r>
        <w:rPr>
          <w:rFonts w:hint="eastAsia" w:ascii="Times New Roman" w:hAnsi="Times New Roman"/>
          <w:szCs w:val="21"/>
        </w:rPr>
        <w:t xml:space="preserve"> CK and OE</w:t>
      </w:r>
      <w:r>
        <w:rPr>
          <w:rFonts w:hint="eastAsia" w:ascii="Times New Roman" w:hAnsi="Times New Roman"/>
          <w:szCs w:val="21"/>
          <w:lang w:val="en-US" w:eastAsia="zh-CN"/>
        </w:rPr>
        <w:t xml:space="preserve"> in </w:t>
      </w:r>
      <w:r>
        <w:rPr>
          <w:rFonts w:hint="eastAsia" w:ascii="Times New Roman" w:hAnsi="Times New Roman" w:eastAsia="宋体" w:cs="Times New Roman"/>
        </w:rPr>
        <w:t xml:space="preserve">transgenic </w:t>
      </w:r>
      <w:r>
        <w:rPr>
          <w:rFonts w:hint="eastAsia" w:ascii="Times New Roman" w:hAnsi="Times New Roman" w:eastAsia="宋体" w:cs="Times New Roman"/>
          <w:i/>
          <w:iCs/>
        </w:rPr>
        <w:t>Arabidopsis</w:t>
      </w:r>
      <w:r>
        <w:rPr>
          <w:rFonts w:hint="eastAsia" w:ascii="Times New Roman" w:hAnsi="Times New Roman" w:eastAsia="宋体" w:cs="Times New Roman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>C</w:t>
      </w:r>
      <w:r>
        <w:rPr>
          <w:rFonts w:hint="eastAsia" w:cs="Times New Roman"/>
          <w:b/>
          <w:bCs/>
          <w:lang w:val="en-US" w:eastAsia="zh-CN"/>
        </w:rPr>
        <w:t>)</w:t>
      </w: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Subcellular localisation of </w:t>
      </w:r>
      <w:r>
        <w:rPr>
          <w:rFonts w:hint="eastAsia" w:ascii="Times New Roman" w:hAnsi="Times New Roman" w:cs="Times New Roman"/>
          <w:b w:val="0"/>
          <w:bCs w:val="0"/>
          <w:i/>
          <w:iCs/>
          <w:sz w:val="21"/>
          <w:szCs w:val="21"/>
          <w:lang w:eastAsia="zh-CN"/>
        </w:rPr>
        <w:t>ActKCS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 in agroinfiltration transformed </w:t>
      </w:r>
      <w:r>
        <w:rPr>
          <w:rFonts w:hint="eastAsia" w:ascii="Times New Roman" w:hAnsi="Times New Roman" w:cs="Times New Roman"/>
          <w:b w:val="0"/>
          <w:bCs w:val="0"/>
          <w:i/>
          <w:iCs/>
          <w:sz w:val="21"/>
          <w:szCs w:val="21"/>
        </w:rPr>
        <w:t>Nicotiana</w:t>
      </w:r>
      <w:r>
        <w:rPr>
          <w:rFonts w:hint="eastAsia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i/>
          <w:iCs/>
          <w:lang w:val="en-US" w:eastAsia="zh-CN"/>
        </w:rPr>
        <w:t>benthamiana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 leaves. CD3-959 (35S-ER-mCherry) is used as an ER marker.</w:t>
      </w:r>
    </w:p>
    <w:p w14:paraId="3D2C6C7F">
      <w:pPr>
        <w:jc w:val="both"/>
        <w:rPr>
          <w:rFonts w:hint="eastAsia" w:ascii="Times New Roman" w:hAnsi="Times New Roman" w:eastAsia="宋体" w:cs="Times New Roman"/>
          <w:lang w:val="en-US" w:eastAsia="zh-CN"/>
        </w:rPr>
      </w:pPr>
    </w:p>
    <w:p w14:paraId="36A1A1AC">
      <w:pPr>
        <w:spacing w:line="360" w:lineRule="auto"/>
        <w:rPr>
          <w:rFonts w:hint="eastAsia" w:ascii="Times New Roman" w:hAnsi="Times New Roman"/>
          <w:bCs/>
          <w:szCs w:val="21"/>
        </w:rPr>
      </w:pPr>
    </w:p>
    <w:p w14:paraId="6BA2EA13">
      <w:pPr>
        <w:spacing w:line="360" w:lineRule="auto"/>
        <w:rPr>
          <w:rFonts w:hint="eastAsia" w:ascii="Times New Roman" w:hAnsi="Times New Roman"/>
          <w:bCs/>
          <w:szCs w:val="21"/>
        </w:rPr>
      </w:pPr>
    </w:p>
    <w:p w14:paraId="465D82B1">
      <w:pPr>
        <w:spacing w:line="360" w:lineRule="auto"/>
        <w:rPr>
          <w:rFonts w:hint="eastAsia" w:ascii="Times New Roman" w:hAnsi="Times New Roman"/>
          <w:bCs/>
          <w:szCs w:val="21"/>
        </w:rPr>
      </w:pPr>
    </w:p>
    <w:p w14:paraId="5E54A80A">
      <w:pPr>
        <w:spacing w:line="360" w:lineRule="auto"/>
        <w:rPr>
          <w:rFonts w:hint="eastAsia" w:ascii="Times New Roman" w:hAnsi="Times New Roman"/>
          <w:bCs/>
          <w:szCs w:val="21"/>
        </w:rPr>
      </w:pPr>
    </w:p>
    <w:p w14:paraId="066E34DF">
      <w:pPr>
        <w:spacing w:line="360" w:lineRule="auto"/>
        <w:rPr>
          <w:rFonts w:hint="eastAsia" w:ascii="Times New Roman" w:hAnsi="Times New Roman"/>
          <w:bCs/>
          <w:szCs w:val="21"/>
        </w:rPr>
      </w:pPr>
    </w:p>
    <w:p w14:paraId="44AC70FF">
      <w:pPr>
        <w:spacing w:line="360" w:lineRule="auto"/>
        <w:rPr>
          <w:rFonts w:hint="eastAsia" w:ascii="Times New Roman" w:hAnsi="Times New Roman"/>
          <w:bCs/>
          <w:szCs w:val="21"/>
        </w:rPr>
      </w:pPr>
    </w:p>
    <w:p w14:paraId="48C9639A">
      <w:pPr>
        <w:spacing w:line="360" w:lineRule="auto"/>
        <w:rPr>
          <w:rFonts w:hint="eastAsia" w:ascii="Times New Roman" w:hAnsi="Times New Roman"/>
          <w:bCs/>
          <w:szCs w:val="21"/>
        </w:rPr>
      </w:pPr>
    </w:p>
    <w:p w14:paraId="41714A21">
      <w:pPr>
        <w:spacing w:line="360" w:lineRule="auto"/>
        <w:rPr>
          <w:rFonts w:hint="eastAsia" w:ascii="Times New Roman" w:hAnsi="Times New Roman"/>
          <w:bCs/>
          <w:szCs w:val="21"/>
        </w:rPr>
      </w:pPr>
    </w:p>
    <w:p w14:paraId="442EE660">
      <w:pPr>
        <w:spacing w:line="360" w:lineRule="auto"/>
        <w:rPr>
          <w:rFonts w:hint="eastAsia" w:ascii="Times New Roman" w:hAnsi="Times New Roman"/>
          <w:bCs/>
          <w:szCs w:val="21"/>
        </w:rPr>
      </w:pPr>
    </w:p>
    <w:p w14:paraId="3398A1E0">
      <w:pPr>
        <w:spacing w:line="360" w:lineRule="auto"/>
        <w:rPr>
          <w:rFonts w:hint="eastAsia" w:ascii="Times New Roman" w:hAnsi="Times New Roman"/>
          <w:bCs/>
          <w:szCs w:val="21"/>
        </w:rPr>
      </w:pPr>
    </w:p>
    <w:p w14:paraId="0AE82DCE">
      <w:pPr>
        <w:spacing w:line="360" w:lineRule="auto"/>
        <w:rPr>
          <w:rFonts w:hint="eastAsia" w:ascii="Times New Roman" w:hAnsi="Times New Roman"/>
          <w:bCs/>
          <w:szCs w:val="21"/>
        </w:rPr>
      </w:pPr>
    </w:p>
    <w:p w14:paraId="54BD5774">
      <w:pPr>
        <w:spacing w:line="360" w:lineRule="auto"/>
        <w:rPr>
          <w:rFonts w:hint="eastAsia" w:ascii="Times New Roman" w:hAnsi="Times New Roman"/>
          <w:bCs/>
          <w:szCs w:val="21"/>
        </w:rPr>
      </w:pPr>
    </w:p>
    <w:p w14:paraId="61A4C871">
      <w:pPr>
        <w:jc w:val="center"/>
        <w:rPr>
          <w:rFonts w:hint="eastAsia"/>
          <w:szCs w:val="20"/>
        </w:rPr>
      </w:pPr>
      <w:r>
        <w:rPr>
          <w:rFonts w:hint="eastAsia"/>
          <w:szCs w:val="20"/>
        </w:rPr>
        <w:drawing>
          <wp:inline distT="0" distB="0" distL="114300" distR="114300">
            <wp:extent cx="2480945" cy="1184910"/>
            <wp:effectExtent l="0" t="0" r="0" b="3175"/>
            <wp:docPr id="9" name="图片 55" descr="定量k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5" descr="定量kcs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2480945" cy="118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82B70">
      <w:pPr>
        <w:rPr>
          <w:rFonts w:hint="eastAsia" w:ascii="Times New Roman" w:hAnsi="Times New Roman"/>
          <w:bCs/>
          <w:szCs w:val="21"/>
        </w:rPr>
      </w:pPr>
      <w:ins w:id="67" w:author="悠闲地小马儿" w:date="2026-03-07T17:39:05Z">
        <w:r>
          <w:rPr>
            <w:rFonts w:hint="eastAsia"/>
            <w:b/>
            <w:bCs/>
            <w:color w:val="000000"/>
            <w:kern w:val="0"/>
            <w:szCs w:val="21"/>
            <w:lang w:val="en-US" w:eastAsia="zh-CN" w:bidi="ar"/>
          </w:rPr>
          <w:t>Fig S</w:t>
        </w:r>
      </w:ins>
      <w:del w:id="68" w:author="悠闲地小马儿" w:date="2026-03-07T17:39:05Z">
        <w:r>
          <w:rPr>
            <w:rFonts w:hint="eastAsia" w:ascii="Times New Roman" w:hAnsi="Times New Roman"/>
            <w:b/>
            <w:bCs/>
            <w:szCs w:val="21"/>
          </w:rPr>
          <w:delText xml:space="preserve">Supplementary Fig. </w:delText>
        </w:r>
      </w:del>
      <w:r>
        <w:rPr>
          <w:rFonts w:hint="eastAsia"/>
          <w:b/>
          <w:bCs/>
          <w:szCs w:val="21"/>
          <w:lang w:val="en-US" w:eastAsia="zh-CN"/>
        </w:rPr>
        <w:t>20</w:t>
      </w:r>
      <w:r>
        <w:rPr>
          <w:rFonts w:hint="eastAsia" w:ascii="Times New Roman" w:hAnsi="Times New Roman"/>
          <w:b/>
          <w:szCs w:val="21"/>
        </w:rPr>
        <w:t xml:space="preserve"> </w:t>
      </w:r>
      <w:r>
        <w:rPr>
          <w:rFonts w:hint="eastAsia" w:ascii="Times New Roman" w:hAnsi="Times New Roman"/>
          <w:i/>
          <w:iCs/>
          <w:szCs w:val="21"/>
        </w:rPr>
        <w:t>ActKCS</w:t>
      </w:r>
      <w:r>
        <w:rPr>
          <w:rFonts w:hint="eastAsia" w:ascii="Times New Roman" w:hAnsi="Times New Roman"/>
          <w:szCs w:val="21"/>
        </w:rPr>
        <w:t xml:space="preserve"> </w:t>
      </w:r>
      <w:r>
        <w:rPr>
          <w:rFonts w:hint="eastAsia" w:ascii="Times New Roman" w:hAnsi="Times New Roman"/>
          <w:bCs/>
          <w:szCs w:val="21"/>
        </w:rPr>
        <w:t xml:space="preserve">was determined by RT-PCR, and </w:t>
      </w:r>
      <w:r>
        <w:rPr>
          <w:rFonts w:hint="eastAsia" w:ascii="Times New Roman" w:hAnsi="Times New Roman"/>
          <w:bCs/>
          <w:i/>
          <w:iCs/>
          <w:szCs w:val="21"/>
        </w:rPr>
        <w:t>AtACTIN2</w:t>
      </w:r>
      <w:r>
        <w:rPr>
          <w:rFonts w:hint="eastAsia" w:ascii="Times New Roman" w:hAnsi="Times New Roman"/>
          <w:bCs/>
          <w:szCs w:val="21"/>
        </w:rPr>
        <w:t xml:space="preserve"> was used as an internal control. </w:t>
      </w:r>
    </w:p>
    <w:p w14:paraId="256EDE38">
      <w:pPr>
        <w:spacing w:line="360" w:lineRule="auto"/>
        <w:rPr>
          <w:rFonts w:hint="eastAsia" w:ascii="Times New Roman" w:hAnsi="Times New Roman"/>
          <w:bCs/>
          <w:szCs w:val="21"/>
        </w:rPr>
      </w:pPr>
    </w:p>
    <w:p w14:paraId="4E15376A">
      <w:pPr>
        <w:spacing w:line="360" w:lineRule="auto"/>
        <w:rPr>
          <w:rFonts w:hint="eastAsia" w:ascii="Times New Roman" w:hAnsi="Times New Roman"/>
          <w:bCs/>
          <w:szCs w:val="21"/>
        </w:rPr>
      </w:pPr>
    </w:p>
    <w:p w14:paraId="10D11B28">
      <w:pPr>
        <w:spacing w:line="360" w:lineRule="auto"/>
        <w:rPr>
          <w:rFonts w:hint="eastAsia" w:ascii="Times New Roman" w:hAnsi="Times New Roman"/>
          <w:bCs/>
          <w:szCs w:val="21"/>
        </w:rPr>
      </w:pPr>
    </w:p>
    <w:p w14:paraId="168F7873">
      <w:pPr>
        <w:spacing w:line="360" w:lineRule="auto"/>
        <w:rPr>
          <w:rFonts w:hint="eastAsia" w:ascii="Times New Roman" w:hAnsi="Times New Roman"/>
          <w:bCs/>
          <w:szCs w:val="21"/>
        </w:rPr>
      </w:pPr>
    </w:p>
    <w:p w14:paraId="27F15FBD">
      <w:pPr>
        <w:spacing w:line="360" w:lineRule="auto"/>
        <w:rPr>
          <w:rFonts w:hint="eastAsia" w:ascii="Times New Roman" w:hAnsi="Times New Roman"/>
          <w:bCs/>
          <w:szCs w:val="21"/>
        </w:rPr>
      </w:pPr>
    </w:p>
    <w:p w14:paraId="08B4EE72">
      <w:pPr>
        <w:spacing w:line="360" w:lineRule="auto"/>
        <w:rPr>
          <w:rFonts w:hint="eastAsia" w:ascii="Times New Roman" w:hAnsi="Times New Roman"/>
          <w:bCs/>
          <w:szCs w:val="21"/>
        </w:rPr>
      </w:pPr>
    </w:p>
    <w:p w14:paraId="57D47224">
      <w:pPr>
        <w:spacing w:line="360" w:lineRule="auto"/>
        <w:rPr>
          <w:rFonts w:hint="eastAsia" w:ascii="Times New Roman" w:hAnsi="Times New Roman"/>
          <w:bCs/>
          <w:szCs w:val="21"/>
        </w:rPr>
      </w:pPr>
    </w:p>
    <w:p w14:paraId="3A3880EF">
      <w:pPr>
        <w:spacing w:line="360" w:lineRule="auto"/>
        <w:rPr>
          <w:rFonts w:hint="eastAsia" w:ascii="Times New Roman" w:hAnsi="Times New Roman"/>
          <w:bCs/>
          <w:szCs w:val="21"/>
        </w:rPr>
      </w:pPr>
    </w:p>
    <w:p w14:paraId="072B4A72">
      <w:pPr>
        <w:spacing w:line="360" w:lineRule="auto"/>
        <w:rPr>
          <w:rFonts w:hint="eastAsia" w:ascii="Times New Roman" w:hAnsi="Times New Roman"/>
          <w:bCs/>
          <w:szCs w:val="21"/>
        </w:rPr>
      </w:pPr>
    </w:p>
    <w:p w14:paraId="7D124755">
      <w:pPr>
        <w:spacing w:line="360" w:lineRule="auto"/>
        <w:rPr>
          <w:rFonts w:hint="eastAsia" w:ascii="Times New Roman" w:hAnsi="Times New Roman"/>
          <w:bCs/>
          <w:szCs w:val="21"/>
        </w:rPr>
      </w:pPr>
    </w:p>
    <w:p w14:paraId="5475C90C">
      <w:pPr>
        <w:spacing w:line="360" w:lineRule="auto"/>
        <w:rPr>
          <w:rFonts w:hint="eastAsia" w:ascii="Times New Roman" w:hAnsi="Times New Roman"/>
          <w:bCs/>
          <w:szCs w:val="21"/>
        </w:rPr>
      </w:pPr>
    </w:p>
    <w:p w14:paraId="66EDEFAF">
      <w:pPr>
        <w:spacing w:line="360" w:lineRule="auto"/>
        <w:rPr>
          <w:rFonts w:hint="eastAsia" w:ascii="Times New Roman" w:hAnsi="Times New Roman"/>
          <w:bCs/>
          <w:szCs w:val="21"/>
        </w:rPr>
      </w:pPr>
    </w:p>
    <w:p w14:paraId="2B835CB2">
      <w:pPr>
        <w:spacing w:line="360" w:lineRule="auto"/>
        <w:rPr>
          <w:rFonts w:hint="eastAsia" w:ascii="Times New Roman" w:hAnsi="Times New Roman"/>
          <w:bCs/>
          <w:szCs w:val="21"/>
        </w:rPr>
      </w:pPr>
    </w:p>
    <w:p w14:paraId="627E322F">
      <w:pPr>
        <w:spacing w:line="360" w:lineRule="auto"/>
        <w:rPr>
          <w:rFonts w:hint="eastAsia" w:ascii="Times New Roman" w:hAnsi="Times New Roman"/>
          <w:bCs/>
          <w:szCs w:val="21"/>
        </w:rPr>
      </w:pPr>
    </w:p>
    <w:p w14:paraId="53F30FF7">
      <w:pPr>
        <w:spacing w:line="360" w:lineRule="auto"/>
        <w:rPr>
          <w:rFonts w:hint="eastAsia" w:ascii="Times New Roman" w:hAnsi="Times New Roman"/>
          <w:bCs/>
          <w:szCs w:val="21"/>
        </w:rPr>
      </w:pPr>
    </w:p>
    <w:p w14:paraId="5BEFC436">
      <w:pPr>
        <w:spacing w:line="360" w:lineRule="auto"/>
        <w:rPr>
          <w:rFonts w:hint="eastAsia" w:ascii="Times New Roman" w:hAnsi="Times New Roman"/>
          <w:bCs/>
          <w:szCs w:val="21"/>
        </w:rPr>
      </w:pPr>
    </w:p>
    <w:p w14:paraId="59505CF6">
      <w:pPr>
        <w:spacing w:line="360" w:lineRule="auto"/>
        <w:rPr>
          <w:rFonts w:hint="eastAsia" w:ascii="Times New Roman" w:hAnsi="Times New Roman"/>
          <w:bCs/>
          <w:szCs w:val="21"/>
        </w:rPr>
      </w:pPr>
    </w:p>
    <w:p w14:paraId="614487EC">
      <w:pPr>
        <w:spacing w:line="360" w:lineRule="auto"/>
        <w:rPr>
          <w:rFonts w:hint="eastAsia" w:ascii="Times New Roman" w:hAnsi="Times New Roman"/>
          <w:bCs/>
          <w:szCs w:val="21"/>
        </w:rPr>
      </w:pPr>
    </w:p>
    <w:p w14:paraId="4C4A4867">
      <w:pPr>
        <w:spacing w:line="360" w:lineRule="auto"/>
        <w:rPr>
          <w:rFonts w:hint="eastAsia" w:ascii="Times New Roman" w:hAnsi="Times New Roman"/>
          <w:bCs/>
          <w:szCs w:val="21"/>
        </w:rPr>
      </w:pPr>
    </w:p>
    <w:p w14:paraId="12DEA6D6">
      <w:pPr>
        <w:spacing w:line="360" w:lineRule="auto"/>
        <w:rPr>
          <w:rFonts w:hint="eastAsia" w:ascii="Times New Roman" w:hAnsi="Times New Roman"/>
          <w:bCs/>
          <w:szCs w:val="21"/>
        </w:rPr>
      </w:pPr>
    </w:p>
    <w:p w14:paraId="30DEB761">
      <w:pPr>
        <w:spacing w:line="360" w:lineRule="auto"/>
        <w:rPr>
          <w:rFonts w:hint="eastAsia" w:ascii="Times New Roman" w:hAnsi="Times New Roman"/>
          <w:bCs/>
          <w:szCs w:val="21"/>
        </w:rPr>
      </w:pPr>
    </w:p>
    <w:p w14:paraId="47E09834">
      <w:pPr>
        <w:spacing w:line="360" w:lineRule="auto"/>
        <w:rPr>
          <w:rFonts w:hint="eastAsia" w:ascii="Times New Roman" w:hAnsi="Times New Roman"/>
          <w:bCs/>
          <w:szCs w:val="21"/>
        </w:rPr>
      </w:pPr>
    </w:p>
    <w:p w14:paraId="443C6FCD">
      <w:pPr>
        <w:spacing w:line="360" w:lineRule="auto"/>
        <w:rPr>
          <w:rFonts w:hint="eastAsia" w:ascii="Times New Roman" w:hAnsi="Times New Roman"/>
          <w:bCs/>
          <w:szCs w:val="21"/>
        </w:rPr>
      </w:pPr>
    </w:p>
    <w:p w14:paraId="3F000CF9">
      <w:pPr>
        <w:spacing w:line="360" w:lineRule="auto"/>
        <w:rPr>
          <w:rFonts w:hint="eastAsia" w:ascii="Times New Roman" w:hAnsi="Times New Roman"/>
          <w:bCs/>
          <w:szCs w:val="21"/>
        </w:rPr>
      </w:pPr>
    </w:p>
    <w:p w14:paraId="4B8411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/>
        </w:rPr>
      </w:pPr>
      <w:r>
        <w:rPr>
          <w:rFonts w:ascii="Times New Roman" w:hAnsi="Times New Roman"/>
        </w:rPr>
        <w:t>ACCGTCAACAATAAGTATCAGGACGAAGAATATGGACCACAGATTATGGAGAAGTTTATACACTTTGAGTCAAAGTATGTAAATCTAGTGGTCCACATTCTTCGTCCTGATATATTTATTGTCAGGGACGAACTGATAATAGAAAATTTATATATACATGCCACGGTTATGGATGTAGTG</w:t>
      </w:r>
    </w:p>
    <w:p w14:paraId="3A02E4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宋体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 xml:space="preserve">                        Motif 1           </w:t>
      </w:r>
    </w:p>
    <w:p w14:paraId="600FE5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1529080</wp:posOffset>
                </wp:positionH>
                <wp:positionV relativeFrom="paragraph">
                  <wp:posOffset>8890</wp:posOffset>
                </wp:positionV>
                <wp:extent cx="553085" cy="217170"/>
                <wp:effectExtent l="4445" t="4445" r="6350" b="698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085" cy="2171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C7A5100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0.4pt;margin-top:0.7pt;height:17.1pt;width:43.55pt;z-index:251694080;mso-width-relative:page;mso-height-relative:page;" fillcolor="#FFFFFF" filled="t" stroked="t" coordsize="21600,21600" o:gfxdata="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Q5py31QAAAAgBAAAPAAAA&#10;AAAAAAEAIAAAACIAAABkcnMvZG93bnJldi54bWxQSwECFAAUAAAACACHTuJAN4a8EBgCAABSBAAA&#10;DgAAAAAAAAABACAAAAAkAQAAZHJzL2Uyb0RvYy54bWxQSwUGAAAAAAYABgBZAQAArgUAAAAA&#10;">
                <v:fill on="t" opacity="0f" focussize="0,0"/>
                <v:stroke color="#000000" joinstyle="miter"/>
                <v:imagedata o:title=""/>
                <o:lock v:ext="edit" aspectratio="f"/>
                <v:textbox>
                  <w:txbxContent>
                    <w:p w14:paraId="4C7A5100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</w:rPr>
        <w:t>GCTTCTAGGGTAAGCGG</w:t>
      </w:r>
      <w:r>
        <w:rPr>
          <w:rFonts w:ascii="Times New Roman" w:hAnsi="Times New Roman"/>
          <w:color w:val="FF0000"/>
          <w:u w:val="single"/>
        </w:rPr>
        <w:t>CAGTTA</w:t>
      </w:r>
      <w:r>
        <w:rPr>
          <w:rFonts w:ascii="Times New Roman" w:hAnsi="Times New Roman"/>
        </w:rPr>
        <w:t>TATG</w:t>
      </w:r>
      <w:r>
        <w:rPr>
          <w:rFonts w:ascii="Times New Roman" w:hAnsi="Times New Roman" w:eastAsia="宋体" w:cs="Times New Roman"/>
        </w:rPr>
        <w:t>CAGTTGGC</w:t>
      </w:r>
      <w:r>
        <w:rPr>
          <w:rFonts w:ascii="Times New Roman" w:hAnsi="Times New Roman"/>
        </w:rPr>
        <w:t>TAGATGTGAAAATTTACCATCCCAAACTCAAAAAATTTGTCAACAAGTGTCAACTTCATATATATTTATATGCAGGTGGCTAGATGTGAAAATTGACCGACGTCCCAAACTCAATAAATTAGTCTATATTTAATATATTGAAGTGTAAAGTCCATCAATATGTCAGGTTCGAGGCTTCGAGCTAGTTAATGCATGTCATTGCAAAATGGTATATATATATATATATATATATATATTAAAAAAAATGTAGAGTTCATTGATATATGTTTCTTTAATTTTCTTACTTTTATATTTTCAATATGAATTTCTGTTTTTCAAATTTTTATTAATGGATGGGATCTATAACATTGTACGTTCCTCATATATGAGTTCAGATCAACTTTGAGTTACTATTTGAGAGAGTTCAATTCATAGTCTTAAGAGTTAAGACTAAAATATTAGCATTTTAT</w:t>
      </w:r>
    </w:p>
    <w:p w14:paraId="69AFBB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宋体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392430</wp:posOffset>
                </wp:positionH>
                <wp:positionV relativeFrom="paragraph">
                  <wp:posOffset>186690</wp:posOffset>
                </wp:positionV>
                <wp:extent cx="553085" cy="217170"/>
                <wp:effectExtent l="4445" t="4445" r="6350" b="698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085" cy="2171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0F16DC1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.9pt;margin-top:14.7pt;height:17.1pt;width:43.55pt;z-index:251695104;mso-width-relative:page;mso-height-relative:page;" fillcolor="#FFFFFF" filled="t" stroked="t" coordsize="21600,21600" o:gfxdata="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BrolmXVAAAACAEAAA8A&#10;AAAAAAAAAQAgAAAAIgAAAGRycy9kb3ducmV2LnhtbFBLAQIUABQAAAAIAIdO4kBBLFGbGgIAAFIE&#10;AAAOAAAAAAAAAAEAIAAAACQBAABkcnMvZTJvRG9jLnhtbFBLBQYAAAAABgAGAFkBAACwBQAAAAA=&#10;">
                <v:fill on="t" opacity="0f" focussize="0,0"/>
                <v:stroke color="#000000" joinstyle="miter"/>
                <v:imagedata o:title=""/>
                <o:lock v:ext="edit" aspectratio="f"/>
                <v:textbox>
                  <w:txbxContent>
                    <w:p w14:paraId="60F16DC1"/>
                  </w:txbxContent>
                </v:textbox>
              </v:shape>
            </w:pict>
          </mc:Fallback>
        </mc:AlternateContent>
      </w:r>
      <w:r>
        <w:rPr>
          <w:rFonts w:hint="eastAsia" w:ascii="Times New Roman" w:hAnsi="Times New Roman"/>
          <w:lang w:val="en-US" w:eastAsia="zh-CN"/>
        </w:rPr>
        <w:t xml:space="preserve">       Motif 2 </w:t>
      </w:r>
    </w:p>
    <w:p w14:paraId="3705DB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/>
          <w:b/>
          <w:sz w:val="24"/>
        </w:rPr>
      </w:pPr>
      <w:r>
        <w:rPr>
          <w:rFonts w:ascii="Times New Roman" w:hAnsi="Times New Roman"/>
        </w:rPr>
        <w:t>ATTTT</w:t>
      </w:r>
      <w:r>
        <w:rPr>
          <w:rFonts w:ascii="Times New Roman" w:hAnsi="Times New Roman"/>
          <w:color w:val="FF0000"/>
          <w:u w:val="single"/>
        </w:rPr>
        <w:t>TGGTTG</w:t>
      </w:r>
      <w:r>
        <w:rPr>
          <w:rFonts w:ascii="Times New Roman" w:hAnsi="Times New Roman"/>
        </w:rPr>
        <w:t>TGGTTTGGTGGGGTAGCAAGTTGCTCCTTGATTGCCTCCTTCCCCTTCTCATTGTGTCTATAAATTCTCATATATAAAACTCGTTCTATCTTCCAACGCATTATAGTCACACTTTCCTTTCTTTTCTTTTTTTTTTCACCTTAGTTTGAAATTCCCATGAAACTCTAATCGTCTTTCAACTCATGGATCATACTCACACTTTCTTTCTTTCACCTTTTCTTTTTTCTTTTTCTGTCAAGCTATGGATCATACTCGCACTTTCCTTCTTTTCACTTTAATTTATTTTGTTTTATCCGACAAAGAGGCTCTGATTTAATCTTATTTTATTTTATTTTCTCCATAAAACCGACTCTTGATACCATGTTAACCTTAATTTTTTTTTTCCTTACATTTGTAGGTTTTGTTTTATTTGTTACATTTATAGCTTTTGATATCATGTTAATTTACATATTTTAAATATATTTTTTCCTTATATTTATTATAAGTGAAATATAAAAATAACCTTACAATCAAAAGACTATTCTATCTTTTTTATCTCACTTTCCATATTTTCAAAAAATCCATCTCTTTTTTTTTTTTTTTTTTTAGTTTCACGTGAGATTCTTTTAACATTCGTAGTTTACAAAAGTGGTGTAGAAGTACAACTAATACAAATTTTTCCTTTGACATATGTCTCCATGCATGTCTCAAACTATATATATAGAGAGAGAGAGAGATGTGTAAGCATTATATTGCCATTACAAGACATGTATATACATAAGATTGCTAGGTGTGTGTCAAATAGATGTATAACAGTGCAAGCTTTGCCATTACAAGACATGTATATACTCAAAGTTGGCCAAGTGTGGGAAGCCATTACAGCTGTTTACAACAATAACTTGTTTTTTAAGGCACAAAAAACACTACCACCTCAAATCAACTATTTTAATATTTCTCCTACTCTTCAAACGTTGAGCTAGCAGAGTGTAGTGTAGTGGCTGTGATCAATATATTACAGAGTGTTTTTGCTCTATAATA</w:t>
      </w:r>
      <w:r>
        <w:rPr>
          <w:rFonts w:ascii="Times New Roman" w:hAnsi="Times New Roman"/>
          <w:color w:val="0070C0"/>
          <w:szCs w:val="21"/>
        </w:rPr>
        <w:t>ATG</w:t>
      </w:r>
    </w:p>
    <w:p w14:paraId="6BA53083">
      <w:pPr>
        <w:spacing w:line="360" w:lineRule="auto"/>
        <w:rPr>
          <w:rFonts w:hint="eastAsia" w:ascii="Times New Roman" w:hAnsi="Times New Roman"/>
          <w:bCs/>
          <w:szCs w:val="21"/>
        </w:rPr>
      </w:pPr>
      <w:ins w:id="69" w:author="悠闲地小马儿" w:date="2026-03-07T17:39:11Z">
        <w:r>
          <w:rPr>
            <w:rFonts w:hint="eastAsia"/>
            <w:b/>
            <w:bCs/>
            <w:color w:val="000000"/>
            <w:kern w:val="0"/>
            <w:szCs w:val="21"/>
            <w:lang w:val="en-US" w:eastAsia="zh-CN" w:bidi="ar"/>
          </w:rPr>
          <w:t>Fig S</w:t>
        </w:r>
      </w:ins>
      <w:del w:id="70" w:author="悠闲地小马儿" w:date="2026-03-07T17:39:11Z">
        <w:r>
          <w:rPr>
            <w:rFonts w:hint="eastAsia" w:ascii="Times New Roman" w:hAnsi="Times New Roman"/>
            <w:b/>
            <w:bCs/>
            <w:szCs w:val="21"/>
          </w:rPr>
          <w:delText xml:space="preserve">Supplementary Fig. </w:delText>
        </w:r>
      </w:del>
      <w:r>
        <w:rPr>
          <w:rFonts w:hint="eastAsia" w:ascii="Times New Roman" w:hAnsi="Times New Roman"/>
          <w:b/>
          <w:bCs/>
          <w:szCs w:val="21"/>
          <w:lang w:val="en-US" w:eastAsia="zh-CN"/>
        </w:rPr>
        <w:t>2</w:t>
      </w:r>
      <w:r>
        <w:rPr>
          <w:rFonts w:hint="eastAsia"/>
          <w:b/>
          <w:bCs/>
          <w:szCs w:val="21"/>
          <w:lang w:val="en-US" w:eastAsia="zh-CN"/>
        </w:rPr>
        <w:t>1</w:t>
      </w:r>
      <w:r>
        <w:rPr>
          <w:rFonts w:hint="eastAsia" w:ascii="Times New Roman" w:hAnsi="Times New Roman"/>
          <w:b/>
          <w:szCs w:val="21"/>
        </w:rPr>
        <w:t xml:space="preserve"> </w:t>
      </w:r>
      <w:r>
        <w:rPr>
          <w:rFonts w:hint="eastAsia" w:ascii="Times New Roman" w:hAnsi="Times New Roman"/>
          <w:bCs/>
          <w:szCs w:val="21"/>
        </w:rPr>
        <w:t xml:space="preserve">Nucleotide sequences of the </w:t>
      </w:r>
      <w:r>
        <w:rPr>
          <w:rFonts w:hint="eastAsia" w:ascii="Times New Roman" w:hAnsi="Times New Roman"/>
          <w:bCs/>
          <w:i/>
          <w:iCs/>
          <w:szCs w:val="21"/>
        </w:rPr>
        <w:t>ActKCS</w:t>
      </w:r>
      <w:r>
        <w:rPr>
          <w:rFonts w:hint="eastAsia" w:ascii="Times New Roman" w:hAnsi="Times New Roman"/>
          <w:bCs/>
          <w:szCs w:val="21"/>
        </w:rPr>
        <w:t xml:space="preserve"> promoter region. Potential MYB binding sequences are underlined and highlighted with red color (initiation codon is marked with colored blue).</w:t>
      </w:r>
    </w:p>
    <w:p w14:paraId="2209C16B">
      <w:pPr>
        <w:spacing w:line="360" w:lineRule="auto"/>
        <w:rPr>
          <w:rFonts w:hint="eastAsia" w:ascii="Times New Roman" w:hAnsi="Times New Roman"/>
          <w:bCs/>
          <w:szCs w:val="21"/>
        </w:rPr>
      </w:pPr>
    </w:p>
    <w:p w14:paraId="51524C4E">
      <w:pPr>
        <w:spacing w:line="360" w:lineRule="auto"/>
        <w:jc w:val="center"/>
        <w:rPr>
          <w:rFonts w:hint="eastAsia" w:ascii="Times New Roman" w:hAnsi="Times New Roman"/>
          <w:color w:val="0070C0"/>
          <w:szCs w:val="21"/>
        </w:rPr>
      </w:pPr>
      <w:r>
        <w:drawing>
          <wp:inline distT="0" distB="0" distL="114300" distR="114300">
            <wp:extent cx="5268595" cy="3496945"/>
            <wp:effectExtent l="0" t="0" r="4445" b="889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49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69A0D">
      <w:pPr>
        <w:rPr>
          <w:rFonts w:hint="eastAsia" w:ascii="Times New Roman" w:hAnsi="Times New Roman"/>
          <w:bCs/>
          <w:szCs w:val="21"/>
        </w:rPr>
      </w:pPr>
      <w:ins w:id="71" w:author="悠闲地小马儿" w:date="2026-03-07T17:39:15Z">
        <w:bookmarkStart w:id="16" w:name="OLE_LINK8"/>
        <w:r>
          <w:rPr>
            <w:rFonts w:hint="eastAsia"/>
            <w:b/>
            <w:bCs/>
            <w:color w:val="000000"/>
            <w:kern w:val="0"/>
            <w:szCs w:val="21"/>
            <w:lang w:val="en-US" w:eastAsia="zh-CN" w:bidi="ar"/>
          </w:rPr>
          <w:t>Fig S</w:t>
        </w:r>
      </w:ins>
      <w:del w:id="72" w:author="悠闲地小马儿" w:date="2026-03-07T17:39:15Z">
        <w:r>
          <w:rPr>
            <w:rFonts w:hint="eastAsia" w:ascii="Times New Roman" w:hAnsi="Times New Roman"/>
            <w:b/>
            <w:bCs/>
            <w:szCs w:val="21"/>
          </w:rPr>
          <w:delText>Supplementary Fig.</w:delText>
        </w:r>
        <w:bookmarkEnd w:id="16"/>
        <w:r>
          <w:rPr>
            <w:rFonts w:hint="eastAsia" w:ascii="Times New Roman" w:hAnsi="Times New Roman"/>
            <w:b/>
            <w:bCs/>
            <w:szCs w:val="21"/>
          </w:rPr>
          <w:delText xml:space="preserve"> </w:delText>
        </w:r>
      </w:del>
      <w:r>
        <w:rPr>
          <w:rFonts w:hint="eastAsia" w:ascii="Times New Roman" w:hAnsi="Times New Roman"/>
          <w:b/>
          <w:bCs/>
          <w:szCs w:val="21"/>
          <w:lang w:val="en-US" w:eastAsia="zh-CN"/>
        </w:rPr>
        <w:t>2</w:t>
      </w:r>
      <w:r>
        <w:rPr>
          <w:rFonts w:hint="eastAsia"/>
          <w:b/>
          <w:bCs/>
          <w:szCs w:val="21"/>
          <w:lang w:val="en-US" w:eastAsia="zh-CN"/>
        </w:rPr>
        <w:t>2</w:t>
      </w:r>
      <w:r>
        <w:rPr>
          <w:rFonts w:hint="eastAsia" w:ascii="Times New Roman" w:hAnsi="Times New Roman"/>
          <w:bCs/>
          <w:szCs w:val="21"/>
        </w:rPr>
        <w:t xml:space="preserve"> Construction of the yeast cDNA library from </w:t>
      </w:r>
      <w:r>
        <w:rPr>
          <w:rFonts w:hint="eastAsia" w:ascii="Times New Roman" w:hAnsi="Times New Roman"/>
          <w:bCs/>
          <w:i/>
          <w:iCs/>
          <w:szCs w:val="21"/>
        </w:rPr>
        <w:t xml:space="preserve">A. truncatum. </w:t>
      </w:r>
      <w:r>
        <w:rPr>
          <w:rFonts w:hint="eastAsia" w:ascii="Times New Roman" w:hAnsi="Times New Roman"/>
          <w:b/>
          <w:szCs w:val="21"/>
        </w:rPr>
        <w:t xml:space="preserve">A </w:t>
      </w:r>
      <w:r>
        <w:rPr>
          <w:rFonts w:hint="eastAsia" w:ascii="Times New Roman" w:hAnsi="Times New Roman"/>
          <w:bCs/>
          <w:szCs w:val="21"/>
        </w:rPr>
        <w:t xml:space="preserve">The total RNA. </w:t>
      </w:r>
      <w:r>
        <w:rPr>
          <w:rFonts w:hint="eastAsia" w:ascii="Times New Roman" w:hAnsi="Times New Roman"/>
          <w:b/>
          <w:szCs w:val="21"/>
        </w:rPr>
        <w:t xml:space="preserve">B </w:t>
      </w:r>
      <w:r>
        <w:rPr>
          <w:rFonts w:hint="eastAsia" w:ascii="Times New Roman" w:hAnsi="Times New Roman"/>
          <w:bCs/>
          <w:szCs w:val="21"/>
        </w:rPr>
        <w:t>mRNA.</w:t>
      </w:r>
      <w:r>
        <w:rPr>
          <w:rFonts w:hint="eastAsia" w:ascii="Times New Roman" w:hAnsi="Times New Roman"/>
          <w:b/>
          <w:szCs w:val="21"/>
        </w:rPr>
        <w:t xml:space="preserve"> C</w:t>
      </w:r>
      <w:r>
        <w:rPr>
          <w:rFonts w:hint="eastAsia" w:ascii="Times New Roman" w:hAnsi="Times New Roman"/>
          <w:bCs/>
          <w:szCs w:val="21"/>
        </w:rPr>
        <w:t xml:space="preserve"> Bacterial colony of yeast cDNA library.</w:t>
      </w:r>
      <w:r>
        <w:rPr>
          <w:rFonts w:hint="eastAsia" w:ascii="Times New Roman" w:hAnsi="Times New Roman"/>
          <w:b/>
          <w:szCs w:val="21"/>
        </w:rPr>
        <w:t xml:space="preserve"> D</w:t>
      </w:r>
      <w:r>
        <w:rPr>
          <w:rFonts w:hint="eastAsia" w:ascii="Times New Roman" w:hAnsi="Times New Roman"/>
          <w:bCs/>
          <w:szCs w:val="21"/>
        </w:rPr>
        <w:t xml:space="preserve"> Selected monoclonal colony PCR.</w:t>
      </w:r>
    </w:p>
    <w:p w14:paraId="7E9BE3FF">
      <w:pPr>
        <w:spacing w:line="360" w:lineRule="auto"/>
        <w:rPr>
          <w:rFonts w:hint="eastAsia" w:ascii="Times New Roman" w:hAnsi="Times New Roman"/>
          <w:bCs/>
          <w:szCs w:val="21"/>
        </w:rPr>
      </w:pPr>
    </w:p>
    <w:p w14:paraId="5763A944">
      <w:pPr>
        <w:jc w:val="center"/>
        <w:rPr>
          <w:rFonts w:hint="eastAsia" w:ascii="Times New Roman" w:hAnsi="Times New Roman"/>
          <w:b/>
          <w:szCs w:val="21"/>
        </w:rPr>
      </w:pPr>
    </w:p>
    <w:p w14:paraId="3AA8BC53">
      <w:pPr>
        <w:jc w:val="center"/>
        <w:rPr>
          <w:rFonts w:hint="eastAsia" w:ascii="Times New Roman" w:hAnsi="Times New Roman"/>
          <w:b/>
          <w:szCs w:val="21"/>
        </w:rPr>
      </w:pPr>
    </w:p>
    <w:p w14:paraId="70EA16A1">
      <w:pPr>
        <w:jc w:val="center"/>
        <w:rPr>
          <w:rFonts w:hint="eastAsia" w:ascii="Times New Roman" w:hAnsi="Times New Roman"/>
          <w:b/>
          <w:szCs w:val="21"/>
        </w:rPr>
      </w:pPr>
    </w:p>
    <w:p w14:paraId="56AFC30F">
      <w:pPr>
        <w:jc w:val="center"/>
        <w:rPr>
          <w:rFonts w:hint="eastAsia" w:ascii="Times New Roman" w:hAnsi="Times New Roman"/>
          <w:b/>
          <w:szCs w:val="21"/>
        </w:rPr>
      </w:pPr>
    </w:p>
    <w:p w14:paraId="4F2D7996">
      <w:pPr>
        <w:jc w:val="center"/>
        <w:rPr>
          <w:rFonts w:hint="eastAsia" w:ascii="Times New Roman" w:hAnsi="Times New Roman"/>
          <w:b/>
          <w:szCs w:val="21"/>
        </w:rPr>
      </w:pPr>
    </w:p>
    <w:p w14:paraId="58A7616E">
      <w:pPr>
        <w:jc w:val="center"/>
        <w:rPr>
          <w:rFonts w:hint="eastAsia" w:ascii="Times New Roman" w:hAnsi="Times New Roman"/>
          <w:b/>
          <w:szCs w:val="21"/>
        </w:rPr>
      </w:pPr>
    </w:p>
    <w:p w14:paraId="3AA92E3A">
      <w:pPr>
        <w:jc w:val="center"/>
        <w:rPr>
          <w:rFonts w:hint="eastAsia" w:ascii="Times New Roman" w:hAnsi="Times New Roman"/>
          <w:b/>
          <w:szCs w:val="21"/>
        </w:rPr>
      </w:pPr>
    </w:p>
    <w:p w14:paraId="03CAE22E">
      <w:pPr>
        <w:jc w:val="center"/>
        <w:rPr>
          <w:rFonts w:hint="eastAsia" w:ascii="Times New Roman" w:hAnsi="Times New Roman"/>
          <w:b/>
          <w:szCs w:val="21"/>
        </w:rPr>
      </w:pPr>
    </w:p>
    <w:p w14:paraId="3D723D1B">
      <w:pPr>
        <w:jc w:val="center"/>
        <w:rPr>
          <w:rFonts w:hint="eastAsia" w:ascii="Times New Roman" w:hAnsi="Times New Roman"/>
          <w:b/>
          <w:szCs w:val="21"/>
        </w:rPr>
      </w:pPr>
    </w:p>
    <w:p w14:paraId="4646A34A">
      <w:pPr>
        <w:jc w:val="center"/>
        <w:rPr>
          <w:rFonts w:hint="eastAsia" w:ascii="Times New Roman" w:hAnsi="Times New Roman"/>
          <w:b/>
          <w:szCs w:val="21"/>
        </w:rPr>
      </w:pPr>
    </w:p>
    <w:p w14:paraId="1BF2154A">
      <w:pPr>
        <w:jc w:val="center"/>
        <w:rPr>
          <w:rFonts w:hint="eastAsia" w:ascii="Times New Roman" w:hAnsi="Times New Roman"/>
          <w:b/>
          <w:szCs w:val="21"/>
        </w:rPr>
      </w:pPr>
    </w:p>
    <w:p w14:paraId="18B1006B">
      <w:pPr>
        <w:jc w:val="center"/>
        <w:rPr>
          <w:rFonts w:hint="eastAsia" w:ascii="Times New Roman" w:hAnsi="Times New Roman"/>
          <w:b/>
          <w:szCs w:val="21"/>
        </w:rPr>
      </w:pPr>
    </w:p>
    <w:p w14:paraId="28AEF12A">
      <w:pPr>
        <w:jc w:val="center"/>
        <w:rPr>
          <w:rFonts w:hint="eastAsia" w:ascii="Times New Roman" w:hAnsi="Times New Roman"/>
          <w:b/>
          <w:szCs w:val="21"/>
        </w:rPr>
      </w:pPr>
    </w:p>
    <w:p w14:paraId="3C170144">
      <w:pPr>
        <w:jc w:val="center"/>
        <w:rPr>
          <w:rFonts w:hint="eastAsia" w:ascii="Times New Roman" w:hAnsi="Times New Roman"/>
          <w:b/>
          <w:szCs w:val="21"/>
        </w:rPr>
      </w:pPr>
    </w:p>
    <w:p w14:paraId="22E8F777">
      <w:pPr>
        <w:jc w:val="center"/>
        <w:rPr>
          <w:rFonts w:hint="eastAsia" w:ascii="Times New Roman" w:hAnsi="Times New Roman"/>
          <w:b/>
          <w:szCs w:val="21"/>
        </w:rPr>
      </w:pPr>
    </w:p>
    <w:p w14:paraId="390ACC92">
      <w:pPr>
        <w:jc w:val="center"/>
        <w:rPr>
          <w:rFonts w:hint="eastAsia" w:ascii="Times New Roman" w:hAnsi="Times New Roman"/>
          <w:b/>
          <w:szCs w:val="21"/>
        </w:rPr>
      </w:pPr>
    </w:p>
    <w:p w14:paraId="288112B4">
      <w:pPr>
        <w:spacing w:line="360" w:lineRule="auto"/>
        <w:rPr>
          <w:rFonts w:hint="eastAsia" w:ascii="Times New Roman" w:hAnsi="Times New Roman"/>
          <w:bCs/>
          <w:szCs w:val="21"/>
        </w:rPr>
      </w:pPr>
    </w:p>
    <w:p w14:paraId="5820583D">
      <w:pPr>
        <w:jc w:val="center"/>
      </w:pPr>
    </w:p>
    <w:p w14:paraId="3AFF19E1">
      <w:pPr>
        <w:jc w:val="center"/>
        <w:rPr>
          <w:rFonts w:ascii="Times New Roman" w:hAnsi="Times New Roman"/>
        </w:rPr>
      </w:pPr>
    </w:p>
    <w:p w14:paraId="28A5AB40"/>
    <w:p w14:paraId="52EC6AC6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3B941E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B9F3E7">
                          <w:pPr>
                            <w:pStyle w:val="3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zCs w:val="22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B9F3E7">
                    <w:pPr>
                      <w:pStyle w:val="3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sz w:val="22"/>
                        <w:szCs w:val="22"/>
                      </w:rPr>
                      <w:instrText xml:space="preserve"> PAGE  \* MERGEFORMAT 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sz w:val="22"/>
                        <w:szCs w:val="22"/>
                      </w:rPr>
                      <w:t>1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悠闲地小马儿">
    <w15:presenceInfo w15:providerId="WPS Office" w15:userId="33658713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CF8"/>
    <w:rsid w:val="00920750"/>
    <w:rsid w:val="00927B8C"/>
    <w:rsid w:val="00972F28"/>
    <w:rsid w:val="00F27CF8"/>
    <w:rsid w:val="03953D84"/>
    <w:rsid w:val="045F4DED"/>
    <w:rsid w:val="05C313AC"/>
    <w:rsid w:val="070677A2"/>
    <w:rsid w:val="080B0C03"/>
    <w:rsid w:val="09A82D92"/>
    <w:rsid w:val="09DF0839"/>
    <w:rsid w:val="0A2707B8"/>
    <w:rsid w:val="0B0B35D9"/>
    <w:rsid w:val="0B3A5C6C"/>
    <w:rsid w:val="0B5D5EDB"/>
    <w:rsid w:val="1208743F"/>
    <w:rsid w:val="132D4308"/>
    <w:rsid w:val="1528122B"/>
    <w:rsid w:val="159A3ED7"/>
    <w:rsid w:val="16212D22"/>
    <w:rsid w:val="1698172B"/>
    <w:rsid w:val="1A171017"/>
    <w:rsid w:val="1CB24028"/>
    <w:rsid w:val="1DE1641B"/>
    <w:rsid w:val="1F4924CA"/>
    <w:rsid w:val="21BA145D"/>
    <w:rsid w:val="25383810"/>
    <w:rsid w:val="26B775EA"/>
    <w:rsid w:val="28550131"/>
    <w:rsid w:val="28AC5FA3"/>
    <w:rsid w:val="2A443FBA"/>
    <w:rsid w:val="2A5D7727"/>
    <w:rsid w:val="2A6428AE"/>
    <w:rsid w:val="2BE21CDC"/>
    <w:rsid w:val="2D716D4B"/>
    <w:rsid w:val="31F6203D"/>
    <w:rsid w:val="33154745"/>
    <w:rsid w:val="34E02FE9"/>
    <w:rsid w:val="36AA1BB7"/>
    <w:rsid w:val="38213B8C"/>
    <w:rsid w:val="38607E1E"/>
    <w:rsid w:val="394B7113"/>
    <w:rsid w:val="3AB6107D"/>
    <w:rsid w:val="3C844432"/>
    <w:rsid w:val="3D221255"/>
    <w:rsid w:val="3E216694"/>
    <w:rsid w:val="3E950E30"/>
    <w:rsid w:val="3F8B2DB3"/>
    <w:rsid w:val="41DE483F"/>
    <w:rsid w:val="4253528A"/>
    <w:rsid w:val="42976F25"/>
    <w:rsid w:val="430A05B4"/>
    <w:rsid w:val="4329074B"/>
    <w:rsid w:val="439E52FF"/>
    <w:rsid w:val="4495671A"/>
    <w:rsid w:val="44F24FAA"/>
    <w:rsid w:val="46207231"/>
    <w:rsid w:val="47F36250"/>
    <w:rsid w:val="48C731C9"/>
    <w:rsid w:val="4B8905AD"/>
    <w:rsid w:val="4E241D0C"/>
    <w:rsid w:val="4E6D3230"/>
    <w:rsid w:val="51A96C75"/>
    <w:rsid w:val="51AA7F05"/>
    <w:rsid w:val="534F0CE0"/>
    <w:rsid w:val="536A2C88"/>
    <w:rsid w:val="53980D4F"/>
    <w:rsid w:val="57875362"/>
    <w:rsid w:val="58311772"/>
    <w:rsid w:val="589715D5"/>
    <w:rsid w:val="58D520FD"/>
    <w:rsid w:val="58EC7EB4"/>
    <w:rsid w:val="5B44356A"/>
    <w:rsid w:val="5B7D706E"/>
    <w:rsid w:val="5BC07095"/>
    <w:rsid w:val="5BC77935"/>
    <w:rsid w:val="5E710B1A"/>
    <w:rsid w:val="5EC724E8"/>
    <w:rsid w:val="602542FD"/>
    <w:rsid w:val="63365E8E"/>
    <w:rsid w:val="638135AD"/>
    <w:rsid w:val="668A04D2"/>
    <w:rsid w:val="67882987"/>
    <w:rsid w:val="6962178B"/>
    <w:rsid w:val="69A00347"/>
    <w:rsid w:val="6B6712DB"/>
    <w:rsid w:val="6D21195D"/>
    <w:rsid w:val="6E663ACB"/>
    <w:rsid w:val="6E755ABD"/>
    <w:rsid w:val="6FEA072C"/>
    <w:rsid w:val="72E74AAF"/>
    <w:rsid w:val="73F92CEC"/>
    <w:rsid w:val="74275AAB"/>
    <w:rsid w:val="74DB4B3B"/>
    <w:rsid w:val="75973D58"/>
    <w:rsid w:val="76816FC9"/>
    <w:rsid w:val="77F57083"/>
    <w:rsid w:val="78372035"/>
    <w:rsid w:val="78BB0EB8"/>
    <w:rsid w:val="797E693B"/>
    <w:rsid w:val="79E82189"/>
    <w:rsid w:val="7A0D5743"/>
    <w:rsid w:val="7A12401E"/>
    <w:rsid w:val="7E617E0B"/>
    <w:rsid w:val="7F0974E4"/>
    <w:rsid w:val="7F5E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8">
    <w:name w:val="Emphasis"/>
    <w:basedOn w:val="7"/>
    <w:qFormat/>
    <w:uiPriority w:val="20"/>
    <w:rPr>
      <w:i/>
      <w:iCs/>
    </w:rPr>
  </w:style>
  <w:style w:type="paragraph" w:customStyle="1" w:styleId="9">
    <w:name w:val="Heading2"/>
    <w:basedOn w:val="1"/>
    <w:next w:val="1"/>
    <w:qFormat/>
    <w:uiPriority w:val="0"/>
    <w:pPr>
      <w:keepNext/>
      <w:keepLines/>
      <w:spacing w:line="416" w:lineRule="auto"/>
      <w:textAlignment w:val="baseline"/>
    </w:pPr>
    <w:rPr>
      <w:rFonts w:ascii="Calibri Light" w:hAnsi="Calibri Light" w:cs="Calibri Light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tiff"/><Relationship Id="rId81" Type="http://schemas.microsoft.com/office/2011/relationships/people" Target="people.xml"/><Relationship Id="rId80" Type="http://schemas.openxmlformats.org/officeDocument/2006/relationships/fontTable" Target="fontTable.xml"/><Relationship Id="rId8" Type="http://schemas.openxmlformats.org/officeDocument/2006/relationships/image" Target="media/image4.tiff"/><Relationship Id="rId79" Type="http://schemas.openxmlformats.org/officeDocument/2006/relationships/customXml" Target="../customXml/item1.xml"/><Relationship Id="rId78" Type="http://schemas.openxmlformats.org/officeDocument/2006/relationships/image" Target="media/image74.emf"/><Relationship Id="rId77" Type="http://schemas.openxmlformats.org/officeDocument/2006/relationships/image" Target="media/image73.tiff"/><Relationship Id="rId76" Type="http://schemas.openxmlformats.org/officeDocument/2006/relationships/image" Target="media/image72.emf"/><Relationship Id="rId75" Type="http://schemas.openxmlformats.org/officeDocument/2006/relationships/image" Target="media/image71.png"/><Relationship Id="rId74" Type="http://schemas.openxmlformats.org/officeDocument/2006/relationships/image" Target="media/image70.png"/><Relationship Id="rId73" Type="http://schemas.openxmlformats.org/officeDocument/2006/relationships/image" Target="media/image69.png"/><Relationship Id="rId72" Type="http://schemas.openxmlformats.org/officeDocument/2006/relationships/image" Target="media/image68.png"/><Relationship Id="rId71" Type="http://schemas.openxmlformats.org/officeDocument/2006/relationships/image" Target="media/image67.png"/><Relationship Id="rId70" Type="http://schemas.openxmlformats.org/officeDocument/2006/relationships/image" Target="media/image66.png"/><Relationship Id="rId7" Type="http://schemas.openxmlformats.org/officeDocument/2006/relationships/image" Target="media/image3.tiff"/><Relationship Id="rId69" Type="http://schemas.openxmlformats.org/officeDocument/2006/relationships/image" Target="media/image65.png"/><Relationship Id="rId68" Type="http://schemas.openxmlformats.org/officeDocument/2006/relationships/image" Target="media/image64.png"/><Relationship Id="rId67" Type="http://schemas.openxmlformats.org/officeDocument/2006/relationships/image" Target="media/image63.png"/><Relationship Id="rId66" Type="http://schemas.openxmlformats.org/officeDocument/2006/relationships/image" Target="media/image62.png"/><Relationship Id="rId65" Type="http://schemas.openxmlformats.org/officeDocument/2006/relationships/image" Target="media/image61.png"/><Relationship Id="rId64" Type="http://schemas.openxmlformats.org/officeDocument/2006/relationships/image" Target="media/image60.png"/><Relationship Id="rId63" Type="http://schemas.openxmlformats.org/officeDocument/2006/relationships/image" Target="media/image59.png"/><Relationship Id="rId62" Type="http://schemas.openxmlformats.org/officeDocument/2006/relationships/image" Target="media/image58.png"/><Relationship Id="rId61" Type="http://schemas.openxmlformats.org/officeDocument/2006/relationships/image" Target="media/image57.tiff"/><Relationship Id="rId60" Type="http://schemas.openxmlformats.org/officeDocument/2006/relationships/image" Target="media/image56.png"/><Relationship Id="rId6" Type="http://schemas.openxmlformats.org/officeDocument/2006/relationships/image" Target="media/image2.tiff"/><Relationship Id="rId59" Type="http://schemas.openxmlformats.org/officeDocument/2006/relationships/image" Target="media/image55.jpeg"/><Relationship Id="rId58" Type="http://schemas.openxmlformats.org/officeDocument/2006/relationships/image" Target="media/image54.tiff"/><Relationship Id="rId57" Type="http://schemas.openxmlformats.org/officeDocument/2006/relationships/image" Target="media/image53.tiff"/><Relationship Id="rId56" Type="http://schemas.openxmlformats.org/officeDocument/2006/relationships/image" Target="media/image52.tiff"/><Relationship Id="rId55" Type="http://schemas.openxmlformats.org/officeDocument/2006/relationships/image" Target="media/image51.tiff"/><Relationship Id="rId54" Type="http://schemas.openxmlformats.org/officeDocument/2006/relationships/image" Target="media/image50.tiff"/><Relationship Id="rId53" Type="http://schemas.openxmlformats.org/officeDocument/2006/relationships/image" Target="media/image49.tiff"/><Relationship Id="rId52" Type="http://schemas.openxmlformats.org/officeDocument/2006/relationships/image" Target="media/image48.tiff"/><Relationship Id="rId51" Type="http://schemas.openxmlformats.org/officeDocument/2006/relationships/image" Target="media/image47.tiff"/><Relationship Id="rId50" Type="http://schemas.openxmlformats.org/officeDocument/2006/relationships/image" Target="media/image46.tiff"/><Relationship Id="rId5" Type="http://schemas.openxmlformats.org/officeDocument/2006/relationships/image" Target="media/image1.tiff"/><Relationship Id="rId49" Type="http://schemas.openxmlformats.org/officeDocument/2006/relationships/image" Target="media/image45.tiff"/><Relationship Id="rId48" Type="http://schemas.openxmlformats.org/officeDocument/2006/relationships/image" Target="media/image44.tiff"/><Relationship Id="rId47" Type="http://schemas.openxmlformats.org/officeDocument/2006/relationships/image" Target="media/image43.tiff"/><Relationship Id="rId46" Type="http://schemas.openxmlformats.org/officeDocument/2006/relationships/image" Target="media/image42.tiff"/><Relationship Id="rId45" Type="http://schemas.openxmlformats.org/officeDocument/2006/relationships/image" Target="media/image41.tiff"/><Relationship Id="rId44" Type="http://schemas.openxmlformats.org/officeDocument/2006/relationships/image" Target="media/image40.tiff"/><Relationship Id="rId43" Type="http://schemas.openxmlformats.org/officeDocument/2006/relationships/image" Target="media/image39.tiff"/><Relationship Id="rId42" Type="http://schemas.openxmlformats.org/officeDocument/2006/relationships/image" Target="media/image38.tiff"/><Relationship Id="rId41" Type="http://schemas.openxmlformats.org/officeDocument/2006/relationships/image" Target="media/image37.tiff"/><Relationship Id="rId40" Type="http://schemas.openxmlformats.org/officeDocument/2006/relationships/image" Target="media/image36.tiff"/><Relationship Id="rId4" Type="http://schemas.openxmlformats.org/officeDocument/2006/relationships/theme" Target="theme/theme1.xml"/><Relationship Id="rId39" Type="http://schemas.openxmlformats.org/officeDocument/2006/relationships/image" Target="media/image35.tiff"/><Relationship Id="rId38" Type="http://schemas.openxmlformats.org/officeDocument/2006/relationships/image" Target="media/image34.png"/><Relationship Id="rId37" Type="http://schemas.openxmlformats.org/officeDocument/2006/relationships/image" Target="media/image33.jpeg"/><Relationship Id="rId36" Type="http://schemas.openxmlformats.org/officeDocument/2006/relationships/image" Target="media/image32.jpeg"/><Relationship Id="rId35" Type="http://schemas.openxmlformats.org/officeDocument/2006/relationships/image" Target="media/image31.jpeg"/><Relationship Id="rId34" Type="http://schemas.openxmlformats.org/officeDocument/2006/relationships/image" Target="media/image30.jpeg"/><Relationship Id="rId33" Type="http://schemas.openxmlformats.org/officeDocument/2006/relationships/image" Target="media/image29.jpeg"/><Relationship Id="rId32" Type="http://schemas.openxmlformats.org/officeDocument/2006/relationships/image" Target="media/image28.jpeg"/><Relationship Id="rId31" Type="http://schemas.openxmlformats.org/officeDocument/2006/relationships/image" Target="media/image27.jpeg"/><Relationship Id="rId30" Type="http://schemas.openxmlformats.org/officeDocument/2006/relationships/image" Target="media/image26.jpeg"/><Relationship Id="rId3" Type="http://schemas.openxmlformats.org/officeDocument/2006/relationships/footer" Target="footer1.xml"/><Relationship Id="rId29" Type="http://schemas.openxmlformats.org/officeDocument/2006/relationships/image" Target="media/image25.jpeg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png"/><Relationship Id="rId22" Type="http://schemas.openxmlformats.org/officeDocument/2006/relationships/image" Target="media/image18.tiff"/><Relationship Id="rId21" Type="http://schemas.openxmlformats.org/officeDocument/2006/relationships/image" Target="media/image17.tiff"/><Relationship Id="rId20" Type="http://schemas.openxmlformats.org/officeDocument/2006/relationships/image" Target="media/image16.tiff"/><Relationship Id="rId2" Type="http://schemas.openxmlformats.org/officeDocument/2006/relationships/settings" Target="settings.xml"/><Relationship Id="rId19" Type="http://schemas.openxmlformats.org/officeDocument/2006/relationships/image" Target="media/image15.tiff"/><Relationship Id="rId18" Type="http://schemas.openxmlformats.org/officeDocument/2006/relationships/image" Target="media/image14.tiff"/><Relationship Id="rId17" Type="http://schemas.openxmlformats.org/officeDocument/2006/relationships/image" Target="media/image13.tiff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33</Pages>
  <Words>818</Words>
  <Characters>4966</Characters>
  <Lines>4</Lines>
  <Paragraphs>1</Paragraphs>
  <TotalTime>3</TotalTime>
  <ScaleCrop>false</ScaleCrop>
  <LinksUpToDate>false</LinksUpToDate>
  <CharactersWithSpaces>5756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2025-03-12T02:14:00Z</dcterms:created>
  <dc:creator>鲁淼</dc:creator>
  <cp:lastModifiedBy>悠闲地小马儿</cp:lastModifiedBy>
  <cp:lastPrinted>2025-03-12T00:48:00Z</cp:lastPrinted>
  <dcterms:modified xsi:type="dcterms:W3CDTF">2026-03-12T01:21:39Z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eyJoZGlkIjoiMmExODA5ZjYwYjIzNTFmZDU5NzFhMGNhODUzM2RhMmIiLCJ1c2VySWQiOiI0NTQ1MTI3NjYifQ==</vt:lpwstr>
  </property>
  <property fmtid="{D5CDD505-2E9C-101B-9397-08002B2CF9AE}" pid="4" name="ICV">
    <vt:lpwstr>9829B1F64F3E46E9825FBF4DC47FAECF_13</vt:lpwstr>
  </property>
</Properties>
</file>