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sz w:val="24"/>
          <w:szCs w:val="22"/>
        </w:rPr>
      </w:pPr>
      <w:r>
        <w:rPr>
          <w:b/>
          <w:bCs/>
          <w:sz w:val="24"/>
        </w:rPr>
        <w:t>Table S1. shRNA sequence</w:t>
      </w:r>
    </w:p>
    <w:tbl>
      <w:tblPr>
        <w:tblStyle w:val="3"/>
        <w:tblW w:w="499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4"/>
        <w:gridCol w:w="728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301" w:type="pct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Name</w:t>
            </w:r>
          </w:p>
        </w:tc>
        <w:tc>
          <w:tcPr>
            <w:tcW w:w="3698" w:type="pct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Sequence </w:t>
            </w:r>
            <w:r>
              <w:rPr>
                <w:kern w:val="0"/>
                <w:sz w:val="24"/>
              </w:rPr>
              <w:t>(5'-3')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1" w:type="pct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sh-NC</w:t>
            </w:r>
          </w:p>
        </w:tc>
        <w:tc>
          <w:tcPr>
            <w:tcW w:w="3698" w:type="pct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GATGAAGAGCACCAACTC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1" w:type="pct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sh-METTL14-1</w:t>
            </w:r>
          </w:p>
        </w:tc>
        <w:tc>
          <w:tcPr>
            <w:tcW w:w="3698" w:type="pct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CGGGAAAGAAACCGATCCAAT (Sigma)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1" w:type="pct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sh-METTL14-2</w:t>
            </w:r>
          </w:p>
        </w:tc>
        <w:tc>
          <w:tcPr>
            <w:tcW w:w="3698" w:type="pct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CTATGATACATCTGCTCCAAA (Sigma)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sh-METTL14-3</w:t>
            </w:r>
          </w:p>
        </w:tc>
        <w:tc>
          <w:tcPr>
            <w:tcW w:w="7288" w:type="dxa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GCATTGGTGCTGTGTTAAATA (Sigma)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564" w:type="dxa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sh-</w:t>
            </w:r>
            <w:r>
              <w:rPr>
                <w:sz w:val="24"/>
              </w:rPr>
              <w:t>IGF2BP2</w:t>
            </w:r>
            <w:r>
              <w:rPr>
                <w:kern w:val="0"/>
                <w:sz w:val="24"/>
              </w:rPr>
              <w:t>-1</w:t>
            </w:r>
          </w:p>
        </w:tc>
        <w:tc>
          <w:tcPr>
            <w:tcW w:w="7288" w:type="dxa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CCGTTGTCAACGTCACCTATA (Sigma)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564" w:type="dxa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sh-</w:t>
            </w:r>
            <w:r>
              <w:rPr>
                <w:sz w:val="24"/>
              </w:rPr>
              <w:t>IGF2BP2</w:t>
            </w:r>
            <w:r>
              <w:rPr>
                <w:kern w:val="0"/>
                <w:sz w:val="24"/>
              </w:rPr>
              <w:t>-2</w:t>
            </w:r>
          </w:p>
        </w:tc>
        <w:tc>
          <w:tcPr>
            <w:tcW w:w="7288" w:type="dxa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GCCGCATGATTCTTGAGATTA (Sigma)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564" w:type="dxa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sh-</w:t>
            </w:r>
            <w:r>
              <w:rPr>
                <w:sz w:val="24"/>
              </w:rPr>
              <w:t>IGF2BP2</w:t>
            </w:r>
            <w:r>
              <w:rPr>
                <w:kern w:val="0"/>
                <w:sz w:val="24"/>
              </w:rPr>
              <w:t>-3</w:t>
            </w:r>
          </w:p>
        </w:tc>
        <w:tc>
          <w:tcPr>
            <w:tcW w:w="7288" w:type="dxa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CCTTGCAGGATTTGAGCATTT (Sigma)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301" w:type="pct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sh-PPARγ-1</w:t>
            </w:r>
          </w:p>
        </w:tc>
        <w:tc>
          <w:tcPr>
            <w:tcW w:w="3698" w:type="pct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GCCCTGGCAAAGCATTTGTAT (Sigma)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564" w:type="dxa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sh-PPARγ-2</w:t>
            </w:r>
          </w:p>
        </w:tc>
        <w:tc>
          <w:tcPr>
            <w:tcW w:w="7288" w:type="dxa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GCTCCACACTATGAAGACATT (Sigma)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1" w:type="pct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sh-PPARγ-3</w:t>
            </w:r>
          </w:p>
        </w:tc>
        <w:tc>
          <w:tcPr>
            <w:tcW w:w="3698" w:type="pct"/>
          </w:tcPr>
          <w:p>
            <w:pPr>
              <w:widowControl/>
              <w:adjustRightInd w:val="0"/>
              <w:snapToGrid w:val="0"/>
              <w:spacing w:line="360" w:lineRule="auto"/>
              <w:textAlignment w:val="top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CCCATTTGAGAACAAGACTAT (Sigma)</w:t>
            </w:r>
          </w:p>
        </w:tc>
      </w:tr>
    </w:tbl>
    <w:p>
      <w:pPr>
        <w:adjustRightInd w:val="0"/>
        <w:snapToGrid w:val="0"/>
        <w:spacing w:line="360" w:lineRule="auto"/>
        <w:rPr>
          <w:sz w:val="24"/>
        </w:rPr>
      </w:pPr>
    </w:p>
    <w:p>
      <w:r>
        <w:br w:type="page"/>
      </w:r>
    </w:p>
    <w:p>
      <w:pPr>
        <w:adjustRightInd w:val="0"/>
        <w:snapToGrid w:val="0"/>
        <w:spacing w:line="360" w:lineRule="auto"/>
      </w:pPr>
      <w:r>
        <w:rPr>
          <w:b/>
          <w:bCs/>
          <w:sz w:val="24"/>
        </w:rPr>
        <w:t>Table S2. RT-qPCR primer sequence</w:t>
      </w:r>
    </w:p>
    <w:tbl>
      <w:tblPr>
        <w:tblStyle w:val="3"/>
        <w:tblW w:w="49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7"/>
        <w:gridCol w:w="6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  <w:r>
              <w:rPr>
                <w:sz w:val="24"/>
              </w:rPr>
              <w:t>Gene Name</w:t>
            </w:r>
          </w:p>
        </w:tc>
        <w:tc>
          <w:tcPr>
            <w:tcW w:w="343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Primer 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87" w:hRule="atLeast"/>
        </w:trPr>
        <w:tc>
          <w:tcPr>
            <w:tcW w:w="1569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PPARγ (mouse)</w:t>
            </w:r>
          </w:p>
        </w:tc>
        <w:tc>
          <w:tcPr>
            <w:tcW w:w="3430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5’-GGAGCCTAAGTTTGAGTTTGGTGTG-3’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5’-TGCAGCAGGTTGTCTTGGATG-3’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METTL14 (mouse)</w:t>
            </w:r>
          </w:p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5’-CTCCAGGTCGGAGTGTGAAC-3’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5’-AACCGTTTAAACCAGCCCCT-3’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restart"/>
            <w:tcBorders>
              <w:top w:val="nil"/>
              <w:left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bookmarkStart w:id="0" w:name="OLE_LINK9"/>
            <w:bookmarkStart w:id="1" w:name="OLE_LINK7" w:colFirst="0" w:colLast="1"/>
            <w:r>
              <w:rPr>
                <w:sz w:val="24"/>
              </w:rPr>
              <w:t xml:space="preserve">IGF2BP2 </w:t>
            </w:r>
            <w:bookmarkEnd w:id="0"/>
            <w:r>
              <w:rPr>
                <w:sz w:val="24"/>
              </w:rPr>
              <w:t>(mouse)</w:t>
            </w: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5’-CTGGCCGTTAACCAACAAGC-3’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</w:t>
            </w:r>
            <w:bookmarkStart w:id="2" w:name="OLE_LINK18"/>
            <w:r>
              <w:rPr>
                <w:sz w:val="24"/>
              </w:rPr>
              <w:t>GCACAGACAGTCCAGTCGAA</w:t>
            </w:r>
            <w:bookmarkEnd w:id="2"/>
            <w:r>
              <w:rPr>
                <w:sz w:val="24"/>
              </w:rPr>
              <w:t>-3’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restart"/>
            <w:tcBorders>
              <w:top w:val="nil"/>
              <w:left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GPX4 (mouse)</w:t>
            </w:r>
          </w:p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5’-ATAAGAACGGCTGCGTGGTGAAG-3’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5’-TAGAGATAGCACGGCAGGTCCTTC-3’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bookmarkStart w:id="3" w:name="OLE_LINK17"/>
            <w:r>
              <w:rPr>
                <w:sz w:val="24"/>
              </w:rPr>
              <w:t>ACSL4</w:t>
            </w:r>
            <w:bookmarkEnd w:id="3"/>
            <w:r>
              <w:rPr>
                <w:sz w:val="24"/>
              </w:rPr>
              <w:t xml:space="preserve"> (mouse)</w:t>
            </w: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5’-CTTCCTCTTAAGGCCGGGAC 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5’-TCTCTTTGCCATAGCGTTTTTAGA-3’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METTL3 (mouse)</w:t>
            </w: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5’-CGTAGTGATAGTCCCGTGCC 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5’-TGGCAAGACGGATGGAAACA-3’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  <w:bookmarkStart w:id="4" w:name="OLE_LINK19"/>
            <w:r>
              <w:rPr>
                <w:sz w:val="24"/>
              </w:rPr>
              <w:t>WTAP</w:t>
            </w:r>
            <w:bookmarkEnd w:id="4"/>
            <w:r>
              <w:rPr>
                <w:sz w:val="24"/>
              </w:rPr>
              <w:t xml:space="preserve"> (mouse)</w:t>
            </w: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5’-CATTTTGTGGCTGCGAGACC 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5’-TCTGTTTCACTCAGTCGGACC-3’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  <w:bookmarkStart w:id="5" w:name="OLE_LINK21"/>
            <w:r>
              <w:rPr>
                <w:sz w:val="24"/>
              </w:rPr>
              <w:t>FTO</w:t>
            </w:r>
            <w:bookmarkEnd w:id="5"/>
            <w:r>
              <w:rPr>
                <w:sz w:val="24"/>
              </w:rPr>
              <w:t xml:space="preserve"> (mouse)</w:t>
            </w: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5’-AGAACCTGGTGGACAGGTCA 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5’-CTGGTGTCTCGATGTCCCAA-3’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  <w:r>
              <w:rPr>
                <w:sz w:val="24"/>
              </w:rPr>
              <w:t>ALKBH5 (mouse)</w:t>
            </w: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5’-CTTTGCTTCGGCTGCAAGTT 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5’-AATGTCCTGAGGCCGTATGC-3’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  <w:r>
              <w:rPr>
                <w:sz w:val="24"/>
              </w:rPr>
              <w:t>RANTES (Ccl5) (mouse)</w:t>
            </w: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5’-TGCTCCAATCTTGCAGTCGT 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5’-GCAAGCAATGACAGGGAAGC-3’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  <w:r>
              <w:rPr>
                <w:sz w:val="24"/>
              </w:rPr>
              <w:t>MCP-1 (Ccl2) (mouse)</w:t>
            </w: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5’-AACTGCATCTGCCCTAAGGT 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5’-AGGCATCACAGTCCGAGTCA-3’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  <w:bookmarkStart w:id="6" w:name="OLE_LINK22"/>
            <w:r>
              <w:rPr>
                <w:sz w:val="24"/>
              </w:rPr>
              <w:t>IL-6</w:t>
            </w:r>
            <w:bookmarkEnd w:id="6"/>
            <w:r>
              <w:rPr>
                <w:sz w:val="24"/>
              </w:rPr>
              <w:t xml:space="preserve"> (mouse)</w:t>
            </w: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5’-TGATGGATGCTACCAAACTGGA 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5’-TGTGACTCCAGCTTATCTCTTGG-3’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8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auto"/>
                <w:sz w:val="24"/>
              </w:rPr>
            </w:pPr>
            <w:r>
              <w:rPr>
                <w:rFonts w:hint="default"/>
                <w:sz w:val="24"/>
                <w:lang w:val="en-US" w:eastAsia="zh-CN"/>
              </w:rPr>
              <w:t>TGF-β</w:t>
            </w:r>
            <w:r>
              <w:rPr>
                <w:sz w:val="24"/>
              </w:rPr>
              <w:t xml:space="preserve"> (mouse)</w:t>
            </w: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rFonts w:hint="default"/>
                <w:sz w:val="24"/>
                <w:lang w:val="en-US" w:eastAsia="zh-CN"/>
              </w:rPr>
              <w:t>F：</w:t>
            </w:r>
            <w:r>
              <w:rPr>
                <w:sz w:val="24"/>
              </w:rPr>
              <w:t>5’-</w:t>
            </w:r>
            <w:r>
              <w:rPr>
                <w:rFonts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TGATACGCCTGAGTGGCTGTCT</w:t>
            </w:r>
            <w:r>
              <w:rPr>
                <w:sz w:val="24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color w:val="auto"/>
                <w:sz w:val="24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rPr>
                <w:ins w:id="0" w:author="administrator" w:date="2024-05-10T15:03:02Z"/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R：</w:t>
            </w:r>
          </w:p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bookmarkStart w:id="12" w:name="_GoBack"/>
            <w:bookmarkEnd w:id="12"/>
            <w:r>
              <w:rPr>
                <w:sz w:val="24"/>
              </w:rPr>
              <w:t>5’-</w:t>
            </w:r>
            <w:r>
              <w:rPr>
                <w:rFonts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auto"/>
              </w:rPr>
              <w:t>CACAAGAGCAGTGAGCGCTGAA</w:t>
            </w:r>
            <w:r>
              <w:rPr>
                <w:sz w:val="24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5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GAPDH (mouse)</w:t>
            </w:r>
          </w:p>
        </w:tc>
        <w:tc>
          <w:tcPr>
            <w:tcW w:w="343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F: 5’-CCCTTAAGAGGGATGCTGCC 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83" w:hRule="atLeast"/>
        </w:trPr>
        <w:tc>
          <w:tcPr>
            <w:tcW w:w="156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3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R: 5’-TACGGCCAAATCCGTTCACA-3’</w:t>
            </w:r>
          </w:p>
        </w:tc>
      </w:tr>
    </w:tbl>
    <w:p>
      <w:r>
        <w:br w:type="page"/>
      </w:r>
    </w:p>
    <w:p>
      <w:pPr>
        <w:adjustRightInd w:val="0"/>
        <w:snapToGrid w:val="0"/>
        <w:spacing w:line="360" w:lineRule="auto"/>
        <w:rPr>
          <w:b/>
          <w:sz w:val="24"/>
          <w:szCs w:val="22"/>
        </w:rPr>
      </w:pPr>
      <w:r>
        <w:rPr>
          <w:b/>
          <w:sz w:val="24"/>
          <w:szCs w:val="22"/>
        </w:rPr>
        <w:t>Table S3. Western blot Antibody information</w:t>
      </w:r>
    </w:p>
    <w:tbl>
      <w:tblPr>
        <w:tblStyle w:val="3"/>
        <w:tblW w:w="4997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3"/>
        <w:gridCol w:w="2209"/>
        <w:gridCol w:w="2205"/>
        <w:gridCol w:w="221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Target name</w:t>
            </w:r>
          </w:p>
        </w:tc>
        <w:tc>
          <w:tcPr>
            <w:tcW w:w="1121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manufacturer</w:t>
            </w:r>
          </w:p>
        </w:tc>
        <w:tc>
          <w:tcPr>
            <w:tcW w:w="111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item number</w:t>
            </w:r>
          </w:p>
        </w:tc>
        <w:tc>
          <w:tcPr>
            <w:tcW w:w="1122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dilution ratio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PPARγ</w:t>
            </w:r>
            <w:bookmarkStart w:id="7" w:name="OLE_LINK4"/>
            <w:r>
              <w:rPr>
                <w:sz w:val="24"/>
              </w:rPr>
              <w:t xml:space="preserve"> (mouse)</w:t>
            </w:r>
            <w:bookmarkEnd w:id="7"/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bookmarkStart w:id="8" w:name="OLE_LINK316"/>
            <w:r>
              <w:rPr>
                <w:sz w:val="24"/>
                <w:szCs w:val="22"/>
              </w:rPr>
              <w:t>ab272718</w:t>
            </w:r>
            <w:bookmarkEnd w:id="8"/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IGF2BP2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ab280354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METTL14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ab267388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GPX4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ab125066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</w:rPr>
              <w:t>ACSL4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Sigma-Aldrich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SAB2100035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RIPK3/p-RIPK3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ab195117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bookmarkStart w:id="9" w:name="OLE_LINK25"/>
            <w:r>
              <w:rPr>
                <w:sz w:val="24"/>
              </w:rPr>
              <w:t>MLKL</w:t>
            </w:r>
            <w:bookmarkEnd w:id="9"/>
            <w:r>
              <w:rPr>
                <w:sz w:val="24"/>
              </w:rPr>
              <w:t>/p-MLKL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ab196436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</w:rPr>
              <w:t>GSDMD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ab219800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METTL3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ab195352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WTAP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Sigma-Aldrich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SAB4503675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1:500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FTO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ab280081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ALKBH5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bookmarkStart w:id="10" w:name="OLE_LINK340"/>
            <w:r>
              <w:rPr>
                <w:sz w:val="24"/>
                <w:szCs w:val="22"/>
              </w:rPr>
              <w:t>ab195377</w:t>
            </w:r>
            <w:bookmarkEnd w:id="10"/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</w:rPr>
              <w:t>GAPDH (mouse)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ab181602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none"/>
                <w:shd w:val="clear" w:color="auto" w:fill="FFFFFF"/>
              </w:rPr>
              <w:t>TGF-β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default" w:eastAsia="宋体"/>
                <w:sz w:val="24"/>
                <w:szCs w:val="22"/>
                <w:lang w:val="en-US" w:eastAsia="zh-CN"/>
              </w:rPr>
            </w:pPr>
            <w:r>
              <w:rPr>
                <w:sz w:val="24"/>
                <w:szCs w:val="22"/>
              </w:rPr>
              <w:t>ab</w:t>
            </w:r>
            <w:r>
              <w:rPr>
                <w:rFonts w:hint="eastAsia"/>
                <w:sz w:val="24"/>
                <w:szCs w:val="22"/>
                <w:lang w:val="en-US" w:eastAsia="zh-CN"/>
              </w:rPr>
              <w:t>314095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6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none"/>
                <w:shd w:val="clear" w:color="auto" w:fill="FFFFFF"/>
              </w:rPr>
              <w:t>IL-6</w:t>
            </w:r>
          </w:p>
        </w:tc>
        <w:tc>
          <w:tcPr>
            <w:tcW w:w="1121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Abcam</w:t>
            </w:r>
          </w:p>
        </w:tc>
        <w:tc>
          <w:tcPr>
            <w:tcW w:w="1119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default" w:eastAsia="宋体"/>
                <w:sz w:val="24"/>
                <w:szCs w:val="22"/>
                <w:lang w:val="en-US" w:eastAsia="zh-CN"/>
              </w:rPr>
            </w:pPr>
            <w:r>
              <w:rPr>
                <w:sz w:val="24"/>
                <w:szCs w:val="22"/>
              </w:rPr>
              <w:t>ab</w:t>
            </w:r>
            <w:r>
              <w:rPr>
                <w:rFonts w:hint="eastAsia"/>
                <w:sz w:val="24"/>
                <w:szCs w:val="22"/>
                <w:lang w:val="en-US" w:eastAsia="zh-CN"/>
              </w:rPr>
              <w:t>290735</w:t>
            </w:r>
          </w:p>
        </w:tc>
        <w:tc>
          <w:tcPr>
            <w:tcW w:w="1122" w:type="pct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1:1000</w:t>
            </w:r>
          </w:p>
        </w:tc>
      </w:tr>
    </w:tbl>
    <w:p>
      <w:pPr>
        <w:pStyle w:val="2"/>
        <w:adjustRightInd w:val="0"/>
        <w:snapToGrid w:val="0"/>
        <w:spacing w:after="0" w:line="360" w:lineRule="auto"/>
        <w:rPr>
          <w:sz w:val="24"/>
        </w:rPr>
      </w:pPr>
    </w:p>
    <w:p>
      <w:r>
        <w:br w:type="page"/>
      </w:r>
    </w:p>
    <w:p>
      <w:pPr>
        <w:widowControl/>
        <w:adjustRightInd w:val="0"/>
        <w:snapToGrid w:val="0"/>
        <w:spacing w:line="360" w:lineRule="auto"/>
      </w:pPr>
      <w:r>
        <w:rPr>
          <w:b/>
          <w:bCs/>
          <w:sz w:val="24"/>
        </w:rPr>
        <w:t>Table S4. PPAR γ RT qPCR primer sequence of m6A peak</w:t>
      </w:r>
    </w:p>
    <w:tbl>
      <w:tblPr>
        <w:tblStyle w:val="3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4"/>
        <w:gridCol w:w="65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5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m6A peak</w:t>
            </w:r>
          </w:p>
        </w:tc>
        <w:tc>
          <w:tcPr>
            <w:tcW w:w="334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primer sequence (5’-3’)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1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bookmarkStart w:id="11" w:name="OLE_LINK35"/>
            <w:r>
              <w:rPr>
                <w:sz w:val="24"/>
              </w:rPr>
              <w:t>PPARγ</w:t>
            </w:r>
            <w:bookmarkEnd w:id="11"/>
            <w:r>
              <w:rPr>
                <w:sz w:val="24"/>
              </w:rPr>
              <w:t xml:space="preserve"> m6A peak1</w:t>
            </w:r>
            <w:r>
              <w:rPr>
                <w:sz w:val="24"/>
              </w:rPr>
              <w:br w:type="textWrapping"/>
            </w:r>
          </w:p>
        </w:tc>
        <w:tc>
          <w:tcPr>
            <w:tcW w:w="3348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TGCGCGTCGGGGGAGGCAGAAG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1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3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GGAATGAGCTCGAACATGCTG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PPARγ m6A peak2</w:t>
            </w:r>
            <w:r>
              <w:rPr>
                <w:sz w:val="24"/>
              </w:rPr>
              <w:br w:type="textWrapping"/>
            </w:r>
          </w:p>
        </w:tc>
        <w:tc>
          <w:tcPr>
            <w:tcW w:w="33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TGAACCAGAGAATCAGTCAGAG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1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348" w:type="pct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GTACTCTCATCTCGAGAGTG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PPARγ m6A peak3</w:t>
            </w:r>
            <w:r>
              <w:rPr>
                <w:sz w:val="24"/>
              </w:rPr>
              <w:br w:type="textWrapping"/>
            </w:r>
          </w:p>
        </w:tc>
        <w:tc>
          <w:tcPr>
            <w:tcW w:w="33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F: CCAGTGTCTTCTCCCGGGATG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51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34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R: TATCTAGCTTGGTGGCAGCC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WPS Office" w15:userId="37688930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MjI2M2JhNTAxZDE1YjFiMzczYWNmMWVkNjAyNjkifQ=="/>
  </w:docVars>
  <w:rsids>
    <w:rsidRoot w:val="00AF1806"/>
    <w:rsid w:val="007C62DE"/>
    <w:rsid w:val="00821227"/>
    <w:rsid w:val="00AF1806"/>
    <w:rsid w:val="00B102B3"/>
    <w:rsid w:val="00BA616D"/>
    <w:rsid w:val="16C15493"/>
    <w:rsid w:val="26846D01"/>
    <w:rsid w:val="3562034D"/>
    <w:rsid w:val="3C9D3BC9"/>
    <w:rsid w:val="43BD38C0"/>
    <w:rsid w:val="4ED263D2"/>
    <w:rsid w:val="607C323F"/>
    <w:rsid w:val="63636B9D"/>
    <w:rsid w:val="71417F33"/>
    <w:rsid w:val="7BF72F42"/>
    <w:rsid w:val="7D7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character" w:customStyle="1" w:styleId="5">
    <w:name w:val="fontstyle01"/>
    <w:autoRedefine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6">
    <w:name w:val="Revision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372</Words>
  <Characters>2124</Characters>
  <Lines>17</Lines>
  <Paragraphs>4</Paragraphs>
  <TotalTime>0</TotalTime>
  <ScaleCrop>false</ScaleCrop>
  <LinksUpToDate>false</LinksUpToDate>
  <CharactersWithSpaces>2492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2023-11-24T00:48:00Z</dcterms:created>
  <dc:creator>86181</dc:creator>
  <cp:lastModifiedBy>administrator</cp:lastModifiedBy>
  <dcterms:modified xsi:type="dcterms:W3CDTF">2024-05-10T07:03:03Z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C21C0639BE2E46C998632F0F23951142_12</vt:lpwstr>
  </property>
</Properties>
</file>