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7C24" w:rsidRPr="007843B0" w:rsidRDefault="00AC7C24" w:rsidP="00AC7C24">
      <w:pPr>
        <w:pStyle w:val="Heading1"/>
        <w:rPr>
          <w:rFonts w:asciiTheme="minorHAnsi" w:hAnsiTheme="minorHAnsi" w:cstheme="minorHAnsi"/>
          <w:sz w:val="22"/>
          <w:szCs w:val="22"/>
          <w:lang w:val="en-GB"/>
        </w:rPr>
      </w:pPr>
    </w:p>
    <w:p w:rsidR="00AC7C24" w:rsidRPr="007843B0" w:rsidRDefault="00AC7C24" w:rsidP="00AC7C24">
      <w:pPr>
        <w:ind w:left="2160"/>
        <w:rPr>
          <w:rFonts w:asciiTheme="minorHAnsi" w:hAnsiTheme="minorHAnsi" w:cstheme="minorHAnsi"/>
          <w:b/>
          <w:sz w:val="22"/>
          <w:szCs w:val="22"/>
          <w:u w:val="single"/>
          <w:lang w:val="en-GB"/>
        </w:rPr>
      </w:pPr>
      <w:r w:rsidRPr="007843B0">
        <w:rPr>
          <w:rFonts w:asciiTheme="minorHAnsi" w:hAnsiTheme="minorHAnsi" w:cstheme="minorHAnsi"/>
          <w:noProof/>
          <w:sz w:val="22"/>
          <w:szCs w:val="22"/>
          <w:lang w:val="nb-NO" w:eastAsia="nb-NO"/>
        </w:rPr>
        <mc:AlternateContent>
          <mc:Choice Requires="wps">
            <w:drawing>
              <wp:anchor distT="0" distB="0" distL="114300" distR="114300" simplePos="0" relativeHeight="251659264" behindDoc="0" locked="0" layoutInCell="1" allowOverlap="1" wp14:anchorId="6CE6265E" wp14:editId="545ADD4E">
                <wp:simplePos x="0" y="0"/>
                <wp:positionH relativeFrom="column">
                  <wp:posOffset>3987800</wp:posOffset>
                </wp:positionH>
                <wp:positionV relativeFrom="paragraph">
                  <wp:posOffset>40005</wp:posOffset>
                </wp:positionV>
                <wp:extent cx="2057400" cy="422910"/>
                <wp:effectExtent l="0" t="0" r="19050" b="1524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422910"/>
                        </a:xfrm>
                        <a:prstGeom prst="rect">
                          <a:avLst/>
                        </a:prstGeom>
                        <a:solidFill>
                          <a:srgbClr val="FFFFFF"/>
                        </a:solidFill>
                        <a:ln w="12700">
                          <a:solidFill>
                            <a:srgbClr val="000000"/>
                          </a:solidFill>
                          <a:miter lim="800000"/>
                          <a:headEnd/>
                          <a:tailEnd/>
                        </a:ln>
                      </wps:spPr>
                      <wps:txbx>
                        <w:txbxContent>
                          <w:p w:rsidR="00842E7D" w:rsidRPr="00D27474" w:rsidRDefault="00842E7D" w:rsidP="00AC7C24">
                            <w:pPr>
                              <w:rPr>
                                <w:sz w:val="20"/>
                              </w:rPr>
                            </w:pPr>
                            <w:r w:rsidRPr="00D27474">
                              <w:rPr>
                                <w:sz w:val="20"/>
                                <w:u w:val="single"/>
                              </w:rPr>
                              <w:t>Enquiries</w:t>
                            </w:r>
                            <w:r w:rsidRPr="00D27474">
                              <w:rPr>
                                <w:sz w:val="20"/>
                              </w:rPr>
                              <w:t>: Dr. Patrick Musonda</w:t>
                            </w:r>
                          </w:p>
                          <w:p w:rsidR="00842E7D" w:rsidRPr="00D27474" w:rsidRDefault="00842E7D" w:rsidP="00AC7C24">
                            <w:r w:rsidRPr="00D27474">
                              <w:rPr>
                                <w:sz w:val="20"/>
                              </w:rPr>
                              <w:t>Mobile Number 0963256318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left:0;text-align:left;margin-left:314pt;margin-top:3.15pt;width:162pt;height:33.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" strokeweight="1pt">
                <v:textbox>
                  <w:txbxContent>
                    <w:p w:rsidR="00842E7D" w:rsidRPr="00D27474" w:rsidRDefault="00842E7D" w:rsidP="00AC7C24">
                      <w:pPr>
                        <w:rPr>
                          <w:sz w:val="20"/>
                        </w:rPr>
                      </w:pPr>
                      <w:r w:rsidRPr="00D27474">
                        <w:rPr>
                          <w:sz w:val="20"/>
                          <w:u w:val="single"/>
                        </w:rPr>
                        <w:t>Enquiries</w:t>
                      </w:r>
                      <w:r w:rsidRPr="00D27474">
                        <w:rPr>
                          <w:sz w:val="20"/>
                        </w:rPr>
                        <w:t>: Dr. Patrick Musonda</w:t>
                      </w:r>
                    </w:p>
                    <w:p w:rsidR="00842E7D" w:rsidRPr="00D27474" w:rsidRDefault="00842E7D" w:rsidP="00AC7C24">
                      <w:r w:rsidRPr="00D27474">
                        <w:rPr>
                          <w:sz w:val="20"/>
                        </w:rPr>
                        <w:t>Mobile Number 0963256318</w:t>
                      </w:r>
                    </w:p>
                  </w:txbxContent>
                </v:textbox>
              </v:rect>
            </w:pict>
          </mc:Fallback>
        </mc:AlternateContent>
      </w:r>
      <w:r w:rsidRPr="007843B0">
        <w:rPr>
          <w:rFonts w:asciiTheme="minorHAnsi" w:hAnsiTheme="minorHAnsi" w:cstheme="minorHAnsi"/>
          <w:noProof/>
          <w:sz w:val="22"/>
          <w:szCs w:val="22"/>
          <w:lang w:val="nb-NO" w:eastAsia="nb-NO"/>
        </w:rPr>
        <mc:AlternateContent>
          <mc:Choice Requires="wps">
            <w:drawing>
              <wp:anchor distT="0" distB="0" distL="114300" distR="114300" simplePos="0" relativeHeight="251661312" behindDoc="0" locked="0" layoutInCell="0" allowOverlap="1" wp14:anchorId="3CE8EE99" wp14:editId="4F1647B0">
                <wp:simplePos x="0" y="0"/>
                <wp:positionH relativeFrom="column">
                  <wp:posOffset>-12700</wp:posOffset>
                </wp:positionH>
                <wp:positionV relativeFrom="paragraph">
                  <wp:posOffset>40005</wp:posOffset>
                </wp:positionV>
                <wp:extent cx="3886200" cy="500380"/>
                <wp:effectExtent l="19050" t="19050" r="19050" b="1397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0" cy="500380"/>
                        </a:xfrm>
                        <a:prstGeom prst="rect">
                          <a:avLst/>
                        </a:prstGeom>
                        <a:solidFill>
                          <a:srgbClr val="C0C0C0"/>
                        </a:solidFill>
                        <a:ln w="38100">
                          <a:solidFill>
                            <a:srgbClr val="000000"/>
                          </a:solidFill>
                          <a:miter lim="800000"/>
                          <a:headEnd/>
                          <a:tailEnd/>
                        </a:ln>
                      </wps:spPr>
                      <wps:txbx>
                        <w:txbxContent>
                          <w:p w:rsidR="00842E7D" w:rsidRDefault="00842E7D" w:rsidP="00AC7C24">
                            <w:pPr>
                              <w:jc w:val="center"/>
                              <w:rPr>
                                <w:b/>
                                <w:szCs w:val="24"/>
                              </w:rPr>
                            </w:pPr>
                            <w:r>
                              <w:rPr>
                                <w:b/>
                                <w:szCs w:val="24"/>
                              </w:rPr>
                              <w:t>CISMAC BASELINE SURVEY QUESTIONNAIRE 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7" style="position:absolute;left:0;text-align:left;margin-left:-1pt;margin-top:3.15pt;width:306pt;height:39.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" o:allowincell="f" fillcolor="silver" strokeweight="3pt">
                <v:textbox>
                  <w:txbxContent>
                    <w:p w:rsidR="00842E7D" w:rsidRDefault="00842E7D" w:rsidP="00AC7C24">
                      <w:pPr>
                        <w:jc w:val="center"/>
                        <w:rPr>
                          <w:b/>
                          <w:szCs w:val="24"/>
                        </w:rPr>
                      </w:pPr>
                      <w:r>
                        <w:rPr>
                          <w:b/>
                          <w:szCs w:val="24"/>
                        </w:rPr>
                        <w:t>CISMAC BASELINE SURVEY QUESTIONNAIRE 2016</w:t>
                      </w:r>
                    </w:p>
                  </w:txbxContent>
                </v:textbox>
              </v:rect>
            </w:pict>
          </mc:Fallback>
        </mc:AlternateContent>
      </w:r>
    </w:p>
    <w:p w:rsidR="00AC7C24" w:rsidRPr="007843B0" w:rsidRDefault="00AC7C24" w:rsidP="00AC7C24">
      <w:pPr>
        <w:rPr>
          <w:rFonts w:asciiTheme="minorHAnsi" w:hAnsiTheme="minorHAnsi" w:cstheme="minorHAnsi"/>
          <w:b/>
          <w:sz w:val="22"/>
          <w:szCs w:val="22"/>
          <w:u w:val="single"/>
          <w:lang w:val="en-GB"/>
        </w:rPr>
      </w:pPr>
    </w:p>
    <w:p w:rsidR="00AC7C24" w:rsidRPr="007843B0" w:rsidRDefault="00AC7C24" w:rsidP="00AC7C24">
      <w:pPr>
        <w:rPr>
          <w:rFonts w:asciiTheme="minorHAnsi" w:hAnsiTheme="minorHAnsi" w:cstheme="minorHAnsi"/>
          <w:b/>
          <w:sz w:val="22"/>
          <w:szCs w:val="22"/>
          <w:u w:val="single"/>
          <w:lang w:val="en-GB"/>
        </w:rPr>
      </w:pPr>
    </w:p>
    <w:p w:rsidR="00AC7C24" w:rsidRPr="007843B0" w:rsidRDefault="00AC7C24" w:rsidP="00AC7C24">
      <w:pPr>
        <w:rPr>
          <w:rFonts w:asciiTheme="minorHAnsi" w:hAnsiTheme="minorHAnsi" w:cstheme="minorHAnsi"/>
          <w:b/>
          <w:sz w:val="22"/>
          <w:szCs w:val="22"/>
          <w:u w:val="single"/>
          <w:lang w:val="en-GB"/>
        </w:rPr>
      </w:pPr>
    </w:p>
    <w:p w:rsidR="00AC7C24" w:rsidRPr="007843B0" w:rsidRDefault="00AC7C24" w:rsidP="00AC7C24">
      <w:pPr>
        <w:rPr>
          <w:rFonts w:asciiTheme="minorHAnsi" w:hAnsiTheme="minorHAnsi" w:cstheme="minorHAnsi"/>
          <w:b/>
          <w:sz w:val="22"/>
          <w:szCs w:val="22"/>
          <w:u w:val="single"/>
          <w:lang w:val="en-GB"/>
        </w:rPr>
      </w:pPr>
    </w:p>
    <w:p w:rsidR="00AC7C24" w:rsidRPr="007843B0" w:rsidRDefault="00357D56" w:rsidP="00AC7C24">
      <w:pPr>
        <w:rPr>
          <w:rFonts w:asciiTheme="minorHAnsi" w:hAnsiTheme="minorHAnsi" w:cstheme="minorHAnsi"/>
          <w:b/>
          <w:sz w:val="22"/>
          <w:szCs w:val="22"/>
          <w:u w:val="single"/>
          <w:lang w:val="en-GB"/>
        </w:rPr>
      </w:pPr>
      <w:r w:rsidRPr="007843B0">
        <w:rPr>
          <w:rFonts w:asciiTheme="minorHAnsi" w:hAnsiTheme="minorHAnsi" w:cstheme="minorHAnsi"/>
          <w:noProof/>
          <w:sz w:val="22"/>
          <w:szCs w:val="22"/>
          <w:lang w:val="nb-NO" w:eastAsia="nb-NO"/>
        </w:rPr>
        <mc:AlternateContent>
          <mc:Choice Requires="wps">
            <w:drawing>
              <wp:anchor distT="0" distB="0" distL="114300" distR="114300" simplePos="0" relativeHeight="251660288" behindDoc="0" locked="0" layoutInCell="1" allowOverlap="1" wp14:anchorId="24C8F831" wp14:editId="4CE62DB1">
                <wp:simplePos x="0" y="0"/>
                <wp:positionH relativeFrom="column">
                  <wp:posOffset>-7974</wp:posOffset>
                </wp:positionH>
                <wp:positionV relativeFrom="paragraph">
                  <wp:posOffset>141280</wp:posOffset>
                </wp:positionV>
                <wp:extent cx="6057900" cy="1201479"/>
                <wp:effectExtent l="0" t="0" r="19050" b="1778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1201479"/>
                        </a:xfrm>
                        <a:prstGeom prst="rect">
                          <a:avLst/>
                        </a:prstGeom>
                        <a:solidFill>
                          <a:srgbClr val="C0C0C0"/>
                        </a:solidFill>
                        <a:ln w="19050">
                          <a:solidFill>
                            <a:srgbClr val="000000"/>
                          </a:solidFill>
                          <a:miter lim="800000"/>
                          <a:headEnd/>
                          <a:tailEnd/>
                        </a:ln>
                      </wps:spPr>
                      <wps:txbx>
                        <w:txbxContent>
                          <w:p w:rsidR="00842E7D" w:rsidRDefault="00842E7D" w:rsidP="00AC7C24">
                            <w:pPr>
                              <w:pStyle w:val="BodyText"/>
                              <w:rPr>
                                <w:rFonts w:cs="Arial"/>
                                <w:b/>
                                <w:sz w:val="20"/>
                              </w:rPr>
                            </w:pPr>
                            <w:r>
                              <w:rPr>
                                <w:rFonts w:cs="Arial"/>
                                <w:b/>
                                <w:sz w:val="20"/>
                              </w:rPr>
                              <w:t xml:space="preserve">Instructions for </w:t>
                            </w:r>
                            <w:r>
                              <w:rPr>
                                <w:b/>
                                <w:sz w:val="20"/>
                              </w:rPr>
                              <w:t>interviewer/supervisors:</w:t>
                            </w:r>
                          </w:p>
                          <w:p w:rsidR="00842E7D" w:rsidRDefault="00842E7D" w:rsidP="00687D8A">
                            <w:pPr>
                              <w:pStyle w:val="BodyText"/>
                              <w:numPr>
                                <w:ilvl w:val="0"/>
                                <w:numId w:val="1"/>
                              </w:numPr>
                              <w:rPr>
                                <w:rFonts w:ascii="Times New Roman" w:hAnsi="Times New Roman"/>
                                <w:sz w:val="20"/>
                              </w:rPr>
                            </w:pPr>
                            <w:r>
                              <w:rPr>
                                <w:rFonts w:ascii="Times New Roman" w:hAnsi="Times New Roman"/>
                                <w:sz w:val="20"/>
                              </w:rPr>
                              <w:t xml:space="preserve">This interview will be conducted immediately after the Case record form has been filled in   </w:t>
                            </w:r>
                          </w:p>
                          <w:p w:rsidR="00842E7D" w:rsidRDefault="00842E7D" w:rsidP="00687D8A">
                            <w:pPr>
                              <w:pStyle w:val="BodyText"/>
                              <w:numPr>
                                <w:ilvl w:val="0"/>
                                <w:numId w:val="1"/>
                              </w:numPr>
                              <w:rPr>
                                <w:rFonts w:ascii="Times New Roman" w:hAnsi="Times New Roman"/>
                                <w:sz w:val="20"/>
                              </w:rPr>
                            </w:pPr>
                            <w:r>
                              <w:rPr>
                                <w:rFonts w:ascii="Times New Roman" w:hAnsi="Times New Roman"/>
                                <w:sz w:val="20"/>
                              </w:rPr>
                              <w:t xml:space="preserve">Inform the participant that </w:t>
                            </w:r>
                            <w:r w:rsidRPr="00357D56">
                              <w:rPr>
                                <w:rFonts w:ascii="Times New Roman" w:hAnsi="Times New Roman"/>
                                <w:sz w:val="20"/>
                              </w:rPr>
                              <w:t xml:space="preserve">this is not a test and </w:t>
                            </w:r>
                            <w:r>
                              <w:rPr>
                                <w:rFonts w:ascii="Times New Roman" w:hAnsi="Times New Roman"/>
                                <w:sz w:val="20"/>
                              </w:rPr>
                              <w:t xml:space="preserve">that </w:t>
                            </w:r>
                            <w:r w:rsidRPr="00357D56">
                              <w:rPr>
                                <w:rFonts w:ascii="Times New Roman" w:hAnsi="Times New Roman"/>
                                <w:sz w:val="20"/>
                              </w:rPr>
                              <w:t xml:space="preserve">there </w:t>
                            </w:r>
                            <w:proofErr w:type="gramStart"/>
                            <w:r w:rsidRPr="00357D56">
                              <w:rPr>
                                <w:rFonts w:ascii="Times New Roman" w:hAnsi="Times New Roman"/>
                                <w:sz w:val="20"/>
                              </w:rPr>
                              <w:t>are no right</w:t>
                            </w:r>
                            <w:proofErr w:type="gramEnd"/>
                            <w:r>
                              <w:rPr>
                                <w:rFonts w:ascii="Times New Roman" w:hAnsi="Times New Roman"/>
                                <w:sz w:val="20"/>
                              </w:rPr>
                              <w:t xml:space="preserve"> </w:t>
                            </w:r>
                            <w:r w:rsidRPr="00357D56">
                              <w:rPr>
                                <w:rFonts w:ascii="Times New Roman" w:hAnsi="Times New Roman"/>
                                <w:sz w:val="20"/>
                              </w:rPr>
                              <w:t xml:space="preserve">or wrong answers. Ask the participant to be honest in her answers, and not </w:t>
                            </w:r>
                            <w:r>
                              <w:rPr>
                                <w:rFonts w:ascii="Times New Roman" w:hAnsi="Times New Roman"/>
                                <w:sz w:val="20"/>
                              </w:rPr>
                              <w:t xml:space="preserve">to </w:t>
                            </w:r>
                            <w:r w:rsidRPr="00357D56">
                              <w:rPr>
                                <w:rFonts w:ascii="Times New Roman" w:hAnsi="Times New Roman"/>
                                <w:sz w:val="20"/>
                              </w:rPr>
                              <w:t>give answers that she think</w:t>
                            </w:r>
                            <w:r>
                              <w:rPr>
                                <w:rFonts w:ascii="Times New Roman" w:hAnsi="Times New Roman"/>
                                <w:sz w:val="20"/>
                              </w:rPr>
                              <w:t>s we want. W</w:t>
                            </w:r>
                            <w:r w:rsidRPr="00357D56">
                              <w:rPr>
                                <w:rFonts w:ascii="Times New Roman" w:hAnsi="Times New Roman"/>
                                <w:sz w:val="20"/>
                              </w:rPr>
                              <w:t xml:space="preserve">e need to know what young people really think to develop the </w:t>
                            </w:r>
                            <w:r>
                              <w:rPr>
                                <w:rFonts w:ascii="Times New Roman" w:hAnsi="Times New Roman"/>
                                <w:sz w:val="20"/>
                              </w:rPr>
                              <w:t>best programm</w:t>
                            </w:r>
                            <w:r w:rsidRPr="00357D56">
                              <w:rPr>
                                <w:rFonts w:ascii="Times New Roman" w:hAnsi="Times New Roman"/>
                                <w:sz w:val="20"/>
                              </w:rPr>
                              <w:t>es</w:t>
                            </w:r>
                            <w:r>
                              <w:rPr>
                                <w:rFonts w:ascii="Times New Roman" w:hAnsi="Times New Roman"/>
                                <w:sz w:val="20"/>
                              </w:rPr>
                              <w:t xml:space="preserve"> to empower girls.</w:t>
                            </w:r>
                          </w:p>
                          <w:p w:rsidR="00842E7D" w:rsidRPr="00357D56" w:rsidRDefault="00842E7D" w:rsidP="00687D8A">
                            <w:pPr>
                              <w:pStyle w:val="BodyText"/>
                              <w:numPr>
                                <w:ilvl w:val="0"/>
                                <w:numId w:val="1"/>
                              </w:numPr>
                              <w:rPr>
                                <w:sz w:val="20"/>
                              </w:rPr>
                            </w:pPr>
                            <w:r>
                              <w:rPr>
                                <w:rFonts w:ascii="Times-Roman" w:hAnsi="Times-Roman" w:cs="Times-Roman"/>
                                <w:bCs/>
                                <w:sz w:val="20"/>
                              </w:rPr>
                              <w:t xml:space="preserve">Do not read response options to the respondent unless the question tells you to do so.  </w:t>
                            </w:r>
                          </w:p>
                          <w:p w:rsidR="00842E7D" w:rsidRDefault="00842E7D" w:rsidP="00687D8A">
                            <w:pPr>
                              <w:pStyle w:val="BodyText"/>
                              <w:numPr>
                                <w:ilvl w:val="0"/>
                                <w:numId w:val="1"/>
                              </w:numPr>
                              <w:rPr>
                                <w:sz w:val="20"/>
                              </w:rPr>
                            </w:pPr>
                            <w:r w:rsidRPr="009862BD">
                              <w:rPr>
                                <w:rFonts w:ascii="Times-Roman" w:hAnsi="Times-Roman" w:cs="Times-Roman"/>
                                <w:bCs/>
                                <w:sz w:val="20"/>
                              </w:rPr>
                              <w:t>Remember to use your interview skills.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8" style="position:absolute;margin-left:-.65pt;margin-top:11.1pt;width:477pt;height:94.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" fillcolor="silver" strokeweight="1.5pt">
                <v:textbox>
                  <w:txbxContent>
                    <w:p w:rsidR="00842E7D" w:rsidRDefault="00842E7D" w:rsidP="00AC7C24">
                      <w:pPr>
                        <w:pStyle w:val="BodyText"/>
                        <w:rPr>
                          <w:rFonts w:cs="Arial"/>
                          <w:b/>
                          <w:sz w:val="20"/>
                        </w:rPr>
                      </w:pPr>
                      <w:r>
                        <w:rPr>
                          <w:rFonts w:cs="Arial"/>
                          <w:b/>
                          <w:sz w:val="20"/>
                        </w:rPr>
                        <w:t xml:space="preserve">Instructions for </w:t>
                      </w:r>
                      <w:r>
                        <w:rPr>
                          <w:b/>
                          <w:sz w:val="20"/>
                        </w:rPr>
                        <w:t>interviewer/supervisors:</w:t>
                      </w:r>
                    </w:p>
                    <w:p w:rsidR="00842E7D" w:rsidRDefault="00842E7D" w:rsidP="00687D8A">
                      <w:pPr>
                        <w:pStyle w:val="BodyText"/>
                        <w:numPr>
                          <w:ilvl w:val="0"/>
                          <w:numId w:val="1"/>
                        </w:numPr>
                        <w:rPr>
                          <w:rFonts w:ascii="Times New Roman" w:hAnsi="Times New Roman"/>
                          <w:sz w:val="20"/>
                        </w:rPr>
                      </w:pPr>
                      <w:r>
                        <w:rPr>
                          <w:rFonts w:ascii="Times New Roman" w:hAnsi="Times New Roman"/>
                          <w:sz w:val="20"/>
                        </w:rPr>
                        <w:t xml:space="preserve">This interview will be conducted immediately after the Case record form has been filled in   </w:t>
                      </w:r>
                    </w:p>
                    <w:p w:rsidR="00842E7D" w:rsidRDefault="00842E7D" w:rsidP="00687D8A">
                      <w:pPr>
                        <w:pStyle w:val="BodyText"/>
                        <w:numPr>
                          <w:ilvl w:val="0"/>
                          <w:numId w:val="1"/>
                        </w:numPr>
                        <w:rPr>
                          <w:rFonts w:ascii="Times New Roman" w:hAnsi="Times New Roman"/>
                          <w:sz w:val="20"/>
                        </w:rPr>
                      </w:pPr>
                      <w:r>
                        <w:rPr>
                          <w:rFonts w:ascii="Times New Roman" w:hAnsi="Times New Roman"/>
                          <w:sz w:val="20"/>
                        </w:rPr>
                        <w:t xml:space="preserve">Inform the participant that </w:t>
                      </w:r>
                      <w:r w:rsidRPr="00357D56">
                        <w:rPr>
                          <w:rFonts w:ascii="Times New Roman" w:hAnsi="Times New Roman"/>
                          <w:sz w:val="20"/>
                        </w:rPr>
                        <w:t xml:space="preserve">this is not a test and </w:t>
                      </w:r>
                      <w:r>
                        <w:rPr>
                          <w:rFonts w:ascii="Times New Roman" w:hAnsi="Times New Roman"/>
                          <w:sz w:val="20"/>
                        </w:rPr>
                        <w:t xml:space="preserve">that </w:t>
                      </w:r>
                      <w:r w:rsidRPr="00357D56">
                        <w:rPr>
                          <w:rFonts w:ascii="Times New Roman" w:hAnsi="Times New Roman"/>
                          <w:sz w:val="20"/>
                        </w:rPr>
                        <w:t xml:space="preserve">there </w:t>
                      </w:r>
                      <w:proofErr w:type="gramStart"/>
                      <w:r w:rsidRPr="00357D56">
                        <w:rPr>
                          <w:rFonts w:ascii="Times New Roman" w:hAnsi="Times New Roman"/>
                          <w:sz w:val="20"/>
                        </w:rPr>
                        <w:t>are no right</w:t>
                      </w:r>
                      <w:proofErr w:type="gramEnd"/>
                      <w:r>
                        <w:rPr>
                          <w:rFonts w:ascii="Times New Roman" w:hAnsi="Times New Roman"/>
                          <w:sz w:val="20"/>
                        </w:rPr>
                        <w:t xml:space="preserve"> </w:t>
                      </w:r>
                      <w:r w:rsidRPr="00357D56">
                        <w:rPr>
                          <w:rFonts w:ascii="Times New Roman" w:hAnsi="Times New Roman"/>
                          <w:sz w:val="20"/>
                        </w:rPr>
                        <w:t xml:space="preserve">or wrong answers. Ask the participant to be honest in her answers, and not </w:t>
                      </w:r>
                      <w:r>
                        <w:rPr>
                          <w:rFonts w:ascii="Times New Roman" w:hAnsi="Times New Roman"/>
                          <w:sz w:val="20"/>
                        </w:rPr>
                        <w:t xml:space="preserve">to </w:t>
                      </w:r>
                      <w:r w:rsidRPr="00357D56">
                        <w:rPr>
                          <w:rFonts w:ascii="Times New Roman" w:hAnsi="Times New Roman"/>
                          <w:sz w:val="20"/>
                        </w:rPr>
                        <w:t>give answers that she think</w:t>
                      </w:r>
                      <w:r>
                        <w:rPr>
                          <w:rFonts w:ascii="Times New Roman" w:hAnsi="Times New Roman"/>
                          <w:sz w:val="20"/>
                        </w:rPr>
                        <w:t>s we want. W</w:t>
                      </w:r>
                      <w:r w:rsidRPr="00357D56">
                        <w:rPr>
                          <w:rFonts w:ascii="Times New Roman" w:hAnsi="Times New Roman"/>
                          <w:sz w:val="20"/>
                        </w:rPr>
                        <w:t xml:space="preserve">e need to know what young people really think to develop the </w:t>
                      </w:r>
                      <w:r>
                        <w:rPr>
                          <w:rFonts w:ascii="Times New Roman" w:hAnsi="Times New Roman"/>
                          <w:sz w:val="20"/>
                        </w:rPr>
                        <w:t>best programm</w:t>
                      </w:r>
                      <w:r w:rsidRPr="00357D56">
                        <w:rPr>
                          <w:rFonts w:ascii="Times New Roman" w:hAnsi="Times New Roman"/>
                          <w:sz w:val="20"/>
                        </w:rPr>
                        <w:t>es</w:t>
                      </w:r>
                      <w:r>
                        <w:rPr>
                          <w:rFonts w:ascii="Times New Roman" w:hAnsi="Times New Roman"/>
                          <w:sz w:val="20"/>
                        </w:rPr>
                        <w:t xml:space="preserve"> to empower girls.</w:t>
                      </w:r>
                    </w:p>
                    <w:p w:rsidR="00842E7D" w:rsidRPr="00357D56" w:rsidRDefault="00842E7D" w:rsidP="00687D8A">
                      <w:pPr>
                        <w:pStyle w:val="BodyText"/>
                        <w:numPr>
                          <w:ilvl w:val="0"/>
                          <w:numId w:val="1"/>
                        </w:numPr>
                        <w:rPr>
                          <w:sz w:val="20"/>
                        </w:rPr>
                      </w:pPr>
                      <w:r>
                        <w:rPr>
                          <w:rFonts w:ascii="Times-Roman" w:hAnsi="Times-Roman" w:cs="Times-Roman"/>
                          <w:bCs/>
                          <w:sz w:val="20"/>
                        </w:rPr>
                        <w:t xml:space="preserve">Do not read response options to the respondent unless the question tells you to do so.  </w:t>
                      </w:r>
                    </w:p>
                    <w:p w:rsidR="00842E7D" w:rsidRDefault="00842E7D" w:rsidP="00687D8A">
                      <w:pPr>
                        <w:pStyle w:val="BodyText"/>
                        <w:numPr>
                          <w:ilvl w:val="0"/>
                          <w:numId w:val="1"/>
                        </w:numPr>
                        <w:rPr>
                          <w:sz w:val="20"/>
                        </w:rPr>
                      </w:pPr>
                      <w:r w:rsidRPr="009862BD">
                        <w:rPr>
                          <w:rFonts w:ascii="Times-Roman" w:hAnsi="Times-Roman" w:cs="Times-Roman"/>
                          <w:bCs/>
                          <w:sz w:val="20"/>
                        </w:rPr>
                        <w:t>Remember to use your interview skills.</w:t>
                      </w:r>
                    </w:p>
                  </w:txbxContent>
                </v:textbox>
              </v:rect>
            </w:pict>
          </mc:Fallback>
        </mc:AlternateContent>
      </w:r>
    </w:p>
    <w:p w:rsidR="00AC7C24" w:rsidRPr="007843B0" w:rsidRDefault="00AC7C24" w:rsidP="00AC7C24">
      <w:pPr>
        <w:rPr>
          <w:rFonts w:asciiTheme="minorHAnsi" w:hAnsiTheme="minorHAnsi" w:cstheme="minorHAnsi"/>
          <w:b/>
          <w:sz w:val="22"/>
          <w:szCs w:val="22"/>
          <w:u w:val="single"/>
          <w:lang w:val="en-GB"/>
        </w:rPr>
      </w:pPr>
    </w:p>
    <w:p w:rsidR="00AC7C24" w:rsidRPr="007843B0" w:rsidRDefault="00AC7C24" w:rsidP="00AC7C24">
      <w:pPr>
        <w:rPr>
          <w:rFonts w:asciiTheme="minorHAnsi" w:hAnsiTheme="minorHAnsi" w:cstheme="minorHAnsi"/>
          <w:b/>
          <w:sz w:val="22"/>
          <w:szCs w:val="22"/>
          <w:u w:val="single"/>
          <w:lang w:val="en-GB"/>
        </w:rPr>
      </w:pPr>
    </w:p>
    <w:p w:rsidR="00AC7C24" w:rsidRPr="007843B0" w:rsidRDefault="00AC7C24" w:rsidP="00AC7C24">
      <w:pPr>
        <w:rPr>
          <w:rFonts w:asciiTheme="minorHAnsi" w:hAnsiTheme="minorHAnsi" w:cstheme="minorHAnsi"/>
          <w:b/>
          <w:sz w:val="22"/>
          <w:szCs w:val="22"/>
          <w:u w:val="single"/>
          <w:lang w:val="en-GB"/>
        </w:rPr>
      </w:pPr>
    </w:p>
    <w:p w:rsidR="00AC7C24" w:rsidRPr="007843B0" w:rsidRDefault="00AC7C24" w:rsidP="00AC7C24">
      <w:pPr>
        <w:rPr>
          <w:rFonts w:asciiTheme="minorHAnsi" w:hAnsiTheme="minorHAnsi" w:cstheme="minorHAnsi"/>
          <w:b/>
          <w:sz w:val="22"/>
          <w:szCs w:val="22"/>
          <w:u w:val="single"/>
          <w:lang w:val="en-GB"/>
        </w:rPr>
      </w:pPr>
    </w:p>
    <w:p w:rsidR="00AC7C24" w:rsidRPr="007843B0" w:rsidRDefault="00AC7C24" w:rsidP="00AC7C24">
      <w:pPr>
        <w:rPr>
          <w:rFonts w:asciiTheme="minorHAnsi" w:hAnsiTheme="minorHAnsi" w:cstheme="minorHAnsi"/>
          <w:b/>
          <w:sz w:val="22"/>
          <w:szCs w:val="22"/>
          <w:u w:val="single"/>
          <w:lang w:val="en-GB"/>
        </w:rPr>
      </w:pPr>
    </w:p>
    <w:p w:rsidR="00AC7C24" w:rsidRPr="007843B0" w:rsidRDefault="00AC7C24" w:rsidP="00AC7C24">
      <w:pPr>
        <w:spacing w:line="360" w:lineRule="auto"/>
        <w:jc w:val="both"/>
        <w:rPr>
          <w:rFonts w:asciiTheme="minorHAnsi" w:hAnsiTheme="minorHAnsi" w:cstheme="minorHAnsi"/>
          <w:sz w:val="22"/>
          <w:szCs w:val="22"/>
          <w:lang w:val="en-GB"/>
        </w:rPr>
      </w:pPr>
    </w:p>
    <w:p w:rsidR="00AC7C24" w:rsidRPr="007843B0" w:rsidRDefault="00AC7C24" w:rsidP="00AC7C24">
      <w:pPr>
        <w:spacing w:line="360" w:lineRule="auto"/>
        <w:jc w:val="both"/>
        <w:rPr>
          <w:rFonts w:asciiTheme="minorHAnsi" w:hAnsiTheme="minorHAnsi" w:cstheme="minorHAnsi"/>
          <w:sz w:val="22"/>
          <w:szCs w:val="22"/>
          <w:lang w:val="en-GB"/>
        </w:rPr>
      </w:pPr>
    </w:p>
    <w:p w:rsidR="00A628FD" w:rsidRDefault="00A628FD" w:rsidP="00A628FD">
      <w:pPr>
        <w:pStyle w:val="ListParagraph"/>
        <w:numPr>
          <w:ilvl w:val="0"/>
          <w:numId w:val="48"/>
        </w:numPr>
        <w:rPr>
          <w:rFonts w:ascii="Times New Roman" w:hAnsi="Times New Roman"/>
          <w:sz w:val="20"/>
        </w:rPr>
      </w:pPr>
      <w:r>
        <w:rPr>
          <w:rFonts w:ascii="Times New Roman" w:hAnsi="Times New Roman"/>
          <w:sz w:val="20"/>
        </w:rPr>
        <w:t xml:space="preserve">Study ID number </w:t>
      </w:r>
    </w:p>
    <w:p w:rsidR="00A628FD" w:rsidRPr="009945F9" w:rsidRDefault="00A628FD" w:rsidP="00A628FD">
      <w:pPr>
        <w:pStyle w:val="ListParagraph"/>
        <w:numPr>
          <w:ilvl w:val="0"/>
          <w:numId w:val="48"/>
        </w:numPr>
        <w:rPr>
          <w:rFonts w:ascii="Times New Roman" w:hAnsi="Times New Roman"/>
          <w:i/>
          <w:color w:val="FF0000"/>
          <w:sz w:val="20"/>
        </w:rPr>
      </w:pPr>
      <w:r>
        <w:rPr>
          <w:rFonts w:ascii="Times New Roman" w:hAnsi="Times New Roman"/>
          <w:sz w:val="20"/>
        </w:rPr>
        <w:t xml:space="preserve">Date </w:t>
      </w:r>
      <w:r w:rsidR="007D2A12">
        <w:rPr>
          <w:rFonts w:ascii="Times New Roman" w:hAnsi="Times New Roman"/>
          <w:sz w:val="20"/>
        </w:rPr>
        <w:t xml:space="preserve">and time </w:t>
      </w:r>
      <w:r>
        <w:rPr>
          <w:rFonts w:ascii="Times New Roman" w:hAnsi="Times New Roman"/>
          <w:sz w:val="20"/>
        </w:rPr>
        <w:t xml:space="preserve">of data </w:t>
      </w:r>
      <w:r w:rsidRPr="00A67A79">
        <w:rPr>
          <w:rFonts w:ascii="Times New Roman" w:hAnsi="Times New Roman"/>
          <w:sz w:val="20"/>
        </w:rPr>
        <w:t xml:space="preserve">collection              </w:t>
      </w:r>
      <w:r w:rsidRPr="009945F9">
        <w:rPr>
          <w:rFonts w:ascii="Times New Roman" w:hAnsi="Times New Roman"/>
          <w:i/>
          <w:color w:val="FF0000"/>
          <w:sz w:val="20"/>
        </w:rPr>
        <w:t>(should be entered automatically)</w:t>
      </w:r>
    </w:p>
    <w:p w:rsidR="00A628FD" w:rsidRPr="009945F9" w:rsidRDefault="00A628FD" w:rsidP="00A628FD">
      <w:pPr>
        <w:pStyle w:val="ListParagraph"/>
        <w:numPr>
          <w:ilvl w:val="0"/>
          <w:numId w:val="48"/>
        </w:numPr>
        <w:rPr>
          <w:rFonts w:ascii="Times New Roman" w:hAnsi="Times New Roman"/>
          <w:i/>
          <w:color w:val="FF0000"/>
          <w:sz w:val="20"/>
        </w:rPr>
      </w:pPr>
      <w:r w:rsidRPr="009945F9">
        <w:rPr>
          <w:rFonts w:ascii="Times New Roman" w:hAnsi="Times New Roman"/>
          <w:i/>
          <w:color w:val="FF0000"/>
          <w:sz w:val="20"/>
        </w:rPr>
        <w:t>Name of District</w:t>
      </w:r>
      <w:r w:rsidRPr="009945F9">
        <w:rPr>
          <w:rFonts w:ascii="Times New Roman" w:hAnsi="Times New Roman"/>
          <w:i/>
          <w:color w:val="FF0000"/>
          <w:sz w:val="20"/>
        </w:rPr>
        <w:tab/>
      </w:r>
      <w:r>
        <w:rPr>
          <w:rFonts w:ascii="Times New Roman" w:hAnsi="Times New Roman"/>
          <w:i/>
          <w:color w:val="FF0000"/>
          <w:sz w:val="20"/>
        </w:rPr>
        <w:t xml:space="preserve">and </w:t>
      </w:r>
      <w:r w:rsidRPr="009945F9">
        <w:rPr>
          <w:rFonts w:ascii="Times New Roman" w:hAnsi="Times New Roman"/>
          <w:i/>
          <w:color w:val="FF0000"/>
          <w:sz w:val="20"/>
        </w:rPr>
        <w:t xml:space="preserve">school should be shown automatically when ID number is entered </w:t>
      </w:r>
    </w:p>
    <w:p w:rsidR="00AC7C24" w:rsidRPr="007843B0" w:rsidRDefault="00A628FD" w:rsidP="00A628FD">
      <w:pPr>
        <w:spacing w:line="360" w:lineRule="auto"/>
        <w:rPr>
          <w:rFonts w:asciiTheme="minorHAnsi" w:hAnsiTheme="minorHAnsi" w:cstheme="minorHAnsi"/>
          <w:sz w:val="22"/>
          <w:szCs w:val="22"/>
          <w:lang w:val="en-GB"/>
        </w:rPr>
      </w:pPr>
      <w:r w:rsidRPr="007843B0">
        <w:rPr>
          <w:rFonts w:asciiTheme="minorHAnsi" w:hAnsiTheme="minorHAnsi" w:cstheme="minorHAnsi"/>
          <w:b/>
          <w:sz w:val="22"/>
          <w:szCs w:val="22"/>
          <w:lang w:val="en-GB"/>
        </w:rPr>
        <w:tab/>
      </w:r>
      <w:r w:rsidR="00AC7C24" w:rsidRPr="007843B0">
        <w:rPr>
          <w:rFonts w:asciiTheme="minorHAnsi" w:hAnsiTheme="minorHAnsi" w:cstheme="minorHAnsi"/>
          <w:b/>
          <w:sz w:val="22"/>
          <w:szCs w:val="22"/>
          <w:lang w:val="en-GB"/>
        </w:rPr>
        <w:tab/>
      </w:r>
      <w:r w:rsidR="00AC7C24" w:rsidRPr="007843B0">
        <w:rPr>
          <w:rFonts w:asciiTheme="minorHAnsi" w:hAnsiTheme="minorHAnsi" w:cstheme="minorHAnsi"/>
          <w:b/>
          <w:sz w:val="22"/>
          <w:szCs w:val="22"/>
          <w:lang w:val="en-GB"/>
        </w:rPr>
        <w:tab/>
      </w:r>
      <w:r w:rsidR="00AC7C24" w:rsidRPr="007843B0">
        <w:rPr>
          <w:rFonts w:asciiTheme="minorHAnsi" w:hAnsiTheme="minorHAnsi" w:cstheme="minorHAnsi"/>
          <w:b/>
          <w:sz w:val="22"/>
          <w:szCs w:val="22"/>
          <w:lang w:val="en-GB"/>
        </w:rPr>
        <w:tab/>
      </w:r>
      <w:r w:rsidR="00AC7C24" w:rsidRPr="007843B0">
        <w:rPr>
          <w:rFonts w:asciiTheme="minorHAnsi" w:hAnsiTheme="minorHAnsi" w:cstheme="minorHAnsi"/>
          <w:b/>
          <w:sz w:val="22"/>
          <w:szCs w:val="22"/>
          <w:lang w:val="en-GB"/>
        </w:rPr>
        <w:tab/>
      </w:r>
      <w:r w:rsidR="00AC7C24" w:rsidRPr="007843B0">
        <w:rPr>
          <w:rFonts w:asciiTheme="minorHAnsi" w:hAnsiTheme="minorHAnsi" w:cstheme="minorHAnsi"/>
          <w:b/>
          <w:sz w:val="22"/>
          <w:szCs w:val="22"/>
          <w:lang w:val="en-GB"/>
        </w:rPr>
        <w:tab/>
      </w:r>
      <w:r w:rsidR="00AC7C24" w:rsidRPr="007843B0">
        <w:rPr>
          <w:rFonts w:asciiTheme="minorHAnsi" w:hAnsiTheme="minorHAnsi" w:cstheme="minorHAnsi"/>
          <w:b/>
          <w:sz w:val="22"/>
          <w:szCs w:val="22"/>
          <w:lang w:val="en-GB"/>
        </w:rPr>
        <w:tab/>
      </w:r>
    </w:p>
    <w:p w:rsidR="00AC7C24" w:rsidRPr="007843B0" w:rsidRDefault="00AC7C24" w:rsidP="00AC7C24">
      <w:pPr>
        <w:rPr>
          <w:rFonts w:asciiTheme="minorHAnsi" w:hAnsiTheme="minorHAnsi" w:cstheme="minorHAnsi"/>
          <w:sz w:val="22"/>
          <w:szCs w:val="22"/>
          <w:lang w:val="en-GB"/>
        </w:rPr>
      </w:pPr>
    </w:p>
    <w:p w:rsidR="00AC7C24" w:rsidRPr="007843B0" w:rsidRDefault="009862BD" w:rsidP="00AC7C24">
      <w:pPr>
        <w:rPr>
          <w:rFonts w:asciiTheme="minorHAnsi" w:hAnsiTheme="minorHAnsi" w:cstheme="minorHAnsi"/>
          <w:sz w:val="22"/>
          <w:szCs w:val="22"/>
          <w:lang w:val="en-GB"/>
        </w:rPr>
      </w:pPr>
      <w:r>
        <w:rPr>
          <w:rFonts w:asciiTheme="minorHAnsi" w:hAnsiTheme="minorHAnsi" w:cstheme="minorHAnsi"/>
          <w:lang w:val="en-GB"/>
        </w:rPr>
        <w:t xml:space="preserve">Any information you </w:t>
      </w:r>
      <w:r w:rsidRPr="007843B0">
        <w:rPr>
          <w:rFonts w:asciiTheme="minorHAnsi" w:hAnsiTheme="minorHAnsi" w:cstheme="minorHAnsi"/>
          <w:lang w:val="en-GB"/>
        </w:rPr>
        <w:t>give</w:t>
      </w:r>
      <w:r>
        <w:rPr>
          <w:rFonts w:asciiTheme="minorHAnsi" w:hAnsiTheme="minorHAnsi" w:cstheme="minorHAnsi"/>
          <w:lang w:val="en-GB"/>
        </w:rPr>
        <w:t xml:space="preserve"> me during this interview </w:t>
      </w:r>
      <w:r w:rsidRPr="007843B0">
        <w:rPr>
          <w:rFonts w:asciiTheme="minorHAnsi" w:hAnsiTheme="minorHAnsi" w:cstheme="minorHAnsi"/>
          <w:lang w:val="en-GB"/>
        </w:rPr>
        <w:t>will be kept confidential, and your name will not be recorded together with this information</w:t>
      </w:r>
      <w:r>
        <w:rPr>
          <w:rFonts w:asciiTheme="minorHAnsi" w:hAnsiTheme="minorHAnsi" w:cstheme="minorHAnsi"/>
          <w:lang w:val="en-GB"/>
        </w:rPr>
        <w:t>. So please be honest when you respond.</w:t>
      </w:r>
    </w:p>
    <w:p w:rsidR="00AC7C24" w:rsidRPr="007843B0" w:rsidRDefault="00AC7C24" w:rsidP="00AC7C24">
      <w:pPr>
        <w:rPr>
          <w:rFonts w:asciiTheme="minorHAnsi" w:hAnsiTheme="minorHAnsi" w:cstheme="minorHAnsi"/>
          <w:sz w:val="22"/>
          <w:szCs w:val="22"/>
          <w:lang w:val="en-GB"/>
        </w:rPr>
      </w:pPr>
    </w:p>
    <w:p w:rsidR="00AC7C24" w:rsidRPr="007843B0" w:rsidRDefault="00EB4BB1" w:rsidP="00AC7C24">
      <w:pPr>
        <w:rPr>
          <w:rFonts w:asciiTheme="minorHAnsi" w:hAnsiTheme="minorHAnsi" w:cstheme="minorHAnsi"/>
          <w:b/>
          <w:sz w:val="22"/>
          <w:szCs w:val="22"/>
          <w:lang w:val="en-GB"/>
        </w:rPr>
      </w:pPr>
      <w:r w:rsidRPr="007843B0">
        <w:rPr>
          <w:rFonts w:asciiTheme="minorHAnsi" w:hAnsiTheme="minorHAnsi" w:cstheme="minorHAnsi"/>
          <w:b/>
          <w:sz w:val="22"/>
          <w:szCs w:val="22"/>
          <w:lang w:val="en-GB"/>
        </w:rPr>
        <w:t>SECTION A: DEMOGRAPHIC DATA</w:t>
      </w:r>
      <w:r w:rsidR="00AC7C24" w:rsidRPr="007843B0">
        <w:rPr>
          <w:rFonts w:asciiTheme="minorHAnsi" w:hAnsiTheme="minorHAnsi" w:cstheme="minorHAnsi"/>
          <w:b/>
          <w:sz w:val="22"/>
          <w:szCs w:val="22"/>
          <w:lang w:val="en-GB"/>
        </w:rPr>
        <w:tab/>
      </w:r>
      <w:r w:rsidR="00AC7C24" w:rsidRPr="007843B0">
        <w:rPr>
          <w:rFonts w:asciiTheme="minorHAnsi" w:hAnsiTheme="minorHAnsi" w:cstheme="minorHAnsi"/>
          <w:b/>
          <w:sz w:val="22"/>
          <w:szCs w:val="22"/>
          <w:lang w:val="en-GB"/>
        </w:rPr>
        <w:tab/>
      </w:r>
      <w:r w:rsidR="00AC7C24" w:rsidRPr="007843B0">
        <w:rPr>
          <w:rFonts w:asciiTheme="minorHAnsi" w:hAnsiTheme="minorHAnsi" w:cstheme="minorHAnsi"/>
          <w:b/>
          <w:sz w:val="22"/>
          <w:szCs w:val="22"/>
          <w:lang w:val="en-GB"/>
        </w:rPr>
        <w:tab/>
        <w:t xml:space="preserve">     </w:t>
      </w:r>
      <w:r w:rsidR="00AC7C24" w:rsidRPr="007843B0">
        <w:rPr>
          <w:rFonts w:asciiTheme="minorHAnsi" w:hAnsiTheme="minorHAnsi" w:cstheme="minorHAnsi"/>
          <w:b/>
          <w:sz w:val="22"/>
          <w:szCs w:val="22"/>
          <w:lang w:val="en-GB"/>
        </w:rPr>
        <w:tab/>
      </w:r>
    </w:p>
    <w:p w:rsidR="00AC7C24" w:rsidRPr="007843B0" w:rsidRDefault="00AC7C24" w:rsidP="00AC7C24">
      <w:pPr>
        <w:rPr>
          <w:rFonts w:asciiTheme="minorHAnsi" w:hAnsiTheme="minorHAnsi" w:cstheme="minorHAnsi"/>
          <w:i/>
          <w:sz w:val="22"/>
          <w:szCs w:val="22"/>
          <w:lang w:val="en-GB"/>
        </w:rPr>
      </w:pPr>
      <w:r w:rsidRPr="007843B0">
        <w:rPr>
          <w:rFonts w:asciiTheme="minorHAnsi" w:hAnsiTheme="minorHAnsi" w:cstheme="minorHAnsi"/>
          <w:sz w:val="22"/>
          <w:szCs w:val="22"/>
          <w:lang w:val="en-GB"/>
        </w:rPr>
        <w:tab/>
      </w:r>
      <w:r w:rsidRPr="007843B0">
        <w:rPr>
          <w:rFonts w:asciiTheme="minorHAnsi" w:hAnsiTheme="minorHAnsi" w:cstheme="minorHAnsi"/>
          <w:sz w:val="22"/>
          <w:szCs w:val="22"/>
          <w:lang w:val="en-GB"/>
        </w:rPr>
        <w:tab/>
      </w:r>
      <w:r w:rsidRPr="007843B0">
        <w:rPr>
          <w:rFonts w:asciiTheme="minorHAnsi" w:hAnsiTheme="minorHAnsi" w:cstheme="minorHAnsi"/>
          <w:sz w:val="22"/>
          <w:szCs w:val="22"/>
          <w:lang w:val="en-GB"/>
        </w:rPr>
        <w:tab/>
      </w:r>
      <w:r w:rsidRPr="007843B0">
        <w:rPr>
          <w:rFonts w:asciiTheme="minorHAnsi" w:hAnsiTheme="minorHAnsi" w:cstheme="minorHAnsi"/>
          <w:sz w:val="22"/>
          <w:szCs w:val="22"/>
          <w:lang w:val="en-GB"/>
        </w:rPr>
        <w:tab/>
      </w:r>
      <w:r w:rsidRPr="007843B0">
        <w:rPr>
          <w:rFonts w:asciiTheme="minorHAnsi" w:hAnsiTheme="minorHAnsi" w:cstheme="minorHAnsi"/>
          <w:sz w:val="22"/>
          <w:szCs w:val="22"/>
          <w:lang w:val="en-GB"/>
        </w:rPr>
        <w:tab/>
      </w:r>
      <w:r w:rsidRPr="007843B0">
        <w:rPr>
          <w:rFonts w:asciiTheme="minorHAnsi" w:hAnsiTheme="minorHAnsi" w:cstheme="minorHAnsi"/>
          <w:sz w:val="22"/>
          <w:szCs w:val="22"/>
          <w:lang w:val="en-GB"/>
        </w:rPr>
        <w:tab/>
      </w:r>
    </w:p>
    <w:p w:rsidR="00E9166D" w:rsidRPr="007843B0" w:rsidRDefault="00E9166D" w:rsidP="00E9166D">
      <w:pPr>
        <w:pStyle w:val="ListParagraph"/>
        <w:numPr>
          <w:ilvl w:val="0"/>
          <w:numId w:val="49"/>
        </w:numPr>
        <w:ind w:right="86"/>
        <w:jc w:val="both"/>
        <w:rPr>
          <w:rFonts w:asciiTheme="minorHAnsi" w:hAnsiTheme="minorHAnsi" w:cstheme="minorHAnsi"/>
          <w:bCs/>
          <w:lang w:val="en-GB"/>
        </w:rPr>
      </w:pPr>
      <w:r w:rsidRPr="007843B0">
        <w:rPr>
          <w:rFonts w:asciiTheme="minorHAnsi" w:hAnsiTheme="minorHAnsi" w:cstheme="minorHAnsi"/>
          <w:bCs/>
          <w:lang w:val="en-GB"/>
        </w:rPr>
        <w:t>How many persons living in your household</w:t>
      </w:r>
      <w:r w:rsidR="0085765E" w:rsidRPr="007843B0">
        <w:rPr>
          <w:rFonts w:asciiTheme="minorHAnsi" w:hAnsiTheme="minorHAnsi" w:cstheme="minorHAnsi"/>
          <w:bCs/>
          <w:lang w:val="en-GB"/>
        </w:rPr>
        <w:t>*</w:t>
      </w:r>
      <w:r w:rsidRPr="007843B0">
        <w:rPr>
          <w:rFonts w:asciiTheme="minorHAnsi" w:hAnsiTheme="minorHAnsi" w:cstheme="minorHAnsi"/>
          <w:bCs/>
          <w:lang w:val="en-GB"/>
        </w:rPr>
        <w:t xml:space="preserve"> are below 18 years?</w:t>
      </w:r>
    </w:p>
    <w:p w:rsidR="0085765E" w:rsidRPr="007843B0" w:rsidRDefault="0085765E" w:rsidP="0085765E">
      <w:pPr>
        <w:ind w:left="360"/>
        <w:rPr>
          <w:i/>
          <w:sz w:val="18"/>
          <w:lang w:val="en-GB"/>
        </w:rPr>
      </w:pPr>
      <w:r w:rsidRPr="007843B0">
        <w:rPr>
          <w:i/>
          <w:sz w:val="18"/>
          <w:lang w:val="en-GB"/>
        </w:rPr>
        <w:t>*A household is a group of people who live together and have meals together and they have one person they identify as head.</w:t>
      </w:r>
      <w:r w:rsidR="00B87737" w:rsidRPr="007843B0">
        <w:rPr>
          <w:i/>
          <w:sz w:val="18"/>
          <w:lang w:val="en-GB"/>
        </w:rPr>
        <w:t xml:space="preserve"> Persons who are temporarily away, such as at boarding school, should also be counted.</w:t>
      </w:r>
    </w:p>
    <w:p w:rsidR="00BE405D" w:rsidRPr="007843B0" w:rsidRDefault="00BE405D" w:rsidP="0085765E">
      <w:pPr>
        <w:ind w:left="360"/>
        <w:rPr>
          <w:i/>
          <w:sz w:val="18"/>
          <w:lang w:val="en-GB"/>
        </w:rPr>
      </w:pPr>
    </w:p>
    <w:p w:rsidR="00E9166D" w:rsidRPr="007843B0" w:rsidRDefault="00E9166D" w:rsidP="00E9166D">
      <w:pPr>
        <w:pStyle w:val="ListParagraph"/>
        <w:numPr>
          <w:ilvl w:val="0"/>
          <w:numId w:val="49"/>
        </w:numPr>
        <w:ind w:right="86"/>
        <w:jc w:val="both"/>
        <w:rPr>
          <w:rFonts w:asciiTheme="minorHAnsi" w:hAnsiTheme="minorHAnsi" w:cstheme="minorHAnsi"/>
          <w:bCs/>
          <w:lang w:val="en-GB"/>
        </w:rPr>
      </w:pPr>
      <w:r w:rsidRPr="007843B0">
        <w:rPr>
          <w:rFonts w:asciiTheme="minorHAnsi" w:hAnsiTheme="minorHAnsi" w:cstheme="minorHAnsi"/>
          <w:bCs/>
          <w:lang w:val="en-GB"/>
        </w:rPr>
        <w:t>How many persons</w:t>
      </w:r>
      <w:r w:rsidR="00D572EC" w:rsidRPr="007843B0">
        <w:rPr>
          <w:rFonts w:asciiTheme="minorHAnsi" w:hAnsiTheme="minorHAnsi" w:cstheme="minorHAnsi"/>
          <w:bCs/>
          <w:lang w:val="en-GB"/>
        </w:rPr>
        <w:t xml:space="preserve"> </w:t>
      </w:r>
      <w:r w:rsidRPr="007843B0">
        <w:rPr>
          <w:rFonts w:asciiTheme="minorHAnsi" w:hAnsiTheme="minorHAnsi" w:cstheme="minorHAnsi"/>
          <w:bCs/>
          <w:lang w:val="en-GB"/>
        </w:rPr>
        <w:t>living in your household are 18 years or above?</w:t>
      </w:r>
    </w:p>
    <w:p w:rsidR="00E9166D" w:rsidRPr="007843B0" w:rsidRDefault="00E9166D" w:rsidP="00E9166D">
      <w:pPr>
        <w:ind w:right="86"/>
        <w:jc w:val="both"/>
        <w:rPr>
          <w:rFonts w:asciiTheme="minorHAnsi" w:hAnsiTheme="minorHAnsi" w:cstheme="minorHAnsi"/>
          <w:bCs/>
          <w:lang w:val="en-GB"/>
        </w:rPr>
      </w:pPr>
    </w:p>
    <w:p w:rsidR="00E9166D" w:rsidRPr="007843B0" w:rsidRDefault="00E9166D" w:rsidP="00E9166D">
      <w:pPr>
        <w:pStyle w:val="ListParagraph"/>
        <w:numPr>
          <w:ilvl w:val="0"/>
          <w:numId w:val="49"/>
        </w:numPr>
        <w:ind w:right="86"/>
        <w:jc w:val="both"/>
        <w:rPr>
          <w:rFonts w:asciiTheme="minorHAnsi" w:hAnsiTheme="minorHAnsi" w:cstheme="minorHAnsi"/>
          <w:bCs/>
          <w:lang w:val="en-GB"/>
        </w:rPr>
      </w:pPr>
      <w:r w:rsidRPr="007843B0">
        <w:rPr>
          <w:rFonts w:asciiTheme="minorHAnsi" w:hAnsiTheme="minorHAnsi" w:cstheme="minorHAnsi"/>
          <w:bCs/>
          <w:lang w:val="en-GB"/>
        </w:rPr>
        <w:t>Are any of your biological parents living with you?</w:t>
      </w:r>
    </w:p>
    <w:p w:rsidR="00E9166D" w:rsidRPr="007843B0" w:rsidRDefault="00E9166D" w:rsidP="00E9166D">
      <w:pPr>
        <w:pStyle w:val="ListParagraph"/>
        <w:numPr>
          <w:ilvl w:val="0"/>
          <w:numId w:val="59"/>
        </w:numPr>
        <w:rPr>
          <w:lang w:val="en-GB"/>
        </w:rPr>
      </w:pPr>
      <w:r w:rsidRPr="007843B0">
        <w:rPr>
          <w:lang w:val="en-GB"/>
        </w:rPr>
        <w:t>Yes, mother</w:t>
      </w:r>
    </w:p>
    <w:p w:rsidR="00E9166D" w:rsidRPr="007843B0" w:rsidRDefault="00E9166D" w:rsidP="00E9166D">
      <w:pPr>
        <w:pStyle w:val="ListParagraph"/>
        <w:numPr>
          <w:ilvl w:val="0"/>
          <w:numId w:val="59"/>
        </w:numPr>
        <w:rPr>
          <w:lang w:val="en-GB"/>
        </w:rPr>
      </w:pPr>
      <w:r w:rsidRPr="007843B0">
        <w:rPr>
          <w:lang w:val="en-GB"/>
        </w:rPr>
        <w:t>Yes, father</w:t>
      </w:r>
    </w:p>
    <w:p w:rsidR="00E9166D" w:rsidRPr="007843B0" w:rsidRDefault="00E9166D" w:rsidP="00E9166D">
      <w:pPr>
        <w:pStyle w:val="ListParagraph"/>
        <w:numPr>
          <w:ilvl w:val="0"/>
          <w:numId w:val="59"/>
        </w:numPr>
        <w:ind w:right="86"/>
        <w:jc w:val="both"/>
        <w:rPr>
          <w:rFonts w:asciiTheme="minorHAnsi" w:hAnsiTheme="minorHAnsi" w:cstheme="minorHAnsi"/>
          <w:bCs/>
          <w:lang w:val="en-GB"/>
        </w:rPr>
      </w:pPr>
      <w:r w:rsidRPr="007843B0">
        <w:rPr>
          <w:lang w:val="en-GB"/>
        </w:rPr>
        <w:t>No</w:t>
      </w:r>
    </w:p>
    <w:p w:rsidR="00E9166D" w:rsidRPr="007843B0" w:rsidRDefault="00E9166D" w:rsidP="00E9166D">
      <w:pPr>
        <w:pStyle w:val="ListParagraph"/>
        <w:numPr>
          <w:ilvl w:val="0"/>
          <w:numId w:val="49"/>
        </w:numPr>
        <w:ind w:right="86"/>
        <w:jc w:val="both"/>
        <w:rPr>
          <w:rFonts w:asciiTheme="minorHAnsi" w:hAnsiTheme="minorHAnsi" w:cstheme="minorHAnsi"/>
          <w:bCs/>
          <w:i/>
          <w:lang w:val="en-GB"/>
        </w:rPr>
      </w:pPr>
      <w:r w:rsidRPr="007843B0">
        <w:rPr>
          <w:rFonts w:asciiTheme="minorHAnsi" w:hAnsiTheme="minorHAnsi" w:cstheme="minorHAnsi"/>
          <w:bCs/>
          <w:lang w:val="en-GB"/>
        </w:rPr>
        <w:t>Is your biological mother alive?</w:t>
      </w:r>
      <w:r w:rsidRPr="007843B0">
        <w:rPr>
          <w:rFonts w:asciiTheme="minorHAnsi" w:hAnsiTheme="minorHAnsi" w:cstheme="minorHAnsi"/>
          <w:bCs/>
          <w:i/>
          <w:lang w:val="en-GB"/>
        </w:rPr>
        <w:t xml:space="preserve"> (skip if living with biological mother)</w:t>
      </w:r>
    </w:p>
    <w:p w:rsidR="00AE1745" w:rsidRPr="007843B0" w:rsidRDefault="00AE1745" w:rsidP="00AE1745">
      <w:pPr>
        <w:pStyle w:val="ListParagraph"/>
        <w:numPr>
          <w:ilvl w:val="0"/>
          <w:numId w:val="59"/>
        </w:numPr>
        <w:rPr>
          <w:lang w:val="en-GB"/>
        </w:rPr>
      </w:pPr>
      <w:r w:rsidRPr="007843B0">
        <w:rPr>
          <w:lang w:val="en-GB"/>
        </w:rPr>
        <w:t>Yes</w:t>
      </w:r>
    </w:p>
    <w:p w:rsidR="00AE1745" w:rsidRPr="007843B0" w:rsidRDefault="00AE1745" w:rsidP="00AE1745">
      <w:pPr>
        <w:pStyle w:val="ListParagraph"/>
        <w:numPr>
          <w:ilvl w:val="0"/>
          <w:numId w:val="59"/>
        </w:numPr>
        <w:rPr>
          <w:lang w:val="en-GB"/>
        </w:rPr>
      </w:pPr>
      <w:r w:rsidRPr="007843B0">
        <w:rPr>
          <w:lang w:val="en-GB"/>
        </w:rPr>
        <w:t>No</w:t>
      </w:r>
    </w:p>
    <w:p w:rsidR="00E9166D" w:rsidRPr="007843B0" w:rsidRDefault="00E9166D" w:rsidP="00E9166D">
      <w:pPr>
        <w:pStyle w:val="ListParagraph"/>
        <w:rPr>
          <w:rFonts w:asciiTheme="minorHAnsi" w:hAnsiTheme="minorHAnsi" w:cstheme="minorHAnsi"/>
          <w:bCs/>
          <w:lang w:val="en-GB"/>
        </w:rPr>
      </w:pPr>
    </w:p>
    <w:p w:rsidR="00E9166D" w:rsidRPr="007843B0" w:rsidRDefault="00E9166D" w:rsidP="00E9166D">
      <w:pPr>
        <w:pStyle w:val="ListParagraph"/>
        <w:ind w:right="86"/>
        <w:jc w:val="both"/>
        <w:rPr>
          <w:rFonts w:asciiTheme="minorHAnsi" w:hAnsiTheme="minorHAnsi" w:cstheme="minorHAnsi"/>
          <w:bCs/>
          <w:lang w:val="en-GB"/>
        </w:rPr>
      </w:pPr>
    </w:p>
    <w:p w:rsidR="00AE1745" w:rsidRPr="007843B0" w:rsidRDefault="00E9166D" w:rsidP="00AE1745">
      <w:pPr>
        <w:pStyle w:val="ListParagraph"/>
        <w:numPr>
          <w:ilvl w:val="0"/>
          <w:numId w:val="49"/>
        </w:numPr>
        <w:ind w:right="86"/>
        <w:jc w:val="both"/>
        <w:rPr>
          <w:rFonts w:asciiTheme="minorHAnsi" w:hAnsiTheme="minorHAnsi" w:cstheme="minorHAnsi"/>
          <w:bCs/>
          <w:i/>
          <w:lang w:val="en-GB"/>
        </w:rPr>
      </w:pPr>
      <w:r w:rsidRPr="007843B0">
        <w:rPr>
          <w:rFonts w:asciiTheme="minorHAnsi" w:hAnsiTheme="minorHAnsi" w:cstheme="minorHAnsi"/>
          <w:bCs/>
          <w:lang w:val="en-GB"/>
        </w:rPr>
        <w:t xml:space="preserve">Is your biological father alive? </w:t>
      </w:r>
      <w:r w:rsidRPr="007843B0">
        <w:rPr>
          <w:rFonts w:asciiTheme="minorHAnsi" w:hAnsiTheme="minorHAnsi" w:cstheme="minorHAnsi"/>
          <w:bCs/>
          <w:i/>
          <w:lang w:val="en-GB"/>
        </w:rPr>
        <w:t>(skip if living with biological father)</w:t>
      </w:r>
      <w:r w:rsidR="00AE1745" w:rsidRPr="007843B0">
        <w:rPr>
          <w:rFonts w:asciiTheme="minorHAnsi" w:hAnsiTheme="minorHAnsi" w:cstheme="minorHAnsi"/>
          <w:bCs/>
          <w:i/>
          <w:lang w:val="en-GB"/>
        </w:rPr>
        <w:t xml:space="preserve"> </w:t>
      </w:r>
    </w:p>
    <w:p w:rsidR="00AE1745" w:rsidRPr="007843B0" w:rsidRDefault="00AE1745" w:rsidP="00AE1745">
      <w:pPr>
        <w:pStyle w:val="ListParagraph"/>
        <w:numPr>
          <w:ilvl w:val="0"/>
          <w:numId w:val="59"/>
        </w:numPr>
        <w:rPr>
          <w:lang w:val="en-GB"/>
        </w:rPr>
      </w:pPr>
      <w:r w:rsidRPr="007843B0">
        <w:rPr>
          <w:lang w:val="en-GB"/>
        </w:rPr>
        <w:t>Yes</w:t>
      </w:r>
    </w:p>
    <w:p w:rsidR="00AE1745" w:rsidRPr="007843B0" w:rsidRDefault="00AE1745" w:rsidP="00AE1745">
      <w:pPr>
        <w:pStyle w:val="ListParagraph"/>
        <w:numPr>
          <w:ilvl w:val="0"/>
          <w:numId w:val="59"/>
        </w:numPr>
        <w:rPr>
          <w:lang w:val="en-GB"/>
        </w:rPr>
      </w:pPr>
      <w:r w:rsidRPr="007843B0">
        <w:rPr>
          <w:lang w:val="en-GB"/>
        </w:rPr>
        <w:t>No</w:t>
      </w:r>
    </w:p>
    <w:p w:rsidR="00E9166D" w:rsidRPr="007843B0" w:rsidRDefault="00E9166D" w:rsidP="00E9166D">
      <w:pPr>
        <w:pStyle w:val="ListParagraph"/>
        <w:ind w:right="86"/>
        <w:jc w:val="both"/>
        <w:rPr>
          <w:rFonts w:asciiTheme="minorHAnsi" w:hAnsiTheme="minorHAnsi" w:cstheme="minorHAnsi"/>
          <w:bCs/>
          <w:lang w:val="en-GB"/>
        </w:rPr>
      </w:pPr>
    </w:p>
    <w:p w:rsidR="005A10B1" w:rsidRPr="007843B0" w:rsidRDefault="005A10B1" w:rsidP="00EE1372">
      <w:pPr>
        <w:pStyle w:val="ListParagraph"/>
        <w:numPr>
          <w:ilvl w:val="0"/>
          <w:numId w:val="49"/>
        </w:numPr>
        <w:ind w:right="86"/>
        <w:jc w:val="both"/>
        <w:rPr>
          <w:rFonts w:asciiTheme="minorHAnsi" w:hAnsiTheme="minorHAnsi" w:cstheme="minorHAnsi"/>
          <w:bCs/>
          <w:lang w:val="en-GB"/>
        </w:rPr>
      </w:pPr>
      <w:r w:rsidRPr="007843B0">
        <w:rPr>
          <w:rFonts w:asciiTheme="minorHAnsi" w:hAnsiTheme="minorHAnsi" w:cstheme="minorHAnsi"/>
          <w:bCs/>
          <w:lang w:val="en-GB"/>
        </w:rPr>
        <w:t>What is the main material of the floor in your house?</w:t>
      </w:r>
    </w:p>
    <w:p w:rsidR="005A10B1" w:rsidRPr="007843B0" w:rsidRDefault="005A10B1" w:rsidP="00EE1372">
      <w:pPr>
        <w:pStyle w:val="ListParagraph"/>
        <w:numPr>
          <w:ilvl w:val="0"/>
          <w:numId w:val="43"/>
        </w:numPr>
        <w:ind w:right="86"/>
        <w:jc w:val="both"/>
        <w:rPr>
          <w:rFonts w:asciiTheme="minorHAnsi" w:hAnsiTheme="minorHAnsi" w:cstheme="minorHAnsi"/>
          <w:bCs/>
          <w:lang w:val="en-GB"/>
        </w:rPr>
      </w:pPr>
      <w:r w:rsidRPr="007843B0">
        <w:rPr>
          <w:rFonts w:asciiTheme="minorHAnsi" w:hAnsiTheme="minorHAnsi" w:cstheme="minorHAnsi"/>
          <w:bCs/>
          <w:lang w:val="en-GB"/>
        </w:rPr>
        <w:lastRenderedPageBreak/>
        <w:t>Natural floor (eart</w:t>
      </w:r>
      <w:r w:rsidR="00D3249C" w:rsidRPr="007843B0">
        <w:rPr>
          <w:rFonts w:asciiTheme="minorHAnsi" w:hAnsiTheme="minorHAnsi" w:cstheme="minorHAnsi"/>
          <w:bCs/>
          <w:lang w:val="en-GB"/>
        </w:rPr>
        <w:t>h</w:t>
      </w:r>
      <w:r w:rsidRPr="007843B0">
        <w:rPr>
          <w:rFonts w:asciiTheme="minorHAnsi" w:hAnsiTheme="minorHAnsi" w:cstheme="minorHAnsi"/>
          <w:bCs/>
          <w:lang w:val="en-GB"/>
        </w:rPr>
        <w:t>, sand, dung)</w:t>
      </w:r>
    </w:p>
    <w:p w:rsidR="005A10B1" w:rsidRPr="007843B0" w:rsidRDefault="00D3249C" w:rsidP="00EE1372">
      <w:pPr>
        <w:pStyle w:val="ListParagraph"/>
        <w:numPr>
          <w:ilvl w:val="0"/>
          <w:numId w:val="43"/>
        </w:numPr>
        <w:ind w:right="86"/>
        <w:jc w:val="both"/>
        <w:rPr>
          <w:rFonts w:asciiTheme="minorHAnsi" w:hAnsiTheme="minorHAnsi" w:cstheme="minorHAnsi"/>
          <w:bCs/>
          <w:lang w:val="en-GB"/>
        </w:rPr>
      </w:pPr>
      <w:r w:rsidRPr="007843B0">
        <w:rPr>
          <w:rFonts w:asciiTheme="minorHAnsi" w:hAnsiTheme="minorHAnsi" w:cstheme="minorHAnsi"/>
          <w:bCs/>
          <w:lang w:val="en-GB"/>
        </w:rPr>
        <w:t>Rudi</w:t>
      </w:r>
      <w:r w:rsidR="005A10B1" w:rsidRPr="007843B0">
        <w:rPr>
          <w:rFonts w:asciiTheme="minorHAnsi" w:hAnsiTheme="minorHAnsi" w:cstheme="minorHAnsi"/>
          <w:bCs/>
          <w:lang w:val="en-GB"/>
        </w:rPr>
        <w:t>m</w:t>
      </w:r>
      <w:r w:rsidRPr="007843B0">
        <w:rPr>
          <w:rFonts w:asciiTheme="minorHAnsi" w:hAnsiTheme="minorHAnsi" w:cstheme="minorHAnsi"/>
          <w:bCs/>
          <w:lang w:val="en-GB"/>
        </w:rPr>
        <w:t>e</w:t>
      </w:r>
      <w:r w:rsidR="005A10B1" w:rsidRPr="007843B0">
        <w:rPr>
          <w:rFonts w:asciiTheme="minorHAnsi" w:hAnsiTheme="minorHAnsi" w:cstheme="minorHAnsi"/>
          <w:bCs/>
          <w:lang w:val="en-GB"/>
        </w:rPr>
        <w:t>ntary floor (wood</w:t>
      </w:r>
      <w:r w:rsidRPr="007843B0">
        <w:rPr>
          <w:rFonts w:asciiTheme="minorHAnsi" w:hAnsiTheme="minorHAnsi" w:cstheme="minorHAnsi"/>
          <w:bCs/>
          <w:lang w:val="en-GB"/>
        </w:rPr>
        <w:t xml:space="preserve"> </w:t>
      </w:r>
      <w:r w:rsidR="00962545" w:rsidRPr="007843B0">
        <w:rPr>
          <w:rFonts w:asciiTheme="minorHAnsi" w:hAnsiTheme="minorHAnsi" w:cstheme="minorHAnsi"/>
          <w:bCs/>
          <w:lang w:val="en-GB"/>
        </w:rPr>
        <w:t xml:space="preserve">planks, </w:t>
      </w:r>
      <w:r w:rsidR="005A10B1" w:rsidRPr="007843B0">
        <w:rPr>
          <w:rFonts w:asciiTheme="minorHAnsi" w:hAnsiTheme="minorHAnsi" w:cstheme="minorHAnsi"/>
          <w:bCs/>
          <w:lang w:val="en-GB"/>
        </w:rPr>
        <w:t>bamboo)</w:t>
      </w:r>
    </w:p>
    <w:p w:rsidR="005A10B1" w:rsidRDefault="005A10B1" w:rsidP="00EE1372">
      <w:pPr>
        <w:pStyle w:val="ListParagraph"/>
        <w:numPr>
          <w:ilvl w:val="0"/>
          <w:numId w:val="43"/>
        </w:numPr>
        <w:ind w:right="86"/>
        <w:jc w:val="both"/>
        <w:rPr>
          <w:rFonts w:asciiTheme="minorHAnsi" w:hAnsiTheme="minorHAnsi" w:cstheme="minorHAnsi"/>
          <w:bCs/>
          <w:lang w:val="en-GB"/>
        </w:rPr>
      </w:pPr>
      <w:r w:rsidRPr="007843B0">
        <w:rPr>
          <w:rFonts w:asciiTheme="minorHAnsi" w:hAnsiTheme="minorHAnsi" w:cstheme="minorHAnsi"/>
          <w:bCs/>
          <w:lang w:val="en-GB"/>
        </w:rPr>
        <w:t>Finished floor (parquet or po</w:t>
      </w:r>
      <w:r w:rsidR="00D3249C" w:rsidRPr="007843B0">
        <w:rPr>
          <w:rFonts w:asciiTheme="minorHAnsi" w:hAnsiTheme="minorHAnsi" w:cstheme="minorHAnsi"/>
          <w:bCs/>
          <w:lang w:val="en-GB"/>
        </w:rPr>
        <w:t>l</w:t>
      </w:r>
      <w:r w:rsidRPr="007843B0">
        <w:rPr>
          <w:rFonts w:asciiTheme="minorHAnsi" w:hAnsiTheme="minorHAnsi" w:cstheme="minorHAnsi"/>
          <w:bCs/>
          <w:lang w:val="en-GB"/>
        </w:rPr>
        <w:t>i</w:t>
      </w:r>
      <w:r w:rsidR="00D3249C" w:rsidRPr="007843B0">
        <w:rPr>
          <w:rFonts w:asciiTheme="minorHAnsi" w:hAnsiTheme="minorHAnsi" w:cstheme="minorHAnsi"/>
          <w:bCs/>
          <w:lang w:val="en-GB"/>
        </w:rPr>
        <w:t>s</w:t>
      </w:r>
      <w:r w:rsidRPr="007843B0">
        <w:rPr>
          <w:rFonts w:asciiTheme="minorHAnsi" w:hAnsiTheme="minorHAnsi" w:cstheme="minorHAnsi"/>
          <w:bCs/>
          <w:lang w:val="en-GB"/>
        </w:rPr>
        <w:t>hed wood, vinyl, ceramic tiles, concrete cement, carpet)</w:t>
      </w:r>
    </w:p>
    <w:p w:rsidR="00EC3A5A" w:rsidRPr="007843B0" w:rsidRDefault="00EC3A5A" w:rsidP="00EC3A5A">
      <w:pPr>
        <w:pStyle w:val="ListParagraph"/>
        <w:ind w:left="1440" w:right="86"/>
        <w:jc w:val="both"/>
        <w:rPr>
          <w:rFonts w:asciiTheme="minorHAnsi" w:hAnsiTheme="minorHAnsi" w:cstheme="minorHAnsi"/>
          <w:bCs/>
          <w:lang w:val="en-GB"/>
        </w:rPr>
      </w:pPr>
    </w:p>
    <w:p w:rsidR="005A10B1" w:rsidRPr="007843B0" w:rsidRDefault="00575144" w:rsidP="00575144">
      <w:pPr>
        <w:pStyle w:val="ListParagraph"/>
        <w:numPr>
          <w:ilvl w:val="0"/>
          <w:numId w:val="49"/>
        </w:numPr>
        <w:ind w:right="86"/>
        <w:jc w:val="both"/>
        <w:rPr>
          <w:rFonts w:asciiTheme="minorHAnsi" w:hAnsiTheme="minorHAnsi" w:cstheme="minorHAnsi"/>
          <w:bCs/>
          <w:lang w:val="en-GB"/>
        </w:rPr>
      </w:pPr>
      <w:r w:rsidRPr="007843B0">
        <w:rPr>
          <w:rFonts w:asciiTheme="minorHAnsi" w:hAnsiTheme="minorHAnsi" w:cstheme="minorHAnsi"/>
          <w:bCs/>
          <w:lang w:val="en-GB"/>
        </w:rPr>
        <w:t xml:space="preserve">What is the main material of the roof of your house? </w:t>
      </w:r>
    </w:p>
    <w:p w:rsidR="00575144" w:rsidRPr="007843B0" w:rsidRDefault="00575144" w:rsidP="00575144">
      <w:pPr>
        <w:pStyle w:val="ListParagraph"/>
        <w:numPr>
          <w:ilvl w:val="0"/>
          <w:numId w:val="43"/>
        </w:numPr>
        <w:ind w:right="86"/>
        <w:jc w:val="both"/>
        <w:rPr>
          <w:rFonts w:asciiTheme="minorHAnsi" w:hAnsiTheme="minorHAnsi" w:cstheme="minorHAnsi"/>
          <w:bCs/>
          <w:lang w:val="en-GB"/>
        </w:rPr>
      </w:pPr>
      <w:r w:rsidRPr="007843B0">
        <w:rPr>
          <w:rFonts w:asciiTheme="minorHAnsi" w:hAnsiTheme="minorHAnsi" w:cstheme="minorHAnsi"/>
          <w:bCs/>
          <w:lang w:val="en-GB"/>
        </w:rPr>
        <w:t>Natural roofing (no roof, thatch, palm leaf)</w:t>
      </w:r>
    </w:p>
    <w:p w:rsidR="00575144" w:rsidRPr="007843B0" w:rsidRDefault="00575144" w:rsidP="00575144">
      <w:pPr>
        <w:pStyle w:val="ListParagraph"/>
        <w:numPr>
          <w:ilvl w:val="0"/>
          <w:numId w:val="43"/>
        </w:numPr>
        <w:autoSpaceDE w:val="0"/>
        <w:autoSpaceDN w:val="0"/>
        <w:adjustRightInd w:val="0"/>
        <w:ind w:right="86"/>
        <w:jc w:val="both"/>
        <w:rPr>
          <w:rFonts w:cs="Arial"/>
          <w:sz w:val="16"/>
          <w:szCs w:val="16"/>
          <w:lang w:val="en-GB"/>
        </w:rPr>
      </w:pPr>
      <w:r w:rsidRPr="007843B0">
        <w:rPr>
          <w:rFonts w:asciiTheme="minorHAnsi" w:hAnsiTheme="minorHAnsi" w:cstheme="minorHAnsi"/>
          <w:bCs/>
          <w:lang w:val="en-GB"/>
        </w:rPr>
        <w:t>Rudimentary roofing (rustic mat, palm/bamboo, wood planks, cardboard)</w:t>
      </w:r>
    </w:p>
    <w:p w:rsidR="00575144" w:rsidRPr="007843B0" w:rsidRDefault="00575144" w:rsidP="00575144">
      <w:pPr>
        <w:pStyle w:val="ListParagraph"/>
        <w:numPr>
          <w:ilvl w:val="0"/>
          <w:numId w:val="43"/>
        </w:numPr>
        <w:autoSpaceDE w:val="0"/>
        <w:autoSpaceDN w:val="0"/>
        <w:adjustRightInd w:val="0"/>
        <w:ind w:right="86"/>
        <w:jc w:val="both"/>
        <w:rPr>
          <w:rFonts w:asciiTheme="minorHAnsi" w:hAnsiTheme="minorHAnsi" w:cstheme="minorHAnsi"/>
          <w:bCs/>
          <w:lang w:val="en-GB"/>
        </w:rPr>
      </w:pPr>
      <w:r w:rsidRPr="007843B0">
        <w:rPr>
          <w:rFonts w:asciiTheme="minorHAnsi" w:hAnsiTheme="minorHAnsi" w:cstheme="minorHAnsi"/>
          <w:bCs/>
          <w:lang w:val="en-GB"/>
        </w:rPr>
        <w:t>Finished roofing (metal/iron</w:t>
      </w:r>
      <w:r w:rsidR="009945F9" w:rsidRPr="007843B0">
        <w:rPr>
          <w:rFonts w:asciiTheme="minorHAnsi" w:hAnsiTheme="minorHAnsi" w:cstheme="minorHAnsi"/>
          <w:bCs/>
          <w:lang w:val="en-GB"/>
        </w:rPr>
        <w:t xml:space="preserve"> </w:t>
      </w:r>
      <w:r w:rsidRPr="007843B0">
        <w:rPr>
          <w:rFonts w:asciiTheme="minorHAnsi" w:hAnsiTheme="minorHAnsi" w:cstheme="minorHAnsi"/>
          <w:bCs/>
          <w:lang w:val="en-GB"/>
        </w:rPr>
        <w:t xml:space="preserve">sheets, wood, calamine/cement fibre/asbestos, ceramic tiles, cement roofing shingles, mud tiles) </w:t>
      </w:r>
    </w:p>
    <w:p w:rsidR="00B728DD" w:rsidRPr="007843B0" w:rsidRDefault="00B728DD" w:rsidP="00B728DD">
      <w:pPr>
        <w:pStyle w:val="ListParagraph"/>
        <w:autoSpaceDE w:val="0"/>
        <w:autoSpaceDN w:val="0"/>
        <w:adjustRightInd w:val="0"/>
        <w:ind w:left="1440" w:right="86"/>
        <w:jc w:val="both"/>
        <w:rPr>
          <w:rFonts w:asciiTheme="minorHAnsi" w:hAnsiTheme="minorHAnsi" w:cstheme="minorHAnsi"/>
          <w:bCs/>
          <w:lang w:val="en-GB"/>
        </w:rPr>
      </w:pPr>
    </w:p>
    <w:p w:rsidR="00222F1F" w:rsidRPr="007843B0" w:rsidRDefault="00222F1F" w:rsidP="00B728DD">
      <w:pPr>
        <w:pStyle w:val="ListParagraph"/>
        <w:numPr>
          <w:ilvl w:val="0"/>
          <w:numId w:val="49"/>
        </w:numPr>
        <w:ind w:right="86"/>
        <w:jc w:val="both"/>
        <w:rPr>
          <w:rFonts w:asciiTheme="minorHAnsi" w:hAnsiTheme="minorHAnsi" w:cstheme="minorHAnsi"/>
          <w:bCs/>
          <w:lang w:val="en-GB"/>
        </w:rPr>
      </w:pPr>
      <w:r w:rsidRPr="007843B0">
        <w:rPr>
          <w:rFonts w:asciiTheme="minorHAnsi" w:hAnsiTheme="minorHAnsi" w:cstheme="minorHAnsi"/>
          <w:bCs/>
          <w:lang w:val="en-GB"/>
        </w:rPr>
        <w:t>Do you have any of the following in your home?</w:t>
      </w:r>
    </w:p>
    <w:p w:rsidR="00B728DD" w:rsidRPr="007843B0" w:rsidRDefault="00222F1F" w:rsidP="00222F1F">
      <w:pPr>
        <w:ind w:left="360" w:hanging="360"/>
        <w:rPr>
          <w:rFonts w:asciiTheme="minorHAnsi" w:hAnsiTheme="minorHAnsi" w:cstheme="minorHAnsi"/>
          <w:sz w:val="22"/>
          <w:szCs w:val="22"/>
          <w:lang w:val="en-GB"/>
        </w:rPr>
      </w:pPr>
      <w:r w:rsidRPr="007843B0">
        <w:rPr>
          <w:rFonts w:asciiTheme="minorHAnsi" w:hAnsiTheme="minorHAnsi" w:cstheme="minorHAnsi"/>
          <w:sz w:val="22"/>
          <w:szCs w:val="22"/>
          <w:lang w:val="en-GB"/>
        </w:rPr>
        <w:t>a</w:t>
      </w:r>
      <w:r w:rsidR="00B728DD" w:rsidRPr="007843B0">
        <w:rPr>
          <w:rFonts w:asciiTheme="minorHAnsi" w:hAnsiTheme="minorHAnsi" w:cstheme="minorHAnsi"/>
          <w:sz w:val="22"/>
          <w:szCs w:val="22"/>
          <w:lang w:val="en-GB"/>
        </w:rPr>
        <w:t>)</w:t>
      </w:r>
      <w:r w:rsidRPr="007843B0">
        <w:rPr>
          <w:rFonts w:asciiTheme="minorHAnsi" w:hAnsiTheme="minorHAnsi" w:cstheme="minorHAnsi"/>
          <w:sz w:val="22"/>
          <w:szCs w:val="22"/>
          <w:lang w:val="en-GB"/>
        </w:rPr>
        <w:t xml:space="preserve"> </w:t>
      </w:r>
      <w:r w:rsidR="00B728DD" w:rsidRPr="007843B0">
        <w:rPr>
          <w:rFonts w:asciiTheme="minorHAnsi" w:hAnsiTheme="minorHAnsi" w:cstheme="minorHAnsi"/>
          <w:sz w:val="22"/>
          <w:szCs w:val="22"/>
          <w:lang w:val="en-GB"/>
        </w:rPr>
        <w:t>Mobile phone</w:t>
      </w:r>
    </w:p>
    <w:p w:rsidR="00B728DD" w:rsidRPr="007843B0" w:rsidRDefault="00B728DD" w:rsidP="00B728DD">
      <w:pPr>
        <w:numPr>
          <w:ilvl w:val="0"/>
          <w:numId w:val="2"/>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 xml:space="preserve">Yes </w:t>
      </w:r>
    </w:p>
    <w:p w:rsidR="00B728DD" w:rsidRPr="007843B0" w:rsidRDefault="00B728DD" w:rsidP="00B728DD">
      <w:pPr>
        <w:numPr>
          <w:ilvl w:val="0"/>
          <w:numId w:val="2"/>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 xml:space="preserve">No </w:t>
      </w:r>
    </w:p>
    <w:p w:rsidR="00B728DD" w:rsidRPr="007843B0" w:rsidRDefault="00B728DD" w:rsidP="00222F1F">
      <w:pPr>
        <w:ind w:left="360" w:hanging="360"/>
        <w:rPr>
          <w:rFonts w:asciiTheme="minorHAnsi" w:hAnsiTheme="minorHAnsi" w:cstheme="minorHAnsi"/>
          <w:sz w:val="22"/>
          <w:szCs w:val="22"/>
          <w:lang w:val="en-GB"/>
        </w:rPr>
      </w:pPr>
    </w:p>
    <w:p w:rsidR="00222F1F" w:rsidRPr="007843B0" w:rsidRDefault="00222F1F" w:rsidP="00222F1F">
      <w:pPr>
        <w:ind w:left="360" w:hanging="360"/>
        <w:rPr>
          <w:rFonts w:asciiTheme="minorHAnsi" w:hAnsiTheme="minorHAnsi" w:cstheme="minorHAnsi"/>
          <w:sz w:val="22"/>
          <w:szCs w:val="22"/>
          <w:lang w:val="en-GB"/>
        </w:rPr>
      </w:pPr>
    </w:p>
    <w:p w:rsidR="00962545" w:rsidRPr="007843B0" w:rsidRDefault="00B728DD" w:rsidP="00962545">
      <w:pPr>
        <w:ind w:left="360" w:hanging="360"/>
        <w:rPr>
          <w:rFonts w:asciiTheme="minorHAnsi" w:hAnsiTheme="minorHAnsi" w:cstheme="minorHAnsi"/>
          <w:sz w:val="22"/>
          <w:szCs w:val="22"/>
          <w:lang w:val="en-GB"/>
        </w:rPr>
      </w:pPr>
      <w:r w:rsidRPr="007843B0">
        <w:rPr>
          <w:rFonts w:asciiTheme="minorHAnsi" w:hAnsiTheme="minorHAnsi" w:cstheme="minorHAnsi"/>
          <w:sz w:val="22"/>
          <w:szCs w:val="22"/>
          <w:lang w:val="en-GB"/>
        </w:rPr>
        <w:t xml:space="preserve">b) </w:t>
      </w:r>
      <w:r w:rsidR="00962545" w:rsidRPr="007843B0">
        <w:rPr>
          <w:rFonts w:asciiTheme="minorHAnsi" w:hAnsiTheme="minorHAnsi" w:cstheme="minorHAnsi"/>
          <w:sz w:val="22"/>
          <w:szCs w:val="22"/>
          <w:lang w:val="en-GB"/>
        </w:rPr>
        <w:t>Radio</w:t>
      </w:r>
    </w:p>
    <w:p w:rsidR="00962545" w:rsidRPr="007843B0" w:rsidRDefault="00962545" w:rsidP="00EE1372">
      <w:pPr>
        <w:numPr>
          <w:ilvl w:val="0"/>
          <w:numId w:val="2"/>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 xml:space="preserve">Yes </w:t>
      </w:r>
    </w:p>
    <w:p w:rsidR="00962545" w:rsidRPr="007843B0" w:rsidRDefault="00962545" w:rsidP="00EE1372">
      <w:pPr>
        <w:numPr>
          <w:ilvl w:val="0"/>
          <w:numId w:val="2"/>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 xml:space="preserve">No </w:t>
      </w:r>
    </w:p>
    <w:p w:rsidR="00962545" w:rsidRPr="007843B0" w:rsidRDefault="00962545" w:rsidP="00222F1F">
      <w:pPr>
        <w:ind w:left="360" w:hanging="360"/>
        <w:rPr>
          <w:rFonts w:asciiTheme="minorHAnsi" w:hAnsiTheme="minorHAnsi" w:cstheme="minorHAnsi"/>
          <w:sz w:val="22"/>
          <w:szCs w:val="22"/>
          <w:lang w:val="en-GB"/>
        </w:rPr>
      </w:pPr>
    </w:p>
    <w:p w:rsidR="00B728DD" w:rsidRPr="007843B0" w:rsidRDefault="00B728DD" w:rsidP="00B728DD">
      <w:pPr>
        <w:ind w:left="360" w:hanging="360"/>
        <w:rPr>
          <w:rFonts w:asciiTheme="minorHAnsi" w:hAnsiTheme="minorHAnsi" w:cstheme="minorHAnsi"/>
          <w:sz w:val="22"/>
          <w:szCs w:val="22"/>
          <w:lang w:val="en-GB"/>
        </w:rPr>
      </w:pPr>
      <w:r w:rsidRPr="007843B0">
        <w:rPr>
          <w:rFonts w:asciiTheme="minorHAnsi" w:hAnsiTheme="minorHAnsi" w:cstheme="minorHAnsi"/>
          <w:sz w:val="22"/>
          <w:szCs w:val="22"/>
          <w:lang w:val="en-GB"/>
        </w:rPr>
        <w:t xml:space="preserve">c) Television </w:t>
      </w:r>
    </w:p>
    <w:p w:rsidR="00B728DD" w:rsidRPr="007843B0" w:rsidRDefault="00B728DD" w:rsidP="00B728DD">
      <w:pPr>
        <w:numPr>
          <w:ilvl w:val="0"/>
          <w:numId w:val="2"/>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 xml:space="preserve">Yes </w:t>
      </w:r>
    </w:p>
    <w:p w:rsidR="00B728DD" w:rsidRDefault="00B728DD" w:rsidP="00B728DD">
      <w:pPr>
        <w:numPr>
          <w:ilvl w:val="0"/>
          <w:numId w:val="2"/>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 xml:space="preserve">No </w:t>
      </w:r>
    </w:p>
    <w:p w:rsidR="00D249A9" w:rsidRDefault="00D249A9" w:rsidP="00D249A9">
      <w:pPr>
        <w:rPr>
          <w:rFonts w:asciiTheme="minorHAnsi" w:hAnsiTheme="minorHAnsi" w:cstheme="minorHAnsi"/>
          <w:i/>
          <w:sz w:val="22"/>
          <w:szCs w:val="22"/>
          <w:lang w:val="en-GB"/>
        </w:rPr>
      </w:pPr>
    </w:p>
    <w:p w:rsidR="00234E6D" w:rsidRPr="00E57D15" w:rsidRDefault="004A35D5" w:rsidP="00234E6D">
      <w:pPr>
        <w:ind w:left="360" w:hanging="360"/>
        <w:rPr>
          <w:rFonts w:asciiTheme="minorHAnsi" w:hAnsiTheme="minorHAnsi" w:cstheme="minorHAnsi"/>
          <w:sz w:val="22"/>
          <w:szCs w:val="22"/>
          <w:lang w:val="en-GB"/>
        </w:rPr>
      </w:pPr>
      <w:r w:rsidRPr="004A35D5">
        <w:rPr>
          <w:rFonts w:asciiTheme="minorHAnsi" w:hAnsiTheme="minorHAnsi" w:cstheme="minorHAnsi"/>
          <w:sz w:val="22"/>
          <w:szCs w:val="22"/>
          <w:lang w:val="en-GB"/>
        </w:rPr>
        <w:t xml:space="preserve">d) </w:t>
      </w:r>
      <w:r w:rsidR="00234E6D" w:rsidRPr="00E57D15">
        <w:rPr>
          <w:rFonts w:asciiTheme="minorHAnsi" w:hAnsiTheme="minorHAnsi" w:cstheme="minorHAnsi"/>
          <w:sz w:val="22"/>
          <w:szCs w:val="22"/>
          <w:lang w:val="en-GB"/>
        </w:rPr>
        <w:t xml:space="preserve">Refrigerator </w:t>
      </w:r>
    </w:p>
    <w:p w:rsidR="00234E6D" w:rsidRPr="00E57D15" w:rsidRDefault="00234E6D" w:rsidP="00234E6D">
      <w:pPr>
        <w:numPr>
          <w:ilvl w:val="0"/>
          <w:numId w:val="2"/>
        </w:numPr>
        <w:rPr>
          <w:rFonts w:asciiTheme="minorHAnsi" w:hAnsiTheme="minorHAnsi" w:cstheme="minorHAnsi"/>
          <w:i/>
          <w:sz w:val="22"/>
          <w:szCs w:val="22"/>
          <w:lang w:val="en-GB"/>
        </w:rPr>
      </w:pPr>
      <w:r w:rsidRPr="00E57D15">
        <w:rPr>
          <w:rFonts w:asciiTheme="minorHAnsi" w:hAnsiTheme="minorHAnsi" w:cstheme="minorHAnsi"/>
          <w:i/>
          <w:sz w:val="22"/>
          <w:szCs w:val="22"/>
          <w:lang w:val="en-GB"/>
        </w:rPr>
        <w:t xml:space="preserve">Yes </w:t>
      </w:r>
    </w:p>
    <w:p w:rsidR="00234E6D" w:rsidRPr="00E57D15" w:rsidRDefault="00234E6D" w:rsidP="00234E6D">
      <w:pPr>
        <w:numPr>
          <w:ilvl w:val="0"/>
          <w:numId w:val="2"/>
        </w:numPr>
        <w:rPr>
          <w:rFonts w:asciiTheme="minorHAnsi" w:hAnsiTheme="minorHAnsi" w:cstheme="minorHAnsi"/>
          <w:i/>
          <w:sz w:val="22"/>
          <w:szCs w:val="22"/>
          <w:lang w:val="en-GB"/>
        </w:rPr>
      </w:pPr>
      <w:r w:rsidRPr="00E57D15">
        <w:rPr>
          <w:rFonts w:asciiTheme="minorHAnsi" w:hAnsiTheme="minorHAnsi" w:cstheme="minorHAnsi"/>
          <w:i/>
          <w:sz w:val="22"/>
          <w:szCs w:val="22"/>
          <w:lang w:val="en-GB"/>
        </w:rPr>
        <w:t xml:space="preserve">No </w:t>
      </w:r>
    </w:p>
    <w:p w:rsidR="004A35D5" w:rsidRPr="004A35D5" w:rsidRDefault="004A35D5" w:rsidP="00234E6D">
      <w:pPr>
        <w:ind w:left="360" w:hanging="360"/>
        <w:rPr>
          <w:rFonts w:asciiTheme="minorHAnsi" w:hAnsiTheme="minorHAnsi" w:cstheme="minorHAnsi"/>
          <w:i/>
          <w:sz w:val="22"/>
          <w:szCs w:val="22"/>
          <w:lang w:val="en-GB"/>
        </w:rPr>
      </w:pPr>
    </w:p>
    <w:p w:rsidR="004A35D5" w:rsidRDefault="004A35D5" w:rsidP="00222F1F">
      <w:pPr>
        <w:rPr>
          <w:rFonts w:asciiTheme="minorHAnsi" w:hAnsiTheme="minorHAnsi" w:cstheme="minorHAnsi"/>
          <w:sz w:val="22"/>
          <w:szCs w:val="22"/>
          <w:lang w:val="en-GB"/>
        </w:rPr>
      </w:pPr>
    </w:p>
    <w:p w:rsidR="00222F1F" w:rsidRPr="007843B0" w:rsidRDefault="00D249A9" w:rsidP="00222F1F">
      <w:pPr>
        <w:rPr>
          <w:rFonts w:asciiTheme="minorHAnsi" w:hAnsiTheme="minorHAnsi" w:cstheme="minorHAnsi"/>
          <w:sz w:val="22"/>
          <w:szCs w:val="22"/>
          <w:lang w:val="en-GB"/>
        </w:rPr>
      </w:pPr>
      <w:r>
        <w:rPr>
          <w:rFonts w:asciiTheme="minorHAnsi" w:hAnsiTheme="minorHAnsi" w:cstheme="minorHAnsi"/>
          <w:sz w:val="22"/>
          <w:szCs w:val="22"/>
          <w:lang w:val="en-GB"/>
        </w:rPr>
        <w:t>e</w:t>
      </w:r>
      <w:r w:rsidR="00B728DD" w:rsidRPr="007843B0">
        <w:rPr>
          <w:rFonts w:asciiTheme="minorHAnsi" w:hAnsiTheme="minorHAnsi" w:cstheme="minorHAnsi"/>
          <w:sz w:val="22"/>
          <w:szCs w:val="22"/>
          <w:lang w:val="en-GB"/>
        </w:rPr>
        <w:t>)</w:t>
      </w:r>
      <w:r w:rsidR="00222F1F" w:rsidRPr="007843B0">
        <w:rPr>
          <w:rFonts w:asciiTheme="minorHAnsi" w:hAnsiTheme="minorHAnsi" w:cstheme="minorHAnsi"/>
          <w:sz w:val="22"/>
          <w:szCs w:val="22"/>
          <w:lang w:val="en-GB"/>
        </w:rPr>
        <w:t xml:space="preserve"> </w:t>
      </w:r>
      <w:r w:rsidR="00234E6D" w:rsidRPr="00E57D15">
        <w:rPr>
          <w:rFonts w:asciiTheme="minorHAnsi" w:hAnsiTheme="minorHAnsi" w:cstheme="minorHAnsi"/>
          <w:sz w:val="22"/>
          <w:szCs w:val="22"/>
          <w:lang w:val="en-GB"/>
        </w:rPr>
        <w:t>E</w:t>
      </w:r>
      <w:r w:rsidR="00222F1F" w:rsidRPr="00E57D15">
        <w:rPr>
          <w:rFonts w:asciiTheme="minorHAnsi" w:hAnsiTheme="minorHAnsi" w:cstheme="minorHAnsi"/>
          <w:sz w:val="22"/>
          <w:szCs w:val="22"/>
          <w:lang w:val="en-GB"/>
        </w:rPr>
        <w:t>lectricity</w:t>
      </w:r>
      <w:r w:rsidR="00222F1F" w:rsidRPr="007843B0">
        <w:rPr>
          <w:rFonts w:asciiTheme="minorHAnsi" w:hAnsiTheme="minorHAnsi" w:cstheme="minorHAnsi"/>
          <w:sz w:val="22"/>
          <w:szCs w:val="22"/>
          <w:lang w:val="en-GB"/>
        </w:rPr>
        <w:t xml:space="preserve">  </w:t>
      </w:r>
    </w:p>
    <w:p w:rsidR="00222F1F" w:rsidRPr="007843B0" w:rsidRDefault="00222F1F" w:rsidP="00EE1372">
      <w:pPr>
        <w:numPr>
          <w:ilvl w:val="0"/>
          <w:numId w:val="2"/>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 xml:space="preserve">Yes </w:t>
      </w:r>
    </w:p>
    <w:p w:rsidR="00222F1F" w:rsidRPr="007843B0" w:rsidRDefault="00222F1F" w:rsidP="00EE1372">
      <w:pPr>
        <w:numPr>
          <w:ilvl w:val="0"/>
          <w:numId w:val="2"/>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 xml:space="preserve">No </w:t>
      </w:r>
    </w:p>
    <w:p w:rsidR="00027A9C" w:rsidRPr="007843B0" w:rsidRDefault="00027A9C" w:rsidP="00222F1F">
      <w:pPr>
        <w:rPr>
          <w:rFonts w:asciiTheme="minorHAnsi" w:hAnsiTheme="minorHAnsi" w:cstheme="minorHAnsi"/>
          <w:sz w:val="22"/>
          <w:szCs w:val="22"/>
          <w:lang w:val="en-GB"/>
        </w:rPr>
      </w:pPr>
    </w:p>
    <w:p w:rsidR="00222F1F" w:rsidRPr="007843B0" w:rsidRDefault="00D249A9" w:rsidP="00222F1F">
      <w:pPr>
        <w:rPr>
          <w:rFonts w:asciiTheme="minorHAnsi" w:hAnsiTheme="minorHAnsi" w:cstheme="minorHAnsi"/>
          <w:sz w:val="22"/>
          <w:szCs w:val="22"/>
          <w:lang w:val="en-GB"/>
        </w:rPr>
      </w:pPr>
      <w:r>
        <w:rPr>
          <w:rFonts w:asciiTheme="minorHAnsi" w:hAnsiTheme="minorHAnsi" w:cstheme="minorHAnsi"/>
          <w:sz w:val="22"/>
          <w:szCs w:val="22"/>
          <w:lang w:val="en-GB"/>
        </w:rPr>
        <w:t>f</w:t>
      </w:r>
      <w:r w:rsidR="00B728DD" w:rsidRPr="007843B0">
        <w:rPr>
          <w:rFonts w:asciiTheme="minorHAnsi" w:hAnsiTheme="minorHAnsi" w:cstheme="minorHAnsi"/>
          <w:sz w:val="22"/>
          <w:szCs w:val="22"/>
          <w:lang w:val="en-GB"/>
        </w:rPr>
        <w:t>)</w:t>
      </w:r>
      <w:r w:rsidR="00222F1F" w:rsidRPr="007843B0">
        <w:rPr>
          <w:rFonts w:asciiTheme="minorHAnsi" w:hAnsiTheme="minorHAnsi" w:cstheme="minorHAnsi"/>
          <w:sz w:val="22"/>
          <w:szCs w:val="22"/>
          <w:lang w:val="en-GB"/>
        </w:rPr>
        <w:t xml:space="preserve"> Bicycle  </w:t>
      </w:r>
    </w:p>
    <w:p w:rsidR="00222F1F" w:rsidRPr="007843B0" w:rsidRDefault="00222F1F" w:rsidP="00EE1372">
      <w:pPr>
        <w:numPr>
          <w:ilvl w:val="0"/>
          <w:numId w:val="4"/>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 xml:space="preserve">Yes </w:t>
      </w:r>
    </w:p>
    <w:p w:rsidR="00222F1F" w:rsidRPr="007843B0" w:rsidRDefault="00222F1F" w:rsidP="00EE1372">
      <w:pPr>
        <w:numPr>
          <w:ilvl w:val="0"/>
          <w:numId w:val="4"/>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 xml:space="preserve">No </w:t>
      </w:r>
    </w:p>
    <w:p w:rsidR="00222F1F" w:rsidRPr="007843B0" w:rsidRDefault="00222F1F" w:rsidP="00222F1F">
      <w:pPr>
        <w:ind w:left="360" w:hanging="360"/>
        <w:rPr>
          <w:rFonts w:asciiTheme="minorHAnsi" w:hAnsiTheme="minorHAnsi" w:cstheme="minorHAnsi"/>
          <w:sz w:val="22"/>
          <w:szCs w:val="22"/>
          <w:lang w:val="en-GB"/>
        </w:rPr>
      </w:pPr>
    </w:p>
    <w:p w:rsidR="00B728DD" w:rsidRPr="007843B0" w:rsidRDefault="00D249A9" w:rsidP="00B728DD">
      <w:pPr>
        <w:ind w:left="360" w:hanging="360"/>
        <w:rPr>
          <w:rFonts w:asciiTheme="minorHAnsi" w:hAnsiTheme="minorHAnsi" w:cstheme="minorHAnsi"/>
          <w:sz w:val="22"/>
          <w:szCs w:val="22"/>
          <w:lang w:val="en-GB"/>
        </w:rPr>
      </w:pPr>
      <w:r>
        <w:rPr>
          <w:rFonts w:asciiTheme="minorHAnsi" w:hAnsiTheme="minorHAnsi" w:cstheme="minorHAnsi"/>
          <w:sz w:val="22"/>
          <w:szCs w:val="22"/>
          <w:lang w:val="en-GB"/>
        </w:rPr>
        <w:t>g</w:t>
      </w:r>
      <w:r w:rsidR="00B728DD" w:rsidRPr="007843B0">
        <w:rPr>
          <w:rFonts w:asciiTheme="minorHAnsi" w:hAnsiTheme="minorHAnsi" w:cstheme="minorHAnsi"/>
          <w:sz w:val="22"/>
          <w:szCs w:val="22"/>
          <w:lang w:val="en-GB"/>
        </w:rPr>
        <w:t>)</w:t>
      </w:r>
      <w:r w:rsidR="00222F1F" w:rsidRPr="007843B0">
        <w:rPr>
          <w:rFonts w:asciiTheme="minorHAnsi" w:hAnsiTheme="minorHAnsi" w:cstheme="minorHAnsi"/>
          <w:sz w:val="22"/>
          <w:szCs w:val="22"/>
          <w:lang w:val="en-GB"/>
        </w:rPr>
        <w:t xml:space="preserve"> </w:t>
      </w:r>
      <w:r w:rsidR="00B728DD" w:rsidRPr="007843B0">
        <w:rPr>
          <w:rFonts w:asciiTheme="minorHAnsi" w:hAnsiTheme="minorHAnsi" w:cstheme="minorHAnsi"/>
          <w:sz w:val="22"/>
          <w:szCs w:val="22"/>
          <w:lang w:val="en-GB"/>
        </w:rPr>
        <w:t>Plough</w:t>
      </w:r>
    </w:p>
    <w:p w:rsidR="00B728DD" w:rsidRPr="007843B0" w:rsidRDefault="00B728DD" w:rsidP="00B728DD">
      <w:pPr>
        <w:numPr>
          <w:ilvl w:val="0"/>
          <w:numId w:val="2"/>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 xml:space="preserve">Yes </w:t>
      </w:r>
    </w:p>
    <w:p w:rsidR="00B728DD" w:rsidRPr="007843B0" w:rsidRDefault="00B728DD" w:rsidP="00B728DD">
      <w:pPr>
        <w:numPr>
          <w:ilvl w:val="0"/>
          <w:numId w:val="2"/>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 xml:space="preserve">No </w:t>
      </w:r>
    </w:p>
    <w:p w:rsidR="00B728DD" w:rsidRPr="007843B0" w:rsidRDefault="00B728DD" w:rsidP="00222F1F">
      <w:pPr>
        <w:rPr>
          <w:rFonts w:asciiTheme="minorHAnsi" w:hAnsiTheme="minorHAnsi" w:cstheme="minorHAnsi"/>
          <w:sz w:val="22"/>
          <w:szCs w:val="22"/>
          <w:lang w:val="en-GB"/>
        </w:rPr>
      </w:pPr>
    </w:p>
    <w:p w:rsidR="00B728DD" w:rsidRPr="007843B0" w:rsidRDefault="00D249A9" w:rsidP="00B728DD">
      <w:pPr>
        <w:ind w:left="360" w:hanging="360"/>
        <w:rPr>
          <w:rFonts w:asciiTheme="minorHAnsi" w:hAnsiTheme="minorHAnsi" w:cstheme="minorHAnsi"/>
          <w:sz w:val="22"/>
          <w:szCs w:val="22"/>
          <w:lang w:val="en-GB"/>
        </w:rPr>
      </w:pPr>
      <w:r>
        <w:rPr>
          <w:rFonts w:asciiTheme="minorHAnsi" w:hAnsiTheme="minorHAnsi" w:cstheme="minorHAnsi"/>
          <w:sz w:val="22"/>
          <w:szCs w:val="22"/>
          <w:lang w:val="en-GB"/>
        </w:rPr>
        <w:lastRenderedPageBreak/>
        <w:t>h</w:t>
      </w:r>
      <w:r w:rsidR="00B728DD" w:rsidRPr="007843B0">
        <w:rPr>
          <w:rFonts w:asciiTheme="minorHAnsi" w:hAnsiTheme="minorHAnsi" w:cstheme="minorHAnsi"/>
          <w:sz w:val="22"/>
          <w:szCs w:val="22"/>
          <w:lang w:val="en-GB"/>
        </w:rPr>
        <w:t xml:space="preserve">) Animal-drawn cart </w:t>
      </w:r>
    </w:p>
    <w:p w:rsidR="00B728DD" w:rsidRPr="007843B0" w:rsidRDefault="00B728DD" w:rsidP="00B728DD">
      <w:pPr>
        <w:numPr>
          <w:ilvl w:val="0"/>
          <w:numId w:val="2"/>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 xml:space="preserve">Yes </w:t>
      </w:r>
    </w:p>
    <w:p w:rsidR="00B728DD" w:rsidRPr="007843B0" w:rsidRDefault="00B728DD" w:rsidP="00B728DD">
      <w:pPr>
        <w:numPr>
          <w:ilvl w:val="0"/>
          <w:numId w:val="2"/>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 xml:space="preserve">No </w:t>
      </w:r>
    </w:p>
    <w:p w:rsidR="00B728DD" w:rsidRPr="007843B0" w:rsidRDefault="00B728DD" w:rsidP="00B728DD">
      <w:pPr>
        <w:ind w:left="360" w:hanging="360"/>
        <w:rPr>
          <w:rFonts w:asciiTheme="minorHAnsi" w:hAnsiTheme="minorHAnsi" w:cstheme="minorHAnsi"/>
          <w:sz w:val="22"/>
          <w:szCs w:val="22"/>
          <w:lang w:val="en-GB"/>
        </w:rPr>
      </w:pPr>
    </w:p>
    <w:p w:rsidR="005126CA" w:rsidRPr="007843B0" w:rsidRDefault="00D249A9" w:rsidP="005126CA">
      <w:pPr>
        <w:rPr>
          <w:rFonts w:asciiTheme="minorHAnsi" w:hAnsiTheme="minorHAnsi" w:cstheme="minorHAnsi"/>
          <w:i/>
          <w:sz w:val="22"/>
          <w:szCs w:val="22"/>
          <w:lang w:val="en-GB"/>
        </w:rPr>
      </w:pPr>
      <w:r>
        <w:rPr>
          <w:rFonts w:asciiTheme="minorHAnsi" w:hAnsiTheme="minorHAnsi" w:cstheme="minorHAnsi"/>
          <w:i/>
          <w:sz w:val="22"/>
          <w:szCs w:val="22"/>
          <w:lang w:val="en-GB"/>
        </w:rPr>
        <w:t>i</w:t>
      </w:r>
      <w:r w:rsidR="005126CA" w:rsidRPr="007843B0">
        <w:rPr>
          <w:rFonts w:asciiTheme="minorHAnsi" w:hAnsiTheme="minorHAnsi" w:cstheme="minorHAnsi"/>
          <w:i/>
          <w:sz w:val="22"/>
          <w:szCs w:val="22"/>
          <w:lang w:val="en-GB"/>
        </w:rPr>
        <w:t>) Cattle</w:t>
      </w:r>
    </w:p>
    <w:p w:rsidR="005126CA" w:rsidRPr="007843B0" w:rsidRDefault="005126CA" w:rsidP="005126CA">
      <w:pPr>
        <w:numPr>
          <w:ilvl w:val="0"/>
          <w:numId w:val="2"/>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Yes</w:t>
      </w:r>
    </w:p>
    <w:p w:rsidR="005126CA" w:rsidRPr="007843B0" w:rsidRDefault="005126CA" w:rsidP="005126CA">
      <w:pPr>
        <w:numPr>
          <w:ilvl w:val="0"/>
          <w:numId w:val="2"/>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No</w:t>
      </w:r>
    </w:p>
    <w:p w:rsidR="005126CA" w:rsidRPr="007843B0" w:rsidRDefault="005126CA" w:rsidP="00B728DD">
      <w:pPr>
        <w:ind w:left="360"/>
        <w:rPr>
          <w:rFonts w:asciiTheme="minorHAnsi" w:hAnsiTheme="minorHAnsi" w:cstheme="minorHAnsi"/>
          <w:i/>
          <w:sz w:val="22"/>
          <w:szCs w:val="22"/>
          <w:lang w:val="en-GB"/>
        </w:rPr>
      </w:pPr>
    </w:p>
    <w:p w:rsidR="00B728DD" w:rsidRPr="00EC3A5A" w:rsidRDefault="00EC3A5A" w:rsidP="00222F1F">
      <w:pPr>
        <w:ind w:left="360" w:hanging="360"/>
        <w:rPr>
          <w:rFonts w:asciiTheme="minorHAnsi" w:hAnsiTheme="minorHAnsi" w:cstheme="minorHAnsi"/>
          <w:i/>
          <w:sz w:val="22"/>
          <w:szCs w:val="22"/>
          <w:lang w:val="en-GB"/>
        </w:rPr>
      </w:pPr>
      <w:r w:rsidRPr="00E80DE1">
        <w:rPr>
          <w:rFonts w:asciiTheme="minorHAnsi" w:hAnsiTheme="minorHAnsi" w:cstheme="minorHAnsi"/>
          <w:i/>
          <w:sz w:val="22"/>
          <w:szCs w:val="22"/>
          <w:lang w:val="en-GB"/>
        </w:rPr>
        <w:t>If no to 8</w:t>
      </w:r>
      <w:r w:rsidR="00E80DE1">
        <w:rPr>
          <w:rFonts w:asciiTheme="minorHAnsi" w:hAnsiTheme="minorHAnsi" w:cstheme="minorHAnsi"/>
          <w:i/>
          <w:sz w:val="22"/>
          <w:szCs w:val="22"/>
          <w:lang w:val="en-GB"/>
        </w:rPr>
        <w:t>i</w:t>
      </w:r>
      <w:r w:rsidRPr="00E80DE1">
        <w:rPr>
          <w:rFonts w:asciiTheme="minorHAnsi" w:hAnsiTheme="minorHAnsi" w:cstheme="minorHAnsi"/>
          <w:i/>
          <w:sz w:val="22"/>
          <w:szCs w:val="22"/>
          <w:lang w:val="en-GB"/>
        </w:rPr>
        <w:t>, skip q9</w:t>
      </w:r>
    </w:p>
    <w:p w:rsidR="00EC3A5A" w:rsidRPr="007843B0" w:rsidRDefault="00EC3A5A" w:rsidP="00222F1F">
      <w:pPr>
        <w:ind w:left="360" w:hanging="360"/>
        <w:rPr>
          <w:rFonts w:asciiTheme="minorHAnsi" w:hAnsiTheme="minorHAnsi" w:cstheme="minorHAnsi"/>
          <w:sz w:val="22"/>
          <w:szCs w:val="22"/>
          <w:lang w:val="en-GB"/>
        </w:rPr>
      </w:pPr>
    </w:p>
    <w:p w:rsidR="00222F1F" w:rsidRPr="007843B0" w:rsidRDefault="005A3BEE" w:rsidP="00B728DD">
      <w:pPr>
        <w:pStyle w:val="ListParagraph"/>
        <w:numPr>
          <w:ilvl w:val="0"/>
          <w:numId w:val="49"/>
        </w:numPr>
        <w:rPr>
          <w:rFonts w:asciiTheme="minorHAnsi" w:hAnsiTheme="minorHAnsi" w:cstheme="minorHAnsi"/>
          <w:lang w:val="en-GB"/>
        </w:rPr>
      </w:pPr>
      <w:r w:rsidRPr="007843B0">
        <w:rPr>
          <w:rFonts w:asciiTheme="minorHAnsi" w:hAnsiTheme="minorHAnsi" w:cstheme="minorHAnsi"/>
          <w:lang w:val="en-GB"/>
        </w:rPr>
        <w:t>H</w:t>
      </w:r>
      <w:r w:rsidR="00904431" w:rsidRPr="007843B0">
        <w:rPr>
          <w:rFonts w:asciiTheme="minorHAnsi" w:hAnsiTheme="minorHAnsi" w:cstheme="minorHAnsi"/>
          <w:lang w:val="en-GB"/>
        </w:rPr>
        <w:t>ow many cattle do</w:t>
      </w:r>
      <w:r w:rsidR="00B11263" w:rsidRPr="007843B0">
        <w:rPr>
          <w:rFonts w:asciiTheme="minorHAnsi" w:hAnsiTheme="minorHAnsi" w:cstheme="minorHAnsi"/>
          <w:lang w:val="en-GB"/>
        </w:rPr>
        <w:t>es your household</w:t>
      </w:r>
      <w:r w:rsidR="00904431" w:rsidRPr="007843B0">
        <w:rPr>
          <w:rFonts w:asciiTheme="minorHAnsi" w:hAnsiTheme="minorHAnsi" w:cstheme="minorHAnsi"/>
          <w:lang w:val="en-GB"/>
        </w:rPr>
        <w:t xml:space="preserve"> have?</w:t>
      </w:r>
      <w:r w:rsidR="00914539" w:rsidRPr="007843B0">
        <w:rPr>
          <w:rFonts w:asciiTheme="minorHAnsi" w:hAnsiTheme="minorHAnsi" w:cstheme="minorHAnsi"/>
          <w:lang w:val="en-GB"/>
        </w:rPr>
        <w:t xml:space="preserve"> ___</w:t>
      </w:r>
    </w:p>
    <w:p w:rsidR="00222F1F" w:rsidRPr="007843B0" w:rsidRDefault="00222F1F" w:rsidP="002D17BE">
      <w:pPr>
        <w:pStyle w:val="ListParagraph"/>
        <w:rPr>
          <w:rFonts w:asciiTheme="minorHAnsi" w:hAnsiTheme="minorHAnsi" w:cstheme="minorHAnsi"/>
          <w:lang w:val="en-GB"/>
        </w:rPr>
      </w:pPr>
    </w:p>
    <w:p w:rsidR="005126CA" w:rsidRPr="007843B0" w:rsidRDefault="00B728DD" w:rsidP="005126CA">
      <w:pPr>
        <w:pStyle w:val="ListParagraph"/>
        <w:numPr>
          <w:ilvl w:val="0"/>
          <w:numId w:val="49"/>
        </w:numPr>
        <w:rPr>
          <w:rFonts w:asciiTheme="minorHAnsi" w:hAnsiTheme="minorHAnsi" w:cstheme="minorHAnsi"/>
          <w:i/>
          <w:lang w:val="en-GB"/>
        </w:rPr>
      </w:pPr>
      <w:r w:rsidRPr="007843B0">
        <w:rPr>
          <w:rFonts w:asciiTheme="minorHAnsi" w:hAnsiTheme="minorHAnsi" w:cstheme="minorHAnsi"/>
          <w:lang w:val="en-GB"/>
        </w:rPr>
        <w:t>Does any member of your household own</w:t>
      </w:r>
      <w:r w:rsidR="008006C3" w:rsidRPr="007843B0">
        <w:rPr>
          <w:rFonts w:asciiTheme="minorHAnsi" w:hAnsiTheme="minorHAnsi" w:cstheme="minorHAnsi"/>
          <w:lang w:val="en-GB"/>
        </w:rPr>
        <w:t>#</w:t>
      </w:r>
      <w:r w:rsidRPr="007843B0">
        <w:rPr>
          <w:rFonts w:asciiTheme="minorHAnsi" w:hAnsiTheme="minorHAnsi" w:cstheme="minorHAnsi"/>
          <w:lang w:val="en-GB"/>
        </w:rPr>
        <w:t xml:space="preserve"> any agricultural land?</w:t>
      </w:r>
      <w:r w:rsidR="005126CA" w:rsidRPr="007843B0">
        <w:rPr>
          <w:rFonts w:asciiTheme="minorHAnsi" w:hAnsiTheme="minorHAnsi" w:cstheme="minorHAnsi"/>
          <w:i/>
          <w:lang w:val="en-GB"/>
        </w:rPr>
        <w:t xml:space="preserve"> </w:t>
      </w:r>
    </w:p>
    <w:p w:rsidR="005126CA" w:rsidRPr="007843B0" w:rsidRDefault="005126CA" w:rsidP="005126CA">
      <w:pPr>
        <w:numPr>
          <w:ilvl w:val="0"/>
          <w:numId w:val="2"/>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Yes</w:t>
      </w:r>
    </w:p>
    <w:p w:rsidR="005126CA" w:rsidRPr="007843B0" w:rsidRDefault="005126CA" w:rsidP="005126CA">
      <w:pPr>
        <w:numPr>
          <w:ilvl w:val="0"/>
          <w:numId w:val="2"/>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No</w:t>
      </w:r>
    </w:p>
    <w:p w:rsidR="002D17BE" w:rsidRPr="007843B0" w:rsidRDefault="008006C3" w:rsidP="002D17BE">
      <w:pPr>
        <w:pStyle w:val="ListParagraph"/>
        <w:rPr>
          <w:rFonts w:asciiTheme="minorHAnsi" w:hAnsiTheme="minorHAnsi" w:cstheme="minorHAnsi"/>
          <w:sz w:val="18"/>
          <w:lang w:val="en-GB"/>
        </w:rPr>
      </w:pPr>
      <w:r w:rsidRPr="007843B0">
        <w:rPr>
          <w:rFonts w:asciiTheme="minorHAnsi" w:hAnsiTheme="minorHAnsi" w:cstheme="minorHAnsi"/>
          <w:sz w:val="18"/>
          <w:lang w:val="en-GB"/>
        </w:rPr>
        <w:t>#</w:t>
      </w:r>
      <w:proofErr w:type="gramStart"/>
      <w:r w:rsidRPr="007843B0">
        <w:rPr>
          <w:rFonts w:asciiTheme="minorHAnsi" w:hAnsiTheme="minorHAnsi" w:cstheme="minorHAnsi"/>
          <w:sz w:val="18"/>
          <w:lang w:val="en-GB"/>
        </w:rPr>
        <w:t>Includes</w:t>
      </w:r>
      <w:proofErr w:type="gramEnd"/>
      <w:r w:rsidRPr="007843B0">
        <w:rPr>
          <w:rFonts w:asciiTheme="minorHAnsi" w:hAnsiTheme="minorHAnsi" w:cstheme="minorHAnsi"/>
          <w:sz w:val="18"/>
          <w:lang w:val="en-GB"/>
        </w:rPr>
        <w:t xml:space="preserve"> customary land</w:t>
      </w:r>
    </w:p>
    <w:p w:rsidR="008006C3" w:rsidRPr="007843B0" w:rsidRDefault="008006C3" w:rsidP="002D17BE">
      <w:pPr>
        <w:pStyle w:val="ListParagraph"/>
        <w:rPr>
          <w:rFonts w:asciiTheme="minorHAnsi" w:hAnsiTheme="minorHAnsi" w:cstheme="minorHAnsi"/>
          <w:lang w:val="en-GB"/>
        </w:rPr>
      </w:pPr>
    </w:p>
    <w:p w:rsidR="002C4E3F" w:rsidRDefault="002C4E3F" w:rsidP="002C4E3F">
      <w:pPr>
        <w:pStyle w:val="PlainText"/>
        <w:numPr>
          <w:ilvl w:val="0"/>
          <w:numId w:val="49"/>
        </w:numPr>
        <w:rPr>
          <w:lang w:val="en-US"/>
        </w:rPr>
      </w:pPr>
      <w:r w:rsidRPr="002C4E3F">
        <w:rPr>
          <w:lang w:val="en-US"/>
        </w:rPr>
        <w:t>These days, would you say that this household usually has enough food to eat, sometimes has enough food to eat, seldom has enough food to eat, or never has enough food to eat?</w:t>
      </w:r>
    </w:p>
    <w:p w:rsidR="002C4E3F" w:rsidRDefault="002C4E3F" w:rsidP="002C4E3F">
      <w:pPr>
        <w:pStyle w:val="PlainText"/>
        <w:numPr>
          <w:ilvl w:val="1"/>
          <w:numId w:val="65"/>
        </w:numPr>
        <w:rPr>
          <w:lang w:val="en-US"/>
        </w:rPr>
      </w:pPr>
      <w:r>
        <w:rPr>
          <w:lang w:val="en-US"/>
        </w:rPr>
        <w:t>Usually/always</w:t>
      </w:r>
    </w:p>
    <w:p w:rsidR="002C4E3F" w:rsidRDefault="002C4E3F" w:rsidP="002C4E3F">
      <w:pPr>
        <w:pStyle w:val="PlainText"/>
        <w:numPr>
          <w:ilvl w:val="1"/>
          <w:numId w:val="65"/>
        </w:numPr>
        <w:rPr>
          <w:lang w:val="en-US"/>
        </w:rPr>
      </w:pPr>
      <w:r>
        <w:rPr>
          <w:lang w:val="en-US"/>
        </w:rPr>
        <w:t>Sometimes</w:t>
      </w:r>
    </w:p>
    <w:p w:rsidR="002C4E3F" w:rsidRDefault="002C4E3F" w:rsidP="002C4E3F">
      <w:pPr>
        <w:pStyle w:val="PlainText"/>
        <w:numPr>
          <w:ilvl w:val="1"/>
          <w:numId w:val="65"/>
        </w:numPr>
        <w:rPr>
          <w:lang w:val="en-US"/>
        </w:rPr>
      </w:pPr>
      <w:r>
        <w:rPr>
          <w:lang w:val="en-US"/>
        </w:rPr>
        <w:t>Seldom</w:t>
      </w:r>
    </w:p>
    <w:p w:rsidR="002C4E3F" w:rsidRPr="002C4E3F" w:rsidRDefault="002C4E3F" w:rsidP="002C4E3F">
      <w:pPr>
        <w:pStyle w:val="PlainText"/>
        <w:numPr>
          <w:ilvl w:val="1"/>
          <w:numId w:val="65"/>
        </w:numPr>
        <w:rPr>
          <w:lang w:val="en-US"/>
        </w:rPr>
      </w:pPr>
      <w:r>
        <w:rPr>
          <w:lang w:val="en-US"/>
        </w:rPr>
        <w:t>Never</w:t>
      </w:r>
    </w:p>
    <w:p w:rsidR="002C4E3F" w:rsidRPr="00FA20CF" w:rsidRDefault="002C4E3F" w:rsidP="002C4E3F">
      <w:pPr>
        <w:pStyle w:val="PlainText"/>
        <w:ind w:left="786"/>
        <w:rPr>
          <w:lang w:val="en-US"/>
        </w:rPr>
      </w:pPr>
    </w:p>
    <w:p w:rsidR="002C4E3F" w:rsidRPr="002C4E3F" w:rsidRDefault="002C4E3F" w:rsidP="002C4E3F">
      <w:pPr>
        <w:pStyle w:val="ListParagraph"/>
        <w:ind w:left="786" w:right="86"/>
        <w:jc w:val="both"/>
        <w:rPr>
          <w:rFonts w:asciiTheme="minorHAnsi" w:hAnsiTheme="minorHAnsi" w:cstheme="minorHAnsi"/>
          <w:bCs/>
          <w:lang w:val="en-GB"/>
        </w:rPr>
      </w:pPr>
    </w:p>
    <w:p w:rsidR="0085765E" w:rsidRPr="007843B0" w:rsidRDefault="004A446B" w:rsidP="004A446B">
      <w:pPr>
        <w:pStyle w:val="ListParagraph"/>
        <w:numPr>
          <w:ilvl w:val="0"/>
          <w:numId w:val="49"/>
        </w:numPr>
        <w:ind w:right="86"/>
        <w:jc w:val="both"/>
        <w:rPr>
          <w:rFonts w:asciiTheme="minorHAnsi" w:hAnsiTheme="minorHAnsi" w:cstheme="minorHAnsi"/>
          <w:bCs/>
          <w:lang w:val="en-GB"/>
        </w:rPr>
      </w:pPr>
      <w:r w:rsidRPr="007843B0">
        <w:rPr>
          <w:lang w:val="en-GB"/>
        </w:rPr>
        <w:t>How many meals</w:t>
      </w:r>
      <w:r w:rsidR="00EC3A5A">
        <w:rPr>
          <w:lang w:val="en-GB"/>
        </w:rPr>
        <w:t>,</w:t>
      </w:r>
      <w:r w:rsidRPr="007843B0">
        <w:rPr>
          <w:lang w:val="en-GB"/>
        </w:rPr>
        <w:t xml:space="preserve"> excluding snacks</w:t>
      </w:r>
      <w:r w:rsidR="00EC3A5A">
        <w:rPr>
          <w:lang w:val="en-GB"/>
        </w:rPr>
        <w:t>,</w:t>
      </w:r>
      <w:r w:rsidRPr="007843B0">
        <w:rPr>
          <w:lang w:val="en-GB"/>
        </w:rPr>
        <w:t xml:space="preserve"> do you normally have in a day? __</w:t>
      </w:r>
    </w:p>
    <w:p w:rsidR="004A446B" w:rsidRDefault="004A446B" w:rsidP="004A446B">
      <w:pPr>
        <w:pStyle w:val="ListParagraph"/>
        <w:ind w:right="86"/>
        <w:jc w:val="both"/>
        <w:rPr>
          <w:rFonts w:asciiTheme="minorHAnsi" w:hAnsiTheme="minorHAnsi" w:cstheme="minorHAnsi"/>
          <w:bCs/>
          <w:lang w:val="en-GB"/>
        </w:rPr>
      </w:pPr>
    </w:p>
    <w:p w:rsidR="000452EC" w:rsidRPr="007843B0" w:rsidRDefault="000452EC" w:rsidP="004A446B">
      <w:pPr>
        <w:pStyle w:val="ListParagraph"/>
        <w:ind w:right="86"/>
        <w:jc w:val="both"/>
        <w:rPr>
          <w:rFonts w:asciiTheme="minorHAnsi" w:hAnsiTheme="minorHAnsi" w:cstheme="minorHAnsi"/>
          <w:bCs/>
          <w:lang w:val="en-GB"/>
        </w:rPr>
      </w:pPr>
    </w:p>
    <w:p w:rsidR="00914539" w:rsidRPr="007843B0" w:rsidRDefault="00914539" w:rsidP="00914539">
      <w:pPr>
        <w:pStyle w:val="ListParagraph"/>
        <w:numPr>
          <w:ilvl w:val="0"/>
          <w:numId w:val="49"/>
        </w:numPr>
        <w:rPr>
          <w:rFonts w:asciiTheme="minorHAnsi" w:hAnsiTheme="minorHAnsi" w:cstheme="minorHAnsi"/>
          <w:lang w:val="en-GB"/>
        </w:rPr>
      </w:pPr>
      <w:r w:rsidRPr="007843B0">
        <w:rPr>
          <w:rFonts w:asciiTheme="minorHAnsi" w:hAnsiTheme="minorHAnsi" w:cstheme="minorHAnsi"/>
          <w:lang w:val="en-GB"/>
        </w:rPr>
        <w:t>In the last one week, did you or any member of your household have to go to bed hungry because you didn</w:t>
      </w:r>
      <w:r w:rsidR="00EC3A5A">
        <w:rPr>
          <w:rFonts w:asciiTheme="minorHAnsi" w:hAnsiTheme="minorHAnsi" w:cstheme="minorHAnsi"/>
          <w:lang w:val="en-GB"/>
        </w:rPr>
        <w:t>’</w:t>
      </w:r>
      <w:r w:rsidRPr="007843B0">
        <w:rPr>
          <w:rFonts w:asciiTheme="minorHAnsi" w:hAnsiTheme="minorHAnsi" w:cstheme="minorHAnsi"/>
          <w:lang w:val="en-GB"/>
        </w:rPr>
        <w:t xml:space="preserve">t have enough food to eat? </w:t>
      </w:r>
    </w:p>
    <w:p w:rsidR="00914539" w:rsidRPr="007843B0" w:rsidRDefault="00914539" w:rsidP="00914539">
      <w:pPr>
        <w:numPr>
          <w:ilvl w:val="0"/>
          <w:numId w:val="2"/>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Yes</w:t>
      </w:r>
    </w:p>
    <w:p w:rsidR="00914539" w:rsidRPr="007843B0" w:rsidRDefault="00914539" w:rsidP="00914539">
      <w:pPr>
        <w:numPr>
          <w:ilvl w:val="0"/>
          <w:numId w:val="2"/>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 xml:space="preserve">No </w:t>
      </w:r>
    </w:p>
    <w:p w:rsidR="00914539" w:rsidRPr="007843B0" w:rsidRDefault="00914539" w:rsidP="00914539">
      <w:pPr>
        <w:ind w:left="360"/>
        <w:rPr>
          <w:rFonts w:asciiTheme="minorHAnsi" w:hAnsiTheme="minorHAnsi" w:cstheme="minorHAnsi"/>
          <w:i/>
          <w:sz w:val="22"/>
          <w:szCs w:val="22"/>
          <w:lang w:val="en-GB"/>
        </w:rPr>
      </w:pPr>
    </w:p>
    <w:p w:rsidR="0085765E" w:rsidRPr="007843B0" w:rsidRDefault="0085765E" w:rsidP="00914539">
      <w:pPr>
        <w:pStyle w:val="ListParagraph"/>
        <w:numPr>
          <w:ilvl w:val="0"/>
          <w:numId w:val="49"/>
        </w:numPr>
        <w:ind w:right="86"/>
        <w:jc w:val="both"/>
        <w:rPr>
          <w:rFonts w:asciiTheme="minorHAnsi" w:hAnsiTheme="minorHAnsi" w:cstheme="minorHAnsi"/>
          <w:bCs/>
          <w:lang w:val="en-GB"/>
        </w:rPr>
      </w:pPr>
      <w:r w:rsidRPr="007843B0">
        <w:rPr>
          <w:rFonts w:asciiTheme="minorHAnsi" w:hAnsiTheme="minorHAnsi" w:cstheme="minorHAnsi"/>
          <w:bCs/>
          <w:lang w:val="en-GB"/>
        </w:rPr>
        <w:t xml:space="preserve">Last week, did you use </w:t>
      </w:r>
    </w:p>
    <w:p w:rsidR="0085765E" w:rsidRDefault="0085765E" w:rsidP="0085765E">
      <w:pPr>
        <w:pStyle w:val="ListParagraph"/>
        <w:numPr>
          <w:ilvl w:val="1"/>
          <w:numId w:val="49"/>
        </w:numPr>
        <w:ind w:right="86"/>
        <w:jc w:val="both"/>
        <w:rPr>
          <w:rFonts w:asciiTheme="minorHAnsi" w:hAnsiTheme="minorHAnsi" w:cstheme="minorHAnsi"/>
          <w:bCs/>
          <w:lang w:val="en-GB"/>
        </w:rPr>
      </w:pPr>
      <w:r w:rsidRPr="007843B0">
        <w:rPr>
          <w:rFonts w:asciiTheme="minorHAnsi" w:hAnsiTheme="minorHAnsi" w:cstheme="minorHAnsi"/>
          <w:bCs/>
          <w:lang w:val="en-GB"/>
        </w:rPr>
        <w:t>Lotion</w:t>
      </w:r>
    </w:p>
    <w:p w:rsidR="00EC3A5A" w:rsidRPr="007843B0" w:rsidRDefault="00EC3A5A" w:rsidP="00EC3A5A">
      <w:pPr>
        <w:numPr>
          <w:ilvl w:val="0"/>
          <w:numId w:val="2"/>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Yes</w:t>
      </w:r>
    </w:p>
    <w:p w:rsidR="00EC3A5A" w:rsidRPr="007843B0" w:rsidRDefault="00EC3A5A" w:rsidP="00EC3A5A">
      <w:pPr>
        <w:numPr>
          <w:ilvl w:val="0"/>
          <w:numId w:val="2"/>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 xml:space="preserve">No </w:t>
      </w:r>
    </w:p>
    <w:p w:rsidR="00EC3A5A" w:rsidRPr="007843B0" w:rsidRDefault="00EC3A5A" w:rsidP="00EC3A5A">
      <w:pPr>
        <w:pStyle w:val="ListParagraph"/>
        <w:ind w:left="1440" w:right="86"/>
        <w:jc w:val="both"/>
        <w:rPr>
          <w:rFonts w:asciiTheme="minorHAnsi" w:hAnsiTheme="minorHAnsi" w:cstheme="minorHAnsi"/>
          <w:bCs/>
          <w:lang w:val="en-GB"/>
        </w:rPr>
      </w:pPr>
    </w:p>
    <w:p w:rsidR="00EC3A5A" w:rsidRDefault="0085765E" w:rsidP="00EC3A5A">
      <w:pPr>
        <w:pStyle w:val="ListParagraph"/>
        <w:numPr>
          <w:ilvl w:val="1"/>
          <w:numId w:val="49"/>
        </w:numPr>
        <w:ind w:right="86"/>
        <w:jc w:val="both"/>
        <w:rPr>
          <w:rFonts w:asciiTheme="minorHAnsi" w:hAnsiTheme="minorHAnsi" w:cstheme="minorHAnsi"/>
          <w:bCs/>
          <w:lang w:val="en-GB"/>
        </w:rPr>
      </w:pPr>
      <w:r w:rsidRPr="007843B0">
        <w:rPr>
          <w:rFonts w:asciiTheme="minorHAnsi" w:hAnsiTheme="minorHAnsi" w:cstheme="minorHAnsi"/>
          <w:bCs/>
          <w:lang w:val="en-GB"/>
        </w:rPr>
        <w:t>Soap</w:t>
      </w:r>
      <w:r w:rsidR="00EC3A5A" w:rsidRPr="00EC3A5A">
        <w:rPr>
          <w:rFonts w:asciiTheme="minorHAnsi" w:hAnsiTheme="minorHAnsi" w:cstheme="minorHAnsi"/>
          <w:bCs/>
          <w:lang w:val="en-GB"/>
        </w:rPr>
        <w:t xml:space="preserve"> </w:t>
      </w:r>
    </w:p>
    <w:p w:rsidR="00EC3A5A" w:rsidRPr="007843B0" w:rsidRDefault="00EC3A5A" w:rsidP="00EC3A5A">
      <w:pPr>
        <w:numPr>
          <w:ilvl w:val="0"/>
          <w:numId w:val="2"/>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Yes</w:t>
      </w:r>
    </w:p>
    <w:p w:rsidR="00EC3A5A" w:rsidRPr="007843B0" w:rsidRDefault="00EC3A5A" w:rsidP="00EC3A5A">
      <w:pPr>
        <w:numPr>
          <w:ilvl w:val="0"/>
          <w:numId w:val="2"/>
        </w:numPr>
        <w:rPr>
          <w:rFonts w:asciiTheme="minorHAnsi" w:hAnsiTheme="minorHAnsi" w:cstheme="minorHAnsi"/>
          <w:i/>
          <w:sz w:val="22"/>
          <w:szCs w:val="22"/>
          <w:lang w:val="en-GB"/>
        </w:rPr>
      </w:pPr>
      <w:bookmarkStart w:id="0" w:name="_GoBack"/>
      <w:r w:rsidRPr="007843B0">
        <w:rPr>
          <w:rFonts w:asciiTheme="minorHAnsi" w:hAnsiTheme="minorHAnsi" w:cstheme="minorHAnsi"/>
          <w:i/>
          <w:sz w:val="22"/>
          <w:szCs w:val="22"/>
          <w:lang w:val="en-GB"/>
        </w:rPr>
        <w:t xml:space="preserve">No </w:t>
      </w:r>
    </w:p>
    <w:bookmarkEnd w:id="0"/>
    <w:p w:rsidR="0085765E" w:rsidRPr="007843B0" w:rsidRDefault="0085765E" w:rsidP="00EC3A5A">
      <w:pPr>
        <w:pStyle w:val="ListParagraph"/>
        <w:ind w:left="1440" w:right="86"/>
        <w:jc w:val="both"/>
        <w:rPr>
          <w:rFonts w:asciiTheme="minorHAnsi" w:hAnsiTheme="minorHAnsi" w:cstheme="minorHAnsi"/>
          <w:bCs/>
          <w:lang w:val="en-GB"/>
        </w:rPr>
      </w:pPr>
    </w:p>
    <w:p w:rsidR="00EC3A5A" w:rsidRDefault="0085765E" w:rsidP="00EC3A5A">
      <w:pPr>
        <w:pStyle w:val="ListParagraph"/>
        <w:numPr>
          <w:ilvl w:val="1"/>
          <w:numId w:val="49"/>
        </w:numPr>
        <w:ind w:right="86"/>
        <w:jc w:val="both"/>
        <w:rPr>
          <w:rFonts w:asciiTheme="minorHAnsi" w:hAnsiTheme="minorHAnsi" w:cstheme="minorHAnsi"/>
          <w:bCs/>
          <w:lang w:val="en-GB"/>
        </w:rPr>
      </w:pPr>
      <w:r w:rsidRPr="007843B0">
        <w:rPr>
          <w:rFonts w:asciiTheme="minorHAnsi" w:hAnsiTheme="minorHAnsi" w:cstheme="minorHAnsi"/>
          <w:bCs/>
          <w:lang w:val="en-GB"/>
        </w:rPr>
        <w:t>Make-up</w:t>
      </w:r>
      <w:r w:rsidR="00EC3A5A" w:rsidRPr="00EC3A5A">
        <w:rPr>
          <w:rFonts w:asciiTheme="minorHAnsi" w:hAnsiTheme="minorHAnsi" w:cstheme="minorHAnsi"/>
          <w:bCs/>
          <w:lang w:val="en-GB"/>
        </w:rPr>
        <w:t xml:space="preserve"> </w:t>
      </w:r>
    </w:p>
    <w:p w:rsidR="00EC3A5A" w:rsidRPr="007843B0" w:rsidRDefault="00EC3A5A" w:rsidP="00EC3A5A">
      <w:pPr>
        <w:numPr>
          <w:ilvl w:val="0"/>
          <w:numId w:val="2"/>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Yes</w:t>
      </w:r>
    </w:p>
    <w:p w:rsidR="00EC3A5A" w:rsidRPr="007843B0" w:rsidRDefault="00EC3A5A" w:rsidP="00EC3A5A">
      <w:pPr>
        <w:numPr>
          <w:ilvl w:val="0"/>
          <w:numId w:val="2"/>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 xml:space="preserve">No </w:t>
      </w:r>
    </w:p>
    <w:p w:rsidR="0085765E" w:rsidRPr="007843B0" w:rsidRDefault="0085765E" w:rsidP="00EC3A5A">
      <w:pPr>
        <w:pStyle w:val="ListParagraph"/>
        <w:ind w:left="1440" w:right="86"/>
        <w:jc w:val="both"/>
        <w:rPr>
          <w:rFonts w:asciiTheme="minorHAnsi" w:hAnsiTheme="minorHAnsi" w:cstheme="minorHAnsi"/>
          <w:bCs/>
          <w:lang w:val="en-GB"/>
        </w:rPr>
      </w:pPr>
    </w:p>
    <w:p w:rsidR="00EC3A5A" w:rsidRDefault="00EC3A5A" w:rsidP="00914539">
      <w:pPr>
        <w:pStyle w:val="ListParagraph"/>
        <w:ind w:left="786" w:right="86"/>
        <w:jc w:val="both"/>
        <w:rPr>
          <w:rFonts w:asciiTheme="minorHAnsi" w:hAnsiTheme="minorHAnsi" w:cstheme="minorHAnsi"/>
          <w:bCs/>
          <w:i/>
          <w:highlight w:val="darkGray"/>
          <w:lang w:val="en-GB"/>
        </w:rPr>
      </w:pPr>
    </w:p>
    <w:p w:rsidR="00914539" w:rsidRPr="00EC3A5A" w:rsidRDefault="00EC3A5A" w:rsidP="00914539">
      <w:pPr>
        <w:pStyle w:val="ListParagraph"/>
        <w:ind w:left="786" w:right="86"/>
        <w:jc w:val="both"/>
        <w:rPr>
          <w:rFonts w:asciiTheme="minorHAnsi" w:hAnsiTheme="minorHAnsi" w:cstheme="minorHAnsi"/>
          <w:bCs/>
          <w:i/>
          <w:lang w:val="en-GB"/>
        </w:rPr>
      </w:pPr>
      <w:r w:rsidRPr="00EC3A5A">
        <w:rPr>
          <w:rFonts w:asciiTheme="minorHAnsi" w:hAnsiTheme="minorHAnsi" w:cstheme="minorHAnsi"/>
          <w:bCs/>
          <w:i/>
          <w:highlight w:val="darkGray"/>
          <w:lang w:val="en-GB"/>
        </w:rPr>
        <w:t>If no to 1</w:t>
      </w:r>
      <w:r w:rsidR="002C4E3F">
        <w:rPr>
          <w:rFonts w:asciiTheme="minorHAnsi" w:hAnsiTheme="minorHAnsi" w:cstheme="minorHAnsi"/>
          <w:bCs/>
          <w:i/>
          <w:highlight w:val="darkGray"/>
          <w:lang w:val="en-GB"/>
        </w:rPr>
        <w:t>4</w:t>
      </w:r>
      <w:r w:rsidRPr="00EC3A5A">
        <w:rPr>
          <w:rFonts w:asciiTheme="minorHAnsi" w:hAnsiTheme="minorHAnsi" w:cstheme="minorHAnsi"/>
          <w:bCs/>
          <w:i/>
          <w:highlight w:val="darkGray"/>
          <w:lang w:val="en-GB"/>
        </w:rPr>
        <w:t xml:space="preserve"> a-c, skip q 1</w:t>
      </w:r>
      <w:r w:rsidR="002C4E3F">
        <w:rPr>
          <w:rFonts w:asciiTheme="minorHAnsi" w:hAnsiTheme="minorHAnsi" w:cstheme="minorHAnsi"/>
          <w:bCs/>
          <w:i/>
          <w:lang w:val="en-GB"/>
        </w:rPr>
        <w:t>5</w:t>
      </w:r>
    </w:p>
    <w:p w:rsidR="00EC3A5A" w:rsidRPr="007843B0" w:rsidRDefault="00EC3A5A" w:rsidP="00914539">
      <w:pPr>
        <w:pStyle w:val="ListParagraph"/>
        <w:ind w:left="786" w:right="86"/>
        <w:jc w:val="both"/>
        <w:rPr>
          <w:rFonts w:asciiTheme="minorHAnsi" w:hAnsiTheme="minorHAnsi" w:cstheme="minorHAnsi"/>
          <w:bCs/>
          <w:lang w:val="en-GB"/>
        </w:rPr>
      </w:pPr>
    </w:p>
    <w:p w:rsidR="0085765E" w:rsidRPr="007843B0" w:rsidRDefault="0085765E" w:rsidP="0078211F">
      <w:pPr>
        <w:pStyle w:val="ListParagraph"/>
        <w:numPr>
          <w:ilvl w:val="0"/>
          <w:numId w:val="49"/>
        </w:numPr>
        <w:ind w:right="86"/>
        <w:jc w:val="both"/>
        <w:rPr>
          <w:rFonts w:asciiTheme="minorHAnsi" w:hAnsiTheme="minorHAnsi" w:cstheme="minorHAnsi"/>
          <w:bCs/>
          <w:lang w:val="en-GB"/>
        </w:rPr>
      </w:pPr>
      <w:r w:rsidRPr="007843B0">
        <w:rPr>
          <w:rFonts w:asciiTheme="minorHAnsi" w:hAnsiTheme="minorHAnsi" w:cstheme="minorHAnsi"/>
          <w:bCs/>
          <w:lang w:val="en-GB"/>
        </w:rPr>
        <w:t>If you used any of the items above, who paid for this?</w:t>
      </w:r>
    </w:p>
    <w:p w:rsidR="0085765E" w:rsidRPr="007843B0" w:rsidRDefault="0085765E" w:rsidP="0085765E">
      <w:pPr>
        <w:pStyle w:val="ListParagraph"/>
        <w:numPr>
          <w:ilvl w:val="1"/>
          <w:numId w:val="49"/>
        </w:numPr>
        <w:ind w:right="86"/>
        <w:jc w:val="both"/>
        <w:rPr>
          <w:rFonts w:asciiTheme="minorHAnsi" w:hAnsiTheme="minorHAnsi" w:cstheme="minorHAnsi"/>
          <w:bCs/>
          <w:lang w:val="en-GB"/>
        </w:rPr>
      </w:pPr>
      <w:r w:rsidRPr="007843B0">
        <w:rPr>
          <w:rFonts w:asciiTheme="minorHAnsi" w:hAnsiTheme="minorHAnsi" w:cstheme="minorHAnsi"/>
          <w:bCs/>
          <w:lang w:val="en-GB"/>
        </w:rPr>
        <w:t>Your father</w:t>
      </w:r>
    </w:p>
    <w:p w:rsidR="0085765E" w:rsidRPr="007843B0" w:rsidRDefault="0085765E" w:rsidP="0085765E">
      <w:pPr>
        <w:pStyle w:val="ListParagraph"/>
        <w:numPr>
          <w:ilvl w:val="1"/>
          <w:numId w:val="49"/>
        </w:numPr>
        <w:ind w:right="86"/>
        <w:jc w:val="both"/>
        <w:rPr>
          <w:rFonts w:asciiTheme="minorHAnsi" w:hAnsiTheme="minorHAnsi" w:cstheme="minorHAnsi"/>
          <w:bCs/>
          <w:lang w:val="en-GB"/>
        </w:rPr>
      </w:pPr>
      <w:r w:rsidRPr="007843B0">
        <w:rPr>
          <w:rFonts w:asciiTheme="minorHAnsi" w:hAnsiTheme="minorHAnsi" w:cstheme="minorHAnsi"/>
          <w:bCs/>
          <w:lang w:val="en-GB"/>
        </w:rPr>
        <w:t>Your mother</w:t>
      </w:r>
    </w:p>
    <w:p w:rsidR="0085765E" w:rsidRPr="007843B0" w:rsidRDefault="00531370" w:rsidP="0085765E">
      <w:pPr>
        <w:pStyle w:val="ListParagraph"/>
        <w:numPr>
          <w:ilvl w:val="1"/>
          <w:numId w:val="49"/>
        </w:numPr>
        <w:ind w:right="86"/>
        <w:jc w:val="both"/>
        <w:rPr>
          <w:rFonts w:asciiTheme="minorHAnsi" w:hAnsiTheme="minorHAnsi" w:cstheme="minorHAnsi"/>
          <w:bCs/>
          <w:lang w:val="en-GB"/>
        </w:rPr>
      </w:pPr>
      <w:r w:rsidRPr="007843B0">
        <w:rPr>
          <w:rFonts w:asciiTheme="minorHAnsi" w:hAnsiTheme="minorHAnsi" w:cstheme="minorHAnsi"/>
          <w:bCs/>
          <w:lang w:val="en-GB"/>
        </w:rPr>
        <w:t>Someone else in the family</w:t>
      </w:r>
    </w:p>
    <w:p w:rsidR="0085765E" w:rsidRPr="007843B0" w:rsidRDefault="0085765E" w:rsidP="0085765E">
      <w:pPr>
        <w:pStyle w:val="ListParagraph"/>
        <w:numPr>
          <w:ilvl w:val="1"/>
          <w:numId w:val="49"/>
        </w:numPr>
        <w:ind w:right="86"/>
        <w:jc w:val="both"/>
        <w:rPr>
          <w:rFonts w:asciiTheme="minorHAnsi" w:hAnsiTheme="minorHAnsi" w:cstheme="minorHAnsi"/>
          <w:bCs/>
          <w:lang w:val="en-GB"/>
        </w:rPr>
      </w:pPr>
      <w:r w:rsidRPr="007843B0">
        <w:rPr>
          <w:rFonts w:asciiTheme="minorHAnsi" w:hAnsiTheme="minorHAnsi" w:cstheme="minorHAnsi"/>
          <w:bCs/>
          <w:lang w:val="en-GB"/>
        </w:rPr>
        <w:t>Your boyfriend</w:t>
      </w:r>
    </w:p>
    <w:p w:rsidR="0085765E" w:rsidRPr="007843B0" w:rsidRDefault="00531370" w:rsidP="0085765E">
      <w:pPr>
        <w:pStyle w:val="ListParagraph"/>
        <w:numPr>
          <w:ilvl w:val="1"/>
          <w:numId w:val="49"/>
        </w:numPr>
        <w:ind w:right="86"/>
        <w:jc w:val="both"/>
        <w:rPr>
          <w:rFonts w:asciiTheme="minorHAnsi" w:hAnsiTheme="minorHAnsi" w:cstheme="minorHAnsi"/>
          <w:bCs/>
          <w:lang w:val="en-GB"/>
        </w:rPr>
      </w:pPr>
      <w:r w:rsidRPr="007843B0">
        <w:rPr>
          <w:rFonts w:asciiTheme="minorHAnsi" w:hAnsiTheme="minorHAnsi" w:cstheme="minorHAnsi"/>
          <w:bCs/>
          <w:lang w:val="en-GB"/>
        </w:rPr>
        <w:t>Y</w:t>
      </w:r>
      <w:r w:rsidR="0085765E" w:rsidRPr="007843B0">
        <w:rPr>
          <w:rFonts w:asciiTheme="minorHAnsi" w:hAnsiTheme="minorHAnsi" w:cstheme="minorHAnsi"/>
          <w:bCs/>
          <w:lang w:val="en-GB"/>
        </w:rPr>
        <w:t>ourself</w:t>
      </w:r>
    </w:p>
    <w:p w:rsidR="0085765E" w:rsidRPr="007843B0" w:rsidRDefault="0085765E" w:rsidP="0085765E">
      <w:pPr>
        <w:pStyle w:val="ListParagraph"/>
        <w:numPr>
          <w:ilvl w:val="1"/>
          <w:numId w:val="49"/>
        </w:numPr>
        <w:ind w:right="86"/>
        <w:jc w:val="both"/>
        <w:rPr>
          <w:rFonts w:asciiTheme="minorHAnsi" w:hAnsiTheme="minorHAnsi" w:cstheme="minorHAnsi"/>
          <w:bCs/>
          <w:lang w:val="en-GB"/>
        </w:rPr>
      </w:pPr>
      <w:r w:rsidRPr="007843B0">
        <w:rPr>
          <w:rFonts w:asciiTheme="minorHAnsi" w:hAnsiTheme="minorHAnsi" w:cstheme="minorHAnsi"/>
          <w:bCs/>
          <w:lang w:val="en-GB"/>
        </w:rPr>
        <w:t>Other</w:t>
      </w:r>
      <w:r w:rsidR="00531370" w:rsidRPr="007843B0">
        <w:rPr>
          <w:rFonts w:asciiTheme="minorHAnsi" w:hAnsiTheme="minorHAnsi" w:cstheme="minorHAnsi"/>
          <w:bCs/>
          <w:lang w:val="en-GB"/>
        </w:rPr>
        <w:t>, specify</w:t>
      </w:r>
      <w:r w:rsidRPr="007843B0">
        <w:rPr>
          <w:rFonts w:asciiTheme="minorHAnsi" w:hAnsiTheme="minorHAnsi" w:cstheme="minorHAnsi"/>
          <w:bCs/>
          <w:lang w:val="en-GB"/>
        </w:rPr>
        <w:t xml:space="preserve"> __________________</w:t>
      </w:r>
    </w:p>
    <w:p w:rsidR="0085765E" w:rsidRPr="007843B0" w:rsidRDefault="0085765E" w:rsidP="0085765E">
      <w:pPr>
        <w:pStyle w:val="ListParagraph"/>
        <w:ind w:right="86"/>
        <w:jc w:val="both"/>
        <w:rPr>
          <w:rFonts w:asciiTheme="minorHAnsi" w:hAnsiTheme="minorHAnsi" w:cstheme="minorHAnsi"/>
          <w:bCs/>
          <w:lang w:val="en-GB"/>
        </w:rPr>
      </w:pPr>
    </w:p>
    <w:p w:rsidR="0085765E" w:rsidRPr="007843B0" w:rsidRDefault="0085765E" w:rsidP="0085765E">
      <w:pPr>
        <w:pStyle w:val="ListParagraph"/>
        <w:numPr>
          <w:ilvl w:val="0"/>
          <w:numId w:val="49"/>
        </w:numPr>
        <w:ind w:right="86"/>
        <w:jc w:val="both"/>
        <w:rPr>
          <w:rFonts w:asciiTheme="minorHAnsi" w:hAnsiTheme="minorHAnsi" w:cstheme="minorHAnsi"/>
          <w:bCs/>
          <w:lang w:val="en-GB"/>
        </w:rPr>
      </w:pPr>
      <w:r w:rsidRPr="007843B0">
        <w:rPr>
          <w:rFonts w:asciiTheme="minorHAnsi" w:hAnsiTheme="minorHAnsi" w:cstheme="minorHAnsi"/>
          <w:lang w:val="en-GB"/>
        </w:rPr>
        <w:t>Who do you ask if you need money?</w:t>
      </w:r>
    </w:p>
    <w:p w:rsidR="0085765E" w:rsidRPr="007843B0" w:rsidRDefault="0085765E" w:rsidP="0085765E">
      <w:pPr>
        <w:pStyle w:val="ListParagraph"/>
        <w:numPr>
          <w:ilvl w:val="1"/>
          <w:numId w:val="49"/>
        </w:numPr>
        <w:ind w:right="86"/>
        <w:jc w:val="both"/>
        <w:rPr>
          <w:rFonts w:asciiTheme="minorHAnsi" w:hAnsiTheme="minorHAnsi" w:cstheme="minorHAnsi"/>
          <w:bCs/>
          <w:lang w:val="en-GB"/>
        </w:rPr>
      </w:pPr>
      <w:r w:rsidRPr="007843B0">
        <w:rPr>
          <w:rFonts w:asciiTheme="minorHAnsi" w:hAnsiTheme="minorHAnsi" w:cstheme="minorHAnsi"/>
          <w:bCs/>
          <w:lang w:val="en-GB"/>
        </w:rPr>
        <w:t>Your father</w:t>
      </w:r>
    </w:p>
    <w:p w:rsidR="0085765E" w:rsidRPr="007843B0" w:rsidRDefault="0085765E" w:rsidP="0085765E">
      <w:pPr>
        <w:pStyle w:val="ListParagraph"/>
        <w:numPr>
          <w:ilvl w:val="1"/>
          <w:numId w:val="49"/>
        </w:numPr>
        <w:ind w:right="86"/>
        <w:jc w:val="both"/>
        <w:rPr>
          <w:rFonts w:asciiTheme="minorHAnsi" w:hAnsiTheme="minorHAnsi" w:cstheme="minorHAnsi"/>
          <w:bCs/>
          <w:lang w:val="en-GB"/>
        </w:rPr>
      </w:pPr>
      <w:r w:rsidRPr="007843B0">
        <w:rPr>
          <w:rFonts w:asciiTheme="minorHAnsi" w:hAnsiTheme="minorHAnsi" w:cstheme="minorHAnsi"/>
          <w:bCs/>
          <w:lang w:val="en-GB"/>
        </w:rPr>
        <w:t>Your mother</w:t>
      </w:r>
    </w:p>
    <w:p w:rsidR="00531370" w:rsidRPr="007843B0" w:rsidRDefault="00531370" w:rsidP="00531370">
      <w:pPr>
        <w:pStyle w:val="ListParagraph"/>
        <w:numPr>
          <w:ilvl w:val="1"/>
          <w:numId w:val="49"/>
        </w:numPr>
        <w:ind w:right="86"/>
        <w:jc w:val="both"/>
        <w:rPr>
          <w:rFonts w:asciiTheme="minorHAnsi" w:hAnsiTheme="minorHAnsi" w:cstheme="minorHAnsi"/>
          <w:bCs/>
          <w:lang w:val="en-GB"/>
        </w:rPr>
      </w:pPr>
      <w:r w:rsidRPr="007843B0">
        <w:rPr>
          <w:rFonts w:asciiTheme="minorHAnsi" w:hAnsiTheme="minorHAnsi" w:cstheme="minorHAnsi"/>
          <w:bCs/>
          <w:lang w:val="en-GB"/>
        </w:rPr>
        <w:t>Someone else in the family</w:t>
      </w:r>
    </w:p>
    <w:p w:rsidR="00531370" w:rsidRPr="007843B0" w:rsidRDefault="00531370" w:rsidP="00531370">
      <w:pPr>
        <w:pStyle w:val="ListParagraph"/>
        <w:numPr>
          <w:ilvl w:val="1"/>
          <w:numId w:val="49"/>
        </w:numPr>
        <w:ind w:right="86"/>
        <w:jc w:val="both"/>
        <w:rPr>
          <w:rFonts w:asciiTheme="minorHAnsi" w:hAnsiTheme="minorHAnsi" w:cstheme="minorHAnsi"/>
          <w:bCs/>
          <w:lang w:val="en-GB"/>
        </w:rPr>
      </w:pPr>
      <w:r w:rsidRPr="007843B0">
        <w:rPr>
          <w:rFonts w:asciiTheme="minorHAnsi" w:hAnsiTheme="minorHAnsi" w:cstheme="minorHAnsi"/>
          <w:bCs/>
          <w:lang w:val="en-GB"/>
        </w:rPr>
        <w:t>Your boyfriend</w:t>
      </w:r>
    </w:p>
    <w:p w:rsidR="00531370" w:rsidRPr="007843B0" w:rsidRDefault="00F74487" w:rsidP="00531370">
      <w:pPr>
        <w:pStyle w:val="ListParagraph"/>
        <w:numPr>
          <w:ilvl w:val="1"/>
          <w:numId w:val="49"/>
        </w:numPr>
        <w:ind w:right="86"/>
        <w:jc w:val="both"/>
        <w:rPr>
          <w:rFonts w:asciiTheme="minorHAnsi" w:hAnsiTheme="minorHAnsi" w:cstheme="minorHAnsi"/>
          <w:bCs/>
          <w:lang w:val="en-GB"/>
        </w:rPr>
      </w:pPr>
      <w:r>
        <w:rPr>
          <w:rFonts w:asciiTheme="minorHAnsi" w:hAnsiTheme="minorHAnsi" w:cstheme="minorHAnsi"/>
          <w:bCs/>
          <w:lang w:val="en-GB"/>
        </w:rPr>
        <w:t>No one</w:t>
      </w:r>
    </w:p>
    <w:p w:rsidR="00531370" w:rsidRPr="007843B0" w:rsidRDefault="00531370" w:rsidP="00531370">
      <w:pPr>
        <w:pStyle w:val="ListParagraph"/>
        <w:numPr>
          <w:ilvl w:val="1"/>
          <w:numId w:val="49"/>
        </w:numPr>
        <w:ind w:right="86"/>
        <w:jc w:val="both"/>
        <w:rPr>
          <w:rFonts w:asciiTheme="minorHAnsi" w:hAnsiTheme="minorHAnsi" w:cstheme="minorHAnsi"/>
          <w:bCs/>
          <w:lang w:val="en-GB"/>
        </w:rPr>
      </w:pPr>
      <w:r w:rsidRPr="007843B0">
        <w:rPr>
          <w:rFonts w:asciiTheme="minorHAnsi" w:hAnsiTheme="minorHAnsi" w:cstheme="minorHAnsi"/>
          <w:bCs/>
          <w:lang w:val="en-GB"/>
        </w:rPr>
        <w:t>Other, specify __________________</w:t>
      </w:r>
    </w:p>
    <w:p w:rsidR="006352B3" w:rsidRPr="007843B0" w:rsidRDefault="006352B3" w:rsidP="006352B3">
      <w:pPr>
        <w:pStyle w:val="ListParagraph"/>
        <w:ind w:right="86"/>
        <w:jc w:val="both"/>
        <w:rPr>
          <w:rFonts w:asciiTheme="minorHAnsi" w:hAnsiTheme="minorHAnsi" w:cstheme="minorHAnsi"/>
          <w:bCs/>
          <w:lang w:val="en-GB"/>
        </w:rPr>
      </w:pPr>
    </w:p>
    <w:p w:rsidR="0085765E" w:rsidRPr="007843B0" w:rsidRDefault="006352B3" w:rsidP="006352B3">
      <w:pPr>
        <w:pStyle w:val="ListParagraph"/>
        <w:numPr>
          <w:ilvl w:val="0"/>
          <w:numId w:val="49"/>
        </w:numPr>
        <w:ind w:right="86"/>
        <w:jc w:val="both"/>
        <w:rPr>
          <w:rFonts w:asciiTheme="minorHAnsi" w:hAnsiTheme="minorHAnsi" w:cstheme="minorHAnsi"/>
          <w:bCs/>
          <w:lang w:val="en-GB"/>
        </w:rPr>
      </w:pPr>
      <w:r w:rsidRPr="007843B0">
        <w:rPr>
          <w:rFonts w:asciiTheme="minorHAnsi" w:hAnsiTheme="minorHAnsi" w:cstheme="minorHAnsi"/>
          <w:bCs/>
          <w:lang w:val="en-GB"/>
        </w:rPr>
        <w:t>If there is a need to provide a clarification, please add it here:</w:t>
      </w:r>
    </w:p>
    <w:p w:rsidR="006A3510" w:rsidRPr="007843B0" w:rsidRDefault="00BE7671" w:rsidP="006A3510">
      <w:pPr>
        <w:pStyle w:val="ListParagraph"/>
        <w:ind w:left="1440"/>
        <w:rPr>
          <w:rFonts w:asciiTheme="minorHAnsi" w:hAnsiTheme="minorHAnsi" w:cstheme="minorHAnsi"/>
          <w:lang w:val="en-GB"/>
        </w:rPr>
      </w:pPr>
      <w:r w:rsidRPr="007843B0">
        <w:rPr>
          <w:rFonts w:asciiTheme="minorHAnsi" w:hAnsiTheme="minorHAnsi" w:cstheme="minorHAnsi"/>
          <w:lang w:val="en-GB"/>
        </w:rPr>
        <w:t xml:space="preserve"> </w:t>
      </w:r>
    </w:p>
    <w:p w:rsidR="006A3510" w:rsidRPr="007843B0" w:rsidRDefault="006A3510" w:rsidP="006A3510">
      <w:pPr>
        <w:rPr>
          <w:rFonts w:asciiTheme="minorHAnsi" w:hAnsiTheme="minorHAnsi" w:cstheme="minorHAnsi"/>
          <w:b/>
          <w:sz w:val="22"/>
          <w:szCs w:val="22"/>
          <w:lang w:val="en-GB"/>
        </w:rPr>
      </w:pPr>
      <w:r w:rsidRPr="007843B0">
        <w:rPr>
          <w:rFonts w:asciiTheme="minorHAnsi" w:hAnsiTheme="minorHAnsi" w:cstheme="minorHAnsi"/>
          <w:b/>
          <w:sz w:val="22"/>
          <w:szCs w:val="22"/>
          <w:lang w:val="en-GB"/>
        </w:rPr>
        <w:t>SECTION B: EDUCATION BACKGROUND/DATA</w:t>
      </w:r>
    </w:p>
    <w:p w:rsidR="006A3510" w:rsidRPr="007843B0" w:rsidRDefault="006A3510" w:rsidP="006A3510">
      <w:pPr>
        <w:ind w:left="360" w:hanging="360"/>
        <w:rPr>
          <w:rFonts w:asciiTheme="minorHAnsi" w:hAnsiTheme="minorHAnsi" w:cstheme="minorHAnsi"/>
          <w:sz w:val="22"/>
          <w:szCs w:val="22"/>
          <w:lang w:val="en-GB"/>
        </w:rPr>
      </w:pPr>
    </w:p>
    <w:p w:rsidR="00974FA6" w:rsidRPr="007843B0" w:rsidRDefault="00974FA6" w:rsidP="00974FA6">
      <w:pPr>
        <w:pStyle w:val="ListParagraph"/>
        <w:numPr>
          <w:ilvl w:val="0"/>
          <w:numId w:val="49"/>
        </w:numPr>
        <w:ind w:right="86"/>
        <w:jc w:val="both"/>
        <w:rPr>
          <w:rFonts w:asciiTheme="minorHAnsi" w:hAnsiTheme="minorHAnsi" w:cstheme="minorHAnsi"/>
          <w:bCs/>
          <w:lang w:val="en-GB"/>
        </w:rPr>
      </w:pPr>
      <w:r w:rsidRPr="007843B0">
        <w:rPr>
          <w:rFonts w:asciiTheme="minorHAnsi" w:hAnsiTheme="minorHAnsi" w:cstheme="minorHAnsi"/>
          <w:bCs/>
          <w:lang w:val="en-GB"/>
        </w:rPr>
        <w:t xml:space="preserve">How old were you when you </w:t>
      </w:r>
      <w:r w:rsidR="002E367F" w:rsidRPr="007843B0">
        <w:rPr>
          <w:rFonts w:asciiTheme="minorHAnsi" w:hAnsiTheme="minorHAnsi" w:cstheme="minorHAnsi"/>
          <w:bCs/>
          <w:lang w:val="en-GB"/>
        </w:rPr>
        <w:t>first enrolled in</w:t>
      </w:r>
      <w:r w:rsidRPr="007843B0">
        <w:rPr>
          <w:rFonts w:asciiTheme="minorHAnsi" w:hAnsiTheme="minorHAnsi" w:cstheme="minorHAnsi"/>
          <w:bCs/>
          <w:lang w:val="en-GB"/>
        </w:rPr>
        <w:t xml:space="preserve"> grade 1? __ years</w:t>
      </w:r>
    </w:p>
    <w:p w:rsidR="00974FA6" w:rsidRPr="007843B0" w:rsidRDefault="00974FA6" w:rsidP="00974FA6">
      <w:pPr>
        <w:pStyle w:val="ListParagraph"/>
        <w:ind w:right="86"/>
        <w:jc w:val="both"/>
        <w:rPr>
          <w:rFonts w:asciiTheme="minorHAnsi" w:hAnsiTheme="minorHAnsi" w:cstheme="minorHAnsi"/>
          <w:bCs/>
          <w:lang w:val="en-GB"/>
        </w:rPr>
      </w:pPr>
    </w:p>
    <w:p w:rsidR="006A3510" w:rsidRPr="007843B0" w:rsidRDefault="006A3510" w:rsidP="00974FA6">
      <w:pPr>
        <w:pStyle w:val="ListParagraph"/>
        <w:numPr>
          <w:ilvl w:val="0"/>
          <w:numId w:val="49"/>
        </w:numPr>
        <w:ind w:right="86"/>
        <w:jc w:val="both"/>
        <w:rPr>
          <w:rFonts w:asciiTheme="minorHAnsi" w:hAnsiTheme="minorHAnsi" w:cstheme="minorHAnsi"/>
          <w:bCs/>
          <w:lang w:val="en-GB"/>
        </w:rPr>
      </w:pPr>
      <w:r w:rsidRPr="007843B0">
        <w:rPr>
          <w:rFonts w:asciiTheme="minorHAnsi" w:hAnsiTheme="minorHAnsi" w:cstheme="minorHAnsi"/>
          <w:bCs/>
          <w:lang w:val="en-GB"/>
        </w:rPr>
        <w:t xml:space="preserve">Have you repeated any grade? </w:t>
      </w:r>
    </w:p>
    <w:p w:rsidR="006A3510" w:rsidRPr="007843B0" w:rsidRDefault="006A3510" w:rsidP="00EE1372">
      <w:pPr>
        <w:numPr>
          <w:ilvl w:val="0"/>
          <w:numId w:val="5"/>
        </w:numPr>
        <w:tabs>
          <w:tab w:val="clear" w:pos="360"/>
          <w:tab w:val="num" w:pos="1080"/>
        </w:tabs>
        <w:ind w:left="1080"/>
        <w:rPr>
          <w:rFonts w:asciiTheme="minorHAnsi" w:hAnsiTheme="minorHAnsi" w:cstheme="minorHAnsi"/>
          <w:i/>
          <w:sz w:val="22"/>
          <w:szCs w:val="22"/>
          <w:lang w:val="en-GB"/>
        </w:rPr>
      </w:pPr>
      <w:r w:rsidRPr="007843B0">
        <w:rPr>
          <w:rFonts w:asciiTheme="minorHAnsi" w:hAnsiTheme="minorHAnsi" w:cstheme="minorHAnsi"/>
          <w:i/>
          <w:sz w:val="22"/>
          <w:szCs w:val="22"/>
          <w:lang w:val="en-GB"/>
        </w:rPr>
        <w:t xml:space="preserve">Yes   </w:t>
      </w:r>
    </w:p>
    <w:p w:rsidR="006A3510" w:rsidRPr="007843B0" w:rsidRDefault="006A3510" w:rsidP="00EE1372">
      <w:pPr>
        <w:numPr>
          <w:ilvl w:val="0"/>
          <w:numId w:val="5"/>
        </w:numPr>
        <w:ind w:left="1080"/>
        <w:rPr>
          <w:rFonts w:asciiTheme="minorHAnsi" w:hAnsiTheme="minorHAnsi" w:cstheme="minorHAnsi"/>
          <w:i/>
          <w:sz w:val="22"/>
          <w:szCs w:val="22"/>
          <w:lang w:val="en-GB"/>
        </w:rPr>
      </w:pPr>
      <w:r w:rsidRPr="007843B0">
        <w:rPr>
          <w:rFonts w:asciiTheme="minorHAnsi" w:hAnsiTheme="minorHAnsi" w:cstheme="minorHAnsi"/>
          <w:i/>
          <w:sz w:val="22"/>
          <w:szCs w:val="22"/>
          <w:lang w:val="en-GB"/>
        </w:rPr>
        <w:t>No</w:t>
      </w:r>
    </w:p>
    <w:p w:rsidR="00B75435" w:rsidRPr="007843B0" w:rsidRDefault="00B75435" w:rsidP="000710DA">
      <w:pPr>
        <w:spacing w:line="360" w:lineRule="auto"/>
        <w:ind w:right="86"/>
        <w:jc w:val="both"/>
        <w:rPr>
          <w:rFonts w:asciiTheme="minorHAnsi" w:hAnsiTheme="minorHAnsi" w:cstheme="minorHAnsi"/>
          <w:bCs/>
          <w:sz w:val="22"/>
          <w:szCs w:val="22"/>
          <w:lang w:val="en-GB"/>
        </w:rPr>
      </w:pPr>
    </w:p>
    <w:p w:rsidR="000375D7" w:rsidRPr="007843B0" w:rsidRDefault="000375D7" w:rsidP="00974FA6">
      <w:pPr>
        <w:pStyle w:val="ListParagraph"/>
        <w:numPr>
          <w:ilvl w:val="0"/>
          <w:numId w:val="49"/>
        </w:numPr>
        <w:ind w:right="86"/>
        <w:jc w:val="both"/>
        <w:rPr>
          <w:rFonts w:asciiTheme="minorHAnsi" w:hAnsiTheme="minorHAnsi" w:cstheme="minorHAnsi"/>
          <w:bCs/>
          <w:lang w:val="en-GB"/>
        </w:rPr>
      </w:pPr>
      <w:r w:rsidRPr="007843B0">
        <w:rPr>
          <w:rFonts w:asciiTheme="minorHAnsi" w:hAnsiTheme="minorHAnsi" w:cstheme="minorHAnsi"/>
          <w:bCs/>
          <w:lang w:val="en-GB"/>
        </w:rPr>
        <w:t xml:space="preserve">What kind of transport </w:t>
      </w:r>
      <w:r w:rsidR="00187852" w:rsidRPr="007843B0">
        <w:rPr>
          <w:rFonts w:asciiTheme="minorHAnsi" w:hAnsiTheme="minorHAnsi" w:cstheme="minorHAnsi"/>
          <w:bCs/>
          <w:lang w:val="en-GB"/>
        </w:rPr>
        <w:t>did you use</w:t>
      </w:r>
      <w:r w:rsidRPr="007843B0">
        <w:rPr>
          <w:rFonts w:asciiTheme="minorHAnsi" w:hAnsiTheme="minorHAnsi" w:cstheme="minorHAnsi"/>
          <w:bCs/>
          <w:lang w:val="en-GB"/>
        </w:rPr>
        <w:t xml:space="preserve"> to come to school</w:t>
      </w:r>
      <w:r w:rsidR="00187852" w:rsidRPr="007843B0">
        <w:rPr>
          <w:rFonts w:asciiTheme="minorHAnsi" w:hAnsiTheme="minorHAnsi" w:cstheme="minorHAnsi"/>
          <w:bCs/>
          <w:lang w:val="en-GB"/>
        </w:rPr>
        <w:t xml:space="preserve"> today</w:t>
      </w:r>
      <w:r w:rsidRPr="007843B0">
        <w:rPr>
          <w:rFonts w:asciiTheme="minorHAnsi" w:hAnsiTheme="minorHAnsi" w:cstheme="minorHAnsi"/>
          <w:bCs/>
          <w:lang w:val="en-GB"/>
        </w:rPr>
        <w:t>?</w:t>
      </w:r>
      <w:r w:rsidR="0052682E">
        <w:rPr>
          <w:rFonts w:asciiTheme="minorHAnsi" w:hAnsiTheme="minorHAnsi" w:cstheme="minorHAnsi"/>
          <w:bCs/>
          <w:lang w:val="en-GB"/>
        </w:rPr>
        <w:t xml:space="preserve"> </w:t>
      </w:r>
      <w:r w:rsidR="0052682E" w:rsidRPr="0052682E">
        <w:rPr>
          <w:rFonts w:asciiTheme="minorHAnsi" w:hAnsiTheme="minorHAnsi" w:cstheme="minorHAnsi"/>
          <w:bCs/>
          <w:i/>
          <w:lang w:val="en-GB"/>
        </w:rPr>
        <w:t>If did not attend school today, ask about the last time she attended school.</w:t>
      </w:r>
    </w:p>
    <w:p w:rsidR="000375D7" w:rsidRPr="007843B0" w:rsidRDefault="000375D7" w:rsidP="000375D7">
      <w:pPr>
        <w:pStyle w:val="ListParagraph"/>
        <w:numPr>
          <w:ilvl w:val="1"/>
          <w:numId w:val="49"/>
        </w:numPr>
        <w:ind w:right="86"/>
        <w:jc w:val="both"/>
        <w:rPr>
          <w:rFonts w:asciiTheme="minorHAnsi" w:hAnsiTheme="minorHAnsi" w:cstheme="minorHAnsi"/>
          <w:bCs/>
          <w:lang w:val="en-GB"/>
        </w:rPr>
      </w:pPr>
      <w:r w:rsidRPr="007843B0">
        <w:rPr>
          <w:rFonts w:asciiTheme="minorHAnsi" w:hAnsiTheme="minorHAnsi" w:cstheme="minorHAnsi"/>
          <w:bCs/>
          <w:lang w:val="en-GB"/>
        </w:rPr>
        <w:t>Walk</w:t>
      </w:r>
    </w:p>
    <w:p w:rsidR="000375D7" w:rsidRPr="007843B0" w:rsidRDefault="000375D7" w:rsidP="000375D7">
      <w:pPr>
        <w:pStyle w:val="ListParagraph"/>
        <w:numPr>
          <w:ilvl w:val="1"/>
          <w:numId w:val="49"/>
        </w:numPr>
        <w:ind w:right="86"/>
        <w:jc w:val="both"/>
        <w:rPr>
          <w:rFonts w:asciiTheme="minorHAnsi" w:hAnsiTheme="minorHAnsi" w:cstheme="minorHAnsi"/>
          <w:bCs/>
          <w:lang w:val="en-GB"/>
        </w:rPr>
      </w:pPr>
      <w:r w:rsidRPr="007843B0">
        <w:rPr>
          <w:rFonts w:asciiTheme="minorHAnsi" w:hAnsiTheme="minorHAnsi" w:cstheme="minorHAnsi"/>
          <w:bCs/>
          <w:lang w:val="en-GB"/>
        </w:rPr>
        <w:t>Cycle</w:t>
      </w:r>
    </w:p>
    <w:p w:rsidR="000375D7" w:rsidRPr="007843B0" w:rsidRDefault="00A9659B" w:rsidP="000375D7">
      <w:pPr>
        <w:pStyle w:val="ListParagraph"/>
        <w:numPr>
          <w:ilvl w:val="1"/>
          <w:numId w:val="49"/>
        </w:numPr>
        <w:ind w:right="86"/>
        <w:jc w:val="both"/>
        <w:rPr>
          <w:rFonts w:asciiTheme="minorHAnsi" w:hAnsiTheme="minorHAnsi" w:cstheme="minorHAnsi"/>
          <w:bCs/>
          <w:lang w:val="en-GB"/>
        </w:rPr>
      </w:pPr>
      <w:r w:rsidRPr="007843B0">
        <w:rPr>
          <w:rFonts w:asciiTheme="minorHAnsi" w:hAnsiTheme="minorHAnsi" w:cstheme="minorHAnsi"/>
          <w:bCs/>
          <w:lang w:val="en-GB"/>
        </w:rPr>
        <w:t>Bus</w:t>
      </w:r>
    </w:p>
    <w:p w:rsidR="00A9659B" w:rsidRPr="007843B0" w:rsidRDefault="00A9659B" w:rsidP="000375D7">
      <w:pPr>
        <w:pStyle w:val="ListParagraph"/>
        <w:numPr>
          <w:ilvl w:val="1"/>
          <w:numId w:val="49"/>
        </w:numPr>
        <w:ind w:right="86"/>
        <w:jc w:val="both"/>
        <w:rPr>
          <w:rFonts w:asciiTheme="minorHAnsi" w:hAnsiTheme="minorHAnsi" w:cstheme="minorHAnsi"/>
          <w:bCs/>
          <w:lang w:val="en-GB"/>
        </w:rPr>
      </w:pPr>
      <w:r w:rsidRPr="007843B0">
        <w:rPr>
          <w:rFonts w:asciiTheme="minorHAnsi" w:hAnsiTheme="minorHAnsi" w:cstheme="minorHAnsi"/>
          <w:bCs/>
          <w:lang w:val="en-GB"/>
        </w:rPr>
        <w:t>Motorcycle</w:t>
      </w:r>
    </w:p>
    <w:p w:rsidR="00A9659B" w:rsidRPr="007843B0" w:rsidRDefault="00A9659B" w:rsidP="000375D7">
      <w:pPr>
        <w:pStyle w:val="ListParagraph"/>
        <w:numPr>
          <w:ilvl w:val="1"/>
          <w:numId w:val="49"/>
        </w:numPr>
        <w:ind w:right="86"/>
        <w:jc w:val="both"/>
        <w:rPr>
          <w:rFonts w:asciiTheme="minorHAnsi" w:hAnsiTheme="minorHAnsi" w:cstheme="minorHAnsi"/>
          <w:bCs/>
          <w:lang w:val="en-GB"/>
        </w:rPr>
      </w:pPr>
      <w:r w:rsidRPr="007843B0">
        <w:rPr>
          <w:rFonts w:asciiTheme="minorHAnsi" w:hAnsiTheme="minorHAnsi" w:cstheme="minorHAnsi"/>
          <w:bCs/>
          <w:lang w:val="en-GB"/>
        </w:rPr>
        <w:t>Car</w:t>
      </w:r>
    </w:p>
    <w:p w:rsidR="00D04440" w:rsidRDefault="00D04440" w:rsidP="000375D7">
      <w:pPr>
        <w:pStyle w:val="ListParagraph"/>
        <w:numPr>
          <w:ilvl w:val="1"/>
          <w:numId w:val="49"/>
        </w:numPr>
        <w:ind w:right="86"/>
        <w:jc w:val="both"/>
        <w:rPr>
          <w:rFonts w:asciiTheme="minorHAnsi" w:hAnsiTheme="minorHAnsi" w:cstheme="minorHAnsi"/>
          <w:bCs/>
          <w:lang w:val="en-GB"/>
        </w:rPr>
      </w:pPr>
      <w:r w:rsidRPr="007843B0">
        <w:rPr>
          <w:rFonts w:asciiTheme="minorHAnsi" w:hAnsiTheme="minorHAnsi" w:cstheme="minorHAnsi"/>
          <w:bCs/>
          <w:lang w:val="en-GB"/>
        </w:rPr>
        <w:lastRenderedPageBreak/>
        <w:t>Other. Specify_____________</w:t>
      </w:r>
    </w:p>
    <w:p w:rsidR="0052682E" w:rsidRDefault="0052682E" w:rsidP="000375D7">
      <w:pPr>
        <w:pStyle w:val="ListParagraph"/>
        <w:ind w:right="86"/>
        <w:jc w:val="both"/>
        <w:rPr>
          <w:rFonts w:asciiTheme="minorHAnsi" w:hAnsiTheme="minorHAnsi" w:cstheme="minorHAnsi"/>
          <w:bCs/>
          <w:lang w:val="en-GB"/>
        </w:rPr>
      </w:pPr>
    </w:p>
    <w:p w:rsidR="0052682E" w:rsidRPr="007843B0" w:rsidRDefault="006A3510" w:rsidP="0052682E">
      <w:pPr>
        <w:pStyle w:val="ListParagraph"/>
        <w:numPr>
          <w:ilvl w:val="0"/>
          <w:numId w:val="49"/>
        </w:numPr>
        <w:ind w:right="86"/>
        <w:jc w:val="both"/>
        <w:rPr>
          <w:rFonts w:asciiTheme="minorHAnsi" w:hAnsiTheme="minorHAnsi" w:cstheme="minorHAnsi"/>
          <w:bCs/>
          <w:lang w:val="en-GB"/>
        </w:rPr>
      </w:pPr>
      <w:r w:rsidRPr="007843B0">
        <w:rPr>
          <w:rFonts w:asciiTheme="minorHAnsi" w:hAnsiTheme="minorHAnsi" w:cstheme="minorHAnsi"/>
          <w:bCs/>
          <w:lang w:val="en-GB"/>
        </w:rPr>
        <w:t>How long</w:t>
      </w:r>
      <w:r w:rsidR="00765B5D" w:rsidRPr="007843B0">
        <w:rPr>
          <w:rFonts w:asciiTheme="minorHAnsi" w:hAnsiTheme="minorHAnsi" w:cstheme="minorHAnsi"/>
          <w:bCs/>
          <w:lang w:val="en-GB"/>
        </w:rPr>
        <w:t xml:space="preserve"> </w:t>
      </w:r>
      <w:r w:rsidR="00187852" w:rsidRPr="007843B0">
        <w:rPr>
          <w:rFonts w:asciiTheme="minorHAnsi" w:hAnsiTheme="minorHAnsi" w:cstheme="minorHAnsi"/>
          <w:bCs/>
          <w:lang w:val="en-GB"/>
        </w:rPr>
        <w:t>did</w:t>
      </w:r>
      <w:r w:rsidRPr="007843B0">
        <w:rPr>
          <w:rFonts w:asciiTheme="minorHAnsi" w:hAnsiTheme="minorHAnsi" w:cstheme="minorHAnsi"/>
          <w:bCs/>
          <w:lang w:val="en-GB"/>
        </w:rPr>
        <w:t xml:space="preserve"> </w:t>
      </w:r>
      <w:r w:rsidR="00531370" w:rsidRPr="007843B0">
        <w:rPr>
          <w:rFonts w:asciiTheme="minorHAnsi" w:hAnsiTheme="minorHAnsi" w:cstheme="minorHAnsi"/>
          <w:bCs/>
          <w:lang w:val="en-GB"/>
        </w:rPr>
        <w:t xml:space="preserve">it </w:t>
      </w:r>
      <w:r w:rsidRPr="007843B0">
        <w:rPr>
          <w:rFonts w:asciiTheme="minorHAnsi" w:hAnsiTheme="minorHAnsi" w:cstheme="minorHAnsi"/>
          <w:bCs/>
          <w:lang w:val="en-GB"/>
        </w:rPr>
        <w:t>take you to get to school from your home</w:t>
      </w:r>
      <w:r w:rsidR="00A9659B" w:rsidRPr="007843B0">
        <w:rPr>
          <w:rFonts w:asciiTheme="minorHAnsi" w:hAnsiTheme="minorHAnsi" w:cstheme="minorHAnsi"/>
          <w:bCs/>
          <w:lang w:val="en-GB"/>
        </w:rPr>
        <w:t xml:space="preserve"> </w:t>
      </w:r>
      <w:r w:rsidR="00187852" w:rsidRPr="007843B0">
        <w:rPr>
          <w:rFonts w:asciiTheme="minorHAnsi" w:hAnsiTheme="minorHAnsi" w:cstheme="minorHAnsi"/>
          <w:bCs/>
          <w:lang w:val="en-GB"/>
        </w:rPr>
        <w:t>today</w:t>
      </w:r>
      <w:r w:rsidR="00531370" w:rsidRPr="007843B0">
        <w:rPr>
          <w:rFonts w:asciiTheme="minorHAnsi" w:hAnsiTheme="minorHAnsi" w:cstheme="minorHAnsi"/>
          <w:bCs/>
          <w:lang w:val="en-GB"/>
        </w:rPr>
        <w:t xml:space="preserve"> (in minutes)</w:t>
      </w:r>
      <w:r w:rsidRPr="007843B0">
        <w:rPr>
          <w:rFonts w:asciiTheme="minorHAnsi" w:hAnsiTheme="minorHAnsi" w:cstheme="minorHAnsi"/>
          <w:bCs/>
          <w:lang w:val="en-GB"/>
        </w:rPr>
        <w:t>?</w:t>
      </w:r>
      <w:r w:rsidR="0052682E">
        <w:rPr>
          <w:rFonts w:asciiTheme="minorHAnsi" w:hAnsiTheme="minorHAnsi" w:cstheme="minorHAnsi"/>
          <w:bCs/>
          <w:lang w:val="en-GB"/>
        </w:rPr>
        <w:t xml:space="preserve"> </w:t>
      </w:r>
      <w:r w:rsidR="0052682E" w:rsidRPr="0052682E">
        <w:rPr>
          <w:rFonts w:asciiTheme="minorHAnsi" w:hAnsiTheme="minorHAnsi" w:cstheme="minorHAnsi"/>
          <w:bCs/>
          <w:i/>
          <w:lang w:val="en-GB"/>
        </w:rPr>
        <w:t>If did not attend school today, ask about the last time she attended school.</w:t>
      </w:r>
    </w:p>
    <w:p w:rsidR="006A3510" w:rsidRPr="007843B0" w:rsidRDefault="006A3510" w:rsidP="0052682E">
      <w:pPr>
        <w:pStyle w:val="ListParagraph"/>
        <w:ind w:left="786" w:right="86"/>
        <w:jc w:val="both"/>
        <w:rPr>
          <w:rFonts w:asciiTheme="minorHAnsi" w:hAnsiTheme="minorHAnsi" w:cstheme="minorHAnsi"/>
          <w:bCs/>
          <w:lang w:val="en-GB"/>
        </w:rPr>
      </w:pPr>
    </w:p>
    <w:p w:rsidR="006A3510" w:rsidRPr="007843B0" w:rsidRDefault="006A3510" w:rsidP="006A3510">
      <w:pPr>
        <w:pStyle w:val="CommentText"/>
        <w:ind w:left="720"/>
        <w:rPr>
          <w:rFonts w:asciiTheme="minorHAnsi" w:hAnsiTheme="minorHAnsi" w:cstheme="minorHAnsi"/>
          <w:sz w:val="22"/>
          <w:szCs w:val="22"/>
          <w:lang w:val="en-GB"/>
        </w:rPr>
      </w:pPr>
      <w:r w:rsidRPr="007843B0">
        <w:rPr>
          <w:rFonts w:asciiTheme="minorHAnsi" w:hAnsiTheme="minorHAnsi" w:cstheme="minorHAnsi"/>
          <w:sz w:val="22"/>
          <w:szCs w:val="22"/>
          <w:lang w:val="en-GB"/>
        </w:rPr>
        <w:t>…………………………………….</w:t>
      </w:r>
    </w:p>
    <w:p w:rsidR="006A3510" w:rsidRPr="007843B0" w:rsidRDefault="006A3510" w:rsidP="00974FA6">
      <w:pPr>
        <w:pStyle w:val="ListParagraph"/>
        <w:numPr>
          <w:ilvl w:val="0"/>
          <w:numId w:val="49"/>
        </w:numPr>
        <w:ind w:right="86"/>
        <w:jc w:val="both"/>
        <w:rPr>
          <w:rFonts w:asciiTheme="minorHAnsi" w:hAnsiTheme="minorHAnsi" w:cstheme="minorHAnsi"/>
          <w:bCs/>
          <w:lang w:val="en-GB"/>
        </w:rPr>
      </w:pPr>
      <w:r w:rsidRPr="007843B0">
        <w:rPr>
          <w:rFonts w:asciiTheme="minorHAnsi" w:hAnsiTheme="minorHAnsi" w:cstheme="minorHAnsi"/>
          <w:bCs/>
          <w:lang w:val="en-GB"/>
        </w:rPr>
        <w:t xml:space="preserve">Are you a boarder? </w:t>
      </w:r>
    </w:p>
    <w:p w:rsidR="006A3510" w:rsidRPr="007843B0" w:rsidRDefault="006A3510" w:rsidP="00EE1372">
      <w:pPr>
        <w:pStyle w:val="ListParagraph"/>
        <w:numPr>
          <w:ilvl w:val="1"/>
          <w:numId w:val="37"/>
        </w:numPr>
        <w:spacing w:line="360" w:lineRule="auto"/>
        <w:ind w:right="86"/>
        <w:jc w:val="both"/>
        <w:rPr>
          <w:rFonts w:asciiTheme="minorHAnsi" w:hAnsiTheme="minorHAnsi" w:cstheme="minorHAnsi"/>
          <w:bCs/>
          <w:lang w:val="en-GB"/>
        </w:rPr>
      </w:pPr>
      <w:r w:rsidRPr="007843B0">
        <w:rPr>
          <w:rFonts w:asciiTheme="minorHAnsi" w:hAnsiTheme="minorHAnsi" w:cstheme="minorHAnsi"/>
          <w:bCs/>
          <w:lang w:val="en-GB"/>
        </w:rPr>
        <w:t>Yes</w:t>
      </w:r>
    </w:p>
    <w:p w:rsidR="006A3510" w:rsidRPr="00EC3A5A" w:rsidRDefault="00135935" w:rsidP="00EE1372">
      <w:pPr>
        <w:pStyle w:val="ListParagraph"/>
        <w:numPr>
          <w:ilvl w:val="1"/>
          <w:numId w:val="37"/>
        </w:numPr>
        <w:spacing w:line="360" w:lineRule="auto"/>
        <w:ind w:right="86"/>
        <w:jc w:val="both"/>
        <w:rPr>
          <w:rFonts w:asciiTheme="minorHAnsi" w:hAnsiTheme="minorHAnsi" w:cstheme="minorHAnsi"/>
          <w:bCs/>
          <w:i/>
          <w:lang w:val="en-GB"/>
        </w:rPr>
      </w:pPr>
      <w:r w:rsidRPr="007843B0">
        <w:rPr>
          <w:rFonts w:asciiTheme="minorHAnsi" w:hAnsiTheme="minorHAnsi" w:cstheme="minorHAnsi"/>
          <w:bCs/>
          <w:lang w:val="en-GB"/>
        </w:rPr>
        <w:t xml:space="preserve">No </w:t>
      </w:r>
      <w:r w:rsidRPr="00EC3A5A">
        <w:rPr>
          <w:rFonts w:asciiTheme="minorHAnsi" w:hAnsiTheme="minorHAnsi" w:cstheme="minorHAnsi"/>
          <w:bCs/>
          <w:i/>
          <w:lang w:val="en-GB"/>
        </w:rPr>
        <w:t xml:space="preserve">(If No, </w:t>
      </w:r>
      <w:r w:rsidR="00EC3A5A" w:rsidRPr="00EC3A5A">
        <w:rPr>
          <w:rFonts w:asciiTheme="minorHAnsi" w:hAnsiTheme="minorHAnsi" w:cstheme="minorHAnsi"/>
          <w:bCs/>
          <w:i/>
          <w:lang w:val="en-GB"/>
        </w:rPr>
        <w:t>skip the next two questions</w:t>
      </w:r>
      <w:r w:rsidRPr="00EC3A5A">
        <w:rPr>
          <w:rFonts w:asciiTheme="minorHAnsi" w:hAnsiTheme="minorHAnsi" w:cstheme="minorHAnsi"/>
          <w:bCs/>
          <w:i/>
          <w:lang w:val="en-GB"/>
        </w:rPr>
        <w:t xml:space="preserve"> </w:t>
      </w:r>
      <w:r w:rsidR="006A3510" w:rsidRPr="00EC3A5A">
        <w:rPr>
          <w:rFonts w:asciiTheme="minorHAnsi" w:hAnsiTheme="minorHAnsi" w:cstheme="minorHAnsi"/>
          <w:bCs/>
          <w:i/>
          <w:lang w:val="en-GB"/>
        </w:rPr>
        <w:t>)</w:t>
      </w:r>
    </w:p>
    <w:p w:rsidR="006A3510" w:rsidRPr="007843B0" w:rsidRDefault="006A3510" w:rsidP="00974FA6">
      <w:pPr>
        <w:pStyle w:val="ListParagraph"/>
        <w:numPr>
          <w:ilvl w:val="0"/>
          <w:numId w:val="49"/>
        </w:numPr>
        <w:ind w:right="86"/>
        <w:jc w:val="both"/>
        <w:rPr>
          <w:rFonts w:asciiTheme="minorHAnsi" w:hAnsiTheme="minorHAnsi" w:cstheme="minorHAnsi"/>
          <w:bCs/>
          <w:lang w:val="en-GB"/>
        </w:rPr>
      </w:pPr>
      <w:r w:rsidRPr="007843B0">
        <w:rPr>
          <w:rFonts w:asciiTheme="minorHAnsi" w:hAnsiTheme="minorHAnsi" w:cstheme="minorHAnsi"/>
          <w:bCs/>
          <w:lang w:val="en-GB"/>
        </w:rPr>
        <w:t xml:space="preserve">What type of a boarder are you? </w:t>
      </w:r>
    </w:p>
    <w:p w:rsidR="006A3510" w:rsidRPr="007843B0" w:rsidRDefault="006A3510" w:rsidP="00EE1372">
      <w:pPr>
        <w:pStyle w:val="ListParagraph"/>
        <w:numPr>
          <w:ilvl w:val="1"/>
          <w:numId w:val="38"/>
        </w:numPr>
        <w:spacing w:after="0" w:line="360" w:lineRule="auto"/>
        <w:ind w:right="86"/>
        <w:jc w:val="both"/>
        <w:rPr>
          <w:rFonts w:asciiTheme="minorHAnsi" w:hAnsiTheme="minorHAnsi" w:cstheme="minorHAnsi"/>
          <w:bCs/>
          <w:lang w:val="en-GB"/>
        </w:rPr>
      </w:pPr>
      <w:r w:rsidRPr="007843B0">
        <w:rPr>
          <w:rFonts w:asciiTheme="minorHAnsi" w:hAnsiTheme="minorHAnsi" w:cstheme="minorHAnsi"/>
          <w:bCs/>
          <w:lang w:val="en-GB"/>
        </w:rPr>
        <w:t>Weekly</w:t>
      </w:r>
    </w:p>
    <w:p w:rsidR="006A3510" w:rsidRPr="007843B0" w:rsidRDefault="006A3510" w:rsidP="00EE1372">
      <w:pPr>
        <w:pStyle w:val="ListParagraph"/>
        <w:numPr>
          <w:ilvl w:val="1"/>
          <w:numId w:val="38"/>
        </w:numPr>
        <w:spacing w:after="0" w:line="360" w:lineRule="auto"/>
        <w:ind w:right="86"/>
        <w:jc w:val="both"/>
        <w:rPr>
          <w:rFonts w:asciiTheme="minorHAnsi" w:hAnsiTheme="minorHAnsi" w:cstheme="minorHAnsi"/>
          <w:bCs/>
          <w:lang w:val="en-GB"/>
        </w:rPr>
      </w:pPr>
      <w:r w:rsidRPr="007843B0">
        <w:rPr>
          <w:rFonts w:asciiTheme="minorHAnsi" w:hAnsiTheme="minorHAnsi" w:cstheme="minorHAnsi"/>
          <w:bCs/>
          <w:lang w:val="en-GB"/>
        </w:rPr>
        <w:t>Monthly</w:t>
      </w:r>
    </w:p>
    <w:p w:rsidR="006A3510" w:rsidRPr="007843B0" w:rsidRDefault="006A3510" w:rsidP="00EE1372">
      <w:pPr>
        <w:pStyle w:val="ListParagraph"/>
        <w:numPr>
          <w:ilvl w:val="1"/>
          <w:numId w:val="38"/>
        </w:numPr>
        <w:spacing w:after="0" w:line="360" w:lineRule="auto"/>
        <w:ind w:right="86"/>
        <w:jc w:val="both"/>
        <w:rPr>
          <w:rFonts w:asciiTheme="minorHAnsi" w:hAnsiTheme="minorHAnsi" w:cstheme="minorHAnsi"/>
          <w:bCs/>
          <w:lang w:val="en-GB"/>
        </w:rPr>
      </w:pPr>
      <w:r w:rsidRPr="007843B0">
        <w:rPr>
          <w:rFonts w:asciiTheme="minorHAnsi" w:hAnsiTheme="minorHAnsi" w:cstheme="minorHAnsi"/>
          <w:bCs/>
          <w:lang w:val="en-GB"/>
        </w:rPr>
        <w:t xml:space="preserve">Termly </w:t>
      </w:r>
    </w:p>
    <w:p w:rsidR="006A3510" w:rsidRPr="007843B0" w:rsidRDefault="006A3510" w:rsidP="00974FA6">
      <w:pPr>
        <w:pStyle w:val="ListParagraph"/>
        <w:numPr>
          <w:ilvl w:val="0"/>
          <w:numId w:val="49"/>
        </w:numPr>
        <w:ind w:right="86"/>
        <w:jc w:val="both"/>
        <w:rPr>
          <w:rFonts w:asciiTheme="minorHAnsi" w:hAnsiTheme="minorHAnsi" w:cstheme="minorHAnsi"/>
          <w:bCs/>
          <w:lang w:val="en-GB"/>
        </w:rPr>
      </w:pPr>
      <w:r w:rsidRPr="007843B0">
        <w:rPr>
          <w:rFonts w:asciiTheme="minorHAnsi" w:hAnsiTheme="minorHAnsi" w:cstheme="minorHAnsi"/>
          <w:bCs/>
          <w:lang w:val="en-GB"/>
        </w:rPr>
        <w:t xml:space="preserve">Is there an adult supervising the boarding facility? </w:t>
      </w:r>
    </w:p>
    <w:p w:rsidR="006A3510" w:rsidRPr="007843B0" w:rsidRDefault="006A3510" w:rsidP="00EE1372">
      <w:pPr>
        <w:pStyle w:val="ListParagraph"/>
        <w:numPr>
          <w:ilvl w:val="0"/>
          <w:numId w:val="39"/>
        </w:numPr>
        <w:spacing w:line="360" w:lineRule="auto"/>
        <w:ind w:right="86"/>
        <w:jc w:val="both"/>
        <w:rPr>
          <w:rFonts w:asciiTheme="minorHAnsi" w:hAnsiTheme="minorHAnsi" w:cstheme="minorHAnsi"/>
          <w:bCs/>
          <w:lang w:val="en-GB"/>
        </w:rPr>
      </w:pPr>
      <w:r w:rsidRPr="007843B0">
        <w:rPr>
          <w:rFonts w:asciiTheme="minorHAnsi" w:hAnsiTheme="minorHAnsi" w:cstheme="minorHAnsi"/>
          <w:bCs/>
          <w:lang w:val="en-GB"/>
        </w:rPr>
        <w:t xml:space="preserve">Yes   </w:t>
      </w:r>
    </w:p>
    <w:p w:rsidR="006A3510" w:rsidRPr="007843B0" w:rsidRDefault="006A3510" w:rsidP="00EE1372">
      <w:pPr>
        <w:pStyle w:val="ListParagraph"/>
        <w:numPr>
          <w:ilvl w:val="0"/>
          <w:numId w:val="39"/>
        </w:numPr>
        <w:spacing w:line="360" w:lineRule="auto"/>
        <w:ind w:right="86"/>
        <w:jc w:val="both"/>
        <w:rPr>
          <w:rFonts w:asciiTheme="minorHAnsi" w:hAnsiTheme="minorHAnsi" w:cstheme="minorHAnsi"/>
          <w:bCs/>
          <w:lang w:val="en-GB"/>
        </w:rPr>
      </w:pPr>
      <w:r w:rsidRPr="007843B0">
        <w:rPr>
          <w:rFonts w:asciiTheme="minorHAnsi" w:hAnsiTheme="minorHAnsi" w:cstheme="minorHAnsi"/>
          <w:bCs/>
          <w:lang w:val="en-GB"/>
        </w:rPr>
        <w:t xml:space="preserve">No </w:t>
      </w:r>
    </w:p>
    <w:p w:rsidR="00187852" w:rsidRPr="007843B0" w:rsidRDefault="00187852" w:rsidP="00187852">
      <w:pPr>
        <w:pStyle w:val="ListParagraph"/>
        <w:numPr>
          <w:ilvl w:val="0"/>
          <w:numId w:val="49"/>
        </w:numPr>
        <w:ind w:right="86"/>
        <w:jc w:val="both"/>
        <w:rPr>
          <w:rFonts w:asciiTheme="minorHAnsi" w:hAnsiTheme="minorHAnsi" w:cstheme="minorHAnsi"/>
          <w:bCs/>
          <w:lang w:val="en-GB"/>
        </w:rPr>
      </w:pPr>
      <w:r w:rsidRPr="007843B0">
        <w:rPr>
          <w:rFonts w:asciiTheme="minorHAnsi" w:hAnsiTheme="minorHAnsi" w:cstheme="minorHAnsi"/>
          <w:bCs/>
          <w:lang w:val="en-GB"/>
        </w:rPr>
        <w:t xml:space="preserve">How far do you </w:t>
      </w:r>
      <w:r w:rsidR="00EF755C" w:rsidRPr="007843B0">
        <w:rPr>
          <w:rFonts w:asciiTheme="minorHAnsi" w:hAnsiTheme="minorHAnsi" w:cstheme="minorHAnsi"/>
          <w:bCs/>
          <w:lang w:val="en-GB"/>
        </w:rPr>
        <w:t>expect</w:t>
      </w:r>
      <w:r w:rsidRPr="007843B0">
        <w:rPr>
          <w:rFonts w:asciiTheme="minorHAnsi" w:hAnsiTheme="minorHAnsi" w:cstheme="minorHAnsi"/>
          <w:bCs/>
          <w:lang w:val="en-GB"/>
        </w:rPr>
        <w:t xml:space="preserve"> that you will go in your education?</w:t>
      </w:r>
    </w:p>
    <w:p w:rsidR="00187852" w:rsidRPr="007843B0" w:rsidRDefault="00187852" w:rsidP="00187852">
      <w:pPr>
        <w:pStyle w:val="ListParagraph"/>
        <w:numPr>
          <w:ilvl w:val="1"/>
          <w:numId w:val="52"/>
        </w:numPr>
        <w:ind w:right="86"/>
        <w:jc w:val="both"/>
        <w:rPr>
          <w:rFonts w:asciiTheme="minorHAnsi" w:hAnsiTheme="minorHAnsi" w:cstheme="minorHAnsi"/>
          <w:bCs/>
          <w:lang w:val="en-GB"/>
        </w:rPr>
      </w:pPr>
      <w:r w:rsidRPr="007843B0">
        <w:rPr>
          <w:rFonts w:asciiTheme="minorHAnsi" w:hAnsiTheme="minorHAnsi" w:cstheme="minorHAnsi"/>
          <w:bCs/>
          <w:lang w:val="en-GB"/>
        </w:rPr>
        <w:t>Complete grade 7</w:t>
      </w:r>
    </w:p>
    <w:p w:rsidR="00187852" w:rsidRPr="007843B0" w:rsidRDefault="00187852" w:rsidP="00187852">
      <w:pPr>
        <w:pStyle w:val="ListParagraph"/>
        <w:numPr>
          <w:ilvl w:val="1"/>
          <w:numId w:val="52"/>
        </w:numPr>
        <w:ind w:right="86"/>
        <w:jc w:val="both"/>
        <w:rPr>
          <w:rFonts w:asciiTheme="minorHAnsi" w:hAnsiTheme="minorHAnsi" w:cstheme="minorHAnsi"/>
          <w:bCs/>
          <w:lang w:val="en-GB"/>
        </w:rPr>
      </w:pPr>
      <w:r w:rsidRPr="007843B0">
        <w:rPr>
          <w:rFonts w:asciiTheme="minorHAnsi" w:hAnsiTheme="minorHAnsi" w:cstheme="minorHAnsi"/>
          <w:bCs/>
          <w:lang w:val="en-GB"/>
        </w:rPr>
        <w:t xml:space="preserve">Complete grade 9 </w:t>
      </w:r>
    </w:p>
    <w:p w:rsidR="00187852" w:rsidRPr="007843B0" w:rsidRDefault="00187852" w:rsidP="00187852">
      <w:pPr>
        <w:pStyle w:val="ListParagraph"/>
        <w:numPr>
          <w:ilvl w:val="1"/>
          <w:numId w:val="52"/>
        </w:numPr>
        <w:ind w:right="86"/>
        <w:jc w:val="both"/>
        <w:rPr>
          <w:rFonts w:asciiTheme="minorHAnsi" w:hAnsiTheme="minorHAnsi" w:cstheme="minorHAnsi"/>
          <w:bCs/>
          <w:lang w:val="en-GB"/>
        </w:rPr>
      </w:pPr>
      <w:r w:rsidRPr="007843B0">
        <w:rPr>
          <w:rFonts w:asciiTheme="minorHAnsi" w:hAnsiTheme="minorHAnsi" w:cstheme="minorHAnsi"/>
          <w:bCs/>
          <w:lang w:val="en-GB"/>
        </w:rPr>
        <w:t>Complete grade 12</w:t>
      </w:r>
    </w:p>
    <w:p w:rsidR="00187852" w:rsidRDefault="00187852" w:rsidP="00187852">
      <w:pPr>
        <w:pStyle w:val="ListParagraph"/>
        <w:numPr>
          <w:ilvl w:val="1"/>
          <w:numId w:val="52"/>
        </w:numPr>
        <w:ind w:right="86"/>
        <w:jc w:val="both"/>
        <w:rPr>
          <w:rFonts w:asciiTheme="minorHAnsi" w:hAnsiTheme="minorHAnsi" w:cstheme="minorHAnsi"/>
          <w:bCs/>
          <w:lang w:val="en-GB"/>
        </w:rPr>
      </w:pPr>
      <w:r w:rsidRPr="007843B0">
        <w:rPr>
          <w:rFonts w:asciiTheme="minorHAnsi" w:hAnsiTheme="minorHAnsi" w:cstheme="minorHAnsi"/>
          <w:bCs/>
          <w:lang w:val="en-GB"/>
        </w:rPr>
        <w:t>Go to college or university</w:t>
      </w:r>
    </w:p>
    <w:p w:rsidR="0052682E" w:rsidRPr="007843B0" w:rsidRDefault="0052682E" w:rsidP="00187852">
      <w:pPr>
        <w:pStyle w:val="ListParagraph"/>
        <w:numPr>
          <w:ilvl w:val="1"/>
          <w:numId w:val="52"/>
        </w:numPr>
        <w:ind w:right="86"/>
        <w:jc w:val="both"/>
        <w:rPr>
          <w:rFonts w:asciiTheme="minorHAnsi" w:hAnsiTheme="minorHAnsi" w:cstheme="minorHAnsi"/>
          <w:bCs/>
          <w:lang w:val="en-GB"/>
        </w:rPr>
      </w:pPr>
      <w:r>
        <w:rPr>
          <w:rFonts w:asciiTheme="minorHAnsi" w:hAnsiTheme="minorHAnsi" w:cstheme="minorHAnsi"/>
          <w:bCs/>
          <w:lang w:val="en-GB"/>
        </w:rPr>
        <w:t>Don’t know</w:t>
      </w:r>
    </w:p>
    <w:p w:rsidR="00D04440" w:rsidRPr="007843B0" w:rsidRDefault="00D04440" w:rsidP="00D04440">
      <w:pPr>
        <w:pStyle w:val="ListParagraph"/>
        <w:ind w:left="1440" w:right="86"/>
        <w:jc w:val="both"/>
        <w:rPr>
          <w:rFonts w:asciiTheme="minorHAnsi" w:hAnsiTheme="minorHAnsi" w:cstheme="minorHAnsi"/>
          <w:bCs/>
          <w:lang w:val="en-GB"/>
        </w:rPr>
      </w:pPr>
    </w:p>
    <w:p w:rsidR="008E6C70" w:rsidRPr="007843B0" w:rsidRDefault="00187852" w:rsidP="00974FA6">
      <w:pPr>
        <w:pStyle w:val="ListParagraph"/>
        <w:numPr>
          <w:ilvl w:val="0"/>
          <w:numId w:val="49"/>
        </w:numPr>
        <w:ind w:right="86"/>
        <w:jc w:val="both"/>
        <w:rPr>
          <w:rFonts w:asciiTheme="minorHAnsi" w:hAnsiTheme="minorHAnsi" w:cstheme="minorHAnsi"/>
          <w:bCs/>
          <w:lang w:val="en-GB"/>
        </w:rPr>
      </w:pPr>
      <w:r w:rsidRPr="007843B0">
        <w:rPr>
          <w:rFonts w:asciiTheme="minorHAnsi" w:hAnsiTheme="minorHAnsi" w:cstheme="minorHAnsi"/>
          <w:bCs/>
          <w:lang w:val="en-GB"/>
        </w:rPr>
        <w:t>If you had enough money to pay school fees and could choose freely, h</w:t>
      </w:r>
      <w:r w:rsidR="00EC3A5A">
        <w:rPr>
          <w:rFonts w:asciiTheme="minorHAnsi" w:hAnsiTheme="minorHAnsi" w:cstheme="minorHAnsi"/>
          <w:bCs/>
          <w:lang w:val="en-GB"/>
        </w:rPr>
        <w:t>ow far would</w:t>
      </w:r>
      <w:r w:rsidR="00696791" w:rsidRPr="007843B0">
        <w:rPr>
          <w:rFonts w:asciiTheme="minorHAnsi" w:hAnsiTheme="minorHAnsi" w:cstheme="minorHAnsi"/>
          <w:bCs/>
          <w:lang w:val="en-GB"/>
        </w:rPr>
        <w:t xml:space="preserve"> you </w:t>
      </w:r>
      <w:r w:rsidR="00974FA6" w:rsidRPr="007843B0">
        <w:rPr>
          <w:rFonts w:asciiTheme="minorHAnsi" w:hAnsiTheme="minorHAnsi" w:cstheme="minorHAnsi"/>
          <w:bCs/>
          <w:lang w:val="en-GB"/>
        </w:rPr>
        <w:t>wish</w:t>
      </w:r>
      <w:r w:rsidR="00696791" w:rsidRPr="007843B0">
        <w:rPr>
          <w:rFonts w:asciiTheme="minorHAnsi" w:hAnsiTheme="minorHAnsi" w:cstheme="minorHAnsi"/>
          <w:bCs/>
          <w:lang w:val="en-GB"/>
        </w:rPr>
        <w:t xml:space="preserve"> </w:t>
      </w:r>
      <w:r w:rsidR="00D27D0B" w:rsidRPr="007843B0">
        <w:rPr>
          <w:rFonts w:asciiTheme="minorHAnsi" w:hAnsiTheme="minorHAnsi" w:cstheme="minorHAnsi"/>
          <w:bCs/>
          <w:lang w:val="en-GB"/>
        </w:rPr>
        <w:t>to go in your education</w:t>
      </w:r>
      <w:r w:rsidR="00696791" w:rsidRPr="007843B0">
        <w:rPr>
          <w:rFonts w:asciiTheme="minorHAnsi" w:hAnsiTheme="minorHAnsi" w:cstheme="minorHAnsi"/>
          <w:bCs/>
          <w:lang w:val="en-GB"/>
        </w:rPr>
        <w:t>?</w:t>
      </w:r>
    </w:p>
    <w:p w:rsidR="00D27D0B" w:rsidRPr="007843B0" w:rsidRDefault="00D27D0B" w:rsidP="00EE1372">
      <w:pPr>
        <w:pStyle w:val="ListParagraph"/>
        <w:numPr>
          <w:ilvl w:val="1"/>
          <w:numId w:val="53"/>
        </w:numPr>
        <w:ind w:right="86"/>
        <w:jc w:val="both"/>
        <w:rPr>
          <w:rFonts w:asciiTheme="minorHAnsi" w:hAnsiTheme="minorHAnsi" w:cstheme="minorHAnsi"/>
          <w:bCs/>
          <w:lang w:val="en-GB"/>
        </w:rPr>
      </w:pPr>
      <w:r w:rsidRPr="007843B0">
        <w:rPr>
          <w:rFonts w:asciiTheme="minorHAnsi" w:hAnsiTheme="minorHAnsi" w:cstheme="minorHAnsi"/>
          <w:bCs/>
          <w:lang w:val="en-GB"/>
        </w:rPr>
        <w:t>Complete grade 7</w:t>
      </w:r>
    </w:p>
    <w:p w:rsidR="00D27D0B" w:rsidRPr="007843B0" w:rsidRDefault="00D27D0B" w:rsidP="00EE1372">
      <w:pPr>
        <w:pStyle w:val="ListParagraph"/>
        <w:numPr>
          <w:ilvl w:val="1"/>
          <w:numId w:val="53"/>
        </w:numPr>
        <w:ind w:right="86"/>
        <w:jc w:val="both"/>
        <w:rPr>
          <w:rFonts w:asciiTheme="minorHAnsi" w:hAnsiTheme="minorHAnsi" w:cstheme="minorHAnsi"/>
          <w:bCs/>
          <w:lang w:val="en-GB"/>
        </w:rPr>
      </w:pPr>
      <w:r w:rsidRPr="007843B0">
        <w:rPr>
          <w:rFonts w:asciiTheme="minorHAnsi" w:hAnsiTheme="minorHAnsi" w:cstheme="minorHAnsi"/>
          <w:bCs/>
          <w:lang w:val="en-GB"/>
        </w:rPr>
        <w:t xml:space="preserve">Complete grade 9 </w:t>
      </w:r>
    </w:p>
    <w:p w:rsidR="00D27D0B" w:rsidRPr="007843B0" w:rsidRDefault="00D27D0B" w:rsidP="00EE1372">
      <w:pPr>
        <w:pStyle w:val="ListParagraph"/>
        <w:numPr>
          <w:ilvl w:val="1"/>
          <w:numId w:val="53"/>
        </w:numPr>
        <w:ind w:right="86"/>
        <w:jc w:val="both"/>
        <w:rPr>
          <w:rFonts w:asciiTheme="minorHAnsi" w:hAnsiTheme="minorHAnsi" w:cstheme="minorHAnsi"/>
          <w:bCs/>
          <w:lang w:val="en-GB"/>
        </w:rPr>
      </w:pPr>
      <w:r w:rsidRPr="007843B0">
        <w:rPr>
          <w:rFonts w:asciiTheme="minorHAnsi" w:hAnsiTheme="minorHAnsi" w:cstheme="minorHAnsi"/>
          <w:bCs/>
          <w:lang w:val="en-GB"/>
        </w:rPr>
        <w:t>Complete grade 12</w:t>
      </w:r>
    </w:p>
    <w:p w:rsidR="00D27D0B" w:rsidRDefault="00D27D0B" w:rsidP="00EE1372">
      <w:pPr>
        <w:pStyle w:val="ListParagraph"/>
        <w:numPr>
          <w:ilvl w:val="1"/>
          <w:numId w:val="53"/>
        </w:numPr>
        <w:ind w:right="86"/>
        <w:jc w:val="both"/>
        <w:rPr>
          <w:rFonts w:asciiTheme="minorHAnsi" w:hAnsiTheme="minorHAnsi" w:cstheme="minorHAnsi"/>
          <w:bCs/>
          <w:lang w:val="en-GB"/>
        </w:rPr>
      </w:pPr>
      <w:r w:rsidRPr="007843B0">
        <w:rPr>
          <w:rFonts w:asciiTheme="minorHAnsi" w:hAnsiTheme="minorHAnsi" w:cstheme="minorHAnsi"/>
          <w:bCs/>
          <w:lang w:val="en-GB"/>
        </w:rPr>
        <w:t>G</w:t>
      </w:r>
      <w:r w:rsidR="00974FA6" w:rsidRPr="007843B0">
        <w:rPr>
          <w:rFonts w:asciiTheme="minorHAnsi" w:hAnsiTheme="minorHAnsi" w:cstheme="minorHAnsi"/>
          <w:bCs/>
          <w:lang w:val="en-GB"/>
        </w:rPr>
        <w:t>o</w:t>
      </w:r>
      <w:r w:rsidRPr="007843B0">
        <w:rPr>
          <w:rFonts w:asciiTheme="minorHAnsi" w:hAnsiTheme="minorHAnsi" w:cstheme="minorHAnsi"/>
          <w:bCs/>
          <w:lang w:val="en-GB"/>
        </w:rPr>
        <w:t xml:space="preserve"> to college or university</w:t>
      </w:r>
    </w:p>
    <w:p w:rsidR="0052682E" w:rsidRPr="007843B0" w:rsidRDefault="0052682E" w:rsidP="00EE1372">
      <w:pPr>
        <w:pStyle w:val="ListParagraph"/>
        <w:numPr>
          <w:ilvl w:val="1"/>
          <w:numId w:val="53"/>
        </w:numPr>
        <w:ind w:right="86"/>
        <w:jc w:val="both"/>
        <w:rPr>
          <w:rFonts w:asciiTheme="minorHAnsi" w:hAnsiTheme="minorHAnsi" w:cstheme="minorHAnsi"/>
          <w:bCs/>
          <w:lang w:val="en-GB"/>
        </w:rPr>
      </w:pPr>
      <w:r>
        <w:rPr>
          <w:rFonts w:asciiTheme="minorHAnsi" w:hAnsiTheme="minorHAnsi" w:cstheme="minorHAnsi"/>
          <w:bCs/>
          <w:lang w:val="en-GB"/>
        </w:rPr>
        <w:t>Don’t know</w:t>
      </w:r>
    </w:p>
    <w:p w:rsidR="00E9712F" w:rsidRPr="007843B0" w:rsidRDefault="00E9712F" w:rsidP="00E9712F">
      <w:pPr>
        <w:pStyle w:val="ListParagraph"/>
        <w:ind w:left="1440" w:right="86"/>
        <w:jc w:val="both"/>
        <w:rPr>
          <w:rFonts w:asciiTheme="minorHAnsi" w:hAnsiTheme="minorHAnsi" w:cstheme="minorHAnsi"/>
          <w:bCs/>
          <w:lang w:val="en-GB"/>
        </w:rPr>
      </w:pPr>
    </w:p>
    <w:p w:rsidR="00BC7DC6" w:rsidRPr="007843B0" w:rsidRDefault="00531370" w:rsidP="00D27D0B">
      <w:pPr>
        <w:pStyle w:val="ListParagraph"/>
        <w:ind w:left="360"/>
        <w:rPr>
          <w:rFonts w:asciiTheme="minorHAnsi" w:hAnsiTheme="minorHAnsi" w:cstheme="minorHAnsi"/>
          <w:lang w:val="en-GB"/>
        </w:rPr>
      </w:pPr>
      <w:r w:rsidRPr="007843B0">
        <w:rPr>
          <w:rFonts w:asciiTheme="minorHAnsi" w:hAnsiTheme="minorHAnsi" w:cstheme="minorHAnsi"/>
          <w:b/>
          <w:lang w:val="en-GB"/>
        </w:rPr>
        <w:t xml:space="preserve">We would like to know whether you agree or disagree with the </w:t>
      </w:r>
      <w:r w:rsidR="00D27D0B" w:rsidRPr="007843B0">
        <w:rPr>
          <w:rFonts w:asciiTheme="minorHAnsi" w:hAnsiTheme="minorHAnsi" w:cstheme="minorHAnsi"/>
          <w:b/>
          <w:lang w:val="en-GB"/>
        </w:rPr>
        <w:t>following statements about education</w:t>
      </w:r>
      <w:r w:rsidR="005669E5">
        <w:rPr>
          <w:rFonts w:asciiTheme="minorHAnsi" w:hAnsiTheme="minorHAnsi" w:cstheme="minorHAnsi"/>
          <w:b/>
          <w:lang w:val="en-GB"/>
        </w:rPr>
        <w:t xml:space="preserve">. Do you agree very much, agree, </w:t>
      </w:r>
      <w:proofErr w:type="gramStart"/>
      <w:r w:rsidR="005669E5">
        <w:rPr>
          <w:rFonts w:asciiTheme="minorHAnsi" w:hAnsiTheme="minorHAnsi" w:cstheme="minorHAnsi"/>
          <w:b/>
          <w:lang w:val="en-GB"/>
        </w:rPr>
        <w:t xml:space="preserve">neither agree </w:t>
      </w:r>
      <w:r w:rsidR="00CA0F8D">
        <w:rPr>
          <w:rFonts w:asciiTheme="minorHAnsi" w:hAnsiTheme="minorHAnsi" w:cstheme="minorHAnsi"/>
          <w:b/>
          <w:lang w:val="en-GB"/>
        </w:rPr>
        <w:t>n</w:t>
      </w:r>
      <w:r w:rsidR="005669E5">
        <w:rPr>
          <w:rFonts w:asciiTheme="minorHAnsi" w:hAnsiTheme="minorHAnsi" w:cstheme="minorHAnsi"/>
          <w:b/>
          <w:lang w:val="en-GB"/>
        </w:rPr>
        <w:t>or disagree, disagree, or disagree very much</w:t>
      </w:r>
      <w:r w:rsidR="00DD6A6A">
        <w:rPr>
          <w:rFonts w:asciiTheme="minorHAnsi" w:hAnsiTheme="minorHAnsi" w:cstheme="minorHAnsi"/>
          <w:b/>
          <w:lang w:val="en-GB"/>
        </w:rPr>
        <w:t xml:space="preserve"> with the statements I will read</w:t>
      </w:r>
      <w:proofErr w:type="gramEnd"/>
      <w:r w:rsidR="00DD6A6A">
        <w:rPr>
          <w:rFonts w:asciiTheme="minorHAnsi" w:hAnsiTheme="minorHAnsi" w:cstheme="minorHAnsi"/>
          <w:b/>
          <w:lang w:val="en-GB"/>
        </w:rPr>
        <w:t>?</w:t>
      </w:r>
      <w:r w:rsidR="005C0038" w:rsidRPr="007843B0">
        <w:rPr>
          <w:rFonts w:asciiTheme="minorHAnsi" w:hAnsiTheme="minorHAnsi" w:cstheme="minorHAnsi"/>
          <w:lang w:val="en-GB"/>
        </w:rPr>
        <w:t xml:space="preserve"> </w:t>
      </w:r>
    </w:p>
    <w:p w:rsidR="00B74DC6" w:rsidRPr="007843B0" w:rsidRDefault="00D27D0B" w:rsidP="00974FA6">
      <w:pPr>
        <w:numPr>
          <w:ilvl w:val="0"/>
          <w:numId w:val="49"/>
        </w:numPr>
        <w:rPr>
          <w:rFonts w:asciiTheme="minorHAnsi" w:hAnsiTheme="minorHAnsi" w:cstheme="minorHAnsi"/>
          <w:sz w:val="22"/>
          <w:szCs w:val="22"/>
          <w:lang w:val="en-GB"/>
        </w:rPr>
      </w:pPr>
      <w:r w:rsidRPr="007843B0">
        <w:rPr>
          <w:rFonts w:asciiTheme="minorHAnsi" w:hAnsiTheme="minorHAnsi" w:cstheme="minorHAnsi"/>
          <w:sz w:val="22"/>
          <w:szCs w:val="22"/>
          <w:lang w:val="en-GB"/>
        </w:rPr>
        <w:t>My</w:t>
      </w:r>
      <w:r w:rsidR="00B74DC6" w:rsidRPr="007843B0">
        <w:rPr>
          <w:rFonts w:asciiTheme="minorHAnsi" w:hAnsiTheme="minorHAnsi" w:cstheme="minorHAnsi"/>
          <w:sz w:val="22"/>
          <w:szCs w:val="22"/>
          <w:lang w:val="en-GB"/>
        </w:rPr>
        <w:t xml:space="preserve"> </w:t>
      </w:r>
      <w:r w:rsidR="006352B3" w:rsidRPr="007843B0">
        <w:rPr>
          <w:rFonts w:asciiTheme="minorHAnsi" w:hAnsiTheme="minorHAnsi" w:cstheme="minorHAnsi"/>
          <w:sz w:val="22"/>
          <w:szCs w:val="22"/>
          <w:lang w:val="en-GB"/>
        </w:rPr>
        <w:t xml:space="preserve">mother </w:t>
      </w:r>
      <w:r w:rsidR="00B74DC6" w:rsidRPr="007843B0">
        <w:rPr>
          <w:rFonts w:asciiTheme="minorHAnsi" w:hAnsiTheme="minorHAnsi" w:cstheme="minorHAnsi"/>
          <w:sz w:val="22"/>
          <w:szCs w:val="22"/>
          <w:lang w:val="en-GB"/>
        </w:rPr>
        <w:t>think</w:t>
      </w:r>
      <w:r w:rsidR="006352B3" w:rsidRPr="007843B0">
        <w:rPr>
          <w:rFonts w:asciiTheme="minorHAnsi" w:hAnsiTheme="minorHAnsi" w:cstheme="minorHAnsi"/>
          <w:sz w:val="22"/>
          <w:szCs w:val="22"/>
          <w:lang w:val="en-GB"/>
        </w:rPr>
        <w:t>s</w:t>
      </w:r>
      <w:r w:rsidR="00B74DC6" w:rsidRPr="007843B0">
        <w:rPr>
          <w:rFonts w:asciiTheme="minorHAnsi" w:hAnsiTheme="minorHAnsi" w:cstheme="minorHAnsi"/>
          <w:sz w:val="22"/>
          <w:szCs w:val="22"/>
          <w:lang w:val="en-GB"/>
        </w:rPr>
        <w:t xml:space="preserve"> that </w:t>
      </w:r>
      <w:r w:rsidR="007C6429" w:rsidRPr="007843B0">
        <w:rPr>
          <w:rFonts w:asciiTheme="minorHAnsi" w:hAnsiTheme="minorHAnsi" w:cstheme="minorHAnsi"/>
          <w:sz w:val="22"/>
          <w:szCs w:val="22"/>
          <w:lang w:val="en-GB"/>
        </w:rPr>
        <w:t xml:space="preserve">it is important for </w:t>
      </w:r>
      <w:r w:rsidRPr="007843B0">
        <w:rPr>
          <w:rFonts w:asciiTheme="minorHAnsi" w:hAnsiTheme="minorHAnsi" w:cstheme="minorHAnsi"/>
          <w:sz w:val="22"/>
          <w:szCs w:val="22"/>
          <w:lang w:val="en-GB"/>
        </w:rPr>
        <w:t>me</w:t>
      </w:r>
      <w:r w:rsidR="007C6429" w:rsidRPr="007843B0">
        <w:rPr>
          <w:rFonts w:asciiTheme="minorHAnsi" w:hAnsiTheme="minorHAnsi" w:cstheme="minorHAnsi"/>
          <w:sz w:val="22"/>
          <w:szCs w:val="22"/>
          <w:lang w:val="en-GB"/>
        </w:rPr>
        <w:t xml:space="preserve"> to </w:t>
      </w:r>
      <w:r w:rsidR="00EF755C" w:rsidRPr="007843B0">
        <w:rPr>
          <w:rFonts w:asciiTheme="minorHAnsi" w:hAnsiTheme="minorHAnsi" w:cstheme="minorHAnsi"/>
          <w:sz w:val="22"/>
          <w:szCs w:val="22"/>
          <w:lang w:val="en-GB"/>
        </w:rPr>
        <w:t xml:space="preserve">continue to </w:t>
      </w:r>
      <w:r w:rsidR="000452EC">
        <w:rPr>
          <w:rFonts w:asciiTheme="minorHAnsi" w:hAnsiTheme="minorHAnsi" w:cstheme="minorHAnsi"/>
          <w:sz w:val="22"/>
          <w:szCs w:val="22"/>
          <w:lang w:val="en-GB"/>
        </w:rPr>
        <w:t>junior secondary school and complete grade 9</w:t>
      </w:r>
      <w:r w:rsidRPr="007843B0">
        <w:rPr>
          <w:rFonts w:asciiTheme="minorHAnsi" w:hAnsiTheme="minorHAnsi" w:cstheme="minorHAnsi"/>
          <w:sz w:val="22"/>
          <w:szCs w:val="22"/>
          <w:lang w:val="en-GB"/>
        </w:rPr>
        <w:t>.</w:t>
      </w:r>
    </w:p>
    <w:p w:rsidR="009C3457" w:rsidRPr="007843B0" w:rsidRDefault="009C3457" w:rsidP="00EE1372">
      <w:pPr>
        <w:numPr>
          <w:ilvl w:val="0"/>
          <w:numId w:val="54"/>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lastRenderedPageBreak/>
        <w:t>1 Strongly a</w:t>
      </w:r>
      <w:r w:rsidR="00D27D0B" w:rsidRPr="007843B0">
        <w:rPr>
          <w:rFonts w:asciiTheme="minorHAnsi" w:hAnsiTheme="minorHAnsi" w:cstheme="minorHAnsi"/>
          <w:i/>
          <w:sz w:val="22"/>
          <w:szCs w:val="22"/>
          <w:lang w:val="en-GB"/>
        </w:rPr>
        <w:t>gree</w:t>
      </w:r>
      <w:r w:rsidR="00DD6A6A">
        <w:rPr>
          <w:rFonts w:asciiTheme="minorHAnsi" w:hAnsiTheme="minorHAnsi" w:cstheme="minorHAnsi"/>
          <w:i/>
          <w:sz w:val="22"/>
          <w:szCs w:val="22"/>
          <w:lang w:val="en-GB"/>
        </w:rPr>
        <w:t>/agree very much</w:t>
      </w:r>
    </w:p>
    <w:p w:rsidR="00D27D0B" w:rsidRPr="007843B0" w:rsidRDefault="009C3457" w:rsidP="00EE1372">
      <w:pPr>
        <w:numPr>
          <w:ilvl w:val="0"/>
          <w:numId w:val="54"/>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 xml:space="preserve">2 </w:t>
      </w:r>
      <w:r w:rsidR="00D27D0B" w:rsidRPr="007843B0">
        <w:rPr>
          <w:rFonts w:asciiTheme="minorHAnsi" w:hAnsiTheme="minorHAnsi" w:cstheme="minorHAnsi"/>
          <w:i/>
          <w:sz w:val="22"/>
          <w:szCs w:val="22"/>
          <w:lang w:val="en-GB"/>
        </w:rPr>
        <w:t xml:space="preserve"> </w:t>
      </w:r>
      <w:r w:rsidR="00DD6A6A">
        <w:rPr>
          <w:rFonts w:asciiTheme="minorHAnsi" w:hAnsiTheme="minorHAnsi" w:cstheme="minorHAnsi"/>
          <w:i/>
          <w:sz w:val="22"/>
          <w:szCs w:val="22"/>
          <w:lang w:val="en-GB"/>
        </w:rPr>
        <w:t>Agree</w:t>
      </w:r>
    </w:p>
    <w:p w:rsidR="00D27D0B" w:rsidRPr="007843B0" w:rsidRDefault="009C3457" w:rsidP="00EE1372">
      <w:pPr>
        <w:numPr>
          <w:ilvl w:val="0"/>
          <w:numId w:val="54"/>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 xml:space="preserve">3 </w:t>
      </w:r>
      <w:r w:rsidR="00DD6A6A">
        <w:rPr>
          <w:rFonts w:asciiTheme="minorHAnsi" w:hAnsiTheme="minorHAnsi" w:cstheme="minorHAnsi"/>
          <w:i/>
          <w:sz w:val="22"/>
          <w:szCs w:val="22"/>
          <w:lang w:val="en-GB"/>
        </w:rPr>
        <w:t xml:space="preserve">Neither agree </w:t>
      </w:r>
      <w:r w:rsidR="00CA0F8D">
        <w:rPr>
          <w:rFonts w:asciiTheme="minorHAnsi" w:hAnsiTheme="minorHAnsi" w:cstheme="minorHAnsi"/>
          <w:i/>
          <w:sz w:val="22"/>
          <w:szCs w:val="22"/>
          <w:lang w:val="en-GB"/>
        </w:rPr>
        <w:t>n</w:t>
      </w:r>
      <w:r w:rsidR="00DD6A6A">
        <w:rPr>
          <w:rFonts w:asciiTheme="minorHAnsi" w:hAnsiTheme="minorHAnsi" w:cstheme="minorHAnsi"/>
          <w:i/>
          <w:sz w:val="22"/>
          <w:szCs w:val="22"/>
          <w:lang w:val="en-GB"/>
        </w:rPr>
        <w:t>or disagree</w:t>
      </w:r>
    </w:p>
    <w:p w:rsidR="00D27D0B" w:rsidRPr="007843B0" w:rsidRDefault="009C3457" w:rsidP="00EE1372">
      <w:pPr>
        <w:numPr>
          <w:ilvl w:val="0"/>
          <w:numId w:val="54"/>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 xml:space="preserve">4 </w:t>
      </w:r>
      <w:r w:rsidR="00DD6A6A">
        <w:rPr>
          <w:rFonts w:asciiTheme="minorHAnsi" w:hAnsiTheme="minorHAnsi" w:cstheme="minorHAnsi"/>
          <w:i/>
          <w:sz w:val="22"/>
          <w:szCs w:val="22"/>
          <w:lang w:val="en-GB"/>
        </w:rPr>
        <w:t>Disagree</w:t>
      </w:r>
    </w:p>
    <w:p w:rsidR="009C3457" w:rsidRDefault="009C3457" w:rsidP="00EE1372">
      <w:pPr>
        <w:numPr>
          <w:ilvl w:val="0"/>
          <w:numId w:val="54"/>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5 Strongly disagree</w:t>
      </w:r>
      <w:r w:rsidR="00DD6A6A">
        <w:rPr>
          <w:rFonts w:asciiTheme="minorHAnsi" w:hAnsiTheme="minorHAnsi" w:cstheme="minorHAnsi"/>
          <w:i/>
          <w:sz w:val="22"/>
          <w:szCs w:val="22"/>
          <w:lang w:val="en-GB"/>
        </w:rPr>
        <w:t>/disagree very much</w:t>
      </w:r>
    </w:p>
    <w:p w:rsidR="00EC3A5A" w:rsidRPr="007843B0" w:rsidRDefault="00E7520B" w:rsidP="00EE1372">
      <w:pPr>
        <w:numPr>
          <w:ilvl w:val="0"/>
          <w:numId w:val="54"/>
        </w:numPr>
        <w:rPr>
          <w:rFonts w:asciiTheme="minorHAnsi" w:hAnsiTheme="minorHAnsi" w:cstheme="minorHAnsi"/>
          <w:i/>
          <w:sz w:val="22"/>
          <w:szCs w:val="22"/>
          <w:lang w:val="en-GB"/>
        </w:rPr>
      </w:pPr>
      <w:r>
        <w:rPr>
          <w:rFonts w:asciiTheme="minorHAnsi" w:hAnsiTheme="minorHAnsi" w:cstheme="minorHAnsi"/>
          <w:i/>
          <w:sz w:val="22"/>
          <w:szCs w:val="22"/>
          <w:lang w:val="en-GB"/>
        </w:rPr>
        <w:t>Does not have a</w:t>
      </w:r>
      <w:r w:rsidR="00EC3A5A">
        <w:rPr>
          <w:rFonts w:asciiTheme="minorHAnsi" w:hAnsiTheme="minorHAnsi" w:cstheme="minorHAnsi"/>
          <w:i/>
          <w:sz w:val="22"/>
          <w:szCs w:val="22"/>
          <w:lang w:val="en-GB"/>
        </w:rPr>
        <w:t xml:space="preserve"> mother</w:t>
      </w:r>
    </w:p>
    <w:p w:rsidR="00CA4BDC" w:rsidRPr="007843B0" w:rsidRDefault="00CA4BDC" w:rsidP="00CA4BDC">
      <w:pPr>
        <w:ind w:left="1440"/>
        <w:rPr>
          <w:rFonts w:asciiTheme="minorHAnsi" w:hAnsiTheme="minorHAnsi" w:cstheme="minorHAnsi"/>
          <w:i/>
          <w:sz w:val="22"/>
          <w:szCs w:val="22"/>
          <w:lang w:val="en-GB"/>
        </w:rPr>
      </w:pPr>
    </w:p>
    <w:p w:rsidR="00B23E33" w:rsidRPr="007843B0" w:rsidRDefault="006352B3" w:rsidP="00B23E33">
      <w:pPr>
        <w:numPr>
          <w:ilvl w:val="0"/>
          <w:numId w:val="49"/>
        </w:numPr>
        <w:rPr>
          <w:rFonts w:asciiTheme="minorHAnsi" w:hAnsiTheme="minorHAnsi" w:cstheme="minorHAnsi"/>
          <w:sz w:val="22"/>
          <w:szCs w:val="22"/>
          <w:lang w:val="en-GB"/>
        </w:rPr>
      </w:pPr>
      <w:r w:rsidRPr="007843B0">
        <w:rPr>
          <w:rFonts w:asciiTheme="minorHAnsi" w:hAnsiTheme="minorHAnsi" w:cstheme="minorHAnsi"/>
          <w:sz w:val="22"/>
          <w:szCs w:val="22"/>
          <w:lang w:val="en-GB"/>
        </w:rPr>
        <w:t xml:space="preserve">My father thinks that it is important for me to continue to </w:t>
      </w:r>
      <w:r w:rsidR="000452EC">
        <w:rPr>
          <w:rFonts w:asciiTheme="minorHAnsi" w:hAnsiTheme="minorHAnsi" w:cstheme="minorHAnsi"/>
          <w:sz w:val="22"/>
          <w:szCs w:val="22"/>
          <w:lang w:val="en-GB"/>
        </w:rPr>
        <w:t>junior secondary school and complete grade 9</w:t>
      </w:r>
      <w:proofErr w:type="gramStart"/>
      <w:r w:rsidR="000452EC" w:rsidRPr="007843B0">
        <w:rPr>
          <w:rFonts w:asciiTheme="minorHAnsi" w:hAnsiTheme="minorHAnsi" w:cstheme="minorHAnsi"/>
          <w:sz w:val="22"/>
          <w:szCs w:val="22"/>
          <w:lang w:val="en-GB"/>
        </w:rPr>
        <w:t>.</w:t>
      </w:r>
      <w:r w:rsidRPr="007843B0">
        <w:rPr>
          <w:rFonts w:asciiTheme="minorHAnsi" w:hAnsiTheme="minorHAnsi" w:cstheme="minorHAnsi"/>
          <w:sz w:val="22"/>
          <w:szCs w:val="22"/>
          <w:lang w:val="en-GB"/>
        </w:rPr>
        <w:t>.</w:t>
      </w:r>
      <w:proofErr w:type="gramEnd"/>
      <w:r w:rsidR="00B23E33" w:rsidRPr="00B23E33">
        <w:rPr>
          <w:rFonts w:asciiTheme="minorHAnsi" w:hAnsiTheme="minorHAnsi" w:cstheme="minorHAnsi"/>
          <w:sz w:val="22"/>
          <w:szCs w:val="22"/>
          <w:lang w:val="en-GB"/>
        </w:rPr>
        <w:t xml:space="preserve"> </w:t>
      </w:r>
    </w:p>
    <w:p w:rsidR="00B23E33" w:rsidRPr="007843B0" w:rsidRDefault="00B23E33" w:rsidP="00B23E33">
      <w:pPr>
        <w:numPr>
          <w:ilvl w:val="0"/>
          <w:numId w:val="54"/>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1 Strongly agree</w:t>
      </w:r>
      <w:r>
        <w:rPr>
          <w:rFonts w:asciiTheme="minorHAnsi" w:hAnsiTheme="minorHAnsi" w:cstheme="minorHAnsi"/>
          <w:i/>
          <w:sz w:val="22"/>
          <w:szCs w:val="22"/>
          <w:lang w:val="en-GB"/>
        </w:rPr>
        <w:t>/agree very much</w:t>
      </w:r>
    </w:p>
    <w:p w:rsidR="00B23E33" w:rsidRPr="007843B0" w:rsidRDefault="00B23E33" w:rsidP="00B23E33">
      <w:pPr>
        <w:numPr>
          <w:ilvl w:val="0"/>
          <w:numId w:val="54"/>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 xml:space="preserve">2  </w:t>
      </w:r>
      <w:r>
        <w:rPr>
          <w:rFonts w:asciiTheme="minorHAnsi" w:hAnsiTheme="minorHAnsi" w:cstheme="minorHAnsi"/>
          <w:i/>
          <w:sz w:val="22"/>
          <w:szCs w:val="22"/>
          <w:lang w:val="en-GB"/>
        </w:rPr>
        <w:t>Agree</w:t>
      </w:r>
    </w:p>
    <w:p w:rsidR="00B23E33" w:rsidRPr="007843B0" w:rsidRDefault="00B23E33" w:rsidP="00B23E33">
      <w:pPr>
        <w:numPr>
          <w:ilvl w:val="0"/>
          <w:numId w:val="54"/>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 xml:space="preserve">3 </w:t>
      </w:r>
      <w:r>
        <w:rPr>
          <w:rFonts w:asciiTheme="minorHAnsi" w:hAnsiTheme="minorHAnsi" w:cstheme="minorHAnsi"/>
          <w:i/>
          <w:sz w:val="22"/>
          <w:szCs w:val="22"/>
          <w:lang w:val="en-GB"/>
        </w:rPr>
        <w:t xml:space="preserve">Neither agree </w:t>
      </w:r>
      <w:r w:rsidR="00CA0F8D">
        <w:rPr>
          <w:rFonts w:asciiTheme="minorHAnsi" w:hAnsiTheme="minorHAnsi" w:cstheme="minorHAnsi"/>
          <w:i/>
          <w:sz w:val="22"/>
          <w:szCs w:val="22"/>
          <w:lang w:val="en-GB"/>
        </w:rPr>
        <w:t>n</w:t>
      </w:r>
      <w:r>
        <w:rPr>
          <w:rFonts w:asciiTheme="minorHAnsi" w:hAnsiTheme="minorHAnsi" w:cstheme="minorHAnsi"/>
          <w:i/>
          <w:sz w:val="22"/>
          <w:szCs w:val="22"/>
          <w:lang w:val="en-GB"/>
        </w:rPr>
        <w:t>or disagree</w:t>
      </w:r>
    </w:p>
    <w:p w:rsidR="00B23E33" w:rsidRPr="007843B0" w:rsidRDefault="00B23E33" w:rsidP="00B23E33">
      <w:pPr>
        <w:numPr>
          <w:ilvl w:val="0"/>
          <w:numId w:val="54"/>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 xml:space="preserve">4 </w:t>
      </w:r>
      <w:r>
        <w:rPr>
          <w:rFonts w:asciiTheme="minorHAnsi" w:hAnsiTheme="minorHAnsi" w:cstheme="minorHAnsi"/>
          <w:i/>
          <w:sz w:val="22"/>
          <w:szCs w:val="22"/>
          <w:lang w:val="en-GB"/>
        </w:rPr>
        <w:t>Disagree</w:t>
      </w:r>
    </w:p>
    <w:p w:rsidR="009C3457" w:rsidRDefault="00B23E33" w:rsidP="00B23E33">
      <w:pPr>
        <w:numPr>
          <w:ilvl w:val="0"/>
          <w:numId w:val="54"/>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5 Strongly disagree</w:t>
      </w:r>
      <w:r>
        <w:rPr>
          <w:rFonts w:asciiTheme="minorHAnsi" w:hAnsiTheme="minorHAnsi" w:cstheme="minorHAnsi"/>
          <w:i/>
          <w:sz w:val="22"/>
          <w:szCs w:val="22"/>
          <w:lang w:val="en-GB"/>
        </w:rPr>
        <w:t>/disagree very much</w:t>
      </w:r>
    </w:p>
    <w:p w:rsidR="00EC3A5A" w:rsidRPr="007843B0" w:rsidRDefault="00E7520B" w:rsidP="009C3457">
      <w:pPr>
        <w:numPr>
          <w:ilvl w:val="0"/>
          <w:numId w:val="54"/>
        </w:numPr>
        <w:rPr>
          <w:rFonts w:asciiTheme="minorHAnsi" w:hAnsiTheme="minorHAnsi" w:cstheme="minorHAnsi"/>
          <w:i/>
          <w:sz w:val="22"/>
          <w:szCs w:val="22"/>
          <w:lang w:val="en-GB"/>
        </w:rPr>
      </w:pPr>
      <w:r>
        <w:rPr>
          <w:rFonts w:asciiTheme="minorHAnsi" w:hAnsiTheme="minorHAnsi" w:cstheme="minorHAnsi"/>
          <w:i/>
          <w:sz w:val="22"/>
          <w:szCs w:val="22"/>
          <w:lang w:val="en-GB"/>
        </w:rPr>
        <w:t>Does not have a</w:t>
      </w:r>
      <w:r w:rsidR="00EC3A5A">
        <w:rPr>
          <w:rFonts w:asciiTheme="minorHAnsi" w:hAnsiTheme="minorHAnsi" w:cstheme="minorHAnsi"/>
          <w:i/>
          <w:sz w:val="22"/>
          <w:szCs w:val="22"/>
          <w:lang w:val="en-GB"/>
        </w:rPr>
        <w:t xml:space="preserve"> father</w:t>
      </w:r>
    </w:p>
    <w:p w:rsidR="007C6429" w:rsidRPr="007843B0" w:rsidRDefault="007C6429" w:rsidP="009C3457">
      <w:pPr>
        <w:ind w:left="1440"/>
        <w:rPr>
          <w:rFonts w:asciiTheme="minorHAnsi" w:hAnsiTheme="minorHAnsi" w:cstheme="minorHAnsi"/>
          <w:i/>
          <w:sz w:val="22"/>
          <w:szCs w:val="22"/>
          <w:lang w:val="en-GB"/>
        </w:rPr>
      </w:pPr>
    </w:p>
    <w:p w:rsidR="006352B3" w:rsidRPr="007843B0" w:rsidRDefault="006352B3" w:rsidP="007C6429">
      <w:pPr>
        <w:ind w:left="720"/>
        <w:rPr>
          <w:rFonts w:asciiTheme="minorHAnsi" w:hAnsiTheme="minorHAnsi" w:cstheme="minorHAnsi"/>
          <w:sz w:val="22"/>
          <w:szCs w:val="22"/>
          <w:lang w:val="en-GB"/>
        </w:rPr>
      </w:pPr>
    </w:p>
    <w:p w:rsidR="00993E50" w:rsidRPr="007843B0" w:rsidRDefault="00993E50" w:rsidP="00974FA6">
      <w:pPr>
        <w:pStyle w:val="ListParagraph"/>
        <w:numPr>
          <w:ilvl w:val="0"/>
          <w:numId w:val="49"/>
        </w:numPr>
        <w:rPr>
          <w:rFonts w:asciiTheme="minorHAnsi" w:hAnsiTheme="minorHAnsi" w:cstheme="minorHAnsi"/>
          <w:lang w:val="en-GB"/>
        </w:rPr>
      </w:pPr>
      <w:r w:rsidRPr="007843B0">
        <w:rPr>
          <w:rFonts w:asciiTheme="minorHAnsi" w:hAnsiTheme="minorHAnsi" w:cstheme="minorHAnsi"/>
          <w:lang w:val="en-GB"/>
        </w:rPr>
        <w:t xml:space="preserve">If I complete </w:t>
      </w:r>
      <w:r w:rsidR="00AA5FA9" w:rsidRPr="007843B0">
        <w:rPr>
          <w:rFonts w:asciiTheme="minorHAnsi" w:hAnsiTheme="minorHAnsi" w:cstheme="minorHAnsi"/>
          <w:lang w:val="en-GB"/>
        </w:rPr>
        <w:t>grade 9</w:t>
      </w:r>
      <w:r w:rsidRPr="007843B0">
        <w:rPr>
          <w:rFonts w:asciiTheme="minorHAnsi" w:hAnsiTheme="minorHAnsi" w:cstheme="minorHAnsi"/>
          <w:lang w:val="en-GB"/>
        </w:rPr>
        <w:t>, I will</w:t>
      </w:r>
      <w:r w:rsidR="00D27D0B" w:rsidRPr="007843B0">
        <w:rPr>
          <w:rFonts w:asciiTheme="minorHAnsi" w:hAnsiTheme="minorHAnsi" w:cstheme="minorHAnsi"/>
          <w:lang w:val="en-GB"/>
        </w:rPr>
        <w:t xml:space="preserve"> </w:t>
      </w:r>
      <w:r w:rsidR="00531370" w:rsidRPr="007843B0">
        <w:rPr>
          <w:rFonts w:asciiTheme="minorHAnsi" w:hAnsiTheme="minorHAnsi" w:cstheme="minorHAnsi"/>
          <w:lang w:val="en-GB"/>
        </w:rPr>
        <w:t xml:space="preserve">significantly </w:t>
      </w:r>
      <w:r w:rsidR="00D27D0B" w:rsidRPr="007843B0">
        <w:rPr>
          <w:rFonts w:asciiTheme="minorHAnsi" w:hAnsiTheme="minorHAnsi" w:cstheme="minorHAnsi"/>
          <w:lang w:val="en-GB"/>
        </w:rPr>
        <w:t>increase</w:t>
      </w:r>
      <w:r w:rsidR="00773A91" w:rsidRPr="007843B0">
        <w:rPr>
          <w:rFonts w:asciiTheme="minorHAnsi" w:hAnsiTheme="minorHAnsi" w:cstheme="minorHAnsi"/>
          <w:lang w:val="en-GB"/>
        </w:rPr>
        <w:t xml:space="preserve"> my </w:t>
      </w:r>
      <w:r w:rsidR="00BE7671" w:rsidRPr="007843B0">
        <w:rPr>
          <w:rFonts w:asciiTheme="minorHAnsi" w:hAnsiTheme="minorHAnsi" w:cstheme="minorHAnsi"/>
          <w:lang w:val="en-GB"/>
        </w:rPr>
        <w:t>future income.</w:t>
      </w:r>
    </w:p>
    <w:p w:rsidR="00B23E33" w:rsidRPr="007843B0" w:rsidRDefault="00B23E33" w:rsidP="00B23E33">
      <w:pPr>
        <w:numPr>
          <w:ilvl w:val="0"/>
          <w:numId w:val="54"/>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1 Strongly agree</w:t>
      </w:r>
      <w:r>
        <w:rPr>
          <w:rFonts w:asciiTheme="minorHAnsi" w:hAnsiTheme="minorHAnsi" w:cstheme="minorHAnsi"/>
          <w:i/>
          <w:sz w:val="22"/>
          <w:szCs w:val="22"/>
          <w:lang w:val="en-GB"/>
        </w:rPr>
        <w:t>/agree very much</w:t>
      </w:r>
    </w:p>
    <w:p w:rsidR="00B23E33" w:rsidRPr="007843B0" w:rsidRDefault="00B23E33" w:rsidP="00B23E33">
      <w:pPr>
        <w:numPr>
          <w:ilvl w:val="0"/>
          <w:numId w:val="54"/>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 xml:space="preserve">2  </w:t>
      </w:r>
      <w:r>
        <w:rPr>
          <w:rFonts w:asciiTheme="minorHAnsi" w:hAnsiTheme="minorHAnsi" w:cstheme="minorHAnsi"/>
          <w:i/>
          <w:sz w:val="22"/>
          <w:szCs w:val="22"/>
          <w:lang w:val="en-GB"/>
        </w:rPr>
        <w:t>Agree</w:t>
      </w:r>
    </w:p>
    <w:p w:rsidR="00B23E33" w:rsidRPr="007843B0" w:rsidRDefault="00B23E33" w:rsidP="00B23E33">
      <w:pPr>
        <w:numPr>
          <w:ilvl w:val="0"/>
          <w:numId w:val="54"/>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 xml:space="preserve">3 </w:t>
      </w:r>
      <w:r>
        <w:rPr>
          <w:rFonts w:asciiTheme="minorHAnsi" w:hAnsiTheme="minorHAnsi" w:cstheme="minorHAnsi"/>
          <w:i/>
          <w:sz w:val="22"/>
          <w:szCs w:val="22"/>
          <w:lang w:val="en-GB"/>
        </w:rPr>
        <w:t xml:space="preserve">Neither agree </w:t>
      </w:r>
      <w:r w:rsidR="00CA0F8D">
        <w:rPr>
          <w:rFonts w:asciiTheme="minorHAnsi" w:hAnsiTheme="minorHAnsi" w:cstheme="minorHAnsi"/>
          <w:i/>
          <w:sz w:val="22"/>
          <w:szCs w:val="22"/>
          <w:lang w:val="en-GB"/>
        </w:rPr>
        <w:t>n</w:t>
      </w:r>
      <w:r>
        <w:rPr>
          <w:rFonts w:asciiTheme="minorHAnsi" w:hAnsiTheme="minorHAnsi" w:cstheme="minorHAnsi"/>
          <w:i/>
          <w:sz w:val="22"/>
          <w:szCs w:val="22"/>
          <w:lang w:val="en-GB"/>
        </w:rPr>
        <w:t>or disagree</w:t>
      </w:r>
    </w:p>
    <w:p w:rsidR="00B23E33" w:rsidRPr="007843B0" w:rsidRDefault="00B23E33" w:rsidP="00B23E33">
      <w:pPr>
        <w:numPr>
          <w:ilvl w:val="0"/>
          <w:numId w:val="54"/>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 xml:space="preserve">4 </w:t>
      </w:r>
      <w:r>
        <w:rPr>
          <w:rFonts w:asciiTheme="minorHAnsi" w:hAnsiTheme="minorHAnsi" w:cstheme="minorHAnsi"/>
          <w:i/>
          <w:sz w:val="22"/>
          <w:szCs w:val="22"/>
          <w:lang w:val="en-GB"/>
        </w:rPr>
        <w:t>Disagree</w:t>
      </w:r>
    </w:p>
    <w:p w:rsidR="009C3457" w:rsidRPr="007843B0" w:rsidRDefault="00B23E33" w:rsidP="00B23E33">
      <w:pPr>
        <w:numPr>
          <w:ilvl w:val="0"/>
          <w:numId w:val="54"/>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5 Strongly disagree</w:t>
      </w:r>
      <w:r>
        <w:rPr>
          <w:rFonts w:asciiTheme="minorHAnsi" w:hAnsiTheme="minorHAnsi" w:cstheme="minorHAnsi"/>
          <w:i/>
          <w:sz w:val="22"/>
          <w:szCs w:val="22"/>
          <w:lang w:val="en-GB"/>
        </w:rPr>
        <w:t>/disagree very much</w:t>
      </w:r>
    </w:p>
    <w:p w:rsidR="00773A91" w:rsidRPr="007843B0" w:rsidRDefault="00773A91" w:rsidP="00545BB9">
      <w:pPr>
        <w:ind w:left="1440"/>
        <w:rPr>
          <w:rFonts w:asciiTheme="minorHAnsi" w:hAnsiTheme="minorHAnsi" w:cstheme="minorHAnsi"/>
          <w:i/>
          <w:sz w:val="22"/>
          <w:szCs w:val="22"/>
          <w:lang w:val="en-GB"/>
        </w:rPr>
      </w:pPr>
    </w:p>
    <w:p w:rsidR="00094613" w:rsidRPr="007843B0" w:rsidRDefault="00094613" w:rsidP="00094613">
      <w:pPr>
        <w:pStyle w:val="ListParagraph"/>
        <w:rPr>
          <w:rFonts w:asciiTheme="minorHAnsi" w:hAnsiTheme="minorHAnsi" w:cstheme="minorHAnsi"/>
          <w:lang w:val="en-GB"/>
        </w:rPr>
      </w:pPr>
    </w:p>
    <w:p w:rsidR="00993E50" w:rsidRPr="007843B0" w:rsidRDefault="00993E50" w:rsidP="00974FA6">
      <w:pPr>
        <w:pStyle w:val="ListParagraph"/>
        <w:numPr>
          <w:ilvl w:val="0"/>
          <w:numId w:val="49"/>
        </w:numPr>
        <w:rPr>
          <w:rFonts w:asciiTheme="minorHAnsi" w:hAnsiTheme="minorHAnsi" w:cstheme="minorHAnsi"/>
          <w:lang w:val="en-GB"/>
        </w:rPr>
      </w:pPr>
      <w:r w:rsidRPr="007843B0">
        <w:rPr>
          <w:rFonts w:asciiTheme="minorHAnsi" w:hAnsiTheme="minorHAnsi" w:cstheme="minorHAnsi"/>
          <w:lang w:val="en-GB"/>
        </w:rPr>
        <w:t xml:space="preserve">If I complete </w:t>
      </w:r>
      <w:r w:rsidR="00AA5FA9" w:rsidRPr="007843B0">
        <w:rPr>
          <w:rFonts w:asciiTheme="minorHAnsi" w:hAnsiTheme="minorHAnsi" w:cstheme="minorHAnsi"/>
          <w:lang w:val="en-GB"/>
        </w:rPr>
        <w:t>grade 9</w:t>
      </w:r>
      <w:r w:rsidRPr="007843B0">
        <w:rPr>
          <w:rFonts w:asciiTheme="minorHAnsi" w:hAnsiTheme="minorHAnsi" w:cstheme="minorHAnsi"/>
          <w:lang w:val="en-GB"/>
        </w:rPr>
        <w:t xml:space="preserve">, I will benefit even if </w:t>
      </w:r>
      <w:r w:rsidR="00BE7671" w:rsidRPr="007843B0">
        <w:rPr>
          <w:rFonts w:asciiTheme="minorHAnsi" w:hAnsiTheme="minorHAnsi" w:cstheme="minorHAnsi"/>
          <w:lang w:val="en-GB"/>
        </w:rPr>
        <w:t>it doesn’t increase my future income.</w:t>
      </w:r>
    </w:p>
    <w:p w:rsidR="00B23E33" w:rsidRPr="007843B0" w:rsidRDefault="00B23E33" w:rsidP="00B23E33">
      <w:pPr>
        <w:numPr>
          <w:ilvl w:val="0"/>
          <w:numId w:val="54"/>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1 Strongly agree</w:t>
      </w:r>
      <w:r>
        <w:rPr>
          <w:rFonts w:asciiTheme="minorHAnsi" w:hAnsiTheme="minorHAnsi" w:cstheme="minorHAnsi"/>
          <w:i/>
          <w:sz w:val="22"/>
          <w:szCs w:val="22"/>
          <w:lang w:val="en-GB"/>
        </w:rPr>
        <w:t>/agree very much</w:t>
      </w:r>
    </w:p>
    <w:p w:rsidR="00B23E33" w:rsidRPr="007843B0" w:rsidRDefault="00B23E33" w:rsidP="00B23E33">
      <w:pPr>
        <w:numPr>
          <w:ilvl w:val="0"/>
          <w:numId w:val="54"/>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 xml:space="preserve">2  </w:t>
      </w:r>
      <w:r>
        <w:rPr>
          <w:rFonts w:asciiTheme="minorHAnsi" w:hAnsiTheme="minorHAnsi" w:cstheme="minorHAnsi"/>
          <w:i/>
          <w:sz w:val="22"/>
          <w:szCs w:val="22"/>
          <w:lang w:val="en-GB"/>
        </w:rPr>
        <w:t>Agree</w:t>
      </w:r>
    </w:p>
    <w:p w:rsidR="00B23E33" w:rsidRPr="007843B0" w:rsidRDefault="00B23E33" w:rsidP="00B23E33">
      <w:pPr>
        <w:numPr>
          <w:ilvl w:val="0"/>
          <w:numId w:val="54"/>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 xml:space="preserve">3 </w:t>
      </w:r>
      <w:r>
        <w:rPr>
          <w:rFonts w:asciiTheme="minorHAnsi" w:hAnsiTheme="minorHAnsi" w:cstheme="minorHAnsi"/>
          <w:i/>
          <w:sz w:val="22"/>
          <w:szCs w:val="22"/>
          <w:lang w:val="en-GB"/>
        </w:rPr>
        <w:t xml:space="preserve">Neither agree </w:t>
      </w:r>
      <w:r w:rsidR="00CA0F8D">
        <w:rPr>
          <w:rFonts w:asciiTheme="minorHAnsi" w:hAnsiTheme="minorHAnsi" w:cstheme="minorHAnsi"/>
          <w:i/>
          <w:sz w:val="22"/>
          <w:szCs w:val="22"/>
          <w:lang w:val="en-GB"/>
        </w:rPr>
        <w:t>n</w:t>
      </w:r>
      <w:r>
        <w:rPr>
          <w:rFonts w:asciiTheme="minorHAnsi" w:hAnsiTheme="minorHAnsi" w:cstheme="minorHAnsi"/>
          <w:i/>
          <w:sz w:val="22"/>
          <w:szCs w:val="22"/>
          <w:lang w:val="en-GB"/>
        </w:rPr>
        <w:t>or disagree</w:t>
      </w:r>
    </w:p>
    <w:p w:rsidR="00B23E33" w:rsidRPr="007843B0" w:rsidRDefault="00B23E33" w:rsidP="00B23E33">
      <w:pPr>
        <w:numPr>
          <w:ilvl w:val="0"/>
          <w:numId w:val="54"/>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 xml:space="preserve">4 </w:t>
      </w:r>
      <w:r>
        <w:rPr>
          <w:rFonts w:asciiTheme="minorHAnsi" w:hAnsiTheme="minorHAnsi" w:cstheme="minorHAnsi"/>
          <w:i/>
          <w:sz w:val="22"/>
          <w:szCs w:val="22"/>
          <w:lang w:val="en-GB"/>
        </w:rPr>
        <w:t>Disagree</w:t>
      </w:r>
    </w:p>
    <w:p w:rsidR="00094613" w:rsidRPr="00B23E33" w:rsidRDefault="00B23E33" w:rsidP="00B23E33">
      <w:pPr>
        <w:numPr>
          <w:ilvl w:val="0"/>
          <w:numId w:val="54"/>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5 Strongly disagree</w:t>
      </w:r>
      <w:r>
        <w:rPr>
          <w:rFonts w:asciiTheme="minorHAnsi" w:hAnsiTheme="minorHAnsi" w:cstheme="minorHAnsi"/>
          <w:i/>
          <w:sz w:val="22"/>
          <w:szCs w:val="22"/>
          <w:lang w:val="en-GB"/>
        </w:rPr>
        <w:t>/disagree very much</w:t>
      </w:r>
    </w:p>
    <w:p w:rsidR="00CA0F8D" w:rsidRDefault="00CA0F8D" w:rsidP="00C51536">
      <w:pPr>
        <w:rPr>
          <w:rFonts w:asciiTheme="minorHAnsi" w:hAnsiTheme="minorHAnsi" w:cstheme="minorHAnsi"/>
          <w:b/>
          <w:sz w:val="22"/>
          <w:szCs w:val="22"/>
          <w:lang w:val="en-GB"/>
        </w:rPr>
      </w:pPr>
    </w:p>
    <w:p w:rsidR="00A33DF3" w:rsidRPr="007843B0" w:rsidRDefault="00A33DF3" w:rsidP="00C51536">
      <w:pPr>
        <w:rPr>
          <w:rFonts w:asciiTheme="minorHAnsi" w:hAnsiTheme="minorHAnsi" w:cstheme="minorHAnsi"/>
          <w:b/>
          <w:sz w:val="22"/>
          <w:szCs w:val="22"/>
          <w:lang w:val="en-GB"/>
        </w:rPr>
      </w:pPr>
      <w:r w:rsidRPr="007843B0">
        <w:rPr>
          <w:rFonts w:asciiTheme="minorHAnsi" w:hAnsiTheme="minorHAnsi" w:cstheme="minorHAnsi"/>
          <w:b/>
          <w:sz w:val="22"/>
          <w:szCs w:val="22"/>
          <w:lang w:val="en-GB"/>
        </w:rPr>
        <w:t xml:space="preserve">SECTION C: KNOWLEDGE, </w:t>
      </w:r>
      <w:r w:rsidR="00686F5C">
        <w:rPr>
          <w:rFonts w:asciiTheme="minorHAnsi" w:hAnsiTheme="minorHAnsi" w:cstheme="minorHAnsi"/>
          <w:b/>
          <w:sz w:val="22"/>
          <w:szCs w:val="22"/>
          <w:lang w:val="en-GB"/>
        </w:rPr>
        <w:t xml:space="preserve">BELIEFS AND </w:t>
      </w:r>
      <w:r w:rsidRPr="007843B0">
        <w:rPr>
          <w:rFonts w:asciiTheme="minorHAnsi" w:hAnsiTheme="minorHAnsi" w:cstheme="minorHAnsi"/>
          <w:b/>
          <w:sz w:val="22"/>
          <w:szCs w:val="22"/>
          <w:lang w:val="en-GB"/>
        </w:rPr>
        <w:t>NORMS TO P</w:t>
      </w:r>
      <w:r w:rsidR="00D018E9" w:rsidRPr="007843B0">
        <w:rPr>
          <w:rFonts w:asciiTheme="minorHAnsi" w:hAnsiTheme="minorHAnsi" w:cstheme="minorHAnsi"/>
          <w:b/>
          <w:sz w:val="22"/>
          <w:szCs w:val="22"/>
          <w:lang w:val="en-GB"/>
        </w:rPr>
        <w:t xml:space="preserve">REGNANCY, </w:t>
      </w:r>
      <w:r w:rsidR="00545BB9" w:rsidRPr="007843B0">
        <w:rPr>
          <w:rFonts w:asciiTheme="minorHAnsi" w:hAnsiTheme="minorHAnsi" w:cstheme="minorHAnsi"/>
          <w:b/>
          <w:sz w:val="22"/>
          <w:szCs w:val="22"/>
          <w:lang w:val="en-GB"/>
        </w:rPr>
        <w:t xml:space="preserve">MARRIAGE, </w:t>
      </w:r>
      <w:r w:rsidR="00D018E9" w:rsidRPr="007843B0">
        <w:rPr>
          <w:rFonts w:asciiTheme="minorHAnsi" w:hAnsiTheme="minorHAnsi" w:cstheme="minorHAnsi"/>
          <w:b/>
          <w:sz w:val="22"/>
          <w:szCs w:val="22"/>
          <w:lang w:val="en-GB"/>
        </w:rPr>
        <w:t>CONTRACEPTIVES AND STI</w:t>
      </w:r>
      <w:r w:rsidRPr="007843B0">
        <w:rPr>
          <w:rFonts w:asciiTheme="minorHAnsi" w:hAnsiTheme="minorHAnsi" w:cstheme="minorHAnsi"/>
          <w:b/>
          <w:sz w:val="22"/>
          <w:szCs w:val="22"/>
          <w:lang w:val="en-GB"/>
        </w:rPr>
        <w:t>s</w:t>
      </w:r>
    </w:p>
    <w:p w:rsidR="00222F1F" w:rsidRPr="007843B0" w:rsidRDefault="005229AD" w:rsidP="00C51536">
      <w:pPr>
        <w:rPr>
          <w:rFonts w:asciiTheme="minorHAnsi" w:hAnsiTheme="minorHAnsi" w:cstheme="minorHAnsi"/>
          <w:b/>
          <w:sz w:val="22"/>
          <w:szCs w:val="22"/>
          <w:lang w:val="en-GB"/>
        </w:rPr>
      </w:pPr>
      <w:r w:rsidRPr="007843B0">
        <w:rPr>
          <w:rFonts w:asciiTheme="minorHAnsi" w:hAnsiTheme="minorHAnsi" w:cstheme="minorHAnsi"/>
          <w:b/>
          <w:sz w:val="22"/>
          <w:szCs w:val="22"/>
          <w:lang w:val="en-GB"/>
        </w:rPr>
        <w:t>Below are some statement</w:t>
      </w:r>
      <w:r w:rsidR="00222F1F" w:rsidRPr="007843B0">
        <w:rPr>
          <w:rFonts w:asciiTheme="minorHAnsi" w:hAnsiTheme="minorHAnsi" w:cstheme="minorHAnsi"/>
          <w:b/>
          <w:sz w:val="22"/>
          <w:szCs w:val="22"/>
          <w:lang w:val="en-GB"/>
        </w:rPr>
        <w:t>s on pregnancy, family pla</w:t>
      </w:r>
      <w:r w:rsidR="00720F87" w:rsidRPr="007843B0">
        <w:rPr>
          <w:rFonts w:asciiTheme="minorHAnsi" w:hAnsiTheme="minorHAnsi" w:cstheme="minorHAnsi"/>
          <w:b/>
          <w:sz w:val="22"/>
          <w:szCs w:val="22"/>
          <w:lang w:val="en-GB"/>
        </w:rPr>
        <w:t>nning and sexually transmitted infections</w:t>
      </w:r>
      <w:r w:rsidR="00F52471" w:rsidRPr="007843B0">
        <w:rPr>
          <w:rFonts w:asciiTheme="minorHAnsi" w:hAnsiTheme="minorHAnsi" w:cstheme="minorHAnsi"/>
          <w:b/>
          <w:sz w:val="22"/>
          <w:szCs w:val="22"/>
          <w:lang w:val="en-GB"/>
        </w:rPr>
        <w:t xml:space="preserve">. Are these </w:t>
      </w:r>
      <w:r w:rsidRPr="007843B0">
        <w:rPr>
          <w:rFonts w:asciiTheme="minorHAnsi" w:hAnsiTheme="minorHAnsi" w:cstheme="minorHAnsi"/>
          <w:b/>
          <w:sz w:val="22"/>
          <w:szCs w:val="22"/>
          <w:lang w:val="en-GB"/>
        </w:rPr>
        <w:t xml:space="preserve">statements </w:t>
      </w:r>
      <w:r w:rsidR="00F52471" w:rsidRPr="007843B0">
        <w:rPr>
          <w:rFonts w:asciiTheme="minorHAnsi" w:hAnsiTheme="minorHAnsi" w:cstheme="minorHAnsi"/>
          <w:b/>
          <w:sz w:val="22"/>
          <w:szCs w:val="22"/>
          <w:lang w:val="en-GB"/>
        </w:rPr>
        <w:t>correct or not correct</w:t>
      </w:r>
      <w:r w:rsidRPr="007843B0">
        <w:rPr>
          <w:rFonts w:asciiTheme="minorHAnsi" w:hAnsiTheme="minorHAnsi" w:cstheme="minorHAnsi"/>
          <w:b/>
          <w:sz w:val="22"/>
          <w:szCs w:val="22"/>
          <w:lang w:val="en-GB"/>
        </w:rPr>
        <w:t xml:space="preserve"> in your opinion</w:t>
      </w:r>
      <w:r w:rsidR="00F52471" w:rsidRPr="007843B0">
        <w:rPr>
          <w:rFonts w:asciiTheme="minorHAnsi" w:hAnsiTheme="minorHAnsi" w:cstheme="minorHAnsi"/>
          <w:b/>
          <w:sz w:val="22"/>
          <w:szCs w:val="22"/>
          <w:lang w:val="en-GB"/>
        </w:rPr>
        <w:t>?</w:t>
      </w:r>
    </w:p>
    <w:p w:rsidR="00FC0392" w:rsidRPr="007843B0" w:rsidRDefault="00FC0392" w:rsidP="00195CAE">
      <w:pPr>
        <w:ind w:left="360" w:hanging="360"/>
        <w:rPr>
          <w:rFonts w:asciiTheme="minorHAnsi" w:hAnsiTheme="minorHAnsi" w:cstheme="minorHAnsi"/>
          <w:b/>
          <w:sz w:val="22"/>
          <w:szCs w:val="22"/>
          <w:lang w:val="en-GB"/>
        </w:rPr>
      </w:pPr>
    </w:p>
    <w:p w:rsidR="00C51536" w:rsidRPr="00686F5C" w:rsidRDefault="00A01375" w:rsidP="00195CAE">
      <w:pPr>
        <w:ind w:left="360" w:hanging="360"/>
        <w:rPr>
          <w:rFonts w:asciiTheme="minorHAnsi" w:hAnsiTheme="minorHAnsi" w:cstheme="minorHAnsi"/>
          <w:b/>
          <w:szCs w:val="22"/>
          <w:lang w:val="en-GB"/>
        </w:rPr>
      </w:pPr>
      <w:r w:rsidRPr="00686F5C">
        <w:rPr>
          <w:rFonts w:asciiTheme="minorHAnsi" w:hAnsiTheme="minorHAnsi" w:cstheme="minorHAnsi"/>
          <w:b/>
          <w:szCs w:val="22"/>
          <w:lang w:val="en-GB"/>
        </w:rPr>
        <w:t>Knowledge</w:t>
      </w:r>
    </w:p>
    <w:p w:rsidR="00C51536" w:rsidRPr="007843B0" w:rsidRDefault="00C51536" w:rsidP="00C51536">
      <w:pPr>
        <w:ind w:left="360" w:hanging="360"/>
        <w:rPr>
          <w:rFonts w:asciiTheme="minorHAnsi" w:hAnsiTheme="minorHAnsi" w:cstheme="minorHAnsi"/>
          <w:sz w:val="22"/>
          <w:szCs w:val="22"/>
          <w:lang w:val="en-GB"/>
        </w:rPr>
      </w:pPr>
    </w:p>
    <w:p w:rsidR="00C51536" w:rsidRPr="007843B0" w:rsidRDefault="00C51536" w:rsidP="00C51536">
      <w:pPr>
        <w:ind w:left="360" w:hanging="360"/>
        <w:rPr>
          <w:rFonts w:asciiTheme="minorHAnsi" w:hAnsiTheme="minorHAnsi" w:cstheme="minorHAnsi"/>
          <w:sz w:val="22"/>
          <w:szCs w:val="22"/>
          <w:lang w:val="en-GB"/>
        </w:rPr>
      </w:pPr>
    </w:p>
    <w:p w:rsidR="00686F5C" w:rsidRPr="007843B0" w:rsidRDefault="005E6788" w:rsidP="00686F5C">
      <w:pPr>
        <w:pStyle w:val="ListParagraph"/>
        <w:numPr>
          <w:ilvl w:val="0"/>
          <w:numId w:val="49"/>
        </w:numPr>
        <w:ind w:right="86"/>
        <w:jc w:val="both"/>
        <w:rPr>
          <w:rFonts w:asciiTheme="minorHAnsi" w:hAnsiTheme="minorHAnsi" w:cstheme="minorHAnsi"/>
          <w:bCs/>
          <w:lang w:val="en-GB"/>
        </w:rPr>
      </w:pPr>
      <w:r w:rsidRPr="007843B0">
        <w:rPr>
          <w:rFonts w:asciiTheme="minorHAnsi" w:hAnsiTheme="minorHAnsi" w:cstheme="minorHAnsi"/>
          <w:bCs/>
          <w:lang w:val="en-GB"/>
        </w:rPr>
        <w:t xml:space="preserve">Young girls who use contraceptive pills or injections </w:t>
      </w:r>
      <w:r w:rsidR="00A33DF3" w:rsidRPr="007843B0">
        <w:rPr>
          <w:rFonts w:asciiTheme="minorHAnsi" w:hAnsiTheme="minorHAnsi" w:cstheme="minorHAnsi"/>
          <w:bCs/>
          <w:lang w:val="en-GB"/>
        </w:rPr>
        <w:t xml:space="preserve">are at </w:t>
      </w:r>
      <w:r w:rsidRPr="007843B0">
        <w:rPr>
          <w:rFonts w:asciiTheme="minorHAnsi" w:hAnsiTheme="minorHAnsi" w:cstheme="minorHAnsi"/>
          <w:bCs/>
          <w:lang w:val="en-GB"/>
        </w:rPr>
        <w:t xml:space="preserve">risk </w:t>
      </w:r>
      <w:r w:rsidR="00A33DF3" w:rsidRPr="007843B0">
        <w:rPr>
          <w:rFonts w:asciiTheme="minorHAnsi" w:hAnsiTheme="minorHAnsi" w:cstheme="minorHAnsi"/>
          <w:bCs/>
          <w:lang w:val="en-GB"/>
        </w:rPr>
        <w:t xml:space="preserve">of </w:t>
      </w:r>
      <w:r w:rsidRPr="007843B0">
        <w:rPr>
          <w:rFonts w:asciiTheme="minorHAnsi" w:hAnsiTheme="minorHAnsi" w:cstheme="minorHAnsi"/>
          <w:bCs/>
          <w:lang w:val="en-GB"/>
        </w:rPr>
        <w:t xml:space="preserve">becoming infertile. </w:t>
      </w:r>
    </w:p>
    <w:p w:rsidR="00686F5C" w:rsidRPr="007843B0" w:rsidRDefault="00686F5C" w:rsidP="00686F5C">
      <w:pPr>
        <w:numPr>
          <w:ilvl w:val="0"/>
          <w:numId w:val="7"/>
        </w:numPr>
        <w:tabs>
          <w:tab w:val="clear" w:pos="360"/>
          <w:tab w:val="num" w:pos="720"/>
        </w:tabs>
        <w:ind w:left="720"/>
        <w:rPr>
          <w:rFonts w:asciiTheme="minorHAnsi" w:hAnsiTheme="minorHAnsi" w:cstheme="minorHAnsi"/>
          <w:i/>
          <w:sz w:val="22"/>
          <w:szCs w:val="22"/>
          <w:lang w:val="en-GB"/>
        </w:rPr>
      </w:pPr>
      <w:r w:rsidRPr="007843B0">
        <w:rPr>
          <w:rFonts w:asciiTheme="minorHAnsi" w:hAnsiTheme="minorHAnsi" w:cstheme="minorHAnsi"/>
          <w:i/>
          <w:sz w:val="22"/>
          <w:szCs w:val="22"/>
          <w:lang w:val="en-GB"/>
        </w:rPr>
        <w:lastRenderedPageBreak/>
        <w:t>Yes</w:t>
      </w:r>
      <w:r>
        <w:rPr>
          <w:rFonts w:asciiTheme="minorHAnsi" w:hAnsiTheme="minorHAnsi" w:cstheme="minorHAnsi"/>
          <w:i/>
          <w:sz w:val="22"/>
          <w:szCs w:val="22"/>
          <w:lang w:val="en-GB"/>
        </w:rPr>
        <w:t>/Correct</w:t>
      </w:r>
    </w:p>
    <w:p w:rsidR="00686F5C" w:rsidRPr="007843B0" w:rsidRDefault="00686F5C" w:rsidP="00686F5C">
      <w:pPr>
        <w:numPr>
          <w:ilvl w:val="0"/>
          <w:numId w:val="7"/>
        </w:numPr>
        <w:ind w:left="720"/>
        <w:rPr>
          <w:rFonts w:asciiTheme="minorHAnsi" w:hAnsiTheme="minorHAnsi" w:cstheme="minorHAnsi"/>
          <w:i/>
          <w:sz w:val="22"/>
          <w:szCs w:val="22"/>
          <w:lang w:val="en-GB"/>
        </w:rPr>
      </w:pPr>
      <w:r w:rsidRPr="007843B0">
        <w:rPr>
          <w:rFonts w:asciiTheme="minorHAnsi" w:hAnsiTheme="minorHAnsi" w:cstheme="minorHAnsi"/>
          <w:i/>
          <w:sz w:val="22"/>
          <w:szCs w:val="22"/>
          <w:lang w:val="en-GB"/>
        </w:rPr>
        <w:t>No</w:t>
      </w:r>
      <w:r>
        <w:rPr>
          <w:rFonts w:asciiTheme="minorHAnsi" w:hAnsiTheme="minorHAnsi" w:cstheme="minorHAnsi"/>
          <w:i/>
          <w:sz w:val="22"/>
          <w:szCs w:val="22"/>
          <w:lang w:val="en-GB"/>
        </w:rPr>
        <w:t>/Not correct</w:t>
      </w:r>
    </w:p>
    <w:p w:rsidR="00686F5C" w:rsidRPr="007843B0" w:rsidRDefault="00686F5C" w:rsidP="00686F5C">
      <w:pPr>
        <w:numPr>
          <w:ilvl w:val="0"/>
          <w:numId w:val="7"/>
        </w:numPr>
        <w:ind w:left="720"/>
        <w:rPr>
          <w:rFonts w:asciiTheme="minorHAnsi" w:hAnsiTheme="minorHAnsi" w:cstheme="minorHAnsi"/>
          <w:sz w:val="22"/>
          <w:szCs w:val="22"/>
          <w:lang w:val="en-GB"/>
        </w:rPr>
      </w:pPr>
      <w:r w:rsidRPr="007843B0">
        <w:rPr>
          <w:rFonts w:asciiTheme="minorHAnsi" w:hAnsiTheme="minorHAnsi" w:cstheme="minorHAnsi"/>
          <w:i/>
          <w:sz w:val="22"/>
          <w:szCs w:val="22"/>
          <w:lang w:val="en-GB"/>
        </w:rPr>
        <w:t>I don’t know</w:t>
      </w:r>
    </w:p>
    <w:p w:rsidR="005E6788" w:rsidRPr="007843B0" w:rsidRDefault="005E6788" w:rsidP="00693CB8">
      <w:pPr>
        <w:ind w:right="86"/>
        <w:jc w:val="both"/>
        <w:rPr>
          <w:rFonts w:asciiTheme="minorHAnsi" w:hAnsiTheme="minorHAnsi" w:cstheme="minorHAnsi"/>
          <w:bCs/>
          <w:lang w:val="en-GB"/>
        </w:rPr>
      </w:pPr>
    </w:p>
    <w:p w:rsidR="00686F5C" w:rsidRPr="00686F5C" w:rsidRDefault="00720F87" w:rsidP="00686F5C">
      <w:pPr>
        <w:pStyle w:val="ListParagraph"/>
        <w:numPr>
          <w:ilvl w:val="0"/>
          <w:numId w:val="49"/>
        </w:numPr>
        <w:ind w:right="86"/>
        <w:jc w:val="both"/>
        <w:rPr>
          <w:rFonts w:asciiTheme="minorHAnsi" w:hAnsiTheme="minorHAnsi" w:cstheme="minorHAnsi"/>
          <w:bCs/>
          <w:lang w:val="en-GB"/>
        </w:rPr>
      </w:pPr>
      <w:r w:rsidRPr="007843B0">
        <w:rPr>
          <w:rFonts w:asciiTheme="minorHAnsi" w:hAnsiTheme="minorHAnsi" w:cstheme="minorHAnsi"/>
          <w:bCs/>
          <w:lang w:val="en-GB"/>
        </w:rPr>
        <w:t>A</w:t>
      </w:r>
      <w:r w:rsidR="00283174" w:rsidRPr="007843B0">
        <w:rPr>
          <w:rFonts w:asciiTheme="minorHAnsi" w:hAnsiTheme="minorHAnsi" w:cstheme="minorHAnsi"/>
          <w:bCs/>
          <w:lang w:val="en-GB"/>
        </w:rPr>
        <w:t xml:space="preserve"> girl</w:t>
      </w:r>
      <w:r w:rsidRPr="007843B0">
        <w:rPr>
          <w:rFonts w:asciiTheme="minorHAnsi" w:hAnsiTheme="minorHAnsi" w:cstheme="minorHAnsi"/>
          <w:bCs/>
          <w:lang w:val="en-GB"/>
        </w:rPr>
        <w:t xml:space="preserve"> can</w:t>
      </w:r>
      <w:r w:rsidR="00283174" w:rsidRPr="007843B0">
        <w:rPr>
          <w:rFonts w:asciiTheme="minorHAnsi" w:hAnsiTheme="minorHAnsi" w:cstheme="minorHAnsi"/>
          <w:bCs/>
          <w:lang w:val="en-GB"/>
        </w:rPr>
        <w:t xml:space="preserve"> get pregnant if she has </w:t>
      </w:r>
      <w:r w:rsidR="00A33DF3" w:rsidRPr="007843B0">
        <w:rPr>
          <w:rFonts w:asciiTheme="minorHAnsi" w:hAnsiTheme="minorHAnsi" w:cstheme="minorHAnsi"/>
          <w:bCs/>
          <w:lang w:val="en-GB"/>
        </w:rPr>
        <w:t xml:space="preserve">unprotected </w:t>
      </w:r>
      <w:r w:rsidR="00283174" w:rsidRPr="007843B0">
        <w:rPr>
          <w:rFonts w:asciiTheme="minorHAnsi" w:hAnsiTheme="minorHAnsi" w:cstheme="minorHAnsi"/>
          <w:bCs/>
          <w:lang w:val="en-GB"/>
        </w:rPr>
        <w:t xml:space="preserve">sex </w:t>
      </w:r>
      <w:r w:rsidR="00A33DF3" w:rsidRPr="007843B0">
        <w:rPr>
          <w:rFonts w:asciiTheme="minorHAnsi" w:hAnsiTheme="minorHAnsi" w:cstheme="minorHAnsi"/>
          <w:bCs/>
          <w:lang w:val="en-GB"/>
        </w:rPr>
        <w:t xml:space="preserve">with a boy </w:t>
      </w:r>
      <w:r w:rsidR="00283174" w:rsidRPr="007843B0">
        <w:rPr>
          <w:rFonts w:asciiTheme="minorHAnsi" w:hAnsiTheme="minorHAnsi" w:cstheme="minorHAnsi"/>
          <w:bCs/>
          <w:lang w:val="en-GB"/>
        </w:rPr>
        <w:t>three days a</w:t>
      </w:r>
      <w:r w:rsidR="00A33DF3" w:rsidRPr="007843B0">
        <w:rPr>
          <w:rFonts w:asciiTheme="minorHAnsi" w:hAnsiTheme="minorHAnsi" w:cstheme="minorHAnsi"/>
          <w:bCs/>
          <w:lang w:val="en-GB"/>
        </w:rPr>
        <w:t>fter the end of her menstrual period</w:t>
      </w:r>
      <w:r w:rsidRPr="007843B0">
        <w:rPr>
          <w:rFonts w:asciiTheme="minorHAnsi" w:hAnsiTheme="minorHAnsi" w:cstheme="minorHAnsi"/>
          <w:bCs/>
          <w:lang w:val="en-GB"/>
        </w:rPr>
        <w:t>.</w:t>
      </w:r>
    </w:p>
    <w:p w:rsidR="00686F5C" w:rsidRPr="007843B0" w:rsidRDefault="00686F5C" w:rsidP="00686F5C">
      <w:pPr>
        <w:numPr>
          <w:ilvl w:val="0"/>
          <w:numId w:val="7"/>
        </w:numPr>
        <w:tabs>
          <w:tab w:val="clear" w:pos="360"/>
          <w:tab w:val="num" w:pos="720"/>
        </w:tabs>
        <w:ind w:left="720"/>
        <w:rPr>
          <w:rFonts w:asciiTheme="minorHAnsi" w:hAnsiTheme="minorHAnsi" w:cstheme="minorHAnsi"/>
          <w:i/>
          <w:sz w:val="22"/>
          <w:szCs w:val="22"/>
          <w:lang w:val="en-GB"/>
        </w:rPr>
      </w:pPr>
      <w:r w:rsidRPr="007843B0">
        <w:rPr>
          <w:rFonts w:asciiTheme="minorHAnsi" w:hAnsiTheme="minorHAnsi" w:cstheme="minorHAnsi"/>
          <w:i/>
          <w:sz w:val="22"/>
          <w:szCs w:val="22"/>
          <w:lang w:val="en-GB"/>
        </w:rPr>
        <w:t>Yes</w:t>
      </w:r>
      <w:r>
        <w:rPr>
          <w:rFonts w:asciiTheme="minorHAnsi" w:hAnsiTheme="minorHAnsi" w:cstheme="minorHAnsi"/>
          <w:i/>
          <w:sz w:val="22"/>
          <w:szCs w:val="22"/>
          <w:lang w:val="en-GB"/>
        </w:rPr>
        <w:t>/Correct</w:t>
      </w:r>
    </w:p>
    <w:p w:rsidR="00686F5C" w:rsidRPr="007843B0" w:rsidRDefault="00686F5C" w:rsidP="00686F5C">
      <w:pPr>
        <w:numPr>
          <w:ilvl w:val="0"/>
          <w:numId w:val="7"/>
        </w:numPr>
        <w:ind w:left="720"/>
        <w:rPr>
          <w:rFonts w:asciiTheme="minorHAnsi" w:hAnsiTheme="minorHAnsi" w:cstheme="minorHAnsi"/>
          <w:i/>
          <w:sz w:val="22"/>
          <w:szCs w:val="22"/>
          <w:lang w:val="en-GB"/>
        </w:rPr>
      </w:pPr>
      <w:r w:rsidRPr="007843B0">
        <w:rPr>
          <w:rFonts w:asciiTheme="minorHAnsi" w:hAnsiTheme="minorHAnsi" w:cstheme="minorHAnsi"/>
          <w:i/>
          <w:sz w:val="22"/>
          <w:szCs w:val="22"/>
          <w:lang w:val="en-GB"/>
        </w:rPr>
        <w:t>No</w:t>
      </w:r>
      <w:r>
        <w:rPr>
          <w:rFonts w:asciiTheme="minorHAnsi" w:hAnsiTheme="minorHAnsi" w:cstheme="minorHAnsi"/>
          <w:i/>
          <w:sz w:val="22"/>
          <w:szCs w:val="22"/>
          <w:lang w:val="en-GB"/>
        </w:rPr>
        <w:t>/Not correct</w:t>
      </w:r>
    </w:p>
    <w:p w:rsidR="00686F5C" w:rsidRPr="007843B0" w:rsidRDefault="00686F5C" w:rsidP="00686F5C">
      <w:pPr>
        <w:numPr>
          <w:ilvl w:val="0"/>
          <w:numId w:val="7"/>
        </w:numPr>
        <w:ind w:left="720"/>
        <w:rPr>
          <w:rFonts w:asciiTheme="minorHAnsi" w:hAnsiTheme="minorHAnsi" w:cstheme="minorHAnsi"/>
          <w:sz w:val="22"/>
          <w:szCs w:val="22"/>
          <w:lang w:val="en-GB"/>
        </w:rPr>
      </w:pPr>
      <w:r w:rsidRPr="007843B0">
        <w:rPr>
          <w:rFonts w:asciiTheme="minorHAnsi" w:hAnsiTheme="minorHAnsi" w:cstheme="minorHAnsi"/>
          <w:i/>
          <w:sz w:val="22"/>
          <w:szCs w:val="22"/>
          <w:lang w:val="en-GB"/>
        </w:rPr>
        <w:t>I don’t know</w:t>
      </w:r>
    </w:p>
    <w:p w:rsidR="00283174" w:rsidRPr="007843B0" w:rsidRDefault="00283174" w:rsidP="00283174">
      <w:pPr>
        <w:pStyle w:val="ListParagraph"/>
        <w:ind w:right="86"/>
        <w:jc w:val="both"/>
        <w:rPr>
          <w:rFonts w:asciiTheme="minorHAnsi" w:hAnsiTheme="minorHAnsi" w:cstheme="minorHAnsi"/>
          <w:bCs/>
          <w:lang w:val="en-GB"/>
        </w:rPr>
      </w:pPr>
    </w:p>
    <w:p w:rsidR="00686F5C" w:rsidRPr="007843B0" w:rsidRDefault="00C51536" w:rsidP="00686F5C">
      <w:pPr>
        <w:pStyle w:val="ListParagraph"/>
        <w:numPr>
          <w:ilvl w:val="0"/>
          <w:numId w:val="49"/>
        </w:numPr>
        <w:ind w:right="86"/>
        <w:jc w:val="both"/>
        <w:rPr>
          <w:rFonts w:asciiTheme="minorHAnsi" w:hAnsiTheme="minorHAnsi" w:cstheme="minorHAnsi"/>
          <w:bCs/>
          <w:lang w:val="en-GB"/>
        </w:rPr>
      </w:pPr>
      <w:r w:rsidRPr="007843B0">
        <w:rPr>
          <w:rFonts w:asciiTheme="minorHAnsi" w:hAnsiTheme="minorHAnsi" w:cstheme="minorHAnsi"/>
          <w:bCs/>
          <w:lang w:val="en-GB"/>
        </w:rPr>
        <w:t>When a girl uses contraceptive pills or the injection for family planning, this protect</w:t>
      </w:r>
      <w:r w:rsidR="005229AD" w:rsidRPr="007843B0">
        <w:rPr>
          <w:rFonts w:asciiTheme="minorHAnsi" w:hAnsiTheme="minorHAnsi" w:cstheme="minorHAnsi"/>
          <w:bCs/>
          <w:lang w:val="en-GB"/>
        </w:rPr>
        <w:t>s</w:t>
      </w:r>
      <w:r w:rsidRPr="007843B0">
        <w:rPr>
          <w:rFonts w:asciiTheme="minorHAnsi" w:hAnsiTheme="minorHAnsi" w:cstheme="minorHAnsi"/>
          <w:bCs/>
          <w:lang w:val="en-GB"/>
        </w:rPr>
        <w:t xml:space="preserve"> her</w:t>
      </w:r>
      <w:r w:rsidR="007877B4" w:rsidRPr="007843B0">
        <w:rPr>
          <w:rFonts w:asciiTheme="minorHAnsi" w:hAnsiTheme="minorHAnsi" w:cstheme="minorHAnsi"/>
          <w:bCs/>
          <w:lang w:val="en-GB"/>
        </w:rPr>
        <w:t xml:space="preserve"> </w:t>
      </w:r>
      <w:r w:rsidRPr="007843B0">
        <w:rPr>
          <w:rFonts w:asciiTheme="minorHAnsi" w:hAnsiTheme="minorHAnsi" w:cstheme="minorHAnsi"/>
          <w:bCs/>
          <w:lang w:val="en-GB"/>
        </w:rPr>
        <w:t>against sexual</w:t>
      </w:r>
      <w:r w:rsidR="005229AD" w:rsidRPr="007843B0">
        <w:rPr>
          <w:rFonts w:asciiTheme="minorHAnsi" w:hAnsiTheme="minorHAnsi" w:cstheme="minorHAnsi"/>
          <w:bCs/>
          <w:lang w:val="en-GB"/>
        </w:rPr>
        <w:t>ly transmitted infections (STI).</w:t>
      </w:r>
      <w:r w:rsidR="00686F5C" w:rsidRPr="00686F5C">
        <w:rPr>
          <w:rFonts w:asciiTheme="minorHAnsi" w:hAnsiTheme="minorHAnsi" w:cstheme="minorHAnsi"/>
          <w:bCs/>
          <w:lang w:val="en-GB"/>
        </w:rPr>
        <w:t xml:space="preserve"> </w:t>
      </w:r>
    </w:p>
    <w:p w:rsidR="00686F5C" w:rsidRPr="007843B0" w:rsidRDefault="00686F5C" w:rsidP="00686F5C">
      <w:pPr>
        <w:numPr>
          <w:ilvl w:val="0"/>
          <w:numId w:val="7"/>
        </w:numPr>
        <w:tabs>
          <w:tab w:val="clear" w:pos="360"/>
          <w:tab w:val="num" w:pos="720"/>
        </w:tabs>
        <w:ind w:left="720"/>
        <w:rPr>
          <w:rFonts w:asciiTheme="minorHAnsi" w:hAnsiTheme="minorHAnsi" w:cstheme="minorHAnsi"/>
          <w:i/>
          <w:sz w:val="22"/>
          <w:szCs w:val="22"/>
          <w:lang w:val="en-GB"/>
        </w:rPr>
      </w:pPr>
      <w:r w:rsidRPr="007843B0">
        <w:rPr>
          <w:rFonts w:asciiTheme="minorHAnsi" w:hAnsiTheme="minorHAnsi" w:cstheme="minorHAnsi"/>
          <w:i/>
          <w:sz w:val="22"/>
          <w:szCs w:val="22"/>
          <w:lang w:val="en-GB"/>
        </w:rPr>
        <w:t>Yes</w:t>
      </w:r>
      <w:r>
        <w:rPr>
          <w:rFonts w:asciiTheme="minorHAnsi" w:hAnsiTheme="minorHAnsi" w:cstheme="minorHAnsi"/>
          <w:i/>
          <w:sz w:val="22"/>
          <w:szCs w:val="22"/>
          <w:lang w:val="en-GB"/>
        </w:rPr>
        <w:t>/Correct</w:t>
      </w:r>
    </w:p>
    <w:p w:rsidR="00686F5C" w:rsidRPr="007843B0" w:rsidRDefault="00686F5C" w:rsidP="00686F5C">
      <w:pPr>
        <w:numPr>
          <w:ilvl w:val="0"/>
          <w:numId w:val="7"/>
        </w:numPr>
        <w:ind w:left="720"/>
        <w:rPr>
          <w:rFonts w:asciiTheme="minorHAnsi" w:hAnsiTheme="minorHAnsi" w:cstheme="minorHAnsi"/>
          <w:i/>
          <w:sz w:val="22"/>
          <w:szCs w:val="22"/>
          <w:lang w:val="en-GB"/>
        </w:rPr>
      </w:pPr>
      <w:r w:rsidRPr="007843B0">
        <w:rPr>
          <w:rFonts w:asciiTheme="minorHAnsi" w:hAnsiTheme="minorHAnsi" w:cstheme="minorHAnsi"/>
          <w:i/>
          <w:sz w:val="22"/>
          <w:szCs w:val="22"/>
          <w:lang w:val="en-GB"/>
        </w:rPr>
        <w:t>No</w:t>
      </w:r>
      <w:r>
        <w:rPr>
          <w:rFonts w:asciiTheme="minorHAnsi" w:hAnsiTheme="minorHAnsi" w:cstheme="minorHAnsi"/>
          <w:i/>
          <w:sz w:val="22"/>
          <w:szCs w:val="22"/>
          <w:lang w:val="en-GB"/>
        </w:rPr>
        <w:t>/Not correct</w:t>
      </w:r>
    </w:p>
    <w:p w:rsidR="00686F5C" w:rsidRPr="007843B0" w:rsidRDefault="00686F5C" w:rsidP="00686F5C">
      <w:pPr>
        <w:numPr>
          <w:ilvl w:val="0"/>
          <w:numId w:val="7"/>
        </w:numPr>
        <w:ind w:left="720"/>
        <w:rPr>
          <w:rFonts w:asciiTheme="minorHAnsi" w:hAnsiTheme="minorHAnsi" w:cstheme="minorHAnsi"/>
          <w:sz w:val="22"/>
          <w:szCs w:val="22"/>
          <w:lang w:val="en-GB"/>
        </w:rPr>
      </w:pPr>
      <w:r w:rsidRPr="007843B0">
        <w:rPr>
          <w:rFonts w:asciiTheme="minorHAnsi" w:hAnsiTheme="minorHAnsi" w:cstheme="minorHAnsi"/>
          <w:i/>
          <w:sz w:val="22"/>
          <w:szCs w:val="22"/>
          <w:lang w:val="en-GB"/>
        </w:rPr>
        <w:t>I don’t know</w:t>
      </w:r>
    </w:p>
    <w:p w:rsidR="00C51536" w:rsidRPr="007843B0" w:rsidRDefault="00C51536" w:rsidP="00C51536">
      <w:pPr>
        <w:rPr>
          <w:rFonts w:asciiTheme="minorHAnsi" w:hAnsiTheme="minorHAnsi" w:cstheme="minorHAnsi"/>
          <w:sz w:val="22"/>
          <w:szCs w:val="22"/>
          <w:lang w:val="en-GB"/>
        </w:rPr>
      </w:pPr>
    </w:p>
    <w:p w:rsidR="00195CAE" w:rsidRPr="007843B0" w:rsidRDefault="00195CAE" w:rsidP="00195CAE">
      <w:pPr>
        <w:ind w:left="360" w:hanging="360"/>
        <w:rPr>
          <w:rFonts w:asciiTheme="minorHAnsi" w:hAnsiTheme="minorHAnsi" w:cstheme="minorHAnsi"/>
          <w:sz w:val="22"/>
          <w:szCs w:val="22"/>
          <w:lang w:val="en-GB"/>
        </w:rPr>
      </w:pPr>
    </w:p>
    <w:p w:rsidR="00195CAE" w:rsidRPr="007843B0" w:rsidRDefault="00195CAE" w:rsidP="00195CAE">
      <w:pPr>
        <w:ind w:left="360" w:hanging="360"/>
        <w:rPr>
          <w:rFonts w:asciiTheme="minorHAnsi" w:hAnsiTheme="minorHAnsi" w:cstheme="minorHAnsi"/>
          <w:sz w:val="22"/>
          <w:szCs w:val="22"/>
          <w:lang w:val="en-GB"/>
        </w:rPr>
      </w:pPr>
    </w:p>
    <w:p w:rsidR="00ED36DA" w:rsidRPr="00686F5C" w:rsidRDefault="00A01375" w:rsidP="000E567D">
      <w:pPr>
        <w:ind w:left="360" w:hanging="360"/>
        <w:rPr>
          <w:rFonts w:asciiTheme="minorHAnsi" w:hAnsiTheme="minorHAnsi" w:cstheme="minorHAnsi"/>
          <w:b/>
          <w:szCs w:val="22"/>
          <w:lang w:val="en-GB"/>
        </w:rPr>
      </w:pPr>
      <w:r w:rsidRPr="00686F5C">
        <w:rPr>
          <w:rFonts w:asciiTheme="minorHAnsi" w:hAnsiTheme="minorHAnsi" w:cstheme="minorHAnsi"/>
          <w:b/>
          <w:szCs w:val="22"/>
          <w:lang w:val="en-GB"/>
        </w:rPr>
        <w:t>Beliefs</w:t>
      </w:r>
      <w:r w:rsidR="00686F5C" w:rsidRPr="00686F5C">
        <w:rPr>
          <w:rFonts w:asciiTheme="minorHAnsi" w:hAnsiTheme="minorHAnsi" w:cstheme="minorHAnsi"/>
          <w:b/>
          <w:szCs w:val="22"/>
          <w:lang w:val="en-GB"/>
        </w:rPr>
        <w:t xml:space="preserve"> and norms</w:t>
      </w:r>
    </w:p>
    <w:p w:rsidR="00531370" w:rsidRPr="007843B0" w:rsidRDefault="00531370" w:rsidP="000E567D">
      <w:pPr>
        <w:ind w:left="360" w:hanging="360"/>
        <w:rPr>
          <w:rFonts w:asciiTheme="minorHAnsi" w:hAnsiTheme="minorHAnsi" w:cstheme="minorHAnsi"/>
          <w:b/>
          <w:sz w:val="22"/>
          <w:szCs w:val="22"/>
          <w:lang w:val="en-GB"/>
        </w:rPr>
      </w:pPr>
    </w:p>
    <w:p w:rsidR="00531370" w:rsidRPr="007843B0" w:rsidRDefault="00531370" w:rsidP="00531370">
      <w:pPr>
        <w:pStyle w:val="ListParagraph"/>
        <w:ind w:left="360"/>
        <w:rPr>
          <w:rFonts w:asciiTheme="minorHAnsi" w:hAnsiTheme="minorHAnsi" w:cstheme="minorHAnsi"/>
          <w:lang w:val="en-GB"/>
        </w:rPr>
      </w:pPr>
      <w:r w:rsidRPr="007843B0">
        <w:rPr>
          <w:rFonts w:asciiTheme="minorHAnsi" w:hAnsiTheme="minorHAnsi" w:cstheme="minorHAnsi"/>
          <w:b/>
          <w:lang w:val="en-GB"/>
        </w:rPr>
        <w:t>We would like to know whether you agree or disagree with the following statements about education</w:t>
      </w:r>
      <w:r w:rsidR="00842E7D">
        <w:rPr>
          <w:rFonts w:asciiTheme="minorHAnsi" w:hAnsiTheme="minorHAnsi" w:cstheme="minorHAnsi"/>
          <w:b/>
          <w:lang w:val="en-GB"/>
        </w:rPr>
        <w:t>.</w:t>
      </w:r>
      <w:r w:rsidRPr="007843B0">
        <w:rPr>
          <w:rFonts w:asciiTheme="minorHAnsi" w:hAnsiTheme="minorHAnsi" w:cstheme="minorHAnsi"/>
          <w:b/>
          <w:lang w:val="en-GB"/>
        </w:rPr>
        <w:t xml:space="preserve"> </w:t>
      </w:r>
      <w:r w:rsidR="00842E7D">
        <w:rPr>
          <w:rFonts w:asciiTheme="minorHAnsi" w:hAnsiTheme="minorHAnsi" w:cstheme="minorHAnsi"/>
          <w:b/>
          <w:lang w:val="en-GB"/>
        </w:rPr>
        <w:t xml:space="preserve">Do you agree very much, agree, </w:t>
      </w:r>
      <w:proofErr w:type="gramStart"/>
      <w:r w:rsidR="00842E7D">
        <w:rPr>
          <w:rFonts w:asciiTheme="minorHAnsi" w:hAnsiTheme="minorHAnsi" w:cstheme="minorHAnsi"/>
          <w:b/>
          <w:lang w:val="en-GB"/>
        </w:rPr>
        <w:t>neither agree nor disagree, disagree, or disagree very much with the statements I will read</w:t>
      </w:r>
      <w:proofErr w:type="gramEnd"/>
      <w:r w:rsidR="00842E7D">
        <w:rPr>
          <w:rFonts w:asciiTheme="minorHAnsi" w:hAnsiTheme="minorHAnsi" w:cstheme="minorHAnsi"/>
          <w:b/>
          <w:lang w:val="en-GB"/>
        </w:rPr>
        <w:t>?</w:t>
      </w:r>
    </w:p>
    <w:p w:rsidR="00531370" w:rsidRPr="007843B0" w:rsidRDefault="00531370" w:rsidP="000E567D">
      <w:pPr>
        <w:ind w:left="360" w:hanging="360"/>
        <w:rPr>
          <w:rFonts w:asciiTheme="minorHAnsi" w:hAnsiTheme="minorHAnsi" w:cstheme="minorHAnsi"/>
          <w:b/>
          <w:sz w:val="22"/>
          <w:szCs w:val="22"/>
          <w:lang w:val="en-GB"/>
        </w:rPr>
      </w:pPr>
    </w:p>
    <w:p w:rsidR="00B23E33" w:rsidRPr="007843B0" w:rsidRDefault="00067CEA" w:rsidP="00B23E33">
      <w:pPr>
        <w:numPr>
          <w:ilvl w:val="0"/>
          <w:numId w:val="49"/>
        </w:numPr>
        <w:rPr>
          <w:rFonts w:asciiTheme="minorHAnsi" w:hAnsiTheme="minorHAnsi" w:cstheme="minorHAnsi"/>
          <w:sz w:val="22"/>
          <w:szCs w:val="22"/>
          <w:lang w:val="en-GB"/>
        </w:rPr>
      </w:pPr>
      <w:r w:rsidRPr="007843B0">
        <w:rPr>
          <w:rFonts w:asciiTheme="minorHAnsi" w:hAnsiTheme="minorHAnsi" w:cstheme="minorHAnsi"/>
          <w:bCs/>
          <w:lang w:val="en-GB"/>
        </w:rPr>
        <w:t>In my school, most</w:t>
      </w:r>
      <w:r w:rsidR="00545BB9" w:rsidRPr="007843B0">
        <w:rPr>
          <w:rFonts w:asciiTheme="minorHAnsi" w:hAnsiTheme="minorHAnsi" w:cstheme="minorHAnsi"/>
          <w:bCs/>
          <w:lang w:val="en-GB"/>
        </w:rPr>
        <w:t xml:space="preserve"> learners my</w:t>
      </w:r>
      <w:r w:rsidRPr="007843B0">
        <w:rPr>
          <w:rFonts w:asciiTheme="minorHAnsi" w:hAnsiTheme="minorHAnsi" w:cstheme="minorHAnsi"/>
          <w:bCs/>
          <w:lang w:val="en-GB"/>
        </w:rPr>
        <w:t xml:space="preserve"> age have had sexual intercourse.</w:t>
      </w:r>
      <w:r w:rsidR="00B23E33" w:rsidRPr="00B23E33">
        <w:rPr>
          <w:rFonts w:asciiTheme="minorHAnsi" w:hAnsiTheme="minorHAnsi" w:cstheme="minorHAnsi"/>
          <w:sz w:val="22"/>
          <w:szCs w:val="22"/>
          <w:lang w:val="en-GB"/>
        </w:rPr>
        <w:t xml:space="preserve"> </w:t>
      </w:r>
    </w:p>
    <w:p w:rsidR="00B23E33" w:rsidRPr="007843B0" w:rsidRDefault="00B23E33" w:rsidP="00B23E33">
      <w:pPr>
        <w:numPr>
          <w:ilvl w:val="0"/>
          <w:numId w:val="54"/>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1 Strongly agree</w:t>
      </w:r>
      <w:r>
        <w:rPr>
          <w:rFonts w:asciiTheme="minorHAnsi" w:hAnsiTheme="minorHAnsi" w:cstheme="minorHAnsi"/>
          <w:i/>
          <w:sz w:val="22"/>
          <w:szCs w:val="22"/>
          <w:lang w:val="en-GB"/>
        </w:rPr>
        <w:t>/agree very much</w:t>
      </w:r>
    </w:p>
    <w:p w:rsidR="00B23E33" w:rsidRPr="007843B0" w:rsidRDefault="00B23E33" w:rsidP="00B23E33">
      <w:pPr>
        <w:numPr>
          <w:ilvl w:val="0"/>
          <w:numId w:val="54"/>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 xml:space="preserve">2  </w:t>
      </w:r>
      <w:r>
        <w:rPr>
          <w:rFonts w:asciiTheme="minorHAnsi" w:hAnsiTheme="minorHAnsi" w:cstheme="minorHAnsi"/>
          <w:i/>
          <w:sz w:val="22"/>
          <w:szCs w:val="22"/>
          <w:lang w:val="en-GB"/>
        </w:rPr>
        <w:t>Agree</w:t>
      </w:r>
    </w:p>
    <w:p w:rsidR="00B23E33" w:rsidRPr="007843B0" w:rsidRDefault="00B23E33" w:rsidP="00B23E33">
      <w:pPr>
        <w:numPr>
          <w:ilvl w:val="0"/>
          <w:numId w:val="54"/>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 xml:space="preserve">3 </w:t>
      </w:r>
      <w:r>
        <w:rPr>
          <w:rFonts w:asciiTheme="minorHAnsi" w:hAnsiTheme="minorHAnsi" w:cstheme="minorHAnsi"/>
          <w:i/>
          <w:sz w:val="22"/>
          <w:szCs w:val="22"/>
          <w:lang w:val="en-GB"/>
        </w:rPr>
        <w:t xml:space="preserve">Neither agree </w:t>
      </w:r>
      <w:r w:rsidR="00CA0F8D">
        <w:rPr>
          <w:rFonts w:asciiTheme="minorHAnsi" w:hAnsiTheme="minorHAnsi" w:cstheme="minorHAnsi"/>
          <w:i/>
          <w:sz w:val="22"/>
          <w:szCs w:val="22"/>
          <w:lang w:val="en-GB"/>
        </w:rPr>
        <w:t>n</w:t>
      </w:r>
      <w:r>
        <w:rPr>
          <w:rFonts w:asciiTheme="minorHAnsi" w:hAnsiTheme="minorHAnsi" w:cstheme="minorHAnsi"/>
          <w:i/>
          <w:sz w:val="22"/>
          <w:szCs w:val="22"/>
          <w:lang w:val="en-GB"/>
        </w:rPr>
        <w:t>or disagree</w:t>
      </w:r>
    </w:p>
    <w:p w:rsidR="00B23E33" w:rsidRPr="007843B0" w:rsidRDefault="00B23E33" w:rsidP="00B23E33">
      <w:pPr>
        <w:numPr>
          <w:ilvl w:val="0"/>
          <w:numId w:val="54"/>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 xml:space="preserve">4 </w:t>
      </w:r>
      <w:r>
        <w:rPr>
          <w:rFonts w:asciiTheme="minorHAnsi" w:hAnsiTheme="minorHAnsi" w:cstheme="minorHAnsi"/>
          <w:i/>
          <w:sz w:val="22"/>
          <w:szCs w:val="22"/>
          <w:lang w:val="en-GB"/>
        </w:rPr>
        <w:t>Disagree</w:t>
      </w:r>
    </w:p>
    <w:p w:rsidR="000E567D" w:rsidRPr="007843B0" w:rsidRDefault="00B23E33" w:rsidP="00B23E33">
      <w:pPr>
        <w:numPr>
          <w:ilvl w:val="0"/>
          <w:numId w:val="54"/>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5 Strongly disagree</w:t>
      </w:r>
      <w:r>
        <w:rPr>
          <w:rFonts w:asciiTheme="minorHAnsi" w:hAnsiTheme="minorHAnsi" w:cstheme="minorHAnsi"/>
          <w:i/>
          <w:sz w:val="22"/>
          <w:szCs w:val="22"/>
          <w:lang w:val="en-GB"/>
        </w:rPr>
        <w:t>/disagree very much</w:t>
      </w:r>
    </w:p>
    <w:p w:rsidR="00545BB9" w:rsidRPr="007843B0" w:rsidRDefault="00545BB9" w:rsidP="00545BB9">
      <w:pPr>
        <w:pStyle w:val="ListParagraph"/>
        <w:ind w:right="86"/>
        <w:jc w:val="both"/>
        <w:rPr>
          <w:rFonts w:asciiTheme="minorHAnsi" w:hAnsiTheme="minorHAnsi" w:cstheme="minorHAnsi"/>
          <w:bCs/>
          <w:lang w:val="en-GB"/>
        </w:rPr>
      </w:pPr>
    </w:p>
    <w:p w:rsidR="008C1327" w:rsidRPr="007843B0" w:rsidRDefault="008C1327" w:rsidP="008C1327">
      <w:pPr>
        <w:pStyle w:val="ListParagraph"/>
        <w:numPr>
          <w:ilvl w:val="0"/>
          <w:numId w:val="49"/>
        </w:numPr>
        <w:ind w:right="86"/>
        <w:jc w:val="both"/>
        <w:rPr>
          <w:rFonts w:asciiTheme="minorHAnsi" w:hAnsiTheme="minorHAnsi" w:cstheme="minorHAnsi"/>
          <w:bCs/>
          <w:lang w:val="en-GB"/>
        </w:rPr>
      </w:pPr>
      <w:r w:rsidRPr="007843B0">
        <w:rPr>
          <w:rFonts w:asciiTheme="minorHAnsi" w:hAnsiTheme="minorHAnsi" w:cstheme="minorHAnsi"/>
          <w:bCs/>
          <w:lang w:val="en-GB"/>
        </w:rPr>
        <w:t>In my school, most learners do not use a condom if they have sexual intercourse.</w:t>
      </w:r>
    </w:p>
    <w:p w:rsidR="00B23E33" w:rsidRPr="007843B0" w:rsidRDefault="00B23E33" w:rsidP="00B23E33">
      <w:pPr>
        <w:numPr>
          <w:ilvl w:val="0"/>
          <w:numId w:val="54"/>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1 Strongly agree</w:t>
      </w:r>
      <w:r>
        <w:rPr>
          <w:rFonts w:asciiTheme="minorHAnsi" w:hAnsiTheme="minorHAnsi" w:cstheme="minorHAnsi"/>
          <w:i/>
          <w:sz w:val="22"/>
          <w:szCs w:val="22"/>
          <w:lang w:val="en-GB"/>
        </w:rPr>
        <w:t>/agree very much</w:t>
      </w:r>
    </w:p>
    <w:p w:rsidR="00B23E33" w:rsidRPr="007843B0" w:rsidRDefault="00B23E33" w:rsidP="00B23E33">
      <w:pPr>
        <w:numPr>
          <w:ilvl w:val="0"/>
          <w:numId w:val="54"/>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 xml:space="preserve">2  </w:t>
      </w:r>
      <w:r>
        <w:rPr>
          <w:rFonts w:asciiTheme="minorHAnsi" w:hAnsiTheme="minorHAnsi" w:cstheme="minorHAnsi"/>
          <w:i/>
          <w:sz w:val="22"/>
          <w:szCs w:val="22"/>
          <w:lang w:val="en-GB"/>
        </w:rPr>
        <w:t>Agree</w:t>
      </w:r>
    </w:p>
    <w:p w:rsidR="00B23E33" w:rsidRPr="007843B0" w:rsidRDefault="00B23E33" w:rsidP="00B23E33">
      <w:pPr>
        <w:numPr>
          <w:ilvl w:val="0"/>
          <w:numId w:val="54"/>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 xml:space="preserve">3 </w:t>
      </w:r>
      <w:r>
        <w:rPr>
          <w:rFonts w:asciiTheme="minorHAnsi" w:hAnsiTheme="minorHAnsi" w:cstheme="minorHAnsi"/>
          <w:i/>
          <w:sz w:val="22"/>
          <w:szCs w:val="22"/>
          <w:lang w:val="en-GB"/>
        </w:rPr>
        <w:t xml:space="preserve">Neither agree </w:t>
      </w:r>
      <w:r w:rsidR="00CA0F8D">
        <w:rPr>
          <w:rFonts w:asciiTheme="minorHAnsi" w:hAnsiTheme="minorHAnsi" w:cstheme="minorHAnsi"/>
          <w:i/>
          <w:sz w:val="22"/>
          <w:szCs w:val="22"/>
          <w:lang w:val="en-GB"/>
        </w:rPr>
        <w:t>n</w:t>
      </w:r>
      <w:r>
        <w:rPr>
          <w:rFonts w:asciiTheme="minorHAnsi" w:hAnsiTheme="minorHAnsi" w:cstheme="minorHAnsi"/>
          <w:i/>
          <w:sz w:val="22"/>
          <w:szCs w:val="22"/>
          <w:lang w:val="en-GB"/>
        </w:rPr>
        <w:t>or disagree</w:t>
      </w:r>
    </w:p>
    <w:p w:rsidR="00B23E33" w:rsidRPr="007843B0" w:rsidRDefault="00B23E33" w:rsidP="00B23E33">
      <w:pPr>
        <w:numPr>
          <w:ilvl w:val="0"/>
          <w:numId w:val="54"/>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 xml:space="preserve">4 </w:t>
      </w:r>
      <w:r>
        <w:rPr>
          <w:rFonts w:asciiTheme="minorHAnsi" w:hAnsiTheme="minorHAnsi" w:cstheme="minorHAnsi"/>
          <w:i/>
          <w:sz w:val="22"/>
          <w:szCs w:val="22"/>
          <w:lang w:val="en-GB"/>
        </w:rPr>
        <w:t>Disagree</w:t>
      </w:r>
    </w:p>
    <w:p w:rsidR="008C1327" w:rsidRPr="007843B0" w:rsidRDefault="00B23E33" w:rsidP="00B23E33">
      <w:pPr>
        <w:numPr>
          <w:ilvl w:val="0"/>
          <w:numId w:val="54"/>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5 Strongly disagree</w:t>
      </w:r>
      <w:r>
        <w:rPr>
          <w:rFonts w:asciiTheme="minorHAnsi" w:hAnsiTheme="minorHAnsi" w:cstheme="minorHAnsi"/>
          <w:i/>
          <w:sz w:val="22"/>
          <w:szCs w:val="22"/>
          <w:lang w:val="en-GB"/>
        </w:rPr>
        <w:t>/disagree very much</w:t>
      </w:r>
      <w:r w:rsidR="008C1327" w:rsidRPr="007843B0">
        <w:rPr>
          <w:rFonts w:asciiTheme="minorHAnsi" w:hAnsiTheme="minorHAnsi" w:cstheme="minorHAnsi"/>
          <w:i/>
          <w:sz w:val="22"/>
          <w:szCs w:val="22"/>
          <w:lang w:val="en-GB"/>
        </w:rPr>
        <w:t xml:space="preserve"> </w:t>
      </w:r>
    </w:p>
    <w:p w:rsidR="008C1327" w:rsidRPr="007843B0" w:rsidRDefault="008C1327" w:rsidP="008C1327">
      <w:pPr>
        <w:ind w:left="1080"/>
        <w:rPr>
          <w:rFonts w:asciiTheme="minorHAnsi" w:hAnsiTheme="minorHAnsi" w:cstheme="minorHAnsi"/>
          <w:i/>
          <w:sz w:val="22"/>
          <w:szCs w:val="22"/>
          <w:lang w:val="en-GB"/>
        </w:rPr>
      </w:pPr>
    </w:p>
    <w:p w:rsidR="00B23E33" w:rsidRPr="00B23E33" w:rsidRDefault="002C4E3F" w:rsidP="00B23E33">
      <w:pPr>
        <w:pStyle w:val="ListParagraph"/>
        <w:numPr>
          <w:ilvl w:val="0"/>
          <w:numId w:val="49"/>
        </w:numPr>
        <w:ind w:right="86"/>
        <w:jc w:val="both"/>
        <w:rPr>
          <w:rFonts w:asciiTheme="minorHAnsi" w:hAnsiTheme="minorHAnsi" w:cstheme="minorHAnsi"/>
          <w:bCs/>
          <w:lang w:val="en-GB"/>
        </w:rPr>
      </w:pPr>
      <w:r>
        <w:rPr>
          <w:rFonts w:asciiTheme="minorHAnsi" w:hAnsiTheme="minorHAnsi" w:cstheme="minorHAnsi"/>
          <w:bCs/>
          <w:lang w:val="en-GB"/>
        </w:rPr>
        <w:t xml:space="preserve">Girls </w:t>
      </w:r>
      <w:r w:rsidR="00BD6962">
        <w:rPr>
          <w:rFonts w:asciiTheme="minorHAnsi" w:hAnsiTheme="minorHAnsi" w:cstheme="minorHAnsi"/>
          <w:bCs/>
          <w:lang w:val="en-GB"/>
        </w:rPr>
        <w:t>below 18 years of age</w:t>
      </w:r>
      <w:r>
        <w:rPr>
          <w:rFonts w:asciiTheme="minorHAnsi" w:hAnsiTheme="minorHAnsi" w:cstheme="minorHAnsi"/>
          <w:bCs/>
          <w:lang w:val="en-GB"/>
        </w:rPr>
        <w:t xml:space="preserve"> who have a child are treated with more respect than </w:t>
      </w:r>
      <w:r w:rsidR="00BD6962">
        <w:rPr>
          <w:rFonts w:asciiTheme="minorHAnsi" w:hAnsiTheme="minorHAnsi" w:cstheme="minorHAnsi"/>
          <w:bCs/>
          <w:lang w:val="en-GB"/>
        </w:rPr>
        <w:t>girls below 18 years</w:t>
      </w:r>
      <w:r>
        <w:rPr>
          <w:rFonts w:asciiTheme="minorHAnsi" w:hAnsiTheme="minorHAnsi" w:cstheme="minorHAnsi"/>
          <w:bCs/>
          <w:lang w:val="en-GB"/>
        </w:rPr>
        <w:t xml:space="preserve"> who do not have a child.</w:t>
      </w:r>
    </w:p>
    <w:p w:rsidR="00B23E33" w:rsidRPr="007843B0" w:rsidRDefault="00B23E33" w:rsidP="00B23E33">
      <w:pPr>
        <w:numPr>
          <w:ilvl w:val="0"/>
          <w:numId w:val="54"/>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lastRenderedPageBreak/>
        <w:t>1 Strongly agree</w:t>
      </w:r>
      <w:r>
        <w:rPr>
          <w:rFonts w:asciiTheme="minorHAnsi" w:hAnsiTheme="minorHAnsi" w:cstheme="minorHAnsi"/>
          <w:i/>
          <w:sz w:val="22"/>
          <w:szCs w:val="22"/>
          <w:lang w:val="en-GB"/>
        </w:rPr>
        <w:t>/agree very much</w:t>
      </w:r>
    </w:p>
    <w:p w:rsidR="00B23E33" w:rsidRPr="007843B0" w:rsidRDefault="00B23E33" w:rsidP="00B23E33">
      <w:pPr>
        <w:numPr>
          <w:ilvl w:val="0"/>
          <w:numId w:val="54"/>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 xml:space="preserve">2  </w:t>
      </w:r>
      <w:r>
        <w:rPr>
          <w:rFonts w:asciiTheme="minorHAnsi" w:hAnsiTheme="minorHAnsi" w:cstheme="minorHAnsi"/>
          <w:i/>
          <w:sz w:val="22"/>
          <w:szCs w:val="22"/>
          <w:lang w:val="en-GB"/>
        </w:rPr>
        <w:t>Agree</w:t>
      </w:r>
    </w:p>
    <w:p w:rsidR="00B23E33" w:rsidRPr="007843B0" w:rsidRDefault="00B23E33" w:rsidP="00B23E33">
      <w:pPr>
        <w:numPr>
          <w:ilvl w:val="0"/>
          <w:numId w:val="54"/>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 xml:space="preserve">3 </w:t>
      </w:r>
      <w:r>
        <w:rPr>
          <w:rFonts w:asciiTheme="minorHAnsi" w:hAnsiTheme="minorHAnsi" w:cstheme="minorHAnsi"/>
          <w:i/>
          <w:sz w:val="22"/>
          <w:szCs w:val="22"/>
          <w:lang w:val="en-GB"/>
        </w:rPr>
        <w:t xml:space="preserve">Neither agree </w:t>
      </w:r>
      <w:r w:rsidR="00CA0F8D">
        <w:rPr>
          <w:rFonts w:asciiTheme="minorHAnsi" w:hAnsiTheme="minorHAnsi" w:cstheme="minorHAnsi"/>
          <w:i/>
          <w:sz w:val="22"/>
          <w:szCs w:val="22"/>
          <w:lang w:val="en-GB"/>
        </w:rPr>
        <w:t>n</w:t>
      </w:r>
      <w:r>
        <w:rPr>
          <w:rFonts w:asciiTheme="minorHAnsi" w:hAnsiTheme="minorHAnsi" w:cstheme="minorHAnsi"/>
          <w:i/>
          <w:sz w:val="22"/>
          <w:szCs w:val="22"/>
          <w:lang w:val="en-GB"/>
        </w:rPr>
        <w:t>or disagree</w:t>
      </w:r>
    </w:p>
    <w:p w:rsidR="00B23E33" w:rsidRPr="007843B0" w:rsidRDefault="00B23E33" w:rsidP="00B23E33">
      <w:pPr>
        <w:numPr>
          <w:ilvl w:val="0"/>
          <w:numId w:val="54"/>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 xml:space="preserve">4 </w:t>
      </w:r>
      <w:r>
        <w:rPr>
          <w:rFonts w:asciiTheme="minorHAnsi" w:hAnsiTheme="minorHAnsi" w:cstheme="minorHAnsi"/>
          <w:i/>
          <w:sz w:val="22"/>
          <w:szCs w:val="22"/>
          <w:lang w:val="en-GB"/>
        </w:rPr>
        <w:t>Disagree</w:t>
      </w:r>
    </w:p>
    <w:p w:rsidR="002C4E3F" w:rsidRPr="007843B0" w:rsidRDefault="00B23E33" w:rsidP="00B23E33">
      <w:pPr>
        <w:numPr>
          <w:ilvl w:val="0"/>
          <w:numId w:val="54"/>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5 Strongly disagree</w:t>
      </w:r>
      <w:r>
        <w:rPr>
          <w:rFonts w:asciiTheme="minorHAnsi" w:hAnsiTheme="minorHAnsi" w:cstheme="minorHAnsi"/>
          <w:i/>
          <w:sz w:val="22"/>
          <w:szCs w:val="22"/>
          <w:lang w:val="en-GB"/>
        </w:rPr>
        <w:t>/disagree very much</w:t>
      </w:r>
    </w:p>
    <w:p w:rsidR="002C4E3F" w:rsidRDefault="002C4E3F" w:rsidP="00B51D59">
      <w:pPr>
        <w:pStyle w:val="ListParagraph"/>
        <w:ind w:left="786" w:right="86"/>
        <w:jc w:val="both"/>
        <w:rPr>
          <w:rFonts w:asciiTheme="minorHAnsi" w:hAnsiTheme="minorHAnsi" w:cstheme="minorHAnsi"/>
          <w:bCs/>
          <w:lang w:val="en-GB"/>
        </w:rPr>
      </w:pPr>
    </w:p>
    <w:p w:rsidR="00B23E33" w:rsidRPr="00B23E33" w:rsidRDefault="00BD6962" w:rsidP="00B23E33">
      <w:pPr>
        <w:pStyle w:val="ListParagraph"/>
        <w:numPr>
          <w:ilvl w:val="0"/>
          <w:numId w:val="49"/>
        </w:numPr>
        <w:ind w:right="86"/>
        <w:jc w:val="both"/>
        <w:rPr>
          <w:rFonts w:asciiTheme="minorHAnsi" w:hAnsiTheme="minorHAnsi" w:cstheme="minorHAnsi"/>
          <w:bCs/>
          <w:lang w:val="en-GB"/>
        </w:rPr>
      </w:pPr>
      <w:r>
        <w:rPr>
          <w:rFonts w:asciiTheme="minorHAnsi" w:hAnsiTheme="minorHAnsi" w:cstheme="minorHAnsi"/>
          <w:bCs/>
          <w:lang w:val="en-GB"/>
        </w:rPr>
        <w:t xml:space="preserve">Girls below 18 years of age who have a child </w:t>
      </w:r>
      <w:r w:rsidRPr="007843B0">
        <w:rPr>
          <w:rFonts w:asciiTheme="minorHAnsi" w:hAnsiTheme="minorHAnsi" w:cstheme="minorHAnsi"/>
          <w:bCs/>
          <w:lang w:val="en-GB"/>
        </w:rPr>
        <w:t>a</w:t>
      </w:r>
      <w:r>
        <w:rPr>
          <w:rFonts w:asciiTheme="minorHAnsi" w:hAnsiTheme="minorHAnsi" w:cstheme="minorHAnsi"/>
          <w:bCs/>
          <w:lang w:val="en-GB"/>
        </w:rPr>
        <w:t>re a</w:t>
      </w:r>
      <w:r w:rsidRPr="007843B0">
        <w:rPr>
          <w:rFonts w:asciiTheme="minorHAnsi" w:hAnsiTheme="minorHAnsi" w:cstheme="minorHAnsi"/>
          <w:bCs/>
          <w:lang w:val="en-GB"/>
        </w:rPr>
        <w:t xml:space="preserve"> significant economic burden to </w:t>
      </w:r>
      <w:r>
        <w:rPr>
          <w:rFonts w:asciiTheme="minorHAnsi" w:hAnsiTheme="minorHAnsi" w:cstheme="minorHAnsi"/>
          <w:bCs/>
          <w:lang w:val="en-GB"/>
        </w:rPr>
        <w:t>their</w:t>
      </w:r>
      <w:r w:rsidRPr="007843B0">
        <w:rPr>
          <w:rFonts w:asciiTheme="minorHAnsi" w:hAnsiTheme="minorHAnsi" w:cstheme="minorHAnsi"/>
          <w:bCs/>
          <w:lang w:val="en-GB"/>
        </w:rPr>
        <w:t xml:space="preserve"> family</w:t>
      </w:r>
      <w:r>
        <w:rPr>
          <w:rFonts w:asciiTheme="minorHAnsi" w:hAnsiTheme="minorHAnsi" w:cstheme="minorHAnsi"/>
          <w:bCs/>
          <w:lang w:val="en-GB"/>
        </w:rPr>
        <w:t>.</w:t>
      </w:r>
    </w:p>
    <w:p w:rsidR="00B23E33" w:rsidRPr="007843B0" w:rsidRDefault="00B23E33" w:rsidP="00B23E33">
      <w:pPr>
        <w:numPr>
          <w:ilvl w:val="0"/>
          <w:numId w:val="54"/>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1 Strongly agree</w:t>
      </w:r>
      <w:r>
        <w:rPr>
          <w:rFonts w:asciiTheme="minorHAnsi" w:hAnsiTheme="minorHAnsi" w:cstheme="minorHAnsi"/>
          <w:i/>
          <w:sz w:val="22"/>
          <w:szCs w:val="22"/>
          <w:lang w:val="en-GB"/>
        </w:rPr>
        <w:t>/agree very much</w:t>
      </w:r>
    </w:p>
    <w:p w:rsidR="00B23E33" w:rsidRPr="007843B0" w:rsidRDefault="00B23E33" w:rsidP="00B23E33">
      <w:pPr>
        <w:numPr>
          <w:ilvl w:val="0"/>
          <w:numId w:val="54"/>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 xml:space="preserve">2  </w:t>
      </w:r>
      <w:r>
        <w:rPr>
          <w:rFonts w:asciiTheme="minorHAnsi" w:hAnsiTheme="minorHAnsi" w:cstheme="minorHAnsi"/>
          <w:i/>
          <w:sz w:val="22"/>
          <w:szCs w:val="22"/>
          <w:lang w:val="en-GB"/>
        </w:rPr>
        <w:t>Agree</w:t>
      </w:r>
    </w:p>
    <w:p w:rsidR="00B23E33" w:rsidRPr="007843B0" w:rsidRDefault="00B23E33" w:rsidP="00B23E33">
      <w:pPr>
        <w:numPr>
          <w:ilvl w:val="0"/>
          <w:numId w:val="54"/>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 xml:space="preserve">3 </w:t>
      </w:r>
      <w:r>
        <w:rPr>
          <w:rFonts w:asciiTheme="minorHAnsi" w:hAnsiTheme="minorHAnsi" w:cstheme="minorHAnsi"/>
          <w:i/>
          <w:sz w:val="22"/>
          <w:szCs w:val="22"/>
          <w:lang w:val="en-GB"/>
        </w:rPr>
        <w:t xml:space="preserve">Neither agree </w:t>
      </w:r>
      <w:r w:rsidR="00CA0F8D">
        <w:rPr>
          <w:rFonts w:asciiTheme="minorHAnsi" w:hAnsiTheme="minorHAnsi" w:cstheme="minorHAnsi"/>
          <w:i/>
          <w:sz w:val="22"/>
          <w:szCs w:val="22"/>
          <w:lang w:val="en-GB"/>
        </w:rPr>
        <w:t>n</w:t>
      </w:r>
      <w:r>
        <w:rPr>
          <w:rFonts w:asciiTheme="minorHAnsi" w:hAnsiTheme="minorHAnsi" w:cstheme="minorHAnsi"/>
          <w:i/>
          <w:sz w:val="22"/>
          <w:szCs w:val="22"/>
          <w:lang w:val="en-GB"/>
        </w:rPr>
        <w:t>or disagree</w:t>
      </w:r>
    </w:p>
    <w:p w:rsidR="00B23E33" w:rsidRPr="007843B0" w:rsidRDefault="00B23E33" w:rsidP="00B23E33">
      <w:pPr>
        <w:numPr>
          <w:ilvl w:val="0"/>
          <w:numId w:val="54"/>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 xml:space="preserve">4 </w:t>
      </w:r>
      <w:r>
        <w:rPr>
          <w:rFonts w:asciiTheme="minorHAnsi" w:hAnsiTheme="minorHAnsi" w:cstheme="minorHAnsi"/>
          <w:i/>
          <w:sz w:val="22"/>
          <w:szCs w:val="22"/>
          <w:lang w:val="en-GB"/>
        </w:rPr>
        <w:t>Disagree</w:t>
      </w:r>
    </w:p>
    <w:p w:rsidR="00BD6962" w:rsidRDefault="00B23E33" w:rsidP="00B23E33">
      <w:pPr>
        <w:numPr>
          <w:ilvl w:val="0"/>
          <w:numId w:val="54"/>
        </w:numPr>
        <w:tabs>
          <w:tab w:val="num" w:pos="1080"/>
        </w:tabs>
        <w:rPr>
          <w:rFonts w:asciiTheme="minorHAnsi" w:hAnsiTheme="minorHAnsi" w:cstheme="minorHAnsi"/>
          <w:i/>
          <w:sz w:val="22"/>
          <w:szCs w:val="22"/>
          <w:lang w:val="en-GB"/>
        </w:rPr>
      </w:pPr>
      <w:r w:rsidRPr="007843B0">
        <w:rPr>
          <w:rFonts w:asciiTheme="minorHAnsi" w:hAnsiTheme="minorHAnsi" w:cstheme="minorHAnsi"/>
          <w:i/>
          <w:sz w:val="22"/>
          <w:szCs w:val="22"/>
          <w:lang w:val="en-GB"/>
        </w:rPr>
        <w:t>5 Strongly disagree</w:t>
      </w:r>
      <w:r>
        <w:rPr>
          <w:rFonts w:asciiTheme="minorHAnsi" w:hAnsiTheme="minorHAnsi" w:cstheme="minorHAnsi"/>
          <w:i/>
          <w:sz w:val="22"/>
          <w:szCs w:val="22"/>
          <w:lang w:val="en-GB"/>
        </w:rPr>
        <w:t>/disagree very much</w:t>
      </w:r>
    </w:p>
    <w:p w:rsidR="00B23E33" w:rsidRPr="00B23E33" w:rsidRDefault="00B23E33" w:rsidP="00B23E33">
      <w:pPr>
        <w:ind w:left="1440"/>
        <w:rPr>
          <w:rFonts w:asciiTheme="minorHAnsi" w:hAnsiTheme="minorHAnsi" w:cstheme="minorHAnsi"/>
          <w:i/>
          <w:sz w:val="22"/>
          <w:szCs w:val="22"/>
          <w:lang w:val="en-GB"/>
        </w:rPr>
      </w:pPr>
    </w:p>
    <w:p w:rsidR="00BD6962" w:rsidRDefault="00BD6962" w:rsidP="008C1327">
      <w:pPr>
        <w:pStyle w:val="ListParagraph"/>
        <w:numPr>
          <w:ilvl w:val="0"/>
          <w:numId w:val="49"/>
        </w:numPr>
        <w:ind w:right="86"/>
        <w:jc w:val="both"/>
        <w:rPr>
          <w:rFonts w:asciiTheme="minorHAnsi" w:hAnsiTheme="minorHAnsi" w:cstheme="minorHAnsi"/>
          <w:bCs/>
          <w:lang w:val="en-GB"/>
        </w:rPr>
      </w:pPr>
      <w:r>
        <w:rPr>
          <w:rFonts w:asciiTheme="minorHAnsi" w:hAnsiTheme="minorHAnsi" w:cstheme="minorHAnsi"/>
          <w:bCs/>
          <w:lang w:val="en-GB"/>
        </w:rPr>
        <w:t>Overall it is</w:t>
      </w:r>
      <w:r w:rsidRPr="007843B0">
        <w:rPr>
          <w:rFonts w:asciiTheme="minorHAnsi" w:hAnsiTheme="minorHAnsi" w:cstheme="minorHAnsi"/>
          <w:bCs/>
          <w:lang w:val="en-GB"/>
        </w:rPr>
        <w:t xml:space="preserve"> be better for </w:t>
      </w:r>
      <w:r>
        <w:rPr>
          <w:rFonts w:asciiTheme="minorHAnsi" w:hAnsiTheme="minorHAnsi" w:cstheme="minorHAnsi"/>
          <w:bCs/>
          <w:lang w:val="en-GB"/>
        </w:rPr>
        <w:t>girls to</w:t>
      </w:r>
      <w:r w:rsidRPr="007843B0">
        <w:rPr>
          <w:rFonts w:asciiTheme="minorHAnsi" w:hAnsiTheme="minorHAnsi" w:cstheme="minorHAnsi"/>
          <w:bCs/>
          <w:lang w:val="en-GB"/>
        </w:rPr>
        <w:t xml:space="preserve"> have a child </w:t>
      </w:r>
      <w:r>
        <w:rPr>
          <w:rFonts w:asciiTheme="minorHAnsi" w:hAnsiTheme="minorHAnsi" w:cstheme="minorHAnsi"/>
          <w:bCs/>
          <w:lang w:val="en-GB"/>
        </w:rPr>
        <w:t>before their 18</w:t>
      </w:r>
      <w:r w:rsidRPr="00B51D59">
        <w:rPr>
          <w:rFonts w:asciiTheme="minorHAnsi" w:hAnsiTheme="minorHAnsi" w:cstheme="minorHAnsi"/>
          <w:bCs/>
          <w:vertAlign w:val="superscript"/>
          <w:lang w:val="en-GB"/>
        </w:rPr>
        <w:t>th</w:t>
      </w:r>
      <w:r>
        <w:rPr>
          <w:rFonts w:asciiTheme="minorHAnsi" w:hAnsiTheme="minorHAnsi" w:cstheme="minorHAnsi"/>
          <w:bCs/>
          <w:lang w:val="en-GB"/>
        </w:rPr>
        <w:t xml:space="preserve"> birthday </w:t>
      </w:r>
      <w:r w:rsidRPr="007843B0">
        <w:rPr>
          <w:rFonts w:asciiTheme="minorHAnsi" w:hAnsiTheme="minorHAnsi" w:cstheme="minorHAnsi"/>
          <w:bCs/>
          <w:lang w:val="en-GB"/>
        </w:rPr>
        <w:t>than to wait until later.</w:t>
      </w:r>
    </w:p>
    <w:p w:rsidR="00B23E33" w:rsidRPr="007843B0" w:rsidRDefault="00B23E33" w:rsidP="00B23E33">
      <w:pPr>
        <w:numPr>
          <w:ilvl w:val="0"/>
          <w:numId w:val="54"/>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1 Strongly agree</w:t>
      </w:r>
      <w:r>
        <w:rPr>
          <w:rFonts w:asciiTheme="minorHAnsi" w:hAnsiTheme="minorHAnsi" w:cstheme="minorHAnsi"/>
          <w:i/>
          <w:sz w:val="22"/>
          <w:szCs w:val="22"/>
          <w:lang w:val="en-GB"/>
        </w:rPr>
        <w:t>/agree very much</w:t>
      </w:r>
    </w:p>
    <w:p w:rsidR="00B23E33" w:rsidRPr="007843B0" w:rsidRDefault="00B23E33" w:rsidP="00B23E33">
      <w:pPr>
        <w:numPr>
          <w:ilvl w:val="0"/>
          <w:numId w:val="54"/>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 xml:space="preserve">2  </w:t>
      </w:r>
      <w:r>
        <w:rPr>
          <w:rFonts w:asciiTheme="minorHAnsi" w:hAnsiTheme="minorHAnsi" w:cstheme="minorHAnsi"/>
          <w:i/>
          <w:sz w:val="22"/>
          <w:szCs w:val="22"/>
          <w:lang w:val="en-GB"/>
        </w:rPr>
        <w:t>Agree</w:t>
      </w:r>
    </w:p>
    <w:p w:rsidR="00B23E33" w:rsidRPr="007843B0" w:rsidRDefault="00B23E33" w:rsidP="00B23E33">
      <w:pPr>
        <w:numPr>
          <w:ilvl w:val="0"/>
          <w:numId w:val="54"/>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 xml:space="preserve">3 </w:t>
      </w:r>
      <w:r>
        <w:rPr>
          <w:rFonts w:asciiTheme="minorHAnsi" w:hAnsiTheme="minorHAnsi" w:cstheme="minorHAnsi"/>
          <w:i/>
          <w:sz w:val="22"/>
          <w:szCs w:val="22"/>
          <w:lang w:val="en-GB"/>
        </w:rPr>
        <w:t xml:space="preserve">Neither agree </w:t>
      </w:r>
      <w:r w:rsidR="00CA0F8D">
        <w:rPr>
          <w:rFonts w:asciiTheme="minorHAnsi" w:hAnsiTheme="minorHAnsi" w:cstheme="minorHAnsi"/>
          <w:i/>
          <w:sz w:val="22"/>
          <w:szCs w:val="22"/>
          <w:lang w:val="en-GB"/>
        </w:rPr>
        <w:t>n</w:t>
      </w:r>
      <w:r>
        <w:rPr>
          <w:rFonts w:asciiTheme="minorHAnsi" w:hAnsiTheme="minorHAnsi" w:cstheme="minorHAnsi"/>
          <w:i/>
          <w:sz w:val="22"/>
          <w:szCs w:val="22"/>
          <w:lang w:val="en-GB"/>
        </w:rPr>
        <w:t>or disagree</w:t>
      </w:r>
    </w:p>
    <w:p w:rsidR="00B23E33" w:rsidRPr="007843B0" w:rsidRDefault="00B23E33" w:rsidP="00B23E33">
      <w:pPr>
        <w:numPr>
          <w:ilvl w:val="0"/>
          <w:numId w:val="54"/>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 xml:space="preserve">4 </w:t>
      </w:r>
      <w:r>
        <w:rPr>
          <w:rFonts w:asciiTheme="minorHAnsi" w:hAnsiTheme="minorHAnsi" w:cstheme="minorHAnsi"/>
          <w:i/>
          <w:sz w:val="22"/>
          <w:szCs w:val="22"/>
          <w:lang w:val="en-GB"/>
        </w:rPr>
        <w:t>Disagree</w:t>
      </w:r>
    </w:p>
    <w:p w:rsidR="00BD6962" w:rsidRPr="00B23E33" w:rsidRDefault="00B23E33" w:rsidP="00B23E33">
      <w:pPr>
        <w:numPr>
          <w:ilvl w:val="0"/>
          <w:numId w:val="54"/>
        </w:numPr>
        <w:rPr>
          <w:rFonts w:asciiTheme="minorHAnsi" w:hAnsiTheme="minorHAnsi" w:cstheme="minorHAnsi"/>
          <w:bCs/>
          <w:lang w:val="en-GB"/>
        </w:rPr>
      </w:pPr>
      <w:r w:rsidRPr="007843B0">
        <w:rPr>
          <w:rFonts w:asciiTheme="minorHAnsi" w:hAnsiTheme="minorHAnsi" w:cstheme="minorHAnsi"/>
          <w:i/>
          <w:sz w:val="22"/>
          <w:szCs w:val="22"/>
          <w:lang w:val="en-GB"/>
        </w:rPr>
        <w:t>5 Strongly disagree</w:t>
      </w:r>
      <w:r>
        <w:rPr>
          <w:rFonts w:asciiTheme="minorHAnsi" w:hAnsiTheme="minorHAnsi" w:cstheme="minorHAnsi"/>
          <w:i/>
          <w:sz w:val="22"/>
          <w:szCs w:val="22"/>
          <w:lang w:val="en-GB"/>
        </w:rPr>
        <w:t>/disagree very much</w:t>
      </w:r>
    </w:p>
    <w:p w:rsidR="00B23E33" w:rsidRDefault="00B23E33" w:rsidP="00B23E33">
      <w:pPr>
        <w:ind w:left="1440"/>
        <w:rPr>
          <w:rFonts w:asciiTheme="minorHAnsi" w:hAnsiTheme="minorHAnsi" w:cstheme="minorHAnsi"/>
          <w:bCs/>
          <w:lang w:val="en-GB"/>
        </w:rPr>
      </w:pPr>
    </w:p>
    <w:p w:rsidR="00191A14" w:rsidRPr="007843B0" w:rsidRDefault="00191A14" w:rsidP="00191A14">
      <w:pPr>
        <w:pStyle w:val="ListParagraph"/>
        <w:numPr>
          <w:ilvl w:val="0"/>
          <w:numId w:val="49"/>
        </w:numPr>
        <w:autoSpaceDE w:val="0"/>
        <w:autoSpaceDN w:val="0"/>
        <w:adjustRightInd w:val="0"/>
        <w:rPr>
          <w:rFonts w:asciiTheme="minorHAnsi" w:hAnsiTheme="minorHAnsi" w:cstheme="minorHAnsi"/>
          <w:bCs/>
          <w:lang w:val="en-GB"/>
        </w:rPr>
      </w:pPr>
      <w:r w:rsidRPr="007843B0">
        <w:rPr>
          <w:rFonts w:asciiTheme="minorHAnsi" w:hAnsiTheme="minorHAnsi" w:cstheme="minorHAnsi"/>
          <w:bCs/>
          <w:lang w:val="en-GB"/>
        </w:rPr>
        <w:t xml:space="preserve">My mother would strongly disapprove if I became pregnant now. </w:t>
      </w:r>
    </w:p>
    <w:p w:rsidR="00B23E33" w:rsidRPr="007843B0" w:rsidRDefault="00B23E33" w:rsidP="00B23E33">
      <w:pPr>
        <w:numPr>
          <w:ilvl w:val="0"/>
          <w:numId w:val="54"/>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1 Strongly agree</w:t>
      </w:r>
      <w:r>
        <w:rPr>
          <w:rFonts w:asciiTheme="minorHAnsi" w:hAnsiTheme="minorHAnsi" w:cstheme="minorHAnsi"/>
          <w:i/>
          <w:sz w:val="22"/>
          <w:szCs w:val="22"/>
          <w:lang w:val="en-GB"/>
        </w:rPr>
        <w:t>/agree very much</w:t>
      </w:r>
    </w:p>
    <w:p w:rsidR="00B23E33" w:rsidRPr="007843B0" w:rsidRDefault="00B23E33" w:rsidP="00B23E33">
      <w:pPr>
        <w:numPr>
          <w:ilvl w:val="0"/>
          <w:numId w:val="54"/>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 xml:space="preserve">2  </w:t>
      </w:r>
      <w:r>
        <w:rPr>
          <w:rFonts w:asciiTheme="minorHAnsi" w:hAnsiTheme="minorHAnsi" w:cstheme="minorHAnsi"/>
          <w:i/>
          <w:sz w:val="22"/>
          <w:szCs w:val="22"/>
          <w:lang w:val="en-GB"/>
        </w:rPr>
        <w:t>Agree</w:t>
      </w:r>
    </w:p>
    <w:p w:rsidR="00B23E33" w:rsidRPr="007843B0" w:rsidRDefault="00B23E33" w:rsidP="00B23E33">
      <w:pPr>
        <w:numPr>
          <w:ilvl w:val="0"/>
          <w:numId w:val="54"/>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 xml:space="preserve">3 </w:t>
      </w:r>
      <w:r>
        <w:rPr>
          <w:rFonts w:asciiTheme="minorHAnsi" w:hAnsiTheme="minorHAnsi" w:cstheme="minorHAnsi"/>
          <w:i/>
          <w:sz w:val="22"/>
          <w:szCs w:val="22"/>
          <w:lang w:val="en-GB"/>
        </w:rPr>
        <w:t xml:space="preserve">Neither agree </w:t>
      </w:r>
      <w:r w:rsidR="00CA0F8D">
        <w:rPr>
          <w:rFonts w:asciiTheme="minorHAnsi" w:hAnsiTheme="minorHAnsi" w:cstheme="minorHAnsi"/>
          <w:i/>
          <w:sz w:val="22"/>
          <w:szCs w:val="22"/>
          <w:lang w:val="en-GB"/>
        </w:rPr>
        <w:t>n</w:t>
      </w:r>
      <w:r>
        <w:rPr>
          <w:rFonts w:asciiTheme="minorHAnsi" w:hAnsiTheme="minorHAnsi" w:cstheme="minorHAnsi"/>
          <w:i/>
          <w:sz w:val="22"/>
          <w:szCs w:val="22"/>
          <w:lang w:val="en-GB"/>
        </w:rPr>
        <w:t>or disagree</w:t>
      </w:r>
    </w:p>
    <w:p w:rsidR="00B23E33" w:rsidRPr="007843B0" w:rsidRDefault="00B23E33" w:rsidP="00B23E33">
      <w:pPr>
        <w:numPr>
          <w:ilvl w:val="0"/>
          <w:numId w:val="54"/>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 xml:space="preserve">4 </w:t>
      </w:r>
      <w:r>
        <w:rPr>
          <w:rFonts w:asciiTheme="minorHAnsi" w:hAnsiTheme="minorHAnsi" w:cstheme="minorHAnsi"/>
          <w:i/>
          <w:sz w:val="22"/>
          <w:szCs w:val="22"/>
          <w:lang w:val="en-GB"/>
        </w:rPr>
        <w:t>Disagree</w:t>
      </w:r>
    </w:p>
    <w:p w:rsidR="00191A14" w:rsidRDefault="00B23E33" w:rsidP="00B23E33">
      <w:pPr>
        <w:numPr>
          <w:ilvl w:val="0"/>
          <w:numId w:val="54"/>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5 Strongly disagree</w:t>
      </w:r>
      <w:r>
        <w:rPr>
          <w:rFonts w:asciiTheme="minorHAnsi" w:hAnsiTheme="minorHAnsi" w:cstheme="minorHAnsi"/>
          <w:i/>
          <w:sz w:val="22"/>
          <w:szCs w:val="22"/>
          <w:lang w:val="en-GB"/>
        </w:rPr>
        <w:t>/disagree very much</w:t>
      </w:r>
    </w:p>
    <w:p w:rsidR="00191A14" w:rsidRDefault="00191A14" w:rsidP="00B23E33">
      <w:pPr>
        <w:numPr>
          <w:ilvl w:val="0"/>
          <w:numId w:val="54"/>
        </w:numPr>
        <w:rPr>
          <w:rFonts w:asciiTheme="minorHAnsi" w:hAnsiTheme="minorHAnsi" w:cstheme="minorHAnsi"/>
          <w:i/>
          <w:sz w:val="22"/>
          <w:szCs w:val="22"/>
          <w:lang w:val="en-GB"/>
        </w:rPr>
      </w:pPr>
      <w:r>
        <w:rPr>
          <w:rFonts w:asciiTheme="minorHAnsi" w:hAnsiTheme="minorHAnsi" w:cstheme="minorHAnsi"/>
          <w:i/>
          <w:sz w:val="22"/>
          <w:szCs w:val="22"/>
          <w:lang w:val="en-GB"/>
        </w:rPr>
        <w:t>Does not have a mother</w:t>
      </w:r>
    </w:p>
    <w:p w:rsidR="00191A14" w:rsidRPr="007843B0" w:rsidRDefault="00191A14" w:rsidP="00191A14">
      <w:pPr>
        <w:ind w:left="1080"/>
        <w:rPr>
          <w:rFonts w:asciiTheme="minorHAnsi" w:hAnsiTheme="minorHAnsi" w:cstheme="minorHAnsi"/>
          <w:i/>
          <w:sz w:val="22"/>
          <w:szCs w:val="22"/>
          <w:lang w:val="en-GB"/>
        </w:rPr>
      </w:pPr>
    </w:p>
    <w:p w:rsidR="00191A14" w:rsidRPr="007843B0" w:rsidRDefault="00191A14" w:rsidP="00191A14">
      <w:pPr>
        <w:ind w:left="1080"/>
        <w:rPr>
          <w:rFonts w:asciiTheme="minorHAnsi" w:hAnsiTheme="minorHAnsi" w:cstheme="minorHAnsi"/>
          <w:i/>
          <w:sz w:val="22"/>
          <w:szCs w:val="22"/>
          <w:lang w:val="en-GB"/>
        </w:rPr>
      </w:pPr>
    </w:p>
    <w:p w:rsidR="00B23E33" w:rsidRPr="007843B0" w:rsidRDefault="00191A14" w:rsidP="00B23E33">
      <w:pPr>
        <w:numPr>
          <w:ilvl w:val="0"/>
          <w:numId w:val="49"/>
        </w:numPr>
        <w:rPr>
          <w:rFonts w:asciiTheme="minorHAnsi" w:hAnsiTheme="minorHAnsi" w:cstheme="minorHAnsi"/>
          <w:sz w:val="22"/>
          <w:szCs w:val="22"/>
          <w:lang w:val="en-GB"/>
        </w:rPr>
      </w:pPr>
      <w:r w:rsidRPr="007843B0">
        <w:rPr>
          <w:rFonts w:asciiTheme="minorHAnsi" w:hAnsiTheme="minorHAnsi" w:cstheme="minorHAnsi"/>
          <w:bCs/>
          <w:lang w:val="en-GB"/>
        </w:rPr>
        <w:t xml:space="preserve">My father would strongly disapprove if I became pregnant now. </w:t>
      </w:r>
    </w:p>
    <w:p w:rsidR="00B23E33" w:rsidRPr="007843B0" w:rsidRDefault="00B23E33" w:rsidP="00B23E33">
      <w:pPr>
        <w:numPr>
          <w:ilvl w:val="0"/>
          <w:numId w:val="54"/>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1 Strongly agree</w:t>
      </w:r>
      <w:r>
        <w:rPr>
          <w:rFonts w:asciiTheme="minorHAnsi" w:hAnsiTheme="minorHAnsi" w:cstheme="minorHAnsi"/>
          <w:i/>
          <w:sz w:val="22"/>
          <w:szCs w:val="22"/>
          <w:lang w:val="en-GB"/>
        </w:rPr>
        <w:t>/agree very much</w:t>
      </w:r>
    </w:p>
    <w:p w:rsidR="00B23E33" w:rsidRPr="007843B0" w:rsidRDefault="00B23E33" w:rsidP="00B23E33">
      <w:pPr>
        <w:numPr>
          <w:ilvl w:val="0"/>
          <w:numId w:val="54"/>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 xml:space="preserve">2  </w:t>
      </w:r>
      <w:r>
        <w:rPr>
          <w:rFonts w:asciiTheme="minorHAnsi" w:hAnsiTheme="minorHAnsi" w:cstheme="minorHAnsi"/>
          <w:i/>
          <w:sz w:val="22"/>
          <w:szCs w:val="22"/>
          <w:lang w:val="en-GB"/>
        </w:rPr>
        <w:t>Agree</w:t>
      </w:r>
    </w:p>
    <w:p w:rsidR="00B23E33" w:rsidRPr="007843B0" w:rsidRDefault="00B23E33" w:rsidP="00B23E33">
      <w:pPr>
        <w:numPr>
          <w:ilvl w:val="0"/>
          <w:numId w:val="54"/>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 xml:space="preserve">3 </w:t>
      </w:r>
      <w:r>
        <w:rPr>
          <w:rFonts w:asciiTheme="minorHAnsi" w:hAnsiTheme="minorHAnsi" w:cstheme="minorHAnsi"/>
          <w:i/>
          <w:sz w:val="22"/>
          <w:szCs w:val="22"/>
          <w:lang w:val="en-GB"/>
        </w:rPr>
        <w:t xml:space="preserve">Neither agree </w:t>
      </w:r>
      <w:r w:rsidR="00CA0F8D">
        <w:rPr>
          <w:rFonts w:asciiTheme="minorHAnsi" w:hAnsiTheme="minorHAnsi" w:cstheme="minorHAnsi"/>
          <w:i/>
          <w:sz w:val="22"/>
          <w:szCs w:val="22"/>
          <w:lang w:val="en-GB"/>
        </w:rPr>
        <w:t>n</w:t>
      </w:r>
      <w:r>
        <w:rPr>
          <w:rFonts w:asciiTheme="minorHAnsi" w:hAnsiTheme="minorHAnsi" w:cstheme="minorHAnsi"/>
          <w:i/>
          <w:sz w:val="22"/>
          <w:szCs w:val="22"/>
          <w:lang w:val="en-GB"/>
        </w:rPr>
        <w:t>or disagree</w:t>
      </w:r>
    </w:p>
    <w:p w:rsidR="00B23E33" w:rsidRPr="007843B0" w:rsidRDefault="00B23E33" w:rsidP="00B23E33">
      <w:pPr>
        <w:numPr>
          <w:ilvl w:val="0"/>
          <w:numId w:val="54"/>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 xml:space="preserve">4 </w:t>
      </w:r>
      <w:r>
        <w:rPr>
          <w:rFonts w:asciiTheme="minorHAnsi" w:hAnsiTheme="minorHAnsi" w:cstheme="minorHAnsi"/>
          <w:i/>
          <w:sz w:val="22"/>
          <w:szCs w:val="22"/>
          <w:lang w:val="en-GB"/>
        </w:rPr>
        <w:t>Disagree</w:t>
      </w:r>
    </w:p>
    <w:p w:rsidR="00191A14" w:rsidRDefault="00B23E33" w:rsidP="00B23E33">
      <w:pPr>
        <w:numPr>
          <w:ilvl w:val="0"/>
          <w:numId w:val="54"/>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5 Strongly disagree</w:t>
      </w:r>
      <w:r>
        <w:rPr>
          <w:rFonts w:asciiTheme="minorHAnsi" w:hAnsiTheme="minorHAnsi" w:cstheme="minorHAnsi"/>
          <w:i/>
          <w:sz w:val="22"/>
          <w:szCs w:val="22"/>
          <w:lang w:val="en-GB"/>
        </w:rPr>
        <w:t>/disagree very much</w:t>
      </w:r>
    </w:p>
    <w:p w:rsidR="00191A14" w:rsidRPr="007843B0" w:rsidRDefault="00191A14" w:rsidP="00B23E33">
      <w:pPr>
        <w:numPr>
          <w:ilvl w:val="0"/>
          <w:numId w:val="54"/>
        </w:numPr>
        <w:rPr>
          <w:rFonts w:asciiTheme="minorHAnsi" w:hAnsiTheme="minorHAnsi" w:cstheme="minorHAnsi"/>
          <w:i/>
          <w:sz w:val="22"/>
          <w:szCs w:val="22"/>
          <w:lang w:val="en-GB"/>
        </w:rPr>
      </w:pPr>
      <w:r>
        <w:rPr>
          <w:rFonts w:asciiTheme="minorHAnsi" w:hAnsiTheme="minorHAnsi" w:cstheme="minorHAnsi"/>
          <w:i/>
          <w:sz w:val="22"/>
          <w:szCs w:val="22"/>
          <w:lang w:val="en-GB"/>
        </w:rPr>
        <w:t>Does not have a father</w:t>
      </w:r>
    </w:p>
    <w:p w:rsidR="00191A14" w:rsidRPr="007843B0" w:rsidRDefault="00191A14" w:rsidP="00191A14">
      <w:pPr>
        <w:ind w:left="360" w:hanging="360"/>
        <w:rPr>
          <w:rFonts w:asciiTheme="minorHAnsi" w:hAnsiTheme="minorHAnsi" w:cstheme="minorHAnsi"/>
          <w:b/>
          <w:sz w:val="22"/>
          <w:szCs w:val="22"/>
          <w:lang w:val="en-GB"/>
        </w:rPr>
      </w:pPr>
    </w:p>
    <w:p w:rsidR="00B23E33" w:rsidRPr="007843B0" w:rsidRDefault="00191A14" w:rsidP="00B23E33">
      <w:pPr>
        <w:numPr>
          <w:ilvl w:val="0"/>
          <w:numId w:val="49"/>
        </w:numPr>
        <w:ind w:left="1353"/>
        <w:rPr>
          <w:rFonts w:asciiTheme="minorHAnsi" w:hAnsiTheme="minorHAnsi" w:cstheme="minorHAnsi"/>
          <w:sz w:val="22"/>
          <w:szCs w:val="22"/>
          <w:lang w:val="en-GB"/>
        </w:rPr>
      </w:pPr>
      <w:r w:rsidRPr="007843B0">
        <w:rPr>
          <w:rFonts w:asciiTheme="minorHAnsi" w:hAnsiTheme="minorHAnsi" w:cstheme="minorHAnsi"/>
          <w:bCs/>
          <w:lang w:val="en-GB"/>
        </w:rPr>
        <w:lastRenderedPageBreak/>
        <w:t xml:space="preserve">My neighbours would strongly disapprove if I became pregnant now. </w:t>
      </w:r>
    </w:p>
    <w:p w:rsidR="00B23E33" w:rsidRPr="007843B0" w:rsidRDefault="00B23E33" w:rsidP="00B23E33">
      <w:pPr>
        <w:numPr>
          <w:ilvl w:val="0"/>
          <w:numId w:val="54"/>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1 Strongly agree</w:t>
      </w:r>
      <w:r>
        <w:rPr>
          <w:rFonts w:asciiTheme="minorHAnsi" w:hAnsiTheme="minorHAnsi" w:cstheme="minorHAnsi"/>
          <w:i/>
          <w:sz w:val="22"/>
          <w:szCs w:val="22"/>
          <w:lang w:val="en-GB"/>
        </w:rPr>
        <w:t>/agree very much</w:t>
      </w:r>
    </w:p>
    <w:p w:rsidR="00B23E33" w:rsidRPr="007843B0" w:rsidRDefault="00B23E33" w:rsidP="00B23E33">
      <w:pPr>
        <w:numPr>
          <w:ilvl w:val="0"/>
          <w:numId w:val="54"/>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 xml:space="preserve">2  </w:t>
      </w:r>
      <w:r>
        <w:rPr>
          <w:rFonts w:asciiTheme="minorHAnsi" w:hAnsiTheme="minorHAnsi" w:cstheme="minorHAnsi"/>
          <w:i/>
          <w:sz w:val="22"/>
          <w:szCs w:val="22"/>
          <w:lang w:val="en-GB"/>
        </w:rPr>
        <w:t>Agree</w:t>
      </w:r>
    </w:p>
    <w:p w:rsidR="00B23E33" w:rsidRPr="007843B0" w:rsidRDefault="00B23E33" w:rsidP="00B23E33">
      <w:pPr>
        <w:numPr>
          <w:ilvl w:val="0"/>
          <w:numId w:val="54"/>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 xml:space="preserve">3 </w:t>
      </w:r>
      <w:r>
        <w:rPr>
          <w:rFonts w:asciiTheme="minorHAnsi" w:hAnsiTheme="minorHAnsi" w:cstheme="minorHAnsi"/>
          <w:i/>
          <w:sz w:val="22"/>
          <w:szCs w:val="22"/>
          <w:lang w:val="en-GB"/>
        </w:rPr>
        <w:t xml:space="preserve">Neither agree </w:t>
      </w:r>
      <w:r w:rsidR="00CA0F8D">
        <w:rPr>
          <w:rFonts w:asciiTheme="minorHAnsi" w:hAnsiTheme="minorHAnsi" w:cstheme="minorHAnsi"/>
          <w:i/>
          <w:sz w:val="22"/>
          <w:szCs w:val="22"/>
          <w:lang w:val="en-GB"/>
        </w:rPr>
        <w:t>n</w:t>
      </w:r>
      <w:r>
        <w:rPr>
          <w:rFonts w:asciiTheme="minorHAnsi" w:hAnsiTheme="minorHAnsi" w:cstheme="minorHAnsi"/>
          <w:i/>
          <w:sz w:val="22"/>
          <w:szCs w:val="22"/>
          <w:lang w:val="en-GB"/>
        </w:rPr>
        <w:t>or disagree</w:t>
      </w:r>
    </w:p>
    <w:p w:rsidR="00B23E33" w:rsidRPr="007843B0" w:rsidRDefault="00B23E33" w:rsidP="00B23E33">
      <w:pPr>
        <w:numPr>
          <w:ilvl w:val="0"/>
          <w:numId w:val="54"/>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 xml:space="preserve">4 </w:t>
      </w:r>
      <w:r>
        <w:rPr>
          <w:rFonts w:asciiTheme="minorHAnsi" w:hAnsiTheme="minorHAnsi" w:cstheme="minorHAnsi"/>
          <w:i/>
          <w:sz w:val="22"/>
          <w:szCs w:val="22"/>
          <w:lang w:val="en-GB"/>
        </w:rPr>
        <w:t>Disagree</w:t>
      </w:r>
    </w:p>
    <w:p w:rsidR="00191A14" w:rsidRPr="002E323E" w:rsidRDefault="00B23E33" w:rsidP="00B23E33">
      <w:pPr>
        <w:numPr>
          <w:ilvl w:val="0"/>
          <w:numId w:val="54"/>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5 Strongly disagree</w:t>
      </w:r>
      <w:r>
        <w:rPr>
          <w:rFonts w:asciiTheme="minorHAnsi" w:hAnsiTheme="minorHAnsi" w:cstheme="minorHAnsi"/>
          <w:i/>
          <w:sz w:val="22"/>
          <w:szCs w:val="22"/>
          <w:lang w:val="en-GB"/>
        </w:rPr>
        <w:t>/disagree very much</w:t>
      </w:r>
    </w:p>
    <w:p w:rsidR="00191A14" w:rsidRPr="002E323E" w:rsidRDefault="00191A14" w:rsidP="002E323E">
      <w:pPr>
        <w:pStyle w:val="ListParagraph"/>
        <w:ind w:left="786" w:right="86"/>
        <w:jc w:val="both"/>
        <w:rPr>
          <w:rFonts w:asciiTheme="minorHAnsi" w:hAnsiTheme="minorHAnsi" w:cstheme="minorHAnsi"/>
          <w:bCs/>
          <w:lang w:val="en-GB"/>
        </w:rPr>
      </w:pPr>
    </w:p>
    <w:p w:rsidR="00B23E33" w:rsidRPr="007843B0" w:rsidRDefault="00545BB9" w:rsidP="00B23E33">
      <w:pPr>
        <w:numPr>
          <w:ilvl w:val="0"/>
          <w:numId w:val="49"/>
        </w:numPr>
        <w:ind w:left="1353"/>
        <w:rPr>
          <w:rFonts w:asciiTheme="minorHAnsi" w:hAnsiTheme="minorHAnsi" w:cstheme="minorHAnsi"/>
          <w:sz w:val="22"/>
          <w:szCs w:val="22"/>
          <w:lang w:val="en-GB"/>
        </w:rPr>
      </w:pPr>
      <w:r w:rsidRPr="007843B0">
        <w:rPr>
          <w:rFonts w:asciiTheme="minorHAnsi" w:hAnsiTheme="minorHAnsi" w:cstheme="minorHAnsi"/>
          <w:bCs/>
          <w:lang w:val="en-GB"/>
        </w:rPr>
        <w:t xml:space="preserve">If I become a mother before my </w:t>
      </w:r>
      <w:r w:rsidR="00A77C19" w:rsidRPr="007843B0">
        <w:rPr>
          <w:rFonts w:asciiTheme="minorHAnsi" w:hAnsiTheme="minorHAnsi" w:cstheme="minorHAnsi"/>
          <w:bCs/>
          <w:lang w:val="en-GB"/>
        </w:rPr>
        <w:t>18</w:t>
      </w:r>
      <w:r w:rsidR="00A77C19" w:rsidRPr="007843B0">
        <w:rPr>
          <w:rFonts w:asciiTheme="minorHAnsi" w:hAnsiTheme="minorHAnsi" w:cstheme="minorHAnsi"/>
          <w:bCs/>
          <w:vertAlign w:val="superscript"/>
          <w:lang w:val="en-GB"/>
        </w:rPr>
        <w:t>th</w:t>
      </w:r>
      <w:r w:rsidR="00A77C19" w:rsidRPr="007843B0">
        <w:rPr>
          <w:rFonts w:asciiTheme="minorHAnsi" w:hAnsiTheme="minorHAnsi" w:cstheme="minorHAnsi"/>
          <w:bCs/>
          <w:lang w:val="en-GB"/>
        </w:rPr>
        <w:t xml:space="preserve"> birthday</w:t>
      </w:r>
      <w:r w:rsidR="00686F5C">
        <w:rPr>
          <w:rFonts w:asciiTheme="minorHAnsi" w:hAnsiTheme="minorHAnsi" w:cstheme="minorHAnsi"/>
          <w:bCs/>
          <w:lang w:val="en-GB"/>
        </w:rPr>
        <w:t>,</w:t>
      </w:r>
      <w:r w:rsidR="0016622F" w:rsidRPr="007843B0">
        <w:rPr>
          <w:rFonts w:asciiTheme="minorHAnsi" w:hAnsiTheme="minorHAnsi" w:cstheme="minorHAnsi"/>
          <w:bCs/>
          <w:lang w:val="en-GB"/>
        </w:rPr>
        <w:t xml:space="preserve"> </w:t>
      </w:r>
      <w:r w:rsidRPr="007843B0">
        <w:rPr>
          <w:rFonts w:asciiTheme="minorHAnsi" w:hAnsiTheme="minorHAnsi" w:cstheme="minorHAnsi"/>
          <w:bCs/>
          <w:lang w:val="en-GB"/>
        </w:rPr>
        <w:t>adults will treat me with more respect.</w:t>
      </w:r>
      <w:r w:rsidR="00B23E33" w:rsidRPr="00B23E33">
        <w:rPr>
          <w:rFonts w:asciiTheme="minorHAnsi" w:hAnsiTheme="minorHAnsi" w:cstheme="minorHAnsi"/>
          <w:sz w:val="22"/>
          <w:szCs w:val="22"/>
          <w:lang w:val="en-GB"/>
        </w:rPr>
        <w:t xml:space="preserve"> </w:t>
      </w:r>
    </w:p>
    <w:p w:rsidR="00B23E33" w:rsidRPr="007843B0" w:rsidRDefault="00B23E33" w:rsidP="00B23E33">
      <w:pPr>
        <w:numPr>
          <w:ilvl w:val="0"/>
          <w:numId w:val="54"/>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1 Strongly agree</w:t>
      </w:r>
      <w:r>
        <w:rPr>
          <w:rFonts w:asciiTheme="minorHAnsi" w:hAnsiTheme="minorHAnsi" w:cstheme="minorHAnsi"/>
          <w:i/>
          <w:sz w:val="22"/>
          <w:szCs w:val="22"/>
          <w:lang w:val="en-GB"/>
        </w:rPr>
        <w:t>/agree very much</w:t>
      </w:r>
    </w:p>
    <w:p w:rsidR="00B23E33" w:rsidRPr="007843B0" w:rsidRDefault="00B23E33" w:rsidP="00B23E33">
      <w:pPr>
        <w:numPr>
          <w:ilvl w:val="0"/>
          <w:numId w:val="54"/>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 xml:space="preserve">2  </w:t>
      </w:r>
      <w:r>
        <w:rPr>
          <w:rFonts w:asciiTheme="minorHAnsi" w:hAnsiTheme="minorHAnsi" w:cstheme="minorHAnsi"/>
          <w:i/>
          <w:sz w:val="22"/>
          <w:szCs w:val="22"/>
          <w:lang w:val="en-GB"/>
        </w:rPr>
        <w:t>Agree</w:t>
      </w:r>
    </w:p>
    <w:p w:rsidR="00B23E33" w:rsidRPr="007843B0" w:rsidRDefault="00B23E33" w:rsidP="00B23E33">
      <w:pPr>
        <w:numPr>
          <w:ilvl w:val="0"/>
          <w:numId w:val="54"/>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 xml:space="preserve">3 </w:t>
      </w:r>
      <w:r>
        <w:rPr>
          <w:rFonts w:asciiTheme="minorHAnsi" w:hAnsiTheme="minorHAnsi" w:cstheme="minorHAnsi"/>
          <w:i/>
          <w:sz w:val="22"/>
          <w:szCs w:val="22"/>
          <w:lang w:val="en-GB"/>
        </w:rPr>
        <w:t xml:space="preserve">Neither agree </w:t>
      </w:r>
      <w:r w:rsidR="00CA0F8D">
        <w:rPr>
          <w:rFonts w:asciiTheme="minorHAnsi" w:hAnsiTheme="minorHAnsi" w:cstheme="minorHAnsi"/>
          <w:i/>
          <w:sz w:val="22"/>
          <w:szCs w:val="22"/>
          <w:lang w:val="en-GB"/>
        </w:rPr>
        <w:t>n</w:t>
      </w:r>
      <w:r>
        <w:rPr>
          <w:rFonts w:asciiTheme="minorHAnsi" w:hAnsiTheme="minorHAnsi" w:cstheme="minorHAnsi"/>
          <w:i/>
          <w:sz w:val="22"/>
          <w:szCs w:val="22"/>
          <w:lang w:val="en-GB"/>
        </w:rPr>
        <w:t>or disagree</w:t>
      </w:r>
    </w:p>
    <w:p w:rsidR="00B23E33" w:rsidRPr="007843B0" w:rsidRDefault="00B23E33" w:rsidP="00B23E33">
      <w:pPr>
        <w:numPr>
          <w:ilvl w:val="0"/>
          <w:numId w:val="54"/>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 xml:space="preserve">4 </w:t>
      </w:r>
      <w:r>
        <w:rPr>
          <w:rFonts w:asciiTheme="minorHAnsi" w:hAnsiTheme="minorHAnsi" w:cstheme="minorHAnsi"/>
          <w:i/>
          <w:sz w:val="22"/>
          <w:szCs w:val="22"/>
          <w:lang w:val="en-GB"/>
        </w:rPr>
        <w:t>Disagree</w:t>
      </w:r>
    </w:p>
    <w:p w:rsidR="00545BB9" w:rsidRPr="007843B0" w:rsidRDefault="00B23E33" w:rsidP="00B23E33">
      <w:pPr>
        <w:numPr>
          <w:ilvl w:val="0"/>
          <w:numId w:val="54"/>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5 Strongly disagree</w:t>
      </w:r>
      <w:r>
        <w:rPr>
          <w:rFonts w:asciiTheme="minorHAnsi" w:hAnsiTheme="minorHAnsi" w:cstheme="minorHAnsi"/>
          <w:i/>
          <w:sz w:val="22"/>
          <w:szCs w:val="22"/>
          <w:lang w:val="en-GB"/>
        </w:rPr>
        <w:t>/disagree very much</w:t>
      </w:r>
    </w:p>
    <w:p w:rsidR="0016622F" w:rsidRPr="007843B0" w:rsidRDefault="0016622F" w:rsidP="000E567D">
      <w:pPr>
        <w:ind w:left="360" w:hanging="360"/>
        <w:rPr>
          <w:rFonts w:asciiTheme="minorHAnsi" w:hAnsiTheme="minorHAnsi" w:cstheme="minorHAnsi"/>
          <w:b/>
          <w:sz w:val="22"/>
          <w:szCs w:val="22"/>
          <w:lang w:val="en-GB"/>
        </w:rPr>
      </w:pPr>
    </w:p>
    <w:p w:rsidR="00B23E33" w:rsidRPr="007843B0" w:rsidRDefault="00545BB9" w:rsidP="00B23E33">
      <w:pPr>
        <w:numPr>
          <w:ilvl w:val="0"/>
          <w:numId w:val="49"/>
        </w:numPr>
        <w:ind w:left="1353"/>
        <w:rPr>
          <w:rFonts w:asciiTheme="minorHAnsi" w:hAnsiTheme="minorHAnsi" w:cstheme="minorHAnsi"/>
          <w:sz w:val="22"/>
          <w:szCs w:val="22"/>
          <w:lang w:val="en-GB"/>
        </w:rPr>
      </w:pPr>
      <w:r w:rsidRPr="00B23E33">
        <w:rPr>
          <w:rFonts w:asciiTheme="minorHAnsi" w:hAnsiTheme="minorHAnsi" w:cstheme="minorHAnsi"/>
          <w:bCs/>
          <w:lang w:val="en-GB"/>
        </w:rPr>
        <w:t>If I become a mother before my 18</w:t>
      </w:r>
      <w:r w:rsidRPr="00B23E33">
        <w:rPr>
          <w:rFonts w:asciiTheme="minorHAnsi" w:hAnsiTheme="minorHAnsi" w:cstheme="minorHAnsi"/>
          <w:bCs/>
          <w:vertAlign w:val="superscript"/>
          <w:lang w:val="en-GB"/>
        </w:rPr>
        <w:t>th</w:t>
      </w:r>
      <w:r w:rsidRPr="00B23E33">
        <w:rPr>
          <w:rFonts w:asciiTheme="minorHAnsi" w:hAnsiTheme="minorHAnsi" w:cstheme="minorHAnsi"/>
          <w:bCs/>
          <w:lang w:val="en-GB"/>
        </w:rPr>
        <w:t xml:space="preserve"> birthday, I will become a </w:t>
      </w:r>
      <w:r w:rsidR="008C1327" w:rsidRPr="00B23E33">
        <w:rPr>
          <w:rFonts w:asciiTheme="minorHAnsi" w:hAnsiTheme="minorHAnsi" w:cstheme="minorHAnsi"/>
          <w:bCs/>
          <w:lang w:val="en-GB"/>
        </w:rPr>
        <w:t>significant</w:t>
      </w:r>
      <w:r w:rsidRPr="00B23E33">
        <w:rPr>
          <w:rFonts w:asciiTheme="minorHAnsi" w:hAnsiTheme="minorHAnsi" w:cstheme="minorHAnsi"/>
          <w:bCs/>
          <w:lang w:val="en-GB"/>
        </w:rPr>
        <w:t xml:space="preserve"> economic burden to my family.</w:t>
      </w:r>
      <w:r w:rsidR="00B23E33" w:rsidRPr="00B23E33">
        <w:rPr>
          <w:rFonts w:asciiTheme="minorHAnsi" w:hAnsiTheme="minorHAnsi" w:cstheme="minorHAnsi"/>
          <w:sz w:val="22"/>
          <w:szCs w:val="22"/>
          <w:lang w:val="en-GB"/>
        </w:rPr>
        <w:t xml:space="preserve"> </w:t>
      </w:r>
    </w:p>
    <w:p w:rsidR="00B23E33" w:rsidRPr="007843B0" w:rsidRDefault="00B23E33" w:rsidP="00B23E33">
      <w:pPr>
        <w:numPr>
          <w:ilvl w:val="0"/>
          <w:numId w:val="54"/>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1 Strongly agree</w:t>
      </w:r>
      <w:r>
        <w:rPr>
          <w:rFonts w:asciiTheme="minorHAnsi" w:hAnsiTheme="minorHAnsi" w:cstheme="minorHAnsi"/>
          <w:i/>
          <w:sz w:val="22"/>
          <w:szCs w:val="22"/>
          <w:lang w:val="en-GB"/>
        </w:rPr>
        <w:t>/agree very much</w:t>
      </w:r>
    </w:p>
    <w:p w:rsidR="00B23E33" w:rsidRPr="007843B0" w:rsidRDefault="00B23E33" w:rsidP="00B23E33">
      <w:pPr>
        <w:numPr>
          <w:ilvl w:val="0"/>
          <w:numId w:val="54"/>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 xml:space="preserve">2  </w:t>
      </w:r>
      <w:r>
        <w:rPr>
          <w:rFonts w:asciiTheme="minorHAnsi" w:hAnsiTheme="minorHAnsi" w:cstheme="minorHAnsi"/>
          <w:i/>
          <w:sz w:val="22"/>
          <w:szCs w:val="22"/>
          <w:lang w:val="en-GB"/>
        </w:rPr>
        <w:t>Agree</w:t>
      </w:r>
    </w:p>
    <w:p w:rsidR="00B23E33" w:rsidRPr="007843B0" w:rsidRDefault="00B23E33" w:rsidP="00B23E33">
      <w:pPr>
        <w:numPr>
          <w:ilvl w:val="0"/>
          <w:numId w:val="54"/>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 xml:space="preserve">3 </w:t>
      </w:r>
      <w:r>
        <w:rPr>
          <w:rFonts w:asciiTheme="minorHAnsi" w:hAnsiTheme="minorHAnsi" w:cstheme="minorHAnsi"/>
          <w:i/>
          <w:sz w:val="22"/>
          <w:szCs w:val="22"/>
          <w:lang w:val="en-GB"/>
        </w:rPr>
        <w:t xml:space="preserve">Neither agree </w:t>
      </w:r>
      <w:r w:rsidR="00CA0F8D">
        <w:rPr>
          <w:rFonts w:asciiTheme="minorHAnsi" w:hAnsiTheme="minorHAnsi" w:cstheme="minorHAnsi"/>
          <w:i/>
          <w:sz w:val="22"/>
          <w:szCs w:val="22"/>
          <w:lang w:val="en-GB"/>
        </w:rPr>
        <w:t>n</w:t>
      </w:r>
      <w:r>
        <w:rPr>
          <w:rFonts w:asciiTheme="minorHAnsi" w:hAnsiTheme="minorHAnsi" w:cstheme="minorHAnsi"/>
          <w:i/>
          <w:sz w:val="22"/>
          <w:szCs w:val="22"/>
          <w:lang w:val="en-GB"/>
        </w:rPr>
        <w:t>or disagree</w:t>
      </w:r>
    </w:p>
    <w:p w:rsidR="00B23E33" w:rsidRPr="007843B0" w:rsidRDefault="00B23E33" w:rsidP="00B23E33">
      <w:pPr>
        <w:numPr>
          <w:ilvl w:val="0"/>
          <w:numId w:val="54"/>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 xml:space="preserve">4 </w:t>
      </w:r>
      <w:r>
        <w:rPr>
          <w:rFonts w:asciiTheme="minorHAnsi" w:hAnsiTheme="minorHAnsi" w:cstheme="minorHAnsi"/>
          <w:i/>
          <w:sz w:val="22"/>
          <w:szCs w:val="22"/>
          <w:lang w:val="en-GB"/>
        </w:rPr>
        <w:t>Disagree</w:t>
      </w:r>
    </w:p>
    <w:p w:rsidR="00545BB9" w:rsidRPr="00B23E33" w:rsidRDefault="00B23E33" w:rsidP="00B23E33">
      <w:pPr>
        <w:numPr>
          <w:ilvl w:val="0"/>
          <w:numId w:val="54"/>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5 Strongly disagree</w:t>
      </w:r>
      <w:r>
        <w:rPr>
          <w:rFonts w:asciiTheme="minorHAnsi" w:hAnsiTheme="minorHAnsi" w:cstheme="minorHAnsi"/>
          <w:i/>
          <w:sz w:val="22"/>
          <w:szCs w:val="22"/>
          <w:lang w:val="en-GB"/>
        </w:rPr>
        <w:t>/disagree very much</w:t>
      </w:r>
    </w:p>
    <w:p w:rsidR="00545BB9" w:rsidRPr="007843B0" w:rsidRDefault="00545BB9" w:rsidP="00545BB9">
      <w:pPr>
        <w:pStyle w:val="ListParagraph"/>
        <w:autoSpaceDE w:val="0"/>
        <w:autoSpaceDN w:val="0"/>
        <w:adjustRightInd w:val="0"/>
        <w:rPr>
          <w:rFonts w:asciiTheme="minorHAnsi" w:hAnsiTheme="minorHAnsi" w:cstheme="minorHAnsi"/>
          <w:bCs/>
          <w:lang w:val="en-GB"/>
        </w:rPr>
      </w:pPr>
    </w:p>
    <w:p w:rsidR="00B23E33" w:rsidRPr="007843B0" w:rsidRDefault="00545BB9" w:rsidP="00B23E33">
      <w:pPr>
        <w:numPr>
          <w:ilvl w:val="0"/>
          <w:numId w:val="49"/>
        </w:numPr>
        <w:ind w:left="1353"/>
        <w:rPr>
          <w:rFonts w:asciiTheme="minorHAnsi" w:hAnsiTheme="minorHAnsi" w:cstheme="minorHAnsi"/>
          <w:sz w:val="22"/>
          <w:szCs w:val="22"/>
          <w:lang w:val="en-GB"/>
        </w:rPr>
      </w:pPr>
      <w:r w:rsidRPr="007843B0">
        <w:rPr>
          <w:rFonts w:asciiTheme="minorHAnsi" w:hAnsiTheme="minorHAnsi" w:cstheme="minorHAnsi"/>
          <w:bCs/>
          <w:lang w:val="en-GB"/>
        </w:rPr>
        <w:t>Overall it will be better for me if I have a child before I am 18 than to wait until later.</w:t>
      </w:r>
      <w:r w:rsidR="00B23E33" w:rsidRPr="00B23E33">
        <w:rPr>
          <w:rFonts w:asciiTheme="minorHAnsi" w:hAnsiTheme="minorHAnsi" w:cstheme="minorHAnsi"/>
          <w:sz w:val="22"/>
          <w:szCs w:val="22"/>
          <w:lang w:val="en-GB"/>
        </w:rPr>
        <w:t xml:space="preserve"> </w:t>
      </w:r>
    </w:p>
    <w:p w:rsidR="00B23E33" w:rsidRPr="007843B0" w:rsidRDefault="00B23E33" w:rsidP="00B23E33">
      <w:pPr>
        <w:numPr>
          <w:ilvl w:val="0"/>
          <w:numId w:val="54"/>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1 Strongly agree</w:t>
      </w:r>
      <w:r>
        <w:rPr>
          <w:rFonts w:asciiTheme="minorHAnsi" w:hAnsiTheme="minorHAnsi" w:cstheme="minorHAnsi"/>
          <w:i/>
          <w:sz w:val="22"/>
          <w:szCs w:val="22"/>
          <w:lang w:val="en-GB"/>
        </w:rPr>
        <w:t>/agree very much</w:t>
      </w:r>
    </w:p>
    <w:p w:rsidR="00B23E33" w:rsidRPr="007843B0" w:rsidRDefault="00B23E33" w:rsidP="00B23E33">
      <w:pPr>
        <w:numPr>
          <w:ilvl w:val="0"/>
          <w:numId w:val="54"/>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 xml:space="preserve">2  </w:t>
      </w:r>
      <w:r>
        <w:rPr>
          <w:rFonts w:asciiTheme="minorHAnsi" w:hAnsiTheme="minorHAnsi" w:cstheme="minorHAnsi"/>
          <w:i/>
          <w:sz w:val="22"/>
          <w:szCs w:val="22"/>
          <w:lang w:val="en-GB"/>
        </w:rPr>
        <w:t>Agree</w:t>
      </w:r>
    </w:p>
    <w:p w:rsidR="00B23E33" w:rsidRPr="007843B0" w:rsidRDefault="00B23E33" w:rsidP="00B23E33">
      <w:pPr>
        <w:numPr>
          <w:ilvl w:val="0"/>
          <w:numId w:val="54"/>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 xml:space="preserve">3 </w:t>
      </w:r>
      <w:r>
        <w:rPr>
          <w:rFonts w:asciiTheme="minorHAnsi" w:hAnsiTheme="minorHAnsi" w:cstheme="minorHAnsi"/>
          <w:i/>
          <w:sz w:val="22"/>
          <w:szCs w:val="22"/>
          <w:lang w:val="en-GB"/>
        </w:rPr>
        <w:t xml:space="preserve">Neither agree </w:t>
      </w:r>
      <w:r w:rsidR="00CA0F8D">
        <w:rPr>
          <w:rFonts w:asciiTheme="minorHAnsi" w:hAnsiTheme="minorHAnsi" w:cstheme="minorHAnsi"/>
          <w:i/>
          <w:sz w:val="22"/>
          <w:szCs w:val="22"/>
          <w:lang w:val="en-GB"/>
        </w:rPr>
        <w:t>n</w:t>
      </w:r>
      <w:r>
        <w:rPr>
          <w:rFonts w:asciiTheme="minorHAnsi" w:hAnsiTheme="minorHAnsi" w:cstheme="minorHAnsi"/>
          <w:i/>
          <w:sz w:val="22"/>
          <w:szCs w:val="22"/>
          <w:lang w:val="en-GB"/>
        </w:rPr>
        <w:t>or disagree</w:t>
      </w:r>
    </w:p>
    <w:p w:rsidR="00B23E33" w:rsidRPr="007843B0" w:rsidRDefault="00B23E33" w:rsidP="00B23E33">
      <w:pPr>
        <w:numPr>
          <w:ilvl w:val="0"/>
          <w:numId w:val="54"/>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 xml:space="preserve">4 </w:t>
      </w:r>
      <w:r>
        <w:rPr>
          <w:rFonts w:asciiTheme="minorHAnsi" w:hAnsiTheme="minorHAnsi" w:cstheme="minorHAnsi"/>
          <w:i/>
          <w:sz w:val="22"/>
          <w:szCs w:val="22"/>
          <w:lang w:val="en-GB"/>
        </w:rPr>
        <w:t>Disagree</w:t>
      </w:r>
    </w:p>
    <w:p w:rsidR="00545BB9" w:rsidRPr="007843B0" w:rsidRDefault="00B23E33" w:rsidP="00B23E33">
      <w:pPr>
        <w:numPr>
          <w:ilvl w:val="0"/>
          <w:numId w:val="54"/>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5 Strongly disagree</w:t>
      </w:r>
      <w:r>
        <w:rPr>
          <w:rFonts w:asciiTheme="minorHAnsi" w:hAnsiTheme="minorHAnsi" w:cstheme="minorHAnsi"/>
          <w:i/>
          <w:sz w:val="22"/>
          <w:szCs w:val="22"/>
          <w:lang w:val="en-GB"/>
        </w:rPr>
        <w:t>/disagree very much</w:t>
      </w:r>
    </w:p>
    <w:p w:rsidR="00545BB9" w:rsidRPr="007843B0" w:rsidRDefault="00545BB9" w:rsidP="00545BB9">
      <w:pPr>
        <w:pStyle w:val="ListParagraph"/>
        <w:autoSpaceDE w:val="0"/>
        <w:autoSpaceDN w:val="0"/>
        <w:adjustRightInd w:val="0"/>
        <w:rPr>
          <w:rFonts w:asciiTheme="minorHAnsi" w:hAnsiTheme="minorHAnsi" w:cstheme="minorHAnsi"/>
          <w:bCs/>
          <w:lang w:val="en-GB"/>
        </w:rPr>
      </w:pPr>
    </w:p>
    <w:p w:rsidR="002B6D21" w:rsidRPr="007843B0" w:rsidRDefault="002B6D21" w:rsidP="002E323E">
      <w:pPr>
        <w:rPr>
          <w:rFonts w:asciiTheme="minorHAnsi" w:hAnsiTheme="minorHAnsi" w:cstheme="minorHAnsi"/>
          <w:bCs/>
          <w:lang w:val="en-GB"/>
        </w:rPr>
      </w:pPr>
    </w:p>
    <w:p w:rsidR="00B23E33" w:rsidRPr="00B23E33" w:rsidRDefault="0059181B" w:rsidP="00B23E33">
      <w:pPr>
        <w:pStyle w:val="ListParagraph"/>
        <w:numPr>
          <w:ilvl w:val="0"/>
          <w:numId w:val="49"/>
        </w:numPr>
        <w:ind w:right="86"/>
        <w:jc w:val="both"/>
        <w:rPr>
          <w:rFonts w:asciiTheme="minorHAnsi" w:hAnsiTheme="minorHAnsi" w:cstheme="minorHAnsi"/>
          <w:bCs/>
          <w:lang w:val="en-GB"/>
        </w:rPr>
      </w:pPr>
      <w:r>
        <w:rPr>
          <w:rFonts w:asciiTheme="minorHAnsi" w:hAnsiTheme="minorHAnsi" w:cstheme="minorHAnsi"/>
          <w:bCs/>
          <w:lang w:val="en-GB"/>
        </w:rPr>
        <w:t>Girls below 18 years of age who are married are treated with more respect than girls below 18 years who are not married.</w:t>
      </w:r>
    </w:p>
    <w:p w:rsidR="00B23E33" w:rsidRPr="007843B0" w:rsidRDefault="00B23E33" w:rsidP="00B23E33">
      <w:pPr>
        <w:numPr>
          <w:ilvl w:val="0"/>
          <w:numId w:val="54"/>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1 Strongly agree</w:t>
      </w:r>
      <w:r>
        <w:rPr>
          <w:rFonts w:asciiTheme="minorHAnsi" w:hAnsiTheme="minorHAnsi" w:cstheme="minorHAnsi"/>
          <w:i/>
          <w:sz w:val="22"/>
          <w:szCs w:val="22"/>
          <w:lang w:val="en-GB"/>
        </w:rPr>
        <w:t>/agree very much</w:t>
      </w:r>
    </w:p>
    <w:p w:rsidR="00B23E33" w:rsidRPr="007843B0" w:rsidRDefault="00B23E33" w:rsidP="00B23E33">
      <w:pPr>
        <w:numPr>
          <w:ilvl w:val="0"/>
          <w:numId w:val="54"/>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 xml:space="preserve">2  </w:t>
      </w:r>
      <w:r>
        <w:rPr>
          <w:rFonts w:asciiTheme="minorHAnsi" w:hAnsiTheme="minorHAnsi" w:cstheme="minorHAnsi"/>
          <w:i/>
          <w:sz w:val="22"/>
          <w:szCs w:val="22"/>
          <w:lang w:val="en-GB"/>
        </w:rPr>
        <w:t>Agree</w:t>
      </w:r>
    </w:p>
    <w:p w:rsidR="00B23E33" w:rsidRPr="007843B0" w:rsidRDefault="00B23E33" w:rsidP="00B23E33">
      <w:pPr>
        <w:numPr>
          <w:ilvl w:val="0"/>
          <w:numId w:val="54"/>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 xml:space="preserve">3 </w:t>
      </w:r>
      <w:r>
        <w:rPr>
          <w:rFonts w:asciiTheme="minorHAnsi" w:hAnsiTheme="minorHAnsi" w:cstheme="minorHAnsi"/>
          <w:i/>
          <w:sz w:val="22"/>
          <w:szCs w:val="22"/>
          <w:lang w:val="en-GB"/>
        </w:rPr>
        <w:t xml:space="preserve">Neither agree </w:t>
      </w:r>
      <w:r w:rsidR="00CA0F8D">
        <w:rPr>
          <w:rFonts w:asciiTheme="minorHAnsi" w:hAnsiTheme="minorHAnsi" w:cstheme="minorHAnsi"/>
          <w:i/>
          <w:sz w:val="22"/>
          <w:szCs w:val="22"/>
          <w:lang w:val="en-GB"/>
        </w:rPr>
        <w:t>n</w:t>
      </w:r>
      <w:r>
        <w:rPr>
          <w:rFonts w:asciiTheme="minorHAnsi" w:hAnsiTheme="minorHAnsi" w:cstheme="minorHAnsi"/>
          <w:i/>
          <w:sz w:val="22"/>
          <w:szCs w:val="22"/>
          <w:lang w:val="en-GB"/>
        </w:rPr>
        <w:t>or disagree</w:t>
      </w:r>
    </w:p>
    <w:p w:rsidR="00B23E33" w:rsidRPr="007843B0" w:rsidRDefault="00B23E33" w:rsidP="00B23E33">
      <w:pPr>
        <w:numPr>
          <w:ilvl w:val="0"/>
          <w:numId w:val="54"/>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 xml:space="preserve">4 </w:t>
      </w:r>
      <w:r>
        <w:rPr>
          <w:rFonts w:asciiTheme="minorHAnsi" w:hAnsiTheme="minorHAnsi" w:cstheme="minorHAnsi"/>
          <w:i/>
          <w:sz w:val="22"/>
          <w:szCs w:val="22"/>
          <w:lang w:val="en-GB"/>
        </w:rPr>
        <w:t>Disagree</w:t>
      </w:r>
    </w:p>
    <w:p w:rsidR="00CE176B" w:rsidRPr="00CE176B" w:rsidRDefault="00B23E33" w:rsidP="00B23E33">
      <w:pPr>
        <w:numPr>
          <w:ilvl w:val="0"/>
          <w:numId w:val="54"/>
        </w:numPr>
        <w:tabs>
          <w:tab w:val="num" w:pos="1080"/>
        </w:tabs>
        <w:rPr>
          <w:rFonts w:asciiTheme="minorHAnsi" w:hAnsiTheme="minorHAnsi" w:cstheme="minorHAnsi"/>
          <w:i/>
          <w:sz w:val="22"/>
          <w:szCs w:val="22"/>
          <w:lang w:val="en-GB"/>
        </w:rPr>
      </w:pPr>
      <w:r w:rsidRPr="007843B0">
        <w:rPr>
          <w:rFonts w:asciiTheme="minorHAnsi" w:hAnsiTheme="minorHAnsi" w:cstheme="minorHAnsi"/>
          <w:i/>
          <w:sz w:val="22"/>
          <w:szCs w:val="22"/>
          <w:lang w:val="en-GB"/>
        </w:rPr>
        <w:t>5 Strongly disagree</w:t>
      </w:r>
      <w:r>
        <w:rPr>
          <w:rFonts w:asciiTheme="minorHAnsi" w:hAnsiTheme="minorHAnsi" w:cstheme="minorHAnsi"/>
          <w:i/>
          <w:sz w:val="22"/>
          <w:szCs w:val="22"/>
          <w:lang w:val="en-GB"/>
        </w:rPr>
        <w:t>/disagree very much</w:t>
      </w:r>
    </w:p>
    <w:p w:rsidR="0059181B" w:rsidRDefault="0059181B" w:rsidP="0059181B">
      <w:pPr>
        <w:pStyle w:val="ListParagraph"/>
        <w:autoSpaceDE w:val="0"/>
        <w:autoSpaceDN w:val="0"/>
        <w:adjustRightInd w:val="0"/>
        <w:ind w:left="786"/>
        <w:rPr>
          <w:rFonts w:asciiTheme="minorHAnsi" w:hAnsiTheme="minorHAnsi" w:cstheme="minorHAnsi"/>
          <w:bCs/>
          <w:lang w:val="en-GB"/>
        </w:rPr>
      </w:pPr>
    </w:p>
    <w:p w:rsidR="00B23E33" w:rsidRPr="00B23E33" w:rsidRDefault="00CE176B" w:rsidP="00B23E33">
      <w:pPr>
        <w:pStyle w:val="ListParagraph"/>
        <w:numPr>
          <w:ilvl w:val="0"/>
          <w:numId w:val="49"/>
        </w:numPr>
        <w:autoSpaceDE w:val="0"/>
        <w:autoSpaceDN w:val="0"/>
        <w:adjustRightInd w:val="0"/>
        <w:rPr>
          <w:rFonts w:asciiTheme="minorHAnsi" w:hAnsiTheme="minorHAnsi" w:cstheme="minorHAnsi"/>
          <w:bCs/>
          <w:lang w:val="en-GB"/>
        </w:rPr>
      </w:pPr>
      <w:r>
        <w:rPr>
          <w:rFonts w:asciiTheme="minorHAnsi" w:hAnsiTheme="minorHAnsi" w:cstheme="minorHAnsi"/>
          <w:bCs/>
          <w:lang w:val="en-GB"/>
        </w:rPr>
        <w:t>My neighbour approve when girls below 18 years of age get married.</w:t>
      </w:r>
    </w:p>
    <w:p w:rsidR="00B23E33" w:rsidRPr="007843B0" w:rsidRDefault="00B23E33" w:rsidP="00B23E33">
      <w:pPr>
        <w:numPr>
          <w:ilvl w:val="0"/>
          <w:numId w:val="54"/>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1 Strongly agree</w:t>
      </w:r>
      <w:r>
        <w:rPr>
          <w:rFonts w:asciiTheme="minorHAnsi" w:hAnsiTheme="minorHAnsi" w:cstheme="minorHAnsi"/>
          <w:i/>
          <w:sz w:val="22"/>
          <w:szCs w:val="22"/>
          <w:lang w:val="en-GB"/>
        </w:rPr>
        <w:t>/agree very much</w:t>
      </w:r>
    </w:p>
    <w:p w:rsidR="00B23E33" w:rsidRPr="007843B0" w:rsidRDefault="00B23E33" w:rsidP="00B23E33">
      <w:pPr>
        <w:numPr>
          <w:ilvl w:val="0"/>
          <w:numId w:val="54"/>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 xml:space="preserve">2  </w:t>
      </w:r>
      <w:r>
        <w:rPr>
          <w:rFonts w:asciiTheme="minorHAnsi" w:hAnsiTheme="minorHAnsi" w:cstheme="minorHAnsi"/>
          <w:i/>
          <w:sz w:val="22"/>
          <w:szCs w:val="22"/>
          <w:lang w:val="en-GB"/>
        </w:rPr>
        <w:t>Agree</w:t>
      </w:r>
    </w:p>
    <w:p w:rsidR="00B23E33" w:rsidRPr="007843B0" w:rsidRDefault="00B23E33" w:rsidP="00B23E33">
      <w:pPr>
        <w:numPr>
          <w:ilvl w:val="0"/>
          <w:numId w:val="54"/>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 xml:space="preserve">3 </w:t>
      </w:r>
      <w:r>
        <w:rPr>
          <w:rFonts w:asciiTheme="minorHAnsi" w:hAnsiTheme="minorHAnsi" w:cstheme="minorHAnsi"/>
          <w:i/>
          <w:sz w:val="22"/>
          <w:szCs w:val="22"/>
          <w:lang w:val="en-GB"/>
        </w:rPr>
        <w:t xml:space="preserve">Neither agree </w:t>
      </w:r>
      <w:r w:rsidR="00CA0F8D">
        <w:rPr>
          <w:rFonts w:asciiTheme="minorHAnsi" w:hAnsiTheme="minorHAnsi" w:cstheme="minorHAnsi"/>
          <w:i/>
          <w:sz w:val="22"/>
          <w:szCs w:val="22"/>
          <w:lang w:val="en-GB"/>
        </w:rPr>
        <w:t>n</w:t>
      </w:r>
      <w:r>
        <w:rPr>
          <w:rFonts w:asciiTheme="minorHAnsi" w:hAnsiTheme="minorHAnsi" w:cstheme="minorHAnsi"/>
          <w:i/>
          <w:sz w:val="22"/>
          <w:szCs w:val="22"/>
          <w:lang w:val="en-GB"/>
        </w:rPr>
        <w:t>or disagree</w:t>
      </w:r>
    </w:p>
    <w:p w:rsidR="00B23E33" w:rsidRPr="007843B0" w:rsidRDefault="00B23E33" w:rsidP="00B23E33">
      <w:pPr>
        <w:numPr>
          <w:ilvl w:val="0"/>
          <w:numId w:val="54"/>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 xml:space="preserve">4 </w:t>
      </w:r>
      <w:r>
        <w:rPr>
          <w:rFonts w:asciiTheme="minorHAnsi" w:hAnsiTheme="minorHAnsi" w:cstheme="minorHAnsi"/>
          <w:i/>
          <w:sz w:val="22"/>
          <w:szCs w:val="22"/>
          <w:lang w:val="en-GB"/>
        </w:rPr>
        <w:t>Disagree</w:t>
      </w:r>
    </w:p>
    <w:p w:rsidR="00CE176B" w:rsidRDefault="00B23E33" w:rsidP="00B23E33">
      <w:pPr>
        <w:numPr>
          <w:ilvl w:val="0"/>
          <w:numId w:val="54"/>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5 Strongly disagree</w:t>
      </w:r>
      <w:r>
        <w:rPr>
          <w:rFonts w:asciiTheme="minorHAnsi" w:hAnsiTheme="minorHAnsi" w:cstheme="minorHAnsi"/>
          <w:i/>
          <w:sz w:val="22"/>
          <w:szCs w:val="22"/>
          <w:lang w:val="en-GB"/>
        </w:rPr>
        <w:t>/disagree very much</w:t>
      </w:r>
      <w:r w:rsidRPr="00CE176B">
        <w:rPr>
          <w:rFonts w:asciiTheme="minorHAnsi" w:hAnsiTheme="minorHAnsi" w:cstheme="minorHAnsi"/>
          <w:i/>
          <w:sz w:val="22"/>
          <w:szCs w:val="22"/>
          <w:lang w:val="en-GB"/>
        </w:rPr>
        <w:t xml:space="preserve"> </w:t>
      </w:r>
    </w:p>
    <w:p w:rsidR="00CE176B" w:rsidRPr="00CE176B" w:rsidRDefault="00CE176B" w:rsidP="002E323E">
      <w:pPr>
        <w:ind w:left="1080"/>
        <w:rPr>
          <w:rFonts w:asciiTheme="minorHAnsi" w:hAnsiTheme="minorHAnsi" w:cstheme="minorHAnsi"/>
          <w:i/>
          <w:sz w:val="22"/>
          <w:szCs w:val="22"/>
          <w:lang w:val="en-GB"/>
        </w:rPr>
      </w:pPr>
    </w:p>
    <w:p w:rsidR="00E84D05" w:rsidRPr="007843B0" w:rsidRDefault="00F0485D" w:rsidP="00E84D05">
      <w:pPr>
        <w:ind w:left="360" w:hanging="360"/>
        <w:rPr>
          <w:rFonts w:asciiTheme="minorHAnsi" w:hAnsiTheme="minorHAnsi" w:cstheme="minorHAnsi"/>
          <w:b/>
          <w:sz w:val="22"/>
          <w:szCs w:val="22"/>
          <w:lang w:val="en-GB"/>
        </w:rPr>
      </w:pPr>
      <w:r w:rsidRPr="007843B0">
        <w:rPr>
          <w:rFonts w:asciiTheme="minorHAnsi" w:hAnsiTheme="minorHAnsi" w:cstheme="minorHAnsi"/>
          <w:b/>
          <w:sz w:val="22"/>
          <w:szCs w:val="22"/>
          <w:lang w:val="en-GB"/>
        </w:rPr>
        <w:t>SECTION D: MARITAL STATUS</w:t>
      </w:r>
    </w:p>
    <w:p w:rsidR="00892263" w:rsidRPr="007843B0" w:rsidRDefault="00892263" w:rsidP="00892263">
      <w:pPr>
        <w:rPr>
          <w:rFonts w:asciiTheme="minorHAnsi" w:hAnsiTheme="minorHAnsi" w:cstheme="minorHAnsi"/>
          <w:b/>
          <w:sz w:val="22"/>
          <w:szCs w:val="22"/>
          <w:lang w:val="en-GB"/>
        </w:rPr>
      </w:pPr>
      <w:r w:rsidRPr="007843B0">
        <w:rPr>
          <w:rFonts w:asciiTheme="minorHAnsi" w:hAnsiTheme="minorHAnsi" w:cstheme="minorHAnsi"/>
          <w:b/>
          <w:sz w:val="22"/>
          <w:szCs w:val="22"/>
          <w:lang w:val="en-GB"/>
        </w:rPr>
        <w:t>I now have some questions about your marital status</w:t>
      </w:r>
    </w:p>
    <w:p w:rsidR="00892263" w:rsidRPr="007843B0" w:rsidRDefault="00892263" w:rsidP="00892263">
      <w:pPr>
        <w:rPr>
          <w:rFonts w:asciiTheme="minorHAnsi" w:hAnsiTheme="minorHAnsi" w:cstheme="minorHAnsi"/>
          <w:b/>
          <w:sz w:val="22"/>
          <w:szCs w:val="22"/>
          <w:lang w:val="en-GB"/>
        </w:rPr>
      </w:pPr>
    </w:p>
    <w:p w:rsidR="00892263" w:rsidRPr="007843B0" w:rsidRDefault="00892263" w:rsidP="00892263">
      <w:pPr>
        <w:pStyle w:val="ListParagraph"/>
        <w:numPr>
          <w:ilvl w:val="0"/>
          <w:numId w:val="49"/>
        </w:numPr>
        <w:ind w:right="86"/>
        <w:jc w:val="both"/>
        <w:rPr>
          <w:rFonts w:asciiTheme="minorHAnsi" w:hAnsiTheme="minorHAnsi" w:cstheme="minorHAnsi"/>
          <w:bCs/>
          <w:lang w:val="en-GB"/>
        </w:rPr>
      </w:pPr>
      <w:r w:rsidRPr="007843B0">
        <w:rPr>
          <w:rFonts w:asciiTheme="minorHAnsi" w:hAnsiTheme="minorHAnsi" w:cstheme="minorHAnsi"/>
          <w:bCs/>
          <w:lang w:val="en-GB"/>
        </w:rPr>
        <w:t xml:space="preserve">Are you married? </w:t>
      </w:r>
    </w:p>
    <w:p w:rsidR="00892263" w:rsidRPr="007843B0" w:rsidRDefault="00892263" w:rsidP="00892263">
      <w:pPr>
        <w:numPr>
          <w:ilvl w:val="0"/>
          <w:numId w:val="2"/>
        </w:numPr>
        <w:tabs>
          <w:tab w:val="clear" w:pos="360"/>
          <w:tab w:val="num" w:pos="720"/>
        </w:tabs>
        <w:ind w:left="720"/>
        <w:rPr>
          <w:rFonts w:asciiTheme="minorHAnsi" w:hAnsiTheme="minorHAnsi" w:cstheme="minorHAnsi"/>
          <w:i/>
          <w:sz w:val="22"/>
          <w:szCs w:val="22"/>
          <w:lang w:val="en-GB"/>
        </w:rPr>
      </w:pPr>
      <w:r w:rsidRPr="007843B0">
        <w:rPr>
          <w:rFonts w:asciiTheme="minorHAnsi" w:hAnsiTheme="minorHAnsi" w:cstheme="minorHAnsi"/>
          <w:i/>
          <w:sz w:val="22"/>
          <w:szCs w:val="22"/>
          <w:lang w:val="en-GB"/>
        </w:rPr>
        <w:t xml:space="preserve">Yes </w:t>
      </w:r>
    </w:p>
    <w:p w:rsidR="00892263" w:rsidRPr="007843B0" w:rsidRDefault="00892263" w:rsidP="00892263">
      <w:pPr>
        <w:numPr>
          <w:ilvl w:val="0"/>
          <w:numId w:val="2"/>
        </w:numPr>
        <w:ind w:left="720"/>
        <w:rPr>
          <w:rFonts w:asciiTheme="minorHAnsi" w:hAnsiTheme="minorHAnsi" w:cstheme="minorHAnsi"/>
          <w:i/>
          <w:sz w:val="22"/>
          <w:szCs w:val="22"/>
          <w:lang w:val="en-GB"/>
        </w:rPr>
      </w:pPr>
      <w:r w:rsidRPr="007843B0">
        <w:rPr>
          <w:rFonts w:asciiTheme="minorHAnsi" w:hAnsiTheme="minorHAnsi" w:cstheme="minorHAnsi"/>
          <w:i/>
          <w:sz w:val="22"/>
          <w:szCs w:val="22"/>
          <w:lang w:val="en-GB"/>
        </w:rPr>
        <w:t xml:space="preserve">No </w:t>
      </w:r>
    </w:p>
    <w:p w:rsidR="00892263" w:rsidRDefault="00892263" w:rsidP="00892263">
      <w:pPr>
        <w:pStyle w:val="ListParagraph"/>
        <w:ind w:left="0"/>
        <w:rPr>
          <w:rFonts w:asciiTheme="minorHAnsi" w:eastAsia="Times New Roman" w:hAnsiTheme="minorHAnsi" w:cstheme="minorHAnsi"/>
          <w:lang w:val="en-GB"/>
        </w:rPr>
      </w:pPr>
    </w:p>
    <w:p w:rsidR="002E323E" w:rsidRDefault="002E323E" w:rsidP="002E323E">
      <w:pPr>
        <w:rPr>
          <w:rFonts w:asciiTheme="minorHAnsi" w:hAnsiTheme="minorHAnsi" w:cstheme="minorHAnsi"/>
          <w:i/>
          <w:sz w:val="22"/>
          <w:szCs w:val="22"/>
          <w:lang w:val="en-GB"/>
        </w:rPr>
      </w:pPr>
      <w:r w:rsidRPr="00686F5C">
        <w:rPr>
          <w:rFonts w:asciiTheme="minorHAnsi" w:hAnsiTheme="minorHAnsi" w:cstheme="minorHAnsi"/>
          <w:i/>
          <w:sz w:val="22"/>
          <w:szCs w:val="22"/>
          <w:highlight w:val="darkGray"/>
          <w:lang w:val="en-GB"/>
        </w:rPr>
        <w:t>Skip q</w:t>
      </w:r>
      <w:r w:rsidR="009E1AC3">
        <w:rPr>
          <w:rFonts w:asciiTheme="minorHAnsi" w:hAnsiTheme="minorHAnsi" w:cstheme="minorHAnsi"/>
          <w:i/>
          <w:sz w:val="22"/>
          <w:szCs w:val="22"/>
          <w:highlight w:val="darkGray"/>
          <w:lang w:val="en-GB"/>
        </w:rPr>
        <w:t>48-</w:t>
      </w:r>
      <w:proofErr w:type="gramStart"/>
      <w:r w:rsidR="009E1AC3">
        <w:rPr>
          <w:rFonts w:asciiTheme="minorHAnsi" w:hAnsiTheme="minorHAnsi" w:cstheme="minorHAnsi"/>
          <w:i/>
          <w:sz w:val="22"/>
          <w:szCs w:val="22"/>
          <w:highlight w:val="darkGray"/>
          <w:lang w:val="en-GB"/>
        </w:rPr>
        <w:t xml:space="preserve">50 </w:t>
      </w:r>
      <w:r>
        <w:rPr>
          <w:rFonts w:asciiTheme="minorHAnsi" w:hAnsiTheme="minorHAnsi" w:cstheme="minorHAnsi"/>
          <w:i/>
          <w:sz w:val="22"/>
          <w:szCs w:val="22"/>
          <w:highlight w:val="darkGray"/>
          <w:lang w:val="en-GB"/>
        </w:rPr>
        <w:t xml:space="preserve"> </w:t>
      </w:r>
      <w:proofErr w:type="spellStart"/>
      <w:r w:rsidRPr="00686F5C">
        <w:rPr>
          <w:rFonts w:asciiTheme="minorHAnsi" w:hAnsiTheme="minorHAnsi" w:cstheme="minorHAnsi"/>
          <w:i/>
          <w:sz w:val="22"/>
          <w:szCs w:val="22"/>
          <w:highlight w:val="darkGray"/>
          <w:lang w:val="en-GB"/>
        </w:rPr>
        <w:t>if</w:t>
      </w:r>
      <w:proofErr w:type="spellEnd"/>
      <w:proofErr w:type="gramEnd"/>
      <w:r w:rsidRPr="00686F5C">
        <w:rPr>
          <w:rFonts w:asciiTheme="minorHAnsi" w:hAnsiTheme="minorHAnsi" w:cstheme="minorHAnsi"/>
          <w:i/>
          <w:sz w:val="22"/>
          <w:szCs w:val="22"/>
          <w:highlight w:val="darkGray"/>
          <w:lang w:val="en-GB"/>
        </w:rPr>
        <w:t xml:space="preserve"> said </w:t>
      </w:r>
      <w:r w:rsidR="009E1AC3">
        <w:rPr>
          <w:rFonts w:asciiTheme="minorHAnsi" w:hAnsiTheme="minorHAnsi" w:cstheme="minorHAnsi"/>
          <w:i/>
          <w:sz w:val="22"/>
          <w:szCs w:val="22"/>
          <w:highlight w:val="darkGray"/>
          <w:lang w:val="en-GB"/>
        </w:rPr>
        <w:t>yes</w:t>
      </w:r>
      <w:r w:rsidRPr="00686F5C">
        <w:rPr>
          <w:rFonts w:asciiTheme="minorHAnsi" w:hAnsiTheme="minorHAnsi" w:cstheme="minorHAnsi"/>
          <w:i/>
          <w:sz w:val="22"/>
          <w:szCs w:val="22"/>
          <w:highlight w:val="darkGray"/>
          <w:lang w:val="en-GB"/>
        </w:rPr>
        <w:t xml:space="preserve"> to q</w:t>
      </w:r>
      <w:r w:rsidR="009E1AC3">
        <w:rPr>
          <w:rFonts w:asciiTheme="minorHAnsi" w:hAnsiTheme="minorHAnsi" w:cstheme="minorHAnsi"/>
          <w:i/>
          <w:sz w:val="22"/>
          <w:szCs w:val="22"/>
          <w:highlight w:val="darkGray"/>
          <w:lang w:val="en-GB"/>
        </w:rPr>
        <w:t>47</w:t>
      </w:r>
      <w:r w:rsidRPr="00686F5C">
        <w:rPr>
          <w:rFonts w:asciiTheme="minorHAnsi" w:hAnsiTheme="minorHAnsi" w:cstheme="minorHAnsi"/>
          <w:i/>
          <w:sz w:val="22"/>
          <w:szCs w:val="22"/>
          <w:highlight w:val="darkGray"/>
          <w:lang w:val="en-GB"/>
        </w:rPr>
        <w:t>.</w:t>
      </w:r>
      <w:r w:rsidR="009E1AC3" w:rsidRPr="009E1AC3">
        <w:rPr>
          <w:rFonts w:asciiTheme="minorHAnsi" w:hAnsiTheme="minorHAnsi" w:cstheme="minorHAnsi"/>
          <w:i/>
          <w:sz w:val="22"/>
          <w:szCs w:val="22"/>
          <w:highlight w:val="darkGray"/>
          <w:lang w:val="en-GB"/>
        </w:rPr>
        <w:t>. Skip q51 if no to y 47.</w:t>
      </w:r>
    </w:p>
    <w:p w:rsidR="009E1AC3" w:rsidRPr="00686F5C" w:rsidRDefault="009E1AC3" w:rsidP="002E323E">
      <w:pPr>
        <w:rPr>
          <w:rFonts w:asciiTheme="minorHAnsi" w:hAnsiTheme="minorHAnsi" w:cstheme="minorHAnsi"/>
          <w:i/>
          <w:sz w:val="22"/>
          <w:szCs w:val="22"/>
          <w:lang w:val="en-GB"/>
        </w:rPr>
      </w:pPr>
    </w:p>
    <w:p w:rsidR="009E1AC3" w:rsidRPr="007843B0" w:rsidRDefault="009E1AC3" w:rsidP="009E1AC3">
      <w:pPr>
        <w:numPr>
          <w:ilvl w:val="0"/>
          <w:numId w:val="49"/>
        </w:numPr>
        <w:ind w:left="1353"/>
        <w:rPr>
          <w:rFonts w:asciiTheme="minorHAnsi" w:hAnsiTheme="minorHAnsi" w:cstheme="minorHAnsi"/>
          <w:sz w:val="22"/>
          <w:szCs w:val="22"/>
          <w:lang w:val="en-GB"/>
        </w:rPr>
      </w:pPr>
      <w:r w:rsidRPr="007843B0">
        <w:rPr>
          <w:rFonts w:asciiTheme="minorHAnsi" w:hAnsiTheme="minorHAnsi" w:cstheme="minorHAnsi"/>
          <w:bCs/>
          <w:lang w:val="en-GB"/>
        </w:rPr>
        <w:t xml:space="preserve">My mother would like me </w:t>
      </w:r>
      <w:r>
        <w:rPr>
          <w:rFonts w:asciiTheme="minorHAnsi" w:hAnsiTheme="minorHAnsi" w:cstheme="minorHAnsi"/>
          <w:bCs/>
          <w:lang w:val="en-GB"/>
        </w:rPr>
        <w:t>to get married within the next 3</w:t>
      </w:r>
      <w:r w:rsidRPr="007843B0">
        <w:rPr>
          <w:rFonts w:asciiTheme="minorHAnsi" w:hAnsiTheme="minorHAnsi" w:cstheme="minorHAnsi"/>
          <w:bCs/>
          <w:lang w:val="en-GB"/>
        </w:rPr>
        <w:t xml:space="preserve"> years </w:t>
      </w:r>
    </w:p>
    <w:p w:rsidR="009E1AC3" w:rsidRPr="007843B0" w:rsidRDefault="009E1AC3" w:rsidP="009E1AC3">
      <w:pPr>
        <w:numPr>
          <w:ilvl w:val="0"/>
          <w:numId w:val="54"/>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1 Strongly agree</w:t>
      </w:r>
      <w:r>
        <w:rPr>
          <w:rFonts w:asciiTheme="minorHAnsi" w:hAnsiTheme="minorHAnsi" w:cstheme="minorHAnsi"/>
          <w:i/>
          <w:sz w:val="22"/>
          <w:szCs w:val="22"/>
          <w:lang w:val="en-GB"/>
        </w:rPr>
        <w:t>/agree very much</w:t>
      </w:r>
    </w:p>
    <w:p w:rsidR="009E1AC3" w:rsidRPr="007843B0" w:rsidRDefault="009E1AC3" w:rsidP="009E1AC3">
      <w:pPr>
        <w:numPr>
          <w:ilvl w:val="0"/>
          <w:numId w:val="54"/>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 xml:space="preserve">2  </w:t>
      </w:r>
      <w:r>
        <w:rPr>
          <w:rFonts w:asciiTheme="minorHAnsi" w:hAnsiTheme="minorHAnsi" w:cstheme="minorHAnsi"/>
          <w:i/>
          <w:sz w:val="22"/>
          <w:szCs w:val="22"/>
          <w:lang w:val="en-GB"/>
        </w:rPr>
        <w:t>Agree</w:t>
      </w:r>
    </w:p>
    <w:p w:rsidR="009E1AC3" w:rsidRPr="007843B0" w:rsidRDefault="009E1AC3" w:rsidP="009E1AC3">
      <w:pPr>
        <w:numPr>
          <w:ilvl w:val="0"/>
          <w:numId w:val="54"/>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 xml:space="preserve">3 </w:t>
      </w:r>
      <w:r>
        <w:rPr>
          <w:rFonts w:asciiTheme="minorHAnsi" w:hAnsiTheme="minorHAnsi" w:cstheme="minorHAnsi"/>
          <w:i/>
          <w:sz w:val="22"/>
          <w:szCs w:val="22"/>
          <w:lang w:val="en-GB"/>
        </w:rPr>
        <w:t>Neither agree nor disagree</w:t>
      </w:r>
    </w:p>
    <w:p w:rsidR="009E1AC3" w:rsidRPr="007843B0" w:rsidRDefault="009E1AC3" w:rsidP="009E1AC3">
      <w:pPr>
        <w:numPr>
          <w:ilvl w:val="0"/>
          <w:numId w:val="54"/>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 xml:space="preserve">4 </w:t>
      </w:r>
      <w:r>
        <w:rPr>
          <w:rFonts w:asciiTheme="minorHAnsi" w:hAnsiTheme="minorHAnsi" w:cstheme="minorHAnsi"/>
          <w:i/>
          <w:sz w:val="22"/>
          <w:szCs w:val="22"/>
          <w:lang w:val="en-GB"/>
        </w:rPr>
        <w:t>Disagree</w:t>
      </w:r>
    </w:p>
    <w:p w:rsidR="009E1AC3" w:rsidRDefault="009E1AC3" w:rsidP="009E1AC3">
      <w:pPr>
        <w:numPr>
          <w:ilvl w:val="0"/>
          <w:numId w:val="54"/>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5 Strongly disagree</w:t>
      </w:r>
      <w:r>
        <w:rPr>
          <w:rFonts w:asciiTheme="minorHAnsi" w:hAnsiTheme="minorHAnsi" w:cstheme="minorHAnsi"/>
          <w:i/>
          <w:sz w:val="22"/>
          <w:szCs w:val="22"/>
          <w:lang w:val="en-GB"/>
        </w:rPr>
        <w:t>/disagree very much</w:t>
      </w:r>
    </w:p>
    <w:p w:rsidR="009E1AC3" w:rsidRPr="007843B0" w:rsidRDefault="009E1AC3" w:rsidP="009E1AC3">
      <w:pPr>
        <w:numPr>
          <w:ilvl w:val="0"/>
          <w:numId w:val="54"/>
        </w:numPr>
        <w:rPr>
          <w:rFonts w:asciiTheme="minorHAnsi" w:hAnsiTheme="minorHAnsi" w:cstheme="minorHAnsi"/>
          <w:i/>
          <w:sz w:val="22"/>
          <w:szCs w:val="22"/>
          <w:lang w:val="en-GB"/>
        </w:rPr>
      </w:pPr>
      <w:r>
        <w:rPr>
          <w:rFonts w:asciiTheme="minorHAnsi" w:hAnsiTheme="minorHAnsi" w:cstheme="minorHAnsi"/>
          <w:i/>
          <w:sz w:val="22"/>
          <w:szCs w:val="22"/>
          <w:lang w:val="en-GB"/>
        </w:rPr>
        <w:t>Does not have a mother</w:t>
      </w:r>
    </w:p>
    <w:p w:rsidR="009E1AC3" w:rsidRPr="007843B0" w:rsidRDefault="009E1AC3" w:rsidP="009E1AC3">
      <w:pPr>
        <w:pStyle w:val="CommentText"/>
        <w:ind w:left="720"/>
        <w:rPr>
          <w:rFonts w:asciiTheme="minorHAnsi" w:hAnsiTheme="minorHAnsi" w:cstheme="minorHAnsi"/>
          <w:sz w:val="22"/>
          <w:szCs w:val="22"/>
          <w:lang w:val="en-GB"/>
        </w:rPr>
      </w:pPr>
    </w:p>
    <w:p w:rsidR="009E1AC3" w:rsidRPr="007843B0" w:rsidRDefault="009E1AC3" w:rsidP="009E1AC3">
      <w:pPr>
        <w:numPr>
          <w:ilvl w:val="0"/>
          <w:numId w:val="49"/>
        </w:numPr>
        <w:ind w:left="1353"/>
        <w:rPr>
          <w:rFonts w:asciiTheme="minorHAnsi" w:hAnsiTheme="minorHAnsi" w:cstheme="minorHAnsi"/>
          <w:sz w:val="22"/>
          <w:szCs w:val="22"/>
          <w:lang w:val="en-GB"/>
        </w:rPr>
      </w:pPr>
      <w:r w:rsidRPr="007843B0">
        <w:rPr>
          <w:rFonts w:asciiTheme="minorHAnsi" w:hAnsiTheme="minorHAnsi" w:cstheme="minorHAnsi"/>
          <w:bCs/>
          <w:lang w:val="en-GB"/>
        </w:rPr>
        <w:t xml:space="preserve">My father would like me </w:t>
      </w:r>
      <w:r>
        <w:rPr>
          <w:rFonts w:asciiTheme="minorHAnsi" w:hAnsiTheme="minorHAnsi" w:cstheme="minorHAnsi"/>
          <w:bCs/>
          <w:lang w:val="en-GB"/>
        </w:rPr>
        <w:t>to get married within the next 3</w:t>
      </w:r>
      <w:r w:rsidRPr="007843B0">
        <w:rPr>
          <w:rFonts w:asciiTheme="minorHAnsi" w:hAnsiTheme="minorHAnsi" w:cstheme="minorHAnsi"/>
          <w:bCs/>
          <w:lang w:val="en-GB"/>
        </w:rPr>
        <w:t xml:space="preserve"> years </w:t>
      </w:r>
    </w:p>
    <w:p w:rsidR="009E1AC3" w:rsidRPr="007843B0" w:rsidRDefault="009E1AC3" w:rsidP="009E1AC3">
      <w:pPr>
        <w:numPr>
          <w:ilvl w:val="0"/>
          <w:numId w:val="54"/>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1 Strongly agree</w:t>
      </w:r>
      <w:r>
        <w:rPr>
          <w:rFonts w:asciiTheme="minorHAnsi" w:hAnsiTheme="minorHAnsi" w:cstheme="minorHAnsi"/>
          <w:i/>
          <w:sz w:val="22"/>
          <w:szCs w:val="22"/>
          <w:lang w:val="en-GB"/>
        </w:rPr>
        <w:t>/agree very much</w:t>
      </w:r>
    </w:p>
    <w:p w:rsidR="009E1AC3" w:rsidRPr="007843B0" w:rsidRDefault="009E1AC3" w:rsidP="009E1AC3">
      <w:pPr>
        <w:numPr>
          <w:ilvl w:val="0"/>
          <w:numId w:val="54"/>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 xml:space="preserve">2  </w:t>
      </w:r>
      <w:r>
        <w:rPr>
          <w:rFonts w:asciiTheme="minorHAnsi" w:hAnsiTheme="minorHAnsi" w:cstheme="minorHAnsi"/>
          <w:i/>
          <w:sz w:val="22"/>
          <w:szCs w:val="22"/>
          <w:lang w:val="en-GB"/>
        </w:rPr>
        <w:t>Agree</w:t>
      </w:r>
    </w:p>
    <w:p w:rsidR="009E1AC3" w:rsidRPr="007843B0" w:rsidRDefault="009E1AC3" w:rsidP="009E1AC3">
      <w:pPr>
        <w:numPr>
          <w:ilvl w:val="0"/>
          <w:numId w:val="54"/>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 xml:space="preserve">3 </w:t>
      </w:r>
      <w:r>
        <w:rPr>
          <w:rFonts w:asciiTheme="minorHAnsi" w:hAnsiTheme="minorHAnsi" w:cstheme="minorHAnsi"/>
          <w:i/>
          <w:sz w:val="22"/>
          <w:szCs w:val="22"/>
          <w:lang w:val="en-GB"/>
        </w:rPr>
        <w:t>Neither agree nor disagree</w:t>
      </w:r>
    </w:p>
    <w:p w:rsidR="009E1AC3" w:rsidRPr="007843B0" w:rsidRDefault="009E1AC3" w:rsidP="009E1AC3">
      <w:pPr>
        <w:numPr>
          <w:ilvl w:val="0"/>
          <w:numId w:val="54"/>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 xml:space="preserve">4 </w:t>
      </w:r>
      <w:r>
        <w:rPr>
          <w:rFonts w:asciiTheme="minorHAnsi" w:hAnsiTheme="minorHAnsi" w:cstheme="minorHAnsi"/>
          <w:i/>
          <w:sz w:val="22"/>
          <w:szCs w:val="22"/>
          <w:lang w:val="en-GB"/>
        </w:rPr>
        <w:t>Disagree</w:t>
      </w:r>
    </w:p>
    <w:p w:rsidR="009E1AC3" w:rsidRDefault="009E1AC3" w:rsidP="009E1AC3">
      <w:pPr>
        <w:numPr>
          <w:ilvl w:val="0"/>
          <w:numId w:val="54"/>
        </w:numPr>
        <w:rPr>
          <w:rFonts w:asciiTheme="minorHAnsi" w:hAnsiTheme="minorHAnsi" w:cstheme="minorHAnsi"/>
          <w:i/>
          <w:lang w:val="en-GB"/>
        </w:rPr>
      </w:pPr>
      <w:r w:rsidRPr="007843B0">
        <w:rPr>
          <w:rFonts w:asciiTheme="minorHAnsi" w:hAnsiTheme="minorHAnsi" w:cstheme="minorHAnsi"/>
          <w:i/>
          <w:sz w:val="22"/>
          <w:szCs w:val="22"/>
          <w:lang w:val="en-GB"/>
        </w:rPr>
        <w:t>5 Strongly disagree</w:t>
      </w:r>
      <w:r>
        <w:rPr>
          <w:rFonts w:asciiTheme="minorHAnsi" w:hAnsiTheme="minorHAnsi" w:cstheme="minorHAnsi"/>
          <w:i/>
          <w:sz w:val="22"/>
          <w:szCs w:val="22"/>
          <w:lang w:val="en-GB"/>
        </w:rPr>
        <w:t>/disagree very much</w:t>
      </w:r>
      <w:r>
        <w:rPr>
          <w:rFonts w:asciiTheme="minorHAnsi" w:hAnsiTheme="minorHAnsi" w:cstheme="minorHAnsi"/>
          <w:i/>
          <w:lang w:val="en-GB"/>
        </w:rPr>
        <w:t xml:space="preserve"> </w:t>
      </w:r>
    </w:p>
    <w:p w:rsidR="009E1AC3" w:rsidRPr="007843B0" w:rsidRDefault="009E1AC3" w:rsidP="009E1AC3">
      <w:pPr>
        <w:numPr>
          <w:ilvl w:val="0"/>
          <w:numId w:val="54"/>
        </w:numPr>
        <w:rPr>
          <w:rFonts w:asciiTheme="minorHAnsi" w:hAnsiTheme="minorHAnsi" w:cstheme="minorHAnsi"/>
          <w:i/>
          <w:sz w:val="22"/>
          <w:szCs w:val="22"/>
          <w:lang w:val="en-GB"/>
        </w:rPr>
      </w:pPr>
      <w:r>
        <w:rPr>
          <w:rFonts w:asciiTheme="minorHAnsi" w:hAnsiTheme="minorHAnsi" w:cstheme="minorHAnsi"/>
          <w:i/>
          <w:sz w:val="22"/>
          <w:szCs w:val="22"/>
          <w:lang w:val="en-GB"/>
        </w:rPr>
        <w:t>Does not have a father</w:t>
      </w:r>
    </w:p>
    <w:p w:rsidR="009E1AC3" w:rsidRPr="007843B0" w:rsidRDefault="009E1AC3" w:rsidP="009E1AC3">
      <w:pPr>
        <w:ind w:left="1080"/>
        <w:rPr>
          <w:rFonts w:asciiTheme="minorHAnsi" w:hAnsiTheme="minorHAnsi" w:cstheme="minorHAnsi"/>
          <w:i/>
          <w:sz w:val="22"/>
          <w:szCs w:val="22"/>
          <w:lang w:val="en-GB"/>
        </w:rPr>
      </w:pPr>
    </w:p>
    <w:p w:rsidR="009E1AC3" w:rsidRPr="007843B0" w:rsidRDefault="009E1AC3" w:rsidP="009E1AC3">
      <w:pPr>
        <w:numPr>
          <w:ilvl w:val="0"/>
          <w:numId w:val="49"/>
        </w:numPr>
        <w:ind w:left="1353"/>
        <w:rPr>
          <w:rFonts w:asciiTheme="minorHAnsi" w:hAnsiTheme="minorHAnsi" w:cstheme="minorHAnsi"/>
          <w:sz w:val="22"/>
          <w:szCs w:val="22"/>
          <w:lang w:val="en-GB"/>
        </w:rPr>
      </w:pPr>
      <w:r w:rsidRPr="007843B0">
        <w:rPr>
          <w:rFonts w:asciiTheme="minorHAnsi" w:hAnsiTheme="minorHAnsi" w:cstheme="minorHAnsi"/>
          <w:bCs/>
          <w:lang w:val="en-GB"/>
        </w:rPr>
        <w:t xml:space="preserve">My neighbours would approve if I get married within the next </w:t>
      </w:r>
      <w:r>
        <w:rPr>
          <w:rFonts w:asciiTheme="minorHAnsi" w:hAnsiTheme="minorHAnsi" w:cstheme="minorHAnsi"/>
          <w:bCs/>
          <w:lang w:val="en-GB"/>
        </w:rPr>
        <w:t>3</w:t>
      </w:r>
      <w:r w:rsidRPr="007843B0">
        <w:rPr>
          <w:rFonts w:asciiTheme="minorHAnsi" w:hAnsiTheme="minorHAnsi" w:cstheme="minorHAnsi"/>
          <w:bCs/>
          <w:lang w:val="en-GB"/>
        </w:rPr>
        <w:t xml:space="preserve"> years </w:t>
      </w:r>
    </w:p>
    <w:p w:rsidR="009E1AC3" w:rsidRPr="007843B0" w:rsidRDefault="009E1AC3" w:rsidP="009E1AC3">
      <w:pPr>
        <w:numPr>
          <w:ilvl w:val="0"/>
          <w:numId w:val="54"/>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1 Strongly agree</w:t>
      </w:r>
      <w:r>
        <w:rPr>
          <w:rFonts w:asciiTheme="minorHAnsi" w:hAnsiTheme="minorHAnsi" w:cstheme="minorHAnsi"/>
          <w:i/>
          <w:sz w:val="22"/>
          <w:szCs w:val="22"/>
          <w:lang w:val="en-GB"/>
        </w:rPr>
        <w:t>/agree very much</w:t>
      </w:r>
    </w:p>
    <w:p w:rsidR="009E1AC3" w:rsidRPr="007843B0" w:rsidRDefault="009E1AC3" w:rsidP="009E1AC3">
      <w:pPr>
        <w:numPr>
          <w:ilvl w:val="0"/>
          <w:numId w:val="54"/>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 xml:space="preserve">2  </w:t>
      </w:r>
      <w:r>
        <w:rPr>
          <w:rFonts w:asciiTheme="minorHAnsi" w:hAnsiTheme="minorHAnsi" w:cstheme="minorHAnsi"/>
          <w:i/>
          <w:sz w:val="22"/>
          <w:szCs w:val="22"/>
          <w:lang w:val="en-GB"/>
        </w:rPr>
        <w:t>Agree</w:t>
      </w:r>
    </w:p>
    <w:p w:rsidR="009E1AC3" w:rsidRPr="007843B0" w:rsidRDefault="009E1AC3" w:rsidP="009E1AC3">
      <w:pPr>
        <w:numPr>
          <w:ilvl w:val="0"/>
          <w:numId w:val="54"/>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 xml:space="preserve">3 </w:t>
      </w:r>
      <w:r>
        <w:rPr>
          <w:rFonts w:asciiTheme="minorHAnsi" w:hAnsiTheme="minorHAnsi" w:cstheme="minorHAnsi"/>
          <w:i/>
          <w:sz w:val="22"/>
          <w:szCs w:val="22"/>
          <w:lang w:val="en-GB"/>
        </w:rPr>
        <w:t>Neither agree nor disagree</w:t>
      </w:r>
    </w:p>
    <w:p w:rsidR="009E1AC3" w:rsidRPr="007843B0" w:rsidRDefault="009E1AC3" w:rsidP="009E1AC3">
      <w:pPr>
        <w:numPr>
          <w:ilvl w:val="0"/>
          <w:numId w:val="54"/>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 xml:space="preserve">4 </w:t>
      </w:r>
      <w:r>
        <w:rPr>
          <w:rFonts w:asciiTheme="minorHAnsi" w:hAnsiTheme="minorHAnsi" w:cstheme="minorHAnsi"/>
          <w:i/>
          <w:sz w:val="22"/>
          <w:szCs w:val="22"/>
          <w:lang w:val="en-GB"/>
        </w:rPr>
        <w:t>Disagree</w:t>
      </w:r>
    </w:p>
    <w:p w:rsidR="009E1AC3" w:rsidRPr="007843B0" w:rsidRDefault="009E1AC3" w:rsidP="009E1AC3">
      <w:pPr>
        <w:numPr>
          <w:ilvl w:val="0"/>
          <w:numId w:val="54"/>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5 Strongly disagree</w:t>
      </w:r>
      <w:r>
        <w:rPr>
          <w:rFonts w:asciiTheme="minorHAnsi" w:hAnsiTheme="minorHAnsi" w:cstheme="minorHAnsi"/>
          <w:i/>
          <w:sz w:val="22"/>
          <w:szCs w:val="22"/>
          <w:lang w:val="en-GB"/>
        </w:rPr>
        <w:t>/disagree very much</w:t>
      </w:r>
      <w:r w:rsidRPr="00B23E33">
        <w:rPr>
          <w:rFonts w:asciiTheme="minorHAnsi" w:hAnsiTheme="minorHAnsi" w:cstheme="minorHAnsi"/>
          <w:i/>
          <w:sz w:val="22"/>
          <w:szCs w:val="22"/>
          <w:lang w:val="en-GB"/>
        </w:rPr>
        <w:t xml:space="preserve"> </w:t>
      </w:r>
    </w:p>
    <w:p w:rsidR="00985518" w:rsidRPr="00686F5C" w:rsidRDefault="00985518" w:rsidP="00985518">
      <w:pPr>
        <w:rPr>
          <w:rFonts w:asciiTheme="minorHAnsi" w:hAnsiTheme="minorHAnsi" w:cstheme="minorHAnsi"/>
          <w:i/>
          <w:sz w:val="22"/>
          <w:szCs w:val="22"/>
          <w:lang w:val="en-GB"/>
        </w:rPr>
      </w:pPr>
    </w:p>
    <w:p w:rsidR="00985518" w:rsidRPr="007843B0" w:rsidRDefault="00985518" w:rsidP="00892263">
      <w:pPr>
        <w:pStyle w:val="ListParagraph"/>
        <w:ind w:left="0"/>
        <w:rPr>
          <w:rFonts w:asciiTheme="minorHAnsi" w:eastAsia="Times New Roman" w:hAnsiTheme="minorHAnsi" w:cstheme="minorHAnsi"/>
          <w:lang w:val="en-GB"/>
        </w:rPr>
      </w:pPr>
    </w:p>
    <w:p w:rsidR="00892263" w:rsidRPr="007843B0" w:rsidRDefault="00892263" w:rsidP="00686F5C">
      <w:pPr>
        <w:pStyle w:val="ListParagraph"/>
        <w:numPr>
          <w:ilvl w:val="0"/>
          <w:numId w:val="49"/>
        </w:numPr>
        <w:ind w:right="86"/>
        <w:jc w:val="both"/>
        <w:rPr>
          <w:rFonts w:asciiTheme="minorHAnsi" w:hAnsiTheme="minorHAnsi" w:cstheme="minorHAnsi"/>
          <w:lang w:val="en-GB"/>
        </w:rPr>
      </w:pPr>
      <w:r w:rsidRPr="007843B0">
        <w:rPr>
          <w:rFonts w:asciiTheme="minorHAnsi" w:hAnsiTheme="minorHAnsi" w:cstheme="minorHAnsi"/>
          <w:bCs/>
          <w:lang w:val="en-GB"/>
        </w:rPr>
        <w:t xml:space="preserve">If yes, how old were you when you first started living with your husband? </w:t>
      </w:r>
      <w:r w:rsidRPr="007843B0">
        <w:rPr>
          <w:rFonts w:asciiTheme="minorHAnsi" w:hAnsiTheme="minorHAnsi" w:cstheme="minorHAnsi"/>
          <w:lang w:val="en-GB"/>
        </w:rPr>
        <w:t>……. Years</w:t>
      </w:r>
    </w:p>
    <w:p w:rsidR="00892263" w:rsidRPr="007843B0" w:rsidRDefault="00892263" w:rsidP="00892263">
      <w:pPr>
        <w:pStyle w:val="ListParagraph"/>
        <w:ind w:left="1440"/>
        <w:rPr>
          <w:rFonts w:asciiTheme="minorHAnsi" w:hAnsiTheme="minorHAnsi" w:cstheme="minorHAnsi"/>
          <w:lang w:val="en-GB"/>
        </w:rPr>
      </w:pPr>
    </w:p>
    <w:p w:rsidR="00892263" w:rsidRPr="007843B0" w:rsidRDefault="002E323E" w:rsidP="00892263">
      <w:pPr>
        <w:pStyle w:val="ListParagraph"/>
        <w:numPr>
          <w:ilvl w:val="0"/>
          <w:numId w:val="49"/>
        </w:numPr>
        <w:rPr>
          <w:rFonts w:asciiTheme="minorHAnsi" w:hAnsiTheme="minorHAnsi" w:cstheme="minorHAnsi"/>
          <w:lang w:val="en-GB"/>
        </w:rPr>
      </w:pPr>
      <w:r>
        <w:rPr>
          <w:rFonts w:asciiTheme="minorHAnsi" w:hAnsiTheme="minorHAnsi" w:cstheme="minorHAnsi"/>
          <w:i/>
          <w:highlight w:val="darkGray"/>
          <w:lang w:val="en-GB"/>
        </w:rPr>
        <w:t>If no to q</w:t>
      </w:r>
      <w:r w:rsidR="009E1AC3" w:rsidRPr="009E1AC3">
        <w:rPr>
          <w:rFonts w:asciiTheme="minorHAnsi" w:hAnsiTheme="minorHAnsi" w:cstheme="minorHAnsi"/>
          <w:i/>
          <w:highlight w:val="darkGray"/>
          <w:lang w:val="en-GB"/>
        </w:rPr>
        <w:t>56</w:t>
      </w:r>
      <w:proofErr w:type="gramStart"/>
      <w:r w:rsidR="00686F5C">
        <w:rPr>
          <w:rFonts w:asciiTheme="minorHAnsi" w:hAnsiTheme="minorHAnsi" w:cstheme="minorHAnsi"/>
          <w:lang w:val="en-GB"/>
        </w:rPr>
        <w:t>:A</w:t>
      </w:r>
      <w:r w:rsidR="00892263" w:rsidRPr="007843B0">
        <w:rPr>
          <w:rFonts w:asciiTheme="minorHAnsi" w:hAnsiTheme="minorHAnsi" w:cstheme="minorHAnsi"/>
          <w:lang w:val="en-GB"/>
        </w:rPr>
        <w:t>t</w:t>
      </w:r>
      <w:proofErr w:type="gramEnd"/>
      <w:r w:rsidR="00892263" w:rsidRPr="007843B0">
        <w:rPr>
          <w:rFonts w:asciiTheme="minorHAnsi" w:hAnsiTheme="minorHAnsi" w:cstheme="minorHAnsi"/>
          <w:lang w:val="en-GB"/>
        </w:rPr>
        <w:t xml:space="preserve"> what age do you want to get married?</w:t>
      </w:r>
      <w:r w:rsidR="0044285A">
        <w:rPr>
          <w:rFonts w:asciiTheme="minorHAnsi" w:hAnsiTheme="minorHAnsi" w:cstheme="minorHAnsi"/>
          <w:lang w:val="en-GB"/>
        </w:rPr>
        <w:t>__</w:t>
      </w:r>
    </w:p>
    <w:p w:rsidR="002E323E" w:rsidRPr="002E323E" w:rsidRDefault="009E1AC3" w:rsidP="002E323E">
      <w:pPr>
        <w:ind w:left="426"/>
        <w:rPr>
          <w:rFonts w:asciiTheme="minorHAnsi" w:hAnsiTheme="minorHAnsi" w:cstheme="minorHAnsi"/>
          <w:i/>
          <w:highlight w:val="darkGray"/>
          <w:lang w:val="en-GB"/>
        </w:rPr>
      </w:pPr>
      <w:r>
        <w:rPr>
          <w:rFonts w:asciiTheme="minorHAnsi" w:hAnsiTheme="minorHAnsi" w:cstheme="minorHAnsi"/>
          <w:i/>
          <w:highlight w:val="darkGray"/>
          <w:lang w:val="en-GB"/>
        </w:rPr>
        <w:t>If said yes to q46</w:t>
      </w:r>
      <w:r w:rsidR="002E323E" w:rsidRPr="002E323E">
        <w:rPr>
          <w:rFonts w:asciiTheme="minorHAnsi" w:hAnsiTheme="minorHAnsi" w:cstheme="minorHAnsi"/>
          <w:i/>
          <w:highlight w:val="darkGray"/>
          <w:lang w:val="en-GB"/>
        </w:rPr>
        <w:t>, skip q 53 and 54.</w:t>
      </w:r>
    </w:p>
    <w:p w:rsidR="00545BB9" w:rsidRPr="007843B0" w:rsidRDefault="00545BB9" w:rsidP="00E84D05">
      <w:pPr>
        <w:rPr>
          <w:rFonts w:asciiTheme="minorHAnsi" w:hAnsiTheme="minorHAnsi" w:cstheme="minorHAnsi"/>
          <w:sz w:val="22"/>
          <w:szCs w:val="22"/>
          <w:lang w:val="en-GB"/>
        </w:rPr>
      </w:pPr>
    </w:p>
    <w:p w:rsidR="00282A51" w:rsidRPr="007843B0" w:rsidRDefault="00282A51" w:rsidP="00974FA6">
      <w:pPr>
        <w:pStyle w:val="ListParagraph"/>
        <w:numPr>
          <w:ilvl w:val="0"/>
          <w:numId w:val="49"/>
        </w:numPr>
        <w:ind w:right="86"/>
        <w:jc w:val="both"/>
        <w:rPr>
          <w:rFonts w:asciiTheme="minorHAnsi" w:hAnsiTheme="minorHAnsi" w:cstheme="minorHAnsi"/>
          <w:bCs/>
          <w:lang w:val="en-GB"/>
        </w:rPr>
      </w:pPr>
      <w:r w:rsidRPr="007843B0">
        <w:rPr>
          <w:rFonts w:asciiTheme="minorHAnsi" w:hAnsiTheme="minorHAnsi" w:cstheme="minorHAnsi"/>
          <w:bCs/>
          <w:lang w:val="en-GB"/>
        </w:rPr>
        <w:t xml:space="preserve">Have you ever had a boyfriend? </w:t>
      </w:r>
    </w:p>
    <w:p w:rsidR="00282A51" w:rsidRPr="007843B0" w:rsidRDefault="00282A51" w:rsidP="00905E7C">
      <w:pPr>
        <w:numPr>
          <w:ilvl w:val="0"/>
          <w:numId w:val="31"/>
        </w:numPr>
        <w:tabs>
          <w:tab w:val="clear" w:pos="360"/>
          <w:tab w:val="num" w:pos="720"/>
        </w:tabs>
        <w:ind w:left="720"/>
        <w:rPr>
          <w:rFonts w:asciiTheme="minorHAnsi" w:hAnsiTheme="minorHAnsi" w:cstheme="minorHAnsi"/>
          <w:i/>
          <w:sz w:val="22"/>
          <w:szCs w:val="22"/>
          <w:lang w:val="en-GB"/>
        </w:rPr>
      </w:pPr>
      <w:r w:rsidRPr="007843B0">
        <w:rPr>
          <w:rFonts w:asciiTheme="minorHAnsi" w:hAnsiTheme="minorHAnsi" w:cstheme="minorHAnsi"/>
          <w:i/>
          <w:sz w:val="22"/>
          <w:szCs w:val="22"/>
          <w:lang w:val="en-GB"/>
        </w:rPr>
        <w:t xml:space="preserve">Yes </w:t>
      </w:r>
    </w:p>
    <w:p w:rsidR="00282A51" w:rsidRPr="007843B0" w:rsidRDefault="00282A51" w:rsidP="00905E7C">
      <w:pPr>
        <w:numPr>
          <w:ilvl w:val="0"/>
          <w:numId w:val="31"/>
        </w:numPr>
        <w:ind w:left="720"/>
        <w:rPr>
          <w:rFonts w:asciiTheme="minorHAnsi" w:hAnsiTheme="minorHAnsi" w:cstheme="minorHAnsi"/>
          <w:i/>
          <w:sz w:val="22"/>
          <w:szCs w:val="22"/>
          <w:lang w:val="en-GB"/>
        </w:rPr>
      </w:pPr>
      <w:r w:rsidRPr="007843B0">
        <w:rPr>
          <w:rFonts w:asciiTheme="minorHAnsi" w:hAnsiTheme="minorHAnsi" w:cstheme="minorHAnsi"/>
          <w:i/>
          <w:sz w:val="22"/>
          <w:szCs w:val="22"/>
          <w:lang w:val="en-GB"/>
        </w:rPr>
        <w:t>No</w:t>
      </w:r>
    </w:p>
    <w:p w:rsidR="00282A51" w:rsidRDefault="00282A51" w:rsidP="00282A51">
      <w:pPr>
        <w:pStyle w:val="ListParagraph"/>
        <w:rPr>
          <w:rFonts w:asciiTheme="minorHAnsi" w:hAnsiTheme="minorHAnsi" w:cstheme="minorHAnsi"/>
          <w:bCs/>
          <w:lang w:val="en-GB"/>
        </w:rPr>
      </w:pPr>
    </w:p>
    <w:p w:rsidR="00E147F5" w:rsidRPr="00BF3CB7" w:rsidRDefault="00BF3CB7" w:rsidP="00BF3CB7">
      <w:pPr>
        <w:ind w:left="426"/>
        <w:rPr>
          <w:rFonts w:asciiTheme="minorHAnsi" w:hAnsiTheme="minorHAnsi" w:cstheme="minorHAnsi"/>
          <w:i/>
          <w:highlight w:val="darkGray"/>
          <w:lang w:val="en-GB"/>
        </w:rPr>
      </w:pPr>
      <w:r w:rsidRPr="00BF3CB7">
        <w:rPr>
          <w:rFonts w:asciiTheme="minorHAnsi" w:hAnsiTheme="minorHAnsi" w:cstheme="minorHAnsi"/>
          <w:i/>
          <w:highlight w:val="darkGray"/>
          <w:lang w:val="en-GB"/>
        </w:rPr>
        <w:t>If no, skip q54</w:t>
      </w:r>
    </w:p>
    <w:p w:rsidR="00BF3CB7" w:rsidRPr="007843B0" w:rsidRDefault="00BF3CB7" w:rsidP="00282A51">
      <w:pPr>
        <w:pStyle w:val="ListParagraph"/>
        <w:rPr>
          <w:rFonts w:asciiTheme="minorHAnsi" w:hAnsiTheme="minorHAnsi" w:cstheme="minorHAnsi"/>
          <w:bCs/>
          <w:lang w:val="en-GB"/>
        </w:rPr>
      </w:pPr>
    </w:p>
    <w:p w:rsidR="0082591A" w:rsidRPr="007843B0" w:rsidRDefault="0082591A" w:rsidP="00974FA6">
      <w:pPr>
        <w:pStyle w:val="ListParagraph"/>
        <w:numPr>
          <w:ilvl w:val="0"/>
          <w:numId w:val="49"/>
        </w:numPr>
        <w:rPr>
          <w:rFonts w:asciiTheme="minorHAnsi" w:hAnsiTheme="minorHAnsi" w:cstheme="minorHAnsi"/>
          <w:bCs/>
          <w:lang w:val="en-GB"/>
        </w:rPr>
      </w:pPr>
      <w:r w:rsidRPr="007843B0">
        <w:rPr>
          <w:rFonts w:asciiTheme="minorHAnsi" w:hAnsiTheme="minorHAnsi" w:cstheme="minorHAnsi"/>
          <w:bCs/>
          <w:lang w:val="en-GB"/>
        </w:rPr>
        <w:t>Do you currently have a boyfriend?</w:t>
      </w:r>
    </w:p>
    <w:p w:rsidR="00905E7C" w:rsidRPr="007843B0" w:rsidRDefault="00905E7C" w:rsidP="00905E7C">
      <w:pPr>
        <w:numPr>
          <w:ilvl w:val="0"/>
          <w:numId w:val="56"/>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 xml:space="preserve">Yes </w:t>
      </w:r>
    </w:p>
    <w:p w:rsidR="00905E7C" w:rsidRPr="007843B0" w:rsidRDefault="00905E7C" w:rsidP="00905E7C">
      <w:pPr>
        <w:numPr>
          <w:ilvl w:val="0"/>
          <w:numId w:val="56"/>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No</w:t>
      </w:r>
    </w:p>
    <w:p w:rsidR="00892263" w:rsidRPr="007843B0" w:rsidRDefault="00892263" w:rsidP="00892263">
      <w:pPr>
        <w:rPr>
          <w:rFonts w:asciiTheme="minorHAnsi" w:hAnsiTheme="minorHAnsi" w:cstheme="minorHAnsi"/>
          <w:b/>
          <w:lang w:val="en-GB"/>
        </w:rPr>
      </w:pPr>
    </w:p>
    <w:p w:rsidR="00E84D05" w:rsidRPr="007843B0" w:rsidRDefault="00E84D05" w:rsidP="00E84D05">
      <w:pPr>
        <w:ind w:left="360" w:hanging="360"/>
        <w:rPr>
          <w:rFonts w:asciiTheme="minorHAnsi" w:hAnsiTheme="minorHAnsi" w:cstheme="minorHAnsi"/>
          <w:sz w:val="22"/>
          <w:szCs w:val="22"/>
          <w:lang w:val="en-GB"/>
        </w:rPr>
      </w:pPr>
    </w:p>
    <w:p w:rsidR="00E84D05" w:rsidRPr="007843B0" w:rsidRDefault="00E84D05" w:rsidP="00E84D05">
      <w:pPr>
        <w:rPr>
          <w:rFonts w:asciiTheme="minorHAnsi" w:hAnsiTheme="minorHAnsi" w:cstheme="minorHAnsi"/>
          <w:sz w:val="22"/>
          <w:szCs w:val="22"/>
          <w:lang w:val="en-GB"/>
        </w:rPr>
      </w:pPr>
      <w:r w:rsidRPr="007843B0">
        <w:rPr>
          <w:rFonts w:asciiTheme="minorHAnsi" w:hAnsiTheme="minorHAnsi" w:cstheme="minorHAnsi"/>
          <w:b/>
          <w:sz w:val="22"/>
          <w:szCs w:val="22"/>
          <w:lang w:val="en-GB"/>
        </w:rPr>
        <w:t>Now we will ask you some questions about your behaviour. Please answer</w:t>
      </w:r>
      <w:r w:rsidRPr="007843B0">
        <w:rPr>
          <w:rFonts w:asciiTheme="minorHAnsi" w:hAnsiTheme="minorHAnsi" w:cstheme="minorHAnsi"/>
          <w:sz w:val="22"/>
          <w:szCs w:val="22"/>
          <w:lang w:val="en-GB"/>
        </w:rPr>
        <w:t xml:space="preserve"> </w:t>
      </w:r>
      <w:r w:rsidRPr="007843B0">
        <w:rPr>
          <w:rFonts w:asciiTheme="minorHAnsi" w:hAnsiTheme="minorHAnsi" w:cstheme="minorHAnsi"/>
          <w:b/>
          <w:sz w:val="22"/>
          <w:szCs w:val="22"/>
          <w:lang w:val="en-GB"/>
        </w:rPr>
        <w:t xml:space="preserve">honestly. Remember that no one at your school or home will </w:t>
      </w:r>
      <w:r w:rsidR="00847FA6" w:rsidRPr="007843B0">
        <w:rPr>
          <w:rFonts w:asciiTheme="minorHAnsi" w:hAnsiTheme="minorHAnsi" w:cstheme="minorHAnsi"/>
          <w:b/>
          <w:sz w:val="22"/>
          <w:szCs w:val="22"/>
          <w:lang w:val="en-GB"/>
        </w:rPr>
        <w:t>know your answers.</w:t>
      </w:r>
    </w:p>
    <w:p w:rsidR="00E84D05" w:rsidRPr="007843B0" w:rsidRDefault="00E84D05" w:rsidP="00E84D05">
      <w:pPr>
        <w:ind w:left="360" w:hanging="360"/>
        <w:rPr>
          <w:rFonts w:asciiTheme="minorHAnsi" w:hAnsiTheme="minorHAnsi" w:cstheme="minorHAnsi"/>
          <w:sz w:val="22"/>
          <w:szCs w:val="22"/>
          <w:lang w:val="en-GB"/>
        </w:rPr>
      </w:pPr>
    </w:p>
    <w:p w:rsidR="00282FC1" w:rsidRPr="007843B0" w:rsidRDefault="00282FC1" w:rsidP="00282FC1">
      <w:pPr>
        <w:ind w:left="360" w:hanging="360"/>
        <w:rPr>
          <w:rFonts w:asciiTheme="minorHAnsi" w:hAnsiTheme="minorHAnsi" w:cstheme="minorHAnsi"/>
          <w:sz w:val="22"/>
          <w:szCs w:val="22"/>
          <w:lang w:val="en-GB"/>
        </w:rPr>
      </w:pPr>
    </w:p>
    <w:p w:rsidR="009C4458" w:rsidRPr="007843B0" w:rsidRDefault="009C4458" w:rsidP="00974FA6">
      <w:pPr>
        <w:pStyle w:val="ListParagraph"/>
        <w:numPr>
          <w:ilvl w:val="0"/>
          <w:numId w:val="49"/>
        </w:numPr>
        <w:ind w:right="86"/>
        <w:jc w:val="both"/>
        <w:rPr>
          <w:rFonts w:asciiTheme="minorHAnsi" w:hAnsiTheme="minorHAnsi" w:cstheme="minorHAnsi"/>
          <w:bCs/>
          <w:lang w:val="en-GB"/>
        </w:rPr>
      </w:pPr>
      <w:r w:rsidRPr="007843B0">
        <w:rPr>
          <w:rFonts w:asciiTheme="minorHAnsi" w:hAnsiTheme="minorHAnsi" w:cstheme="minorHAnsi"/>
          <w:bCs/>
          <w:lang w:val="en-GB"/>
        </w:rPr>
        <w:t>Have you ever given birth?</w:t>
      </w:r>
    </w:p>
    <w:p w:rsidR="009C4458" w:rsidRPr="007843B0" w:rsidRDefault="009C4458" w:rsidP="00EE1372">
      <w:pPr>
        <w:pStyle w:val="ListParagraph"/>
        <w:numPr>
          <w:ilvl w:val="0"/>
          <w:numId w:val="41"/>
        </w:numPr>
        <w:rPr>
          <w:rFonts w:asciiTheme="minorHAnsi" w:hAnsiTheme="minorHAnsi" w:cstheme="minorHAnsi"/>
          <w:lang w:val="en-GB"/>
        </w:rPr>
      </w:pPr>
      <w:r w:rsidRPr="007843B0">
        <w:rPr>
          <w:rFonts w:asciiTheme="minorHAnsi" w:hAnsiTheme="minorHAnsi" w:cstheme="minorHAnsi"/>
          <w:lang w:val="en-GB"/>
        </w:rPr>
        <w:t xml:space="preserve">Yes </w:t>
      </w:r>
    </w:p>
    <w:p w:rsidR="009C4458" w:rsidRPr="007843B0" w:rsidRDefault="009C4458" w:rsidP="00EE1372">
      <w:pPr>
        <w:pStyle w:val="ListParagraph"/>
        <w:numPr>
          <w:ilvl w:val="0"/>
          <w:numId w:val="41"/>
        </w:numPr>
        <w:ind w:right="86"/>
        <w:jc w:val="both"/>
        <w:rPr>
          <w:rFonts w:asciiTheme="minorHAnsi" w:hAnsiTheme="minorHAnsi" w:cstheme="minorHAnsi"/>
          <w:b/>
          <w:bCs/>
          <w:lang w:val="en-GB"/>
        </w:rPr>
      </w:pPr>
      <w:r w:rsidRPr="007843B0">
        <w:rPr>
          <w:rFonts w:asciiTheme="minorHAnsi" w:hAnsiTheme="minorHAnsi" w:cstheme="minorHAnsi"/>
          <w:lang w:val="en-GB"/>
        </w:rPr>
        <w:t>No</w:t>
      </w:r>
    </w:p>
    <w:p w:rsidR="002E323E" w:rsidRPr="002E323E" w:rsidRDefault="002E323E" w:rsidP="002E323E">
      <w:pPr>
        <w:ind w:left="360"/>
        <w:rPr>
          <w:rFonts w:asciiTheme="minorHAnsi" w:hAnsiTheme="minorHAnsi" w:cstheme="minorHAnsi"/>
          <w:i/>
          <w:lang w:val="en-GB"/>
        </w:rPr>
      </w:pPr>
      <w:r w:rsidRPr="002E323E">
        <w:rPr>
          <w:rFonts w:asciiTheme="minorHAnsi" w:hAnsiTheme="minorHAnsi" w:cstheme="minorHAnsi"/>
          <w:i/>
          <w:highlight w:val="darkGray"/>
          <w:lang w:val="en-GB"/>
        </w:rPr>
        <w:t>If no to q55, skip q 56 and 57.</w:t>
      </w:r>
    </w:p>
    <w:p w:rsidR="00905E7C" w:rsidRPr="007843B0" w:rsidRDefault="00905E7C" w:rsidP="00905E7C">
      <w:pPr>
        <w:ind w:left="360" w:hanging="360"/>
        <w:rPr>
          <w:rFonts w:asciiTheme="minorHAnsi" w:hAnsiTheme="minorHAnsi" w:cstheme="minorHAnsi"/>
          <w:i/>
          <w:sz w:val="22"/>
          <w:szCs w:val="22"/>
          <w:lang w:val="en-GB"/>
        </w:rPr>
      </w:pPr>
    </w:p>
    <w:p w:rsidR="009C4458" w:rsidRPr="007843B0" w:rsidRDefault="009C4458" w:rsidP="009C4458">
      <w:pPr>
        <w:ind w:right="86"/>
        <w:jc w:val="both"/>
        <w:rPr>
          <w:rFonts w:asciiTheme="minorHAnsi" w:hAnsiTheme="minorHAnsi" w:cstheme="minorHAnsi"/>
          <w:bCs/>
          <w:lang w:val="en-GB"/>
        </w:rPr>
      </w:pPr>
    </w:p>
    <w:p w:rsidR="000B511C" w:rsidRDefault="009C4458" w:rsidP="00892263">
      <w:pPr>
        <w:pStyle w:val="CommentText"/>
        <w:numPr>
          <w:ilvl w:val="0"/>
          <w:numId w:val="49"/>
        </w:numPr>
        <w:rPr>
          <w:lang w:val="en-GB"/>
        </w:rPr>
      </w:pPr>
      <w:r w:rsidRPr="007843B0">
        <w:rPr>
          <w:rFonts w:asciiTheme="minorHAnsi" w:hAnsiTheme="minorHAnsi" w:cstheme="minorHAnsi"/>
          <w:bCs/>
          <w:lang w:val="en-GB"/>
        </w:rPr>
        <w:t xml:space="preserve">If yes, </w:t>
      </w:r>
      <w:r w:rsidR="00760FF3" w:rsidRPr="007843B0">
        <w:rPr>
          <w:rFonts w:asciiTheme="minorHAnsi" w:hAnsiTheme="minorHAnsi" w:cstheme="minorHAnsi"/>
          <w:bCs/>
          <w:lang w:val="en-GB"/>
        </w:rPr>
        <w:t>o</w:t>
      </w:r>
      <w:r w:rsidR="00760FF3" w:rsidRPr="007843B0">
        <w:rPr>
          <w:lang w:val="en-GB"/>
        </w:rPr>
        <w:t xml:space="preserve">n which date and </w:t>
      </w:r>
      <w:r w:rsidR="0094071E" w:rsidRPr="007843B0">
        <w:rPr>
          <w:lang w:val="en-GB"/>
        </w:rPr>
        <w:t xml:space="preserve">in </w:t>
      </w:r>
      <w:r w:rsidR="00760FF3" w:rsidRPr="007843B0">
        <w:rPr>
          <w:lang w:val="en-GB"/>
        </w:rPr>
        <w:t>which year did you give birth?</w:t>
      </w:r>
      <w:r w:rsidR="00892263" w:rsidRPr="007843B0">
        <w:rPr>
          <w:lang w:val="en-GB"/>
        </w:rPr>
        <w:t xml:space="preserve"> ____</w:t>
      </w:r>
      <w:r w:rsidR="000B511C">
        <w:rPr>
          <w:lang w:val="en-GB"/>
        </w:rPr>
        <w:t xml:space="preserve"> </w:t>
      </w:r>
    </w:p>
    <w:p w:rsidR="00760FF3" w:rsidRDefault="000B511C" w:rsidP="007D2A12">
      <w:pPr>
        <w:pStyle w:val="CommentText"/>
        <w:numPr>
          <w:ilvl w:val="1"/>
          <w:numId w:val="49"/>
        </w:numPr>
        <w:rPr>
          <w:lang w:val="en-GB"/>
        </w:rPr>
      </w:pPr>
      <w:r>
        <w:rPr>
          <w:lang w:val="en-GB"/>
        </w:rPr>
        <w:t>Does not remember exact date</w:t>
      </w:r>
    </w:p>
    <w:p w:rsidR="000B511C" w:rsidRPr="007843B0" w:rsidRDefault="000B511C" w:rsidP="007D2A12">
      <w:pPr>
        <w:pStyle w:val="CommentText"/>
        <w:ind w:left="1211"/>
        <w:rPr>
          <w:lang w:val="en-GB"/>
        </w:rPr>
      </w:pPr>
      <w:r>
        <w:rPr>
          <w:lang w:val="en-GB"/>
        </w:rPr>
        <w:t>56</w:t>
      </w:r>
      <w:proofErr w:type="gramStart"/>
      <w:r>
        <w:rPr>
          <w:lang w:val="en-GB"/>
        </w:rPr>
        <w:t>.b</w:t>
      </w:r>
      <w:proofErr w:type="gramEnd"/>
      <w:r>
        <w:rPr>
          <w:lang w:val="en-GB"/>
        </w:rPr>
        <w:t xml:space="preserve"> If does remember exact date, enter month and year ____________</w:t>
      </w:r>
    </w:p>
    <w:p w:rsidR="00E1685C" w:rsidRPr="007843B0" w:rsidRDefault="00E1685C" w:rsidP="00974FA6">
      <w:pPr>
        <w:pStyle w:val="ListParagraph"/>
        <w:numPr>
          <w:ilvl w:val="0"/>
          <w:numId w:val="49"/>
        </w:numPr>
        <w:ind w:right="86"/>
        <w:jc w:val="both"/>
        <w:rPr>
          <w:rFonts w:asciiTheme="minorHAnsi" w:hAnsiTheme="minorHAnsi" w:cstheme="minorHAnsi"/>
          <w:bCs/>
          <w:lang w:val="en-GB"/>
        </w:rPr>
      </w:pPr>
      <w:r w:rsidRPr="007843B0">
        <w:rPr>
          <w:rFonts w:asciiTheme="minorHAnsi" w:hAnsiTheme="minorHAnsi" w:cstheme="minorHAnsi"/>
          <w:bCs/>
          <w:lang w:val="en-GB"/>
        </w:rPr>
        <w:t xml:space="preserve">How many children have you given birth to </w:t>
      </w:r>
      <w:r w:rsidR="0094071E" w:rsidRPr="007843B0">
        <w:rPr>
          <w:rFonts w:asciiTheme="minorHAnsi" w:hAnsiTheme="minorHAnsi" w:cstheme="minorHAnsi"/>
          <w:bCs/>
          <w:lang w:val="en-GB"/>
        </w:rPr>
        <w:t xml:space="preserve">in total </w:t>
      </w:r>
      <w:r w:rsidRPr="007843B0">
        <w:rPr>
          <w:rFonts w:asciiTheme="minorHAnsi" w:hAnsiTheme="minorHAnsi" w:cstheme="minorHAnsi"/>
          <w:bCs/>
          <w:lang w:val="en-GB"/>
        </w:rPr>
        <w:t>in your life</w:t>
      </w:r>
      <w:r w:rsidR="0094071E" w:rsidRPr="007843B0">
        <w:rPr>
          <w:rFonts w:asciiTheme="minorHAnsi" w:hAnsiTheme="minorHAnsi" w:cstheme="minorHAnsi"/>
          <w:bCs/>
          <w:lang w:val="en-GB"/>
        </w:rPr>
        <w:t xml:space="preserve"> (include both those who are alive and those who have died)</w:t>
      </w:r>
      <w:r w:rsidRPr="007843B0">
        <w:rPr>
          <w:rFonts w:asciiTheme="minorHAnsi" w:hAnsiTheme="minorHAnsi" w:cstheme="minorHAnsi"/>
          <w:bCs/>
          <w:lang w:val="en-GB"/>
        </w:rPr>
        <w:t>?</w:t>
      </w:r>
    </w:p>
    <w:p w:rsidR="00E1685C" w:rsidRPr="007843B0" w:rsidRDefault="00E1685C" w:rsidP="00E1685C">
      <w:pPr>
        <w:pStyle w:val="ListParagraph"/>
        <w:ind w:right="86"/>
        <w:jc w:val="both"/>
        <w:rPr>
          <w:rFonts w:asciiTheme="minorHAnsi" w:hAnsiTheme="minorHAnsi" w:cstheme="minorHAnsi"/>
          <w:bCs/>
          <w:lang w:val="en-GB"/>
        </w:rPr>
      </w:pPr>
    </w:p>
    <w:p w:rsidR="00E1685C" w:rsidRPr="007843B0" w:rsidRDefault="00E1685C" w:rsidP="00E1685C">
      <w:pPr>
        <w:pStyle w:val="ListParagraph"/>
        <w:rPr>
          <w:rFonts w:asciiTheme="minorHAnsi" w:hAnsiTheme="minorHAnsi" w:cstheme="minorHAnsi"/>
          <w:bCs/>
          <w:lang w:val="en-GB"/>
        </w:rPr>
      </w:pPr>
      <w:r w:rsidRPr="007843B0">
        <w:rPr>
          <w:rFonts w:asciiTheme="minorHAnsi" w:hAnsiTheme="minorHAnsi" w:cstheme="minorHAnsi"/>
          <w:lang w:val="en-GB"/>
        </w:rPr>
        <w:t>………………</w:t>
      </w:r>
    </w:p>
    <w:p w:rsidR="002E323E" w:rsidRPr="007843B0" w:rsidRDefault="002E323E" w:rsidP="002E323E">
      <w:pPr>
        <w:ind w:left="360" w:hanging="360"/>
        <w:rPr>
          <w:rFonts w:asciiTheme="minorHAnsi" w:hAnsiTheme="minorHAnsi" w:cstheme="minorHAnsi"/>
          <w:i/>
          <w:sz w:val="22"/>
          <w:szCs w:val="22"/>
          <w:lang w:val="en-GB"/>
        </w:rPr>
      </w:pPr>
      <w:r w:rsidRPr="00354E27">
        <w:rPr>
          <w:rFonts w:asciiTheme="minorHAnsi" w:hAnsiTheme="minorHAnsi" w:cstheme="minorHAnsi"/>
          <w:i/>
          <w:sz w:val="22"/>
          <w:szCs w:val="22"/>
          <w:highlight w:val="darkGray"/>
          <w:lang w:val="en-GB"/>
        </w:rPr>
        <w:t>If yes to q5</w:t>
      </w:r>
      <w:r>
        <w:rPr>
          <w:rFonts w:asciiTheme="minorHAnsi" w:hAnsiTheme="minorHAnsi" w:cstheme="minorHAnsi"/>
          <w:i/>
          <w:sz w:val="22"/>
          <w:szCs w:val="22"/>
          <w:highlight w:val="darkGray"/>
          <w:lang w:val="en-GB"/>
        </w:rPr>
        <w:t>5</w:t>
      </w:r>
      <w:r w:rsidRPr="00354E27">
        <w:rPr>
          <w:rFonts w:asciiTheme="minorHAnsi" w:hAnsiTheme="minorHAnsi" w:cstheme="minorHAnsi"/>
          <w:i/>
          <w:sz w:val="22"/>
          <w:szCs w:val="22"/>
          <w:highlight w:val="darkGray"/>
          <w:lang w:val="en-GB"/>
        </w:rPr>
        <w:t>, skip q5</w:t>
      </w:r>
      <w:r>
        <w:rPr>
          <w:rFonts w:asciiTheme="minorHAnsi" w:hAnsiTheme="minorHAnsi" w:cstheme="minorHAnsi"/>
          <w:i/>
          <w:sz w:val="22"/>
          <w:szCs w:val="22"/>
          <w:lang w:val="en-GB"/>
        </w:rPr>
        <w:t>8</w:t>
      </w:r>
    </w:p>
    <w:p w:rsidR="00905E7C" w:rsidRPr="007843B0" w:rsidRDefault="00905E7C" w:rsidP="00905E7C">
      <w:pPr>
        <w:ind w:right="86"/>
        <w:jc w:val="both"/>
        <w:rPr>
          <w:rFonts w:asciiTheme="minorHAnsi" w:hAnsiTheme="minorHAnsi" w:cstheme="minorHAnsi"/>
          <w:bCs/>
          <w:lang w:val="en-GB"/>
        </w:rPr>
      </w:pPr>
    </w:p>
    <w:p w:rsidR="00CB79FE" w:rsidRPr="007843B0" w:rsidRDefault="00CB79FE" w:rsidP="00CB79FE">
      <w:pPr>
        <w:pStyle w:val="ListParagraph"/>
        <w:numPr>
          <w:ilvl w:val="0"/>
          <w:numId w:val="49"/>
        </w:numPr>
        <w:ind w:right="86"/>
        <w:jc w:val="both"/>
        <w:rPr>
          <w:rFonts w:asciiTheme="minorHAnsi" w:hAnsiTheme="minorHAnsi" w:cstheme="minorHAnsi"/>
          <w:bCs/>
          <w:lang w:val="en-GB"/>
        </w:rPr>
      </w:pPr>
      <w:r w:rsidRPr="007843B0">
        <w:rPr>
          <w:rFonts w:asciiTheme="minorHAnsi" w:hAnsiTheme="minorHAnsi" w:cstheme="minorHAnsi"/>
          <w:bCs/>
          <w:lang w:val="en-GB"/>
        </w:rPr>
        <w:t>Have you ever been pregnant?</w:t>
      </w:r>
    </w:p>
    <w:p w:rsidR="00CB79FE" w:rsidRPr="00354E27" w:rsidRDefault="00CB79FE" w:rsidP="00354E27">
      <w:pPr>
        <w:numPr>
          <w:ilvl w:val="0"/>
          <w:numId w:val="33"/>
        </w:numPr>
        <w:rPr>
          <w:rFonts w:asciiTheme="minorHAnsi" w:hAnsiTheme="minorHAnsi" w:cstheme="minorHAnsi"/>
          <w:i/>
          <w:sz w:val="22"/>
          <w:szCs w:val="22"/>
          <w:lang w:val="en-GB"/>
        </w:rPr>
      </w:pPr>
      <w:r w:rsidRPr="00354E27">
        <w:rPr>
          <w:rFonts w:asciiTheme="minorHAnsi" w:hAnsiTheme="minorHAnsi" w:cstheme="minorHAnsi"/>
          <w:i/>
          <w:sz w:val="22"/>
          <w:szCs w:val="22"/>
          <w:lang w:val="en-GB"/>
        </w:rPr>
        <w:t>Yes</w:t>
      </w:r>
    </w:p>
    <w:p w:rsidR="00CB79FE" w:rsidRPr="00354E27" w:rsidRDefault="00CB79FE" w:rsidP="00354E27">
      <w:pPr>
        <w:numPr>
          <w:ilvl w:val="0"/>
          <w:numId w:val="33"/>
        </w:numPr>
        <w:rPr>
          <w:rFonts w:asciiTheme="minorHAnsi" w:hAnsiTheme="minorHAnsi" w:cstheme="minorHAnsi"/>
          <w:i/>
          <w:sz w:val="22"/>
          <w:szCs w:val="22"/>
          <w:lang w:val="en-GB"/>
        </w:rPr>
      </w:pPr>
      <w:r w:rsidRPr="00354E27">
        <w:rPr>
          <w:rFonts w:asciiTheme="minorHAnsi" w:hAnsiTheme="minorHAnsi" w:cstheme="minorHAnsi"/>
          <w:i/>
          <w:sz w:val="22"/>
          <w:szCs w:val="22"/>
          <w:lang w:val="en-GB"/>
        </w:rPr>
        <w:lastRenderedPageBreak/>
        <w:t>No</w:t>
      </w:r>
    </w:p>
    <w:p w:rsidR="00CB79FE" w:rsidRPr="007843B0" w:rsidRDefault="00CB79FE" w:rsidP="00905E7C">
      <w:pPr>
        <w:ind w:right="86"/>
        <w:jc w:val="both"/>
        <w:rPr>
          <w:rFonts w:asciiTheme="minorHAnsi" w:hAnsiTheme="minorHAnsi" w:cstheme="minorHAnsi"/>
          <w:bCs/>
          <w:lang w:val="en-GB"/>
        </w:rPr>
      </w:pPr>
    </w:p>
    <w:p w:rsidR="009C4458" w:rsidRPr="007843B0" w:rsidRDefault="00F0485D" w:rsidP="00974FA6">
      <w:pPr>
        <w:pStyle w:val="ListParagraph"/>
        <w:numPr>
          <w:ilvl w:val="0"/>
          <w:numId w:val="49"/>
        </w:numPr>
        <w:ind w:right="86"/>
        <w:jc w:val="both"/>
        <w:rPr>
          <w:rFonts w:asciiTheme="minorHAnsi" w:hAnsiTheme="minorHAnsi" w:cstheme="minorHAnsi"/>
          <w:bCs/>
          <w:lang w:val="en-GB"/>
        </w:rPr>
      </w:pPr>
      <w:r w:rsidRPr="007843B0">
        <w:rPr>
          <w:rFonts w:asciiTheme="minorHAnsi" w:hAnsiTheme="minorHAnsi" w:cstheme="minorHAnsi"/>
          <w:bCs/>
          <w:lang w:val="en-GB"/>
        </w:rPr>
        <w:t>Are you currently</w:t>
      </w:r>
      <w:r w:rsidR="009C4458" w:rsidRPr="007843B0">
        <w:rPr>
          <w:rFonts w:asciiTheme="minorHAnsi" w:hAnsiTheme="minorHAnsi" w:cstheme="minorHAnsi"/>
          <w:bCs/>
          <w:lang w:val="en-GB"/>
        </w:rPr>
        <w:t xml:space="preserve"> pregnant?</w:t>
      </w:r>
    </w:p>
    <w:p w:rsidR="009C4458" w:rsidRPr="007843B0" w:rsidRDefault="009C4458" w:rsidP="00EE1372">
      <w:pPr>
        <w:numPr>
          <w:ilvl w:val="0"/>
          <w:numId w:val="33"/>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 xml:space="preserve">Yes </w:t>
      </w:r>
    </w:p>
    <w:p w:rsidR="009C4458" w:rsidRPr="007843B0" w:rsidRDefault="009C4458" w:rsidP="00EE1372">
      <w:pPr>
        <w:numPr>
          <w:ilvl w:val="0"/>
          <w:numId w:val="33"/>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 xml:space="preserve">No </w:t>
      </w:r>
      <w:r w:rsidR="00E147F5">
        <w:rPr>
          <w:rFonts w:asciiTheme="minorHAnsi" w:hAnsiTheme="minorHAnsi" w:cstheme="minorHAnsi"/>
          <w:i/>
          <w:sz w:val="22"/>
          <w:szCs w:val="22"/>
          <w:lang w:val="en-GB"/>
        </w:rPr>
        <w:t xml:space="preserve"> </w:t>
      </w:r>
    </w:p>
    <w:p w:rsidR="009C4458" w:rsidRPr="007843B0" w:rsidRDefault="009C4458" w:rsidP="00EE1372">
      <w:pPr>
        <w:numPr>
          <w:ilvl w:val="0"/>
          <w:numId w:val="34"/>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I don’t know</w:t>
      </w:r>
    </w:p>
    <w:p w:rsidR="009C4458" w:rsidRPr="007843B0" w:rsidRDefault="009C4458" w:rsidP="009C4458">
      <w:pPr>
        <w:ind w:left="360" w:hanging="360"/>
        <w:rPr>
          <w:rFonts w:asciiTheme="minorHAnsi" w:hAnsiTheme="minorHAnsi" w:cstheme="minorHAnsi"/>
          <w:sz w:val="22"/>
          <w:szCs w:val="22"/>
          <w:lang w:val="en-GB"/>
        </w:rPr>
      </w:pPr>
    </w:p>
    <w:p w:rsidR="009C4458" w:rsidRPr="007843B0" w:rsidRDefault="009C4458" w:rsidP="00974FA6">
      <w:pPr>
        <w:pStyle w:val="ListParagraph"/>
        <w:numPr>
          <w:ilvl w:val="0"/>
          <w:numId w:val="49"/>
        </w:numPr>
        <w:ind w:right="86"/>
        <w:jc w:val="both"/>
        <w:rPr>
          <w:rFonts w:asciiTheme="minorHAnsi" w:hAnsiTheme="minorHAnsi" w:cstheme="minorHAnsi"/>
          <w:lang w:val="en-GB"/>
        </w:rPr>
      </w:pPr>
      <w:r w:rsidRPr="007843B0">
        <w:rPr>
          <w:rFonts w:asciiTheme="minorHAnsi" w:hAnsiTheme="minorHAnsi" w:cstheme="minorHAnsi"/>
          <w:bCs/>
          <w:lang w:val="en-GB"/>
        </w:rPr>
        <w:t xml:space="preserve">If yes, how old were you when you first became pregnant? </w:t>
      </w:r>
      <w:r w:rsidRPr="007843B0">
        <w:rPr>
          <w:rFonts w:asciiTheme="minorHAnsi" w:hAnsiTheme="minorHAnsi" w:cstheme="minorHAnsi"/>
          <w:lang w:val="en-GB"/>
        </w:rPr>
        <w:t>……. years</w:t>
      </w:r>
    </w:p>
    <w:p w:rsidR="00E84D05" w:rsidRPr="007843B0" w:rsidRDefault="00E84D05" w:rsidP="00974FA6">
      <w:pPr>
        <w:pStyle w:val="ListParagraph"/>
        <w:numPr>
          <w:ilvl w:val="0"/>
          <w:numId w:val="49"/>
        </w:numPr>
        <w:ind w:right="86"/>
        <w:jc w:val="both"/>
        <w:rPr>
          <w:rFonts w:asciiTheme="minorHAnsi" w:hAnsiTheme="minorHAnsi" w:cstheme="minorHAnsi"/>
          <w:bCs/>
          <w:lang w:val="en-GB"/>
        </w:rPr>
      </w:pPr>
      <w:r w:rsidRPr="007843B0">
        <w:rPr>
          <w:rFonts w:asciiTheme="minorHAnsi" w:hAnsiTheme="minorHAnsi" w:cstheme="minorHAnsi"/>
          <w:bCs/>
          <w:lang w:val="en-GB"/>
        </w:rPr>
        <w:t xml:space="preserve">Have you ever used a </w:t>
      </w:r>
      <w:r w:rsidR="009A6C84" w:rsidRPr="007843B0">
        <w:rPr>
          <w:rFonts w:asciiTheme="minorHAnsi" w:hAnsiTheme="minorHAnsi" w:cstheme="minorHAnsi"/>
          <w:bCs/>
          <w:lang w:val="en-GB"/>
        </w:rPr>
        <w:t xml:space="preserve">contraceptive method, e.g. </w:t>
      </w:r>
      <w:r w:rsidRPr="007843B0">
        <w:rPr>
          <w:rFonts w:asciiTheme="minorHAnsi" w:hAnsiTheme="minorHAnsi" w:cstheme="minorHAnsi"/>
          <w:bCs/>
          <w:lang w:val="en-GB"/>
        </w:rPr>
        <w:t>condom?</w:t>
      </w:r>
    </w:p>
    <w:p w:rsidR="00E84D05" w:rsidRPr="007843B0" w:rsidRDefault="00E84D05" w:rsidP="00EE1372">
      <w:pPr>
        <w:numPr>
          <w:ilvl w:val="0"/>
          <w:numId w:val="33"/>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 xml:space="preserve">Yes </w:t>
      </w:r>
    </w:p>
    <w:p w:rsidR="00E84D05" w:rsidRPr="007843B0" w:rsidRDefault="00E84D05" w:rsidP="00EE1372">
      <w:pPr>
        <w:numPr>
          <w:ilvl w:val="0"/>
          <w:numId w:val="33"/>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 xml:space="preserve">No </w:t>
      </w:r>
    </w:p>
    <w:p w:rsidR="00E84D05" w:rsidRDefault="00E84D05" w:rsidP="00E84D05">
      <w:pPr>
        <w:ind w:left="360" w:hanging="360"/>
        <w:rPr>
          <w:rFonts w:asciiTheme="minorHAnsi" w:hAnsiTheme="minorHAnsi" w:cstheme="minorHAnsi"/>
          <w:sz w:val="22"/>
          <w:szCs w:val="22"/>
          <w:lang w:val="en-GB"/>
        </w:rPr>
      </w:pPr>
    </w:p>
    <w:p w:rsidR="002E323E" w:rsidRDefault="002E323E" w:rsidP="002E323E">
      <w:pPr>
        <w:ind w:left="360" w:hanging="360"/>
        <w:rPr>
          <w:rFonts w:asciiTheme="minorHAnsi" w:hAnsiTheme="minorHAnsi" w:cstheme="minorHAnsi"/>
          <w:i/>
          <w:sz w:val="22"/>
          <w:szCs w:val="22"/>
          <w:lang w:val="en-GB"/>
        </w:rPr>
      </w:pPr>
      <w:r w:rsidRPr="009862BD">
        <w:rPr>
          <w:rFonts w:asciiTheme="minorHAnsi" w:hAnsiTheme="minorHAnsi" w:cstheme="minorHAnsi"/>
          <w:i/>
          <w:sz w:val="22"/>
          <w:szCs w:val="22"/>
          <w:highlight w:val="darkGray"/>
          <w:lang w:val="en-GB"/>
        </w:rPr>
        <w:t>If no to q</w:t>
      </w:r>
      <w:r>
        <w:rPr>
          <w:rFonts w:asciiTheme="minorHAnsi" w:hAnsiTheme="minorHAnsi" w:cstheme="minorHAnsi"/>
          <w:i/>
          <w:sz w:val="22"/>
          <w:szCs w:val="22"/>
          <w:highlight w:val="darkGray"/>
          <w:lang w:val="en-GB"/>
        </w:rPr>
        <w:t>61</w:t>
      </w:r>
      <w:r w:rsidRPr="009862BD">
        <w:rPr>
          <w:rFonts w:asciiTheme="minorHAnsi" w:hAnsiTheme="minorHAnsi" w:cstheme="minorHAnsi"/>
          <w:i/>
          <w:sz w:val="22"/>
          <w:szCs w:val="22"/>
          <w:highlight w:val="darkGray"/>
          <w:lang w:val="en-GB"/>
        </w:rPr>
        <w:t xml:space="preserve">, skip q </w:t>
      </w:r>
      <w:r>
        <w:rPr>
          <w:rFonts w:asciiTheme="minorHAnsi" w:hAnsiTheme="minorHAnsi" w:cstheme="minorHAnsi"/>
          <w:i/>
          <w:sz w:val="22"/>
          <w:szCs w:val="22"/>
          <w:lang w:val="en-GB"/>
        </w:rPr>
        <w:t>62</w:t>
      </w:r>
    </w:p>
    <w:p w:rsidR="009862BD" w:rsidRPr="009862BD" w:rsidRDefault="009862BD" w:rsidP="00E84D05">
      <w:pPr>
        <w:ind w:left="360" w:hanging="360"/>
        <w:rPr>
          <w:rFonts w:asciiTheme="minorHAnsi" w:hAnsiTheme="minorHAnsi" w:cstheme="minorHAnsi"/>
          <w:i/>
          <w:sz w:val="22"/>
          <w:szCs w:val="22"/>
          <w:lang w:val="en-GB"/>
        </w:rPr>
      </w:pPr>
    </w:p>
    <w:p w:rsidR="002B6D21" w:rsidRPr="007843B0" w:rsidRDefault="002B6D21" w:rsidP="00974FA6">
      <w:pPr>
        <w:pStyle w:val="ListParagraph"/>
        <w:numPr>
          <w:ilvl w:val="0"/>
          <w:numId w:val="49"/>
        </w:numPr>
        <w:ind w:right="86"/>
        <w:jc w:val="both"/>
        <w:rPr>
          <w:rFonts w:asciiTheme="minorHAnsi" w:hAnsiTheme="minorHAnsi" w:cstheme="minorHAnsi"/>
          <w:bCs/>
          <w:lang w:val="en-GB"/>
        </w:rPr>
      </w:pPr>
      <w:r w:rsidRPr="007843B0">
        <w:rPr>
          <w:rFonts w:asciiTheme="minorHAnsi" w:hAnsiTheme="minorHAnsi" w:cstheme="minorHAnsi"/>
          <w:bCs/>
          <w:lang w:val="en-GB"/>
        </w:rPr>
        <w:t>The last time you used a contraceptive method, where did you get it?</w:t>
      </w:r>
    </w:p>
    <w:p w:rsidR="002B6D21" w:rsidRPr="007843B0" w:rsidRDefault="002B6D21" w:rsidP="002B6D21">
      <w:pPr>
        <w:pStyle w:val="ListParagraph"/>
        <w:numPr>
          <w:ilvl w:val="1"/>
          <w:numId w:val="49"/>
        </w:numPr>
        <w:ind w:right="86"/>
        <w:jc w:val="both"/>
        <w:rPr>
          <w:rFonts w:asciiTheme="minorHAnsi" w:hAnsiTheme="minorHAnsi" w:cstheme="minorHAnsi"/>
          <w:bCs/>
          <w:lang w:val="en-GB"/>
        </w:rPr>
      </w:pPr>
      <w:r w:rsidRPr="007843B0">
        <w:rPr>
          <w:rFonts w:asciiTheme="minorHAnsi" w:hAnsiTheme="minorHAnsi" w:cstheme="minorHAnsi"/>
          <w:bCs/>
          <w:lang w:val="en-GB"/>
        </w:rPr>
        <w:t xml:space="preserve">Government hospital  </w:t>
      </w:r>
    </w:p>
    <w:p w:rsidR="002B6D21" w:rsidRPr="007843B0" w:rsidRDefault="001429A6" w:rsidP="002B6D21">
      <w:pPr>
        <w:pStyle w:val="ListParagraph"/>
        <w:numPr>
          <w:ilvl w:val="1"/>
          <w:numId w:val="49"/>
        </w:numPr>
        <w:ind w:right="86"/>
        <w:jc w:val="both"/>
        <w:rPr>
          <w:rFonts w:asciiTheme="minorHAnsi" w:hAnsiTheme="minorHAnsi" w:cstheme="minorHAnsi"/>
          <w:bCs/>
          <w:lang w:val="en-GB"/>
        </w:rPr>
      </w:pPr>
      <w:r>
        <w:rPr>
          <w:rFonts w:asciiTheme="minorHAnsi" w:hAnsiTheme="minorHAnsi" w:cstheme="minorHAnsi"/>
          <w:bCs/>
          <w:lang w:val="en-GB"/>
        </w:rPr>
        <w:t>Government health cent</w:t>
      </w:r>
      <w:r w:rsidR="002B6D21" w:rsidRPr="007843B0">
        <w:rPr>
          <w:rFonts w:asciiTheme="minorHAnsi" w:hAnsiTheme="minorHAnsi" w:cstheme="minorHAnsi"/>
          <w:bCs/>
          <w:lang w:val="en-GB"/>
        </w:rPr>
        <w:t>r</w:t>
      </w:r>
      <w:r>
        <w:rPr>
          <w:rFonts w:asciiTheme="minorHAnsi" w:hAnsiTheme="minorHAnsi" w:cstheme="minorHAnsi"/>
          <w:bCs/>
          <w:lang w:val="en-GB"/>
        </w:rPr>
        <w:t>e</w:t>
      </w:r>
      <w:r w:rsidR="002B6D21" w:rsidRPr="007843B0">
        <w:rPr>
          <w:rFonts w:asciiTheme="minorHAnsi" w:hAnsiTheme="minorHAnsi" w:cstheme="minorHAnsi"/>
          <w:bCs/>
          <w:lang w:val="en-GB"/>
        </w:rPr>
        <w:t xml:space="preserve">/post </w:t>
      </w:r>
    </w:p>
    <w:p w:rsidR="002B6D21" w:rsidRPr="007843B0" w:rsidRDefault="001429A6" w:rsidP="002B6D21">
      <w:pPr>
        <w:pStyle w:val="ListParagraph"/>
        <w:numPr>
          <w:ilvl w:val="1"/>
          <w:numId w:val="49"/>
        </w:numPr>
        <w:ind w:right="86"/>
        <w:jc w:val="both"/>
        <w:rPr>
          <w:rFonts w:asciiTheme="minorHAnsi" w:hAnsiTheme="minorHAnsi" w:cstheme="minorHAnsi"/>
          <w:bCs/>
          <w:lang w:val="en-GB"/>
        </w:rPr>
      </w:pPr>
      <w:r>
        <w:rPr>
          <w:rFonts w:asciiTheme="minorHAnsi" w:hAnsiTheme="minorHAnsi" w:cstheme="minorHAnsi"/>
          <w:bCs/>
          <w:lang w:val="en-GB"/>
        </w:rPr>
        <w:t xml:space="preserve">Mobile clinic </w:t>
      </w:r>
    </w:p>
    <w:p w:rsidR="002B6D21" w:rsidRPr="007843B0" w:rsidRDefault="002B6D21" w:rsidP="002B6D21">
      <w:pPr>
        <w:pStyle w:val="ListParagraph"/>
        <w:numPr>
          <w:ilvl w:val="1"/>
          <w:numId w:val="49"/>
        </w:numPr>
        <w:ind w:right="86"/>
        <w:jc w:val="both"/>
        <w:rPr>
          <w:rFonts w:asciiTheme="minorHAnsi" w:hAnsiTheme="minorHAnsi" w:cstheme="minorHAnsi"/>
          <w:bCs/>
          <w:lang w:val="en-GB"/>
        </w:rPr>
      </w:pPr>
      <w:r w:rsidRPr="007843B0">
        <w:rPr>
          <w:rFonts w:asciiTheme="minorHAnsi" w:hAnsiTheme="minorHAnsi" w:cstheme="minorHAnsi"/>
          <w:bCs/>
          <w:lang w:val="en-GB"/>
        </w:rPr>
        <w:t xml:space="preserve">Community-based distributor </w:t>
      </w:r>
    </w:p>
    <w:p w:rsidR="002B6D21" w:rsidRPr="007843B0" w:rsidRDefault="002B6D21" w:rsidP="002B6D21">
      <w:pPr>
        <w:pStyle w:val="ListParagraph"/>
        <w:numPr>
          <w:ilvl w:val="1"/>
          <w:numId w:val="49"/>
        </w:numPr>
        <w:ind w:right="86"/>
        <w:jc w:val="both"/>
        <w:rPr>
          <w:rFonts w:asciiTheme="minorHAnsi" w:hAnsiTheme="minorHAnsi" w:cstheme="minorHAnsi"/>
          <w:bCs/>
          <w:lang w:val="en-GB"/>
        </w:rPr>
      </w:pPr>
      <w:r w:rsidRPr="007843B0">
        <w:rPr>
          <w:rFonts w:asciiTheme="minorHAnsi" w:hAnsiTheme="minorHAnsi" w:cstheme="minorHAnsi"/>
          <w:bCs/>
          <w:lang w:val="en-GB"/>
        </w:rPr>
        <w:t>Private hospital/clinic</w:t>
      </w:r>
    </w:p>
    <w:p w:rsidR="002B6D21" w:rsidRPr="007843B0" w:rsidRDefault="002B6D21" w:rsidP="002B6D21">
      <w:pPr>
        <w:pStyle w:val="ListParagraph"/>
        <w:numPr>
          <w:ilvl w:val="1"/>
          <w:numId w:val="49"/>
        </w:numPr>
        <w:ind w:right="86"/>
        <w:jc w:val="both"/>
        <w:rPr>
          <w:rFonts w:asciiTheme="minorHAnsi" w:hAnsiTheme="minorHAnsi" w:cstheme="minorHAnsi"/>
          <w:bCs/>
          <w:lang w:val="en-GB"/>
        </w:rPr>
      </w:pPr>
      <w:r w:rsidRPr="007843B0">
        <w:rPr>
          <w:rFonts w:asciiTheme="minorHAnsi" w:hAnsiTheme="minorHAnsi" w:cstheme="minorHAnsi"/>
          <w:bCs/>
          <w:lang w:val="en-GB"/>
        </w:rPr>
        <w:t xml:space="preserve">Pharmacy </w:t>
      </w:r>
    </w:p>
    <w:p w:rsidR="002B6D21" w:rsidRPr="007843B0" w:rsidRDefault="002B6D21" w:rsidP="002B6D21">
      <w:pPr>
        <w:pStyle w:val="ListParagraph"/>
        <w:numPr>
          <w:ilvl w:val="1"/>
          <w:numId w:val="49"/>
        </w:numPr>
        <w:ind w:right="86"/>
        <w:jc w:val="both"/>
        <w:rPr>
          <w:rFonts w:asciiTheme="minorHAnsi" w:hAnsiTheme="minorHAnsi" w:cstheme="minorHAnsi"/>
          <w:bCs/>
          <w:lang w:val="en-GB"/>
        </w:rPr>
      </w:pPr>
      <w:r w:rsidRPr="007843B0">
        <w:rPr>
          <w:rFonts w:asciiTheme="minorHAnsi" w:hAnsiTheme="minorHAnsi" w:cstheme="minorHAnsi"/>
          <w:bCs/>
          <w:lang w:val="en-GB"/>
        </w:rPr>
        <w:t>Mission hospital/clinic</w:t>
      </w:r>
    </w:p>
    <w:p w:rsidR="002B6D21" w:rsidRPr="007843B0" w:rsidRDefault="002B6D21" w:rsidP="002B6D21">
      <w:pPr>
        <w:pStyle w:val="ListParagraph"/>
        <w:numPr>
          <w:ilvl w:val="1"/>
          <w:numId w:val="49"/>
        </w:numPr>
        <w:ind w:right="86"/>
        <w:jc w:val="both"/>
        <w:rPr>
          <w:rFonts w:asciiTheme="minorHAnsi" w:hAnsiTheme="minorHAnsi" w:cstheme="minorHAnsi"/>
          <w:bCs/>
          <w:lang w:val="en-GB"/>
        </w:rPr>
      </w:pPr>
      <w:r w:rsidRPr="007843B0">
        <w:rPr>
          <w:rFonts w:asciiTheme="minorHAnsi" w:hAnsiTheme="minorHAnsi" w:cstheme="minorHAnsi"/>
          <w:bCs/>
          <w:lang w:val="en-GB"/>
        </w:rPr>
        <w:t xml:space="preserve">Shop. </w:t>
      </w:r>
    </w:p>
    <w:p w:rsidR="002B6D21" w:rsidRPr="007843B0" w:rsidRDefault="002B6D21" w:rsidP="002B6D21">
      <w:pPr>
        <w:pStyle w:val="ListParagraph"/>
        <w:numPr>
          <w:ilvl w:val="1"/>
          <w:numId w:val="49"/>
        </w:numPr>
        <w:ind w:right="86"/>
        <w:jc w:val="both"/>
        <w:rPr>
          <w:rFonts w:asciiTheme="minorHAnsi" w:hAnsiTheme="minorHAnsi" w:cstheme="minorHAnsi"/>
          <w:bCs/>
          <w:lang w:val="en-GB"/>
        </w:rPr>
      </w:pPr>
      <w:r w:rsidRPr="007843B0">
        <w:rPr>
          <w:rFonts w:asciiTheme="minorHAnsi" w:hAnsiTheme="minorHAnsi" w:cstheme="minorHAnsi"/>
          <w:bCs/>
          <w:lang w:val="en-GB"/>
        </w:rPr>
        <w:t>Friends/relatives</w:t>
      </w:r>
    </w:p>
    <w:p w:rsidR="002B6D21" w:rsidRPr="007843B0" w:rsidRDefault="002B6D21" w:rsidP="002B6D21">
      <w:pPr>
        <w:pStyle w:val="ListParagraph"/>
        <w:ind w:right="86"/>
        <w:jc w:val="both"/>
        <w:rPr>
          <w:rFonts w:asciiTheme="minorHAnsi" w:hAnsiTheme="minorHAnsi" w:cstheme="minorHAnsi"/>
          <w:bCs/>
          <w:lang w:val="en-GB"/>
        </w:rPr>
      </w:pPr>
    </w:p>
    <w:p w:rsidR="0095080F" w:rsidRPr="007843B0" w:rsidRDefault="0095080F" w:rsidP="0095080F">
      <w:pPr>
        <w:rPr>
          <w:rFonts w:asciiTheme="minorHAnsi" w:hAnsiTheme="minorHAnsi" w:cstheme="minorHAnsi"/>
          <w:b/>
          <w:sz w:val="22"/>
          <w:szCs w:val="22"/>
          <w:u w:val="single"/>
          <w:lang w:val="en-GB"/>
        </w:rPr>
      </w:pPr>
      <w:r w:rsidRPr="007843B0">
        <w:rPr>
          <w:rFonts w:asciiTheme="minorHAnsi" w:hAnsiTheme="minorHAnsi" w:cstheme="minorHAnsi"/>
          <w:b/>
          <w:sz w:val="22"/>
          <w:szCs w:val="22"/>
          <w:lang w:val="en-GB"/>
        </w:rPr>
        <w:t xml:space="preserve">Please tell us your views about the following statements </w:t>
      </w:r>
      <w:r w:rsidRPr="007843B0">
        <w:rPr>
          <w:rFonts w:asciiTheme="minorHAnsi" w:hAnsiTheme="minorHAnsi" w:cstheme="minorHAnsi"/>
          <w:b/>
          <w:sz w:val="22"/>
          <w:szCs w:val="22"/>
          <w:u w:val="single"/>
          <w:lang w:val="en-GB"/>
        </w:rPr>
        <w:t>even if you have never tried to obtain a condom or other contraceptive.</w:t>
      </w:r>
    </w:p>
    <w:p w:rsidR="0095080F" w:rsidRPr="007843B0" w:rsidRDefault="0095080F" w:rsidP="0095080F">
      <w:pPr>
        <w:ind w:left="360" w:hanging="360"/>
        <w:rPr>
          <w:rFonts w:asciiTheme="minorHAnsi" w:hAnsiTheme="minorHAnsi" w:cstheme="minorHAnsi"/>
          <w:sz w:val="22"/>
          <w:szCs w:val="22"/>
          <w:lang w:val="en-GB"/>
        </w:rPr>
      </w:pPr>
    </w:p>
    <w:p w:rsidR="0095080F" w:rsidRPr="007843B0" w:rsidRDefault="0095080F" w:rsidP="0095080F">
      <w:pPr>
        <w:pStyle w:val="ListParagraph"/>
        <w:numPr>
          <w:ilvl w:val="0"/>
          <w:numId w:val="49"/>
        </w:numPr>
        <w:ind w:right="86"/>
        <w:jc w:val="both"/>
        <w:rPr>
          <w:rFonts w:asciiTheme="minorHAnsi" w:hAnsiTheme="minorHAnsi" w:cstheme="minorHAnsi"/>
          <w:bCs/>
          <w:lang w:val="en-GB"/>
        </w:rPr>
      </w:pPr>
      <w:r w:rsidRPr="007843B0">
        <w:rPr>
          <w:rFonts w:asciiTheme="minorHAnsi" w:hAnsiTheme="minorHAnsi" w:cstheme="minorHAnsi"/>
          <w:bCs/>
          <w:lang w:val="en-GB"/>
        </w:rPr>
        <w:t>If you needed a con</w:t>
      </w:r>
      <w:r w:rsidR="0094071E" w:rsidRPr="007843B0">
        <w:rPr>
          <w:rFonts w:asciiTheme="minorHAnsi" w:hAnsiTheme="minorHAnsi" w:cstheme="minorHAnsi"/>
          <w:bCs/>
          <w:lang w:val="en-GB"/>
        </w:rPr>
        <w:t>traceptive, e.g. a condom</w:t>
      </w:r>
      <w:r w:rsidRPr="007843B0">
        <w:rPr>
          <w:rFonts w:asciiTheme="minorHAnsi" w:hAnsiTheme="minorHAnsi" w:cstheme="minorHAnsi"/>
          <w:bCs/>
          <w:lang w:val="en-GB"/>
        </w:rPr>
        <w:t>, how easy or difficult would it be for you to obtain one</w:t>
      </w:r>
      <w:r w:rsidR="00CA0F8D">
        <w:rPr>
          <w:rFonts w:asciiTheme="minorHAnsi" w:hAnsiTheme="minorHAnsi" w:cstheme="minorHAnsi"/>
          <w:bCs/>
          <w:lang w:val="en-GB"/>
        </w:rPr>
        <w:t>:</w:t>
      </w:r>
      <w:r w:rsidR="00CB79FE" w:rsidRPr="007843B0">
        <w:rPr>
          <w:rFonts w:asciiTheme="minorHAnsi" w:hAnsiTheme="minorHAnsi" w:cstheme="minorHAnsi"/>
          <w:bCs/>
          <w:lang w:val="en-GB"/>
        </w:rPr>
        <w:t xml:space="preserve"> very easy</w:t>
      </w:r>
      <w:r w:rsidR="00CA0F8D">
        <w:rPr>
          <w:rFonts w:asciiTheme="minorHAnsi" w:hAnsiTheme="minorHAnsi" w:cstheme="minorHAnsi"/>
          <w:bCs/>
          <w:lang w:val="en-GB"/>
        </w:rPr>
        <w:t xml:space="preserve">, easy, </w:t>
      </w:r>
      <w:proofErr w:type="gramStart"/>
      <w:r w:rsidR="00CA0F8D">
        <w:rPr>
          <w:rFonts w:asciiTheme="minorHAnsi" w:hAnsiTheme="minorHAnsi" w:cstheme="minorHAnsi"/>
          <w:bCs/>
          <w:lang w:val="en-GB"/>
        </w:rPr>
        <w:t>neither easy nor difficult, difficult, or</w:t>
      </w:r>
      <w:r w:rsidR="00CB79FE" w:rsidRPr="007843B0">
        <w:rPr>
          <w:rFonts w:asciiTheme="minorHAnsi" w:hAnsiTheme="minorHAnsi" w:cstheme="minorHAnsi"/>
          <w:bCs/>
          <w:lang w:val="en-GB"/>
        </w:rPr>
        <w:t xml:space="preserve"> very difficult</w:t>
      </w:r>
      <w:proofErr w:type="gramEnd"/>
      <w:r w:rsidRPr="007843B0">
        <w:rPr>
          <w:rFonts w:asciiTheme="minorHAnsi" w:hAnsiTheme="minorHAnsi" w:cstheme="minorHAnsi"/>
          <w:bCs/>
          <w:lang w:val="en-GB"/>
        </w:rPr>
        <w:t>?</w:t>
      </w:r>
    </w:p>
    <w:p w:rsidR="00CB79FE" w:rsidRPr="007843B0" w:rsidRDefault="00CB79FE" w:rsidP="001429A6">
      <w:pPr>
        <w:numPr>
          <w:ilvl w:val="0"/>
          <w:numId w:val="31"/>
        </w:numPr>
        <w:tabs>
          <w:tab w:val="clear" w:pos="360"/>
          <w:tab w:val="num" w:pos="720"/>
        </w:tabs>
        <w:ind w:left="720"/>
        <w:rPr>
          <w:rFonts w:asciiTheme="minorHAnsi" w:hAnsiTheme="minorHAnsi" w:cstheme="minorHAnsi"/>
          <w:i/>
          <w:sz w:val="22"/>
          <w:szCs w:val="22"/>
          <w:lang w:val="en-GB"/>
        </w:rPr>
      </w:pPr>
      <w:r w:rsidRPr="007843B0">
        <w:rPr>
          <w:rFonts w:asciiTheme="minorHAnsi" w:hAnsiTheme="minorHAnsi" w:cstheme="minorHAnsi"/>
          <w:i/>
          <w:sz w:val="22"/>
          <w:szCs w:val="22"/>
          <w:lang w:val="en-GB"/>
        </w:rPr>
        <w:t>1 Very easy</w:t>
      </w:r>
    </w:p>
    <w:p w:rsidR="0095080F" w:rsidRPr="007843B0" w:rsidRDefault="00CB79FE" w:rsidP="001429A6">
      <w:pPr>
        <w:numPr>
          <w:ilvl w:val="0"/>
          <w:numId w:val="31"/>
        </w:numPr>
        <w:tabs>
          <w:tab w:val="clear" w:pos="360"/>
          <w:tab w:val="num" w:pos="720"/>
        </w:tabs>
        <w:ind w:left="720"/>
        <w:rPr>
          <w:rFonts w:asciiTheme="minorHAnsi" w:hAnsiTheme="minorHAnsi" w:cstheme="minorHAnsi"/>
          <w:i/>
          <w:sz w:val="22"/>
          <w:szCs w:val="22"/>
          <w:lang w:val="en-GB"/>
        </w:rPr>
      </w:pPr>
      <w:r w:rsidRPr="007843B0">
        <w:rPr>
          <w:rFonts w:asciiTheme="minorHAnsi" w:hAnsiTheme="minorHAnsi" w:cstheme="minorHAnsi"/>
          <w:i/>
          <w:sz w:val="22"/>
          <w:szCs w:val="22"/>
          <w:lang w:val="en-GB"/>
        </w:rPr>
        <w:t xml:space="preserve">2 </w:t>
      </w:r>
      <w:r w:rsidR="00CA0F8D">
        <w:rPr>
          <w:rFonts w:asciiTheme="minorHAnsi" w:hAnsiTheme="minorHAnsi" w:cstheme="minorHAnsi"/>
          <w:i/>
          <w:sz w:val="22"/>
          <w:szCs w:val="22"/>
          <w:lang w:val="en-GB"/>
        </w:rPr>
        <w:t>Easy</w:t>
      </w:r>
    </w:p>
    <w:p w:rsidR="0095080F" w:rsidRPr="007843B0" w:rsidRDefault="00CB79FE" w:rsidP="001429A6">
      <w:pPr>
        <w:numPr>
          <w:ilvl w:val="0"/>
          <w:numId w:val="31"/>
        </w:numPr>
        <w:tabs>
          <w:tab w:val="clear" w:pos="360"/>
          <w:tab w:val="num" w:pos="720"/>
        </w:tabs>
        <w:ind w:left="720"/>
        <w:rPr>
          <w:rFonts w:asciiTheme="minorHAnsi" w:hAnsiTheme="minorHAnsi" w:cstheme="minorHAnsi"/>
          <w:i/>
          <w:sz w:val="22"/>
          <w:szCs w:val="22"/>
          <w:lang w:val="en-GB"/>
        </w:rPr>
      </w:pPr>
      <w:r w:rsidRPr="007843B0">
        <w:rPr>
          <w:rFonts w:asciiTheme="minorHAnsi" w:hAnsiTheme="minorHAnsi" w:cstheme="minorHAnsi"/>
          <w:i/>
          <w:sz w:val="22"/>
          <w:szCs w:val="22"/>
          <w:lang w:val="en-GB"/>
        </w:rPr>
        <w:t xml:space="preserve">3 </w:t>
      </w:r>
      <w:r w:rsidR="00CA0F8D">
        <w:rPr>
          <w:rFonts w:asciiTheme="minorHAnsi" w:hAnsiTheme="minorHAnsi" w:cstheme="minorHAnsi"/>
          <w:i/>
          <w:sz w:val="22"/>
          <w:szCs w:val="22"/>
          <w:lang w:val="en-GB"/>
        </w:rPr>
        <w:t>Neither easy nor difficult</w:t>
      </w:r>
    </w:p>
    <w:p w:rsidR="0095080F" w:rsidRPr="007843B0" w:rsidRDefault="00CB79FE" w:rsidP="001429A6">
      <w:pPr>
        <w:numPr>
          <w:ilvl w:val="0"/>
          <w:numId w:val="31"/>
        </w:numPr>
        <w:tabs>
          <w:tab w:val="clear" w:pos="360"/>
          <w:tab w:val="num" w:pos="720"/>
        </w:tabs>
        <w:ind w:left="720"/>
        <w:rPr>
          <w:rFonts w:asciiTheme="minorHAnsi" w:hAnsiTheme="minorHAnsi" w:cstheme="minorHAnsi"/>
          <w:i/>
          <w:sz w:val="22"/>
          <w:szCs w:val="22"/>
          <w:lang w:val="en-GB"/>
        </w:rPr>
      </w:pPr>
      <w:r w:rsidRPr="007843B0">
        <w:rPr>
          <w:rFonts w:asciiTheme="minorHAnsi" w:hAnsiTheme="minorHAnsi" w:cstheme="minorHAnsi"/>
          <w:i/>
          <w:sz w:val="22"/>
          <w:szCs w:val="22"/>
          <w:lang w:val="en-GB"/>
        </w:rPr>
        <w:t xml:space="preserve">4 </w:t>
      </w:r>
      <w:r w:rsidR="00CA0F8D">
        <w:rPr>
          <w:rFonts w:asciiTheme="minorHAnsi" w:hAnsiTheme="minorHAnsi" w:cstheme="minorHAnsi"/>
          <w:i/>
          <w:sz w:val="22"/>
          <w:szCs w:val="22"/>
          <w:lang w:val="en-GB"/>
        </w:rPr>
        <w:t>Difficult</w:t>
      </w:r>
    </w:p>
    <w:p w:rsidR="00CB79FE" w:rsidRPr="007843B0" w:rsidRDefault="00CB79FE" w:rsidP="001429A6">
      <w:pPr>
        <w:numPr>
          <w:ilvl w:val="0"/>
          <w:numId w:val="31"/>
        </w:numPr>
        <w:tabs>
          <w:tab w:val="clear" w:pos="360"/>
          <w:tab w:val="num" w:pos="720"/>
        </w:tabs>
        <w:ind w:left="720"/>
        <w:rPr>
          <w:rFonts w:asciiTheme="minorHAnsi" w:hAnsiTheme="minorHAnsi" w:cstheme="minorHAnsi"/>
          <w:i/>
          <w:sz w:val="22"/>
          <w:szCs w:val="22"/>
          <w:lang w:val="en-GB"/>
        </w:rPr>
      </w:pPr>
      <w:r w:rsidRPr="007843B0">
        <w:rPr>
          <w:rFonts w:asciiTheme="minorHAnsi" w:hAnsiTheme="minorHAnsi" w:cstheme="minorHAnsi"/>
          <w:i/>
          <w:sz w:val="22"/>
          <w:szCs w:val="22"/>
          <w:lang w:val="en-GB"/>
        </w:rPr>
        <w:t>5 Very difficult</w:t>
      </w:r>
    </w:p>
    <w:p w:rsidR="0095080F" w:rsidRPr="001429A6" w:rsidRDefault="0095080F" w:rsidP="001429A6">
      <w:pPr>
        <w:ind w:left="720"/>
        <w:rPr>
          <w:rFonts w:asciiTheme="minorHAnsi" w:hAnsiTheme="minorHAnsi" w:cstheme="minorHAnsi"/>
          <w:i/>
          <w:sz w:val="22"/>
          <w:szCs w:val="22"/>
          <w:lang w:val="en-GB"/>
        </w:rPr>
      </w:pPr>
    </w:p>
    <w:p w:rsidR="0095080F" w:rsidRPr="007843B0" w:rsidRDefault="0095080F" w:rsidP="002B6D21">
      <w:pPr>
        <w:pStyle w:val="ListParagraph"/>
        <w:ind w:right="86"/>
        <w:jc w:val="both"/>
        <w:rPr>
          <w:rFonts w:asciiTheme="minorHAnsi" w:hAnsiTheme="minorHAnsi" w:cstheme="minorHAnsi"/>
          <w:bCs/>
          <w:lang w:val="en-GB"/>
        </w:rPr>
      </w:pPr>
    </w:p>
    <w:p w:rsidR="002B6D21" w:rsidRPr="007843B0" w:rsidRDefault="002B6D21" w:rsidP="002B6D21">
      <w:pPr>
        <w:pStyle w:val="ListParagraph"/>
        <w:numPr>
          <w:ilvl w:val="0"/>
          <w:numId w:val="49"/>
        </w:numPr>
        <w:ind w:right="86"/>
        <w:jc w:val="both"/>
        <w:rPr>
          <w:rFonts w:asciiTheme="minorHAnsi" w:hAnsiTheme="minorHAnsi" w:cstheme="minorHAnsi"/>
          <w:bCs/>
          <w:lang w:val="en-GB"/>
        </w:rPr>
      </w:pPr>
      <w:r w:rsidRPr="007843B0">
        <w:rPr>
          <w:rFonts w:asciiTheme="minorHAnsi" w:hAnsiTheme="minorHAnsi" w:cstheme="minorHAnsi"/>
          <w:bCs/>
          <w:lang w:val="en-GB"/>
        </w:rPr>
        <w:t>I would be able to go to a clinic to fetch condoms</w:t>
      </w:r>
    </w:p>
    <w:p w:rsidR="00B23E33" w:rsidRPr="007843B0" w:rsidRDefault="00B23E33" w:rsidP="00B23E33">
      <w:pPr>
        <w:numPr>
          <w:ilvl w:val="0"/>
          <w:numId w:val="54"/>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1 Strongly agree</w:t>
      </w:r>
      <w:r>
        <w:rPr>
          <w:rFonts w:asciiTheme="minorHAnsi" w:hAnsiTheme="minorHAnsi" w:cstheme="minorHAnsi"/>
          <w:i/>
          <w:sz w:val="22"/>
          <w:szCs w:val="22"/>
          <w:lang w:val="en-GB"/>
        </w:rPr>
        <w:t>/agree very much</w:t>
      </w:r>
    </w:p>
    <w:p w:rsidR="00B23E33" w:rsidRPr="007843B0" w:rsidRDefault="00B23E33" w:rsidP="00B23E33">
      <w:pPr>
        <w:numPr>
          <w:ilvl w:val="0"/>
          <w:numId w:val="54"/>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 xml:space="preserve">2  </w:t>
      </w:r>
      <w:r>
        <w:rPr>
          <w:rFonts w:asciiTheme="minorHAnsi" w:hAnsiTheme="minorHAnsi" w:cstheme="minorHAnsi"/>
          <w:i/>
          <w:sz w:val="22"/>
          <w:szCs w:val="22"/>
          <w:lang w:val="en-GB"/>
        </w:rPr>
        <w:t>Agree</w:t>
      </w:r>
    </w:p>
    <w:p w:rsidR="00B23E33" w:rsidRPr="007843B0" w:rsidRDefault="00B23E33" w:rsidP="00B23E33">
      <w:pPr>
        <w:numPr>
          <w:ilvl w:val="0"/>
          <w:numId w:val="54"/>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lastRenderedPageBreak/>
        <w:t xml:space="preserve">3 </w:t>
      </w:r>
      <w:r>
        <w:rPr>
          <w:rFonts w:asciiTheme="minorHAnsi" w:hAnsiTheme="minorHAnsi" w:cstheme="minorHAnsi"/>
          <w:i/>
          <w:sz w:val="22"/>
          <w:szCs w:val="22"/>
          <w:lang w:val="en-GB"/>
        </w:rPr>
        <w:t xml:space="preserve">Neither agree </w:t>
      </w:r>
      <w:r w:rsidR="00CA0F8D">
        <w:rPr>
          <w:rFonts w:asciiTheme="minorHAnsi" w:hAnsiTheme="minorHAnsi" w:cstheme="minorHAnsi"/>
          <w:i/>
          <w:sz w:val="22"/>
          <w:szCs w:val="22"/>
          <w:lang w:val="en-GB"/>
        </w:rPr>
        <w:t>n</w:t>
      </w:r>
      <w:r>
        <w:rPr>
          <w:rFonts w:asciiTheme="minorHAnsi" w:hAnsiTheme="minorHAnsi" w:cstheme="minorHAnsi"/>
          <w:i/>
          <w:sz w:val="22"/>
          <w:szCs w:val="22"/>
          <w:lang w:val="en-GB"/>
        </w:rPr>
        <w:t>or disagree</w:t>
      </w:r>
    </w:p>
    <w:p w:rsidR="00B23E33" w:rsidRPr="007843B0" w:rsidRDefault="00B23E33" w:rsidP="00B23E33">
      <w:pPr>
        <w:numPr>
          <w:ilvl w:val="0"/>
          <w:numId w:val="54"/>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 xml:space="preserve">4 </w:t>
      </w:r>
      <w:r>
        <w:rPr>
          <w:rFonts w:asciiTheme="minorHAnsi" w:hAnsiTheme="minorHAnsi" w:cstheme="minorHAnsi"/>
          <w:i/>
          <w:sz w:val="22"/>
          <w:szCs w:val="22"/>
          <w:lang w:val="en-GB"/>
        </w:rPr>
        <w:t>Disagree</w:t>
      </w:r>
    </w:p>
    <w:p w:rsidR="002B6D21" w:rsidRPr="001429A6" w:rsidRDefault="00B23E33" w:rsidP="00B23E33">
      <w:pPr>
        <w:numPr>
          <w:ilvl w:val="0"/>
          <w:numId w:val="54"/>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5 Strongly disagree</w:t>
      </w:r>
      <w:r>
        <w:rPr>
          <w:rFonts w:asciiTheme="minorHAnsi" w:hAnsiTheme="minorHAnsi" w:cstheme="minorHAnsi"/>
          <w:i/>
          <w:sz w:val="22"/>
          <w:szCs w:val="22"/>
          <w:lang w:val="en-GB"/>
        </w:rPr>
        <w:t>/disagree very much</w:t>
      </w:r>
    </w:p>
    <w:p w:rsidR="002B6D21" w:rsidRPr="007843B0" w:rsidRDefault="002B6D21" w:rsidP="002B6D21">
      <w:pPr>
        <w:pStyle w:val="ListParagraph"/>
        <w:ind w:right="86"/>
        <w:jc w:val="both"/>
        <w:rPr>
          <w:rFonts w:asciiTheme="minorHAnsi" w:hAnsiTheme="minorHAnsi" w:cstheme="minorHAnsi"/>
          <w:bCs/>
          <w:lang w:val="en-GB"/>
        </w:rPr>
      </w:pPr>
    </w:p>
    <w:p w:rsidR="002B6D21" w:rsidRPr="007843B0" w:rsidRDefault="002B6D21" w:rsidP="002B6D21">
      <w:pPr>
        <w:pStyle w:val="ListParagraph"/>
        <w:numPr>
          <w:ilvl w:val="0"/>
          <w:numId w:val="49"/>
        </w:numPr>
        <w:ind w:right="86"/>
        <w:jc w:val="both"/>
        <w:rPr>
          <w:rFonts w:asciiTheme="minorHAnsi" w:hAnsiTheme="minorHAnsi" w:cstheme="minorHAnsi"/>
          <w:bCs/>
          <w:lang w:val="en-GB"/>
        </w:rPr>
      </w:pPr>
      <w:r w:rsidRPr="007843B0">
        <w:rPr>
          <w:rFonts w:asciiTheme="minorHAnsi" w:hAnsiTheme="minorHAnsi" w:cstheme="minorHAnsi"/>
          <w:bCs/>
          <w:lang w:val="en-GB"/>
        </w:rPr>
        <w:t xml:space="preserve"> I would be able to go to a pharmacy or a shop to buy condoms</w:t>
      </w:r>
    </w:p>
    <w:p w:rsidR="00B23E33" w:rsidRPr="007843B0" w:rsidRDefault="00B23E33" w:rsidP="00B23E33">
      <w:pPr>
        <w:numPr>
          <w:ilvl w:val="0"/>
          <w:numId w:val="54"/>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1 Strongly agree</w:t>
      </w:r>
      <w:r>
        <w:rPr>
          <w:rFonts w:asciiTheme="minorHAnsi" w:hAnsiTheme="minorHAnsi" w:cstheme="minorHAnsi"/>
          <w:i/>
          <w:sz w:val="22"/>
          <w:szCs w:val="22"/>
          <w:lang w:val="en-GB"/>
        </w:rPr>
        <w:t>/agree very much</w:t>
      </w:r>
    </w:p>
    <w:p w:rsidR="00B23E33" w:rsidRPr="007843B0" w:rsidRDefault="00B23E33" w:rsidP="00B23E33">
      <w:pPr>
        <w:numPr>
          <w:ilvl w:val="0"/>
          <w:numId w:val="54"/>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 xml:space="preserve">2  </w:t>
      </w:r>
      <w:r>
        <w:rPr>
          <w:rFonts w:asciiTheme="minorHAnsi" w:hAnsiTheme="minorHAnsi" w:cstheme="minorHAnsi"/>
          <w:i/>
          <w:sz w:val="22"/>
          <w:szCs w:val="22"/>
          <w:lang w:val="en-GB"/>
        </w:rPr>
        <w:t>Agree</w:t>
      </w:r>
    </w:p>
    <w:p w:rsidR="00B23E33" w:rsidRPr="007843B0" w:rsidRDefault="00B23E33" w:rsidP="00B23E33">
      <w:pPr>
        <w:numPr>
          <w:ilvl w:val="0"/>
          <w:numId w:val="54"/>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 xml:space="preserve">3 </w:t>
      </w:r>
      <w:r>
        <w:rPr>
          <w:rFonts w:asciiTheme="minorHAnsi" w:hAnsiTheme="minorHAnsi" w:cstheme="minorHAnsi"/>
          <w:i/>
          <w:sz w:val="22"/>
          <w:szCs w:val="22"/>
          <w:lang w:val="en-GB"/>
        </w:rPr>
        <w:t xml:space="preserve">Neither agree </w:t>
      </w:r>
      <w:r w:rsidR="00CA0F8D">
        <w:rPr>
          <w:rFonts w:asciiTheme="minorHAnsi" w:hAnsiTheme="minorHAnsi" w:cstheme="minorHAnsi"/>
          <w:i/>
          <w:sz w:val="22"/>
          <w:szCs w:val="22"/>
          <w:lang w:val="en-GB"/>
        </w:rPr>
        <w:t>n</w:t>
      </w:r>
      <w:r>
        <w:rPr>
          <w:rFonts w:asciiTheme="minorHAnsi" w:hAnsiTheme="minorHAnsi" w:cstheme="minorHAnsi"/>
          <w:i/>
          <w:sz w:val="22"/>
          <w:szCs w:val="22"/>
          <w:lang w:val="en-GB"/>
        </w:rPr>
        <w:t>or disagree</w:t>
      </w:r>
    </w:p>
    <w:p w:rsidR="00B23E33" w:rsidRPr="007843B0" w:rsidRDefault="00B23E33" w:rsidP="00B23E33">
      <w:pPr>
        <w:numPr>
          <w:ilvl w:val="0"/>
          <w:numId w:val="54"/>
        </w:numPr>
        <w:rPr>
          <w:rFonts w:asciiTheme="minorHAnsi" w:hAnsiTheme="minorHAnsi" w:cstheme="minorHAnsi"/>
          <w:i/>
          <w:sz w:val="22"/>
          <w:szCs w:val="22"/>
          <w:lang w:val="en-GB"/>
        </w:rPr>
      </w:pPr>
      <w:r w:rsidRPr="007843B0">
        <w:rPr>
          <w:rFonts w:asciiTheme="minorHAnsi" w:hAnsiTheme="minorHAnsi" w:cstheme="minorHAnsi"/>
          <w:i/>
          <w:sz w:val="22"/>
          <w:szCs w:val="22"/>
          <w:lang w:val="en-GB"/>
        </w:rPr>
        <w:t xml:space="preserve">4 </w:t>
      </w:r>
      <w:r>
        <w:rPr>
          <w:rFonts w:asciiTheme="minorHAnsi" w:hAnsiTheme="minorHAnsi" w:cstheme="minorHAnsi"/>
          <w:i/>
          <w:sz w:val="22"/>
          <w:szCs w:val="22"/>
          <w:lang w:val="en-GB"/>
        </w:rPr>
        <w:t>Disagree</w:t>
      </w:r>
    </w:p>
    <w:p w:rsidR="00F4288C" w:rsidRPr="007843B0" w:rsidRDefault="00B23E33" w:rsidP="00B23E33">
      <w:pPr>
        <w:numPr>
          <w:ilvl w:val="0"/>
          <w:numId w:val="54"/>
        </w:numPr>
        <w:rPr>
          <w:rFonts w:asciiTheme="minorHAnsi" w:hAnsiTheme="minorHAnsi" w:cstheme="minorHAnsi"/>
          <w:sz w:val="22"/>
          <w:szCs w:val="22"/>
          <w:lang w:val="en-GB"/>
        </w:rPr>
      </w:pPr>
      <w:r w:rsidRPr="007843B0">
        <w:rPr>
          <w:rFonts w:asciiTheme="minorHAnsi" w:hAnsiTheme="minorHAnsi" w:cstheme="minorHAnsi"/>
          <w:i/>
          <w:sz w:val="22"/>
          <w:szCs w:val="22"/>
          <w:lang w:val="en-GB"/>
        </w:rPr>
        <w:t>5 Strongly disagree</w:t>
      </w:r>
      <w:r>
        <w:rPr>
          <w:rFonts w:asciiTheme="minorHAnsi" w:hAnsiTheme="minorHAnsi" w:cstheme="minorHAnsi"/>
          <w:i/>
          <w:sz w:val="22"/>
          <w:szCs w:val="22"/>
          <w:lang w:val="en-GB"/>
        </w:rPr>
        <w:t>/disagree very much</w:t>
      </w:r>
    </w:p>
    <w:p w:rsidR="006363BA" w:rsidRPr="007843B0" w:rsidRDefault="006363BA" w:rsidP="006363BA">
      <w:pPr>
        <w:autoSpaceDE w:val="0"/>
        <w:autoSpaceDN w:val="0"/>
        <w:adjustRightInd w:val="0"/>
        <w:ind w:left="360"/>
        <w:rPr>
          <w:rFonts w:asciiTheme="minorHAnsi" w:hAnsiTheme="minorHAnsi" w:cstheme="minorHAnsi"/>
          <w:sz w:val="22"/>
          <w:szCs w:val="22"/>
          <w:lang w:val="en-GB"/>
        </w:rPr>
      </w:pPr>
    </w:p>
    <w:p w:rsidR="00BF3CB7" w:rsidRPr="00BF3CB7" w:rsidRDefault="00BF3CB7" w:rsidP="0095080F">
      <w:pPr>
        <w:pStyle w:val="ListParagraph"/>
        <w:rPr>
          <w:rFonts w:asciiTheme="minorHAnsi" w:hAnsiTheme="minorHAnsi" w:cstheme="minorHAnsi"/>
          <w:i/>
          <w:lang w:val="en-GB"/>
        </w:rPr>
      </w:pPr>
      <w:r w:rsidRPr="00BF3CB7">
        <w:rPr>
          <w:rFonts w:asciiTheme="minorHAnsi" w:hAnsiTheme="minorHAnsi" w:cstheme="minorHAnsi"/>
          <w:i/>
          <w:lang w:val="en-GB"/>
        </w:rPr>
        <w:t>Capture GPS coordinates</w:t>
      </w:r>
    </w:p>
    <w:p w:rsidR="00BF3CB7" w:rsidRDefault="00BF3CB7" w:rsidP="0095080F">
      <w:pPr>
        <w:pStyle w:val="ListParagraph"/>
        <w:rPr>
          <w:ins w:id="1" w:author="Ingvild Fossgard Sandøy" w:date="2016-02-16T11:54:00Z"/>
          <w:rFonts w:asciiTheme="minorHAnsi" w:hAnsiTheme="minorHAnsi" w:cstheme="minorHAnsi"/>
          <w:lang w:val="en-GB"/>
        </w:rPr>
      </w:pPr>
    </w:p>
    <w:p w:rsidR="00FA3225" w:rsidRPr="007843B0" w:rsidRDefault="0095080F" w:rsidP="0095080F">
      <w:pPr>
        <w:pStyle w:val="ListParagraph"/>
        <w:rPr>
          <w:rFonts w:asciiTheme="minorHAnsi" w:hAnsiTheme="minorHAnsi" w:cstheme="minorHAnsi"/>
          <w:lang w:val="en-GB"/>
        </w:rPr>
      </w:pPr>
      <w:r w:rsidRPr="007843B0">
        <w:rPr>
          <w:rFonts w:asciiTheme="minorHAnsi" w:hAnsiTheme="minorHAnsi" w:cstheme="minorHAnsi"/>
          <w:lang w:val="en-GB"/>
        </w:rPr>
        <w:t>Thank you very much for answering my questions. Let me mention again that all the information you have given me will be kept confidential, and your name will not be recorded together with this information. Thank you very much for participating in this interview and this study.</w:t>
      </w:r>
    </w:p>
    <w:sectPr w:rsidR="00FA3225" w:rsidRPr="007843B0" w:rsidSect="000E15F2">
      <w:footerReference w:type="even" r:id="rId9"/>
      <w:pgSz w:w="12240" w:h="15840"/>
      <w:pgMar w:top="1080" w:right="1361" w:bottom="1080" w:left="1620" w:header="720" w:footer="473" w:gutter="0"/>
      <w:pgNumType w:fmt="lowerRoman"/>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2E7D" w:rsidRDefault="00842E7D">
      <w:r>
        <w:separator/>
      </w:r>
    </w:p>
  </w:endnote>
  <w:endnote w:type="continuationSeparator" w:id="0">
    <w:p w:rsidR="00842E7D" w:rsidRDefault="00842E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Roman">
    <w:altName w:val="MS PMincho"/>
    <w:charset w:val="80"/>
    <w:family w:val="roman"/>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2E7D" w:rsidRDefault="00842E7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42E7D" w:rsidRDefault="00842E7D">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2E7D" w:rsidRDefault="00842E7D">
      <w:r>
        <w:separator/>
      </w:r>
    </w:p>
  </w:footnote>
  <w:footnote w:type="continuationSeparator" w:id="0">
    <w:p w:rsidR="00842E7D" w:rsidRDefault="00842E7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15FB8"/>
    <w:multiLevelType w:val="singleLevel"/>
    <w:tmpl w:val="7508494E"/>
    <w:lvl w:ilvl="0">
      <w:start w:val="1"/>
      <w:numFmt w:val="bullet"/>
      <w:lvlText w:val=""/>
      <w:lvlJc w:val="left"/>
      <w:pPr>
        <w:tabs>
          <w:tab w:val="num" w:pos="360"/>
        </w:tabs>
        <w:ind w:left="360" w:hanging="360"/>
      </w:pPr>
      <w:rPr>
        <w:rFonts w:ascii="Wingdings" w:hAnsi="Wingdings" w:hint="default"/>
        <w:sz w:val="32"/>
      </w:rPr>
    </w:lvl>
  </w:abstractNum>
  <w:abstractNum w:abstractNumId="1">
    <w:nsid w:val="038D5AB2"/>
    <w:multiLevelType w:val="singleLevel"/>
    <w:tmpl w:val="7508494E"/>
    <w:lvl w:ilvl="0">
      <w:start w:val="1"/>
      <w:numFmt w:val="bullet"/>
      <w:lvlText w:val=""/>
      <w:lvlJc w:val="left"/>
      <w:pPr>
        <w:tabs>
          <w:tab w:val="num" w:pos="360"/>
        </w:tabs>
        <w:ind w:left="360" w:hanging="360"/>
      </w:pPr>
      <w:rPr>
        <w:rFonts w:ascii="Wingdings" w:hAnsi="Wingdings" w:hint="default"/>
        <w:sz w:val="32"/>
      </w:rPr>
    </w:lvl>
  </w:abstractNum>
  <w:abstractNum w:abstractNumId="2">
    <w:nsid w:val="074B010C"/>
    <w:multiLevelType w:val="hybridMultilevel"/>
    <w:tmpl w:val="A718C6A4"/>
    <w:lvl w:ilvl="0" w:tplc="04140001">
      <w:start w:val="1"/>
      <w:numFmt w:val="bullet"/>
      <w:lvlText w:val=""/>
      <w:lvlJc w:val="left"/>
      <w:pPr>
        <w:ind w:left="720" w:hanging="360"/>
      </w:pPr>
      <w:rPr>
        <w:rFonts w:ascii="Symbol" w:hAnsi="Symbol" w:hint="default"/>
      </w:rPr>
    </w:lvl>
    <w:lvl w:ilvl="1" w:tplc="F83E182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647CA5"/>
    <w:multiLevelType w:val="hybridMultilevel"/>
    <w:tmpl w:val="58EE11CA"/>
    <w:lvl w:ilvl="0" w:tplc="BB46044E">
      <w:start w:val="1"/>
      <w:numFmt w:val="bullet"/>
      <w:lvlText w:val="•"/>
      <w:lvlJc w:val="left"/>
      <w:pPr>
        <w:tabs>
          <w:tab w:val="num" w:pos="462"/>
        </w:tabs>
        <w:ind w:left="462" w:hanging="360"/>
      </w:pPr>
      <w:rPr>
        <w:rFonts w:ascii="Arial" w:hAnsi="Arial" w:hint="default"/>
      </w:rPr>
    </w:lvl>
    <w:lvl w:ilvl="1" w:tplc="5BF2AF2E" w:tentative="1">
      <w:start w:val="1"/>
      <w:numFmt w:val="bullet"/>
      <w:lvlText w:val="•"/>
      <w:lvlJc w:val="left"/>
      <w:pPr>
        <w:tabs>
          <w:tab w:val="num" w:pos="1182"/>
        </w:tabs>
        <w:ind w:left="1182" w:hanging="360"/>
      </w:pPr>
      <w:rPr>
        <w:rFonts w:ascii="Arial" w:hAnsi="Arial" w:hint="default"/>
      </w:rPr>
    </w:lvl>
    <w:lvl w:ilvl="2" w:tplc="FB745E4A" w:tentative="1">
      <w:start w:val="1"/>
      <w:numFmt w:val="bullet"/>
      <w:lvlText w:val="•"/>
      <w:lvlJc w:val="left"/>
      <w:pPr>
        <w:tabs>
          <w:tab w:val="num" w:pos="1902"/>
        </w:tabs>
        <w:ind w:left="1902" w:hanging="360"/>
      </w:pPr>
      <w:rPr>
        <w:rFonts w:ascii="Arial" w:hAnsi="Arial" w:hint="default"/>
      </w:rPr>
    </w:lvl>
    <w:lvl w:ilvl="3" w:tplc="C180C120" w:tentative="1">
      <w:start w:val="1"/>
      <w:numFmt w:val="bullet"/>
      <w:lvlText w:val="•"/>
      <w:lvlJc w:val="left"/>
      <w:pPr>
        <w:tabs>
          <w:tab w:val="num" w:pos="2622"/>
        </w:tabs>
        <w:ind w:left="2622" w:hanging="360"/>
      </w:pPr>
      <w:rPr>
        <w:rFonts w:ascii="Arial" w:hAnsi="Arial" w:hint="default"/>
      </w:rPr>
    </w:lvl>
    <w:lvl w:ilvl="4" w:tplc="8C7E4FFC" w:tentative="1">
      <w:start w:val="1"/>
      <w:numFmt w:val="bullet"/>
      <w:lvlText w:val="•"/>
      <w:lvlJc w:val="left"/>
      <w:pPr>
        <w:tabs>
          <w:tab w:val="num" w:pos="3342"/>
        </w:tabs>
        <w:ind w:left="3342" w:hanging="360"/>
      </w:pPr>
      <w:rPr>
        <w:rFonts w:ascii="Arial" w:hAnsi="Arial" w:hint="default"/>
      </w:rPr>
    </w:lvl>
    <w:lvl w:ilvl="5" w:tplc="D758D10C" w:tentative="1">
      <w:start w:val="1"/>
      <w:numFmt w:val="bullet"/>
      <w:lvlText w:val="•"/>
      <w:lvlJc w:val="left"/>
      <w:pPr>
        <w:tabs>
          <w:tab w:val="num" w:pos="4062"/>
        </w:tabs>
        <w:ind w:left="4062" w:hanging="360"/>
      </w:pPr>
      <w:rPr>
        <w:rFonts w:ascii="Arial" w:hAnsi="Arial" w:hint="default"/>
      </w:rPr>
    </w:lvl>
    <w:lvl w:ilvl="6" w:tplc="4F4C9EA2" w:tentative="1">
      <w:start w:val="1"/>
      <w:numFmt w:val="bullet"/>
      <w:lvlText w:val="•"/>
      <w:lvlJc w:val="left"/>
      <w:pPr>
        <w:tabs>
          <w:tab w:val="num" w:pos="4782"/>
        </w:tabs>
        <w:ind w:left="4782" w:hanging="360"/>
      </w:pPr>
      <w:rPr>
        <w:rFonts w:ascii="Arial" w:hAnsi="Arial" w:hint="default"/>
      </w:rPr>
    </w:lvl>
    <w:lvl w:ilvl="7" w:tplc="1B5E62BC" w:tentative="1">
      <w:start w:val="1"/>
      <w:numFmt w:val="bullet"/>
      <w:lvlText w:val="•"/>
      <w:lvlJc w:val="left"/>
      <w:pPr>
        <w:tabs>
          <w:tab w:val="num" w:pos="5502"/>
        </w:tabs>
        <w:ind w:left="5502" w:hanging="360"/>
      </w:pPr>
      <w:rPr>
        <w:rFonts w:ascii="Arial" w:hAnsi="Arial" w:hint="default"/>
      </w:rPr>
    </w:lvl>
    <w:lvl w:ilvl="8" w:tplc="5036AA12" w:tentative="1">
      <w:start w:val="1"/>
      <w:numFmt w:val="bullet"/>
      <w:lvlText w:val="•"/>
      <w:lvlJc w:val="left"/>
      <w:pPr>
        <w:tabs>
          <w:tab w:val="num" w:pos="6222"/>
        </w:tabs>
        <w:ind w:left="6222" w:hanging="360"/>
      </w:pPr>
      <w:rPr>
        <w:rFonts w:ascii="Arial" w:hAnsi="Arial" w:hint="default"/>
      </w:rPr>
    </w:lvl>
  </w:abstractNum>
  <w:abstractNum w:abstractNumId="4">
    <w:nsid w:val="0A964FE5"/>
    <w:multiLevelType w:val="singleLevel"/>
    <w:tmpl w:val="7508494E"/>
    <w:lvl w:ilvl="0">
      <w:start w:val="1"/>
      <w:numFmt w:val="bullet"/>
      <w:lvlText w:val=""/>
      <w:lvlJc w:val="left"/>
      <w:pPr>
        <w:tabs>
          <w:tab w:val="num" w:pos="360"/>
        </w:tabs>
        <w:ind w:left="360" w:hanging="360"/>
      </w:pPr>
      <w:rPr>
        <w:rFonts w:ascii="Wingdings" w:hAnsi="Wingdings" w:hint="default"/>
        <w:sz w:val="32"/>
      </w:rPr>
    </w:lvl>
  </w:abstractNum>
  <w:abstractNum w:abstractNumId="5">
    <w:nsid w:val="0AA935F7"/>
    <w:multiLevelType w:val="singleLevel"/>
    <w:tmpl w:val="7508494E"/>
    <w:lvl w:ilvl="0">
      <w:start w:val="1"/>
      <w:numFmt w:val="bullet"/>
      <w:lvlText w:val=""/>
      <w:lvlJc w:val="left"/>
      <w:pPr>
        <w:tabs>
          <w:tab w:val="num" w:pos="360"/>
        </w:tabs>
        <w:ind w:left="360" w:hanging="360"/>
      </w:pPr>
      <w:rPr>
        <w:rFonts w:ascii="Wingdings" w:hAnsi="Wingdings" w:hint="default"/>
        <w:sz w:val="32"/>
      </w:rPr>
    </w:lvl>
  </w:abstractNum>
  <w:abstractNum w:abstractNumId="6">
    <w:nsid w:val="0AC2743E"/>
    <w:multiLevelType w:val="hybridMultilevel"/>
    <w:tmpl w:val="94B2EF26"/>
    <w:lvl w:ilvl="0" w:tplc="7508494E">
      <w:start w:val="1"/>
      <w:numFmt w:val="bullet"/>
      <w:lvlText w:val=""/>
      <w:lvlJc w:val="left"/>
      <w:pPr>
        <w:ind w:left="1440" w:hanging="360"/>
      </w:pPr>
      <w:rPr>
        <w:rFonts w:ascii="Wingdings" w:hAnsi="Wingdings" w:hint="default"/>
        <w:sz w:val="32"/>
      </w:rPr>
    </w:lvl>
    <w:lvl w:ilvl="1" w:tplc="04140019">
      <w:start w:val="1"/>
      <w:numFmt w:val="lowerLetter"/>
      <w:lvlText w:val="%2."/>
      <w:lvlJc w:val="left"/>
      <w:pPr>
        <w:ind w:left="2160" w:hanging="360"/>
      </w:pPr>
    </w:lvl>
    <w:lvl w:ilvl="2" w:tplc="0414001B" w:tentative="1">
      <w:start w:val="1"/>
      <w:numFmt w:val="lowerRoman"/>
      <w:lvlText w:val="%3."/>
      <w:lvlJc w:val="right"/>
      <w:pPr>
        <w:ind w:left="2880" w:hanging="180"/>
      </w:pPr>
    </w:lvl>
    <w:lvl w:ilvl="3" w:tplc="0414000F" w:tentative="1">
      <w:start w:val="1"/>
      <w:numFmt w:val="decimal"/>
      <w:lvlText w:val="%4."/>
      <w:lvlJc w:val="left"/>
      <w:pPr>
        <w:ind w:left="3600" w:hanging="360"/>
      </w:pPr>
    </w:lvl>
    <w:lvl w:ilvl="4" w:tplc="04140019" w:tentative="1">
      <w:start w:val="1"/>
      <w:numFmt w:val="lowerLetter"/>
      <w:lvlText w:val="%5."/>
      <w:lvlJc w:val="left"/>
      <w:pPr>
        <w:ind w:left="4320" w:hanging="360"/>
      </w:pPr>
    </w:lvl>
    <w:lvl w:ilvl="5" w:tplc="0414001B" w:tentative="1">
      <w:start w:val="1"/>
      <w:numFmt w:val="lowerRoman"/>
      <w:lvlText w:val="%6."/>
      <w:lvlJc w:val="right"/>
      <w:pPr>
        <w:ind w:left="5040" w:hanging="180"/>
      </w:pPr>
    </w:lvl>
    <w:lvl w:ilvl="6" w:tplc="0414000F" w:tentative="1">
      <w:start w:val="1"/>
      <w:numFmt w:val="decimal"/>
      <w:lvlText w:val="%7."/>
      <w:lvlJc w:val="left"/>
      <w:pPr>
        <w:ind w:left="5760" w:hanging="360"/>
      </w:pPr>
    </w:lvl>
    <w:lvl w:ilvl="7" w:tplc="04140019" w:tentative="1">
      <w:start w:val="1"/>
      <w:numFmt w:val="lowerLetter"/>
      <w:lvlText w:val="%8."/>
      <w:lvlJc w:val="left"/>
      <w:pPr>
        <w:ind w:left="6480" w:hanging="360"/>
      </w:pPr>
    </w:lvl>
    <w:lvl w:ilvl="8" w:tplc="0414001B" w:tentative="1">
      <w:start w:val="1"/>
      <w:numFmt w:val="lowerRoman"/>
      <w:lvlText w:val="%9."/>
      <w:lvlJc w:val="right"/>
      <w:pPr>
        <w:ind w:left="7200" w:hanging="180"/>
      </w:pPr>
    </w:lvl>
  </w:abstractNum>
  <w:abstractNum w:abstractNumId="7">
    <w:nsid w:val="0B6E1EBA"/>
    <w:multiLevelType w:val="hybridMultilevel"/>
    <w:tmpl w:val="DFAA37CC"/>
    <w:lvl w:ilvl="0" w:tplc="7508494E">
      <w:start w:val="1"/>
      <w:numFmt w:val="bullet"/>
      <w:lvlText w:val=""/>
      <w:lvlJc w:val="left"/>
      <w:pPr>
        <w:ind w:left="1440" w:hanging="360"/>
      </w:pPr>
      <w:rPr>
        <w:rFonts w:ascii="Wingdings" w:hAnsi="Wingdings" w:hint="default"/>
        <w:sz w:val="32"/>
      </w:rPr>
    </w:lvl>
    <w:lvl w:ilvl="1" w:tplc="04140003">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8">
    <w:nsid w:val="11F76BE9"/>
    <w:multiLevelType w:val="hybridMultilevel"/>
    <w:tmpl w:val="49E68BAE"/>
    <w:lvl w:ilvl="0" w:tplc="7508494E">
      <w:start w:val="1"/>
      <w:numFmt w:val="bullet"/>
      <w:lvlText w:val=""/>
      <w:lvlJc w:val="left"/>
      <w:pPr>
        <w:ind w:left="720" w:hanging="360"/>
      </w:pPr>
      <w:rPr>
        <w:rFonts w:ascii="Wingdings" w:hAnsi="Wingdings" w:hint="default"/>
        <w:sz w:val="32"/>
      </w:rPr>
    </w:lvl>
    <w:lvl w:ilvl="1" w:tplc="7508494E">
      <w:start w:val="1"/>
      <w:numFmt w:val="bullet"/>
      <w:lvlText w:val=""/>
      <w:lvlJc w:val="left"/>
      <w:pPr>
        <w:ind w:left="1440" w:hanging="360"/>
      </w:pPr>
      <w:rPr>
        <w:rFonts w:ascii="Wingdings" w:hAnsi="Wingdings" w:hint="default"/>
        <w:sz w:val="32"/>
      </w:r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9">
    <w:nsid w:val="13C46B97"/>
    <w:multiLevelType w:val="singleLevel"/>
    <w:tmpl w:val="7508494E"/>
    <w:lvl w:ilvl="0">
      <w:start w:val="1"/>
      <w:numFmt w:val="bullet"/>
      <w:lvlText w:val=""/>
      <w:lvlJc w:val="left"/>
      <w:pPr>
        <w:tabs>
          <w:tab w:val="num" w:pos="360"/>
        </w:tabs>
        <w:ind w:left="360" w:hanging="360"/>
      </w:pPr>
      <w:rPr>
        <w:rFonts w:ascii="Wingdings" w:hAnsi="Wingdings" w:hint="default"/>
        <w:sz w:val="32"/>
      </w:rPr>
    </w:lvl>
  </w:abstractNum>
  <w:abstractNum w:abstractNumId="10">
    <w:nsid w:val="15BF71F5"/>
    <w:multiLevelType w:val="singleLevel"/>
    <w:tmpl w:val="7508494E"/>
    <w:lvl w:ilvl="0">
      <w:start w:val="1"/>
      <w:numFmt w:val="bullet"/>
      <w:lvlText w:val=""/>
      <w:lvlJc w:val="left"/>
      <w:pPr>
        <w:tabs>
          <w:tab w:val="num" w:pos="360"/>
        </w:tabs>
        <w:ind w:left="360" w:hanging="360"/>
      </w:pPr>
      <w:rPr>
        <w:rFonts w:ascii="Wingdings" w:hAnsi="Wingdings" w:hint="default"/>
        <w:sz w:val="32"/>
      </w:rPr>
    </w:lvl>
  </w:abstractNum>
  <w:abstractNum w:abstractNumId="11">
    <w:nsid w:val="1A086861"/>
    <w:multiLevelType w:val="singleLevel"/>
    <w:tmpl w:val="7508494E"/>
    <w:lvl w:ilvl="0">
      <w:start w:val="1"/>
      <w:numFmt w:val="bullet"/>
      <w:lvlText w:val=""/>
      <w:lvlJc w:val="left"/>
      <w:pPr>
        <w:tabs>
          <w:tab w:val="num" w:pos="360"/>
        </w:tabs>
        <w:ind w:left="360" w:hanging="360"/>
      </w:pPr>
      <w:rPr>
        <w:rFonts w:ascii="Wingdings" w:hAnsi="Wingdings" w:hint="default"/>
        <w:sz w:val="32"/>
      </w:rPr>
    </w:lvl>
  </w:abstractNum>
  <w:abstractNum w:abstractNumId="12">
    <w:nsid w:val="1A69538A"/>
    <w:multiLevelType w:val="singleLevel"/>
    <w:tmpl w:val="7508494E"/>
    <w:lvl w:ilvl="0">
      <w:start w:val="1"/>
      <w:numFmt w:val="bullet"/>
      <w:lvlText w:val=""/>
      <w:lvlJc w:val="left"/>
      <w:pPr>
        <w:tabs>
          <w:tab w:val="num" w:pos="360"/>
        </w:tabs>
        <w:ind w:left="360" w:hanging="360"/>
      </w:pPr>
      <w:rPr>
        <w:rFonts w:ascii="Wingdings" w:hAnsi="Wingdings" w:hint="default"/>
        <w:sz w:val="32"/>
      </w:rPr>
    </w:lvl>
  </w:abstractNum>
  <w:abstractNum w:abstractNumId="13">
    <w:nsid w:val="1A85237B"/>
    <w:multiLevelType w:val="hybridMultilevel"/>
    <w:tmpl w:val="CD9C57B0"/>
    <w:lvl w:ilvl="0" w:tplc="0414000F">
      <w:start w:val="1"/>
      <w:numFmt w:val="decimal"/>
      <w:lvlText w:val="%1."/>
      <w:lvlJc w:val="left"/>
      <w:pPr>
        <w:ind w:left="720" w:hanging="360"/>
      </w:pPr>
      <w:rPr>
        <w:rFonts w:hint="default"/>
      </w:r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4">
    <w:nsid w:val="1D7C4611"/>
    <w:multiLevelType w:val="hybridMultilevel"/>
    <w:tmpl w:val="9AA097FA"/>
    <w:lvl w:ilvl="0" w:tplc="0414000F">
      <w:start w:val="29"/>
      <w:numFmt w:val="decimal"/>
      <w:lvlText w:val="%1."/>
      <w:lvlJc w:val="left"/>
      <w:pPr>
        <w:ind w:left="360" w:hanging="360"/>
      </w:pPr>
      <w:rPr>
        <w:rFonts w:hint="default"/>
      </w:rPr>
    </w:lvl>
    <w:lvl w:ilvl="1" w:tplc="7508494E">
      <w:start w:val="1"/>
      <w:numFmt w:val="bullet"/>
      <w:lvlText w:val=""/>
      <w:lvlJc w:val="left"/>
      <w:pPr>
        <w:ind w:left="1080" w:hanging="360"/>
      </w:pPr>
      <w:rPr>
        <w:rFonts w:ascii="Wingdings" w:hAnsi="Wingdings" w:hint="default"/>
        <w:sz w:val="32"/>
      </w:r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5">
    <w:nsid w:val="1F146EA5"/>
    <w:multiLevelType w:val="hybridMultilevel"/>
    <w:tmpl w:val="DE06505C"/>
    <w:lvl w:ilvl="0" w:tplc="4156D4A4">
      <w:start w:val="1"/>
      <w:numFmt w:val="bullet"/>
      <w:lvlText w:val=""/>
      <w:lvlJc w:val="left"/>
      <w:pPr>
        <w:ind w:left="720" w:hanging="360"/>
      </w:pPr>
      <w:rPr>
        <w:rFonts w:ascii="Symbol" w:hAnsi="Symbol" w:hint="default"/>
      </w:r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6">
    <w:nsid w:val="21E337BF"/>
    <w:multiLevelType w:val="singleLevel"/>
    <w:tmpl w:val="7508494E"/>
    <w:lvl w:ilvl="0">
      <w:start w:val="1"/>
      <w:numFmt w:val="bullet"/>
      <w:lvlText w:val=""/>
      <w:lvlJc w:val="left"/>
      <w:pPr>
        <w:tabs>
          <w:tab w:val="num" w:pos="360"/>
        </w:tabs>
        <w:ind w:left="360" w:hanging="360"/>
      </w:pPr>
      <w:rPr>
        <w:rFonts w:ascii="Wingdings" w:hAnsi="Wingdings" w:hint="default"/>
        <w:sz w:val="32"/>
      </w:rPr>
    </w:lvl>
  </w:abstractNum>
  <w:abstractNum w:abstractNumId="17">
    <w:nsid w:val="23FF191D"/>
    <w:multiLevelType w:val="singleLevel"/>
    <w:tmpl w:val="1068A976"/>
    <w:lvl w:ilvl="0">
      <w:start w:val="1"/>
      <w:numFmt w:val="bullet"/>
      <w:lvlText w:val=""/>
      <w:lvlJc w:val="left"/>
      <w:pPr>
        <w:tabs>
          <w:tab w:val="num" w:pos="360"/>
        </w:tabs>
        <w:ind w:left="360" w:hanging="360"/>
      </w:pPr>
      <w:rPr>
        <w:rFonts w:ascii="Wingdings" w:hAnsi="Wingdings" w:hint="default"/>
        <w:sz w:val="32"/>
      </w:rPr>
    </w:lvl>
  </w:abstractNum>
  <w:abstractNum w:abstractNumId="18">
    <w:nsid w:val="26D61B59"/>
    <w:multiLevelType w:val="singleLevel"/>
    <w:tmpl w:val="7508494E"/>
    <w:lvl w:ilvl="0">
      <w:start w:val="1"/>
      <w:numFmt w:val="bullet"/>
      <w:lvlText w:val=""/>
      <w:lvlJc w:val="left"/>
      <w:pPr>
        <w:tabs>
          <w:tab w:val="num" w:pos="360"/>
        </w:tabs>
        <w:ind w:left="360" w:hanging="360"/>
      </w:pPr>
      <w:rPr>
        <w:rFonts w:ascii="Wingdings" w:hAnsi="Wingdings" w:hint="default"/>
        <w:sz w:val="32"/>
      </w:rPr>
    </w:lvl>
  </w:abstractNum>
  <w:abstractNum w:abstractNumId="19">
    <w:nsid w:val="27A9407C"/>
    <w:multiLevelType w:val="singleLevel"/>
    <w:tmpl w:val="7508494E"/>
    <w:lvl w:ilvl="0">
      <w:start w:val="1"/>
      <w:numFmt w:val="bullet"/>
      <w:lvlText w:val=""/>
      <w:lvlJc w:val="left"/>
      <w:pPr>
        <w:tabs>
          <w:tab w:val="num" w:pos="927"/>
        </w:tabs>
        <w:ind w:left="927" w:hanging="360"/>
      </w:pPr>
      <w:rPr>
        <w:rFonts w:ascii="Wingdings" w:hAnsi="Wingdings" w:hint="default"/>
        <w:sz w:val="32"/>
      </w:rPr>
    </w:lvl>
  </w:abstractNum>
  <w:abstractNum w:abstractNumId="20">
    <w:nsid w:val="27F513BC"/>
    <w:multiLevelType w:val="singleLevel"/>
    <w:tmpl w:val="7508494E"/>
    <w:lvl w:ilvl="0">
      <w:start w:val="1"/>
      <w:numFmt w:val="bullet"/>
      <w:lvlText w:val=""/>
      <w:lvlJc w:val="left"/>
      <w:pPr>
        <w:tabs>
          <w:tab w:val="num" w:pos="360"/>
        </w:tabs>
        <w:ind w:left="360" w:hanging="360"/>
      </w:pPr>
      <w:rPr>
        <w:rFonts w:ascii="Wingdings" w:hAnsi="Wingdings" w:hint="default"/>
        <w:sz w:val="32"/>
      </w:rPr>
    </w:lvl>
  </w:abstractNum>
  <w:abstractNum w:abstractNumId="21">
    <w:nsid w:val="28A03F3B"/>
    <w:multiLevelType w:val="singleLevel"/>
    <w:tmpl w:val="7508494E"/>
    <w:lvl w:ilvl="0">
      <w:start w:val="1"/>
      <w:numFmt w:val="bullet"/>
      <w:lvlText w:val=""/>
      <w:lvlJc w:val="left"/>
      <w:pPr>
        <w:tabs>
          <w:tab w:val="num" w:pos="360"/>
        </w:tabs>
        <w:ind w:left="360" w:hanging="360"/>
      </w:pPr>
      <w:rPr>
        <w:rFonts w:ascii="Wingdings" w:hAnsi="Wingdings" w:hint="default"/>
        <w:sz w:val="32"/>
      </w:rPr>
    </w:lvl>
  </w:abstractNum>
  <w:abstractNum w:abstractNumId="22">
    <w:nsid w:val="2F064745"/>
    <w:multiLevelType w:val="singleLevel"/>
    <w:tmpl w:val="7508494E"/>
    <w:lvl w:ilvl="0">
      <w:start w:val="1"/>
      <w:numFmt w:val="bullet"/>
      <w:lvlText w:val=""/>
      <w:lvlJc w:val="left"/>
      <w:pPr>
        <w:tabs>
          <w:tab w:val="num" w:pos="360"/>
        </w:tabs>
        <w:ind w:left="360" w:hanging="360"/>
      </w:pPr>
      <w:rPr>
        <w:rFonts w:ascii="Wingdings" w:hAnsi="Wingdings" w:hint="default"/>
        <w:sz w:val="32"/>
      </w:rPr>
    </w:lvl>
  </w:abstractNum>
  <w:abstractNum w:abstractNumId="23">
    <w:nsid w:val="2FB902EB"/>
    <w:multiLevelType w:val="singleLevel"/>
    <w:tmpl w:val="7508494E"/>
    <w:lvl w:ilvl="0">
      <w:start w:val="1"/>
      <w:numFmt w:val="bullet"/>
      <w:lvlText w:val=""/>
      <w:lvlJc w:val="left"/>
      <w:pPr>
        <w:tabs>
          <w:tab w:val="num" w:pos="360"/>
        </w:tabs>
        <w:ind w:left="360" w:hanging="360"/>
      </w:pPr>
      <w:rPr>
        <w:rFonts w:ascii="Wingdings" w:hAnsi="Wingdings" w:hint="default"/>
        <w:sz w:val="32"/>
      </w:rPr>
    </w:lvl>
  </w:abstractNum>
  <w:abstractNum w:abstractNumId="24">
    <w:nsid w:val="32E653D1"/>
    <w:multiLevelType w:val="hybridMultilevel"/>
    <w:tmpl w:val="82EE506C"/>
    <w:lvl w:ilvl="0" w:tplc="4156D4A4">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nsid w:val="34625FE4"/>
    <w:multiLevelType w:val="hybridMultilevel"/>
    <w:tmpl w:val="15A6EF04"/>
    <w:lvl w:ilvl="0" w:tplc="0414000F">
      <w:start w:val="1"/>
      <w:numFmt w:val="decimal"/>
      <w:lvlText w:val="%1."/>
      <w:lvlJc w:val="left"/>
      <w:pPr>
        <w:ind w:left="720" w:hanging="360"/>
      </w:pPr>
      <w:rPr>
        <w:rFonts w:hint="default"/>
      </w:rPr>
    </w:lvl>
    <w:lvl w:ilvl="1" w:tplc="7508494E">
      <w:start w:val="1"/>
      <w:numFmt w:val="bullet"/>
      <w:lvlText w:val=""/>
      <w:lvlJc w:val="left"/>
      <w:pPr>
        <w:ind w:left="1440" w:hanging="360"/>
      </w:pPr>
      <w:rPr>
        <w:rFonts w:ascii="Wingdings" w:hAnsi="Wingdings" w:hint="default"/>
        <w:sz w:val="32"/>
      </w:r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6">
    <w:nsid w:val="38363EF4"/>
    <w:multiLevelType w:val="hybridMultilevel"/>
    <w:tmpl w:val="D4B26D12"/>
    <w:lvl w:ilvl="0" w:tplc="0414000F">
      <w:start w:val="1"/>
      <w:numFmt w:val="decimal"/>
      <w:lvlText w:val="%1."/>
      <w:lvlJc w:val="left"/>
      <w:pPr>
        <w:ind w:left="1211" w:hanging="360"/>
      </w:pPr>
      <w:rPr>
        <w:rFonts w:hint="default"/>
      </w:rPr>
    </w:lvl>
    <w:lvl w:ilvl="1" w:tplc="4156D4A4">
      <w:start w:val="1"/>
      <w:numFmt w:val="bullet"/>
      <w:lvlText w:val=""/>
      <w:lvlJc w:val="left"/>
      <w:pPr>
        <w:ind w:left="1440" w:hanging="360"/>
      </w:pPr>
      <w:rPr>
        <w:rFonts w:ascii="Symbol" w:hAnsi="Symbol" w:hint="default"/>
      </w:r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7">
    <w:nsid w:val="3A0212A6"/>
    <w:multiLevelType w:val="singleLevel"/>
    <w:tmpl w:val="7508494E"/>
    <w:lvl w:ilvl="0">
      <w:start w:val="1"/>
      <w:numFmt w:val="bullet"/>
      <w:lvlText w:val=""/>
      <w:lvlJc w:val="left"/>
      <w:pPr>
        <w:tabs>
          <w:tab w:val="num" w:pos="360"/>
        </w:tabs>
        <w:ind w:left="360" w:hanging="360"/>
      </w:pPr>
      <w:rPr>
        <w:rFonts w:ascii="Wingdings" w:hAnsi="Wingdings" w:hint="default"/>
        <w:sz w:val="32"/>
      </w:rPr>
    </w:lvl>
  </w:abstractNum>
  <w:abstractNum w:abstractNumId="28">
    <w:nsid w:val="3AED4B7A"/>
    <w:multiLevelType w:val="singleLevel"/>
    <w:tmpl w:val="7508494E"/>
    <w:lvl w:ilvl="0">
      <w:start w:val="1"/>
      <w:numFmt w:val="bullet"/>
      <w:lvlText w:val=""/>
      <w:lvlJc w:val="left"/>
      <w:pPr>
        <w:tabs>
          <w:tab w:val="num" w:pos="360"/>
        </w:tabs>
        <w:ind w:left="360" w:hanging="360"/>
      </w:pPr>
      <w:rPr>
        <w:rFonts w:ascii="Wingdings" w:hAnsi="Wingdings" w:hint="default"/>
        <w:sz w:val="32"/>
      </w:rPr>
    </w:lvl>
  </w:abstractNum>
  <w:abstractNum w:abstractNumId="29">
    <w:nsid w:val="3D274AD0"/>
    <w:multiLevelType w:val="multilevel"/>
    <w:tmpl w:val="A836A132"/>
    <w:lvl w:ilvl="0">
      <w:start w:val="1"/>
      <w:numFmt w:val="upperLetter"/>
      <w:lvlText w:val="%1."/>
      <w:lvlJc w:val="left"/>
      <w:pPr>
        <w:tabs>
          <w:tab w:val="num" w:pos="360"/>
        </w:tabs>
        <w:ind w:left="360" w:hanging="360"/>
      </w:pPr>
      <w:rPr>
        <w:rFonts w:ascii="Trebuchet MS" w:eastAsia="Trebuchet MS" w:hAnsi="Trebuchet MS" w:cs="Trebuchet MS"/>
        <w:position w:val="0"/>
        <w:rtl w:val="0"/>
      </w:rPr>
    </w:lvl>
    <w:lvl w:ilvl="1">
      <w:start w:val="1"/>
      <w:numFmt w:val="upperLetter"/>
      <w:lvlText w:val="%2."/>
      <w:lvlJc w:val="left"/>
      <w:pPr>
        <w:tabs>
          <w:tab w:val="num" w:pos="720"/>
        </w:tabs>
        <w:ind w:left="720" w:hanging="360"/>
      </w:pPr>
      <w:rPr>
        <w:rFonts w:ascii="Trebuchet MS" w:eastAsia="Trebuchet MS" w:hAnsi="Trebuchet MS" w:cs="Trebuchet MS"/>
        <w:position w:val="0"/>
        <w:rtl w:val="0"/>
      </w:rPr>
    </w:lvl>
    <w:lvl w:ilvl="2">
      <w:start w:val="1"/>
      <w:numFmt w:val="upperLetter"/>
      <w:lvlText w:val="%3."/>
      <w:lvlJc w:val="left"/>
      <w:pPr>
        <w:tabs>
          <w:tab w:val="num" w:pos="1080"/>
        </w:tabs>
        <w:ind w:left="1080" w:hanging="360"/>
      </w:pPr>
      <w:rPr>
        <w:rFonts w:ascii="Trebuchet MS" w:eastAsia="Trebuchet MS" w:hAnsi="Trebuchet MS" w:cs="Trebuchet MS"/>
        <w:position w:val="0"/>
        <w:rtl w:val="0"/>
      </w:rPr>
    </w:lvl>
    <w:lvl w:ilvl="3">
      <w:start w:val="1"/>
      <w:numFmt w:val="upperLetter"/>
      <w:lvlText w:val="%4."/>
      <w:lvlJc w:val="left"/>
      <w:pPr>
        <w:tabs>
          <w:tab w:val="num" w:pos="1440"/>
        </w:tabs>
        <w:ind w:left="1440" w:hanging="360"/>
      </w:pPr>
      <w:rPr>
        <w:rFonts w:ascii="Trebuchet MS" w:eastAsia="Trebuchet MS" w:hAnsi="Trebuchet MS" w:cs="Trebuchet MS"/>
        <w:position w:val="0"/>
        <w:rtl w:val="0"/>
      </w:rPr>
    </w:lvl>
    <w:lvl w:ilvl="4">
      <w:start w:val="1"/>
      <w:numFmt w:val="upperLetter"/>
      <w:lvlText w:val="%5."/>
      <w:lvlJc w:val="left"/>
      <w:pPr>
        <w:tabs>
          <w:tab w:val="num" w:pos="1800"/>
        </w:tabs>
        <w:ind w:left="1800" w:hanging="360"/>
      </w:pPr>
      <w:rPr>
        <w:rFonts w:ascii="Trebuchet MS" w:eastAsia="Trebuchet MS" w:hAnsi="Trebuchet MS" w:cs="Trebuchet MS"/>
        <w:position w:val="0"/>
        <w:rtl w:val="0"/>
      </w:rPr>
    </w:lvl>
    <w:lvl w:ilvl="5">
      <w:start w:val="1"/>
      <w:numFmt w:val="upperLetter"/>
      <w:lvlText w:val="%6."/>
      <w:lvlJc w:val="left"/>
      <w:pPr>
        <w:tabs>
          <w:tab w:val="num" w:pos="2160"/>
        </w:tabs>
        <w:ind w:left="2160" w:hanging="360"/>
      </w:pPr>
      <w:rPr>
        <w:rFonts w:ascii="Trebuchet MS" w:eastAsia="Trebuchet MS" w:hAnsi="Trebuchet MS" w:cs="Trebuchet MS"/>
        <w:position w:val="0"/>
        <w:rtl w:val="0"/>
      </w:rPr>
    </w:lvl>
    <w:lvl w:ilvl="6">
      <w:start w:val="1"/>
      <w:numFmt w:val="upperLetter"/>
      <w:lvlText w:val="%7."/>
      <w:lvlJc w:val="left"/>
      <w:pPr>
        <w:tabs>
          <w:tab w:val="num" w:pos="2520"/>
        </w:tabs>
        <w:ind w:left="2520" w:hanging="360"/>
      </w:pPr>
      <w:rPr>
        <w:rFonts w:ascii="Trebuchet MS" w:eastAsia="Trebuchet MS" w:hAnsi="Trebuchet MS" w:cs="Trebuchet MS"/>
        <w:position w:val="0"/>
        <w:rtl w:val="0"/>
      </w:rPr>
    </w:lvl>
    <w:lvl w:ilvl="7">
      <w:start w:val="1"/>
      <w:numFmt w:val="upperLetter"/>
      <w:lvlText w:val="%8."/>
      <w:lvlJc w:val="left"/>
      <w:pPr>
        <w:tabs>
          <w:tab w:val="num" w:pos="2880"/>
        </w:tabs>
        <w:ind w:left="2880" w:hanging="360"/>
      </w:pPr>
      <w:rPr>
        <w:rFonts w:ascii="Trebuchet MS" w:eastAsia="Trebuchet MS" w:hAnsi="Trebuchet MS" w:cs="Trebuchet MS"/>
        <w:position w:val="0"/>
        <w:rtl w:val="0"/>
      </w:rPr>
    </w:lvl>
    <w:lvl w:ilvl="8">
      <w:start w:val="1"/>
      <w:numFmt w:val="upperLetter"/>
      <w:lvlText w:val="%9."/>
      <w:lvlJc w:val="left"/>
      <w:pPr>
        <w:tabs>
          <w:tab w:val="num" w:pos="3240"/>
        </w:tabs>
        <w:ind w:left="3240" w:hanging="360"/>
      </w:pPr>
      <w:rPr>
        <w:rFonts w:ascii="Trebuchet MS" w:eastAsia="Trebuchet MS" w:hAnsi="Trebuchet MS" w:cs="Trebuchet MS"/>
        <w:position w:val="0"/>
        <w:rtl w:val="0"/>
      </w:rPr>
    </w:lvl>
  </w:abstractNum>
  <w:abstractNum w:abstractNumId="30">
    <w:nsid w:val="3D36067B"/>
    <w:multiLevelType w:val="hybridMultilevel"/>
    <w:tmpl w:val="9E1AC6FA"/>
    <w:lvl w:ilvl="0" w:tplc="0414000F">
      <w:start w:val="29"/>
      <w:numFmt w:val="decimal"/>
      <w:lvlText w:val="%1."/>
      <w:lvlJc w:val="left"/>
      <w:pPr>
        <w:ind w:left="360" w:hanging="360"/>
      </w:pPr>
      <w:rPr>
        <w:rFonts w:hint="default"/>
      </w:rPr>
    </w:lvl>
    <w:lvl w:ilvl="1" w:tplc="7508494E">
      <w:start w:val="1"/>
      <w:numFmt w:val="bullet"/>
      <w:lvlText w:val=""/>
      <w:lvlJc w:val="left"/>
      <w:pPr>
        <w:ind w:left="1080" w:hanging="360"/>
      </w:pPr>
      <w:rPr>
        <w:rFonts w:ascii="Wingdings" w:hAnsi="Wingdings" w:hint="default"/>
        <w:sz w:val="32"/>
      </w:r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31">
    <w:nsid w:val="3D8A1437"/>
    <w:multiLevelType w:val="singleLevel"/>
    <w:tmpl w:val="1068A976"/>
    <w:lvl w:ilvl="0">
      <w:start w:val="1"/>
      <w:numFmt w:val="bullet"/>
      <w:lvlText w:val=""/>
      <w:lvlJc w:val="left"/>
      <w:pPr>
        <w:tabs>
          <w:tab w:val="num" w:pos="360"/>
        </w:tabs>
        <w:ind w:left="360" w:hanging="360"/>
      </w:pPr>
      <w:rPr>
        <w:rFonts w:ascii="Wingdings" w:hAnsi="Wingdings" w:hint="default"/>
        <w:sz w:val="32"/>
      </w:rPr>
    </w:lvl>
  </w:abstractNum>
  <w:abstractNum w:abstractNumId="32">
    <w:nsid w:val="405A7C21"/>
    <w:multiLevelType w:val="multilevel"/>
    <w:tmpl w:val="A6D2748C"/>
    <w:lvl w:ilvl="0">
      <w:start w:val="1"/>
      <w:numFmt w:val="upperLetter"/>
      <w:lvlText w:val="%1."/>
      <w:lvlJc w:val="left"/>
      <w:pPr>
        <w:tabs>
          <w:tab w:val="num" w:pos="360"/>
        </w:tabs>
        <w:ind w:left="360" w:hanging="360"/>
      </w:pPr>
      <w:rPr>
        <w:rFonts w:ascii="Trebuchet MS" w:eastAsia="Trebuchet MS" w:hAnsi="Trebuchet MS" w:cs="Trebuchet MS"/>
        <w:position w:val="0"/>
        <w:rtl w:val="0"/>
      </w:rPr>
    </w:lvl>
    <w:lvl w:ilvl="1">
      <w:start w:val="1"/>
      <w:numFmt w:val="upperLetter"/>
      <w:lvlText w:val="%2."/>
      <w:lvlJc w:val="left"/>
      <w:pPr>
        <w:tabs>
          <w:tab w:val="num" w:pos="720"/>
        </w:tabs>
        <w:ind w:left="720" w:hanging="360"/>
      </w:pPr>
      <w:rPr>
        <w:rFonts w:ascii="Trebuchet MS" w:eastAsia="Trebuchet MS" w:hAnsi="Trebuchet MS" w:cs="Trebuchet MS"/>
        <w:position w:val="0"/>
        <w:rtl w:val="0"/>
      </w:rPr>
    </w:lvl>
    <w:lvl w:ilvl="2">
      <w:start w:val="1"/>
      <w:numFmt w:val="upperLetter"/>
      <w:lvlText w:val="%3."/>
      <w:lvlJc w:val="left"/>
      <w:pPr>
        <w:tabs>
          <w:tab w:val="num" w:pos="1080"/>
        </w:tabs>
        <w:ind w:left="1080" w:hanging="360"/>
      </w:pPr>
      <w:rPr>
        <w:rFonts w:ascii="Trebuchet MS" w:eastAsia="Trebuchet MS" w:hAnsi="Trebuchet MS" w:cs="Trebuchet MS"/>
        <w:position w:val="0"/>
        <w:rtl w:val="0"/>
      </w:rPr>
    </w:lvl>
    <w:lvl w:ilvl="3">
      <w:start w:val="1"/>
      <w:numFmt w:val="upperLetter"/>
      <w:lvlText w:val="%4."/>
      <w:lvlJc w:val="left"/>
      <w:pPr>
        <w:tabs>
          <w:tab w:val="num" w:pos="1440"/>
        </w:tabs>
        <w:ind w:left="1440" w:hanging="360"/>
      </w:pPr>
      <w:rPr>
        <w:rFonts w:ascii="Trebuchet MS" w:eastAsia="Trebuchet MS" w:hAnsi="Trebuchet MS" w:cs="Trebuchet MS"/>
        <w:position w:val="0"/>
        <w:rtl w:val="0"/>
      </w:rPr>
    </w:lvl>
    <w:lvl w:ilvl="4">
      <w:start w:val="1"/>
      <w:numFmt w:val="upperLetter"/>
      <w:lvlText w:val="%5."/>
      <w:lvlJc w:val="left"/>
      <w:pPr>
        <w:tabs>
          <w:tab w:val="num" w:pos="1800"/>
        </w:tabs>
        <w:ind w:left="1800" w:hanging="360"/>
      </w:pPr>
      <w:rPr>
        <w:rFonts w:ascii="Trebuchet MS" w:eastAsia="Trebuchet MS" w:hAnsi="Trebuchet MS" w:cs="Trebuchet MS"/>
        <w:position w:val="0"/>
        <w:rtl w:val="0"/>
      </w:rPr>
    </w:lvl>
    <w:lvl w:ilvl="5">
      <w:start w:val="1"/>
      <w:numFmt w:val="upperLetter"/>
      <w:lvlText w:val="%6."/>
      <w:lvlJc w:val="left"/>
      <w:pPr>
        <w:tabs>
          <w:tab w:val="num" w:pos="2160"/>
        </w:tabs>
        <w:ind w:left="2160" w:hanging="360"/>
      </w:pPr>
      <w:rPr>
        <w:rFonts w:ascii="Trebuchet MS" w:eastAsia="Trebuchet MS" w:hAnsi="Trebuchet MS" w:cs="Trebuchet MS"/>
        <w:position w:val="0"/>
        <w:rtl w:val="0"/>
      </w:rPr>
    </w:lvl>
    <w:lvl w:ilvl="6">
      <w:start w:val="1"/>
      <w:numFmt w:val="upperLetter"/>
      <w:lvlText w:val="%7."/>
      <w:lvlJc w:val="left"/>
      <w:pPr>
        <w:tabs>
          <w:tab w:val="num" w:pos="2520"/>
        </w:tabs>
        <w:ind w:left="2520" w:hanging="360"/>
      </w:pPr>
      <w:rPr>
        <w:rFonts w:ascii="Trebuchet MS" w:eastAsia="Trebuchet MS" w:hAnsi="Trebuchet MS" w:cs="Trebuchet MS"/>
        <w:position w:val="0"/>
        <w:rtl w:val="0"/>
      </w:rPr>
    </w:lvl>
    <w:lvl w:ilvl="7">
      <w:start w:val="1"/>
      <w:numFmt w:val="upperLetter"/>
      <w:lvlText w:val="%8."/>
      <w:lvlJc w:val="left"/>
      <w:pPr>
        <w:tabs>
          <w:tab w:val="num" w:pos="2880"/>
        </w:tabs>
        <w:ind w:left="2880" w:hanging="360"/>
      </w:pPr>
      <w:rPr>
        <w:rFonts w:ascii="Trebuchet MS" w:eastAsia="Trebuchet MS" w:hAnsi="Trebuchet MS" w:cs="Trebuchet MS"/>
        <w:position w:val="0"/>
        <w:rtl w:val="0"/>
      </w:rPr>
    </w:lvl>
    <w:lvl w:ilvl="8">
      <w:start w:val="1"/>
      <w:numFmt w:val="upperLetter"/>
      <w:lvlText w:val="%9."/>
      <w:lvlJc w:val="left"/>
      <w:pPr>
        <w:tabs>
          <w:tab w:val="num" w:pos="3240"/>
        </w:tabs>
        <w:ind w:left="3240" w:hanging="360"/>
      </w:pPr>
      <w:rPr>
        <w:rFonts w:ascii="Trebuchet MS" w:eastAsia="Trebuchet MS" w:hAnsi="Trebuchet MS" w:cs="Trebuchet MS"/>
        <w:position w:val="0"/>
        <w:rtl w:val="0"/>
      </w:rPr>
    </w:lvl>
  </w:abstractNum>
  <w:abstractNum w:abstractNumId="33">
    <w:nsid w:val="40DF7B22"/>
    <w:multiLevelType w:val="singleLevel"/>
    <w:tmpl w:val="7508494E"/>
    <w:lvl w:ilvl="0">
      <w:start w:val="1"/>
      <w:numFmt w:val="bullet"/>
      <w:lvlText w:val=""/>
      <w:lvlJc w:val="left"/>
      <w:pPr>
        <w:tabs>
          <w:tab w:val="num" w:pos="360"/>
        </w:tabs>
        <w:ind w:left="360" w:hanging="360"/>
      </w:pPr>
      <w:rPr>
        <w:rFonts w:ascii="Wingdings" w:hAnsi="Wingdings" w:hint="default"/>
        <w:sz w:val="32"/>
      </w:rPr>
    </w:lvl>
  </w:abstractNum>
  <w:abstractNum w:abstractNumId="34">
    <w:nsid w:val="419001E4"/>
    <w:multiLevelType w:val="singleLevel"/>
    <w:tmpl w:val="7508494E"/>
    <w:lvl w:ilvl="0">
      <w:start w:val="1"/>
      <w:numFmt w:val="bullet"/>
      <w:lvlText w:val=""/>
      <w:lvlJc w:val="left"/>
      <w:pPr>
        <w:tabs>
          <w:tab w:val="num" w:pos="360"/>
        </w:tabs>
        <w:ind w:left="360" w:hanging="360"/>
      </w:pPr>
      <w:rPr>
        <w:rFonts w:ascii="Wingdings" w:hAnsi="Wingdings" w:hint="default"/>
        <w:sz w:val="32"/>
      </w:rPr>
    </w:lvl>
  </w:abstractNum>
  <w:abstractNum w:abstractNumId="35">
    <w:nsid w:val="43222147"/>
    <w:multiLevelType w:val="hybridMultilevel"/>
    <w:tmpl w:val="D6F647B0"/>
    <w:lvl w:ilvl="0" w:tplc="0414000F">
      <w:start w:val="1"/>
      <w:numFmt w:val="decimal"/>
      <w:lvlText w:val="%1."/>
      <w:lvlJc w:val="left"/>
      <w:pPr>
        <w:ind w:left="786" w:hanging="360"/>
      </w:pPr>
      <w:rPr>
        <w:rFonts w:hint="default"/>
      </w:rPr>
    </w:lvl>
    <w:lvl w:ilvl="1" w:tplc="4156D4A4">
      <w:start w:val="1"/>
      <w:numFmt w:val="bullet"/>
      <w:lvlText w:val=""/>
      <w:lvlJc w:val="left"/>
      <w:pPr>
        <w:ind w:left="1440" w:hanging="360"/>
      </w:pPr>
      <w:rPr>
        <w:rFonts w:ascii="Symbol" w:hAnsi="Symbol" w:hint="default"/>
      </w:r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6">
    <w:nsid w:val="46F266A2"/>
    <w:multiLevelType w:val="hybridMultilevel"/>
    <w:tmpl w:val="6164C08C"/>
    <w:lvl w:ilvl="0" w:tplc="7508494E">
      <w:start w:val="1"/>
      <w:numFmt w:val="bullet"/>
      <w:lvlText w:val=""/>
      <w:lvlJc w:val="left"/>
      <w:pPr>
        <w:ind w:left="1440" w:hanging="360"/>
      </w:pPr>
      <w:rPr>
        <w:rFonts w:ascii="Wingdings" w:hAnsi="Wingdings" w:hint="default"/>
        <w:sz w:val="32"/>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37">
    <w:nsid w:val="47CB040D"/>
    <w:multiLevelType w:val="singleLevel"/>
    <w:tmpl w:val="7508494E"/>
    <w:lvl w:ilvl="0">
      <w:start w:val="1"/>
      <w:numFmt w:val="bullet"/>
      <w:lvlText w:val=""/>
      <w:lvlJc w:val="left"/>
      <w:pPr>
        <w:tabs>
          <w:tab w:val="num" w:pos="360"/>
        </w:tabs>
        <w:ind w:left="360" w:hanging="360"/>
      </w:pPr>
      <w:rPr>
        <w:rFonts w:ascii="Wingdings" w:hAnsi="Wingdings" w:hint="default"/>
        <w:sz w:val="32"/>
      </w:rPr>
    </w:lvl>
  </w:abstractNum>
  <w:abstractNum w:abstractNumId="38">
    <w:nsid w:val="47E67960"/>
    <w:multiLevelType w:val="hybridMultilevel"/>
    <w:tmpl w:val="4DE8307A"/>
    <w:lvl w:ilvl="0" w:tplc="4156D4A4">
      <w:start w:val="1"/>
      <w:numFmt w:val="bullet"/>
      <w:lvlText w:val=""/>
      <w:lvlJc w:val="left"/>
      <w:pPr>
        <w:ind w:left="1800" w:hanging="360"/>
      </w:pPr>
      <w:rPr>
        <w:rFonts w:ascii="Symbol" w:hAnsi="Symbol" w:hint="default"/>
      </w:rPr>
    </w:lvl>
    <w:lvl w:ilvl="1" w:tplc="04140003" w:tentative="1">
      <w:start w:val="1"/>
      <w:numFmt w:val="bullet"/>
      <w:lvlText w:val="o"/>
      <w:lvlJc w:val="left"/>
      <w:pPr>
        <w:ind w:left="2520" w:hanging="360"/>
      </w:pPr>
      <w:rPr>
        <w:rFonts w:ascii="Courier New" w:hAnsi="Courier New" w:cs="Courier New" w:hint="default"/>
      </w:rPr>
    </w:lvl>
    <w:lvl w:ilvl="2" w:tplc="04140005" w:tentative="1">
      <w:start w:val="1"/>
      <w:numFmt w:val="bullet"/>
      <w:lvlText w:val=""/>
      <w:lvlJc w:val="left"/>
      <w:pPr>
        <w:ind w:left="3240" w:hanging="360"/>
      </w:pPr>
      <w:rPr>
        <w:rFonts w:ascii="Wingdings" w:hAnsi="Wingdings" w:hint="default"/>
      </w:rPr>
    </w:lvl>
    <w:lvl w:ilvl="3" w:tplc="04140001">
      <w:start w:val="1"/>
      <w:numFmt w:val="bullet"/>
      <w:lvlText w:val=""/>
      <w:lvlJc w:val="left"/>
      <w:pPr>
        <w:ind w:left="3960" w:hanging="360"/>
      </w:pPr>
      <w:rPr>
        <w:rFonts w:ascii="Symbol" w:hAnsi="Symbol" w:hint="default"/>
      </w:rPr>
    </w:lvl>
    <w:lvl w:ilvl="4" w:tplc="04140003" w:tentative="1">
      <w:start w:val="1"/>
      <w:numFmt w:val="bullet"/>
      <w:lvlText w:val="o"/>
      <w:lvlJc w:val="left"/>
      <w:pPr>
        <w:ind w:left="4680" w:hanging="360"/>
      </w:pPr>
      <w:rPr>
        <w:rFonts w:ascii="Courier New" w:hAnsi="Courier New" w:cs="Courier New" w:hint="default"/>
      </w:rPr>
    </w:lvl>
    <w:lvl w:ilvl="5" w:tplc="04140005" w:tentative="1">
      <w:start w:val="1"/>
      <w:numFmt w:val="bullet"/>
      <w:lvlText w:val=""/>
      <w:lvlJc w:val="left"/>
      <w:pPr>
        <w:ind w:left="5400" w:hanging="360"/>
      </w:pPr>
      <w:rPr>
        <w:rFonts w:ascii="Wingdings" w:hAnsi="Wingdings" w:hint="default"/>
      </w:rPr>
    </w:lvl>
    <w:lvl w:ilvl="6" w:tplc="04140001" w:tentative="1">
      <w:start w:val="1"/>
      <w:numFmt w:val="bullet"/>
      <w:lvlText w:val=""/>
      <w:lvlJc w:val="left"/>
      <w:pPr>
        <w:ind w:left="6120" w:hanging="360"/>
      </w:pPr>
      <w:rPr>
        <w:rFonts w:ascii="Symbol" w:hAnsi="Symbol" w:hint="default"/>
      </w:rPr>
    </w:lvl>
    <w:lvl w:ilvl="7" w:tplc="04140003" w:tentative="1">
      <w:start w:val="1"/>
      <w:numFmt w:val="bullet"/>
      <w:lvlText w:val="o"/>
      <w:lvlJc w:val="left"/>
      <w:pPr>
        <w:ind w:left="6840" w:hanging="360"/>
      </w:pPr>
      <w:rPr>
        <w:rFonts w:ascii="Courier New" w:hAnsi="Courier New" w:cs="Courier New" w:hint="default"/>
      </w:rPr>
    </w:lvl>
    <w:lvl w:ilvl="8" w:tplc="04140005" w:tentative="1">
      <w:start w:val="1"/>
      <w:numFmt w:val="bullet"/>
      <w:lvlText w:val=""/>
      <w:lvlJc w:val="left"/>
      <w:pPr>
        <w:ind w:left="7560" w:hanging="360"/>
      </w:pPr>
      <w:rPr>
        <w:rFonts w:ascii="Wingdings" w:hAnsi="Wingdings" w:hint="default"/>
      </w:rPr>
    </w:lvl>
  </w:abstractNum>
  <w:abstractNum w:abstractNumId="39">
    <w:nsid w:val="483A1509"/>
    <w:multiLevelType w:val="singleLevel"/>
    <w:tmpl w:val="7508494E"/>
    <w:lvl w:ilvl="0">
      <w:start w:val="1"/>
      <w:numFmt w:val="bullet"/>
      <w:lvlText w:val=""/>
      <w:lvlJc w:val="left"/>
      <w:pPr>
        <w:tabs>
          <w:tab w:val="num" w:pos="360"/>
        </w:tabs>
        <w:ind w:left="360" w:hanging="360"/>
      </w:pPr>
      <w:rPr>
        <w:rFonts w:ascii="Wingdings" w:hAnsi="Wingdings" w:hint="default"/>
        <w:sz w:val="32"/>
      </w:rPr>
    </w:lvl>
  </w:abstractNum>
  <w:abstractNum w:abstractNumId="40">
    <w:nsid w:val="4ACE0C67"/>
    <w:multiLevelType w:val="multilevel"/>
    <w:tmpl w:val="D63C41D2"/>
    <w:lvl w:ilvl="0">
      <w:start w:val="1"/>
      <w:numFmt w:val="upperLetter"/>
      <w:lvlText w:val="%1."/>
      <w:lvlJc w:val="left"/>
      <w:pPr>
        <w:tabs>
          <w:tab w:val="num" w:pos="360"/>
        </w:tabs>
        <w:ind w:left="360" w:hanging="360"/>
      </w:pPr>
      <w:rPr>
        <w:rFonts w:ascii="Trebuchet MS" w:eastAsia="Trebuchet MS" w:hAnsi="Trebuchet MS" w:cs="Trebuchet MS"/>
        <w:position w:val="0"/>
        <w:rtl w:val="0"/>
      </w:rPr>
    </w:lvl>
    <w:lvl w:ilvl="1">
      <w:start w:val="1"/>
      <w:numFmt w:val="upperLetter"/>
      <w:lvlText w:val="%2."/>
      <w:lvlJc w:val="left"/>
      <w:pPr>
        <w:tabs>
          <w:tab w:val="num" w:pos="720"/>
        </w:tabs>
        <w:ind w:left="720" w:hanging="360"/>
      </w:pPr>
      <w:rPr>
        <w:rFonts w:ascii="Trebuchet MS" w:eastAsia="Trebuchet MS" w:hAnsi="Trebuchet MS" w:cs="Trebuchet MS"/>
        <w:position w:val="0"/>
        <w:rtl w:val="0"/>
      </w:rPr>
    </w:lvl>
    <w:lvl w:ilvl="2">
      <w:start w:val="1"/>
      <w:numFmt w:val="upperLetter"/>
      <w:lvlText w:val="%3."/>
      <w:lvlJc w:val="left"/>
      <w:pPr>
        <w:tabs>
          <w:tab w:val="num" w:pos="1080"/>
        </w:tabs>
        <w:ind w:left="1080" w:hanging="360"/>
      </w:pPr>
      <w:rPr>
        <w:rFonts w:ascii="Trebuchet MS" w:eastAsia="Trebuchet MS" w:hAnsi="Trebuchet MS" w:cs="Trebuchet MS"/>
        <w:position w:val="0"/>
        <w:rtl w:val="0"/>
      </w:rPr>
    </w:lvl>
    <w:lvl w:ilvl="3">
      <w:start w:val="1"/>
      <w:numFmt w:val="upperLetter"/>
      <w:lvlText w:val="%4."/>
      <w:lvlJc w:val="left"/>
      <w:pPr>
        <w:tabs>
          <w:tab w:val="num" w:pos="1440"/>
        </w:tabs>
        <w:ind w:left="1440" w:hanging="360"/>
      </w:pPr>
      <w:rPr>
        <w:rFonts w:ascii="Trebuchet MS" w:eastAsia="Trebuchet MS" w:hAnsi="Trebuchet MS" w:cs="Trebuchet MS"/>
        <w:position w:val="0"/>
        <w:rtl w:val="0"/>
      </w:rPr>
    </w:lvl>
    <w:lvl w:ilvl="4">
      <w:start w:val="1"/>
      <w:numFmt w:val="upperLetter"/>
      <w:lvlText w:val="%5."/>
      <w:lvlJc w:val="left"/>
      <w:pPr>
        <w:tabs>
          <w:tab w:val="num" w:pos="1800"/>
        </w:tabs>
        <w:ind w:left="1800" w:hanging="360"/>
      </w:pPr>
      <w:rPr>
        <w:rFonts w:ascii="Trebuchet MS" w:eastAsia="Trebuchet MS" w:hAnsi="Trebuchet MS" w:cs="Trebuchet MS"/>
        <w:position w:val="0"/>
        <w:rtl w:val="0"/>
      </w:rPr>
    </w:lvl>
    <w:lvl w:ilvl="5">
      <w:start w:val="1"/>
      <w:numFmt w:val="upperLetter"/>
      <w:lvlText w:val="%6."/>
      <w:lvlJc w:val="left"/>
      <w:pPr>
        <w:tabs>
          <w:tab w:val="num" w:pos="2160"/>
        </w:tabs>
        <w:ind w:left="2160" w:hanging="360"/>
      </w:pPr>
      <w:rPr>
        <w:rFonts w:ascii="Trebuchet MS" w:eastAsia="Trebuchet MS" w:hAnsi="Trebuchet MS" w:cs="Trebuchet MS"/>
        <w:position w:val="0"/>
        <w:rtl w:val="0"/>
      </w:rPr>
    </w:lvl>
    <w:lvl w:ilvl="6">
      <w:start w:val="1"/>
      <w:numFmt w:val="upperLetter"/>
      <w:lvlText w:val="%7."/>
      <w:lvlJc w:val="left"/>
      <w:pPr>
        <w:tabs>
          <w:tab w:val="num" w:pos="2520"/>
        </w:tabs>
        <w:ind w:left="2520" w:hanging="360"/>
      </w:pPr>
      <w:rPr>
        <w:rFonts w:ascii="Trebuchet MS" w:eastAsia="Trebuchet MS" w:hAnsi="Trebuchet MS" w:cs="Trebuchet MS"/>
        <w:position w:val="0"/>
        <w:rtl w:val="0"/>
      </w:rPr>
    </w:lvl>
    <w:lvl w:ilvl="7">
      <w:start w:val="1"/>
      <w:numFmt w:val="upperLetter"/>
      <w:lvlText w:val="%8."/>
      <w:lvlJc w:val="left"/>
      <w:pPr>
        <w:tabs>
          <w:tab w:val="num" w:pos="2880"/>
        </w:tabs>
        <w:ind w:left="2880" w:hanging="360"/>
      </w:pPr>
      <w:rPr>
        <w:rFonts w:ascii="Trebuchet MS" w:eastAsia="Trebuchet MS" w:hAnsi="Trebuchet MS" w:cs="Trebuchet MS"/>
        <w:position w:val="0"/>
        <w:rtl w:val="0"/>
      </w:rPr>
    </w:lvl>
    <w:lvl w:ilvl="8">
      <w:start w:val="1"/>
      <w:numFmt w:val="upperLetter"/>
      <w:lvlText w:val="%9."/>
      <w:lvlJc w:val="left"/>
      <w:pPr>
        <w:tabs>
          <w:tab w:val="num" w:pos="3240"/>
        </w:tabs>
        <w:ind w:left="3240" w:hanging="360"/>
      </w:pPr>
      <w:rPr>
        <w:rFonts w:ascii="Trebuchet MS" w:eastAsia="Trebuchet MS" w:hAnsi="Trebuchet MS" w:cs="Trebuchet MS"/>
        <w:position w:val="0"/>
        <w:rtl w:val="0"/>
      </w:rPr>
    </w:lvl>
  </w:abstractNum>
  <w:abstractNum w:abstractNumId="41">
    <w:nsid w:val="4C436F42"/>
    <w:multiLevelType w:val="multilevel"/>
    <w:tmpl w:val="1AC43B80"/>
    <w:lvl w:ilvl="0">
      <w:start w:val="1"/>
      <w:numFmt w:val="upperLetter"/>
      <w:lvlText w:val="%1."/>
      <w:lvlJc w:val="left"/>
      <w:pPr>
        <w:tabs>
          <w:tab w:val="num" w:pos="360"/>
        </w:tabs>
        <w:ind w:left="360" w:hanging="360"/>
      </w:pPr>
      <w:rPr>
        <w:rFonts w:ascii="Trebuchet MS" w:eastAsia="Trebuchet MS" w:hAnsi="Trebuchet MS" w:cs="Trebuchet MS"/>
        <w:position w:val="0"/>
        <w:rtl w:val="0"/>
      </w:rPr>
    </w:lvl>
    <w:lvl w:ilvl="1">
      <w:start w:val="1"/>
      <w:numFmt w:val="upperLetter"/>
      <w:lvlText w:val="%2."/>
      <w:lvlJc w:val="left"/>
      <w:pPr>
        <w:tabs>
          <w:tab w:val="num" w:pos="720"/>
        </w:tabs>
        <w:ind w:left="720" w:hanging="360"/>
      </w:pPr>
      <w:rPr>
        <w:rFonts w:ascii="Trebuchet MS" w:eastAsia="Trebuchet MS" w:hAnsi="Trebuchet MS" w:cs="Trebuchet MS"/>
        <w:position w:val="0"/>
        <w:rtl w:val="0"/>
      </w:rPr>
    </w:lvl>
    <w:lvl w:ilvl="2">
      <w:start w:val="1"/>
      <w:numFmt w:val="upperLetter"/>
      <w:lvlText w:val="%3."/>
      <w:lvlJc w:val="left"/>
      <w:pPr>
        <w:tabs>
          <w:tab w:val="num" w:pos="1080"/>
        </w:tabs>
        <w:ind w:left="1080" w:hanging="360"/>
      </w:pPr>
      <w:rPr>
        <w:rFonts w:ascii="Trebuchet MS" w:eastAsia="Trebuchet MS" w:hAnsi="Trebuchet MS" w:cs="Trebuchet MS"/>
        <w:position w:val="0"/>
        <w:rtl w:val="0"/>
      </w:rPr>
    </w:lvl>
    <w:lvl w:ilvl="3">
      <w:start w:val="1"/>
      <w:numFmt w:val="upperLetter"/>
      <w:lvlText w:val="%4."/>
      <w:lvlJc w:val="left"/>
      <w:pPr>
        <w:tabs>
          <w:tab w:val="num" w:pos="1440"/>
        </w:tabs>
        <w:ind w:left="1440" w:hanging="360"/>
      </w:pPr>
      <w:rPr>
        <w:rFonts w:ascii="Trebuchet MS" w:eastAsia="Trebuchet MS" w:hAnsi="Trebuchet MS" w:cs="Trebuchet MS"/>
        <w:position w:val="0"/>
        <w:rtl w:val="0"/>
      </w:rPr>
    </w:lvl>
    <w:lvl w:ilvl="4">
      <w:start w:val="1"/>
      <w:numFmt w:val="upperLetter"/>
      <w:lvlText w:val="%5."/>
      <w:lvlJc w:val="left"/>
      <w:pPr>
        <w:tabs>
          <w:tab w:val="num" w:pos="1800"/>
        </w:tabs>
        <w:ind w:left="1800" w:hanging="360"/>
      </w:pPr>
      <w:rPr>
        <w:rFonts w:ascii="Trebuchet MS" w:eastAsia="Trebuchet MS" w:hAnsi="Trebuchet MS" w:cs="Trebuchet MS"/>
        <w:position w:val="0"/>
        <w:rtl w:val="0"/>
      </w:rPr>
    </w:lvl>
    <w:lvl w:ilvl="5">
      <w:start w:val="1"/>
      <w:numFmt w:val="upperLetter"/>
      <w:lvlText w:val="%6."/>
      <w:lvlJc w:val="left"/>
      <w:pPr>
        <w:tabs>
          <w:tab w:val="num" w:pos="2160"/>
        </w:tabs>
        <w:ind w:left="2160" w:hanging="360"/>
      </w:pPr>
      <w:rPr>
        <w:rFonts w:ascii="Trebuchet MS" w:eastAsia="Trebuchet MS" w:hAnsi="Trebuchet MS" w:cs="Trebuchet MS"/>
        <w:position w:val="0"/>
        <w:rtl w:val="0"/>
      </w:rPr>
    </w:lvl>
    <w:lvl w:ilvl="6">
      <w:start w:val="1"/>
      <w:numFmt w:val="upperLetter"/>
      <w:lvlText w:val="%7."/>
      <w:lvlJc w:val="left"/>
      <w:pPr>
        <w:tabs>
          <w:tab w:val="num" w:pos="2520"/>
        </w:tabs>
        <w:ind w:left="2520" w:hanging="360"/>
      </w:pPr>
      <w:rPr>
        <w:rFonts w:ascii="Trebuchet MS" w:eastAsia="Trebuchet MS" w:hAnsi="Trebuchet MS" w:cs="Trebuchet MS"/>
        <w:position w:val="0"/>
        <w:rtl w:val="0"/>
      </w:rPr>
    </w:lvl>
    <w:lvl w:ilvl="7">
      <w:start w:val="1"/>
      <w:numFmt w:val="upperLetter"/>
      <w:lvlText w:val="%8."/>
      <w:lvlJc w:val="left"/>
      <w:pPr>
        <w:tabs>
          <w:tab w:val="num" w:pos="2880"/>
        </w:tabs>
        <w:ind w:left="2880" w:hanging="360"/>
      </w:pPr>
      <w:rPr>
        <w:rFonts w:ascii="Trebuchet MS" w:eastAsia="Trebuchet MS" w:hAnsi="Trebuchet MS" w:cs="Trebuchet MS"/>
        <w:position w:val="0"/>
        <w:rtl w:val="0"/>
      </w:rPr>
    </w:lvl>
    <w:lvl w:ilvl="8">
      <w:start w:val="1"/>
      <w:numFmt w:val="upperLetter"/>
      <w:lvlText w:val="%9."/>
      <w:lvlJc w:val="left"/>
      <w:pPr>
        <w:tabs>
          <w:tab w:val="num" w:pos="3240"/>
        </w:tabs>
        <w:ind w:left="3240" w:hanging="360"/>
      </w:pPr>
      <w:rPr>
        <w:rFonts w:ascii="Trebuchet MS" w:eastAsia="Trebuchet MS" w:hAnsi="Trebuchet MS" w:cs="Trebuchet MS"/>
        <w:position w:val="0"/>
        <w:rtl w:val="0"/>
      </w:rPr>
    </w:lvl>
  </w:abstractNum>
  <w:abstractNum w:abstractNumId="42">
    <w:nsid w:val="4E6830EC"/>
    <w:multiLevelType w:val="hybridMultilevel"/>
    <w:tmpl w:val="FD4E3196"/>
    <w:lvl w:ilvl="0" w:tplc="7508494E">
      <w:start w:val="1"/>
      <w:numFmt w:val="bullet"/>
      <w:lvlText w:val=""/>
      <w:lvlJc w:val="left"/>
      <w:pPr>
        <w:ind w:left="720" w:hanging="360"/>
      </w:pPr>
      <w:rPr>
        <w:rFonts w:ascii="Wingdings" w:hAnsi="Wingdings" w:hint="default"/>
        <w:sz w:val="32"/>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3">
    <w:nsid w:val="50645D51"/>
    <w:multiLevelType w:val="singleLevel"/>
    <w:tmpl w:val="1068A976"/>
    <w:lvl w:ilvl="0">
      <w:start w:val="1"/>
      <w:numFmt w:val="bullet"/>
      <w:lvlText w:val=""/>
      <w:lvlJc w:val="left"/>
      <w:pPr>
        <w:tabs>
          <w:tab w:val="num" w:pos="360"/>
        </w:tabs>
        <w:ind w:left="360" w:hanging="360"/>
      </w:pPr>
      <w:rPr>
        <w:rFonts w:ascii="Wingdings" w:hAnsi="Wingdings" w:hint="default"/>
        <w:sz w:val="32"/>
      </w:rPr>
    </w:lvl>
  </w:abstractNum>
  <w:abstractNum w:abstractNumId="44">
    <w:nsid w:val="513643BD"/>
    <w:multiLevelType w:val="hybridMultilevel"/>
    <w:tmpl w:val="F67CA17C"/>
    <w:lvl w:ilvl="0" w:tplc="0414000F">
      <w:start w:val="29"/>
      <w:numFmt w:val="decimal"/>
      <w:lvlText w:val="%1."/>
      <w:lvlJc w:val="left"/>
      <w:pPr>
        <w:ind w:left="360" w:hanging="360"/>
      </w:pPr>
      <w:rPr>
        <w:rFonts w:hint="default"/>
      </w:rPr>
    </w:lvl>
    <w:lvl w:ilvl="1" w:tplc="7508494E">
      <w:start w:val="1"/>
      <w:numFmt w:val="bullet"/>
      <w:lvlText w:val=""/>
      <w:lvlJc w:val="left"/>
      <w:pPr>
        <w:ind w:left="1080" w:hanging="360"/>
      </w:pPr>
      <w:rPr>
        <w:rFonts w:ascii="Wingdings" w:hAnsi="Wingdings" w:hint="default"/>
        <w:sz w:val="32"/>
      </w:r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45">
    <w:nsid w:val="53A36509"/>
    <w:multiLevelType w:val="singleLevel"/>
    <w:tmpl w:val="7508494E"/>
    <w:lvl w:ilvl="0">
      <w:start w:val="1"/>
      <w:numFmt w:val="bullet"/>
      <w:lvlText w:val=""/>
      <w:lvlJc w:val="left"/>
      <w:pPr>
        <w:tabs>
          <w:tab w:val="num" w:pos="360"/>
        </w:tabs>
        <w:ind w:left="360" w:hanging="360"/>
      </w:pPr>
      <w:rPr>
        <w:rFonts w:ascii="Wingdings" w:hAnsi="Wingdings" w:hint="default"/>
        <w:sz w:val="32"/>
      </w:rPr>
    </w:lvl>
  </w:abstractNum>
  <w:abstractNum w:abstractNumId="46">
    <w:nsid w:val="54907208"/>
    <w:multiLevelType w:val="hybridMultilevel"/>
    <w:tmpl w:val="C3E017C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55501F47"/>
    <w:multiLevelType w:val="singleLevel"/>
    <w:tmpl w:val="7508494E"/>
    <w:lvl w:ilvl="0">
      <w:start w:val="1"/>
      <w:numFmt w:val="bullet"/>
      <w:lvlText w:val=""/>
      <w:lvlJc w:val="left"/>
      <w:pPr>
        <w:tabs>
          <w:tab w:val="num" w:pos="360"/>
        </w:tabs>
        <w:ind w:left="360" w:hanging="360"/>
      </w:pPr>
      <w:rPr>
        <w:rFonts w:ascii="Wingdings" w:hAnsi="Wingdings" w:hint="default"/>
        <w:sz w:val="32"/>
      </w:rPr>
    </w:lvl>
  </w:abstractNum>
  <w:abstractNum w:abstractNumId="48">
    <w:nsid w:val="568C718E"/>
    <w:multiLevelType w:val="singleLevel"/>
    <w:tmpl w:val="7508494E"/>
    <w:lvl w:ilvl="0">
      <w:start w:val="1"/>
      <w:numFmt w:val="bullet"/>
      <w:lvlText w:val=""/>
      <w:lvlJc w:val="left"/>
      <w:pPr>
        <w:tabs>
          <w:tab w:val="num" w:pos="360"/>
        </w:tabs>
        <w:ind w:left="360" w:hanging="360"/>
      </w:pPr>
      <w:rPr>
        <w:rFonts w:ascii="Wingdings" w:hAnsi="Wingdings" w:hint="default"/>
        <w:sz w:val="32"/>
      </w:rPr>
    </w:lvl>
  </w:abstractNum>
  <w:abstractNum w:abstractNumId="49">
    <w:nsid w:val="5783759A"/>
    <w:multiLevelType w:val="singleLevel"/>
    <w:tmpl w:val="7508494E"/>
    <w:lvl w:ilvl="0">
      <w:start w:val="1"/>
      <w:numFmt w:val="bullet"/>
      <w:lvlText w:val=""/>
      <w:lvlJc w:val="left"/>
      <w:pPr>
        <w:ind w:left="720" w:hanging="360"/>
      </w:pPr>
      <w:rPr>
        <w:rFonts w:ascii="Wingdings" w:hAnsi="Wingdings" w:hint="default"/>
        <w:sz w:val="32"/>
      </w:rPr>
    </w:lvl>
  </w:abstractNum>
  <w:abstractNum w:abstractNumId="50">
    <w:nsid w:val="590B3605"/>
    <w:multiLevelType w:val="singleLevel"/>
    <w:tmpl w:val="7508494E"/>
    <w:lvl w:ilvl="0">
      <w:start w:val="1"/>
      <w:numFmt w:val="bullet"/>
      <w:lvlText w:val=""/>
      <w:lvlJc w:val="left"/>
      <w:pPr>
        <w:tabs>
          <w:tab w:val="num" w:pos="360"/>
        </w:tabs>
        <w:ind w:left="360" w:hanging="360"/>
      </w:pPr>
      <w:rPr>
        <w:rFonts w:ascii="Wingdings" w:hAnsi="Wingdings" w:hint="default"/>
        <w:sz w:val="32"/>
      </w:rPr>
    </w:lvl>
  </w:abstractNum>
  <w:abstractNum w:abstractNumId="51">
    <w:nsid w:val="5BD67C2D"/>
    <w:multiLevelType w:val="singleLevel"/>
    <w:tmpl w:val="7508494E"/>
    <w:lvl w:ilvl="0">
      <w:start w:val="1"/>
      <w:numFmt w:val="bullet"/>
      <w:lvlText w:val=""/>
      <w:lvlJc w:val="left"/>
      <w:pPr>
        <w:tabs>
          <w:tab w:val="num" w:pos="360"/>
        </w:tabs>
        <w:ind w:left="360" w:hanging="360"/>
      </w:pPr>
      <w:rPr>
        <w:rFonts w:ascii="Wingdings" w:hAnsi="Wingdings" w:hint="default"/>
        <w:sz w:val="32"/>
      </w:rPr>
    </w:lvl>
  </w:abstractNum>
  <w:abstractNum w:abstractNumId="52">
    <w:nsid w:val="5FE76F5E"/>
    <w:multiLevelType w:val="hybridMultilevel"/>
    <w:tmpl w:val="87EE3FC2"/>
    <w:lvl w:ilvl="0" w:tplc="0414000F">
      <w:start w:val="1"/>
      <w:numFmt w:val="decimal"/>
      <w:lvlText w:val="%1."/>
      <w:lvlJc w:val="left"/>
      <w:pPr>
        <w:ind w:left="720" w:hanging="360"/>
      </w:pPr>
      <w:rPr>
        <w:rFonts w:hint="default"/>
      </w:rPr>
    </w:lvl>
    <w:lvl w:ilvl="1" w:tplc="7508494E">
      <w:start w:val="1"/>
      <w:numFmt w:val="bullet"/>
      <w:lvlText w:val=""/>
      <w:lvlJc w:val="left"/>
      <w:pPr>
        <w:ind w:left="1440" w:hanging="360"/>
      </w:pPr>
      <w:rPr>
        <w:rFonts w:ascii="Wingdings" w:hAnsi="Wingdings" w:hint="default"/>
        <w:sz w:val="32"/>
      </w:r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3">
    <w:nsid w:val="612F1B78"/>
    <w:multiLevelType w:val="singleLevel"/>
    <w:tmpl w:val="7508494E"/>
    <w:lvl w:ilvl="0">
      <w:start w:val="1"/>
      <w:numFmt w:val="bullet"/>
      <w:lvlText w:val=""/>
      <w:lvlJc w:val="left"/>
      <w:pPr>
        <w:tabs>
          <w:tab w:val="num" w:pos="360"/>
        </w:tabs>
        <w:ind w:left="360" w:hanging="360"/>
      </w:pPr>
      <w:rPr>
        <w:rFonts w:ascii="Wingdings" w:hAnsi="Wingdings" w:hint="default"/>
        <w:sz w:val="32"/>
      </w:rPr>
    </w:lvl>
  </w:abstractNum>
  <w:abstractNum w:abstractNumId="54">
    <w:nsid w:val="634923DD"/>
    <w:multiLevelType w:val="singleLevel"/>
    <w:tmpl w:val="7508494E"/>
    <w:lvl w:ilvl="0">
      <w:start w:val="1"/>
      <w:numFmt w:val="bullet"/>
      <w:lvlText w:val=""/>
      <w:lvlJc w:val="left"/>
      <w:pPr>
        <w:tabs>
          <w:tab w:val="num" w:pos="360"/>
        </w:tabs>
        <w:ind w:left="360" w:hanging="360"/>
      </w:pPr>
      <w:rPr>
        <w:rFonts w:ascii="Wingdings" w:hAnsi="Wingdings" w:hint="default"/>
        <w:sz w:val="32"/>
      </w:rPr>
    </w:lvl>
  </w:abstractNum>
  <w:abstractNum w:abstractNumId="55">
    <w:nsid w:val="679C1D46"/>
    <w:multiLevelType w:val="hybridMultilevel"/>
    <w:tmpl w:val="6C50D196"/>
    <w:lvl w:ilvl="0" w:tplc="7508494E">
      <w:start w:val="1"/>
      <w:numFmt w:val="bullet"/>
      <w:lvlText w:val=""/>
      <w:lvlJc w:val="left"/>
      <w:pPr>
        <w:ind w:left="720" w:hanging="360"/>
      </w:pPr>
      <w:rPr>
        <w:rFonts w:ascii="Wingdings" w:hAnsi="Wingdings" w:hint="default"/>
        <w:sz w:val="32"/>
      </w:r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6">
    <w:nsid w:val="6AD826FB"/>
    <w:multiLevelType w:val="singleLevel"/>
    <w:tmpl w:val="7508494E"/>
    <w:lvl w:ilvl="0">
      <w:start w:val="1"/>
      <w:numFmt w:val="bullet"/>
      <w:lvlText w:val=""/>
      <w:lvlJc w:val="left"/>
      <w:pPr>
        <w:tabs>
          <w:tab w:val="num" w:pos="360"/>
        </w:tabs>
        <w:ind w:left="360" w:hanging="360"/>
      </w:pPr>
      <w:rPr>
        <w:rFonts w:ascii="Wingdings" w:hAnsi="Wingdings" w:hint="default"/>
        <w:sz w:val="32"/>
      </w:rPr>
    </w:lvl>
  </w:abstractNum>
  <w:abstractNum w:abstractNumId="57">
    <w:nsid w:val="6BC66A83"/>
    <w:multiLevelType w:val="singleLevel"/>
    <w:tmpl w:val="7508494E"/>
    <w:lvl w:ilvl="0">
      <w:start w:val="1"/>
      <w:numFmt w:val="bullet"/>
      <w:lvlText w:val=""/>
      <w:lvlJc w:val="left"/>
      <w:pPr>
        <w:tabs>
          <w:tab w:val="num" w:pos="360"/>
        </w:tabs>
        <w:ind w:left="360" w:hanging="360"/>
      </w:pPr>
      <w:rPr>
        <w:rFonts w:ascii="Wingdings" w:hAnsi="Wingdings" w:hint="default"/>
        <w:sz w:val="32"/>
      </w:rPr>
    </w:lvl>
  </w:abstractNum>
  <w:abstractNum w:abstractNumId="58">
    <w:nsid w:val="6E580356"/>
    <w:multiLevelType w:val="singleLevel"/>
    <w:tmpl w:val="7508494E"/>
    <w:lvl w:ilvl="0">
      <w:start w:val="1"/>
      <w:numFmt w:val="bullet"/>
      <w:lvlText w:val=""/>
      <w:lvlJc w:val="left"/>
      <w:pPr>
        <w:tabs>
          <w:tab w:val="num" w:pos="360"/>
        </w:tabs>
        <w:ind w:left="360" w:hanging="360"/>
      </w:pPr>
      <w:rPr>
        <w:rFonts w:ascii="Wingdings" w:hAnsi="Wingdings" w:hint="default"/>
        <w:sz w:val="32"/>
      </w:rPr>
    </w:lvl>
  </w:abstractNum>
  <w:abstractNum w:abstractNumId="59">
    <w:nsid w:val="6F8460E1"/>
    <w:multiLevelType w:val="hybridMultilevel"/>
    <w:tmpl w:val="B89A6038"/>
    <w:lvl w:ilvl="0" w:tplc="7508494E">
      <w:start w:val="1"/>
      <w:numFmt w:val="bullet"/>
      <w:lvlText w:val=""/>
      <w:lvlJc w:val="left"/>
      <w:pPr>
        <w:ind w:left="720" w:hanging="360"/>
      </w:pPr>
      <w:rPr>
        <w:rFonts w:ascii="Wingdings" w:hAnsi="Wingdings" w:hint="default"/>
        <w:sz w:val="32"/>
      </w:rPr>
    </w:lvl>
    <w:lvl w:ilvl="1" w:tplc="4372D5DC">
      <w:start w:val="1"/>
      <w:numFmt w:val="lowerLetter"/>
      <w:lvlText w:val="%2."/>
      <w:lvlJc w:val="left"/>
      <w:pPr>
        <w:ind w:left="1440" w:hanging="360"/>
      </w:pPr>
      <w:rPr>
        <w:rFonts w:hint="default"/>
      </w:r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0">
    <w:nsid w:val="708D19BE"/>
    <w:multiLevelType w:val="singleLevel"/>
    <w:tmpl w:val="7508494E"/>
    <w:lvl w:ilvl="0">
      <w:start w:val="1"/>
      <w:numFmt w:val="bullet"/>
      <w:lvlText w:val=""/>
      <w:lvlJc w:val="left"/>
      <w:pPr>
        <w:tabs>
          <w:tab w:val="num" w:pos="360"/>
        </w:tabs>
        <w:ind w:left="360" w:hanging="360"/>
      </w:pPr>
      <w:rPr>
        <w:rFonts w:ascii="Wingdings" w:hAnsi="Wingdings" w:hint="default"/>
        <w:sz w:val="32"/>
      </w:rPr>
    </w:lvl>
  </w:abstractNum>
  <w:abstractNum w:abstractNumId="61">
    <w:nsid w:val="76C23999"/>
    <w:multiLevelType w:val="hybridMultilevel"/>
    <w:tmpl w:val="CD9C57B0"/>
    <w:lvl w:ilvl="0" w:tplc="0414000F">
      <w:start w:val="1"/>
      <w:numFmt w:val="decimal"/>
      <w:lvlText w:val="%1."/>
      <w:lvlJc w:val="left"/>
      <w:pPr>
        <w:ind w:left="720" w:hanging="360"/>
      </w:pPr>
      <w:rPr>
        <w:rFonts w:hint="default"/>
      </w:r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2">
    <w:nsid w:val="78F527BA"/>
    <w:multiLevelType w:val="singleLevel"/>
    <w:tmpl w:val="7508494E"/>
    <w:lvl w:ilvl="0">
      <w:start w:val="1"/>
      <w:numFmt w:val="bullet"/>
      <w:lvlText w:val=""/>
      <w:lvlJc w:val="left"/>
      <w:pPr>
        <w:tabs>
          <w:tab w:val="num" w:pos="360"/>
        </w:tabs>
        <w:ind w:left="360" w:hanging="360"/>
      </w:pPr>
      <w:rPr>
        <w:rFonts w:ascii="Wingdings" w:hAnsi="Wingdings" w:hint="default"/>
        <w:sz w:val="32"/>
      </w:rPr>
    </w:lvl>
  </w:abstractNum>
  <w:abstractNum w:abstractNumId="63">
    <w:nsid w:val="79435B35"/>
    <w:multiLevelType w:val="hybridMultilevel"/>
    <w:tmpl w:val="B310DC48"/>
    <w:lvl w:ilvl="0" w:tplc="1068A976">
      <w:start w:val="1"/>
      <w:numFmt w:val="bullet"/>
      <w:lvlText w:val=""/>
      <w:lvlJc w:val="left"/>
      <w:pPr>
        <w:ind w:left="1440" w:hanging="360"/>
      </w:pPr>
      <w:rPr>
        <w:rFonts w:ascii="Wingdings" w:hAnsi="Wingdings" w:hint="default"/>
        <w:sz w:val="32"/>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64">
    <w:nsid w:val="79EF0849"/>
    <w:multiLevelType w:val="hybridMultilevel"/>
    <w:tmpl w:val="310A9694"/>
    <w:lvl w:ilvl="0" w:tplc="7508494E">
      <w:start w:val="1"/>
      <w:numFmt w:val="bullet"/>
      <w:lvlText w:val=""/>
      <w:lvlJc w:val="left"/>
      <w:pPr>
        <w:ind w:left="1800" w:hanging="360"/>
      </w:pPr>
      <w:rPr>
        <w:rFonts w:ascii="Wingdings" w:hAnsi="Wingdings" w:hint="default"/>
        <w:sz w:val="32"/>
      </w:rPr>
    </w:lvl>
    <w:lvl w:ilvl="1" w:tplc="04140019">
      <w:start w:val="1"/>
      <w:numFmt w:val="lowerLetter"/>
      <w:lvlText w:val="%2."/>
      <w:lvlJc w:val="left"/>
      <w:pPr>
        <w:ind w:left="2520" w:hanging="360"/>
      </w:pPr>
    </w:lvl>
    <w:lvl w:ilvl="2" w:tplc="0414001B" w:tentative="1">
      <w:start w:val="1"/>
      <w:numFmt w:val="lowerRoman"/>
      <w:lvlText w:val="%3."/>
      <w:lvlJc w:val="right"/>
      <w:pPr>
        <w:ind w:left="3240" w:hanging="180"/>
      </w:pPr>
    </w:lvl>
    <w:lvl w:ilvl="3" w:tplc="0414000F" w:tentative="1">
      <w:start w:val="1"/>
      <w:numFmt w:val="decimal"/>
      <w:lvlText w:val="%4."/>
      <w:lvlJc w:val="left"/>
      <w:pPr>
        <w:ind w:left="3960" w:hanging="360"/>
      </w:pPr>
    </w:lvl>
    <w:lvl w:ilvl="4" w:tplc="04140019" w:tentative="1">
      <w:start w:val="1"/>
      <w:numFmt w:val="lowerLetter"/>
      <w:lvlText w:val="%5."/>
      <w:lvlJc w:val="left"/>
      <w:pPr>
        <w:ind w:left="4680" w:hanging="360"/>
      </w:pPr>
    </w:lvl>
    <w:lvl w:ilvl="5" w:tplc="0414001B" w:tentative="1">
      <w:start w:val="1"/>
      <w:numFmt w:val="lowerRoman"/>
      <w:lvlText w:val="%6."/>
      <w:lvlJc w:val="right"/>
      <w:pPr>
        <w:ind w:left="5400" w:hanging="180"/>
      </w:pPr>
    </w:lvl>
    <w:lvl w:ilvl="6" w:tplc="0414000F" w:tentative="1">
      <w:start w:val="1"/>
      <w:numFmt w:val="decimal"/>
      <w:lvlText w:val="%7."/>
      <w:lvlJc w:val="left"/>
      <w:pPr>
        <w:ind w:left="6120" w:hanging="360"/>
      </w:pPr>
    </w:lvl>
    <w:lvl w:ilvl="7" w:tplc="04140019" w:tentative="1">
      <w:start w:val="1"/>
      <w:numFmt w:val="lowerLetter"/>
      <w:lvlText w:val="%8."/>
      <w:lvlJc w:val="left"/>
      <w:pPr>
        <w:ind w:left="6840" w:hanging="360"/>
      </w:pPr>
    </w:lvl>
    <w:lvl w:ilvl="8" w:tplc="0414001B" w:tentative="1">
      <w:start w:val="1"/>
      <w:numFmt w:val="lowerRoman"/>
      <w:lvlText w:val="%9."/>
      <w:lvlJc w:val="right"/>
      <w:pPr>
        <w:ind w:left="7560" w:hanging="180"/>
      </w:pPr>
    </w:lvl>
  </w:abstractNum>
  <w:num w:numId="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7"/>
  </w:num>
  <w:num w:numId="3">
    <w:abstractNumId w:val="31"/>
  </w:num>
  <w:num w:numId="4">
    <w:abstractNumId w:val="17"/>
  </w:num>
  <w:num w:numId="5">
    <w:abstractNumId w:val="43"/>
  </w:num>
  <w:num w:numId="6">
    <w:abstractNumId w:val="19"/>
  </w:num>
  <w:num w:numId="7">
    <w:abstractNumId w:val="1"/>
  </w:num>
  <w:num w:numId="8">
    <w:abstractNumId w:val="12"/>
  </w:num>
  <w:num w:numId="9">
    <w:abstractNumId w:val="21"/>
  </w:num>
  <w:num w:numId="10">
    <w:abstractNumId w:val="51"/>
  </w:num>
  <w:num w:numId="11">
    <w:abstractNumId w:val="10"/>
  </w:num>
  <w:num w:numId="12">
    <w:abstractNumId w:val="60"/>
  </w:num>
  <w:num w:numId="13">
    <w:abstractNumId w:val="28"/>
  </w:num>
  <w:num w:numId="14">
    <w:abstractNumId w:val="4"/>
  </w:num>
  <w:num w:numId="15">
    <w:abstractNumId w:val="54"/>
  </w:num>
  <w:num w:numId="16">
    <w:abstractNumId w:val="57"/>
  </w:num>
  <w:num w:numId="17">
    <w:abstractNumId w:val="62"/>
  </w:num>
  <w:num w:numId="18">
    <w:abstractNumId w:val="22"/>
  </w:num>
  <w:num w:numId="19">
    <w:abstractNumId w:val="49"/>
  </w:num>
  <w:num w:numId="20">
    <w:abstractNumId w:val="33"/>
  </w:num>
  <w:num w:numId="21">
    <w:abstractNumId w:val="9"/>
  </w:num>
  <w:num w:numId="22">
    <w:abstractNumId w:val="50"/>
  </w:num>
  <w:num w:numId="23">
    <w:abstractNumId w:val="34"/>
  </w:num>
  <w:num w:numId="24">
    <w:abstractNumId w:val="23"/>
  </w:num>
  <w:num w:numId="25">
    <w:abstractNumId w:val="18"/>
  </w:num>
  <w:num w:numId="26">
    <w:abstractNumId w:val="47"/>
  </w:num>
  <w:num w:numId="27">
    <w:abstractNumId w:val="11"/>
  </w:num>
  <w:num w:numId="28">
    <w:abstractNumId w:val="27"/>
  </w:num>
  <w:num w:numId="29">
    <w:abstractNumId w:val="56"/>
  </w:num>
  <w:num w:numId="30">
    <w:abstractNumId w:val="16"/>
  </w:num>
  <w:num w:numId="31">
    <w:abstractNumId w:val="39"/>
  </w:num>
  <w:num w:numId="32">
    <w:abstractNumId w:val="58"/>
  </w:num>
  <w:num w:numId="33">
    <w:abstractNumId w:val="45"/>
  </w:num>
  <w:num w:numId="34">
    <w:abstractNumId w:val="0"/>
  </w:num>
  <w:num w:numId="35">
    <w:abstractNumId w:val="53"/>
  </w:num>
  <w:num w:numId="36">
    <w:abstractNumId w:val="20"/>
  </w:num>
  <w:num w:numId="37">
    <w:abstractNumId w:val="44"/>
  </w:num>
  <w:num w:numId="38">
    <w:abstractNumId w:val="30"/>
  </w:num>
  <w:num w:numId="39">
    <w:abstractNumId w:val="36"/>
  </w:num>
  <w:num w:numId="40">
    <w:abstractNumId w:val="14"/>
  </w:num>
  <w:num w:numId="41">
    <w:abstractNumId w:val="42"/>
  </w:num>
  <w:num w:numId="42">
    <w:abstractNumId w:val="59"/>
  </w:num>
  <w:num w:numId="43">
    <w:abstractNumId w:val="63"/>
  </w:num>
  <w:num w:numId="44">
    <w:abstractNumId w:val="32"/>
  </w:num>
  <w:num w:numId="45">
    <w:abstractNumId w:val="29"/>
  </w:num>
  <w:num w:numId="46">
    <w:abstractNumId w:val="40"/>
  </w:num>
  <w:num w:numId="47">
    <w:abstractNumId w:val="41"/>
  </w:num>
  <w:num w:numId="48">
    <w:abstractNumId w:val="2"/>
  </w:num>
  <w:num w:numId="49">
    <w:abstractNumId w:val="26"/>
  </w:num>
  <w:num w:numId="50">
    <w:abstractNumId w:val="64"/>
  </w:num>
  <w:num w:numId="51">
    <w:abstractNumId w:val="7"/>
  </w:num>
  <w:num w:numId="52">
    <w:abstractNumId w:val="25"/>
  </w:num>
  <w:num w:numId="53">
    <w:abstractNumId w:val="52"/>
  </w:num>
  <w:num w:numId="54">
    <w:abstractNumId w:val="6"/>
  </w:num>
  <w:num w:numId="55">
    <w:abstractNumId w:val="8"/>
  </w:num>
  <w:num w:numId="56">
    <w:abstractNumId w:val="55"/>
  </w:num>
  <w:num w:numId="57">
    <w:abstractNumId w:val="61"/>
  </w:num>
  <w:num w:numId="58">
    <w:abstractNumId w:val="13"/>
  </w:num>
  <w:num w:numId="59">
    <w:abstractNumId w:val="38"/>
  </w:num>
  <w:num w:numId="60">
    <w:abstractNumId w:val="3"/>
  </w:num>
  <w:num w:numId="61">
    <w:abstractNumId w:val="48"/>
  </w:num>
  <w:num w:numId="62">
    <w:abstractNumId w:val="5"/>
  </w:num>
  <w:num w:numId="63">
    <w:abstractNumId w:val="24"/>
  </w:num>
  <w:num w:numId="64">
    <w:abstractNumId w:val="15"/>
  </w:num>
  <w:num w:numId="65">
    <w:abstractNumId w:val="35"/>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63489" o:allowincell="f"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7C1E"/>
    <w:rsid w:val="00003366"/>
    <w:rsid w:val="00003A08"/>
    <w:rsid w:val="00017AFA"/>
    <w:rsid w:val="00022271"/>
    <w:rsid w:val="00022DCD"/>
    <w:rsid w:val="000239E5"/>
    <w:rsid w:val="00025485"/>
    <w:rsid w:val="00026546"/>
    <w:rsid w:val="000275EA"/>
    <w:rsid w:val="00027A9C"/>
    <w:rsid w:val="000306C5"/>
    <w:rsid w:val="000375D7"/>
    <w:rsid w:val="00042BC4"/>
    <w:rsid w:val="000452EC"/>
    <w:rsid w:val="00051AA9"/>
    <w:rsid w:val="00053B9E"/>
    <w:rsid w:val="00057E8D"/>
    <w:rsid w:val="00067CEA"/>
    <w:rsid w:val="000710DA"/>
    <w:rsid w:val="0007588F"/>
    <w:rsid w:val="00075D23"/>
    <w:rsid w:val="00080FDB"/>
    <w:rsid w:val="000815B9"/>
    <w:rsid w:val="00090EAA"/>
    <w:rsid w:val="00094613"/>
    <w:rsid w:val="00094BE5"/>
    <w:rsid w:val="000B4957"/>
    <w:rsid w:val="000B511C"/>
    <w:rsid w:val="000C22FA"/>
    <w:rsid w:val="000C491C"/>
    <w:rsid w:val="000D2954"/>
    <w:rsid w:val="000D5FCB"/>
    <w:rsid w:val="000E15F2"/>
    <w:rsid w:val="000E2667"/>
    <w:rsid w:val="000E567D"/>
    <w:rsid w:val="000F5D24"/>
    <w:rsid w:val="00100D8B"/>
    <w:rsid w:val="00103FFB"/>
    <w:rsid w:val="00112473"/>
    <w:rsid w:val="001164B0"/>
    <w:rsid w:val="00122A12"/>
    <w:rsid w:val="00134915"/>
    <w:rsid w:val="00135935"/>
    <w:rsid w:val="001429A6"/>
    <w:rsid w:val="0016622F"/>
    <w:rsid w:val="00167669"/>
    <w:rsid w:val="00187852"/>
    <w:rsid w:val="00191A14"/>
    <w:rsid w:val="00193245"/>
    <w:rsid w:val="00195CAE"/>
    <w:rsid w:val="001961F3"/>
    <w:rsid w:val="001A0384"/>
    <w:rsid w:val="001A336A"/>
    <w:rsid w:val="001A7F05"/>
    <w:rsid w:val="001B1FAE"/>
    <w:rsid w:val="001B44C6"/>
    <w:rsid w:val="001C013D"/>
    <w:rsid w:val="001C0FA3"/>
    <w:rsid w:val="001C5D94"/>
    <w:rsid w:val="001C7EAA"/>
    <w:rsid w:val="001D0BEF"/>
    <w:rsid w:val="001D59C7"/>
    <w:rsid w:val="001E7AA3"/>
    <w:rsid w:val="001F26EC"/>
    <w:rsid w:val="001F2CB6"/>
    <w:rsid w:val="001F3AD9"/>
    <w:rsid w:val="001F4FBC"/>
    <w:rsid w:val="001F58B1"/>
    <w:rsid w:val="001F68B1"/>
    <w:rsid w:val="001F7215"/>
    <w:rsid w:val="00211214"/>
    <w:rsid w:val="00213F46"/>
    <w:rsid w:val="002157C9"/>
    <w:rsid w:val="002161FC"/>
    <w:rsid w:val="00221DE5"/>
    <w:rsid w:val="00222F1F"/>
    <w:rsid w:val="002259CC"/>
    <w:rsid w:val="0023034A"/>
    <w:rsid w:val="00232D99"/>
    <w:rsid w:val="00234ACE"/>
    <w:rsid w:val="00234E6D"/>
    <w:rsid w:val="002367D8"/>
    <w:rsid w:val="00242D84"/>
    <w:rsid w:val="00243368"/>
    <w:rsid w:val="00250C76"/>
    <w:rsid w:val="00254DAD"/>
    <w:rsid w:val="00256756"/>
    <w:rsid w:val="00260D5C"/>
    <w:rsid w:val="00261FC7"/>
    <w:rsid w:val="0027311A"/>
    <w:rsid w:val="00274F2F"/>
    <w:rsid w:val="002804E7"/>
    <w:rsid w:val="00282A51"/>
    <w:rsid w:val="00282FC1"/>
    <w:rsid w:val="00283174"/>
    <w:rsid w:val="00283410"/>
    <w:rsid w:val="0028395E"/>
    <w:rsid w:val="00286A4D"/>
    <w:rsid w:val="0029409C"/>
    <w:rsid w:val="002976B2"/>
    <w:rsid w:val="002A6841"/>
    <w:rsid w:val="002A7680"/>
    <w:rsid w:val="002B6D21"/>
    <w:rsid w:val="002C02BE"/>
    <w:rsid w:val="002C3746"/>
    <w:rsid w:val="002C4E3F"/>
    <w:rsid w:val="002C5EE7"/>
    <w:rsid w:val="002D17BE"/>
    <w:rsid w:val="002D5BA3"/>
    <w:rsid w:val="002E323E"/>
    <w:rsid w:val="002E367F"/>
    <w:rsid w:val="002E3843"/>
    <w:rsid w:val="002E7C1E"/>
    <w:rsid w:val="002F7854"/>
    <w:rsid w:val="00313551"/>
    <w:rsid w:val="003250E9"/>
    <w:rsid w:val="003266F1"/>
    <w:rsid w:val="0032724F"/>
    <w:rsid w:val="00330267"/>
    <w:rsid w:val="00331BB3"/>
    <w:rsid w:val="0033250A"/>
    <w:rsid w:val="00332754"/>
    <w:rsid w:val="00332887"/>
    <w:rsid w:val="00340FBF"/>
    <w:rsid w:val="00341CCB"/>
    <w:rsid w:val="00352EC8"/>
    <w:rsid w:val="00354E27"/>
    <w:rsid w:val="00355F73"/>
    <w:rsid w:val="003561D4"/>
    <w:rsid w:val="00357D56"/>
    <w:rsid w:val="00361627"/>
    <w:rsid w:val="00363617"/>
    <w:rsid w:val="0037100C"/>
    <w:rsid w:val="0037145C"/>
    <w:rsid w:val="003779FF"/>
    <w:rsid w:val="0038491F"/>
    <w:rsid w:val="00387C27"/>
    <w:rsid w:val="00391F6B"/>
    <w:rsid w:val="00393843"/>
    <w:rsid w:val="003956B8"/>
    <w:rsid w:val="003A1F4C"/>
    <w:rsid w:val="003B163B"/>
    <w:rsid w:val="003C3DE0"/>
    <w:rsid w:val="003C3E2D"/>
    <w:rsid w:val="003C45FC"/>
    <w:rsid w:val="003C49AB"/>
    <w:rsid w:val="003D055E"/>
    <w:rsid w:val="003D4433"/>
    <w:rsid w:val="003D7ED0"/>
    <w:rsid w:val="003E18F0"/>
    <w:rsid w:val="003E4268"/>
    <w:rsid w:val="003F0A30"/>
    <w:rsid w:val="003F2F5A"/>
    <w:rsid w:val="003F3F09"/>
    <w:rsid w:val="003F4405"/>
    <w:rsid w:val="00417368"/>
    <w:rsid w:val="00424074"/>
    <w:rsid w:val="00426714"/>
    <w:rsid w:val="00432A73"/>
    <w:rsid w:val="00434090"/>
    <w:rsid w:val="00434503"/>
    <w:rsid w:val="0044016A"/>
    <w:rsid w:val="00441834"/>
    <w:rsid w:val="0044285A"/>
    <w:rsid w:val="004436A4"/>
    <w:rsid w:val="00444F2A"/>
    <w:rsid w:val="0044696C"/>
    <w:rsid w:val="00452B8C"/>
    <w:rsid w:val="00456AAA"/>
    <w:rsid w:val="0048156E"/>
    <w:rsid w:val="00482994"/>
    <w:rsid w:val="00495E85"/>
    <w:rsid w:val="004A35D5"/>
    <w:rsid w:val="004A446B"/>
    <w:rsid w:val="004A669D"/>
    <w:rsid w:val="004B1D97"/>
    <w:rsid w:val="004B1F1B"/>
    <w:rsid w:val="004B26CB"/>
    <w:rsid w:val="004B2E2D"/>
    <w:rsid w:val="004C6A2A"/>
    <w:rsid w:val="004C773B"/>
    <w:rsid w:val="004D1D27"/>
    <w:rsid w:val="004D3DD7"/>
    <w:rsid w:val="004D51D8"/>
    <w:rsid w:val="004E51F8"/>
    <w:rsid w:val="004F22D6"/>
    <w:rsid w:val="004F48F4"/>
    <w:rsid w:val="004F55D6"/>
    <w:rsid w:val="00503126"/>
    <w:rsid w:val="005126CA"/>
    <w:rsid w:val="0052169D"/>
    <w:rsid w:val="005229AD"/>
    <w:rsid w:val="0052682E"/>
    <w:rsid w:val="00531370"/>
    <w:rsid w:val="0053420C"/>
    <w:rsid w:val="00545BB9"/>
    <w:rsid w:val="00546AE4"/>
    <w:rsid w:val="00555E99"/>
    <w:rsid w:val="00560CE4"/>
    <w:rsid w:val="00562769"/>
    <w:rsid w:val="005628C4"/>
    <w:rsid w:val="005669E5"/>
    <w:rsid w:val="00575144"/>
    <w:rsid w:val="00577D01"/>
    <w:rsid w:val="0059181B"/>
    <w:rsid w:val="005A10B1"/>
    <w:rsid w:val="005A3BEE"/>
    <w:rsid w:val="005A599B"/>
    <w:rsid w:val="005A5B11"/>
    <w:rsid w:val="005A7959"/>
    <w:rsid w:val="005B7397"/>
    <w:rsid w:val="005C0038"/>
    <w:rsid w:val="005C1464"/>
    <w:rsid w:val="005D215B"/>
    <w:rsid w:val="005D3817"/>
    <w:rsid w:val="005D396F"/>
    <w:rsid w:val="005D5F4A"/>
    <w:rsid w:val="005E0B80"/>
    <w:rsid w:val="005E4A93"/>
    <w:rsid w:val="005E50AE"/>
    <w:rsid w:val="005E6788"/>
    <w:rsid w:val="005F206E"/>
    <w:rsid w:val="005F7F43"/>
    <w:rsid w:val="0060098A"/>
    <w:rsid w:val="00600CA4"/>
    <w:rsid w:val="00604AC8"/>
    <w:rsid w:val="00606A20"/>
    <w:rsid w:val="00610A2B"/>
    <w:rsid w:val="00611E06"/>
    <w:rsid w:val="00613E6E"/>
    <w:rsid w:val="00616D83"/>
    <w:rsid w:val="00626EBF"/>
    <w:rsid w:val="006352B3"/>
    <w:rsid w:val="006363BA"/>
    <w:rsid w:val="00636B93"/>
    <w:rsid w:val="00643134"/>
    <w:rsid w:val="006518F3"/>
    <w:rsid w:val="0065381B"/>
    <w:rsid w:val="00662E2E"/>
    <w:rsid w:val="006722B7"/>
    <w:rsid w:val="00686F5C"/>
    <w:rsid w:val="006872AB"/>
    <w:rsid w:val="00687D8A"/>
    <w:rsid w:val="006912BB"/>
    <w:rsid w:val="00693CB8"/>
    <w:rsid w:val="00696791"/>
    <w:rsid w:val="006A3510"/>
    <w:rsid w:val="006B2408"/>
    <w:rsid w:val="006B62D9"/>
    <w:rsid w:val="006D3847"/>
    <w:rsid w:val="006D72F1"/>
    <w:rsid w:val="006E1111"/>
    <w:rsid w:val="00712DB3"/>
    <w:rsid w:val="007160C6"/>
    <w:rsid w:val="00720F87"/>
    <w:rsid w:val="007228E4"/>
    <w:rsid w:val="00731062"/>
    <w:rsid w:val="007443AD"/>
    <w:rsid w:val="007576EF"/>
    <w:rsid w:val="00760FF3"/>
    <w:rsid w:val="007631A1"/>
    <w:rsid w:val="00764733"/>
    <w:rsid w:val="00765B5D"/>
    <w:rsid w:val="00766BED"/>
    <w:rsid w:val="00771276"/>
    <w:rsid w:val="00773A91"/>
    <w:rsid w:val="00777F20"/>
    <w:rsid w:val="0078211F"/>
    <w:rsid w:val="007843B0"/>
    <w:rsid w:val="00785597"/>
    <w:rsid w:val="007877B4"/>
    <w:rsid w:val="00790705"/>
    <w:rsid w:val="00794EA9"/>
    <w:rsid w:val="007A005E"/>
    <w:rsid w:val="007A37EB"/>
    <w:rsid w:val="007A4DA4"/>
    <w:rsid w:val="007B0175"/>
    <w:rsid w:val="007B5066"/>
    <w:rsid w:val="007C082D"/>
    <w:rsid w:val="007C6429"/>
    <w:rsid w:val="007D2A12"/>
    <w:rsid w:val="007D3855"/>
    <w:rsid w:val="007D4324"/>
    <w:rsid w:val="007E404E"/>
    <w:rsid w:val="008006C3"/>
    <w:rsid w:val="00810892"/>
    <w:rsid w:val="00812212"/>
    <w:rsid w:val="0081649D"/>
    <w:rsid w:val="00821D7F"/>
    <w:rsid w:val="00824700"/>
    <w:rsid w:val="0082591A"/>
    <w:rsid w:val="00841547"/>
    <w:rsid w:val="008418B6"/>
    <w:rsid w:val="00842DBA"/>
    <w:rsid w:val="00842E7D"/>
    <w:rsid w:val="00845314"/>
    <w:rsid w:val="00847FA6"/>
    <w:rsid w:val="00855ECB"/>
    <w:rsid w:val="00856FE3"/>
    <w:rsid w:val="0085765E"/>
    <w:rsid w:val="00874968"/>
    <w:rsid w:val="008759EF"/>
    <w:rsid w:val="00880515"/>
    <w:rsid w:val="00884AF8"/>
    <w:rsid w:val="00892263"/>
    <w:rsid w:val="0089320C"/>
    <w:rsid w:val="008A1183"/>
    <w:rsid w:val="008A3DD1"/>
    <w:rsid w:val="008B09EF"/>
    <w:rsid w:val="008B1889"/>
    <w:rsid w:val="008B4F4D"/>
    <w:rsid w:val="008C05D6"/>
    <w:rsid w:val="008C1327"/>
    <w:rsid w:val="008C39BC"/>
    <w:rsid w:val="008C764F"/>
    <w:rsid w:val="008D19D5"/>
    <w:rsid w:val="008D66EF"/>
    <w:rsid w:val="008E3ADC"/>
    <w:rsid w:val="008E54E1"/>
    <w:rsid w:val="008E6C70"/>
    <w:rsid w:val="008F35D6"/>
    <w:rsid w:val="00901B76"/>
    <w:rsid w:val="00904002"/>
    <w:rsid w:val="0090432B"/>
    <w:rsid w:val="00904431"/>
    <w:rsid w:val="00905E7C"/>
    <w:rsid w:val="00914539"/>
    <w:rsid w:val="00917AE2"/>
    <w:rsid w:val="00921A50"/>
    <w:rsid w:val="009238CF"/>
    <w:rsid w:val="00924B9C"/>
    <w:rsid w:val="0094071E"/>
    <w:rsid w:val="009444E6"/>
    <w:rsid w:val="0095080F"/>
    <w:rsid w:val="0095221F"/>
    <w:rsid w:val="00956719"/>
    <w:rsid w:val="00962545"/>
    <w:rsid w:val="00974FA6"/>
    <w:rsid w:val="009768E2"/>
    <w:rsid w:val="00983B72"/>
    <w:rsid w:val="00985518"/>
    <w:rsid w:val="009862BD"/>
    <w:rsid w:val="00993E50"/>
    <w:rsid w:val="009945F9"/>
    <w:rsid w:val="009975BA"/>
    <w:rsid w:val="009A0175"/>
    <w:rsid w:val="009A05C4"/>
    <w:rsid w:val="009A6C84"/>
    <w:rsid w:val="009A7C7F"/>
    <w:rsid w:val="009B2F95"/>
    <w:rsid w:val="009B4706"/>
    <w:rsid w:val="009C3457"/>
    <w:rsid w:val="009C406A"/>
    <w:rsid w:val="009C4458"/>
    <w:rsid w:val="009D2906"/>
    <w:rsid w:val="009D6908"/>
    <w:rsid w:val="009D69EB"/>
    <w:rsid w:val="009D6B2B"/>
    <w:rsid w:val="009E05A2"/>
    <w:rsid w:val="009E1AC3"/>
    <w:rsid w:val="009F0B35"/>
    <w:rsid w:val="00A01375"/>
    <w:rsid w:val="00A01553"/>
    <w:rsid w:val="00A033A5"/>
    <w:rsid w:val="00A12FD4"/>
    <w:rsid w:val="00A13B1F"/>
    <w:rsid w:val="00A1444A"/>
    <w:rsid w:val="00A166CF"/>
    <w:rsid w:val="00A21A8B"/>
    <w:rsid w:val="00A2355E"/>
    <w:rsid w:val="00A24C90"/>
    <w:rsid w:val="00A33DF3"/>
    <w:rsid w:val="00A41B65"/>
    <w:rsid w:val="00A44AFB"/>
    <w:rsid w:val="00A50F82"/>
    <w:rsid w:val="00A51A2C"/>
    <w:rsid w:val="00A545C4"/>
    <w:rsid w:val="00A54D37"/>
    <w:rsid w:val="00A5654A"/>
    <w:rsid w:val="00A61EFC"/>
    <w:rsid w:val="00A628FD"/>
    <w:rsid w:val="00A64A71"/>
    <w:rsid w:val="00A67A79"/>
    <w:rsid w:val="00A73801"/>
    <w:rsid w:val="00A77C19"/>
    <w:rsid w:val="00A8754C"/>
    <w:rsid w:val="00A92026"/>
    <w:rsid w:val="00A94D36"/>
    <w:rsid w:val="00A9659B"/>
    <w:rsid w:val="00AA5FA9"/>
    <w:rsid w:val="00AA75AF"/>
    <w:rsid w:val="00AB120F"/>
    <w:rsid w:val="00AB76CE"/>
    <w:rsid w:val="00AC7C24"/>
    <w:rsid w:val="00AD0B32"/>
    <w:rsid w:val="00AE1745"/>
    <w:rsid w:val="00AE75A2"/>
    <w:rsid w:val="00AF3006"/>
    <w:rsid w:val="00AF3363"/>
    <w:rsid w:val="00AF6E47"/>
    <w:rsid w:val="00B00750"/>
    <w:rsid w:val="00B049AE"/>
    <w:rsid w:val="00B11263"/>
    <w:rsid w:val="00B135C5"/>
    <w:rsid w:val="00B1488B"/>
    <w:rsid w:val="00B227A1"/>
    <w:rsid w:val="00B23E33"/>
    <w:rsid w:val="00B2502B"/>
    <w:rsid w:val="00B2554D"/>
    <w:rsid w:val="00B26E51"/>
    <w:rsid w:val="00B43B8A"/>
    <w:rsid w:val="00B43F77"/>
    <w:rsid w:val="00B51803"/>
    <w:rsid w:val="00B51D59"/>
    <w:rsid w:val="00B53A89"/>
    <w:rsid w:val="00B603BA"/>
    <w:rsid w:val="00B67069"/>
    <w:rsid w:val="00B71A60"/>
    <w:rsid w:val="00B728DD"/>
    <w:rsid w:val="00B74DC6"/>
    <w:rsid w:val="00B75435"/>
    <w:rsid w:val="00B82896"/>
    <w:rsid w:val="00B87737"/>
    <w:rsid w:val="00BA2F21"/>
    <w:rsid w:val="00BA388C"/>
    <w:rsid w:val="00BA6877"/>
    <w:rsid w:val="00BA7EB1"/>
    <w:rsid w:val="00BB77AB"/>
    <w:rsid w:val="00BB7CB7"/>
    <w:rsid w:val="00BC1EFE"/>
    <w:rsid w:val="00BC2375"/>
    <w:rsid w:val="00BC2E9E"/>
    <w:rsid w:val="00BC729C"/>
    <w:rsid w:val="00BC7DC6"/>
    <w:rsid w:val="00BD6962"/>
    <w:rsid w:val="00BE405D"/>
    <w:rsid w:val="00BE6FCC"/>
    <w:rsid w:val="00BE7671"/>
    <w:rsid w:val="00BF3CB7"/>
    <w:rsid w:val="00BF4B6E"/>
    <w:rsid w:val="00C207E9"/>
    <w:rsid w:val="00C27709"/>
    <w:rsid w:val="00C342FF"/>
    <w:rsid w:val="00C355CE"/>
    <w:rsid w:val="00C40273"/>
    <w:rsid w:val="00C416A5"/>
    <w:rsid w:val="00C43BFA"/>
    <w:rsid w:val="00C4630E"/>
    <w:rsid w:val="00C46FB7"/>
    <w:rsid w:val="00C51536"/>
    <w:rsid w:val="00C55DE5"/>
    <w:rsid w:val="00C6585E"/>
    <w:rsid w:val="00C65CE4"/>
    <w:rsid w:val="00C65FF5"/>
    <w:rsid w:val="00C7072A"/>
    <w:rsid w:val="00C753C3"/>
    <w:rsid w:val="00C759CA"/>
    <w:rsid w:val="00C93839"/>
    <w:rsid w:val="00CA0F8D"/>
    <w:rsid w:val="00CA4BDC"/>
    <w:rsid w:val="00CA74A6"/>
    <w:rsid w:val="00CB1363"/>
    <w:rsid w:val="00CB1525"/>
    <w:rsid w:val="00CB20E4"/>
    <w:rsid w:val="00CB65FD"/>
    <w:rsid w:val="00CB79FE"/>
    <w:rsid w:val="00CC64D5"/>
    <w:rsid w:val="00CE176B"/>
    <w:rsid w:val="00CF6C17"/>
    <w:rsid w:val="00CF78BA"/>
    <w:rsid w:val="00D018E9"/>
    <w:rsid w:val="00D04440"/>
    <w:rsid w:val="00D04596"/>
    <w:rsid w:val="00D0793F"/>
    <w:rsid w:val="00D106BC"/>
    <w:rsid w:val="00D1729D"/>
    <w:rsid w:val="00D249A9"/>
    <w:rsid w:val="00D27D0B"/>
    <w:rsid w:val="00D31273"/>
    <w:rsid w:val="00D3249C"/>
    <w:rsid w:val="00D32EE5"/>
    <w:rsid w:val="00D50729"/>
    <w:rsid w:val="00D572EC"/>
    <w:rsid w:val="00D62A51"/>
    <w:rsid w:val="00D64939"/>
    <w:rsid w:val="00D6591E"/>
    <w:rsid w:val="00D72856"/>
    <w:rsid w:val="00D732C4"/>
    <w:rsid w:val="00D80081"/>
    <w:rsid w:val="00D81D71"/>
    <w:rsid w:val="00D83684"/>
    <w:rsid w:val="00D854AE"/>
    <w:rsid w:val="00D85D36"/>
    <w:rsid w:val="00D94936"/>
    <w:rsid w:val="00DA100B"/>
    <w:rsid w:val="00DB03DD"/>
    <w:rsid w:val="00DB0596"/>
    <w:rsid w:val="00DB1629"/>
    <w:rsid w:val="00DB591C"/>
    <w:rsid w:val="00DC363F"/>
    <w:rsid w:val="00DC7114"/>
    <w:rsid w:val="00DD11A4"/>
    <w:rsid w:val="00DD32E4"/>
    <w:rsid w:val="00DD6A6A"/>
    <w:rsid w:val="00DE1403"/>
    <w:rsid w:val="00DE3606"/>
    <w:rsid w:val="00DE5F0C"/>
    <w:rsid w:val="00DF0455"/>
    <w:rsid w:val="00DF478E"/>
    <w:rsid w:val="00E04445"/>
    <w:rsid w:val="00E07848"/>
    <w:rsid w:val="00E10736"/>
    <w:rsid w:val="00E147F5"/>
    <w:rsid w:val="00E14C2D"/>
    <w:rsid w:val="00E1685C"/>
    <w:rsid w:val="00E20FEA"/>
    <w:rsid w:val="00E25AB0"/>
    <w:rsid w:val="00E266D7"/>
    <w:rsid w:val="00E26DD2"/>
    <w:rsid w:val="00E32A10"/>
    <w:rsid w:val="00E33706"/>
    <w:rsid w:val="00E45D13"/>
    <w:rsid w:val="00E543A3"/>
    <w:rsid w:val="00E5627A"/>
    <w:rsid w:val="00E56EF2"/>
    <w:rsid w:val="00E57D15"/>
    <w:rsid w:val="00E65753"/>
    <w:rsid w:val="00E74FB8"/>
    <w:rsid w:val="00E7520B"/>
    <w:rsid w:val="00E76F04"/>
    <w:rsid w:val="00E80DE1"/>
    <w:rsid w:val="00E84D05"/>
    <w:rsid w:val="00E90507"/>
    <w:rsid w:val="00E9166D"/>
    <w:rsid w:val="00E9712F"/>
    <w:rsid w:val="00EB4BB1"/>
    <w:rsid w:val="00EB592A"/>
    <w:rsid w:val="00EB6245"/>
    <w:rsid w:val="00EC130C"/>
    <w:rsid w:val="00EC3A5A"/>
    <w:rsid w:val="00EC3BFE"/>
    <w:rsid w:val="00ED0F89"/>
    <w:rsid w:val="00ED17A8"/>
    <w:rsid w:val="00ED36DA"/>
    <w:rsid w:val="00ED6C9A"/>
    <w:rsid w:val="00EE1372"/>
    <w:rsid w:val="00EE6FA5"/>
    <w:rsid w:val="00EF755C"/>
    <w:rsid w:val="00F0485D"/>
    <w:rsid w:val="00F142FB"/>
    <w:rsid w:val="00F15C49"/>
    <w:rsid w:val="00F2053D"/>
    <w:rsid w:val="00F25202"/>
    <w:rsid w:val="00F26A74"/>
    <w:rsid w:val="00F36585"/>
    <w:rsid w:val="00F3745F"/>
    <w:rsid w:val="00F417B0"/>
    <w:rsid w:val="00F4288C"/>
    <w:rsid w:val="00F52471"/>
    <w:rsid w:val="00F544BD"/>
    <w:rsid w:val="00F62DBE"/>
    <w:rsid w:val="00F67224"/>
    <w:rsid w:val="00F70C1C"/>
    <w:rsid w:val="00F74487"/>
    <w:rsid w:val="00F7687A"/>
    <w:rsid w:val="00F83E87"/>
    <w:rsid w:val="00F87AEA"/>
    <w:rsid w:val="00F91237"/>
    <w:rsid w:val="00F95451"/>
    <w:rsid w:val="00F97E4C"/>
    <w:rsid w:val="00FA20CF"/>
    <w:rsid w:val="00FA3225"/>
    <w:rsid w:val="00FA6822"/>
    <w:rsid w:val="00FB1196"/>
    <w:rsid w:val="00FC0392"/>
    <w:rsid w:val="00FC63E0"/>
    <w:rsid w:val="00FC6A5E"/>
    <w:rsid w:val="00FD1225"/>
    <w:rsid w:val="00FD4A11"/>
    <w:rsid w:val="00FD7110"/>
    <w:rsid w:val="00FE41A8"/>
    <w:rsid w:val="00FF37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allowincell="f"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1327"/>
    <w:rPr>
      <w:rFonts w:ascii="Arial" w:hAnsi="Arial"/>
      <w:sz w:val="24"/>
    </w:rPr>
  </w:style>
  <w:style w:type="paragraph" w:styleId="Heading1">
    <w:name w:val="heading 1"/>
    <w:basedOn w:val="Normal"/>
    <w:next w:val="Normal"/>
    <w:qFormat/>
    <w:pPr>
      <w:keepNext/>
      <w:ind w:left="1440" w:firstLine="720"/>
      <w:outlineLvl w:val="0"/>
    </w:pPr>
    <w:rPr>
      <w:b/>
      <w:u w:val="single"/>
    </w:rPr>
  </w:style>
  <w:style w:type="paragraph" w:styleId="Heading2">
    <w:name w:val="heading 2"/>
    <w:basedOn w:val="Normal"/>
    <w:next w:val="Normal"/>
    <w:qFormat/>
    <w:pPr>
      <w:keepNext/>
      <w:spacing w:line="360" w:lineRule="auto"/>
      <w:outlineLvl w:val="1"/>
    </w:pPr>
    <w:rPr>
      <w:b/>
      <w:u w:val="single"/>
    </w:rPr>
  </w:style>
  <w:style w:type="paragraph" w:styleId="Heading3">
    <w:name w:val="heading 3"/>
    <w:basedOn w:val="Normal"/>
    <w:next w:val="Normal"/>
    <w:qFormat/>
    <w:pPr>
      <w:keepNext/>
      <w:spacing w:line="360" w:lineRule="auto"/>
      <w:outlineLvl w:val="2"/>
    </w:pPr>
    <w:rPr>
      <w:b/>
    </w:rPr>
  </w:style>
  <w:style w:type="paragraph" w:styleId="Heading4">
    <w:name w:val="heading 4"/>
    <w:basedOn w:val="Normal"/>
    <w:next w:val="Normal"/>
    <w:qFormat/>
    <w:pPr>
      <w:keepNext/>
      <w:ind w:left="5760" w:firstLine="720"/>
      <w:outlineLvl w:val="3"/>
    </w:pPr>
    <w:rPr>
      <w: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odyText3">
    <w:name w:val="Body Text 3"/>
    <w:basedOn w:val="Normal"/>
    <w:semiHidden/>
    <w:pPr>
      <w:pBdr>
        <w:top w:val="single" w:sz="6" w:space="1" w:color="auto"/>
        <w:left w:val="single" w:sz="6" w:space="1" w:color="auto"/>
        <w:bottom w:val="single" w:sz="6" w:space="1" w:color="auto"/>
        <w:right w:val="single" w:sz="6" w:space="1" w:color="auto"/>
      </w:pBdr>
      <w:overflowPunct w:val="0"/>
      <w:autoSpaceDE w:val="0"/>
      <w:autoSpaceDN w:val="0"/>
      <w:adjustRightInd w:val="0"/>
      <w:textAlignment w:val="baseline"/>
    </w:pPr>
    <w:rPr>
      <w:b/>
      <w:sz w:val="20"/>
    </w:rPr>
  </w:style>
  <w:style w:type="paragraph" w:styleId="BodyText">
    <w:name w:val="Body Text"/>
    <w:basedOn w:val="Normal"/>
    <w:semiHidden/>
    <w:rPr>
      <w:sz w:val="22"/>
    </w:rPr>
  </w:style>
  <w:style w:type="character" w:styleId="Hyperlink">
    <w:name w:val="Hyperlink"/>
    <w:basedOn w:val="DefaultParagraphFont"/>
    <w:semiHidden/>
    <w:rPr>
      <w:color w:val="0000FF"/>
      <w:u w:val="single"/>
    </w:rPr>
  </w:style>
  <w:style w:type="character" w:styleId="PageNumber">
    <w:name w:val="page number"/>
    <w:basedOn w:val="DefaultParagraphFont"/>
    <w:semiHidden/>
  </w:style>
  <w:style w:type="character" w:customStyle="1" w:styleId="required1">
    <w:name w:val="required1"/>
    <w:basedOn w:val="DefaultParagraphFont"/>
    <w:rsid w:val="002E7C1E"/>
    <w:rPr>
      <w:color w:val="FF0000"/>
    </w:rPr>
  </w:style>
  <w:style w:type="character" w:customStyle="1" w:styleId="helplink1">
    <w:name w:val="helplink1"/>
    <w:basedOn w:val="DefaultParagraphFont"/>
    <w:rsid w:val="002E7C1E"/>
    <w:rPr>
      <w:u w:val="single"/>
    </w:rPr>
  </w:style>
  <w:style w:type="paragraph" w:styleId="BalloonText">
    <w:name w:val="Balloon Text"/>
    <w:basedOn w:val="Normal"/>
    <w:link w:val="BalloonTextChar"/>
    <w:uiPriority w:val="99"/>
    <w:semiHidden/>
    <w:unhideWhenUsed/>
    <w:rsid w:val="002E7C1E"/>
    <w:rPr>
      <w:rFonts w:ascii="Tahoma" w:hAnsi="Tahoma" w:cs="Tahoma"/>
      <w:sz w:val="16"/>
      <w:szCs w:val="16"/>
    </w:rPr>
  </w:style>
  <w:style w:type="character" w:customStyle="1" w:styleId="BalloonTextChar">
    <w:name w:val="Balloon Text Char"/>
    <w:basedOn w:val="DefaultParagraphFont"/>
    <w:link w:val="BalloonText"/>
    <w:uiPriority w:val="99"/>
    <w:semiHidden/>
    <w:rsid w:val="002E7C1E"/>
    <w:rPr>
      <w:rFonts w:ascii="Tahoma" w:hAnsi="Tahoma" w:cs="Tahoma"/>
      <w:sz w:val="16"/>
      <w:szCs w:val="16"/>
      <w:lang w:val="en-US" w:eastAsia="en-US"/>
    </w:rPr>
  </w:style>
  <w:style w:type="character" w:customStyle="1" w:styleId="FooterChar">
    <w:name w:val="Footer Char"/>
    <w:basedOn w:val="DefaultParagraphFont"/>
    <w:link w:val="Footer"/>
    <w:uiPriority w:val="99"/>
    <w:rsid w:val="007E404E"/>
    <w:rPr>
      <w:rFonts w:ascii="Arial" w:hAnsi="Arial"/>
      <w:sz w:val="24"/>
      <w:lang w:val="en-US" w:eastAsia="en-US"/>
    </w:rPr>
  </w:style>
  <w:style w:type="table" w:styleId="TableGrid">
    <w:name w:val="Table Grid"/>
    <w:basedOn w:val="TableNormal"/>
    <w:rsid w:val="00A41B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1F26EC"/>
    <w:rPr>
      <w:rFonts w:ascii="Calibri" w:hAnsi="Calibri"/>
      <w:sz w:val="22"/>
      <w:szCs w:val="22"/>
    </w:rPr>
  </w:style>
  <w:style w:type="character" w:customStyle="1" w:styleId="NoSpacingChar">
    <w:name w:val="No Spacing Char"/>
    <w:basedOn w:val="DefaultParagraphFont"/>
    <w:link w:val="NoSpacing"/>
    <w:uiPriority w:val="1"/>
    <w:rsid w:val="001F26EC"/>
    <w:rPr>
      <w:rFonts w:ascii="Calibri" w:hAnsi="Calibri"/>
      <w:sz w:val="22"/>
      <w:szCs w:val="22"/>
      <w:lang w:val="en-US" w:eastAsia="en-US" w:bidi="ar-SA"/>
    </w:rPr>
  </w:style>
  <w:style w:type="character" w:customStyle="1" w:styleId="HeaderChar">
    <w:name w:val="Header Char"/>
    <w:basedOn w:val="DefaultParagraphFont"/>
    <w:link w:val="Header"/>
    <w:uiPriority w:val="99"/>
    <w:rsid w:val="001F26EC"/>
    <w:rPr>
      <w:rFonts w:ascii="Arial" w:hAnsi="Arial"/>
      <w:sz w:val="24"/>
      <w:lang w:val="en-US" w:eastAsia="en-US"/>
    </w:rPr>
  </w:style>
  <w:style w:type="paragraph" w:styleId="ListParagraph">
    <w:name w:val="List Paragraph"/>
    <w:basedOn w:val="Normal"/>
    <w:uiPriority w:val="34"/>
    <w:qFormat/>
    <w:rsid w:val="00C207E9"/>
    <w:pPr>
      <w:spacing w:after="200" w:line="276" w:lineRule="auto"/>
      <w:ind w:left="720"/>
      <w:contextualSpacing/>
    </w:pPr>
    <w:rPr>
      <w:rFonts w:ascii="Calibri" w:eastAsia="Calibri" w:hAnsi="Calibri"/>
      <w:sz w:val="22"/>
      <w:szCs w:val="22"/>
    </w:rPr>
  </w:style>
  <w:style w:type="paragraph" w:styleId="CommentText">
    <w:name w:val="annotation text"/>
    <w:basedOn w:val="Normal"/>
    <w:link w:val="CommentTextChar"/>
    <w:uiPriority w:val="99"/>
    <w:unhideWhenUsed/>
    <w:rsid w:val="00C207E9"/>
    <w:pPr>
      <w:spacing w:after="200"/>
    </w:pPr>
    <w:rPr>
      <w:rFonts w:ascii="Calibri" w:eastAsia="Calibri" w:hAnsi="Calibri"/>
      <w:sz w:val="20"/>
    </w:rPr>
  </w:style>
  <w:style w:type="character" w:customStyle="1" w:styleId="CommentTextChar">
    <w:name w:val="Comment Text Char"/>
    <w:basedOn w:val="DefaultParagraphFont"/>
    <w:link w:val="CommentText"/>
    <w:uiPriority w:val="99"/>
    <w:rsid w:val="00C207E9"/>
    <w:rPr>
      <w:rFonts w:ascii="Calibri" w:eastAsia="Calibri" w:hAnsi="Calibri"/>
    </w:rPr>
  </w:style>
  <w:style w:type="character" w:styleId="CommentReference">
    <w:name w:val="annotation reference"/>
    <w:basedOn w:val="DefaultParagraphFont"/>
    <w:uiPriority w:val="99"/>
    <w:semiHidden/>
    <w:unhideWhenUsed/>
    <w:rsid w:val="00E74FB8"/>
    <w:rPr>
      <w:sz w:val="16"/>
      <w:szCs w:val="16"/>
    </w:rPr>
  </w:style>
  <w:style w:type="paragraph" w:styleId="CommentSubject">
    <w:name w:val="annotation subject"/>
    <w:basedOn w:val="CommentText"/>
    <w:next w:val="CommentText"/>
    <w:link w:val="CommentSubjectChar"/>
    <w:uiPriority w:val="99"/>
    <w:semiHidden/>
    <w:unhideWhenUsed/>
    <w:rsid w:val="00E74FB8"/>
    <w:pPr>
      <w:spacing w:after="0"/>
    </w:pPr>
    <w:rPr>
      <w:rFonts w:ascii="Arial" w:eastAsia="Times New Roman" w:hAnsi="Arial"/>
      <w:b/>
      <w:bCs/>
    </w:rPr>
  </w:style>
  <w:style w:type="character" w:customStyle="1" w:styleId="CommentSubjectChar">
    <w:name w:val="Comment Subject Char"/>
    <w:basedOn w:val="CommentTextChar"/>
    <w:link w:val="CommentSubject"/>
    <w:uiPriority w:val="99"/>
    <w:semiHidden/>
    <w:rsid w:val="00E74FB8"/>
    <w:rPr>
      <w:rFonts w:ascii="Arial" w:eastAsia="Calibri" w:hAnsi="Arial"/>
      <w:b/>
      <w:bCs/>
    </w:rPr>
  </w:style>
  <w:style w:type="paragraph" w:styleId="BodyText2">
    <w:name w:val="Body Text 2"/>
    <w:basedOn w:val="Normal"/>
    <w:link w:val="BodyText2Char"/>
    <w:rsid w:val="007B5066"/>
    <w:pPr>
      <w:spacing w:after="120" w:line="480" w:lineRule="auto"/>
    </w:pPr>
    <w:rPr>
      <w:rFonts w:ascii="Times New Roman" w:hAnsi="Times New Roman"/>
      <w:sz w:val="20"/>
    </w:rPr>
  </w:style>
  <w:style w:type="character" w:customStyle="1" w:styleId="BodyText2Char">
    <w:name w:val="Body Text 2 Char"/>
    <w:basedOn w:val="DefaultParagraphFont"/>
    <w:link w:val="BodyText2"/>
    <w:rsid w:val="007B5066"/>
  </w:style>
  <w:style w:type="paragraph" w:customStyle="1" w:styleId="Brdtekst">
    <w:name w:val="Brødtekst"/>
    <w:rsid w:val="00250C76"/>
    <w:pPr>
      <w:pBdr>
        <w:top w:val="nil"/>
        <w:left w:val="nil"/>
        <w:bottom w:val="nil"/>
        <w:right w:val="nil"/>
        <w:between w:val="nil"/>
        <w:bar w:val="nil"/>
      </w:pBdr>
    </w:pPr>
    <w:rPr>
      <w:rFonts w:ascii="Helvetica" w:eastAsia="Arial Unicode MS" w:hAnsi="Arial Unicode MS" w:cs="Arial Unicode MS"/>
      <w:color w:val="000000"/>
      <w:sz w:val="22"/>
      <w:szCs w:val="22"/>
      <w:bdr w:val="nil"/>
      <w:lang w:val="nb-NO" w:eastAsia="nb-NO"/>
    </w:rPr>
  </w:style>
  <w:style w:type="paragraph" w:customStyle="1" w:styleId="Standard">
    <w:name w:val="Standard"/>
    <w:rsid w:val="00DD32E4"/>
    <w:pPr>
      <w:pBdr>
        <w:top w:val="nil"/>
        <w:left w:val="nil"/>
        <w:bottom w:val="nil"/>
        <w:right w:val="nil"/>
        <w:between w:val="nil"/>
        <w:bar w:val="nil"/>
      </w:pBdr>
    </w:pPr>
    <w:rPr>
      <w:rFonts w:ascii="Helvetica" w:eastAsia="Helvetica" w:hAnsi="Helvetica" w:cs="Helvetica"/>
      <w:color w:val="000000"/>
      <w:sz w:val="22"/>
      <w:szCs w:val="22"/>
      <w:bdr w:val="nil"/>
      <w:lang w:val="nb-NO" w:eastAsia="nb-NO"/>
    </w:rPr>
  </w:style>
  <w:style w:type="paragraph" w:styleId="Revision">
    <w:name w:val="Revision"/>
    <w:hidden/>
    <w:uiPriority w:val="99"/>
    <w:semiHidden/>
    <w:rsid w:val="009945F9"/>
    <w:rPr>
      <w:rFonts w:ascii="Arial" w:hAnsi="Arial"/>
      <w:sz w:val="24"/>
    </w:rPr>
  </w:style>
  <w:style w:type="paragraph" w:customStyle="1" w:styleId="Default">
    <w:name w:val="Default"/>
    <w:rsid w:val="00F91237"/>
    <w:pPr>
      <w:autoSpaceDE w:val="0"/>
      <w:autoSpaceDN w:val="0"/>
      <w:adjustRightInd w:val="0"/>
    </w:pPr>
    <w:rPr>
      <w:rFonts w:ascii="Calibri" w:hAnsi="Calibri" w:cs="Calibri"/>
      <w:color w:val="000000"/>
      <w:sz w:val="24"/>
      <w:szCs w:val="24"/>
      <w:lang w:val="nb-NO"/>
    </w:rPr>
  </w:style>
  <w:style w:type="paragraph" w:styleId="PlainText">
    <w:name w:val="Plain Text"/>
    <w:basedOn w:val="Normal"/>
    <w:link w:val="PlainTextChar"/>
    <w:uiPriority w:val="99"/>
    <w:unhideWhenUsed/>
    <w:rsid w:val="00914539"/>
    <w:rPr>
      <w:rFonts w:ascii="Calibri" w:eastAsiaTheme="minorHAnsi" w:hAnsi="Calibri" w:cstheme="minorBidi"/>
      <w:sz w:val="22"/>
      <w:szCs w:val="21"/>
      <w:lang w:val="nb-NO"/>
    </w:rPr>
  </w:style>
  <w:style w:type="character" w:customStyle="1" w:styleId="PlainTextChar">
    <w:name w:val="Plain Text Char"/>
    <w:basedOn w:val="DefaultParagraphFont"/>
    <w:link w:val="PlainText"/>
    <w:uiPriority w:val="99"/>
    <w:rsid w:val="00914539"/>
    <w:rPr>
      <w:rFonts w:ascii="Calibri" w:eastAsiaTheme="minorHAnsi" w:hAnsi="Calibri" w:cstheme="minorBidi"/>
      <w:sz w:val="22"/>
      <w:szCs w:val="21"/>
      <w:lang w:val="nb-N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1327"/>
    <w:rPr>
      <w:rFonts w:ascii="Arial" w:hAnsi="Arial"/>
      <w:sz w:val="24"/>
    </w:rPr>
  </w:style>
  <w:style w:type="paragraph" w:styleId="Heading1">
    <w:name w:val="heading 1"/>
    <w:basedOn w:val="Normal"/>
    <w:next w:val="Normal"/>
    <w:qFormat/>
    <w:pPr>
      <w:keepNext/>
      <w:ind w:left="1440" w:firstLine="720"/>
      <w:outlineLvl w:val="0"/>
    </w:pPr>
    <w:rPr>
      <w:b/>
      <w:u w:val="single"/>
    </w:rPr>
  </w:style>
  <w:style w:type="paragraph" w:styleId="Heading2">
    <w:name w:val="heading 2"/>
    <w:basedOn w:val="Normal"/>
    <w:next w:val="Normal"/>
    <w:qFormat/>
    <w:pPr>
      <w:keepNext/>
      <w:spacing w:line="360" w:lineRule="auto"/>
      <w:outlineLvl w:val="1"/>
    </w:pPr>
    <w:rPr>
      <w:b/>
      <w:u w:val="single"/>
    </w:rPr>
  </w:style>
  <w:style w:type="paragraph" w:styleId="Heading3">
    <w:name w:val="heading 3"/>
    <w:basedOn w:val="Normal"/>
    <w:next w:val="Normal"/>
    <w:qFormat/>
    <w:pPr>
      <w:keepNext/>
      <w:spacing w:line="360" w:lineRule="auto"/>
      <w:outlineLvl w:val="2"/>
    </w:pPr>
    <w:rPr>
      <w:b/>
    </w:rPr>
  </w:style>
  <w:style w:type="paragraph" w:styleId="Heading4">
    <w:name w:val="heading 4"/>
    <w:basedOn w:val="Normal"/>
    <w:next w:val="Normal"/>
    <w:qFormat/>
    <w:pPr>
      <w:keepNext/>
      <w:ind w:left="5760" w:firstLine="720"/>
      <w:outlineLvl w:val="3"/>
    </w:pPr>
    <w:rPr>
      <w: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odyText3">
    <w:name w:val="Body Text 3"/>
    <w:basedOn w:val="Normal"/>
    <w:semiHidden/>
    <w:pPr>
      <w:pBdr>
        <w:top w:val="single" w:sz="6" w:space="1" w:color="auto"/>
        <w:left w:val="single" w:sz="6" w:space="1" w:color="auto"/>
        <w:bottom w:val="single" w:sz="6" w:space="1" w:color="auto"/>
        <w:right w:val="single" w:sz="6" w:space="1" w:color="auto"/>
      </w:pBdr>
      <w:overflowPunct w:val="0"/>
      <w:autoSpaceDE w:val="0"/>
      <w:autoSpaceDN w:val="0"/>
      <w:adjustRightInd w:val="0"/>
      <w:textAlignment w:val="baseline"/>
    </w:pPr>
    <w:rPr>
      <w:b/>
      <w:sz w:val="20"/>
    </w:rPr>
  </w:style>
  <w:style w:type="paragraph" w:styleId="BodyText">
    <w:name w:val="Body Text"/>
    <w:basedOn w:val="Normal"/>
    <w:semiHidden/>
    <w:rPr>
      <w:sz w:val="22"/>
    </w:rPr>
  </w:style>
  <w:style w:type="character" w:styleId="Hyperlink">
    <w:name w:val="Hyperlink"/>
    <w:basedOn w:val="DefaultParagraphFont"/>
    <w:semiHidden/>
    <w:rPr>
      <w:color w:val="0000FF"/>
      <w:u w:val="single"/>
    </w:rPr>
  </w:style>
  <w:style w:type="character" w:styleId="PageNumber">
    <w:name w:val="page number"/>
    <w:basedOn w:val="DefaultParagraphFont"/>
    <w:semiHidden/>
  </w:style>
  <w:style w:type="character" w:customStyle="1" w:styleId="required1">
    <w:name w:val="required1"/>
    <w:basedOn w:val="DefaultParagraphFont"/>
    <w:rsid w:val="002E7C1E"/>
    <w:rPr>
      <w:color w:val="FF0000"/>
    </w:rPr>
  </w:style>
  <w:style w:type="character" w:customStyle="1" w:styleId="helplink1">
    <w:name w:val="helplink1"/>
    <w:basedOn w:val="DefaultParagraphFont"/>
    <w:rsid w:val="002E7C1E"/>
    <w:rPr>
      <w:u w:val="single"/>
    </w:rPr>
  </w:style>
  <w:style w:type="paragraph" w:styleId="BalloonText">
    <w:name w:val="Balloon Text"/>
    <w:basedOn w:val="Normal"/>
    <w:link w:val="BalloonTextChar"/>
    <w:uiPriority w:val="99"/>
    <w:semiHidden/>
    <w:unhideWhenUsed/>
    <w:rsid w:val="002E7C1E"/>
    <w:rPr>
      <w:rFonts w:ascii="Tahoma" w:hAnsi="Tahoma" w:cs="Tahoma"/>
      <w:sz w:val="16"/>
      <w:szCs w:val="16"/>
    </w:rPr>
  </w:style>
  <w:style w:type="character" w:customStyle="1" w:styleId="BalloonTextChar">
    <w:name w:val="Balloon Text Char"/>
    <w:basedOn w:val="DefaultParagraphFont"/>
    <w:link w:val="BalloonText"/>
    <w:uiPriority w:val="99"/>
    <w:semiHidden/>
    <w:rsid w:val="002E7C1E"/>
    <w:rPr>
      <w:rFonts w:ascii="Tahoma" w:hAnsi="Tahoma" w:cs="Tahoma"/>
      <w:sz w:val="16"/>
      <w:szCs w:val="16"/>
      <w:lang w:val="en-US" w:eastAsia="en-US"/>
    </w:rPr>
  </w:style>
  <w:style w:type="character" w:customStyle="1" w:styleId="FooterChar">
    <w:name w:val="Footer Char"/>
    <w:basedOn w:val="DefaultParagraphFont"/>
    <w:link w:val="Footer"/>
    <w:uiPriority w:val="99"/>
    <w:rsid w:val="007E404E"/>
    <w:rPr>
      <w:rFonts w:ascii="Arial" w:hAnsi="Arial"/>
      <w:sz w:val="24"/>
      <w:lang w:val="en-US" w:eastAsia="en-US"/>
    </w:rPr>
  </w:style>
  <w:style w:type="table" w:styleId="TableGrid">
    <w:name w:val="Table Grid"/>
    <w:basedOn w:val="TableNormal"/>
    <w:rsid w:val="00A41B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1F26EC"/>
    <w:rPr>
      <w:rFonts w:ascii="Calibri" w:hAnsi="Calibri"/>
      <w:sz w:val="22"/>
      <w:szCs w:val="22"/>
    </w:rPr>
  </w:style>
  <w:style w:type="character" w:customStyle="1" w:styleId="NoSpacingChar">
    <w:name w:val="No Spacing Char"/>
    <w:basedOn w:val="DefaultParagraphFont"/>
    <w:link w:val="NoSpacing"/>
    <w:uiPriority w:val="1"/>
    <w:rsid w:val="001F26EC"/>
    <w:rPr>
      <w:rFonts w:ascii="Calibri" w:hAnsi="Calibri"/>
      <w:sz w:val="22"/>
      <w:szCs w:val="22"/>
      <w:lang w:val="en-US" w:eastAsia="en-US" w:bidi="ar-SA"/>
    </w:rPr>
  </w:style>
  <w:style w:type="character" w:customStyle="1" w:styleId="HeaderChar">
    <w:name w:val="Header Char"/>
    <w:basedOn w:val="DefaultParagraphFont"/>
    <w:link w:val="Header"/>
    <w:uiPriority w:val="99"/>
    <w:rsid w:val="001F26EC"/>
    <w:rPr>
      <w:rFonts w:ascii="Arial" w:hAnsi="Arial"/>
      <w:sz w:val="24"/>
      <w:lang w:val="en-US" w:eastAsia="en-US"/>
    </w:rPr>
  </w:style>
  <w:style w:type="paragraph" w:styleId="ListParagraph">
    <w:name w:val="List Paragraph"/>
    <w:basedOn w:val="Normal"/>
    <w:uiPriority w:val="34"/>
    <w:qFormat/>
    <w:rsid w:val="00C207E9"/>
    <w:pPr>
      <w:spacing w:after="200" w:line="276" w:lineRule="auto"/>
      <w:ind w:left="720"/>
      <w:contextualSpacing/>
    </w:pPr>
    <w:rPr>
      <w:rFonts w:ascii="Calibri" w:eastAsia="Calibri" w:hAnsi="Calibri"/>
      <w:sz w:val="22"/>
      <w:szCs w:val="22"/>
    </w:rPr>
  </w:style>
  <w:style w:type="paragraph" w:styleId="CommentText">
    <w:name w:val="annotation text"/>
    <w:basedOn w:val="Normal"/>
    <w:link w:val="CommentTextChar"/>
    <w:uiPriority w:val="99"/>
    <w:unhideWhenUsed/>
    <w:rsid w:val="00C207E9"/>
    <w:pPr>
      <w:spacing w:after="200"/>
    </w:pPr>
    <w:rPr>
      <w:rFonts w:ascii="Calibri" w:eastAsia="Calibri" w:hAnsi="Calibri"/>
      <w:sz w:val="20"/>
    </w:rPr>
  </w:style>
  <w:style w:type="character" w:customStyle="1" w:styleId="CommentTextChar">
    <w:name w:val="Comment Text Char"/>
    <w:basedOn w:val="DefaultParagraphFont"/>
    <w:link w:val="CommentText"/>
    <w:uiPriority w:val="99"/>
    <w:rsid w:val="00C207E9"/>
    <w:rPr>
      <w:rFonts w:ascii="Calibri" w:eastAsia="Calibri" w:hAnsi="Calibri"/>
    </w:rPr>
  </w:style>
  <w:style w:type="character" w:styleId="CommentReference">
    <w:name w:val="annotation reference"/>
    <w:basedOn w:val="DefaultParagraphFont"/>
    <w:uiPriority w:val="99"/>
    <w:semiHidden/>
    <w:unhideWhenUsed/>
    <w:rsid w:val="00E74FB8"/>
    <w:rPr>
      <w:sz w:val="16"/>
      <w:szCs w:val="16"/>
    </w:rPr>
  </w:style>
  <w:style w:type="paragraph" w:styleId="CommentSubject">
    <w:name w:val="annotation subject"/>
    <w:basedOn w:val="CommentText"/>
    <w:next w:val="CommentText"/>
    <w:link w:val="CommentSubjectChar"/>
    <w:uiPriority w:val="99"/>
    <w:semiHidden/>
    <w:unhideWhenUsed/>
    <w:rsid w:val="00E74FB8"/>
    <w:pPr>
      <w:spacing w:after="0"/>
    </w:pPr>
    <w:rPr>
      <w:rFonts w:ascii="Arial" w:eastAsia="Times New Roman" w:hAnsi="Arial"/>
      <w:b/>
      <w:bCs/>
    </w:rPr>
  </w:style>
  <w:style w:type="character" w:customStyle="1" w:styleId="CommentSubjectChar">
    <w:name w:val="Comment Subject Char"/>
    <w:basedOn w:val="CommentTextChar"/>
    <w:link w:val="CommentSubject"/>
    <w:uiPriority w:val="99"/>
    <w:semiHidden/>
    <w:rsid w:val="00E74FB8"/>
    <w:rPr>
      <w:rFonts w:ascii="Arial" w:eastAsia="Calibri" w:hAnsi="Arial"/>
      <w:b/>
      <w:bCs/>
    </w:rPr>
  </w:style>
  <w:style w:type="paragraph" w:styleId="BodyText2">
    <w:name w:val="Body Text 2"/>
    <w:basedOn w:val="Normal"/>
    <w:link w:val="BodyText2Char"/>
    <w:rsid w:val="007B5066"/>
    <w:pPr>
      <w:spacing w:after="120" w:line="480" w:lineRule="auto"/>
    </w:pPr>
    <w:rPr>
      <w:rFonts w:ascii="Times New Roman" w:hAnsi="Times New Roman"/>
      <w:sz w:val="20"/>
    </w:rPr>
  </w:style>
  <w:style w:type="character" w:customStyle="1" w:styleId="BodyText2Char">
    <w:name w:val="Body Text 2 Char"/>
    <w:basedOn w:val="DefaultParagraphFont"/>
    <w:link w:val="BodyText2"/>
    <w:rsid w:val="007B5066"/>
  </w:style>
  <w:style w:type="paragraph" w:customStyle="1" w:styleId="Brdtekst">
    <w:name w:val="Brødtekst"/>
    <w:rsid w:val="00250C76"/>
    <w:pPr>
      <w:pBdr>
        <w:top w:val="nil"/>
        <w:left w:val="nil"/>
        <w:bottom w:val="nil"/>
        <w:right w:val="nil"/>
        <w:between w:val="nil"/>
        <w:bar w:val="nil"/>
      </w:pBdr>
    </w:pPr>
    <w:rPr>
      <w:rFonts w:ascii="Helvetica" w:eastAsia="Arial Unicode MS" w:hAnsi="Arial Unicode MS" w:cs="Arial Unicode MS"/>
      <w:color w:val="000000"/>
      <w:sz w:val="22"/>
      <w:szCs w:val="22"/>
      <w:bdr w:val="nil"/>
      <w:lang w:val="nb-NO" w:eastAsia="nb-NO"/>
    </w:rPr>
  </w:style>
  <w:style w:type="paragraph" w:customStyle="1" w:styleId="Standard">
    <w:name w:val="Standard"/>
    <w:rsid w:val="00DD32E4"/>
    <w:pPr>
      <w:pBdr>
        <w:top w:val="nil"/>
        <w:left w:val="nil"/>
        <w:bottom w:val="nil"/>
        <w:right w:val="nil"/>
        <w:between w:val="nil"/>
        <w:bar w:val="nil"/>
      </w:pBdr>
    </w:pPr>
    <w:rPr>
      <w:rFonts w:ascii="Helvetica" w:eastAsia="Helvetica" w:hAnsi="Helvetica" w:cs="Helvetica"/>
      <w:color w:val="000000"/>
      <w:sz w:val="22"/>
      <w:szCs w:val="22"/>
      <w:bdr w:val="nil"/>
      <w:lang w:val="nb-NO" w:eastAsia="nb-NO"/>
    </w:rPr>
  </w:style>
  <w:style w:type="paragraph" w:styleId="Revision">
    <w:name w:val="Revision"/>
    <w:hidden/>
    <w:uiPriority w:val="99"/>
    <w:semiHidden/>
    <w:rsid w:val="009945F9"/>
    <w:rPr>
      <w:rFonts w:ascii="Arial" w:hAnsi="Arial"/>
      <w:sz w:val="24"/>
    </w:rPr>
  </w:style>
  <w:style w:type="paragraph" w:customStyle="1" w:styleId="Default">
    <w:name w:val="Default"/>
    <w:rsid w:val="00F91237"/>
    <w:pPr>
      <w:autoSpaceDE w:val="0"/>
      <w:autoSpaceDN w:val="0"/>
      <w:adjustRightInd w:val="0"/>
    </w:pPr>
    <w:rPr>
      <w:rFonts w:ascii="Calibri" w:hAnsi="Calibri" w:cs="Calibri"/>
      <w:color w:val="000000"/>
      <w:sz w:val="24"/>
      <w:szCs w:val="24"/>
      <w:lang w:val="nb-NO"/>
    </w:rPr>
  </w:style>
  <w:style w:type="paragraph" w:styleId="PlainText">
    <w:name w:val="Plain Text"/>
    <w:basedOn w:val="Normal"/>
    <w:link w:val="PlainTextChar"/>
    <w:uiPriority w:val="99"/>
    <w:unhideWhenUsed/>
    <w:rsid w:val="00914539"/>
    <w:rPr>
      <w:rFonts w:ascii="Calibri" w:eastAsiaTheme="minorHAnsi" w:hAnsi="Calibri" w:cstheme="minorBidi"/>
      <w:sz w:val="22"/>
      <w:szCs w:val="21"/>
      <w:lang w:val="nb-NO"/>
    </w:rPr>
  </w:style>
  <w:style w:type="character" w:customStyle="1" w:styleId="PlainTextChar">
    <w:name w:val="Plain Text Char"/>
    <w:basedOn w:val="DefaultParagraphFont"/>
    <w:link w:val="PlainText"/>
    <w:uiPriority w:val="99"/>
    <w:rsid w:val="00914539"/>
    <w:rPr>
      <w:rFonts w:ascii="Calibri" w:eastAsiaTheme="minorHAnsi" w:hAnsi="Calibri" w:cstheme="minorBidi"/>
      <w:sz w:val="22"/>
      <w:szCs w:val="21"/>
      <w:lang w:val="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524119">
      <w:bodyDiv w:val="1"/>
      <w:marLeft w:val="0"/>
      <w:marRight w:val="0"/>
      <w:marTop w:val="0"/>
      <w:marBottom w:val="0"/>
      <w:divBdr>
        <w:top w:val="none" w:sz="0" w:space="0" w:color="auto"/>
        <w:left w:val="none" w:sz="0" w:space="0" w:color="auto"/>
        <w:bottom w:val="none" w:sz="0" w:space="0" w:color="auto"/>
        <w:right w:val="none" w:sz="0" w:space="0" w:color="auto"/>
      </w:divBdr>
    </w:div>
    <w:div w:id="340082974">
      <w:bodyDiv w:val="1"/>
      <w:marLeft w:val="0"/>
      <w:marRight w:val="0"/>
      <w:marTop w:val="0"/>
      <w:marBottom w:val="0"/>
      <w:divBdr>
        <w:top w:val="none" w:sz="0" w:space="0" w:color="auto"/>
        <w:left w:val="none" w:sz="0" w:space="0" w:color="auto"/>
        <w:bottom w:val="none" w:sz="0" w:space="0" w:color="auto"/>
        <w:right w:val="none" w:sz="0" w:space="0" w:color="auto"/>
      </w:divBdr>
    </w:div>
    <w:div w:id="675614624">
      <w:bodyDiv w:val="1"/>
      <w:marLeft w:val="0"/>
      <w:marRight w:val="0"/>
      <w:marTop w:val="0"/>
      <w:marBottom w:val="0"/>
      <w:divBdr>
        <w:top w:val="none" w:sz="0" w:space="0" w:color="auto"/>
        <w:left w:val="none" w:sz="0" w:space="0" w:color="auto"/>
        <w:bottom w:val="none" w:sz="0" w:space="0" w:color="auto"/>
        <w:right w:val="none" w:sz="0" w:space="0" w:color="auto"/>
      </w:divBdr>
      <w:divsChild>
        <w:div w:id="81877046">
          <w:marLeft w:val="0"/>
          <w:marRight w:val="0"/>
          <w:marTop w:val="0"/>
          <w:marBottom w:val="0"/>
          <w:divBdr>
            <w:top w:val="none" w:sz="0" w:space="0" w:color="auto"/>
            <w:left w:val="none" w:sz="0" w:space="0" w:color="auto"/>
            <w:bottom w:val="none" w:sz="0" w:space="0" w:color="auto"/>
            <w:right w:val="none" w:sz="0" w:space="0" w:color="auto"/>
          </w:divBdr>
        </w:div>
        <w:div w:id="125709799">
          <w:marLeft w:val="0"/>
          <w:marRight w:val="0"/>
          <w:marTop w:val="0"/>
          <w:marBottom w:val="0"/>
          <w:divBdr>
            <w:top w:val="none" w:sz="0" w:space="0" w:color="auto"/>
            <w:left w:val="none" w:sz="0" w:space="0" w:color="auto"/>
            <w:bottom w:val="none" w:sz="0" w:space="0" w:color="auto"/>
            <w:right w:val="none" w:sz="0" w:space="0" w:color="auto"/>
          </w:divBdr>
        </w:div>
        <w:div w:id="218513660">
          <w:marLeft w:val="0"/>
          <w:marRight w:val="0"/>
          <w:marTop w:val="0"/>
          <w:marBottom w:val="0"/>
          <w:divBdr>
            <w:top w:val="none" w:sz="0" w:space="0" w:color="auto"/>
            <w:left w:val="none" w:sz="0" w:space="0" w:color="auto"/>
            <w:bottom w:val="none" w:sz="0" w:space="0" w:color="auto"/>
            <w:right w:val="none" w:sz="0" w:space="0" w:color="auto"/>
          </w:divBdr>
        </w:div>
        <w:div w:id="258148236">
          <w:marLeft w:val="0"/>
          <w:marRight w:val="0"/>
          <w:marTop w:val="0"/>
          <w:marBottom w:val="0"/>
          <w:divBdr>
            <w:top w:val="none" w:sz="0" w:space="0" w:color="auto"/>
            <w:left w:val="none" w:sz="0" w:space="0" w:color="auto"/>
            <w:bottom w:val="none" w:sz="0" w:space="0" w:color="auto"/>
            <w:right w:val="none" w:sz="0" w:space="0" w:color="auto"/>
          </w:divBdr>
        </w:div>
        <w:div w:id="284846667">
          <w:marLeft w:val="0"/>
          <w:marRight w:val="0"/>
          <w:marTop w:val="0"/>
          <w:marBottom w:val="0"/>
          <w:divBdr>
            <w:top w:val="none" w:sz="0" w:space="0" w:color="auto"/>
            <w:left w:val="none" w:sz="0" w:space="0" w:color="auto"/>
            <w:bottom w:val="none" w:sz="0" w:space="0" w:color="auto"/>
            <w:right w:val="none" w:sz="0" w:space="0" w:color="auto"/>
          </w:divBdr>
        </w:div>
        <w:div w:id="299724672">
          <w:marLeft w:val="0"/>
          <w:marRight w:val="0"/>
          <w:marTop w:val="0"/>
          <w:marBottom w:val="0"/>
          <w:divBdr>
            <w:top w:val="none" w:sz="0" w:space="0" w:color="auto"/>
            <w:left w:val="none" w:sz="0" w:space="0" w:color="auto"/>
            <w:bottom w:val="none" w:sz="0" w:space="0" w:color="auto"/>
            <w:right w:val="none" w:sz="0" w:space="0" w:color="auto"/>
          </w:divBdr>
        </w:div>
        <w:div w:id="306980598">
          <w:marLeft w:val="0"/>
          <w:marRight w:val="0"/>
          <w:marTop w:val="0"/>
          <w:marBottom w:val="0"/>
          <w:divBdr>
            <w:top w:val="none" w:sz="0" w:space="0" w:color="auto"/>
            <w:left w:val="none" w:sz="0" w:space="0" w:color="auto"/>
            <w:bottom w:val="none" w:sz="0" w:space="0" w:color="auto"/>
            <w:right w:val="none" w:sz="0" w:space="0" w:color="auto"/>
          </w:divBdr>
        </w:div>
        <w:div w:id="375550061">
          <w:marLeft w:val="0"/>
          <w:marRight w:val="0"/>
          <w:marTop w:val="0"/>
          <w:marBottom w:val="0"/>
          <w:divBdr>
            <w:top w:val="none" w:sz="0" w:space="0" w:color="auto"/>
            <w:left w:val="none" w:sz="0" w:space="0" w:color="auto"/>
            <w:bottom w:val="none" w:sz="0" w:space="0" w:color="auto"/>
            <w:right w:val="none" w:sz="0" w:space="0" w:color="auto"/>
          </w:divBdr>
        </w:div>
        <w:div w:id="458187393">
          <w:marLeft w:val="0"/>
          <w:marRight w:val="0"/>
          <w:marTop w:val="0"/>
          <w:marBottom w:val="0"/>
          <w:divBdr>
            <w:top w:val="none" w:sz="0" w:space="0" w:color="auto"/>
            <w:left w:val="none" w:sz="0" w:space="0" w:color="auto"/>
            <w:bottom w:val="none" w:sz="0" w:space="0" w:color="auto"/>
            <w:right w:val="none" w:sz="0" w:space="0" w:color="auto"/>
          </w:divBdr>
        </w:div>
        <w:div w:id="577904188">
          <w:marLeft w:val="0"/>
          <w:marRight w:val="0"/>
          <w:marTop w:val="0"/>
          <w:marBottom w:val="0"/>
          <w:divBdr>
            <w:top w:val="none" w:sz="0" w:space="0" w:color="auto"/>
            <w:left w:val="none" w:sz="0" w:space="0" w:color="auto"/>
            <w:bottom w:val="none" w:sz="0" w:space="0" w:color="auto"/>
            <w:right w:val="none" w:sz="0" w:space="0" w:color="auto"/>
          </w:divBdr>
        </w:div>
        <w:div w:id="650644932">
          <w:marLeft w:val="0"/>
          <w:marRight w:val="0"/>
          <w:marTop w:val="0"/>
          <w:marBottom w:val="0"/>
          <w:divBdr>
            <w:top w:val="none" w:sz="0" w:space="0" w:color="auto"/>
            <w:left w:val="none" w:sz="0" w:space="0" w:color="auto"/>
            <w:bottom w:val="none" w:sz="0" w:space="0" w:color="auto"/>
            <w:right w:val="none" w:sz="0" w:space="0" w:color="auto"/>
          </w:divBdr>
        </w:div>
        <w:div w:id="654993859">
          <w:marLeft w:val="0"/>
          <w:marRight w:val="0"/>
          <w:marTop w:val="0"/>
          <w:marBottom w:val="0"/>
          <w:divBdr>
            <w:top w:val="none" w:sz="0" w:space="0" w:color="auto"/>
            <w:left w:val="none" w:sz="0" w:space="0" w:color="auto"/>
            <w:bottom w:val="none" w:sz="0" w:space="0" w:color="auto"/>
            <w:right w:val="none" w:sz="0" w:space="0" w:color="auto"/>
          </w:divBdr>
        </w:div>
        <w:div w:id="902525095">
          <w:marLeft w:val="0"/>
          <w:marRight w:val="0"/>
          <w:marTop w:val="0"/>
          <w:marBottom w:val="0"/>
          <w:divBdr>
            <w:top w:val="none" w:sz="0" w:space="0" w:color="auto"/>
            <w:left w:val="none" w:sz="0" w:space="0" w:color="auto"/>
            <w:bottom w:val="none" w:sz="0" w:space="0" w:color="auto"/>
            <w:right w:val="none" w:sz="0" w:space="0" w:color="auto"/>
          </w:divBdr>
        </w:div>
        <w:div w:id="967122160">
          <w:marLeft w:val="0"/>
          <w:marRight w:val="0"/>
          <w:marTop w:val="0"/>
          <w:marBottom w:val="0"/>
          <w:divBdr>
            <w:top w:val="none" w:sz="0" w:space="0" w:color="auto"/>
            <w:left w:val="none" w:sz="0" w:space="0" w:color="auto"/>
            <w:bottom w:val="none" w:sz="0" w:space="0" w:color="auto"/>
            <w:right w:val="none" w:sz="0" w:space="0" w:color="auto"/>
          </w:divBdr>
        </w:div>
        <w:div w:id="968245556">
          <w:marLeft w:val="0"/>
          <w:marRight w:val="0"/>
          <w:marTop w:val="0"/>
          <w:marBottom w:val="0"/>
          <w:divBdr>
            <w:top w:val="none" w:sz="0" w:space="0" w:color="auto"/>
            <w:left w:val="none" w:sz="0" w:space="0" w:color="auto"/>
            <w:bottom w:val="none" w:sz="0" w:space="0" w:color="auto"/>
            <w:right w:val="none" w:sz="0" w:space="0" w:color="auto"/>
          </w:divBdr>
        </w:div>
        <w:div w:id="1074821277">
          <w:marLeft w:val="0"/>
          <w:marRight w:val="0"/>
          <w:marTop w:val="0"/>
          <w:marBottom w:val="0"/>
          <w:divBdr>
            <w:top w:val="none" w:sz="0" w:space="0" w:color="auto"/>
            <w:left w:val="none" w:sz="0" w:space="0" w:color="auto"/>
            <w:bottom w:val="none" w:sz="0" w:space="0" w:color="auto"/>
            <w:right w:val="none" w:sz="0" w:space="0" w:color="auto"/>
          </w:divBdr>
        </w:div>
        <w:div w:id="1418399996">
          <w:marLeft w:val="0"/>
          <w:marRight w:val="0"/>
          <w:marTop w:val="0"/>
          <w:marBottom w:val="0"/>
          <w:divBdr>
            <w:top w:val="none" w:sz="0" w:space="0" w:color="auto"/>
            <w:left w:val="none" w:sz="0" w:space="0" w:color="auto"/>
            <w:bottom w:val="none" w:sz="0" w:space="0" w:color="auto"/>
            <w:right w:val="none" w:sz="0" w:space="0" w:color="auto"/>
          </w:divBdr>
        </w:div>
        <w:div w:id="1683554909">
          <w:marLeft w:val="0"/>
          <w:marRight w:val="0"/>
          <w:marTop w:val="0"/>
          <w:marBottom w:val="0"/>
          <w:divBdr>
            <w:top w:val="none" w:sz="0" w:space="0" w:color="auto"/>
            <w:left w:val="none" w:sz="0" w:space="0" w:color="auto"/>
            <w:bottom w:val="none" w:sz="0" w:space="0" w:color="auto"/>
            <w:right w:val="none" w:sz="0" w:space="0" w:color="auto"/>
          </w:divBdr>
        </w:div>
        <w:div w:id="1842698370">
          <w:marLeft w:val="0"/>
          <w:marRight w:val="0"/>
          <w:marTop w:val="0"/>
          <w:marBottom w:val="0"/>
          <w:divBdr>
            <w:top w:val="none" w:sz="0" w:space="0" w:color="auto"/>
            <w:left w:val="none" w:sz="0" w:space="0" w:color="auto"/>
            <w:bottom w:val="none" w:sz="0" w:space="0" w:color="auto"/>
            <w:right w:val="none" w:sz="0" w:space="0" w:color="auto"/>
          </w:divBdr>
        </w:div>
        <w:div w:id="2032609137">
          <w:marLeft w:val="0"/>
          <w:marRight w:val="0"/>
          <w:marTop w:val="0"/>
          <w:marBottom w:val="0"/>
          <w:divBdr>
            <w:top w:val="none" w:sz="0" w:space="0" w:color="auto"/>
            <w:left w:val="none" w:sz="0" w:space="0" w:color="auto"/>
            <w:bottom w:val="none" w:sz="0" w:space="0" w:color="auto"/>
            <w:right w:val="none" w:sz="0" w:space="0" w:color="auto"/>
          </w:divBdr>
        </w:div>
      </w:divsChild>
    </w:div>
    <w:div w:id="1600870581">
      <w:bodyDiv w:val="1"/>
      <w:marLeft w:val="0"/>
      <w:marRight w:val="0"/>
      <w:marTop w:val="0"/>
      <w:marBottom w:val="0"/>
      <w:divBdr>
        <w:top w:val="none" w:sz="0" w:space="0" w:color="auto"/>
        <w:left w:val="none" w:sz="0" w:space="0" w:color="auto"/>
        <w:bottom w:val="none" w:sz="0" w:space="0" w:color="auto"/>
        <w:right w:val="none" w:sz="0" w:space="0" w:color="auto"/>
      </w:divBdr>
      <w:divsChild>
        <w:div w:id="1939678876">
          <w:marLeft w:val="446"/>
          <w:marRight w:val="0"/>
          <w:marTop w:val="0"/>
          <w:marBottom w:val="0"/>
          <w:divBdr>
            <w:top w:val="none" w:sz="0" w:space="0" w:color="auto"/>
            <w:left w:val="none" w:sz="0" w:space="0" w:color="auto"/>
            <w:bottom w:val="none" w:sz="0" w:space="0" w:color="auto"/>
            <w:right w:val="none" w:sz="0" w:space="0" w:color="auto"/>
          </w:divBdr>
        </w:div>
        <w:div w:id="2088380319">
          <w:marLeft w:val="446"/>
          <w:marRight w:val="0"/>
          <w:marTop w:val="0"/>
          <w:marBottom w:val="0"/>
          <w:divBdr>
            <w:top w:val="none" w:sz="0" w:space="0" w:color="auto"/>
            <w:left w:val="none" w:sz="0" w:space="0" w:color="auto"/>
            <w:bottom w:val="none" w:sz="0" w:space="0" w:color="auto"/>
            <w:right w:val="none" w:sz="0" w:space="0" w:color="auto"/>
          </w:divBdr>
        </w:div>
        <w:div w:id="1853033637">
          <w:marLeft w:val="446"/>
          <w:marRight w:val="0"/>
          <w:marTop w:val="0"/>
          <w:marBottom w:val="0"/>
          <w:divBdr>
            <w:top w:val="none" w:sz="0" w:space="0" w:color="auto"/>
            <w:left w:val="none" w:sz="0" w:space="0" w:color="auto"/>
            <w:bottom w:val="none" w:sz="0" w:space="0" w:color="auto"/>
            <w:right w:val="none" w:sz="0" w:space="0" w:color="auto"/>
          </w:divBdr>
        </w:div>
        <w:div w:id="1280531213">
          <w:marLeft w:val="446"/>
          <w:marRight w:val="0"/>
          <w:marTop w:val="0"/>
          <w:marBottom w:val="0"/>
          <w:divBdr>
            <w:top w:val="none" w:sz="0" w:space="0" w:color="auto"/>
            <w:left w:val="none" w:sz="0" w:space="0" w:color="auto"/>
            <w:bottom w:val="none" w:sz="0" w:space="0" w:color="auto"/>
            <w:right w:val="none" w:sz="0" w:space="0" w:color="auto"/>
          </w:divBdr>
        </w:div>
      </w:divsChild>
    </w:div>
    <w:div w:id="1602032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2BB138-3533-405B-89A1-57CDEAB33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114889E.dotm</Template>
  <TotalTime>4</TotalTime>
  <Pages>13</Pages>
  <Words>2334</Words>
  <Characters>9603</Characters>
  <Application>Microsoft Office Word</Application>
  <DocSecurity>0</DocSecurity>
  <Lines>80</Lines>
  <Paragraphs>23</Paragraphs>
  <ScaleCrop>false</ScaleCrop>
  <HeadingPairs>
    <vt:vector size="2" baseType="variant">
      <vt:variant>
        <vt:lpstr>Title</vt:lpstr>
      </vt:variant>
      <vt:variant>
        <vt:i4>1</vt:i4>
      </vt:variant>
    </vt:vector>
  </HeadingPairs>
  <TitlesOfParts>
    <vt:vector size="1" baseType="lpstr">
      <vt:lpstr>CISMAC Baseline Survey</vt:lpstr>
    </vt:vector>
  </TitlesOfParts>
  <Company>Hewlett-Packard Company</Company>
  <LinksUpToDate>false</LinksUpToDate>
  <CharactersWithSpaces>11914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CISMAC Baseline Survey</dc:title>
  <dc:creator>Choolwe Jacobs</dc:creator>
  <cp:lastModifiedBy>Ingvild Fossgard Sandøy</cp:lastModifiedBy>
  <cp:revision>3</cp:revision>
  <cp:lastPrinted>2010-09-08T02:11:00Z</cp:lastPrinted>
  <dcterms:created xsi:type="dcterms:W3CDTF">2016-02-27T05:04:00Z</dcterms:created>
  <dcterms:modified xsi:type="dcterms:W3CDTF">2016-02-27T05:08:00Z</dcterms:modified>
</cp:coreProperties>
</file>