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FE2A8" w14:textId="2396730B" w:rsidR="00E6461E" w:rsidRPr="00A43775" w:rsidRDefault="002B00C3" w:rsidP="00A43775">
      <w:pPr>
        <w:widowControl/>
        <w:jc w:val="left"/>
        <w:rPr>
          <w:rFonts w:ascii="Times New Roman" w:hAnsi="Times New Roman" w:cs="Times New Roman"/>
          <w:sz w:val="24"/>
          <w:szCs w:val="24"/>
        </w:rPr>
      </w:pPr>
      <w:r>
        <w:rPr>
          <w:rFonts w:ascii="Times New Roman" w:hAnsi="Times New Roman" w:cs="Times New Roman"/>
          <w:b/>
          <w:sz w:val="24"/>
          <w:szCs w:val="24"/>
          <w:u w:val="single"/>
        </w:rPr>
        <w:t>Additional</w:t>
      </w:r>
      <w:r w:rsidR="00E6461E" w:rsidRPr="006B23DF">
        <w:rPr>
          <w:rFonts w:ascii="Times New Roman" w:hAnsi="Times New Roman" w:cs="Times New Roman"/>
          <w:b/>
          <w:sz w:val="24"/>
          <w:szCs w:val="24"/>
          <w:u w:val="single"/>
        </w:rPr>
        <w:t xml:space="preserve"> File 3. Table for secondary outcom</w:t>
      </w:r>
      <w:r w:rsidR="006A4260" w:rsidRPr="006B23DF">
        <w:rPr>
          <w:rFonts w:ascii="Times New Roman" w:hAnsi="Times New Roman" w:cs="Times New Roman"/>
          <w:b/>
          <w:sz w:val="24"/>
          <w:szCs w:val="24"/>
          <w:u w:val="single"/>
        </w:rPr>
        <w:t>es</w:t>
      </w:r>
    </w:p>
    <w:p w14:paraId="28085CF6" w14:textId="77777777" w:rsidR="00E6461E" w:rsidRPr="006B23DF" w:rsidRDefault="00E6461E" w:rsidP="00E6461E">
      <w:pPr>
        <w:rPr>
          <w:rFonts w:ascii="Times New Roman" w:hAnsi="Times New Roman" w:cs="Times New Roman"/>
          <w:b/>
          <w:sz w:val="24"/>
          <w:szCs w:val="24"/>
          <w:u w:val="single"/>
        </w:rPr>
      </w:pPr>
    </w:p>
    <w:tbl>
      <w:tblPr>
        <w:tblStyle w:val="TableGrid"/>
        <w:tblW w:w="0" w:type="auto"/>
        <w:tblLook w:val="04A0" w:firstRow="1" w:lastRow="0" w:firstColumn="1" w:lastColumn="0" w:noHBand="0" w:noVBand="1"/>
      </w:tblPr>
      <w:tblGrid>
        <w:gridCol w:w="2442"/>
        <w:gridCol w:w="5854"/>
      </w:tblGrid>
      <w:tr w:rsidR="00E6461E" w:rsidRPr="006B23DF" w14:paraId="41B0071B" w14:textId="77777777" w:rsidTr="00A43775">
        <w:tc>
          <w:tcPr>
            <w:tcW w:w="2442" w:type="dxa"/>
          </w:tcPr>
          <w:p w14:paraId="2F772225" w14:textId="77777777" w:rsidR="00E6461E" w:rsidRPr="006B23DF" w:rsidRDefault="00E6461E" w:rsidP="00A43775">
            <w:pPr>
              <w:jc w:val="left"/>
              <w:rPr>
                <w:rFonts w:ascii="Times New Roman" w:hAnsi="Times New Roman" w:cs="Times New Roman"/>
                <w:b/>
                <w:sz w:val="24"/>
                <w:szCs w:val="24"/>
              </w:rPr>
            </w:pPr>
            <w:r w:rsidRPr="006B23DF">
              <w:rPr>
                <w:rFonts w:ascii="Times New Roman" w:hAnsi="Times New Roman" w:cs="Times New Roman"/>
                <w:b/>
                <w:sz w:val="24"/>
                <w:szCs w:val="24"/>
              </w:rPr>
              <w:t>Secondary Outcome</w:t>
            </w:r>
          </w:p>
        </w:tc>
        <w:tc>
          <w:tcPr>
            <w:tcW w:w="5854" w:type="dxa"/>
          </w:tcPr>
          <w:p w14:paraId="0865BA7D" w14:textId="77777777" w:rsidR="00E6461E" w:rsidRPr="006B23DF" w:rsidRDefault="00E6461E" w:rsidP="00E6461E">
            <w:pPr>
              <w:rPr>
                <w:rFonts w:ascii="Times New Roman" w:hAnsi="Times New Roman" w:cs="Times New Roman"/>
                <w:b/>
                <w:sz w:val="24"/>
                <w:szCs w:val="24"/>
              </w:rPr>
            </w:pPr>
            <w:r w:rsidRPr="006B23DF">
              <w:rPr>
                <w:rFonts w:ascii="Times New Roman" w:hAnsi="Times New Roman" w:cs="Times New Roman"/>
                <w:b/>
                <w:sz w:val="24"/>
                <w:szCs w:val="24"/>
              </w:rPr>
              <w:t>Definition</w:t>
            </w:r>
          </w:p>
        </w:tc>
      </w:tr>
      <w:tr w:rsidR="00E6461E" w:rsidRPr="006B23DF" w14:paraId="102598DE" w14:textId="77777777" w:rsidTr="00A43775">
        <w:tc>
          <w:tcPr>
            <w:tcW w:w="2442" w:type="dxa"/>
          </w:tcPr>
          <w:p w14:paraId="190D6B68" w14:textId="34498E28" w:rsidR="00E6461E" w:rsidRPr="006B23DF" w:rsidRDefault="00E6461E" w:rsidP="00A43775">
            <w:pPr>
              <w:jc w:val="left"/>
              <w:rPr>
                <w:rFonts w:ascii="Times New Roman" w:hAnsi="Times New Roman" w:cs="Times New Roman"/>
                <w:i/>
                <w:color w:val="000000" w:themeColor="text1"/>
                <w:sz w:val="24"/>
                <w:szCs w:val="24"/>
              </w:rPr>
            </w:pPr>
            <w:r w:rsidRPr="006B23DF">
              <w:rPr>
                <w:rFonts w:ascii="Times New Roman" w:hAnsi="Times New Roman" w:cs="Times New Roman"/>
                <w:i/>
                <w:color w:val="000000" w:themeColor="text1"/>
                <w:sz w:val="24"/>
                <w:szCs w:val="24"/>
              </w:rPr>
              <w:t xml:space="preserve">Incremental cost </w:t>
            </w:r>
            <w:ins w:id="0" w:author="Jason Ong" w:date="2017-05-02T16:28:00Z">
              <w:r w:rsidR="00204E65">
                <w:rPr>
                  <w:rFonts w:ascii="Times New Roman" w:hAnsi="Times New Roman" w:cs="Times New Roman"/>
                  <w:i/>
                  <w:color w:val="000000" w:themeColor="text1"/>
                  <w:sz w:val="24"/>
                  <w:szCs w:val="24"/>
                </w:rPr>
                <w:t>(overall)</w:t>
              </w:r>
            </w:ins>
          </w:p>
        </w:tc>
        <w:tc>
          <w:tcPr>
            <w:tcW w:w="5854" w:type="dxa"/>
          </w:tcPr>
          <w:p w14:paraId="32DE2B08" w14:textId="77777777" w:rsidR="00E6461E" w:rsidRPr="006B23DF" w:rsidRDefault="00E6461E" w:rsidP="00E6461E">
            <w:pPr>
              <w:rPr>
                <w:rFonts w:ascii="Times New Roman" w:hAnsi="Times New Roman" w:cs="Times New Roman"/>
                <w:color w:val="000000" w:themeColor="text1"/>
                <w:sz w:val="24"/>
                <w:szCs w:val="24"/>
              </w:rPr>
            </w:pPr>
            <w:r w:rsidRPr="006B23DF">
              <w:rPr>
                <w:rFonts w:ascii="Times New Roman" w:hAnsi="Times New Roman" w:cs="Times New Roman"/>
                <w:color w:val="000000" w:themeColor="text1"/>
                <w:sz w:val="24"/>
                <w:szCs w:val="24"/>
              </w:rPr>
              <w:t>Incremental cost, defined as the cost associated with respective interventions (development, start-up, implementation, condom use, intervention per individual who reported no sex or sex with a condom during the follow-up period.)</w:t>
            </w:r>
          </w:p>
        </w:tc>
      </w:tr>
      <w:tr w:rsidR="00204E65" w:rsidRPr="006B23DF" w14:paraId="07E84948" w14:textId="77777777" w:rsidTr="00A43775">
        <w:trPr>
          <w:ins w:id="1" w:author="Jason Ong" w:date="2017-05-02T16:28:00Z"/>
        </w:trPr>
        <w:tc>
          <w:tcPr>
            <w:tcW w:w="2442" w:type="dxa"/>
          </w:tcPr>
          <w:p w14:paraId="22A3B6C2" w14:textId="231F6021" w:rsidR="00204E65" w:rsidRPr="00204E65" w:rsidRDefault="00204E65" w:rsidP="00A43775">
            <w:pPr>
              <w:jc w:val="left"/>
              <w:rPr>
                <w:ins w:id="2" w:author="Jason Ong" w:date="2017-05-02T16:28:00Z"/>
                <w:rFonts w:ascii="Times New Roman" w:hAnsi="Times New Roman" w:cs="Times New Roman"/>
                <w:i/>
                <w:color w:val="000000" w:themeColor="text1"/>
                <w:sz w:val="24"/>
                <w:szCs w:val="24"/>
                <w:lang w:val="en-GB"/>
                <w:rPrChange w:id="3" w:author="Jason Ong" w:date="2017-05-02T16:28:00Z">
                  <w:rPr>
                    <w:ins w:id="4" w:author="Jason Ong" w:date="2017-05-02T16:28:00Z"/>
                    <w:rFonts w:ascii="Times New Roman" w:hAnsi="Times New Roman" w:cs="Times New Roman"/>
                    <w:i/>
                    <w:color w:val="000000" w:themeColor="text1"/>
                    <w:sz w:val="24"/>
                    <w:szCs w:val="24"/>
                  </w:rPr>
                </w:rPrChange>
              </w:rPr>
            </w:pPr>
            <w:ins w:id="5" w:author="Jason Ong" w:date="2017-05-02T16:29:00Z">
              <w:r>
                <w:rPr>
                  <w:rFonts w:ascii="Times New Roman" w:hAnsi="Times New Roman" w:cs="Times New Roman"/>
                  <w:i/>
                  <w:color w:val="000000" w:themeColor="text1"/>
                  <w:sz w:val="24"/>
                  <w:szCs w:val="24"/>
                </w:rPr>
                <w:t>Incremental cost for HIV self-testing</w:t>
              </w:r>
            </w:ins>
          </w:p>
        </w:tc>
        <w:tc>
          <w:tcPr>
            <w:tcW w:w="5854" w:type="dxa"/>
          </w:tcPr>
          <w:p w14:paraId="7DA6ED3D" w14:textId="05B788B1" w:rsidR="00204E65" w:rsidRPr="006B23DF" w:rsidRDefault="00204E65" w:rsidP="00E6461E">
            <w:pPr>
              <w:rPr>
                <w:ins w:id="6" w:author="Jason Ong" w:date="2017-05-02T16:28:00Z"/>
                <w:rFonts w:ascii="Times New Roman" w:hAnsi="Times New Roman" w:cs="Times New Roman"/>
                <w:color w:val="000000" w:themeColor="text1"/>
                <w:sz w:val="24"/>
                <w:szCs w:val="24"/>
              </w:rPr>
            </w:pPr>
            <w:ins w:id="7" w:author="Jason Ong" w:date="2017-05-02T16:29:00Z">
              <w:r w:rsidRPr="00D7054A">
                <w:rPr>
                  <w:rFonts w:ascii="Times New Roman" w:hAnsi="Times New Roman" w:cs="Times New Roman"/>
                  <w:color w:val="000000" w:themeColor="text1"/>
                  <w:sz w:val="24"/>
                  <w:szCs w:val="24"/>
                </w:rPr>
                <w:t>Incremental cost</w:t>
              </w:r>
              <w:r>
                <w:rPr>
                  <w:rFonts w:ascii="Times New Roman" w:hAnsi="Times New Roman" w:cs="Times New Roman"/>
                  <w:color w:val="000000" w:themeColor="text1"/>
                  <w:sz w:val="24"/>
                  <w:szCs w:val="24"/>
                </w:rPr>
                <w:t xml:space="preserve"> for HIV self-testing</w:t>
              </w:r>
              <w:r w:rsidRPr="00D7054A">
                <w:rPr>
                  <w:rFonts w:ascii="Times New Roman" w:hAnsi="Times New Roman" w:cs="Times New Roman"/>
                  <w:color w:val="000000" w:themeColor="text1"/>
                  <w:sz w:val="24"/>
                  <w:szCs w:val="24"/>
                </w:rPr>
                <w:t xml:space="preserve">, defined as the cost associated with </w:t>
              </w:r>
              <w:r>
                <w:rPr>
                  <w:rFonts w:ascii="Times New Roman" w:hAnsi="Times New Roman" w:cs="Times New Roman"/>
                  <w:color w:val="000000" w:themeColor="text1"/>
                  <w:sz w:val="24"/>
                  <w:szCs w:val="24"/>
                </w:rPr>
                <w:t>HIV self-testing</w:t>
              </w:r>
              <w:r w:rsidRPr="00D7054A">
                <w:rPr>
                  <w:rFonts w:ascii="Times New Roman" w:hAnsi="Times New Roman" w:cs="Times New Roman"/>
                  <w:color w:val="000000" w:themeColor="text1"/>
                  <w:sz w:val="24"/>
                  <w:szCs w:val="24"/>
                </w:rPr>
                <w:t xml:space="preserve"> (development, start-up, implementa</w:t>
              </w:r>
              <w:r>
                <w:rPr>
                  <w:rFonts w:ascii="Times New Roman" w:hAnsi="Times New Roman" w:cs="Times New Roman"/>
                  <w:color w:val="000000" w:themeColor="text1"/>
                  <w:sz w:val="24"/>
                  <w:szCs w:val="24"/>
                </w:rPr>
                <w:t xml:space="preserve">tion, condom use, intervention </w:t>
              </w:r>
              <w:r w:rsidRPr="00D7054A">
                <w:rPr>
                  <w:rFonts w:ascii="Times New Roman" w:hAnsi="Times New Roman" w:cs="Times New Roman"/>
                  <w:color w:val="000000" w:themeColor="text1"/>
                  <w:sz w:val="24"/>
                  <w:szCs w:val="24"/>
                </w:rPr>
                <w:t>per individual who reported no sex or sex with a condom during the follow-up period.</w:t>
              </w:r>
              <w:r>
                <w:rPr>
                  <w:rFonts w:ascii="Times New Roman" w:hAnsi="Times New Roman" w:cs="Times New Roman"/>
                  <w:color w:val="000000" w:themeColor="text1"/>
                  <w:sz w:val="24"/>
                  <w:szCs w:val="24"/>
                </w:rPr>
                <w:t>)</w:t>
              </w:r>
            </w:ins>
          </w:p>
        </w:tc>
      </w:tr>
      <w:tr w:rsidR="00204E65" w:rsidRPr="006B23DF" w14:paraId="5864DB3B" w14:textId="77777777" w:rsidTr="00A43775">
        <w:tc>
          <w:tcPr>
            <w:tcW w:w="2442" w:type="dxa"/>
          </w:tcPr>
          <w:p w14:paraId="0D6630A7" w14:textId="77777777" w:rsidR="00204E65" w:rsidRPr="006B23DF" w:rsidRDefault="00204E65" w:rsidP="00A43775">
            <w:pPr>
              <w:jc w:val="left"/>
              <w:rPr>
                <w:rFonts w:ascii="Times New Roman" w:hAnsi="Times New Roman" w:cs="Times New Roman"/>
                <w:i/>
                <w:color w:val="000000" w:themeColor="text1"/>
                <w:sz w:val="24"/>
                <w:szCs w:val="24"/>
              </w:rPr>
            </w:pPr>
            <w:r w:rsidRPr="006B23DF">
              <w:rPr>
                <w:rFonts w:ascii="Times New Roman" w:hAnsi="Times New Roman" w:cs="Times New Roman"/>
                <w:i/>
                <w:color w:val="000000" w:themeColor="text1"/>
                <w:sz w:val="24"/>
                <w:szCs w:val="24"/>
              </w:rPr>
              <w:t>Condom use</w:t>
            </w:r>
          </w:p>
        </w:tc>
        <w:tc>
          <w:tcPr>
            <w:tcW w:w="5854" w:type="dxa"/>
          </w:tcPr>
          <w:p w14:paraId="24652C65" w14:textId="77777777" w:rsidR="00204E65" w:rsidRPr="006B23DF" w:rsidRDefault="00204E65" w:rsidP="00E6461E">
            <w:pPr>
              <w:rPr>
                <w:rFonts w:ascii="Times New Roman" w:hAnsi="Times New Roman" w:cs="Times New Roman"/>
                <w:color w:val="000000" w:themeColor="text1"/>
                <w:sz w:val="24"/>
                <w:szCs w:val="24"/>
              </w:rPr>
            </w:pPr>
            <w:r w:rsidRPr="006B23DF">
              <w:rPr>
                <w:rFonts w:ascii="Times New Roman" w:hAnsi="Times New Roman" w:cs="Times New Roman"/>
                <w:color w:val="000000" w:themeColor="text1"/>
                <w:sz w:val="24"/>
                <w:szCs w:val="24"/>
              </w:rPr>
              <w:t>Frequency of men, defined as the number of men who reported increased condom use (in anal, vaginal, and/or oral sex with either male and female sex partners) comparing pre-intervention and post-intervention values</w:t>
            </w:r>
          </w:p>
        </w:tc>
      </w:tr>
      <w:tr w:rsidR="00204E65" w:rsidRPr="006B23DF" w14:paraId="20D9D6FA" w14:textId="77777777" w:rsidTr="00A43775">
        <w:tc>
          <w:tcPr>
            <w:tcW w:w="2442" w:type="dxa"/>
          </w:tcPr>
          <w:p w14:paraId="303B5DA5" w14:textId="77777777" w:rsidR="00204E65" w:rsidRPr="006B23DF" w:rsidRDefault="00204E65" w:rsidP="00A43775">
            <w:pPr>
              <w:jc w:val="left"/>
              <w:rPr>
                <w:rFonts w:ascii="Times New Roman" w:hAnsi="Times New Roman" w:cs="Times New Roman"/>
                <w:color w:val="000000" w:themeColor="text1"/>
                <w:sz w:val="24"/>
                <w:szCs w:val="24"/>
                <w:vertAlign w:val="superscript"/>
              </w:rPr>
            </w:pPr>
            <w:r w:rsidRPr="006B23DF">
              <w:rPr>
                <w:rFonts w:ascii="Times New Roman" w:hAnsi="Times New Roman" w:cs="Times New Roman"/>
                <w:i/>
                <w:color w:val="000000" w:themeColor="text1"/>
                <w:sz w:val="24"/>
                <w:szCs w:val="24"/>
              </w:rPr>
              <w:t>HIV testing social norms</w:t>
            </w:r>
            <w:r w:rsidRPr="006B23DF">
              <w:rPr>
                <w:rFonts w:ascii="Times New Roman" w:hAnsi="Times New Roman" w:cs="Times New Roman"/>
                <w:color w:val="000000" w:themeColor="text1"/>
                <w:sz w:val="24"/>
                <w:szCs w:val="24"/>
                <w:vertAlign w:val="superscript"/>
              </w:rPr>
              <w:t xml:space="preserve"> 1</w:t>
            </w:r>
          </w:p>
        </w:tc>
        <w:tc>
          <w:tcPr>
            <w:tcW w:w="5854" w:type="dxa"/>
          </w:tcPr>
          <w:p w14:paraId="70845C67" w14:textId="77777777" w:rsidR="00204E65" w:rsidRPr="006B23DF" w:rsidRDefault="00204E65" w:rsidP="00E6461E">
            <w:pPr>
              <w:rPr>
                <w:rFonts w:ascii="Times New Roman" w:hAnsi="Times New Roman" w:cs="Times New Roman"/>
                <w:color w:val="000000" w:themeColor="text1"/>
                <w:sz w:val="24"/>
                <w:szCs w:val="24"/>
              </w:rPr>
            </w:pPr>
            <w:r w:rsidRPr="006B23DF">
              <w:rPr>
                <w:rFonts w:ascii="Times New Roman" w:hAnsi="Times New Roman" w:cs="Times New Roman"/>
                <w:color w:val="000000" w:themeColor="text1"/>
                <w:sz w:val="24"/>
                <w:szCs w:val="24"/>
              </w:rPr>
              <w:t>Frequency of men, defined as number of men who report higher levels of social norms when comparing their pre-intervention and post-intervention HIV testing norms</w:t>
            </w:r>
          </w:p>
        </w:tc>
      </w:tr>
      <w:tr w:rsidR="00204E65" w:rsidRPr="006B23DF" w14:paraId="47DABB06" w14:textId="77777777" w:rsidTr="00A43775">
        <w:tc>
          <w:tcPr>
            <w:tcW w:w="2442" w:type="dxa"/>
          </w:tcPr>
          <w:p w14:paraId="6018FC86" w14:textId="77777777" w:rsidR="00204E65" w:rsidRPr="006B23DF" w:rsidRDefault="00204E65" w:rsidP="00A43775">
            <w:pPr>
              <w:jc w:val="left"/>
              <w:rPr>
                <w:rFonts w:ascii="Times New Roman" w:hAnsi="Times New Roman" w:cs="Times New Roman"/>
                <w:color w:val="000000" w:themeColor="text1"/>
                <w:sz w:val="24"/>
                <w:szCs w:val="24"/>
                <w:vertAlign w:val="superscript"/>
              </w:rPr>
            </w:pPr>
            <w:r w:rsidRPr="006B23DF">
              <w:rPr>
                <w:rFonts w:ascii="Times New Roman" w:hAnsi="Times New Roman" w:cs="Times New Roman"/>
                <w:i/>
                <w:color w:val="000000" w:themeColor="text1"/>
                <w:sz w:val="24"/>
                <w:szCs w:val="24"/>
              </w:rPr>
              <w:t xml:space="preserve">HIV testing self-efficacy </w:t>
            </w:r>
            <w:r w:rsidRPr="006B23DF">
              <w:rPr>
                <w:rFonts w:ascii="Times New Roman" w:hAnsi="Times New Roman" w:cs="Times New Roman"/>
                <w:color w:val="000000" w:themeColor="text1"/>
                <w:sz w:val="24"/>
                <w:szCs w:val="24"/>
                <w:vertAlign w:val="superscript"/>
              </w:rPr>
              <w:t>2</w:t>
            </w:r>
          </w:p>
        </w:tc>
        <w:tc>
          <w:tcPr>
            <w:tcW w:w="5854" w:type="dxa"/>
          </w:tcPr>
          <w:p w14:paraId="399C9A5D" w14:textId="77777777" w:rsidR="00204E65" w:rsidRPr="006B23DF" w:rsidRDefault="00204E65" w:rsidP="00E6461E">
            <w:pPr>
              <w:rPr>
                <w:rFonts w:ascii="Times New Roman" w:hAnsi="Times New Roman" w:cs="Times New Roman"/>
                <w:color w:val="000000" w:themeColor="text1"/>
                <w:sz w:val="24"/>
                <w:szCs w:val="24"/>
              </w:rPr>
            </w:pPr>
            <w:r w:rsidRPr="006B23DF">
              <w:rPr>
                <w:rFonts w:ascii="Times New Roman" w:hAnsi="Times New Roman" w:cs="Times New Roman"/>
                <w:color w:val="000000" w:themeColor="text1"/>
                <w:sz w:val="24"/>
                <w:szCs w:val="24"/>
              </w:rPr>
              <w:t>Frequency of men, defined as number of men who had an increase in HIV testing self-efficacy when comparing their pre-intervention and post-intervention self-efficacy</w:t>
            </w:r>
          </w:p>
        </w:tc>
      </w:tr>
      <w:tr w:rsidR="00204E65" w:rsidRPr="006B23DF" w14:paraId="2A85641B" w14:textId="77777777" w:rsidTr="00A43775">
        <w:tc>
          <w:tcPr>
            <w:tcW w:w="2442" w:type="dxa"/>
          </w:tcPr>
          <w:p w14:paraId="2D45BBD5" w14:textId="77777777" w:rsidR="00204E65" w:rsidRPr="006B23DF" w:rsidRDefault="00204E65" w:rsidP="00A43775">
            <w:pPr>
              <w:jc w:val="left"/>
              <w:rPr>
                <w:rFonts w:ascii="Times New Roman" w:hAnsi="Times New Roman" w:cs="Times New Roman"/>
                <w:color w:val="000000" w:themeColor="text1"/>
                <w:sz w:val="24"/>
                <w:szCs w:val="24"/>
                <w:vertAlign w:val="superscript"/>
              </w:rPr>
            </w:pPr>
            <w:r w:rsidRPr="006B23DF">
              <w:rPr>
                <w:rFonts w:ascii="Times New Roman" w:hAnsi="Times New Roman" w:cs="Times New Roman"/>
                <w:i/>
                <w:color w:val="000000" w:themeColor="text1"/>
                <w:sz w:val="24"/>
                <w:szCs w:val="24"/>
              </w:rPr>
              <w:t>Community engagement/ MSM community affiliation</w:t>
            </w:r>
          </w:p>
        </w:tc>
        <w:tc>
          <w:tcPr>
            <w:tcW w:w="5854" w:type="dxa"/>
          </w:tcPr>
          <w:p w14:paraId="6743AE5F" w14:textId="77777777" w:rsidR="00204E65" w:rsidRPr="006B23DF" w:rsidRDefault="00204E65" w:rsidP="00E6461E">
            <w:pPr>
              <w:rPr>
                <w:rFonts w:ascii="Times New Roman" w:hAnsi="Times New Roman" w:cs="Times New Roman"/>
                <w:color w:val="000000" w:themeColor="text1"/>
                <w:sz w:val="24"/>
                <w:szCs w:val="24"/>
              </w:rPr>
            </w:pPr>
            <w:r w:rsidRPr="006B23DF">
              <w:rPr>
                <w:rFonts w:ascii="Times New Roman" w:hAnsi="Times New Roman" w:cs="Times New Roman"/>
                <w:color w:val="000000" w:themeColor="text1"/>
                <w:sz w:val="24"/>
                <w:szCs w:val="24"/>
              </w:rPr>
              <w:t xml:space="preserve">Frequency of men, defined as an increase in closer affiliation with the MSM community </w:t>
            </w:r>
            <w:r w:rsidRPr="006B23DF">
              <w:rPr>
                <w:rFonts w:ascii="Times New Roman" w:hAnsi="Times New Roman" w:cs="Times New Roman"/>
                <w:sz w:val="24"/>
                <w:szCs w:val="24"/>
              </w:rPr>
              <w:t xml:space="preserve">(i.e., </w:t>
            </w:r>
            <w:proofErr w:type="spellStart"/>
            <w:r w:rsidRPr="006B23DF">
              <w:rPr>
                <w:rFonts w:ascii="Times New Roman" w:hAnsi="Times New Roman" w:cs="Times New Roman"/>
                <w:sz w:val="24"/>
                <w:szCs w:val="24"/>
              </w:rPr>
              <w:t>tongzhi</w:t>
            </w:r>
            <w:proofErr w:type="spellEnd"/>
            <w:r w:rsidRPr="006B23DF">
              <w:rPr>
                <w:rFonts w:ascii="Times New Roman" w:hAnsi="Times New Roman" w:cs="Times New Roman"/>
                <w:sz w:val="24"/>
                <w:szCs w:val="24"/>
              </w:rPr>
              <w:t xml:space="preserve"> circle, gay online networks or groups)</w:t>
            </w:r>
            <w:r w:rsidRPr="006B23DF" w:rsidDel="009207EE">
              <w:rPr>
                <w:rFonts w:ascii="Times New Roman" w:hAnsi="Times New Roman" w:cs="Times New Roman"/>
                <w:color w:val="000000" w:themeColor="text1"/>
                <w:sz w:val="24"/>
                <w:szCs w:val="24"/>
              </w:rPr>
              <w:t xml:space="preserve"> </w:t>
            </w:r>
            <w:r w:rsidRPr="006B23DF">
              <w:rPr>
                <w:rFonts w:ascii="Times New Roman" w:hAnsi="Times New Roman" w:cs="Times New Roman"/>
                <w:color w:val="000000" w:themeColor="text1"/>
                <w:sz w:val="24"/>
                <w:szCs w:val="24"/>
              </w:rPr>
              <w:t>when comparing their pre-intervention and post-intervention engagement</w:t>
            </w:r>
          </w:p>
        </w:tc>
      </w:tr>
      <w:tr w:rsidR="00204E65" w:rsidRPr="006B23DF" w14:paraId="0A1B59A3" w14:textId="77777777" w:rsidTr="00A43775">
        <w:tc>
          <w:tcPr>
            <w:tcW w:w="2442" w:type="dxa"/>
          </w:tcPr>
          <w:p w14:paraId="5A5E215F" w14:textId="77777777" w:rsidR="00204E65" w:rsidRPr="006B23DF" w:rsidRDefault="00204E65" w:rsidP="00A43775">
            <w:pPr>
              <w:jc w:val="left"/>
              <w:rPr>
                <w:rFonts w:ascii="Times New Roman" w:hAnsi="Times New Roman" w:cs="Times New Roman"/>
                <w:i/>
                <w:color w:val="000000" w:themeColor="text1"/>
                <w:sz w:val="24"/>
                <w:szCs w:val="24"/>
              </w:rPr>
            </w:pPr>
            <w:r w:rsidRPr="006B23DF">
              <w:rPr>
                <w:rFonts w:ascii="Times New Roman" w:hAnsi="Times New Roman" w:cs="Times New Roman"/>
                <w:i/>
                <w:color w:val="000000" w:themeColor="text1"/>
                <w:sz w:val="24"/>
                <w:szCs w:val="24"/>
              </w:rPr>
              <w:t>Campaign engagement</w:t>
            </w:r>
          </w:p>
        </w:tc>
        <w:tc>
          <w:tcPr>
            <w:tcW w:w="5854" w:type="dxa"/>
          </w:tcPr>
          <w:p w14:paraId="683310E0" w14:textId="77777777" w:rsidR="00204E65" w:rsidRPr="006B23DF" w:rsidRDefault="00204E65" w:rsidP="00E6461E">
            <w:pPr>
              <w:rPr>
                <w:rFonts w:ascii="Times New Roman" w:hAnsi="Times New Roman" w:cs="Times New Roman"/>
                <w:color w:val="000000" w:themeColor="text1"/>
                <w:sz w:val="24"/>
                <w:szCs w:val="24"/>
              </w:rPr>
            </w:pPr>
            <w:r w:rsidRPr="006B23DF">
              <w:rPr>
                <w:rFonts w:ascii="Times New Roman" w:hAnsi="Times New Roman" w:cs="Times New Roman"/>
                <w:color w:val="000000" w:themeColor="text1"/>
                <w:sz w:val="24"/>
                <w:szCs w:val="24"/>
              </w:rPr>
              <w:t>Frequency of men, defined as number of men who had an increase in taking part in the HIV testing campaign when comparing their pre-intervention and post-intervention engagement</w:t>
            </w:r>
          </w:p>
        </w:tc>
      </w:tr>
      <w:tr w:rsidR="00204E65" w:rsidRPr="006B23DF" w14:paraId="6C548DFF" w14:textId="77777777" w:rsidTr="00A43775">
        <w:tc>
          <w:tcPr>
            <w:tcW w:w="2442" w:type="dxa"/>
          </w:tcPr>
          <w:p w14:paraId="564A8A25" w14:textId="3D11FB9B" w:rsidR="00204E65" w:rsidRPr="006B23DF" w:rsidRDefault="00204E65" w:rsidP="00A43775">
            <w:pPr>
              <w:jc w:val="left"/>
              <w:rPr>
                <w:rFonts w:ascii="Times New Roman" w:hAnsi="Times New Roman" w:cs="Times New Roman"/>
                <w:i/>
                <w:color w:val="000000" w:themeColor="text1"/>
                <w:sz w:val="24"/>
                <w:szCs w:val="24"/>
              </w:rPr>
            </w:pPr>
            <w:r w:rsidRPr="006B23DF">
              <w:rPr>
                <w:rFonts w:ascii="Times New Roman" w:hAnsi="Times New Roman" w:cs="Times New Roman"/>
                <w:i/>
                <w:color w:val="000000" w:themeColor="text1"/>
                <w:sz w:val="24"/>
                <w:szCs w:val="24"/>
              </w:rPr>
              <w:t>HIV self-testing</w:t>
            </w:r>
            <w:ins w:id="8" w:author="Jason Ong" w:date="2017-05-02T16:29:00Z">
              <w:r>
                <w:rPr>
                  <w:rFonts w:ascii="Times New Roman" w:hAnsi="Times New Roman" w:cs="Times New Roman"/>
                  <w:i/>
                  <w:color w:val="000000" w:themeColor="text1"/>
                  <w:sz w:val="24"/>
                  <w:szCs w:val="24"/>
                </w:rPr>
                <w:t xml:space="preserve"> (self-report)</w:t>
              </w:r>
            </w:ins>
          </w:p>
        </w:tc>
        <w:tc>
          <w:tcPr>
            <w:tcW w:w="5854" w:type="dxa"/>
          </w:tcPr>
          <w:p w14:paraId="04A295AC" w14:textId="77777777" w:rsidR="00204E65" w:rsidRPr="006B23DF" w:rsidRDefault="00204E65" w:rsidP="00E6461E">
            <w:pPr>
              <w:rPr>
                <w:rFonts w:ascii="Times New Roman" w:hAnsi="Times New Roman" w:cs="Times New Roman"/>
                <w:color w:val="000000" w:themeColor="text1"/>
                <w:sz w:val="24"/>
                <w:szCs w:val="24"/>
              </w:rPr>
            </w:pPr>
            <w:r w:rsidRPr="006B23DF">
              <w:rPr>
                <w:rFonts w:ascii="Times New Roman" w:hAnsi="Times New Roman" w:cs="Times New Roman"/>
                <w:color w:val="000000" w:themeColor="text1"/>
                <w:sz w:val="24"/>
                <w:szCs w:val="24"/>
              </w:rPr>
              <w:t xml:space="preserve">Frequency of men, defined as the number of men who reported being self-tested for HIV during the previous three months </w:t>
            </w:r>
          </w:p>
        </w:tc>
      </w:tr>
      <w:tr w:rsidR="00204E65" w:rsidRPr="006B23DF" w14:paraId="36DCB8A5" w14:textId="77777777" w:rsidTr="00A43775">
        <w:trPr>
          <w:ins w:id="9" w:author="Jason Ong" w:date="2017-05-02T16:29:00Z"/>
        </w:trPr>
        <w:tc>
          <w:tcPr>
            <w:tcW w:w="2442" w:type="dxa"/>
          </w:tcPr>
          <w:p w14:paraId="0555254E" w14:textId="7A709743" w:rsidR="00204E65" w:rsidRPr="006B23DF" w:rsidRDefault="00204E65" w:rsidP="00A43775">
            <w:pPr>
              <w:jc w:val="left"/>
              <w:rPr>
                <w:ins w:id="10" w:author="Jason Ong" w:date="2017-05-02T16:29:00Z"/>
                <w:rFonts w:ascii="Times New Roman" w:hAnsi="Times New Roman" w:cs="Times New Roman"/>
                <w:i/>
                <w:sz w:val="24"/>
                <w:szCs w:val="24"/>
              </w:rPr>
            </w:pPr>
            <w:bookmarkStart w:id="11" w:name="_GoBack" w:colFirst="0" w:colLast="2"/>
            <w:ins w:id="12" w:author="Jason Ong" w:date="2017-05-02T16:29:00Z">
              <w:r>
                <w:rPr>
                  <w:rFonts w:ascii="Times New Roman" w:hAnsi="Times New Roman" w:cs="Times New Roman"/>
                  <w:i/>
                  <w:color w:val="000000" w:themeColor="text1"/>
                  <w:sz w:val="24"/>
                  <w:szCs w:val="24"/>
                </w:rPr>
                <w:t>HIV self-testing (confirmed)</w:t>
              </w:r>
            </w:ins>
          </w:p>
        </w:tc>
        <w:tc>
          <w:tcPr>
            <w:tcW w:w="5854" w:type="dxa"/>
          </w:tcPr>
          <w:p w14:paraId="2E84C740" w14:textId="4C67E252" w:rsidR="00204E65" w:rsidRPr="006B23DF" w:rsidRDefault="00204E65" w:rsidP="00E6461E">
            <w:pPr>
              <w:rPr>
                <w:ins w:id="13" w:author="Jason Ong" w:date="2017-05-02T16:29:00Z"/>
                <w:rFonts w:ascii="Times New Roman" w:hAnsi="Times New Roman" w:cs="Times New Roman"/>
                <w:color w:val="000000" w:themeColor="text1"/>
                <w:sz w:val="24"/>
                <w:szCs w:val="24"/>
              </w:rPr>
            </w:pPr>
            <w:ins w:id="14" w:author="Jason Ong" w:date="2017-05-02T16:29:00Z">
              <w:r w:rsidRPr="00D7054A">
                <w:rPr>
                  <w:rFonts w:ascii="Times New Roman" w:hAnsi="Times New Roman" w:cs="Times New Roman"/>
                  <w:color w:val="000000" w:themeColor="text1"/>
                  <w:sz w:val="24"/>
                  <w:szCs w:val="24"/>
                </w:rPr>
                <w:t xml:space="preserve">Frequency of men, defined as the number of men who </w:t>
              </w:r>
              <w:r>
                <w:rPr>
                  <w:rFonts w:ascii="Times New Roman" w:hAnsi="Times New Roman" w:cs="Times New Roman"/>
                  <w:color w:val="000000" w:themeColor="text1"/>
                  <w:sz w:val="24"/>
                  <w:szCs w:val="24"/>
                </w:rPr>
                <w:t>received</w:t>
              </w:r>
              <w:r w:rsidRPr="00D7054A">
                <w:rPr>
                  <w:rFonts w:ascii="Times New Roman" w:hAnsi="Times New Roman" w:cs="Times New Roman"/>
                  <w:color w:val="000000" w:themeColor="text1"/>
                  <w:sz w:val="24"/>
                  <w:szCs w:val="24"/>
                </w:rPr>
                <w:t xml:space="preserve"> HIV </w:t>
              </w:r>
              <w:r>
                <w:rPr>
                  <w:rFonts w:ascii="Times New Roman" w:hAnsi="Times New Roman" w:cs="Times New Roman"/>
                  <w:color w:val="000000" w:themeColor="text1"/>
                  <w:sz w:val="24"/>
                  <w:szCs w:val="24"/>
                </w:rPr>
                <w:t xml:space="preserve">self-test kits </w:t>
              </w:r>
              <w:r w:rsidRPr="00D7054A">
                <w:rPr>
                  <w:rFonts w:ascii="Times New Roman" w:hAnsi="Times New Roman" w:cs="Times New Roman"/>
                  <w:color w:val="000000" w:themeColor="text1"/>
                  <w:sz w:val="24"/>
                  <w:szCs w:val="24"/>
                </w:rPr>
                <w:t>during the previous three months</w:t>
              </w:r>
            </w:ins>
          </w:p>
        </w:tc>
      </w:tr>
      <w:bookmarkEnd w:id="11"/>
      <w:tr w:rsidR="00204E65" w:rsidRPr="006B23DF" w14:paraId="13171F34" w14:textId="77777777" w:rsidTr="00A43775">
        <w:tc>
          <w:tcPr>
            <w:tcW w:w="2442" w:type="dxa"/>
          </w:tcPr>
          <w:p w14:paraId="02D8576B" w14:textId="77777777" w:rsidR="00204E65" w:rsidRPr="006B23DF" w:rsidRDefault="00204E65" w:rsidP="00A43775">
            <w:pPr>
              <w:jc w:val="left"/>
              <w:rPr>
                <w:rFonts w:ascii="Times New Roman" w:hAnsi="Times New Roman" w:cs="Times New Roman"/>
                <w:i/>
                <w:color w:val="000000" w:themeColor="text1"/>
                <w:sz w:val="24"/>
                <w:szCs w:val="24"/>
                <w:vertAlign w:val="superscript"/>
              </w:rPr>
            </w:pPr>
            <w:r w:rsidRPr="006B23DF">
              <w:rPr>
                <w:rFonts w:ascii="Times New Roman" w:hAnsi="Times New Roman" w:cs="Times New Roman"/>
                <w:i/>
                <w:sz w:val="24"/>
                <w:szCs w:val="24"/>
              </w:rPr>
              <w:t>Anticipated HIV stigma</w:t>
            </w:r>
            <w:r w:rsidRPr="006B23DF">
              <w:rPr>
                <w:rFonts w:ascii="Times New Roman" w:hAnsi="Times New Roman" w:cs="Times New Roman"/>
                <w:color w:val="000000" w:themeColor="text1"/>
                <w:sz w:val="24"/>
                <w:szCs w:val="24"/>
              </w:rPr>
              <w:t xml:space="preserve"> </w:t>
            </w:r>
            <w:r w:rsidRPr="006B23DF">
              <w:rPr>
                <w:rFonts w:ascii="Times New Roman" w:hAnsi="Times New Roman" w:cs="Times New Roman"/>
                <w:color w:val="000000" w:themeColor="text1"/>
                <w:sz w:val="24"/>
                <w:szCs w:val="24"/>
                <w:vertAlign w:val="superscript"/>
              </w:rPr>
              <w:t>3</w:t>
            </w:r>
          </w:p>
        </w:tc>
        <w:tc>
          <w:tcPr>
            <w:tcW w:w="5854" w:type="dxa"/>
          </w:tcPr>
          <w:p w14:paraId="409E4703" w14:textId="77777777" w:rsidR="00204E65" w:rsidRPr="006B23DF" w:rsidRDefault="00204E65" w:rsidP="00E6461E">
            <w:pPr>
              <w:rPr>
                <w:rFonts w:ascii="Times New Roman" w:hAnsi="Times New Roman" w:cs="Times New Roman"/>
                <w:color w:val="000000" w:themeColor="text1"/>
                <w:sz w:val="24"/>
                <w:szCs w:val="24"/>
              </w:rPr>
            </w:pPr>
            <w:r w:rsidRPr="006B23DF">
              <w:rPr>
                <w:rFonts w:ascii="Times New Roman" w:hAnsi="Times New Roman" w:cs="Times New Roman"/>
                <w:color w:val="000000" w:themeColor="text1"/>
                <w:sz w:val="24"/>
                <w:szCs w:val="24"/>
              </w:rPr>
              <w:t>Frequency of men, defined as number of men who report anticipated HIV stigma when comparing their pre-intervention and post-intervention</w:t>
            </w:r>
          </w:p>
        </w:tc>
      </w:tr>
      <w:tr w:rsidR="00204E65" w:rsidRPr="006B23DF" w14:paraId="1FD8036D" w14:textId="77777777" w:rsidTr="00A43775">
        <w:tc>
          <w:tcPr>
            <w:tcW w:w="2442" w:type="dxa"/>
          </w:tcPr>
          <w:p w14:paraId="7914C197" w14:textId="77777777" w:rsidR="00204E65" w:rsidRPr="006B23DF" w:rsidRDefault="00204E65" w:rsidP="00A43775">
            <w:pPr>
              <w:jc w:val="left"/>
              <w:rPr>
                <w:rFonts w:ascii="Times New Roman" w:hAnsi="Times New Roman" w:cs="Times New Roman"/>
                <w:i/>
                <w:color w:val="000000" w:themeColor="text1"/>
                <w:sz w:val="24"/>
                <w:szCs w:val="24"/>
              </w:rPr>
            </w:pPr>
            <w:r w:rsidRPr="006B23DF">
              <w:rPr>
                <w:rFonts w:ascii="Times New Roman" w:hAnsi="Times New Roman" w:cs="Times New Roman"/>
                <w:i/>
                <w:color w:val="000000" w:themeColor="text1"/>
                <w:sz w:val="24"/>
                <w:szCs w:val="24"/>
              </w:rPr>
              <w:t xml:space="preserve">Syphilis testing </w:t>
            </w:r>
          </w:p>
        </w:tc>
        <w:tc>
          <w:tcPr>
            <w:tcW w:w="5854" w:type="dxa"/>
          </w:tcPr>
          <w:p w14:paraId="2C53A46F" w14:textId="77777777" w:rsidR="00204E65" w:rsidRPr="006B23DF" w:rsidRDefault="00204E65" w:rsidP="00E6461E">
            <w:pPr>
              <w:rPr>
                <w:rFonts w:ascii="Times New Roman" w:hAnsi="Times New Roman" w:cs="Times New Roman"/>
                <w:color w:val="000000" w:themeColor="text1"/>
                <w:sz w:val="24"/>
                <w:szCs w:val="24"/>
              </w:rPr>
            </w:pPr>
            <w:r w:rsidRPr="006B23DF">
              <w:rPr>
                <w:rFonts w:ascii="Times New Roman" w:hAnsi="Times New Roman" w:cs="Times New Roman"/>
                <w:color w:val="000000" w:themeColor="text1"/>
                <w:sz w:val="24"/>
                <w:szCs w:val="24"/>
              </w:rPr>
              <w:t>Frequency of men, defined as the number of men who reported being tested for syphilis (excluding HIV) during the previous three months</w:t>
            </w:r>
          </w:p>
        </w:tc>
      </w:tr>
      <w:tr w:rsidR="00204E65" w:rsidRPr="006B23DF" w14:paraId="5BF719F3" w14:textId="77777777" w:rsidTr="00A43775">
        <w:tc>
          <w:tcPr>
            <w:tcW w:w="2442" w:type="dxa"/>
          </w:tcPr>
          <w:p w14:paraId="3D0842EA" w14:textId="77777777" w:rsidR="00204E65" w:rsidRPr="006B23DF" w:rsidRDefault="00204E65" w:rsidP="00A43775">
            <w:pPr>
              <w:jc w:val="left"/>
              <w:rPr>
                <w:rFonts w:ascii="Times New Roman" w:hAnsi="Times New Roman" w:cs="Times New Roman"/>
                <w:i/>
                <w:color w:val="000000" w:themeColor="text1"/>
                <w:sz w:val="24"/>
                <w:szCs w:val="24"/>
              </w:rPr>
            </w:pPr>
            <w:r w:rsidRPr="006B23DF">
              <w:rPr>
                <w:rFonts w:ascii="Times New Roman" w:hAnsi="Times New Roman" w:cs="Times New Roman"/>
                <w:i/>
                <w:color w:val="000000" w:themeColor="text1"/>
                <w:sz w:val="24"/>
                <w:szCs w:val="24"/>
              </w:rPr>
              <w:t>Weibo engagement</w:t>
            </w:r>
          </w:p>
        </w:tc>
        <w:tc>
          <w:tcPr>
            <w:tcW w:w="5854" w:type="dxa"/>
          </w:tcPr>
          <w:p w14:paraId="00FBEE71" w14:textId="77777777" w:rsidR="00204E65" w:rsidRPr="006B23DF" w:rsidRDefault="00204E65" w:rsidP="00E6461E">
            <w:pPr>
              <w:rPr>
                <w:rFonts w:ascii="Times New Roman" w:hAnsi="Times New Roman" w:cs="Times New Roman"/>
                <w:color w:val="000000" w:themeColor="text1"/>
                <w:sz w:val="24"/>
                <w:szCs w:val="24"/>
              </w:rPr>
            </w:pPr>
            <w:r w:rsidRPr="006B23DF">
              <w:rPr>
                <w:rFonts w:ascii="Times New Roman" w:hAnsi="Times New Roman" w:cs="Times New Roman"/>
                <w:color w:val="000000" w:themeColor="text1"/>
                <w:sz w:val="24"/>
                <w:szCs w:val="24"/>
              </w:rPr>
              <w:t xml:space="preserve">Frequency of men, defined as the number of men who </w:t>
            </w:r>
            <w:r w:rsidRPr="006B23DF">
              <w:rPr>
                <w:rFonts w:ascii="Times New Roman" w:hAnsi="Times New Roman" w:cs="Times New Roman"/>
                <w:color w:val="000000" w:themeColor="text1"/>
                <w:sz w:val="24"/>
                <w:szCs w:val="24"/>
              </w:rPr>
              <w:lastRenderedPageBreak/>
              <w:t>reported using Weibo in the past three months to give or receive information about HIV testing comparing their pre-intervention and post-intervention engagement (Except the intervention delivered by SESH)</w:t>
            </w:r>
          </w:p>
        </w:tc>
      </w:tr>
      <w:tr w:rsidR="00204E65" w:rsidRPr="006B23DF" w14:paraId="78D0EE4D" w14:textId="77777777" w:rsidTr="00A43775">
        <w:tc>
          <w:tcPr>
            <w:tcW w:w="2442" w:type="dxa"/>
          </w:tcPr>
          <w:p w14:paraId="31AB6243" w14:textId="77777777" w:rsidR="00204E65" w:rsidRPr="006B23DF" w:rsidRDefault="00204E65" w:rsidP="00A43775">
            <w:pPr>
              <w:jc w:val="left"/>
              <w:rPr>
                <w:rFonts w:ascii="Times New Roman" w:hAnsi="Times New Roman" w:cs="Times New Roman"/>
                <w:i/>
                <w:color w:val="000000" w:themeColor="text1"/>
                <w:sz w:val="24"/>
                <w:szCs w:val="24"/>
              </w:rPr>
            </w:pPr>
            <w:proofErr w:type="spellStart"/>
            <w:r w:rsidRPr="006B23DF">
              <w:rPr>
                <w:rFonts w:ascii="Times New Roman" w:hAnsi="Times New Roman" w:cs="Times New Roman"/>
                <w:i/>
                <w:color w:val="000000" w:themeColor="text1"/>
                <w:sz w:val="24"/>
                <w:szCs w:val="24"/>
              </w:rPr>
              <w:lastRenderedPageBreak/>
              <w:t>Wechat</w:t>
            </w:r>
            <w:proofErr w:type="spellEnd"/>
            <w:r w:rsidRPr="006B23DF">
              <w:rPr>
                <w:rFonts w:ascii="Times New Roman" w:hAnsi="Times New Roman" w:cs="Times New Roman"/>
                <w:i/>
                <w:color w:val="000000" w:themeColor="text1"/>
                <w:sz w:val="24"/>
                <w:szCs w:val="24"/>
              </w:rPr>
              <w:t xml:space="preserve"> engagement</w:t>
            </w:r>
          </w:p>
        </w:tc>
        <w:tc>
          <w:tcPr>
            <w:tcW w:w="5854" w:type="dxa"/>
          </w:tcPr>
          <w:p w14:paraId="16E56142" w14:textId="77777777" w:rsidR="00204E65" w:rsidRPr="006B23DF" w:rsidRDefault="00204E65" w:rsidP="00E6461E">
            <w:pPr>
              <w:rPr>
                <w:rFonts w:ascii="Times New Roman" w:hAnsi="Times New Roman" w:cs="Times New Roman"/>
                <w:color w:val="000000" w:themeColor="text1"/>
                <w:sz w:val="24"/>
                <w:szCs w:val="24"/>
              </w:rPr>
            </w:pPr>
            <w:r w:rsidRPr="006B23DF">
              <w:rPr>
                <w:rFonts w:ascii="Times New Roman" w:hAnsi="Times New Roman" w:cs="Times New Roman"/>
                <w:color w:val="000000" w:themeColor="text1"/>
                <w:sz w:val="24"/>
                <w:szCs w:val="24"/>
              </w:rPr>
              <w:t xml:space="preserve">Frequency of men, defined as the number of men who reported using </w:t>
            </w:r>
            <w:proofErr w:type="spellStart"/>
            <w:r w:rsidRPr="006B23DF">
              <w:rPr>
                <w:rFonts w:ascii="Times New Roman" w:hAnsi="Times New Roman" w:cs="Times New Roman"/>
                <w:color w:val="000000" w:themeColor="text1"/>
                <w:sz w:val="24"/>
                <w:szCs w:val="24"/>
              </w:rPr>
              <w:t>Wechat</w:t>
            </w:r>
            <w:proofErr w:type="spellEnd"/>
            <w:r w:rsidRPr="006B23DF">
              <w:rPr>
                <w:rFonts w:ascii="Times New Roman" w:hAnsi="Times New Roman" w:cs="Times New Roman"/>
                <w:color w:val="000000" w:themeColor="text1"/>
                <w:sz w:val="24"/>
                <w:szCs w:val="24"/>
              </w:rPr>
              <w:t xml:space="preserve"> in the past three months to give or receive information about HIV testing comparing their pre-intervention and post-intervention engagement (Except the intervention delivered by SESH)</w:t>
            </w:r>
          </w:p>
        </w:tc>
      </w:tr>
      <w:tr w:rsidR="00204E65" w:rsidRPr="006B23DF" w14:paraId="55B2F7B1" w14:textId="77777777" w:rsidTr="00A43775">
        <w:tc>
          <w:tcPr>
            <w:tcW w:w="2442" w:type="dxa"/>
          </w:tcPr>
          <w:p w14:paraId="0252EB33" w14:textId="77777777" w:rsidR="00204E65" w:rsidRPr="006B23DF" w:rsidRDefault="00204E65" w:rsidP="00E6461E">
            <w:pPr>
              <w:outlineLvl w:val="0"/>
              <w:rPr>
                <w:rFonts w:ascii="Times New Roman" w:hAnsi="Times New Roman" w:cs="Times New Roman"/>
                <w:i/>
                <w:color w:val="000000" w:themeColor="text1"/>
                <w:sz w:val="24"/>
                <w:szCs w:val="24"/>
              </w:rPr>
            </w:pPr>
            <w:r w:rsidRPr="006B23DF">
              <w:rPr>
                <w:rFonts w:ascii="Times New Roman" w:hAnsi="Times New Roman" w:cs="Times New Roman"/>
                <w:i/>
                <w:color w:val="000000" w:themeColor="text1"/>
                <w:sz w:val="24"/>
                <w:szCs w:val="24"/>
              </w:rPr>
              <w:t>QQ engagement</w:t>
            </w:r>
          </w:p>
        </w:tc>
        <w:tc>
          <w:tcPr>
            <w:tcW w:w="5854" w:type="dxa"/>
          </w:tcPr>
          <w:p w14:paraId="4215B44E" w14:textId="77777777" w:rsidR="00204E65" w:rsidRPr="006B23DF" w:rsidRDefault="00204E65" w:rsidP="00E6461E">
            <w:pPr>
              <w:rPr>
                <w:rFonts w:ascii="Times New Roman" w:hAnsi="Times New Roman" w:cs="Times New Roman"/>
                <w:color w:val="000000" w:themeColor="text1"/>
                <w:sz w:val="24"/>
                <w:szCs w:val="24"/>
              </w:rPr>
            </w:pPr>
            <w:r w:rsidRPr="006B23DF">
              <w:rPr>
                <w:rFonts w:ascii="Times New Roman" w:hAnsi="Times New Roman" w:cs="Times New Roman"/>
                <w:color w:val="000000" w:themeColor="text1"/>
                <w:sz w:val="24"/>
                <w:szCs w:val="24"/>
              </w:rPr>
              <w:t>Frequency of men, defined as the number of men who reported using QQ in the past three months to give or receive information about HIV testing comparing their pre-intervention and post-intervention engagement (Except the intervention delivered by SESH)</w:t>
            </w:r>
          </w:p>
        </w:tc>
      </w:tr>
      <w:tr w:rsidR="00204E65" w:rsidRPr="006B23DF" w14:paraId="1922D0AB" w14:textId="77777777" w:rsidTr="00A43775">
        <w:trPr>
          <w:trHeight w:val="1219"/>
        </w:trPr>
        <w:tc>
          <w:tcPr>
            <w:tcW w:w="2442" w:type="dxa"/>
          </w:tcPr>
          <w:p w14:paraId="4DD52C99" w14:textId="455666A9" w:rsidR="00204E65" w:rsidRPr="006B23DF" w:rsidRDefault="00204E65" w:rsidP="00A43775">
            <w:pPr>
              <w:jc w:val="left"/>
              <w:outlineLvl w:val="0"/>
              <w:rPr>
                <w:rFonts w:ascii="Times New Roman" w:hAnsi="Times New Roman" w:cs="Times New Roman"/>
                <w:sz w:val="24"/>
                <w:szCs w:val="24"/>
              </w:rPr>
            </w:pPr>
            <w:r>
              <w:rPr>
                <w:rFonts w:ascii="Times New Roman" w:hAnsi="Times New Roman" w:cs="Times New Roman"/>
                <w:i/>
                <w:color w:val="000000" w:themeColor="text1"/>
                <w:sz w:val="24"/>
                <w:szCs w:val="24"/>
              </w:rPr>
              <w:t xml:space="preserve">Mobile </w:t>
            </w:r>
            <w:r w:rsidRPr="006B23DF">
              <w:rPr>
                <w:rFonts w:ascii="Times New Roman" w:hAnsi="Times New Roman" w:cs="Times New Roman"/>
                <w:i/>
                <w:color w:val="000000" w:themeColor="text1"/>
                <w:sz w:val="24"/>
                <w:szCs w:val="24"/>
              </w:rPr>
              <w:t>app engagement</w:t>
            </w:r>
          </w:p>
        </w:tc>
        <w:tc>
          <w:tcPr>
            <w:tcW w:w="5854" w:type="dxa"/>
          </w:tcPr>
          <w:p w14:paraId="061CC79F" w14:textId="77777777" w:rsidR="00204E65" w:rsidRPr="006B23DF" w:rsidRDefault="00204E65" w:rsidP="00E6461E">
            <w:pPr>
              <w:rPr>
                <w:rFonts w:ascii="Times New Roman" w:hAnsi="Times New Roman" w:cs="Times New Roman"/>
                <w:color w:val="000000" w:themeColor="text1"/>
                <w:sz w:val="24"/>
                <w:szCs w:val="24"/>
              </w:rPr>
            </w:pPr>
            <w:r w:rsidRPr="006B23DF">
              <w:rPr>
                <w:rFonts w:ascii="Times New Roman" w:hAnsi="Times New Roman" w:cs="Times New Roman"/>
                <w:color w:val="000000" w:themeColor="text1"/>
                <w:sz w:val="24"/>
                <w:szCs w:val="24"/>
              </w:rPr>
              <w:t>Frequency of men, defined as the number of men who reported using mobile apps in the past three months to give or receive information about HIV testing comparing their pre-intervention and post-intervention engagement</w:t>
            </w:r>
          </w:p>
        </w:tc>
      </w:tr>
    </w:tbl>
    <w:p w14:paraId="67ABE28C" w14:textId="77777777" w:rsidR="00E6461E" w:rsidRPr="006B23DF" w:rsidRDefault="00E6461E" w:rsidP="00A43775">
      <w:pPr>
        <w:jc w:val="left"/>
        <w:rPr>
          <w:rFonts w:ascii="Times New Roman" w:hAnsi="Times New Roman" w:cs="Times New Roman"/>
          <w:color w:val="000000" w:themeColor="text1"/>
          <w:sz w:val="16"/>
          <w:szCs w:val="16"/>
        </w:rPr>
      </w:pPr>
    </w:p>
    <w:p w14:paraId="481EF810" w14:textId="6AC2C1FC" w:rsidR="00E6461E" w:rsidRPr="006B23DF" w:rsidRDefault="00E6461E" w:rsidP="00A43775">
      <w:pPr>
        <w:jc w:val="left"/>
        <w:rPr>
          <w:rFonts w:ascii="Times New Roman" w:hAnsi="Times New Roman" w:cs="Times New Roman"/>
          <w:color w:val="000000" w:themeColor="text1"/>
          <w:sz w:val="16"/>
          <w:szCs w:val="16"/>
        </w:rPr>
      </w:pPr>
      <w:r w:rsidRPr="006B23DF">
        <w:rPr>
          <w:rFonts w:ascii="Times New Roman" w:hAnsi="Times New Roman" w:cs="Times New Roman"/>
          <w:color w:val="000000" w:themeColor="text1"/>
          <w:sz w:val="16"/>
          <w:szCs w:val="16"/>
          <w:vertAlign w:val="superscript"/>
        </w:rPr>
        <w:t xml:space="preserve">1 </w:t>
      </w:r>
      <w:r w:rsidRPr="006B23DF">
        <w:rPr>
          <w:rFonts w:ascii="Times New Roman" w:hAnsi="Times New Roman" w:cs="Times New Roman"/>
          <w:color w:val="000000" w:themeColor="text1"/>
          <w:sz w:val="16"/>
          <w:szCs w:val="16"/>
        </w:rPr>
        <w:t>HIV testing social norms will be measured using six survey items that are each</w:t>
      </w:r>
      <w:r w:rsidR="00A43775">
        <w:rPr>
          <w:rFonts w:ascii="Times New Roman" w:hAnsi="Times New Roman" w:cs="Times New Roman"/>
          <w:color w:val="000000" w:themeColor="text1"/>
          <w:sz w:val="16"/>
          <w:szCs w:val="16"/>
        </w:rPr>
        <w:t xml:space="preserve"> on a five point Likert scale. </w:t>
      </w:r>
      <w:r w:rsidRPr="006B23DF">
        <w:rPr>
          <w:rFonts w:ascii="Times New Roman" w:hAnsi="Times New Roman" w:cs="Times New Roman"/>
          <w:color w:val="000000" w:themeColor="text1"/>
          <w:sz w:val="16"/>
          <w:szCs w:val="16"/>
        </w:rPr>
        <w:t>Increased HIV testing social norms will be defined as having an increase from baseline in any two of these six survey items and dichotomized accordingly (social norm change will be categorized into three groups: increased, stab</w:t>
      </w:r>
      <w:r w:rsidR="00A43775">
        <w:rPr>
          <w:rFonts w:ascii="Times New Roman" w:hAnsi="Times New Roman" w:cs="Times New Roman"/>
          <w:color w:val="000000" w:themeColor="text1"/>
          <w:sz w:val="16"/>
          <w:szCs w:val="16"/>
        </w:rPr>
        <w:t xml:space="preserve">le and decreased social norm). </w:t>
      </w:r>
      <w:r w:rsidRPr="006B23DF">
        <w:rPr>
          <w:rFonts w:ascii="Times New Roman" w:hAnsi="Times New Roman" w:cs="Times New Roman"/>
          <w:color w:val="000000" w:themeColor="text1"/>
          <w:sz w:val="16"/>
          <w:szCs w:val="16"/>
        </w:rPr>
        <w:t xml:space="preserve">The HIV testing social norm outcome will be assessed in the entire group as well as the subgroup of men who were referred by their friends. This is adapted from </w:t>
      </w:r>
      <w:proofErr w:type="spellStart"/>
      <w:r w:rsidRPr="006B23DF">
        <w:rPr>
          <w:rFonts w:ascii="Times New Roman" w:hAnsi="Times New Roman" w:cs="Times New Roman"/>
          <w:color w:val="000000" w:themeColor="text1"/>
          <w:sz w:val="16"/>
          <w:szCs w:val="16"/>
        </w:rPr>
        <w:t>Pettifor</w:t>
      </w:r>
      <w:proofErr w:type="spellEnd"/>
      <w:r w:rsidRPr="006B23DF">
        <w:rPr>
          <w:rFonts w:ascii="Times New Roman" w:hAnsi="Times New Roman" w:cs="Times New Roman"/>
          <w:color w:val="000000" w:themeColor="text1"/>
          <w:sz w:val="16"/>
          <w:szCs w:val="16"/>
        </w:rPr>
        <w:t xml:space="preserve">, A., </w:t>
      </w:r>
      <w:proofErr w:type="spellStart"/>
      <w:r w:rsidRPr="006B23DF">
        <w:rPr>
          <w:rFonts w:ascii="Times New Roman" w:hAnsi="Times New Roman" w:cs="Times New Roman"/>
          <w:color w:val="000000" w:themeColor="text1"/>
          <w:sz w:val="16"/>
          <w:szCs w:val="16"/>
        </w:rPr>
        <w:t>MacPhail</w:t>
      </w:r>
      <w:proofErr w:type="spellEnd"/>
      <w:r w:rsidRPr="006B23DF">
        <w:rPr>
          <w:rFonts w:ascii="Times New Roman" w:hAnsi="Times New Roman" w:cs="Times New Roman"/>
          <w:color w:val="000000" w:themeColor="text1"/>
          <w:sz w:val="16"/>
          <w:szCs w:val="16"/>
        </w:rPr>
        <w:t xml:space="preserve">, C., </w:t>
      </w:r>
      <w:proofErr w:type="spellStart"/>
      <w:r w:rsidRPr="006B23DF">
        <w:rPr>
          <w:rFonts w:ascii="Times New Roman" w:hAnsi="Times New Roman" w:cs="Times New Roman"/>
          <w:color w:val="000000" w:themeColor="text1"/>
          <w:sz w:val="16"/>
          <w:szCs w:val="16"/>
        </w:rPr>
        <w:t>Suchindran</w:t>
      </w:r>
      <w:proofErr w:type="spellEnd"/>
      <w:r w:rsidRPr="006B23DF">
        <w:rPr>
          <w:rFonts w:ascii="Times New Roman" w:hAnsi="Times New Roman" w:cs="Times New Roman"/>
          <w:color w:val="000000" w:themeColor="text1"/>
          <w:sz w:val="16"/>
          <w:szCs w:val="16"/>
        </w:rPr>
        <w:t>, S, &amp; Delany-</w:t>
      </w:r>
      <w:proofErr w:type="spellStart"/>
      <w:r w:rsidRPr="006B23DF">
        <w:rPr>
          <w:rFonts w:ascii="Times New Roman" w:hAnsi="Times New Roman" w:cs="Times New Roman"/>
          <w:color w:val="000000" w:themeColor="text1"/>
          <w:sz w:val="16"/>
          <w:szCs w:val="16"/>
        </w:rPr>
        <w:t>Moretlwe</w:t>
      </w:r>
      <w:proofErr w:type="spellEnd"/>
      <w:r w:rsidRPr="006B23DF">
        <w:rPr>
          <w:rFonts w:ascii="Times New Roman" w:hAnsi="Times New Roman" w:cs="Times New Roman"/>
          <w:color w:val="000000" w:themeColor="text1"/>
          <w:sz w:val="16"/>
          <w:szCs w:val="16"/>
        </w:rPr>
        <w:t xml:space="preserve">, S. (2015). Factors associated with HIV testing among public sector clinic attendees in </w:t>
      </w:r>
      <w:proofErr w:type="spellStart"/>
      <w:r w:rsidRPr="006B23DF">
        <w:rPr>
          <w:rFonts w:ascii="Times New Roman" w:hAnsi="Times New Roman" w:cs="Times New Roman"/>
          <w:color w:val="000000" w:themeColor="text1"/>
          <w:sz w:val="16"/>
          <w:szCs w:val="16"/>
        </w:rPr>
        <w:t>Johanesburg</w:t>
      </w:r>
      <w:proofErr w:type="spellEnd"/>
      <w:r w:rsidRPr="006B23DF">
        <w:rPr>
          <w:rFonts w:ascii="Times New Roman" w:hAnsi="Times New Roman" w:cs="Times New Roman"/>
          <w:color w:val="000000" w:themeColor="text1"/>
          <w:sz w:val="16"/>
          <w:szCs w:val="16"/>
        </w:rPr>
        <w:t>, South Africa. AIDS and Behavior, 14, 913-921.</w:t>
      </w:r>
    </w:p>
    <w:p w14:paraId="671F6A88" w14:textId="7B268F20" w:rsidR="00E6461E" w:rsidRPr="006B23DF" w:rsidRDefault="00E6461E" w:rsidP="00A43775">
      <w:pPr>
        <w:jc w:val="left"/>
        <w:rPr>
          <w:rFonts w:ascii="Times New Roman" w:hAnsi="Times New Roman" w:cs="Times New Roman"/>
          <w:color w:val="000000" w:themeColor="text1"/>
          <w:sz w:val="16"/>
          <w:szCs w:val="16"/>
        </w:rPr>
      </w:pPr>
      <w:r w:rsidRPr="006B23DF">
        <w:rPr>
          <w:rFonts w:ascii="Times New Roman" w:hAnsi="Times New Roman" w:cs="Times New Roman"/>
          <w:color w:val="000000" w:themeColor="text1"/>
          <w:sz w:val="16"/>
          <w:szCs w:val="16"/>
          <w:vertAlign w:val="superscript"/>
        </w:rPr>
        <w:t xml:space="preserve">2 </w:t>
      </w:r>
      <w:r w:rsidRPr="006B23DF">
        <w:rPr>
          <w:rFonts w:ascii="Times New Roman" w:hAnsi="Times New Roman" w:cs="Times New Roman"/>
          <w:color w:val="000000" w:themeColor="text1"/>
          <w:sz w:val="16"/>
          <w:szCs w:val="16"/>
        </w:rPr>
        <w:t>Self-efficacy will be measured using six survey items that are each</w:t>
      </w:r>
      <w:r w:rsidR="00A43775">
        <w:rPr>
          <w:rFonts w:ascii="Times New Roman" w:hAnsi="Times New Roman" w:cs="Times New Roman"/>
          <w:color w:val="000000" w:themeColor="text1"/>
          <w:sz w:val="16"/>
          <w:szCs w:val="16"/>
        </w:rPr>
        <w:t xml:space="preserve"> on a five point Likert scale. </w:t>
      </w:r>
      <w:r w:rsidRPr="006B23DF">
        <w:rPr>
          <w:rFonts w:ascii="Times New Roman" w:hAnsi="Times New Roman" w:cs="Times New Roman"/>
          <w:color w:val="000000" w:themeColor="text1"/>
          <w:sz w:val="16"/>
          <w:szCs w:val="16"/>
        </w:rPr>
        <w:t>Increased self-efficacy will be defined as having an increase from baseline in any two of these seven survey items and dichotomized accordingly (self-efficacy change will be categorized into three groups: increased, stable</w:t>
      </w:r>
      <w:r w:rsidR="00A43775">
        <w:rPr>
          <w:rFonts w:ascii="Times New Roman" w:hAnsi="Times New Roman" w:cs="Times New Roman"/>
          <w:color w:val="000000" w:themeColor="text1"/>
          <w:sz w:val="16"/>
          <w:szCs w:val="16"/>
        </w:rPr>
        <w:t xml:space="preserve"> and decreased self-efficacy). </w:t>
      </w:r>
      <w:r w:rsidRPr="006B23DF">
        <w:rPr>
          <w:rFonts w:ascii="Times New Roman" w:hAnsi="Times New Roman" w:cs="Times New Roman"/>
          <w:color w:val="000000" w:themeColor="text1"/>
          <w:sz w:val="16"/>
          <w:szCs w:val="16"/>
        </w:rPr>
        <w:t xml:space="preserve">This is adapted from </w:t>
      </w:r>
      <w:proofErr w:type="spellStart"/>
      <w:r w:rsidRPr="006B23DF">
        <w:rPr>
          <w:rFonts w:ascii="Times New Roman" w:hAnsi="Times New Roman" w:cs="Times New Roman"/>
          <w:color w:val="000000" w:themeColor="text1"/>
          <w:sz w:val="16"/>
          <w:szCs w:val="16"/>
        </w:rPr>
        <w:t>Gu</w:t>
      </w:r>
      <w:proofErr w:type="spellEnd"/>
      <w:r w:rsidRPr="006B23DF">
        <w:rPr>
          <w:rFonts w:ascii="Times New Roman" w:hAnsi="Times New Roman" w:cs="Times New Roman"/>
          <w:color w:val="000000" w:themeColor="text1"/>
          <w:sz w:val="16"/>
          <w:szCs w:val="16"/>
        </w:rPr>
        <w:t xml:space="preserve">, J., Lau, J. T. F., &amp; </w:t>
      </w:r>
      <w:proofErr w:type="spellStart"/>
      <w:r w:rsidRPr="006B23DF">
        <w:rPr>
          <w:rFonts w:ascii="Times New Roman" w:hAnsi="Times New Roman" w:cs="Times New Roman"/>
          <w:color w:val="000000" w:themeColor="text1"/>
          <w:sz w:val="16"/>
          <w:szCs w:val="16"/>
        </w:rPr>
        <w:t>Tsui</w:t>
      </w:r>
      <w:proofErr w:type="spellEnd"/>
      <w:r w:rsidRPr="006B23DF">
        <w:rPr>
          <w:rFonts w:ascii="Times New Roman" w:hAnsi="Times New Roman" w:cs="Times New Roman"/>
          <w:color w:val="000000" w:themeColor="text1"/>
          <w:sz w:val="16"/>
          <w:szCs w:val="16"/>
        </w:rPr>
        <w:t>, H. (2011). Psychological factors in association with uptake of voluntary counselling and testing for HIV among men who have sex with men in Hong Kong. Public Health, 125, 275-282.</w:t>
      </w:r>
    </w:p>
    <w:p w14:paraId="3B46D2C0" w14:textId="77777777" w:rsidR="00E6461E" w:rsidRPr="006B23DF" w:rsidRDefault="00E6461E" w:rsidP="00A43775">
      <w:pPr>
        <w:jc w:val="left"/>
        <w:rPr>
          <w:rFonts w:ascii="Times New Roman" w:eastAsia="SimSun" w:hAnsi="Times New Roman" w:cs="Times New Roman"/>
          <w:color w:val="000000"/>
          <w:sz w:val="16"/>
          <w:szCs w:val="16"/>
        </w:rPr>
      </w:pPr>
      <w:r w:rsidRPr="006B23DF">
        <w:rPr>
          <w:rFonts w:ascii="Times New Roman" w:hAnsi="Times New Roman" w:cs="Times New Roman"/>
          <w:color w:val="000000" w:themeColor="text1"/>
          <w:sz w:val="16"/>
          <w:szCs w:val="16"/>
          <w:vertAlign w:val="superscript"/>
        </w:rPr>
        <w:t>3</w:t>
      </w:r>
      <w:r w:rsidRPr="006B23DF">
        <w:rPr>
          <w:rFonts w:ascii="Times New Roman" w:hAnsi="Times New Roman" w:cs="Times New Roman"/>
          <w:color w:val="000000" w:themeColor="text1"/>
          <w:sz w:val="16"/>
          <w:szCs w:val="16"/>
        </w:rPr>
        <w:t xml:space="preserve"> The Anticipated HIV Stigma will be assessed using 7 survey items that are each on a four point Likert scale. Reduced anticipated HIV stigma will be defined as having a decrease from baseline in the mean score (Continuous variable). This is adapted from Golub, S. A. &amp; </w:t>
      </w:r>
      <w:proofErr w:type="spellStart"/>
      <w:r w:rsidRPr="006B23DF">
        <w:rPr>
          <w:rFonts w:ascii="Times New Roman" w:hAnsi="Times New Roman" w:cs="Times New Roman"/>
          <w:color w:val="000000" w:themeColor="text1"/>
          <w:sz w:val="16"/>
          <w:szCs w:val="16"/>
        </w:rPr>
        <w:t>Gamarel</w:t>
      </w:r>
      <w:proofErr w:type="spellEnd"/>
      <w:r w:rsidRPr="006B23DF">
        <w:rPr>
          <w:rFonts w:ascii="Times New Roman" w:hAnsi="Times New Roman" w:cs="Times New Roman"/>
          <w:color w:val="000000" w:themeColor="text1"/>
          <w:sz w:val="16"/>
          <w:szCs w:val="16"/>
        </w:rPr>
        <w:t>, K. E. (2013). The impact of anticipated HIV stigma on delays in HIV testing behaviors: Findings from a community-based sample of men who have sex with men and transgender women in New York City. AIDS Patient Care and STDs, 27(11), 621-627.</w:t>
      </w:r>
    </w:p>
    <w:p w14:paraId="270FE672" w14:textId="6A8F72BF" w:rsidR="00E6461E" w:rsidRPr="006B23DF" w:rsidRDefault="00E6461E" w:rsidP="00E6461E">
      <w:pPr>
        <w:rPr>
          <w:rFonts w:ascii="Times New Roman" w:hAnsi="Times New Roman" w:cs="Times New Roman"/>
          <w:sz w:val="24"/>
          <w:szCs w:val="24"/>
        </w:rPr>
      </w:pPr>
    </w:p>
    <w:sectPr w:rsidR="00E6461E" w:rsidRPr="006B23DF" w:rsidSect="00A43775">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DE5B8" w14:textId="77777777" w:rsidR="006D5379" w:rsidRDefault="006D5379" w:rsidP="00986D59">
      <w:r>
        <w:separator/>
      </w:r>
    </w:p>
  </w:endnote>
  <w:endnote w:type="continuationSeparator" w:id="0">
    <w:p w14:paraId="31E7ACC0" w14:textId="77777777" w:rsidR="006D5379" w:rsidRDefault="006D5379" w:rsidP="00986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宋体">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Segoe UI">
    <w:altName w:val="Calibri"/>
    <w:charset w:val="00"/>
    <w:family w:val="swiss"/>
    <w:pitch w:val="variable"/>
    <w:sig w:usb0="E10022FF" w:usb1="C000E47F" w:usb2="00000029" w:usb3="00000000" w:csb0="000001DF" w:csb1="00000000"/>
  </w:font>
  <w:font w:name="Lucida Grande">
    <w:panose1 w:val="020B0600040502020204"/>
    <w:charset w:val="00"/>
    <w:family w:val="auto"/>
    <w:pitch w:val="variable"/>
    <w:sig w:usb0="E1000AEF" w:usb1="5000A1FF" w:usb2="00000000" w:usb3="00000000" w:csb0="000001BF" w:csb1="00000000"/>
  </w:font>
  <w:font w:name="?????? Pro W3">
    <w:panose1 w:val="00000000000000000000"/>
    <w:charset w:val="4D"/>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DengXian">
    <w:panose1 w:val="02010600030101010101"/>
    <w:charset w:val="86"/>
    <w:family w:val="auto"/>
    <w:pitch w:val="variable"/>
    <w:sig w:usb0="A00002BF" w:usb1="38CF7CFA" w:usb2="00000016" w:usb3="00000000" w:csb0="0004000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8206B" w14:textId="77777777" w:rsidR="00A43775" w:rsidRDefault="00A43775" w:rsidP="00A437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CE949D" w14:textId="77777777" w:rsidR="00A43775" w:rsidRDefault="00A43775" w:rsidP="00A4377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4442" w14:textId="77777777" w:rsidR="00A43775" w:rsidRDefault="00A43775" w:rsidP="00A437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04E65">
      <w:rPr>
        <w:rStyle w:val="PageNumber"/>
        <w:noProof/>
      </w:rPr>
      <w:t>1</w:t>
    </w:r>
    <w:r>
      <w:rPr>
        <w:rStyle w:val="PageNumber"/>
      </w:rPr>
      <w:fldChar w:fldCharType="end"/>
    </w:r>
  </w:p>
  <w:p w14:paraId="2010EC82" w14:textId="32706EBE" w:rsidR="00F66DAD" w:rsidRDefault="00F66DAD" w:rsidP="00A43775">
    <w:pPr>
      <w:pStyle w:val="Footer"/>
      <w:ind w:right="360"/>
      <w:jc w:val="center"/>
      <w:rPr>
        <w:caps/>
        <w:color w:val="5B9BD5" w:themeColor="accent1"/>
      </w:rPr>
    </w:pPr>
  </w:p>
  <w:p w14:paraId="03C49171" w14:textId="77777777" w:rsidR="00F66DAD" w:rsidRDefault="00F66DA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62B52" w14:textId="77777777" w:rsidR="006D5379" w:rsidRDefault="006D5379" w:rsidP="00986D59">
      <w:r>
        <w:separator/>
      </w:r>
    </w:p>
  </w:footnote>
  <w:footnote w:type="continuationSeparator" w:id="0">
    <w:p w14:paraId="67D7DC02" w14:textId="77777777" w:rsidR="006D5379" w:rsidRDefault="006D5379" w:rsidP="00986D5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A2F05"/>
    <w:multiLevelType w:val="hybridMultilevel"/>
    <w:tmpl w:val="0BE6CB84"/>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3A21E75"/>
    <w:multiLevelType w:val="hybridMultilevel"/>
    <w:tmpl w:val="59FA35AE"/>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043346EB"/>
    <w:multiLevelType w:val="hybridMultilevel"/>
    <w:tmpl w:val="CCD0E73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044628CC"/>
    <w:multiLevelType w:val="hybridMultilevel"/>
    <w:tmpl w:val="9E06DF14"/>
    <w:lvl w:ilvl="0" w:tplc="04090003">
      <w:start w:val="1"/>
      <w:numFmt w:val="bullet"/>
      <w:lvlText w:val="o"/>
      <w:lvlJc w:val="left"/>
      <w:pPr>
        <w:ind w:left="480" w:hanging="480"/>
      </w:pPr>
      <w:rPr>
        <w:rFonts w:ascii="Courier New" w:hAnsi="Courier New"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70C163B"/>
    <w:multiLevelType w:val="hybridMultilevel"/>
    <w:tmpl w:val="F9BC6B5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0AA80C2B"/>
    <w:multiLevelType w:val="hybridMultilevel"/>
    <w:tmpl w:val="E7DC74C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0CEA0BF6"/>
    <w:multiLevelType w:val="multilevel"/>
    <w:tmpl w:val="0409001D"/>
    <w:numStyleLink w:val="Singlepunch"/>
  </w:abstractNum>
  <w:abstractNum w:abstractNumId="7">
    <w:nsid w:val="0DF4071D"/>
    <w:multiLevelType w:val="hybridMultilevel"/>
    <w:tmpl w:val="117ADFFE"/>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0E2C6105"/>
    <w:multiLevelType w:val="multilevel"/>
    <w:tmpl w:val="AF2831E4"/>
    <w:lvl w:ilvl="0">
      <w:start w:val="7"/>
      <w:numFmt w:val="decimal"/>
      <w:lvlText w:val="%1)"/>
      <w:lvlJc w:val="left"/>
      <w:pPr>
        <w:ind w:left="360" w:hanging="360"/>
      </w:pPr>
    </w:lvl>
    <w:lvl w:ilvl="1">
      <w:start w:val="1"/>
      <w:numFmt w:val="lowerLetter"/>
      <w:lvlText w:val="%2)"/>
      <w:lvlJc w:val="left"/>
      <w:pPr>
        <w:ind w:left="780" w:hanging="36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F072AF9"/>
    <w:multiLevelType w:val="hybridMultilevel"/>
    <w:tmpl w:val="8FFE8BA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11A6393B"/>
    <w:multiLevelType w:val="multilevel"/>
    <w:tmpl w:val="A80C8212"/>
    <w:lvl w:ilvl="0">
      <w:start w:val="1"/>
      <w:numFmt w:val="lowerLetter"/>
      <w:lvlText w:val="%1)"/>
      <w:lvlJc w:val="left"/>
      <w:pPr>
        <w:ind w:left="1140" w:hanging="420"/>
      </w:p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11">
    <w:nsid w:val="13F25FC4"/>
    <w:multiLevelType w:val="hybridMultilevel"/>
    <w:tmpl w:val="69FC6DBE"/>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152B3578"/>
    <w:multiLevelType w:val="hybridMultilevel"/>
    <w:tmpl w:val="E87C7BD4"/>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16561BAA"/>
    <w:multiLevelType w:val="hybridMultilevel"/>
    <w:tmpl w:val="19400D2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1763771E"/>
    <w:multiLevelType w:val="hybridMultilevel"/>
    <w:tmpl w:val="F4E8EE66"/>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18413409"/>
    <w:multiLevelType w:val="multilevel"/>
    <w:tmpl w:val="11649CB4"/>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18790EAF"/>
    <w:multiLevelType w:val="multilevel"/>
    <w:tmpl w:val="20F6DEFE"/>
    <w:lvl w:ilvl="0">
      <w:start w:val="1"/>
      <w:numFmt w:val="lowerLetter"/>
      <w:lvlText w:val="%1)"/>
      <w:lvlJc w:val="left"/>
      <w:pPr>
        <w:ind w:left="1140" w:hanging="420"/>
      </w:p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17">
    <w:nsid w:val="19CE1DDC"/>
    <w:multiLevelType w:val="hybridMultilevel"/>
    <w:tmpl w:val="715AF5F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710C70"/>
    <w:multiLevelType w:val="multilevel"/>
    <w:tmpl w:val="C1509E5C"/>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9">
    <w:nsid w:val="1BBF269F"/>
    <w:multiLevelType w:val="hybridMultilevel"/>
    <w:tmpl w:val="D6425432"/>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nsid w:val="1BE31D23"/>
    <w:multiLevelType w:val="hybridMultilevel"/>
    <w:tmpl w:val="0CE88690"/>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1D3522C8"/>
    <w:multiLevelType w:val="hybridMultilevel"/>
    <w:tmpl w:val="3378149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nsid w:val="234B3493"/>
    <w:multiLevelType w:val="hybridMultilevel"/>
    <w:tmpl w:val="3D728F2E"/>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nsid w:val="263919E2"/>
    <w:multiLevelType w:val="hybridMultilevel"/>
    <w:tmpl w:val="4F76DAE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nsid w:val="28FB56D5"/>
    <w:multiLevelType w:val="hybridMultilevel"/>
    <w:tmpl w:val="EAB6CD22"/>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nsid w:val="2B94045C"/>
    <w:multiLevelType w:val="hybridMultilevel"/>
    <w:tmpl w:val="F368744E"/>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2DA66A17"/>
    <w:multiLevelType w:val="multilevel"/>
    <w:tmpl w:val="9DBCE3D0"/>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7">
    <w:nsid w:val="2F7B4E44"/>
    <w:multiLevelType w:val="multilevel"/>
    <w:tmpl w:val="BC92BAE2"/>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8">
    <w:nsid w:val="31A96758"/>
    <w:multiLevelType w:val="multilevel"/>
    <w:tmpl w:val="EC6460BE"/>
    <w:lvl w:ilvl="0">
      <w:start w:val="1"/>
      <w:numFmt w:val="lowerLetter"/>
      <w:lvlText w:val="%1)"/>
      <w:lvlJc w:val="left"/>
      <w:pPr>
        <w:ind w:left="1140" w:hanging="420"/>
      </w:p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29">
    <w:nsid w:val="337E245B"/>
    <w:multiLevelType w:val="multilevel"/>
    <w:tmpl w:val="C70A5FE6"/>
    <w:lvl w:ilvl="0">
      <w:start w:val="1"/>
      <w:numFmt w:val="decimal"/>
      <w:lvlText w:val="%1)"/>
      <w:lvlJc w:val="left"/>
      <w:pPr>
        <w:ind w:left="360" w:hanging="360"/>
      </w:pPr>
    </w:lvl>
    <w:lvl w:ilvl="1">
      <w:start w:val="1"/>
      <w:numFmt w:val="upperLetter"/>
      <w:lvlText w:val="%2)"/>
      <w:lvlJc w:val="left"/>
      <w:pPr>
        <w:ind w:left="780" w:hanging="36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3C320827"/>
    <w:multiLevelType w:val="hybridMultilevel"/>
    <w:tmpl w:val="C5D0630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nsid w:val="3CF4293A"/>
    <w:multiLevelType w:val="hybridMultilevel"/>
    <w:tmpl w:val="A62EC7C6"/>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nsid w:val="3EBD1307"/>
    <w:multiLevelType w:val="hybridMultilevel"/>
    <w:tmpl w:val="468A9598"/>
    <w:lvl w:ilvl="0" w:tplc="04090003">
      <w:start w:val="1"/>
      <w:numFmt w:val="bullet"/>
      <w:lvlText w:val="o"/>
      <w:lvlJc w:val="left"/>
      <w:pPr>
        <w:ind w:left="420" w:hanging="420"/>
      </w:pPr>
      <w:rPr>
        <w:rFonts w:ascii="Courier New" w:hAnsi="Courier New"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42101E7B"/>
    <w:multiLevelType w:val="hybridMultilevel"/>
    <w:tmpl w:val="F36AD5A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nsid w:val="4211531D"/>
    <w:multiLevelType w:val="hybridMultilevel"/>
    <w:tmpl w:val="79DA2386"/>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nsid w:val="428D53A4"/>
    <w:multiLevelType w:val="hybridMultilevel"/>
    <w:tmpl w:val="FCFE618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nsid w:val="442216C6"/>
    <w:multiLevelType w:val="hybridMultilevel"/>
    <w:tmpl w:val="A328B0B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nsid w:val="474F7432"/>
    <w:multiLevelType w:val="hybridMultilevel"/>
    <w:tmpl w:val="C59CAF7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nsid w:val="483A266F"/>
    <w:multiLevelType w:val="multilevel"/>
    <w:tmpl w:val="5C967A5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nsid w:val="49494BEA"/>
    <w:multiLevelType w:val="hybridMultilevel"/>
    <w:tmpl w:val="410853A2"/>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4ACB0E12"/>
    <w:multiLevelType w:val="hybridMultilevel"/>
    <w:tmpl w:val="100E2AC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2">
    <w:nsid w:val="4B220943"/>
    <w:multiLevelType w:val="hybridMultilevel"/>
    <w:tmpl w:val="144616F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nsid w:val="4C970BCE"/>
    <w:multiLevelType w:val="hybridMultilevel"/>
    <w:tmpl w:val="04DE1D82"/>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4">
    <w:nsid w:val="4E2D4CA1"/>
    <w:multiLevelType w:val="hybridMultilevel"/>
    <w:tmpl w:val="EB0845E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nsid w:val="4EC658E6"/>
    <w:multiLevelType w:val="multilevel"/>
    <w:tmpl w:val="8EA02364"/>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6">
    <w:nsid w:val="50CF5A2F"/>
    <w:multiLevelType w:val="multilevel"/>
    <w:tmpl w:val="1136BD9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51D52CC5"/>
    <w:multiLevelType w:val="hybridMultilevel"/>
    <w:tmpl w:val="6CF800F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8">
    <w:nsid w:val="52153375"/>
    <w:multiLevelType w:val="multilevel"/>
    <w:tmpl w:val="818EC9C2"/>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9">
    <w:nsid w:val="54CD045B"/>
    <w:multiLevelType w:val="hybridMultilevel"/>
    <w:tmpl w:val="9C18CFC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5F85CEE"/>
    <w:multiLevelType w:val="hybridMultilevel"/>
    <w:tmpl w:val="BD7240CE"/>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1">
    <w:nsid w:val="56A82BDE"/>
    <w:multiLevelType w:val="hybridMultilevel"/>
    <w:tmpl w:val="475AD5BE"/>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2">
    <w:nsid w:val="56CB769E"/>
    <w:multiLevelType w:val="hybridMultilevel"/>
    <w:tmpl w:val="CFEC229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3">
    <w:nsid w:val="573A2457"/>
    <w:multiLevelType w:val="hybridMultilevel"/>
    <w:tmpl w:val="80548366"/>
    <w:lvl w:ilvl="0" w:tplc="EEC46176">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4">
    <w:nsid w:val="59247999"/>
    <w:multiLevelType w:val="multilevel"/>
    <w:tmpl w:val="8C82C346"/>
    <w:lvl w:ilvl="0">
      <w:start w:val="16"/>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nsid w:val="598B7B1F"/>
    <w:multiLevelType w:val="multilevel"/>
    <w:tmpl w:val="4494564C"/>
    <w:lvl w:ilvl="0">
      <w:start w:val="1"/>
      <w:numFmt w:val="lowerLetter"/>
      <w:lvlText w:val="%1)"/>
      <w:lvlJc w:val="left"/>
      <w:pPr>
        <w:ind w:left="1080" w:hanging="360"/>
      </w:p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56">
    <w:nsid w:val="5B85594E"/>
    <w:multiLevelType w:val="hybridMultilevel"/>
    <w:tmpl w:val="A1A82BDE"/>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7">
    <w:nsid w:val="5B9B0942"/>
    <w:multiLevelType w:val="hybridMultilevel"/>
    <w:tmpl w:val="B916179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8">
    <w:nsid w:val="5D3F71CF"/>
    <w:multiLevelType w:val="hybridMultilevel"/>
    <w:tmpl w:val="E5F692A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9">
    <w:nsid w:val="5DAF4838"/>
    <w:multiLevelType w:val="hybridMultilevel"/>
    <w:tmpl w:val="B1326C60"/>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0">
    <w:nsid w:val="6317233D"/>
    <w:multiLevelType w:val="multilevel"/>
    <w:tmpl w:val="2132CF88"/>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1">
    <w:nsid w:val="633E0E66"/>
    <w:multiLevelType w:val="hybridMultilevel"/>
    <w:tmpl w:val="1652CC8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2">
    <w:nsid w:val="64172330"/>
    <w:multiLevelType w:val="multilevel"/>
    <w:tmpl w:val="2B6AF398"/>
    <w:lvl w:ilvl="0">
      <w:start w:val="1"/>
      <w:numFmt w:val="lowerLetter"/>
      <w:lvlText w:val="%1)"/>
      <w:lvlJc w:val="left"/>
      <w:pPr>
        <w:ind w:left="780" w:hanging="420"/>
      </w:pPr>
    </w:lvl>
    <w:lvl w:ilvl="1">
      <w:start w:val="1"/>
      <w:numFmt w:val="lowerLetter"/>
      <w:lvlText w:val="%2)"/>
      <w:lvlJc w:val="left"/>
      <w:pPr>
        <w:ind w:left="1200" w:hanging="420"/>
      </w:pPr>
    </w:lvl>
    <w:lvl w:ilvl="2">
      <w:start w:val="5"/>
      <w:numFmt w:val="decimal"/>
      <w:lvlText w:val="%3)"/>
      <w:lvlJc w:val="left"/>
      <w:pPr>
        <w:ind w:left="1560" w:hanging="36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3">
    <w:nsid w:val="65E8325E"/>
    <w:multiLevelType w:val="multilevel"/>
    <w:tmpl w:val="F474B87E"/>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4">
    <w:nsid w:val="698C5AE6"/>
    <w:multiLevelType w:val="multilevel"/>
    <w:tmpl w:val="CCA0B934"/>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5">
    <w:nsid w:val="69DC65CA"/>
    <w:multiLevelType w:val="hybridMultilevel"/>
    <w:tmpl w:val="A4D87E1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6">
    <w:nsid w:val="6DD37AEE"/>
    <w:multiLevelType w:val="hybridMultilevel"/>
    <w:tmpl w:val="C2C464D8"/>
    <w:lvl w:ilvl="0" w:tplc="04090003">
      <w:start w:val="1"/>
      <w:numFmt w:val="bullet"/>
      <w:lvlText w:val="o"/>
      <w:lvlJc w:val="left"/>
      <w:pPr>
        <w:ind w:left="420" w:hanging="420"/>
      </w:pPr>
      <w:rPr>
        <w:rFonts w:ascii="Courier New" w:hAnsi="Courier New"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7">
    <w:nsid w:val="6E0930F0"/>
    <w:multiLevelType w:val="hybridMultilevel"/>
    <w:tmpl w:val="6D62A1F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8">
    <w:nsid w:val="6FF0214F"/>
    <w:multiLevelType w:val="hybridMultilevel"/>
    <w:tmpl w:val="1B9A3E4A"/>
    <w:lvl w:ilvl="0" w:tplc="04090003">
      <w:start w:val="1"/>
      <w:numFmt w:val="bullet"/>
      <w:lvlText w:val="o"/>
      <w:lvlJc w:val="left"/>
      <w:pPr>
        <w:ind w:left="480" w:hanging="480"/>
      </w:pPr>
      <w:rPr>
        <w:rFonts w:ascii="Courier New" w:hAnsi="Courier New"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nsid w:val="70D86773"/>
    <w:multiLevelType w:val="multilevel"/>
    <w:tmpl w:val="04B6F5FE"/>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70">
    <w:nsid w:val="71E07E8D"/>
    <w:multiLevelType w:val="hybridMultilevel"/>
    <w:tmpl w:val="594AF7D2"/>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1">
    <w:nsid w:val="72F867F1"/>
    <w:multiLevelType w:val="hybridMultilevel"/>
    <w:tmpl w:val="8F401840"/>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2">
    <w:nsid w:val="740B2629"/>
    <w:multiLevelType w:val="hybridMultilevel"/>
    <w:tmpl w:val="59684FF0"/>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3">
    <w:nsid w:val="74582331"/>
    <w:multiLevelType w:val="hybridMultilevel"/>
    <w:tmpl w:val="9E3E19E2"/>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4">
    <w:nsid w:val="763656F4"/>
    <w:multiLevelType w:val="hybridMultilevel"/>
    <w:tmpl w:val="9BDE41B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5">
    <w:nsid w:val="7666771C"/>
    <w:multiLevelType w:val="hybridMultilevel"/>
    <w:tmpl w:val="5F4687C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6">
    <w:nsid w:val="76B8488B"/>
    <w:multiLevelType w:val="hybridMultilevel"/>
    <w:tmpl w:val="70DC00F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7">
    <w:nsid w:val="78ED6064"/>
    <w:multiLevelType w:val="multilevel"/>
    <w:tmpl w:val="7362120E"/>
    <w:lvl w:ilvl="0">
      <w:start w:val="1"/>
      <w:numFmt w:val="lowerLetter"/>
      <w:lvlText w:val="%1)"/>
      <w:lvlJc w:val="left"/>
      <w:pPr>
        <w:ind w:left="1140" w:hanging="420"/>
      </w:p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78">
    <w:nsid w:val="790C037E"/>
    <w:multiLevelType w:val="hybridMultilevel"/>
    <w:tmpl w:val="75025D2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9">
    <w:nsid w:val="797C5233"/>
    <w:multiLevelType w:val="hybridMultilevel"/>
    <w:tmpl w:val="5DF4E340"/>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0">
    <w:nsid w:val="7ABF4BE8"/>
    <w:multiLevelType w:val="hybridMultilevel"/>
    <w:tmpl w:val="9816F08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1">
    <w:nsid w:val="7DC6654B"/>
    <w:multiLevelType w:val="hybridMultilevel"/>
    <w:tmpl w:val="8C88B58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40"/>
  </w:num>
  <w:num w:numId="2">
    <w:abstractNumId w:val="58"/>
  </w:num>
  <w:num w:numId="3">
    <w:abstractNumId w:val="74"/>
  </w:num>
  <w:num w:numId="4">
    <w:abstractNumId w:val="7"/>
  </w:num>
  <w:num w:numId="5">
    <w:abstractNumId w:val="67"/>
  </w:num>
  <w:num w:numId="6">
    <w:abstractNumId w:val="11"/>
  </w:num>
  <w:num w:numId="7">
    <w:abstractNumId w:val="34"/>
  </w:num>
  <w:num w:numId="8">
    <w:abstractNumId w:val="1"/>
  </w:num>
  <w:num w:numId="9">
    <w:abstractNumId w:val="51"/>
  </w:num>
  <w:num w:numId="10">
    <w:abstractNumId w:val="21"/>
  </w:num>
  <w:num w:numId="11">
    <w:abstractNumId w:val="59"/>
  </w:num>
  <w:num w:numId="12">
    <w:abstractNumId w:val="80"/>
  </w:num>
  <w:num w:numId="13">
    <w:abstractNumId w:val="19"/>
  </w:num>
  <w:num w:numId="14">
    <w:abstractNumId w:val="73"/>
  </w:num>
  <w:num w:numId="15">
    <w:abstractNumId w:val="9"/>
  </w:num>
  <w:num w:numId="16">
    <w:abstractNumId w:val="72"/>
  </w:num>
  <w:num w:numId="17">
    <w:abstractNumId w:val="13"/>
  </w:num>
  <w:num w:numId="18">
    <w:abstractNumId w:val="71"/>
  </w:num>
  <w:num w:numId="19">
    <w:abstractNumId w:val="61"/>
  </w:num>
  <w:num w:numId="20">
    <w:abstractNumId w:val="14"/>
  </w:num>
  <w:num w:numId="21">
    <w:abstractNumId w:val="24"/>
  </w:num>
  <w:num w:numId="22">
    <w:abstractNumId w:val="39"/>
  </w:num>
  <w:num w:numId="23">
    <w:abstractNumId w:val="31"/>
  </w:num>
  <w:num w:numId="24">
    <w:abstractNumId w:val="35"/>
  </w:num>
  <w:num w:numId="25">
    <w:abstractNumId w:val="5"/>
  </w:num>
  <w:num w:numId="26">
    <w:abstractNumId w:val="52"/>
  </w:num>
  <w:num w:numId="27">
    <w:abstractNumId w:val="50"/>
  </w:num>
  <w:num w:numId="28">
    <w:abstractNumId w:val="79"/>
  </w:num>
  <w:num w:numId="29">
    <w:abstractNumId w:val="44"/>
  </w:num>
  <w:num w:numId="30">
    <w:abstractNumId w:val="25"/>
  </w:num>
  <w:num w:numId="31">
    <w:abstractNumId w:val="30"/>
  </w:num>
  <w:num w:numId="32">
    <w:abstractNumId w:val="0"/>
  </w:num>
  <w:num w:numId="33">
    <w:abstractNumId w:val="43"/>
  </w:num>
  <w:num w:numId="34">
    <w:abstractNumId w:val="65"/>
  </w:num>
  <w:num w:numId="35">
    <w:abstractNumId w:val="22"/>
  </w:num>
  <w:num w:numId="36">
    <w:abstractNumId w:val="41"/>
  </w:num>
  <w:num w:numId="37">
    <w:abstractNumId w:val="4"/>
  </w:num>
  <w:num w:numId="38">
    <w:abstractNumId w:val="56"/>
  </w:num>
  <w:num w:numId="39">
    <w:abstractNumId w:val="23"/>
  </w:num>
  <w:num w:numId="40">
    <w:abstractNumId w:val="42"/>
  </w:num>
  <w:num w:numId="41">
    <w:abstractNumId w:val="36"/>
  </w:num>
  <w:num w:numId="42">
    <w:abstractNumId w:val="75"/>
  </w:num>
  <w:num w:numId="43">
    <w:abstractNumId w:val="57"/>
  </w:num>
  <w:num w:numId="44">
    <w:abstractNumId w:val="37"/>
  </w:num>
  <w:num w:numId="45">
    <w:abstractNumId w:val="47"/>
  </w:num>
  <w:num w:numId="46">
    <w:abstractNumId w:val="81"/>
  </w:num>
  <w:num w:numId="47">
    <w:abstractNumId w:val="20"/>
  </w:num>
  <w:num w:numId="48">
    <w:abstractNumId w:val="33"/>
  </w:num>
  <w:num w:numId="49">
    <w:abstractNumId w:val="66"/>
  </w:num>
  <w:num w:numId="50">
    <w:abstractNumId w:val="70"/>
  </w:num>
  <w:num w:numId="51">
    <w:abstractNumId w:val="76"/>
  </w:num>
  <w:num w:numId="52">
    <w:abstractNumId w:val="2"/>
  </w:num>
  <w:num w:numId="53">
    <w:abstractNumId w:val="12"/>
  </w:num>
  <w:num w:numId="54">
    <w:abstractNumId w:val="68"/>
  </w:num>
  <w:num w:numId="55">
    <w:abstractNumId w:val="3"/>
  </w:num>
  <w:num w:numId="56">
    <w:abstractNumId w:val="17"/>
  </w:num>
  <w:num w:numId="57">
    <w:abstractNumId w:val="49"/>
  </w:num>
  <w:num w:numId="58">
    <w:abstractNumId w:val="32"/>
  </w:num>
  <w:num w:numId="59">
    <w:abstractNumId w:val="53"/>
  </w:num>
  <w:num w:numId="60">
    <w:abstractNumId w:val="6"/>
  </w:num>
  <w:num w:numId="61">
    <w:abstractNumId w:val="78"/>
  </w:num>
  <w:num w:numId="62">
    <w:abstractNumId w:val="29"/>
  </w:num>
  <w:num w:numId="63">
    <w:abstractNumId w:val="16"/>
  </w:num>
  <w:num w:numId="64">
    <w:abstractNumId w:val="10"/>
  </w:num>
  <w:num w:numId="65">
    <w:abstractNumId w:val="18"/>
  </w:num>
  <w:num w:numId="66">
    <w:abstractNumId w:val="62"/>
  </w:num>
  <w:num w:numId="67">
    <w:abstractNumId w:val="26"/>
  </w:num>
  <w:num w:numId="68">
    <w:abstractNumId w:val="77"/>
  </w:num>
  <w:num w:numId="69">
    <w:abstractNumId w:val="8"/>
  </w:num>
  <w:num w:numId="70">
    <w:abstractNumId w:val="45"/>
  </w:num>
  <w:num w:numId="71">
    <w:abstractNumId w:val="60"/>
  </w:num>
  <w:num w:numId="72">
    <w:abstractNumId w:val="69"/>
  </w:num>
  <w:num w:numId="73">
    <w:abstractNumId w:val="63"/>
  </w:num>
  <w:num w:numId="74">
    <w:abstractNumId w:val="55"/>
  </w:num>
  <w:num w:numId="75">
    <w:abstractNumId w:val="38"/>
  </w:num>
  <w:num w:numId="76">
    <w:abstractNumId w:val="46"/>
  </w:num>
  <w:num w:numId="77">
    <w:abstractNumId w:val="28"/>
  </w:num>
  <w:num w:numId="78">
    <w:abstractNumId w:val="54"/>
  </w:num>
  <w:num w:numId="79">
    <w:abstractNumId w:val="15"/>
  </w:num>
  <w:num w:numId="80">
    <w:abstractNumId w:val="48"/>
  </w:num>
  <w:num w:numId="81">
    <w:abstractNumId w:val="64"/>
  </w:num>
  <w:num w:numId="82">
    <w:abstractNumId w:val="27"/>
  </w:num>
  <w:numIdMacAtCleanup w:val="82"/>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son Ong">
    <w15:presenceInfo w15:providerId="Windows Live" w15:userId="cc273395ba1bc9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E88"/>
    <w:rsid w:val="00004F92"/>
    <w:rsid w:val="00006A34"/>
    <w:rsid w:val="00010F01"/>
    <w:rsid w:val="00011B11"/>
    <w:rsid w:val="00012DC6"/>
    <w:rsid w:val="00013CBF"/>
    <w:rsid w:val="00015D45"/>
    <w:rsid w:val="00016006"/>
    <w:rsid w:val="000175D4"/>
    <w:rsid w:val="000211C1"/>
    <w:rsid w:val="000236A1"/>
    <w:rsid w:val="000265A5"/>
    <w:rsid w:val="0002665E"/>
    <w:rsid w:val="00031B3D"/>
    <w:rsid w:val="000327E1"/>
    <w:rsid w:val="000332B1"/>
    <w:rsid w:val="00035764"/>
    <w:rsid w:val="00036606"/>
    <w:rsid w:val="000370E9"/>
    <w:rsid w:val="000371CA"/>
    <w:rsid w:val="000371FF"/>
    <w:rsid w:val="0004354B"/>
    <w:rsid w:val="000456C0"/>
    <w:rsid w:val="000466DB"/>
    <w:rsid w:val="000511B3"/>
    <w:rsid w:val="00052776"/>
    <w:rsid w:val="00052BE8"/>
    <w:rsid w:val="000543DA"/>
    <w:rsid w:val="00055E6C"/>
    <w:rsid w:val="000602AC"/>
    <w:rsid w:val="0006075D"/>
    <w:rsid w:val="00060838"/>
    <w:rsid w:val="00060B48"/>
    <w:rsid w:val="000632C2"/>
    <w:rsid w:val="00066298"/>
    <w:rsid w:val="000664D6"/>
    <w:rsid w:val="00066854"/>
    <w:rsid w:val="000675FD"/>
    <w:rsid w:val="000725A6"/>
    <w:rsid w:val="00074A1B"/>
    <w:rsid w:val="00075DAA"/>
    <w:rsid w:val="00075E69"/>
    <w:rsid w:val="00076FBE"/>
    <w:rsid w:val="00082133"/>
    <w:rsid w:val="0008333D"/>
    <w:rsid w:val="00084C03"/>
    <w:rsid w:val="00087016"/>
    <w:rsid w:val="00091D96"/>
    <w:rsid w:val="00094739"/>
    <w:rsid w:val="000A0055"/>
    <w:rsid w:val="000A0789"/>
    <w:rsid w:val="000A1898"/>
    <w:rsid w:val="000A23F9"/>
    <w:rsid w:val="000A2B91"/>
    <w:rsid w:val="000A3A33"/>
    <w:rsid w:val="000B4BFB"/>
    <w:rsid w:val="000C19EC"/>
    <w:rsid w:val="000C1CDC"/>
    <w:rsid w:val="000C57D8"/>
    <w:rsid w:val="000C5F43"/>
    <w:rsid w:val="000C6820"/>
    <w:rsid w:val="000C6FC9"/>
    <w:rsid w:val="000C705F"/>
    <w:rsid w:val="000D057C"/>
    <w:rsid w:val="000D17B2"/>
    <w:rsid w:val="000D406A"/>
    <w:rsid w:val="000D4F0E"/>
    <w:rsid w:val="000D707D"/>
    <w:rsid w:val="000D7807"/>
    <w:rsid w:val="000E03FA"/>
    <w:rsid w:val="000E2201"/>
    <w:rsid w:val="000E3878"/>
    <w:rsid w:val="000E6727"/>
    <w:rsid w:val="000F5E82"/>
    <w:rsid w:val="00103AAB"/>
    <w:rsid w:val="00103C43"/>
    <w:rsid w:val="00105A64"/>
    <w:rsid w:val="001133A0"/>
    <w:rsid w:val="001133AF"/>
    <w:rsid w:val="00114C2A"/>
    <w:rsid w:val="00117A35"/>
    <w:rsid w:val="00121770"/>
    <w:rsid w:val="0013348D"/>
    <w:rsid w:val="001367DC"/>
    <w:rsid w:val="001379D3"/>
    <w:rsid w:val="00141542"/>
    <w:rsid w:val="0015076F"/>
    <w:rsid w:val="00157522"/>
    <w:rsid w:val="001621EB"/>
    <w:rsid w:val="001623D8"/>
    <w:rsid w:val="00162D37"/>
    <w:rsid w:val="0016505F"/>
    <w:rsid w:val="001716B5"/>
    <w:rsid w:val="00172E61"/>
    <w:rsid w:val="001742F8"/>
    <w:rsid w:val="00181DB3"/>
    <w:rsid w:val="00182936"/>
    <w:rsid w:val="00182C0A"/>
    <w:rsid w:val="001831BD"/>
    <w:rsid w:val="00185D97"/>
    <w:rsid w:val="00186441"/>
    <w:rsid w:val="00186693"/>
    <w:rsid w:val="00186F85"/>
    <w:rsid w:val="00191FF4"/>
    <w:rsid w:val="00194AB2"/>
    <w:rsid w:val="00195AD9"/>
    <w:rsid w:val="001975F7"/>
    <w:rsid w:val="001A0A71"/>
    <w:rsid w:val="001A147B"/>
    <w:rsid w:val="001A1751"/>
    <w:rsid w:val="001A2FC5"/>
    <w:rsid w:val="001A52B4"/>
    <w:rsid w:val="001A5CB0"/>
    <w:rsid w:val="001A67C9"/>
    <w:rsid w:val="001B008C"/>
    <w:rsid w:val="001B1CF9"/>
    <w:rsid w:val="001B2F13"/>
    <w:rsid w:val="001C0400"/>
    <w:rsid w:val="001C0FA9"/>
    <w:rsid w:val="001C2502"/>
    <w:rsid w:val="001C55A1"/>
    <w:rsid w:val="001C6357"/>
    <w:rsid w:val="001C6866"/>
    <w:rsid w:val="001D05EC"/>
    <w:rsid w:val="001D105E"/>
    <w:rsid w:val="001D478C"/>
    <w:rsid w:val="001F052B"/>
    <w:rsid w:val="001F15EC"/>
    <w:rsid w:val="001F1BD6"/>
    <w:rsid w:val="001F300C"/>
    <w:rsid w:val="001F3683"/>
    <w:rsid w:val="001F3F89"/>
    <w:rsid w:val="001F42F1"/>
    <w:rsid w:val="001F4E90"/>
    <w:rsid w:val="001F4F56"/>
    <w:rsid w:val="001F52B3"/>
    <w:rsid w:val="001F5C8E"/>
    <w:rsid w:val="00201C76"/>
    <w:rsid w:val="00204E65"/>
    <w:rsid w:val="00205B31"/>
    <w:rsid w:val="00210DFE"/>
    <w:rsid w:val="00210F24"/>
    <w:rsid w:val="00213101"/>
    <w:rsid w:val="00213428"/>
    <w:rsid w:val="00213F64"/>
    <w:rsid w:val="00214319"/>
    <w:rsid w:val="00220B1A"/>
    <w:rsid w:val="002212F8"/>
    <w:rsid w:val="0022490C"/>
    <w:rsid w:val="002334B1"/>
    <w:rsid w:val="00234FE0"/>
    <w:rsid w:val="0024305B"/>
    <w:rsid w:val="00243923"/>
    <w:rsid w:val="00244297"/>
    <w:rsid w:val="002537D0"/>
    <w:rsid w:val="0026116B"/>
    <w:rsid w:val="00264431"/>
    <w:rsid w:val="002649A5"/>
    <w:rsid w:val="00264B8A"/>
    <w:rsid w:val="00266289"/>
    <w:rsid w:val="0027009C"/>
    <w:rsid w:val="002711B1"/>
    <w:rsid w:val="00273F3D"/>
    <w:rsid w:val="00274C81"/>
    <w:rsid w:val="00276A2E"/>
    <w:rsid w:val="0028178D"/>
    <w:rsid w:val="002840C6"/>
    <w:rsid w:val="002844C1"/>
    <w:rsid w:val="0028453F"/>
    <w:rsid w:val="00285291"/>
    <w:rsid w:val="002865EB"/>
    <w:rsid w:val="002879EE"/>
    <w:rsid w:val="00291B3F"/>
    <w:rsid w:val="0029302C"/>
    <w:rsid w:val="0029407A"/>
    <w:rsid w:val="002A01BC"/>
    <w:rsid w:val="002A0203"/>
    <w:rsid w:val="002A2234"/>
    <w:rsid w:val="002A2532"/>
    <w:rsid w:val="002A2917"/>
    <w:rsid w:val="002B00C3"/>
    <w:rsid w:val="002B119B"/>
    <w:rsid w:val="002B43C5"/>
    <w:rsid w:val="002B65F7"/>
    <w:rsid w:val="002B7511"/>
    <w:rsid w:val="002C0287"/>
    <w:rsid w:val="002C21F7"/>
    <w:rsid w:val="002C482D"/>
    <w:rsid w:val="002C5C2A"/>
    <w:rsid w:val="002C5DBA"/>
    <w:rsid w:val="002C6A04"/>
    <w:rsid w:val="002C6F84"/>
    <w:rsid w:val="002C7210"/>
    <w:rsid w:val="002D37A1"/>
    <w:rsid w:val="002D5F97"/>
    <w:rsid w:val="002D797E"/>
    <w:rsid w:val="002E1CC8"/>
    <w:rsid w:val="002E716F"/>
    <w:rsid w:val="002E78EA"/>
    <w:rsid w:val="002F10CE"/>
    <w:rsid w:val="002F13F4"/>
    <w:rsid w:val="002F198C"/>
    <w:rsid w:val="002F2451"/>
    <w:rsid w:val="002F4ECB"/>
    <w:rsid w:val="002F5A1A"/>
    <w:rsid w:val="002F602C"/>
    <w:rsid w:val="00301DE6"/>
    <w:rsid w:val="003028F6"/>
    <w:rsid w:val="00306484"/>
    <w:rsid w:val="00306AFB"/>
    <w:rsid w:val="00307E91"/>
    <w:rsid w:val="003108A4"/>
    <w:rsid w:val="0031349B"/>
    <w:rsid w:val="00313796"/>
    <w:rsid w:val="00315A46"/>
    <w:rsid w:val="00321DC7"/>
    <w:rsid w:val="003235E6"/>
    <w:rsid w:val="0032370D"/>
    <w:rsid w:val="00326146"/>
    <w:rsid w:val="00326324"/>
    <w:rsid w:val="00331DC2"/>
    <w:rsid w:val="00332AA4"/>
    <w:rsid w:val="00333B05"/>
    <w:rsid w:val="00334E7A"/>
    <w:rsid w:val="00340220"/>
    <w:rsid w:val="00343681"/>
    <w:rsid w:val="0035345B"/>
    <w:rsid w:val="00355F87"/>
    <w:rsid w:val="00355F8F"/>
    <w:rsid w:val="00361D33"/>
    <w:rsid w:val="00364035"/>
    <w:rsid w:val="00364AAF"/>
    <w:rsid w:val="00366485"/>
    <w:rsid w:val="00376578"/>
    <w:rsid w:val="003826EE"/>
    <w:rsid w:val="0038401D"/>
    <w:rsid w:val="00385CA6"/>
    <w:rsid w:val="00386D18"/>
    <w:rsid w:val="00390184"/>
    <w:rsid w:val="003913ED"/>
    <w:rsid w:val="003919EE"/>
    <w:rsid w:val="00391E66"/>
    <w:rsid w:val="003961B1"/>
    <w:rsid w:val="0039781A"/>
    <w:rsid w:val="003A12C2"/>
    <w:rsid w:val="003A17D8"/>
    <w:rsid w:val="003A44FA"/>
    <w:rsid w:val="003A470C"/>
    <w:rsid w:val="003A518D"/>
    <w:rsid w:val="003A6780"/>
    <w:rsid w:val="003A757E"/>
    <w:rsid w:val="003B37B9"/>
    <w:rsid w:val="003B49CD"/>
    <w:rsid w:val="003B5792"/>
    <w:rsid w:val="003B5818"/>
    <w:rsid w:val="003B6EC5"/>
    <w:rsid w:val="003C1F52"/>
    <w:rsid w:val="003C5FB6"/>
    <w:rsid w:val="003D11AF"/>
    <w:rsid w:val="003D2AEA"/>
    <w:rsid w:val="003D5E21"/>
    <w:rsid w:val="003E65EF"/>
    <w:rsid w:val="003E7F88"/>
    <w:rsid w:val="003F169E"/>
    <w:rsid w:val="003F4763"/>
    <w:rsid w:val="003F47C6"/>
    <w:rsid w:val="00401C27"/>
    <w:rsid w:val="0040290A"/>
    <w:rsid w:val="00404302"/>
    <w:rsid w:val="00404F93"/>
    <w:rsid w:val="00407132"/>
    <w:rsid w:val="0041050B"/>
    <w:rsid w:val="00411F8F"/>
    <w:rsid w:val="0041230C"/>
    <w:rsid w:val="00412A31"/>
    <w:rsid w:val="00417BAC"/>
    <w:rsid w:val="00420E96"/>
    <w:rsid w:val="00422D4B"/>
    <w:rsid w:val="0042726E"/>
    <w:rsid w:val="004341D9"/>
    <w:rsid w:val="0044213C"/>
    <w:rsid w:val="00446F6B"/>
    <w:rsid w:val="00450695"/>
    <w:rsid w:val="004507E3"/>
    <w:rsid w:val="00451334"/>
    <w:rsid w:val="00460740"/>
    <w:rsid w:val="00470D64"/>
    <w:rsid w:val="0047415F"/>
    <w:rsid w:val="004827C5"/>
    <w:rsid w:val="0048416E"/>
    <w:rsid w:val="004843F6"/>
    <w:rsid w:val="00493A13"/>
    <w:rsid w:val="00496453"/>
    <w:rsid w:val="004979DB"/>
    <w:rsid w:val="004A041F"/>
    <w:rsid w:val="004A0901"/>
    <w:rsid w:val="004A203E"/>
    <w:rsid w:val="004A244A"/>
    <w:rsid w:val="004A4FA7"/>
    <w:rsid w:val="004A6844"/>
    <w:rsid w:val="004B46B5"/>
    <w:rsid w:val="004B62FF"/>
    <w:rsid w:val="004B6408"/>
    <w:rsid w:val="004B693C"/>
    <w:rsid w:val="004B7904"/>
    <w:rsid w:val="004B7E34"/>
    <w:rsid w:val="004C4749"/>
    <w:rsid w:val="004C6328"/>
    <w:rsid w:val="004D1C73"/>
    <w:rsid w:val="004D2077"/>
    <w:rsid w:val="004D2C76"/>
    <w:rsid w:val="004D3572"/>
    <w:rsid w:val="004D6EA0"/>
    <w:rsid w:val="004D71C5"/>
    <w:rsid w:val="004E20B1"/>
    <w:rsid w:val="004E3DAA"/>
    <w:rsid w:val="004E4F42"/>
    <w:rsid w:val="004E76C6"/>
    <w:rsid w:val="004F15D5"/>
    <w:rsid w:val="004F34D7"/>
    <w:rsid w:val="004F55F9"/>
    <w:rsid w:val="004F5B9B"/>
    <w:rsid w:val="004F7A8E"/>
    <w:rsid w:val="005053CB"/>
    <w:rsid w:val="005054B5"/>
    <w:rsid w:val="00506E63"/>
    <w:rsid w:val="00512290"/>
    <w:rsid w:val="00513469"/>
    <w:rsid w:val="005134B6"/>
    <w:rsid w:val="00516BDC"/>
    <w:rsid w:val="00521439"/>
    <w:rsid w:val="00521845"/>
    <w:rsid w:val="005227AC"/>
    <w:rsid w:val="00523971"/>
    <w:rsid w:val="00523EBB"/>
    <w:rsid w:val="0053443B"/>
    <w:rsid w:val="00535FE5"/>
    <w:rsid w:val="00536779"/>
    <w:rsid w:val="005410F2"/>
    <w:rsid w:val="005434B7"/>
    <w:rsid w:val="00551CC5"/>
    <w:rsid w:val="00557C30"/>
    <w:rsid w:val="00564A5D"/>
    <w:rsid w:val="00564AC8"/>
    <w:rsid w:val="00567A6B"/>
    <w:rsid w:val="00567ED9"/>
    <w:rsid w:val="00570573"/>
    <w:rsid w:val="0057107E"/>
    <w:rsid w:val="00571718"/>
    <w:rsid w:val="005749BE"/>
    <w:rsid w:val="005808A8"/>
    <w:rsid w:val="005810BC"/>
    <w:rsid w:val="0058299C"/>
    <w:rsid w:val="00584B1F"/>
    <w:rsid w:val="00585074"/>
    <w:rsid w:val="005857BC"/>
    <w:rsid w:val="005908BE"/>
    <w:rsid w:val="00595D5A"/>
    <w:rsid w:val="005972A8"/>
    <w:rsid w:val="005A052A"/>
    <w:rsid w:val="005A0AA1"/>
    <w:rsid w:val="005A1E87"/>
    <w:rsid w:val="005A520A"/>
    <w:rsid w:val="005A53A9"/>
    <w:rsid w:val="005A5DB8"/>
    <w:rsid w:val="005A657B"/>
    <w:rsid w:val="005A762D"/>
    <w:rsid w:val="005B12F1"/>
    <w:rsid w:val="005B4A5E"/>
    <w:rsid w:val="005C01A8"/>
    <w:rsid w:val="005C0475"/>
    <w:rsid w:val="005C0FE6"/>
    <w:rsid w:val="005C18D2"/>
    <w:rsid w:val="005C1C5E"/>
    <w:rsid w:val="005C5259"/>
    <w:rsid w:val="005C582E"/>
    <w:rsid w:val="005D33A9"/>
    <w:rsid w:val="005D3A1E"/>
    <w:rsid w:val="005D5EB8"/>
    <w:rsid w:val="005D66E2"/>
    <w:rsid w:val="005D67D3"/>
    <w:rsid w:val="005E1E4D"/>
    <w:rsid w:val="005E61B1"/>
    <w:rsid w:val="005F125F"/>
    <w:rsid w:val="005F5946"/>
    <w:rsid w:val="005F5D04"/>
    <w:rsid w:val="00600843"/>
    <w:rsid w:val="00601344"/>
    <w:rsid w:val="00601C6B"/>
    <w:rsid w:val="0060218E"/>
    <w:rsid w:val="00604488"/>
    <w:rsid w:val="00604F31"/>
    <w:rsid w:val="00605999"/>
    <w:rsid w:val="0061146C"/>
    <w:rsid w:val="00612246"/>
    <w:rsid w:val="00622661"/>
    <w:rsid w:val="0062555D"/>
    <w:rsid w:val="00625BE6"/>
    <w:rsid w:val="0063334E"/>
    <w:rsid w:val="00633E78"/>
    <w:rsid w:val="00634643"/>
    <w:rsid w:val="0063479E"/>
    <w:rsid w:val="00636788"/>
    <w:rsid w:val="00637E28"/>
    <w:rsid w:val="00640F36"/>
    <w:rsid w:val="0064126E"/>
    <w:rsid w:val="006423A5"/>
    <w:rsid w:val="00645706"/>
    <w:rsid w:val="00646F98"/>
    <w:rsid w:val="006553BE"/>
    <w:rsid w:val="00656719"/>
    <w:rsid w:val="00656C1D"/>
    <w:rsid w:val="006603B5"/>
    <w:rsid w:val="00666011"/>
    <w:rsid w:val="006671A4"/>
    <w:rsid w:val="00667E07"/>
    <w:rsid w:val="006702B7"/>
    <w:rsid w:val="00673582"/>
    <w:rsid w:val="00674CF9"/>
    <w:rsid w:val="00675369"/>
    <w:rsid w:val="00677D56"/>
    <w:rsid w:val="00682148"/>
    <w:rsid w:val="00682614"/>
    <w:rsid w:val="0068736C"/>
    <w:rsid w:val="0068787A"/>
    <w:rsid w:val="00690501"/>
    <w:rsid w:val="006925D7"/>
    <w:rsid w:val="006935F8"/>
    <w:rsid w:val="00696594"/>
    <w:rsid w:val="006A1B1C"/>
    <w:rsid w:val="006A1EC3"/>
    <w:rsid w:val="006A2568"/>
    <w:rsid w:val="006A4260"/>
    <w:rsid w:val="006A46F4"/>
    <w:rsid w:val="006A6209"/>
    <w:rsid w:val="006A6BE1"/>
    <w:rsid w:val="006B0580"/>
    <w:rsid w:val="006B0662"/>
    <w:rsid w:val="006B1EBB"/>
    <w:rsid w:val="006B23DF"/>
    <w:rsid w:val="006B47E1"/>
    <w:rsid w:val="006B56ED"/>
    <w:rsid w:val="006C3512"/>
    <w:rsid w:val="006C36D3"/>
    <w:rsid w:val="006C4330"/>
    <w:rsid w:val="006C4A55"/>
    <w:rsid w:val="006C4C1C"/>
    <w:rsid w:val="006C5157"/>
    <w:rsid w:val="006C6421"/>
    <w:rsid w:val="006C777B"/>
    <w:rsid w:val="006D0B0A"/>
    <w:rsid w:val="006D29D5"/>
    <w:rsid w:val="006D2F0E"/>
    <w:rsid w:val="006D2F4A"/>
    <w:rsid w:val="006D2FFB"/>
    <w:rsid w:val="006D5379"/>
    <w:rsid w:val="006D5F33"/>
    <w:rsid w:val="006F281A"/>
    <w:rsid w:val="006F29D4"/>
    <w:rsid w:val="006F798B"/>
    <w:rsid w:val="00703B28"/>
    <w:rsid w:val="0070535B"/>
    <w:rsid w:val="00705A7B"/>
    <w:rsid w:val="0070628E"/>
    <w:rsid w:val="00706852"/>
    <w:rsid w:val="00707284"/>
    <w:rsid w:val="00712DD6"/>
    <w:rsid w:val="00713827"/>
    <w:rsid w:val="007150A3"/>
    <w:rsid w:val="007154CE"/>
    <w:rsid w:val="00716A20"/>
    <w:rsid w:val="00717968"/>
    <w:rsid w:val="00724462"/>
    <w:rsid w:val="007272EF"/>
    <w:rsid w:val="00737B0A"/>
    <w:rsid w:val="007401FE"/>
    <w:rsid w:val="0074321F"/>
    <w:rsid w:val="007538F2"/>
    <w:rsid w:val="00753E06"/>
    <w:rsid w:val="00754CD1"/>
    <w:rsid w:val="00756E63"/>
    <w:rsid w:val="0076005F"/>
    <w:rsid w:val="00762B53"/>
    <w:rsid w:val="00764912"/>
    <w:rsid w:val="00766717"/>
    <w:rsid w:val="00772E56"/>
    <w:rsid w:val="00773E33"/>
    <w:rsid w:val="0077451F"/>
    <w:rsid w:val="007871F8"/>
    <w:rsid w:val="0079010C"/>
    <w:rsid w:val="007923E4"/>
    <w:rsid w:val="00796DC9"/>
    <w:rsid w:val="007971CC"/>
    <w:rsid w:val="007A40F8"/>
    <w:rsid w:val="007A43CD"/>
    <w:rsid w:val="007A6E09"/>
    <w:rsid w:val="007A6F04"/>
    <w:rsid w:val="007B0844"/>
    <w:rsid w:val="007B0C74"/>
    <w:rsid w:val="007B6008"/>
    <w:rsid w:val="007B602A"/>
    <w:rsid w:val="007B66E6"/>
    <w:rsid w:val="007B6A93"/>
    <w:rsid w:val="007C0164"/>
    <w:rsid w:val="007C195D"/>
    <w:rsid w:val="007C2204"/>
    <w:rsid w:val="007C617F"/>
    <w:rsid w:val="007C6CA8"/>
    <w:rsid w:val="007C6EA4"/>
    <w:rsid w:val="007D07C2"/>
    <w:rsid w:val="007D5AA3"/>
    <w:rsid w:val="007D7F18"/>
    <w:rsid w:val="007E10C2"/>
    <w:rsid w:val="007E1DB6"/>
    <w:rsid w:val="007E2366"/>
    <w:rsid w:val="007E7B63"/>
    <w:rsid w:val="007F6A04"/>
    <w:rsid w:val="00800EA5"/>
    <w:rsid w:val="008023B2"/>
    <w:rsid w:val="008045F9"/>
    <w:rsid w:val="00804A4D"/>
    <w:rsid w:val="00804AAB"/>
    <w:rsid w:val="00805BF7"/>
    <w:rsid w:val="00807C16"/>
    <w:rsid w:val="00807E5A"/>
    <w:rsid w:val="008102DF"/>
    <w:rsid w:val="008106EF"/>
    <w:rsid w:val="0081519D"/>
    <w:rsid w:val="00815F59"/>
    <w:rsid w:val="00820650"/>
    <w:rsid w:val="00820991"/>
    <w:rsid w:val="008228FF"/>
    <w:rsid w:val="00825380"/>
    <w:rsid w:val="00840C50"/>
    <w:rsid w:val="00842E90"/>
    <w:rsid w:val="00843059"/>
    <w:rsid w:val="00843628"/>
    <w:rsid w:val="00843BDC"/>
    <w:rsid w:val="00847025"/>
    <w:rsid w:val="00847970"/>
    <w:rsid w:val="008507DC"/>
    <w:rsid w:val="00851DB1"/>
    <w:rsid w:val="00852467"/>
    <w:rsid w:val="00852825"/>
    <w:rsid w:val="0085423E"/>
    <w:rsid w:val="00865516"/>
    <w:rsid w:val="00866C59"/>
    <w:rsid w:val="00866E2A"/>
    <w:rsid w:val="008716B1"/>
    <w:rsid w:val="00873175"/>
    <w:rsid w:val="0087597C"/>
    <w:rsid w:val="00880D13"/>
    <w:rsid w:val="00883212"/>
    <w:rsid w:val="00883D36"/>
    <w:rsid w:val="00884A85"/>
    <w:rsid w:val="00886DF2"/>
    <w:rsid w:val="00887AE5"/>
    <w:rsid w:val="00890A6B"/>
    <w:rsid w:val="00892E73"/>
    <w:rsid w:val="0089362B"/>
    <w:rsid w:val="008949D3"/>
    <w:rsid w:val="00894A45"/>
    <w:rsid w:val="00895EB7"/>
    <w:rsid w:val="008962D7"/>
    <w:rsid w:val="008A294B"/>
    <w:rsid w:val="008A2B0B"/>
    <w:rsid w:val="008A3669"/>
    <w:rsid w:val="008B4496"/>
    <w:rsid w:val="008B588D"/>
    <w:rsid w:val="008B65B4"/>
    <w:rsid w:val="008C09E6"/>
    <w:rsid w:val="008C3B38"/>
    <w:rsid w:val="008C6CA0"/>
    <w:rsid w:val="008C6CD8"/>
    <w:rsid w:val="008D037C"/>
    <w:rsid w:val="008D1043"/>
    <w:rsid w:val="008D36E1"/>
    <w:rsid w:val="008D73D2"/>
    <w:rsid w:val="008D7B82"/>
    <w:rsid w:val="008D7D6F"/>
    <w:rsid w:val="008E2DCB"/>
    <w:rsid w:val="008E3D28"/>
    <w:rsid w:val="008E6A54"/>
    <w:rsid w:val="008F1FAB"/>
    <w:rsid w:val="00900CE5"/>
    <w:rsid w:val="00901457"/>
    <w:rsid w:val="00901B6B"/>
    <w:rsid w:val="00905E39"/>
    <w:rsid w:val="00913E8A"/>
    <w:rsid w:val="00915703"/>
    <w:rsid w:val="00917C2F"/>
    <w:rsid w:val="009207EE"/>
    <w:rsid w:val="00922556"/>
    <w:rsid w:val="00926550"/>
    <w:rsid w:val="00926B53"/>
    <w:rsid w:val="00926E7B"/>
    <w:rsid w:val="009309C5"/>
    <w:rsid w:val="00931D83"/>
    <w:rsid w:val="0093276C"/>
    <w:rsid w:val="00932E74"/>
    <w:rsid w:val="009356BA"/>
    <w:rsid w:val="00937A2B"/>
    <w:rsid w:val="00942E17"/>
    <w:rsid w:val="0094693E"/>
    <w:rsid w:val="00955884"/>
    <w:rsid w:val="00957629"/>
    <w:rsid w:val="00957BC2"/>
    <w:rsid w:val="00960654"/>
    <w:rsid w:val="00961274"/>
    <w:rsid w:val="0096206F"/>
    <w:rsid w:val="009620D7"/>
    <w:rsid w:val="0096591A"/>
    <w:rsid w:val="009676C6"/>
    <w:rsid w:val="00976A9A"/>
    <w:rsid w:val="00980636"/>
    <w:rsid w:val="009834D8"/>
    <w:rsid w:val="00985193"/>
    <w:rsid w:val="00985A82"/>
    <w:rsid w:val="00986D59"/>
    <w:rsid w:val="00992F5F"/>
    <w:rsid w:val="00996C9A"/>
    <w:rsid w:val="009A1FEE"/>
    <w:rsid w:val="009A4764"/>
    <w:rsid w:val="009A5A29"/>
    <w:rsid w:val="009A7CB1"/>
    <w:rsid w:val="009A7D7A"/>
    <w:rsid w:val="009B0EF5"/>
    <w:rsid w:val="009B1E51"/>
    <w:rsid w:val="009B3EDA"/>
    <w:rsid w:val="009B47B0"/>
    <w:rsid w:val="009B5BC3"/>
    <w:rsid w:val="009B7616"/>
    <w:rsid w:val="009C1719"/>
    <w:rsid w:val="009D01E0"/>
    <w:rsid w:val="009E33D3"/>
    <w:rsid w:val="009E618C"/>
    <w:rsid w:val="009E62FF"/>
    <w:rsid w:val="009E7071"/>
    <w:rsid w:val="009E756E"/>
    <w:rsid w:val="009E76CB"/>
    <w:rsid w:val="009F28CF"/>
    <w:rsid w:val="009F37A7"/>
    <w:rsid w:val="009F7480"/>
    <w:rsid w:val="00A012CA"/>
    <w:rsid w:val="00A03BB0"/>
    <w:rsid w:val="00A05904"/>
    <w:rsid w:val="00A07FC5"/>
    <w:rsid w:val="00A10EF5"/>
    <w:rsid w:val="00A15B45"/>
    <w:rsid w:val="00A17F18"/>
    <w:rsid w:val="00A20167"/>
    <w:rsid w:val="00A20CCA"/>
    <w:rsid w:val="00A2255E"/>
    <w:rsid w:val="00A23A58"/>
    <w:rsid w:val="00A267EF"/>
    <w:rsid w:val="00A26957"/>
    <w:rsid w:val="00A26A92"/>
    <w:rsid w:val="00A30870"/>
    <w:rsid w:val="00A35BD6"/>
    <w:rsid w:val="00A362D5"/>
    <w:rsid w:val="00A4169D"/>
    <w:rsid w:val="00A42648"/>
    <w:rsid w:val="00A42F7F"/>
    <w:rsid w:val="00A43775"/>
    <w:rsid w:val="00A53B23"/>
    <w:rsid w:val="00A55E0C"/>
    <w:rsid w:val="00A574AE"/>
    <w:rsid w:val="00A60CCE"/>
    <w:rsid w:val="00A643BE"/>
    <w:rsid w:val="00A64A92"/>
    <w:rsid w:val="00A653B5"/>
    <w:rsid w:val="00A6657B"/>
    <w:rsid w:val="00A6760D"/>
    <w:rsid w:val="00A70C7F"/>
    <w:rsid w:val="00A720F0"/>
    <w:rsid w:val="00A745A0"/>
    <w:rsid w:val="00A75C51"/>
    <w:rsid w:val="00A927AA"/>
    <w:rsid w:val="00A9416B"/>
    <w:rsid w:val="00A9697A"/>
    <w:rsid w:val="00AA0D89"/>
    <w:rsid w:val="00AA0E0B"/>
    <w:rsid w:val="00AA1F37"/>
    <w:rsid w:val="00AA3F89"/>
    <w:rsid w:val="00AA66D6"/>
    <w:rsid w:val="00AB35AB"/>
    <w:rsid w:val="00AB45C0"/>
    <w:rsid w:val="00AB6994"/>
    <w:rsid w:val="00AC39D9"/>
    <w:rsid w:val="00AC446A"/>
    <w:rsid w:val="00AC6397"/>
    <w:rsid w:val="00AC7D99"/>
    <w:rsid w:val="00AD06F8"/>
    <w:rsid w:val="00AD4DFD"/>
    <w:rsid w:val="00AD7515"/>
    <w:rsid w:val="00AD7CD0"/>
    <w:rsid w:val="00AE083B"/>
    <w:rsid w:val="00AE3E30"/>
    <w:rsid w:val="00AE495A"/>
    <w:rsid w:val="00AE4A6B"/>
    <w:rsid w:val="00AE69D2"/>
    <w:rsid w:val="00AE703B"/>
    <w:rsid w:val="00AE7493"/>
    <w:rsid w:val="00AF14CC"/>
    <w:rsid w:val="00AF409A"/>
    <w:rsid w:val="00B006A2"/>
    <w:rsid w:val="00B0414E"/>
    <w:rsid w:val="00B10841"/>
    <w:rsid w:val="00B13263"/>
    <w:rsid w:val="00B14710"/>
    <w:rsid w:val="00B147E5"/>
    <w:rsid w:val="00B14A3E"/>
    <w:rsid w:val="00B22201"/>
    <w:rsid w:val="00B224F3"/>
    <w:rsid w:val="00B234E8"/>
    <w:rsid w:val="00B27456"/>
    <w:rsid w:val="00B27678"/>
    <w:rsid w:val="00B32669"/>
    <w:rsid w:val="00B3275E"/>
    <w:rsid w:val="00B342C6"/>
    <w:rsid w:val="00B34E7B"/>
    <w:rsid w:val="00B375E2"/>
    <w:rsid w:val="00B37CAC"/>
    <w:rsid w:val="00B4050F"/>
    <w:rsid w:val="00B40CB8"/>
    <w:rsid w:val="00B41AB5"/>
    <w:rsid w:val="00B41BC8"/>
    <w:rsid w:val="00B43770"/>
    <w:rsid w:val="00B50C12"/>
    <w:rsid w:val="00B51B83"/>
    <w:rsid w:val="00B566AE"/>
    <w:rsid w:val="00B57E72"/>
    <w:rsid w:val="00B64174"/>
    <w:rsid w:val="00B70486"/>
    <w:rsid w:val="00B70E07"/>
    <w:rsid w:val="00B71677"/>
    <w:rsid w:val="00B72149"/>
    <w:rsid w:val="00B74321"/>
    <w:rsid w:val="00B767DF"/>
    <w:rsid w:val="00B76DFF"/>
    <w:rsid w:val="00B80F16"/>
    <w:rsid w:val="00B8190D"/>
    <w:rsid w:val="00B83CA7"/>
    <w:rsid w:val="00B84A94"/>
    <w:rsid w:val="00B862A9"/>
    <w:rsid w:val="00B870F6"/>
    <w:rsid w:val="00B92084"/>
    <w:rsid w:val="00B92A4A"/>
    <w:rsid w:val="00BA2D9C"/>
    <w:rsid w:val="00BA6DCC"/>
    <w:rsid w:val="00BB0345"/>
    <w:rsid w:val="00BB0FBB"/>
    <w:rsid w:val="00BB1B6D"/>
    <w:rsid w:val="00BB2112"/>
    <w:rsid w:val="00BB792E"/>
    <w:rsid w:val="00BC0E70"/>
    <w:rsid w:val="00BC27A4"/>
    <w:rsid w:val="00BC3BA8"/>
    <w:rsid w:val="00BC534D"/>
    <w:rsid w:val="00BD0330"/>
    <w:rsid w:val="00BD3176"/>
    <w:rsid w:val="00BD3D96"/>
    <w:rsid w:val="00BD4234"/>
    <w:rsid w:val="00BD4378"/>
    <w:rsid w:val="00BD48B1"/>
    <w:rsid w:val="00BD696F"/>
    <w:rsid w:val="00BE230A"/>
    <w:rsid w:val="00BE2AC0"/>
    <w:rsid w:val="00BE3823"/>
    <w:rsid w:val="00BE3FE6"/>
    <w:rsid w:val="00BE6243"/>
    <w:rsid w:val="00BF0323"/>
    <w:rsid w:val="00C00DFE"/>
    <w:rsid w:val="00C0194F"/>
    <w:rsid w:val="00C0562E"/>
    <w:rsid w:val="00C06848"/>
    <w:rsid w:val="00C105EA"/>
    <w:rsid w:val="00C10642"/>
    <w:rsid w:val="00C15E98"/>
    <w:rsid w:val="00C16B7C"/>
    <w:rsid w:val="00C1798B"/>
    <w:rsid w:val="00C21888"/>
    <w:rsid w:val="00C228E0"/>
    <w:rsid w:val="00C23069"/>
    <w:rsid w:val="00C230AA"/>
    <w:rsid w:val="00C23579"/>
    <w:rsid w:val="00C31A68"/>
    <w:rsid w:val="00C33E63"/>
    <w:rsid w:val="00C374DD"/>
    <w:rsid w:val="00C42D99"/>
    <w:rsid w:val="00C50FEF"/>
    <w:rsid w:val="00C52A8F"/>
    <w:rsid w:val="00C53564"/>
    <w:rsid w:val="00C54722"/>
    <w:rsid w:val="00C5736F"/>
    <w:rsid w:val="00C60B6F"/>
    <w:rsid w:val="00C60C65"/>
    <w:rsid w:val="00C61A32"/>
    <w:rsid w:val="00C669FE"/>
    <w:rsid w:val="00C66DAB"/>
    <w:rsid w:val="00C71052"/>
    <w:rsid w:val="00C72E07"/>
    <w:rsid w:val="00C8120F"/>
    <w:rsid w:val="00C816F0"/>
    <w:rsid w:val="00C81CFA"/>
    <w:rsid w:val="00C82235"/>
    <w:rsid w:val="00C85465"/>
    <w:rsid w:val="00C86EDB"/>
    <w:rsid w:val="00C92BB1"/>
    <w:rsid w:val="00C93187"/>
    <w:rsid w:val="00C96104"/>
    <w:rsid w:val="00C9771F"/>
    <w:rsid w:val="00CA18CF"/>
    <w:rsid w:val="00CA2D75"/>
    <w:rsid w:val="00CA33C9"/>
    <w:rsid w:val="00CA4D0C"/>
    <w:rsid w:val="00CA6B54"/>
    <w:rsid w:val="00CB2273"/>
    <w:rsid w:val="00CB5737"/>
    <w:rsid w:val="00CB6B8E"/>
    <w:rsid w:val="00CC0AE6"/>
    <w:rsid w:val="00CC1F8D"/>
    <w:rsid w:val="00CC2309"/>
    <w:rsid w:val="00CC2955"/>
    <w:rsid w:val="00CC5022"/>
    <w:rsid w:val="00CC6DFA"/>
    <w:rsid w:val="00CD5E88"/>
    <w:rsid w:val="00CD692D"/>
    <w:rsid w:val="00CE06CE"/>
    <w:rsid w:val="00CE34D6"/>
    <w:rsid w:val="00CE5718"/>
    <w:rsid w:val="00CE6CA7"/>
    <w:rsid w:val="00CF03A6"/>
    <w:rsid w:val="00CF054D"/>
    <w:rsid w:val="00CF2648"/>
    <w:rsid w:val="00CF5186"/>
    <w:rsid w:val="00D00A18"/>
    <w:rsid w:val="00D11F12"/>
    <w:rsid w:val="00D12C7B"/>
    <w:rsid w:val="00D1361C"/>
    <w:rsid w:val="00D139B3"/>
    <w:rsid w:val="00D14D5A"/>
    <w:rsid w:val="00D16E2E"/>
    <w:rsid w:val="00D17739"/>
    <w:rsid w:val="00D2105D"/>
    <w:rsid w:val="00D26B16"/>
    <w:rsid w:val="00D27094"/>
    <w:rsid w:val="00D3388A"/>
    <w:rsid w:val="00D41EEE"/>
    <w:rsid w:val="00D45BF3"/>
    <w:rsid w:val="00D51B81"/>
    <w:rsid w:val="00D56C89"/>
    <w:rsid w:val="00D61398"/>
    <w:rsid w:val="00D63324"/>
    <w:rsid w:val="00D63557"/>
    <w:rsid w:val="00D65EA7"/>
    <w:rsid w:val="00D67415"/>
    <w:rsid w:val="00D71A3C"/>
    <w:rsid w:val="00D72510"/>
    <w:rsid w:val="00D740DC"/>
    <w:rsid w:val="00D74AB0"/>
    <w:rsid w:val="00D77A3B"/>
    <w:rsid w:val="00D819CF"/>
    <w:rsid w:val="00D82163"/>
    <w:rsid w:val="00D8298E"/>
    <w:rsid w:val="00D84C5E"/>
    <w:rsid w:val="00D90047"/>
    <w:rsid w:val="00D9418B"/>
    <w:rsid w:val="00DA0262"/>
    <w:rsid w:val="00DA0F6C"/>
    <w:rsid w:val="00DB11B5"/>
    <w:rsid w:val="00DB14AF"/>
    <w:rsid w:val="00DB72AA"/>
    <w:rsid w:val="00DC1014"/>
    <w:rsid w:val="00DC1E39"/>
    <w:rsid w:val="00DC32A4"/>
    <w:rsid w:val="00DC4FFC"/>
    <w:rsid w:val="00DE279A"/>
    <w:rsid w:val="00DE2EB8"/>
    <w:rsid w:val="00DE304D"/>
    <w:rsid w:val="00DE4567"/>
    <w:rsid w:val="00DF072B"/>
    <w:rsid w:val="00E12F7D"/>
    <w:rsid w:val="00E13CD7"/>
    <w:rsid w:val="00E1578B"/>
    <w:rsid w:val="00E171F7"/>
    <w:rsid w:val="00E24C32"/>
    <w:rsid w:val="00E27D8D"/>
    <w:rsid w:val="00E339F5"/>
    <w:rsid w:val="00E35955"/>
    <w:rsid w:val="00E41BD5"/>
    <w:rsid w:val="00E43504"/>
    <w:rsid w:val="00E4788E"/>
    <w:rsid w:val="00E50943"/>
    <w:rsid w:val="00E52AE6"/>
    <w:rsid w:val="00E55451"/>
    <w:rsid w:val="00E566A0"/>
    <w:rsid w:val="00E56B82"/>
    <w:rsid w:val="00E63C8A"/>
    <w:rsid w:val="00E6461E"/>
    <w:rsid w:val="00E65DB3"/>
    <w:rsid w:val="00E739DF"/>
    <w:rsid w:val="00E741F3"/>
    <w:rsid w:val="00E75306"/>
    <w:rsid w:val="00E83278"/>
    <w:rsid w:val="00E85E14"/>
    <w:rsid w:val="00E922F4"/>
    <w:rsid w:val="00E9430B"/>
    <w:rsid w:val="00E9484F"/>
    <w:rsid w:val="00E94FF4"/>
    <w:rsid w:val="00E95697"/>
    <w:rsid w:val="00E971CC"/>
    <w:rsid w:val="00EA12F5"/>
    <w:rsid w:val="00EA3DAC"/>
    <w:rsid w:val="00EA6589"/>
    <w:rsid w:val="00EB244B"/>
    <w:rsid w:val="00EB2C0F"/>
    <w:rsid w:val="00EB5A6C"/>
    <w:rsid w:val="00EB60CB"/>
    <w:rsid w:val="00EC1712"/>
    <w:rsid w:val="00EC3AB8"/>
    <w:rsid w:val="00EC4300"/>
    <w:rsid w:val="00EC515E"/>
    <w:rsid w:val="00EC7535"/>
    <w:rsid w:val="00ED2737"/>
    <w:rsid w:val="00ED39DA"/>
    <w:rsid w:val="00ED48A2"/>
    <w:rsid w:val="00ED5E56"/>
    <w:rsid w:val="00EE0FB8"/>
    <w:rsid w:val="00EE1804"/>
    <w:rsid w:val="00EE2E87"/>
    <w:rsid w:val="00EE47A7"/>
    <w:rsid w:val="00EE4B08"/>
    <w:rsid w:val="00EE57BC"/>
    <w:rsid w:val="00EE5DEA"/>
    <w:rsid w:val="00EE6170"/>
    <w:rsid w:val="00EE6EED"/>
    <w:rsid w:val="00EF01DA"/>
    <w:rsid w:val="00EF1351"/>
    <w:rsid w:val="00EF2506"/>
    <w:rsid w:val="00F01DE4"/>
    <w:rsid w:val="00F02815"/>
    <w:rsid w:val="00F02CF1"/>
    <w:rsid w:val="00F10428"/>
    <w:rsid w:val="00F111AC"/>
    <w:rsid w:val="00F1187A"/>
    <w:rsid w:val="00F1318F"/>
    <w:rsid w:val="00F1418E"/>
    <w:rsid w:val="00F1433A"/>
    <w:rsid w:val="00F178AE"/>
    <w:rsid w:val="00F2177B"/>
    <w:rsid w:val="00F23340"/>
    <w:rsid w:val="00F25B18"/>
    <w:rsid w:val="00F27144"/>
    <w:rsid w:val="00F2731C"/>
    <w:rsid w:val="00F3359F"/>
    <w:rsid w:val="00F339E6"/>
    <w:rsid w:val="00F42DFD"/>
    <w:rsid w:val="00F4366C"/>
    <w:rsid w:val="00F45A8D"/>
    <w:rsid w:val="00F504FA"/>
    <w:rsid w:val="00F525CA"/>
    <w:rsid w:val="00F53845"/>
    <w:rsid w:val="00F6104B"/>
    <w:rsid w:val="00F61C7A"/>
    <w:rsid w:val="00F6305A"/>
    <w:rsid w:val="00F632F2"/>
    <w:rsid w:val="00F66DAD"/>
    <w:rsid w:val="00F727E2"/>
    <w:rsid w:val="00F72B44"/>
    <w:rsid w:val="00F72FB0"/>
    <w:rsid w:val="00F743C1"/>
    <w:rsid w:val="00F75006"/>
    <w:rsid w:val="00F7618B"/>
    <w:rsid w:val="00F77D4C"/>
    <w:rsid w:val="00F80103"/>
    <w:rsid w:val="00F816E8"/>
    <w:rsid w:val="00F81807"/>
    <w:rsid w:val="00F82510"/>
    <w:rsid w:val="00F832DE"/>
    <w:rsid w:val="00F83A88"/>
    <w:rsid w:val="00F84AE6"/>
    <w:rsid w:val="00F938D2"/>
    <w:rsid w:val="00F952E8"/>
    <w:rsid w:val="00F97A07"/>
    <w:rsid w:val="00FA1AC3"/>
    <w:rsid w:val="00FA1C00"/>
    <w:rsid w:val="00FB1E67"/>
    <w:rsid w:val="00FC286E"/>
    <w:rsid w:val="00FC3C81"/>
    <w:rsid w:val="00FC4E50"/>
    <w:rsid w:val="00FD2266"/>
    <w:rsid w:val="00FD418A"/>
    <w:rsid w:val="00FD4CEA"/>
    <w:rsid w:val="00FD7AB2"/>
    <w:rsid w:val="00FE07B5"/>
    <w:rsid w:val="00FE686D"/>
    <w:rsid w:val="00FE6AC4"/>
    <w:rsid w:val="00FE7EF0"/>
    <w:rsid w:val="00FF0EFB"/>
    <w:rsid w:val="00FF201A"/>
    <w:rsid w:val="00FF402C"/>
    <w:rsid w:val="00FF76B5"/>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57A68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A6E09"/>
    <w:pPr>
      <w:widowControl w:val="0"/>
      <w:jc w:val="both"/>
    </w:pPr>
  </w:style>
  <w:style w:type="paragraph" w:styleId="Heading1">
    <w:name w:val="heading 1"/>
    <w:basedOn w:val="Normal"/>
    <w:link w:val="Heading1Char"/>
    <w:uiPriority w:val="9"/>
    <w:qFormat/>
    <w:rsid w:val="00D26B16"/>
    <w:pPr>
      <w:widowControl/>
      <w:spacing w:before="240" w:after="120"/>
      <w:jc w:val="left"/>
      <w:outlineLvl w:val="0"/>
    </w:pPr>
    <w:rPr>
      <w:rFonts w:ascii="Times New Roman" w:eastAsia="Times New Roman" w:hAnsi="Times New Roman" w:cs="Times New Roman"/>
      <w:b/>
      <w:bCs/>
      <w:color w:val="000000"/>
      <w:kern w:val="36"/>
      <w:sz w:val="33"/>
      <w:szCs w:val="33"/>
    </w:rPr>
  </w:style>
  <w:style w:type="paragraph" w:styleId="Heading3">
    <w:name w:val="heading 3"/>
    <w:basedOn w:val="Normal"/>
    <w:link w:val="Heading3Char"/>
    <w:uiPriority w:val="9"/>
    <w:qFormat/>
    <w:rsid w:val="00D26B16"/>
    <w:pPr>
      <w:widowControl/>
      <w:spacing w:before="308" w:after="154"/>
      <w:jc w:val="left"/>
      <w:outlineLvl w:val="2"/>
    </w:pPr>
    <w:rPr>
      <w:rFonts w:ascii="Times New Roman" w:eastAsia="Times New Roman" w:hAnsi="Times New Roman" w:cs="Times New Roman"/>
      <w:b/>
      <w:bCs/>
      <w:color w:val="724128"/>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3108A4"/>
    <w:pPr>
      <w:widowControl/>
      <w:ind w:left="720"/>
      <w:contextualSpacing/>
      <w:jc w:val="left"/>
    </w:pPr>
    <w:rPr>
      <w:rFonts w:ascii="Cambria" w:eastAsia="MS Mincho" w:hAnsi="Cambria" w:cs="Times New Roman"/>
      <w:kern w:val="0"/>
      <w:sz w:val="24"/>
      <w:szCs w:val="24"/>
      <w:lang w:eastAsia="en-US"/>
    </w:rPr>
  </w:style>
  <w:style w:type="numbering" w:customStyle="1" w:styleId="Singlepunch">
    <w:name w:val="Single punch"/>
    <w:rsid w:val="003108A4"/>
    <w:pPr>
      <w:numPr>
        <w:numId w:val="1"/>
      </w:numPr>
    </w:pPr>
  </w:style>
  <w:style w:type="paragraph" w:styleId="Header">
    <w:name w:val="header"/>
    <w:basedOn w:val="Normal"/>
    <w:link w:val="HeaderChar"/>
    <w:uiPriority w:val="99"/>
    <w:unhideWhenUsed/>
    <w:rsid w:val="00986D5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86D59"/>
    <w:rPr>
      <w:sz w:val="18"/>
      <w:szCs w:val="18"/>
    </w:rPr>
  </w:style>
  <w:style w:type="paragraph" w:styleId="Footer">
    <w:name w:val="footer"/>
    <w:basedOn w:val="Normal"/>
    <w:link w:val="FooterChar"/>
    <w:uiPriority w:val="99"/>
    <w:unhideWhenUsed/>
    <w:rsid w:val="00986D5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86D59"/>
    <w:rPr>
      <w:sz w:val="18"/>
      <w:szCs w:val="18"/>
    </w:rPr>
  </w:style>
  <w:style w:type="character" w:customStyle="1" w:styleId="current-selection">
    <w:name w:val="current-selection"/>
    <w:basedOn w:val="DefaultParagraphFont"/>
    <w:rsid w:val="0029302C"/>
  </w:style>
  <w:style w:type="character" w:customStyle="1" w:styleId="a">
    <w:name w:val="_"/>
    <w:basedOn w:val="DefaultParagraphFont"/>
    <w:rsid w:val="0029302C"/>
  </w:style>
  <w:style w:type="character" w:customStyle="1" w:styleId="ff3">
    <w:name w:val="ff3"/>
    <w:basedOn w:val="DefaultParagraphFont"/>
    <w:rsid w:val="0029302C"/>
  </w:style>
  <w:style w:type="table" w:styleId="TableGrid">
    <w:name w:val="Table Grid"/>
    <w:basedOn w:val="TableNormal"/>
    <w:uiPriority w:val="59"/>
    <w:rsid w:val="00C056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F0EFB"/>
    <w:pPr>
      <w:ind w:firstLineChars="200" w:firstLine="420"/>
    </w:pPr>
  </w:style>
  <w:style w:type="character" w:styleId="CommentReference">
    <w:name w:val="annotation reference"/>
    <w:basedOn w:val="DefaultParagraphFont"/>
    <w:uiPriority w:val="99"/>
    <w:semiHidden/>
    <w:unhideWhenUsed/>
    <w:rsid w:val="00A42648"/>
    <w:rPr>
      <w:sz w:val="16"/>
      <w:szCs w:val="16"/>
    </w:rPr>
  </w:style>
  <w:style w:type="paragraph" w:styleId="CommentText">
    <w:name w:val="annotation text"/>
    <w:basedOn w:val="Normal"/>
    <w:link w:val="CommentTextChar"/>
    <w:uiPriority w:val="99"/>
    <w:unhideWhenUsed/>
    <w:rsid w:val="00A42648"/>
    <w:rPr>
      <w:sz w:val="20"/>
      <w:szCs w:val="20"/>
    </w:rPr>
  </w:style>
  <w:style w:type="character" w:customStyle="1" w:styleId="CommentTextChar">
    <w:name w:val="Comment Text Char"/>
    <w:basedOn w:val="DefaultParagraphFont"/>
    <w:link w:val="CommentText"/>
    <w:uiPriority w:val="99"/>
    <w:rsid w:val="00A42648"/>
    <w:rPr>
      <w:sz w:val="20"/>
      <w:szCs w:val="20"/>
    </w:rPr>
  </w:style>
  <w:style w:type="paragraph" w:styleId="CommentSubject">
    <w:name w:val="annotation subject"/>
    <w:basedOn w:val="CommentText"/>
    <w:next w:val="CommentText"/>
    <w:link w:val="CommentSubjectChar"/>
    <w:uiPriority w:val="99"/>
    <w:semiHidden/>
    <w:unhideWhenUsed/>
    <w:rsid w:val="00A42648"/>
    <w:rPr>
      <w:b/>
      <w:bCs/>
    </w:rPr>
  </w:style>
  <w:style w:type="character" w:customStyle="1" w:styleId="CommentSubjectChar">
    <w:name w:val="Comment Subject Char"/>
    <w:basedOn w:val="CommentTextChar"/>
    <w:link w:val="CommentSubject"/>
    <w:uiPriority w:val="99"/>
    <w:semiHidden/>
    <w:rsid w:val="00A42648"/>
    <w:rPr>
      <w:b/>
      <w:bCs/>
      <w:sz w:val="20"/>
      <w:szCs w:val="20"/>
    </w:rPr>
  </w:style>
  <w:style w:type="paragraph" w:styleId="BalloonText">
    <w:name w:val="Balloon Text"/>
    <w:basedOn w:val="Normal"/>
    <w:link w:val="BalloonTextChar"/>
    <w:uiPriority w:val="99"/>
    <w:semiHidden/>
    <w:unhideWhenUsed/>
    <w:rsid w:val="00A426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648"/>
    <w:rPr>
      <w:rFonts w:ascii="Segoe UI" w:hAnsi="Segoe UI" w:cs="Segoe UI"/>
      <w:sz w:val="18"/>
      <w:szCs w:val="18"/>
    </w:rPr>
  </w:style>
  <w:style w:type="character" w:customStyle="1" w:styleId="apple-converted-space">
    <w:name w:val="apple-converted-space"/>
    <w:basedOn w:val="DefaultParagraphFont"/>
    <w:rsid w:val="00C96104"/>
  </w:style>
  <w:style w:type="character" w:styleId="Hyperlink">
    <w:name w:val="Hyperlink"/>
    <w:basedOn w:val="DefaultParagraphFont"/>
    <w:uiPriority w:val="99"/>
    <w:unhideWhenUsed/>
    <w:rsid w:val="00842E90"/>
    <w:rPr>
      <w:color w:val="0563C1" w:themeColor="hyperlink"/>
      <w:u w:val="single"/>
    </w:rPr>
  </w:style>
  <w:style w:type="character" w:styleId="FollowedHyperlink">
    <w:name w:val="FollowedHyperlink"/>
    <w:basedOn w:val="DefaultParagraphFont"/>
    <w:uiPriority w:val="99"/>
    <w:semiHidden/>
    <w:unhideWhenUsed/>
    <w:rsid w:val="00842E90"/>
    <w:rPr>
      <w:color w:val="954F72" w:themeColor="followedHyperlink"/>
      <w:u w:val="single"/>
    </w:rPr>
  </w:style>
  <w:style w:type="paragraph" w:styleId="NoSpacing">
    <w:name w:val="No Spacing"/>
    <w:link w:val="NoSpacingChar"/>
    <w:uiPriority w:val="1"/>
    <w:qFormat/>
    <w:rsid w:val="00842E90"/>
    <w:rPr>
      <w:kern w:val="0"/>
      <w:sz w:val="22"/>
    </w:rPr>
  </w:style>
  <w:style w:type="character" w:customStyle="1" w:styleId="NoSpacingChar">
    <w:name w:val="No Spacing Char"/>
    <w:basedOn w:val="DefaultParagraphFont"/>
    <w:link w:val="NoSpacing"/>
    <w:uiPriority w:val="1"/>
    <w:rsid w:val="00842E90"/>
    <w:rPr>
      <w:kern w:val="0"/>
      <w:sz w:val="22"/>
    </w:rPr>
  </w:style>
  <w:style w:type="character" w:styleId="LineNumber">
    <w:name w:val="line number"/>
    <w:basedOn w:val="DefaultParagraphFont"/>
    <w:uiPriority w:val="99"/>
    <w:semiHidden/>
    <w:unhideWhenUsed/>
    <w:rsid w:val="00842E90"/>
  </w:style>
  <w:style w:type="paragraph" w:customStyle="1" w:styleId="EndNoteBibliographyTitle">
    <w:name w:val="EndNote Bibliography Title"/>
    <w:basedOn w:val="Normal"/>
    <w:rsid w:val="00842E90"/>
    <w:pPr>
      <w:widowControl/>
      <w:jc w:val="center"/>
    </w:pPr>
    <w:rPr>
      <w:rFonts w:ascii="Cambria" w:hAnsi="Cambria"/>
      <w:kern w:val="0"/>
      <w:sz w:val="24"/>
      <w:szCs w:val="24"/>
      <w:lang w:eastAsia="en-US"/>
    </w:rPr>
  </w:style>
  <w:style w:type="paragraph" w:customStyle="1" w:styleId="EndNoteBibliography">
    <w:name w:val="EndNote Bibliography"/>
    <w:basedOn w:val="Normal"/>
    <w:rsid w:val="00842E90"/>
    <w:pPr>
      <w:widowControl/>
      <w:jc w:val="left"/>
    </w:pPr>
    <w:rPr>
      <w:rFonts w:ascii="Cambria" w:hAnsi="Cambria"/>
      <w:kern w:val="0"/>
      <w:sz w:val="24"/>
      <w:szCs w:val="24"/>
      <w:lang w:eastAsia="en-US"/>
    </w:rPr>
  </w:style>
  <w:style w:type="paragraph" w:customStyle="1" w:styleId="LightGrid-Accent31">
    <w:name w:val="Light Grid - Accent 31"/>
    <w:uiPriority w:val="99"/>
    <w:rsid w:val="00842E90"/>
    <w:pPr>
      <w:spacing w:after="200"/>
      <w:ind w:left="720"/>
    </w:pPr>
    <w:rPr>
      <w:rFonts w:ascii="Lucida Grande" w:eastAsia="?????? Pro W3" w:hAnsi="Lucida Grande" w:cs="Times New Roman"/>
      <w:color w:val="000000"/>
      <w:kern w:val="0"/>
      <w:sz w:val="24"/>
      <w:szCs w:val="24"/>
      <w:lang w:eastAsia="en-US"/>
    </w:rPr>
  </w:style>
  <w:style w:type="character" w:styleId="PageNumber">
    <w:name w:val="page number"/>
    <w:uiPriority w:val="99"/>
    <w:semiHidden/>
    <w:unhideWhenUsed/>
    <w:rsid w:val="00842E90"/>
  </w:style>
  <w:style w:type="paragraph" w:styleId="TOC1">
    <w:name w:val="toc 1"/>
    <w:basedOn w:val="Normal"/>
    <w:next w:val="Normal"/>
    <w:autoRedefine/>
    <w:uiPriority w:val="39"/>
    <w:unhideWhenUsed/>
    <w:rsid w:val="00842E90"/>
    <w:pPr>
      <w:widowControl/>
      <w:jc w:val="left"/>
    </w:pPr>
    <w:rPr>
      <w:rFonts w:ascii="Cambria" w:eastAsia="MS Mincho" w:hAnsi="Cambria" w:cs="Times New Roman"/>
      <w:kern w:val="0"/>
      <w:sz w:val="24"/>
      <w:szCs w:val="24"/>
      <w:lang w:eastAsia="en-US"/>
    </w:rPr>
  </w:style>
  <w:style w:type="paragraph" w:styleId="TOC2">
    <w:name w:val="toc 2"/>
    <w:basedOn w:val="Normal"/>
    <w:next w:val="Normal"/>
    <w:autoRedefine/>
    <w:uiPriority w:val="39"/>
    <w:unhideWhenUsed/>
    <w:rsid w:val="00842E90"/>
    <w:pPr>
      <w:widowControl/>
      <w:ind w:left="240"/>
      <w:jc w:val="left"/>
    </w:pPr>
    <w:rPr>
      <w:rFonts w:ascii="Cambria" w:eastAsia="MS Mincho" w:hAnsi="Cambria" w:cs="Times New Roman"/>
      <w:kern w:val="0"/>
      <w:sz w:val="24"/>
      <w:szCs w:val="24"/>
      <w:lang w:eastAsia="en-US"/>
    </w:rPr>
  </w:style>
  <w:style w:type="paragraph" w:styleId="TOC3">
    <w:name w:val="toc 3"/>
    <w:basedOn w:val="Normal"/>
    <w:next w:val="Normal"/>
    <w:autoRedefine/>
    <w:uiPriority w:val="39"/>
    <w:unhideWhenUsed/>
    <w:rsid w:val="00842E90"/>
    <w:pPr>
      <w:widowControl/>
      <w:ind w:left="480"/>
      <w:jc w:val="left"/>
    </w:pPr>
    <w:rPr>
      <w:rFonts w:ascii="Cambria" w:eastAsia="MS Mincho" w:hAnsi="Cambria" w:cs="Times New Roman"/>
      <w:kern w:val="0"/>
      <w:sz w:val="24"/>
      <w:szCs w:val="24"/>
      <w:lang w:eastAsia="en-US"/>
    </w:rPr>
  </w:style>
  <w:style w:type="paragraph" w:styleId="TOC4">
    <w:name w:val="toc 4"/>
    <w:basedOn w:val="Normal"/>
    <w:next w:val="Normal"/>
    <w:autoRedefine/>
    <w:uiPriority w:val="39"/>
    <w:unhideWhenUsed/>
    <w:rsid w:val="00842E90"/>
    <w:pPr>
      <w:widowControl/>
      <w:ind w:left="720"/>
      <w:jc w:val="left"/>
    </w:pPr>
    <w:rPr>
      <w:rFonts w:ascii="Cambria" w:eastAsia="MS Mincho" w:hAnsi="Cambria" w:cs="Times New Roman"/>
      <w:kern w:val="0"/>
      <w:sz w:val="24"/>
      <w:szCs w:val="24"/>
      <w:lang w:eastAsia="en-US"/>
    </w:rPr>
  </w:style>
  <w:style w:type="paragraph" w:styleId="TOC5">
    <w:name w:val="toc 5"/>
    <w:basedOn w:val="Normal"/>
    <w:next w:val="Normal"/>
    <w:autoRedefine/>
    <w:uiPriority w:val="39"/>
    <w:unhideWhenUsed/>
    <w:rsid w:val="00842E90"/>
    <w:pPr>
      <w:widowControl/>
      <w:ind w:left="960"/>
      <w:jc w:val="left"/>
    </w:pPr>
    <w:rPr>
      <w:rFonts w:ascii="Cambria" w:eastAsia="MS Mincho" w:hAnsi="Cambria" w:cs="Times New Roman"/>
      <w:kern w:val="0"/>
      <w:sz w:val="24"/>
      <w:szCs w:val="24"/>
      <w:lang w:eastAsia="en-US"/>
    </w:rPr>
  </w:style>
  <w:style w:type="paragraph" w:styleId="TOC6">
    <w:name w:val="toc 6"/>
    <w:basedOn w:val="Normal"/>
    <w:next w:val="Normal"/>
    <w:autoRedefine/>
    <w:uiPriority w:val="39"/>
    <w:unhideWhenUsed/>
    <w:rsid w:val="00842E90"/>
    <w:pPr>
      <w:widowControl/>
      <w:ind w:left="1200"/>
      <w:jc w:val="left"/>
    </w:pPr>
    <w:rPr>
      <w:rFonts w:ascii="Cambria" w:eastAsia="MS Mincho" w:hAnsi="Cambria" w:cs="Times New Roman"/>
      <w:kern w:val="0"/>
      <w:sz w:val="24"/>
      <w:szCs w:val="24"/>
      <w:lang w:eastAsia="en-US"/>
    </w:rPr>
  </w:style>
  <w:style w:type="paragraph" w:styleId="TOC7">
    <w:name w:val="toc 7"/>
    <w:basedOn w:val="Normal"/>
    <w:next w:val="Normal"/>
    <w:autoRedefine/>
    <w:uiPriority w:val="39"/>
    <w:unhideWhenUsed/>
    <w:rsid w:val="00842E90"/>
    <w:pPr>
      <w:widowControl/>
      <w:ind w:left="1440"/>
      <w:jc w:val="left"/>
    </w:pPr>
    <w:rPr>
      <w:rFonts w:ascii="Cambria" w:eastAsia="MS Mincho" w:hAnsi="Cambria" w:cs="Times New Roman"/>
      <w:kern w:val="0"/>
      <w:sz w:val="24"/>
      <w:szCs w:val="24"/>
      <w:lang w:eastAsia="en-US"/>
    </w:rPr>
  </w:style>
  <w:style w:type="paragraph" w:styleId="TOC8">
    <w:name w:val="toc 8"/>
    <w:basedOn w:val="Normal"/>
    <w:next w:val="Normal"/>
    <w:autoRedefine/>
    <w:uiPriority w:val="39"/>
    <w:unhideWhenUsed/>
    <w:rsid w:val="00842E90"/>
    <w:pPr>
      <w:widowControl/>
      <w:ind w:left="1680"/>
      <w:jc w:val="left"/>
    </w:pPr>
    <w:rPr>
      <w:rFonts w:ascii="Cambria" w:eastAsia="MS Mincho" w:hAnsi="Cambria" w:cs="Times New Roman"/>
      <w:kern w:val="0"/>
      <w:sz w:val="24"/>
      <w:szCs w:val="24"/>
      <w:lang w:eastAsia="en-US"/>
    </w:rPr>
  </w:style>
  <w:style w:type="paragraph" w:styleId="TOC9">
    <w:name w:val="toc 9"/>
    <w:basedOn w:val="Normal"/>
    <w:next w:val="Normal"/>
    <w:autoRedefine/>
    <w:uiPriority w:val="39"/>
    <w:unhideWhenUsed/>
    <w:rsid w:val="00842E90"/>
    <w:pPr>
      <w:widowControl/>
      <w:ind w:left="1920"/>
      <w:jc w:val="left"/>
    </w:pPr>
    <w:rPr>
      <w:rFonts w:ascii="Cambria" w:eastAsia="MS Mincho" w:hAnsi="Cambria" w:cs="Times New Roman"/>
      <w:kern w:val="0"/>
      <w:sz w:val="24"/>
      <w:szCs w:val="24"/>
      <w:lang w:eastAsia="en-US"/>
    </w:rPr>
  </w:style>
  <w:style w:type="paragraph" w:customStyle="1" w:styleId="ColorfulShading-Accent11">
    <w:name w:val="Colorful Shading - Accent 11"/>
    <w:hidden/>
    <w:uiPriority w:val="99"/>
    <w:semiHidden/>
    <w:rsid w:val="00842E90"/>
    <w:rPr>
      <w:rFonts w:ascii="Cambria" w:eastAsia="MS Mincho" w:hAnsi="Cambria" w:cs="Times New Roman"/>
      <w:kern w:val="0"/>
      <w:sz w:val="24"/>
      <w:szCs w:val="24"/>
      <w:lang w:eastAsia="en-US"/>
    </w:rPr>
  </w:style>
  <w:style w:type="character" w:customStyle="1" w:styleId="hps">
    <w:name w:val="hps"/>
    <w:rsid w:val="00842E90"/>
  </w:style>
  <w:style w:type="paragraph" w:customStyle="1" w:styleId="QSkipLogic">
    <w:name w:val="QSkipLogic"/>
    <w:basedOn w:val="Normal"/>
    <w:qFormat/>
    <w:rsid w:val="00842E90"/>
    <w:pPr>
      <w:widowControl/>
      <w:shd w:val="clear" w:color="auto" w:fill="D9D9D9"/>
      <w:spacing w:line="276" w:lineRule="auto"/>
      <w:jc w:val="left"/>
    </w:pPr>
    <w:rPr>
      <w:rFonts w:ascii="Cambria" w:eastAsia="MS Mincho" w:hAnsi="Cambria" w:cs="Times New Roman"/>
      <w:kern w:val="0"/>
      <w:sz w:val="22"/>
      <w:lang w:eastAsia="en-US"/>
    </w:rPr>
  </w:style>
  <w:style w:type="paragraph" w:customStyle="1" w:styleId="QDisplayLogic">
    <w:name w:val="QDisplayLogic"/>
    <w:basedOn w:val="Normal"/>
    <w:qFormat/>
    <w:rsid w:val="00842E90"/>
    <w:pPr>
      <w:widowControl/>
      <w:shd w:val="clear" w:color="auto" w:fill="C5DCFF"/>
      <w:spacing w:line="276" w:lineRule="auto"/>
      <w:jc w:val="left"/>
    </w:pPr>
    <w:rPr>
      <w:rFonts w:ascii="Cambria" w:eastAsia="MS Mincho" w:hAnsi="Cambria" w:cs="Times New Roman"/>
      <w:kern w:val="0"/>
      <w:sz w:val="22"/>
      <w:lang w:eastAsia="en-US"/>
    </w:rPr>
  </w:style>
  <w:style w:type="paragraph" w:styleId="NormalWeb">
    <w:name w:val="Normal (Web)"/>
    <w:basedOn w:val="Normal"/>
    <w:uiPriority w:val="99"/>
    <w:unhideWhenUsed/>
    <w:rsid w:val="00842E90"/>
    <w:pPr>
      <w:widowControl/>
      <w:spacing w:before="100" w:beforeAutospacing="1" w:after="100" w:afterAutospacing="1"/>
      <w:jc w:val="left"/>
    </w:pPr>
    <w:rPr>
      <w:rFonts w:ascii="Times" w:eastAsia="MS Mincho" w:hAnsi="Times" w:cs="Times New Roman"/>
      <w:kern w:val="0"/>
      <w:sz w:val="20"/>
      <w:szCs w:val="20"/>
      <w:lang w:eastAsia="en-US"/>
    </w:rPr>
  </w:style>
  <w:style w:type="character" w:styleId="Emphasis">
    <w:name w:val="Emphasis"/>
    <w:uiPriority w:val="20"/>
    <w:qFormat/>
    <w:rsid w:val="00842E90"/>
    <w:rPr>
      <w:i/>
      <w:iCs/>
    </w:rPr>
  </w:style>
  <w:style w:type="character" w:styleId="Strong">
    <w:name w:val="Strong"/>
    <w:uiPriority w:val="22"/>
    <w:qFormat/>
    <w:rsid w:val="00842E90"/>
    <w:rPr>
      <w:b/>
      <w:bCs/>
    </w:rPr>
  </w:style>
  <w:style w:type="paragraph" w:customStyle="1" w:styleId="Question">
    <w:name w:val="Question"/>
    <w:basedOn w:val="Normal"/>
    <w:uiPriority w:val="99"/>
    <w:rsid w:val="00842E90"/>
    <w:pPr>
      <w:keepNext/>
      <w:keepLines/>
      <w:tabs>
        <w:tab w:val="left" w:pos="0"/>
      </w:tabs>
      <w:autoSpaceDE w:val="0"/>
      <w:autoSpaceDN w:val="0"/>
      <w:adjustRightInd w:val="0"/>
      <w:spacing w:before="60" w:after="60"/>
      <w:ind w:left="1260" w:hanging="1260"/>
      <w:jc w:val="left"/>
    </w:pPr>
    <w:rPr>
      <w:rFonts w:ascii="Arial" w:hAnsi="Arial" w:cs="Arial"/>
      <w:kern w:val="0"/>
      <w:sz w:val="20"/>
      <w:szCs w:val="20"/>
    </w:rPr>
  </w:style>
  <w:style w:type="paragraph" w:customStyle="1" w:styleId="Variable">
    <w:name w:val="Variable"/>
    <w:basedOn w:val="Normal"/>
    <w:uiPriority w:val="99"/>
    <w:rsid w:val="00842E90"/>
    <w:pPr>
      <w:keepNext/>
      <w:keepLines/>
      <w:tabs>
        <w:tab w:val="left" w:pos="0"/>
      </w:tabs>
      <w:autoSpaceDE w:val="0"/>
      <w:autoSpaceDN w:val="0"/>
      <w:adjustRightInd w:val="0"/>
      <w:spacing w:before="60" w:after="60"/>
      <w:ind w:left="2604" w:hanging="1344"/>
      <w:jc w:val="left"/>
    </w:pPr>
    <w:rPr>
      <w:rFonts w:ascii="Arial" w:hAnsi="Arial" w:cs="Arial"/>
      <w:kern w:val="0"/>
      <w:sz w:val="20"/>
      <w:szCs w:val="20"/>
    </w:rPr>
  </w:style>
  <w:style w:type="paragraph" w:customStyle="1" w:styleId="Values">
    <w:name w:val="Values"/>
    <w:basedOn w:val="Normal"/>
    <w:uiPriority w:val="99"/>
    <w:rsid w:val="00842E90"/>
    <w:pPr>
      <w:keepNext/>
      <w:keepLines/>
      <w:tabs>
        <w:tab w:val="left" w:pos="0"/>
      </w:tabs>
      <w:autoSpaceDE w:val="0"/>
      <w:autoSpaceDN w:val="0"/>
      <w:adjustRightInd w:val="0"/>
      <w:spacing w:before="20"/>
      <w:ind w:left="5040" w:hanging="5040"/>
      <w:jc w:val="left"/>
    </w:pPr>
    <w:rPr>
      <w:rFonts w:ascii="Arial" w:hAnsi="Arial" w:cs="Arial"/>
      <w:kern w:val="0"/>
      <w:sz w:val="20"/>
      <w:szCs w:val="20"/>
    </w:rPr>
  </w:style>
  <w:style w:type="table" w:customStyle="1" w:styleId="QQuestionTable">
    <w:name w:val="QQuestionTable"/>
    <w:uiPriority w:val="99"/>
    <w:qFormat/>
    <w:rsid w:val="00842E90"/>
    <w:pPr>
      <w:jc w:val="center"/>
    </w:pPr>
    <w:rPr>
      <w:kern w:val="0"/>
      <w:sz w:val="22"/>
      <w:szCs w:val="20"/>
      <w:lang w:val="en-GB" w:eastAsia="en-US"/>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842E90"/>
    <w:rPr>
      <w:color w:val="FFFFFF" w:themeColor="background1"/>
      <w:kern w:val="0"/>
      <w:sz w:val="22"/>
      <w:lang w:eastAsia="en-US"/>
    </w:rPr>
  </w:style>
  <w:style w:type="paragraph" w:styleId="Revision">
    <w:name w:val="Revision"/>
    <w:hidden/>
    <w:uiPriority w:val="71"/>
    <w:rsid w:val="00842E90"/>
    <w:rPr>
      <w:rFonts w:ascii="Cambria" w:eastAsia="MS Mincho" w:hAnsi="Cambria" w:cs="Times New Roman"/>
      <w:kern w:val="0"/>
      <w:sz w:val="24"/>
      <w:szCs w:val="24"/>
      <w:lang w:eastAsia="en-US"/>
    </w:rPr>
  </w:style>
  <w:style w:type="paragraph" w:customStyle="1" w:styleId="TableTitle">
    <w:name w:val="TableTitle"/>
    <w:basedOn w:val="Normal"/>
    <w:rsid w:val="00842E90"/>
    <w:pPr>
      <w:widowControl/>
      <w:spacing w:line="300" w:lineRule="exact"/>
      <w:jc w:val="left"/>
    </w:pPr>
    <w:rPr>
      <w:rFonts w:ascii="Times New Roman" w:eastAsia="Times New Roman" w:hAnsi="Times New Roman" w:cs="Times New Roman"/>
      <w:kern w:val="0"/>
      <w:sz w:val="24"/>
      <w:szCs w:val="20"/>
      <w:lang w:val="en-GB" w:eastAsia="en-US"/>
    </w:rPr>
  </w:style>
  <w:style w:type="paragraph" w:customStyle="1" w:styleId="TableHeader">
    <w:name w:val="TableHeader"/>
    <w:basedOn w:val="Normal"/>
    <w:rsid w:val="00842E90"/>
    <w:pPr>
      <w:widowControl/>
      <w:spacing w:before="120"/>
      <w:jc w:val="left"/>
    </w:pPr>
    <w:rPr>
      <w:rFonts w:ascii="Times New Roman" w:eastAsia="Times New Roman" w:hAnsi="Times New Roman" w:cs="Times New Roman"/>
      <w:b/>
      <w:kern w:val="0"/>
      <w:sz w:val="24"/>
      <w:szCs w:val="20"/>
      <w:lang w:val="en-GB" w:eastAsia="en-US"/>
    </w:rPr>
  </w:style>
  <w:style w:type="paragraph" w:customStyle="1" w:styleId="TableSubHead">
    <w:name w:val="TableSubHead"/>
    <w:basedOn w:val="TableHeader"/>
    <w:rsid w:val="00842E90"/>
  </w:style>
  <w:style w:type="character" w:customStyle="1" w:styleId="Heading1Char">
    <w:name w:val="Heading 1 Char"/>
    <w:basedOn w:val="DefaultParagraphFont"/>
    <w:link w:val="Heading1"/>
    <w:uiPriority w:val="9"/>
    <w:rsid w:val="00D26B16"/>
    <w:rPr>
      <w:rFonts w:ascii="Times New Roman" w:eastAsia="Times New Roman" w:hAnsi="Times New Roman" w:cs="Times New Roman"/>
      <w:b/>
      <w:bCs/>
      <w:color w:val="000000"/>
      <w:kern w:val="36"/>
      <w:sz w:val="33"/>
      <w:szCs w:val="33"/>
    </w:rPr>
  </w:style>
  <w:style w:type="character" w:customStyle="1" w:styleId="Heading3Char">
    <w:name w:val="Heading 3 Char"/>
    <w:basedOn w:val="DefaultParagraphFont"/>
    <w:link w:val="Heading3"/>
    <w:uiPriority w:val="9"/>
    <w:rsid w:val="00D26B16"/>
    <w:rPr>
      <w:rFonts w:ascii="Times New Roman" w:eastAsia="Times New Roman" w:hAnsi="Times New Roman" w:cs="Times New Roman"/>
      <w:b/>
      <w:bCs/>
      <w:color w:val="724128"/>
      <w:kern w:val="0"/>
      <w:sz w:val="26"/>
      <w:szCs w:val="26"/>
    </w:rPr>
  </w:style>
  <w:style w:type="character" w:customStyle="1" w:styleId="ui-ncbitoggler-master-text">
    <w:name w:val="ui-ncbitoggler-master-text"/>
    <w:basedOn w:val="DefaultParagraphFont"/>
    <w:rsid w:val="00D26B16"/>
  </w:style>
  <w:style w:type="paragraph" w:customStyle="1" w:styleId="1">
    <w:name w:val="正文1"/>
    <w:rsid w:val="003A518D"/>
    <w:pPr>
      <w:widowControl w:val="0"/>
      <w:suppressAutoHyphens/>
      <w:autoSpaceDN w:val="0"/>
      <w:jc w:val="both"/>
      <w:textAlignment w:val="baseline"/>
    </w:pPr>
    <w:rPr>
      <w:rFonts w:ascii="DengXian" w:eastAsia="DengXian" w:hAnsi="DengXian" w:cs="Times New Roman"/>
      <w:kern w:val="3"/>
    </w:rPr>
  </w:style>
  <w:style w:type="character" w:customStyle="1" w:styleId="10">
    <w:name w:val="默认段落字体1"/>
    <w:rsid w:val="003A518D"/>
  </w:style>
  <w:style w:type="paragraph" w:customStyle="1" w:styleId="11">
    <w:name w:val="列出段落1"/>
    <w:basedOn w:val="1"/>
    <w:rsid w:val="003A518D"/>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2620">
      <w:bodyDiv w:val="1"/>
      <w:marLeft w:val="0"/>
      <w:marRight w:val="0"/>
      <w:marTop w:val="0"/>
      <w:marBottom w:val="0"/>
      <w:divBdr>
        <w:top w:val="none" w:sz="0" w:space="0" w:color="auto"/>
        <w:left w:val="none" w:sz="0" w:space="0" w:color="auto"/>
        <w:bottom w:val="none" w:sz="0" w:space="0" w:color="auto"/>
        <w:right w:val="none" w:sz="0" w:space="0" w:color="auto"/>
      </w:divBdr>
    </w:div>
    <w:div w:id="71126831">
      <w:bodyDiv w:val="1"/>
      <w:marLeft w:val="0"/>
      <w:marRight w:val="0"/>
      <w:marTop w:val="0"/>
      <w:marBottom w:val="0"/>
      <w:divBdr>
        <w:top w:val="none" w:sz="0" w:space="0" w:color="auto"/>
        <w:left w:val="none" w:sz="0" w:space="0" w:color="auto"/>
        <w:bottom w:val="none" w:sz="0" w:space="0" w:color="auto"/>
        <w:right w:val="none" w:sz="0" w:space="0" w:color="auto"/>
      </w:divBdr>
      <w:divsChild>
        <w:div w:id="571163236">
          <w:marLeft w:val="0"/>
          <w:marRight w:val="1"/>
          <w:marTop w:val="0"/>
          <w:marBottom w:val="0"/>
          <w:divBdr>
            <w:top w:val="none" w:sz="0" w:space="0" w:color="auto"/>
            <w:left w:val="none" w:sz="0" w:space="0" w:color="auto"/>
            <w:bottom w:val="none" w:sz="0" w:space="0" w:color="auto"/>
            <w:right w:val="none" w:sz="0" w:space="0" w:color="auto"/>
          </w:divBdr>
          <w:divsChild>
            <w:div w:id="421873450">
              <w:marLeft w:val="0"/>
              <w:marRight w:val="0"/>
              <w:marTop w:val="0"/>
              <w:marBottom w:val="0"/>
              <w:divBdr>
                <w:top w:val="none" w:sz="0" w:space="0" w:color="auto"/>
                <w:left w:val="none" w:sz="0" w:space="0" w:color="auto"/>
                <w:bottom w:val="none" w:sz="0" w:space="0" w:color="auto"/>
                <w:right w:val="none" w:sz="0" w:space="0" w:color="auto"/>
              </w:divBdr>
              <w:divsChild>
                <w:div w:id="2110614563">
                  <w:marLeft w:val="0"/>
                  <w:marRight w:val="1"/>
                  <w:marTop w:val="0"/>
                  <w:marBottom w:val="0"/>
                  <w:divBdr>
                    <w:top w:val="none" w:sz="0" w:space="0" w:color="auto"/>
                    <w:left w:val="none" w:sz="0" w:space="0" w:color="auto"/>
                    <w:bottom w:val="none" w:sz="0" w:space="0" w:color="auto"/>
                    <w:right w:val="none" w:sz="0" w:space="0" w:color="auto"/>
                  </w:divBdr>
                  <w:divsChild>
                    <w:div w:id="320892085">
                      <w:marLeft w:val="0"/>
                      <w:marRight w:val="0"/>
                      <w:marTop w:val="0"/>
                      <w:marBottom w:val="0"/>
                      <w:divBdr>
                        <w:top w:val="none" w:sz="0" w:space="0" w:color="auto"/>
                        <w:left w:val="none" w:sz="0" w:space="0" w:color="auto"/>
                        <w:bottom w:val="none" w:sz="0" w:space="0" w:color="auto"/>
                        <w:right w:val="none" w:sz="0" w:space="0" w:color="auto"/>
                      </w:divBdr>
                      <w:divsChild>
                        <w:div w:id="860513784">
                          <w:marLeft w:val="0"/>
                          <w:marRight w:val="0"/>
                          <w:marTop w:val="0"/>
                          <w:marBottom w:val="0"/>
                          <w:divBdr>
                            <w:top w:val="none" w:sz="0" w:space="0" w:color="auto"/>
                            <w:left w:val="none" w:sz="0" w:space="0" w:color="auto"/>
                            <w:bottom w:val="none" w:sz="0" w:space="0" w:color="auto"/>
                            <w:right w:val="none" w:sz="0" w:space="0" w:color="auto"/>
                          </w:divBdr>
                          <w:divsChild>
                            <w:div w:id="1219318928">
                              <w:marLeft w:val="0"/>
                              <w:marRight w:val="0"/>
                              <w:marTop w:val="120"/>
                              <w:marBottom w:val="360"/>
                              <w:divBdr>
                                <w:top w:val="none" w:sz="0" w:space="0" w:color="auto"/>
                                <w:left w:val="none" w:sz="0" w:space="0" w:color="auto"/>
                                <w:bottom w:val="none" w:sz="0" w:space="0" w:color="auto"/>
                                <w:right w:val="none" w:sz="0" w:space="0" w:color="auto"/>
                              </w:divBdr>
                              <w:divsChild>
                                <w:div w:id="321813313">
                                  <w:marLeft w:val="0"/>
                                  <w:marRight w:val="0"/>
                                  <w:marTop w:val="0"/>
                                  <w:marBottom w:val="0"/>
                                  <w:divBdr>
                                    <w:top w:val="none" w:sz="0" w:space="0" w:color="auto"/>
                                    <w:left w:val="none" w:sz="0" w:space="0" w:color="auto"/>
                                    <w:bottom w:val="none" w:sz="0" w:space="0" w:color="auto"/>
                                    <w:right w:val="none" w:sz="0" w:space="0" w:color="auto"/>
                                  </w:divBdr>
                                </w:div>
                                <w:div w:id="426586242">
                                  <w:marLeft w:val="0"/>
                                  <w:marRight w:val="0"/>
                                  <w:marTop w:val="0"/>
                                  <w:marBottom w:val="0"/>
                                  <w:divBdr>
                                    <w:top w:val="none" w:sz="0" w:space="0" w:color="auto"/>
                                    <w:left w:val="none" w:sz="0" w:space="0" w:color="auto"/>
                                    <w:bottom w:val="none" w:sz="0" w:space="0" w:color="auto"/>
                                    <w:right w:val="none" w:sz="0" w:space="0" w:color="auto"/>
                                  </w:divBdr>
                                </w:div>
                                <w:div w:id="577979395">
                                  <w:marLeft w:val="0"/>
                                  <w:marRight w:val="0"/>
                                  <w:marTop w:val="0"/>
                                  <w:marBottom w:val="0"/>
                                  <w:divBdr>
                                    <w:top w:val="none" w:sz="0" w:space="0" w:color="auto"/>
                                    <w:left w:val="none" w:sz="0" w:space="0" w:color="auto"/>
                                    <w:bottom w:val="none" w:sz="0" w:space="0" w:color="auto"/>
                                    <w:right w:val="none" w:sz="0" w:space="0" w:color="auto"/>
                                  </w:divBdr>
                                  <w:divsChild>
                                    <w:div w:id="1027635236">
                                      <w:marLeft w:val="0"/>
                                      <w:marRight w:val="0"/>
                                      <w:marTop w:val="0"/>
                                      <w:marBottom w:val="0"/>
                                      <w:divBdr>
                                        <w:top w:val="none" w:sz="0" w:space="0" w:color="auto"/>
                                        <w:left w:val="none" w:sz="0" w:space="0" w:color="auto"/>
                                        <w:bottom w:val="none" w:sz="0" w:space="0" w:color="auto"/>
                                        <w:right w:val="none" w:sz="0" w:space="0" w:color="auto"/>
                                      </w:divBdr>
                                    </w:div>
                                  </w:divsChild>
                                </w:div>
                                <w:div w:id="1633632259">
                                  <w:marLeft w:val="0"/>
                                  <w:marRight w:val="0"/>
                                  <w:marTop w:val="0"/>
                                  <w:marBottom w:val="0"/>
                                  <w:divBdr>
                                    <w:top w:val="none" w:sz="0" w:space="0" w:color="auto"/>
                                    <w:left w:val="none" w:sz="0" w:space="0" w:color="auto"/>
                                    <w:bottom w:val="none" w:sz="0" w:space="0" w:color="auto"/>
                                    <w:right w:val="none" w:sz="0" w:space="0" w:color="auto"/>
                                  </w:divBdr>
                                  <w:divsChild>
                                    <w:div w:id="198758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6056975">
      <w:bodyDiv w:val="1"/>
      <w:marLeft w:val="0"/>
      <w:marRight w:val="0"/>
      <w:marTop w:val="0"/>
      <w:marBottom w:val="0"/>
      <w:divBdr>
        <w:top w:val="none" w:sz="0" w:space="0" w:color="auto"/>
        <w:left w:val="none" w:sz="0" w:space="0" w:color="auto"/>
        <w:bottom w:val="none" w:sz="0" w:space="0" w:color="auto"/>
        <w:right w:val="none" w:sz="0" w:space="0" w:color="auto"/>
      </w:divBdr>
      <w:divsChild>
        <w:div w:id="65959850">
          <w:marLeft w:val="0"/>
          <w:marRight w:val="0"/>
          <w:marTop w:val="0"/>
          <w:marBottom w:val="0"/>
          <w:divBdr>
            <w:top w:val="none" w:sz="0" w:space="0" w:color="auto"/>
            <w:left w:val="none" w:sz="0" w:space="0" w:color="auto"/>
            <w:bottom w:val="none" w:sz="0" w:space="0" w:color="auto"/>
            <w:right w:val="none" w:sz="0" w:space="0" w:color="auto"/>
          </w:divBdr>
        </w:div>
        <w:div w:id="88628525">
          <w:marLeft w:val="0"/>
          <w:marRight w:val="0"/>
          <w:marTop w:val="0"/>
          <w:marBottom w:val="0"/>
          <w:divBdr>
            <w:top w:val="none" w:sz="0" w:space="0" w:color="auto"/>
            <w:left w:val="none" w:sz="0" w:space="0" w:color="auto"/>
            <w:bottom w:val="none" w:sz="0" w:space="0" w:color="auto"/>
            <w:right w:val="none" w:sz="0" w:space="0" w:color="auto"/>
          </w:divBdr>
        </w:div>
        <w:div w:id="97454732">
          <w:marLeft w:val="0"/>
          <w:marRight w:val="0"/>
          <w:marTop w:val="0"/>
          <w:marBottom w:val="0"/>
          <w:divBdr>
            <w:top w:val="none" w:sz="0" w:space="0" w:color="auto"/>
            <w:left w:val="none" w:sz="0" w:space="0" w:color="auto"/>
            <w:bottom w:val="none" w:sz="0" w:space="0" w:color="auto"/>
            <w:right w:val="none" w:sz="0" w:space="0" w:color="auto"/>
          </w:divBdr>
        </w:div>
        <w:div w:id="179511759">
          <w:marLeft w:val="0"/>
          <w:marRight w:val="0"/>
          <w:marTop w:val="0"/>
          <w:marBottom w:val="0"/>
          <w:divBdr>
            <w:top w:val="none" w:sz="0" w:space="0" w:color="auto"/>
            <w:left w:val="none" w:sz="0" w:space="0" w:color="auto"/>
            <w:bottom w:val="none" w:sz="0" w:space="0" w:color="auto"/>
            <w:right w:val="none" w:sz="0" w:space="0" w:color="auto"/>
          </w:divBdr>
        </w:div>
        <w:div w:id="281038436">
          <w:marLeft w:val="0"/>
          <w:marRight w:val="0"/>
          <w:marTop w:val="0"/>
          <w:marBottom w:val="0"/>
          <w:divBdr>
            <w:top w:val="none" w:sz="0" w:space="0" w:color="auto"/>
            <w:left w:val="none" w:sz="0" w:space="0" w:color="auto"/>
            <w:bottom w:val="none" w:sz="0" w:space="0" w:color="auto"/>
            <w:right w:val="none" w:sz="0" w:space="0" w:color="auto"/>
          </w:divBdr>
        </w:div>
        <w:div w:id="290522933">
          <w:marLeft w:val="0"/>
          <w:marRight w:val="0"/>
          <w:marTop w:val="0"/>
          <w:marBottom w:val="0"/>
          <w:divBdr>
            <w:top w:val="none" w:sz="0" w:space="0" w:color="auto"/>
            <w:left w:val="none" w:sz="0" w:space="0" w:color="auto"/>
            <w:bottom w:val="none" w:sz="0" w:space="0" w:color="auto"/>
            <w:right w:val="none" w:sz="0" w:space="0" w:color="auto"/>
          </w:divBdr>
        </w:div>
        <w:div w:id="371421725">
          <w:marLeft w:val="0"/>
          <w:marRight w:val="0"/>
          <w:marTop w:val="0"/>
          <w:marBottom w:val="0"/>
          <w:divBdr>
            <w:top w:val="none" w:sz="0" w:space="0" w:color="auto"/>
            <w:left w:val="none" w:sz="0" w:space="0" w:color="auto"/>
            <w:bottom w:val="none" w:sz="0" w:space="0" w:color="auto"/>
            <w:right w:val="none" w:sz="0" w:space="0" w:color="auto"/>
          </w:divBdr>
        </w:div>
        <w:div w:id="373626455">
          <w:marLeft w:val="0"/>
          <w:marRight w:val="0"/>
          <w:marTop w:val="0"/>
          <w:marBottom w:val="0"/>
          <w:divBdr>
            <w:top w:val="none" w:sz="0" w:space="0" w:color="auto"/>
            <w:left w:val="none" w:sz="0" w:space="0" w:color="auto"/>
            <w:bottom w:val="none" w:sz="0" w:space="0" w:color="auto"/>
            <w:right w:val="none" w:sz="0" w:space="0" w:color="auto"/>
          </w:divBdr>
        </w:div>
        <w:div w:id="533659914">
          <w:marLeft w:val="0"/>
          <w:marRight w:val="0"/>
          <w:marTop w:val="0"/>
          <w:marBottom w:val="0"/>
          <w:divBdr>
            <w:top w:val="none" w:sz="0" w:space="0" w:color="auto"/>
            <w:left w:val="none" w:sz="0" w:space="0" w:color="auto"/>
            <w:bottom w:val="none" w:sz="0" w:space="0" w:color="auto"/>
            <w:right w:val="none" w:sz="0" w:space="0" w:color="auto"/>
          </w:divBdr>
        </w:div>
        <w:div w:id="544949133">
          <w:marLeft w:val="0"/>
          <w:marRight w:val="0"/>
          <w:marTop w:val="0"/>
          <w:marBottom w:val="0"/>
          <w:divBdr>
            <w:top w:val="none" w:sz="0" w:space="0" w:color="auto"/>
            <w:left w:val="none" w:sz="0" w:space="0" w:color="auto"/>
            <w:bottom w:val="none" w:sz="0" w:space="0" w:color="auto"/>
            <w:right w:val="none" w:sz="0" w:space="0" w:color="auto"/>
          </w:divBdr>
        </w:div>
        <w:div w:id="681973672">
          <w:marLeft w:val="0"/>
          <w:marRight w:val="0"/>
          <w:marTop w:val="0"/>
          <w:marBottom w:val="0"/>
          <w:divBdr>
            <w:top w:val="none" w:sz="0" w:space="0" w:color="auto"/>
            <w:left w:val="none" w:sz="0" w:space="0" w:color="auto"/>
            <w:bottom w:val="none" w:sz="0" w:space="0" w:color="auto"/>
            <w:right w:val="none" w:sz="0" w:space="0" w:color="auto"/>
          </w:divBdr>
        </w:div>
        <w:div w:id="695010987">
          <w:marLeft w:val="0"/>
          <w:marRight w:val="0"/>
          <w:marTop w:val="0"/>
          <w:marBottom w:val="0"/>
          <w:divBdr>
            <w:top w:val="none" w:sz="0" w:space="0" w:color="auto"/>
            <w:left w:val="none" w:sz="0" w:space="0" w:color="auto"/>
            <w:bottom w:val="none" w:sz="0" w:space="0" w:color="auto"/>
            <w:right w:val="none" w:sz="0" w:space="0" w:color="auto"/>
          </w:divBdr>
        </w:div>
        <w:div w:id="797605236">
          <w:marLeft w:val="0"/>
          <w:marRight w:val="0"/>
          <w:marTop w:val="0"/>
          <w:marBottom w:val="0"/>
          <w:divBdr>
            <w:top w:val="none" w:sz="0" w:space="0" w:color="auto"/>
            <w:left w:val="none" w:sz="0" w:space="0" w:color="auto"/>
            <w:bottom w:val="none" w:sz="0" w:space="0" w:color="auto"/>
            <w:right w:val="none" w:sz="0" w:space="0" w:color="auto"/>
          </w:divBdr>
        </w:div>
        <w:div w:id="821777112">
          <w:marLeft w:val="0"/>
          <w:marRight w:val="0"/>
          <w:marTop w:val="0"/>
          <w:marBottom w:val="0"/>
          <w:divBdr>
            <w:top w:val="none" w:sz="0" w:space="0" w:color="auto"/>
            <w:left w:val="none" w:sz="0" w:space="0" w:color="auto"/>
            <w:bottom w:val="none" w:sz="0" w:space="0" w:color="auto"/>
            <w:right w:val="none" w:sz="0" w:space="0" w:color="auto"/>
          </w:divBdr>
        </w:div>
        <w:div w:id="891238186">
          <w:marLeft w:val="0"/>
          <w:marRight w:val="0"/>
          <w:marTop w:val="0"/>
          <w:marBottom w:val="0"/>
          <w:divBdr>
            <w:top w:val="none" w:sz="0" w:space="0" w:color="auto"/>
            <w:left w:val="none" w:sz="0" w:space="0" w:color="auto"/>
            <w:bottom w:val="none" w:sz="0" w:space="0" w:color="auto"/>
            <w:right w:val="none" w:sz="0" w:space="0" w:color="auto"/>
          </w:divBdr>
        </w:div>
        <w:div w:id="898440037">
          <w:marLeft w:val="0"/>
          <w:marRight w:val="0"/>
          <w:marTop w:val="0"/>
          <w:marBottom w:val="0"/>
          <w:divBdr>
            <w:top w:val="none" w:sz="0" w:space="0" w:color="auto"/>
            <w:left w:val="none" w:sz="0" w:space="0" w:color="auto"/>
            <w:bottom w:val="none" w:sz="0" w:space="0" w:color="auto"/>
            <w:right w:val="none" w:sz="0" w:space="0" w:color="auto"/>
          </w:divBdr>
        </w:div>
        <w:div w:id="1030296993">
          <w:marLeft w:val="0"/>
          <w:marRight w:val="0"/>
          <w:marTop w:val="0"/>
          <w:marBottom w:val="0"/>
          <w:divBdr>
            <w:top w:val="none" w:sz="0" w:space="0" w:color="auto"/>
            <w:left w:val="none" w:sz="0" w:space="0" w:color="auto"/>
            <w:bottom w:val="none" w:sz="0" w:space="0" w:color="auto"/>
            <w:right w:val="none" w:sz="0" w:space="0" w:color="auto"/>
          </w:divBdr>
        </w:div>
        <w:div w:id="1121146789">
          <w:marLeft w:val="0"/>
          <w:marRight w:val="0"/>
          <w:marTop w:val="0"/>
          <w:marBottom w:val="0"/>
          <w:divBdr>
            <w:top w:val="none" w:sz="0" w:space="0" w:color="auto"/>
            <w:left w:val="none" w:sz="0" w:space="0" w:color="auto"/>
            <w:bottom w:val="none" w:sz="0" w:space="0" w:color="auto"/>
            <w:right w:val="none" w:sz="0" w:space="0" w:color="auto"/>
          </w:divBdr>
        </w:div>
        <w:div w:id="1422683826">
          <w:marLeft w:val="0"/>
          <w:marRight w:val="0"/>
          <w:marTop w:val="0"/>
          <w:marBottom w:val="0"/>
          <w:divBdr>
            <w:top w:val="none" w:sz="0" w:space="0" w:color="auto"/>
            <w:left w:val="none" w:sz="0" w:space="0" w:color="auto"/>
            <w:bottom w:val="none" w:sz="0" w:space="0" w:color="auto"/>
            <w:right w:val="none" w:sz="0" w:space="0" w:color="auto"/>
          </w:divBdr>
        </w:div>
        <w:div w:id="1441995241">
          <w:marLeft w:val="0"/>
          <w:marRight w:val="0"/>
          <w:marTop w:val="0"/>
          <w:marBottom w:val="0"/>
          <w:divBdr>
            <w:top w:val="none" w:sz="0" w:space="0" w:color="auto"/>
            <w:left w:val="none" w:sz="0" w:space="0" w:color="auto"/>
            <w:bottom w:val="none" w:sz="0" w:space="0" w:color="auto"/>
            <w:right w:val="none" w:sz="0" w:space="0" w:color="auto"/>
          </w:divBdr>
        </w:div>
        <w:div w:id="1457528404">
          <w:marLeft w:val="0"/>
          <w:marRight w:val="0"/>
          <w:marTop w:val="0"/>
          <w:marBottom w:val="0"/>
          <w:divBdr>
            <w:top w:val="none" w:sz="0" w:space="0" w:color="auto"/>
            <w:left w:val="none" w:sz="0" w:space="0" w:color="auto"/>
            <w:bottom w:val="none" w:sz="0" w:space="0" w:color="auto"/>
            <w:right w:val="none" w:sz="0" w:space="0" w:color="auto"/>
          </w:divBdr>
        </w:div>
        <w:div w:id="1494223385">
          <w:marLeft w:val="0"/>
          <w:marRight w:val="0"/>
          <w:marTop w:val="0"/>
          <w:marBottom w:val="0"/>
          <w:divBdr>
            <w:top w:val="none" w:sz="0" w:space="0" w:color="auto"/>
            <w:left w:val="none" w:sz="0" w:space="0" w:color="auto"/>
            <w:bottom w:val="none" w:sz="0" w:space="0" w:color="auto"/>
            <w:right w:val="none" w:sz="0" w:space="0" w:color="auto"/>
          </w:divBdr>
        </w:div>
        <w:div w:id="1565869950">
          <w:marLeft w:val="0"/>
          <w:marRight w:val="0"/>
          <w:marTop w:val="0"/>
          <w:marBottom w:val="0"/>
          <w:divBdr>
            <w:top w:val="none" w:sz="0" w:space="0" w:color="auto"/>
            <w:left w:val="none" w:sz="0" w:space="0" w:color="auto"/>
            <w:bottom w:val="none" w:sz="0" w:space="0" w:color="auto"/>
            <w:right w:val="none" w:sz="0" w:space="0" w:color="auto"/>
          </w:divBdr>
        </w:div>
        <w:div w:id="1570964478">
          <w:marLeft w:val="0"/>
          <w:marRight w:val="0"/>
          <w:marTop w:val="0"/>
          <w:marBottom w:val="0"/>
          <w:divBdr>
            <w:top w:val="none" w:sz="0" w:space="0" w:color="auto"/>
            <w:left w:val="none" w:sz="0" w:space="0" w:color="auto"/>
            <w:bottom w:val="none" w:sz="0" w:space="0" w:color="auto"/>
            <w:right w:val="none" w:sz="0" w:space="0" w:color="auto"/>
          </w:divBdr>
        </w:div>
        <w:div w:id="1601180831">
          <w:marLeft w:val="0"/>
          <w:marRight w:val="0"/>
          <w:marTop w:val="0"/>
          <w:marBottom w:val="0"/>
          <w:divBdr>
            <w:top w:val="none" w:sz="0" w:space="0" w:color="auto"/>
            <w:left w:val="none" w:sz="0" w:space="0" w:color="auto"/>
            <w:bottom w:val="none" w:sz="0" w:space="0" w:color="auto"/>
            <w:right w:val="none" w:sz="0" w:space="0" w:color="auto"/>
          </w:divBdr>
        </w:div>
        <w:div w:id="1630628779">
          <w:marLeft w:val="0"/>
          <w:marRight w:val="0"/>
          <w:marTop w:val="0"/>
          <w:marBottom w:val="0"/>
          <w:divBdr>
            <w:top w:val="none" w:sz="0" w:space="0" w:color="auto"/>
            <w:left w:val="none" w:sz="0" w:space="0" w:color="auto"/>
            <w:bottom w:val="none" w:sz="0" w:space="0" w:color="auto"/>
            <w:right w:val="none" w:sz="0" w:space="0" w:color="auto"/>
          </w:divBdr>
        </w:div>
        <w:div w:id="1695572593">
          <w:marLeft w:val="0"/>
          <w:marRight w:val="0"/>
          <w:marTop w:val="0"/>
          <w:marBottom w:val="0"/>
          <w:divBdr>
            <w:top w:val="none" w:sz="0" w:space="0" w:color="auto"/>
            <w:left w:val="none" w:sz="0" w:space="0" w:color="auto"/>
            <w:bottom w:val="none" w:sz="0" w:space="0" w:color="auto"/>
            <w:right w:val="none" w:sz="0" w:space="0" w:color="auto"/>
          </w:divBdr>
        </w:div>
        <w:div w:id="1822577139">
          <w:marLeft w:val="0"/>
          <w:marRight w:val="0"/>
          <w:marTop w:val="0"/>
          <w:marBottom w:val="0"/>
          <w:divBdr>
            <w:top w:val="none" w:sz="0" w:space="0" w:color="auto"/>
            <w:left w:val="none" w:sz="0" w:space="0" w:color="auto"/>
            <w:bottom w:val="none" w:sz="0" w:space="0" w:color="auto"/>
            <w:right w:val="none" w:sz="0" w:space="0" w:color="auto"/>
          </w:divBdr>
        </w:div>
        <w:div w:id="1925259767">
          <w:marLeft w:val="0"/>
          <w:marRight w:val="0"/>
          <w:marTop w:val="0"/>
          <w:marBottom w:val="0"/>
          <w:divBdr>
            <w:top w:val="none" w:sz="0" w:space="0" w:color="auto"/>
            <w:left w:val="none" w:sz="0" w:space="0" w:color="auto"/>
            <w:bottom w:val="none" w:sz="0" w:space="0" w:color="auto"/>
            <w:right w:val="none" w:sz="0" w:space="0" w:color="auto"/>
          </w:divBdr>
        </w:div>
        <w:div w:id="1947542986">
          <w:marLeft w:val="0"/>
          <w:marRight w:val="0"/>
          <w:marTop w:val="0"/>
          <w:marBottom w:val="0"/>
          <w:divBdr>
            <w:top w:val="none" w:sz="0" w:space="0" w:color="auto"/>
            <w:left w:val="none" w:sz="0" w:space="0" w:color="auto"/>
            <w:bottom w:val="none" w:sz="0" w:space="0" w:color="auto"/>
            <w:right w:val="none" w:sz="0" w:space="0" w:color="auto"/>
          </w:divBdr>
        </w:div>
        <w:div w:id="1951088996">
          <w:marLeft w:val="0"/>
          <w:marRight w:val="0"/>
          <w:marTop w:val="0"/>
          <w:marBottom w:val="0"/>
          <w:divBdr>
            <w:top w:val="none" w:sz="0" w:space="0" w:color="auto"/>
            <w:left w:val="none" w:sz="0" w:space="0" w:color="auto"/>
            <w:bottom w:val="none" w:sz="0" w:space="0" w:color="auto"/>
            <w:right w:val="none" w:sz="0" w:space="0" w:color="auto"/>
          </w:divBdr>
        </w:div>
        <w:div w:id="2037995661">
          <w:marLeft w:val="0"/>
          <w:marRight w:val="0"/>
          <w:marTop w:val="0"/>
          <w:marBottom w:val="0"/>
          <w:divBdr>
            <w:top w:val="none" w:sz="0" w:space="0" w:color="auto"/>
            <w:left w:val="none" w:sz="0" w:space="0" w:color="auto"/>
            <w:bottom w:val="none" w:sz="0" w:space="0" w:color="auto"/>
            <w:right w:val="none" w:sz="0" w:space="0" w:color="auto"/>
          </w:divBdr>
        </w:div>
        <w:div w:id="2047830676">
          <w:marLeft w:val="0"/>
          <w:marRight w:val="0"/>
          <w:marTop w:val="0"/>
          <w:marBottom w:val="0"/>
          <w:divBdr>
            <w:top w:val="none" w:sz="0" w:space="0" w:color="auto"/>
            <w:left w:val="none" w:sz="0" w:space="0" w:color="auto"/>
            <w:bottom w:val="none" w:sz="0" w:space="0" w:color="auto"/>
            <w:right w:val="none" w:sz="0" w:space="0" w:color="auto"/>
          </w:divBdr>
        </w:div>
        <w:div w:id="2112972337">
          <w:marLeft w:val="0"/>
          <w:marRight w:val="0"/>
          <w:marTop w:val="0"/>
          <w:marBottom w:val="0"/>
          <w:divBdr>
            <w:top w:val="none" w:sz="0" w:space="0" w:color="auto"/>
            <w:left w:val="none" w:sz="0" w:space="0" w:color="auto"/>
            <w:bottom w:val="none" w:sz="0" w:space="0" w:color="auto"/>
            <w:right w:val="none" w:sz="0" w:space="0" w:color="auto"/>
          </w:divBdr>
        </w:div>
      </w:divsChild>
    </w:div>
    <w:div w:id="468717391">
      <w:bodyDiv w:val="1"/>
      <w:marLeft w:val="0"/>
      <w:marRight w:val="0"/>
      <w:marTop w:val="0"/>
      <w:marBottom w:val="0"/>
      <w:divBdr>
        <w:top w:val="none" w:sz="0" w:space="0" w:color="auto"/>
        <w:left w:val="none" w:sz="0" w:space="0" w:color="auto"/>
        <w:bottom w:val="none" w:sz="0" w:space="0" w:color="auto"/>
        <w:right w:val="none" w:sz="0" w:space="0" w:color="auto"/>
      </w:divBdr>
    </w:div>
    <w:div w:id="473986423">
      <w:bodyDiv w:val="1"/>
      <w:marLeft w:val="0"/>
      <w:marRight w:val="0"/>
      <w:marTop w:val="0"/>
      <w:marBottom w:val="0"/>
      <w:divBdr>
        <w:top w:val="none" w:sz="0" w:space="0" w:color="auto"/>
        <w:left w:val="none" w:sz="0" w:space="0" w:color="auto"/>
        <w:bottom w:val="none" w:sz="0" w:space="0" w:color="auto"/>
        <w:right w:val="none" w:sz="0" w:space="0" w:color="auto"/>
      </w:divBdr>
      <w:divsChild>
        <w:div w:id="311369267">
          <w:marLeft w:val="0"/>
          <w:marRight w:val="0"/>
          <w:marTop w:val="0"/>
          <w:marBottom w:val="0"/>
          <w:divBdr>
            <w:top w:val="none" w:sz="0" w:space="0" w:color="auto"/>
            <w:left w:val="none" w:sz="0" w:space="0" w:color="auto"/>
            <w:bottom w:val="none" w:sz="0" w:space="0" w:color="auto"/>
            <w:right w:val="none" w:sz="0" w:space="0" w:color="auto"/>
          </w:divBdr>
        </w:div>
        <w:div w:id="433327276">
          <w:marLeft w:val="0"/>
          <w:marRight w:val="0"/>
          <w:marTop w:val="0"/>
          <w:marBottom w:val="0"/>
          <w:divBdr>
            <w:top w:val="none" w:sz="0" w:space="0" w:color="auto"/>
            <w:left w:val="none" w:sz="0" w:space="0" w:color="auto"/>
            <w:bottom w:val="none" w:sz="0" w:space="0" w:color="auto"/>
            <w:right w:val="none" w:sz="0" w:space="0" w:color="auto"/>
          </w:divBdr>
        </w:div>
        <w:div w:id="617420939">
          <w:marLeft w:val="0"/>
          <w:marRight w:val="0"/>
          <w:marTop w:val="0"/>
          <w:marBottom w:val="0"/>
          <w:divBdr>
            <w:top w:val="none" w:sz="0" w:space="0" w:color="auto"/>
            <w:left w:val="none" w:sz="0" w:space="0" w:color="auto"/>
            <w:bottom w:val="none" w:sz="0" w:space="0" w:color="auto"/>
            <w:right w:val="none" w:sz="0" w:space="0" w:color="auto"/>
          </w:divBdr>
        </w:div>
        <w:div w:id="781844869">
          <w:marLeft w:val="0"/>
          <w:marRight w:val="0"/>
          <w:marTop w:val="0"/>
          <w:marBottom w:val="0"/>
          <w:divBdr>
            <w:top w:val="none" w:sz="0" w:space="0" w:color="auto"/>
            <w:left w:val="none" w:sz="0" w:space="0" w:color="auto"/>
            <w:bottom w:val="none" w:sz="0" w:space="0" w:color="auto"/>
            <w:right w:val="none" w:sz="0" w:space="0" w:color="auto"/>
          </w:divBdr>
        </w:div>
        <w:div w:id="1086921899">
          <w:marLeft w:val="0"/>
          <w:marRight w:val="0"/>
          <w:marTop w:val="0"/>
          <w:marBottom w:val="0"/>
          <w:divBdr>
            <w:top w:val="none" w:sz="0" w:space="0" w:color="auto"/>
            <w:left w:val="none" w:sz="0" w:space="0" w:color="auto"/>
            <w:bottom w:val="none" w:sz="0" w:space="0" w:color="auto"/>
            <w:right w:val="none" w:sz="0" w:space="0" w:color="auto"/>
          </w:divBdr>
        </w:div>
        <w:div w:id="1334409522">
          <w:marLeft w:val="0"/>
          <w:marRight w:val="0"/>
          <w:marTop w:val="0"/>
          <w:marBottom w:val="0"/>
          <w:divBdr>
            <w:top w:val="none" w:sz="0" w:space="0" w:color="auto"/>
            <w:left w:val="none" w:sz="0" w:space="0" w:color="auto"/>
            <w:bottom w:val="none" w:sz="0" w:space="0" w:color="auto"/>
            <w:right w:val="none" w:sz="0" w:space="0" w:color="auto"/>
          </w:divBdr>
        </w:div>
        <w:div w:id="1555462013">
          <w:marLeft w:val="0"/>
          <w:marRight w:val="0"/>
          <w:marTop w:val="0"/>
          <w:marBottom w:val="0"/>
          <w:divBdr>
            <w:top w:val="none" w:sz="0" w:space="0" w:color="auto"/>
            <w:left w:val="none" w:sz="0" w:space="0" w:color="auto"/>
            <w:bottom w:val="none" w:sz="0" w:space="0" w:color="auto"/>
            <w:right w:val="none" w:sz="0" w:space="0" w:color="auto"/>
          </w:divBdr>
        </w:div>
        <w:div w:id="1588151203">
          <w:marLeft w:val="0"/>
          <w:marRight w:val="0"/>
          <w:marTop w:val="0"/>
          <w:marBottom w:val="0"/>
          <w:divBdr>
            <w:top w:val="none" w:sz="0" w:space="0" w:color="auto"/>
            <w:left w:val="none" w:sz="0" w:space="0" w:color="auto"/>
            <w:bottom w:val="none" w:sz="0" w:space="0" w:color="auto"/>
            <w:right w:val="none" w:sz="0" w:space="0" w:color="auto"/>
          </w:divBdr>
        </w:div>
      </w:divsChild>
    </w:div>
    <w:div w:id="723916599">
      <w:bodyDiv w:val="1"/>
      <w:marLeft w:val="0"/>
      <w:marRight w:val="0"/>
      <w:marTop w:val="0"/>
      <w:marBottom w:val="0"/>
      <w:divBdr>
        <w:top w:val="none" w:sz="0" w:space="0" w:color="auto"/>
        <w:left w:val="none" w:sz="0" w:space="0" w:color="auto"/>
        <w:bottom w:val="none" w:sz="0" w:space="0" w:color="auto"/>
        <w:right w:val="none" w:sz="0" w:space="0" w:color="auto"/>
      </w:divBdr>
    </w:div>
    <w:div w:id="786630745">
      <w:bodyDiv w:val="1"/>
      <w:marLeft w:val="0"/>
      <w:marRight w:val="0"/>
      <w:marTop w:val="0"/>
      <w:marBottom w:val="0"/>
      <w:divBdr>
        <w:top w:val="none" w:sz="0" w:space="0" w:color="auto"/>
        <w:left w:val="none" w:sz="0" w:space="0" w:color="auto"/>
        <w:bottom w:val="none" w:sz="0" w:space="0" w:color="auto"/>
        <w:right w:val="none" w:sz="0" w:space="0" w:color="auto"/>
      </w:divBdr>
    </w:div>
    <w:div w:id="1061903087">
      <w:bodyDiv w:val="1"/>
      <w:marLeft w:val="0"/>
      <w:marRight w:val="0"/>
      <w:marTop w:val="0"/>
      <w:marBottom w:val="0"/>
      <w:divBdr>
        <w:top w:val="none" w:sz="0" w:space="0" w:color="auto"/>
        <w:left w:val="none" w:sz="0" w:space="0" w:color="auto"/>
        <w:bottom w:val="none" w:sz="0" w:space="0" w:color="auto"/>
        <w:right w:val="none" w:sz="0" w:space="0" w:color="auto"/>
      </w:divBdr>
    </w:div>
    <w:div w:id="1077358256">
      <w:bodyDiv w:val="1"/>
      <w:marLeft w:val="0"/>
      <w:marRight w:val="0"/>
      <w:marTop w:val="0"/>
      <w:marBottom w:val="0"/>
      <w:divBdr>
        <w:top w:val="none" w:sz="0" w:space="0" w:color="auto"/>
        <w:left w:val="none" w:sz="0" w:space="0" w:color="auto"/>
        <w:bottom w:val="none" w:sz="0" w:space="0" w:color="auto"/>
        <w:right w:val="none" w:sz="0" w:space="0" w:color="auto"/>
      </w:divBdr>
    </w:div>
    <w:div w:id="1114447166">
      <w:bodyDiv w:val="1"/>
      <w:marLeft w:val="0"/>
      <w:marRight w:val="0"/>
      <w:marTop w:val="0"/>
      <w:marBottom w:val="0"/>
      <w:divBdr>
        <w:top w:val="none" w:sz="0" w:space="0" w:color="auto"/>
        <w:left w:val="none" w:sz="0" w:space="0" w:color="auto"/>
        <w:bottom w:val="none" w:sz="0" w:space="0" w:color="auto"/>
        <w:right w:val="none" w:sz="0" w:space="0" w:color="auto"/>
      </w:divBdr>
      <w:divsChild>
        <w:div w:id="458229115">
          <w:marLeft w:val="720"/>
          <w:marRight w:val="0"/>
          <w:marTop w:val="280"/>
          <w:marBottom w:val="280"/>
          <w:divBdr>
            <w:top w:val="none" w:sz="0" w:space="0" w:color="auto"/>
            <w:left w:val="none" w:sz="0" w:space="0" w:color="auto"/>
            <w:bottom w:val="none" w:sz="0" w:space="0" w:color="auto"/>
            <w:right w:val="none" w:sz="0" w:space="0" w:color="auto"/>
          </w:divBdr>
        </w:div>
        <w:div w:id="489061342">
          <w:marLeft w:val="0"/>
          <w:marRight w:val="0"/>
          <w:marTop w:val="280"/>
          <w:marBottom w:val="280"/>
          <w:divBdr>
            <w:top w:val="none" w:sz="0" w:space="0" w:color="auto"/>
            <w:left w:val="none" w:sz="0" w:space="0" w:color="auto"/>
            <w:bottom w:val="none" w:sz="0" w:space="0" w:color="auto"/>
            <w:right w:val="none" w:sz="0" w:space="0" w:color="auto"/>
          </w:divBdr>
        </w:div>
        <w:div w:id="842743101">
          <w:marLeft w:val="720"/>
          <w:marRight w:val="0"/>
          <w:marTop w:val="280"/>
          <w:marBottom w:val="280"/>
          <w:divBdr>
            <w:top w:val="none" w:sz="0" w:space="0" w:color="auto"/>
            <w:left w:val="none" w:sz="0" w:space="0" w:color="auto"/>
            <w:bottom w:val="none" w:sz="0" w:space="0" w:color="auto"/>
            <w:right w:val="none" w:sz="0" w:space="0" w:color="auto"/>
          </w:divBdr>
        </w:div>
        <w:div w:id="1498300304">
          <w:marLeft w:val="720"/>
          <w:marRight w:val="0"/>
          <w:marTop w:val="280"/>
          <w:marBottom w:val="280"/>
          <w:divBdr>
            <w:top w:val="none" w:sz="0" w:space="0" w:color="auto"/>
            <w:left w:val="none" w:sz="0" w:space="0" w:color="auto"/>
            <w:bottom w:val="none" w:sz="0" w:space="0" w:color="auto"/>
            <w:right w:val="none" w:sz="0" w:space="0" w:color="auto"/>
          </w:divBdr>
        </w:div>
      </w:divsChild>
    </w:div>
    <w:div w:id="1164973774">
      <w:bodyDiv w:val="1"/>
      <w:marLeft w:val="0"/>
      <w:marRight w:val="0"/>
      <w:marTop w:val="0"/>
      <w:marBottom w:val="0"/>
      <w:divBdr>
        <w:top w:val="none" w:sz="0" w:space="0" w:color="auto"/>
        <w:left w:val="none" w:sz="0" w:space="0" w:color="auto"/>
        <w:bottom w:val="none" w:sz="0" w:space="0" w:color="auto"/>
        <w:right w:val="none" w:sz="0" w:space="0" w:color="auto"/>
      </w:divBdr>
    </w:div>
    <w:div w:id="1224680600">
      <w:bodyDiv w:val="1"/>
      <w:marLeft w:val="0"/>
      <w:marRight w:val="0"/>
      <w:marTop w:val="0"/>
      <w:marBottom w:val="0"/>
      <w:divBdr>
        <w:top w:val="none" w:sz="0" w:space="0" w:color="auto"/>
        <w:left w:val="none" w:sz="0" w:space="0" w:color="auto"/>
        <w:bottom w:val="none" w:sz="0" w:space="0" w:color="auto"/>
        <w:right w:val="none" w:sz="0" w:space="0" w:color="auto"/>
      </w:divBdr>
    </w:div>
    <w:div w:id="1267541413">
      <w:bodyDiv w:val="1"/>
      <w:marLeft w:val="0"/>
      <w:marRight w:val="0"/>
      <w:marTop w:val="0"/>
      <w:marBottom w:val="0"/>
      <w:divBdr>
        <w:top w:val="none" w:sz="0" w:space="0" w:color="auto"/>
        <w:left w:val="none" w:sz="0" w:space="0" w:color="auto"/>
        <w:bottom w:val="none" w:sz="0" w:space="0" w:color="auto"/>
        <w:right w:val="none" w:sz="0" w:space="0" w:color="auto"/>
      </w:divBdr>
      <w:divsChild>
        <w:div w:id="874656653">
          <w:marLeft w:val="0"/>
          <w:marRight w:val="0"/>
          <w:marTop w:val="0"/>
          <w:marBottom w:val="0"/>
          <w:divBdr>
            <w:top w:val="none" w:sz="0" w:space="0" w:color="auto"/>
            <w:left w:val="none" w:sz="0" w:space="0" w:color="auto"/>
            <w:bottom w:val="none" w:sz="0" w:space="0" w:color="auto"/>
            <w:right w:val="none" w:sz="0" w:space="0" w:color="auto"/>
          </w:divBdr>
        </w:div>
        <w:div w:id="1018700100">
          <w:marLeft w:val="0"/>
          <w:marRight w:val="0"/>
          <w:marTop w:val="0"/>
          <w:marBottom w:val="0"/>
          <w:divBdr>
            <w:top w:val="none" w:sz="0" w:space="0" w:color="auto"/>
            <w:left w:val="none" w:sz="0" w:space="0" w:color="auto"/>
            <w:bottom w:val="none" w:sz="0" w:space="0" w:color="auto"/>
            <w:right w:val="none" w:sz="0" w:space="0" w:color="auto"/>
          </w:divBdr>
        </w:div>
        <w:div w:id="1092121673">
          <w:marLeft w:val="0"/>
          <w:marRight w:val="0"/>
          <w:marTop w:val="0"/>
          <w:marBottom w:val="0"/>
          <w:divBdr>
            <w:top w:val="none" w:sz="0" w:space="0" w:color="auto"/>
            <w:left w:val="none" w:sz="0" w:space="0" w:color="auto"/>
            <w:bottom w:val="none" w:sz="0" w:space="0" w:color="auto"/>
            <w:right w:val="none" w:sz="0" w:space="0" w:color="auto"/>
          </w:divBdr>
        </w:div>
        <w:div w:id="1129056523">
          <w:marLeft w:val="0"/>
          <w:marRight w:val="0"/>
          <w:marTop w:val="0"/>
          <w:marBottom w:val="0"/>
          <w:divBdr>
            <w:top w:val="none" w:sz="0" w:space="0" w:color="auto"/>
            <w:left w:val="none" w:sz="0" w:space="0" w:color="auto"/>
            <w:bottom w:val="none" w:sz="0" w:space="0" w:color="auto"/>
            <w:right w:val="none" w:sz="0" w:space="0" w:color="auto"/>
          </w:divBdr>
        </w:div>
        <w:div w:id="1358653976">
          <w:marLeft w:val="0"/>
          <w:marRight w:val="0"/>
          <w:marTop w:val="0"/>
          <w:marBottom w:val="0"/>
          <w:divBdr>
            <w:top w:val="none" w:sz="0" w:space="0" w:color="auto"/>
            <w:left w:val="none" w:sz="0" w:space="0" w:color="auto"/>
            <w:bottom w:val="none" w:sz="0" w:space="0" w:color="auto"/>
            <w:right w:val="none" w:sz="0" w:space="0" w:color="auto"/>
          </w:divBdr>
        </w:div>
        <w:div w:id="1383559832">
          <w:marLeft w:val="0"/>
          <w:marRight w:val="0"/>
          <w:marTop w:val="0"/>
          <w:marBottom w:val="0"/>
          <w:divBdr>
            <w:top w:val="none" w:sz="0" w:space="0" w:color="auto"/>
            <w:left w:val="none" w:sz="0" w:space="0" w:color="auto"/>
            <w:bottom w:val="none" w:sz="0" w:space="0" w:color="auto"/>
            <w:right w:val="none" w:sz="0" w:space="0" w:color="auto"/>
          </w:divBdr>
        </w:div>
        <w:div w:id="1472409108">
          <w:marLeft w:val="0"/>
          <w:marRight w:val="0"/>
          <w:marTop w:val="0"/>
          <w:marBottom w:val="0"/>
          <w:divBdr>
            <w:top w:val="none" w:sz="0" w:space="0" w:color="auto"/>
            <w:left w:val="none" w:sz="0" w:space="0" w:color="auto"/>
            <w:bottom w:val="none" w:sz="0" w:space="0" w:color="auto"/>
            <w:right w:val="none" w:sz="0" w:space="0" w:color="auto"/>
          </w:divBdr>
        </w:div>
        <w:div w:id="1712606282">
          <w:marLeft w:val="0"/>
          <w:marRight w:val="0"/>
          <w:marTop w:val="0"/>
          <w:marBottom w:val="0"/>
          <w:divBdr>
            <w:top w:val="none" w:sz="0" w:space="0" w:color="auto"/>
            <w:left w:val="none" w:sz="0" w:space="0" w:color="auto"/>
            <w:bottom w:val="none" w:sz="0" w:space="0" w:color="auto"/>
            <w:right w:val="none" w:sz="0" w:space="0" w:color="auto"/>
          </w:divBdr>
        </w:div>
        <w:div w:id="2133161675">
          <w:marLeft w:val="0"/>
          <w:marRight w:val="0"/>
          <w:marTop w:val="0"/>
          <w:marBottom w:val="0"/>
          <w:divBdr>
            <w:top w:val="none" w:sz="0" w:space="0" w:color="auto"/>
            <w:left w:val="none" w:sz="0" w:space="0" w:color="auto"/>
            <w:bottom w:val="none" w:sz="0" w:space="0" w:color="auto"/>
            <w:right w:val="none" w:sz="0" w:space="0" w:color="auto"/>
          </w:divBdr>
        </w:div>
      </w:divsChild>
    </w:div>
    <w:div w:id="1303536005">
      <w:bodyDiv w:val="1"/>
      <w:marLeft w:val="0"/>
      <w:marRight w:val="0"/>
      <w:marTop w:val="0"/>
      <w:marBottom w:val="0"/>
      <w:divBdr>
        <w:top w:val="none" w:sz="0" w:space="0" w:color="auto"/>
        <w:left w:val="none" w:sz="0" w:space="0" w:color="auto"/>
        <w:bottom w:val="none" w:sz="0" w:space="0" w:color="auto"/>
        <w:right w:val="none" w:sz="0" w:space="0" w:color="auto"/>
      </w:divBdr>
      <w:divsChild>
        <w:div w:id="657610546">
          <w:marLeft w:val="0"/>
          <w:marRight w:val="1"/>
          <w:marTop w:val="0"/>
          <w:marBottom w:val="0"/>
          <w:divBdr>
            <w:top w:val="none" w:sz="0" w:space="0" w:color="auto"/>
            <w:left w:val="none" w:sz="0" w:space="0" w:color="auto"/>
            <w:bottom w:val="none" w:sz="0" w:space="0" w:color="auto"/>
            <w:right w:val="none" w:sz="0" w:space="0" w:color="auto"/>
          </w:divBdr>
          <w:divsChild>
            <w:div w:id="383332990">
              <w:marLeft w:val="0"/>
              <w:marRight w:val="0"/>
              <w:marTop w:val="0"/>
              <w:marBottom w:val="0"/>
              <w:divBdr>
                <w:top w:val="none" w:sz="0" w:space="0" w:color="auto"/>
                <w:left w:val="none" w:sz="0" w:space="0" w:color="auto"/>
                <w:bottom w:val="none" w:sz="0" w:space="0" w:color="auto"/>
                <w:right w:val="none" w:sz="0" w:space="0" w:color="auto"/>
              </w:divBdr>
              <w:divsChild>
                <w:div w:id="2042196156">
                  <w:marLeft w:val="0"/>
                  <w:marRight w:val="1"/>
                  <w:marTop w:val="0"/>
                  <w:marBottom w:val="0"/>
                  <w:divBdr>
                    <w:top w:val="none" w:sz="0" w:space="0" w:color="auto"/>
                    <w:left w:val="none" w:sz="0" w:space="0" w:color="auto"/>
                    <w:bottom w:val="none" w:sz="0" w:space="0" w:color="auto"/>
                    <w:right w:val="none" w:sz="0" w:space="0" w:color="auto"/>
                  </w:divBdr>
                  <w:divsChild>
                    <w:div w:id="303705481">
                      <w:marLeft w:val="0"/>
                      <w:marRight w:val="0"/>
                      <w:marTop w:val="0"/>
                      <w:marBottom w:val="0"/>
                      <w:divBdr>
                        <w:top w:val="none" w:sz="0" w:space="0" w:color="auto"/>
                        <w:left w:val="none" w:sz="0" w:space="0" w:color="auto"/>
                        <w:bottom w:val="none" w:sz="0" w:space="0" w:color="auto"/>
                        <w:right w:val="none" w:sz="0" w:space="0" w:color="auto"/>
                      </w:divBdr>
                      <w:divsChild>
                        <w:div w:id="2009825129">
                          <w:marLeft w:val="0"/>
                          <w:marRight w:val="0"/>
                          <w:marTop w:val="0"/>
                          <w:marBottom w:val="0"/>
                          <w:divBdr>
                            <w:top w:val="none" w:sz="0" w:space="0" w:color="auto"/>
                            <w:left w:val="none" w:sz="0" w:space="0" w:color="auto"/>
                            <w:bottom w:val="none" w:sz="0" w:space="0" w:color="auto"/>
                            <w:right w:val="none" w:sz="0" w:space="0" w:color="auto"/>
                          </w:divBdr>
                          <w:divsChild>
                            <w:div w:id="985744445">
                              <w:marLeft w:val="0"/>
                              <w:marRight w:val="0"/>
                              <w:marTop w:val="120"/>
                              <w:marBottom w:val="360"/>
                              <w:divBdr>
                                <w:top w:val="none" w:sz="0" w:space="0" w:color="auto"/>
                                <w:left w:val="none" w:sz="0" w:space="0" w:color="auto"/>
                                <w:bottom w:val="none" w:sz="0" w:space="0" w:color="auto"/>
                                <w:right w:val="none" w:sz="0" w:space="0" w:color="auto"/>
                              </w:divBdr>
                              <w:divsChild>
                                <w:div w:id="654383622">
                                  <w:marLeft w:val="0"/>
                                  <w:marRight w:val="0"/>
                                  <w:marTop w:val="0"/>
                                  <w:marBottom w:val="0"/>
                                  <w:divBdr>
                                    <w:top w:val="none" w:sz="0" w:space="0" w:color="auto"/>
                                    <w:left w:val="none" w:sz="0" w:space="0" w:color="auto"/>
                                    <w:bottom w:val="none" w:sz="0" w:space="0" w:color="auto"/>
                                    <w:right w:val="none" w:sz="0" w:space="0" w:color="auto"/>
                                  </w:divBdr>
                                </w:div>
                                <w:div w:id="1359938066">
                                  <w:marLeft w:val="0"/>
                                  <w:marRight w:val="0"/>
                                  <w:marTop w:val="0"/>
                                  <w:marBottom w:val="0"/>
                                  <w:divBdr>
                                    <w:top w:val="none" w:sz="0" w:space="0" w:color="auto"/>
                                    <w:left w:val="none" w:sz="0" w:space="0" w:color="auto"/>
                                    <w:bottom w:val="none" w:sz="0" w:space="0" w:color="auto"/>
                                    <w:right w:val="none" w:sz="0" w:space="0" w:color="auto"/>
                                  </w:divBdr>
                                  <w:divsChild>
                                    <w:div w:id="1051148618">
                                      <w:marLeft w:val="0"/>
                                      <w:marRight w:val="0"/>
                                      <w:marTop w:val="0"/>
                                      <w:marBottom w:val="0"/>
                                      <w:divBdr>
                                        <w:top w:val="none" w:sz="0" w:space="0" w:color="auto"/>
                                        <w:left w:val="none" w:sz="0" w:space="0" w:color="auto"/>
                                        <w:bottom w:val="none" w:sz="0" w:space="0" w:color="auto"/>
                                        <w:right w:val="none" w:sz="0" w:space="0" w:color="auto"/>
                                      </w:divBdr>
                                    </w:div>
                                  </w:divsChild>
                                </w:div>
                                <w:div w:id="1721712572">
                                  <w:marLeft w:val="0"/>
                                  <w:marRight w:val="0"/>
                                  <w:marTop w:val="0"/>
                                  <w:marBottom w:val="0"/>
                                  <w:divBdr>
                                    <w:top w:val="none" w:sz="0" w:space="0" w:color="auto"/>
                                    <w:left w:val="none" w:sz="0" w:space="0" w:color="auto"/>
                                    <w:bottom w:val="none" w:sz="0" w:space="0" w:color="auto"/>
                                    <w:right w:val="none" w:sz="0" w:space="0" w:color="auto"/>
                                  </w:divBdr>
                                  <w:divsChild>
                                    <w:div w:id="1976400260">
                                      <w:marLeft w:val="0"/>
                                      <w:marRight w:val="0"/>
                                      <w:marTop w:val="0"/>
                                      <w:marBottom w:val="0"/>
                                      <w:divBdr>
                                        <w:top w:val="none" w:sz="0" w:space="0" w:color="auto"/>
                                        <w:left w:val="none" w:sz="0" w:space="0" w:color="auto"/>
                                        <w:bottom w:val="none" w:sz="0" w:space="0" w:color="auto"/>
                                        <w:right w:val="none" w:sz="0" w:space="0" w:color="auto"/>
                                      </w:divBdr>
                                    </w:div>
                                  </w:divsChild>
                                </w:div>
                                <w:div w:id="191103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6640235">
      <w:bodyDiv w:val="1"/>
      <w:marLeft w:val="0"/>
      <w:marRight w:val="0"/>
      <w:marTop w:val="0"/>
      <w:marBottom w:val="0"/>
      <w:divBdr>
        <w:top w:val="none" w:sz="0" w:space="0" w:color="auto"/>
        <w:left w:val="none" w:sz="0" w:space="0" w:color="auto"/>
        <w:bottom w:val="none" w:sz="0" w:space="0" w:color="auto"/>
        <w:right w:val="none" w:sz="0" w:space="0" w:color="auto"/>
      </w:divBdr>
    </w:div>
    <w:div w:id="1340232955">
      <w:bodyDiv w:val="1"/>
      <w:marLeft w:val="0"/>
      <w:marRight w:val="0"/>
      <w:marTop w:val="0"/>
      <w:marBottom w:val="0"/>
      <w:divBdr>
        <w:top w:val="none" w:sz="0" w:space="0" w:color="auto"/>
        <w:left w:val="none" w:sz="0" w:space="0" w:color="auto"/>
        <w:bottom w:val="none" w:sz="0" w:space="0" w:color="auto"/>
        <w:right w:val="none" w:sz="0" w:space="0" w:color="auto"/>
      </w:divBdr>
    </w:div>
    <w:div w:id="1415474548">
      <w:bodyDiv w:val="1"/>
      <w:marLeft w:val="0"/>
      <w:marRight w:val="0"/>
      <w:marTop w:val="0"/>
      <w:marBottom w:val="0"/>
      <w:divBdr>
        <w:top w:val="none" w:sz="0" w:space="0" w:color="auto"/>
        <w:left w:val="none" w:sz="0" w:space="0" w:color="auto"/>
        <w:bottom w:val="none" w:sz="0" w:space="0" w:color="auto"/>
        <w:right w:val="none" w:sz="0" w:space="0" w:color="auto"/>
      </w:divBdr>
    </w:div>
    <w:div w:id="1492018261">
      <w:bodyDiv w:val="1"/>
      <w:marLeft w:val="0"/>
      <w:marRight w:val="0"/>
      <w:marTop w:val="0"/>
      <w:marBottom w:val="0"/>
      <w:divBdr>
        <w:top w:val="none" w:sz="0" w:space="0" w:color="auto"/>
        <w:left w:val="none" w:sz="0" w:space="0" w:color="auto"/>
        <w:bottom w:val="none" w:sz="0" w:space="0" w:color="auto"/>
        <w:right w:val="none" w:sz="0" w:space="0" w:color="auto"/>
      </w:divBdr>
    </w:div>
    <w:div w:id="1493327775">
      <w:bodyDiv w:val="1"/>
      <w:marLeft w:val="0"/>
      <w:marRight w:val="0"/>
      <w:marTop w:val="0"/>
      <w:marBottom w:val="0"/>
      <w:divBdr>
        <w:top w:val="none" w:sz="0" w:space="0" w:color="auto"/>
        <w:left w:val="none" w:sz="0" w:space="0" w:color="auto"/>
        <w:bottom w:val="none" w:sz="0" w:space="0" w:color="auto"/>
        <w:right w:val="none" w:sz="0" w:space="0" w:color="auto"/>
      </w:divBdr>
    </w:div>
    <w:div w:id="1766073767">
      <w:bodyDiv w:val="1"/>
      <w:marLeft w:val="0"/>
      <w:marRight w:val="0"/>
      <w:marTop w:val="0"/>
      <w:marBottom w:val="0"/>
      <w:divBdr>
        <w:top w:val="none" w:sz="0" w:space="0" w:color="auto"/>
        <w:left w:val="none" w:sz="0" w:space="0" w:color="auto"/>
        <w:bottom w:val="none" w:sz="0" w:space="0" w:color="auto"/>
        <w:right w:val="none" w:sz="0" w:space="0" w:color="auto"/>
      </w:divBdr>
    </w:div>
    <w:div w:id="1783845197">
      <w:bodyDiv w:val="1"/>
      <w:marLeft w:val="0"/>
      <w:marRight w:val="0"/>
      <w:marTop w:val="0"/>
      <w:marBottom w:val="0"/>
      <w:divBdr>
        <w:top w:val="none" w:sz="0" w:space="0" w:color="auto"/>
        <w:left w:val="none" w:sz="0" w:space="0" w:color="auto"/>
        <w:bottom w:val="none" w:sz="0" w:space="0" w:color="auto"/>
        <w:right w:val="none" w:sz="0" w:space="0" w:color="auto"/>
      </w:divBdr>
    </w:div>
    <w:div w:id="1848400617">
      <w:bodyDiv w:val="1"/>
      <w:marLeft w:val="0"/>
      <w:marRight w:val="0"/>
      <w:marTop w:val="0"/>
      <w:marBottom w:val="0"/>
      <w:divBdr>
        <w:top w:val="none" w:sz="0" w:space="0" w:color="auto"/>
        <w:left w:val="none" w:sz="0" w:space="0" w:color="auto"/>
        <w:bottom w:val="none" w:sz="0" w:space="0" w:color="auto"/>
        <w:right w:val="none" w:sz="0" w:space="0" w:color="auto"/>
      </w:divBdr>
    </w:div>
    <w:div w:id="1878272502">
      <w:bodyDiv w:val="1"/>
      <w:marLeft w:val="0"/>
      <w:marRight w:val="0"/>
      <w:marTop w:val="0"/>
      <w:marBottom w:val="0"/>
      <w:divBdr>
        <w:top w:val="none" w:sz="0" w:space="0" w:color="auto"/>
        <w:left w:val="none" w:sz="0" w:space="0" w:color="auto"/>
        <w:bottom w:val="none" w:sz="0" w:space="0" w:color="auto"/>
        <w:right w:val="none" w:sz="0" w:space="0" w:color="auto"/>
      </w:divBdr>
      <w:divsChild>
        <w:div w:id="1178614851">
          <w:marLeft w:val="0"/>
          <w:marRight w:val="0"/>
          <w:marTop w:val="0"/>
          <w:marBottom w:val="0"/>
          <w:divBdr>
            <w:top w:val="none" w:sz="0" w:space="0" w:color="auto"/>
            <w:left w:val="none" w:sz="0" w:space="0" w:color="auto"/>
            <w:bottom w:val="none" w:sz="0" w:space="0" w:color="auto"/>
            <w:right w:val="none" w:sz="0" w:space="0" w:color="auto"/>
          </w:divBdr>
        </w:div>
      </w:divsChild>
    </w:div>
    <w:div w:id="1975940523">
      <w:bodyDiv w:val="1"/>
      <w:marLeft w:val="0"/>
      <w:marRight w:val="0"/>
      <w:marTop w:val="0"/>
      <w:marBottom w:val="0"/>
      <w:divBdr>
        <w:top w:val="none" w:sz="0" w:space="0" w:color="auto"/>
        <w:left w:val="none" w:sz="0" w:space="0" w:color="auto"/>
        <w:bottom w:val="none" w:sz="0" w:space="0" w:color="auto"/>
        <w:right w:val="none" w:sz="0" w:space="0" w:color="auto"/>
      </w:divBdr>
    </w:div>
    <w:div w:id="2000888934">
      <w:bodyDiv w:val="1"/>
      <w:marLeft w:val="0"/>
      <w:marRight w:val="0"/>
      <w:marTop w:val="0"/>
      <w:marBottom w:val="0"/>
      <w:divBdr>
        <w:top w:val="none" w:sz="0" w:space="0" w:color="auto"/>
        <w:left w:val="none" w:sz="0" w:space="0" w:color="auto"/>
        <w:bottom w:val="none" w:sz="0" w:space="0" w:color="auto"/>
        <w:right w:val="none" w:sz="0" w:space="0" w:color="auto"/>
      </w:divBdr>
    </w:div>
    <w:div w:id="2118402729">
      <w:bodyDiv w:val="1"/>
      <w:marLeft w:val="0"/>
      <w:marRight w:val="0"/>
      <w:marTop w:val="0"/>
      <w:marBottom w:val="0"/>
      <w:divBdr>
        <w:top w:val="none" w:sz="0" w:space="0" w:color="auto"/>
        <w:left w:val="none" w:sz="0" w:space="0" w:color="auto"/>
        <w:bottom w:val="none" w:sz="0" w:space="0" w:color="auto"/>
        <w:right w:val="none" w:sz="0" w:space="0" w:color="auto"/>
      </w:divBdr>
    </w:div>
    <w:div w:id="213648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microsoft.com/office/2011/relationships/people" Target="peop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340A6-8BF1-224E-B406-95FEDEA1A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776</Words>
  <Characters>4426</Characters>
  <Application>Microsoft Macintosh Word</Application>
  <DocSecurity>0</DocSecurity>
  <Lines>36</Lines>
  <Paragraphs>10</Paragraphs>
  <ScaleCrop>false</ScaleCrop>
  <Company>The University of North Carolina at Chapel Hill</Company>
  <LinksUpToDate>false</LinksUpToDate>
  <CharactersWithSpaces>5192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dc:creator>
  <cp:keywords/>
  <dc:description/>
  <cp:lastModifiedBy>Jason Ong</cp:lastModifiedBy>
  <cp:revision>3</cp:revision>
  <cp:lastPrinted>2016-03-09T10:10:00Z</cp:lastPrinted>
  <dcterms:created xsi:type="dcterms:W3CDTF">2017-05-02T15:28:00Z</dcterms:created>
  <dcterms:modified xsi:type="dcterms:W3CDTF">2017-05-02T15:30:00Z</dcterms:modified>
</cp:coreProperties>
</file>