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5061D5" w14:textId="29C9C63B" w:rsidR="00296198" w:rsidRPr="003758D4" w:rsidRDefault="00912945" w:rsidP="0003438C">
      <w:pPr>
        <w:ind w:left="720" w:firstLine="720"/>
        <w:jc w:val="center"/>
        <w:rPr>
          <w:rFonts w:ascii="Calibri" w:hAnsi="Calibri"/>
          <w:b/>
          <w:lang w:val="en-US"/>
        </w:rPr>
      </w:pPr>
      <w:bookmarkStart w:id="0" w:name="OLE_LINK1"/>
      <w:bookmarkStart w:id="1" w:name="OLE_LINK2"/>
      <w:r w:rsidRPr="003758D4">
        <w:rPr>
          <w:noProof/>
          <w:sz w:val="18"/>
          <w:lang w:val="en-ZA" w:eastAsia="en-ZA"/>
        </w:rPr>
        <w:drawing>
          <wp:anchor distT="0" distB="0" distL="114300" distR="114300" simplePos="0" relativeHeight="251664896" behindDoc="1" locked="0" layoutInCell="1" allowOverlap="1" wp14:anchorId="06D7C383" wp14:editId="245A5D44">
            <wp:simplePos x="0" y="0"/>
            <wp:positionH relativeFrom="column">
              <wp:posOffset>1093470</wp:posOffset>
            </wp:positionH>
            <wp:positionV relativeFrom="paragraph">
              <wp:posOffset>0</wp:posOffset>
            </wp:positionV>
            <wp:extent cx="752475" cy="752475"/>
            <wp:effectExtent l="0" t="0" r="9525" b="0"/>
            <wp:wrapTight wrapText="bothSides">
              <wp:wrapPolygon edited="0">
                <wp:start x="9296" y="547"/>
                <wp:lineTo x="6562" y="4375"/>
                <wp:lineTo x="6015" y="7109"/>
                <wp:lineTo x="6562" y="10390"/>
                <wp:lineTo x="4375" y="13124"/>
                <wp:lineTo x="0" y="19139"/>
                <wp:lineTo x="0" y="20780"/>
                <wp:lineTo x="21327" y="20780"/>
                <wp:lineTo x="21327" y="19139"/>
                <wp:lineTo x="16405" y="13124"/>
                <wp:lineTo x="13671" y="10390"/>
                <wp:lineTo x="16952" y="9843"/>
                <wp:lineTo x="16405" y="5468"/>
                <wp:lineTo x="12030" y="547"/>
                <wp:lineTo x="9296" y="547"/>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ity of Kwazulu-Nat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2475" cy="752475"/>
                    </a:xfrm>
                    <a:prstGeom prst="rect">
                      <a:avLst/>
                    </a:prstGeom>
                  </pic:spPr>
                </pic:pic>
              </a:graphicData>
            </a:graphic>
            <wp14:sizeRelH relativeFrom="page">
              <wp14:pctWidth>0</wp14:pctWidth>
            </wp14:sizeRelH>
            <wp14:sizeRelV relativeFrom="page">
              <wp14:pctHeight>0</wp14:pctHeight>
            </wp14:sizeRelV>
          </wp:anchor>
        </w:drawing>
      </w:r>
      <w:r w:rsidRPr="003758D4">
        <w:rPr>
          <w:rFonts w:ascii="Calibri" w:hAnsi="Calibri"/>
          <w:b/>
          <w:noProof/>
          <w:u w:val="single"/>
          <w:lang w:val="en-ZA" w:eastAsia="en-ZA"/>
        </w:rPr>
        <w:drawing>
          <wp:anchor distT="0" distB="0" distL="114300" distR="114300" simplePos="0" relativeHeight="251658752" behindDoc="0" locked="0" layoutInCell="1" allowOverlap="1" wp14:anchorId="1EC03CE9" wp14:editId="3CC67B88">
            <wp:simplePos x="0" y="0"/>
            <wp:positionH relativeFrom="column">
              <wp:posOffset>209550</wp:posOffset>
            </wp:positionH>
            <wp:positionV relativeFrom="paragraph">
              <wp:posOffset>-59055</wp:posOffset>
            </wp:positionV>
            <wp:extent cx="741083" cy="750964"/>
            <wp:effectExtent l="0" t="0" r="1905" b="0"/>
            <wp:wrapNone/>
            <wp:docPr id="17" name="Picture 17" descr="Standard (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tandard (rou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1083" cy="750964"/>
                    </a:xfrm>
                    <a:prstGeom prst="rect">
                      <a:avLst/>
                    </a:prstGeom>
                    <a:noFill/>
                  </pic:spPr>
                </pic:pic>
              </a:graphicData>
            </a:graphic>
            <wp14:sizeRelH relativeFrom="page">
              <wp14:pctWidth>0</wp14:pctWidth>
            </wp14:sizeRelH>
            <wp14:sizeRelV relativeFrom="page">
              <wp14:pctHeight>0</wp14:pctHeight>
            </wp14:sizeRelV>
          </wp:anchor>
        </w:drawing>
      </w:r>
      <w:r w:rsidR="00355672" w:rsidRPr="003758D4">
        <w:rPr>
          <w:rFonts w:ascii="Calibri" w:hAnsi="Calibri"/>
          <w:b/>
          <w:noProof/>
          <w:u w:val="single"/>
          <w:lang w:val="en-ZA" w:eastAsia="en-ZA"/>
        </w:rPr>
        <w:drawing>
          <wp:anchor distT="0" distB="0" distL="114300" distR="114300" simplePos="0" relativeHeight="251657728" behindDoc="0" locked="0" layoutInCell="1" allowOverlap="1" wp14:anchorId="6363098B" wp14:editId="0AA479AE">
            <wp:simplePos x="0" y="0"/>
            <wp:positionH relativeFrom="column">
              <wp:posOffset>5314950</wp:posOffset>
            </wp:positionH>
            <wp:positionV relativeFrom="paragraph">
              <wp:posOffset>-211455</wp:posOffset>
            </wp:positionV>
            <wp:extent cx="1041400" cy="702310"/>
            <wp:effectExtent l="0" t="0" r="6350" b="2540"/>
            <wp:wrapSquare wrapText="bothSides"/>
            <wp:docPr id="15" name="Picture 2" descr="KCL logo without UoL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CL logo without UoL strapli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1400" cy="702310"/>
                    </a:xfrm>
                    <a:prstGeom prst="rect">
                      <a:avLst/>
                    </a:prstGeom>
                    <a:noFill/>
                  </pic:spPr>
                </pic:pic>
              </a:graphicData>
            </a:graphic>
            <wp14:sizeRelH relativeFrom="page">
              <wp14:pctWidth>0</wp14:pctWidth>
            </wp14:sizeRelH>
            <wp14:sizeRelV relativeFrom="page">
              <wp14:pctHeight>0</wp14:pctHeight>
            </wp14:sizeRelV>
          </wp:anchor>
        </w:drawing>
      </w:r>
      <w:r w:rsidR="002C3C4A" w:rsidRPr="003758D4">
        <w:rPr>
          <w:rFonts w:ascii="Calibri" w:hAnsi="Calibri"/>
          <w:b/>
          <w:lang w:val="en-US"/>
        </w:rPr>
        <w:t xml:space="preserve">    </w:t>
      </w:r>
      <w:r w:rsidR="009F6178" w:rsidRPr="003758D4">
        <w:rPr>
          <w:rFonts w:ascii="Calibri" w:hAnsi="Calibri"/>
          <w:b/>
          <w:lang w:val="en-US"/>
        </w:rPr>
        <w:t>MENTAL HEALTH STUDY</w:t>
      </w:r>
    </w:p>
    <w:p w14:paraId="60C5D137" w14:textId="77777777" w:rsidR="0020608A" w:rsidRPr="003758D4" w:rsidRDefault="002C3C4A" w:rsidP="0003438C">
      <w:pPr>
        <w:ind w:left="720" w:firstLine="720"/>
        <w:jc w:val="center"/>
        <w:rPr>
          <w:rFonts w:ascii="Calibri" w:hAnsi="Calibri"/>
          <w:b/>
          <w:lang w:val="en-US"/>
        </w:rPr>
      </w:pPr>
      <w:r w:rsidRPr="003758D4">
        <w:rPr>
          <w:rFonts w:ascii="Calibri" w:hAnsi="Calibri"/>
          <w:b/>
          <w:lang w:val="en-US"/>
        </w:rPr>
        <w:t xml:space="preserve">    </w:t>
      </w:r>
      <w:r w:rsidR="00296198" w:rsidRPr="003758D4">
        <w:rPr>
          <w:rFonts w:ascii="Calibri" w:hAnsi="Calibri"/>
          <w:b/>
          <w:lang w:val="en-US"/>
        </w:rPr>
        <w:t>Information Sheet</w:t>
      </w:r>
      <w:bookmarkEnd w:id="0"/>
      <w:bookmarkEnd w:id="1"/>
      <w:r w:rsidR="00296198" w:rsidRPr="003758D4">
        <w:rPr>
          <w:rFonts w:ascii="Calibri" w:hAnsi="Calibri"/>
          <w:b/>
          <w:lang w:val="en-US"/>
        </w:rPr>
        <w:t xml:space="preserve"> for Participants</w:t>
      </w:r>
    </w:p>
    <w:p w14:paraId="1FF80499" w14:textId="77777777" w:rsidR="00296198" w:rsidRPr="003758D4" w:rsidRDefault="002C3C4A" w:rsidP="0003438C">
      <w:pPr>
        <w:ind w:left="720" w:firstLine="720"/>
        <w:jc w:val="center"/>
        <w:rPr>
          <w:rFonts w:ascii="Calibri" w:hAnsi="Calibri" w:cs="Arial"/>
          <w:b/>
        </w:rPr>
      </w:pPr>
      <w:r w:rsidRPr="003758D4">
        <w:rPr>
          <w:rFonts w:ascii="Calibri" w:hAnsi="Calibri" w:cs="Arial"/>
          <w:b/>
        </w:rPr>
        <w:t xml:space="preserve">    </w:t>
      </w:r>
      <w:r w:rsidR="00296198" w:rsidRPr="003758D4">
        <w:rPr>
          <w:rFonts w:ascii="Calibri" w:hAnsi="Calibri" w:cs="Arial"/>
          <w:b/>
        </w:rPr>
        <w:t>You will be given a copy of this information sheet</w:t>
      </w:r>
    </w:p>
    <w:p w14:paraId="08D5355B" w14:textId="77777777" w:rsidR="008B1396" w:rsidRPr="003758D4" w:rsidRDefault="008B1396" w:rsidP="00290582">
      <w:pPr>
        <w:rPr>
          <w:rFonts w:ascii="Calibri" w:hAnsi="Calibri"/>
          <w:lang w:val="en-US"/>
        </w:rPr>
      </w:pPr>
    </w:p>
    <w:p w14:paraId="7AFDF8AC" w14:textId="77777777" w:rsidR="002B20D6" w:rsidRDefault="002B20D6" w:rsidP="00290582">
      <w:pPr>
        <w:rPr>
          <w:rFonts w:ascii="Calibri" w:hAnsi="Calibri"/>
          <w:lang w:val="en-US"/>
        </w:rPr>
      </w:pPr>
    </w:p>
    <w:p w14:paraId="43ACD9AD" w14:textId="143E69D4" w:rsidR="00E20F4F" w:rsidRPr="003758D4" w:rsidRDefault="00116034" w:rsidP="00290582">
      <w:pPr>
        <w:rPr>
          <w:rFonts w:ascii="Calibri" w:hAnsi="Calibri"/>
          <w:lang w:val="en-US"/>
        </w:rPr>
      </w:pPr>
      <w:r w:rsidRPr="003758D4">
        <w:rPr>
          <w:rFonts w:ascii="Calibri" w:hAnsi="Calibri"/>
          <w:lang w:val="en-US"/>
        </w:rPr>
        <w:t xml:space="preserve">KCL </w:t>
      </w:r>
      <w:r w:rsidR="006C110A" w:rsidRPr="003758D4">
        <w:rPr>
          <w:rFonts w:ascii="Calibri" w:hAnsi="Calibri"/>
          <w:lang w:val="en-US"/>
        </w:rPr>
        <w:t xml:space="preserve">REC </w:t>
      </w:r>
      <w:r w:rsidRPr="003758D4">
        <w:rPr>
          <w:rFonts w:ascii="Calibri" w:hAnsi="Calibri"/>
          <w:lang w:val="en-US"/>
        </w:rPr>
        <w:t>reference number</w:t>
      </w:r>
      <w:r w:rsidRPr="003758D4">
        <w:rPr>
          <w:rFonts w:ascii="Calibri" w:hAnsi="Calibri"/>
          <w:b/>
          <w:lang w:val="en-US"/>
        </w:rPr>
        <w:t>:</w:t>
      </w:r>
      <w:r w:rsidR="00C90E99" w:rsidRPr="003758D4">
        <w:rPr>
          <w:rFonts w:ascii="Calibri" w:hAnsi="Calibri"/>
          <w:b/>
          <w:lang w:val="en-US"/>
        </w:rPr>
        <w:t xml:space="preserve"> </w:t>
      </w:r>
      <w:r w:rsidR="00632AB1" w:rsidRPr="003758D4">
        <w:rPr>
          <w:rStyle w:val="Strong"/>
          <w:rFonts w:ascii="Calibri" w:hAnsi="Calibri" w:cs="Arial"/>
          <w:b w:val="0"/>
        </w:rPr>
        <w:t>PNM/12/13-159. UCT HREC reference number: 211/2013</w:t>
      </w:r>
      <w:r w:rsidR="004773B5" w:rsidRPr="003758D4">
        <w:rPr>
          <w:rStyle w:val="Strong"/>
          <w:rFonts w:ascii="Calibri" w:hAnsi="Calibri" w:cs="Arial"/>
          <w:b w:val="0"/>
        </w:rPr>
        <w:t>. UKZN BREC reference number: BFC049/15</w:t>
      </w:r>
      <w:r w:rsidR="00252B9F" w:rsidRPr="003758D4">
        <w:rPr>
          <w:rStyle w:val="Strong"/>
          <w:rFonts w:ascii="Calibri" w:hAnsi="Calibri" w:cs="Arial"/>
          <w:b w:val="0"/>
        </w:rPr>
        <w:t xml:space="preserve">; </w:t>
      </w:r>
      <w:r w:rsidR="00E20F4F" w:rsidRPr="003758D4">
        <w:rPr>
          <w:rStyle w:val="Strong"/>
          <w:rFonts w:ascii="Calibri" w:hAnsi="Calibri" w:cs="Arial"/>
          <w:b w:val="0"/>
        </w:rPr>
        <w:t>Date of this version: 16/03/2015</w:t>
      </w:r>
    </w:p>
    <w:p w14:paraId="17A2644A" w14:textId="77777777" w:rsidR="005D7ABA" w:rsidRPr="003758D4" w:rsidRDefault="005D7ABA" w:rsidP="00290582">
      <w:pPr>
        <w:rPr>
          <w:rFonts w:ascii="Calibri" w:hAnsi="Calibri"/>
          <w:lang w:val="en-US"/>
        </w:rPr>
      </w:pPr>
    </w:p>
    <w:p w14:paraId="4BEE20FB" w14:textId="77777777" w:rsidR="0020608A" w:rsidRPr="003758D4" w:rsidRDefault="007A0991" w:rsidP="00290582">
      <w:pPr>
        <w:rPr>
          <w:rFonts w:ascii="Calibri" w:hAnsi="Calibri"/>
          <w:lang w:val="en-US"/>
        </w:rPr>
      </w:pPr>
      <w:r w:rsidRPr="003758D4">
        <w:rPr>
          <w:rFonts w:ascii="Calibri" w:hAnsi="Calibri"/>
          <w:lang w:val="en-US"/>
        </w:rPr>
        <w:t xml:space="preserve">We would like to invite you to participate in a </w:t>
      </w:r>
      <w:r w:rsidR="00E95A88" w:rsidRPr="003758D4">
        <w:rPr>
          <w:rFonts w:ascii="Calibri" w:hAnsi="Calibri"/>
          <w:lang w:val="en-US"/>
        </w:rPr>
        <w:t xml:space="preserve">research </w:t>
      </w:r>
      <w:r w:rsidRPr="003758D4">
        <w:rPr>
          <w:rFonts w:ascii="Calibri" w:hAnsi="Calibri"/>
          <w:lang w:val="en-US"/>
        </w:rPr>
        <w:t xml:space="preserve">study. </w:t>
      </w:r>
      <w:r w:rsidR="000B5DD3" w:rsidRPr="003758D4">
        <w:rPr>
          <w:rFonts w:ascii="Calibri" w:hAnsi="Calibri"/>
          <w:lang w:val="en-US"/>
        </w:rPr>
        <w:t>You should only take part if you want to</w:t>
      </w:r>
      <w:r w:rsidR="00A8126A" w:rsidRPr="003758D4">
        <w:rPr>
          <w:rFonts w:ascii="Calibri" w:hAnsi="Calibri"/>
          <w:lang w:val="en-US"/>
        </w:rPr>
        <w:t>; c</w:t>
      </w:r>
      <w:r w:rsidR="000B5DD3" w:rsidRPr="003758D4">
        <w:rPr>
          <w:rFonts w:ascii="Calibri" w:hAnsi="Calibri"/>
          <w:lang w:val="en-US"/>
        </w:rPr>
        <w:t>hoosing not to take part will not disadvantage you in any way.</w:t>
      </w:r>
      <w:r w:rsidRPr="003758D4">
        <w:rPr>
          <w:rFonts w:ascii="Calibri" w:hAnsi="Calibri"/>
          <w:lang w:val="en-US"/>
        </w:rPr>
        <w:t xml:space="preserve"> Before you agree to take part, you need to understand what it involves.</w:t>
      </w:r>
      <w:r w:rsidR="000B5DD3" w:rsidRPr="003758D4">
        <w:rPr>
          <w:rFonts w:ascii="Calibri" w:hAnsi="Calibri"/>
          <w:lang w:val="en-US"/>
        </w:rPr>
        <w:t xml:space="preserve"> Please read the following information carefully and feel free to ask us if anything is not clear.</w:t>
      </w:r>
    </w:p>
    <w:p w14:paraId="09741C92" w14:textId="77777777" w:rsidR="007A0991" w:rsidRPr="003758D4" w:rsidRDefault="007A0991" w:rsidP="00290582">
      <w:pPr>
        <w:rPr>
          <w:rFonts w:ascii="Calibri" w:hAnsi="Calibri"/>
          <w:b/>
          <w:u w:val="single"/>
          <w:lang w:val="en-US"/>
        </w:rPr>
      </w:pPr>
    </w:p>
    <w:p w14:paraId="4678C948" w14:textId="77777777" w:rsidR="007A0991" w:rsidRPr="003758D4" w:rsidRDefault="007A0991" w:rsidP="00290582">
      <w:pPr>
        <w:rPr>
          <w:rFonts w:ascii="Calibri" w:hAnsi="Calibri"/>
          <w:b/>
          <w:lang w:val="en-US"/>
        </w:rPr>
      </w:pPr>
      <w:r w:rsidRPr="003758D4">
        <w:rPr>
          <w:rFonts w:ascii="Calibri" w:hAnsi="Calibri"/>
          <w:b/>
          <w:lang w:val="en-US"/>
        </w:rPr>
        <w:t>Purpo</w:t>
      </w:r>
      <w:r w:rsidR="008C62E1" w:rsidRPr="003758D4">
        <w:rPr>
          <w:rFonts w:ascii="Calibri" w:hAnsi="Calibri"/>
          <w:b/>
          <w:lang w:val="en-US"/>
        </w:rPr>
        <w:t>se of the study</w:t>
      </w:r>
    </w:p>
    <w:p w14:paraId="22CEAA7F" w14:textId="77777777" w:rsidR="00BE1ECD" w:rsidRPr="003758D4" w:rsidRDefault="00E855C9" w:rsidP="00290582">
      <w:pPr>
        <w:rPr>
          <w:rFonts w:ascii="Calibri" w:hAnsi="Calibri"/>
          <w:lang w:val="en-US"/>
        </w:rPr>
      </w:pPr>
      <w:r w:rsidRPr="003758D4">
        <w:rPr>
          <w:rFonts w:ascii="Calibri" w:hAnsi="Calibri"/>
          <w:lang w:val="en-US"/>
        </w:rPr>
        <w:t xml:space="preserve">The purpose of the study is to evaluate a new </w:t>
      </w:r>
      <w:proofErr w:type="spellStart"/>
      <w:r w:rsidRPr="003758D4">
        <w:rPr>
          <w:rFonts w:ascii="Calibri" w:hAnsi="Calibri"/>
          <w:lang w:val="en-US"/>
        </w:rPr>
        <w:t>programme</w:t>
      </w:r>
      <w:proofErr w:type="spellEnd"/>
      <w:r w:rsidRPr="003758D4">
        <w:rPr>
          <w:rFonts w:ascii="Calibri" w:hAnsi="Calibri"/>
          <w:lang w:val="en-US"/>
        </w:rPr>
        <w:t xml:space="preserve"> aimed at improving the detection and management of </w:t>
      </w:r>
      <w:r w:rsidR="00F472A4" w:rsidRPr="003758D4">
        <w:rPr>
          <w:rFonts w:ascii="Calibri" w:hAnsi="Calibri"/>
          <w:lang w:val="en-US"/>
        </w:rPr>
        <w:t>depression and</w:t>
      </w:r>
      <w:r w:rsidRPr="003758D4">
        <w:rPr>
          <w:rFonts w:ascii="Calibri" w:hAnsi="Calibri"/>
          <w:lang w:val="en-US"/>
        </w:rPr>
        <w:t xml:space="preserve"> other conditions in patients attending </w:t>
      </w:r>
      <w:r w:rsidR="001F5E09" w:rsidRPr="003758D4">
        <w:rPr>
          <w:rFonts w:ascii="Calibri" w:hAnsi="Calibri"/>
          <w:lang w:val="en-US"/>
        </w:rPr>
        <w:t>a</w:t>
      </w:r>
      <w:r w:rsidR="0047640D" w:rsidRPr="003758D4">
        <w:rPr>
          <w:rFonts w:ascii="Calibri" w:hAnsi="Calibri"/>
          <w:lang w:val="en-US"/>
        </w:rPr>
        <w:t xml:space="preserve">ntiretroviral </w:t>
      </w:r>
      <w:r w:rsidR="001F5E09" w:rsidRPr="003758D4">
        <w:rPr>
          <w:rFonts w:ascii="Calibri" w:hAnsi="Calibri"/>
          <w:lang w:val="en-US"/>
        </w:rPr>
        <w:t>t</w:t>
      </w:r>
      <w:r w:rsidR="00FB5A6C" w:rsidRPr="003758D4">
        <w:rPr>
          <w:rFonts w:ascii="Calibri" w:hAnsi="Calibri"/>
          <w:lang w:val="en-US"/>
        </w:rPr>
        <w:t>herapy</w:t>
      </w:r>
      <w:r w:rsidR="0047640D" w:rsidRPr="003758D4">
        <w:rPr>
          <w:rFonts w:ascii="Calibri" w:hAnsi="Calibri"/>
          <w:lang w:val="en-US"/>
        </w:rPr>
        <w:t xml:space="preserve"> (</w:t>
      </w:r>
      <w:r w:rsidRPr="003758D4">
        <w:rPr>
          <w:rFonts w:ascii="Calibri" w:hAnsi="Calibri"/>
          <w:lang w:val="en-US"/>
        </w:rPr>
        <w:t>ART</w:t>
      </w:r>
      <w:r w:rsidR="0047640D" w:rsidRPr="003758D4">
        <w:rPr>
          <w:rFonts w:ascii="Calibri" w:hAnsi="Calibri"/>
          <w:lang w:val="en-US"/>
        </w:rPr>
        <w:t>)</w:t>
      </w:r>
      <w:r w:rsidRPr="003758D4">
        <w:rPr>
          <w:rFonts w:ascii="Calibri" w:hAnsi="Calibri"/>
          <w:lang w:val="en-US"/>
        </w:rPr>
        <w:t xml:space="preserve"> clinics</w:t>
      </w:r>
      <w:r w:rsidR="00FE5512" w:rsidRPr="003758D4">
        <w:rPr>
          <w:rFonts w:ascii="Calibri" w:hAnsi="Calibri"/>
          <w:lang w:val="en-US"/>
        </w:rPr>
        <w:t xml:space="preserve">. The </w:t>
      </w:r>
      <w:proofErr w:type="spellStart"/>
      <w:r w:rsidR="00FE5512" w:rsidRPr="003758D4">
        <w:rPr>
          <w:rFonts w:ascii="Calibri" w:hAnsi="Calibri"/>
          <w:lang w:val="en-US"/>
        </w:rPr>
        <w:t>programme</w:t>
      </w:r>
      <w:proofErr w:type="spellEnd"/>
      <w:r w:rsidR="00FE5512" w:rsidRPr="003758D4">
        <w:rPr>
          <w:rFonts w:ascii="Calibri" w:hAnsi="Calibri"/>
          <w:lang w:val="en-US"/>
        </w:rPr>
        <w:t xml:space="preserve"> comprises a guideline </w:t>
      </w:r>
      <w:r w:rsidR="00BE1ECD" w:rsidRPr="003758D4">
        <w:rPr>
          <w:rFonts w:ascii="Calibri" w:hAnsi="Calibri"/>
          <w:lang w:val="en-US"/>
        </w:rPr>
        <w:t xml:space="preserve">and training </w:t>
      </w:r>
      <w:r w:rsidR="00FE5512" w:rsidRPr="003758D4">
        <w:rPr>
          <w:rFonts w:ascii="Calibri" w:hAnsi="Calibri"/>
          <w:lang w:val="en-US"/>
        </w:rPr>
        <w:t xml:space="preserve">for nurses and doctors, and a counseling service for patients who are found </w:t>
      </w:r>
      <w:r w:rsidR="00596D9E" w:rsidRPr="003758D4">
        <w:rPr>
          <w:rFonts w:ascii="Calibri" w:hAnsi="Calibri"/>
          <w:lang w:val="en-US"/>
        </w:rPr>
        <w:t xml:space="preserve">to </w:t>
      </w:r>
      <w:r w:rsidR="00FE5512" w:rsidRPr="003758D4">
        <w:rPr>
          <w:rFonts w:ascii="Calibri" w:hAnsi="Calibri"/>
          <w:lang w:val="en-US"/>
        </w:rPr>
        <w:t xml:space="preserve">be suffering from depression. </w:t>
      </w:r>
    </w:p>
    <w:p w14:paraId="6D6F8DB8" w14:textId="77777777" w:rsidR="00742B24" w:rsidRPr="003758D4" w:rsidRDefault="00742B24" w:rsidP="00290582">
      <w:pPr>
        <w:rPr>
          <w:rFonts w:ascii="Calibri" w:hAnsi="Calibri"/>
          <w:lang w:val="en-US"/>
        </w:rPr>
      </w:pPr>
    </w:p>
    <w:p w14:paraId="6B9CC5E6" w14:textId="77777777" w:rsidR="0020608A" w:rsidRPr="003758D4" w:rsidRDefault="00FE5512" w:rsidP="00290582">
      <w:pPr>
        <w:rPr>
          <w:rFonts w:ascii="Calibri" w:hAnsi="Calibri"/>
          <w:lang w:val="en-US"/>
        </w:rPr>
      </w:pPr>
      <w:r w:rsidRPr="003758D4">
        <w:rPr>
          <w:rFonts w:ascii="Calibri" w:hAnsi="Calibri"/>
          <w:lang w:val="en-US"/>
        </w:rPr>
        <w:t xml:space="preserve">The Study will be taking place in </w:t>
      </w:r>
      <w:r w:rsidR="00E855C9" w:rsidRPr="003758D4">
        <w:rPr>
          <w:rFonts w:ascii="Calibri" w:hAnsi="Calibri"/>
          <w:lang w:val="en-US"/>
        </w:rPr>
        <w:t xml:space="preserve">the </w:t>
      </w:r>
      <w:r w:rsidR="00E076EF" w:rsidRPr="003758D4">
        <w:rPr>
          <w:rFonts w:ascii="Calibri" w:hAnsi="Calibri"/>
          <w:lang w:val="en-US"/>
        </w:rPr>
        <w:t xml:space="preserve">Dr Kenneth </w:t>
      </w:r>
      <w:proofErr w:type="spellStart"/>
      <w:r w:rsidR="00E076EF" w:rsidRPr="003758D4">
        <w:rPr>
          <w:rFonts w:ascii="Calibri" w:hAnsi="Calibri"/>
          <w:lang w:val="en-US"/>
        </w:rPr>
        <w:t>Kuanda</w:t>
      </w:r>
      <w:proofErr w:type="spellEnd"/>
      <w:r w:rsidR="00E076EF" w:rsidRPr="003758D4">
        <w:rPr>
          <w:rFonts w:ascii="Calibri" w:hAnsi="Calibri"/>
          <w:lang w:val="en-US"/>
        </w:rPr>
        <w:t xml:space="preserve"> </w:t>
      </w:r>
      <w:r w:rsidR="00E762AE" w:rsidRPr="003758D4">
        <w:rPr>
          <w:rFonts w:ascii="Calibri" w:hAnsi="Calibri"/>
          <w:lang w:val="en-US"/>
        </w:rPr>
        <w:t xml:space="preserve">and </w:t>
      </w:r>
      <w:proofErr w:type="spellStart"/>
      <w:r w:rsidR="00E762AE" w:rsidRPr="003758D4">
        <w:rPr>
          <w:rFonts w:ascii="Calibri" w:hAnsi="Calibri"/>
          <w:lang w:val="en-US"/>
        </w:rPr>
        <w:t>Bojonala</w:t>
      </w:r>
      <w:proofErr w:type="spellEnd"/>
      <w:r w:rsidR="00E762AE" w:rsidRPr="003758D4">
        <w:rPr>
          <w:rFonts w:ascii="Calibri" w:hAnsi="Calibri"/>
          <w:lang w:val="en-US"/>
        </w:rPr>
        <w:t xml:space="preserve"> </w:t>
      </w:r>
      <w:r w:rsidR="00E076EF" w:rsidRPr="003758D4">
        <w:rPr>
          <w:rFonts w:ascii="Calibri" w:hAnsi="Calibri"/>
          <w:lang w:val="en-US"/>
        </w:rPr>
        <w:t>district</w:t>
      </w:r>
      <w:r w:rsidR="00E762AE" w:rsidRPr="003758D4">
        <w:rPr>
          <w:rFonts w:ascii="Calibri" w:hAnsi="Calibri"/>
          <w:lang w:val="en-US"/>
        </w:rPr>
        <w:t>s</w:t>
      </w:r>
      <w:r w:rsidR="002734BE" w:rsidRPr="003758D4">
        <w:rPr>
          <w:rFonts w:ascii="Calibri" w:hAnsi="Calibri"/>
          <w:lang w:val="en-US"/>
        </w:rPr>
        <w:t xml:space="preserve"> and we plan to enroll about 2000 people</w:t>
      </w:r>
      <w:r w:rsidR="007606E9" w:rsidRPr="003758D4">
        <w:rPr>
          <w:rFonts w:ascii="Calibri" w:hAnsi="Calibri"/>
          <w:lang w:val="en-US"/>
        </w:rPr>
        <w:t>.</w:t>
      </w:r>
      <w:r w:rsidR="0020608A" w:rsidRPr="003758D4">
        <w:rPr>
          <w:rFonts w:ascii="Calibri" w:hAnsi="Calibri"/>
          <w:lang w:val="en-US"/>
        </w:rPr>
        <w:t xml:space="preserve"> </w:t>
      </w:r>
      <w:r w:rsidR="00A900E9" w:rsidRPr="003758D4">
        <w:rPr>
          <w:rFonts w:ascii="Calibri" w:hAnsi="Calibri"/>
          <w:lang w:val="en-US"/>
        </w:rPr>
        <w:t>It</w:t>
      </w:r>
      <w:r w:rsidR="0020608A" w:rsidRPr="003758D4">
        <w:rPr>
          <w:rFonts w:ascii="Calibri" w:hAnsi="Calibri"/>
          <w:lang w:val="en-US"/>
        </w:rPr>
        <w:t xml:space="preserve"> will be conducted by </w:t>
      </w:r>
      <w:r w:rsidR="007606E9" w:rsidRPr="003758D4">
        <w:rPr>
          <w:rFonts w:ascii="Calibri" w:hAnsi="Calibri"/>
          <w:lang w:val="en-US"/>
        </w:rPr>
        <w:t xml:space="preserve">researchers from </w:t>
      </w:r>
      <w:r w:rsidR="007760CA" w:rsidRPr="003758D4">
        <w:rPr>
          <w:rFonts w:ascii="Calibri" w:hAnsi="Calibri"/>
          <w:lang w:val="en-US"/>
        </w:rPr>
        <w:t xml:space="preserve">King’s College (London) </w:t>
      </w:r>
      <w:r w:rsidR="000F7EEC" w:rsidRPr="003758D4">
        <w:rPr>
          <w:rFonts w:ascii="Calibri" w:hAnsi="Calibri"/>
          <w:lang w:val="en-US"/>
        </w:rPr>
        <w:t xml:space="preserve">and </w:t>
      </w:r>
      <w:r w:rsidR="00A11531" w:rsidRPr="003758D4">
        <w:rPr>
          <w:rFonts w:ascii="Calibri" w:hAnsi="Calibri"/>
          <w:lang w:val="en-US"/>
        </w:rPr>
        <w:t>the</w:t>
      </w:r>
      <w:r w:rsidR="00B8799B" w:rsidRPr="003758D4">
        <w:rPr>
          <w:rFonts w:ascii="Calibri" w:hAnsi="Calibri"/>
          <w:lang w:val="en-US"/>
        </w:rPr>
        <w:t xml:space="preserve"> Universit</w:t>
      </w:r>
      <w:r w:rsidR="00602894" w:rsidRPr="003758D4">
        <w:rPr>
          <w:rFonts w:ascii="Calibri" w:hAnsi="Calibri"/>
          <w:lang w:val="en-US"/>
        </w:rPr>
        <w:t>ies</w:t>
      </w:r>
      <w:r w:rsidR="00B8799B" w:rsidRPr="003758D4">
        <w:rPr>
          <w:rFonts w:ascii="Calibri" w:hAnsi="Calibri"/>
          <w:lang w:val="en-US"/>
        </w:rPr>
        <w:t xml:space="preserve"> of Cape Town and KwaZulu-Natal</w:t>
      </w:r>
      <w:r w:rsidR="00957548" w:rsidRPr="003758D4">
        <w:rPr>
          <w:rFonts w:ascii="Calibri" w:hAnsi="Calibri"/>
          <w:lang w:val="en-US"/>
        </w:rPr>
        <w:t>, and is supported by the Department of Health</w:t>
      </w:r>
      <w:r w:rsidR="0020608A" w:rsidRPr="003758D4">
        <w:rPr>
          <w:rFonts w:ascii="Calibri" w:hAnsi="Calibri"/>
          <w:lang w:val="en-US"/>
        </w:rPr>
        <w:t xml:space="preserve">. </w:t>
      </w:r>
      <w:r w:rsidR="00674808" w:rsidRPr="003758D4">
        <w:rPr>
          <w:rFonts w:ascii="Calibri" w:hAnsi="Calibri"/>
          <w:lang w:val="en-US"/>
        </w:rPr>
        <w:t xml:space="preserve">The study has been approved by registered human research ethics committees and is </w:t>
      </w:r>
      <w:r w:rsidR="000A25BF" w:rsidRPr="003758D4">
        <w:rPr>
          <w:rFonts w:ascii="Calibri" w:hAnsi="Calibri"/>
          <w:lang w:val="en-US"/>
        </w:rPr>
        <w:t>funded by the National Institutes of Health</w:t>
      </w:r>
      <w:r w:rsidR="008B1396" w:rsidRPr="003758D4">
        <w:rPr>
          <w:rFonts w:ascii="Calibri" w:hAnsi="Calibri"/>
          <w:lang w:val="en-US"/>
        </w:rPr>
        <w:t>, USA</w:t>
      </w:r>
      <w:r w:rsidR="000A25BF" w:rsidRPr="003758D4">
        <w:rPr>
          <w:rFonts w:ascii="Calibri" w:hAnsi="Calibri"/>
          <w:lang w:val="en-US"/>
        </w:rPr>
        <w:t>.</w:t>
      </w:r>
    </w:p>
    <w:p w14:paraId="786104B5" w14:textId="77777777" w:rsidR="00E855C9" w:rsidRPr="003758D4" w:rsidRDefault="00E855C9" w:rsidP="00290582">
      <w:pPr>
        <w:rPr>
          <w:rFonts w:ascii="Calibri" w:hAnsi="Calibri"/>
          <w:lang w:val="en-US"/>
        </w:rPr>
      </w:pPr>
    </w:p>
    <w:p w14:paraId="6F6EB56F" w14:textId="3B2C04FA" w:rsidR="00475600" w:rsidRPr="003758D4" w:rsidRDefault="00386FF5" w:rsidP="00475600">
      <w:pPr>
        <w:rPr>
          <w:rFonts w:ascii="Calibri" w:hAnsi="Calibri"/>
          <w:sz w:val="22"/>
          <w:szCs w:val="22"/>
          <w:lang w:val="en-ZA"/>
        </w:rPr>
      </w:pPr>
      <w:r w:rsidRPr="003758D4">
        <w:rPr>
          <w:rFonts w:ascii="Calibri" w:hAnsi="Calibri"/>
          <w:lang w:val="en-US"/>
        </w:rPr>
        <w:t>We are looking for people to take part in the study who are</w:t>
      </w:r>
      <w:r w:rsidR="00611AD4" w:rsidRPr="003758D4">
        <w:rPr>
          <w:rFonts w:ascii="Calibri" w:hAnsi="Calibri"/>
          <w:lang w:val="en-US"/>
        </w:rPr>
        <w:t xml:space="preserve"> attending ART clinics,</w:t>
      </w:r>
      <w:r w:rsidRPr="003758D4">
        <w:rPr>
          <w:rFonts w:ascii="Calibri" w:hAnsi="Calibri"/>
          <w:lang w:val="en-US"/>
        </w:rPr>
        <w:t xml:space="preserve"> over 18 years of age and planning to stay in the area for the next year.</w:t>
      </w:r>
      <w:r w:rsidR="006372FA" w:rsidRPr="003758D4">
        <w:rPr>
          <w:rFonts w:ascii="Calibri" w:hAnsi="Calibri"/>
          <w:lang w:val="en-US"/>
        </w:rPr>
        <w:t xml:space="preserve"> </w:t>
      </w:r>
      <w:r w:rsidR="00475600" w:rsidRPr="003758D4">
        <w:rPr>
          <w:rFonts w:ascii="Calibri" w:hAnsi="Calibri"/>
        </w:rPr>
        <w:t xml:space="preserve">We will use a </w:t>
      </w:r>
      <w:r w:rsidR="00475600" w:rsidRPr="003758D4">
        <w:rPr>
          <w:rFonts w:ascii="Calibri" w:hAnsi="Calibri"/>
          <w:lang w:val="en-US"/>
        </w:rPr>
        <w:t>brief questionnaire to identify whether people are eligible for the study.  This questionnaire has been used in research studies to screen for people who may be at risk of depression.</w:t>
      </w:r>
    </w:p>
    <w:p w14:paraId="59D450FF" w14:textId="77777777" w:rsidR="00475600" w:rsidRPr="003758D4" w:rsidRDefault="00475600" w:rsidP="00290582">
      <w:pPr>
        <w:rPr>
          <w:rFonts w:ascii="Calibri" w:hAnsi="Calibri"/>
          <w:lang w:val="en-US"/>
        </w:rPr>
      </w:pPr>
    </w:p>
    <w:p w14:paraId="0B005634" w14:textId="77777777" w:rsidR="0020608A" w:rsidRPr="003758D4" w:rsidRDefault="0020608A" w:rsidP="00290582">
      <w:pPr>
        <w:rPr>
          <w:rFonts w:ascii="Calibri" w:hAnsi="Calibri"/>
          <w:b/>
          <w:lang w:val="en-US"/>
        </w:rPr>
      </w:pPr>
      <w:r w:rsidRPr="003758D4">
        <w:rPr>
          <w:rFonts w:ascii="Calibri" w:hAnsi="Calibri"/>
          <w:b/>
          <w:lang w:val="en-US"/>
        </w:rPr>
        <w:t>What are we trying to learn</w:t>
      </w:r>
      <w:r w:rsidR="008C62E1" w:rsidRPr="003758D4">
        <w:rPr>
          <w:rFonts w:ascii="Calibri" w:hAnsi="Calibri"/>
          <w:b/>
          <w:lang w:val="en-US"/>
        </w:rPr>
        <w:t>?</w:t>
      </w:r>
    </w:p>
    <w:p w14:paraId="26F7CF40" w14:textId="77777777" w:rsidR="00B8799B" w:rsidRPr="003758D4" w:rsidRDefault="00B8799B" w:rsidP="00290582">
      <w:pPr>
        <w:rPr>
          <w:rFonts w:ascii="Calibri" w:hAnsi="Calibri"/>
          <w:lang w:val="en-US"/>
        </w:rPr>
      </w:pPr>
      <w:r w:rsidRPr="003758D4">
        <w:rPr>
          <w:rFonts w:ascii="Calibri" w:hAnsi="Calibri"/>
          <w:lang w:val="en-US"/>
        </w:rPr>
        <w:t xml:space="preserve">We want to know whether the new </w:t>
      </w:r>
      <w:proofErr w:type="spellStart"/>
      <w:r w:rsidRPr="003758D4">
        <w:rPr>
          <w:rFonts w:ascii="Calibri" w:hAnsi="Calibri"/>
          <w:lang w:val="en-US"/>
        </w:rPr>
        <w:t>programme</w:t>
      </w:r>
      <w:proofErr w:type="spellEnd"/>
      <w:r w:rsidRPr="003758D4">
        <w:rPr>
          <w:rFonts w:ascii="Calibri" w:hAnsi="Calibri"/>
          <w:lang w:val="en-US"/>
        </w:rPr>
        <w:t xml:space="preserve"> results in better </w:t>
      </w:r>
      <w:r w:rsidR="00290582" w:rsidRPr="003758D4">
        <w:rPr>
          <w:rFonts w:ascii="Calibri" w:hAnsi="Calibri"/>
          <w:lang w:val="en-US"/>
        </w:rPr>
        <w:t>detection</w:t>
      </w:r>
      <w:r w:rsidRPr="003758D4">
        <w:rPr>
          <w:rFonts w:ascii="Calibri" w:hAnsi="Calibri"/>
          <w:lang w:val="en-US"/>
        </w:rPr>
        <w:t xml:space="preserve"> and management of depression as well as other conditions such as high blood pressure, and whether it improves HIV outcomes such as lower viral loads.</w:t>
      </w:r>
    </w:p>
    <w:p w14:paraId="0BD6933C" w14:textId="77777777" w:rsidR="00354688" w:rsidRPr="003758D4" w:rsidRDefault="008F4B5D" w:rsidP="00290582">
      <w:pPr>
        <w:rPr>
          <w:rFonts w:ascii="Calibri" w:hAnsi="Calibri"/>
          <w:lang w:val="en-US"/>
        </w:rPr>
      </w:pPr>
      <w:r w:rsidRPr="003758D4">
        <w:rPr>
          <w:rFonts w:ascii="Calibri" w:hAnsi="Calibri"/>
          <w:lang w:val="en-US"/>
        </w:rPr>
        <w:t xml:space="preserve"> </w:t>
      </w:r>
    </w:p>
    <w:p w14:paraId="41DB1520" w14:textId="77777777" w:rsidR="00010861" w:rsidRPr="003758D4" w:rsidRDefault="00010861" w:rsidP="00290582">
      <w:pPr>
        <w:autoSpaceDE w:val="0"/>
        <w:autoSpaceDN w:val="0"/>
        <w:adjustRightInd w:val="0"/>
        <w:rPr>
          <w:rFonts w:ascii="Calibri" w:hAnsi="Calibri" w:cs="Arial"/>
          <w:b/>
        </w:rPr>
      </w:pPr>
      <w:r w:rsidRPr="003758D4">
        <w:rPr>
          <w:rFonts w:ascii="Calibri" w:hAnsi="Calibri" w:cs="Arial"/>
          <w:b/>
        </w:rPr>
        <w:t>What are the possible benefits of participating in this study</w:t>
      </w:r>
      <w:r w:rsidR="008C62E1" w:rsidRPr="003758D4">
        <w:rPr>
          <w:rFonts w:ascii="Calibri" w:hAnsi="Calibri" w:cs="Arial"/>
          <w:b/>
        </w:rPr>
        <w:t>?</w:t>
      </w:r>
    </w:p>
    <w:p w14:paraId="0CC64C89" w14:textId="77777777" w:rsidR="00010861" w:rsidRPr="003758D4" w:rsidRDefault="00010861" w:rsidP="00290582">
      <w:pPr>
        <w:autoSpaceDE w:val="0"/>
        <w:autoSpaceDN w:val="0"/>
        <w:adjustRightInd w:val="0"/>
        <w:rPr>
          <w:rFonts w:ascii="Calibri" w:hAnsi="Calibri" w:cs="Arial"/>
        </w:rPr>
      </w:pPr>
      <w:r w:rsidRPr="003758D4">
        <w:rPr>
          <w:rFonts w:ascii="Calibri" w:hAnsi="Calibri" w:cs="Arial"/>
        </w:rPr>
        <w:t>The information we obtain from the study will help us understand ways to improve the diagnosis and management of depression and other common conditions in people attending ART clinics.</w:t>
      </w:r>
      <w:r w:rsidR="00DA6804" w:rsidRPr="003758D4">
        <w:rPr>
          <w:rFonts w:ascii="Calibri" w:hAnsi="Calibri" w:cs="Arial"/>
        </w:rPr>
        <w:t xml:space="preserve"> We intend to publish the findings so that others can also learn from the study.</w:t>
      </w:r>
    </w:p>
    <w:p w14:paraId="2E72EA6E" w14:textId="77777777" w:rsidR="00010861" w:rsidRPr="003758D4" w:rsidRDefault="00010861" w:rsidP="00290582">
      <w:pPr>
        <w:autoSpaceDE w:val="0"/>
        <w:autoSpaceDN w:val="0"/>
        <w:adjustRightInd w:val="0"/>
        <w:rPr>
          <w:rFonts w:ascii="Calibri" w:hAnsi="Calibri" w:cs="Arial"/>
        </w:rPr>
      </w:pPr>
    </w:p>
    <w:p w14:paraId="09983C74" w14:textId="77777777" w:rsidR="00010861" w:rsidRPr="003758D4" w:rsidRDefault="00010861" w:rsidP="00290582">
      <w:pPr>
        <w:autoSpaceDE w:val="0"/>
        <w:autoSpaceDN w:val="0"/>
        <w:adjustRightInd w:val="0"/>
        <w:rPr>
          <w:rFonts w:ascii="Calibri" w:hAnsi="Calibri" w:cs="Arial"/>
          <w:b/>
        </w:rPr>
      </w:pPr>
      <w:r w:rsidRPr="003758D4">
        <w:rPr>
          <w:rFonts w:ascii="Calibri" w:hAnsi="Calibri" w:cs="Arial"/>
          <w:b/>
        </w:rPr>
        <w:t>What are the possible drawbacks or discomforts in participating in this study?</w:t>
      </w:r>
    </w:p>
    <w:p w14:paraId="3053F45A" w14:textId="77777777" w:rsidR="00B4553A" w:rsidRPr="003758D4" w:rsidRDefault="00B4553A" w:rsidP="00B4553A">
      <w:pPr>
        <w:autoSpaceDE w:val="0"/>
        <w:autoSpaceDN w:val="0"/>
        <w:adjustRightInd w:val="0"/>
        <w:rPr>
          <w:rFonts w:ascii="Calibri" w:hAnsi="Calibri" w:cs="Arial"/>
        </w:rPr>
      </w:pPr>
      <w:r w:rsidRPr="003758D4">
        <w:rPr>
          <w:rFonts w:ascii="Calibri" w:hAnsi="Calibri" w:cs="Arial"/>
        </w:rPr>
        <w:t xml:space="preserve">We will ask you to be interviewed on </w:t>
      </w:r>
      <w:r w:rsidR="008C62E1" w:rsidRPr="003758D4">
        <w:rPr>
          <w:rFonts w:ascii="Calibri" w:hAnsi="Calibri" w:cs="Arial"/>
        </w:rPr>
        <w:t>three</w:t>
      </w:r>
      <w:r w:rsidRPr="003758D4">
        <w:rPr>
          <w:rFonts w:ascii="Calibri" w:hAnsi="Calibri" w:cs="Arial"/>
        </w:rPr>
        <w:t xml:space="preserve"> occasions over the course of a year. Each interview should take approximately 20 to 40 minutes. </w:t>
      </w:r>
    </w:p>
    <w:p w14:paraId="1FD1DBBE" w14:textId="77777777" w:rsidR="00B4553A" w:rsidRPr="003758D4" w:rsidRDefault="00B4553A" w:rsidP="00B4553A">
      <w:pPr>
        <w:autoSpaceDE w:val="0"/>
        <w:autoSpaceDN w:val="0"/>
        <w:adjustRightInd w:val="0"/>
        <w:rPr>
          <w:rFonts w:ascii="Calibri" w:hAnsi="Calibri" w:cs="Arial"/>
        </w:rPr>
      </w:pPr>
    </w:p>
    <w:p w14:paraId="5E7B60A7" w14:textId="53F3F45F" w:rsidR="005E49C9" w:rsidRPr="003758D4" w:rsidRDefault="005E49C9" w:rsidP="005E49C9">
      <w:pPr>
        <w:autoSpaceDE w:val="0"/>
        <w:autoSpaceDN w:val="0"/>
        <w:adjustRightInd w:val="0"/>
        <w:rPr>
          <w:rFonts w:ascii="Calibri" w:hAnsi="Calibri" w:cs="Arial"/>
        </w:rPr>
      </w:pPr>
      <w:r w:rsidRPr="003758D4">
        <w:rPr>
          <w:rFonts w:ascii="Calibri" w:hAnsi="Calibri" w:cs="Arial"/>
        </w:rPr>
        <w:t>We may ask you to have a blood sample taken to measure your viral load at your first interview. We will definitely ask you to have another blood sample at your last interview. This will be the only discomfort in this study. Risk of infection will be minimized by using sterile procedures, and all blood samples will be taken by suitably qualified people.</w:t>
      </w:r>
    </w:p>
    <w:p w14:paraId="5F83CDCF" w14:textId="77777777" w:rsidR="005E49C9" w:rsidRPr="003758D4" w:rsidRDefault="005E49C9" w:rsidP="00290582">
      <w:pPr>
        <w:autoSpaceDE w:val="0"/>
        <w:autoSpaceDN w:val="0"/>
        <w:adjustRightInd w:val="0"/>
        <w:rPr>
          <w:rFonts w:ascii="Calibri" w:hAnsi="Calibri" w:cs="Arial"/>
        </w:rPr>
      </w:pPr>
    </w:p>
    <w:p w14:paraId="206864F1" w14:textId="77777777" w:rsidR="00A1781C" w:rsidRPr="003758D4" w:rsidRDefault="00A1781C" w:rsidP="00A1781C">
      <w:pPr>
        <w:rPr>
          <w:rFonts w:ascii="Calibri" w:hAnsi="Calibri"/>
          <w:lang w:val="en-US"/>
        </w:rPr>
      </w:pPr>
      <w:r w:rsidRPr="003758D4">
        <w:rPr>
          <w:rFonts w:ascii="Calibri" w:hAnsi="Calibri"/>
          <w:lang w:val="en-US"/>
        </w:rPr>
        <w:t xml:space="preserve">There is the possibility that you may have a mental health problem yourself or that participation in the study may remind you of a time that you had such a problem. If you get distressed by this, we will refer you for </w:t>
      </w:r>
      <w:r w:rsidR="00DA4BD4" w:rsidRPr="003758D4">
        <w:rPr>
          <w:rFonts w:ascii="Calibri" w:hAnsi="Calibri"/>
          <w:lang w:val="en-US"/>
        </w:rPr>
        <w:t>clinical assessment</w:t>
      </w:r>
      <w:r w:rsidRPr="003758D4">
        <w:rPr>
          <w:rFonts w:ascii="Calibri" w:hAnsi="Calibri"/>
          <w:lang w:val="en-US"/>
        </w:rPr>
        <w:t>.</w:t>
      </w:r>
    </w:p>
    <w:p w14:paraId="61022FCC" w14:textId="77777777" w:rsidR="00E20F4F" w:rsidRPr="003758D4" w:rsidRDefault="00E20F4F" w:rsidP="00A1781C">
      <w:pPr>
        <w:rPr>
          <w:rFonts w:ascii="Calibri" w:hAnsi="Calibri"/>
          <w:lang w:val="en-US"/>
        </w:rPr>
      </w:pPr>
    </w:p>
    <w:p w14:paraId="1DC05025" w14:textId="77777777" w:rsidR="00010861" w:rsidRPr="003758D4" w:rsidRDefault="00010861" w:rsidP="00290582">
      <w:pPr>
        <w:autoSpaceDE w:val="0"/>
        <w:autoSpaceDN w:val="0"/>
        <w:adjustRightInd w:val="0"/>
        <w:rPr>
          <w:rFonts w:ascii="Calibri" w:hAnsi="Calibri" w:cs="Arial"/>
          <w:b/>
        </w:rPr>
      </w:pPr>
      <w:r w:rsidRPr="003758D4">
        <w:rPr>
          <w:rFonts w:ascii="Calibri" w:hAnsi="Calibri" w:cs="Arial"/>
          <w:b/>
        </w:rPr>
        <w:t>Do I have to participate in this study?</w:t>
      </w:r>
    </w:p>
    <w:p w14:paraId="75CF623F" w14:textId="04048AF8" w:rsidR="00010861" w:rsidRPr="003758D4" w:rsidRDefault="00C603A3" w:rsidP="00290582">
      <w:pPr>
        <w:autoSpaceDE w:val="0"/>
        <w:autoSpaceDN w:val="0"/>
        <w:adjustRightInd w:val="0"/>
        <w:rPr>
          <w:rFonts w:ascii="Calibri" w:hAnsi="Calibri" w:cs="Arial"/>
        </w:rPr>
      </w:pPr>
      <w:r w:rsidRPr="003758D4">
        <w:rPr>
          <w:rFonts w:ascii="Calibri" w:hAnsi="Calibri" w:cs="Arial"/>
        </w:rPr>
        <w:t xml:space="preserve">No. </w:t>
      </w:r>
      <w:r w:rsidR="0017429A" w:rsidRPr="003758D4">
        <w:rPr>
          <w:rFonts w:ascii="Calibri" w:hAnsi="Calibri" w:cs="Arial"/>
        </w:rPr>
        <w:t xml:space="preserve">It is up to you to decide whether to take part or not. If you decide to take part you are still free to withdraw from the study at any time and without giving a reason. </w:t>
      </w:r>
      <w:r w:rsidR="00636D92" w:rsidRPr="003758D4">
        <w:rPr>
          <w:rFonts w:ascii="Calibri" w:hAnsi="Calibri" w:cs="Arial"/>
        </w:rPr>
        <w:t xml:space="preserve">Should you decide not to take part, or if you withdraw from the study, this </w:t>
      </w:r>
      <w:r w:rsidR="00010861" w:rsidRPr="003758D4">
        <w:rPr>
          <w:rFonts w:ascii="Calibri" w:hAnsi="Calibri" w:cs="Arial"/>
        </w:rPr>
        <w:t>will in no way affect the care you receive at the clinic.</w:t>
      </w:r>
      <w:r w:rsidR="00812B69" w:rsidRPr="003758D4">
        <w:rPr>
          <w:rFonts w:ascii="Calibri" w:hAnsi="Calibri" w:cs="Arial"/>
        </w:rPr>
        <w:t xml:space="preserve"> </w:t>
      </w:r>
      <w:r w:rsidR="00636D92" w:rsidRPr="003758D4">
        <w:rPr>
          <w:rFonts w:ascii="Calibri" w:hAnsi="Calibri" w:cs="Arial"/>
        </w:rPr>
        <w:t xml:space="preserve">Should you agree to participate, we will ask you to sign the attached </w:t>
      </w:r>
      <w:r w:rsidR="0088124C" w:rsidRPr="003758D4">
        <w:rPr>
          <w:rFonts w:ascii="Calibri" w:hAnsi="Calibri" w:cs="Arial"/>
        </w:rPr>
        <w:t xml:space="preserve">consent </w:t>
      </w:r>
      <w:r w:rsidR="00636D92" w:rsidRPr="003758D4">
        <w:rPr>
          <w:rFonts w:ascii="Calibri" w:hAnsi="Calibri" w:cs="Arial"/>
        </w:rPr>
        <w:t>form.</w:t>
      </w:r>
    </w:p>
    <w:p w14:paraId="2FF8FDAE" w14:textId="77777777" w:rsidR="00643D18" w:rsidRPr="003758D4" w:rsidRDefault="00643D18" w:rsidP="00290582">
      <w:pPr>
        <w:autoSpaceDE w:val="0"/>
        <w:autoSpaceDN w:val="0"/>
        <w:adjustRightInd w:val="0"/>
        <w:rPr>
          <w:rFonts w:ascii="Calibri" w:hAnsi="Calibri" w:cs="Arial"/>
        </w:rPr>
      </w:pPr>
    </w:p>
    <w:p w14:paraId="7E28BA2C" w14:textId="77777777" w:rsidR="00010861" w:rsidRPr="003758D4" w:rsidRDefault="00010861" w:rsidP="007B474D">
      <w:pPr>
        <w:rPr>
          <w:rFonts w:ascii="Calibri" w:hAnsi="Calibri" w:cs="Arial"/>
          <w:b/>
        </w:rPr>
      </w:pPr>
      <w:r w:rsidRPr="003758D4">
        <w:rPr>
          <w:rFonts w:ascii="Calibri" w:hAnsi="Calibri" w:cs="Arial"/>
          <w:b/>
        </w:rPr>
        <w:t>What will happen to me if I participate?</w:t>
      </w:r>
    </w:p>
    <w:p w14:paraId="7B7B3280" w14:textId="77777777" w:rsidR="008D125B" w:rsidRPr="003758D4" w:rsidRDefault="00010861" w:rsidP="00290582">
      <w:pPr>
        <w:autoSpaceDE w:val="0"/>
        <w:autoSpaceDN w:val="0"/>
        <w:adjustRightInd w:val="0"/>
        <w:rPr>
          <w:rFonts w:ascii="Calibri" w:hAnsi="Calibri" w:cs="Arial"/>
        </w:rPr>
      </w:pPr>
      <w:r w:rsidRPr="003758D4">
        <w:rPr>
          <w:rFonts w:ascii="Calibri" w:hAnsi="Calibri" w:cs="Arial"/>
        </w:rPr>
        <w:t>We will ask you some questions using a structured questionnaire.</w:t>
      </w:r>
      <w:r w:rsidR="00A71C13" w:rsidRPr="003758D4">
        <w:rPr>
          <w:rFonts w:ascii="Calibri" w:hAnsi="Calibri" w:cs="Arial"/>
        </w:rPr>
        <w:t xml:space="preserve"> The questions will be varied, but will include asking about smoking, alcohol use and your mental health.</w:t>
      </w:r>
      <w:r w:rsidRPr="003758D4">
        <w:rPr>
          <w:rFonts w:ascii="Calibri" w:hAnsi="Calibri" w:cs="Arial"/>
        </w:rPr>
        <w:t xml:space="preserve"> We will then measure your height, weight, and the width around your waist using a tape measure with your clothes on. We will also measure your blood pressure</w:t>
      </w:r>
      <w:r w:rsidR="008D125B" w:rsidRPr="003758D4">
        <w:rPr>
          <w:rFonts w:ascii="Calibri" w:hAnsi="Calibri" w:cs="Arial"/>
        </w:rPr>
        <w:t xml:space="preserve">. </w:t>
      </w:r>
    </w:p>
    <w:p w14:paraId="404D56E8" w14:textId="77777777" w:rsidR="008D125B" w:rsidRPr="003758D4" w:rsidRDefault="008D125B" w:rsidP="00290582">
      <w:pPr>
        <w:autoSpaceDE w:val="0"/>
        <w:autoSpaceDN w:val="0"/>
        <w:adjustRightInd w:val="0"/>
        <w:rPr>
          <w:rFonts w:ascii="Calibri" w:hAnsi="Calibri" w:cs="Arial"/>
        </w:rPr>
      </w:pPr>
    </w:p>
    <w:p w14:paraId="720BC63D" w14:textId="77777777" w:rsidR="008D125B" w:rsidRPr="003758D4" w:rsidRDefault="008D125B" w:rsidP="00290582">
      <w:pPr>
        <w:autoSpaceDE w:val="0"/>
        <w:autoSpaceDN w:val="0"/>
        <w:adjustRightInd w:val="0"/>
        <w:rPr>
          <w:rFonts w:ascii="Calibri" w:hAnsi="Calibri" w:cs="Arial"/>
        </w:rPr>
      </w:pPr>
      <w:r w:rsidRPr="003758D4">
        <w:rPr>
          <w:rFonts w:ascii="Calibri" w:hAnsi="Calibri" w:cs="Arial"/>
        </w:rPr>
        <w:t>After the interview, we will ask you to have a blood</w:t>
      </w:r>
      <w:r w:rsidR="00010861" w:rsidRPr="003758D4">
        <w:rPr>
          <w:rFonts w:ascii="Calibri" w:hAnsi="Calibri" w:cs="Arial"/>
        </w:rPr>
        <w:t xml:space="preserve"> </w:t>
      </w:r>
      <w:r w:rsidRPr="003758D4">
        <w:rPr>
          <w:rFonts w:ascii="Calibri" w:hAnsi="Calibri" w:cs="Arial"/>
        </w:rPr>
        <w:t>test from your arm</w:t>
      </w:r>
      <w:r w:rsidR="00010861" w:rsidRPr="003758D4">
        <w:rPr>
          <w:rFonts w:ascii="Calibri" w:hAnsi="Calibri" w:cs="Arial"/>
        </w:rPr>
        <w:t xml:space="preserve">. We will take </w:t>
      </w:r>
      <w:r w:rsidRPr="003758D4">
        <w:rPr>
          <w:rFonts w:ascii="Calibri" w:hAnsi="Calibri" w:cs="Arial"/>
        </w:rPr>
        <w:t xml:space="preserve">about </w:t>
      </w:r>
      <w:r w:rsidR="00E279C1" w:rsidRPr="003758D4">
        <w:rPr>
          <w:rFonts w:ascii="Calibri" w:hAnsi="Calibri" w:cs="Arial"/>
        </w:rPr>
        <w:t>5</w:t>
      </w:r>
      <w:r w:rsidR="00010861" w:rsidRPr="003758D4">
        <w:rPr>
          <w:rFonts w:ascii="Calibri" w:hAnsi="Calibri" w:cs="Arial"/>
        </w:rPr>
        <w:t>ml of blood (</w:t>
      </w:r>
      <w:r w:rsidR="00E279C1" w:rsidRPr="003758D4">
        <w:rPr>
          <w:rFonts w:ascii="Calibri" w:hAnsi="Calibri" w:cs="Arial"/>
        </w:rPr>
        <w:t>1</w:t>
      </w:r>
      <w:r w:rsidR="00010861" w:rsidRPr="003758D4">
        <w:rPr>
          <w:rFonts w:ascii="Calibri" w:hAnsi="Calibri" w:cs="Arial"/>
        </w:rPr>
        <w:t xml:space="preserve"> teaspoon). The blood will be used to measure </w:t>
      </w:r>
      <w:r w:rsidRPr="003758D4">
        <w:rPr>
          <w:rFonts w:ascii="Calibri" w:hAnsi="Calibri" w:cs="Arial"/>
        </w:rPr>
        <w:t>your viral load</w:t>
      </w:r>
      <w:r w:rsidR="00010861" w:rsidRPr="003758D4">
        <w:rPr>
          <w:rFonts w:ascii="Calibri" w:hAnsi="Calibri" w:cs="Arial"/>
        </w:rPr>
        <w:t xml:space="preserve">. The needle may cause you a little discomfort, but it will be taken in the way blood is usually taken from you when you attend the clinic. </w:t>
      </w:r>
    </w:p>
    <w:p w14:paraId="48C108B2" w14:textId="77777777" w:rsidR="00E07805" w:rsidRPr="003758D4" w:rsidRDefault="00E07805" w:rsidP="00290582">
      <w:pPr>
        <w:autoSpaceDE w:val="0"/>
        <w:autoSpaceDN w:val="0"/>
        <w:adjustRightInd w:val="0"/>
        <w:rPr>
          <w:rFonts w:ascii="Calibri" w:hAnsi="Calibri" w:cs="Arial"/>
        </w:rPr>
      </w:pPr>
    </w:p>
    <w:p w14:paraId="30777C4B" w14:textId="12A59895" w:rsidR="002F5D59" w:rsidRPr="003758D4" w:rsidRDefault="00010861" w:rsidP="00290582">
      <w:pPr>
        <w:autoSpaceDE w:val="0"/>
        <w:autoSpaceDN w:val="0"/>
        <w:adjustRightInd w:val="0"/>
        <w:rPr>
          <w:rFonts w:ascii="Calibri" w:hAnsi="Calibri" w:cs="Arial"/>
          <w:b/>
        </w:rPr>
      </w:pPr>
      <w:r w:rsidRPr="003758D4">
        <w:rPr>
          <w:rFonts w:ascii="Calibri" w:hAnsi="Calibri" w:cs="Arial"/>
        </w:rPr>
        <w:t xml:space="preserve">We </w:t>
      </w:r>
      <w:r w:rsidR="008D125B" w:rsidRPr="003758D4">
        <w:rPr>
          <w:rFonts w:ascii="Calibri" w:hAnsi="Calibri" w:cs="Arial"/>
        </w:rPr>
        <w:t>will want to interview you again</w:t>
      </w:r>
      <w:r w:rsidR="003B6211" w:rsidRPr="003758D4">
        <w:rPr>
          <w:rFonts w:ascii="Calibri" w:hAnsi="Calibri" w:cs="Arial"/>
        </w:rPr>
        <w:t>,</w:t>
      </w:r>
      <w:r w:rsidR="00756345" w:rsidRPr="003758D4">
        <w:rPr>
          <w:rFonts w:ascii="Calibri" w:hAnsi="Calibri" w:cs="Arial"/>
        </w:rPr>
        <w:t xml:space="preserve"> at this clinic</w:t>
      </w:r>
      <w:r w:rsidR="008D125B" w:rsidRPr="003758D4">
        <w:rPr>
          <w:rFonts w:ascii="Calibri" w:hAnsi="Calibri" w:cs="Arial"/>
        </w:rPr>
        <w:t xml:space="preserve">, 6 and 12 months after your first interview. The interviews will be </w:t>
      </w:r>
      <w:r w:rsidR="002F5D59" w:rsidRPr="003758D4">
        <w:rPr>
          <w:rFonts w:ascii="Calibri" w:hAnsi="Calibri" w:cs="Arial"/>
        </w:rPr>
        <w:t xml:space="preserve">similar, but we will only ask for the blood test at the first and last interview. </w:t>
      </w:r>
      <w:r w:rsidR="00621CA1" w:rsidRPr="003758D4">
        <w:rPr>
          <w:rFonts w:ascii="Calibri" w:hAnsi="Calibri" w:cs="Arial"/>
        </w:rPr>
        <w:t>You will be provided with a voucher to the value of R</w:t>
      </w:r>
      <w:r w:rsidR="0040145D" w:rsidRPr="003758D4">
        <w:rPr>
          <w:rFonts w:ascii="Calibri" w:hAnsi="Calibri" w:cs="Arial"/>
        </w:rPr>
        <w:t>50</w:t>
      </w:r>
      <w:r w:rsidR="009D7689" w:rsidRPr="003758D4">
        <w:rPr>
          <w:rFonts w:ascii="Calibri" w:hAnsi="Calibri" w:cs="Arial"/>
        </w:rPr>
        <w:t xml:space="preserve"> at</w:t>
      </w:r>
      <w:r w:rsidR="00621CA1" w:rsidRPr="003758D4">
        <w:rPr>
          <w:rFonts w:ascii="Calibri" w:hAnsi="Calibri" w:cs="Arial"/>
        </w:rPr>
        <w:t xml:space="preserve"> each of the three interviews (this first interview, the 6 month interview and the 12 month interview) in lieu of your travel expenses.</w:t>
      </w:r>
    </w:p>
    <w:p w14:paraId="72E804BD" w14:textId="77777777" w:rsidR="00010861" w:rsidRPr="003758D4" w:rsidRDefault="00010861" w:rsidP="00290582">
      <w:pPr>
        <w:autoSpaceDE w:val="0"/>
        <w:autoSpaceDN w:val="0"/>
        <w:adjustRightInd w:val="0"/>
        <w:rPr>
          <w:rFonts w:ascii="Calibri" w:hAnsi="Calibri" w:cs="Arial"/>
        </w:rPr>
      </w:pPr>
      <w:r w:rsidRPr="003758D4">
        <w:rPr>
          <w:rFonts w:ascii="Calibri" w:hAnsi="Calibri" w:cs="Arial"/>
        </w:rPr>
        <w:t xml:space="preserve"> </w:t>
      </w:r>
    </w:p>
    <w:p w14:paraId="4A0AA90A" w14:textId="77777777" w:rsidR="00010861" w:rsidRPr="003758D4" w:rsidRDefault="00010861" w:rsidP="00290582">
      <w:pPr>
        <w:autoSpaceDE w:val="0"/>
        <w:autoSpaceDN w:val="0"/>
        <w:adjustRightInd w:val="0"/>
        <w:rPr>
          <w:rFonts w:ascii="Calibri" w:hAnsi="Calibri" w:cs="Arial"/>
        </w:rPr>
      </w:pPr>
      <w:r w:rsidRPr="003758D4">
        <w:rPr>
          <w:rFonts w:ascii="Calibri" w:hAnsi="Calibri" w:cs="Arial"/>
        </w:rPr>
        <w:t>We are also asking your permission to review your hospitalisation records should you be hospitalised during the course of the study</w:t>
      </w:r>
      <w:r w:rsidR="00641145" w:rsidRPr="003758D4">
        <w:rPr>
          <w:rFonts w:ascii="Calibri" w:hAnsi="Calibri" w:cs="Arial"/>
        </w:rPr>
        <w:t>, your laboratory results and records of care</w:t>
      </w:r>
      <w:r w:rsidRPr="003758D4">
        <w:rPr>
          <w:rFonts w:ascii="Calibri" w:hAnsi="Calibri" w:cs="Arial"/>
        </w:rPr>
        <w:t xml:space="preserve">.  We will ask you for your South African identity number if available.  This will allow linkage with a research copy of the Department of Home Affair’s databases to track your vital status. </w:t>
      </w:r>
    </w:p>
    <w:p w14:paraId="1603D182" w14:textId="77777777" w:rsidR="00046323" w:rsidRPr="003758D4" w:rsidRDefault="00046323" w:rsidP="00290582">
      <w:pPr>
        <w:autoSpaceDE w:val="0"/>
        <w:autoSpaceDN w:val="0"/>
        <w:adjustRightInd w:val="0"/>
        <w:rPr>
          <w:rFonts w:ascii="Calibri" w:hAnsi="Calibri" w:cs="Arial"/>
        </w:rPr>
      </w:pPr>
    </w:p>
    <w:p w14:paraId="2B8918C8" w14:textId="77777777" w:rsidR="00EF617A" w:rsidRPr="003758D4" w:rsidRDefault="00EF617A" w:rsidP="00EF617A">
      <w:pPr>
        <w:autoSpaceDE w:val="0"/>
        <w:autoSpaceDN w:val="0"/>
        <w:adjustRightInd w:val="0"/>
        <w:rPr>
          <w:rFonts w:ascii="Calibri" w:hAnsi="Calibri" w:cs="Arial"/>
          <w:b/>
        </w:rPr>
      </w:pPr>
      <w:r w:rsidRPr="003758D4">
        <w:rPr>
          <w:rFonts w:ascii="Calibri" w:hAnsi="Calibri" w:cs="Arial"/>
          <w:b/>
        </w:rPr>
        <w:t>Will the information remain confidential?</w:t>
      </w:r>
    </w:p>
    <w:p w14:paraId="45887F1B" w14:textId="35F0E4D8" w:rsidR="00EF617A" w:rsidRPr="003758D4" w:rsidRDefault="00EA3C4E" w:rsidP="00EF617A">
      <w:pPr>
        <w:autoSpaceDE w:val="0"/>
        <w:autoSpaceDN w:val="0"/>
        <w:adjustRightInd w:val="0"/>
        <w:rPr>
          <w:rFonts w:ascii="Calibri" w:hAnsi="Calibri" w:cs="Arial"/>
        </w:rPr>
      </w:pPr>
      <w:r w:rsidRPr="003758D4">
        <w:rPr>
          <w:rFonts w:ascii="Calibri" w:hAnsi="Calibri" w:cs="Arial"/>
        </w:rPr>
        <w:t xml:space="preserve">Yes. </w:t>
      </w:r>
      <w:r w:rsidR="00EF617A" w:rsidRPr="003758D4">
        <w:rPr>
          <w:rFonts w:ascii="Calibri" w:hAnsi="Calibri" w:cs="Arial"/>
        </w:rPr>
        <w:t xml:space="preserve">Should you agree to take part in the study all </w:t>
      </w:r>
      <w:r w:rsidR="00DB0206" w:rsidRPr="003758D4">
        <w:rPr>
          <w:rFonts w:ascii="Calibri" w:hAnsi="Calibri" w:cs="Arial"/>
        </w:rPr>
        <w:t>identifiable</w:t>
      </w:r>
      <w:r w:rsidR="00EF617A" w:rsidRPr="003758D4">
        <w:rPr>
          <w:rFonts w:ascii="Calibri" w:hAnsi="Calibri" w:cs="Arial"/>
        </w:rPr>
        <w:t xml:space="preserve"> records will be seen by the </w:t>
      </w:r>
      <w:r w:rsidR="00AB71F3" w:rsidRPr="003758D4">
        <w:rPr>
          <w:rFonts w:ascii="Calibri" w:hAnsi="Calibri" w:cs="Arial"/>
        </w:rPr>
        <w:t xml:space="preserve">study </w:t>
      </w:r>
      <w:r w:rsidR="00EF617A" w:rsidRPr="003758D4">
        <w:rPr>
          <w:rFonts w:ascii="Calibri" w:hAnsi="Calibri" w:cs="Arial"/>
        </w:rPr>
        <w:t xml:space="preserve">researchers </w:t>
      </w:r>
      <w:proofErr w:type="gramStart"/>
      <w:r w:rsidR="00EF617A" w:rsidRPr="003758D4">
        <w:rPr>
          <w:rFonts w:ascii="Calibri" w:hAnsi="Calibri" w:cs="Arial"/>
        </w:rPr>
        <w:t>only.</w:t>
      </w:r>
      <w:proofErr w:type="gramEnd"/>
      <w:r w:rsidR="00EF617A" w:rsidRPr="003758D4">
        <w:rPr>
          <w:rFonts w:ascii="Calibri" w:hAnsi="Calibri" w:cs="Arial"/>
        </w:rPr>
        <w:t xml:space="preserve"> </w:t>
      </w:r>
      <w:r w:rsidR="00AB71F3" w:rsidRPr="003758D4">
        <w:rPr>
          <w:rFonts w:ascii="Calibri" w:hAnsi="Calibri" w:cs="Arial"/>
        </w:rPr>
        <w:t>Information and results of the study that are shared with other</w:t>
      </w:r>
      <w:r w:rsidR="00675F76" w:rsidRPr="003758D4">
        <w:rPr>
          <w:rFonts w:ascii="Calibri" w:hAnsi="Calibri" w:cs="Arial"/>
        </w:rPr>
        <w:t xml:space="preserve"> researchers</w:t>
      </w:r>
      <w:r w:rsidR="00AB71F3" w:rsidRPr="003758D4">
        <w:rPr>
          <w:rFonts w:ascii="Calibri" w:hAnsi="Calibri" w:cs="Arial"/>
        </w:rPr>
        <w:t xml:space="preserve"> will not</w:t>
      </w:r>
      <w:r w:rsidR="00812B69" w:rsidRPr="003758D4">
        <w:rPr>
          <w:rFonts w:ascii="Calibri" w:hAnsi="Calibri" w:cs="Arial"/>
        </w:rPr>
        <w:t xml:space="preserve"> contain any identifiable information such as names</w:t>
      </w:r>
      <w:r w:rsidR="00982A66" w:rsidRPr="003758D4">
        <w:rPr>
          <w:rFonts w:ascii="Calibri" w:hAnsi="Calibri" w:cs="Arial"/>
        </w:rPr>
        <w:t xml:space="preserve"> or contact details</w:t>
      </w:r>
      <w:r w:rsidR="00812B69" w:rsidRPr="003758D4">
        <w:rPr>
          <w:rFonts w:ascii="Calibri" w:hAnsi="Calibri" w:cs="Arial"/>
        </w:rPr>
        <w:t>.</w:t>
      </w:r>
    </w:p>
    <w:p w14:paraId="20810F78" w14:textId="77777777" w:rsidR="00046323" w:rsidRPr="003758D4" w:rsidRDefault="00046323" w:rsidP="00290582">
      <w:pPr>
        <w:autoSpaceDE w:val="0"/>
        <w:autoSpaceDN w:val="0"/>
        <w:adjustRightInd w:val="0"/>
        <w:rPr>
          <w:rFonts w:ascii="Calibri" w:hAnsi="Calibri" w:cs="Arial"/>
        </w:rPr>
      </w:pPr>
    </w:p>
    <w:p w14:paraId="123B2E36" w14:textId="77777777" w:rsidR="00010861" w:rsidRPr="003758D4" w:rsidRDefault="00010861" w:rsidP="00290582">
      <w:pPr>
        <w:autoSpaceDE w:val="0"/>
        <w:autoSpaceDN w:val="0"/>
        <w:adjustRightInd w:val="0"/>
        <w:rPr>
          <w:rFonts w:ascii="Calibri" w:hAnsi="Calibri" w:cs="Arial"/>
          <w:b/>
        </w:rPr>
      </w:pPr>
      <w:r w:rsidRPr="003758D4">
        <w:rPr>
          <w:rFonts w:ascii="Calibri" w:hAnsi="Calibri" w:cs="Arial"/>
          <w:b/>
        </w:rPr>
        <w:t>Contact details of the study staff:</w:t>
      </w:r>
    </w:p>
    <w:p w14:paraId="03688944" w14:textId="77777777" w:rsidR="00010861" w:rsidRPr="003758D4" w:rsidRDefault="00010861" w:rsidP="00290582">
      <w:pPr>
        <w:autoSpaceDE w:val="0"/>
        <w:autoSpaceDN w:val="0"/>
        <w:adjustRightInd w:val="0"/>
        <w:rPr>
          <w:rFonts w:ascii="Calibri" w:hAnsi="Calibri" w:cs="Arial"/>
        </w:rPr>
      </w:pPr>
      <w:r w:rsidRPr="003758D4">
        <w:rPr>
          <w:rFonts w:ascii="Calibri" w:hAnsi="Calibri" w:cs="Arial"/>
        </w:rPr>
        <w:t xml:space="preserve">If you have any questions </w:t>
      </w:r>
      <w:r w:rsidR="00BE483F" w:rsidRPr="003758D4">
        <w:rPr>
          <w:rFonts w:ascii="Calibri" w:hAnsi="Calibri" w:cs="Arial"/>
        </w:rPr>
        <w:t>or require more information about this study, please</w:t>
      </w:r>
      <w:r w:rsidRPr="003758D4">
        <w:rPr>
          <w:rFonts w:ascii="Calibri" w:hAnsi="Calibri" w:cs="Arial"/>
        </w:rPr>
        <w:t xml:space="preserve"> contact </w:t>
      </w:r>
      <w:r w:rsidR="00C12CBF" w:rsidRPr="003758D4">
        <w:rPr>
          <w:rFonts w:ascii="Calibri" w:hAnsi="Calibri" w:cs="Arial"/>
        </w:rPr>
        <w:t xml:space="preserve">one of </w:t>
      </w:r>
      <w:r w:rsidRPr="003758D4">
        <w:rPr>
          <w:rFonts w:ascii="Calibri" w:hAnsi="Calibri" w:cs="Arial"/>
        </w:rPr>
        <w:t xml:space="preserve">the following study </w:t>
      </w:r>
      <w:r w:rsidR="002D16D3" w:rsidRPr="003758D4">
        <w:rPr>
          <w:rFonts w:ascii="Calibri" w:hAnsi="Calibri" w:cs="Arial"/>
        </w:rPr>
        <w:t>Principal Investigators</w:t>
      </w:r>
      <w:r w:rsidRPr="003758D4">
        <w:rPr>
          <w:rFonts w:ascii="Calibri" w:hAnsi="Calibri" w:cs="Arial"/>
        </w:rPr>
        <w:t>:</w:t>
      </w:r>
    </w:p>
    <w:p w14:paraId="5C66994B" w14:textId="77777777" w:rsidR="00C87C73" w:rsidRPr="003758D4" w:rsidRDefault="00C87C73" w:rsidP="00290582">
      <w:pPr>
        <w:rPr>
          <w:rFonts w:ascii="Calibri" w:hAnsi="Calibri"/>
          <w:lang w:val="en-US"/>
        </w:rPr>
      </w:pPr>
    </w:p>
    <w:p w14:paraId="6713B6CC" w14:textId="77777777" w:rsidR="00C12CBF" w:rsidRPr="003758D4" w:rsidRDefault="00055A23" w:rsidP="00C12CBF">
      <w:pPr>
        <w:jc w:val="both"/>
        <w:rPr>
          <w:rFonts w:ascii="Calibri" w:hAnsi="Calibri"/>
          <w:lang w:val="en-US"/>
        </w:rPr>
      </w:pPr>
      <w:r w:rsidRPr="003758D4">
        <w:rPr>
          <w:rFonts w:ascii="Calibri" w:hAnsi="Calibri"/>
          <w:lang w:val="en-US"/>
        </w:rPr>
        <w:t>Prof I. Petersen</w:t>
      </w:r>
      <w:r w:rsidRPr="003758D4">
        <w:rPr>
          <w:rFonts w:ascii="Calibri" w:hAnsi="Calibri"/>
          <w:lang w:val="en-US"/>
        </w:rPr>
        <w:tab/>
      </w:r>
      <w:r w:rsidRPr="003758D4">
        <w:rPr>
          <w:rFonts w:ascii="Calibri" w:hAnsi="Calibri"/>
          <w:lang w:val="en-US"/>
        </w:rPr>
        <w:tab/>
      </w:r>
      <w:r w:rsidRPr="003758D4">
        <w:rPr>
          <w:rFonts w:ascii="Calibri" w:hAnsi="Calibri"/>
          <w:lang w:val="en-US"/>
        </w:rPr>
        <w:tab/>
      </w:r>
      <w:r w:rsidRPr="003758D4">
        <w:rPr>
          <w:rFonts w:ascii="Calibri" w:hAnsi="Calibri"/>
          <w:lang w:val="en-US"/>
        </w:rPr>
        <w:tab/>
      </w:r>
      <w:r w:rsidR="00C12CBF" w:rsidRPr="003758D4">
        <w:rPr>
          <w:rFonts w:ascii="Calibri" w:hAnsi="Calibri"/>
          <w:lang w:val="en-US"/>
        </w:rPr>
        <w:t>Dr L. Fairall</w:t>
      </w:r>
    </w:p>
    <w:p w14:paraId="7A58A72B" w14:textId="77777777" w:rsidR="00C12CBF" w:rsidRPr="003758D4" w:rsidRDefault="00055A23" w:rsidP="00C12CBF">
      <w:pPr>
        <w:jc w:val="both"/>
        <w:rPr>
          <w:rFonts w:ascii="Calibri" w:hAnsi="Calibri"/>
          <w:lang w:val="en-US"/>
        </w:rPr>
      </w:pPr>
      <w:r w:rsidRPr="003758D4">
        <w:rPr>
          <w:rFonts w:ascii="Calibri" w:hAnsi="Calibri"/>
          <w:lang w:val="en-US"/>
        </w:rPr>
        <w:t>School of Psychology</w:t>
      </w:r>
      <w:r w:rsidRPr="003758D4">
        <w:rPr>
          <w:rFonts w:ascii="Calibri" w:hAnsi="Calibri"/>
          <w:lang w:val="en-US"/>
        </w:rPr>
        <w:tab/>
      </w:r>
      <w:r w:rsidRPr="003758D4">
        <w:rPr>
          <w:rFonts w:ascii="Calibri" w:hAnsi="Calibri"/>
          <w:lang w:val="en-US"/>
        </w:rPr>
        <w:tab/>
      </w:r>
      <w:r w:rsidRPr="003758D4">
        <w:rPr>
          <w:rFonts w:ascii="Calibri" w:hAnsi="Calibri"/>
          <w:lang w:val="en-US"/>
        </w:rPr>
        <w:tab/>
      </w:r>
      <w:r w:rsidRPr="003758D4">
        <w:rPr>
          <w:rFonts w:ascii="Calibri" w:hAnsi="Calibri"/>
          <w:lang w:val="en-US"/>
        </w:rPr>
        <w:tab/>
      </w:r>
      <w:r w:rsidR="00C12CBF" w:rsidRPr="003758D4">
        <w:rPr>
          <w:rFonts w:ascii="Calibri" w:hAnsi="Calibri"/>
          <w:lang w:val="en-US"/>
        </w:rPr>
        <w:t>Knowledge Translation Unit</w:t>
      </w:r>
    </w:p>
    <w:p w14:paraId="36120E83" w14:textId="77777777" w:rsidR="00C12CBF" w:rsidRPr="003758D4" w:rsidRDefault="00C12CBF" w:rsidP="00C12CBF">
      <w:pPr>
        <w:jc w:val="both"/>
        <w:rPr>
          <w:rFonts w:ascii="Calibri" w:hAnsi="Calibri"/>
          <w:lang w:val="en-US"/>
        </w:rPr>
      </w:pPr>
      <w:r w:rsidRPr="003758D4">
        <w:rPr>
          <w:rFonts w:ascii="Calibri" w:hAnsi="Calibri"/>
          <w:lang w:val="en-US"/>
        </w:rPr>
        <w:t>University of KwaZulu-</w:t>
      </w:r>
      <w:r w:rsidR="00055A23" w:rsidRPr="003758D4">
        <w:rPr>
          <w:rFonts w:ascii="Calibri" w:hAnsi="Calibri"/>
          <w:lang w:val="en-US"/>
        </w:rPr>
        <w:t>Natal</w:t>
      </w:r>
      <w:r w:rsidR="00055A23" w:rsidRPr="003758D4">
        <w:rPr>
          <w:rFonts w:ascii="Calibri" w:hAnsi="Calibri"/>
          <w:lang w:val="en-US"/>
        </w:rPr>
        <w:tab/>
      </w:r>
      <w:r w:rsidR="00055A23" w:rsidRPr="003758D4">
        <w:rPr>
          <w:rFonts w:ascii="Calibri" w:hAnsi="Calibri"/>
          <w:lang w:val="en-US"/>
        </w:rPr>
        <w:tab/>
      </w:r>
      <w:r w:rsidR="00055A23" w:rsidRPr="003758D4">
        <w:rPr>
          <w:rFonts w:ascii="Calibri" w:hAnsi="Calibri"/>
          <w:lang w:val="en-US"/>
        </w:rPr>
        <w:tab/>
      </w:r>
      <w:r w:rsidRPr="003758D4">
        <w:rPr>
          <w:rFonts w:ascii="Calibri" w:hAnsi="Calibri"/>
          <w:lang w:val="en-US"/>
        </w:rPr>
        <w:t>University of Cape Town Lung Institute</w:t>
      </w:r>
    </w:p>
    <w:p w14:paraId="6DC39506" w14:textId="77777777" w:rsidR="00EF532B" w:rsidRPr="003758D4" w:rsidRDefault="00055A23" w:rsidP="00C12CBF">
      <w:pPr>
        <w:jc w:val="both"/>
        <w:rPr>
          <w:rFonts w:ascii="Calibri" w:hAnsi="Calibri"/>
          <w:lang w:val="en-US"/>
        </w:rPr>
      </w:pPr>
      <w:r w:rsidRPr="003758D4">
        <w:rPr>
          <w:rFonts w:ascii="Calibri" w:hAnsi="Calibri"/>
          <w:lang w:val="en-US"/>
        </w:rPr>
        <w:t>Tel: 031 260 7970</w:t>
      </w:r>
      <w:r w:rsidRPr="003758D4">
        <w:rPr>
          <w:rFonts w:ascii="Calibri" w:hAnsi="Calibri"/>
          <w:lang w:val="en-US"/>
        </w:rPr>
        <w:tab/>
      </w:r>
      <w:r w:rsidRPr="003758D4">
        <w:rPr>
          <w:rFonts w:ascii="Calibri" w:hAnsi="Calibri"/>
          <w:lang w:val="en-US"/>
        </w:rPr>
        <w:tab/>
      </w:r>
      <w:r w:rsidRPr="003758D4">
        <w:rPr>
          <w:rFonts w:ascii="Calibri" w:hAnsi="Calibri"/>
          <w:lang w:val="en-US"/>
        </w:rPr>
        <w:tab/>
      </w:r>
      <w:r w:rsidRPr="003758D4">
        <w:rPr>
          <w:rFonts w:ascii="Calibri" w:hAnsi="Calibri"/>
          <w:lang w:val="en-US"/>
        </w:rPr>
        <w:tab/>
      </w:r>
      <w:r w:rsidR="00EF532B" w:rsidRPr="003758D4">
        <w:rPr>
          <w:rFonts w:ascii="Calibri" w:hAnsi="Calibri"/>
          <w:lang w:val="en-US"/>
        </w:rPr>
        <w:t>Tel: 021 406 6979</w:t>
      </w:r>
    </w:p>
    <w:p w14:paraId="0338F46E" w14:textId="6DD410AF" w:rsidR="00C12CBF" w:rsidRPr="003758D4" w:rsidRDefault="00EF532B" w:rsidP="00C12CBF">
      <w:pPr>
        <w:jc w:val="both"/>
        <w:rPr>
          <w:rFonts w:ascii="Calibri" w:hAnsi="Calibri"/>
          <w:lang w:val="en-US"/>
        </w:rPr>
      </w:pPr>
      <w:r w:rsidRPr="003758D4">
        <w:rPr>
          <w:rFonts w:ascii="Calibri" w:hAnsi="Calibri"/>
          <w:lang w:val="en-US"/>
        </w:rPr>
        <w:t xml:space="preserve">Email: </w:t>
      </w:r>
      <w:hyperlink r:id="rId11" w:history="1">
        <w:r w:rsidR="00055A23" w:rsidRPr="003758D4">
          <w:rPr>
            <w:rStyle w:val="Hyperlink"/>
            <w:rFonts w:ascii="Calibri" w:hAnsi="Calibri"/>
            <w:lang w:val="en-US"/>
          </w:rPr>
          <w:t>PETERSENI@ukzn.ac.za</w:t>
        </w:r>
      </w:hyperlink>
      <w:r w:rsidR="00055A23" w:rsidRPr="003758D4">
        <w:rPr>
          <w:rFonts w:ascii="Calibri" w:hAnsi="Calibri"/>
          <w:lang w:val="en-US"/>
        </w:rPr>
        <w:tab/>
      </w:r>
      <w:r w:rsidR="00055A23" w:rsidRPr="003758D4">
        <w:rPr>
          <w:rFonts w:ascii="Calibri" w:hAnsi="Calibri"/>
          <w:lang w:val="en-US"/>
        </w:rPr>
        <w:tab/>
      </w:r>
      <w:r w:rsidRPr="003758D4">
        <w:rPr>
          <w:rFonts w:ascii="Calibri" w:hAnsi="Calibri"/>
          <w:lang w:val="en-US"/>
        </w:rPr>
        <w:t xml:space="preserve">Email: </w:t>
      </w:r>
      <w:hyperlink r:id="rId12" w:history="1">
        <w:r w:rsidR="00BC1103" w:rsidRPr="003758D4">
          <w:rPr>
            <w:rStyle w:val="Hyperlink"/>
            <w:rFonts w:ascii="Calibri" w:hAnsi="Calibri"/>
            <w:lang w:val="en-US"/>
          </w:rPr>
          <w:t>lara.fairall@uct.ac.za</w:t>
        </w:r>
      </w:hyperlink>
      <w:r w:rsidR="00BC1103" w:rsidRPr="003758D4">
        <w:rPr>
          <w:rFonts w:ascii="Calibri" w:hAnsi="Calibri"/>
          <w:lang w:val="en-US"/>
        </w:rPr>
        <w:t xml:space="preserve"> </w:t>
      </w:r>
      <w:r w:rsidR="00C12CBF" w:rsidRPr="003758D4">
        <w:rPr>
          <w:rFonts w:ascii="Calibri" w:hAnsi="Calibri"/>
          <w:lang w:val="en-US"/>
        </w:rPr>
        <w:t xml:space="preserve">           </w:t>
      </w:r>
    </w:p>
    <w:p w14:paraId="3B05CD25" w14:textId="77777777" w:rsidR="00A54FBB" w:rsidRPr="003758D4" w:rsidRDefault="00A54FBB" w:rsidP="00290582">
      <w:pPr>
        <w:jc w:val="both"/>
        <w:rPr>
          <w:rFonts w:ascii="Calibri" w:hAnsi="Calibri"/>
          <w:lang w:val="en-US"/>
        </w:rPr>
      </w:pPr>
    </w:p>
    <w:p w14:paraId="03FC433B" w14:textId="77777777" w:rsidR="0082442B" w:rsidRPr="003758D4" w:rsidRDefault="0082442B" w:rsidP="0082442B">
      <w:pPr>
        <w:jc w:val="both"/>
        <w:rPr>
          <w:rFonts w:ascii="Calibri" w:hAnsi="Calibri"/>
          <w:lang w:val="en-US"/>
        </w:rPr>
      </w:pPr>
      <w:r w:rsidRPr="003758D4">
        <w:rPr>
          <w:rFonts w:ascii="Calibri" w:hAnsi="Calibri"/>
          <w:lang w:val="en-US"/>
        </w:rPr>
        <w:t>Prof G. Thornicroft</w:t>
      </w:r>
    </w:p>
    <w:p w14:paraId="7FABDF6F" w14:textId="77777777" w:rsidR="0082442B" w:rsidRPr="003758D4" w:rsidRDefault="0082442B" w:rsidP="0082442B">
      <w:pPr>
        <w:jc w:val="both"/>
        <w:rPr>
          <w:rFonts w:ascii="Calibri" w:hAnsi="Calibri"/>
          <w:lang w:val="en-US"/>
        </w:rPr>
      </w:pPr>
      <w:r w:rsidRPr="003758D4">
        <w:rPr>
          <w:rFonts w:ascii="Calibri" w:hAnsi="Calibri"/>
          <w:lang w:val="en-US"/>
        </w:rPr>
        <w:t>Institute of Psychiatry, King’s College London</w:t>
      </w:r>
    </w:p>
    <w:p w14:paraId="5C554B7F" w14:textId="15AC0C5A" w:rsidR="0082442B" w:rsidRPr="003758D4" w:rsidRDefault="0082442B" w:rsidP="0082442B">
      <w:pPr>
        <w:jc w:val="both"/>
        <w:rPr>
          <w:rFonts w:ascii="Calibri" w:hAnsi="Calibri"/>
          <w:lang w:val="en-US"/>
        </w:rPr>
      </w:pPr>
      <w:r w:rsidRPr="003758D4">
        <w:rPr>
          <w:rFonts w:ascii="Calibri" w:hAnsi="Calibri"/>
          <w:lang w:val="en-US"/>
        </w:rPr>
        <w:t xml:space="preserve">De </w:t>
      </w:r>
      <w:proofErr w:type="spellStart"/>
      <w:r w:rsidRPr="003758D4">
        <w:rPr>
          <w:rFonts w:ascii="Calibri" w:hAnsi="Calibri"/>
          <w:lang w:val="en-US"/>
        </w:rPr>
        <w:t>Crespigny</w:t>
      </w:r>
      <w:proofErr w:type="spellEnd"/>
      <w:r w:rsidRPr="003758D4">
        <w:rPr>
          <w:rFonts w:ascii="Calibri" w:hAnsi="Calibri"/>
          <w:lang w:val="en-US"/>
        </w:rPr>
        <w:t xml:space="preserve"> Park</w:t>
      </w:r>
      <w:r w:rsidR="00826A9A" w:rsidRPr="003758D4">
        <w:rPr>
          <w:rFonts w:ascii="Calibri" w:hAnsi="Calibri"/>
          <w:lang w:val="en-US"/>
        </w:rPr>
        <w:t xml:space="preserve">, London SE5 8AF, </w:t>
      </w:r>
      <w:r w:rsidRPr="003758D4">
        <w:rPr>
          <w:rFonts w:ascii="Calibri" w:hAnsi="Calibri"/>
          <w:lang w:val="en-US"/>
        </w:rPr>
        <w:t xml:space="preserve">England </w:t>
      </w:r>
    </w:p>
    <w:p w14:paraId="4F3E3668" w14:textId="17B09F3F" w:rsidR="0082442B" w:rsidRPr="003758D4" w:rsidRDefault="0082442B" w:rsidP="0082442B">
      <w:pPr>
        <w:jc w:val="both"/>
        <w:rPr>
          <w:rFonts w:ascii="Calibri" w:hAnsi="Calibri"/>
          <w:lang w:val="en-US"/>
        </w:rPr>
      </w:pPr>
      <w:r w:rsidRPr="003758D4">
        <w:rPr>
          <w:rFonts w:ascii="Calibri" w:hAnsi="Calibri"/>
          <w:lang w:val="en-US"/>
        </w:rPr>
        <w:t xml:space="preserve">Email: </w:t>
      </w:r>
      <w:hyperlink r:id="rId13" w:history="1">
        <w:r w:rsidR="00BC1103" w:rsidRPr="003758D4">
          <w:rPr>
            <w:rStyle w:val="Hyperlink"/>
            <w:rFonts w:ascii="Calibri" w:hAnsi="Calibri"/>
            <w:lang w:val="en-US"/>
          </w:rPr>
          <w:t>graham.thornicroft@kcl.ac.uk</w:t>
        </w:r>
      </w:hyperlink>
      <w:r w:rsidR="00BC1103" w:rsidRPr="003758D4">
        <w:rPr>
          <w:rFonts w:ascii="Calibri" w:hAnsi="Calibri"/>
          <w:lang w:val="en-US"/>
        </w:rPr>
        <w:t xml:space="preserve"> </w:t>
      </w:r>
    </w:p>
    <w:p w14:paraId="077592E4" w14:textId="77777777" w:rsidR="0082442B" w:rsidRPr="003758D4" w:rsidRDefault="0082442B" w:rsidP="003240B0">
      <w:pPr>
        <w:autoSpaceDE w:val="0"/>
        <w:autoSpaceDN w:val="0"/>
        <w:adjustRightInd w:val="0"/>
        <w:rPr>
          <w:rFonts w:ascii="Calibri" w:hAnsi="Calibri" w:cs="Arial"/>
        </w:rPr>
      </w:pPr>
    </w:p>
    <w:p w14:paraId="3BF69800" w14:textId="04629BE9" w:rsidR="003240B0" w:rsidRPr="003758D4" w:rsidRDefault="003240B0" w:rsidP="003240B0">
      <w:pPr>
        <w:autoSpaceDE w:val="0"/>
        <w:autoSpaceDN w:val="0"/>
        <w:adjustRightInd w:val="0"/>
        <w:rPr>
          <w:rFonts w:ascii="Calibri" w:hAnsi="Calibri" w:cs="Arial"/>
        </w:rPr>
      </w:pPr>
      <w:r w:rsidRPr="003758D4">
        <w:rPr>
          <w:rFonts w:ascii="Calibri" w:hAnsi="Calibri" w:cs="Arial"/>
        </w:rPr>
        <w:t xml:space="preserve">If you have any complaints regarding this research study you may contact the </w:t>
      </w:r>
      <w:r w:rsidR="001513F9" w:rsidRPr="003758D4">
        <w:rPr>
          <w:rFonts w:ascii="Calibri" w:hAnsi="Calibri" w:cs="Arial"/>
        </w:rPr>
        <w:t xml:space="preserve">Human Research Ethics Committee, Faculty of Health Sciences, </w:t>
      </w:r>
      <w:proofErr w:type="gramStart"/>
      <w:r w:rsidRPr="003758D4">
        <w:rPr>
          <w:rFonts w:ascii="Calibri" w:hAnsi="Calibri" w:cs="Arial"/>
        </w:rPr>
        <w:t>University</w:t>
      </w:r>
      <w:proofErr w:type="gramEnd"/>
      <w:r w:rsidRPr="003758D4">
        <w:rPr>
          <w:rFonts w:ascii="Calibri" w:hAnsi="Calibri" w:cs="Arial"/>
        </w:rPr>
        <w:t xml:space="preserve"> of Cape Town at 021 406 6492.</w:t>
      </w:r>
    </w:p>
    <w:p w14:paraId="6DC81772" w14:textId="77777777" w:rsidR="004920BB" w:rsidRPr="003758D4" w:rsidRDefault="004920BB" w:rsidP="003240B0">
      <w:pPr>
        <w:autoSpaceDE w:val="0"/>
        <w:autoSpaceDN w:val="0"/>
        <w:adjustRightInd w:val="0"/>
        <w:rPr>
          <w:rFonts w:ascii="Calibri" w:hAnsi="Calibri" w:cs="Arial"/>
        </w:rPr>
      </w:pPr>
    </w:p>
    <w:p w14:paraId="33B4681D" w14:textId="047B0E9D" w:rsidR="00287858" w:rsidRPr="003758D4" w:rsidRDefault="00912945" w:rsidP="00A54FBB">
      <w:pPr>
        <w:autoSpaceDE w:val="0"/>
        <w:autoSpaceDN w:val="0"/>
        <w:adjustRightInd w:val="0"/>
        <w:rPr>
          <w:rFonts w:ascii="Calibri" w:hAnsi="Calibri"/>
          <w:b/>
          <w:u w:val="single"/>
          <w:lang w:val="en-US"/>
        </w:rPr>
      </w:pPr>
      <w:r w:rsidRPr="003758D4">
        <w:rPr>
          <w:rFonts w:ascii="Calibri" w:hAnsi="Calibri"/>
          <w:noProof/>
          <w:lang w:val="en-ZA" w:eastAsia="en-ZA"/>
        </w:rPr>
        <w:lastRenderedPageBreak/>
        <w:drawing>
          <wp:anchor distT="0" distB="0" distL="114300" distR="114300" simplePos="0" relativeHeight="251661824" behindDoc="0" locked="0" layoutInCell="1" allowOverlap="1" wp14:anchorId="54BECE55" wp14:editId="7BB6F653">
            <wp:simplePos x="0" y="0"/>
            <wp:positionH relativeFrom="column">
              <wp:posOffset>652780</wp:posOffset>
            </wp:positionH>
            <wp:positionV relativeFrom="paragraph">
              <wp:posOffset>63500</wp:posOffset>
            </wp:positionV>
            <wp:extent cx="657860" cy="666750"/>
            <wp:effectExtent l="0" t="0" r="8890" b="0"/>
            <wp:wrapNone/>
            <wp:docPr id="21" name="Picture 21" descr="Standard (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tandard (rou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860" cy="666750"/>
                    </a:xfrm>
                    <a:prstGeom prst="rect">
                      <a:avLst/>
                    </a:prstGeom>
                    <a:noFill/>
                  </pic:spPr>
                </pic:pic>
              </a:graphicData>
            </a:graphic>
            <wp14:sizeRelH relativeFrom="page">
              <wp14:pctWidth>0</wp14:pctWidth>
            </wp14:sizeRelH>
            <wp14:sizeRelV relativeFrom="page">
              <wp14:pctHeight>0</wp14:pctHeight>
            </wp14:sizeRelV>
          </wp:anchor>
        </w:drawing>
      </w:r>
      <w:r w:rsidRPr="003758D4">
        <w:rPr>
          <w:noProof/>
          <w:sz w:val="18"/>
          <w:lang w:val="en-ZA" w:eastAsia="en-ZA"/>
        </w:rPr>
        <w:drawing>
          <wp:anchor distT="0" distB="0" distL="114300" distR="114300" simplePos="0" relativeHeight="251666944" behindDoc="1" locked="0" layoutInCell="1" allowOverlap="1" wp14:anchorId="5C7D0269" wp14:editId="7FEC3D53">
            <wp:simplePos x="0" y="0"/>
            <wp:positionH relativeFrom="column">
              <wp:posOffset>-100330</wp:posOffset>
            </wp:positionH>
            <wp:positionV relativeFrom="paragraph">
              <wp:posOffset>0</wp:posOffset>
            </wp:positionV>
            <wp:extent cx="752475" cy="752475"/>
            <wp:effectExtent l="0" t="0" r="9525" b="0"/>
            <wp:wrapTight wrapText="bothSides">
              <wp:wrapPolygon edited="0">
                <wp:start x="9296" y="547"/>
                <wp:lineTo x="6562" y="4375"/>
                <wp:lineTo x="6015" y="7109"/>
                <wp:lineTo x="6562" y="10390"/>
                <wp:lineTo x="4375" y="13124"/>
                <wp:lineTo x="0" y="19139"/>
                <wp:lineTo x="0" y="20780"/>
                <wp:lineTo x="21327" y="20780"/>
                <wp:lineTo x="21327" y="19139"/>
                <wp:lineTo x="16405" y="13124"/>
                <wp:lineTo x="13671" y="10390"/>
                <wp:lineTo x="16952" y="9843"/>
                <wp:lineTo x="16405" y="5468"/>
                <wp:lineTo x="12030" y="547"/>
                <wp:lineTo x="9296" y="547"/>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ity of Kwazulu-Nat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2475" cy="752475"/>
                    </a:xfrm>
                    <a:prstGeom prst="rect">
                      <a:avLst/>
                    </a:prstGeom>
                  </pic:spPr>
                </pic:pic>
              </a:graphicData>
            </a:graphic>
            <wp14:sizeRelH relativeFrom="page">
              <wp14:pctWidth>0</wp14:pctWidth>
            </wp14:sizeRelH>
            <wp14:sizeRelV relativeFrom="page">
              <wp14:pctHeight>0</wp14:pctHeight>
            </wp14:sizeRelV>
          </wp:anchor>
        </w:drawing>
      </w:r>
    </w:p>
    <w:p w14:paraId="2B0AE6AB" w14:textId="4CCA6394" w:rsidR="00254B77" w:rsidRPr="003758D4" w:rsidRDefault="008B1D7A" w:rsidP="00254B77">
      <w:pPr>
        <w:ind w:left="3600" w:firstLine="720"/>
        <w:rPr>
          <w:rFonts w:ascii="Calibri" w:hAnsi="Calibri"/>
          <w:b/>
          <w:lang w:val="en-US"/>
        </w:rPr>
      </w:pPr>
      <w:r w:rsidRPr="003758D4">
        <w:rPr>
          <w:rFonts w:ascii="Calibri" w:hAnsi="Calibri"/>
          <w:b/>
          <w:noProof/>
          <w:u w:val="single"/>
          <w:lang w:val="en-ZA" w:eastAsia="en-ZA"/>
        </w:rPr>
        <w:drawing>
          <wp:anchor distT="0" distB="0" distL="114300" distR="114300" simplePos="0" relativeHeight="251659776" behindDoc="0" locked="0" layoutInCell="1" allowOverlap="1" wp14:anchorId="36FE87EB" wp14:editId="346D30D5">
            <wp:simplePos x="0" y="0"/>
            <wp:positionH relativeFrom="column">
              <wp:posOffset>5534025</wp:posOffset>
            </wp:positionH>
            <wp:positionV relativeFrom="paragraph">
              <wp:posOffset>-76835</wp:posOffset>
            </wp:positionV>
            <wp:extent cx="1041400" cy="702310"/>
            <wp:effectExtent l="0" t="0" r="6350" b="2540"/>
            <wp:wrapSquare wrapText="bothSides"/>
            <wp:docPr id="19" name="Picture 19" descr="KCL logo without UoL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KCL logo without UoL strapli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1400" cy="702310"/>
                    </a:xfrm>
                    <a:prstGeom prst="rect">
                      <a:avLst/>
                    </a:prstGeom>
                    <a:noFill/>
                  </pic:spPr>
                </pic:pic>
              </a:graphicData>
            </a:graphic>
            <wp14:sizeRelH relativeFrom="page">
              <wp14:pctWidth>0</wp14:pctWidth>
            </wp14:sizeRelH>
            <wp14:sizeRelV relativeFrom="page">
              <wp14:pctHeight>0</wp14:pctHeight>
            </wp14:sizeRelV>
          </wp:anchor>
        </w:drawing>
      </w:r>
      <w:r w:rsidR="00254B77" w:rsidRPr="003758D4">
        <w:rPr>
          <w:rFonts w:ascii="Calibri" w:hAnsi="Calibri"/>
          <w:b/>
          <w:lang w:val="en-US"/>
        </w:rPr>
        <w:t>MENTAL HEALTH STUDY</w:t>
      </w:r>
    </w:p>
    <w:p w14:paraId="5C40088F" w14:textId="77777777" w:rsidR="005E7E64" w:rsidRPr="003758D4" w:rsidRDefault="00254B77" w:rsidP="005E7E64">
      <w:pPr>
        <w:ind w:left="1440" w:firstLine="720"/>
        <w:rPr>
          <w:rFonts w:ascii="Calibri" w:hAnsi="Calibri"/>
          <w:b/>
          <w:lang w:val="en-US"/>
        </w:rPr>
      </w:pPr>
      <w:r w:rsidRPr="003758D4">
        <w:rPr>
          <w:rFonts w:ascii="Calibri" w:hAnsi="Calibri"/>
          <w:b/>
          <w:lang w:val="en-US"/>
        </w:rPr>
        <w:t>Consent Form for Participants: please comple</w:t>
      </w:r>
      <w:r w:rsidR="00E9411A" w:rsidRPr="003758D4">
        <w:rPr>
          <w:rFonts w:ascii="Calibri" w:hAnsi="Calibri"/>
          <w:b/>
          <w:lang w:val="en-US"/>
        </w:rPr>
        <w:t xml:space="preserve">te this form after </w:t>
      </w:r>
      <w:r w:rsidR="005E7E64" w:rsidRPr="003758D4">
        <w:rPr>
          <w:rFonts w:ascii="Calibri" w:hAnsi="Calibri"/>
          <w:b/>
          <w:lang w:val="en-US"/>
        </w:rPr>
        <w:t xml:space="preserve"> </w:t>
      </w:r>
    </w:p>
    <w:p w14:paraId="1F953902" w14:textId="77777777" w:rsidR="00254B77" w:rsidRPr="003758D4" w:rsidRDefault="00E9411A" w:rsidP="005E7E64">
      <w:pPr>
        <w:ind w:left="1440" w:firstLine="720"/>
        <w:rPr>
          <w:rFonts w:ascii="Calibri" w:hAnsi="Calibri"/>
          <w:b/>
          <w:lang w:val="en-US"/>
        </w:rPr>
      </w:pPr>
      <w:proofErr w:type="gramStart"/>
      <w:r w:rsidRPr="003758D4">
        <w:rPr>
          <w:rFonts w:ascii="Calibri" w:hAnsi="Calibri"/>
          <w:b/>
          <w:lang w:val="en-US"/>
        </w:rPr>
        <w:t>you</w:t>
      </w:r>
      <w:proofErr w:type="gramEnd"/>
      <w:r w:rsidRPr="003758D4">
        <w:rPr>
          <w:rFonts w:ascii="Calibri" w:hAnsi="Calibri"/>
          <w:b/>
          <w:lang w:val="en-US"/>
        </w:rPr>
        <w:t xml:space="preserve"> have been through</w:t>
      </w:r>
      <w:r w:rsidR="00254B77" w:rsidRPr="003758D4">
        <w:rPr>
          <w:rFonts w:ascii="Calibri" w:hAnsi="Calibri"/>
          <w:b/>
          <w:lang w:val="en-US"/>
        </w:rPr>
        <w:t xml:space="preserve"> the information sheet about the study</w:t>
      </w:r>
    </w:p>
    <w:p w14:paraId="3AB8BA26" w14:textId="77777777" w:rsidR="006C110A" w:rsidRPr="003758D4" w:rsidRDefault="006C110A" w:rsidP="00287858">
      <w:pPr>
        <w:rPr>
          <w:rFonts w:ascii="Calibri" w:hAnsi="Calibri"/>
          <w:lang w:val="en-US"/>
        </w:rPr>
      </w:pPr>
    </w:p>
    <w:p w14:paraId="7C39D671" w14:textId="77777777" w:rsidR="002B20D6" w:rsidRDefault="002B20D6" w:rsidP="002535C3">
      <w:pPr>
        <w:rPr>
          <w:rFonts w:ascii="Calibri" w:hAnsi="Calibri"/>
          <w:lang w:val="en-US"/>
        </w:rPr>
      </w:pPr>
    </w:p>
    <w:p w14:paraId="3BA8E878" w14:textId="77777777" w:rsidR="002535C3" w:rsidRPr="003758D4" w:rsidRDefault="00287858" w:rsidP="002535C3">
      <w:pPr>
        <w:rPr>
          <w:rFonts w:ascii="Calibri" w:hAnsi="Calibri"/>
          <w:lang w:val="en-US"/>
        </w:rPr>
      </w:pPr>
      <w:r w:rsidRPr="003758D4">
        <w:rPr>
          <w:rFonts w:ascii="Calibri" w:hAnsi="Calibri"/>
          <w:lang w:val="en-US"/>
        </w:rPr>
        <w:t xml:space="preserve">KCL </w:t>
      </w:r>
      <w:r w:rsidR="006C110A" w:rsidRPr="003758D4">
        <w:rPr>
          <w:rFonts w:ascii="Calibri" w:hAnsi="Calibri"/>
          <w:lang w:val="en-US"/>
        </w:rPr>
        <w:t xml:space="preserve">REC reference number: </w:t>
      </w:r>
      <w:r w:rsidR="001548FB" w:rsidRPr="003758D4">
        <w:rPr>
          <w:rStyle w:val="Strong"/>
          <w:rFonts w:ascii="Calibri" w:hAnsi="Calibri" w:cs="Arial"/>
          <w:b w:val="0"/>
        </w:rPr>
        <w:t>PNM/12/13-159. UCT HREC reference number: 211/2013</w:t>
      </w:r>
      <w:r w:rsidR="002535C3" w:rsidRPr="003758D4">
        <w:rPr>
          <w:rStyle w:val="Strong"/>
          <w:rFonts w:ascii="Calibri" w:hAnsi="Calibri" w:cs="Arial"/>
          <w:b w:val="0"/>
        </w:rPr>
        <w:t>. UKZN BREC reference number: BFC049/15</w:t>
      </w:r>
    </w:p>
    <w:p w14:paraId="6CE212FF" w14:textId="77777777" w:rsidR="00A54FBB" w:rsidRPr="003758D4" w:rsidRDefault="00A54FBB" w:rsidP="00A54FBB">
      <w:pPr>
        <w:autoSpaceDE w:val="0"/>
        <w:autoSpaceDN w:val="0"/>
        <w:adjustRightInd w:val="0"/>
        <w:rPr>
          <w:rFonts w:ascii="Calibri" w:hAnsi="Calibri" w:cs="Arial"/>
          <w:b/>
        </w:rPr>
      </w:pPr>
    </w:p>
    <w:p w14:paraId="37FFB0A8" w14:textId="77777777" w:rsidR="0047571C" w:rsidRPr="003758D4" w:rsidRDefault="0047571C" w:rsidP="00A54FBB">
      <w:pPr>
        <w:autoSpaceDE w:val="0"/>
        <w:autoSpaceDN w:val="0"/>
        <w:adjustRightInd w:val="0"/>
        <w:rPr>
          <w:rFonts w:ascii="Calibri" w:hAnsi="Calibri" w:cs="Arial"/>
        </w:rPr>
      </w:pPr>
      <w:r w:rsidRPr="003758D4">
        <w:rPr>
          <w:rFonts w:ascii="Calibri" w:hAnsi="Calibri" w:cs="Arial"/>
        </w:rPr>
        <w:t>Thank you for considering taking part in this study. If you have any questions arising from the information sheet, please ask before you decide whether to take part. You will be given a copy of the information sheet and consent form</w:t>
      </w:r>
      <w:r w:rsidR="00867FF1" w:rsidRPr="003758D4">
        <w:rPr>
          <w:rFonts w:ascii="Calibri" w:hAnsi="Calibri" w:cs="Arial"/>
        </w:rPr>
        <w:t>.</w:t>
      </w:r>
    </w:p>
    <w:tbl>
      <w:tblPr>
        <w:tblW w:w="0" w:type="auto"/>
        <w:tblLook w:val="04A0" w:firstRow="1" w:lastRow="0" w:firstColumn="1" w:lastColumn="0" w:noHBand="0" w:noVBand="1"/>
      </w:tblPr>
      <w:tblGrid>
        <w:gridCol w:w="9119"/>
        <w:gridCol w:w="1348"/>
      </w:tblGrid>
      <w:tr w:rsidR="00F17D1F" w:rsidRPr="003758D4" w14:paraId="67EBB5E4" w14:textId="77777777" w:rsidTr="00DD2CE9">
        <w:tc>
          <w:tcPr>
            <w:tcW w:w="9322" w:type="dxa"/>
            <w:shd w:val="clear" w:color="auto" w:fill="auto"/>
          </w:tcPr>
          <w:p w14:paraId="6728E5C9" w14:textId="77777777" w:rsidR="007C1EFC" w:rsidRPr="003758D4" w:rsidRDefault="007C1EFC" w:rsidP="00F17D1F">
            <w:pPr>
              <w:autoSpaceDE w:val="0"/>
              <w:autoSpaceDN w:val="0"/>
              <w:adjustRightInd w:val="0"/>
              <w:rPr>
                <w:rFonts w:ascii="Calibri" w:hAnsi="Calibri" w:cs="Arial"/>
              </w:rPr>
            </w:pPr>
          </w:p>
        </w:tc>
        <w:tc>
          <w:tcPr>
            <w:tcW w:w="1361" w:type="dxa"/>
            <w:shd w:val="clear" w:color="auto" w:fill="auto"/>
          </w:tcPr>
          <w:p w14:paraId="2704382C" w14:textId="77777777" w:rsidR="007C1EFC" w:rsidRPr="003758D4" w:rsidRDefault="007C1EFC" w:rsidP="00F17D1F">
            <w:pPr>
              <w:autoSpaceDE w:val="0"/>
              <w:autoSpaceDN w:val="0"/>
              <w:adjustRightInd w:val="0"/>
              <w:jc w:val="center"/>
              <w:rPr>
                <w:rFonts w:ascii="Calibri" w:hAnsi="Calibri" w:cs="Arial"/>
              </w:rPr>
            </w:pPr>
            <w:r w:rsidRPr="003758D4">
              <w:rPr>
                <w:rFonts w:ascii="Calibri" w:hAnsi="Calibri" w:cs="Arial"/>
              </w:rPr>
              <w:t>Please tick or initial</w:t>
            </w:r>
          </w:p>
        </w:tc>
      </w:tr>
      <w:tr w:rsidR="00F17D1F" w:rsidRPr="003758D4" w14:paraId="5EC830CE" w14:textId="77777777" w:rsidTr="00DD2CE9">
        <w:tc>
          <w:tcPr>
            <w:tcW w:w="9322" w:type="dxa"/>
            <w:shd w:val="clear" w:color="auto" w:fill="auto"/>
          </w:tcPr>
          <w:p w14:paraId="58ADD7B9" w14:textId="4BF70B47" w:rsidR="002A66F0" w:rsidRPr="003758D4" w:rsidRDefault="002A66F0" w:rsidP="00F17D1F">
            <w:pPr>
              <w:autoSpaceDE w:val="0"/>
              <w:autoSpaceDN w:val="0"/>
              <w:adjustRightInd w:val="0"/>
              <w:rPr>
                <w:rFonts w:ascii="Calibri" w:hAnsi="Calibri" w:cs="Arial"/>
              </w:rPr>
            </w:pPr>
            <w:r w:rsidRPr="003758D4">
              <w:rPr>
                <w:rFonts w:ascii="Calibri" w:hAnsi="Calibri" w:cs="Arial"/>
              </w:rPr>
              <w:t xml:space="preserve">I understand that if I decide at any time during the study that I no longer want to take part, I can notify the researchers and withdraw without having to give a reason.  </w:t>
            </w:r>
          </w:p>
          <w:p w14:paraId="2039C3A1" w14:textId="77777777" w:rsidR="002A66F0" w:rsidRPr="003758D4" w:rsidRDefault="002A66F0" w:rsidP="00F17D1F">
            <w:pPr>
              <w:autoSpaceDE w:val="0"/>
              <w:autoSpaceDN w:val="0"/>
              <w:adjustRightInd w:val="0"/>
              <w:rPr>
                <w:rFonts w:ascii="Calibri" w:hAnsi="Calibri" w:cs="Arial"/>
              </w:rPr>
            </w:pPr>
          </w:p>
        </w:tc>
        <w:tc>
          <w:tcPr>
            <w:tcW w:w="1361" w:type="dxa"/>
            <w:shd w:val="clear" w:color="auto" w:fill="auto"/>
          </w:tcPr>
          <w:p w14:paraId="6312AEC9" w14:textId="7BAC89CB" w:rsidR="002A66F0" w:rsidRPr="003758D4" w:rsidRDefault="00AC6CBC" w:rsidP="00F17D1F">
            <w:pPr>
              <w:autoSpaceDE w:val="0"/>
              <w:autoSpaceDN w:val="0"/>
              <w:adjustRightInd w:val="0"/>
              <w:rPr>
                <w:rFonts w:ascii="Calibri" w:hAnsi="Calibri" w:cs="Arial"/>
              </w:rPr>
            </w:pPr>
            <w:r w:rsidRPr="003758D4">
              <w:rPr>
                <w:rFonts w:ascii="Calibri" w:hAnsi="Calibri" w:cs="Arial"/>
                <w:noProof/>
                <w:lang w:val="en-ZA" w:eastAsia="en-ZA"/>
              </w:rPr>
              <mc:AlternateContent>
                <mc:Choice Requires="wps">
                  <w:drawing>
                    <wp:anchor distT="0" distB="0" distL="114300" distR="114300" simplePos="0" relativeHeight="251653632" behindDoc="0" locked="0" layoutInCell="1" allowOverlap="1" wp14:anchorId="16F2D4CD" wp14:editId="45EA67D1">
                      <wp:simplePos x="0" y="0"/>
                      <wp:positionH relativeFrom="column">
                        <wp:posOffset>262255</wp:posOffset>
                      </wp:positionH>
                      <wp:positionV relativeFrom="paragraph">
                        <wp:posOffset>537210</wp:posOffset>
                      </wp:positionV>
                      <wp:extent cx="371475" cy="238125"/>
                      <wp:effectExtent l="0" t="0" r="28575" b="28575"/>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08149A" id="Rectangle 9" o:spid="_x0000_s1026" style="position:absolute;margin-left:20.65pt;margin-top:42.3pt;width:29.25pt;height:18.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"/>
                  </w:pict>
                </mc:Fallback>
              </mc:AlternateContent>
            </w:r>
            <w:r w:rsidR="006F637A" w:rsidRPr="003758D4">
              <w:rPr>
                <w:rFonts w:ascii="Calibri" w:hAnsi="Calibri" w:cs="Arial"/>
                <w:noProof/>
                <w:lang w:val="en-ZA" w:eastAsia="en-ZA"/>
              </w:rPr>
              <mc:AlternateContent>
                <mc:Choice Requires="wps">
                  <w:drawing>
                    <wp:anchor distT="0" distB="0" distL="114300" distR="114300" simplePos="0" relativeHeight="251652608" behindDoc="0" locked="0" layoutInCell="1" allowOverlap="1" wp14:anchorId="5DB11192" wp14:editId="4C9D98DD">
                      <wp:simplePos x="0" y="0"/>
                      <wp:positionH relativeFrom="column">
                        <wp:posOffset>262255</wp:posOffset>
                      </wp:positionH>
                      <wp:positionV relativeFrom="paragraph">
                        <wp:posOffset>68580</wp:posOffset>
                      </wp:positionV>
                      <wp:extent cx="371475" cy="238125"/>
                      <wp:effectExtent l="0" t="0" r="28575" b="28575"/>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B1D8BF" id="Rectangle 7" o:spid="_x0000_s1026" style="position:absolute;margin-left:20.65pt;margin-top:5.4pt;width:29.25pt;height:18.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"/>
                  </w:pict>
                </mc:Fallback>
              </mc:AlternateContent>
            </w:r>
          </w:p>
        </w:tc>
      </w:tr>
      <w:tr w:rsidR="00F17D1F" w:rsidRPr="003758D4" w14:paraId="2272F3E8" w14:textId="77777777" w:rsidTr="00DD2CE9">
        <w:tc>
          <w:tcPr>
            <w:tcW w:w="9322" w:type="dxa"/>
            <w:shd w:val="clear" w:color="auto" w:fill="auto"/>
          </w:tcPr>
          <w:p w14:paraId="27376A41" w14:textId="77777777" w:rsidR="00CC174B" w:rsidRPr="003758D4" w:rsidRDefault="002A66F0" w:rsidP="006F637A">
            <w:pPr>
              <w:autoSpaceDE w:val="0"/>
              <w:autoSpaceDN w:val="0"/>
              <w:adjustRightInd w:val="0"/>
              <w:rPr>
                <w:rFonts w:ascii="Calibri" w:hAnsi="Calibri" w:cs="Arial"/>
              </w:rPr>
            </w:pPr>
            <w:r w:rsidRPr="003758D4">
              <w:rPr>
                <w:rFonts w:ascii="Calibri" w:hAnsi="Calibri" w:cs="Arial"/>
              </w:rPr>
              <w:t xml:space="preserve">I consent to the processing of my personal information for the purposes explained to me. </w:t>
            </w:r>
          </w:p>
          <w:p w14:paraId="00E484C5" w14:textId="6883E6BA" w:rsidR="006F637A" w:rsidRPr="003758D4" w:rsidRDefault="006F637A" w:rsidP="006F637A">
            <w:pPr>
              <w:autoSpaceDE w:val="0"/>
              <w:autoSpaceDN w:val="0"/>
              <w:adjustRightInd w:val="0"/>
              <w:rPr>
                <w:rFonts w:ascii="Calibri" w:hAnsi="Calibri" w:cs="Arial"/>
              </w:rPr>
            </w:pPr>
          </w:p>
        </w:tc>
        <w:tc>
          <w:tcPr>
            <w:tcW w:w="1361" w:type="dxa"/>
            <w:shd w:val="clear" w:color="auto" w:fill="auto"/>
          </w:tcPr>
          <w:p w14:paraId="59C62B2B" w14:textId="3BDBD5F9" w:rsidR="002A66F0" w:rsidRPr="003758D4" w:rsidRDefault="006F637A" w:rsidP="00F17D1F">
            <w:pPr>
              <w:autoSpaceDE w:val="0"/>
              <w:autoSpaceDN w:val="0"/>
              <w:adjustRightInd w:val="0"/>
              <w:rPr>
                <w:rFonts w:ascii="Calibri" w:hAnsi="Calibri" w:cs="Arial"/>
              </w:rPr>
            </w:pPr>
            <w:r w:rsidRPr="003758D4">
              <w:rPr>
                <w:rFonts w:ascii="Calibri" w:hAnsi="Calibri" w:cs="Arial"/>
                <w:noProof/>
                <w:lang w:val="en-ZA" w:eastAsia="en-ZA"/>
              </w:rPr>
              <mc:AlternateContent>
                <mc:Choice Requires="wps">
                  <w:drawing>
                    <wp:anchor distT="0" distB="0" distL="114300" distR="114300" simplePos="0" relativeHeight="251654656" behindDoc="0" locked="0" layoutInCell="1" allowOverlap="1" wp14:anchorId="6CFBE7A7" wp14:editId="71C5A225">
                      <wp:simplePos x="0" y="0"/>
                      <wp:positionH relativeFrom="column">
                        <wp:posOffset>262255</wp:posOffset>
                      </wp:positionH>
                      <wp:positionV relativeFrom="paragraph">
                        <wp:posOffset>366395</wp:posOffset>
                      </wp:positionV>
                      <wp:extent cx="371475" cy="238125"/>
                      <wp:effectExtent l="0" t="0" r="28575" b="28575"/>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2165E" id="Rectangle 10" o:spid="_x0000_s1026" style="position:absolute;margin-left:20.65pt;margin-top:28.85pt;width:29.25pt;height:18.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"/>
                  </w:pict>
                </mc:Fallback>
              </mc:AlternateContent>
            </w:r>
          </w:p>
        </w:tc>
      </w:tr>
      <w:tr w:rsidR="00F17D1F" w:rsidRPr="003758D4" w14:paraId="5201228D" w14:textId="77777777" w:rsidTr="00DD2CE9">
        <w:tc>
          <w:tcPr>
            <w:tcW w:w="9322" w:type="dxa"/>
            <w:shd w:val="clear" w:color="auto" w:fill="auto"/>
          </w:tcPr>
          <w:p w14:paraId="4DA3CC90" w14:textId="0EC4E311" w:rsidR="00FA096E" w:rsidRPr="003758D4" w:rsidRDefault="00FA096E" w:rsidP="00FA096E">
            <w:pPr>
              <w:rPr>
                <w:rFonts w:ascii="Calibri" w:hAnsi="Calibri" w:cs="Arial"/>
              </w:rPr>
            </w:pPr>
            <w:r w:rsidRPr="003758D4">
              <w:rPr>
                <w:rFonts w:ascii="Calibri" w:hAnsi="Calibri"/>
              </w:rPr>
              <w:t xml:space="preserve">I agree to be interviewed at </w:t>
            </w:r>
            <w:r w:rsidRPr="003758D4">
              <w:rPr>
                <w:rFonts w:ascii="Calibri" w:hAnsi="Calibri"/>
                <w:bCs/>
              </w:rPr>
              <w:t>three</w:t>
            </w:r>
            <w:r w:rsidRPr="003758D4">
              <w:rPr>
                <w:rFonts w:ascii="Calibri" w:hAnsi="Calibri"/>
              </w:rPr>
              <w:t xml:space="preserve"> time points: </w:t>
            </w:r>
            <w:r w:rsidRPr="003758D4">
              <w:rPr>
                <w:rFonts w:ascii="Calibri" w:hAnsi="Calibri"/>
                <w:bCs/>
              </w:rPr>
              <w:t>now, and</w:t>
            </w:r>
            <w:r w:rsidRPr="003758D4">
              <w:rPr>
                <w:rFonts w:ascii="Calibri" w:hAnsi="Calibri"/>
              </w:rPr>
              <w:t xml:space="preserve"> 6 and 12 months later.</w:t>
            </w:r>
          </w:p>
          <w:p w14:paraId="3D91ABF6" w14:textId="77777777" w:rsidR="002A66F0" w:rsidRPr="003758D4" w:rsidRDefault="002A66F0" w:rsidP="00FA096E">
            <w:pPr>
              <w:autoSpaceDE w:val="0"/>
              <w:autoSpaceDN w:val="0"/>
              <w:adjustRightInd w:val="0"/>
              <w:rPr>
                <w:rFonts w:ascii="Calibri" w:hAnsi="Calibri" w:cs="Arial"/>
              </w:rPr>
            </w:pPr>
          </w:p>
        </w:tc>
        <w:tc>
          <w:tcPr>
            <w:tcW w:w="1361" w:type="dxa"/>
            <w:shd w:val="clear" w:color="auto" w:fill="auto"/>
          </w:tcPr>
          <w:p w14:paraId="187EC2BA" w14:textId="74ACBFE9" w:rsidR="002A66F0" w:rsidRPr="003758D4" w:rsidRDefault="006F637A" w:rsidP="00F17D1F">
            <w:pPr>
              <w:autoSpaceDE w:val="0"/>
              <w:autoSpaceDN w:val="0"/>
              <w:adjustRightInd w:val="0"/>
              <w:rPr>
                <w:rFonts w:ascii="Calibri" w:hAnsi="Calibri" w:cs="Arial"/>
              </w:rPr>
            </w:pPr>
            <w:r w:rsidRPr="003758D4">
              <w:rPr>
                <w:rFonts w:ascii="Calibri" w:hAnsi="Calibri" w:cs="Arial"/>
                <w:noProof/>
                <w:lang w:val="en-ZA" w:eastAsia="en-ZA"/>
              </w:rPr>
              <mc:AlternateContent>
                <mc:Choice Requires="wps">
                  <w:drawing>
                    <wp:anchor distT="0" distB="0" distL="114300" distR="114300" simplePos="0" relativeHeight="251655680" behindDoc="0" locked="0" layoutInCell="1" allowOverlap="1" wp14:anchorId="7CDA7BEF" wp14:editId="22CEC76F">
                      <wp:simplePos x="0" y="0"/>
                      <wp:positionH relativeFrom="column">
                        <wp:posOffset>262255</wp:posOffset>
                      </wp:positionH>
                      <wp:positionV relativeFrom="paragraph">
                        <wp:posOffset>351155</wp:posOffset>
                      </wp:positionV>
                      <wp:extent cx="371475" cy="238125"/>
                      <wp:effectExtent l="0" t="0" r="28575" b="28575"/>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99031C" id="Rectangle 11" o:spid="_x0000_s1026" style="position:absolute;margin-left:20.65pt;margin-top:27.65pt;width:29.25pt;height:18.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"/>
                  </w:pict>
                </mc:Fallback>
              </mc:AlternateContent>
            </w:r>
          </w:p>
        </w:tc>
      </w:tr>
      <w:tr w:rsidR="00F17D1F" w:rsidRPr="003758D4" w14:paraId="35413C66" w14:textId="77777777" w:rsidTr="00DD2CE9">
        <w:tc>
          <w:tcPr>
            <w:tcW w:w="9322" w:type="dxa"/>
            <w:shd w:val="clear" w:color="auto" w:fill="auto"/>
          </w:tcPr>
          <w:p w14:paraId="109751EB" w14:textId="77777777" w:rsidR="002A66F0" w:rsidRPr="003758D4" w:rsidRDefault="002A66F0" w:rsidP="00F17D1F">
            <w:pPr>
              <w:autoSpaceDE w:val="0"/>
              <w:autoSpaceDN w:val="0"/>
              <w:adjustRightInd w:val="0"/>
              <w:rPr>
                <w:rFonts w:ascii="Calibri" w:hAnsi="Calibri" w:cs="Arial"/>
              </w:rPr>
            </w:pPr>
            <w:r w:rsidRPr="003758D4">
              <w:rPr>
                <w:rFonts w:ascii="Calibri" w:hAnsi="Calibri" w:cs="Arial"/>
              </w:rPr>
              <w:t>I agree that the research team may access my medical records for the purpose of this study.</w:t>
            </w:r>
          </w:p>
          <w:p w14:paraId="182E5DEB" w14:textId="77777777" w:rsidR="002A66F0" w:rsidRPr="003758D4" w:rsidRDefault="002A66F0" w:rsidP="00F17D1F">
            <w:pPr>
              <w:autoSpaceDE w:val="0"/>
              <w:autoSpaceDN w:val="0"/>
              <w:adjustRightInd w:val="0"/>
              <w:rPr>
                <w:rFonts w:ascii="Calibri" w:hAnsi="Calibri" w:cs="Arial"/>
              </w:rPr>
            </w:pPr>
          </w:p>
        </w:tc>
        <w:tc>
          <w:tcPr>
            <w:tcW w:w="1361" w:type="dxa"/>
            <w:shd w:val="clear" w:color="auto" w:fill="auto"/>
          </w:tcPr>
          <w:p w14:paraId="45D5C707" w14:textId="06653B9E" w:rsidR="002A66F0" w:rsidRPr="003758D4" w:rsidRDefault="002A66F0" w:rsidP="00F17D1F">
            <w:pPr>
              <w:autoSpaceDE w:val="0"/>
              <w:autoSpaceDN w:val="0"/>
              <w:adjustRightInd w:val="0"/>
              <w:rPr>
                <w:rFonts w:ascii="Calibri" w:hAnsi="Calibri" w:cs="Arial"/>
              </w:rPr>
            </w:pPr>
          </w:p>
        </w:tc>
      </w:tr>
      <w:tr w:rsidR="00F17D1F" w:rsidRPr="003758D4" w14:paraId="3107B8F3" w14:textId="77777777" w:rsidTr="00DD2CE9">
        <w:tc>
          <w:tcPr>
            <w:tcW w:w="9322" w:type="dxa"/>
            <w:shd w:val="clear" w:color="auto" w:fill="auto"/>
          </w:tcPr>
          <w:p w14:paraId="22B6DB44" w14:textId="7C562682" w:rsidR="002A66F0" w:rsidRPr="003758D4" w:rsidRDefault="002A66F0" w:rsidP="00F17D1F">
            <w:pPr>
              <w:autoSpaceDE w:val="0"/>
              <w:autoSpaceDN w:val="0"/>
              <w:adjustRightInd w:val="0"/>
              <w:rPr>
                <w:rFonts w:ascii="Calibri" w:hAnsi="Calibri" w:cs="Arial"/>
              </w:rPr>
            </w:pPr>
            <w:r w:rsidRPr="003758D4">
              <w:rPr>
                <w:rFonts w:ascii="Calibri" w:hAnsi="Calibri" w:cs="Arial"/>
              </w:rPr>
              <w:t>I agree that the research team may use my data (information) for future research and understand that any such use would be reviewed and approved by a research ethics committee. In such cases, as with this project, data would not be identifiable in any report.</w:t>
            </w:r>
          </w:p>
          <w:p w14:paraId="5C067ABF" w14:textId="77777777" w:rsidR="002A66F0" w:rsidRPr="003758D4" w:rsidRDefault="002A66F0" w:rsidP="00F17D1F">
            <w:pPr>
              <w:autoSpaceDE w:val="0"/>
              <w:autoSpaceDN w:val="0"/>
              <w:adjustRightInd w:val="0"/>
              <w:rPr>
                <w:rFonts w:ascii="Calibri" w:hAnsi="Calibri" w:cs="Arial"/>
              </w:rPr>
            </w:pPr>
          </w:p>
        </w:tc>
        <w:tc>
          <w:tcPr>
            <w:tcW w:w="1361" w:type="dxa"/>
            <w:shd w:val="clear" w:color="auto" w:fill="auto"/>
          </w:tcPr>
          <w:p w14:paraId="7F9FD051" w14:textId="7FFCE503" w:rsidR="002A66F0" w:rsidRPr="003758D4" w:rsidRDefault="008B1D7A" w:rsidP="00F17D1F">
            <w:pPr>
              <w:autoSpaceDE w:val="0"/>
              <w:autoSpaceDN w:val="0"/>
              <w:adjustRightInd w:val="0"/>
              <w:rPr>
                <w:rFonts w:ascii="Calibri" w:hAnsi="Calibri" w:cs="Arial"/>
              </w:rPr>
            </w:pPr>
            <w:r w:rsidRPr="003758D4">
              <w:rPr>
                <w:rFonts w:ascii="Calibri" w:hAnsi="Calibri" w:cs="Arial"/>
                <w:noProof/>
                <w:lang w:val="en-ZA" w:eastAsia="en-ZA"/>
              </w:rPr>
              <mc:AlternateContent>
                <mc:Choice Requires="wps">
                  <w:drawing>
                    <wp:anchor distT="0" distB="0" distL="114300" distR="114300" simplePos="0" relativeHeight="251656704" behindDoc="0" locked="0" layoutInCell="1" allowOverlap="1" wp14:anchorId="64D17A41" wp14:editId="6C0F5222">
                      <wp:simplePos x="0" y="0"/>
                      <wp:positionH relativeFrom="column">
                        <wp:posOffset>262255</wp:posOffset>
                      </wp:positionH>
                      <wp:positionV relativeFrom="paragraph">
                        <wp:posOffset>55880</wp:posOffset>
                      </wp:positionV>
                      <wp:extent cx="371475" cy="238125"/>
                      <wp:effectExtent l="0" t="0" r="28575" b="28575"/>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E23D3" id="Rectangle 12" o:spid="_x0000_s1026" style="position:absolute;margin-left:20.65pt;margin-top:4.4pt;width:29.25pt;height:1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"/>
                  </w:pict>
                </mc:Fallback>
              </mc:AlternateContent>
            </w:r>
          </w:p>
        </w:tc>
      </w:tr>
    </w:tbl>
    <w:p w14:paraId="104F1022" w14:textId="77777777" w:rsidR="005B47EA" w:rsidRPr="003758D4" w:rsidRDefault="005B47EA" w:rsidP="00A54FBB">
      <w:pPr>
        <w:rPr>
          <w:rFonts w:ascii="Calibri" w:hAnsi="Calibri" w:cs="Arial"/>
          <w:u w:val="single"/>
        </w:rPr>
      </w:pPr>
      <w:r w:rsidRPr="003758D4">
        <w:rPr>
          <w:rFonts w:ascii="Calibri" w:hAnsi="Calibri" w:cs="Arial"/>
          <w:u w:val="single"/>
        </w:rPr>
        <w:t>Participant’s statement:</w:t>
      </w:r>
    </w:p>
    <w:p w14:paraId="36DA08EC" w14:textId="77777777" w:rsidR="00E34A7C" w:rsidRPr="003758D4" w:rsidRDefault="00E34A7C" w:rsidP="00A54FBB">
      <w:pPr>
        <w:rPr>
          <w:rFonts w:ascii="Calibri" w:hAnsi="Calibri" w:cs="Arial"/>
          <w:u w:val="single"/>
        </w:rPr>
      </w:pPr>
    </w:p>
    <w:p w14:paraId="442A9143" w14:textId="77777777" w:rsidR="00A54FBB" w:rsidRPr="003758D4" w:rsidRDefault="00A54FBB" w:rsidP="00A54FBB">
      <w:pPr>
        <w:rPr>
          <w:rFonts w:ascii="Calibri" w:hAnsi="Calibri" w:cs="Arial"/>
        </w:rPr>
      </w:pPr>
      <w:proofErr w:type="gramStart"/>
      <w:r w:rsidRPr="003758D4">
        <w:rPr>
          <w:rFonts w:ascii="Calibri" w:hAnsi="Calibri" w:cs="Arial"/>
        </w:rPr>
        <w:t>I,………………………………………………………………………………………………………</w:t>
      </w:r>
      <w:proofErr w:type="gramEnd"/>
    </w:p>
    <w:p w14:paraId="301397EC" w14:textId="77777777" w:rsidR="00A54FBB" w:rsidRPr="003758D4" w:rsidRDefault="00A54FBB" w:rsidP="00A54FBB">
      <w:pPr>
        <w:rPr>
          <w:rFonts w:ascii="Calibri" w:hAnsi="Calibri" w:cs="Arial"/>
        </w:rPr>
      </w:pPr>
      <w:r w:rsidRPr="003758D4">
        <w:rPr>
          <w:rFonts w:ascii="Calibri" w:hAnsi="Calibri" w:cs="Arial"/>
        </w:rPr>
        <w:t>(Name of participant in block letters)</w:t>
      </w:r>
    </w:p>
    <w:p w14:paraId="7AB817BD" w14:textId="77777777" w:rsidR="00A54FBB" w:rsidRPr="003758D4" w:rsidRDefault="00A54FBB" w:rsidP="00A54FBB">
      <w:pPr>
        <w:rPr>
          <w:rFonts w:ascii="Calibri" w:hAnsi="Calibri" w:cs="Arial"/>
        </w:rPr>
      </w:pPr>
    </w:p>
    <w:p w14:paraId="0373BA28" w14:textId="77777777" w:rsidR="00A54FBB" w:rsidRPr="003758D4" w:rsidRDefault="00867FF1" w:rsidP="00A54FBB">
      <w:pPr>
        <w:rPr>
          <w:rFonts w:ascii="Calibri" w:hAnsi="Calibri" w:cs="Arial"/>
        </w:rPr>
      </w:pPr>
      <w:proofErr w:type="gramStart"/>
      <w:r w:rsidRPr="003758D4">
        <w:rPr>
          <w:rFonts w:ascii="Calibri" w:hAnsi="Calibri" w:cs="Arial"/>
        </w:rPr>
        <w:t>have</w:t>
      </w:r>
      <w:proofErr w:type="gramEnd"/>
      <w:r w:rsidRPr="003758D4">
        <w:rPr>
          <w:rFonts w:ascii="Calibri" w:hAnsi="Calibri" w:cs="Arial"/>
        </w:rPr>
        <w:t xml:space="preserve"> read the information sheet and consent form, or they have been read to me. I understand what the study involves and</w:t>
      </w:r>
      <w:r w:rsidR="00A54FBB" w:rsidRPr="003758D4">
        <w:rPr>
          <w:rFonts w:ascii="Calibri" w:hAnsi="Calibri" w:cs="Arial"/>
        </w:rPr>
        <w:t xml:space="preserve"> have been given the opportunity to discuss it and ask questions. I voluntarily agree to take part in this </w:t>
      </w:r>
      <w:r w:rsidR="00963CB7" w:rsidRPr="003758D4">
        <w:rPr>
          <w:rFonts w:ascii="Calibri" w:hAnsi="Calibri" w:cs="Arial"/>
        </w:rPr>
        <w:t xml:space="preserve">research </w:t>
      </w:r>
      <w:r w:rsidR="00A54FBB" w:rsidRPr="003758D4">
        <w:rPr>
          <w:rFonts w:ascii="Calibri" w:hAnsi="Calibri" w:cs="Arial"/>
        </w:rPr>
        <w:t>study</w:t>
      </w:r>
      <w:r w:rsidRPr="003758D4">
        <w:rPr>
          <w:rFonts w:ascii="Calibri" w:hAnsi="Calibri" w:cs="Arial"/>
        </w:rPr>
        <w:t>.</w:t>
      </w:r>
    </w:p>
    <w:p w14:paraId="09B933D3" w14:textId="77777777" w:rsidR="00A54FBB" w:rsidRPr="003758D4" w:rsidRDefault="00A54FBB" w:rsidP="00A54FBB">
      <w:pPr>
        <w:rPr>
          <w:rFonts w:ascii="Calibri" w:hAnsi="Calibri" w:cs="Arial"/>
        </w:rPr>
      </w:pPr>
    </w:p>
    <w:p w14:paraId="2105EE56" w14:textId="77777777" w:rsidR="00A54FBB" w:rsidRPr="003758D4" w:rsidRDefault="00A54FBB" w:rsidP="00A54FBB">
      <w:pPr>
        <w:rPr>
          <w:rFonts w:ascii="Calibri" w:hAnsi="Calibri" w:cs="Arial"/>
        </w:rPr>
      </w:pPr>
      <w:r w:rsidRPr="003758D4">
        <w:rPr>
          <w:rFonts w:ascii="Calibri" w:hAnsi="Calibri" w:cs="Arial"/>
        </w:rPr>
        <w:t>…………………..…………………</w:t>
      </w:r>
      <w:r w:rsidR="007F7D80" w:rsidRPr="003758D4">
        <w:rPr>
          <w:rFonts w:ascii="Calibri" w:hAnsi="Calibri" w:cs="Arial"/>
        </w:rPr>
        <w:t>………</w:t>
      </w:r>
      <w:r w:rsidRPr="003758D4">
        <w:rPr>
          <w:rFonts w:ascii="Calibri" w:hAnsi="Calibri" w:cs="Arial"/>
        </w:rPr>
        <w:t xml:space="preserve">……                             </w:t>
      </w:r>
      <w:r w:rsidR="004E47CA" w:rsidRPr="003758D4">
        <w:rPr>
          <w:rFonts w:ascii="Calibri" w:hAnsi="Calibri" w:cs="Arial"/>
        </w:rPr>
        <w:t xml:space="preserve">   </w:t>
      </w:r>
      <w:r w:rsidR="007F7D80" w:rsidRPr="003758D4">
        <w:rPr>
          <w:rFonts w:ascii="Calibri" w:hAnsi="Calibri" w:cs="Arial"/>
        </w:rPr>
        <w:tab/>
      </w:r>
      <w:r w:rsidR="007F7D80" w:rsidRPr="003758D4">
        <w:rPr>
          <w:rFonts w:ascii="Calibri" w:hAnsi="Calibri" w:cs="Arial"/>
        </w:rPr>
        <w:tab/>
      </w:r>
      <w:r w:rsidRPr="003758D4">
        <w:rPr>
          <w:rFonts w:ascii="Calibri" w:hAnsi="Calibri" w:cs="Arial"/>
        </w:rPr>
        <w:t>…………</w:t>
      </w:r>
      <w:r w:rsidRPr="003758D4">
        <w:rPr>
          <w:rFonts w:ascii="Calibri" w:hAnsi="Calibri" w:cs="Arial"/>
        </w:rPr>
        <w:tab/>
      </w:r>
    </w:p>
    <w:p w14:paraId="7B95140F" w14:textId="77777777" w:rsidR="00A54FBB" w:rsidRPr="003758D4" w:rsidRDefault="00A54FBB" w:rsidP="00A54FBB">
      <w:pPr>
        <w:rPr>
          <w:rFonts w:ascii="Calibri" w:hAnsi="Calibri" w:cs="Arial"/>
        </w:rPr>
      </w:pPr>
      <w:r w:rsidRPr="003758D4">
        <w:rPr>
          <w:rFonts w:ascii="Calibri" w:hAnsi="Calibri" w:cs="Arial"/>
        </w:rPr>
        <w:t>Sig</w:t>
      </w:r>
      <w:r w:rsidR="007F7D80" w:rsidRPr="003758D4">
        <w:rPr>
          <w:rFonts w:ascii="Calibri" w:hAnsi="Calibri" w:cs="Arial"/>
        </w:rPr>
        <w:t>nature of Participant</w:t>
      </w:r>
      <w:r w:rsidR="007F7D80" w:rsidRPr="003758D4">
        <w:rPr>
          <w:rFonts w:ascii="Calibri" w:hAnsi="Calibri" w:cs="Arial"/>
        </w:rPr>
        <w:tab/>
      </w:r>
      <w:r w:rsidR="007F7D80" w:rsidRPr="003758D4">
        <w:rPr>
          <w:rFonts w:ascii="Calibri" w:hAnsi="Calibri" w:cs="Arial"/>
        </w:rPr>
        <w:tab/>
      </w:r>
      <w:r w:rsidR="007F7D80" w:rsidRPr="003758D4">
        <w:rPr>
          <w:rFonts w:ascii="Calibri" w:hAnsi="Calibri" w:cs="Arial"/>
        </w:rPr>
        <w:tab/>
      </w:r>
      <w:r w:rsidR="007F7D80" w:rsidRPr="003758D4">
        <w:rPr>
          <w:rFonts w:ascii="Calibri" w:hAnsi="Calibri" w:cs="Arial"/>
        </w:rPr>
        <w:tab/>
      </w:r>
      <w:r w:rsidR="007F7D80" w:rsidRPr="003758D4">
        <w:rPr>
          <w:rFonts w:ascii="Calibri" w:hAnsi="Calibri" w:cs="Arial"/>
        </w:rPr>
        <w:tab/>
      </w:r>
      <w:r w:rsidRPr="003758D4">
        <w:rPr>
          <w:rFonts w:ascii="Calibri" w:hAnsi="Calibri" w:cs="Arial"/>
        </w:rPr>
        <w:t>Date</w:t>
      </w:r>
    </w:p>
    <w:p w14:paraId="212F73D8" w14:textId="77777777" w:rsidR="00A54FBB" w:rsidRPr="003758D4" w:rsidRDefault="00A54FBB" w:rsidP="00A54FBB">
      <w:pPr>
        <w:rPr>
          <w:rFonts w:ascii="Calibri" w:hAnsi="Calibri" w:cs="Arial"/>
        </w:rPr>
      </w:pPr>
    </w:p>
    <w:p w14:paraId="5ABBBB45" w14:textId="77777777" w:rsidR="00826A9A" w:rsidRPr="003758D4" w:rsidRDefault="00826A9A" w:rsidP="00A54FBB">
      <w:pPr>
        <w:rPr>
          <w:rFonts w:ascii="Calibri" w:hAnsi="Calibri" w:cs="Arial"/>
          <w:u w:val="single"/>
        </w:rPr>
      </w:pPr>
    </w:p>
    <w:p w14:paraId="347BEAA1" w14:textId="77777777" w:rsidR="0072535B" w:rsidRPr="003758D4" w:rsidRDefault="0072535B" w:rsidP="00A54FBB">
      <w:pPr>
        <w:rPr>
          <w:rFonts w:ascii="Calibri" w:hAnsi="Calibri" w:cs="Arial"/>
          <w:u w:val="single"/>
        </w:rPr>
      </w:pPr>
      <w:r w:rsidRPr="003758D4">
        <w:rPr>
          <w:rFonts w:ascii="Calibri" w:hAnsi="Calibri" w:cs="Arial"/>
          <w:u w:val="single"/>
        </w:rPr>
        <w:t>Investigator’s statement:</w:t>
      </w:r>
    </w:p>
    <w:p w14:paraId="61C4ECC2" w14:textId="77777777" w:rsidR="00826A9A" w:rsidRPr="003758D4" w:rsidRDefault="00826A9A" w:rsidP="00A54FBB">
      <w:pPr>
        <w:rPr>
          <w:rFonts w:ascii="Calibri" w:hAnsi="Calibri" w:cs="Arial"/>
        </w:rPr>
      </w:pPr>
    </w:p>
    <w:p w14:paraId="39B42B14" w14:textId="77777777" w:rsidR="00C97E00" w:rsidRPr="003758D4" w:rsidRDefault="007D2DEF" w:rsidP="00A54FBB">
      <w:pPr>
        <w:rPr>
          <w:rFonts w:ascii="Calibri" w:hAnsi="Calibri" w:cs="Arial"/>
        </w:rPr>
      </w:pPr>
      <w:r w:rsidRPr="003758D4">
        <w:rPr>
          <w:rFonts w:ascii="Calibri" w:hAnsi="Calibri" w:cs="Arial"/>
        </w:rPr>
        <w:t>I</w:t>
      </w:r>
      <w:r w:rsidR="00C97E00" w:rsidRPr="003758D4">
        <w:rPr>
          <w:rFonts w:ascii="Calibri" w:hAnsi="Calibri" w:cs="Arial"/>
        </w:rPr>
        <w:t>…………………………………………………………………………………………………….</w:t>
      </w:r>
    </w:p>
    <w:p w14:paraId="4FE5782E" w14:textId="77777777" w:rsidR="00C97E00" w:rsidRPr="003758D4" w:rsidRDefault="005B47EA" w:rsidP="00A54FBB">
      <w:pPr>
        <w:rPr>
          <w:rFonts w:ascii="Calibri" w:hAnsi="Calibri" w:cs="Arial"/>
        </w:rPr>
      </w:pPr>
      <w:r w:rsidRPr="003758D4">
        <w:rPr>
          <w:rFonts w:ascii="Calibri" w:hAnsi="Calibri" w:cs="Arial"/>
        </w:rPr>
        <w:t>(Name of investigator in block letters)</w:t>
      </w:r>
    </w:p>
    <w:p w14:paraId="2158ABD6" w14:textId="77777777" w:rsidR="00826A9A" w:rsidRPr="003758D4" w:rsidRDefault="00826A9A" w:rsidP="00A54FBB">
      <w:pPr>
        <w:rPr>
          <w:rFonts w:ascii="Calibri" w:hAnsi="Calibri" w:cs="Arial"/>
        </w:rPr>
      </w:pPr>
    </w:p>
    <w:p w14:paraId="0C1732F8" w14:textId="77777777" w:rsidR="00A54FBB" w:rsidRPr="003758D4" w:rsidRDefault="00C97E00" w:rsidP="00A54FBB">
      <w:pPr>
        <w:rPr>
          <w:rFonts w:ascii="Calibri" w:hAnsi="Calibri" w:cs="Arial"/>
        </w:rPr>
      </w:pPr>
      <w:proofErr w:type="gramStart"/>
      <w:r w:rsidRPr="003758D4">
        <w:rPr>
          <w:rFonts w:ascii="Calibri" w:hAnsi="Calibri" w:cs="Arial"/>
        </w:rPr>
        <w:t>confirm</w:t>
      </w:r>
      <w:proofErr w:type="gramEnd"/>
      <w:r w:rsidRPr="003758D4">
        <w:rPr>
          <w:rFonts w:ascii="Calibri" w:hAnsi="Calibri" w:cs="Arial"/>
        </w:rPr>
        <w:t xml:space="preserve"> that I have carefully explained</w:t>
      </w:r>
      <w:r w:rsidR="00A54FBB" w:rsidRPr="003758D4">
        <w:rPr>
          <w:rFonts w:ascii="Calibri" w:hAnsi="Calibri" w:cs="Arial"/>
        </w:rPr>
        <w:t xml:space="preserve"> the nature and purpose of the study to the participant named above.</w:t>
      </w:r>
    </w:p>
    <w:p w14:paraId="5603EA7F" w14:textId="77777777" w:rsidR="00826A9A" w:rsidRPr="003758D4" w:rsidRDefault="00826A9A" w:rsidP="00A54FBB">
      <w:pPr>
        <w:rPr>
          <w:rFonts w:ascii="Calibri" w:hAnsi="Calibri" w:cs="Arial"/>
        </w:rPr>
      </w:pPr>
    </w:p>
    <w:p w14:paraId="710AFC54" w14:textId="77777777" w:rsidR="00A54FBB" w:rsidRPr="003758D4" w:rsidRDefault="00A54FBB" w:rsidP="00A54FBB">
      <w:pPr>
        <w:rPr>
          <w:rFonts w:ascii="Calibri" w:hAnsi="Calibri" w:cs="Arial"/>
        </w:rPr>
      </w:pPr>
      <w:r w:rsidRPr="003758D4">
        <w:rPr>
          <w:rFonts w:ascii="Calibri" w:hAnsi="Calibri" w:cs="Arial"/>
        </w:rPr>
        <w:t xml:space="preserve">……………………………………………………            </w:t>
      </w:r>
      <w:r w:rsidRPr="003758D4">
        <w:rPr>
          <w:rFonts w:ascii="Calibri" w:hAnsi="Calibri" w:cs="Arial"/>
        </w:rPr>
        <w:tab/>
      </w:r>
      <w:r w:rsidRPr="003758D4">
        <w:rPr>
          <w:rFonts w:ascii="Calibri" w:hAnsi="Calibri" w:cs="Arial"/>
        </w:rPr>
        <w:tab/>
        <w:t xml:space="preserve">     </w:t>
      </w:r>
      <w:r w:rsidR="004E47CA" w:rsidRPr="003758D4">
        <w:rPr>
          <w:rFonts w:ascii="Calibri" w:hAnsi="Calibri" w:cs="Arial"/>
        </w:rPr>
        <w:t xml:space="preserve">     </w:t>
      </w:r>
      <w:r w:rsidR="007F7D80" w:rsidRPr="003758D4">
        <w:rPr>
          <w:rFonts w:ascii="Calibri" w:hAnsi="Calibri" w:cs="Arial"/>
        </w:rPr>
        <w:tab/>
      </w:r>
      <w:r w:rsidRPr="003758D4">
        <w:rPr>
          <w:rFonts w:ascii="Calibri" w:hAnsi="Calibri" w:cs="Arial"/>
        </w:rPr>
        <w:t>…………</w:t>
      </w:r>
    </w:p>
    <w:p w14:paraId="4D7F111C" w14:textId="6BBE006D" w:rsidR="002B20D6" w:rsidRDefault="00A54FBB" w:rsidP="00A54FBB">
      <w:pPr>
        <w:rPr>
          <w:rFonts w:ascii="Calibri" w:hAnsi="Calibri" w:cs="Arial"/>
        </w:rPr>
      </w:pPr>
      <w:r w:rsidRPr="003758D4">
        <w:rPr>
          <w:rFonts w:ascii="Calibri" w:hAnsi="Calibri" w:cs="Arial"/>
        </w:rPr>
        <w:t xml:space="preserve">Signature of </w:t>
      </w:r>
      <w:r w:rsidR="00C97E00" w:rsidRPr="003758D4">
        <w:rPr>
          <w:rFonts w:ascii="Calibri" w:hAnsi="Calibri" w:cs="Arial"/>
        </w:rPr>
        <w:t xml:space="preserve">investigator               </w:t>
      </w:r>
      <w:r w:rsidR="00C97E00" w:rsidRPr="003758D4">
        <w:rPr>
          <w:rFonts w:ascii="Calibri" w:hAnsi="Calibri" w:cs="Arial"/>
        </w:rPr>
        <w:tab/>
      </w:r>
      <w:r w:rsidR="00C97E00" w:rsidRPr="003758D4">
        <w:rPr>
          <w:rFonts w:ascii="Calibri" w:hAnsi="Calibri" w:cs="Arial"/>
        </w:rPr>
        <w:tab/>
      </w:r>
      <w:r w:rsidR="007F7D80" w:rsidRPr="003758D4">
        <w:rPr>
          <w:rFonts w:ascii="Calibri" w:hAnsi="Calibri" w:cs="Arial"/>
        </w:rPr>
        <w:t xml:space="preserve"> </w:t>
      </w:r>
      <w:r w:rsidR="007F7D80" w:rsidRPr="003758D4">
        <w:rPr>
          <w:rFonts w:ascii="Calibri" w:hAnsi="Calibri" w:cs="Arial"/>
        </w:rPr>
        <w:tab/>
      </w:r>
      <w:r w:rsidR="007F7D80" w:rsidRPr="003758D4">
        <w:rPr>
          <w:rFonts w:ascii="Calibri" w:hAnsi="Calibri" w:cs="Arial"/>
        </w:rPr>
        <w:tab/>
        <w:t>D</w:t>
      </w:r>
      <w:r w:rsidRPr="003758D4">
        <w:rPr>
          <w:rFonts w:ascii="Calibri" w:hAnsi="Calibri" w:cs="Arial"/>
        </w:rPr>
        <w:t>ate</w:t>
      </w:r>
    </w:p>
    <w:p w14:paraId="4E453A48" w14:textId="77777777" w:rsidR="002B20D6" w:rsidRPr="000C06F3" w:rsidRDefault="002B20D6" w:rsidP="002B20D6">
      <w:pPr>
        <w:ind w:left="2694" w:right="1536"/>
        <w:jc w:val="center"/>
        <w:rPr>
          <w:rFonts w:ascii="Calibri" w:hAnsi="Calibri"/>
          <w:b/>
          <w:lang w:val="en-US"/>
        </w:rPr>
      </w:pPr>
      <w:r>
        <w:rPr>
          <w:rFonts w:ascii="Calibri" w:hAnsi="Calibri" w:cs="Arial"/>
        </w:rPr>
        <w:br w:type="page"/>
      </w:r>
      <w:r>
        <w:rPr>
          <w:noProof/>
          <w:lang w:val="en-ZA" w:eastAsia="en-ZA"/>
        </w:rPr>
        <w:lastRenderedPageBreak/>
        <mc:AlternateContent>
          <mc:Choice Requires="wpg">
            <w:drawing>
              <wp:anchor distT="0" distB="0" distL="114300" distR="114300" simplePos="0" relativeHeight="251668992" behindDoc="1" locked="0" layoutInCell="1" allowOverlap="1" wp14:anchorId="7DBB9E61" wp14:editId="21B7E674">
                <wp:simplePos x="0" y="0"/>
                <wp:positionH relativeFrom="column">
                  <wp:posOffset>0</wp:posOffset>
                </wp:positionH>
                <wp:positionV relativeFrom="margin">
                  <wp:posOffset>-255905</wp:posOffset>
                </wp:positionV>
                <wp:extent cx="6649200" cy="1018800"/>
                <wp:effectExtent l="0" t="0" r="0" b="0"/>
                <wp:wrapNone/>
                <wp:docPr id="9" name="Group 9"/>
                <wp:cNvGraphicFramePr/>
                <a:graphic xmlns:a="http://schemas.openxmlformats.org/drawingml/2006/main">
                  <a:graphicData uri="http://schemas.microsoft.com/office/word/2010/wordprocessingGroup">
                    <wpg:wgp>
                      <wpg:cNvGrpSpPr/>
                      <wpg:grpSpPr>
                        <a:xfrm>
                          <a:off x="0" y="0"/>
                          <a:ext cx="6649200" cy="1018800"/>
                          <a:chOff x="0" y="0"/>
                          <a:chExt cx="6650355" cy="1018540"/>
                        </a:xfrm>
                      </wpg:grpSpPr>
                      <pic:pic xmlns:pic="http://schemas.openxmlformats.org/drawingml/2006/picture">
                        <pic:nvPicPr>
                          <pic:cNvPr id="20" name="Picture 20"/>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5734050" y="47625"/>
                            <a:ext cx="916305" cy="920750"/>
                          </a:xfrm>
                          <a:prstGeom prst="rect">
                            <a:avLst/>
                          </a:prstGeom>
                          <a:noFill/>
                        </pic:spPr>
                      </pic:pic>
                      <pic:pic xmlns:pic="http://schemas.openxmlformats.org/drawingml/2006/picture">
                        <pic:nvPicPr>
                          <pic:cNvPr id="24" name="Picture 24"/>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79930" cy="101854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453CC6C7" id="Group 9" o:spid="_x0000_s1026" style="position:absolute;margin-left:0;margin-top:-20.15pt;width:523.55pt;height:80.2pt;z-index:-251647488;mso-position-vertical-relative:margin;mso-width-relative:margin;mso-height-relative:margin" coordsize="66503,10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left:57340;top:476;width:9163;height:92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Lcm7AAAAA2wAAAA8AAABkcnMvZG93bnJldi54bWxET8tqAjEU3Rf6D+EW3NWM2lo7GkUsgtCV&#10;jw+4TK6TwclNmqTOzN83i4LLw3mvNr1txZ1CbBwrmIwLEMSV0w3XCi7n/esCREzIGlvHpGCgCJv1&#10;89MKS+06PtL9lGqRQziWqMCk5EspY2XIYhw7T5y5qwsWU4ahljpgl8NtK6dFMZcWG84NBj3tDFW3&#10;069VoPeLt8+07czH/OsnfA+795kfvFKjl367BJGoTw/xv/ugFUzz+vwl/wC5/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QtybsAAAADbAAAADwAAAAAAAAAAAAAAAACfAgAA&#10;ZHJzL2Rvd25yZXYueG1sUEsFBgAAAAAEAAQA9wAAAIwDAAAAAA==&#10;">
                  <v:imagedata r:id="rId16" o:title=""/>
                  <v:path arrowok="t"/>
                </v:shape>
                <v:shape id="Picture 24" o:spid="_x0000_s1028" type="#_x0000_t75" style="position:absolute;width:19799;height:10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EBkvDAAAA2wAAAA8AAABkcnMvZG93bnJldi54bWxEj0FrwkAUhO9C/8PyCr2ZTa1Ija5SBKFQ&#10;ENSCHh/ZZxLNvo272yT9964geBxm5htmvuxNLVpyvrKs4D1JQRDnVldcKPjdr4efIHxA1lhbJgX/&#10;5GG5eBnMMdO24y21u1CICGGfoYIyhCaT0uclGfSJbYijd7LOYIjSFVI77CLc1HKUphNpsOK4UGJD&#10;q5Lyy+7PKDiPN63JV5Pq2LkPPPwcp9ZetVJvr/3XDESgPjzDj/a3VjAaw/1L/AFyc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AQGS8MAAADbAAAADwAAAAAAAAAAAAAAAACf&#10;AgAAZHJzL2Rvd25yZXYueG1sUEsFBgAAAAAEAAQA9wAAAI8DAAAAAA==&#10;">
                  <v:imagedata r:id="rId17" o:title=""/>
                  <v:path arrowok="t"/>
                </v:shape>
                <w10:wrap anchory="margin"/>
              </v:group>
            </w:pict>
          </mc:Fallback>
        </mc:AlternateContent>
      </w:r>
      <w:r w:rsidRPr="000C06F3">
        <w:rPr>
          <w:b/>
        </w:rPr>
        <w:t>Counselling and Chronic Conditions Study</w:t>
      </w:r>
      <w:r>
        <w:rPr>
          <w:b/>
        </w:rPr>
        <w:t xml:space="preserve"> [HYPERTENSION]</w:t>
      </w:r>
    </w:p>
    <w:p w14:paraId="50D9C44E" w14:textId="77777777" w:rsidR="002B20D6" w:rsidRDefault="002B20D6" w:rsidP="002B20D6">
      <w:pPr>
        <w:ind w:left="2694" w:right="1536" w:firstLine="720"/>
        <w:jc w:val="center"/>
        <w:rPr>
          <w:rFonts w:ascii="Calibri" w:hAnsi="Calibri"/>
          <w:b/>
          <w:lang w:val="en-US"/>
        </w:rPr>
      </w:pPr>
      <w:r w:rsidRPr="00296198">
        <w:rPr>
          <w:rFonts w:ascii="Calibri" w:hAnsi="Calibri"/>
          <w:b/>
          <w:lang w:val="en-US"/>
        </w:rPr>
        <w:t xml:space="preserve">Information Sheet </w:t>
      </w:r>
      <w:r>
        <w:rPr>
          <w:rFonts w:ascii="Calibri" w:hAnsi="Calibri"/>
          <w:b/>
          <w:lang w:val="en-US"/>
        </w:rPr>
        <w:t>f</w:t>
      </w:r>
      <w:r w:rsidRPr="00296198">
        <w:rPr>
          <w:rFonts w:ascii="Calibri" w:hAnsi="Calibri"/>
          <w:b/>
          <w:lang w:val="en-US"/>
        </w:rPr>
        <w:t>or Participants</w:t>
      </w:r>
    </w:p>
    <w:p w14:paraId="4D4CD09B" w14:textId="77777777" w:rsidR="002B20D6" w:rsidRPr="00077BC1" w:rsidRDefault="002B20D6" w:rsidP="002B20D6">
      <w:pPr>
        <w:ind w:left="2694" w:right="1536" w:firstLine="720"/>
        <w:rPr>
          <w:rFonts w:ascii="Calibri" w:hAnsi="Calibri"/>
          <w:b/>
          <w:lang w:val="en-US"/>
        </w:rPr>
      </w:pPr>
      <w:r w:rsidRPr="00A9527B">
        <w:rPr>
          <w:rFonts w:ascii="Calibri" w:hAnsi="Calibri" w:cs="Arial"/>
          <w:b/>
        </w:rPr>
        <w:t>You will be given a copy of this information sheet</w:t>
      </w:r>
    </w:p>
    <w:p w14:paraId="16EBB635" w14:textId="77777777" w:rsidR="002B20D6" w:rsidRDefault="002B20D6" w:rsidP="002B20D6">
      <w:pPr>
        <w:rPr>
          <w:rFonts w:ascii="Calibri" w:hAnsi="Calibri"/>
          <w:lang w:val="en-US"/>
        </w:rPr>
      </w:pPr>
    </w:p>
    <w:p w14:paraId="6BB9D84F" w14:textId="77777777" w:rsidR="002B20D6" w:rsidRPr="00A87500" w:rsidRDefault="002B20D6" w:rsidP="002B20D6">
      <w:pPr>
        <w:ind w:firstLine="720"/>
        <w:rPr>
          <w:rFonts w:ascii="Calibri" w:hAnsi="Calibri"/>
          <w:lang w:val="en-US"/>
        </w:rPr>
      </w:pPr>
    </w:p>
    <w:p w14:paraId="53AC2C5C" w14:textId="77777777" w:rsidR="002B20D6" w:rsidRPr="00A87500" w:rsidRDefault="002B20D6" w:rsidP="002B20D6">
      <w:pPr>
        <w:rPr>
          <w:rFonts w:ascii="Calibri" w:hAnsi="Calibri"/>
          <w:lang w:val="en-US"/>
        </w:rPr>
      </w:pPr>
      <w:r w:rsidRPr="00A87500">
        <w:rPr>
          <w:rFonts w:ascii="Calibri" w:hAnsi="Calibri"/>
          <w:lang w:val="en-US"/>
        </w:rPr>
        <w:t xml:space="preserve">We would like to invite you to </w:t>
      </w:r>
      <w:r w:rsidRPr="000B7D3E">
        <w:rPr>
          <w:rFonts w:ascii="Calibri" w:hAnsi="Calibri"/>
          <w:lang w:val="en-US"/>
        </w:rPr>
        <w:t>participate in a research study. You should only take part if you want to; choosing not to take part will not disadvantage you in any way</w:t>
      </w:r>
      <w:r>
        <w:rPr>
          <w:rFonts w:ascii="Calibri" w:hAnsi="Calibri"/>
          <w:lang w:val="en-US"/>
        </w:rPr>
        <w:t>.</w:t>
      </w:r>
      <w:r w:rsidRPr="00A87500">
        <w:rPr>
          <w:rFonts w:ascii="Calibri" w:hAnsi="Calibri"/>
          <w:lang w:val="en-US"/>
        </w:rPr>
        <w:t xml:space="preserve"> Before you agree to take part, you need to understand what it involves.</w:t>
      </w:r>
      <w:r>
        <w:rPr>
          <w:rFonts w:ascii="Calibri" w:hAnsi="Calibri"/>
          <w:lang w:val="en-US"/>
        </w:rPr>
        <w:t xml:space="preserve"> Please read the following information carefully and feel free to ask us if anything is not clear.</w:t>
      </w:r>
    </w:p>
    <w:p w14:paraId="0F2EA15D" w14:textId="77777777" w:rsidR="002B20D6" w:rsidRPr="00A87500" w:rsidRDefault="002B20D6" w:rsidP="002B20D6">
      <w:pPr>
        <w:rPr>
          <w:rFonts w:ascii="Calibri" w:hAnsi="Calibri"/>
          <w:b/>
          <w:u w:val="single"/>
          <w:lang w:val="en-US"/>
        </w:rPr>
      </w:pPr>
    </w:p>
    <w:p w14:paraId="0AF11B65" w14:textId="77777777" w:rsidR="002B20D6" w:rsidRPr="00A87500" w:rsidRDefault="002B20D6" w:rsidP="002B20D6">
      <w:pPr>
        <w:rPr>
          <w:rFonts w:ascii="Calibri" w:hAnsi="Calibri"/>
          <w:b/>
          <w:lang w:val="en-US"/>
        </w:rPr>
      </w:pPr>
      <w:r w:rsidRPr="00A87500">
        <w:rPr>
          <w:rFonts w:ascii="Calibri" w:hAnsi="Calibri"/>
          <w:b/>
          <w:lang w:val="en-US"/>
        </w:rPr>
        <w:t>Purpose of the study</w:t>
      </w:r>
    </w:p>
    <w:p w14:paraId="5EB4A46B" w14:textId="77777777" w:rsidR="002B20D6" w:rsidRDefault="002B20D6" w:rsidP="002B20D6">
      <w:pPr>
        <w:rPr>
          <w:rFonts w:ascii="Calibri" w:hAnsi="Calibri"/>
          <w:lang w:val="en-US"/>
        </w:rPr>
      </w:pPr>
      <w:r w:rsidRPr="00A87500">
        <w:rPr>
          <w:rFonts w:ascii="Calibri" w:hAnsi="Calibri"/>
          <w:lang w:val="en-US"/>
        </w:rPr>
        <w:t xml:space="preserve">The purpose of the study is to evaluate a new </w:t>
      </w:r>
      <w:proofErr w:type="spellStart"/>
      <w:r w:rsidRPr="00A87500">
        <w:rPr>
          <w:rFonts w:ascii="Calibri" w:hAnsi="Calibri"/>
          <w:lang w:val="en-US"/>
        </w:rPr>
        <w:t>programme</w:t>
      </w:r>
      <w:proofErr w:type="spellEnd"/>
      <w:r w:rsidRPr="00A87500">
        <w:rPr>
          <w:rFonts w:ascii="Calibri" w:hAnsi="Calibri"/>
          <w:lang w:val="en-US"/>
        </w:rPr>
        <w:t xml:space="preserve"> aimed at improving the detection and management of depression and other conditions in patients </w:t>
      </w:r>
      <w:r w:rsidRPr="00B817A5">
        <w:rPr>
          <w:rFonts w:ascii="Calibri" w:hAnsi="Calibri"/>
          <w:lang w:val="en-US"/>
        </w:rPr>
        <w:t xml:space="preserve">attending </w:t>
      </w:r>
      <w:r>
        <w:rPr>
          <w:rFonts w:ascii="Calibri" w:hAnsi="Calibri"/>
          <w:lang w:val="en-US"/>
        </w:rPr>
        <w:t>chronic care</w:t>
      </w:r>
      <w:r w:rsidRPr="00B817A5">
        <w:rPr>
          <w:rFonts w:ascii="Calibri" w:hAnsi="Calibri"/>
          <w:lang w:val="en-US"/>
        </w:rPr>
        <w:t xml:space="preserve"> clinics. The </w:t>
      </w:r>
      <w:proofErr w:type="spellStart"/>
      <w:r w:rsidRPr="00B817A5">
        <w:rPr>
          <w:rFonts w:ascii="Calibri" w:hAnsi="Calibri"/>
          <w:lang w:val="en-US"/>
        </w:rPr>
        <w:t>programme</w:t>
      </w:r>
      <w:proofErr w:type="spellEnd"/>
      <w:r w:rsidRPr="00B817A5">
        <w:rPr>
          <w:rFonts w:ascii="Calibri" w:hAnsi="Calibri"/>
          <w:lang w:val="en-US"/>
        </w:rPr>
        <w:t xml:space="preserve"> comprises a guideline and training for nurses and doctors, and a counseling service</w:t>
      </w:r>
      <w:r w:rsidRPr="00A87500">
        <w:rPr>
          <w:rFonts w:ascii="Calibri" w:hAnsi="Calibri"/>
          <w:lang w:val="en-US"/>
        </w:rPr>
        <w:t xml:space="preserve"> for patients who are found to be suffering from depression. </w:t>
      </w:r>
    </w:p>
    <w:p w14:paraId="53147596" w14:textId="77777777" w:rsidR="002B20D6" w:rsidRPr="00A87500" w:rsidRDefault="002B20D6" w:rsidP="002B20D6">
      <w:pPr>
        <w:rPr>
          <w:rFonts w:ascii="Calibri" w:hAnsi="Calibri"/>
          <w:lang w:val="en-US"/>
        </w:rPr>
      </w:pPr>
    </w:p>
    <w:p w14:paraId="52EFD7BA" w14:textId="77777777" w:rsidR="002B20D6" w:rsidRPr="00A87500" w:rsidRDefault="002B20D6" w:rsidP="002B20D6">
      <w:pPr>
        <w:rPr>
          <w:rFonts w:ascii="Calibri" w:hAnsi="Calibri"/>
          <w:lang w:val="en-US"/>
        </w:rPr>
      </w:pPr>
      <w:r w:rsidRPr="0041232B">
        <w:rPr>
          <w:rFonts w:ascii="Calibri" w:hAnsi="Calibri"/>
          <w:lang w:val="en-US"/>
        </w:rPr>
        <w:t xml:space="preserve">The Study will be taking place in the Dr Kenneth </w:t>
      </w:r>
      <w:proofErr w:type="spellStart"/>
      <w:r w:rsidRPr="0041232B">
        <w:rPr>
          <w:rFonts w:ascii="Calibri" w:hAnsi="Calibri"/>
          <w:lang w:val="en-US"/>
        </w:rPr>
        <w:t>Kuanda</w:t>
      </w:r>
      <w:proofErr w:type="spellEnd"/>
      <w:r w:rsidRPr="0041232B">
        <w:rPr>
          <w:rFonts w:ascii="Calibri" w:hAnsi="Calibri"/>
          <w:lang w:val="en-US"/>
        </w:rPr>
        <w:t xml:space="preserve"> district and we plan to enroll about </w:t>
      </w:r>
      <w:r>
        <w:rPr>
          <w:rFonts w:ascii="Calibri" w:hAnsi="Calibri"/>
          <w:lang w:val="en-US"/>
        </w:rPr>
        <w:t>1</w:t>
      </w:r>
      <w:r w:rsidRPr="0041232B">
        <w:rPr>
          <w:rFonts w:ascii="Calibri" w:hAnsi="Calibri"/>
          <w:lang w:val="en-US"/>
        </w:rPr>
        <w:t xml:space="preserve">000 people. It will be conducted by researchers from </w:t>
      </w:r>
      <w:r w:rsidRPr="00B817A5">
        <w:rPr>
          <w:rFonts w:ascii="Calibri" w:hAnsi="Calibri"/>
          <w:lang w:val="en-US"/>
        </w:rPr>
        <w:t>the Universities of Cape Town and KwaZulu-Natal, and is supported by the Department of Health.</w:t>
      </w:r>
      <w:r w:rsidRPr="00A87500">
        <w:rPr>
          <w:rFonts w:ascii="Calibri" w:hAnsi="Calibri"/>
          <w:lang w:val="en-US"/>
        </w:rPr>
        <w:t xml:space="preserve"> </w:t>
      </w:r>
      <w:r>
        <w:rPr>
          <w:rFonts w:ascii="Calibri" w:hAnsi="Calibri"/>
          <w:lang w:val="en-US"/>
        </w:rPr>
        <w:t>This study is funded by the National Institutes of Health, USA.</w:t>
      </w:r>
    </w:p>
    <w:p w14:paraId="5633EB69" w14:textId="77777777" w:rsidR="002B20D6" w:rsidRPr="00475600" w:rsidRDefault="002B20D6" w:rsidP="002B20D6">
      <w:pPr>
        <w:rPr>
          <w:rFonts w:ascii="Calibri" w:hAnsi="Calibri"/>
          <w:lang w:val="en-US"/>
        </w:rPr>
      </w:pPr>
    </w:p>
    <w:p w14:paraId="20DB0A1E" w14:textId="77777777" w:rsidR="002B20D6" w:rsidRPr="00475600" w:rsidRDefault="002B20D6" w:rsidP="002B20D6">
      <w:pPr>
        <w:rPr>
          <w:rFonts w:ascii="Calibri" w:hAnsi="Calibri"/>
          <w:sz w:val="22"/>
          <w:szCs w:val="22"/>
          <w:lang w:val="en-ZA"/>
        </w:rPr>
      </w:pPr>
      <w:r w:rsidRPr="00475600">
        <w:rPr>
          <w:rFonts w:ascii="Calibri" w:hAnsi="Calibri"/>
          <w:lang w:val="en-US"/>
        </w:rPr>
        <w:t xml:space="preserve">We are looking for people to take part in the study who are attending </w:t>
      </w:r>
      <w:r>
        <w:rPr>
          <w:rFonts w:ascii="Calibri" w:hAnsi="Calibri"/>
          <w:lang w:val="en-US"/>
        </w:rPr>
        <w:t xml:space="preserve">chronic care </w:t>
      </w:r>
      <w:r w:rsidRPr="00475600">
        <w:rPr>
          <w:rFonts w:ascii="Calibri" w:hAnsi="Calibri"/>
          <w:lang w:val="en-US"/>
        </w:rPr>
        <w:t xml:space="preserve">clinics, over 18 years of age and planning to stay in the area for the next year. </w:t>
      </w:r>
      <w:r>
        <w:rPr>
          <w:rFonts w:ascii="Calibri" w:hAnsi="Calibri"/>
          <w:lang w:val="en-US"/>
        </w:rPr>
        <w:t xml:space="preserve">The study will take place from 13 April 2015 to 30 November 2016. </w:t>
      </w:r>
      <w:r w:rsidRPr="00475600">
        <w:rPr>
          <w:rFonts w:ascii="Calibri" w:hAnsi="Calibri"/>
        </w:rPr>
        <w:t xml:space="preserve">We will use a </w:t>
      </w:r>
      <w:r w:rsidRPr="00475600">
        <w:rPr>
          <w:rFonts w:ascii="Calibri" w:hAnsi="Calibri"/>
          <w:lang w:val="en-US"/>
        </w:rPr>
        <w:t>brief questionnaire to identify whether people are eligible for the study.  This questionnaire has been used in research studies to screen for people who may be at risk of depression.</w:t>
      </w:r>
    </w:p>
    <w:p w14:paraId="0E1FD4C1" w14:textId="77777777" w:rsidR="002B20D6" w:rsidRDefault="002B20D6" w:rsidP="002B20D6">
      <w:pPr>
        <w:rPr>
          <w:rFonts w:ascii="Calibri" w:hAnsi="Calibri"/>
          <w:lang w:val="en-US"/>
        </w:rPr>
      </w:pPr>
    </w:p>
    <w:p w14:paraId="763197E6" w14:textId="77777777" w:rsidR="002B20D6" w:rsidRPr="00A87500" w:rsidRDefault="002B20D6" w:rsidP="002B20D6">
      <w:pPr>
        <w:rPr>
          <w:rFonts w:ascii="Calibri" w:hAnsi="Calibri"/>
          <w:b/>
          <w:lang w:val="en-US"/>
        </w:rPr>
      </w:pPr>
      <w:r w:rsidRPr="00A87500">
        <w:rPr>
          <w:rFonts w:ascii="Calibri" w:hAnsi="Calibri"/>
          <w:b/>
          <w:lang w:val="en-US"/>
        </w:rPr>
        <w:t>What are we trying to learn?</w:t>
      </w:r>
    </w:p>
    <w:p w14:paraId="679D3DB3" w14:textId="77777777" w:rsidR="002B20D6" w:rsidRPr="00A87500" w:rsidRDefault="002B20D6" w:rsidP="002B20D6">
      <w:pPr>
        <w:rPr>
          <w:rFonts w:ascii="Calibri" w:hAnsi="Calibri"/>
          <w:lang w:val="en-US"/>
        </w:rPr>
      </w:pPr>
      <w:r w:rsidRPr="00A87500">
        <w:rPr>
          <w:rFonts w:ascii="Calibri" w:hAnsi="Calibri"/>
          <w:lang w:val="en-US"/>
        </w:rPr>
        <w:t xml:space="preserve">We want to know whether the new </w:t>
      </w:r>
      <w:proofErr w:type="spellStart"/>
      <w:r w:rsidRPr="00A87500">
        <w:rPr>
          <w:rFonts w:ascii="Calibri" w:hAnsi="Calibri"/>
          <w:lang w:val="en-US"/>
        </w:rPr>
        <w:t>programme</w:t>
      </w:r>
      <w:proofErr w:type="spellEnd"/>
      <w:r w:rsidRPr="00A87500">
        <w:rPr>
          <w:rFonts w:ascii="Calibri" w:hAnsi="Calibri"/>
          <w:lang w:val="en-US"/>
        </w:rPr>
        <w:t xml:space="preserve"> results in better detection and management of depression as well as other conditions such as high blood pressure</w:t>
      </w:r>
      <w:r>
        <w:rPr>
          <w:rFonts w:ascii="Calibri" w:hAnsi="Calibri"/>
          <w:lang w:val="en-US"/>
        </w:rPr>
        <w:t>.</w:t>
      </w:r>
    </w:p>
    <w:p w14:paraId="1654F2A4" w14:textId="77777777" w:rsidR="002B20D6" w:rsidRPr="00A87500" w:rsidRDefault="002B20D6" w:rsidP="002B20D6">
      <w:pPr>
        <w:rPr>
          <w:rFonts w:ascii="Calibri" w:hAnsi="Calibri"/>
          <w:lang w:val="en-US"/>
        </w:rPr>
      </w:pPr>
      <w:r w:rsidRPr="00A87500">
        <w:rPr>
          <w:rFonts w:ascii="Calibri" w:hAnsi="Calibri"/>
          <w:lang w:val="en-US"/>
        </w:rPr>
        <w:t xml:space="preserve"> </w:t>
      </w:r>
    </w:p>
    <w:p w14:paraId="53ED45A9" w14:textId="77777777" w:rsidR="002B20D6" w:rsidRPr="00A87500" w:rsidRDefault="002B20D6" w:rsidP="002B20D6">
      <w:pPr>
        <w:autoSpaceDE w:val="0"/>
        <w:autoSpaceDN w:val="0"/>
        <w:adjustRightInd w:val="0"/>
        <w:rPr>
          <w:rFonts w:ascii="Calibri" w:hAnsi="Calibri" w:cs="Arial"/>
          <w:b/>
        </w:rPr>
      </w:pPr>
      <w:r w:rsidRPr="00A87500">
        <w:rPr>
          <w:rFonts w:ascii="Calibri" w:hAnsi="Calibri" w:cs="Arial"/>
          <w:b/>
        </w:rPr>
        <w:t>What are the possible benefits of participating in this study?</w:t>
      </w:r>
    </w:p>
    <w:p w14:paraId="50963431" w14:textId="77777777" w:rsidR="002B20D6" w:rsidRPr="001D38D1" w:rsidRDefault="002B20D6" w:rsidP="002B20D6">
      <w:pPr>
        <w:autoSpaceDE w:val="0"/>
        <w:autoSpaceDN w:val="0"/>
        <w:adjustRightInd w:val="0"/>
        <w:rPr>
          <w:rFonts w:ascii="Calibri" w:hAnsi="Calibri" w:cs="Arial"/>
          <w:b/>
        </w:rPr>
      </w:pPr>
      <w:r w:rsidRPr="00A87500">
        <w:rPr>
          <w:rFonts w:ascii="Calibri" w:hAnsi="Calibri" w:cs="Arial"/>
        </w:rPr>
        <w:t>The information we obtain from the study will help us understand ways to improve the diagnosis and management of depression and other common conditions in people attending</w:t>
      </w:r>
      <w:r>
        <w:rPr>
          <w:rFonts w:ascii="Calibri" w:hAnsi="Calibri" w:cs="Arial"/>
        </w:rPr>
        <w:t xml:space="preserve"> chronic care </w:t>
      </w:r>
      <w:r w:rsidRPr="00A87500">
        <w:rPr>
          <w:rFonts w:ascii="Calibri" w:hAnsi="Calibri" w:cs="Arial"/>
        </w:rPr>
        <w:t>clinics</w:t>
      </w:r>
      <w:r w:rsidRPr="000C06F3">
        <w:rPr>
          <w:rFonts w:ascii="Calibri" w:hAnsi="Calibri" w:cs="Arial"/>
        </w:rPr>
        <w:t xml:space="preserve">. If you agree to participate you will be provided with a voucher to the value of R50-00 for each interview including this first interview, 6 and 12 month interviews for your time. </w:t>
      </w:r>
      <w:r w:rsidRPr="002556FF">
        <w:rPr>
          <w:rFonts w:cs="Arial"/>
        </w:rPr>
        <w:t>The clinic that you attend will be allocated to one of two groups. One group of clinics will receive the intervention, and one group of clinics will not receive the intervention. If you agree to participate you may or may not receive the treatment depending on which group your clinic is allocated to</w:t>
      </w:r>
      <w:r>
        <w:rPr>
          <w:rFonts w:cs="Arial"/>
        </w:rPr>
        <w:t>.</w:t>
      </w:r>
      <w:r w:rsidRPr="003E4F05">
        <w:rPr>
          <w:rFonts w:ascii="Calibri" w:hAnsi="Calibri" w:cs="Arial"/>
        </w:rPr>
        <w:t xml:space="preserve">          </w:t>
      </w:r>
    </w:p>
    <w:p w14:paraId="2D5D26CD" w14:textId="77777777" w:rsidR="002B20D6" w:rsidRPr="00A87500" w:rsidRDefault="002B20D6" w:rsidP="002B20D6">
      <w:pPr>
        <w:autoSpaceDE w:val="0"/>
        <w:autoSpaceDN w:val="0"/>
        <w:adjustRightInd w:val="0"/>
        <w:rPr>
          <w:rFonts w:ascii="Calibri" w:hAnsi="Calibri" w:cs="Arial"/>
        </w:rPr>
      </w:pPr>
    </w:p>
    <w:p w14:paraId="69A648A2" w14:textId="77777777" w:rsidR="002B20D6" w:rsidRPr="00A87500" w:rsidRDefault="002B20D6" w:rsidP="002B20D6">
      <w:pPr>
        <w:autoSpaceDE w:val="0"/>
        <w:autoSpaceDN w:val="0"/>
        <w:adjustRightInd w:val="0"/>
        <w:rPr>
          <w:rFonts w:ascii="Calibri" w:hAnsi="Calibri" w:cs="Arial"/>
          <w:b/>
        </w:rPr>
      </w:pPr>
      <w:r w:rsidRPr="00A87500">
        <w:rPr>
          <w:rFonts w:ascii="Calibri" w:hAnsi="Calibri" w:cs="Arial"/>
          <w:b/>
        </w:rPr>
        <w:t>What are the possible drawbacks or discomforts in participating in this study?</w:t>
      </w:r>
    </w:p>
    <w:p w14:paraId="2B3D579A" w14:textId="77777777" w:rsidR="002B20D6" w:rsidRDefault="002B20D6" w:rsidP="002B20D6">
      <w:pPr>
        <w:autoSpaceDE w:val="0"/>
        <w:autoSpaceDN w:val="0"/>
        <w:adjustRightInd w:val="0"/>
        <w:rPr>
          <w:rFonts w:ascii="Calibri" w:hAnsi="Calibri" w:cs="Arial"/>
        </w:rPr>
      </w:pPr>
      <w:r w:rsidRPr="00B4553A">
        <w:rPr>
          <w:rFonts w:ascii="Calibri" w:hAnsi="Calibri" w:cs="Arial"/>
        </w:rPr>
        <w:t xml:space="preserve">We will ask you to be interviewed on </w:t>
      </w:r>
      <w:r>
        <w:rPr>
          <w:rFonts w:ascii="Calibri" w:hAnsi="Calibri" w:cs="Arial"/>
        </w:rPr>
        <w:t>three</w:t>
      </w:r>
      <w:r w:rsidRPr="00B4553A">
        <w:rPr>
          <w:rFonts w:ascii="Calibri" w:hAnsi="Calibri" w:cs="Arial"/>
        </w:rPr>
        <w:t xml:space="preserve"> occasions over the course of a year. Each interview should take approximately 20 to 40 minutes. </w:t>
      </w:r>
    </w:p>
    <w:p w14:paraId="6B56863C" w14:textId="77777777" w:rsidR="002B20D6" w:rsidRPr="00B4553A" w:rsidRDefault="002B20D6" w:rsidP="002B20D6">
      <w:pPr>
        <w:autoSpaceDE w:val="0"/>
        <w:autoSpaceDN w:val="0"/>
        <w:adjustRightInd w:val="0"/>
        <w:rPr>
          <w:rFonts w:ascii="Calibri" w:hAnsi="Calibri" w:cs="Arial"/>
        </w:rPr>
      </w:pPr>
    </w:p>
    <w:p w14:paraId="71689D16" w14:textId="77777777" w:rsidR="002B20D6" w:rsidRPr="00A87500" w:rsidRDefault="002B20D6" w:rsidP="002B20D6">
      <w:pPr>
        <w:autoSpaceDE w:val="0"/>
        <w:autoSpaceDN w:val="0"/>
        <w:adjustRightInd w:val="0"/>
        <w:rPr>
          <w:rFonts w:ascii="Calibri" w:hAnsi="Calibri" w:cs="Arial"/>
        </w:rPr>
      </w:pPr>
    </w:p>
    <w:p w14:paraId="555F4768" w14:textId="77777777" w:rsidR="002B20D6" w:rsidRPr="00A1781C" w:rsidRDefault="002B20D6" w:rsidP="002B20D6">
      <w:pPr>
        <w:rPr>
          <w:rFonts w:ascii="Calibri" w:hAnsi="Calibri"/>
          <w:lang w:val="en-US"/>
        </w:rPr>
      </w:pPr>
      <w:r w:rsidRPr="00A1781C">
        <w:rPr>
          <w:rFonts w:ascii="Calibri" w:hAnsi="Calibri"/>
          <w:lang w:val="en-US"/>
        </w:rPr>
        <w:t xml:space="preserve">There is the possibility that you may have a mental health problem yourself or that participation in the study may remind you of a time that you had such a problem. If you get distressed by this, we will refer you for </w:t>
      </w:r>
      <w:r>
        <w:rPr>
          <w:rFonts w:ascii="Calibri" w:hAnsi="Calibri"/>
          <w:lang w:val="en-US"/>
        </w:rPr>
        <w:t>clinical assessment</w:t>
      </w:r>
      <w:r w:rsidRPr="00A1781C">
        <w:rPr>
          <w:rFonts w:ascii="Calibri" w:hAnsi="Calibri"/>
          <w:lang w:val="en-US"/>
        </w:rPr>
        <w:t>.</w:t>
      </w:r>
    </w:p>
    <w:p w14:paraId="434348B5" w14:textId="77777777" w:rsidR="002B20D6" w:rsidRDefault="002B20D6" w:rsidP="002B20D6">
      <w:pPr>
        <w:autoSpaceDE w:val="0"/>
        <w:autoSpaceDN w:val="0"/>
        <w:adjustRightInd w:val="0"/>
        <w:rPr>
          <w:rFonts w:ascii="Calibri" w:hAnsi="Calibri" w:cs="Arial"/>
          <w:b/>
        </w:rPr>
      </w:pPr>
    </w:p>
    <w:p w14:paraId="07491F20" w14:textId="77777777" w:rsidR="002B20D6" w:rsidRDefault="002B20D6" w:rsidP="002B20D6">
      <w:pPr>
        <w:autoSpaceDE w:val="0"/>
        <w:autoSpaceDN w:val="0"/>
        <w:adjustRightInd w:val="0"/>
        <w:rPr>
          <w:rFonts w:ascii="Calibri" w:hAnsi="Calibri" w:cs="Arial"/>
          <w:b/>
        </w:rPr>
      </w:pPr>
    </w:p>
    <w:p w14:paraId="1B3BBA29" w14:textId="77777777" w:rsidR="002B20D6" w:rsidRDefault="002B20D6" w:rsidP="002B20D6">
      <w:pPr>
        <w:autoSpaceDE w:val="0"/>
        <w:autoSpaceDN w:val="0"/>
        <w:adjustRightInd w:val="0"/>
        <w:rPr>
          <w:rFonts w:ascii="Calibri" w:hAnsi="Calibri" w:cs="Arial"/>
          <w:b/>
        </w:rPr>
      </w:pPr>
    </w:p>
    <w:p w14:paraId="5D617ED3" w14:textId="77777777" w:rsidR="002B20D6" w:rsidRDefault="002B20D6" w:rsidP="002B20D6">
      <w:pPr>
        <w:autoSpaceDE w:val="0"/>
        <w:autoSpaceDN w:val="0"/>
        <w:adjustRightInd w:val="0"/>
        <w:rPr>
          <w:rFonts w:ascii="Calibri" w:hAnsi="Calibri" w:cs="Arial"/>
          <w:b/>
        </w:rPr>
      </w:pPr>
    </w:p>
    <w:p w14:paraId="004B4CE2" w14:textId="77777777" w:rsidR="002B20D6" w:rsidRDefault="002B20D6" w:rsidP="002B20D6">
      <w:pPr>
        <w:autoSpaceDE w:val="0"/>
        <w:autoSpaceDN w:val="0"/>
        <w:adjustRightInd w:val="0"/>
        <w:rPr>
          <w:rFonts w:ascii="Calibri" w:hAnsi="Calibri" w:cs="Arial"/>
          <w:b/>
        </w:rPr>
      </w:pPr>
    </w:p>
    <w:p w14:paraId="63D1209D" w14:textId="77777777" w:rsidR="002B20D6" w:rsidRDefault="002B20D6" w:rsidP="002B20D6">
      <w:pPr>
        <w:autoSpaceDE w:val="0"/>
        <w:autoSpaceDN w:val="0"/>
        <w:adjustRightInd w:val="0"/>
        <w:rPr>
          <w:rFonts w:ascii="Calibri" w:hAnsi="Calibri" w:cs="Arial"/>
          <w:b/>
        </w:rPr>
      </w:pPr>
    </w:p>
    <w:p w14:paraId="71C3980E" w14:textId="77777777" w:rsidR="002B20D6" w:rsidRDefault="002B20D6" w:rsidP="002B20D6">
      <w:pPr>
        <w:autoSpaceDE w:val="0"/>
        <w:autoSpaceDN w:val="0"/>
        <w:adjustRightInd w:val="0"/>
        <w:rPr>
          <w:rFonts w:ascii="Calibri" w:hAnsi="Calibri" w:cs="Arial"/>
          <w:b/>
        </w:rPr>
      </w:pPr>
    </w:p>
    <w:p w14:paraId="77AD52A2" w14:textId="77777777" w:rsidR="002B20D6" w:rsidRDefault="002B20D6" w:rsidP="002B20D6">
      <w:pPr>
        <w:autoSpaceDE w:val="0"/>
        <w:autoSpaceDN w:val="0"/>
        <w:adjustRightInd w:val="0"/>
        <w:rPr>
          <w:rFonts w:ascii="Calibri" w:hAnsi="Calibri" w:cs="Arial"/>
          <w:b/>
        </w:rPr>
      </w:pPr>
    </w:p>
    <w:p w14:paraId="68DD0ECF" w14:textId="77777777" w:rsidR="002B20D6" w:rsidRPr="00A87500" w:rsidRDefault="002B20D6" w:rsidP="002B20D6">
      <w:pPr>
        <w:autoSpaceDE w:val="0"/>
        <w:autoSpaceDN w:val="0"/>
        <w:adjustRightInd w:val="0"/>
        <w:rPr>
          <w:rFonts w:ascii="Calibri" w:hAnsi="Calibri" w:cs="Arial"/>
          <w:b/>
        </w:rPr>
      </w:pPr>
      <w:r>
        <w:rPr>
          <w:noProof/>
          <w:lang w:val="en-ZA" w:eastAsia="en-ZA"/>
        </w:rPr>
        <mc:AlternateContent>
          <mc:Choice Requires="wpg">
            <w:drawing>
              <wp:anchor distT="0" distB="0" distL="114300" distR="114300" simplePos="0" relativeHeight="251677184" behindDoc="1" locked="0" layoutInCell="1" allowOverlap="1" wp14:anchorId="2710A352" wp14:editId="44563696">
                <wp:simplePos x="0" y="0"/>
                <wp:positionH relativeFrom="column">
                  <wp:posOffset>0</wp:posOffset>
                </wp:positionH>
                <wp:positionV relativeFrom="margin">
                  <wp:posOffset>-255905</wp:posOffset>
                </wp:positionV>
                <wp:extent cx="6649200" cy="1018800"/>
                <wp:effectExtent l="0" t="0" r="0" b="0"/>
                <wp:wrapNone/>
                <wp:docPr id="34" name="Group 34"/>
                <wp:cNvGraphicFramePr/>
                <a:graphic xmlns:a="http://schemas.openxmlformats.org/drawingml/2006/main">
                  <a:graphicData uri="http://schemas.microsoft.com/office/word/2010/wordprocessingGroup">
                    <wpg:wgp>
                      <wpg:cNvGrpSpPr/>
                      <wpg:grpSpPr>
                        <a:xfrm>
                          <a:off x="0" y="0"/>
                          <a:ext cx="6649200" cy="1018800"/>
                          <a:chOff x="0" y="0"/>
                          <a:chExt cx="6650355" cy="1018540"/>
                        </a:xfrm>
                      </wpg:grpSpPr>
                      <pic:pic xmlns:pic="http://schemas.openxmlformats.org/drawingml/2006/picture">
                        <pic:nvPicPr>
                          <pic:cNvPr id="35" name="Picture 35"/>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5734050" y="47625"/>
                            <a:ext cx="916305" cy="920750"/>
                          </a:xfrm>
                          <a:prstGeom prst="rect">
                            <a:avLst/>
                          </a:prstGeom>
                          <a:noFill/>
                        </pic:spPr>
                      </pic:pic>
                      <pic:pic xmlns:pic="http://schemas.openxmlformats.org/drawingml/2006/picture">
                        <pic:nvPicPr>
                          <pic:cNvPr id="36" name="Picture 36"/>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79930" cy="101854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253FC655" id="Group 34" o:spid="_x0000_s1026" style="position:absolute;margin-left:0;margin-top:-20.15pt;width:523.55pt;height:80.2pt;z-index:-251639296;mso-position-vertical-relative:margin;mso-width-relative:margin;mso-height-relative:margin" coordsize="66503,10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">
                <v:shape id="Picture 35" o:spid="_x0000_s1027" type="#_x0000_t75" style="position:absolute;left:57340;top:476;width:9163;height:92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lRyvDAAAA2wAAAA8AAABkcnMvZG93bnJldi54bWxEj91qAjEUhO+FvkM4hd5ptrVauzWKKILQ&#10;K38e4LA53SzdnKRJ6u6+vSkIvRxm5htmue5tK64UYuNYwfOkAEFcOd1wreBy3o8XIGJC1tg6JgUD&#10;RVivHkZLLLXr+EjXU6pFhnAsUYFJyZdSxsqQxThxnjh7Xy5YTFmGWuqAXYbbVr4UxVxabDgvGPS0&#10;NVR9n36tAr1fvL6nTWfe5ruf8DlsZ1M/eKWeHvvNB4hEffoP39sHrWA6g78v+QfI1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KVHK8MAAADbAAAADwAAAAAAAAAAAAAAAACf&#10;AgAAZHJzL2Rvd25yZXYueG1sUEsFBgAAAAAEAAQA9wAAAI8DAAAAAA==&#10;">
                  <v:imagedata r:id="rId16" o:title=""/>
                  <v:path arrowok="t"/>
                </v:shape>
                <v:shape id="Picture 36" o:spid="_x0000_s1028" type="#_x0000_t75" style="position:absolute;width:19799;height:10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Dq3rEAAAA2wAAAA8AAABkcnMvZG93bnJldi54bWxEj0FrwkAUhO9C/8PyCr3pprUEjdmICIVC&#10;Qagt6PGRfSax2bdxd5vEf98tCB6HmfmGydejaUVPzjeWFTzPEhDEpdUNVwq+v96mCxA+IGtsLZOC&#10;K3lYFw+THDNtB/6kfh8qESHsM1RQh9BlUvqyJoN+Zjvi6J2sMxiidJXUDocIN618SZJUGmw4LtTY&#10;0bam8mf/axScX3e9KbdpcxzcHA8fx6W1F63U0+O4WYEINIZ7+NZ+1wrmKfx/iT9AF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pDq3rEAAAA2wAAAA8AAAAAAAAAAAAAAAAA&#10;nwIAAGRycy9kb3ducmV2LnhtbFBLBQYAAAAABAAEAPcAAACQAwAAAAA=&#10;">
                  <v:imagedata r:id="rId17" o:title=""/>
                  <v:path arrowok="t"/>
                </v:shape>
                <w10:wrap anchory="margin"/>
              </v:group>
            </w:pict>
          </mc:Fallback>
        </mc:AlternateContent>
      </w:r>
      <w:r w:rsidRPr="00A87500">
        <w:rPr>
          <w:rFonts w:ascii="Calibri" w:hAnsi="Calibri" w:cs="Arial"/>
          <w:b/>
        </w:rPr>
        <w:t>Do I have to participate in this study?</w:t>
      </w:r>
    </w:p>
    <w:p w14:paraId="038E1962" w14:textId="77777777" w:rsidR="002B20D6" w:rsidRPr="00A9527B" w:rsidRDefault="002B20D6" w:rsidP="002B20D6">
      <w:pPr>
        <w:autoSpaceDE w:val="0"/>
        <w:autoSpaceDN w:val="0"/>
        <w:adjustRightInd w:val="0"/>
        <w:rPr>
          <w:rFonts w:ascii="Calibri" w:hAnsi="Calibri" w:cs="Arial"/>
        </w:rPr>
      </w:pPr>
      <w:r w:rsidRPr="00DA4BD4">
        <w:rPr>
          <w:rFonts w:ascii="Calibri" w:hAnsi="Calibri" w:cs="Arial"/>
        </w:rPr>
        <w:t>No. It is up to</w:t>
      </w:r>
      <w:r w:rsidRPr="00A9527B">
        <w:rPr>
          <w:rFonts w:ascii="Calibri" w:hAnsi="Calibri" w:cs="Arial"/>
        </w:rPr>
        <w:t xml:space="preserve"> you to decide whether to take part or not. If you decide to take part you are still free to withdraw from the study at any time and without giving a reason. Should you decide not to take part, or if you withdraw from the study, this will in no way affect the care you receive at the clinic</w:t>
      </w:r>
      <w:r w:rsidRPr="006466AB">
        <w:rPr>
          <w:rFonts w:ascii="Calibri" w:hAnsi="Calibri" w:cs="Arial"/>
        </w:rPr>
        <w:t>. Should you agree to participate, we will ask you to sign the attached</w:t>
      </w:r>
      <w:r w:rsidRPr="00A9527B">
        <w:rPr>
          <w:rFonts w:ascii="Calibri" w:hAnsi="Calibri" w:cs="Arial"/>
        </w:rPr>
        <w:t xml:space="preserve"> consent form.</w:t>
      </w:r>
    </w:p>
    <w:p w14:paraId="7D707394" w14:textId="77777777" w:rsidR="002B20D6" w:rsidRDefault="002B20D6" w:rsidP="002B20D6">
      <w:pPr>
        <w:autoSpaceDE w:val="0"/>
        <w:autoSpaceDN w:val="0"/>
        <w:adjustRightInd w:val="0"/>
        <w:rPr>
          <w:rFonts w:ascii="Calibri" w:hAnsi="Calibri" w:cs="Arial"/>
        </w:rPr>
      </w:pPr>
    </w:p>
    <w:p w14:paraId="5E0EF0B2" w14:textId="77777777" w:rsidR="002B20D6" w:rsidRPr="00A87500" w:rsidRDefault="002B20D6" w:rsidP="002B20D6">
      <w:pPr>
        <w:rPr>
          <w:rFonts w:ascii="Calibri" w:hAnsi="Calibri" w:cs="Arial"/>
          <w:b/>
        </w:rPr>
      </w:pPr>
      <w:r w:rsidRPr="00A87500">
        <w:rPr>
          <w:rFonts w:ascii="Calibri" w:hAnsi="Calibri" w:cs="Arial"/>
          <w:b/>
        </w:rPr>
        <w:t>What will happen to me if I participate?</w:t>
      </w:r>
    </w:p>
    <w:p w14:paraId="7E34C749" w14:textId="77777777" w:rsidR="002B20D6" w:rsidRPr="00A87500" w:rsidRDefault="002B20D6" w:rsidP="002B20D6">
      <w:pPr>
        <w:autoSpaceDE w:val="0"/>
        <w:autoSpaceDN w:val="0"/>
        <w:adjustRightInd w:val="0"/>
        <w:rPr>
          <w:rFonts w:ascii="Calibri" w:hAnsi="Calibri" w:cs="Arial"/>
        </w:rPr>
      </w:pPr>
      <w:r w:rsidRPr="00A87500">
        <w:rPr>
          <w:rFonts w:ascii="Calibri" w:hAnsi="Calibri" w:cs="Arial"/>
        </w:rPr>
        <w:t>We will ask you some questions using a structured questionnaire.</w:t>
      </w:r>
      <w:r>
        <w:rPr>
          <w:rFonts w:ascii="Calibri" w:hAnsi="Calibri" w:cs="Arial"/>
        </w:rPr>
        <w:t xml:space="preserve"> The questions will be varied, but will include asking about smoking, alcohol use and your mental health.</w:t>
      </w:r>
      <w:r w:rsidRPr="00A87500">
        <w:rPr>
          <w:rFonts w:ascii="Calibri" w:hAnsi="Calibri" w:cs="Arial"/>
        </w:rPr>
        <w:t xml:space="preserve"> We will then measure your height, weight, and the width around your waist using a tape measure with your clothes on. We will also measure your blood pressure. </w:t>
      </w:r>
      <w:r>
        <w:rPr>
          <w:rFonts w:ascii="Calibri" w:hAnsi="Calibri" w:cs="Arial"/>
        </w:rPr>
        <w:t>We will not take any blood or other tissue samples. We will record some information from your clinic chart/records.</w:t>
      </w:r>
    </w:p>
    <w:p w14:paraId="49CE2791" w14:textId="77777777" w:rsidR="002B20D6" w:rsidRPr="00EF532B" w:rsidRDefault="002B20D6" w:rsidP="002B20D6">
      <w:pPr>
        <w:autoSpaceDE w:val="0"/>
        <w:autoSpaceDN w:val="0"/>
        <w:adjustRightInd w:val="0"/>
        <w:rPr>
          <w:rFonts w:ascii="Calibri" w:hAnsi="Calibri" w:cs="Arial"/>
        </w:rPr>
      </w:pPr>
    </w:p>
    <w:p w14:paraId="04D0BCD2" w14:textId="77777777" w:rsidR="002B20D6" w:rsidRPr="00A87500" w:rsidRDefault="002B20D6" w:rsidP="002B20D6">
      <w:pPr>
        <w:autoSpaceDE w:val="0"/>
        <w:autoSpaceDN w:val="0"/>
        <w:adjustRightInd w:val="0"/>
        <w:rPr>
          <w:rFonts w:ascii="Calibri" w:hAnsi="Calibri" w:cs="Arial"/>
        </w:rPr>
      </w:pPr>
      <w:r w:rsidRPr="00EF532B">
        <w:rPr>
          <w:rFonts w:ascii="Calibri" w:hAnsi="Calibri" w:cs="Arial"/>
        </w:rPr>
        <w:t>We will want to interview you again, at this clinic</w:t>
      </w:r>
      <w:r>
        <w:rPr>
          <w:rFonts w:ascii="Calibri" w:hAnsi="Calibri" w:cs="Arial"/>
        </w:rPr>
        <w:t xml:space="preserve"> </w:t>
      </w:r>
      <w:r w:rsidRPr="00EF532B">
        <w:rPr>
          <w:rFonts w:ascii="Calibri" w:hAnsi="Calibri" w:cs="Arial"/>
        </w:rPr>
        <w:t>6 and 12 months after your first interview. The interviews will be similar. We are also asking your permission to review your hospitalisation records should you be hospitalised</w:t>
      </w:r>
      <w:r w:rsidRPr="00A87500">
        <w:rPr>
          <w:rFonts w:ascii="Calibri" w:hAnsi="Calibri" w:cs="Arial"/>
        </w:rPr>
        <w:t xml:space="preserve"> during the course of the study</w:t>
      </w:r>
      <w:r w:rsidRPr="00535493">
        <w:rPr>
          <w:rFonts w:ascii="Calibri" w:hAnsi="Calibri" w:cs="Arial"/>
        </w:rPr>
        <w:t>, your laboratory results and records of care.</w:t>
      </w:r>
      <w:r w:rsidRPr="00A87500">
        <w:rPr>
          <w:rFonts w:ascii="Calibri" w:hAnsi="Calibri" w:cs="Arial"/>
        </w:rPr>
        <w:t xml:space="preserve">  We will ask you for your South African identity number if available.  This will allow linkage with a research copy of the Department of Home Affair’s databases to track your </w:t>
      </w:r>
      <w:r w:rsidRPr="00301661">
        <w:rPr>
          <w:rFonts w:ascii="Calibri" w:hAnsi="Calibri" w:cs="Arial"/>
        </w:rPr>
        <w:t>vital status</w:t>
      </w:r>
      <w:r w:rsidRPr="00A87500">
        <w:rPr>
          <w:rFonts w:ascii="Calibri" w:hAnsi="Calibri" w:cs="Arial"/>
        </w:rPr>
        <w:t xml:space="preserve">. </w:t>
      </w:r>
      <w:r>
        <w:rPr>
          <w:rFonts w:ascii="Calibri" w:hAnsi="Calibri" w:cs="Arial"/>
        </w:rPr>
        <w:t xml:space="preserve">We will also require your contact details including your address and cellular phone numbers so that we can send you </w:t>
      </w:r>
      <w:proofErr w:type="spellStart"/>
      <w:r>
        <w:rPr>
          <w:rFonts w:ascii="Calibri" w:hAnsi="Calibri" w:cs="Arial"/>
        </w:rPr>
        <w:t>sms</w:t>
      </w:r>
      <w:proofErr w:type="spellEnd"/>
      <w:r>
        <w:rPr>
          <w:rFonts w:ascii="Calibri" w:hAnsi="Calibri" w:cs="Arial"/>
        </w:rPr>
        <w:t xml:space="preserve"> reminders or call you to remind you of your follow-up interviews and to arrange a venue for these interviews if you cannot attend the clinic to do so.</w:t>
      </w:r>
    </w:p>
    <w:p w14:paraId="56E88148" w14:textId="77777777" w:rsidR="002B20D6" w:rsidRPr="00A87500" w:rsidRDefault="002B20D6" w:rsidP="002B20D6">
      <w:pPr>
        <w:autoSpaceDE w:val="0"/>
        <w:autoSpaceDN w:val="0"/>
        <w:adjustRightInd w:val="0"/>
        <w:rPr>
          <w:rFonts w:ascii="Calibri" w:hAnsi="Calibri" w:cs="Arial"/>
        </w:rPr>
      </w:pPr>
    </w:p>
    <w:p w14:paraId="30B47B74" w14:textId="77777777" w:rsidR="002B20D6" w:rsidRPr="004F003D" w:rsidRDefault="002B20D6" w:rsidP="002B20D6">
      <w:pPr>
        <w:spacing w:line="276" w:lineRule="auto"/>
        <w:jc w:val="both"/>
        <w:rPr>
          <w:rFonts w:ascii="Calibri" w:hAnsi="Calibri" w:cs="Arial"/>
          <w:b/>
          <w:u w:val="single"/>
          <w:lang w:val="en-ZA"/>
        </w:rPr>
      </w:pPr>
      <w:r w:rsidRPr="004F003D">
        <w:rPr>
          <w:rFonts w:ascii="Calibri" w:hAnsi="Calibri" w:cs="Arial"/>
          <w:b/>
          <w:u w:val="single"/>
          <w:lang w:val="en-ZA"/>
        </w:rPr>
        <w:t>Will my information remain confidential?</w:t>
      </w:r>
    </w:p>
    <w:p w14:paraId="16F0D1E2" w14:textId="77777777" w:rsidR="002B20D6" w:rsidRPr="004F003D" w:rsidRDefault="002B20D6" w:rsidP="002B20D6">
      <w:pPr>
        <w:spacing w:line="276" w:lineRule="auto"/>
        <w:jc w:val="both"/>
        <w:rPr>
          <w:rFonts w:ascii="Calibri" w:hAnsi="Calibri" w:cs="Arial"/>
          <w:lang w:val="en-ZA"/>
        </w:rPr>
      </w:pPr>
      <w:r w:rsidRPr="004F003D">
        <w:rPr>
          <w:rFonts w:ascii="Calibri" w:hAnsi="Calibri" w:cs="Arial"/>
          <w:lang w:val="en-ZA"/>
        </w:rPr>
        <w:t xml:space="preserve">Yes. Should you agree to take part in the study, all your information will be seen by the study researchers </w:t>
      </w:r>
      <w:proofErr w:type="spellStart"/>
      <w:r w:rsidRPr="004F003D">
        <w:rPr>
          <w:rFonts w:ascii="Calibri" w:hAnsi="Calibri" w:cs="Arial"/>
          <w:lang w:val="en-ZA"/>
        </w:rPr>
        <w:t>only.Information</w:t>
      </w:r>
      <w:proofErr w:type="spellEnd"/>
      <w:r w:rsidRPr="004F003D">
        <w:rPr>
          <w:rFonts w:ascii="Calibri" w:hAnsi="Calibri" w:cs="Arial"/>
          <w:lang w:val="en-ZA"/>
        </w:rPr>
        <w:t xml:space="preserve"> and results of the study that are shared with other researchers will not contain any identifiable (personal) information such as names or contact details. Every effort will be made to keep your information confidential. Although we will try to conduct this interview in a private room, it might happen that, during the course of your interview, another patient or clinic staff member comes into the room. (Should this happen, I will pause the interview when another person has entered the room, unless it is another member of the research team, such as my supervisor). However, if you express thoughts of suicide or intention to harm yourself or others, I will have to refer you to the clinic. In this case I will coordinate with my supervisor to immediately refer you to the clinic or to Dr Von </w:t>
      </w:r>
      <w:proofErr w:type="spellStart"/>
      <w:r w:rsidRPr="004F003D">
        <w:rPr>
          <w:rFonts w:ascii="Calibri" w:hAnsi="Calibri" w:cs="Arial"/>
          <w:lang w:val="en-ZA"/>
        </w:rPr>
        <w:t>Wiellig</w:t>
      </w:r>
      <w:proofErr w:type="spellEnd"/>
      <w:r w:rsidRPr="004F003D">
        <w:rPr>
          <w:rFonts w:ascii="Calibri" w:hAnsi="Calibri" w:cs="Arial"/>
          <w:lang w:val="en-ZA"/>
        </w:rPr>
        <w:t>, the psychologist at the clinic</w:t>
      </w:r>
      <w:r w:rsidRPr="004F003D" w:rsidDel="00706625">
        <w:rPr>
          <w:rFonts w:ascii="Calibri" w:hAnsi="Calibri" w:cs="Arial"/>
          <w:lang w:val="en-ZA"/>
        </w:rPr>
        <w:t xml:space="preserve"> </w:t>
      </w:r>
    </w:p>
    <w:p w14:paraId="2FB07C2E" w14:textId="77777777" w:rsidR="002B20D6" w:rsidRPr="004F003D" w:rsidRDefault="002B20D6" w:rsidP="002B20D6">
      <w:pPr>
        <w:spacing w:line="276" w:lineRule="auto"/>
        <w:jc w:val="both"/>
        <w:rPr>
          <w:rFonts w:ascii="Calibri" w:hAnsi="Calibri" w:cs="Arial"/>
          <w:lang w:val="en-ZA"/>
        </w:rPr>
      </w:pPr>
      <w:r w:rsidRPr="004F003D">
        <w:rPr>
          <w:rFonts w:ascii="Calibri" w:hAnsi="Calibri" w:cs="Arial"/>
          <w:lang w:val="en-ZA"/>
        </w:rPr>
        <w:t xml:space="preserve">The possibility also exists that, despite the absence of identifying data, the clinic could be identified as one of the research sites due to a process of deduction from the public information about the PRIME project. This does not mean that you yourself will be identified but that the aggregate data from the study may be linked back to your clinic. </w:t>
      </w:r>
    </w:p>
    <w:p w14:paraId="2098C994" w14:textId="77777777" w:rsidR="002B20D6" w:rsidRPr="004F003D" w:rsidRDefault="002B20D6" w:rsidP="002B20D6">
      <w:pPr>
        <w:spacing w:line="276" w:lineRule="auto"/>
        <w:jc w:val="both"/>
        <w:rPr>
          <w:rFonts w:ascii="Calibri" w:hAnsi="Calibri" w:cs="Arial"/>
          <w:lang w:val="en-ZA"/>
        </w:rPr>
      </w:pPr>
    </w:p>
    <w:p w14:paraId="2079F694" w14:textId="77777777" w:rsidR="002B20D6" w:rsidRPr="004F003D" w:rsidRDefault="002B20D6" w:rsidP="002B20D6">
      <w:pPr>
        <w:spacing w:line="276" w:lineRule="auto"/>
        <w:jc w:val="both"/>
        <w:rPr>
          <w:rFonts w:ascii="Calibri" w:hAnsi="Calibri" w:cs="Arial"/>
          <w:lang w:val="en-ZA"/>
        </w:rPr>
      </w:pPr>
      <w:r w:rsidRPr="004F003D">
        <w:rPr>
          <w:rFonts w:ascii="Calibri" w:hAnsi="Calibri" w:cs="Arial"/>
          <w:lang w:val="en-ZA"/>
        </w:rPr>
        <w:t xml:space="preserve">The information from your interview will be stored on a computer and protected with a password. Your data will be stored under password protection for up to five years on the PRIME-SA computers. </w:t>
      </w:r>
    </w:p>
    <w:p w14:paraId="01F54E02" w14:textId="77777777" w:rsidR="002B20D6" w:rsidRDefault="002B20D6" w:rsidP="002B20D6">
      <w:pPr>
        <w:autoSpaceDE w:val="0"/>
        <w:autoSpaceDN w:val="0"/>
        <w:adjustRightInd w:val="0"/>
        <w:spacing w:after="200" w:line="276" w:lineRule="auto"/>
        <w:rPr>
          <w:rFonts w:ascii="Calibri" w:eastAsia="Calibri" w:hAnsi="Calibri" w:cs="Arial"/>
          <w:lang w:val="en-ZA"/>
        </w:rPr>
      </w:pPr>
    </w:p>
    <w:p w14:paraId="3ABE45B8" w14:textId="77777777" w:rsidR="002B20D6" w:rsidRDefault="002B20D6" w:rsidP="002B20D6">
      <w:pPr>
        <w:autoSpaceDE w:val="0"/>
        <w:autoSpaceDN w:val="0"/>
        <w:adjustRightInd w:val="0"/>
        <w:spacing w:after="200" w:line="276" w:lineRule="auto"/>
        <w:rPr>
          <w:rFonts w:ascii="Calibri" w:eastAsia="Calibri" w:hAnsi="Calibri" w:cs="Arial"/>
          <w:b/>
          <w:lang w:val="en-ZA"/>
        </w:rPr>
      </w:pPr>
      <w:r>
        <w:rPr>
          <w:noProof/>
          <w:lang w:val="en-ZA" w:eastAsia="en-ZA"/>
        </w:rPr>
        <mc:AlternateContent>
          <mc:Choice Requires="wpg">
            <w:drawing>
              <wp:anchor distT="0" distB="0" distL="114300" distR="114300" simplePos="0" relativeHeight="251678208" behindDoc="1" locked="0" layoutInCell="1" allowOverlap="1" wp14:anchorId="3A79025E" wp14:editId="4F5C9CE0">
                <wp:simplePos x="0" y="0"/>
                <wp:positionH relativeFrom="column">
                  <wp:posOffset>0</wp:posOffset>
                </wp:positionH>
                <wp:positionV relativeFrom="margin">
                  <wp:posOffset>-255905</wp:posOffset>
                </wp:positionV>
                <wp:extent cx="6649200" cy="1018800"/>
                <wp:effectExtent l="0" t="0" r="0" b="0"/>
                <wp:wrapNone/>
                <wp:docPr id="37" name="Group 37"/>
                <wp:cNvGraphicFramePr/>
                <a:graphic xmlns:a="http://schemas.openxmlformats.org/drawingml/2006/main">
                  <a:graphicData uri="http://schemas.microsoft.com/office/word/2010/wordprocessingGroup">
                    <wpg:wgp>
                      <wpg:cNvGrpSpPr/>
                      <wpg:grpSpPr>
                        <a:xfrm>
                          <a:off x="0" y="0"/>
                          <a:ext cx="6649200" cy="1018800"/>
                          <a:chOff x="0" y="0"/>
                          <a:chExt cx="6650355" cy="1018540"/>
                        </a:xfrm>
                      </wpg:grpSpPr>
                      <pic:pic xmlns:pic="http://schemas.openxmlformats.org/drawingml/2006/picture">
                        <pic:nvPicPr>
                          <pic:cNvPr id="38" name="Picture 38"/>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5734050" y="47625"/>
                            <a:ext cx="916305" cy="920750"/>
                          </a:xfrm>
                          <a:prstGeom prst="rect">
                            <a:avLst/>
                          </a:prstGeom>
                          <a:noFill/>
                        </pic:spPr>
                      </pic:pic>
                      <pic:pic xmlns:pic="http://schemas.openxmlformats.org/drawingml/2006/picture">
                        <pic:nvPicPr>
                          <pic:cNvPr id="39" name="Picture 39"/>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79930" cy="101854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464FCC90" id="Group 37" o:spid="_x0000_s1026" style="position:absolute;margin-left:0;margin-top:-20.15pt;width:523.55pt;height:80.2pt;z-index:-251638272;mso-position-vertical-relative:margin;mso-width-relative:margin;mso-height-relative:margin" coordsize="66503,10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">
                <v:shape id="Picture 38" o:spid="_x0000_s1027" type="#_x0000_t75" style="position:absolute;left:57340;top:476;width:9163;height:92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k6LXAAAAA2wAAAA8AAABkcnMvZG93bnJldi54bWxET8tqAjEU3Rf6D+EWuqsZa2vtaBRRBKEr&#10;Hx9wmVwng5ObNEmdmb83i4LLw3kvVr1txY1CbBwrGI8KEMSV0w3XCs6n3dsMREzIGlvHpGCgCKvl&#10;89MCS+06PtDtmGqRQziWqMCk5EspY2XIYhw5T5y5iwsWU4ahljpgl8NtK9+LYiotNpwbDHraGKqu&#10;xz+rQO9mH99p3Zmv6fY3/Aybz4kfvFKvL/16DiJRnx7if/deK5jksflL/gFye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qTotcAAAADbAAAADwAAAAAAAAAAAAAAAACfAgAA&#10;ZHJzL2Rvd25yZXYueG1sUEsFBgAAAAAEAAQA9wAAAIwDAAAAAA==&#10;">
                  <v:imagedata r:id="rId16" o:title=""/>
                  <v:path arrowok="t"/>
                </v:shape>
                <v:shape id="Picture 39" o:spid="_x0000_s1028" type="#_x0000_t75" style="position:absolute;width:19799;height:10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cPwjEAAAA2wAAAA8AAABkcnMvZG93bnJldi54bWxEj91qwkAUhO+FvsNyCr2rm6qISV1FBEEo&#10;FPyBennIHpPY7Nm4uybp27tCwcthZr5h5sve1KIl5yvLCj6GCQji3OqKCwXHw+Z9BsIHZI21ZVLw&#10;Rx6Wi5fBHDNtO95Ruw+FiBD2GSooQ2gyKX1ekkE/tA1x9M7WGQxRukJqh12Em1qOkmQqDVYcF0ps&#10;aF1S/ru/GQWXyXdr8vW0OnVujD9fp9Taq1bq7bVffYII1Idn+L+91QrGKTy+xB8gF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vcPwjEAAAA2wAAAA8AAAAAAAAAAAAAAAAA&#10;nwIAAGRycy9kb3ducmV2LnhtbFBLBQYAAAAABAAEAPcAAACQAwAAAAA=&#10;">
                  <v:imagedata r:id="rId17" o:title=""/>
                  <v:path arrowok="t"/>
                </v:shape>
                <w10:wrap anchory="margin"/>
              </v:group>
            </w:pict>
          </mc:Fallback>
        </mc:AlternateContent>
      </w:r>
    </w:p>
    <w:p w14:paraId="30857705" w14:textId="77777777" w:rsidR="002B20D6" w:rsidRDefault="002B20D6" w:rsidP="002B20D6">
      <w:pPr>
        <w:autoSpaceDE w:val="0"/>
        <w:autoSpaceDN w:val="0"/>
        <w:adjustRightInd w:val="0"/>
        <w:spacing w:after="200" w:line="276" w:lineRule="auto"/>
        <w:rPr>
          <w:rFonts w:ascii="Calibri" w:eastAsia="Calibri" w:hAnsi="Calibri" w:cs="Arial"/>
          <w:b/>
          <w:lang w:val="en-ZA"/>
        </w:rPr>
      </w:pPr>
    </w:p>
    <w:p w14:paraId="59F7164E" w14:textId="77777777" w:rsidR="002B20D6" w:rsidRPr="004035F7" w:rsidRDefault="002B20D6" w:rsidP="002B20D6">
      <w:pPr>
        <w:autoSpaceDE w:val="0"/>
        <w:autoSpaceDN w:val="0"/>
        <w:adjustRightInd w:val="0"/>
        <w:spacing w:after="200" w:line="276" w:lineRule="auto"/>
        <w:rPr>
          <w:rFonts w:ascii="Calibri" w:eastAsia="Calibri" w:hAnsi="Calibri" w:cs="Arial"/>
          <w:b/>
          <w:lang w:val="en-ZA"/>
        </w:rPr>
      </w:pPr>
      <w:r w:rsidRPr="004035F7">
        <w:rPr>
          <w:rFonts w:ascii="Calibri" w:eastAsia="Calibri" w:hAnsi="Calibri" w:cs="Arial"/>
          <w:b/>
          <w:lang w:val="en-ZA"/>
        </w:rPr>
        <w:lastRenderedPageBreak/>
        <w:t>How will we report this research?</w:t>
      </w:r>
    </w:p>
    <w:p w14:paraId="771F8267" w14:textId="77777777" w:rsidR="002B20D6" w:rsidRPr="00F245A7" w:rsidRDefault="002B20D6" w:rsidP="002B20D6">
      <w:pPr>
        <w:autoSpaceDE w:val="0"/>
        <w:autoSpaceDN w:val="0"/>
        <w:adjustRightInd w:val="0"/>
        <w:spacing w:after="200" w:line="276" w:lineRule="auto"/>
        <w:rPr>
          <w:rFonts w:ascii="Calibri" w:eastAsia="Calibri" w:hAnsi="Calibri" w:cs="Arial"/>
          <w:lang w:val="en-ZA"/>
        </w:rPr>
      </w:pPr>
      <w:r>
        <w:rPr>
          <w:rFonts w:ascii="Calibri" w:hAnsi="Calibri" w:cs="Arial"/>
        </w:rPr>
        <w:t>We intend to publish the findings so that others can also learn from the study</w:t>
      </w:r>
      <w:r w:rsidRPr="00F245A7">
        <w:rPr>
          <w:rFonts w:ascii="Calibri" w:eastAsia="Calibri" w:hAnsi="Calibri" w:cs="Arial"/>
          <w:lang w:val="en-ZA"/>
        </w:rPr>
        <w:t xml:space="preserve"> </w:t>
      </w:r>
      <w:r>
        <w:rPr>
          <w:rFonts w:ascii="Calibri" w:eastAsia="Calibri" w:hAnsi="Calibri" w:cs="Arial"/>
          <w:lang w:val="en-ZA"/>
        </w:rPr>
        <w:t>.</w:t>
      </w:r>
      <w:r w:rsidRPr="00F245A7">
        <w:rPr>
          <w:rFonts w:ascii="Calibri" w:eastAsia="Calibri" w:hAnsi="Calibri" w:cs="Arial"/>
          <w:lang w:val="en-ZA"/>
        </w:rPr>
        <w:t>We will report our results and other aspects of the study in scholarly journals, conferences and to the Department of Health via policy briefs and other reporting structures.</w:t>
      </w:r>
    </w:p>
    <w:p w14:paraId="0EDAA1FB" w14:textId="77777777" w:rsidR="002B20D6" w:rsidRPr="004F003D" w:rsidRDefault="002B20D6" w:rsidP="002B20D6">
      <w:pPr>
        <w:spacing w:line="276" w:lineRule="auto"/>
        <w:jc w:val="both"/>
        <w:rPr>
          <w:rFonts w:ascii="Cambria" w:hAnsi="Cambria" w:cs="Arial"/>
          <w:lang w:val="en-ZA"/>
        </w:rPr>
      </w:pPr>
      <w:r w:rsidRPr="00003C7E">
        <w:rPr>
          <w:rFonts w:cs="Arial"/>
        </w:rPr>
        <w:t>This study has been ethically r</w:t>
      </w:r>
      <w:r>
        <w:rPr>
          <w:rFonts w:cs="Arial"/>
        </w:rPr>
        <w:t>eviewed and approved by the University of KwaZulu-Natal</w:t>
      </w:r>
      <w:r w:rsidRPr="00003C7E">
        <w:rPr>
          <w:rFonts w:cs="Arial"/>
        </w:rPr>
        <w:t xml:space="preserve"> Biomedical research Ethi</w:t>
      </w:r>
      <w:r>
        <w:rPr>
          <w:rFonts w:cs="Arial"/>
        </w:rPr>
        <w:t>cs Committee</w:t>
      </w:r>
      <w:r w:rsidRPr="000C06F3">
        <w:rPr>
          <w:rFonts w:cs="Arial"/>
        </w:rPr>
        <w:t>:</w:t>
      </w:r>
      <w:r>
        <w:rPr>
          <w:rFonts w:cs="Arial"/>
        </w:rPr>
        <w:t xml:space="preserve"> </w:t>
      </w:r>
      <w:r w:rsidRPr="000C06F3">
        <w:rPr>
          <w:rFonts w:cs="Arial"/>
          <w:b/>
        </w:rPr>
        <w:t>BFC049/15</w:t>
      </w:r>
      <w:r>
        <w:rPr>
          <w:rFonts w:cs="Arial"/>
        </w:rPr>
        <w:t xml:space="preserve"> </w:t>
      </w:r>
    </w:p>
    <w:p w14:paraId="7484D7B2" w14:textId="77777777" w:rsidR="002B20D6" w:rsidRPr="00A87500" w:rsidRDefault="002B20D6" w:rsidP="002B20D6">
      <w:pPr>
        <w:autoSpaceDE w:val="0"/>
        <w:autoSpaceDN w:val="0"/>
        <w:adjustRightInd w:val="0"/>
        <w:rPr>
          <w:rFonts w:ascii="Calibri" w:hAnsi="Calibri" w:cs="Arial"/>
        </w:rPr>
      </w:pPr>
    </w:p>
    <w:p w14:paraId="2753CCBD" w14:textId="77777777" w:rsidR="002B20D6" w:rsidRDefault="002B20D6" w:rsidP="002B20D6">
      <w:pPr>
        <w:autoSpaceDE w:val="0"/>
        <w:autoSpaceDN w:val="0"/>
        <w:adjustRightInd w:val="0"/>
        <w:rPr>
          <w:rFonts w:ascii="Calibri" w:hAnsi="Calibri" w:cs="Arial"/>
          <w:b/>
        </w:rPr>
      </w:pPr>
      <w:r w:rsidRPr="00A87500">
        <w:rPr>
          <w:rFonts w:ascii="Calibri" w:hAnsi="Calibri" w:cs="Arial"/>
          <w:b/>
        </w:rPr>
        <w:t>Contact details of the study staff:</w:t>
      </w:r>
    </w:p>
    <w:p w14:paraId="54E238EA" w14:textId="77777777" w:rsidR="002B20D6" w:rsidRPr="00A87500" w:rsidRDefault="002B20D6" w:rsidP="002B20D6">
      <w:pPr>
        <w:autoSpaceDE w:val="0"/>
        <w:autoSpaceDN w:val="0"/>
        <w:adjustRightInd w:val="0"/>
        <w:rPr>
          <w:rFonts w:ascii="Calibri" w:hAnsi="Calibri" w:cs="Arial"/>
          <w:b/>
        </w:rPr>
      </w:pPr>
    </w:p>
    <w:p w14:paraId="05AE4313" w14:textId="77777777" w:rsidR="002B20D6" w:rsidRDefault="002B20D6" w:rsidP="002B20D6">
      <w:pPr>
        <w:autoSpaceDE w:val="0"/>
        <w:autoSpaceDN w:val="0"/>
        <w:adjustRightInd w:val="0"/>
        <w:rPr>
          <w:rFonts w:ascii="Calibri" w:hAnsi="Calibri" w:cs="Arial"/>
        </w:rPr>
      </w:pPr>
      <w:r w:rsidRPr="00A87500">
        <w:rPr>
          <w:rFonts w:ascii="Calibri" w:hAnsi="Calibri" w:cs="Arial"/>
        </w:rPr>
        <w:t xml:space="preserve">If you have any questions </w:t>
      </w:r>
      <w:r>
        <w:rPr>
          <w:rFonts w:ascii="Calibri" w:hAnsi="Calibri" w:cs="Arial"/>
        </w:rPr>
        <w:t>or require more information about this study, please</w:t>
      </w:r>
      <w:r w:rsidRPr="00A87500">
        <w:rPr>
          <w:rFonts w:ascii="Calibri" w:hAnsi="Calibri" w:cs="Arial"/>
        </w:rPr>
        <w:t xml:space="preserve"> contact the followi</w:t>
      </w:r>
      <w:r>
        <w:rPr>
          <w:rFonts w:ascii="Calibri" w:hAnsi="Calibri" w:cs="Arial"/>
        </w:rPr>
        <w:t>ng</w:t>
      </w:r>
      <w:r w:rsidRPr="00A87500">
        <w:rPr>
          <w:rFonts w:ascii="Calibri" w:hAnsi="Calibri" w:cs="Arial"/>
        </w:rPr>
        <w:t>:</w:t>
      </w:r>
    </w:p>
    <w:p w14:paraId="094FF01F" w14:textId="77777777" w:rsidR="002B20D6" w:rsidRDefault="002B20D6" w:rsidP="002B20D6">
      <w:pPr>
        <w:autoSpaceDE w:val="0"/>
        <w:autoSpaceDN w:val="0"/>
        <w:adjustRightInd w:val="0"/>
        <w:rPr>
          <w:rFonts w:ascii="Calibri"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2B20D6" w:rsidRPr="00F245A7" w14:paraId="1400B6F8" w14:textId="77777777" w:rsidTr="003E3B8F">
        <w:tc>
          <w:tcPr>
            <w:tcW w:w="4621" w:type="dxa"/>
            <w:shd w:val="clear" w:color="auto" w:fill="auto"/>
          </w:tcPr>
          <w:p w14:paraId="5ABB7BEC" w14:textId="77777777" w:rsidR="002B20D6" w:rsidRPr="00F245A7" w:rsidRDefault="002B20D6" w:rsidP="003E3B8F">
            <w:pPr>
              <w:spacing w:line="276" w:lineRule="auto"/>
              <w:rPr>
                <w:rFonts w:ascii="Calibri" w:eastAsia="Calibri" w:hAnsi="Calibri"/>
                <w:b/>
                <w:lang w:val="en-ZA"/>
              </w:rPr>
            </w:pPr>
            <w:r w:rsidRPr="00F245A7">
              <w:rPr>
                <w:rFonts w:ascii="Calibri" w:eastAsia="Calibri" w:hAnsi="Calibri"/>
                <w:b/>
                <w:lang w:val="en-ZA"/>
              </w:rPr>
              <w:t>For questions re</w:t>
            </w:r>
            <w:r>
              <w:rPr>
                <w:rFonts w:ascii="Calibri" w:eastAsia="Calibri" w:hAnsi="Calibri"/>
                <w:b/>
                <w:lang w:val="en-ZA"/>
              </w:rPr>
              <w:t>la</w:t>
            </w:r>
            <w:r w:rsidRPr="00F245A7">
              <w:rPr>
                <w:rFonts w:ascii="Calibri" w:eastAsia="Calibri" w:hAnsi="Calibri"/>
                <w:b/>
                <w:lang w:val="en-ZA"/>
              </w:rPr>
              <w:t>ted to the study</w:t>
            </w:r>
          </w:p>
        </w:tc>
        <w:tc>
          <w:tcPr>
            <w:tcW w:w="4621" w:type="dxa"/>
            <w:shd w:val="clear" w:color="auto" w:fill="auto"/>
          </w:tcPr>
          <w:p w14:paraId="658E0272" w14:textId="77777777" w:rsidR="002B20D6" w:rsidRPr="00F245A7" w:rsidRDefault="002B20D6" w:rsidP="003E3B8F">
            <w:pPr>
              <w:spacing w:line="276" w:lineRule="auto"/>
              <w:rPr>
                <w:rFonts w:ascii="Calibri" w:eastAsia="Calibri" w:hAnsi="Calibri"/>
                <w:b/>
                <w:lang w:val="en-ZA"/>
              </w:rPr>
            </w:pPr>
            <w:r w:rsidRPr="00F245A7">
              <w:rPr>
                <w:rFonts w:ascii="Calibri" w:eastAsia="Calibri" w:hAnsi="Calibri"/>
                <w:b/>
                <w:lang w:val="en-ZA"/>
              </w:rPr>
              <w:t>For Your rights as a research participant</w:t>
            </w:r>
          </w:p>
        </w:tc>
      </w:tr>
      <w:tr w:rsidR="002B20D6" w:rsidRPr="00F245A7" w14:paraId="48D55EF6" w14:textId="77777777" w:rsidTr="00BC2207">
        <w:trPr>
          <w:trHeight w:val="2843"/>
        </w:trPr>
        <w:tc>
          <w:tcPr>
            <w:tcW w:w="4621" w:type="dxa"/>
            <w:shd w:val="clear" w:color="auto" w:fill="auto"/>
          </w:tcPr>
          <w:p w14:paraId="7A77FC9E" w14:textId="77777777" w:rsidR="002B20D6" w:rsidRPr="00F245A7" w:rsidRDefault="002B20D6" w:rsidP="003E3B8F">
            <w:pPr>
              <w:spacing w:line="276" w:lineRule="auto"/>
              <w:rPr>
                <w:rFonts w:ascii="Calibri" w:eastAsia="Calibri" w:hAnsi="Calibri"/>
                <w:b/>
                <w:lang w:val="en-ZA"/>
              </w:rPr>
            </w:pPr>
            <w:r w:rsidRPr="00F245A7">
              <w:rPr>
                <w:rFonts w:ascii="Calibri" w:eastAsia="Calibri" w:hAnsi="Calibri"/>
                <w:b/>
                <w:lang w:val="en-ZA"/>
              </w:rPr>
              <w:t>The Principal Investigator, Professor Inge Petersen</w:t>
            </w:r>
          </w:p>
          <w:p w14:paraId="68231FE6" w14:textId="77777777" w:rsidR="002B20D6" w:rsidRPr="00F245A7" w:rsidRDefault="002B20D6" w:rsidP="003E3B8F">
            <w:pPr>
              <w:spacing w:line="276" w:lineRule="auto"/>
              <w:rPr>
                <w:rFonts w:ascii="Calibri" w:eastAsia="Calibri" w:hAnsi="Calibri"/>
                <w:b/>
                <w:lang w:val="en-ZA"/>
              </w:rPr>
            </w:pPr>
            <w:r w:rsidRPr="00F245A7">
              <w:rPr>
                <w:rFonts w:ascii="Calibri" w:eastAsia="Calibri" w:hAnsi="Calibri"/>
                <w:b/>
                <w:lang w:val="en-ZA"/>
              </w:rPr>
              <w:t>Department of Psychology</w:t>
            </w:r>
          </w:p>
          <w:p w14:paraId="268BA6FA" w14:textId="77777777" w:rsidR="002B20D6" w:rsidRPr="00F245A7" w:rsidRDefault="002B20D6" w:rsidP="003E3B8F">
            <w:pPr>
              <w:spacing w:line="276" w:lineRule="auto"/>
              <w:rPr>
                <w:rFonts w:ascii="Calibri" w:eastAsia="Calibri" w:hAnsi="Calibri"/>
                <w:b/>
                <w:lang w:val="en-ZA"/>
              </w:rPr>
            </w:pPr>
            <w:r w:rsidRPr="00F245A7">
              <w:rPr>
                <w:rFonts w:ascii="Calibri" w:eastAsia="Calibri" w:hAnsi="Calibri"/>
                <w:b/>
                <w:lang w:val="en-ZA"/>
              </w:rPr>
              <w:t>Howard College</w:t>
            </w:r>
          </w:p>
          <w:p w14:paraId="5691984A" w14:textId="77777777" w:rsidR="002B20D6" w:rsidRPr="00F245A7" w:rsidRDefault="002B20D6" w:rsidP="003E3B8F">
            <w:pPr>
              <w:spacing w:line="276" w:lineRule="auto"/>
              <w:rPr>
                <w:rFonts w:ascii="Calibri" w:eastAsia="Calibri" w:hAnsi="Calibri"/>
                <w:b/>
                <w:lang w:val="en-ZA"/>
              </w:rPr>
            </w:pPr>
            <w:r w:rsidRPr="00F245A7">
              <w:rPr>
                <w:rFonts w:ascii="Calibri" w:eastAsia="Calibri" w:hAnsi="Calibri"/>
                <w:b/>
                <w:lang w:val="en-ZA"/>
              </w:rPr>
              <w:t>Privat</w:t>
            </w:r>
            <w:r>
              <w:rPr>
                <w:rFonts w:ascii="Calibri" w:eastAsia="Calibri" w:hAnsi="Calibri"/>
                <w:b/>
                <w:lang w:val="en-ZA"/>
              </w:rPr>
              <w:t>e</w:t>
            </w:r>
            <w:r w:rsidRPr="00F245A7">
              <w:rPr>
                <w:rFonts w:ascii="Calibri" w:eastAsia="Calibri" w:hAnsi="Calibri"/>
                <w:b/>
                <w:lang w:val="en-ZA"/>
              </w:rPr>
              <w:t xml:space="preserve"> Bag X 54001</w:t>
            </w:r>
          </w:p>
          <w:p w14:paraId="2A8C3610" w14:textId="77777777" w:rsidR="002B20D6" w:rsidRPr="00F245A7" w:rsidRDefault="002B20D6" w:rsidP="003E3B8F">
            <w:pPr>
              <w:spacing w:line="276" w:lineRule="auto"/>
              <w:rPr>
                <w:rFonts w:ascii="Calibri" w:eastAsia="Calibri" w:hAnsi="Calibri"/>
                <w:b/>
                <w:lang w:val="en-ZA"/>
              </w:rPr>
            </w:pPr>
            <w:r w:rsidRPr="00F245A7">
              <w:rPr>
                <w:rFonts w:ascii="Calibri" w:eastAsia="Calibri" w:hAnsi="Calibri"/>
                <w:b/>
                <w:lang w:val="en-ZA"/>
              </w:rPr>
              <w:t>Durban</w:t>
            </w:r>
          </w:p>
          <w:p w14:paraId="6002BBDB" w14:textId="77777777" w:rsidR="002B20D6" w:rsidRPr="00F245A7" w:rsidRDefault="002B20D6" w:rsidP="003E3B8F">
            <w:pPr>
              <w:spacing w:line="276" w:lineRule="auto"/>
              <w:rPr>
                <w:rFonts w:ascii="Calibri" w:eastAsia="Calibri" w:hAnsi="Calibri"/>
                <w:b/>
                <w:lang w:val="en-ZA"/>
              </w:rPr>
            </w:pPr>
            <w:r w:rsidRPr="00F245A7">
              <w:rPr>
                <w:rFonts w:ascii="Calibri" w:eastAsia="Calibri" w:hAnsi="Calibri"/>
                <w:b/>
                <w:lang w:val="en-ZA"/>
              </w:rPr>
              <w:t>4000</w:t>
            </w:r>
          </w:p>
          <w:p w14:paraId="63EDBBAA" w14:textId="77777777" w:rsidR="002B20D6" w:rsidRPr="00F245A7" w:rsidRDefault="002B20D6" w:rsidP="003E3B8F">
            <w:pPr>
              <w:spacing w:line="276" w:lineRule="auto"/>
              <w:rPr>
                <w:rFonts w:ascii="Calibri" w:eastAsia="Calibri" w:hAnsi="Calibri"/>
                <w:b/>
                <w:lang w:val="en-ZA"/>
              </w:rPr>
            </w:pPr>
            <w:r w:rsidRPr="00F245A7">
              <w:rPr>
                <w:rFonts w:ascii="Calibri" w:eastAsia="Calibri" w:hAnsi="Calibri"/>
                <w:b/>
                <w:lang w:val="en-ZA"/>
              </w:rPr>
              <w:t>KwaZulu-Natal, SOUTH AFRICA</w:t>
            </w:r>
          </w:p>
          <w:p w14:paraId="3245534F" w14:textId="77777777" w:rsidR="002B20D6" w:rsidRPr="00F245A7" w:rsidRDefault="002B20D6" w:rsidP="003E3B8F">
            <w:pPr>
              <w:spacing w:line="276" w:lineRule="auto"/>
              <w:rPr>
                <w:rFonts w:ascii="Calibri" w:eastAsia="Calibri" w:hAnsi="Calibri"/>
                <w:b/>
                <w:lang w:val="en-ZA"/>
              </w:rPr>
            </w:pPr>
            <w:r w:rsidRPr="00F245A7">
              <w:rPr>
                <w:rFonts w:ascii="Calibri" w:eastAsia="Calibri" w:hAnsi="Calibri"/>
                <w:b/>
                <w:lang w:val="en-ZA"/>
              </w:rPr>
              <w:t>Tel: 27 31 260 7970</w:t>
            </w:r>
          </w:p>
          <w:p w14:paraId="2899BC6A" w14:textId="77777777" w:rsidR="002B20D6" w:rsidRPr="00F245A7" w:rsidRDefault="002B20D6" w:rsidP="003E3B8F">
            <w:pPr>
              <w:spacing w:line="276" w:lineRule="auto"/>
              <w:rPr>
                <w:rFonts w:ascii="Calibri" w:eastAsia="Calibri" w:hAnsi="Calibri"/>
                <w:b/>
                <w:lang w:val="en-ZA"/>
              </w:rPr>
            </w:pPr>
            <w:r w:rsidRPr="00F245A7">
              <w:rPr>
                <w:rFonts w:ascii="Calibri" w:eastAsia="Calibri" w:hAnsi="Calibri"/>
                <w:b/>
                <w:lang w:val="en-ZA"/>
              </w:rPr>
              <w:t>Email: Peterseni@ukzn.ac.za</w:t>
            </w:r>
          </w:p>
        </w:tc>
        <w:tc>
          <w:tcPr>
            <w:tcW w:w="4621" w:type="dxa"/>
            <w:shd w:val="clear" w:color="auto" w:fill="auto"/>
          </w:tcPr>
          <w:p w14:paraId="2CDE099F" w14:textId="77777777" w:rsidR="002B20D6" w:rsidRPr="00F245A7" w:rsidRDefault="002B20D6" w:rsidP="003E3B8F">
            <w:pPr>
              <w:spacing w:line="276" w:lineRule="auto"/>
              <w:rPr>
                <w:rFonts w:ascii="Calibri" w:eastAsia="Calibri" w:hAnsi="Calibri"/>
                <w:b/>
                <w:bCs/>
                <w:lang w:val="en-US"/>
              </w:rPr>
            </w:pPr>
            <w:r w:rsidRPr="00F245A7">
              <w:rPr>
                <w:rFonts w:ascii="Calibri" w:eastAsia="Calibri" w:hAnsi="Calibri"/>
                <w:b/>
                <w:lang w:val="en-ZA"/>
              </w:rPr>
              <w:t xml:space="preserve">BIOMEDICAL RESEARCH ETHICS </w:t>
            </w:r>
            <w:r>
              <w:rPr>
                <w:rFonts w:ascii="Calibri" w:eastAsia="Calibri" w:hAnsi="Calibri"/>
                <w:b/>
                <w:lang w:val="en-ZA"/>
              </w:rPr>
              <w:t>COMMITTEE</w:t>
            </w:r>
            <w:r w:rsidRPr="00F245A7">
              <w:rPr>
                <w:rFonts w:ascii="Calibri" w:eastAsia="Calibri" w:hAnsi="Calibri"/>
                <w:b/>
                <w:lang w:val="en-ZA"/>
              </w:rPr>
              <w:t xml:space="preserve"> </w:t>
            </w:r>
            <w:r>
              <w:rPr>
                <w:rFonts w:ascii="Calibri" w:eastAsia="Calibri" w:hAnsi="Calibri"/>
                <w:b/>
                <w:lang w:val="en-ZA"/>
              </w:rPr>
              <w:t>(BREC)</w:t>
            </w:r>
          </w:p>
          <w:p w14:paraId="5D23EDCE" w14:textId="77777777" w:rsidR="002B20D6" w:rsidRPr="00F245A7" w:rsidRDefault="002B20D6" w:rsidP="003E3B8F">
            <w:pPr>
              <w:spacing w:line="276" w:lineRule="auto"/>
              <w:rPr>
                <w:rFonts w:ascii="Calibri" w:eastAsia="Calibri" w:hAnsi="Calibri"/>
                <w:b/>
                <w:bCs/>
                <w:lang w:val="en-US"/>
              </w:rPr>
            </w:pPr>
            <w:r w:rsidRPr="00F245A7">
              <w:rPr>
                <w:rFonts w:ascii="Calibri" w:eastAsia="Calibri" w:hAnsi="Calibri"/>
                <w:b/>
                <w:bCs/>
                <w:lang w:val="en-US"/>
              </w:rPr>
              <w:t>Research Office, Westville Campus</w:t>
            </w:r>
          </w:p>
          <w:p w14:paraId="4666D7E5" w14:textId="77777777" w:rsidR="002B20D6" w:rsidRPr="00F245A7" w:rsidRDefault="002B20D6" w:rsidP="003E3B8F">
            <w:pPr>
              <w:spacing w:line="276" w:lineRule="auto"/>
              <w:rPr>
                <w:rFonts w:ascii="Calibri" w:eastAsia="Calibri" w:hAnsi="Calibri"/>
                <w:b/>
                <w:lang w:val="en-US"/>
              </w:rPr>
            </w:pPr>
            <w:proofErr w:type="spellStart"/>
            <w:r w:rsidRPr="00F245A7">
              <w:rPr>
                <w:rFonts w:ascii="Calibri" w:eastAsia="Calibri" w:hAnsi="Calibri"/>
                <w:b/>
                <w:lang w:val="en-US"/>
              </w:rPr>
              <w:t>Govan</w:t>
            </w:r>
            <w:proofErr w:type="spellEnd"/>
            <w:r w:rsidRPr="00F245A7">
              <w:rPr>
                <w:rFonts w:ascii="Calibri" w:eastAsia="Calibri" w:hAnsi="Calibri"/>
                <w:b/>
                <w:lang w:val="en-US"/>
              </w:rPr>
              <w:t xml:space="preserve"> Mbeki Building</w:t>
            </w:r>
          </w:p>
          <w:p w14:paraId="727540C8" w14:textId="77777777" w:rsidR="002B20D6" w:rsidRPr="00F245A7" w:rsidRDefault="002B20D6" w:rsidP="003E3B8F">
            <w:pPr>
              <w:spacing w:line="276" w:lineRule="auto"/>
              <w:rPr>
                <w:rFonts w:ascii="Calibri" w:eastAsia="Calibri" w:hAnsi="Calibri"/>
                <w:b/>
                <w:lang w:val="en-ZA"/>
              </w:rPr>
            </w:pPr>
            <w:r w:rsidRPr="00F245A7">
              <w:rPr>
                <w:rFonts w:ascii="Calibri" w:eastAsia="Calibri" w:hAnsi="Calibri"/>
                <w:b/>
                <w:lang w:val="en-ZA"/>
              </w:rPr>
              <w:t xml:space="preserve">Private Bag X 54001 </w:t>
            </w:r>
            <w:r w:rsidRPr="00F245A7">
              <w:rPr>
                <w:rFonts w:ascii="Calibri" w:eastAsia="Calibri" w:hAnsi="Calibri"/>
                <w:b/>
                <w:lang w:val="en-ZA"/>
              </w:rPr>
              <w:br/>
              <w:t xml:space="preserve">Durban </w:t>
            </w:r>
            <w:r w:rsidRPr="00F245A7">
              <w:rPr>
                <w:rFonts w:ascii="Calibri" w:eastAsia="Calibri" w:hAnsi="Calibri"/>
                <w:b/>
                <w:lang w:val="en-ZA"/>
              </w:rPr>
              <w:br/>
              <w:t>4000</w:t>
            </w:r>
          </w:p>
          <w:p w14:paraId="17433BA2" w14:textId="77777777" w:rsidR="002B20D6" w:rsidRPr="00F245A7" w:rsidRDefault="002B20D6" w:rsidP="003E3B8F">
            <w:pPr>
              <w:spacing w:line="276" w:lineRule="auto"/>
              <w:rPr>
                <w:rFonts w:ascii="Calibri" w:eastAsia="Calibri" w:hAnsi="Calibri"/>
                <w:b/>
                <w:lang w:val="en-ZA"/>
              </w:rPr>
            </w:pPr>
            <w:r w:rsidRPr="00F245A7">
              <w:rPr>
                <w:rFonts w:ascii="Calibri" w:eastAsia="Calibri" w:hAnsi="Calibri"/>
                <w:b/>
                <w:lang w:val="en-ZA"/>
              </w:rPr>
              <w:t>KwaZulu-Natal, SOUTH AFRICA</w:t>
            </w:r>
          </w:p>
          <w:p w14:paraId="09537CD0" w14:textId="77777777" w:rsidR="002B20D6" w:rsidRPr="00F245A7" w:rsidRDefault="002B20D6" w:rsidP="003E3B8F">
            <w:pPr>
              <w:spacing w:line="276" w:lineRule="auto"/>
              <w:rPr>
                <w:rFonts w:ascii="Calibri" w:eastAsia="Calibri" w:hAnsi="Calibri"/>
                <w:b/>
                <w:lang w:val="en-ZA"/>
              </w:rPr>
            </w:pPr>
            <w:r w:rsidRPr="00F245A7">
              <w:rPr>
                <w:rFonts w:ascii="Calibri" w:eastAsia="Calibri" w:hAnsi="Calibri"/>
                <w:b/>
                <w:lang w:val="en-ZA"/>
              </w:rPr>
              <w:t>Tel: 27 31 2604769 - Fax: 27 31 2604609</w:t>
            </w:r>
          </w:p>
          <w:p w14:paraId="62E7EB90" w14:textId="77777777" w:rsidR="002B20D6" w:rsidRPr="00F245A7" w:rsidRDefault="002B20D6" w:rsidP="003E3B8F">
            <w:pPr>
              <w:spacing w:line="276" w:lineRule="auto"/>
              <w:rPr>
                <w:rFonts w:ascii="Calibri" w:eastAsia="Calibri" w:hAnsi="Calibri"/>
                <w:b/>
                <w:lang w:val="en-ZA"/>
              </w:rPr>
            </w:pPr>
            <w:r w:rsidRPr="00F245A7">
              <w:rPr>
                <w:rFonts w:ascii="Calibri" w:eastAsia="Calibri" w:hAnsi="Calibri"/>
                <w:b/>
                <w:lang w:val="en-ZA"/>
              </w:rPr>
              <w:t xml:space="preserve">Email: </w:t>
            </w:r>
            <w:hyperlink r:id="rId18" w:history="1">
              <w:r w:rsidRPr="00F245A7">
                <w:rPr>
                  <w:rFonts w:ascii="Calibri" w:eastAsia="Calibri" w:hAnsi="Calibri"/>
                  <w:b/>
                  <w:color w:val="0000FF"/>
                  <w:u w:val="single"/>
                  <w:lang w:val="en-ZA"/>
                </w:rPr>
                <w:t>BREC@ukzn.ac.za</w:t>
              </w:r>
            </w:hyperlink>
            <w:r w:rsidRPr="00F245A7">
              <w:rPr>
                <w:rFonts w:ascii="Calibri" w:eastAsia="Calibri" w:hAnsi="Calibri"/>
                <w:b/>
                <w:lang w:val="en-ZA"/>
              </w:rPr>
              <w:t xml:space="preserve"> </w:t>
            </w:r>
          </w:p>
          <w:p w14:paraId="7644CF65" w14:textId="77777777" w:rsidR="002B20D6" w:rsidRPr="00F245A7" w:rsidRDefault="002B20D6" w:rsidP="003E3B8F">
            <w:pPr>
              <w:spacing w:line="276" w:lineRule="auto"/>
              <w:rPr>
                <w:rFonts w:ascii="Calibri" w:eastAsia="Calibri" w:hAnsi="Calibri"/>
                <w:b/>
                <w:lang w:val="en-ZA"/>
              </w:rPr>
            </w:pPr>
          </w:p>
        </w:tc>
      </w:tr>
    </w:tbl>
    <w:p w14:paraId="3CA8D437" w14:textId="77777777" w:rsidR="002B20D6" w:rsidRPr="00A87500" w:rsidRDefault="002B20D6" w:rsidP="002B20D6">
      <w:pPr>
        <w:autoSpaceDE w:val="0"/>
        <w:autoSpaceDN w:val="0"/>
        <w:adjustRightInd w:val="0"/>
        <w:rPr>
          <w:rFonts w:ascii="Calibri" w:hAnsi="Calibri" w:cs="Arial"/>
        </w:rPr>
      </w:pPr>
    </w:p>
    <w:p w14:paraId="33E21B72" w14:textId="77777777" w:rsidR="002B20D6" w:rsidRPr="00F245A7" w:rsidRDefault="002B20D6" w:rsidP="002B20D6">
      <w:pPr>
        <w:spacing w:after="200" w:line="276" w:lineRule="auto"/>
        <w:rPr>
          <w:rFonts w:ascii="Calibri" w:eastAsia="Calibri" w:hAnsi="Calibri"/>
          <w:b/>
          <w:lang w:val="en-US"/>
        </w:rPr>
      </w:pPr>
      <w:r w:rsidRPr="00F245A7">
        <w:rPr>
          <w:rFonts w:ascii="Calibri" w:eastAsia="Calibri" w:hAnsi="Calibri"/>
          <w:b/>
          <w:lang w:val="en-US"/>
        </w:rPr>
        <w:t xml:space="preserve">Please complete this form after you have been through the information sheet and understand what your participation in this study entails. </w:t>
      </w:r>
    </w:p>
    <w:p w14:paraId="0443B99D" w14:textId="77777777" w:rsidR="002B20D6" w:rsidRPr="00F245A7" w:rsidRDefault="002B20D6" w:rsidP="002B20D6">
      <w:pPr>
        <w:autoSpaceDE w:val="0"/>
        <w:autoSpaceDN w:val="0"/>
        <w:adjustRightInd w:val="0"/>
        <w:spacing w:after="200" w:line="276" w:lineRule="auto"/>
        <w:rPr>
          <w:rFonts w:ascii="Calibri" w:eastAsia="Calibri" w:hAnsi="Calibri" w:cs="Arial"/>
          <w:lang w:val="en-ZA"/>
        </w:rPr>
      </w:pPr>
      <w:r w:rsidRPr="00F245A7">
        <w:rPr>
          <w:rFonts w:ascii="Calibri" w:eastAsia="Calibri" w:hAnsi="Calibri" w:cs="Arial"/>
          <w:lang w:val="en-ZA"/>
        </w:rPr>
        <w:t>Thank you for considering taking part in this study. If you have any questions arising from the information sheet, please ask before you decide whether to take part. You will be given a copy of the information sheet and consent form.</w:t>
      </w:r>
    </w:p>
    <w:p w14:paraId="35345D4E" w14:textId="77777777" w:rsidR="002B20D6" w:rsidRDefault="002B20D6" w:rsidP="002B20D6">
      <w:pPr>
        <w:autoSpaceDE w:val="0"/>
        <w:autoSpaceDN w:val="0"/>
        <w:adjustRightInd w:val="0"/>
        <w:spacing w:after="200" w:line="276" w:lineRule="auto"/>
        <w:rPr>
          <w:rFonts w:ascii="Calibri" w:eastAsia="Calibri" w:hAnsi="Calibri" w:cs="Arial"/>
          <w:lang w:val="en-ZA"/>
        </w:rPr>
      </w:pPr>
    </w:p>
    <w:p w14:paraId="4CF30FA3" w14:textId="77777777" w:rsidR="002A65F5" w:rsidRDefault="002A65F5" w:rsidP="002B20D6">
      <w:pPr>
        <w:autoSpaceDE w:val="0"/>
        <w:autoSpaceDN w:val="0"/>
        <w:adjustRightInd w:val="0"/>
        <w:spacing w:after="200" w:line="276" w:lineRule="auto"/>
        <w:rPr>
          <w:rFonts w:ascii="Calibri" w:eastAsia="Calibri" w:hAnsi="Calibri" w:cs="Arial"/>
          <w:lang w:val="en-ZA"/>
        </w:rPr>
      </w:pPr>
    </w:p>
    <w:p w14:paraId="23ABBC27" w14:textId="77777777" w:rsidR="002A65F5" w:rsidRDefault="002A65F5" w:rsidP="002B20D6">
      <w:pPr>
        <w:autoSpaceDE w:val="0"/>
        <w:autoSpaceDN w:val="0"/>
        <w:adjustRightInd w:val="0"/>
        <w:spacing w:after="200" w:line="276" w:lineRule="auto"/>
        <w:rPr>
          <w:rFonts w:ascii="Calibri" w:eastAsia="Calibri" w:hAnsi="Calibri" w:cs="Arial"/>
          <w:lang w:val="en-ZA"/>
        </w:rPr>
      </w:pPr>
    </w:p>
    <w:p w14:paraId="0E5DF924" w14:textId="77777777" w:rsidR="002A65F5" w:rsidRDefault="002A65F5" w:rsidP="002B20D6">
      <w:pPr>
        <w:autoSpaceDE w:val="0"/>
        <w:autoSpaceDN w:val="0"/>
        <w:adjustRightInd w:val="0"/>
        <w:spacing w:after="200" w:line="276" w:lineRule="auto"/>
        <w:rPr>
          <w:rFonts w:ascii="Calibri" w:eastAsia="Calibri" w:hAnsi="Calibri" w:cs="Arial"/>
          <w:lang w:val="en-ZA"/>
        </w:rPr>
      </w:pPr>
    </w:p>
    <w:p w14:paraId="462B8CCE" w14:textId="77777777" w:rsidR="002A65F5" w:rsidRDefault="002A65F5" w:rsidP="002B20D6">
      <w:pPr>
        <w:autoSpaceDE w:val="0"/>
        <w:autoSpaceDN w:val="0"/>
        <w:adjustRightInd w:val="0"/>
        <w:spacing w:after="200" w:line="276" w:lineRule="auto"/>
        <w:rPr>
          <w:rFonts w:ascii="Calibri" w:eastAsia="Calibri" w:hAnsi="Calibri" w:cs="Arial"/>
          <w:lang w:val="en-ZA"/>
        </w:rPr>
      </w:pPr>
    </w:p>
    <w:p w14:paraId="0FC5938E" w14:textId="77777777" w:rsidR="002A65F5" w:rsidRDefault="002A65F5" w:rsidP="002B20D6">
      <w:pPr>
        <w:autoSpaceDE w:val="0"/>
        <w:autoSpaceDN w:val="0"/>
        <w:adjustRightInd w:val="0"/>
        <w:spacing w:after="200" w:line="276" w:lineRule="auto"/>
        <w:rPr>
          <w:rFonts w:ascii="Calibri" w:eastAsia="Calibri" w:hAnsi="Calibri" w:cs="Arial"/>
          <w:lang w:val="en-ZA"/>
        </w:rPr>
      </w:pPr>
    </w:p>
    <w:p w14:paraId="5FBBE07F" w14:textId="77777777" w:rsidR="002A65F5" w:rsidRDefault="002A65F5" w:rsidP="002B20D6">
      <w:pPr>
        <w:autoSpaceDE w:val="0"/>
        <w:autoSpaceDN w:val="0"/>
        <w:adjustRightInd w:val="0"/>
        <w:spacing w:after="200" w:line="276" w:lineRule="auto"/>
        <w:rPr>
          <w:rFonts w:ascii="Calibri" w:eastAsia="Calibri" w:hAnsi="Calibri" w:cs="Arial"/>
          <w:lang w:val="en-ZA"/>
        </w:rPr>
      </w:pPr>
    </w:p>
    <w:p w14:paraId="45A058D4" w14:textId="77777777" w:rsidR="002A65F5" w:rsidRDefault="002A65F5" w:rsidP="002B20D6">
      <w:pPr>
        <w:autoSpaceDE w:val="0"/>
        <w:autoSpaceDN w:val="0"/>
        <w:adjustRightInd w:val="0"/>
        <w:spacing w:after="200" w:line="276" w:lineRule="auto"/>
        <w:rPr>
          <w:rFonts w:ascii="Calibri" w:eastAsia="Calibri" w:hAnsi="Calibri" w:cs="Arial"/>
          <w:lang w:val="en-ZA"/>
        </w:rPr>
      </w:pPr>
    </w:p>
    <w:p w14:paraId="337C9E0D" w14:textId="77777777" w:rsidR="002A65F5" w:rsidRDefault="002A65F5" w:rsidP="002B20D6">
      <w:pPr>
        <w:autoSpaceDE w:val="0"/>
        <w:autoSpaceDN w:val="0"/>
        <w:adjustRightInd w:val="0"/>
        <w:spacing w:after="200" w:line="276" w:lineRule="auto"/>
        <w:rPr>
          <w:rFonts w:ascii="Calibri" w:eastAsia="Calibri" w:hAnsi="Calibri" w:cs="Arial"/>
          <w:lang w:val="en-ZA"/>
        </w:rPr>
      </w:pPr>
    </w:p>
    <w:p w14:paraId="29BA6476" w14:textId="77777777" w:rsidR="002A65F5" w:rsidRDefault="002A65F5" w:rsidP="002B20D6">
      <w:pPr>
        <w:autoSpaceDE w:val="0"/>
        <w:autoSpaceDN w:val="0"/>
        <w:adjustRightInd w:val="0"/>
        <w:spacing w:after="200" w:line="276" w:lineRule="auto"/>
        <w:rPr>
          <w:rFonts w:ascii="Calibri" w:eastAsia="Calibri" w:hAnsi="Calibri" w:cs="Arial"/>
          <w:lang w:val="en-ZA"/>
        </w:rPr>
      </w:pPr>
      <w:bookmarkStart w:id="2" w:name="_GoBack"/>
      <w:bookmarkEnd w:id="2"/>
    </w:p>
    <w:p w14:paraId="6EACCD58" w14:textId="77777777" w:rsidR="002A65F5" w:rsidRDefault="002A65F5" w:rsidP="002B20D6">
      <w:pPr>
        <w:autoSpaceDE w:val="0"/>
        <w:autoSpaceDN w:val="0"/>
        <w:adjustRightInd w:val="0"/>
        <w:spacing w:after="200" w:line="276" w:lineRule="auto"/>
        <w:rPr>
          <w:rFonts w:ascii="Calibri" w:eastAsia="Calibri" w:hAnsi="Calibri" w:cs="Arial"/>
          <w:lang w:val="en-ZA"/>
        </w:rPr>
      </w:pPr>
    </w:p>
    <w:p w14:paraId="30D2DA27" w14:textId="77777777" w:rsidR="002B20D6" w:rsidRDefault="002B20D6" w:rsidP="002B20D6">
      <w:pPr>
        <w:autoSpaceDE w:val="0"/>
        <w:autoSpaceDN w:val="0"/>
        <w:adjustRightInd w:val="0"/>
        <w:spacing w:after="200" w:line="276" w:lineRule="auto"/>
        <w:rPr>
          <w:rFonts w:ascii="Calibri" w:eastAsia="Calibri" w:hAnsi="Calibri" w:cs="Arial"/>
          <w:lang w:val="en-ZA"/>
        </w:rPr>
      </w:pPr>
    </w:p>
    <w:p w14:paraId="42DA9FE3" w14:textId="77777777" w:rsidR="002B20D6" w:rsidRPr="00176A27" w:rsidRDefault="002B20D6" w:rsidP="002B20D6">
      <w:pPr>
        <w:autoSpaceDE w:val="0"/>
        <w:autoSpaceDN w:val="0"/>
        <w:adjustRightInd w:val="0"/>
        <w:spacing w:after="200" w:line="276" w:lineRule="auto"/>
        <w:rPr>
          <w:rFonts w:ascii="Calibri" w:eastAsia="Calibri" w:hAnsi="Calibri" w:cs="Arial"/>
          <w:b/>
          <w:sz w:val="22"/>
          <w:szCs w:val="22"/>
          <w:lang w:val="en-ZA"/>
        </w:rPr>
      </w:pPr>
      <w:r w:rsidRPr="00176A27">
        <w:rPr>
          <w:rFonts w:ascii="Calibri" w:eastAsia="Calibri" w:hAnsi="Calibri" w:cs="Arial"/>
          <w:b/>
          <w:sz w:val="22"/>
          <w:szCs w:val="22"/>
          <w:lang w:val="en-ZA"/>
        </w:rPr>
        <w:t>CONSENT FORM</w:t>
      </w:r>
    </w:p>
    <w:p w14:paraId="096B6139" w14:textId="77777777" w:rsidR="002A65F5" w:rsidRDefault="002B20D6" w:rsidP="002A65F5">
      <w:pPr>
        <w:autoSpaceDE w:val="0"/>
        <w:autoSpaceDN w:val="0"/>
        <w:adjustRightInd w:val="0"/>
        <w:spacing w:after="200" w:line="276" w:lineRule="auto"/>
        <w:rPr>
          <w:rFonts w:ascii="Calibri" w:eastAsia="Calibri" w:hAnsi="Calibri" w:cs="Arial"/>
          <w:sz w:val="22"/>
          <w:szCs w:val="22"/>
          <w:lang w:val="en-ZA"/>
        </w:rPr>
      </w:pPr>
      <w:r w:rsidRPr="002B20D6">
        <w:rPr>
          <w:rFonts w:ascii="Calibri" w:eastAsia="Calibri" w:hAnsi="Calibri" w:cs="Arial"/>
          <w:sz w:val="22"/>
          <w:szCs w:val="22"/>
          <w:lang w:val="en-ZA"/>
        </w:rPr>
        <w:t>I, (write</w:t>
      </w:r>
      <w:r w:rsidRPr="004035F7">
        <w:rPr>
          <w:rFonts w:ascii="Calibri" w:eastAsia="Calibri" w:hAnsi="Calibri" w:cs="Arial"/>
          <w:sz w:val="22"/>
          <w:szCs w:val="22"/>
          <w:lang w:val="en-ZA"/>
        </w:rPr>
        <w:t xml:space="preserve"> your name here), ________________________ have been inf</w:t>
      </w:r>
      <w:r w:rsidR="002A65F5">
        <w:rPr>
          <w:rFonts w:ascii="Calibri" w:eastAsia="Calibri" w:hAnsi="Calibri" w:cs="Arial"/>
          <w:sz w:val="22"/>
          <w:szCs w:val="22"/>
          <w:lang w:val="en-ZA"/>
        </w:rPr>
        <w:t>ormed about the PRIME-SA Study.</w:t>
      </w:r>
    </w:p>
    <w:p w14:paraId="237E0CC2" w14:textId="777D8645" w:rsidR="002B20D6" w:rsidRPr="004035F7" w:rsidRDefault="002B20D6" w:rsidP="002A65F5">
      <w:pPr>
        <w:autoSpaceDE w:val="0"/>
        <w:autoSpaceDN w:val="0"/>
        <w:adjustRightInd w:val="0"/>
        <w:spacing w:after="200" w:line="276" w:lineRule="auto"/>
        <w:rPr>
          <w:rFonts w:ascii="Calibri" w:eastAsia="Calibri" w:hAnsi="Calibri" w:cs="Arial"/>
          <w:sz w:val="22"/>
          <w:szCs w:val="22"/>
          <w:lang w:val="en-ZA"/>
        </w:rPr>
      </w:pPr>
      <w:r>
        <w:rPr>
          <w:noProof/>
          <w:lang w:val="en-ZA" w:eastAsia="en-ZA"/>
        </w:rPr>
        <mc:AlternateContent>
          <mc:Choice Requires="wpg">
            <w:drawing>
              <wp:anchor distT="0" distB="0" distL="114300" distR="114300" simplePos="0" relativeHeight="251679232" behindDoc="1" locked="0" layoutInCell="1" allowOverlap="1" wp14:anchorId="2EFB1737" wp14:editId="71B66AA6">
                <wp:simplePos x="0" y="0"/>
                <wp:positionH relativeFrom="column">
                  <wp:posOffset>0</wp:posOffset>
                </wp:positionH>
                <wp:positionV relativeFrom="margin">
                  <wp:posOffset>-255905</wp:posOffset>
                </wp:positionV>
                <wp:extent cx="6649200" cy="1018800"/>
                <wp:effectExtent l="0" t="0" r="0" b="0"/>
                <wp:wrapNone/>
                <wp:docPr id="40" name="Group 40"/>
                <wp:cNvGraphicFramePr/>
                <a:graphic xmlns:a="http://schemas.openxmlformats.org/drawingml/2006/main">
                  <a:graphicData uri="http://schemas.microsoft.com/office/word/2010/wordprocessingGroup">
                    <wpg:wgp>
                      <wpg:cNvGrpSpPr/>
                      <wpg:grpSpPr>
                        <a:xfrm>
                          <a:off x="0" y="0"/>
                          <a:ext cx="6649200" cy="1018800"/>
                          <a:chOff x="0" y="0"/>
                          <a:chExt cx="6650355" cy="1018540"/>
                        </a:xfrm>
                      </wpg:grpSpPr>
                      <pic:pic xmlns:pic="http://schemas.openxmlformats.org/drawingml/2006/picture">
                        <pic:nvPicPr>
                          <pic:cNvPr id="41" name="Picture 41"/>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5734050" y="47625"/>
                            <a:ext cx="916305" cy="920750"/>
                          </a:xfrm>
                          <a:prstGeom prst="rect">
                            <a:avLst/>
                          </a:prstGeom>
                          <a:noFill/>
                        </pic:spPr>
                      </pic:pic>
                      <pic:pic xmlns:pic="http://schemas.openxmlformats.org/drawingml/2006/picture">
                        <pic:nvPicPr>
                          <pic:cNvPr id="42" name="Picture 42"/>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79930" cy="101854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4AC24B89" id="Group 40" o:spid="_x0000_s1026" style="position:absolute;margin-left:0;margin-top:-20.15pt;width:523.55pt;height:80.2pt;z-index:-251637248;mso-position-vertical-relative:margin;mso-width-relative:margin;mso-height-relative:margin" coordsize="66503,10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">
                <v:shape id="Picture 41" o:spid="_x0000_s1027" type="#_x0000_t75" style="position:absolute;left:57340;top:476;width:9163;height:92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YMlXDAAAA2wAAAA8AAABkcnMvZG93bnJldi54bWxEj91qAjEUhO8LfYdwCr2rWa31ZzWKWASh&#10;V9o+wGFz3CzdnKRJdHffvhEKvRxm5htmve1tK24UYuNYwXhUgCCunG64VvD1eXhZgIgJWWPrmBQM&#10;FGG7eXxYY6ldxye6nVMtMoRjiQpMSr6UMlaGLMaR88TZu7hgMWUZaqkDdhluWzkpipm02HBeMOhp&#10;b6j6Pl+tAn1YTJdp15n57P0nfAz7t1c/eKWen/rdCkSiPv2H/9pHrWA6hvuX/APk5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5gyVcMAAADbAAAADwAAAAAAAAAAAAAAAACf&#10;AgAAZHJzL2Rvd25yZXYueG1sUEsFBgAAAAAEAAQA9wAAAI8DAAAAAA==&#10;">
                  <v:imagedata r:id="rId16" o:title=""/>
                  <v:path arrowok="t"/>
                </v:shape>
                <v:shape id="Picture 42" o:spid="_x0000_s1028" type="#_x0000_t75" style="position:absolute;width:19799;height:10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3gTDAAAA2wAAAA8AAABkcnMvZG93bnJldi54bWxEj0FrwkAUhO9C/8PyCr2ZTa1Ija5SBKFQ&#10;ENSCHh/ZZxLNvo272yT9964geBxm5htmvuxNLVpyvrKs4D1JQRDnVldcKPjdr4efIHxA1lhbJgX/&#10;5GG5eBnMMdO24y21u1CICGGfoYIyhCaT0uclGfSJbYijd7LOYIjSFVI77CLc1HKUphNpsOK4UGJD&#10;q5Lyy+7PKDiPN63JV5Pq2LkPPPwcp9ZetVJvr/3XDESgPjzDj/a3VjAewf1L/AFyc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X7eBMMAAADbAAAADwAAAAAAAAAAAAAAAACf&#10;AgAAZHJzL2Rvd25yZXYueG1sUEsFBgAAAAAEAAQA9wAAAI8DAAAAAA==&#10;">
                  <v:imagedata r:id="rId17" o:title=""/>
                  <v:path arrowok="t"/>
                </v:shape>
                <w10:wrap anchory="margin"/>
              </v:group>
            </w:pict>
          </mc:Fallback>
        </mc:AlternateContent>
      </w:r>
      <w:ins w:id="3" w:author="Pearl Spiller" w:date="2016-09-07T09:50:00Z">
        <w:r>
          <w:rPr>
            <w:noProof/>
            <w:lang w:val="en-ZA" w:eastAsia="en-ZA"/>
          </w:rPr>
          <mc:AlternateContent>
            <mc:Choice Requires="wpg">
              <w:drawing>
                <wp:anchor distT="0" distB="0" distL="114300" distR="114300" simplePos="0" relativeHeight="251681280" behindDoc="1" locked="0" layoutInCell="1" allowOverlap="1" wp14:anchorId="45FED4E6" wp14:editId="44B9F790">
                  <wp:simplePos x="0" y="0"/>
                  <wp:positionH relativeFrom="column">
                    <wp:posOffset>0</wp:posOffset>
                  </wp:positionH>
                  <wp:positionV relativeFrom="margin">
                    <wp:posOffset>-255905</wp:posOffset>
                  </wp:positionV>
                  <wp:extent cx="6649200" cy="1018800"/>
                  <wp:effectExtent l="0" t="0" r="0" b="0"/>
                  <wp:wrapNone/>
                  <wp:docPr id="26" name="Group 26"/>
                  <wp:cNvGraphicFramePr/>
                  <a:graphic xmlns:a="http://schemas.openxmlformats.org/drawingml/2006/main">
                    <a:graphicData uri="http://schemas.microsoft.com/office/word/2010/wordprocessingGroup">
                      <wpg:wgp>
                        <wpg:cNvGrpSpPr/>
                        <wpg:grpSpPr>
                          <a:xfrm>
                            <a:off x="0" y="0"/>
                            <a:ext cx="6649200" cy="1018800"/>
                            <a:chOff x="0" y="0"/>
                            <a:chExt cx="6650355" cy="1018540"/>
                          </a:xfrm>
                        </wpg:grpSpPr>
                        <pic:pic xmlns:pic="http://schemas.openxmlformats.org/drawingml/2006/picture">
                          <pic:nvPicPr>
                            <pic:cNvPr id="27" name="Picture 27"/>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5734050" y="47625"/>
                              <a:ext cx="916305" cy="920750"/>
                            </a:xfrm>
                            <a:prstGeom prst="rect">
                              <a:avLst/>
                            </a:prstGeom>
                            <a:noFill/>
                          </pic:spPr>
                        </pic:pic>
                        <pic:pic xmlns:pic="http://schemas.openxmlformats.org/drawingml/2006/picture">
                          <pic:nvPicPr>
                            <pic:cNvPr id="28" name="Picture 28"/>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79930" cy="101854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20119D06" id="Group 26" o:spid="_x0000_s1026" style="position:absolute;margin-left:0;margin-top:-20.15pt;width:523.55pt;height:80.2pt;z-index:-251635200;mso-position-vertical-relative:margin;mso-width-relative:margin;mso-height-relative:margin" coordsize="66503,10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">
                  <v:shape id="Picture 27" o:spid="_x0000_s1027" type="#_x0000_t75" style="position:absolute;left:57340;top:476;width:9163;height:92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i6hrDAAAA2wAAAA8AAABkcnMvZG93bnJldi54bWxEj91qAjEUhO8LfYdwCr2r2Vr/ujWKWATB&#10;K20f4LA53SzdnKRJ6u6+vREEL4eZ+YZZrnvbijOF2DhW8DoqQBBXTjdcK/j+2r0sQMSErLF1TAoG&#10;irBePT4ssdSu4yOdT6kWGcKxRAUmJV9KGStDFuPIeeLs/bhgMWUZaqkDdhluWzkuipm02HBeMOhp&#10;a6j6Pf1bBXq3mLynTWfms8+/cBi20zc/eKWen/rNB4hEfbqHb+29VjCew/VL/gFyd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uLqGsMAAADbAAAADwAAAAAAAAAAAAAAAACf&#10;AgAAZHJzL2Rvd25yZXYueG1sUEsFBgAAAAAEAAQA9wAAAI8DAAAAAA==&#10;">
                    <v:imagedata r:id="rId16" o:title=""/>
                    <v:path arrowok="t"/>
                  </v:shape>
                  <v:shape id="Picture 28" o:spid="_x0000_s1028" type="#_x0000_t75" style="position:absolute;width:19799;height:10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JDE7AAAAA2wAAAA8AAABkcnMvZG93bnJldi54bWxET8uKwjAU3Q/4D+EK7sZUHUSrUUQYEIQB&#10;H6DLS3Ntq81NJ4lt/XuzGJjl4byX685UoiHnS8sKRsMEBHFmdcm5gvPp+3MGwgdkjZVlUvAiD+tV&#10;72OJqbYtH6g5hlzEEPYpKihCqFMpfVaQQT+0NXHkbtYZDBG6XGqHbQw3lRwnyVQaLDk2FFjTtqDs&#10;cXwaBfevn8Zk22l5bd0EL/vr3NpfrdSg320WIAJ14V/8595pBeM4Nn6JP0Cu3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UkMTsAAAADbAAAADwAAAAAAAAAAAAAAAACfAgAA&#10;ZHJzL2Rvd25yZXYueG1sUEsFBgAAAAAEAAQA9wAAAIwDAAAAAA==&#10;">
                    <v:imagedata r:id="rId17" o:title=""/>
                    <v:path arrowok="t"/>
                  </v:shape>
                  <w10:wrap anchory="margin"/>
                </v:group>
              </w:pict>
            </mc:Fallback>
          </mc:AlternateContent>
        </w:r>
      </w:ins>
      <w:r w:rsidRPr="004035F7">
        <w:rPr>
          <w:rFonts w:ascii="Calibri" w:eastAsia="Calibri" w:hAnsi="Calibri" w:cs="Arial"/>
          <w:sz w:val="22"/>
          <w:szCs w:val="22"/>
          <w:lang w:val="en-ZA"/>
        </w:rPr>
        <w:t>I understand the purpose and procedures of the study.</w:t>
      </w:r>
    </w:p>
    <w:p w14:paraId="35BC2BC5" w14:textId="77777777" w:rsidR="002B20D6" w:rsidRPr="004035F7" w:rsidRDefault="002B20D6" w:rsidP="002B20D6">
      <w:pPr>
        <w:spacing w:after="200" w:line="276" w:lineRule="auto"/>
        <w:jc w:val="both"/>
        <w:rPr>
          <w:rFonts w:ascii="Calibri" w:eastAsia="Calibri" w:hAnsi="Calibri" w:cs="Arial"/>
          <w:sz w:val="22"/>
          <w:szCs w:val="22"/>
          <w:lang w:val="en-ZA"/>
        </w:rPr>
      </w:pPr>
      <w:r w:rsidRPr="004035F7">
        <w:rPr>
          <w:rFonts w:ascii="Calibri" w:eastAsia="Calibri" w:hAnsi="Calibri" w:cs="Arial"/>
          <w:sz w:val="22"/>
          <w:szCs w:val="22"/>
          <w:lang w:val="en-ZA"/>
        </w:rPr>
        <w:t>I have been given an opportunity to ask questions about the study and have had answers to my satisfaction.</w:t>
      </w:r>
    </w:p>
    <w:p w14:paraId="0EE7EE60" w14:textId="77777777" w:rsidR="002B20D6" w:rsidRPr="004035F7" w:rsidRDefault="002B20D6" w:rsidP="002B20D6">
      <w:pPr>
        <w:spacing w:after="200" w:line="276" w:lineRule="auto"/>
        <w:jc w:val="both"/>
        <w:rPr>
          <w:rFonts w:ascii="Calibri" w:eastAsia="Calibri" w:hAnsi="Calibri" w:cs="Arial"/>
          <w:sz w:val="22"/>
          <w:szCs w:val="22"/>
          <w:lang w:val="en-ZA"/>
        </w:rPr>
      </w:pPr>
      <w:r w:rsidRPr="004035F7">
        <w:rPr>
          <w:rFonts w:ascii="Calibri" w:eastAsia="Calibri" w:hAnsi="Calibri" w:cs="Arial"/>
          <w:sz w:val="22"/>
          <w:szCs w:val="22"/>
          <w:lang w:val="en-ZA"/>
        </w:rPr>
        <w:t>I declare that my participation in this study is entirely voluntary and that I may withdraw at any time without affecting any treatment or care that I would usually be entitled to.</w:t>
      </w:r>
    </w:p>
    <w:p w14:paraId="72B08920" w14:textId="77777777" w:rsidR="002B20D6" w:rsidRPr="004035F7" w:rsidRDefault="002B20D6" w:rsidP="002B20D6">
      <w:pPr>
        <w:spacing w:after="200" w:line="276" w:lineRule="auto"/>
        <w:jc w:val="both"/>
        <w:rPr>
          <w:rFonts w:ascii="Calibri" w:eastAsia="Calibri" w:hAnsi="Calibri" w:cs="Arial"/>
          <w:sz w:val="22"/>
          <w:szCs w:val="22"/>
          <w:lang w:val="en-ZA"/>
        </w:rPr>
      </w:pPr>
      <w:r w:rsidRPr="000C06F3">
        <w:rPr>
          <w:rFonts w:ascii="Calibri" w:eastAsia="Calibri" w:hAnsi="Calibri" w:cs="Arial"/>
          <w:sz w:val="22"/>
          <w:szCs w:val="22"/>
          <w:lang w:val="en-ZA"/>
        </w:rPr>
        <w:t xml:space="preserve">I understand that </w:t>
      </w:r>
      <w:r w:rsidRPr="002556FF">
        <w:rPr>
          <w:rFonts w:cs="Arial"/>
        </w:rPr>
        <w:t>the clinic that I attend will be allocated to one of two groups. One group of clinics will receive the intervention, and one group of clinics will not receive the intervention. If I agree to participate I may or may not receive the treatment depending on which group my clinic is allocated to.</w:t>
      </w:r>
      <w:r w:rsidRPr="002556FF" w:rsidDel="00851319">
        <w:rPr>
          <w:rFonts w:ascii="Calibri" w:eastAsia="Calibri" w:hAnsi="Calibri" w:cs="Arial"/>
          <w:sz w:val="22"/>
          <w:szCs w:val="22"/>
          <w:lang w:val="en-ZA"/>
        </w:rPr>
        <w:t xml:space="preserve"> </w:t>
      </w:r>
      <w:r w:rsidRPr="004035F7">
        <w:rPr>
          <w:rFonts w:ascii="Calibri" w:eastAsia="Calibri" w:hAnsi="Calibri" w:cs="Arial"/>
          <w:sz w:val="22"/>
          <w:szCs w:val="22"/>
          <w:lang w:val="en-ZA"/>
        </w:rPr>
        <w:t xml:space="preserve">            </w:t>
      </w:r>
    </w:p>
    <w:p w14:paraId="79898FED" w14:textId="77777777" w:rsidR="002B20D6" w:rsidRPr="004035F7" w:rsidRDefault="002B20D6" w:rsidP="002B20D6">
      <w:pPr>
        <w:spacing w:after="200" w:line="276" w:lineRule="auto"/>
        <w:jc w:val="both"/>
        <w:rPr>
          <w:rFonts w:ascii="Calibri" w:eastAsia="Calibri" w:hAnsi="Calibri" w:cs="Arial"/>
          <w:sz w:val="22"/>
          <w:szCs w:val="22"/>
          <w:lang w:val="en-ZA"/>
        </w:rPr>
      </w:pPr>
      <w:r w:rsidRPr="004035F7">
        <w:rPr>
          <w:rFonts w:ascii="Calibri" w:eastAsia="Calibri" w:hAnsi="Calibri" w:cs="Arial"/>
          <w:sz w:val="22"/>
          <w:szCs w:val="22"/>
          <w:lang w:val="en-ZA"/>
        </w:rPr>
        <w:t>I have been informed about any available compensation or medical treatment if injury occurs to me as a result of study-related procedures.</w:t>
      </w:r>
    </w:p>
    <w:p w14:paraId="2D636851" w14:textId="77777777" w:rsidR="002B20D6" w:rsidRPr="004035F7" w:rsidRDefault="002B20D6" w:rsidP="002B20D6">
      <w:pPr>
        <w:autoSpaceDE w:val="0"/>
        <w:autoSpaceDN w:val="0"/>
        <w:adjustRightInd w:val="0"/>
        <w:rPr>
          <w:rFonts w:ascii="Calibri" w:eastAsia="Calibri" w:hAnsi="Calibri" w:cs="Arial"/>
          <w:sz w:val="22"/>
          <w:szCs w:val="22"/>
          <w:lang w:val="en-ZA"/>
        </w:rPr>
      </w:pPr>
      <w:r w:rsidRPr="004035F7">
        <w:rPr>
          <w:rFonts w:ascii="Calibri" w:eastAsia="Calibri" w:hAnsi="Calibri" w:cs="Arial"/>
          <w:sz w:val="22"/>
          <w:szCs w:val="22"/>
          <w:lang w:val="en-ZA"/>
        </w:rPr>
        <w:t xml:space="preserve"> If I have any further questions or concerns or queries related to the study or my rights as a research participant, I understand that I may contact the Principal Investigator Professor Inge Petersen or the Biomedical Research Ethics Committee at UKZN whose details are listed in the information sheet.</w:t>
      </w:r>
    </w:p>
    <w:p w14:paraId="59A5B095" w14:textId="77777777" w:rsidR="002B20D6" w:rsidRPr="004035F7" w:rsidRDefault="002B20D6" w:rsidP="002B20D6">
      <w:pPr>
        <w:autoSpaceDE w:val="0"/>
        <w:autoSpaceDN w:val="0"/>
        <w:adjustRightInd w:val="0"/>
        <w:rPr>
          <w:rFonts w:ascii="Calibri" w:eastAsia="Calibri" w:hAnsi="Calibri" w:cs="Arial"/>
          <w:sz w:val="22"/>
          <w:szCs w:val="22"/>
          <w:lang w:val="en-ZA"/>
        </w:rPr>
      </w:pPr>
    </w:p>
    <w:tbl>
      <w:tblPr>
        <w:tblW w:w="0" w:type="auto"/>
        <w:tblLook w:val="04A0" w:firstRow="1" w:lastRow="0" w:firstColumn="1" w:lastColumn="0" w:noHBand="0" w:noVBand="1"/>
      </w:tblPr>
      <w:tblGrid>
        <w:gridCol w:w="9121"/>
        <w:gridCol w:w="1346"/>
      </w:tblGrid>
      <w:tr w:rsidR="002B20D6" w:rsidRPr="004035F7" w14:paraId="514CBDF7" w14:textId="77777777" w:rsidTr="003E3B8F">
        <w:tc>
          <w:tcPr>
            <w:tcW w:w="9322" w:type="dxa"/>
            <w:shd w:val="clear" w:color="auto" w:fill="auto"/>
          </w:tcPr>
          <w:p w14:paraId="44743712" w14:textId="77777777" w:rsidR="002B20D6" w:rsidRPr="004035F7" w:rsidRDefault="002B20D6" w:rsidP="003E3B8F">
            <w:pPr>
              <w:autoSpaceDE w:val="0"/>
              <w:autoSpaceDN w:val="0"/>
              <w:adjustRightInd w:val="0"/>
              <w:rPr>
                <w:rFonts w:asciiTheme="minorHAnsi" w:hAnsiTheme="minorHAnsi" w:cs="Arial"/>
                <w:sz w:val="22"/>
                <w:szCs w:val="22"/>
              </w:rPr>
            </w:pPr>
          </w:p>
        </w:tc>
        <w:tc>
          <w:tcPr>
            <w:tcW w:w="1361" w:type="dxa"/>
            <w:shd w:val="clear" w:color="auto" w:fill="auto"/>
          </w:tcPr>
          <w:p w14:paraId="39717971" w14:textId="77777777" w:rsidR="002B20D6" w:rsidRPr="004035F7" w:rsidRDefault="002B20D6" w:rsidP="003E3B8F">
            <w:pPr>
              <w:autoSpaceDE w:val="0"/>
              <w:autoSpaceDN w:val="0"/>
              <w:adjustRightInd w:val="0"/>
              <w:jc w:val="center"/>
              <w:rPr>
                <w:rFonts w:asciiTheme="minorHAnsi" w:hAnsiTheme="minorHAnsi" w:cs="Arial"/>
                <w:sz w:val="22"/>
                <w:szCs w:val="22"/>
              </w:rPr>
            </w:pPr>
            <w:r w:rsidRPr="004035F7">
              <w:rPr>
                <w:rFonts w:asciiTheme="minorHAnsi" w:hAnsiTheme="minorHAnsi" w:cs="Arial"/>
                <w:sz w:val="22"/>
                <w:szCs w:val="22"/>
              </w:rPr>
              <w:t>Please tick or initial</w:t>
            </w:r>
          </w:p>
        </w:tc>
      </w:tr>
      <w:tr w:rsidR="002B20D6" w:rsidRPr="004035F7" w14:paraId="7582E934" w14:textId="77777777" w:rsidTr="003E3B8F">
        <w:tc>
          <w:tcPr>
            <w:tcW w:w="9322" w:type="dxa"/>
            <w:shd w:val="clear" w:color="auto" w:fill="auto"/>
          </w:tcPr>
          <w:p w14:paraId="08208560" w14:textId="77777777" w:rsidR="002B20D6" w:rsidRPr="004035F7" w:rsidRDefault="002B20D6" w:rsidP="003E3B8F">
            <w:pPr>
              <w:autoSpaceDE w:val="0"/>
              <w:autoSpaceDN w:val="0"/>
              <w:adjustRightInd w:val="0"/>
              <w:rPr>
                <w:rFonts w:asciiTheme="minorHAnsi" w:hAnsiTheme="minorHAnsi" w:cs="Arial"/>
                <w:sz w:val="22"/>
                <w:szCs w:val="22"/>
              </w:rPr>
            </w:pPr>
            <w:r w:rsidRPr="004035F7">
              <w:rPr>
                <w:rFonts w:asciiTheme="minorHAnsi" w:hAnsiTheme="minorHAnsi" w:cs="Arial"/>
                <w:sz w:val="22"/>
                <w:szCs w:val="22"/>
              </w:rPr>
              <w:t xml:space="preserve">I understand that if I decide at any time during the study that I no longer want to take part, I can notify the researchers and withdraw without having to give a reason.    </w:t>
            </w:r>
          </w:p>
          <w:p w14:paraId="62A962C7" w14:textId="77777777" w:rsidR="002B20D6" w:rsidRPr="004035F7" w:rsidRDefault="002B20D6" w:rsidP="003E3B8F">
            <w:pPr>
              <w:autoSpaceDE w:val="0"/>
              <w:autoSpaceDN w:val="0"/>
              <w:adjustRightInd w:val="0"/>
              <w:rPr>
                <w:rFonts w:asciiTheme="minorHAnsi" w:hAnsiTheme="minorHAnsi" w:cs="Arial"/>
                <w:sz w:val="22"/>
                <w:szCs w:val="22"/>
              </w:rPr>
            </w:pPr>
          </w:p>
        </w:tc>
        <w:tc>
          <w:tcPr>
            <w:tcW w:w="1361" w:type="dxa"/>
            <w:shd w:val="clear" w:color="auto" w:fill="auto"/>
          </w:tcPr>
          <w:p w14:paraId="173F6142" w14:textId="77777777" w:rsidR="002B20D6" w:rsidRPr="004035F7" w:rsidRDefault="002B20D6" w:rsidP="003E3B8F">
            <w:pPr>
              <w:autoSpaceDE w:val="0"/>
              <w:autoSpaceDN w:val="0"/>
              <w:adjustRightInd w:val="0"/>
              <w:rPr>
                <w:rFonts w:asciiTheme="minorHAnsi" w:hAnsiTheme="minorHAnsi" w:cs="Arial"/>
                <w:sz w:val="22"/>
                <w:szCs w:val="22"/>
              </w:rPr>
            </w:pPr>
            <w:r w:rsidRPr="004035F7">
              <w:rPr>
                <w:rFonts w:asciiTheme="minorHAnsi" w:hAnsiTheme="minorHAnsi" w:cs="Arial"/>
                <w:noProof/>
                <w:sz w:val="22"/>
                <w:szCs w:val="22"/>
                <w:lang w:val="en-ZA" w:eastAsia="en-ZA"/>
              </w:rPr>
              <mc:AlternateContent>
                <mc:Choice Requires="wps">
                  <w:drawing>
                    <wp:anchor distT="0" distB="0" distL="114300" distR="114300" simplePos="0" relativeHeight="251670016" behindDoc="0" locked="0" layoutInCell="1" allowOverlap="1" wp14:anchorId="7E26620E" wp14:editId="1EEF0EF0">
                      <wp:simplePos x="0" y="0"/>
                      <wp:positionH relativeFrom="column">
                        <wp:posOffset>262255</wp:posOffset>
                      </wp:positionH>
                      <wp:positionV relativeFrom="paragraph">
                        <wp:posOffset>68580</wp:posOffset>
                      </wp:positionV>
                      <wp:extent cx="371475" cy="238125"/>
                      <wp:effectExtent l="0" t="0" r="28575" b="28575"/>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6EE266" id="Rectangle 7" o:spid="_x0000_s1026" style="position:absolute;margin-left:20.65pt;margin-top:5.4pt;width:29.25pt;height:18.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"/>
                  </w:pict>
                </mc:Fallback>
              </mc:AlternateContent>
            </w:r>
            <w:r w:rsidRPr="004035F7">
              <w:rPr>
                <w:rFonts w:asciiTheme="minorHAnsi" w:hAnsiTheme="minorHAnsi" w:cs="Arial"/>
                <w:noProof/>
                <w:sz w:val="22"/>
                <w:szCs w:val="22"/>
                <w:lang w:val="en-ZA" w:eastAsia="en-ZA"/>
              </w:rPr>
              <mc:AlternateContent>
                <mc:Choice Requires="wps">
                  <w:drawing>
                    <wp:anchor distT="0" distB="0" distL="114300" distR="114300" simplePos="0" relativeHeight="251671040" behindDoc="0" locked="0" layoutInCell="1" allowOverlap="1" wp14:anchorId="2C0C438C" wp14:editId="523A3AD0">
                      <wp:simplePos x="0" y="0"/>
                      <wp:positionH relativeFrom="column">
                        <wp:posOffset>262255</wp:posOffset>
                      </wp:positionH>
                      <wp:positionV relativeFrom="paragraph">
                        <wp:posOffset>727710</wp:posOffset>
                      </wp:positionV>
                      <wp:extent cx="371475" cy="238125"/>
                      <wp:effectExtent l="0" t="0" r="28575" b="28575"/>
                      <wp:wrapNone/>
                      <wp:docPr id="1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913A7" id="Rectangle 9" o:spid="_x0000_s1026" style="position:absolute;margin-left:20.65pt;margin-top:57.3pt;width:29.25pt;height:18.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"/>
                  </w:pict>
                </mc:Fallback>
              </mc:AlternateContent>
            </w:r>
          </w:p>
        </w:tc>
      </w:tr>
      <w:tr w:rsidR="002B20D6" w:rsidRPr="004035F7" w14:paraId="766DE080" w14:textId="77777777" w:rsidTr="003E3B8F">
        <w:tc>
          <w:tcPr>
            <w:tcW w:w="9322" w:type="dxa"/>
            <w:shd w:val="clear" w:color="auto" w:fill="auto"/>
          </w:tcPr>
          <w:p w14:paraId="3A3973FD" w14:textId="77777777" w:rsidR="002B20D6" w:rsidRPr="004035F7" w:rsidRDefault="002B20D6" w:rsidP="003E3B8F">
            <w:pPr>
              <w:autoSpaceDE w:val="0"/>
              <w:autoSpaceDN w:val="0"/>
              <w:adjustRightInd w:val="0"/>
              <w:rPr>
                <w:rFonts w:asciiTheme="minorHAnsi" w:hAnsiTheme="minorHAnsi" w:cs="Arial"/>
                <w:sz w:val="22"/>
                <w:szCs w:val="22"/>
              </w:rPr>
            </w:pPr>
            <w:r w:rsidRPr="004035F7">
              <w:rPr>
                <w:rFonts w:asciiTheme="minorHAnsi" w:hAnsiTheme="minorHAnsi" w:cs="Arial"/>
                <w:sz w:val="22"/>
                <w:szCs w:val="22"/>
              </w:rPr>
              <w:t xml:space="preserve">I consent to the processing of my personal information including my SA identity document for the purposes explained to me. </w:t>
            </w:r>
          </w:p>
          <w:p w14:paraId="492393BE" w14:textId="77777777" w:rsidR="002B20D6" w:rsidRPr="004035F7" w:rsidRDefault="002B20D6" w:rsidP="003E3B8F">
            <w:pPr>
              <w:autoSpaceDE w:val="0"/>
              <w:autoSpaceDN w:val="0"/>
              <w:adjustRightInd w:val="0"/>
              <w:rPr>
                <w:rFonts w:asciiTheme="minorHAnsi" w:hAnsiTheme="minorHAnsi" w:cs="Arial"/>
                <w:sz w:val="22"/>
                <w:szCs w:val="22"/>
              </w:rPr>
            </w:pPr>
          </w:p>
        </w:tc>
        <w:tc>
          <w:tcPr>
            <w:tcW w:w="1361" w:type="dxa"/>
            <w:shd w:val="clear" w:color="auto" w:fill="auto"/>
          </w:tcPr>
          <w:p w14:paraId="74E7A9E6" w14:textId="77777777" w:rsidR="002B20D6" w:rsidRPr="004035F7" w:rsidRDefault="002B20D6" w:rsidP="003E3B8F">
            <w:pPr>
              <w:autoSpaceDE w:val="0"/>
              <w:autoSpaceDN w:val="0"/>
              <w:adjustRightInd w:val="0"/>
              <w:rPr>
                <w:rFonts w:asciiTheme="minorHAnsi" w:hAnsiTheme="minorHAnsi" w:cs="Arial"/>
                <w:sz w:val="22"/>
                <w:szCs w:val="22"/>
              </w:rPr>
            </w:pPr>
          </w:p>
        </w:tc>
      </w:tr>
      <w:tr w:rsidR="002B20D6" w:rsidRPr="004035F7" w14:paraId="6A174191" w14:textId="77777777" w:rsidTr="003E3B8F">
        <w:tc>
          <w:tcPr>
            <w:tcW w:w="9322" w:type="dxa"/>
            <w:shd w:val="clear" w:color="auto" w:fill="auto"/>
          </w:tcPr>
          <w:p w14:paraId="704A89C1" w14:textId="77777777" w:rsidR="002B20D6" w:rsidRPr="004035F7" w:rsidRDefault="002B20D6" w:rsidP="003E3B8F">
            <w:pPr>
              <w:rPr>
                <w:rFonts w:asciiTheme="minorHAnsi" w:hAnsiTheme="minorHAnsi" w:cs="Arial"/>
                <w:sz w:val="22"/>
                <w:szCs w:val="22"/>
              </w:rPr>
            </w:pPr>
            <w:r w:rsidRPr="004035F7">
              <w:rPr>
                <w:rFonts w:asciiTheme="minorHAnsi" w:hAnsiTheme="minorHAnsi"/>
                <w:sz w:val="22"/>
                <w:szCs w:val="22"/>
              </w:rPr>
              <w:t xml:space="preserve">I agree to be interviewed at </w:t>
            </w:r>
            <w:r w:rsidRPr="004035F7">
              <w:rPr>
                <w:rFonts w:asciiTheme="minorHAnsi" w:hAnsiTheme="minorHAnsi"/>
                <w:bCs/>
                <w:sz w:val="22"/>
                <w:szCs w:val="22"/>
              </w:rPr>
              <w:t>three</w:t>
            </w:r>
            <w:r w:rsidRPr="004035F7">
              <w:rPr>
                <w:rFonts w:asciiTheme="minorHAnsi" w:hAnsiTheme="minorHAnsi"/>
                <w:sz w:val="22"/>
                <w:szCs w:val="22"/>
              </w:rPr>
              <w:t xml:space="preserve"> time points: </w:t>
            </w:r>
            <w:r w:rsidRPr="004035F7">
              <w:rPr>
                <w:rFonts w:asciiTheme="minorHAnsi" w:hAnsiTheme="minorHAnsi"/>
                <w:bCs/>
                <w:sz w:val="22"/>
                <w:szCs w:val="22"/>
              </w:rPr>
              <w:t>now, and</w:t>
            </w:r>
            <w:r w:rsidRPr="004035F7">
              <w:rPr>
                <w:rFonts w:asciiTheme="minorHAnsi" w:hAnsiTheme="minorHAnsi"/>
                <w:sz w:val="22"/>
                <w:szCs w:val="22"/>
              </w:rPr>
              <w:t xml:space="preserve"> 6 and 12 months later.</w:t>
            </w:r>
          </w:p>
          <w:p w14:paraId="7693A9AB" w14:textId="77777777" w:rsidR="002B20D6" w:rsidRPr="004035F7" w:rsidRDefault="002B20D6" w:rsidP="003E3B8F">
            <w:pPr>
              <w:autoSpaceDE w:val="0"/>
              <w:autoSpaceDN w:val="0"/>
              <w:adjustRightInd w:val="0"/>
              <w:rPr>
                <w:rFonts w:asciiTheme="minorHAnsi" w:hAnsiTheme="minorHAnsi" w:cs="Arial"/>
                <w:sz w:val="22"/>
                <w:szCs w:val="22"/>
              </w:rPr>
            </w:pPr>
          </w:p>
        </w:tc>
        <w:tc>
          <w:tcPr>
            <w:tcW w:w="1361" w:type="dxa"/>
            <w:shd w:val="clear" w:color="auto" w:fill="auto"/>
          </w:tcPr>
          <w:p w14:paraId="19E10F5E" w14:textId="77777777" w:rsidR="002B20D6" w:rsidRPr="004035F7" w:rsidRDefault="002B20D6" w:rsidP="003E3B8F">
            <w:pPr>
              <w:autoSpaceDE w:val="0"/>
              <w:autoSpaceDN w:val="0"/>
              <w:adjustRightInd w:val="0"/>
              <w:rPr>
                <w:rFonts w:asciiTheme="minorHAnsi" w:hAnsiTheme="minorHAnsi" w:cs="Arial"/>
                <w:sz w:val="22"/>
                <w:szCs w:val="22"/>
              </w:rPr>
            </w:pPr>
            <w:r w:rsidRPr="004035F7">
              <w:rPr>
                <w:rFonts w:asciiTheme="minorHAnsi" w:hAnsiTheme="minorHAnsi" w:cs="Arial"/>
                <w:noProof/>
                <w:sz w:val="22"/>
                <w:szCs w:val="22"/>
                <w:lang w:val="en-ZA" w:eastAsia="en-ZA"/>
              </w:rPr>
              <mc:AlternateContent>
                <mc:Choice Requires="wps">
                  <w:drawing>
                    <wp:anchor distT="0" distB="0" distL="114300" distR="114300" simplePos="0" relativeHeight="251672064" behindDoc="0" locked="0" layoutInCell="1" allowOverlap="1" wp14:anchorId="1A5AB6B6" wp14:editId="33D610FD">
                      <wp:simplePos x="0" y="0"/>
                      <wp:positionH relativeFrom="column">
                        <wp:posOffset>262255</wp:posOffset>
                      </wp:positionH>
                      <wp:positionV relativeFrom="paragraph">
                        <wp:posOffset>635</wp:posOffset>
                      </wp:positionV>
                      <wp:extent cx="371475" cy="238125"/>
                      <wp:effectExtent l="0" t="0" r="28575" b="28575"/>
                      <wp:wrapNone/>
                      <wp:docPr id="1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30829D" id="Rectangle 10" o:spid="_x0000_s1026" style="position:absolute;margin-left:20.65pt;margin-top:.05pt;width:29.25pt;height:18.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"/>
                  </w:pict>
                </mc:Fallback>
              </mc:AlternateContent>
            </w:r>
          </w:p>
        </w:tc>
      </w:tr>
      <w:tr w:rsidR="002B20D6" w:rsidRPr="004035F7" w14:paraId="3028B3AE" w14:textId="77777777" w:rsidTr="003E3B8F">
        <w:tc>
          <w:tcPr>
            <w:tcW w:w="9322" w:type="dxa"/>
            <w:shd w:val="clear" w:color="auto" w:fill="auto"/>
          </w:tcPr>
          <w:p w14:paraId="193B4F44" w14:textId="77777777" w:rsidR="002B20D6" w:rsidRPr="004035F7" w:rsidRDefault="002B20D6" w:rsidP="003E3B8F">
            <w:pPr>
              <w:autoSpaceDE w:val="0"/>
              <w:autoSpaceDN w:val="0"/>
              <w:adjustRightInd w:val="0"/>
              <w:rPr>
                <w:rFonts w:asciiTheme="minorHAnsi" w:hAnsiTheme="minorHAnsi" w:cs="Arial"/>
                <w:sz w:val="22"/>
                <w:szCs w:val="22"/>
              </w:rPr>
            </w:pPr>
            <w:r w:rsidRPr="004035F7">
              <w:rPr>
                <w:rFonts w:asciiTheme="minorHAnsi" w:hAnsiTheme="minorHAnsi" w:cs="Arial"/>
                <w:sz w:val="22"/>
                <w:szCs w:val="22"/>
              </w:rPr>
              <w:t>I agree that the research team may access my medical records for the purpose of this study.</w:t>
            </w:r>
          </w:p>
          <w:p w14:paraId="135C9349" w14:textId="77777777" w:rsidR="002B20D6" w:rsidRPr="004035F7" w:rsidRDefault="002B20D6" w:rsidP="003E3B8F">
            <w:pPr>
              <w:autoSpaceDE w:val="0"/>
              <w:autoSpaceDN w:val="0"/>
              <w:adjustRightInd w:val="0"/>
              <w:rPr>
                <w:rFonts w:asciiTheme="minorHAnsi" w:hAnsiTheme="minorHAnsi" w:cs="Arial"/>
                <w:sz w:val="22"/>
                <w:szCs w:val="22"/>
              </w:rPr>
            </w:pPr>
          </w:p>
        </w:tc>
        <w:tc>
          <w:tcPr>
            <w:tcW w:w="1361" w:type="dxa"/>
            <w:shd w:val="clear" w:color="auto" w:fill="auto"/>
          </w:tcPr>
          <w:p w14:paraId="618B181B" w14:textId="77777777" w:rsidR="002B20D6" w:rsidRPr="004035F7" w:rsidRDefault="002B20D6" w:rsidP="003E3B8F">
            <w:pPr>
              <w:autoSpaceDE w:val="0"/>
              <w:autoSpaceDN w:val="0"/>
              <w:adjustRightInd w:val="0"/>
              <w:rPr>
                <w:rFonts w:asciiTheme="minorHAnsi" w:hAnsiTheme="minorHAnsi" w:cs="Arial"/>
                <w:sz w:val="22"/>
                <w:szCs w:val="22"/>
              </w:rPr>
            </w:pPr>
            <w:r w:rsidRPr="004035F7">
              <w:rPr>
                <w:rFonts w:asciiTheme="minorHAnsi" w:hAnsiTheme="minorHAnsi" w:cs="Arial"/>
                <w:noProof/>
                <w:sz w:val="22"/>
                <w:szCs w:val="22"/>
                <w:lang w:val="en-ZA" w:eastAsia="en-ZA"/>
              </w:rPr>
              <mc:AlternateContent>
                <mc:Choice Requires="wps">
                  <w:drawing>
                    <wp:anchor distT="0" distB="0" distL="114300" distR="114300" simplePos="0" relativeHeight="251673088" behindDoc="0" locked="0" layoutInCell="1" allowOverlap="1" wp14:anchorId="5FB3C029" wp14:editId="036AD0BA">
                      <wp:simplePos x="0" y="0"/>
                      <wp:positionH relativeFrom="column">
                        <wp:posOffset>262255</wp:posOffset>
                      </wp:positionH>
                      <wp:positionV relativeFrom="paragraph">
                        <wp:posOffset>30480</wp:posOffset>
                      </wp:positionV>
                      <wp:extent cx="371475" cy="238125"/>
                      <wp:effectExtent l="0" t="0" r="28575" b="28575"/>
                      <wp:wrapNone/>
                      <wp:docPr id="1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83748" id="Rectangle 11" o:spid="_x0000_s1026" style="position:absolute;margin-left:20.65pt;margin-top:2.4pt;width:29.25pt;height:18.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"/>
                  </w:pict>
                </mc:Fallback>
              </mc:AlternateContent>
            </w:r>
          </w:p>
        </w:tc>
      </w:tr>
      <w:tr w:rsidR="002B20D6" w:rsidRPr="004035F7" w14:paraId="03981B76" w14:textId="77777777" w:rsidTr="003E3B8F">
        <w:tc>
          <w:tcPr>
            <w:tcW w:w="9322" w:type="dxa"/>
            <w:shd w:val="clear" w:color="auto" w:fill="auto"/>
          </w:tcPr>
          <w:p w14:paraId="2481D4F5" w14:textId="77777777" w:rsidR="002B20D6" w:rsidRPr="004035F7" w:rsidRDefault="002B20D6" w:rsidP="003E3B8F">
            <w:pPr>
              <w:autoSpaceDE w:val="0"/>
              <w:autoSpaceDN w:val="0"/>
              <w:adjustRightInd w:val="0"/>
              <w:rPr>
                <w:rFonts w:asciiTheme="minorHAnsi" w:hAnsiTheme="minorHAnsi" w:cs="Arial"/>
                <w:sz w:val="22"/>
                <w:szCs w:val="22"/>
              </w:rPr>
            </w:pPr>
            <w:r w:rsidRPr="004035F7">
              <w:rPr>
                <w:rFonts w:asciiTheme="minorHAnsi" w:hAnsiTheme="minorHAnsi" w:cs="Arial"/>
                <w:sz w:val="22"/>
                <w:szCs w:val="22"/>
              </w:rPr>
              <w:t>I agree that the research team may measure my height, weight, and the width around my waist using a tape measure my your clothes on, and measure my  blood pressure</w:t>
            </w:r>
          </w:p>
        </w:tc>
        <w:tc>
          <w:tcPr>
            <w:tcW w:w="1361" w:type="dxa"/>
            <w:shd w:val="clear" w:color="auto" w:fill="auto"/>
          </w:tcPr>
          <w:p w14:paraId="23D37E11" w14:textId="77777777" w:rsidR="002B20D6" w:rsidRPr="004035F7" w:rsidRDefault="002B20D6" w:rsidP="003E3B8F">
            <w:pPr>
              <w:autoSpaceDE w:val="0"/>
              <w:autoSpaceDN w:val="0"/>
              <w:adjustRightInd w:val="0"/>
              <w:rPr>
                <w:rFonts w:asciiTheme="minorHAnsi" w:hAnsiTheme="minorHAnsi" w:cs="Arial"/>
                <w:noProof/>
                <w:sz w:val="22"/>
                <w:szCs w:val="22"/>
                <w:lang w:val="en-ZA" w:eastAsia="en-ZA"/>
              </w:rPr>
            </w:pPr>
            <w:r w:rsidRPr="004035F7">
              <w:rPr>
                <w:rFonts w:asciiTheme="minorHAnsi" w:hAnsiTheme="minorHAnsi" w:cs="Arial"/>
                <w:noProof/>
                <w:sz w:val="22"/>
                <w:szCs w:val="22"/>
                <w:lang w:val="en-ZA" w:eastAsia="en-ZA"/>
              </w:rPr>
              <mc:AlternateContent>
                <mc:Choice Requires="wps">
                  <w:drawing>
                    <wp:anchor distT="0" distB="0" distL="114300" distR="114300" simplePos="0" relativeHeight="251676160" behindDoc="0" locked="0" layoutInCell="1" allowOverlap="1" wp14:anchorId="5BC1C2AD" wp14:editId="21102511">
                      <wp:simplePos x="0" y="0"/>
                      <wp:positionH relativeFrom="column">
                        <wp:posOffset>262255</wp:posOffset>
                      </wp:positionH>
                      <wp:positionV relativeFrom="paragraph">
                        <wp:posOffset>112395</wp:posOffset>
                      </wp:positionV>
                      <wp:extent cx="371475" cy="238125"/>
                      <wp:effectExtent l="0" t="0" r="28575" b="28575"/>
                      <wp:wrapNone/>
                      <wp:docPr id="1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C850D9" id="Rectangle 11" o:spid="_x0000_s1026" style="position:absolute;margin-left:20.65pt;margin-top:8.85pt;width:29.25pt;height:18.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"/>
                  </w:pict>
                </mc:Fallback>
              </mc:AlternateContent>
            </w:r>
          </w:p>
        </w:tc>
      </w:tr>
      <w:tr w:rsidR="002B20D6" w:rsidRPr="004035F7" w14:paraId="72EBED6A" w14:textId="77777777" w:rsidTr="003E3B8F">
        <w:trPr>
          <w:trHeight w:val="1053"/>
        </w:trPr>
        <w:tc>
          <w:tcPr>
            <w:tcW w:w="9322" w:type="dxa"/>
            <w:shd w:val="clear" w:color="auto" w:fill="auto"/>
          </w:tcPr>
          <w:p w14:paraId="7D6223B4" w14:textId="77777777" w:rsidR="002B20D6" w:rsidRPr="004035F7" w:rsidRDefault="002B20D6" w:rsidP="003E3B8F">
            <w:pPr>
              <w:autoSpaceDE w:val="0"/>
              <w:autoSpaceDN w:val="0"/>
              <w:adjustRightInd w:val="0"/>
              <w:rPr>
                <w:rFonts w:asciiTheme="minorHAnsi" w:hAnsiTheme="minorHAnsi" w:cs="Arial"/>
                <w:sz w:val="22"/>
                <w:szCs w:val="22"/>
              </w:rPr>
            </w:pPr>
            <w:r w:rsidRPr="004035F7">
              <w:rPr>
                <w:rFonts w:asciiTheme="minorHAnsi" w:hAnsiTheme="minorHAnsi" w:cs="Arial"/>
                <w:sz w:val="22"/>
                <w:szCs w:val="22"/>
              </w:rPr>
              <w:t>I agree that the research team may use my data (information) for future research and understand that any such use would be reviewed and approved by a research ethics committee. In such cases, as with this project, data would not be identifiable in any report.</w:t>
            </w:r>
          </w:p>
          <w:p w14:paraId="3900A62E" w14:textId="77777777" w:rsidR="002B20D6" w:rsidRPr="004035F7" w:rsidRDefault="002B20D6" w:rsidP="003E3B8F">
            <w:pPr>
              <w:autoSpaceDE w:val="0"/>
              <w:autoSpaceDN w:val="0"/>
              <w:adjustRightInd w:val="0"/>
              <w:rPr>
                <w:rFonts w:asciiTheme="minorHAnsi" w:hAnsiTheme="minorHAnsi" w:cs="Arial"/>
                <w:sz w:val="22"/>
                <w:szCs w:val="22"/>
              </w:rPr>
            </w:pPr>
          </w:p>
        </w:tc>
        <w:tc>
          <w:tcPr>
            <w:tcW w:w="1361" w:type="dxa"/>
            <w:shd w:val="clear" w:color="auto" w:fill="auto"/>
          </w:tcPr>
          <w:p w14:paraId="68F3FADD" w14:textId="77777777" w:rsidR="002B20D6" w:rsidRPr="004035F7" w:rsidRDefault="002B20D6" w:rsidP="003E3B8F">
            <w:pPr>
              <w:autoSpaceDE w:val="0"/>
              <w:autoSpaceDN w:val="0"/>
              <w:adjustRightInd w:val="0"/>
              <w:rPr>
                <w:rFonts w:asciiTheme="minorHAnsi" w:hAnsiTheme="minorHAnsi" w:cs="Arial"/>
                <w:sz w:val="22"/>
                <w:szCs w:val="22"/>
              </w:rPr>
            </w:pPr>
            <w:r w:rsidRPr="004035F7">
              <w:rPr>
                <w:rFonts w:asciiTheme="minorHAnsi" w:hAnsiTheme="minorHAnsi" w:cs="Arial"/>
                <w:noProof/>
                <w:sz w:val="22"/>
                <w:szCs w:val="22"/>
                <w:lang w:val="en-ZA" w:eastAsia="en-ZA"/>
              </w:rPr>
              <mc:AlternateContent>
                <mc:Choice Requires="wps">
                  <w:drawing>
                    <wp:anchor distT="0" distB="0" distL="114300" distR="114300" simplePos="0" relativeHeight="251674112" behindDoc="0" locked="0" layoutInCell="1" allowOverlap="1" wp14:anchorId="0E7DF74E" wp14:editId="6455FF91">
                      <wp:simplePos x="0" y="0"/>
                      <wp:positionH relativeFrom="column">
                        <wp:posOffset>262255</wp:posOffset>
                      </wp:positionH>
                      <wp:positionV relativeFrom="paragraph">
                        <wp:posOffset>55880</wp:posOffset>
                      </wp:positionV>
                      <wp:extent cx="371475" cy="238125"/>
                      <wp:effectExtent l="0" t="0" r="28575" b="28575"/>
                      <wp:wrapNone/>
                      <wp:docPr id="2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1B5A3" id="Rectangle 12" o:spid="_x0000_s1026" style="position:absolute;margin-left:20.65pt;margin-top:4.4pt;width:29.25pt;height:18.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"/>
                  </w:pict>
                </mc:Fallback>
              </mc:AlternateContent>
            </w:r>
          </w:p>
        </w:tc>
      </w:tr>
      <w:tr w:rsidR="002B20D6" w:rsidRPr="004035F7" w14:paraId="747B9D99" w14:textId="77777777" w:rsidTr="003E3B8F">
        <w:trPr>
          <w:trHeight w:val="678"/>
        </w:trPr>
        <w:tc>
          <w:tcPr>
            <w:tcW w:w="9322" w:type="dxa"/>
            <w:shd w:val="clear" w:color="auto" w:fill="auto"/>
          </w:tcPr>
          <w:p w14:paraId="5FFFE262" w14:textId="77777777" w:rsidR="002B20D6" w:rsidRPr="004035F7" w:rsidRDefault="002B20D6" w:rsidP="003E3B8F">
            <w:pPr>
              <w:autoSpaceDE w:val="0"/>
              <w:autoSpaceDN w:val="0"/>
              <w:adjustRightInd w:val="0"/>
              <w:rPr>
                <w:rFonts w:asciiTheme="minorHAnsi" w:hAnsiTheme="minorHAnsi" w:cs="Arial"/>
                <w:sz w:val="22"/>
                <w:szCs w:val="22"/>
              </w:rPr>
            </w:pPr>
            <w:r w:rsidRPr="004035F7">
              <w:rPr>
                <w:rFonts w:asciiTheme="minorHAnsi" w:hAnsiTheme="minorHAnsi" w:cs="Arial"/>
                <w:sz w:val="22"/>
                <w:szCs w:val="22"/>
              </w:rPr>
              <w:t>I consent to the research team contacting me via an agreed method such as telephone, home-visit or any other agreed method for follow-up interviews</w:t>
            </w:r>
          </w:p>
        </w:tc>
        <w:tc>
          <w:tcPr>
            <w:tcW w:w="1361" w:type="dxa"/>
            <w:shd w:val="clear" w:color="auto" w:fill="auto"/>
          </w:tcPr>
          <w:p w14:paraId="769CB293" w14:textId="77777777" w:rsidR="002B20D6" w:rsidRPr="004035F7" w:rsidRDefault="002B20D6" w:rsidP="003E3B8F">
            <w:pPr>
              <w:autoSpaceDE w:val="0"/>
              <w:autoSpaceDN w:val="0"/>
              <w:adjustRightInd w:val="0"/>
              <w:rPr>
                <w:rFonts w:asciiTheme="minorHAnsi" w:hAnsiTheme="minorHAnsi" w:cs="Arial"/>
                <w:noProof/>
                <w:sz w:val="22"/>
                <w:szCs w:val="22"/>
                <w:lang w:val="en-ZA" w:eastAsia="en-ZA"/>
              </w:rPr>
            </w:pPr>
            <w:r w:rsidRPr="004035F7">
              <w:rPr>
                <w:rFonts w:asciiTheme="minorHAnsi" w:hAnsiTheme="minorHAnsi" w:cs="Arial"/>
                <w:noProof/>
                <w:sz w:val="22"/>
                <w:szCs w:val="22"/>
                <w:lang w:val="en-ZA" w:eastAsia="en-ZA"/>
              </w:rPr>
              <mc:AlternateContent>
                <mc:Choice Requires="wps">
                  <w:drawing>
                    <wp:anchor distT="0" distB="0" distL="114300" distR="114300" simplePos="0" relativeHeight="251675136" behindDoc="0" locked="0" layoutInCell="1" allowOverlap="1" wp14:anchorId="3958361E" wp14:editId="7CC9C9F7">
                      <wp:simplePos x="0" y="0"/>
                      <wp:positionH relativeFrom="column">
                        <wp:posOffset>262255</wp:posOffset>
                      </wp:positionH>
                      <wp:positionV relativeFrom="paragraph">
                        <wp:posOffset>70485</wp:posOffset>
                      </wp:positionV>
                      <wp:extent cx="371475" cy="238125"/>
                      <wp:effectExtent l="0" t="0" r="28575" b="28575"/>
                      <wp:wrapNone/>
                      <wp:docPr id="1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B67B1" id="Rectangle 12" o:spid="_x0000_s1026" style="position:absolute;margin-left:20.65pt;margin-top:5.55pt;width:29.25pt;height:18.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"/>
                  </w:pict>
                </mc:Fallback>
              </mc:AlternateContent>
            </w:r>
          </w:p>
        </w:tc>
      </w:tr>
    </w:tbl>
    <w:p w14:paraId="4559DB83" w14:textId="77777777" w:rsidR="002B20D6" w:rsidRPr="004035F7" w:rsidRDefault="002B20D6" w:rsidP="002B20D6">
      <w:pPr>
        <w:rPr>
          <w:rFonts w:asciiTheme="minorHAnsi" w:hAnsiTheme="minorHAnsi" w:cs="Arial"/>
          <w:sz w:val="22"/>
          <w:szCs w:val="22"/>
        </w:rPr>
      </w:pPr>
    </w:p>
    <w:p w14:paraId="2346FDD8" w14:textId="77777777" w:rsidR="002B20D6" w:rsidRPr="004035F7" w:rsidRDefault="002B20D6" w:rsidP="002B20D6">
      <w:pPr>
        <w:rPr>
          <w:rFonts w:asciiTheme="minorHAnsi" w:hAnsiTheme="minorHAnsi" w:cs="Arial"/>
          <w:b/>
          <w:sz w:val="22"/>
          <w:szCs w:val="22"/>
          <w:lang w:val="en-ZA"/>
        </w:rPr>
      </w:pPr>
      <w:r w:rsidRPr="004035F7">
        <w:rPr>
          <w:rFonts w:asciiTheme="minorHAnsi" w:hAnsiTheme="minorHAnsi" w:cs="Arial"/>
          <w:b/>
          <w:sz w:val="22"/>
          <w:szCs w:val="22"/>
          <w:lang w:val="en-ZA"/>
        </w:rPr>
        <w:t xml:space="preserve">Signature of Participant                       Date:                        Signature of Translator    </w:t>
      </w:r>
      <w:r w:rsidRPr="004035F7">
        <w:rPr>
          <w:rFonts w:asciiTheme="minorHAnsi" w:hAnsiTheme="minorHAnsi" w:cs="Arial"/>
          <w:b/>
          <w:sz w:val="22"/>
          <w:szCs w:val="22"/>
          <w:lang w:val="en-ZA"/>
        </w:rPr>
        <w:tab/>
        <w:t>Date:</w:t>
      </w:r>
    </w:p>
    <w:p w14:paraId="7585055B" w14:textId="77777777" w:rsidR="002B20D6" w:rsidRPr="004035F7" w:rsidRDefault="002B20D6" w:rsidP="002B20D6">
      <w:pPr>
        <w:rPr>
          <w:sz w:val="22"/>
          <w:szCs w:val="22"/>
        </w:rPr>
      </w:pPr>
      <w:r w:rsidRPr="004035F7">
        <w:rPr>
          <w:rFonts w:asciiTheme="minorHAnsi" w:hAnsiTheme="minorHAnsi" w:cs="Arial"/>
          <w:b/>
          <w:sz w:val="22"/>
          <w:szCs w:val="22"/>
          <w:lang w:val="en-ZA"/>
        </w:rPr>
        <w:t xml:space="preserve">                                                                                                    (If applicable)</w:t>
      </w:r>
      <w:r w:rsidRPr="004035F7">
        <w:rPr>
          <w:rFonts w:ascii="Calibri" w:hAnsi="Calibri" w:cs="Arial"/>
          <w:b/>
          <w:sz w:val="22"/>
          <w:szCs w:val="22"/>
          <w:lang w:val="en-ZA"/>
        </w:rPr>
        <w:t xml:space="preserve">                        </w:t>
      </w:r>
    </w:p>
    <w:p w14:paraId="0B2B759D" w14:textId="77777777" w:rsidR="002B20D6" w:rsidRPr="004035F7" w:rsidRDefault="002B20D6" w:rsidP="002B20D6">
      <w:pPr>
        <w:autoSpaceDE w:val="0"/>
        <w:autoSpaceDN w:val="0"/>
        <w:adjustRightInd w:val="0"/>
        <w:rPr>
          <w:rFonts w:ascii="Calibri" w:eastAsia="Calibri" w:hAnsi="Calibri" w:cs="Arial"/>
          <w:sz w:val="20"/>
          <w:szCs w:val="20"/>
          <w:lang w:val="en-ZA"/>
        </w:rPr>
      </w:pPr>
    </w:p>
    <w:p w14:paraId="1D4BBDC3" w14:textId="77777777" w:rsidR="002B20D6" w:rsidRDefault="002B20D6" w:rsidP="002B20D6">
      <w:pPr>
        <w:autoSpaceDE w:val="0"/>
        <w:autoSpaceDN w:val="0"/>
        <w:adjustRightInd w:val="0"/>
      </w:pPr>
      <w:r>
        <w:rPr>
          <w:rFonts w:ascii="Calibri" w:eastAsia="Calibri" w:hAnsi="Calibri" w:cs="Arial"/>
          <w:lang w:val="en-ZA"/>
        </w:rPr>
        <w:t>----------------------------                    --------------               ----------------------------                -------------</w:t>
      </w:r>
    </w:p>
    <w:p w14:paraId="7323471C" w14:textId="77777777" w:rsidR="002B20D6" w:rsidRDefault="002B20D6">
      <w:pPr>
        <w:rPr>
          <w:rFonts w:ascii="Calibri" w:hAnsi="Calibri" w:cs="Arial"/>
        </w:rPr>
      </w:pPr>
    </w:p>
    <w:p w14:paraId="7126775C" w14:textId="77777777" w:rsidR="00FA1F69" w:rsidRDefault="00FA1F69" w:rsidP="00A54FBB">
      <w:pPr>
        <w:rPr>
          <w:rFonts w:ascii="Calibri" w:hAnsi="Calibri" w:cs="Arial"/>
        </w:rPr>
      </w:pPr>
    </w:p>
    <w:sectPr w:rsidR="00FA1F69" w:rsidSect="00252B9F">
      <w:footerReference w:type="even" r:id="rId19"/>
      <w:footerReference w:type="default" r:id="rId20"/>
      <w:pgSz w:w="11907" w:h="16840"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9DB076" w14:textId="77777777" w:rsidR="00AE791D" w:rsidRDefault="00AE791D">
      <w:r>
        <w:separator/>
      </w:r>
    </w:p>
  </w:endnote>
  <w:endnote w:type="continuationSeparator" w:id="0">
    <w:p w14:paraId="4AF50C03" w14:textId="77777777" w:rsidR="00AE791D" w:rsidRDefault="00AE7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28BFC" w14:textId="77777777" w:rsidR="00593C51" w:rsidRDefault="00B40C07" w:rsidP="002247E7">
    <w:pPr>
      <w:pStyle w:val="Footer"/>
      <w:framePr w:wrap="around" w:vAnchor="text" w:hAnchor="margin" w:xAlign="right" w:y="1"/>
      <w:rPr>
        <w:rStyle w:val="PageNumber"/>
      </w:rPr>
    </w:pPr>
    <w:r>
      <w:rPr>
        <w:rStyle w:val="PageNumber"/>
      </w:rPr>
      <w:fldChar w:fldCharType="begin"/>
    </w:r>
    <w:r w:rsidR="00593C51">
      <w:rPr>
        <w:rStyle w:val="PageNumber"/>
      </w:rPr>
      <w:instrText xml:space="preserve">PAGE  </w:instrText>
    </w:r>
    <w:r>
      <w:rPr>
        <w:rStyle w:val="PageNumber"/>
      </w:rPr>
      <w:fldChar w:fldCharType="end"/>
    </w:r>
  </w:p>
  <w:p w14:paraId="164125D4" w14:textId="77777777" w:rsidR="00593C51" w:rsidRDefault="00593C51" w:rsidP="00593C5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6E0BD4" w14:textId="77777777" w:rsidR="00593C51" w:rsidRDefault="00B40C07" w:rsidP="002247E7">
    <w:pPr>
      <w:pStyle w:val="Footer"/>
      <w:framePr w:wrap="around" w:vAnchor="text" w:hAnchor="margin" w:xAlign="right" w:y="1"/>
      <w:rPr>
        <w:rStyle w:val="PageNumber"/>
      </w:rPr>
    </w:pPr>
    <w:r>
      <w:rPr>
        <w:rStyle w:val="PageNumber"/>
      </w:rPr>
      <w:fldChar w:fldCharType="begin"/>
    </w:r>
    <w:r w:rsidR="00593C51">
      <w:rPr>
        <w:rStyle w:val="PageNumber"/>
      </w:rPr>
      <w:instrText xml:space="preserve">PAGE  </w:instrText>
    </w:r>
    <w:r>
      <w:rPr>
        <w:rStyle w:val="PageNumber"/>
      </w:rPr>
      <w:fldChar w:fldCharType="separate"/>
    </w:r>
    <w:r w:rsidR="002A65F5">
      <w:rPr>
        <w:rStyle w:val="PageNumber"/>
        <w:noProof/>
      </w:rPr>
      <w:t>7</w:t>
    </w:r>
    <w:r>
      <w:rPr>
        <w:rStyle w:val="PageNumber"/>
      </w:rPr>
      <w:fldChar w:fldCharType="end"/>
    </w:r>
  </w:p>
  <w:p w14:paraId="4CC89B15" w14:textId="77777777" w:rsidR="00593C51" w:rsidRDefault="00593C51" w:rsidP="00593C5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16FAFD" w14:textId="77777777" w:rsidR="00AE791D" w:rsidRDefault="00AE791D">
      <w:r>
        <w:separator/>
      </w:r>
    </w:p>
  </w:footnote>
  <w:footnote w:type="continuationSeparator" w:id="0">
    <w:p w14:paraId="209BB340" w14:textId="77777777" w:rsidR="00AE791D" w:rsidRDefault="00AE79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2E4AA0"/>
    <w:multiLevelType w:val="hybridMultilevel"/>
    <w:tmpl w:val="17FC81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1F314200"/>
    <w:multiLevelType w:val="hybridMultilevel"/>
    <w:tmpl w:val="719039FA"/>
    <w:lvl w:ilvl="0" w:tplc="429A8626">
      <w:start w:val="1"/>
      <w:numFmt w:val="bullet"/>
      <w:lvlText w:val="•"/>
      <w:lvlJc w:val="left"/>
      <w:pPr>
        <w:tabs>
          <w:tab w:val="num" w:pos="420"/>
        </w:tabs>
        <w:ind w:left="420" w:hanging="360"/>
      </w:pPr>
      <w:rPr>
        <w:rFonts w:ascii="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nsid w:val="3791785E"/>
    <w:multiLevelType w:val="hybridMultilevel"/>
    <w:tmpl w:val="7B944DA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56072564"/>
    <w:multiLevelType w:val="hybridMultilevel"/>
    <w:tmpl w:val="4C0E33F2"/>
    <w:lvl w:ilvl="0" w:tplc="429A8626">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4B04CE7"/>
    <w:multiLevelType w:val="hybridMultilevel"/>
    <w:tmpl w:val="6A2CB002"/>
    <w:lvl w:ilvl="0" w:tplc="429A8626">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arl Spiller">
    <w15:presenceInfo w15:providerId="AD" w15:userId="S-1-5-21-1874443819-1854570843-2210025429-3119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08A"/>
    <w:rsid w:val="000034B2"/>
    <w:rsid w:val="00006C13"/>
    <w:rsid w:val="00010861"/>
    <w:rsid w:val="000117E2"/>
    <w:rsid w:val="0003438C"/>
    <w:rsid w:val="00045DD7"/>
    <w:rsid w:val="00046323"/>
    <w:rsid w:val="00055A23"/>
    <w:rsid w:val="00062CCE"/>
    <w:rsid w:val="00063FA6"/>
    <w:rsid w:val="00072299"/>
    <w:rsid w:val="000902B4"/>
    <w:rsid w:val="000A25BF"/>
    <w:rsid w:val="000A3C08"/>
    <w:rsid w:val="000B15D3"/>
    <w:rsid w:val="000B5DD3"/>
    <w:rsid w:val="000B75AD"/>
    <w:rsid w:val="000B7D3E"/>
    <w:rsid w:val="000D4510"/>
    <w:rsid w:val="000D4822"/>
    <w:rsid w:val="000F7C54"/>
    <w:rsid w:val="000F7EEC"/>
    <w:rsid w:val="001130DC"/>
    <w:rsid w:val="00116034"/>
    <w:rsid w:val="00121AF6"/>
    <w:rsid w:val="001229C3"/>
    <w:rsid w:val="00134CE6"/>
    <w:rsid w:val="00144BB4"/>
    <w:rsid w:val="001513F9"/>
    <w:rsid w:val="001548FB"/>
    <w:rsid w:val="001651FE"/>
    <w:rsid w:val="0017429A"/>
    <w:rsid w:val="001A5596"/>
    <w:rsid w:val="001B68AA"/>
    <w:rsid w:val="001C2279"/>
    <w:rsid w:val="001C3D21"/>
    <w:rsid w:val="001D38D1"/>
    <w:rsid w:val="001E114F"/>
    <w:rsid w:val="001E158C"/>
    <w:rsid w:val="001E6122"/>
    <w:rsid w:val="001E7016"/>
    <w:rsid w:val="001F5E09"/>
    <w:rsid w:val="001F702D"/>
    <w:rsid w:val="00200D6A"/>
    <w:rsid w:val="00204D0E"/>
    <w:rsid w:val="0020608A"/>
    <w:rsid w:val="002247E7"/>
    <w:rsid w:val="0023378C"/>
    <w:rsid w:val="00240504"/>
    <w:rsid w:val="00241C1B"/>
    <w:rsid w:val="00252652"/>
    <w:rsid w:val="00252B9F"/>
    <w:rsid w:val="002535C3"/>
    <w:rsid w:val="00254B77"/>
    <w:rsid w:val="002734BE"/>
    <w:rsid w:val="00285109"/>
    <w:rsid w:val="00287858"/>
    <w:rsid w:val="00290582"/>
    <w:rsid w:val="00291BA8"/>
    <w:rsid w:val="0029442A"/>
    <w:rsid w:val="00296198"/>
    <w:rsid w:val="00296A96"/>
    <w:rsid w:val="002A65F5"/>
    <w:rsid w:val="002A66F0"/>
    <w:rsid w:val="002B20D6"/>
    <w:rsid w:val="002C3C4A"/>
    <w:rsid w:val="002D16D3"/>
    <w:rsid w:val="002D61E8"/>
    <w:rsid w:val="002F5D59"/>
    <w:rsid w:val="0030094B"/>
    <w:rsid w:val="003027B5"/>
    <w:rsid w:val="00311FDF"/>
    <w:rsid w:val="00314A83"/>
    <w:rsid w:val="00317BDD"/>
    <w:rsid w:val="003240B0"/>
    <w:rsid w:val="0032471E"/>
    <w:rsid w:val="003315FD"/>
    <w:rsid w:val="0033384C"/>
    <w:rsid w:val="00341E92"/>
    <w:rsid w:val="00354688"/>
    <w:rsid w:val="00355672"/>
    <w:rsid w:val="00361ADA"/>
    <w:rsid w:val="0036690C"/>
    <w:rsid w:val="003758D4"/>
    <w:rsid w:val="00380F82"/>
    <w:rsid w:val="00383E1D"/>
    <w:rsid w:val="00386FF5"/>
    <w:rsid w:val="00390E99"/>
    <w:rsid w:val="00391E32"/>
    <w:rsid w:val="003B4018"/>
    <w:rsid w:val="003B6211"/>
    <w:rsid w:val="003C1616"/>
    <w:rsid w:val="003E6B0B"/>
    <w:rsid w:val="003E6C6D"/>
    <w:rsid w:val="003F0D05"/>
    <w:rsid w:val="0040145D"/>
    <w:rsid w:val="00407397"/>
    <w:rsid w:val="00411DD2"/>
    <w:rsid w:val="00411E99"/>
    <w:rsid w:val="0041232B"/>
    <w:rsid w:val="00423498"/>
    <w:rsid w:val="00423EBF"/>
    <w:rsid w:val="00426B3D"/>
    <w:rsid w:val="00431633"/>
    <w:rsid w:val="00451860"/>
    <w:rsid w:val="00467AEB"/>
    <w:rsid w:val="00471F99"/>
    <w:rsid w:val="00475600"/>
    <w:rsid w:val="0047571C"/>
    <w:rsid w:val="0047640D"/>
    <w:rsid w:val="004773B5"/>
    <w:rsid w:val="00483AFE"/>
    <w:rsid w:val="0048530A"/>
    <w:rsid w:val="004920BB"/>
    <w:rsid w:val="004A31CF"/>
    <w:rsid w:val="004A47AD"/>
    <w:rsid w:val="004A61AA"/>
    <w:rsid w:val="004C50F3"/>
    <w:rsid w:val="004C688F"/>
    <w:rsid w:val="004E47CA"/>
    <w:rsid w:val="004E49BB"/>
    <w:rsid w:val="004F210D"/>
    <w:rsid w:val="004F24FC"/>
    <w:rsid w:val="004F57D3"/>
    <w:rsid w:val="005003F3"/>
    <w:rsid w:val="005016FE"/>
    <w:rsid w:val="0050221D"/>
    <w:rsid w:val="005056BC"/>
    <w:rsid w:val="00507DD1"/>
    <w:rsid w:val="005159B1"/>
    <w:rsid w:val="00523FC6"/>
    <w:rsid w:val="00535493"/>
    <w:rsid w:val="00537435"/>
    <w:rsid w:val="0054166E"/>
    <w:rsid w:val="00541E58"/>
    <w:rsid w:val="00543530"/>
    <w:rsid w:val="005612A3"/>
    <w:rsid w:val="00571825"/>
    <w:rsid w:val="00572D61"/>
    <w:rsid w:val="005802F1"/>
    <w:rsid w:val="00593C51"/>
    <w:rsid w:val="00596D9E"/>
    <w:rsid w:val="005A128C"/>
    <w:rsid w:val="005A7B48"/>
    <w:rsid w:val="005B47EA"/>
    <w:rsid w:val="005B4FE5"/>
    <w:rsid w:val="005C6972"/>
    <w:rsid w:val="005D6CCD"/>
    <w:rsid w:val="005D7ABA"/>
    <w:rsid w:val="005E2093"/>
    <w:rsid w:val="005E49C9"/>
    <w:rsid w:val="005E7E64"/>
    <w:rsid w:val="005F2BCE"/>
    <w:rsid w:val="005F3344"/>
    <w:rsid w:val="005F528F"/>
    <w:rsid w:val="005F7DC0"/>
    <w:rsid w:val="0060010F"/>
    <w:rsid w:val="00602894"/>
    <w:rsid w:val="00605C10"/>
    <w:rsid w:val="00611AD4"/>
    <w:rsid w:val="00611F25"/>
    <w:rsid w:val="00621CA1"/>
    <w:rsid w:val="0062566E"/>
    <w:rsid w:val="00632AB1"/>
    <w:rsid w:val="006343B2"/>
    <w:rsid w:val="00636D92"/>
    <w:rsid w:val="006372FA"/>
    <w:rsid w:val="00637B1F"/>
    <w:rsid w:val="00641145"/>
    <w:rsid w:val="006414A2"/>
    <w:rsid w:val="00643D18"/>
    <w:rsid w:val="006466AB"/>
    <w:rsid w:val="006513E8"/>
    <w:rsid w:val="00652466"/>
    <w:rsid w:val="0066440B"/>
    <w:rsid w:val="00670E19"/>
    <w:rsid w:val="00674808"/>
    <w:rsid w:val="00675F76"/>
    <w:rsid w:val="006921A5"/>
    <w:rsid w:val="006B0CD6"/>
    <w:rsid w:val="006C110A"/>
    <w:rsid w:val="006D0626"/>
    <w:rsid w:val="006D0F67"/>
    <w:rsid w:val="006D1358"/>
    <w:rsid w:val="006F637A"/>
    <w:rsid w:val="007045D4"/>
    <w:rsid w:val="0072535B"/>
    <w:rsid w:val="00725E4A"/>
    <w:rsid w:val="00731D20"/>
    <w:rsid w:val="00735D5E"/>
    <w:rsid w:val="00742B24"/>
    <w:rsid w:val="00756345"/>
    <w:rsid w:val="007606E9"/>
    <w:rsid w:val="007718B7"/>
    <w:rsid w:val="00773236"/>
    <w:rsid w:val="007753F1"/>
    <w:rsid w:val="007760CA"/>
    <w:rsid w:val="00780EA2"/>
    <w:rsid w:val="00785359"/>
    <w:rsid w:val="007910D0"/>
    <w:rsid w:val="007926F9"/>
    <w:rsid w:val="007A0991"/>
    <w:rsid w:val="007A0CCE"/>
    <w:rsid w:val="007B474D"/>
    <w:rsid w:val="007C1EFC"/>
    <w:rsid w:val="007C1F23"/>
    <w:rsid w:val="007D111D"/>
    <w:rsid w:val="007D2DEF"/>
    <w:rsid w:val="007F5EB5"/>
    <w:rsid w:val="007F7D80"/>
    <w:rsid w:val="008040CF"/>
    <w:rsid w:val="008057E8"/>
    <w:rsid w:val="0080779A"/>
    <w:rsid w:val="008102F2"/>
    <w:rsid w:val="00812B69"/>
    <w:rsid w:val="00815429"/>
    <w:rsid w:val="0082064B"/>
    <w:rsid w:val="0082442B"/>
    <w:rsid w:val="00826A9A"/>
    <w:rsid w:val="00833838"/>
    <w:rsid w:val="00833C54"/>
    <w:rsid w:val="00845BB7"/>
    <w:rsid w:val="00850C4B"/>
    <w:rsid w:val="00852C97"/>
    <w:rsid w:val="0085736E"/>
    <w:rsid w:val="00867FF1"/>
    <w:rsid w:val="0088124C"/>
    <w:rsid w:val="00883205"/>
    <w:rsid w:val="00886AA1"/>
    <w:rsid w:val="008B1396"/>
    <w:rsid w:val="008B1D7A"/>
    <w:rsid w:val="008C62E1"/>
    <w:rsid w:val="008D125B"/>
    <w:rsid w:val="008E2642"/>
    <w:rsid w:val="008E7C47"/>
    <w:rsid w:val="008F4B5D"/>
    <w:rsid w:val="00902594"/>
    <w:rsid w:val="009036AE"/>
    <w:rsid w:val="00910903"/>
    <w:rsid w:val="00912945"/>
    <w:rsid w:val="00912F63"/>
    <w:rsid w:val="009143D0"/>
    <w:rsid w:val="00944C71"/>
    <w:rsid w:val="00957548"/>
    <w:rsid w:val="00963CB7"/>
    <w:rsid w:val="00975B23"/>
    <w:rsid w:val="00982A66"/>
    <w:rsid w:val="009A44B7"/>
    <w:rsid w:val="009A4BA5"/>
    <w:rsid w:val="009A7165"/>
    <w:rsid w:val="009B1E75"/>
    <w:rsid w:val="009C57AC"/>
    <w:rsid w:val="009D7689"/>
    <w:rsid w:val="009E64A0"/>
    <w:rsid w:val="009F1A95"/>
    <w:rsid w:val="009F3452"/>
    <w:rsid w:val="009F6178"/>
    <w:rsid w:val="00A02C7E"/>
    <w:rsid w:val="00A0553D"/>
    <w:rsid w:val="00A11531"/>
    <w:rsid w:val="00A15AAD"/>
    <w:rsid w:val="00A1781C"/>
    <w:rsid w:val="00A17B9E"/>
    <w:rsid w:val="00A25854"/>
    <w:rsid w:val="00A51407"/>
    <w:rsid w:val="00A52700"/>
    <w:rsid w:val="00A53788"/>
    <w:rsid w:val="00A54FBB"/>
    <w:rsid w:val="00A63586"/>
    <w:rsid w:val="00A651AD"/>
    <w:rsid w:val="00A71C13"/>
    <w:rsid w:val="00A809F8"/>
    <w:rsid w:val="00A8126A"/>
    <w:rsid w:val="00A87500"/>
    <w:rsid w:val="00A900E9"/>
    <w:rsid w:val="00A94AEA"/>
    <w:rsid w:val="00A9527B"/>
    <w:rsid w:val="00AA6153"/>
    <w:rsid w:val="00AB3D59"/>
    <w:rsid w:val="00AB71F3"/>
    <w:rsid w:val="00AC51E1"/>
    <w:rsid w:val="00AC6CBC"/>
    <w:rsid w:val="00AE23FB"/>
    <w:rsid w:val="00AE2725"/>
    <w:rsid w:val="00AE791D"/>
    <w:rsid w:val="00AF020F"/>
    <w:rsid w:val="00AF0306"/>
    <w:rsid w:val="00AF328D"/>
    <w:rsid w:val="00B10B8D"/>
    <w:rsid w:val="00B142E3"/>
    <w:rsid w:val="00B17860"/>
    <w:rsid w:val="00B21D8D"/>
    <w:rsid w:val="00B229C7"/>
    <w:rsid w:val="00B26F3E"/>
    <w:rsid w:val="00B329C7"/>
    <w:rsid w:val="00B40C07"/>
    <w:rsid w:val="00B43AB0"/>
    <w:rsid w:val="00B4553A"/>
    <w:rsid w:val="00B502F7"/>
    <w:rsid w:val="00B71F70"/>
    <w:rsid w:val="00B817A5"/>
    <w:rsid w:val="00B8799B"/>
    <w:rsid w:val="00B9341F"/>
    <w:rsid w:val="00B9615B"/>
    <w:rsid w:val="00B9692F"/>
    <w:rsid w:val="00BB159D"/>
    <w:rsid w:val="00BB5BE1"/>
    <w:rsid w:val="00BC1103"/>
    <w:rsid w:val="00BC2207"/>
    <w:rsid w:val="00BD7119"/>
    <w:rsid w:val="00BE1ECD"/>
    <w:rsid w:val="00BE483F"/>
    <w:rsid w:val="00BE4A6A"/>
    <w:rsid w:val="00C04158"/>
    <w:rsid w:val="00C100A4"/>
    <w:rsid w:val="00C12CBF"/>
    <w:rsid w:val="00C14403"/>
    <w:rsid w:val="00C2176F"/>
    <w:rsid w:val="00C319D4"/>
    <w:rsid w:val="00C36503"/>
    <w:rsid w:val="00C43478"/>
    <w:rsid w:val="00C438D1"/>
    <w:rsid w:val="00C53645"/>
    <w:rsid w:val="00C603A3"/>
    <w:rsid w:val="00C6195B"/>
    <w:rsid w:val="00C64DF2"/>
    <w:rsid w:val="00C74CC9"/>
    <w:rsid w:val="00C76777"/>
    <w:rsid w:val="00C86324"/>
    <w:rsid w:val="00C87C73"/>
    <w:rsid w:val="00C90E99"/>
    <w:rsid w:val="00C97E00"/>
    <w:rsid w:val="00CB777A"/>
    <w:rsid w:val="00CC174B"/>
    <w:rsid w:val="00CC25FA"/>
    <w:rsid w:val="00CD3BE8"/>
    <w:rsid w:val="00CD7EED"/>
    <w:rsid w:val="00CE3173"/>
    <w:rsid w:val="00CE4AB4"/>
    <w:rsid w:val="00D0207C"/>
    <w:rsid w:val="00D07C53"/>
    <w:rsid w:val="00D176BC"/>
    <w:rsid w:val="00D20A27"/>
    <w:rsid w:val="00D2684B"/>
    <w:rsid w:val="00D34963"/>
    <w:rsid w:val="00D50B84"/>
    <w:rsid w:val="00D53D4E"/>
    <w:rsid w:val="00D74059"/>
    <w:rsid w:val="00D744B9"/>
    <w:rsid w:val="00D7500D"/>
    <w:rsid w:val="00D76FB1"/>
    <w:rsid w:val="00D805BB"/>
    <w:rsid w:val="00D9128C"/>
    <w:rsid w:val="00DA3C0D"/>
    <w:rsid w:val="00DA4BD4"/>
    <w:rsid w:val="00DA6804"/>
    <w:rsid w:val="00DB0206"/>
    <w:rsid w:val="00DB1282"/>
    <w:rsid w:val="00DB53D7"/>
    <w:rsid w:val="00DC1437"/>
    <w:rsid w:val="00DC1892"/>
    <w:rsid w:val="00DC4869"/>
    <w:rsid w:val="00DD2CE9"/>
    <w:rsid w:val="00E076EF"/>
    <w:rsid w:val="00E07805"/>
    <w:rsid w:val="00E20F4F"/>
    <w:rsid w:val="00E238E3"/>
    <w:rsid w:val="00E279C1"/>
    <w:rsid w:val="00E27D32"/>
    <w:rsid w:val="00E3380F"/>
    <w:rsid w:val="00E34A7C"/>
    <w:rsid w:val="00E36834"/>
    <w:rsid w:val="00E41FBD"/>
    <w:rsid w:val="00E604F3"/>
    <w:rsid w:val="00E64D8B"/>
    <w:rsid w:val="00E747BA"/>
    <w:rsid w:val="00E762AE"/>
    <w:rsid w:val="00E80DFE"/>
    <w:rsid w:val="00E832D4"/>
    <w:rsid w:val="00E855C9"/>
    <w:rsid w:val="00E9411A"/>
    <w:rsid w:val="00E95A88"/>
    <w:rsid w:val="00EA3C4E"/>
    <w:rsid w:val="00EC59CB"/>
    <w:rsid w:val="00EE58F7"/>
    <w:rsid w:val="00EE6A11"/>
    <w:rsid w:val="00EF1982"/>
    <w:rsid w:val="00EF4020"/>
    <w:rsid w:val="00EF532B"/>
    <w:rsid w:val="00EF617A"/>
    <w:rsid w:val="00F17D1F"/>
    <w:rsid w:val="00F20BC4"/>
    <w:rsid w:val="00F33793"/>
    <w:rsid w:val="00F3762A"/>
    <w:rsid w:val="00F472A4"/>
    <w:rsid w:val="00F54401"/>
    <w:rsid w:val="00F63C1F"/>
    <w:rsid w:val="00F63F83"/>
    <w:rsid w:val="00F64806"/>
    <w:rsid w:val="00F66F1A"/>
    <w:rsid w:val="00F925C1"/>
    <w:rsid w:val="00FA096E"/>
    <w:rsid w:val="00FA1F69"/>
    <w:rsid w:val="00FA47E4"/>
    <w:rsid w:val="00FA5EF2"/>
    <w:rsid w:val="00FA67C2"/>
    <w:rsid w:val="00FA7AA5"/>
    <w:rsid w:val="00FB5A6C"/>
    <w:rsid w:val="00FE5512"/>
    <w:rsid w:val="00FF0C82"/>
    <w:rsid w:val="00FF3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412AD7"/>
  <w15:docId w15:val="{CF9E2B4A-6EA2-4314-9329-696F3E56A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C97"/>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93C51"/>
    <w:rPr>
      <w:rFonts w:ascii="Tahoma" w:hAnsi="Tahoma" w:cs="Tahoma"/>
      <w:sz w:val="16"/>
      <w:szCs w:val="16"/>
    </w:rPr>
  </w:style>
  <w:style w:type="paragraph" w:styleId="Footer">
    <w:name w:val="footer"/>
    <w:basedOn w:val="Normal"/>
    <w:rsid w:val="00593C51"/>
    <w:pPr>
      <w:tabs>
        <w:tab w:val="center" w:pos="4320"/>
        <w:tab w:val="right" w:pos="8640"/>
      </w:tabs>
    </w:pPr>
  </w:style>
  <w:style w:type="character" w:styleId="PageNumber">
    <w:name w:val="page number"/>
    <w:basedOn w:val="DefaultParagraphFont"/>
    <w:rsid w:val="00593C51"/>
  </w:style>
  <w:style w:type="table" w:styleId="TableGrid">
    <w:name w:val="Table Grid"/>
    <w:basedOn w:val="TableNormal"/>
    <w:uiPriority w:val="59"/>
    <w:rsid w:val="00B4553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1651FE"/>
    <w:rPr>
      <w:sz w:val="16"/>
      <w:szCs w:val="16"/>
    </w:rPr>
  </w:style>
  <w:style w:type="paragraph" w:styleId="CommentText">
    <w:name w:val="annotation text"/>
    <w:basedOn w:val="Normal"/>
    <w:link w:val="CommentTextChar"/>
    <w:rsid w:val="001651FE"/>
    <w:rPr>
      <w:sz w:val="20"/>
      <w:szCs w:val="20"/>
    </w:rPr>
  </w:style>
  <w:style w:type="character" w:customStyle="1" w:styleId="CommentTextChar">
    <w:name w:val="Comment Text Char"/>
    <w:link w:val="CommentText"/>
    <w:rsid w:val="001651FE"/>
    <w:rPr>
      <w:lang w:val="en-GB" w:eastAsia="en-US"/>
    </w:rPr>
  </w:style>
  <w:style w:type="paragraph" w:styleId="CommentSubject">
    <w:name w:val="annotation subject"/>
    <w:basedOn w:val="CommentText"/>
    <w:next w:val="CommentText"/>
    <w:link w:val="CommentSubjectChar"/>
    <w:rsid w:val="001651FE"/>
    <w:rPr>
      <w:b/>
      <w:bCs/>
    </w:rPr>
  </w:style>
  <w:style w:type="character" w:customStyle="1" w:styleId="CommentSubjectChar">
    <w:name w:val="Comment Subject Char"/>
    <w:link w:val="CommentSubject"/>
    <w:rsid w:val="001651FE"/>
    <w:rPr>
      <w:b/>
      <w:bCs/>
      <w:lang w:val="en-GB" w:eastAsia="en-US"/>
    </w:rPr>
  </w:style>
  <w:style w:type="character" w:styleId="Hyperlink">
    <w:name w:val="Hyperlink"/>
    <w:rsid w:val="005A7B48"/>
    <w:rPr>
      <w:color w:val="0000FF"/>
      <w:u w:val="single"/>
    </w:rPr>
  </w:style>
  <w:style w:type="character" w:styleId="Strong">
    <w:name w:val="Strong"/>
    <w:basedOn w:val="DefaultParagraphFont"/>
    <w:uiPriority w:val="22"/>
    <w:qFormat/>
    <w:rsid w:val="00632AB1"/>
    <w:rPr>
      <w:b/>
      <w:bCs/>
    </w:rPr>
  </w:style>
  <w:style w:type="paragraph" w:styleId="Header">
    <w:name w:val="header"/>
    <w:basedOn w:val="Normal"/>
    <w:link w:val="HeaderChar"/>
    <w:uiPriority w:val="99"/>
    <w:unhideWhenUsed/>
    <w:rsid w:val="004773B5"/>
    <w:pPr>
      <w:tabs>
        <w:tab w:val="center" w:pos="4513"/>
        <w:tab w:val="right" w:pos="9026"/>
      </w:tabs>
    </w:pPr>
  </w:style>
  <w:style w:type="character" w:customStyle="1" w:styleId="HeaderChar">
    <w:name w:val="Header Char"/>
    <w:basedOn w:val="DefaultParagraphFont"/>
    <w:link w:val="Header"/>
    <w:uiPriority w:val="99"/>
    <w:rsid w:val="004773B5"/>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244998">
      <w:bodyDiv w:val="1"/>
      <w:marLeft w:val="0"/>
      <w:marRight w:val="0"/>
      <w:marTop w:val="0"/>
      <w:marBottom w:val="0"/>
      <w:divBdr>
        <w:top w:val="none" w:sz="0" w:space="0" w:color="auto"/>
        <w:left w:val="none" w:sz="0" w:space="0" w:color="auto"/>
        <w:bottom w:val="none" w:sz="0" w:space="0" w:color="auto"/>
        <w:right w:val="none" w:sz="0" w:space="0" w:color="auto"/>
      </w:divBdr>
    </w:div>
    <w:div w:id="200705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raham.thornicroft@kcl.ac.uk" TargetMode="External"/><Relationship Id="rId18" Type="http://schemas.openxmlformats.org/officeDocument/2006/relationships/hyperlink" Target="mailto:ngwenyap@ukzn.ac.z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lara.fairall@uct.ac.za"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SENI@ukzn.ac.za"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F9000-D10A-4F7E-9E8E-78F41B0C0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2794</Words>
  <Characters>15926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Understanding Women’s Experiences of Stillbirth in Hlabisa</vt:lpstr>
    </vt:vector>
  </TitlesOfParts>
  <Company>University of Kwa-Zulu Natal</Company>
  <LinksUpToDate>false</LinksUpToDate>
  <CharactersWithSpaces>18683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Women’s Experiences of Stillbirth in Hlabisa</dc:title>
  <dc:creator>UKZN</dc:creator>
  <cp:lastModifiedBy>Naomi Folb</cp:lastModifiedBy>
  <cp:revision>2</cp:revision>
  <cp:lastPrinted>2013-07-30T14:18:00Z</cp:lastPrinted>
  <dcterms:created xsi:type="dcterms:W3CDTF">2016-09-07T07:58:00Z</dcterms:created>
  <dcterms:modified xsi:type="dcterms:W3CDTF">2016-09-07T07:58:00Z</dcterms:modified>
</cp:coreProperties>
</file>