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B9D" w:rsidRPr="003F5318" w:rsidRDefault="006D1B9D" w:rsidP="0026245D">
      <w:pPr>
        <w:spacing w:before="240" w:line="360" w:lineRule="auto"/>
        <w:rPr>
          <w:rStyle w:val="Strong"/>
          <w:rFonts w:asciiTheme="minorBidi" w:hAnsiTheme="minorBidi" w:cstheme="minorBidi"/>
          <w:sz w:val="22"/>
          <w:szCs w:val="22"/>
        </w:rPr>
      </w:pPr>
      <w:r w:rsidRPr="003F5318">
        <w:rPr>
          <w:rStyle w:val="Strong"/>
          <w:rFonts w:asciiTheme="minorBidi" w:hAnsiTheme="minorBidi" w:cstheme="minorBidi"/>
          <w:sz w:val="22"/>
          <w:szCs w:val="22"/>
        </w:rPr>
        <w:t>Additional file 2</w:t>
      </w:r>
    </w:p>
    <w:p w:rsidR="003F5318" w:rsidRDefault="003F5318" w:rsidP="00460747">
      <w:pPr>
        <w:spacing w:before="240" w:line="360" w:lineRule="auto"/>
        <w:jc w:val="center"/>
        <w:rPr>
          <w:rStyle w:val="Strong"/>
          <w:rFonts w:asciiTheme="minorBidi" w:hAnsiTheme="minorBidi" w:cstheme="minorBidi"/>
          <w:sz w:val="22"/>
          <w:szCs w:val="22"/>
        </w:rPr>
      </w:pPr>
    </w:p>
    <w:p w:rsidR="002A695E" w:rsidRPr="003F5318" w:rsidRDefault="00BB4704" w:rsidP="00460747">
      <w:pPr>
        <w:spacing w:before="240" w:line="360" w:lineRule="auto"/>
        <w:jc w:val="center"/>
        <w:rPr>
          <w:rFonts w:asciiTheme="minorBidi" w:hAnsiTheme="minorBidi" w:cstheme="minorBidi"/>
          <w:b/>
          <w:sz w:val="22"/>
          <w:szCs w:val="22"/>
        </w:rPr>
      </w:pPr>
      <w:r w:rsidRPr="003F5318">
        <w:rPr>
          <w:rStyle w:val="Strong"/>
          <w:rFonts w:asciiTheme="minorBidi" w:hAnsiTheme="minorBidi" w:cstheme="minorBidi"/>
          <w:sz w:val="22"/>
          <w:szCs w:val="22"/>
        </w:rPr>
        <w:t xml:space="preserve">Supplement: </w:t>
      </w:r>
      <w:r w:rsidR="002A695E" w:rsidRPr="003F5318">
        <w:rPr>
          <w:rStyle w:val="Strong"/>
          <w:rFonts w:asciiTheme="minorBidi" w:hAnsiTheme="minorBidi" w:cstheme="minorBidi"/>
          <w:sz w:val="22"/>
          <w:szCs w:val="22"/>
        </w:rPr>
        <w:t>Statistical Analysis Plan Doc</w:t>
      </w:r>
      <w:r w:rsidRPr="003F5318">
        <w:rPr>
          <w:rStyle w:val="Strong"/>
          <w:rFonts w:asciiTheme="minorBidi" w:hAnsiTheme="minorBidi" w:cstheme="minorBidi"/>
          <w:sz w:val="22"/>
          <w:szCs w:val="22"/>
        </w:rPr>
        <w:t>ument for the MIRACLE trial (</w:t>
      </w:r>
      <w:r w:rsidR="002A695E" w:rsidRPr="003F5318">
        <w:rPr>
          <w:rStyle w:val="Strong"/>
          <w:rFonts w:asciiTheme="minorBidi" w:hAnsiTheme="minorBidi" w:cstheme="minorBidi"/>
          <w:sz w:val="22"/>
          <w:szCs w:val="22"/>
        </w:rPr>
        <w:t xml:space="preserve">Treatment of Middle East Respiratory Syndrome with a combination of lopinavir/ritonavir and interferon-β1b) </w:t>
      </w:r>
    </w:p>
    <w:p w:rsidR="003F5318" w:rsidRDefault="003F5318">
      <w:pPr>
        <w:rPr>
          <w:rFonts w:asciiTheme="minorBidi" w:hAnsiTheme="minorBidi" w:cstheme="minorBidi"/>
          <w:b/>
          <w:sz w:val="22"/>
          <w:szCs w:val="22"/>
        </w:rPr>
      </w:pPr>
      <w:r>
        <w:rPr>
          <w:rFonts w:asciiTheme="minorBidi" w:hAnsiTheme="minorBidi" w:cstheme="minorBidi"/>
          <w:b/>
          <w:sz w:val="22"/>
          <w:szCs w:val="22"/>
        </w:rPr>
        <w:br w:type="page"/>
      </w:r>
    </w:p>
    <w:p w:rsidR="00B40423" w:rsidRPr="003F5318" w:rsidRDefault="00B40423" w:rsidP="00460747">
      <w:pPr>
        <w:spacing w:before="240" w:line="360" w:lineRule="auto"/>
        <w:jc w:val="center"/>
        <w:rPr>
          <w:rFonts w:asciiTheme="minorBidi" w:hAnsiTheme="minorBidi" w:cstheme="minorBidi"/>
          <w:b/>
          <w:sz w:val="22"/>
          <w:szCs w:val="22"/>
        </w:rPr>
      </w:pPr>
      <w:r w:rsidRPr="003F5318">
        <w:rPr>
          <w:rFonts w:asciiTheme="minorBidi" w:hAnsiTheme="minorBidi" w:cstheme="minorBidi"/>
          <w:b/>
          <w:sz w:val="22"/>
          <w:szCs w:val="22"/>
        </w:rPr>
        <w:lastRenderedPageBreak/>
        <w:t>Table of Contents</w:t>
      </w:r>
    </w:p>
    <w:p w:rsidR="0013758B" w:rsidRPr="003F5318" w:rsidRDefault="00436C3D" w:rsidP="00460747">
      <w:pPr>
        <w:spacing w:before="240"/>
        <w:jc w:val="both"/>
        <w:rPr>
          <w:rFonts w:asciiTheme="minorBidi" w:hAnsiTheme="minorBidi" w:cstheme="minorBidi"/>
          <w:b/>
          <w:sz w:val="22"/>
          <w:szCs w:val="22"/>
        </w:rPr>
      </w:pPr>
      <w:r>
        <w:rPr>
          <w:rFonts w:asciiTheme="minorBidi" w:hAnsiTheme="minorBidi" w:cstheme="minorBidi"/>
          <w:b/>
          <w:sz w:val="22"/>
          <w:szCs w:val="22"/>
        </w:rPr>
        <w:t xml:space="preserve"> </w:t>
      </w:r>
    </w:p>
    <w:p w:rsidR="00B40423" w:rsidRPr="003F5318" w:rsidRDefault="00B40423" w:rsidP="00460747">
      <w:pPr>
        <w:spacing w:before="240"/>
        <w:jc w:val="both"/>
        <w:rPr>
          <w:rFonts w:asciiTheme="minorBidi" w:hAnsiTheme="minorBidi" w:cstheme="minorBidi"/>
          <w:b/>
          <w:sz w:val="22"/>
          <w:szCs w:val="22"/>
        </w:rPr>
      </w:pPr>
      <w:bookmarkStart w:id="0" w:name="_GoBack"/>
      <w:bookmarkEnd w:id="0"/>
    </w:p>
    <w:p w:rsidR="00436C3D" w:rsidRDefault="00BA0985">
      <w:pPr>
        <w:pStyle w:val="TOC1"/>
        <w:tabs>
          <w:tab w:val="left" w:pos="440"/>
          <w:tab w:val="right" w:leader="dot" w:pos="9017"/>
        </w:tabs>
        <w:rPr>
          <w:rFonts w:asciiTheme="minorHAnsi" w:eastAsiaTheme="minorEastAsia" w:hAnsiTheme="minorHAnsi" w:cstheme="minorBidi"/>
          <w:noProof/>
          <w:sz w:val="22"/>
          <w:szCs w:val="22"/>
        </w:rPr>
      </w:pPr>
      <w:r w:rsidRPr="003F5318">
        <w:rPr>
          <w:rFonts w:asciiTheme="minorBidi" w:hAnsiTheme="minorBidi" w:cstheme="minorBidi"/>
          <w:sz w:val="22"/>
          <w:szCs w:val="22"/>
        </w:rPr>
        <w:fldChar w:fldCharType="begin"/>
      </w:r>
      <w:r w:rsidR="0017121F" w:rsidRPr="003F5318">
        <w:rPr>
          <w:rFonts w:asciiTheme="minorBidi" w:hAnsiTheme="minorBidi" w:cstheme="minorBidi"/>
          <w:sz w:val="22"/>
          <w:szCs w:val="22"/>
        </w:rPr>
        <w:instrText xml:space="preserve"> TOC \o "1-3" \h \z \u </w:instrText>
      </w:r>
      <w:r w:rsidRPr="003F5318">
        <w:rPr>
          <w:rFonts w:asciiTheme="minorBidi" w:hAnsiTheme="minorBidi" w:cstheme="minorBidi"/>
          <w:sz w:val="22"/>
          <w:szCs w:val="22"/>
        </w:rPr>
        <w:fldChar w:fldCharType="separate"/>
      </w:r>
      <w:hyperlink w:anchor="_Toc28183106" w:history="1">
        <w:r w:rsidR="00436C3D" w:rsidRPr="00A33F2A">
          <w:rPr>
            <w:rStyle w:val="Hyperlink"/>
            <w:rFonts w:asciiTheme="minorBidi" w:hAnsiTheme="minorBidi"/>
            <w:noProof/>
          </w:rPr>
          <w:t>1.</w:t>
        </w:r>
        <w:r w:rsidR="00436C3D">
          <w:rPr>
            <w:rFonts w:asciiTheme="minorHAnsi" w:eastAsiaTheme="minorEastAsia" w:hAnsiTheme="minorHAnsi" w:cstheme="minorBidi"/>
            <w:noProof/>
            <w:sz w:val="22"/>
            <w:szCs w:val="22"/>
          </w:rPr>
          <w:tab/>
        </w:r>
        <w:r w:rsidR="00436C3D" w:rsidRPr="00A33F2A">
          <w:rPr>
            <w:rStyle w:val="Hyperlink"/>
            <w:rFonts w:asciiTheme="minorBidi" w:hAnsiTheme="minorBidi"/>
            <w:noProof/>
          </w:rPr>
          <w:t>Introduction</w:t>
        </w:r>
        <w:r w:rsidR="00436C3D">
          <w:rPr>
            <w:noProof/>
            <w:webHidden/>
          </w:rPr>
          <w:tab/>
        </w:r>
        <w:r w:rsidR="00436C3D">
          <w:rPr>
            <w:noProof/>
            <w:webHidden/>
          </w:rPr>
          <w:fldChar w:fldCharType="begin"/>
        </w:r>
        <w:r w:rsidR="00436C3D">
          <w:rPr>
            <w:noProof/>
            <w:webHidden/>
          </w:rPr>
          <w:instrText xml:space="preserve"> PAGEREF _Toc28183106 \h </w:instrText>
        </w:r>
        <w:r w:rsidR="00436C3D">
          <w:rPr>
            <w:noProof/>
            <w:webHidden/>
          </w:rPr>
        </w:r>
        <w:r w:rsidR="00436C3D">
          <w:rPr>
            <w:noProof/>
            <w:webHidden/>
          </w:rPr>
          <w:fldChar w:fldCharType="separate"/>
        </w:r>
        <w:r w:rsidR="00436C3D">
          <w:rPr>
            <w:noProof/>
            <w:webHidden/>
          </w:rPr>
          <w:t>4</w:t>
        </w:r>
        <w:r w:rsidR="00436C3D">
          <w:rPr>
            <w:noProof/>
            <w:webHidden/>
          </w:rPr>
          <w:fldChar w:fldCharType="end"/>
        </w:r>
      </w:hyperlink>
    </w:p>
    <w:p w:rsidR="00436C3D" w:rsidRDefault="00436C3D">
      <w:pPr>
        <w:pStyle w:val="TOC1"/>
        <w:tabs>
          <w:tab w:val="left" w:pos="440"/>
          <w:tab w:val="right" w:leader="dot" w:pos="9017"/>
        </w:tabs>
        <w:rPr>
          <w:rFonts w:asciiTheme="minorHAnsi" w:eastAsiaTheme="minorEastAsia" w:hAnsiTheme="minorHAnsi" w:cstheme="minorBidi"/>
          <w:noProof/>
          <w:sz w:val="22"/>
          <w:szCs w:val="22"/>
        </w:rPr>
      </w:pPr>
      <w:hyperlink w:anchor="_Toc28183107" w:history="1">
        <w:r w:rsidRPr="00A33F2A">
          <w:rPr>
            <w:rStyle w:val="Hyperlink"/>
            <w:rFonts w:asciiTheme="minorBidi" w:hAnsiTheme="minorBidi"/>
            <w:noProof/>
          </w:rPr>
          <w:t>2.</w:t>
        </w:r>
        <w:r>
          <w:rPr>
            <w:rFonts w:asciiTheme="minorHAnsi" w:eastAsiaTheme="minorEastAsia" w:hAnsiTheme="minorHAnsi" w:cstheme="minorBidi"/>
            <w:noProof/>
            <w:sz w:val="22"/>
            <w:szCs w:val="22"/>
          </w:rPr>
          <w:tab/>
        </w:r>
        <w:r w:rsidRPr="00A33F2A">
          <w:rPr>
            <w:rStyle w:val="Hyperlink"/>
            <w:rFonts w:asciiTheme="minorBidi" w:hAnsiTheme="minorBidi"/>
            <w:noProof/>
          </w:rPr>
          <w:t>Study outcomes</w:t>
        </w:r>
        <w:r>
          <w:rPr>
            <w:noProof/>
            <w:webHidden/>
          </w:rPr>
          <w:tab/>
        </w:r>
        <w:r>
          <w:rPr>
            <w:noProof/>
            <w:webHidden/>
          </w:rPr>
          <w:fldChar w:fldCharType="begin"/>
        </w:r>
        <w:r>
          <w:rPr>
            <w:noProof/>
            <w:webHidden/>
          </w:rPr>
          <w:instrText xml:space="preserve"> PAGEREF _Toc28183107 \h </w:instrText>
        </w:r>
        <w:r>
          <w:rPr>
            <w:noProof/>
            <w:webHidden/>
          </w:rPr>
        </w:r>
        <w:r>
          <w:rPr>
            <w:noProof/>
            <w:webHidden/>
          </w:rPr>
          <w:fldChar w:fldCharType="separate"/>
        </w:r>
        <w:r>
          <w:rPr>
            <w:noProof/>
            <w:webHidden/>
          </w:rPr>
          <w:t>4</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08" w:history="1">
        <w:r w:rsidRPr="00A33F2A">
          <w:rPr>
            <w:rStyle w:val="Hyperlink"/>
            <w:rFonts w:asciiTheme="minorBidi" w:hAnsiTheme="minorBidi"/>
            <w:noProof/>
          </w:rPr>
          <w:t>2.1.</w:t>
        </w:r>
        <w:r>
          <w:rPr>
            <w:rFonts w:asciiTheme="minorHAnsi" w:eastAsiaTheme="minorEastAsia" w:hAnsiTheme="minorHAnsi" w:cstheme="minorBidi"/>
            <w:noProof/>
            <w:sz w:val="22"/>
            <w:szCs w:val="22"/>
          </w:rPr>
          <w:tab/>
        </w:r>
        <w:r w:rsidRPr="00A33F2A">
          <w:rPr>
            <w:rStyle w:val="Hyperlink"/>
            <w:rFonts w:asciiTheme="minorBidi" w:hAnsiTheme="minorBidi"/>
            <w:noProof/>
          </w:rPr>
          <w:t>Primary Outcome</w:t>
        </w:r>
        <w:r>
          <w:rPr>
            <w:noProof/>
            <w:webHidden/>
          </w:rPr>
          <w:tab/>
        </w:r>
        <w:r>
          <w:rPr>
            <w:noProof/>
            <w:webHidden/>
          </w:rPr>
          <w:fldChar w:fldCharType="begin"/>
        </w:r>
        <w:r>
          <w:rPr>
            <w:noProof/>
            <w:webHidden/>
          </w:rPr>
          <w:instrText xml:space="preserve"> PAGEREF _Toc28183108 \h </w:instrText>
        </w:r>
        <w:r>
          <w:rPr>
            <w:noProof/>
            <w:webHidden/>
          </w:rPr>
        </w:r>
        <w:r>
          <w:rPr>
            <w:noProof/>
            <w:webHidden/>
          </w:rPr>
          <w:fldChar w:fldCharType="separate"/>
        </w:r>
        <w:r>
          <w:rPr>
            <w:noProof/>
            <w:webHidden/>
          </w:rPr>
          <w:t>4</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09" w:history="1">
        <w:r w:rsidRPr="00A33F2A">
          <w:rPr>
            <w:rStyle w:val="Hyperlink"/>
            <w:rFonts w:asciiTheme="minorBidi" w:hAnsiTheme="minorBidi"/>
            <w:noProof/>
          </w:rPr>
          <w:t>2.2.</w:t>
        </w:r>
        <w:r>
          <w:rPr>
            <w:rFonts w:asciiTheme="minorHAnsi" w:eastAsiaTheme="minorEastAsia" w:hAnsiTheme="minorHAnsi" w:cstheme="minorBidi"/>
            <w:noProof/>
            <w:sz w:val="22"/>
            <w:szCs w:val="22"/>
          </w:rPr>
          <w:tab/>
        </w:r>
        <w:r w:rsidRPr="00A33F2A">
          <w:rPr>
            <w:rStyle w:val="Hyperlink"/>
            <w:rFonts w:asciiTheme="minorBidi" w:hAnsiTheme="minorBidi"/>
            <w:noProof/>
          </w:rPr>
          <w:t>Secondary Outcomes</w:t>
        </w:r>
        <w:r>
          <w:rPr>
            <w:noProof/>
            <w:webHidden/>
          </w:rPr>
          <w:tab/>
        </w:r>
        <w:r>
          <w:rPr>
            <w:noProof/>
            <w:webHidden/>
          </w:rPr>
          <w:fldChar w:fldCharType="begin"/>
        </w:r>
        <w:r>
          <w:rPr>
            <w:noProof/>
            <w:webHidden/>
          </w:rPr>
          <w:instrText xml:space="preserve"> PAGEREF _Toc28183109 \h </w:instrText>
        </w:r>
        <w:r>
          <w:rPr>
            <w:noProof/>
            <w:webHidden/>
          </w:rPr>
        </w:r>
        <w:r>
          <w:rPr>
            <w:noProof/>
            <w:webHidden/>
          </w:rPr>
          <w:fldChar w:fldCharType="separate"/>
        </w:r>
        <w:r>
          <w:rPr>
            <w:noProof/>
            <w:webHidden/>
          </w:rPr>
          <w:t>4</w:t>
        </w:r>
        <w:r>
          <w:rPr>
            <w:noProof/>
            <w:webHidden/>
          </w:rPr>
          <w:fldChar w:fldCharType="end"/>
        </w:r>
      </w:hyperlink>
    </w:p>
    <w:p w:rsidR="00436C3D" w:rsidRDefault="00436C3D">
      <w:pPr>
        <w:pStyle w:val="TOC1"/>
        <w:tabs>
          <w:tab w:val="left" w:pos="440"/>
          <w:tab w:val="right" w:leader="dot" w:pos="9017"/>
        </w:tabs>
        <w:rPr>
          <w:rFonts w:asciiTheme="minorHAnsi" w:eastAsiaTheme="minorEastAsia" w:hAnsiTheme="minorHAnsi" w:cstheme="minorBidi"/>
          <w:noProof/>
          <w:sz w:val="22"/>
          <w:szCs w:val="22"/>
        </w:rPr>
      </w:pPr>
      <w:hyperlink w:anchor="_Toc28183110" w:history="1">
        <w:r w:rsidRPr="00A33F2A">
          <w:rPr>
            <w:rStyle w:val="Hyperlink"/>
            <w:rFonts w:asciiTheme="minorBidi" w:hAnsiTheme="minorBidi"/>
            <w:noProof/>
          </w:rPr>
          <w:t>3.</w:t>
        </w:r>
        <w:r>
          <w:rPr>
            <w:rFonts w:asciiTheme="minorHAnsi" w:eastAsiaTheme="minorEastAsia" w:hAnsiTheme="minorHAnsi" w:cstheme="minorBidi"/>
            <w:noProof/>
            <w:sz w:val="22"/>
            <w:szCs w:val="22"/>
          </w:rPr>
          <w:tab/>
        </w:r>
        <w:r w:rsidRPr="00A33F2A">
          <w:rPr>
            <w:rStyle w:val="Hyperlink"/>
            <w:rFonts w:asciiTheme="minorBidi" w:hAnsiTheme="minorBidi"/>
            <w:noProof/>
          </w:rPr>
          <w:t>Study description</w:t>
        </w:r>
        <w:r>
          <w:rPr>
            <w:noProof/>
            <w:webHidden/>
          </w:rPr>
          <w:tab/>
        </w:r>
        <w:r>
          <w:rPr>
            <w:noProof/>
            <w:webHidden/>
          </w:rPr>
          <w:fldChar w:fldCharType="begin"/>
        </w:r>
        <w:r>
          <w:rPr>
            <w:noProof/>
            <w:webHidden/>
          </w:rPr>
          <w:instrText xml:space="preserve"> PAGEREF _Toc28183110 \h </w:instrText>
        </w:r>
        <w:r>
          <w:rPr>
            <w:noProof/>
            <w:webHidden/>
          </w:rPr>
        </w:r>
        <w:r>
          <w:rPr>
            <w:noProof/>
            <w:webHidden/>
          </w:rPr>
          <w:fldChar w:fldCharType="separate"/>
        </w:r>
        <w:r>
          <w:rPr>
            <w:noProof/>
            <w:webHidden/>
          </w:rPr>
          <w:t>7</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11" w:history="1">
        <w:r w:rsidRPr="00A33F2A">
          <w:rPr>
            <w:rStyle w:val="Hyperlink"/>
            <w:rFonts w:asciiTheme="minorBidi" w:hAnsiTheme="minorBidi"/>
            <w:noProof/>
          </w:rPr>
          <w:t>3.1.</w:t>
        </w:r>
        <w:r>
          <w:rPr>
            <w:rFonts w:asciiTheme="minorHAnsi" w:eastAsiaTheme="minorEastAsia" w:hAnsiTheme="minorHAnsi" w:cstheme="minorBidi"/>
            <w:noProof/>
            <w:sz w:val="22"/>
            <w:szCs w:val="22"/>
          </w:rPr>
          <w:tab/>
        </w:r>
        <w:r w:rsidRPr="00A33F2A">
          <w:rPr>
            <w:rStyle w:val="Hyperlink"/>
            <w:rFonts w:asciiTheme="minorBidi" w:hAnsiTheme="minorBidi"/>
            <w:noProof/>
          </w:rPr>
          <w:t>Study Design</w:t>
        </w:r>
        <w:r>
          <w:rPr>
            <w:noProof/>
            <w:webHidden/>
          </w:rPr>
          <w:tab/>
        </w:r>
        <w:r>
          <w:rPr>
            <w:noProof/>
            <w:webHidden/>
          </w:rPr>
          <w:fldChar w:fldCharType="begin"/>
        </w:r>
        <w:r>
          <w:rPr>
            <w:noProof/>
            <w:webHidden/>
          </w:rPr>
          <w:instrText xml:space="preserve"> PAGEREF _Toc28183111 \h </w:instrText>
        </w:r>
        <w:r>
          <w:rPr>
            <w:noProof/>
            <w:webHidden/>
          </w:rPr>
        </w:r>
        <w:r>
          <w:rPr>
            <w:noProof/>
            <w:webHidden/>
          </w:rPr>
          <w:fldChar w:fldCharType="separate"/>
        </w:r>
        <w:r>
          <w:rPr>
            <w:noProof/>
            <w:webHidden/>
          </w:rPr>
          <w:t>7</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12" w:history="1">
        <w:r w:rsidRPr="00A33F2A">
          <w:rPr>
            <w:rStyle w:val="Hyperlink"/>
            <w:rFonts w:asciiTheme="minorBidi" w:hAnsiTheme="minorBidi"/>
            <w:noProof/>
          </w:rPr>
          <w:t>3.2.</w:t>
        </w:r>
        <w:r>
          <w:rPr>
            <w:rFonts w:asciiTheme="minorHAnsi" w:eastAsiaTheme="minorEastAsia" w:hAnsiTheme="minorHAnsi" w:cstheme="minorBidi"/>
            <w:noProof/>
            <w:sz w:val="22"/>
            <w:szCs w:val="22"/>
          </w:rPr>
          <w:tab/>
        </w:r>
        <w:r w:rsidRPr="00A33F2A">
          <w:rPr>
            <w:rStyle w:val="Hyperlink"/>
            <w:rFonts w:asciiTheme="minorBidi" w:hAnsiTheme="minorBidi"/>
            <w:noProof/>
          </w:rPr>
          <w:t>Randomization Procedure</w:t>
        </w:r>
        <w:r>
          <w:rPr>
            <w:noProof/>
            <w:webHidden/>
          </w:rPr>
          <w:tab/>
        </w:r>
        <w:r>
          <w:rPr>
            <w:noProof/>
            <w:webHidden/>
          </w:rPr>
          <w:fldChar w:fldCharType="begin"/>
        </w:r>
        <w:r>
          <w:rPr>
            <w:noProof/>
            <w:webHidden/>
          </w:rPr>
          <w:instrText xml:space="preserve"> PAGEREF _Toc28183112 \h </w:instrText>
        </w:r>
        <w:r>
          <w:rPr>
            <w:noProof/>
            <w:webHidden/>
          </w:rPr>
        </w:r>
        <w:r>
          <w:rPr>
            <w:noProof/>
            <w:webHidden/>
          </w:rPr>
          <w:fldChar w:fldCharType="separate"/>
        </w:r>
        <w:r>
          <w:rPr>
            <w:noProof/>
            <w:webHidden/>
          </w:rPr>
          <w:t>7</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13" w:history="1">
        <w:r w:rsidRPr="00A33F2A">
          <w:rPr>
            <w:rStyle w:val="Hyperlink"/>
            <w:rFonts w:asciiTheme="minorBidi" w:hAnsiTheme="minorBidi"/>
            <w:noProof/>
          </w:rPr>
          <w:t>3.3.</w:t>
        </w:r>
        <w:r>
          <w:rPr>
            <w:rFonts w:asciiTheme="minorHAnsi" w:eastAsiaTheme="minorEastAsia" w:hAnsiTheme="minorHAnsi" w:cstheme="minorBidi"/>
            <w:noProof/>
            <w:sz w:val="22"/>
            <w:szCs w:val="22"/>
          </w:rPr>
          <w:tab/>
        </w:r>
        <w:r w:rsidRPr="00A33F2A">
          <w:rPr>
            <w:rStyle w:val="Hyperlink"/>
            <w:rFonts w:asciiTheme="minorBidi" w:hAnsiTheme="minorBidi"/>
            <w:noProof/>
          </w:rPr>
          <w:t>Sample Size</w:t>
        </w:r>
        <w:r>
          <w:rPr>
            <w:noProof/>
            <w:webHidden/>
          </w:rPr>
          <w:tab/>
        </w:r>
        <w:r>
          <w:rPr>
            <w:noProof/>
            <w:webHidden/>
          </w:rPr>
          <w:fldChar w:fldCharType="begin"/>
        </w:r>
        <w:r>
          <w:rPr>
            <w:noProof/>
            <w:webHidden/>
          </w:rPr>
          <w:instrText xml:space="preserve"> PAGEREF _Toc28183113 \h </w:instrText>
        </w:r>
        <w:r>
          <w:rPr>
            <w:noProof/>
            <w:webHidden/>
          </w:rPr>
        </w:r>
        <w:r>
          <w:rPr>
            <w:noProof/>
            <w:webHidden/>
          </w:rPr>
          <w:fldChar w:fldCharType="separate"/>
        </w:r>
        <w:r>
          <w:rPr>
            <w:noProof/>
            <w:webHidden/>
          </w:rPr>
          <w:t>8</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14" w:history="1">
        <w:r w:rsidRPr="00A33F2A">
          <w:rPr>
            <w:rStyle w:val="Hyperlink"/>
            <w:rFonts w:asciiTheme="minorBidi" w:hAnsiTheme="minorBidi"/>
            <w:noProof/>
          </w:rPr>
          <w:t>3.4.</w:t>
        </w:r>
        <w:r>
          <w:rPr>
            <w:rFonts w:asciiTheme="minorHAnsi" w:eastAsiaTheme="minorEastAsia" w:hAnsiTheme="minorHAnsi" w:cstheme="minorBidi"/>
            <w:noProof/>
            <w:sz w:val="22"/>
            <w:szCs w:val="22"/>
          </w:rPr>
          <w:tab/>
        </w:r>
        <w:r w:rsidRPr="00A33F2A">
          <w:rPr>
            <w:rStyle w:val="Hyperlink"/>
            <w:rFonts w:asciiTheme="minorBidi" w:hAnsiTheme="minorBidi"/>
            <w:noProof/>
          </w:rPr>
          <w:t>Study Interventions</w:t>
        </w:r>
        <w:r>
          <w:rPr>
            <w:noProof/>
            <w:webHidden/>
          </w:rPr>
          <w:tab/>
        </w:r>
        <w:r>
          <w:rPr>
            <w:noProof/>
            <w:webHidden/>
          </w:rPr>
          <w:fldChar w:fldCharType="begin"/>
        </w:r>
        <w:r>
          <w:rPr>
            <w:noProof/>
            <w:webHidden/>
          </w:rPr>
          <w:instrText xml:space="preserve"> PAGEREF _Toc28183114 \h </w:instrText>
        </w:r>
        <w:r>
          <w:rPr>
            <w:noProof/>
            <w:webHidden/>
          </w:rPr>
        </w:r>
        <w:r>
          <w:rPr>
            <w:noProof/>
            <w:webHidden/>
          </w:rPr>
          <w:fldChar w:fldCharType="separate"/>
        </w:r>
        <w:r>
          <w:rPr>
            <w:noProof/>
            <w:webHidden/>
          </w:rPr>
          <w:t>8</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15" w:history="1">
        <w:r w:rsidRPr="00A33F2A">
          <w:rPr>
            <w:rStyle w:val="Hyperlink"/>
            <w:rFonts w:asciiTheme="minorBidi" w:hAnsiTheme="minorBidi"/>
            <w:noProof/>
          </w:rPr>
          <w:t>3.5.</w:t>
        </w:r>
        <w:r>
          <w:rPr>
            <w:rFonts w:asciiTheme="minorHAnsi" w:eastAsiaTheme="minorEastAsia" w:hAnsiTheme="minorHAnsi" w:cstheme="minorBidi"/>
            <w:noProof/>
            <w:sz w:val="22"/>
            <w:szCs w:val="22"/>
          </w:rPr>
          <w:tab/>
        </w:r>
        <w:r w:rsidRPr="00A33F2A">
          <w:rPr>
            <w:rStyle w:val="Hyperlink"/>
            <w:rFonts w:asciiTheme="minorBidi" w:hAnsiTheme="minorBidi"/>
            <w:noProof/>
          </w:rPr>
          <w:t>Study Duration</w:t>
        </w:r>
        <w:r>
          <w:rPr>
            <w:noProof/>
            <w:webHidden/>
          </w:rPr>
          <w:tab/>
        </w:r>
        <w:r>
          <w:rPr>
            <w:noProof/>
            <w:webHidden/>
          </w:rPr>
          <w:fldChar w:fldCharType="begin"/>
        </w:r>
        <w:r>
          <w:rPr>
            <w:noProof/>
            <w:webHidden/>
          </w:rPr>
          <w:instrText xml:space="preserve"> PAGEREF _Toc28183115 \h </w:instrText>
        </w:r>
        <w:r>
          <w:rPr>
            <w:noProof/>
            <w:webHidden/>
          </w:rPr>
        </w:r>
        <w:r>
          <w:rPr>
            <w:noProof/>
            <w:webHidden/>
          </w:rPr>
          <w:fldChar w:fldCharType="separate"/>
        </w:r>
        <w:r>
          <w:rPr>
            <w:noProof/>
            <w:webHidden/>
          </w:rPr>
          <w:t>9</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16" w:history="1">
        <w:r w:rsidRPr="00A33F2A">
          <w:rPr>
            <w:rStyle w:val="Hyperlink"/>
            <w:rFonts w:asciiTheme="minorBidi" w:hAnsiTheme="minorBidi"/>
            <w:noProof/>
          </w:rPr>
          <w:t>3.6.</w:t>
        </w:r>
        <w:r>
          <w:rPr>
            <w:rFonts w:asciiTheme="minorHAnsi" w:eastAsiaTheme="minorEastAsia" w:hAnsiTheme="minorHAnsi" w:cstheme="minorBidi"/>
            <w:noProof/>
            <w:sz w:val="22"/>
            <w:szCs w:val="22"/>
          </w:rPr>
          <w:tab/>
        </w:r>
        <w:r w:rsidRPr="00A33F2A">
          <w:rPr>
            <w:rStyle w:val="Hyperlink"/>
            <w:rFonts w:asciiTheme="minorBidi" w:hAnsiTheme="minorBidi"/>
            <w:noProof/>
          </w:rPr>
          <w:t>Schedule of Assessments</w:t>
        </w:r>
        <w:r>
          <w:rPr>
            <w:noProof/>
            <w:webHidden/>
          </w:rPr>
          <w:tab/>
        </w:r>
        <w:r>
          <w:rPr>
            <w:noProof/>
            <w:webHidden/>
          </w:rPr>
          <w:fldChar w:fldCharType="begin"/>
        </w:r>
        <w:r>
          <w:rPr>
            <w:noProof/>
            <w:webHidden/>
          </w:rPr>
          <w:instrText xml:space="preserve"> PAGEREF _Toc28183116 \h </w:instrText>
        </w:r>
        <w:r>
          <w:rPr>
            <w:noProof/>
            <w:webHidden/>
          </w:rPr>
        </w:r>
        <w:r>
          <w:rPr>
            <w:noProof/>
            <w:webHidden/>
          </w:rPr>
          <w:fldChar w:fldCharType="separate"/>
        </w:r>
        <w:r>
          <w:rPr>
            <w:noProof/>
            <w:webHidden/>
          </w:rPr>
          <w:t>9</w:t>
        </w:r>
        <w:r>
          <w:rPr>
            <w:noProof/>
            <w:webHidden/>
          </w:rPr>
          <w:fldChar w:fldCharType="end"/>
        </w:r>
      </w:hyperlink>
    </w:p>
    <w:p w:rsidR="00436C3D" w:rsidRDefault="00436C3D">
      <w:pPr>
        <w:pStyle w:val="TOC1"/>
        <w:tabs>
          <w:tab w:val="left" w:pos="440"/>
          <w:tab w:val="right" w:leader="dot" w:pos="9017"/>
        </w:tabs>
        <w:rPr>
          <w:rFonts w:asciiTheme="minorHAnsi" w:eastAsiaTheme="minorEastAsia" w:hAnsiTheme="minorHAnsi" w:cstheme="minorBidi"/>
          <w:noProof/>
          <w:sz w:val="22"/>
          <w:szCs w:val="22"/>
        </w:rPr>
      </w:pPr>
      <w:hyperlink w:anchor="_Toc28183117" w:history="1">
        <w:r w:rsidRPr="00A33F2A">
          <w:rPr>
            <w:rStyle w:val="Hyperlink"/>
            <w:rFonts w:asciiTheme="minorBidi" w:hAnsiTheme="minorBidi"/>
            <w:noProof/>
          </w:rPr>
          <w:t>4.</w:t>
        </w:r>
        <w:r>
          <w:rPr>
            <w:rFonts w:asciiTheme="minorHAnsi" w:eastAsiaTheme="minorEastAsia" w:hAnsiTheme="minorHAnsi" w:cstheme="minorBidi"/>
            <w:noProof/>
            <w:sz w:val="22"/>
            <w:szCs w:val="22"/>
          </w:rPr>
          <w:tab/>
        </w:r>
        <w:r w:rsidRPr="00A33F2A">
          <w:rPr>
            <w:rStyle w:val="Hyperlink"/>
            <w:rFonts w:asciiTheme="minorBidi" w:hAnsiTheme="minorBidi"/>
            <w:noProof/>
          </w:rPr>
          <w:t>Inclusion, exclusion, and withdrawal criteria</w:t>
        </w:r>
        <w:r>
          <w:rPr>
            <w:noProof/>
            <w:webHidden/>
          </w:rPr>
          <w:tab/>
        </w:r>
        <w:r>
          <w:rPr>
            <w:noProof/>
            <w:webHidden/>
          </w:rPr>
          <w:fldChar w:fldCharType="begin"/>
        </w:r>
        <w:r>
          <w:rPr>
            <w:noProof/>
            <w:webHidden/>
          </w:rPr>
          <w:instrText xml:space="preserve"> PAGEREF _Toc28183117 \h </w:instrText>
        </w:r>
        <w:r>
          <w:rPr>
            <w:noProof/>
            <w:webHidden/>
          </w:rPr>
        </w:r>
        <w:r>
          <w:rPr>
            <w:noProof/>
            <w:webHidden/>
          </w:rPr>
          <w:fldChar w:fldCharType="separate"/>
        </w:r>
        <w:r>
          <w:rPr>
            <w:noProof/>
            <w:webHidden/>
          </w:rPr>
          <w:t>10</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18" w:history="1">
        <w:r w:rsidRPr="00A33F2A">
          <w:rPr>
            <w:rStyle w:val="Hyperlink"/>
            <w:rFonts w:asciiTheme="minorBidi" w:hAnsiTheme="minorBidi"/>
            <w:noProof/>
          </w:rPr>
          <w:t>4.1.</w:t>
        </w:r>
        <w:r>
          <w:rPr>
            <w:rFonts w:asciiTheme="minorHAnsi" w:eastAsiaTheme="minorEastAsia" w:hAnsiTheme="minorHAnsi" w:cstheme="minorBidi"/>
            <w:noProof/>
            <w:sz w:val="22"/>
            <w:szCs w:val="22"/>
          </w:rPr>
          <w:tab/>
        </w:r>
        <w:r w:rsidRPr="00A33F2A">
          <w:rPr>
            <w:rStyle w:val="Hyperlink"/>
            <w:rFonts w:asciiTheme="minorBidi" w:hAnsiTheme="minorBidi"/>
            <w:noProof/>
          </w:rPr>
          <w:t>Inclusion criteria</w:t>
        </w:r>
        <w:r>
          <w:rPr>
            <w:noProof/>
            <w:webHidden/>
          </w:rPr>
          <w:tab/>
        </w:r>
        <w:r>
          <w:rPr>
            <w:noProof/>
            <w:webHidden/>
          </w:rPr>
          <w:fldChar w:fldCharType="begin"/>
        </w:r>
        <w:r>
          <w:rPr>
            <w:noProof/>
            <w:webHidden/>
          </w:rPr>
          <w:instrText xml:space="preserve"> PAGEREF _Toc28183118 \h </w:instrText>
        </w:r>
        <w:r>
          <w:rPr>
            <w:noProof/>
            <w:webHidden/>
          </w:rPr>
        </w:r>
        <w:r>
          <w:rPr>
            <w:noProof/>
            <w:webHidden/>
          </w:rPr>
          <w:fldChar w:fldCharType="separate"/>
        </w:r>
        <w:r>
          <w:rPr>
            <w:noProof/>
            <w:webHidden/>
          </w:rPr>
          <w:t>10</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19" w:history="1">
        <w:r w:rsidRPr="00A33F2A">
          <w:rPr>
            <w:rStyle w:val="Hyperlink"/>
            <w:rFonts w:asciiTheme="minorBidi" w:hAnsiTheme="minorBidi"/>
            <w:noProof/>
          </w:rPr>
          <w:t>4.2.</w:t>
        </w:r>
        <w:r>
          <w:rPr>
            <w:rFonts w:asciiTheme="minorHAnsi" w:eastAsiaTheme="minorEastAsia" w:hAnsiTheme="minorHAnsi" w:cstheme="minorBidi"/>
            <w:noProof/>
            <w:sz w:val="22"/>
            <w:szCs w:val="22"/>
          </w:rPr>
          <w:tab/>
        </w:r>
        <w:r w:rsidRPr="00A33F2A">
          <w:rPr>
            <w:rStyle w:val="Hyperlink"/>
            <w:rFonts w:asciiTheme="minorBidi" w:hAnsiTheme="minorBidi"/>
            <w:noProof/>
          </w:rPr>
          <w:t>Exclusion criteria</w:t>
        </w:r>
        <w:r>
          <w:rPr>
            <w:noProof/>
            <w:webHidden/>
          </w:rPr>
          <w:tab/>
        </w:r>
        <w:r>
          <w:rPr>
            <w:noProof/>
            <w:webHidden/>
          </w:rPr>
          <w:fldChar w:fldCharType="begin"/>
        </w:r>
        <w:r>
          <w:rPr>
            <w:noProof/>
            <w:webHidden/>
          </w:rPr>
          <w:instrText xml:space="preserve"> PAGEREF _Toc28183119 \h </w:instrText>
        </w:r>
        <w:r>
          <w:rPr>
            <w:noProof/>
            <w:webHidden/>
          </w:rPr>
        </w:r>
        <w:r>
          <w:rPr>
            <w:noProof/>
            <w:webHidden/>
          </w:rPr>
          <w:fldChar w:fldCharType="separate"/>
        </w:r>
        <w:r>
          <w:rPr>
            <w:noProof/>
            <w:webHidden/>
          </w:rPr>
          <w:t>10</w:t>
        </w:r>
        <w:r>
          <w:rPr>
            <w:noProof/>
            <w:webHidden/>
          </w:rPr>
          <w:fldChar w:fldCharType="end"/>
        </w:r>
      </w:hyperlink>
    </w:p>
    <w:p w:rsidR="00436C3D" w:rsidRDefault="00436C3D">
      <w:pPr>
        <w:pStyle w:val="TOC1"/>
        <w:tabs>
          <w:tab w:val="left" w:pos="440"/>
          <w:tab w:val="right" w:leader="dot" w:pos="9017"/>
        </w:tabs>
        <w:rPr>
          <w:rFonts w:asciiTheme="minorHAnsi" w:eastAsiaTheme="minorEastAsia" w:hAnsiTheme="minorHAnsi" w:cstheme="minorBidi"/>
          <w:noProof/>
          <w:sz w:val="22"/>
          <w:szCs w:val="22"/>
        </w:rPr>
      </w:pPr>
      <w:hyperlink w:anchor="_Toc28183120" w:history="1">
        <w:r w:rsidRPr="00A33F2A">
          <w:rPr>
            <w:rStyle w:val="Hyperlink"/>
            <w:rFonts w:asciiTheme="minorBidi" w:hAnsiTheme="minorBidi"/>
            <w:noProof/>
          </w:rPr>
          <w:t>5.</w:t>
        </w:r>
        <w:r>
          <w:rPr>
            <w:rFonts w:asciiTheme="minorHAnsi" w:eastAsiaTheme="minorEastAsia" w:hAnsiTheme="minorHAnsi" w:cstheme="minorBidi"/>
            <w:noProof/>
            <w:sz w:val="22"/>
            <w:szCs w:val="22"/>
          </w:rPr>
          <w:tab/>
        </w:r>
        <w:r w:rsidRPr="00A33F2A">
          <w:rPr>
            <w:rStyle w:val="Hyperlink"/>
            <w:rFonts w:asciiTheme="minorBidi" w:hAnsiTheme="minorBidi"/>
            <w:noProof/>
          </w:rPr>
          <w:t>Study secondary end points and definitions</w:t>
        </w:r>
        <w:r>
          <w:rPr>
            <w:noProof/>
            <w:webHidden/>
          </w:rPr>
          <w:tab/>
        </w:r>
        <w:r>
          <w:rPr>
            <w:noProof/>
            <w:webHidden/>
          </w:rPr>
          <w:fldChar w:fldCharType="begin"/>
        </w:r>
        <w:r>
          <w:rPr>
            <w:noProof/>
            <w:webHidden/>
          </w:rPr>
          <w:instrText xml:space="preserve"> PAGEREF _Toc28183120 \h </w:instrText>
        </w:r>
        <w:r>
          <w:rPr>
            <w:noProof/>
            <w:webHidden/>
          </w:rPr>
        </w:r>
        <w:r>
          <w:rPr>
            <w:noProof/>
            <w:webHidden/>
          </w:rPr>
          <w:fldChar w:fldCharType="separate"/>
        </w:r>
        <w:r>
          <w:rPr>
            <w:noProof/>
            <w:webHidden/>
          </w:rPr>
          <w:t>11</w:t>
        </w:r>
        <w:r>
          <w:rPr>
            <w:noProof/>
            <w:webHidden/>
          </w:rPr>
          <w:fldChar w:fldCharType="end"/>
        </w:r>
      </w:hyperlink>
    </w:p>
    <w:p w:rsidR="00436C3D" w:rsidRDefault="00436C3D">
      <w:pPr>
        <w:pStyle w:val="TOC1"/>
        <w:tabs>
          <w:tab w:val="left" w:pos="440"/>
          <w:tab w:val="right" w:leader="dot" w:pos="9017"/>
        </w:tabs>
        <w:rPr>
          <w:rFonts w:asciiTheme="minorHAnsi" w:eastAsiaTheme="minorEastAsia" w:hAnsiTheme="minorHAnsi" w:cstheme="minorBidi"/>
          <w:noProof/>
          <w:sz w:val="22"/>
          <w:szCs w:val="22"/>
        </w:rPr>
      </w:pPr>
      <w:hyperlink w:anchor="_Toc28183121" w:history="1">
        <w:r w:rsidRPr="00A33F2A">
          <w:rPr>
            <w:rStyle w:val="Hyperlink"/>
            <w:rFonts w:asciiTheme="minorBidi" w:hAnsiTheme="minorBidi"/>
            <w:noProof/>
          </w:rPr>
          <w:t>6.</w:t>
        </w:r>
        <w:r>
          <w:rPr>
            <w:rFonts w:asciiTheme="minorHAnsi" w:eastAsiaTheme="minorEastAsia" w:hAnsiTheme="minorHAnsi" w:cstheme="minorBidi"/>
            <w:noProof/>
            <w:sz w:val="22"/>
            <w:szCs w:val="22"/>
          </w:rPr>
          <w:tab/>
        </w:r>
        <w:r w:rsidRPr="00A33F2A">
          <w:rPr>
            <w:rStyle w:val="Hyperlink"/>
            <w:rFonts w:asciiTheme="minorBidi" w:hAnsiTheme="minorBidi"/>
            <w:noProof/>
          </w:rPr>
          <w:t>Study populations</w:t>
        </w:r>
        <w:r>
          <w:rPr>
            <w:noProof/>
            <w:webHidden/>
          </w:rPr>
          <w:tab/>
        </w:r>
        <w:r>
          <w:rPr>
            <w:noProof/>
            <w:webHidden/>
          </w:rPr>
          <w:fldChar w:fldCharType="begin"/>
        </w:r>
        <w:r>
          <w:rPr>
            <w:noProof/>
            <w:webHidden/>
          </w:rPr>
          <w:instrText xml:space="preserve"> PAGEREF _Toc28183121 \h </w:instrText>
        </w:r>
        <w:r>
          <w:rPr>
            <w:noProof/>
            <w:webHidden/>
          </w:rPr>
        </w:r>
        <w:r>
          <w:rPr>
            <w:noProof/>
            <w:webHidden/>
          </w:rPr>
          <w:fldChar w:fldCharType="separate"/>
        </w:r>
        <w:r>
          <w:rPr>
            <w:noProof/>
            <w:webHidden/>
          </w:rPr>
          <w:t>12</w:t>
        </w:r>
        <w:r>
          <w:rPr>
            <w:noProof/>
            <w:webHidden/>
          </w:rPr>
          <w:fldChar w:fldCharType="end"/>
        </w:r>
      </w:hyperlink>
    </w:p>
    <w:p w:rsidR="00436C3D" w:rsidRDefault="00436C3D">
      <w:pPr>
        <w:pStyle w:val="TOC1"/>
        <w:tabs>
          <w:tab w:val="left" w:pos="440"/>
          <w:tab w:val="right" w:leader="dot" w:pos="9017"/>
        </w:tabs>
        <w:rPr>
          <w:rFonts w:asciiTheme="minorHAnsi" w:eastAsiaTheme="minorEastAsia" w:hAnsiTheme="minorHAnsi" w:cstheme="minorBidi"/>
          <w:noProof/>
          <w:sz w:val="22"/>
          <w:szCs w:val="22"/>
        </w:rPr>
      </w:pPr>
      <w:hyperlink w:anchor="_Toc28183122" w:history="1">
        <w:r w:rsidRPr="00A33F2A">
          <w:rPr>
            <w:rStyle w:val="Hyperlink"/>
            <w:rFonts w:asciiTheme="minorBidi" w:hAnsiTheme="minorBidi"/>
            <w:noProof/>
          </w:rPr>
          <w:t>7.</w:t>
        </w:r>
        <w:r>
          <w:rPr>
            <w:rFonts w:asciiTheme="minorHAnsi" w:eastAsiaTheme="minorEastAsia" w:hAnsiTheme="minorHAnsi" w:cstheme="minorBidi"/>
            <w:noProof/>
            <w:sz w:val="22"/>
            <w:szCs w:val="22"/>
          </w:rPr>
          <w:tab/>
        </w:r>
        <w:r w:rsidRPr="00A33F2A">
          <w:rPr>
            <w:rStyle w:val="Hyperlink"/>
            <w:rFonts w:asciiTheme="minorBidi" w:hAnsiTheme="minorBidi"/>
            <w:noProof/>
          </w:rPr>
          <w:t>Statistical considerations</w:t>
        </w:r>
        <w:r>
          <w:rPr>
            <w:noProof/>
            <w:webHidden/>
          </w:rPr>
          <w:tab/>
        </w:r>
        <w:r>
          <w:rPr>
            <w:noProof/>
            <w:webHidden/>
          </w:rPr>
          <w:fldChar w:fldCharType="begin"/>
        </w:r>
        <w:r>
          <w:rPr>
            <w:noProof/>
            <w:webHidden/>
          </w:rPr>
          <w:instrText xml:space="preserve"> PAGEREF _Toc28183122 \h </w:instrText>
        </w:r>
        <w:r>
          <w:rPr>
            <w:noProof/>
            <w:webHidden/>
          </w:rPr>
        </w:r>
        <w:r>
          <w:rPr>
            <w:noProof/>
            <w:webHidden/>
          </w:rPr>
          <w:fldChar w:fldCharType="separate"/>
        </w:r>
        <w:r>
          <w:rPr>
            <w:noProof/>
            <w:webHidden/>
          </w:rPr>
          <w:t>13</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23" w:history="1">
        <w:r w:rsidRPr="00A33F2A">
          <w:rPr>
            <w:rStyle w:val="Hyperlink"/>
            <w:rFonts w:asciiTheme="minorBidi" w:hAnsiTheme="minorBidi"/>
            <w:noProof/>
          </w:rPr>
          <w:t>7.1.</w:t>
        </w:r>
        <w:r>
          <w:rPr>
            <w:rFonts w:asciiTheme="minorHAnsi" w:eastAsiaTheme="minorEastAsia" w:hAnsiTheme="minorHAnsi" w:cstheme="minorBidi"/>
            <w:noProof/>
            <w:sz w:val="22"/>
            <w:szCs w:val="22"/>
          </w:rPr>
          <w:tab/>
        </w:r>
        <w:r w:rsidRPr="00A33F2A">
          <w:rPr>
            <w:rStyle w:val="Hyperlink"/>
            <w:rFonts w:asciiTheme="minorBidi" w:hAnsiTheme="minorBidi"/>
            <w:noProof/>
          </w:rPr>
          <w:t>Statistical significance</w:t>
        </w:r>
        <w:r>
          <w:rPr>
            <w:noProof/>
            <w:webHidden/>
          </w:rPr>
          <w:tab/>
        </w:r>
        <w:r>
          <w:rPr>
            <w:noProof/>
            <w:webHidden/>
          </w:rPr>
          <w:fldChar w:fldCharType="begin"/>
        </w:r>
        <w:r>
          <w:rPr>
            <w:noProof/>
            <w:webHidden/>
          </w:rPr>
          <w:instrText xml:space="preserve"> PAGEREF _Toc28183123 \h </w:instrText>
        </w:r>
        <w:r>
          <w:rPr>
            <w:noProof/>
            <w:webHidden/>
          </w:rPr>
        </w:r>
        <w:r>
          <w:rPr>
            <w:noProof/>
            <w:webHidden/>
          </w:rPr>
          <w:fldChar w:fldCharType="separate"/>
        </w:r>
        <w:r>
          <w:rPr>
            <w:noProof/>
            <w:webHidden/>
          </w:rPr>
          <w:t>13</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24" w:history="1">
        <w:r w:rsidRPr="00A33F2A">
          <w:rPr>
            <w:rStyle w:val="Hyperlink"/>
            <w:rFonts w:asciiTheme="minorBidi" w:hAnsiTheme="minorBidi"/>
            <w:noProof/>
          </w:rPr>
          <w:t>7.2.</w:t>
        </w:r>
        <w:r>
          <w:rPr>
            <w:rFonts w:asciiTheme="minorHAnsi" w:eastAsiaTheme="minorEastAsia" w:hAnsiTheme="minorHAnsi" w:cstheme="minorBidi"/>
            <w:noProof/>
            <w:sz w:val="22"/>
            <w:szCs w:val="22"/>
          </w:rPr>
          <w:tab/>
        </w:r>
        <w:r w:rsidRPr="00A33F2A">
          <w:rPr>
            <w:rStyle w:val="Hyperlink"/>
            <w:rFonts w:asciiTheme="minorBidi" w:hAnsiTheme="minorBidi"/>
            <w:noProof/>
          </w:rPr>
          <w:t>Handling dropouts and missing data</w:t>
        </w:r>
        <w:r>
          <w:rPr>
            <w:noProof/>
            <w:webHidden/>
          </w:rPr>
          <w:tab/>
        </w:r>
        <w:r>
          <w:rPr>
            <w:noProof/>
            <w:webHidden/>
          </w:rPr>
          <w:fldChar w:fldCharType="begin"/>
        </w:r>
        <w:r>
          <w:rPr>
            <w:noProof/>
            <w:webHidden/>
          </w:rPr>
          <w:instrText xml:space="preserve"> PAGEREF _Toc28183124 \h </w:instrText>
        </w:r>
        <w:r>
          <w:rPr>
            <w:noProof/>
            <w:webHidden/>
          </w:rPr>
        </w:r>
        <w:r>
          <w:rPr>
            <w:noProof/>
            <w:webHidden/>
          </w:rPr>
          <w:fldChar w:fldCharType="separate"/>
        </w:r>
        <w:r>
          <w:rPr>
            <w:noProof/>
            <w:webHidden/>
          </w:rPr>
          <w:t>13</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25" w:history="1">
        <w:r w:rsidRPr="00A33F2A">
          <w:rPr>
            <w:rStyle w:val="Hyperlink"/>
            <w:rFonts w:asciiTheme="minorBidi" w:hAnsiTheme="minorBidi"/>
            <w:noProof/>
          </w:rPr>
          <w:t>7.3.</w:t>
        </w:r>
        <w:r>
          <w:rPr>
            <w:rFonts w:asciiTheme="minorHAnsi" w:eastAsiaTheme="minorEastAsia" w:hAnsiTheme="minorHAnsi" w:cstheme="minorBidi"/>
            <w:noProof/>
            <w:sz w:val="22"/>
            <w:szCs w:val="22"/>
          </w:rPr>
          <w:tab/>
        </w:r>
        <w:r w:rsidRPr="00A33F2A">
          <w:rPr>
            <w:rStyle w:val="Hyperlink"/>
            <w:rFonts w:asciiTheme="minorBidi" w:hAnsiTheme="minorBidi"/>
            <w:noProof/>
          </w:rPr>
          <w:t>Adjustment for multiplicity</w:t>
        </w:r>
        <w:r>
          <w:rPr>
            <w:noProof/>
            <w:webHidden/>
          </w:rPr>
          <w:tab/>
        </w:r>
        <w:r>
          <w:rPr>
            <w:noProof/>
            <w:webHidden/>
          </w:rPr>
          <w:fldChar w:fldCharType="begin"/>
        </w:r>
        <w:r>
          <w:rPr>
            <w:noProof/>
            <w:webHidden/>
          </w:rPr>
          <w:instrText xml:space="preserve"> PAGEREF _Toc28183125 \h </w:instrText>
        </w:r>
        <w:r>
          <w:rPr>
            <w:noProof/>
            <w:webHidden/>
          </w:rPr>
        </w:r>
        <w:r>
          <w:rPr>
            <w:noProof/>
            <w:webHidden/>
          </w:rPr>
          <w:fldChar w:fldCharType="separate"/>
        </w:r>
        <w:r>
          <w:rPr>
            <w:noProof/>
            <w:webHidden/>
          </w:rPr>
          <w:t>14</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26" w:history="1">
        <w:r w:rsidRPr="00A33F2A">
          <w:rPr>
            <w:rStyle w:val="Hyperlink"/>
            <w:rFonts w:asciiTheme="minorBidi" w:hAnsiTheme="minorBidi"/>
            <w:noProof/>
          </w:rPr>
          <w:t>7.4.</w:t>
        </w:r>
        <w:r>
          <w:rPr>
            <w:rFonts w:asciiTheme="minorHAnsi" w:eastAsiaTheme="minorEastAsia" w:hAnsiTheme="minorHAnsi" w:cstheme="minorBidi"/>
            <w:noProof/>
            <w:sz w:val="22"/>
            <w:szCs w:val="22"/>
          </w:rPr>
          <w:tab/>
        </w:r>
        <w:r w:rsidRPr="00A33F2A">
          <w:rPr>
            <w:rStyle w:val="Hyperlink"/>
            <w:rFonts w:asciiTheme="minorBidi" w:hAnsiTheme="minorBidi"/>
            <w:noProof/>
          </w:rPr>
          <w:t>Statistical software</w:t>
        </w:r>
        <w:r>
          <w:rPr>
            <w:noProof/>
            <w:webHidden/>
          </w:rPr>
          <w:tab/>
        </w:r>
        <w:r>
          <w:rPr>
            <w:noProof/>
            <w:webHidden/>
          </w:rPr>
          <w:fldChar w:fldCharType="begin"/>
        </w:r>
        <w:r>
          <w:rPr>
            <w:noProof/>
            <w:webHidden/>
          </w:rPr>
          <w:instrText xml:space="preserve"> PAGEREF _Toc28183126 \h </w:instrText>
        </w:r>
        <w:r>
          <w:rPr>
            <w:noProof/>
            <w:webHidden/>
          </w:rPr>
        </w:r>
        <w:r>
          <w:rPr>
            <w:noProof/>
            <w:webHidden/>
          </w:rPr>
          <w:fldChar w:fldCharType="separate"/>
        </w:r>
        <w:r>
          <w:rPr>
            <w:noProof/>
            <w:webHidden/>
          </w:rPr>
          <w:t>14</w:t>
        </w:r>
        <w:r>
          <w:rPr>
            <w:noProof/>
            <w:webHidden/>
          </w:rPr>
          <w:fldChar w:fldCharType="end"/>
        </w:r>
      </w:hyperlink>
    </w:p>
    <w:p w:rsidR="00436C3D" w:rsidRDefault="00436C3D">
      <w:pPr>
        <w:pStyle w:val="TOC1"/>
        <w:tabs>
          <w:tab w:val="left" w:pos="440"/>
          <w:tab w:val="right" w:leader="dot" w:pos="9017"/>
        </w:tabs>
        <w:rPr>
          <w:rFonts w:asciiTheme="minorHAnsi" w:eastAsiaTheme="minorEastAsia" w:hAnsiTheme="minorHAnsi" w:cstheme="minorBidi"/>
          <w:noProof/>
          <w:sz w:val="22"/>
          <w:szCs w:val="22"/>
        </w:rPr>
      </w:pPr>
      <w:hyperlink w:anchor="_Toc28183127" w:history="1">
        <w:r w:rsidRPr="00A33F2A">
          <w:rPr>
            <w:rStyle w:val="Hyperlink"/>
            <w:rFonts w:asciiTheme="minorBidi" w:hAnsiTheme="minorBidi"/>
            <w:noProof/>
          </w:rPr>
          <w:t>8.</w:t>
        </w:r>
        <w:r>
          <w:rPr>
            <w:rFonts w:asciiTheme="minorHAnsi" w:eastAsiaTheme="minorEastAsia" w:hAnsiTheme="minorHAnsi" w:cstheme="minorBidi"/>
            <w:noProof/>
            <w:sz w:val="22"/>
            <w:szCs w:val="22"/>
          </w:rPr>
          <w:tab/>
        </w:r>
        <w:r w:rsidRPr="00A33F2A">
          <w:rPr>
            <w:rStyle w:val="Hyperlink"/>
            <w:rFonts w:asciiTheme="minorBidi" w:hAnsiTheme="minorBidi"/>
            <w:noProof/>
          </w:rPr>
          <w:t>Description of tables and figures</w:t>
        </w:r>
        <w:r>
          <w:rPr>
            <w:noProof/>
            <w:webHidden/>
          </w:rPr>
          <w:tab/>
        </w:r>
        <w:r>
          <w:rPr>
            <w:noProof/>
            <w:webHidden/>
          </w:rPr>
          <w:fldChar w:fldCharType="begin"/>
        </w:r>
        <w:r>
          <w:rPr>
            <w:noProof/>
            <w:webHidden/>
          </w:rPr>
          <w:instrText xml:space="preserve"> PAGEREF _Toc28183127 \h </w:instrText>
        </w:r>
        <w:r>
          <w:rPr>
            <w:noProof/>
            <w:webHidden/>
          </w:rPr>
        </w:r>
        <w:r>
          <w:rPr>
            <w:noProof/>
            <w:webHidden/>
          </w:rPr>
          <w:fldChar w:fldCharType="separate"/>
        </w:r>
        <w:r>
          <w:rPr>
            <w:noProof/>
            <w:webHidden/>
          </w:rPr>
          <w:t>14</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28" w:history="1">
        <w:r w:rsidRPr="00A33F2A">
          <w:rPr>
            <w:rStyle w:val="Hyperlink"/>
            <w:rFonts w:asciiTheme="minorBidi" w:hAnsiTheme="minorBidi"/>
            <w:noProof/>
          </w:rPr>
          <w:t>8.1.</w:t>
        </w:r>
        <w:r>
          <w:rPr>
            <w:rFonts w:asciiTheme="minorHAnsi" w:eastAsiaTheme="minorEastAsia" w:hAnsiTheme="minorHAnsi" w:cstheme="minorBidi"/>
            <w:noProof/>
            <w:sz w:val="22"/>
            <w:szCs w:val="22"/>
          </w:rPr>
          <w:tab/>
        </w:r>
        <w:r w:rsidRPr="00A33F2A">
          <w:rPr>
            <w:rStyle w:val="Hyperlink"/>
            <w:rFonts w:asciiTheme="minorBidi" w:hAnsiTheme="minorBidi"/>
            <w:noProof/>
          </w:rPr>
          <w:t>Subject disposition</w:t>
        </w:r>
        <w:r>
          <w:rPr>
            <w:noProof/>
            <w:webHidden/>
          </w:rPr>
          <w:tab/>
        </w:r>
        <w:r>
          <w:rPr>
            <w:noProof/>
            <w:webHidden/>
          </w:rPr>
          <w:fldChar w:fldCharType="begin"/>
        </w:r>
        <w:r>
          <w:rPr>
            <w:noProof/>
            <w:webHidden/>
          </w:rPr>
          <w:instrText xml:space="preserve"> PAGEREF _Toc28183128 \h </w:instrText>
        </w:r>
        <w:r>
          <w:rPr>
            <w:noProof/>
            <w:webHidden/>
          </w:rPr>
        </w:r>
        <w:r>
          <w:rPr>
            <w:noProof/>
            <w:webHidden/>
          </w:rPr>
          <w:fldChar w:fldCharType="separate"/>
        </w:r>
        <w:r>
          <w:rPr>
            <w:noProof/>
            <w:webHidden/>
          </w:rPr>
          <w:t>14</w:t>
        </w:r>
        <w:r>
          <w:rPr>
            <w:noProof/>
            <w:webHidden/>
          </w:rPr>
          <w:fldChar w:fldCharType="end"/>
        </w:r>
      </w:hyperlink>
    </w:p>
    <w:p w:rsidR="00436C3D" w:rsidRDefault="00436C3D">
      <w:pPr>
        <w:pStyle w:val="TOC1"/>
        <w:tabs>
          <w:tab w:val="left" w:pos="880"/>
          <w:tab w:val="right" w:leader="dot" w:pos="9017"/>
        </w:tabs>
        <w:rPr>
          <w:rFonts w:asciiTheme="minorHAnsi" w:eastAsiaTheme="minorEastAsia" w:hAnsiTheme="minorHAnsi" w:cstheme="minorBidi"/>
          <w:noProof/>
          <w:sz w:val="22"/>
          <w:szCs w:val="22"/>
        </w:rPr>
      </w:pPr>
      <w:hyperlink w:anchor="_Toc28183129" w:history="1">
        <w:r w:rsidRPr="00A33F2A">
          <w:rPr>
            <w:rStyle w:val="Hyperlink"/>
            <w:rFonts w:asciiTheme="minorBidi" w:hAnsiTheme="minorBidi"/>
            <w:noProof/>
          </w:rPr>
          <w:t>8.1.1.</w:t>
        </w:r>
        <w:r>
          <w:rPr>
            <w:rFonts w:asciiTheme="minorHAnsi" w:eastAsiaTheme="minorEastAsia" w:hAnsiTheme="minorHAnsi" w:cstheme="minorBidi"/>
            <w:noProof/>
            <w:sz w:val="22"/>
            <w:szCs w:val="22"/>
          </w:rPr>
          <w:tab/>
        </w:r>
        <w:r w:rsidRPr="00A33F2A">
          <w:rPr>
            <w:rStyle w:val="Hyperlink"/>
            <w:rFonts w:asciiTheme="minorBidi" w:hAnsiTheme="minorBidi"/>
            <w:noProof/>
          </w:rPr>
          <w:t>Subject disposition</w:t>
        </w:r>
        <w:r>
          <w:rPr>
            <w:noProof/>
            <w:webHidden/>
          </w:rPr>
          <w:tab/>
        </w:r>
        <w:r>
          <w:rPr>
            <w:noProof/>
            <w:webHidden/>
          </w:rPr>
          <w:fldChar w:fldCharType="begin"/>
        </w:r>
        <w:r>
          <w:rPr>
            <w:noProof/>
            <w:webHidden/>
          </w:rPr>
          <w:instrText xml:space="preserve"> PAGEREF _Toc28183129 \h </w:instrText>
        </w:r>
        <w:r>
          <w:rPr>
            <w:noProof/>
            <w:webHidden/>
          </w:rPr>
        </w:r>
        <w:r>
          <w:rPr>
            <w:noProof/>
            <w:webHidden/>
          </w:rPr>
          <w:fldChar w:fldCharType="separate"/>
        </w:r>
        <w:r>
          <w:rPr>
            <w:noProof/>
            <w:webHidden/>
          </w:rPr>
          <w:t>14</w:t>
        </w:r>
        <w:r>
          <w:rPr>
            <w:noProof/>
            <w:webHidden/>
          </w:rPr>
          <w:fldChar w:fldCharType="end"/>
        </w:r>
      </w:hyperlink>
    </w:p>
    <w:p w:rsidR="00436C3D" w:rsidRDefault="00436C3D">
      <w:pPr>
        <w:pStyle w:val="TOC1"/>
        <w:tabs>
          <w:tab w:val="left" w:pos="880"/>
          <w:tab w:val="right" w:leader="dot" w:pos="9017"/>
        </w:tabs>
        <w:rPr>
          <w:rFonts w:asciiTheme="minorHAnsi" w:eastAsiaTheme="minorEastAsia" w:hAnsiTheme="minorHAnsi" w:cstheme="minorBidi"/>
          <w:noProof/>
          <w:sz w:val="22"/>
          <w:szCs w:val="22"/>
        </w:rPr>
      </w:pPr>
      <w:hyperlink w:anchor="_Toc28183130" w:history="1">
        <w:r w:rsidRPr="00A33F2A">
          <w:rPr>
            <w:rStyle w:val="Hyperlink"/>
            <w:rFonts w:asciiTheme="minorBidi" w:hAnsiTheme="minorBidi"/>
            <w:noProof/>
          </w:rPr>
          <w:t>8.1.2.</w:t>
        </w:r>
        <w:r>
          <w:rPr>
            <w:rFonts w:asciiTheme="minorHAnsi" w:eastAsiaTheme="minorEastAsia" w:hAnsiTheme="minorHAnsi" w:cstheme="minorBidi"/>
            <w:noProof/>
            <w:sz w:val="22"/>
            <w:szCs w:val="22"/>
          </w:rPr>
          <w:tab/>
        </w:r>
        <w:r w:rsidRPr="00A33F2A">
          <w:rPr>
            <w:rStyle w:val="Hyperlink"/>
            <w:rFonts w:asciiTheme="minorBidi" w:hAnsiTheme="minorBidi"/>
            <w:noProof/>
          </w:rPr>
          <w:t>Protocol violations / deviations</w:t>
        </w:r>
        <w:r>
          <w:rPr>
            <w:noProof/>
            <w:webHidden/>
          </w:rPr>
          <w:tab/>
        </w:r>
        <w:r>
          <w:rPr>
            <w:noProof/>
            <w:webHidden/>
          </w:rPr>
          <w:fldChar w:fldCharType="begin"/>
        </w:r>
        <w:r>
          <w:rPr>
            <w:noProof/>
            <w:webHidden/>
          </w:rPr>
          <w:instrText xml:space="preserve"> PAGEREF _Toc28183130 \h </w:instrText>
        </w:r>
        <w:r>
          <w:rPr>
            <w:noProof/>
            <w:webHidden/>
          </w:rPr>
        </w:r>
        <w:r>
          <w:rPr>
            <w:noProof/>
            <w:webHidden/>
          </w:rPr>
          <w:fldChar w:fldCharType="separate"/>
        </w:r>
        <w:r>
          <w:rPr>
            <w:noProof/>
            <w:webHidden/>
          </w:rPr>
          <w:t>14</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31" w:history="1">
        <w:r w:rsidRPr="00A33F2A">
          <w:rPr>
            <w:rStyle w:val="Hyperlink"/>
            <w:rFonts w:asciiTheme="minorBidi" w:hAnsiTheme="minorBidi"/>
            <w:noProof/>
          </w:rPr>
          <w:t>8.2.</w:t>
        </w:r>
        <w:r>
          <w:rPr>
            <w:rFonts w:asciiTheme="minorHAnsi" w:eastAsiaTheme="minorEastAsia" w:hAnsiTheme="minorHAnsi" w:cstheme="minorBidi"/>
            <w:noProof/>
            <w:sz w:val="22"/>
            <w:szCs w:val="22"/>
          </w:rPr>
          <w:tab/>
        </w:r>
        <w:r w:rsidRPr="00A33F2A">
          <w:rPr>
            <w:rStyle w:val="Hyperlink"/>
            <w:rFonts w:asciiTheme="minorBidi" w:hAnsiTheme="minorBidi"/>
            <w:noProof/>
          </w:rPr>
          <w:t>Baseline and demographic characteristics</w:t>
        </w:r>
        <w:r>
          <w:rPr>
            <w:noProof/>
            <w:webHidden/>
          </w:rPr>
          <w:tab/>
        </w:r>
        <w:r>
          <w:rPr>
            <w:noProof/>
            <w:webHidden/>
          </w:rPr>
          <w:fldChar w:fldCharType="begin"/>
        </w:r>
        <w:r>
          <w:rPr>
            <w:noProof/>
            <w:webHidden/>
          </w:rPr>
          <w:instrText xml:space="preserve"> PAGEREF _Toc28183131 \h </w:instrText>
        </w:r>
        <w:r>
          <w:rPr>
            <w:noProof/>
            <w:webHidden/>
          </w:rPr>
        </w:r>
        <w:r>
          <w:rPr>
            <w:noProof/>
            <w:webHidden/>
          </w:rPr>
          <w:fldChar w:fldCharType="separate"/>
        </w:r>
        <w:r>
          <w:rPr>
            <w:noProof/>
            <w:webHidden/>
          </w:rPr>
          <w:t>15</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32" w:history="1">
        <w:r w:rsidRPr="00A33F2A">
          <w:rPr>
            <w:rStyle w:val="Hyperlink"/>
            <w:rFonts w:asciiTheme="minorBidi" w:hAnsiTheme="minorBidi"/>
            <w:noProof/>
          </w:rPr>
          <w:t>8.3.</w:t>
        </w:r>
        <w:r>
          <w:rPr>
            <w:rFonts w:asciiTheme="minorHAnsi" w:eastAsiaTheme="minorEastAsia" w:hAnsiTheme="minorHAnsi" w:cstheme="minorBidi"/>
            <w:noProof/>
            <w:sz w:val="22"/>
            <w:szCs w:val="22"/>
          </w:rPr>
          <w:tab/>
        </w:r>
        <w:r w:rsidRPr="00A33F2A">
          <w:rPr>
            <w:rStyle w:val="Hyperlink"/>
            <w:rFonts w:asciiTheme="minorBidi" w:hAnsiTheme="minorBidi"/>
            <w:noProof/>
          </w:rPr>
          <w:t>Efficacy analysis</w:t>
        </w:r>
        <w:r>
          <w:rPr>
            <w:noProof/>
            <w:webHidden/>
          </w:rPr>
          <w:tab/>
        </w:r>
        <w:r>
          <w:rPr>
            <w:noProof/>
            <w:webHidden/>
          </w:rPr>
          <w:fldChar w:fldCharType="begin"/>
        </w:r>
        <w:r>
          <w:rPr>
            <w:noProof/>
            <w:webHidden/>
          </w:rPr>
          <w:instrText xml:space="preserve"> PAGEREF _Toc28183132 \h </w:instrText>
        </w:r>
        <w:r>
          <w:rPr>
            <w:noProof/>
            <w:webHidden/>
          </w:rPr>
        </w:r>
        <w:r>
          <w:rPr>
            <w:noProof/>
            <w:webHidden/>
          </w:rPr>
          <w:fldChar w:fldCharType="separate"/>
        </w:r>
        <w:r>
          <w:rPr>
            <w:noProof/>
            <w:webHidden/>
          </w:rPr>
          <w:t>15</w:t>
        </w:r>
        <w:r>
          <w:rPr>
            <w:noProof/>
            <w:webHidden/>
          </w:rPr>
          <w:fldChar w:fldCharType="end"/>
        </w:r>
      </w:hyperlink>
    </w:p>
    <w:p w:rsidR="00436C3D" w:rsidRDefault="00436C3D">
      <w:pPr>
        <w:pStyle w:val="TOC1"/>
        <w:tabs>
          <w:tab w:val="left" w:pos="880"/>
          <w:tab w:val="right" w:leader="dot" w:pos="9017"/>
        </w:tabs>
        <w:rPr>
          <w:rFonts w:asciiTheme="minorHAnsi" w:eastAsiaTheme="minorEastAsia" w:hAnsiTheme="minorHAnsi" w:cstheme="minorBidi"/>
          <w:noProof/>
          <w:sz w:val="22"/>
          <w:szCs w:val="22"/>
        </w:rPr>
      </w:pPr>
      <w:hyperlink w:anchor="_Toc28183133" w:history="1">
        <w:r w:rsidRPr="00A33F2A">
          <w:rPr>
            <w:rStyle w:val="Hyperlink"/>
            <w:rFonts w:asciiTheme="minorBidi" w:hAnsiTheme="minorBidi"/>
            <w:noProof/>
          </w:rPr>
          <w:t>8.3.1.</w:t>
        </w:r>
        <w:r>
          <w:rPr>
            <w:rFonts w:asciiTheme="minorHAnsi" w:eastAsiaTheme="minorEastAsia" w:hAnsiTheme="minorHAnsi" w:cstheme="minorBidi"/>
            <w:noProof/>
            <w:sz w:val="22"/>
            <w:szCs w:val="22"/>
          </w:rPr>
          <w:tab/>
        </w:r>
        <w:r w:rsidRPr="00A33F2A">
          <w:rPr>
            <w:rStyle w:val="Hyperlink"/>
            <w:rFonts w:asciiTheme="minorBidi" w:hAnsiTheme="minorBidi"/>
            <w:noProof/>
          </w:rPr>
          <w:t>Analysis of the primary outcome and continuous planning of the trial</w:t>
        </w:r>
        <w:r>
          <w:rPr>
            <w:noProof/>
            <w:webHidden/>
          </w:rPr>
          <w:tab/>
        </w:r>
        <w:r>
          <w:rPr>
            <w:noProof/>
            <w:webHidden/>
          </w:rPr>
          <w:fldChar w:fldCharType="begin"/>
        </w:r>
        <w:r>
          <w:rPr>
            <w:noProof/>
            <w:webHidden/>
          </w:rPr>
          <w:instrText xml:space="preserve"> PAGEREF _Toc28183133 \h </w:instrText>
        </w:r>
        <w:r>
          <w:rPr>
            <w:noProof/>
            <w:webHidden/>
          </w:rPr>
        </w:r>
        <w:r>
          <w:rPr>
            <w:noProof/>
            <w:webHidden/>
          </w:rPr>
          <w:fldChar w:fldCharType="separate"/>
        </w:r>
        <w:r>
          <w:rPr>
            <w:noProof/>
            <w:webHidden/>
          </w:rPr>
          <w:t>15</w:t>
        </w:r>
        <w:r>
          <w:rPr>
            <w:noProof/>
            <w:webHidden/>
          </w:rPr>
          <w:fldChar w:fldCharType="end"/>
        </w:r>
      </w:hyperlink>
    </w:p>
    <w:p w:rsidR="00436C3D" w:rsidRDefault="00436C3D">
      <w:pPr>
        <w:pStyle w:val="TOC1"/>
        <w:tabs>
          <w:tab w:val="left" w:pos="880"/>
          <w:tab w:val="right" w:leader="dot" w:pos="9017"/>
        </w:tabs>
        <w:rPr>
          <w:rFonts w:asciiTheme="minorHAnsi" w:eastAsiaTheme="minorEastAsia" w:hAnsiTheme="minorHAnsi" w:cstheme="minorBidi"/>
          <w:noProof/>
          <w:sz w:val="22"/>
          <w:szCs w:val="22"/>
        </w:rPr>
      </w:pPr>
      <w:hyperlink w:anchor="_Toc28183134" w:history="1">
        <w:r w:rsidRPr="00A33F2A">
          <w:rPr>
            <w:rStyle w:val="Hyperlink"/>
            <w:rFonts w:asciiTheme="minorBidi" w:hAnsiTheme="minorBidi"/>
            <w:noProof/>
          </w:rPr>
          <w:t>8.3.2.</w:t>
        </w:r>
        <w:r>
          <w:rPr>
            <w:rFonts w:asciiTheme="minorHAnsi" w:eastAsiaTheme="minorEastAsia" w:hAnsiTheme="minorHAnsi" w:cstheme="minorBidi"/>
            <w:noProof/>
            <w:sz w:val="22"/>
            <w:szCs w:val="22"/>
          </w:rPr>
          <w:tab/>
        </w:r>
        <w:r w:rsidRPr="00A33F2A">
          <w:rPr>
            <w:rStyle w:val="Hyperlink"/>
            <w:rFonts w:asciiTheme="minorBidi" w:hAnsiTheme="minorBidi"/>
            <w:noProof/>
          </w:rPr>
          <w:t>Secondary analyses of the primary outcome, secondary outcomes and subgroups.</w:t>
        </w:r>
        <w:r>
          <w:rPr>
            <w:noProof/>
            <w:webHidden/>
          </w:rPr>
          <w:tab/>
        </w:r>
        <w:r>
          <w:rPr>
            <w:noProof/>
            <w:webHidden/>
          </w:rPr>
          <w:fldChar w:fldCharType="begin"/>
        </w:r>
        <w:r>
          <w:rPr>
            <w:noProof/>
            <w:webHidden/>
          </w:rPr>
          <w:instrText xml:space="preserve"> PAGEREF _Toc28183134 \h </w:instrText>
        </w:r>
        <w:r>
          <w:rPr>
            <w:noProof/>
            <w:webHidden/>
          </w:rPr>
        </w:r>
        <w:r>
          <w:rPr>
            <w:noProof/>
            <w:webHidden/>
          </w:rPr>
          <w:fldChar w:fldCharType="separate"/>
        </w:r>
        <w:r>
          <w:rPr>
            <w:noProof/>
            <w:webHidden/>
          </w:rPr>
          <w:t>17</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35" w:history="1">
        <w:r w:rsidRPr="00A33F2A">
          <w:rPr>
            <w:rStyle w:val="Hyperlink"/>
            <w:rFonts w:asciiTheme="minorBidi" w:hAnsiTheme="minorBidi"/>
            <w:noProof/>
          </w:rPr>
          <w:t>8.4.</w:t>
        </w:r>
        <w:r>
          <w:rPr>
            <w:rFonts w:asciiTheme="minorHAnsi" w:eastAsiaTheme="minorEastAsia" w:hAnsiTheme="minorHAnsi" w:cstheme="minorBidi"/>
            <w:noProof/>
            <w:sz w:val="22"/>
            <w:szCs w:val="22"/>
          </w:rPr>
          <w:tab/>
        </w:r>
        <w:r w:rsidRPr="00A33F2A">
          <w:rPr>
            <w:rStyle w:val="Hyperlink"/>
            <w:rFonts w:asciiTheme="minorBidi" w:hAnsiTheme="minorBidi"/>
            <w:noProof/>
          </w:rPr>
          <w:t>Safety Analysis</w:t>
        </w:r>
        <w:r>
          <w:rPr>
            <w:noProof/>
            <w:webHidden/>
          </w:rPr>
          <w:tab/>
        </w:r>
        <w:r>
          <w:rPr>
            <w:noProof/>
            <w:webHidden/>
          </w:rPr>
          <w:fldChar w:fldCharType="begin"/>
        </w:r>
        <w:r>
          <w:rPr>
            <w:noProof/>
            <w:webHidden/>
          </w:rPr>
          <w:instrText xml:space="preserve"> PAGEREF _Toc28183135 \h </w:instrText>
        </w:r>
        <w:r>
          <w:rPr>
            <w:noProof/>
            <w:webHidden/>
          </w:rPr>
        </w:r>
        <w:r>
          <w:rPr>
            <w:noProof/>
            <w:webHidden/>
          </w:rPr>
          <w:fldChar w:fldCharType="separate"/>
        </w:r>
        <w:r>
          <w:rPr>
            <w:noProof/>
            <w:webHidden/>
          </w:rPr>
          <w:t>18</w:t>
        </w:r>
        <w:r>
          <w:rPr>
            <w:noProof/>
            <w:webHidden/>
          </w:rPr>
          <w:fldChar w:fldCharType="end"/>
        </w:r>
      </w:hyperlink>
    </w:p>
    <w:p w:rsidR="00436C3D" w:rsidRDefault="00436C3D">
      <w:pPr>
        <w:pStyle w:val="TOC1"/>
        <w:tabs>
          <w:tab w:val="left" w:pos="880"/>
          <w:tab w:val="right" w:leader="dot" w:pos="9017"/>
        </w:tabs>
        <w:rPr>
          <w:rFonts w:asciiTheme="minorHAnsi" w:eastAsiaTheme="minorEastAsia" w:hAnsiTheme="minorHAnsi" w:cstheme="minorBidi"/>
          <w:noProof/>
          <w:sz w:val="22"/>
          <w:szCs w:val="22"/>
        </w:rPr>
      </w:pPr>
      <w:hyperlink w:anchor="_Toc28183136" w:history="1">
        <w:r w:rsidRPr="00A33F2A">
          <w:rPr>
            <w:rStyle w:val="Hyperlink"/>
            <w:rFonts w:asciiTheme="minorBidi" w:hAnsiTheme="minorBidi"/>
            <w:noProof/>
          </w:rPr>
          <w:t>8.4.1.</w:t>
        </w:r>
        <w:r>
          <w:rPr>
            <w:rFonts w:asciiTheme="minorHAnsi" w:eastAsiaTheme="minorEastAsia" w:hAnsiTheme="minorHAnsi" w:cstheme="minorBidi"/>
            <w:noProof/>
            <w:sz w:val="22"/>
            <w:szCs w:val="22"/>
          </w:rPr>
          <w:tab/>
        </w:r>
        <w:r w:rsidRPr="00A33F2A">
          <w:rPr>
            <w:rStyle w:val="Hyperlink"/>
            <w:rFonts w:asciiTheme="minorBidi" w:hAnsiTheme="minorBidi"/>
            <w:noProof/>
          </w:rPr>
          <w:t>Adverse Events (AE)</w:t>
        </w:r>
        <w:r>
          <w:rPr>
            <w:noProof/>
            <w:webHidden/>
          </w:rPr>
          <w:tab/>
        </w:r>
        <w:r>
          <w:rPr>
            <w:noProof/>
            <w:webHidden/>
          </w:rPr>
          <w:fldChar w:fldCharType="begin"/>
        </w:r>
        <w:r>
          <w:rPr>
            <w:noProof/>
            <w:webHidden/>
          </w:rPr>
          <w:instrText xml:space="preserve"> PAGEREF _Toc28183136 \h </w:instrText>
        </w:r>
        <w:r>
          <w:rPr>
            <w:noProof/>
            <w:webHidden/>
          </w:rPr>
        </w:r>
        <w:r>
          <w:rPr>
            <w:noProof/>
            <w:webHidden/>
          </w:rPr>
          <w:fldChar w:fldCharType="separate"/>
        </w:r>
        <w:r>
          <w:rPr>
            <w:noProof/>
            <w:webHidden/>
          </w:rPr>
          <w:t>18</w:t>
        </w:r>
        <w:r>
          <w:rPr>
            <w:noProof/>
            <w:webHidden/>
          </w:rPr>
          <w:fldChar w:fldCharType="end"/>
        </w:r>
      </w:hyperlink>
    </w:p>
    <w:p w:rsidR="00436C3D" w:rsidRDefault="00436C3D">
      <w:pPr>
        <w:pStyle w:val="TOC1"/>
        <w:tabs>
          <w:tab w:val="left" w:pos="880"/>
          <w:tab w:val="right" w:leader="dot" w:pos="9017"/>
        </w:tabs>
        <w:rPr>
          <w:rFonts w:asciiTheme="minorHAnsi" w:eastAsiaTheme="minorEastAsia" w:hAnsiTheme="minorHAnsi" w:cstheme="minorBidi"/>
          <w:noProof/>
          <w:sz w:val="22"/>
          <w:szCs w:val="22"/>
        </w:rPr>
      </w:pPr>
      <w:hyperlink w:anchor="_Toc28183137" w:history="1">
        <w:r w:rsidRPr="00A33F2A">
          <w:rPr>
            <w:rStyle w:val="Hyperlink"/>
            <w:rFonts w:asciiTheme="minorBidi" w:hAnsiTheme="minorBidi"/>
            <w:noProof/>
          </w:rPr>
          <w:t>8.4.2.</w:t>
        </w:r>
        <w:r>
          <w:rPr>
            <w:rFonts w:asciiTheme="minorHAnsi" w:eastAsiaTheme="minorEastAsia" w:hAnsiTheme="minorHAnsi" w:cstheme="minorBidi"/>
            <w:noProof/>
            <w:sz w:val="22"/>
            <w:szCs w:val="22"/>
          </w:rPr>
          <w:tab/>
        </w:r>
        <w:r w:rsidRPr="00A33F2A">
          <w:rPr>
            <w:rStyle w:val="Hyperlink"/>
            <w:rFonts w:asciiTheme="minorBidi" w:hAnsiTheme="minorBidi"/>
            <w:noProof/>
          </w:rPr>
          <w:t>Vital signs</w:t>
        </w:r>
        <w:r>
          <w:rPr>
            <w:noProof/>
            <w:webHidden/>
          </w:rPr>
          <w:tab/>
        </w:r>
        <w:r>
          <w:rPr>
            <w:noProof/>
            <w:webHidden/>
          </w:rPr>
          <w:fldChar w:fldCharType="begin"/>
        </w:r>
        <w:r>
          <w:rPr>
            <w:noProof/>
            <w:webHidden/>
          </w:rPr>
          <w:instrText xml:space="preserve"> PAGEREF _Toc28183137 \h </w:instrText>
        </w:r>
        <w:r>
          <w:rPr>
            <w:noProof/>
            <w:webHidden/>
          </w:rPr>
        </w:r>
        <w:r>
          <w:rPr>
            <w:noProof/>
            <w:webHidden/>
          </w:rPr>
          <w:fldChar w:fldCharType="separate"/>
        </w:r>
        <w:r>
          <w:rPr>
            <w:noProof/>
            <w:webHidden/>
          </w:rPr>
          <w:t>18</w:t>
        </w:r>
        <w:r>
          <w:rPr>
            <w:noProof/>
            <w:webHidden/>
          </w:rPr>
          <w:fldChar w:fldCharType="end"/>
        </w:r>
      </w:hyperlink>
    </w:p>
    <w:p w:rsidR="00436C3D" w:rsidRDefault="00436C3D">
      <w:pPr>
        <w:pStyle w:val="TOC1"/>
        <w:tabs>
          <w:tab w:val="left" w:pos="880"/>
          <w:tab w:val="right" w:leader="dot" w:pos="9017"/>
        </w:tabs>
        <w:rPr>
          <w:rFonts w:asciiTheme="minorHAnsi" w:eastAsiaTheme="minorEastAsia" w:hAnsiTheme="minorHAnsi" w:cstheme="minorBidi"/>
          <w:noProof/>
          <w:sz w:val="22"/>
          <w:szCs w:val="22"/>
        </w:rPr>
      </w:pPr>
      <w:hyperlink w:anchor="_Toc28183138" w:history="1">
        <w:r w:rsidRPr="00A33F2A">
          <w:rPr>
            <w:rStyle w:val="Hyperlink"/>
            <w:rFonts w:asciiTheme="minorBidi" w:hAnsiTheme="minorBidi"/>
            <w:noProof/>
          </w:rPr>
          <w:t>8.4.3.</w:t>
        </w:r>
        <w:r>
          <w:rPr>
            <w:rFonts w:asciiTheme="minorHAnsi" w:eastAsiaTheme="minorEastAsia" w:hAnsiTheme="minorHAnsi" w:cstheme="minorBidi"/>
            <w:noProof/>
            <w:sz w:val="22"/>
            <w:szCs w:val="22"/>
          </w:rPr>
          <w:tab/>
        </w:r>
        <w:r w:rsidRPr="00A33F2A">
          <w:rPr>
            <w:rStyle w:val="Hyperlink"/>
            <w:rFonts w:asciiTheme="minorBidi" w:hAnsiTheme="minorBidi"/>
            <w:noProof/>
          </w:rPr>
          <w:t>Laboratory parameters</w:t>
        </w:r>
        <w:r>
          <w:rPr>
            <w:noProof/>
            <w:webHidden/>
          </w:rPr>
          <w:tab/>
        </w:r>
        <w:r>
          <w:rPr>
            <w:noProof/>
            <w:webHidden/>
          </w:rPr>
          <w:fldChar w:fldCharType="begin"/>
        </w:r>
        <w:r>
          <w:rPr>
            <w:noProof/>
            <w:webHidden/>
          </w:rPr>
          <w:instrText xml:space="preserve"> PAGEREF _Toc28183138 \h </w:instrText>
        </w:r>
        <w:r>
          <w:rPr>
            <w:noProof/>
            <w:webHidden/>
          </w:rPr>
        </w:r>
        <w:r>
          <w:rPr>
            <w:noProof/>
            <w:webHidden/>
          </w:rPr>
          <w:fldChar w:fldCharType="separate"/>
        </w:r>
        <w:r>
          <w:rPr>
            <w:noProof/>
            <w:webHidden/>
          </w:rPr>
          <w:t>18</w:t>
        </w:r>
        <w:r>
          <w:rPr>
            <w:noProof/>
            <w:webHidden/>
          </w:rPr>
          <w:fldChar w:fldCharType="end"/>
        </w:r>
      </w:hyperlink>
    </w:p>
    <w:p w:rsidR="00436C3D" w:rsidRDefault="00436C3D">
      <w:pPr>
        <w:pStyle w:val="TOC1"/>
        <w:tabs>
          <w:tab w:val="left" w:pos="880"/>
          <w:tab w:val="right" w:leader="dot" w:pos="9017"/>
        </w:tabs>
        <w:rPr>
          <w:rFonts w:asciiTheme="minorHAnsi" w:eastAsiaTheme="minorEastAsia" w:hAnsiTheme="minorHAnsi" w:cstheme="minorBidi"/>
          <w:noProof/>
          <w:sz w:val="22"/>
          <w:szCs w:val="22"/>
        </w:rPr>
      </w:pPr>
      <w:hyperlink w:anchor="_Toc28183139" w:history="1">
        <w:r w:rsidRPr="00A33F2A">
          <w:rPr>
            <w:rStyle w:val="Hyperlink"/>
            <w:rFonts w:asciiTheme="minorBidi" w:hAnsiTheme="minorBidi"/>
            <w:noProof/>
          </w:rPr>
          <w:t>8.4.4.</w:t>
        </w:r>
        <w:r>
          <w:rPr>
            <w:rFonts w:asciiTheme="minorHAnsi" w:eastAsiaTheme="minorEastAsia" w:hAnsiTheme="minorHAnsi" w:cstheme="minorBidi"/>
            <w:noProof/>
            <w:sz w:val="22"/>
            <w:szCs w:val="22"/>
          </w:rPr>
          <w:tab/>
        </w:r>
        <w:r w:rsidRPr="00A33F2A">
          <w:rPr>
            <w:rStyle w:val="Hyperlink"/>
            <w:rFonts w:asciiTheme="minorBidi" w:hAnsiTheme="minorBidi"/>
            <w:noProof/>
          </w:rPr>
          <w:t>Treatment exposure and compliance</w:t>
        </w:r>
        <w:r>
          <w:rPr>
            <w:noProof/>
            <w:webHidden/>
          </w:rPr>
          <w:tab/>
        </w:r>
        <w:r>
          <w:rPr>
            <w:noProof/>
            <w:webHidden/>
          </w:rPr>
          <w:fldChar w:fldCharType="begin"/>
        </w:r>
        <w:r>
          <w:rPr>
            <w:noProof/>
            <w:webHidden/>
          </w:rPr>
          <w:instrText xml:space="preserve"> PAGEREF _Toc28183139 \h </w:instrText>
        </w:r>
        <w:r>
          <w:rPr>
            <w:noProof/>
            <w:webHidden/>
          </w:rPr>
        </w:r>
        <w:r>
          <w:rPr>
            <w:noProof/>
            <w:webHidden/>
          </w:rPr>
          <w:fldChar w:fldCharType="separate"/>
        </w:r>
        <w:r>
          <w:rPr>
            <w:noProof/>
            <w:webHidden/>
          </w:rPr>
          <w:t>19</w:t>
        </w:r>
        <w:r>
          <w:rPr>
            <w:noProof/>
            <w:webHidden/>
          </w:rPr>
          <w:fldChar w:fldCharType="end"/>
        </w:r>
      </w:hyperlink>
    </w:p>
    <w:p w:rsidR="00436C3D" w:rsidRDefault="00436C3D">
      <w:pPr>
        <w:pStyle w:val="TOC1"/>
        <w:tabs>
          <w:tab w:val="left" w:pos="880"/>
          <w:tab w:val="right" w:leader="dot" w:pos="9017"/>
        </w:tabs>
        <w:rPr>
          <w:rFonts w:asciiTheme="minorHAnsi" w:eastAsiaTheme="minorEastAsia" w:hAnsiTheme="minorHAnsi" w:cstheme="minorBidi"/>
          <w:noProof/>
          <w:sz w:val="22"/>
          <w:szCs w:val="22"/>
        </w:rPr>
      </w:pPr>
      <w:hyperlink w:anchor="_Toc28183140" w:history="1">
        <w:r w:rsidRPr="00A33F2A">
          <w:rPr>
            <w:rStyle w:val="Hyperlink"/>
            <w:rFonts w:asciiTheme="minorBidi" w:hAnsiTheme="minorBidi"/>
            <w:noProof/>
          </w:rPr>
          <w:t>8.4.5.</w:t>
        </w:r>
        <w:r>
          <w:rPr>
            <w:rFonts w:asciiTheme="minorHAnsi" w:eastAsiaTheme="minorEastAsia" w:hAnsiTheme="minorHAnsi" w:cstheme="minorBidi"/>
            <w:noProof/>
            <w:sz w:val="22"/>
            <w:szCs w:val="22"/>
          </w:rPr>
          <w:tab/>
        </w:r>
        <w:r w:rsidRPr="00A33F2A">
          <w:rPr>
            <w:rStyle w:val="Hyperlink"/>
            <w:rFonts w:asciiTheme="minorBidi" w:hAnsiTheme="minorBidi"/>
            <w:noProof/>
          </w:rPr>
          <w:t>Prior and concomitant medications and interventions</w:t>
        </w:r>
        <w:r>
          <w:rPr>
            <w:noProof/>
            <w:webHidden/>
          </w:rPr>
          <w:tab/>
        </w:r>
        <w:r>
          <w:rPr>
            <w:noProof/>
            <w:webHidden/>
          </w:rPr>
          <w:fldChar w:fldCharType="begin"/>
        </w:r>
        <w:r>
          <w:rPr>
            <w:noProof/>
            <w:webHidden/>
          </w:rPr>
          <w:instrText xml:space="preserve"> PAGEREF _Toc28183140 \h </w:instrText>
        </w:r>
        <w:r>
          <w:rPr>
            <w:noProof/>
            <w:webHidden/>
          </w:rPr>
        </w:r>
        <w:r>
          <w:rPr>
            <w:noProof/>
            <w:webHidden/>
          </w:rPr>
          <w:fldChar w:fldCharType="separate"/>
        </w:r>
        <w:r>
          <w:rPr>
            <w:noProof/>
            <w:webHidden/>
          </w:rPr>
          <w:t>19</w:t>
        </w:r>
        <w:r>
          <w:rPr>
            <w:noProof/>
            <w:webHidden/>
          </w:rPr>
          <w:fldChar w:fldCharType="end"/>
        </w:r>
      </w:hyperlink>
    </w:p>
    <w:p w:rsidR="00436C3D" w:rsidRDefault="00436C3D">
      <w:pPr>
        <w:pStyle w:val="TOC1"/>
        <w:tabs>
          <w:tab w:val="left" w:pos="440"/>
          <w:tab w:val="right" w:leader="dot" w:pos="9017"/>
        </w:tabs>
        <w:rPr>
          <w:rFonts w:asciiTheme="minorHAnsi" w:eastAsiaTheme="minorEastAsia" w:hAnsiTheme="minorHAnsi" w:cstheme="minorBidi"/>
          <w:noProof/>
          <w:sz w:val="22"/>
          <w:szCs w:val="22"/>
        </w:rPr>
      </w:pPr>
      <w:hyperlink w:anchor="_Toc28183141" w:history="1">
        <w:r w:rsidRPr="00A33F2A">
          <w:rPr>
            <w:rStyle w:val="Hyperlink"/>
            <w:rFonts w:asciiTheme="minorBidi" w:hAnsiTheme="minorBidi"/>
            <w:noProof/>
          </w:rPr>
          <w:t>9.</w:t>
        </w:r>
        <w:r>
          <w:rPr>
            <w:rFonts w:asciiTheme="minorHAnsi" w:eastAsiaTheme="minorEastAsia" w:hAnsiTheme="minorHAnsi" w:cstheme="minorBidi"/>
            <w:noProof/>
            <w:sz w:val="22"/>
            <w:szCs w:val="22"/>
          </w:rPr>
          <w:tab/>
        </w:r>
        <w:r w:rsidRPr="00A33F2A">
          <w:rPr>
            <w:rStyle w:val="Hyperlink"/>
            <w:rFonts w:asciiTheme="minorBidi" w:hAnsiTheme="minorBidi"/>
            <w:noProof/>
          </w:rPr>
          <w:t>Pharmacokinetic analysis</w:t>
        </w:r>
        <w:r>
          <w:rPr>
            <w:noProof/>
            <w:webHidden/>
          </w:rPr>
          <w:tab/>
        </w:r>
        <w:r>
          <w:rPr>
            <w:noProof/>
            <w:webHidden/>
          </w:rPr>
          <w:fldChar w:fldCharType="begin"/>
        </w:r>
        <w:r>
          <w:rPr>
            <w:noProof/>
            <w:webHidden/>
          </w:rPr>
          <w:instrText xml:space="preserve"> PAGEREF _Toc28183141 \h </w:instrText>
        </w:r>
        <w:r>
          <w:rPr>
            <w:noProof/>
            <w:webHidden/>
          </w:rPr>
        </w:r>
        <w:r>
          <w:rPr>
            <w:noProof/>
            <w:webHidden/>
          </w:rPr>
          <w:fldChar w:fldCharType="separate"/>
        </w:r>
        <w:r>
          <w:rPr>
            <w:noProof/>
            <w:webHidden/>
          </w:rPr>
          <w:t>19</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42" w:history="1">
        <w:r w:rsidRPr="00A33F2A">
          <w:rPr>
            <w:rStyle w:val="Hyperlink"/>
            <w:rFonts w:asciiTheme="minorBidi" w:hAnsiTheme="minorBidi"/>
            <w:noProof/>
          </w:rPr>
          <w:t>10.</w:t>
        </w:r>
        <w:r>
          <w:rPr>
            <w:rFonts w:asciiTheme="minorHAnsi" w:eastAsiaTheme="minorEastAsia" w:hAnsiTheme="minorHAnsi" w:cstheme="minorBidi"/>
            <w:noProof/>
            <w:sz w:val="22"/>
            <w:szCs w:val="22"/>
          </w:rPr>
          <w:tab/>
        </w:r>
        <w:r w:rsidRPr="00A33F2A">
          <w:rPr>
            <w:rStyle w:val="Hyperlink"/>
            <w:rFonts w:asciiTheme="minorBidi" w:hAnsiTheme="minorBidi"/>
            <w:noProof/>
          </w:rPr>
          <w:t>Interim report details</w:t>
        </w:r>
        <w:r>
          <w:rPr>
            <w:noProof/>
            <w:webHidden/>
          </w:rPr>
          <w:tab/>
        </w:r>
        <w:r>
          <w:rPr>
            <w:noProof/>
            <w:webHidden/>
          </w:rPr>
          <w:fldChar w:fldCharType="begin"/>
        </w:r>
        <w:r>
          <w:rPr>
            <w:noProof/>
            <w:webHidden/>
          </w:rPr>
          <w:instrText xml:space="preserve"> PAGEREF _Toc28183142 \h </w:instrText>
        </w:r>
        <w:r>
          <w:rPr>
            <w:noProof/>
            <w:webHidden/>
          </w:rPr>
        </w:r>
        <w:r>
          <w:rPr>
            <w:noProof/>
            <w:webHidden/>
          </w:rPr>
          <w:fldChar w:fldCharType="separate"/>
        </w:r>
        <w:r>
          <w:rPr>
            <w:noProof/>
            <w:webHidden/>
          </w:rPr>
          <w:t>19</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43" w:history="1">
        <w:r w:rsidRPr="00A33F2A">
          <w:rPr>
            <w:rStyle w:val="Hyperlink"/>
            <w:rFonts w:asciiTheme="minorBidi" w:hAnsiTheme="minorBidi"/>
            <w:noProof/>
          </w:rPr>
          <w:t>11.</w:t>
        </w:r>
        <w:r>
          <w:rPr>
            <w:rFonts w:asciiTheme="minorHAnsi" w:eastAsiaTheme="minorEastAsia" w:hAnsiTheme="minorHAnsi" w:cstheme="minorBidi"/>
            <w:noProof/>
            <w:sz w:val="22"/>
            <w:szCs w:val="22"/>
          </w:rPr>
          <w:tab/>
        </w:r>
        <w:r w:rsidRPr="00A33F2A">
          <w:rPr>
            <w:rStyle w:val="Hyperlink"/>
            <w:rFonts w:asciiTheme="minorBidi" w:hAnsiTheme="minorBidi"/>
            <w:noProof/>
          </w:rPr>
          <w:t>Data monitoring committee charter</w:t>
        </w:r>
        <w:r>
          <w:rPr>
            <w:noProof/>
            <w:webHidden/>
          </w:rPr>
          <w:tab/>
        </w:r>
        <w:r>
          <w:rPr>
            <w:noProof/>
            <w:webHidden/>
          </w:rPr>
          <w:fldChar w:fldCharType="begin"/>
        </w:r>
        <w:r>
          <w:rPr>
            <w:noProof/>
            <w:webHidden/>
          </w:rPr>
          <w:instrText xml:space="preserve"> PAGEREF _Toc28183143 \h </w:instrText>
        </w:r>
        <w:r>
          <w:rPr>
            <w:noProof/>
            <w:webHidden/>
          </w:rPr>
        </w:r>
        <w:r>
          <w:rPr>
            <w:noProof/>
            <w:webHidden/>
          </w:rPr>
          <w:fldChar w:fldCharType="separate"/>
        </w:r>
        <w:r>
          <w:rPr>
            <w:noProof/>
            <w:webHidden/>
          </w:rPr>
          <w:t>21</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44" w:history="1">
        <w:r w:rsidRPr="00A33F2A">
          <w:rPr>
            <w:rStyle w:val="Hyperlink"/>
            <w:rFonts w:asciiTheme="minorBidi" w:hAnsiTheme="minorBidi"/>
            <w:noProof/>
          </w:rPr>
          <w:t>12.</w:t>
        </w:r>
        <w:r>
          <w:rPr>
            <w:rFonts w:asciiTheme="minorHAnsi" w:eastAsiaTheme="minorEastAsia" w:hAnsiTheme="minorHAnsi" w:cstheme="minorBidi"/>
            <w:noProof/>
            <w:sz w:val="22"/>
            <w:szCs w:val="22"/>
          </w:rPr>
          <w:tab/>
        </w:r>
        <w:r w:rsidRPr="00A33F2A">
          <w:rPr>
            <w:rStyle w:val="Hyperlink"/>
            <w:rFonts w:asciiTheme="minorBidi" w:hAnsiTheme="minorBidi"/>
            <w:noProof/>
          </w:rPr>
          <w:t>Report generation</w:t>
        </w:r>
        <w:r>
          <w:rPr>
            <w:noProof/>
            <w:webHidden/>
          </w:rPr>
          <w:tab/>
        </w:r>
        <w:r>
          <w:rPr>
            <w:noProof/>
            <w:webHidden/>
          </w:rPr>
          <w:fldChar w:fldCharType="begin"/>
        </w:r>
        <w:r>
          <w:rPr>
            <w:noProof/>
            <w:webHidden/>
          </w:rPr>
          <w:instrText xml:space="preserve"> PAGEREF _Toc28183144 \h </w:instrText>
        </w:r>
        <w:r>
          <w:rPr>
            <w:noProof/>
            <w:webHidden/>
          </w:rPr>
        </w:r>
        <w:r>
          <w:rPr>
            <w:noProof/>
            <w:webHidden/>
          </w:rPr>
          <w:fldChar w:fldCharType="separate"/>
        </w:r>
        <w:r>
          <w:rPr>
            <w:noProof/>
            <w:webHidden/>
          </w:rPr>
          <w:t>21</w:t>
        </w:r>
        <w:r>
          <w:rPr>
            <w:noProof/>
            <w:webHidden/>
          </w:rPr>
          <w:fldChar w:fldCharType="end"/>
        </w:r>
      </w:hyperlink>
    </w:p>
    <w:p w:rsidR="00436C3D" w:rsidRDefault="00436C3D">
      <w:pPr>
        <w:pStyle w:val="TOC1"/>
        <w:tabs>
          <w:tab w:val="left" w:pos="660"/>
          <w:tab w:val="right" w:leader="dot" w:pos="9017"/>
        </w:tabs>
        <w:rPr>
          <w:rFonts w:asciiTheme="minorHAnsi" w:eastAsiaTheme="minorEastAsia" w:hAnsiTheme="minorHAnsi" w:cstheme="minorBidi"/>
          <w:noProof/>
          <w:sz w:val="22"/>
          <w:szCs w:val="22"/>
        </w:rPr>
      </w:pPr>
      <w:hyperlink w:anchor="_Toc28183145" w:history="1">
        <w:r w:rsidRPr="00A33F2A">
          <w:rPr>
            <w:rStyle w:val="Hyperlink"/>
            <w:rFonts w:asciiTheme="minorBidi" w:hAnsiTheme="minorBidi"/>
            <w:noProof/>
          </w:rPr>
          <w:t>13.</w:t>
        </w:r>
        <w:r>
          <w:rPr>
            <w:rFonts w:asciiTheme="minorHAnsi" w:eastAsiaTheme="minorEastAsia" w:hAnsiTheme="minorHAnsi" w:cstheme="minorBidi"/>
            <w:noProof/>
            <w:sz w:val="22"/>
            <w:szCs w:val="22"/>
          </w:rPr>
          <w:tab/>
        </w:r>
        <w:r w:rsidRPr="00A33F2A">
          <w:rPr>
            <w:rStyle w:val="Hyperlink"/>
            <w:rFonts w:asciiTheme="minorBidi" w:hAnsiTheme="minorBidi"/>
            <w:noProof/>
          </w:rPr>
          <w:t>References</w:t>
        </w:r>
        <w:r>
          <w:rPr>
            <w:noProof/>
            <w:webHidden/>
          </w:rPr>
          <w:tab/>
        </w:r>
        <w:r>
          <w:rPr>
            <w:noProof/>
            <w:webHidden/>
          </w:rPr>
          <w:fldChar w:fldCharType="begin"/>
        </w:r>
        <w:r>
          <w:rPr>
            <w:noProof/>
            <w:webHidden/>
          </w:rPr>
          <w:instrText xml:space="preserve"> PAGEREF _Toc28183145 \h </w:instrText>
        </w:r>
        <w:r>
          <w:rPr>
            <w:noProof/>
            <w:webHidden/>
          </w:rPr>
        </w:r>
        <w:r>
          <w:rPr>
            <w:noProof/>
            <w:webHidden/>
          </w:rPr>
          <w:fldChar w:fldCharType="separate"/>
        </w:r>
        <w:r>
          <w:rPr>
            <w:noProof/>
            <w:webHidden/>
          </w:rPr>
          <w:t>23</w:t>
        </w:r>
        <w:r>
          <w:rPr>
            <w:noProof/>
            <w:webHidden/>
          </w:rPr>
          <w:fldChar w:fldCharType="end"/>
        </w:r>
      </w:hyperlink>
    </w:p>
    <w:p w:rsidR="00D00260" w:rsidRPr="003F5318" w:rsidRDefault="00BA0985" w:rsidP="00460747">
      <w:pPr>
        <w:spacing w:before="240" w:line="276" w:lineRule="auto"/>
        <w:rPr>
          <w:rFonts w:asciiTheme="minorBidi" w:hAnsiTheme="minorBidi" w:cstheme="minorBidi"/>
          <w:b/>
          <w:sz w:val="22"/>
          <w:szCs w:val="22"/>
        </w:rPr>
      </w:pPr>
      <w:r w:rsidRPr="003F5318">
        <w:rPr>
          <w:rFonts w:asciiTheme="minorBidi" w:hAnsiTheme="minorBidi" w:cstheme="minorBidi"/>
          <w:sz w:val="22"/>
          <w:szCs w:val="22"/>
        </w:rPr>
        <w:fldChar w:fldCharType="end"/>
      </w:r>
    </w:p>
    <w:p w:rsidR="00B40423" w:rsidRPr="003F5318" w:rsidRDefault="00333EA2" w:rsidP="00460747">
      <w:pPr>
        <w:spacing w:before="240" w:line="360" w:lineRule="auto"/>
        <w:jc w:val="both"/>
        <w:rPr>
          <w:rFonts w:asciiTheme="minorBidi" w:hAnsiTheme="minorBidi" w:cstheme="minorBidi"/>
          <w:b/>
          <w:sz w:val="22"/>
          <w:szCs w:val="22"/>
        </w:rPr>
      </w:pPr>
      <w:r w:rsidRPr="003F5318">
        <w:rPr>
          <w:rFonts w:asciiTheme="minorBidi" w:hAnsiTheme="minorBidi" w:cstheme="minorBidi"/>
          <w:b/>
          <w:sz w:val="22"/>
          <w:szCs w:val="22"/>
        </w:rPr>
        <w:br w:type="page"/>
      </w:r>
      <w:r w:rsidR="00B40423" w:rsidRPr="003F5318">
        <w:rPr>
          <w:rFonts w:asciiTheme="minorBidi" w:hAnsiTheme="minorBidi" w:cstheme="minorBidi"/>
          <w:b/>
          <w:sz w:val="22"/>
          <w:szCs w:val="22"/>
        </w:rPr>
        <w:lastRenderedPageBreak/>
        <w:t xml:space="preserve">LIST OF ABBREVIATIONS </w:t>
      </w:r>
    </w:p>
    <w:p w:rsidR="0057498F" w:rsidRPr="003F5318" w:rsidRDefault="0057498F" w:rsidP="00460747">
      <w:pPr>
        <w:shd w:val="clear" w:color="auto" w:fill="FFFFFF"/>
        <w:spacing w:before="240" w:line="480" w:lineRule="auto"/>
        <w:ind w:right="144"/>
        <w:rPr>
          <w:rFonts w:asciiTheme="minorBidi" w:hAnsiTheme="minorBidi" w:cstheme="minorBidi"/>
          <w:color w:val="000000" w:themeColor="text1"/>
          <w:sz w:val="22"/>
          <w:szCs w:val="22"/>
        </w:rPr>
      </w:pPr>
      <w:r w:rsidRPr="003F5318">
        <w:rPr>
          <w:rFonts w:asciiTheme="minorBidi" w:hAnsiTheme="minorBidi" w:cstheme="minorBidi"/>
          <w:b/>
          <w:bCs/>
          <w:color w:val="000000" w:themeColor="text1"/>
          <w:sz w:val="22"/>
          <w:szCs w:val="22"/>
        </w:rPr>
        <w:t>APACHE II: </w:t>
      </w:r>
      <w:r w:rsidRPr="003F5318">
        <w:rPr>
          <w:rFonts w:asciiTheme="minorBidi" w:hAnsiTheme="minorBidi" w:cstheme="minorBidi"/>
          <w:color w:val="000000" w:themeColor="text1"/>
          <w:sz w:val="22"/>
          <w:szCs w:val="22"/>
        </w:rPr>
        <w:t>Acute Physiology and Chronic Health Evaluation II</w:t>
      </w:r>
    </w:p>
    <w:p w:rsidR="0057498F" w:rsidRPr="003F5318" w:rsidRDefault="0057498F" w:rsidP="00460747">
      <w:pPr>
        <w:shd w:val="clear" w:color="auto" w:fill="FFFFFF"/>
        <w:spacing w:before="240" w:line="480" w:lineRule="auto"/>
        <w:ind w:right="144"/>
        <w:rPr>
          <w:rFonts w:asciiTheme="minorBidi" w:hAnsiTheme="minorBidi" w:cstheme="minorBidi"/>
          <w:sz w:val="22"/>
          <w:szCs w:val="22"/>
        </w:rPr>
      </w:pPr>
      <w:r w:rsidRPr="003F5318">
        <w:rPr>
          <w:rFonts w:asciiTheme="minorBidi" w:hAnsiTheme="minorBidi" w:cstheme="minorBidi"/>
          <w:b/>
          <w:bCs/>
          <w:color w:val="000000" w:themeColor="text1"/>
          <w:sz w:val="22"/>
          <w:szCs w:val="22"/>
        </w:rPr>
        <w:t>CONSORT</w:t>
      </w:r>
      <w:r w:rsidRPr="003F5318">
        <w:rPr>
          <w:rFonts w:asciiTheme="minorBidi" w:hAnsiTheme="minorBidi" w:cstheme="minorBidi"/>
          <w:sz w:val="22"/>
          <w:szCs w:val="22"/>
        </w:rPr>
        <w:t>: Consolidated Standards of Reporting Trials</w:t>
      </w:r>
    </w:p>
    <w:p w:rsidR="0057498F" w:rsidRPr="003F5318" w:rsidRDefault="0057498F" w:rsidP="00460747">
      <w:pPr>
        <w:shd w:val="clear" w:color="auto" w:fill="FFFFFF"/>
        <w:spacing w:before="240" w:line="480" w:lineRule="auto"/>
        <w:ind w:right="144"/>
        <w:rPr>
          <w:rFonts w:asciiTheme="minorBidi" w:hAnsiTheme="minorBidi" w:cstheme="minorBidi"/>
          <w:sz w:val="22"/>
          <w:szCs w:val="22"/>
        </w:rPr>
      </w:pPr>
      <w:r w:rsidRPr="003F5318">
        <w:rPr>
          <w:rFonts w:asciiTheme="minorBidi" w:hAnsiTheme="minorBidi" w:cstheme="minorBidi"/>
          <w:b/>
          <w:bCs/>
          <w:color w:val="000000" w:themeColor="text1"/>
          <w:sz w:val="22"/>
          <w:szCs w:val="22"/>
        </w:rPr>
        <w:t>CTCAE</w:t>
      </w:r>
      <w:r w:rsidRPr="003F5318">
        <w:rPr>
          <w:rFonts w:asciiTheme="minorBidi" w:hAnsiTheme="minorBidi" w:cstheme="minorBidi"/>
          <w:sz w:val="22"/>
          <w:szCs w:val="22"/>
        </w:rPr>
        <w:t xml:space="preserve">: Common Terminology Criteria for Adverse Events  </w:t>
      </w:r>
    </w:p>
    <w:p w:rsidR="0057498F" w:rsidRPr="003F5318" w:rsidRDefault="0057498F" w:rsidP="001E0197">
      <w:pPr>
        <w:shd w:val="clear" w:color="auto" w:fill="FFFFFF"/>
        <w:spacing w:before="240" w:line="480" w:lineRule="auto"/>
        <w:ind w:right="144"/>
        <w:rPr>
          <w:rFonts w:asciiTheme="minorBidi" w:hAnsiTheme="minorBidi" w:cstheme="minorBidi"/>
          <w:b/>
          <w:bCs/>
          <w:color w:val="000000" w:themeColor="text1"/>
          <w:sz w:val="22"/>
          <w:szCs w:val="22"/>
        </w:rPr>
      </w:pPr>
      <w:r w:rsidRPr="003F5318">
        <w:rPr>
          <w:rFonts w:asciiTheme="minorBidi" w:hAnsiTheme="minorBidi" w:cstheme="minorBidi"/>
          <w:b/>
          <w:bCs/>
          <w:color w:val="000000" w:themeColor="text1"/>
          <w:sz w:val="22"/>
          <w:szCs w:val="22"/>
        </w:rPr>
        <w:t>DSMB</w:t>
      </w:r>
      <w:r w:rsidRPr="003F5318">
        <w:rPr>
          <w:rFonts w:asciiTheme="minorBidi" w:hAnsiTheme="minorBidi" w:cstheme="minorBidi"/>
          <w:sz w:val="22"/>
          <w:szCs w:val="22"/>
          <w:lang w:val="en-CA"/>
        </w:rPr>
        <w:t xml:space="preserve">: Data and Safety </w:t>
      </w:r>
      <w:r w:rsidR="001E0197" w:rsidRPr="003F5318">
        <w:rPr>
          <w:rFonts w:asciiTheme="minorBidi" w:hAnsiTheme="minorBidi" w:cstheme="minorBidi"/>
          <w:sz w:val="22"/>
          <w:szCs w:val="22"/>
          <w:lang w:val="en-CA"/>
        </w:rPr>
        <w:t>Monitoring</w:t>
      </w:r>
      <w:r w:rsidRPr="003F5318">
        <w:rPr>
          <w:rFonts w:asciiTheme="minorBidi" w:hAnsiTheme="minorBidi" w:cstheme="minorBidi"/>
          <w:sz w:val="22"/>
          <w:szCs w:val="22"/>
          <w:lang w:val="en-CA"/>
        </w:rPr>
        <w:t xml:space="preserve"> Board </w:t>
      </w:r>
    </w:p>
    <w:p w:rsidR="0057498F" w:rsidRPr="003F5318" w:rsidRDefault="0057498F" w:rsidP="00460747">
      <w:pPr>
        <w:shd w:val="clear" w:color="auto" w:fill="FFFFFF"/>
        <w:spacing w:before="240" w:line="480" w:lineRule="auto"/>
        <w:ind w:right="144"/>
        <w:rPr>
          <w:rFonts w:asciiTheme="minorBidi" w:hAnsiTheme="minorBidi" w:cstheme="minorBidi"/>
          <w:b/>
          <w:bCs/>
          <w:i/>
          <w:iCs/>
          <w:color w:val="000000" w:themeColor="text1"/>
          <w:sz w:val="22"/>
          <w:szCs w:val="22"/>
        </w:rPr>
      </w:pPr>
      <w:r w:rsidRPr="003F5318">
        <w:rPr>
          <w:rFonts w:asciiTheme="minorBidi" w:hAnsiTheme="minorBidi" w:cstheme="minorBidi"/>
          <w:b/>
          <w:bCs/>
          <w:color w:val="000000" w:themeColor="text1"/>
          <w:sz w:val="22"/>
          <w:szCs w:val="22"/>
        </w:rPr>
        <w:t>ECMO:</w:t>
      </w:r>
      <w:r w:rsidR="00BB4704" w:rsidRPr="003F5318">
        <w:rPr>
          <w:rFonts w:asciiTheme="minorBidi" w:hAnsiTheme="minorBidi" w:cstheme="minorBidi"/>
          <w:b/>
          <w:bCs/>
          <w:color w:val="000000" w:themeColor="text1"/>
          <w:sz w:val="22"/>
          <w:szCs w:val="22"/>
        </w:rPr>
        <w:t xml:space="preserve"> </w:t>
      </w:r>
      <w:r w:rsidRPr="003F5318">
        <w:rPr>
          <w:rFonts w:asciiTheme="minorBidi" w:hAnsiTheme="minorBidi" w:cstheme="minorBidi"/>
          <w:sz w:val="22"/>
          <w:szCs w:val="22"/>
        </w:rPr>
        <w:t>Extra Corporeal Membrane Oxygenation</w:t>
      </w:r>
    </w:p>
    <w:p w:rsidR="0057498F" w:rsidRPr="003F5318" w:rsidRDefault="0057498F" w:rsidP="00460747">
      <w:pPr>
        <w:shd w:val="clear" w:color="auto" w:fill="FFFFFF"/>
        <w:spacing w:before="240" w:line="480" w:lineRule="auto"/>
        <w:ind w:right="144"/>
        <w:rPr>
          <w:rFonts w:asciiTheme="minorBidi" w:hAnsiTheme="minorBidi" w:cstheme="minorBidi"/>
          <w:b/>
          <w:bCs/>
          <w:i/>
          <w:iCs/>
          <w:color w:val="000000" w:themeColor="text1"/>
          <w:sz w:val="22"/>
          <w:szCs w:val="22"/>
        </w:rPr>
      </w:pPr>
      <w:r w:rsidRPr="003F5318">
        <w:rPr>
          <w:rFonts w:asciiTheme="minorBidi" w:hAnsiTheme="minorBidi" w:cstheme="minorBidi"/>
          <w:b/>
          <w:bCs/>
          <w:color w:val="000000" w:themeColor="text1"/>
          <w:sz w:val="22"/>
          <w:szCs w:val="22"/>
        </w:rPr>
        <w:t>MERS: </w:t>
      </w:r>
      <w:r w:rsidRPr="003F5318">
        <w:rPr>
          <w:rFonts w:asciiTheme="minorBidi" w:hAnsiTheme="minorBidi" w:cstheme="minorBidi"/>
          <w:color w:val="000000" w:themeColor="text1"/>
          <w:sz w:val="22"/>
          <w:szCs w:val="22"/>
        </w:rPr>
        <w:t>Middle East Respiratory Syndrome</w:t>
      </w:r>
    </w:p>
    <w:p w:rsidR="0057498F" w:rsidRPr="003F5318" w:rsidRDefault="0057498F" w:rsidP="00460747">
      <w:pPr>
        <w:shd w:val="clear" w:color="auto" w:fill="FFFFFF"/>
        <w:spacing w:before="240" w:line="480" w:lineRule="auto"/>
        <w:ind w:right="144"/>
        <w:rPr>
          <w:rFonts w:asciiTheme="minorBidi" w:hAnsiTheme="minorBidi" w:cstheme="minorBidi"/>
          <w:b/>
          <w:bCs/>
          <w:i/>
          <w:iCs/>
          <w:color w:val="000000" w:themeColor="text1"/>
          <w:sz w:val="22"/>
          <w:szCs w:val="22"/>
        </w:rPr>
      </w:pPr>
      <w:r w:rsidRPr="003F5318">
        <w:rPr>
          <w:rFonts w:asciiTheme="minorBidi" w:hAnsiTheme="minorBidi" w:cstheme="minorBidi"/>
          <w:b/>
          <w:bCs/>
          <w:color w:val="000000" w:themeColor="text1"/>
          <w:sz w:val="22"/>
          <w:szCs w:val="22"/>
        </w:rPr>
        <w:t>MERS-</w:t>
      </w:r>
      <w:proofErr w:type="spellStart"/>
      <w:r w:rsidRPr="003F5318">
        <w:rPr>
          <w:rFonts w:asciiTheme="minorBidi" w:hAnsiTheme="minorBidi" w:cstheme="minorBidi"/>
          <w:b/>
          <w:bCs/>
          <w:color w:val="000000" w:themeColor="text1"/>
          <w:sz w:val="22"/>
          <w:szCs w:val="22"/>
        </w:rPr>
        <w:t>CoV</w:t>
      </w:r>
      <w:proofErr w:type="spellEnd"/>
      <w:r w:rsidRPr="003F5318">
        <w:rPr>
          <w:rFonts w:asciiTheme="minorBidi" w:hAnsiTheme="minorBidi" w:cstheme="minorBidi"/>
          <w:b/>
          <w:bCs/>
          <w:color w:val="000000" w:themeColor="text1"/>
          <w:sz w:val="22"/>
          <w:szCs w:val="22"/>
        </w:rPr>
        <w:t>: </w:t>
      </w:r>
      <w:r w:rsidRPr="003F5318">
        <w:rPr>
          <w:rFonts w:asciiTheme="minorBidi" w:hAnsiTheme="minorBidi" w:cstheme="minorBidi"/>
          <w:color w:val="000000" w:themeColor="text1"/>
          <w:sz w:val="22"/>
          <w:szCs w:val="22"/>
        </w:rPr>
        <w:t>Middle East Respiratory Syndrome coronavirus</w:t>
      </w:r>
    </w:p>
    <w:p w:rsidR="0057498F" w:rsidRPr="003F5318" w:rsidRDefault="0057498F" w:rsidP="00460747">
      <w:pPr>
        <w:shd w:val="clear" w:color="auto" w:fill="FFFFFF"/>
        <w:spacing w:before="240" w:line="480" w:lineRule="auto"/>
        <w:ind w:right="144"/>
        <w:rPr>
          <w:rFonts w:asciiTheme="minorBidi" w:hAnsiTheme="minorBidi" w:cstheme="minorBidi"/>
          <w:color w:val="000000" w:themeColor="text1"/>
          <w:sz w:val="22"/>
          <w:szCs w:val="22"/>
        </w:rPr>
      </w:pPr>
      <w:r w:rsidRPr="003F5318">
        <w:rPr>
          <w:rFonts w:asciiTheme="minorBidi" w:hAnsiTheme="minorBidi" w:cstheme="minorBidi"/>
          <w:b/>
          <w:bCs/>
          <w:color w:val="000000" w:themeColor="text1"/>
          <w:sz w:val="22"/>
          <w:szCs w:val="22"/>
        </w:rPr>
        <w:t>MIRACLE trial: </w:t>
      </w:r>
      <w:r w:rsidRPr="003F5318">
        <w:rPr>
          <w:rFonts w:asciiTheme="minorBidi" w:hAnsiTheme="minorBidi" w:cstheme="minorBidi"/>
          <w:color w:val="000000" w:themeColor="text1"/>
          <w:sz w:val="22"/>
          <w:szCs w:val="22"/>
        </w:rPr>
        <w:t>the </w:t>
      </w:r>
      <w:r w:rsidRPr="003F5318">
        <w:rPr>
          <w:rFonts w:asciiTheme="minorBidi" w:hAnsiTheme="minorBidi" w:cstheme="minorBidi"/>
          <w:i/>
          <w:iCs/>
          <w:color w:val="000000" w:themeColor="text1"/>
          <w:sz w:val="22"/>
          <w:szCs w:val="22"/>
        </w:rPr>
        <w:t>M</w:t>
      </w:r>
      <w:r w:rsidRPr="003F5318">
        <w:rPr>
          <w:rFonts w:asciiTheme="minorBidi" w:hAnsiTheme="minorBidi" w:cstheme="minorBidi"/>
          <w:color w:val="000000" w:themeColor="text1"/>
          <w:sz w:val="22"/>
          <w:szCs w:val="22"/>
        </w:rPr>
        <w:t>ERS-</w:t>
      </w:r>
      <w:proofErr w:type="spellStart"/>
      <w:r w:rsidRPr="003F5318">
        <w:rPr>
          <w:rFonts w:asciiTheme="minorBidi" w:hAnsiTheme="minorBidi" w:cstheme="minorBidi"/>
          <w:color w:val="000000" w:themeColor="text1"/>
          <w:sz w:val="22"/>
          <w:szCs w:val="22"/>
        </w:rPr>
        <w:t>CoV</w:t>
      </w:r>
      <w:proofErr w:type="spellEnd"/>
      <w:r w:rsidRPr="003F5318">
        <w:rPr>
          <w:rFonts w:asciiTheme="minorBidi" w:hAnsiTheme="minorBidi" w:cstheme="minorBidi"/>
          <w:color w:val="000000" w:themeColor="text1"/>
          <w:sz w:val="22"/>
          <w:szCs w:val="22"/>
        </w:rPr>
        <w:t> </w:t>
      </w:r>
      <w:r w:rsidRPr="003F5318">
        <w:rPr>
          <w:rFonts w:asciiTheme="minorBidi" w:hAnsiTheme="minorBidi" w:cstheme="minorBidi"/>
          <w:i/>
          <w:iCs/>
          <w:color w:val="000000" w:themeColor="text1"/>
          <w:sz w:val="22"/>
          <w:szCs w:val="22"/>
        </w:rPr>
        <w:t>I</w:t>
      </w:r>
      <w:r w:rsidRPr="003F5318">
        <w:rPr>
          <w:rFonts w:asciiTheme="minorBidi" w:hAnsiTheme="minorBidi" w:cstheme="minorBidi"/>
          <w:color w:val="000000" w:themeColor="text1"/>
          <w:sz w:val="22"/>
          <w:szCs w:val="22"/>
        </w:rPr>
        <w:t xml:space="preserve">nfection </w:t>
      </w:r>
      <w:proofErr w:type="spellStart"/>
      <w:r w:rsidRPr="003F5318">
        <w:rPr>
          <w:rFonts w:asciiTheme="minorBidi" w:hAnsiTheme="minorBidi" w:cstheme="minorBidi"/>
          <w:color w:val="000000" w:themeColor="text1"/>
          <w:sz w:val="22"/>
          <w:szCs w:val="22"/>
        </w:rPr>
        <w:t>t</w:t>
      </w:r>
      <w:r w:rsidRPr="003F5318">
        <w:rPr>
          <w:rFonts w:asciiTheme="minorBidi" w:hAnsiTheme="minorBidi" w:cstheme="minorBidi"/>
          <w:i/>
          <w:iCs/>
          <w:color w:val="000000" w:themeColor="text1"/>
          <w:sz w:val="22"/>
          <w:szCs w:val="22"/>
        </w:rPr>
        <w:t>R</w:t>
      </w:r>
      <w:r w:rsidRPr="003F5318">
        <w:rPr>
          <w:rFonts w:asciiTheme="minorBidi" w:hAnsiTheme="minorBidi" w:cstheme="minorBidi"/>
          <w:color w:val="000000" w:themeColor="text1"/>
          <w:sz w:val="22"/>
          <w:szCs w:val="22"/>
        </w:rPr>
        <w:t>eated</w:t>
      </w:r>
      <w:proofErr w:type="spellEnd"/>
      <w:r w:rsidRPr="003F5318">
        <w:rPr>
          <w:rFonts w:asciiTheme="minorBidi" w:hAnsiTheme="minorBidi" w:cstheme="minorBidi"/>
          <w:color w:val="000000" w:themeColor="text1"/>
          <w:sz w:val="22"/>
          <w:szCs w:val="22"/>
        </w:rPr>
        <w:t xml:space="preserve"> with </w:t>
      </w:r>
      <w:r w:rsidRPr="003F5318">
        <w:rPr>
          <w:rFonts w:asciiTheme="minorBidi" w:hAnsiTheme="minorBidi" w:cstheme="minorBidi"/>
          <w:i/>
          <w:iCs/>
          <w:color w:val="000000" w:themeColor="text1"/>
          <w:sz w:val="22"/>
          <w:szCs w:val="22"/>
        </w:rPr>
        <w:t>A C</w:t>
      </w:r>
      <w:r w:rsidRPr="003F5318">
        <w:rPr>
          <w:rFonts w:asciiTheme="minorBidi" w:hAnsiTheme="minorBidi" w:cstheme="minorBidi"/>
          <w:color w:val="000000" w:themeColor="text1"/>
          <w:sz w:val="22"/>
          <w:szCs w:val="22"/>
        </w:rPr>
        <w:t>ombination of </w:t>
      </w:r>
      <w:proofErr w:type="spellStart"/>
      <w:r w:rsidRPr="003F5318">
        <w:rPr>
          <w:rFonts w:asciiTheme="minorBidi" w:hAnsiTheme="minorBidi" w:cstheme="minorBidi"/>
          <w:i/>
          <w:iCs/>
          <w:color w:val="000000" w:themeColor="text1"/>
          <w:sz w:val="22"/>
          <w:szCs w:val="22"/>
        </w:rPr>
        <w:t>L</w:t>
      </w:r>
      <w:r w:rsidRPr="003F5318">
        <w:rPr>
          <w:rFonts w:asciiTheme="minorBidi" w:hAnsiTheme="minorBidi" w:cstheme="minorBidi"/>
          <w:color w:val="000000" w:themeColor="text1"/>
          <w:sz w:val="22"/>
          <w:szCs w:val="22"/>
        </w:rPr>
        <w:t>opinavir</w:t>
      </w:r>
      <w:proofErr w:type="spellEnd"/>
      <w:r w:rsidRPr="003F5318">
        <w:rPr>
          <w:rFonts w:asciiTheme="minorBidi" w:hAnsiTheme="minorBidi" w:cstheme="minorBidi"/>
          <w:color w:val="000000" w:themeColor="text1"/>
          <w:sz w:val="22"/>
          <w:szCs w:val="22"/>
        </w:rPr>
        <w:t xml:space="preserve">/ritonavir and </w:t>
      </w:r>
      <w:proofErr w:type="spellStart"/>
      <w:r w:rsidRPr="003F5318">
        <w:rPr>
          <w:rFonts w:asciiTheme="minorBidi" w:hAnsiTheme="minorBidi" w:cstheme="minorBidi"/>
          <w:color w:val="000000" w:themeColor="text1"/>
          <w:sz w:val="22"/>
          <w:szCs w:val="22"/>
        </w:rPr>
        <w:t>int</w:t>
      </w:r>
      <w:r w:rsidRPr="003F5318">
        <w:rPr>
          <w:rFonts w:asciiTheme="minorBidi" w:hAnsiTheme="minorBidi" w:cstheme="minorBidi"/>
          <w:i/>
          <w:iCs/>
          <w:color w:val="000000" w:themeColor="text1"/>
          <w:sz w:val="22"/>
          <w:szCs w:val="22"/>
        </w:rPr>
        <w:t>E</w:t>
      </w:r>
      <w:r w:rsidRPr="003F5318">
        <w:rPr>
          <w:rFonts w:asciiTheme="minorBidi" w:hAnsiTheme="minorBidi" w:cstheme="minorBidi"/>
          <w:color w:val="000000" w:themeColor="text1"/>
          <w:sz w:val="22"/>
          <w:szCs w:val="22"/>
        </w:rPr>
        <w:t>rferon</w:t>
      </w:r>
      <w:proofErr w:type="spellEnd"/>
      <w:r w:rsidRPr="003F5318">
        <w:rPr>
          <w:rFonts w:asciiTheme="minorBidi" w:hAnsiTheme="minorBidi" w:cstheme="minorBidi"/>
          <w:color w:val="000000" w:themeColor="text1"/>
          <w:sz w:val="22"/>
          <w:szCs w:val="22"/>
        </w:rPr>
        <w:t xml:space="preserve"> β1b</w:t>
      </w:r>
    </w:p>
    <w:p w:rsidR="0057498F" w:rsidRPr="003F5318" w:rsidRDefault="0057498F" w:rsidP="00460747">
      <w:pPr>
        <w:shd w:val="clear" w:color="auto" w:fill="FFFFFF"/>
        <w:spacing w:before="240" w:line="480" w:lineRule="auto"/>
        <w:ind w:right="144"/>
        <w:rPr>
          <w:rFonts w:asciiTheme="minorBidi" w:hAnsiTheme="minorBidi" w:cstheme="minorBidi"/>
          <w:b/>
          <w:bCs/>
          <w:i/>
          <w:iCs/>
          <w:color w:val="000000" w:themeColor="text1"/>
          <w:sz w:val="22"/>
          <w:szCs w:val="22"/>
        </w:rPr>
      </w:pPr>
      <w:r w:rsidRPr="003F5318">
        <w:rPr>
          <w:rFonts w:asciiTheme="minorBidi" w:hAnsiTheme="minorBidi" w:cstheme="minorBidi"/>
          <w:b/>
          <w:bCs/>
          <w:color w:val="000000" w:themeColor="text1"/>
          <w:sz w:val="22"/>
          <w:szCs w:val="22"/>
        </w:rPr>
        <w:t>NIH:</w:t>
      </w:r>
      <w:r w:rsidR="00BB4704" w:rsidRPr="003F5318">
        <w:rPr>
          <w:rFonts w:asciiTheme="minorBidi" w:hAnsiTheme="minorBidi" w:cstheme="minorBidi"/>
          <w:b/>
          <w:bCs/>
          <w:color w:val="000000" w:themeColor="text1"/>
          <w:sz w:val="22"/>
          <w:szCs w:val="22"/>
        </w:rPr>
        <w:t xml:space="preserve"> </w:t>
      </w:r>
      <w:r w:rsidRPr="003F5318">
        <w:rPr>
          <w:rFonts w:asciiTheme="minorBidi" w:hAnsiTheme="minorBidi" w:cstheme="minorBidi"/>
          <w:bCs/>
          <w:sz w:val="22"/>
          <w:szCs w:val="22"/>
        </w:rPr>
        <w:t>National Institutes of Health</w:t>
      </w:r>
    </w:p>
    <w:p w:rsidR="0057498F" w:rsidRPr="003F5318" w:rsidRDefault="0057498F" w:rsidP="00460747">
      <w:pPr>
        <w:shd w:val="clear" w:color="auto" w:fill="FFFFFF"/>
        <w:spacing w:before="240" w:line="480" w:lineRule="auto"/>
        <w:ind w:right="144"/>
        <w:rPr>
          <w:rFonts w:asciiTheme="minorBidi" w:hAnsiTheme="minorBidi" w:cstheme="minorBidi"/>
          <w:bCs/>
          <w:sz w:val="22"/>
          <w:szCs w:val="22"/>
        </w:rPr>
      </w:pPr>
      <w:r w:rsidRPr="003F5318">
        <w:rPr>
          <w:rFonts w:asciiTheme="minorBidi" w:hAnsiTheme="minorBidi" w:cstheme="minorBidi"/>
          <w:b/>
          <w:bCs/>
          <w:color w:val="000000" w:themeColor="text1"/>
          <w:sz w:val="22"/>
          <w:szCs w:val="22"/>
        </w:rPr>
        <w:t>SFDA:</w:t>
      </w:r>
      <w:r w:rsidR="00BB4704" w:rsidRPr="003F5318">
        <w:rPr>
          <w:rFonts w:asciiTheme="minorBidi" w:hAnsiTheme="minorBidi" w:cstheme="minorBidi"/>
          <w:b/>
          <w:bCs/>
          <w:color w:val="000000" w:themeColor="text1"/>
          <w:sz w:val="22"/>
          <w:szCs w:val="22"/>
        </w:rPr>
        <w:t xml:space="preserve"> </w:t>
      </w:r>
      <w:r w:rsidRPr="003F5318">
        <w:rPr>
          <w:rFonts w:asciiTheme="minorBidi" w:hAnsiTheme="minorBidi" w:cstheme="minorBidi"/>
          <w:bCs/>
          <w:sz w:val="22"/>
          <w:szCs w:val="22"/>
        </w:rPr>
        <w:t>Saudi Food and Drug Authority</w:t>
      </w:r>
    </w:p>
    <w:p w:rsidR="0057498F" w:rsidRPr="003F5318" w:rsidRDefault="0057498F" w:rsidP="00460747">
      <w:pPr>
        <w:shd w:val="clear" w:color="auto" w:fill="FFFFFF"/>
        <w:spacing w:before="240" w:line="480" w:lineRule="auto"/>
        <w:ind w:right="144"/>
        <w:rPr>
          <w:rFonts w:asciiTheme="minorBidi" w:hAnsiTheme="minorBidi" w:cstheme="minorBidi"/>
          <w:color w:val="000000" w:themeColor="text1"/>
          <w:sz w:val="22"/>
          <w:szCs w:val="22"/>
        </w:rPr>
      </w:pPr>
      <w:r w:rsidRPr="003F5318">
        <w:rPr>
          <w:rFonts w:asciiTheme="minorBidi" w:hAnsiTheme="minorBidi" w:cstheme="minorBidi"/>
          <w:b/>
          <w:bCs/>
          <w:color w:val="000000" w:themeColor="text1"/>
          <w:sz w:val="22"/>
          <w:szCs w:val="22"/>
        </w:rPr>
        <w:t>SAP: </w:t>
      </w:r>
      <w:r w:rsidRPr="003F5318">
        <w:rPr>
          <w:rFonts w:asciiTheme="minorBidi" w:hAnsiTheme="minorBidi" w:cstheme="minorBidi"/>
          <w:color w:val="000000" w:themeColor="text1"/>
          <w:sz w:val="22"/>
          <w:szCs w:val="22"/>
        </w:rPr>
        <w:t>Statistical Analysis Plan</w:t>
      </w:r>
    </w:p>
    <w:p w:rsidR="00B1614D" w:rsidRPr="003F5318" w:rsidRDefault="00B1614D" w:rsidP="00460747">
      <w:pPr>
        <w:shd w:val="clear" w:color="auto" w:fill="FFFFFF"/>
        <w:spacing w:before="240" w:line="480" w:lineRule="auto"/>
        <w:ind w:right="144"/>
        <w:rPr>
          <w:rFonts w:asciiTheme="minorBidi" w:hAnsiTheme="minorBidi" w:cstheme="minorBidi"/>
          <w:color w:val="000000" w:themeColor="text1"/>
          <w:sz w:val="22"/>
          <w:szCs w:val="22"/>
        </w:rPr>
      </w:pPr>
      <w:r w:rsidRPr="003F5318">
        <w:rPr>
          <w:rFonts w:asciiTheme="minorBidi" w:hAnsiTheme="minorBidi" w:cstheme="minorBidi"/>
          <w:b/>
          <w:bCs/>
          <w:color w:val="000000" w:themeColor="text1"/>
          <w:sz w:val="22"/>
          <w:szCs w:val="22"/>
        </w:rPr>
        <w:t>SOFA</w:t>
      </w:r>
      <w:r w:rsidRPr="003F5318">
        <w:rPr>
          <w:rFonts w:asciiTheme="minorBidi" w:hAnsiTheme="minorBidi" w:cstheme="minorBidi"/>
          <w:color w:val="000000" w:themeColor="text1"/>
          <w:sz w:val="22"/>
          <w:szCs w:val="22"/>
        </w:rPr>
        <w:t>: Sequential-Organ-Failure Assessment</w:t>
      </w:r>
    </w:p>
    <w:p w:rsidR="0057498F" w:rsidRPr="003F5318" w:rsidRDefault="0057498F" w:rsidP="00460747">
      <w:pPr>
        <w:shd w:val="clear" w:color="auto" w:fill="FFFFFF"/>
        <w:spacing w:before="240" w:line="480" w:lineRule="auto"/>
        <w:ind w:right="144"/>
        <w:rPr>
          <w:rFonts w:asciiTheme="minorBidi" w:hAnsiTheme="minorBidi" w:cstheme="minorBidi"/>
          <w:color w:val="000000" w:themeColor="text1"/>
          <w:sz w:val="22"/>
          <w:szCs w:val="22"/>
        </w:rPr>
      </w:pPr>
      <w:r w:rsidRPr="003F5318">
        <w:rPr>
          <w:rFonts w:asciiTheme="minorBidi" w:hAnsiTheme="minorBidi" w:cstheme="minorBidi"/>
          <w:b/>
          <w:bCs/>
          <w:color w:val="000000" w:themeColor="text1"/>
          <w:sz w:val="22"/>
          <w:szCs w:val="22"/>
        </w:rPr>
        <w:t>TEAE:</w:t>
      </w:r>
      <w:r w:rsidRPr="003F5318">
        <w:rPr>
          <w:rFonts w:asciiTheme="minorBidi" w:hAnsiTheme="minorBidi" w:cstheme="minorBidi"/>
          <w:sz w:val="22"/>
          <w:szCs w:val="22"/>
        </w:rPr>
        <w:t xml:space="preserve"> Treatment Emergent Adverse Events </w:t>
      </w:r>
    </w:p>
    <w:p w:rsidR="0057498F" w:rsidRPr="003F5318" w:rsidRDefault="0057498F" w:rsidP="00460747">
      <w:pPr>
        <w:spacing w:before="240"/>
        <w:rPr>
          <w:rFonts w:asciiTheme="minorBidi" w:hAnsiTheme="minorBidi" w:cstheme="minorBidi"/>
          <w:sz w:val="22"/>
          <w:szCs w:val="22"/>
        </w:rPr>
      </w:pPr>
      <w:r w:rsidRPr="003F5318">
        <w:rPr>
          <w:rFonts w:asciiTheme="minorBidi" w:hAnsiTheme="minorBidi" w:cstheme="minorBidi"/>
          <w:sz w:val="22"/>
          <w:szCs w:val="22"/>
        </w:rPr>
        <w:br w:type="page"/>
      </w:r>
    </w:p>
    <w:p w:rsidR="00D00260" w:rsidRPr="003F5318" w:rsidRDefault="003F5318" w:rsidP="00460747">
      <w:pPr>
        <w:pStyle w:val="Heading1"/>
        <w:numPr>
          <w:ilvl w:val="0"/>
          <w:numId w:val="6"/>
        </w:numPr>
        <w:spacing w:after="0"/>
        <w:ind w:left="0"/>
        <w:rPr>
          <w:rFonts w:asciiTheme="minorBidi" w:hAnsiTheme="minorBidi" w:cstheme="minorBidi"/>
          <w:b w:val="0"/>
          <w:sz w:val="22"/>
          <w:szCs w:val="22"/>
        </w:rPr>
      </w:pPr>
      <w:bookmarkStart w:id="1" w:name="_Toc28183106"/>
      <w:r>
        <w:rPr>
          <w:rFonts w:asciiTheme="minorBidi" w:hAnsiTheme="minorBidi" w:cstheme="minorBidi"/>
          <w:sz w:val="22"/>
          <w:szCs w:val="22"/>
        </w:rPr>
        <w:lastRenderedPageBreak/>
        <w:t>Introduction</w:t>
      </w:r>
      <w:bookmarkEnd w:id="1"/>
      <w:r>
        <w:rPr>
          <w:rFonts w:asciiTheme="minorBidi" w:hAnsiTheme="minorBidi" w:cstheme="minorBidi"/>
          <w:sz w:val="22"/>
          <w:szCs w:val="22"/>
        </w:rPr>
        <w:t xml:space="preserve"> </w:t>
      </w:r>
    </w:p>
    <w:p w:rsidR="00E0159E" w:rsidRPr="003F5318" w:rsidRDefault="00E0159E" w:rsidP="003F5318">
      <w:pPr>
        <w:spacing w:before="240" w:line="480" w:lineRule="auto"/>
        <w:jc w:val="both"/>
        <w:rPr>
          <w:rFonts w:asciiTheme="minorBidi" w:eastAsiaTheme="minorEastAsia" w:hAnsiTheme="minorBidi" w:cstheme="minorBidi"/>
          <w:sz w:val="22"/>
          <w:szCs w:val="22"/>
        </w:rPr>
      </w:pPr>
      <w:bookmarkStart w:id="2" w:name="_Toc254877367"/>
      <w:bookmarkStart w:id="3" w:name="_Toc254877529"/>
      <w:bookmarkEnd w:id="2"/>
      <w:bookmarkEnd w:id="3"/>
      <w:r w:rsidRPr="003F5318">
        <w:rPr>
          <w:rFonts w:asciiTheme="minorBidi" w:eastAsiaTheme="minorEastAsia" w:hAnsiTheme="minorBidi" w:cstheme="minorBidi"/>
          <w:sz w:val="22"/>
          <w:szCs w:val="22"/>
        </w:rPr>
        <w:t>The purpose of the Statistical Analysis Plan (SAP) is to provide a framework that addresses the protocol objectives in a statistically rigorous fashion, with minimized bias or analytical deficiencies.  Specifically, this plan has the following purpose:</w:t>
      </w:r>
      <w:r w:rsidR="00F602CC" w:rsidRPr="003F5318">
        <w:rPr>
          <w:rFonts w:asciiTheme="minorBidi" w:eastAsiaTheme="minorEastAsia" w:hAnsiTheme="minorBidi" w:cstheme="minorBidi"/>
          <w:sz w:val="22"/>
          <w:szCs w:val="22"/>
        </w:rPr>
        <w:t xml:space="preserve"> </w:t>
      </w:r>
      <w:r w:rsidRPr="003F5318">
        <w:rPr>
          <w:rFonts w:asciiTheme="minorBidi" w:eastAsiaTheme="minorEastAsia" w:hAnsiTheme="minorBidi" w:cstheme="minorBidi"/>
          <w:sz w:val="22"/>
          <w:szCs w:val="22"/>
        </w:rPr>
        <w:t xml:space="preserve">To prospectively (a priori) outline the types of analyses and data presentations that will addresses the study objectives outlined in the protocol, and to explain in detail how the data will be handled and </w:t>
      </w:r>
      <w:r w:rsidR="00CF2540" w:rsidRPr="003F5318">
        <w:rPr>
          <w:rFonts w:asciiTheme="minorBidi" w:eastAsiaTheme="minorEastAsia" w:hAnsiTheme="minorBidi" w:cstheme="minorBidi"/>
          <w:sz w:val="22"/>
          <w:szCs w:val="22"/>
        </w:rPr>
        <w:t>analyzed</w:t>
      </w:r>
      <w:r w:rsidRPr="003F5318">
        <w:rPr>
          <w:rFonts w:asciiTheme="minorBidi" w:eastAsiaTheme="minorEastAsia" w:hAnsiTheme="minorBidi" w:cstheme="minorBidi"/>
          <w:sz w:val="22"/>
          <w:szCs w:val="22"/>
        </w:rPr>
        <w:t>, adhering to commonly accepted standards and practices</w:t>
      </w:r>
      <w:r w:rsidR="00F861D9" w:rsidRPr="003F5318">
        <w:rPr>
          <w:rFonts w:asciiTheme="minorBidi" w:eastAsiaTheme="minorEastAsia" w:hAnsiTheme="minorBidi" w:cstheme="minorBidi"/>
          <w:sz w:val="22"/>
          <w:szCs w:val="22"/>
        </w:rPr>
        <w:t>.</w:t>
      </w:r>
      <w:r w:rsidR="006B6A88" w:rsidRPr="003F5318">
        <w:rPr>
          <w:rFonts w:asciiTheme="minorBidi" w:eastAsiaTheme="minorEastAsia" w:hAnsiTheme="minorBidi" w:cstheme="minorBidi"/>
          <w:sz w:val="22"/>
          <w:szCs w:val="22"/>
        </w:rPr>
        <w:t xml:space="preserve"> </w:t>
      </w:r>
    </w:p>
    <w:p w:rsidR="006B6A88" w:rsidRPr="003F5318" w:rsidRDefault="006B6A88" w:rsidP="003F5318">
      <w:pPr>
        <w:spacing w:before="240" w:line="480" w:lineRule="auto"/>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 xml:space="preserve">The final study report will follow the guidelines of the Consolidated Standards of Reporting Trials (CONSORT) for reporting randomized controlled trials. </w:t>
      </w:r>
      <w:r w:rsidRPr="003F5318">
        <w:rPr>
          <w:rFonts w:asciiTheme="minorBidi" w:eastAsiaTheme="minorEastAsia" w:hAnsiTheme="minorBidi" w:cstheme="minorBidi"/>
          <w:sz w:val="22"/>
          <w:szCs w:val="22"/>
        </w:rPr>
        <w:fldChar w:fldCharType="begin">
          <w:fldData xml:space="preserve">PEVuZE5vdGU+PENpdGU+PEF1dGhvcj5Nb2hlcjwvQXV0aG9yPjxZZWFyPjIwMTA8L1llYXI+PFJl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</w:fldData>
        </w:fldChar>
      </w:r>
      <w:r w:rsidR="00F602CC" w:rsidRPr="003F5318">
        <w:rPr>
          <w:rFonts w:asciiTheme="minorBidi" w:eastAsiaTheme="minorEastAsia" w:hAnsiTheme="minorBidi" w:cstheme="minorBidi"/>
          <w:sz w:val="22"/>
          <w:szCs w:val="22"/>
        </w:rPr>
        <w:instrText xml:space="preserve"> ADDIN EN.CITE </w:instrText>
      </w:r>
      <w:r w:rsidR="00F602CC" w:rsidRPr="003F5318">
        <w:rPr>
          <w:rFonts w:asciiTheme="minorBidi" w:eastAsiaTheme="minorEastAsia" w:hAnsiTheme="minorBidi" w:cstheme="minorBidi"/>
          <w:sz w:val="22"/>
          <w:szCs w:val="22"/>
        </w:rPr>
        <w:fldChar w:fldCharType="begin">
          <w:fldData xml:space="preserve">PEVuZE5vdGU+PENpdGU+PEF1dGhvcj5Nb2hlcjwvQXV0aG9yPjxZZWFyPjIwMTA8L1llYXI+PFJl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</w:fldData>
        </w:fldChar>
      </w:r>
      <w:r w:rsidR="00F602CC" w:rsidRPr="003F5318">
        <w:rPr>
          <w:rFonts w:asciiTheme="minorBidi" w:eastAsiaTheme="minorEastAsia" w:hAnsiTheme="minorBidi" w:cstheme="minorBidi"/>
          <w:sz w:val="22"/>
          <w:szCs w:val="22"/>
        </w:rPr>
        <w:instrText xml:space="preserve"> ADDIN EN.CITE.DATA </w:instrText>
      </w:r>
      <w:r w:rsidR="00F602CC" w:rsidRPr="003F5318">
        <w:rPr>
          <w:rFonts w:asciiTheme="minorBidi" w:eastAsiaTheme="minorEastAsia" w:hAnsiTheme="minorBidi" w:cstheme="minorBidi"/>
          <w:sz w:val="22"/>
          <w:szCs w:val="22"/>
        </w:rPr>
      </w:r>
      <w:r w:rsidR="00F602CC" w:rsidRPr="003F5318">
        <w:rPr>
          <w:rFonts w:asciiTheme="minorBidi" w:eastAsiaTheme="minorEastAsia" w:hAnsiTheme="minorBidi" w:cstheme="minorBidi"/>
          <w:sz w:val="22"/>
          <w:szCs w:val="22"/>
        </w:rPr>
        <w:fldChar w:fldCharType="end"/>
      </w:r>
      <w:r w:rsidRPr="003F5318">
        <w:rPr>
          <w:rFonts w:asciiTheme="minorBidi" w:eastAsiaTheme="minorEastAsia" w:hAnsiTheme="minorBidi" w:cstheme="minorBidi"/>
          <w:sz w:val="22"/>
          <w:szCs w:val="22"/>
        </w:rPr>
      </w:r>
      <w:r w:rsidRPr="003F5318">
        <w:rPr>
          <w:rFonts w:asciiTheme="minorBidi" w:eastAsiaTheme="minorEastAsia" w:hAnsiTheme="minorBidi" w:cstheme="minorBidi"/>
          <w:sz w:val="22"/>
          <w:szCs w:val="22"/>
        </w:rPr>
        <w:fldChar w:fldCharType="separate"/>
      </w:r>
      <w:r w:rsidR="00F602CC" w:rsidRPr="003F5318">
        <w:rPr>
          <w:rFonts w:asciiTheme="minorBidi" w:eastAsiaTheme="minorEastAsia" w:hAnsiTheme="minorBidi" w:cstheme="minorBidi"/>
          <w:noProof/>
          <w:sz w:val="22"/>
          <w:szCs w:val="22"/>
        </w:rPr>
        <w:t>[1, 2]</w:t>
      </w:r>
      <w:r w:rsidRPr="003F5318">
        <w:rPr>
          <w:rFonts w:asciiTheme="minorBidi" w:eastAsiaTheme="minorEastAsia" w:hAnsiTheme="minorBidi" w:cstheme="minorBidi"/>
          <w:sz w:val="22"/>
          <w:szCs w:val="22"/>
        </w:rPr>
        <w:fldChar w:fldCharType="end"/>
      </w:r>
      <w:r w:rsidRPr="003F5318">
        <w:rPr>
          <w:rFonts w:asciiTheme="minorBidi" w:eastAsiaTheme="minorEastAsia" w:hAnsiTheme="minorBidi" w:cstheme="minorBidi"/>
          <w:sz w:val="22"/>
          <w:szCs w:val="22"/>
        </w:rPr>
        <w:t xml:space="preserve"> </w:t>
      </w:r>
    </w:p>
    <w:p w:rsidR="006B6A88" w:rsidRDefault="006B6A88" w:rsidP="003F5318">
      <w:pPr>
        <w:spacing w:before="240" w:line="480" w:lineRule="auto"/>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The trial is being conducted according to the standard requirements of Good Clinical Practice E6.</w:t>
      </w:r>
      <w:r w:rsidRPr="003F5318">
        <w:rPr>
          <w:rFonts w:asciiTheme="minorBidi" w:eastAsiaTheme="minorEastAsia" w:hAnsiTheme="minorBidi" w:cstheme="minorBidi"/>
          <w:sz w:val="22"/>
          <w:szCs w:val="22"/>
        </w:rPr>
        <w:fldChar w:fldCharType="begin"/>
      </w:r>
      <w:r w:rsidR="00F602CC" w:rsidRPr="003F5318">
        <w:rPr>
          <w:rFonts w:asciiTheme="minorBidi" w:eastAsiaTheme="minorEastAsia" w:hAnsiTheme="minorBidi" w:cstheme="minorBidi"/>
          <w:sz w:val="22"/>
          <w:szCs w:val="22"/>
        </w:rPr>
        <w:instrText xml:space="preserve"> ADDIN EN.CITE &lt;EndNote&gt;&lt;Cite&gt;&lt;Author&gt;ICH&lt;/Author&gt;&lt;Year&gt;9 November 2016&lt;/Year&gt;&lt;RecNum&gt;17&lt;/RecNum&gt;&lt;DisplayText&gt;[3]&lt;/DisplayText&gt;&lt;record&gt;&lt;rec-number&gt;17&lt;/rec-number&gt;&lt;foreign-keys&gt;&lt;key app="EN" db-id="dp0taxfvj9wexqe5xt7vavao5pvexrrzravw" timestamp="1530723924"&gt;17&lt;/key&gt;&lt;/foreign-keys&gt;&lt;ref-type name="Web Page"&gt;12&lt;/ref-type&gt;&lt;contributors&gt;&lt;authors&gt;&lt;author&gt;ICH&lt;/author&gt;&lt;/authors&gt;&lt;/contributors&gt;&lt;titles&gt;&lt;title&gt; International Conference on Harmonisation of Technical Requirements for Registration of Pharmaceuticals for Human Use: Good Clinical Practice (GCP) Guideline&lt;/title&gt;&lt;/titles&gt;&lt;number&gt;04/07/2018&lt;/number&gt;&lt;dates&gt;&lt;year&gt;9 November 2016&lt;/year&gt;&lt;/dates&gt;&lt;urls&gt;&lt;related-urls&gt;&lt;url&gt;http://www.ich.org/fileadmin/Public_Web_Site/ICH_Products/Guidelines/Efficacy/E6/E6_R2__Step_4_2016_1109.pdf&lt;/url&gt;&lt;/related-urls&gt;&lt;/urls&gt;&lt;/record&gt;&lt;/Cite&gt;&lt;/EndNote&gt;</w:instrText>
      </w:r>
      <w:r w:rsidRPr="003F5318">
        <w:rPr>
          <w:rFonts w:asciiTheme="minorBidi" w:eastAsiaTheme="minorEastAsia" w:hAnsiTheme="minorBidi" w:cstheme="minorBidi"/>
          <w:sz w:val="22"/>
          <w:szCs w:val="22"/>
        </w:rPr>
        <w:fldChar w:fldCharType="separate"/>
      </w:r>
      <w:r w:rsidR="00F602CC" w:rsidRPr="003F5318">
        <w:rPr>
          <w:rFonts w:asciiTheme="minorBidi" w:eastAsiaTheme="minorEastAsia" w:hAnsiTheme="minorBidi" w:cstheme="minorBidi"/>
          <w:noProof/>
          <w:sz w:val="22"/>
          <w:szCs w:val="22"/>
        </w:rPr>
        <w:t>[3]</w:t>
      </w:r>
      <w:r w:rsidRPr="003F5318">
        <w:rPr>
          <w:rFonts w:asciiTheme="minorBidi" w:eastAsiaTheme="minorEastAsia" w:hAnsiTheme="minorBidi" w:cstheme="minorBidi"/>
          <w:sz w:val="22"/>
          <w:szCs w:val="22"/>
        </w:rPr>
        <w:fldChar w:fldCharType="end"/>
      </w:r>
      <w:r w:rsidRPr="003F5318">
        <w:rPr>
          <w:rFonts w:asciiTheme="minorBidi" w:eastAsiaTheme="minorEastAsia" w:hAnsiTheme="minorBidi" w:cstheme="minorBidi"/>
          <w:sz w:val="22"/>
          <w:szCs w:val="22"/>
        </w:rPr>
        <w:t xml:space="preserve"> The SAP is developed in accordance with the International Council for </w:t>
      </w:r>
      <w:proofErr w:type="spellStart"/>
      <w:r w:rsidRPr="003F5318">
        <w:rPr>
          <w:rFonts w:asciiTheme="minorBidi" w:eastAsiaTheme="minorEastAsia" w:hAnsiTheme="minorBidi" w:cstheme="minorBidi"/>
          <w:sz w:val="22"/>
          <w:szCs w:val="22"/>
        </w:rPr>
        <w:t>Harmonisation</w:t>
      </w:r>
      <w:proofErr w:type="spellEnd"/>
      <w:r w:rsidRPr="003F5318">
        <w:rPr>
          <w:rFonts w:asciiTheme="minorBidi" w:eastAsiaTheme="minorEastAsia" w:hAnsiTheme="minorBidi" w:cstheme="minorBidi"/>
          <w:sz w:val="22"/>
          <w:szCs w:val="22"/>
        </w:rPr>
        <w:t> guidelines (E9 Statistical principles for clinical trials and E3 clinical study reports guidelines)</w:t>
      </w:r>
      <w:r w:rsidRPr="003F5318">
        <w:rPr>
          <w:rFonts w:asciiTheme="minorBidi" w:eastAsiaTheme="minorEastAsia" w:hAnsiTheme="minorBidi" w:cstheme="minorBidi"/>
          <w:sz w:val="22"/>
          <w:szCs w:val="22"/>
        </w:rPr>
        <w:fldChar w:fldCharType="begin"/>
      </w:r>
      <w:r w:rsidR="00F602CC" w:rsidRPr="003F5318">
        <w:rPr>
          <w:rFonts w:asciiTheme="minorBidi" w:eastAsiaTheme="minorEastAsia" w:hAnsiTheme="minorBidi" w:cstheme="minorBidi"/>
          <w:sz w:val="22"/>
          <w:szCs w:val="22"/>
        </w:rPr>
        <w:instrText xml:space="preserve"> ADDIN EN.CITE &lt;EndNote&gt;&lt;Cite&gt;&lt;Author&gt;ICH&lt;/Author&gt;&lt;Year&gt;5 February 1998&lt;/Year&gt;&lt;RecNum&gt;8&lt;/RecNum&gt;&lt;DisplayText&gt;[4, 5]&lt;/DisplayText&gt;&lt;record&gt;&lt;rec-number&gt;8&lt;/rec-number&gt;&lt;foreign-keys&gt;&lt;key app="EN" db-id="dp0taxfvj9wexqe5xt7vavao5pvexrrzravw" timestamp="1528118611"&gt;8&lt;/key&gt;&lt;/foreign-keys&gt;&lt;ref-type name="Web Page"&gt;12&lt;/ref-type&gt;&lt;contributors&gt;&lt;authors&gt;&lt;author&gt;ICH&lt;/author&gt;&lt;/authors&gt;&lt;/contributors&gt;&lt;titles&gt;&lt;title&gt;The International Council for Harmonisation of Technical Requirements for Pharmaceuticals for Human Use (ICH):   STATISTICAL PRINCIPLES FOR CLINICAL TRIALS &lt;/title&gt;&lt;/titles&gt;&lt;number&gt;05/07/2018&lt;/number&gt;&lt;dates&gt;&lt;year&gt;5 February 1998&lt;/year&gt;&lt;/dates&gt;&lt;urls&gt;&lt;related-urls&gt;&lt;url&gt;http://www.ich.org/fileadmin/Public_Web_Site/ICH_Products/Guidelines/Efficacy/E9/Step4/E9_Guideline.pdf&lt;/url&gt;&lt;/related-urls&gt;&lt;/urls&gt;&lt;/record&gt;&lt;/Cite&gt;&lt;Cite&gt;&lt;Author&gt;ICH&lt;/Author&gt;&lt;Year&gt; 30 November 1995 &lt;/Year&gt;&lt;RecNum&gt;9&lt;/RecNum&gt;&lt;record&gt;&lt;rec-number&gt;9&lt;/rec-number&gt;&lt;foreign-keys&gt;&lt;key app="EN" db-id="dp0taxfvj9wexqe5xt7vavao5pvexrrzravw" timestamp="1528118611"&gt;9&lt;/key&gt;&lt;/foreign-keys&gt;&lt;ref-type name="Web Page"&gt;12&lt;/ref-type&gt;&lt;contributors&gt;&lt;authors&gt;&lt;author&gt;ICH&lt;/author&gt;&lt;/authors&gt;&lt;/contributors&gt;&lt;titles&gt;&lt;title&gt;International Conference on Harmonisation of Technical Requirements for Registration of Pharmaceuticals for Human Use: E3 - Structure and content of clinical study reports&lt;/title&gt;&lt;/titles&gt;&lt;number&gt;05/07/2018&lt;/number&gt;&lt;dates&gt;&lt;year&gt; 30 November 1995 &lt;/year&gt;&lt;/dates&gt;&lt;urls&gt;&lt;related-urls&gt;&lt;url&gt;http://www.ich.org/fileadmin/Public_Web_Site/ICH_Products/Guidelines/Efficacy/E3/E3_Guideline.pdf&lt;/url&gt;&lt;/related-urls&gt;&lt;/urls&gt;&lt;/record&gt;&lt;/Cite&gt;&lt;/EndNote&gt;</w:instrText>
      </w:r>
      <w:r w:rsidRPr="003F5318">
        <w:rPr>
          <w:rFonts w:asciiTheme="minorBidi" w:eastAsiaTheme="minorEastAsia" w:hAnsiTheme="minorBidi" w:cstheme="minorBidi"/>
          <w:sz w:val="22"/>
          <w:szCs w:val="22"/>
        </w:rPr>
        <w:fldChar w:fldCharType="separate"/>
      </w:r>
      <w:r w:rsidR="00F602CC" w:rsidRPr="003F5318">
        <w:rPr>
          <w:rFonts w:asciiTheme="minorBidi" w:eastAsiaTheme="minorEastAsia" w:hAnsiTheme="minorBidi" w:cstheme="minorBidi"/>
          <w:noProof/>
          <w:sz w:val="22"/>
          <w:szCs w:val="22"/>
        </w:rPr>
        <w:t>[4, 5]</w:t>
      </w:r>
      <w:r w:rsidRPr="003F5318">
        <w:rPr>
          <w:rFonts w:asciiTheme="minorBidi" w:eastAsiaTheme="minorEastAsia" w:hAnsiTheme="minorBidi" w:cstheme="minorBidi"/>
          <w:sz w:val="22"/>
          <w:szCs w:val="22"/>
        </w:rPr>
        <w:fldChar w:fldCharType="end"/>
      </w:r>
      <w:r w:rsidRPr="003F5318">
        <w:rPr>
          <w:rFonts w:asciiTheme="minorBidi" w:eastAsiaTheme="minorEastAsia" w:hAnsiTheme="minorBidi" w:cstheme="minorBidi"/>
          <w:sz w:val="22"/>
          <w:szCs w:val="22"/>
        </w:rPr>
        <w:t xml:space="preserve"> and with Guidelines for the Content of Statistical Analysis Plans in Clinical Trials.</w:t>
      </w:r>
      <w:r w:rsidRPr="003F5318">
        <w:rPr>
          <w:rFonts w:asciiTheme="minorBidi" w:eastAsiaTheme="minorEastAsia" w:hAnsiTheme="minorBidi" w:cstheme="minorBidi"/>
          <w:sz w:val="22"/>
          <w:szCs w:val="22"/>
        </w:rPr>
        <w:fldChar w:fldCharType="begin"/>
      </w:r>
      <w:r w:rsidR="00F602CC" w:rsidRPr="003F5318">
        <w:rPr>
          <w:rFonts w:asciiTheme="minorBidi" w:eastAsiaTheme="minorEastAsia" w:hAnsiTheme="minorBidi" w:cstheme="minorBidi"/>
          <w:sz w:val="22"/>
          <w:szCs w:val="22"/>
        </w:rPr>
        <w:instrText xml:space="preserve"> ADDIN EN.CITE &lt;EndNote&gt;&lt;Cite&gt;&lt;Author&gt;Lauvrak&lt;/Author&gt;&lt;Year&gt;2016&lt;/Year&gt;&lt;RecNum&gt;175&lt;/RecNum&gt;&lt;DisplayText&gt;[6]&lt;/DisplayText&gt;&lt;record&gt;&lt;rec-number&gt;175&lt;/rec-number&gt;&lt;foreign-keys&gt;&lt;key app="EN" db-id="wpr5xest30rtf0epwszpp9dhsps0ress5p9a" timestamp="1547921678"&gt;175&lt;/key&gt;&lt;/foreign-keys&gt;&lt;ref-type name="Book Section"&gt;5&lt;/ref-type&gt;&lt;contributors&gt;&lt;authors&gt;&lt;author&gt;Lauvrak, V.&lt;/author&gt;&lt;author&gt;Hafstad, E.&lt;/author&gt;&lt;author&gt;Fure, B.&lt;/author&gt;&lt;/authors&gt;&lt;/contributors&gt;&lt;titles&gt;&lt;secondary-title&gt;Intermittent Pneumatic Compression to Prevent Venous Thromboembolism in Hospitalized Patients: Systematic Scoping Review&lt;/secondary-title&gt;&lt;tertiary-title&gt;NIPH Systematic Reviews: Executive Summaries&lt;/tertiary-title&gt;&lt;/titles&gt;&lt;dates&gt;&lt;year&gt;2016&lt;/year&gt;&lt;/dates&gt;&lt;pub-location&gt;Oslo, Norway&lt;/pub-location&gt;&lt;isbn&gt;9788280827968&lt;/isbn&gt;&lt;accession-num&gt;29553659&lt;/accession-num&gt;&lt;urls&gt;&lt;related-urls&gt;&lt;url&gt;https://www.ncbi.nlm.nih.gov/pubmed/29553659&lt;/url&gt;&lt;/related-urls&gt;&lt;/urls&gt;&lt;language&gt;eng&lt;/language&gt;&lt;/record&gt;&lt;/Cite&gt;&lt;/EndNote&gt;</w:instrText>
      </w:r>
      <w:r w:rsidRPr="003F5318">
        <w:rPr>
          <w:rFonts w:asciiTheme="minorBidi" w:eastAsiaTheme="minorEastAsia" w:hAnsiTheme="minorBidi" w:cstheme="minorBidi"/>
          <w:sz w:val="22"/>
          <w:szCs w:val="22"/>
        </w:rPr>
        <w:fldChar w:fldCharType="separate"/>
      </w:r>
      <w:r w:rsidR="00F602CC" w:rsidRPr="003F5318">
        <w:rPr>
          <w:rFonts w:asciiTheme="minorBidi" w:eastAsiaTheme="minorEastAsia" w:hAnsiTheme="minorBidi" w:cstheme="minorBidi"/>
          <w:noProof/>
          <w:sz w:val="22"/>
          <w:szCs w:val="22"/>
        </w:rPr>
        <w:t>[6]</w:t>
      </w:r>
      <w:r w:rsidRPr="003F5318">
        <w:rPr>
          <w:rFonts w:asciiTheme="minorBidi" w:eastAsiaTheme="minorEastAsia" w:hAnsiTheme="minorBidi" w:cstheme="minorBidi"/>
          <w:sz w:val="22"/>
          <w:szCs w:val="22"/>
        </w:rPr>
        <w:fldChar w:fldCharType="end"/>
      </w:r>
    </w:p>
    <w:p w:rsidR="003F5318" w:rsidRPr="003F5318" w:rsidRDefault="003F5318" w:rsidP="003F5318">
      <w:pPr>
        <w:spacing w:before="240" w:line="480" w:lineRule="auto"/>
        <w:jc w:val="both"/>
        <w:rPr>
          <w:rFonts w:asciiTheme="minorBidi" w:eastAsiaTheme="minorEastAsia" w:hAnsiTheme="minorBidi" w:cstheme="minorBidi"/>
          <w:sz w:val="22"/>
          <w:szCs w:val="22"/>
        </w:rPr>
      </w:pPr>
    </w:p>
    <w:p w:rsidR="00D00260" w:rsidRPr="003F5318" w:rsidRDefault="003F5318" w:rsidP="003F5318">
      <w:pPr>
        <w:pStyle w:val="Heading1"/>
        <w:numPr>
          <w:ilvl w:val="0"/>
          <w:numId w:val="6"/>
        </w:numPr>
        <w:spacing w:after="0"/>
        <w:ind w:left="0"/>
        <w:rPr>
          <w:rFonts w:asciiTheme="minorBidi" w:hAnsiTheme="minorBidi" w:cstheme="minorBidi"/>
          <w:sz w:val="22"/>
          <w:szCs w:val="22"/>
        </w:rPr>
      </w:pPr>
      <w:bookmarkStart w:id="4" w:name="_Toc28183107"/>
      <w:r>
        <w:rPr>
          <w:rFonts w:asciiTheme="minorBidi" w:hAnsiTheme="minorBidi" w:cstheme="minorBidi"/>
          <w:sz w:val="22"/>
          <w:szCs w:val="22"/>
        </w:rPr>
        <w:t>Study</w:t>
      </w:r>
      <w:r w:rsidR="00B40423" w:rsidRPr="003F5318">
        <w:rPr>
          <w:rFonts w:asciiTheme="minorBidi" w:hAnsiTheme="minorBidi" w:cstheme="minorBidi"/>
          <w:sz w:val="22"/>
          <w:szCs w:val="22"/>
        </w:rPr>
        <w:t xml:space="preserve"> </w:t>
      </w:r>
      <w:r>
        <w:rPr>
          <w:rFonts w:asciiTheme="minorBidi" w:hAnsiTheme="minorBidi" w:cstheme="minorBidi"/>
          <w:sz w:val="22"/>
          <w:szCs w:val="22"/>
        </w:rPr>
        <w:t>o</w:t>
      </w:r>
      <w:r w:rsidR="00F602CC" w:rsidRPr="003F5318">
        <w:rPr>
          <w:rFonts w:asciiTheme="minorBidi" w:hAnsiTheme="minorBidi" w:cstheme="minorBidi"/>
          <w:sz w:val="22"/>
          <w:szCs w:val="22"/>
        </w:rPr>
        <w:t>utcomes</w:t>
      </w:r>
      <w:bookmarkEnd w:id="4"/>
    </w:p>
    <w:p w:rsidR="00D00260" w:rsidRPr="003F5318" w:rsidRDefault="00F126B8" w:rsidP="00460747">
      <w:pPr>
        <w:pStyle w:val="Heading1"/>
        <w:numPr>
          <w:ilvl w:val="1"/>
          <w:numId w:val="6"/>
        </w:numPr>
        <w:spacing w:after="0"/>
        <w:ind w:left="360"/>
        <w:rPr>
          <w:rFonts w:asciiTheme="minorBidi" w:hAnsiTheme="minorBidi" w:cstheme="minorBidi"/>
          <w:b w:val="0"/>
          <w:sz w:val="22"/>
          <w:szCs w:val="22"/>
        </w:rPr>
      </w:pPr>
      <w:bookmarkStart w:id="5" w:name="_Toc28183108"/>
      <w:r w:rsidRPr="003F5318">
        <w:rPr>
          <w:rFonts w:asciiTheme="minorBidi" w:hAnsiTheme="minorBidi" w:cstheme="minorBidi"/>
          <w:b w:val="0"/>
          <w:sz w:val="22"/>
          <w:szCs w:val="22"/>
        </w:rPr>
        <w:t xml:space="preserve">Primary </w:t>
      </w:r>
      <w:r w:rsidR="00F602CC" w:rsidRPr="003F5318">
        <w:rPr>
          <w:rFonts w:asciiTheme="minorBidi" w:hAnsiTheme="minorBidi" w:cstheme="minorBidi"/>
          <w:b w:val="0"/>
          <w:sz w:val="22"/>
          <w:szCs w:val="22"/>
        </w:rPr>
        <w:t>Outcome</w:t>
      </w:r>
      <w:bookmarkEnd w:id="5"/>
    </w:p>
    <w:p w:rsidR="00490494" w:rsidRPr="003F5318" w:rsidRDefault="00490494" w:rsidP="00F861D9">
      <w:pPr>
        <w:pStyle w:val="NormalWeb"/>
        <w:spacing w:before="240" w:beforeAutospacing="0" w:after="0" w:afterAutospacing="0" w:line="280" w:lineRule="atLeast"/>
        <w:ind w:left="360"/>
        <w:jc w:val="both"/>
        <w:rPr>
          <w:rFonts w:asciiTheme="minorBidi" w:hAnsiTheme="minorBidi" w:cstheme="minorBidi"/>
          <w:color w:val="000000"/>
          <w:sz w:val="22"/>
          <w:szCs w:val="22"/>
          <w:lang w:val="en-IN"/>
        </w:rPr>
      </w:pPr>
      <w:r w:rsidRPr="003F5318">
        <w:rPr>
          <w:rFonts w:asciiTheme="minorBidi" w:hAnsiTheme="minorBidi" w:cstheme="minorBidi"/>
          <w:color w:val="000000"/>
          <w:sz w:val="22"/>
          <w:szCs w:val="22"/>
          <w:lang w:val="en-IN"/>
        </w:rPr>
        <w:t xml:space="preserve"> 1. 90-day mortality</w:t>
      </w:r>
    </w:p>
    <w:p w:rsidR="00DE582E" w:rsidRPr="003F5318" w:rsidRDefault="00F126B8" w:rsidP="00460747">
      <w:pPr>
        <w:pStyle w:val="Heading1"/>
        <w:numPr>
          <w:ilvl w:val="1"/>
          <w:numId w:val="6"/>
        </w:numPr>
        <w:spacing w:after="0"/>
        <w:ind w:left="360"/>
        <w:rPr>
          <w:rFonts w:asciiTheme="minorBidi" w:hAnsiTheme="minorBidi" w:cstheme="minorBidi"/>
          <w:b w:val="0"/>
          <w:sz w:val="22"/>
          <w:szCs w:val="22"/>
        </w:rPr>
      </w:pPr>
      <w:bookmarkStart w:id="6" w:name="_Toc28183109"/>
      <w:r w:rsidRPr="003F5318">
        <w:rPr>
          <w:rFonts w:asciiTheme="minorBidi" w:hAnsiTheme="minorBidi" w:cstheme="minorBidi"/>
          <w:b w:val="0"/>
          <w:sz w:val="22"/>
          <w:szCs w:val="22"/>
        </w:rPr>
        <w:t xml:space="preserve">Secondary </w:t>
      </w:r>
      <w:r w:rsidR="00F602CC" w:rsidRPr="003F5318">
        <w:rPr>
          <w:rFonts w:asciiTheme="minorBidi" w:hAnsiTheme="minorBidi" w:cstheme="minorBidi"/>
          <w:b w:val="0"/>
          <w:sz w:val="22"/>
          <w:szCs w:val="22"/>
        </w:rPr>
        <w:t>Outcomes</w:t>
      </w:r>
      <w:bookmarkEnd w:id="6"/>
    </w:p>
    <w:p w:rsidR="003F5318" w:rsidRDefault="003F5318" w:rsidP="00460747">
      <w:pPr>
        <w:spacing w:before="240" w:line="480" w:lineRule="auto"/>
        <w:ind w:left="450"/>
        <w:jc w:val="both"/>
        <w:rPr>
          <w:rFonts w:asciiTheme="minorBidi" w:eastAsiaTheme="minorEastAsia" w:hAnsiTheme="minorBidi" w:cstheme="minorBidi"/>
          <w:b/>
          <w:sz w:val="22"/>
          <w:szCs w:val="22"/>
        </w:rPr>
      </w:pPr>
    </w:p>
    <w:p w:rsidR="00490494" w:rsidRPr="003F5318" w:rsidRDefault="00E0159E" w:rsidP="00460747">
      <w:pPr>
        <w:spacing w:before="240" w:line="480" w:lineRule="auto"/>
        <w:ind w:left="450"/>
        <w:jc w:val="both"/>
        <w:rPr>
          <w:rFonts w:asciiTheme="minorBidi" w:eastAsiaTheme="minorEastAsia" w:hAnsiTheme="minorBidi" w:cstheme="minorBidi"/>
          <w:b/>
          <w:sz w:val="22"/>
          <w:szCs w:val="22"/>
        </w:rPr>
      </w:pPr>
      <w:r w:rsidRPr="003F5318">
        <w:rPr>
          <w:rFonts w:asciiTheme="minorBidi" w:eastAsiaTheme="minorEastAsia" w:hAnsiTheme="minorBidi" w:cstheme="minorBidi"/>
          <w:b/>
          <w:sz w:val="22"/>
          <w:szCs w:val="22"/>
        </w:rPr>
        <w:t>Clinical</w:t>
      </w:r>
    </w:p>
    <w:p w:rsidR="00490494" w:rsidRDefault="00490494" w:rsidP="003F5318">
      <w:pPr>
        <w:pStyle w:val="ListParagraph"/>
        <w:numPr>
          <w:ilvl w:val="0"/>
          <w:numId w:val="22"/>
        </w:numPr>
        <w:spacing w:before="240" w:line="480" w:lineRule="auto"/>
        <w:jc w:val="both"/>
        <w:rPr>
          <w:rFonts w:asciiTheme="minorBidi" w:eastAsiaTheme="minorEastAsia" w:hAnsiTheme="minorBidi"/>
        </w:rPr>
      </w:pPr>
      <w:r w:rsidRPr="003F5318">
        <w:rPr>
          <w:rFonts w:asciiTheme="minorBidi" w:eastAsiaTheme="minorEastAsia" w:hAnsiTheme="minorBidi"/>
        </w:rPr>
        <w:t>Mortality in the ICU, mortality in the hospital and 28-day mortality</w:t>
      </w:r>
    </w:p>
    <w:p w:rsidR="00490494" w:rsidRDefault="00490494" w:rsidP="003F5318">
      <w:pPr>
        <w:pStyle w:val="ListParagraph"/>
        <w:numPr>
          <w:ilvl w:val="0"/>
          <w:numId w:val="22"/>
        </w:numPr>
        <w:spacing w:before="240" w:line="480" w:lineRule="auto"/>
        <w:jc w:val="both"/>
        <w:rPr>
          <w:rFonts w:asciiTheme="minorBidi" w:eastAsiaTheme="minorEastAsia" w:hAnsiTheme="minorBidi"/>
        </w:rPr>
      </w:pPr>
      <w:r w:rsidRPr="003F5318">
        <w:rPr>
          <w:rFonts w:asciiTheme="minorBidi" w:eastAsiaTheme="minorEastAsia" w:hAnsiTheme="minorBidi"/>
        </w:rPr>
        <w:t xml:space="preserve">Sequential Organ Failure Assessment (SOFA) scores at baseline and on study days </w:t>
      </w:r>
      <w:r w:rsidR="006D1B9D" w:rsidRPr="003F5318">
        <w:rPr>
          <w:rFonts w:asciiTheme="minorBidi" w:eastAsiaTheme="minorEastAsia" w:hAnsiTheme="minorBidi"/>
        </w:rPr>
        <w:t>0</w:t>
      </w:r>
      <w:r w:rsidRPr="003F5318">
        <w:rPr>
          <w:rFonts w:asciiTheme="minorBidi" w:eastAsiaTheme="minorEastAsia" w:hAnsiTheme="minorBidi"/>
        </w:rPr>
        <w:t xml:space="preserve">, 3, 7, 14, 21 and 28. </w:t>
      </w:r>
    </w:p>
    <w:p w:rsidR="00490494" w:rsidRPr="003F5318" w:rsidRDefault="00490494" w:rsidP="003F5318">
      <w:pPr>
        <w:pStyle w:val="ListParagraph"/>
        <w:numPr>
          <w:ilvl w:val="0"/>
          <w:numId w:val="22"/>
        </w:numPr>
        <w:spacing w:before="240" w:line="480" w:lineRule="auto"/>
        <w:jc w:val="both"/>
        <w:rPr>
          <w:rFonts w:asciiTheme="minorBidi" w:eastAsiaTheme="minorEastAsia" w:hAnsiTheme="minorBidi"/>
        </w:rPr>
      </w:pPr>
      <w:r w:rsidRPr="003F5318">
        <w:rPr>
          <w:rFonts w:asciiTheme="minorBidi" w:eastAsiaTheme="minorEastAsia" w:hAnsiTheme="minorBidi"/>
        </w:rPr>
        <w:lastRenderedPageBreak/>
        <w:t>Organ support, according to the number of days within the first 28 days after enrollment when patients do not receive specific forms of support:</w:t>
      </w:r>
    </w:p>
    <w:p w:rsidR="00490494" w:rsidRPr="003F5318" w:rsidRDefault="00490494" w:rsidP="003F5318">
      <w:pPr>
        <w:pStyle w:val="ListParagraph"/>
        <w:numPr>
          <w:ilvl w:val="2"/>
          <w:numId w:val="19"/>
        </w:numPr>
        <w:spacing w:before="240" w:line="480" w:lineRule="auto"/>
        <w:ind w:left="1260"/>
        <w:jc w:val="both"/>
        <w:rPr>
          <w:rFonts w:asciiTheme="minorBidi" w:eastAsiaTheme="minorEastAsia" w:hAnsiTheme="minorBidi"/>
        </w:rPr>
      </w:pPr>
      <w:r w:rsidRPr="003F5318">
        <w:rPr>
          <w:rFonts w:asciiTheme="minorBidi" w:eastAsiaTheme="minorEastAsia" w:hAnsiTheme="minorBidi"/>
        </w:rPr>
        <w:t>Supplemental oxygen-free days</w:t>
      </w:r>
    </w:p>
    <w:p w:rsidR="00490494" w:rsidRPr="003F5318" w:rsidRDefault="00490494" w:rsidP="003F5318">
      <w:pPr>
        <w:pStyle w:val="ListParagraph"/>
        <w:numPr>
          <w:ilvl w:val="2"/>
          <w:numId w:val="19"/>
        </w:numPr>
        <w:spacing w:before="240" w:line="480" w:lineRule="auto"/>
        <w:ind w:left="1260"/>
        <w:jc w:val="both"/>
        <w:rPr>
          <w:rFonts w:asciiTheme="minorBidi" w:eastAsiaTheme="minorEastAsia" w:hAnsiTheme="minorBidi"/>
        </w:rPr>
      </w:pPr>
      <w:r w:rsidRPr="003F5318">
        <w:rPr>
          <w:rFonts w:asciiTheme="minorBidi" w:eastAsiaTheme="minorEastAsia" w:hAnsiTheme="minorBidi"/>
        </w:rPr>
        <w:t>Renal replacement therapy-free days</w:t>
      </w:r>
    </w:p>
    <w:p w:rsidR="00490494" w:rsidRPr="003F5318" w:rsidRDefault="00490494" w:rsidP="003F5318">
      <w:pPr>
        <w:pStyle w:val="ListParagraph"/>
        <w:numPr>
          <w:ilvl w:val="2"/>
          <w:numId w:val="19"/>
        </w:numPr>
        <w:spacing w:before="240" w:line="480" w:lineRule="auto"/>
        <w:ind w:left="1260"/>
        <w:jc w:val="both"/>
        <w:rPr>
          <w:rFonts w:asciiTheme="minorBidi" w:eastAsiaTheme="minorEastAsia" w:hAnsiTheme="minorBidi"/>
        </w:rPr>
      </w:pPr>
      <w:r w:rsidRPr="003F5318">
        <w:rPr>
          <w:rFonts w:asciiTheme="minorBidi" w:eastAsiaTheme="minorEastAsia" w:hAnsiTheme="minorBidi"/>
        </w:rPr>
        <w:t>Vasopressor-free days</w:t>
      </w:r>
    </w:p>
    <w:p w:rsidR="00490494" w:rsidRPr="003F5318" w:rsidRDefault="00490494" w:rsidP="003F5318">
      <w:pPr>
        <w:pStyle w:val="ListParagraph"/>
        <w:numPr>
          <w:ilvl w:val="2"/>
          <w:numId w:val="19"/>
        </w:numPr>
        <w:spacing w:before="240" w:line="480" w:lineRule="auto"/>
        <w:ind w:left="1260"/>
        <w:jc w:val="both"/>
        <w:rPr>
          <w:rFonts w:asciiTheme="minorBidi" w:eastAsiaTheme="minorEastAsia" w:hAnsiTheme="minorBidi"/>
        </w:rPr>
      </w:pPr>
      <w:r w:rsidRPr="003F5318">
        <w:rPr>
          <w:rFonts w:asciiTheme="minorBidi" w:eastAsiaTheme="minorEastAsia" w:hAnsiTheme="minorBidi"/>
        </w:rPr>
        <w:t>Invasive or non-invasive mechanical ventilation free days</w:t>
      </w:r>
    </w:p>
    <w:p w:rsidR="00490494" w:rsidRPr="003F5318" w:rsidRDefault="00490494" w:rsidP="003F5318">
      <w:pPr>
        <w:pStyle w:val="ListParagraph"/>
        <w:numPr>
          <w:ilvl w:val="2"/>
          <w:numId w:val="19"/>
        </w:numPr>
        <w:spacing w:before="240" w:line="480" w:lineRule="auto"/>
        <w:ind w:left="1260"/>
        <w:jc w:val="both"/>
        <w:rPr>
          <w:rFonts w:asciiTheme="minorBidi" w:eastAsiaTheme="minorEastAsia" w:hAnsiTheme="minorBidi"/>
        </w:rPr>
      </w:pPr>
      <w:r w:rsidRPr="003F5318">
        <w:rPr>
          <w:rFonts w:asciiTheme="minorBidi" w:eastAsiaTheme="minorEastAsia" w:hAnsiTheme="minorBidi"/>
        </w:rPr>
        <w:t>Organ support-free days (that is, days free of invasive mechanical ventilation, renal replacement therapy and vasopressors)</w:t>
      </w:r>
    </w:p>
    <w:p w:rsidR="00490494" w:rsidRDefault="00490494" w:rsidP="003F5318">
      <w:pPr>
        <w:pStyle w:val="ListParagraph"/>
        <w:numPr>
          <w:ilvl w:val="2"/>
          <w:numId w:val="19"/>
        </w:numPr>
        <w:spacing w:before="240" w:line="480" w:lineRule="auto"/>
        <w:ind w:left="1260"/>
        <w:jc w:val="both"/>
        <w:rPr>
          <w:rFonts w:asciiTheme="minorBidi" w:eastAsiaTheme="minorEastAsia" w:hAnsiTheme="minorBidi"/>
        </w:rPr>
      </w:pPr>
      <w:r w:rsidRPr="003F5318">
        <w:rPr>
          <w:rFonts w:asciiTheme="minorBidi" w:eastAsiaTheme="minorEastAsia" w:hAnsiTheme="minorBidi"/>
        </w:rPr>
        <w:t>Extracorporeal circulation support-free days</w:t>
      </w:r>
    </w:p>
    <w:p w:rsidR="003F5318" w:rsidRDefault="003F5318" w:rsidP="003F5318">
      <w:pPr>
        <w:pStyle w:val="ListParagraph"/>
        <w:spacing w:before="240" w:line="480" w:lineRule="auto"/>
        <w:ind w:left="810"/>
        <w:jc w:val="both"/>
        <w:rPr>
          <w:rFonts w:asciiTheme="minorBidi" w:eastAsiaTheme="minorEastAsia" w:hAnsiTheme="minorBidi"/>
        </w:rPr>
      </w:pPr>
    </w:p>
    <w:p w:rsidR="00490494" w:rsidRPr="003F5318" w:rsidRDefault="00490494" w:rsidP="003F5318">
      <w:pPr>
        <w:pStyle w:val="ListParagraph"/>
        <w:numPr>
          <w:ilvl w:val="0"/>
          <w:numId w:val="22"/>
        </w:numPr>
        <w:spacing w:before="240" w:line="480" w:lineRule="auto"/>
        <w:jc w:val="both"/>
        <w:rPr>
          <w:rFonts w:asciiTheme="minorBidi" w:eastAsiaTheme="minorEastAsia" w:hAnsiTheme="minorBidi"/>
        </w:rPr>
      </w:pPr>
      <w:r w:rsidRPr="003F5318">
        <w:rPr>
          <w:rFonts w:asciiTheme="minorBidi" w:eastAsiaTheme="minorEastAsia" w:hAnsiTheme="minorBidi"/>
        </w:rPr>
        <w:t>ICU-free days and hospital length of stay:</w:t>
      </w:r>
    </w:p>
    <w:p w:rsidR="00F602CC" w:rsidRPr="003F5318" w:rsidRDefault="00490494" w:rsidP="003F5318">
      <w:pPr>
        <w:pStyle w:val="ListParagraph"/>
        <w:numPr>
          <w:ilvl w:val="0"/>
          <w:numId w:val="20"/>
        </w:numPr>
        <w:spacing w:before="240" w:line="480" w:lineRule="auto"/>
        <w:ind w:left="1260"/>
        <w:jc w:val="both"/>
        <w:rPr>
          <w:rFonts w:asciiTheme="minorBidi" w:eastAsiaTheme="minorEastAsia" w:hAnsiTheme="minorBidi"/>
        </w:rPr>
      </w:pPr>
      <w:r w:rsidRPr="003F5318">
        <w:rPr>
          <w:rFonts w:asciiTheme="minorBidi" w:eastAsiaTheme="minorEastAsia" w:hAnsiTheme="minorBidi"/>
        </w:rPr>
        <w:t>ICU-free days are the number of days when patients are not being cared for in the ICU during the first 28 days after enrollment. Patients who die within 28 days will be assigned the value “0”</w:t>
      </w:r>
    </w:p>
    <w:p w:rsidR="00490494" w:rsidRPr="003F5318" w:rsidRDefault="00490494" w:rsidP="003F5318">
      <w:pPr>
        <w:pStyle w:val="ListParagraph"/>
        <w:numPr>
          <w:ilvl w:val="0"/>
          <w:numId w:val="20"/>
        </w:numPr>
        <w:spacing w:before="240" w:line="480" w:lineRule="auto"/>
        <w:ind w:left="1260"/>
        <w:jc w:val="both"/>
        <w:rPr>
          <w:rFonts w:asciiTheme="minorBidi" w:eastAsiaTheme="minorEastAsia" w:hAnsiTheme="minorBidi"/>
        </w:rPr>
      </w:pPr>
      <w:r w:rsidRPr="003F5318">
        <w:rPr>
          <w:rFonts w:asciiTheme="minorBidi" w:eastAsiaTheme="minorEastAsia" w:hAnsiTheme="minorBidi"/>
        </w:rPr>
        <w:t>The hospital length of stay will be calculated as the number of days between admission and discharge from the hospital. Because of the competing risk effect of death on length of stay, length of stay will be also reported for survivors alone.</w:t>
      </w:r>
    </w:p>
    <w:p w:rsidR="003F5318" w:rsidRDefault="003F5318" w:rsidP="00460747">
      <w:pPr>
        <w:spacing w:before="240" w:line="480" w:lineRule="auto"/>
        <w:ind w:left="450"/>
        <w:jc w:val="both"/>
        <w:rPr>
          <w:rFonts w:asciiTheme="minorBidi" w:eastAsiaTheme="minorEastAsia" w:hAnsiTheme="minorBidi" w:cstheme="minorBidi"/>
          <w:b/>
          <w:sz w:val="22"/>
          <w:szCs w:val="22"/>
        </w:rPr>
      </w:pPr>
    </w:p>
    <w:p w:rsidR="00490494" w:rsidRPr="003F5318" w:rsidRDefault="00490494" w:rsidP="00460747">
      <w:pPr>
        <w:spacing w:before="240" w:line="480" w:lineRule="auto"/>
        <w:ind w:left="450"/>
        <w:jc w:val="both"/>
        <w:rPr>
          <w:rFonts w:asciiTheme="minorBidi" w:eastAsiaTheme="minorEastAsia" w:hAnsiTheme="minorBidi" w:cstheme="minorBidi"/>
          <w:b/>
          <w:sz w:val="22"/>
          <w:szCs w:val="22"/>
        </w:rPr>
      </w:pPr>
      <w:r w:rsidRPr="003F5318">
        <w:rPr>
          <w:rFonts w:asciiTheme="minorBidi" w:eastAsiaTheme="minorEastAsia" w:hAnsiTheme="minorBidi" w:cstheme="minorBidi"/>
          <w:b/>
          <w:sz w:val="22"/>
          <w:szCs w:val="22"/>
        </w:rPr>
        <w:t xml:space="preserve">Laboratory </w:t>
      </w:r>
    </w:p>
    <w:p w:rsidR="00490494" w:rsidRPr="003F5318" w:rsidRDefault="00490494" w:rsidP="003F5318">
      <w:pPr>
        <w:pStyle w:val="ListParagraph"/>
        <w:numPr>
          <w:ilvl w:val="6"/>
          <w:numId w:val="20"/>
        </w:numPr>
        <w:tabs>
          <w:tab w:val="left" w:pos="810"/>
        </w:tabs>
        <w:spacing w:before="240" w:line="480" w:lineRule="auto"/>
        <w:ind w:left="810"/>
        <w:jc w:val="both"/>
        <w:rPr>
          <w:rFonts w:asciiTheme="minorBidi" w:eastAsiaTheme="minorEastAsia" w:hAnsiTheme="minorBidi"/>
        </w:rPr>
      </w:pPr>
      <w:r w:rsidRPr="003F5318">
        <w:rPr>
          <w:rFonts w:asciiTheme="minorBidi" w:eastAsiaTheme="minorEastAsia" w:hAnsiTheme="minorBidi"/>
        </w:rPr>
        <w:t>Viral replication kinetics will be calculated by determining viral RNA loads as reflected by Ct values by semi-quantitative PCR in serial samples of upper and lower respiratory tract secretions and blood, collected twice per week. Quantitative PCR,</w:t>
      </w:r>
      <w:r w:rsidR="00F602CC" w:rsidRPr="003F5318">
        <w:rPr>
          <w:rFonts w:asciiTheme="minorBidi" w:eastAsiaTheme="minorEastAsia" w:hAnsiTheme="minorBidi"/>
        </w:rPr>
        <w:t xml:space="preserve"> </w:t>
      </w:r>
      <w:r w:rsidRPr="003F5318">
        <w:rPr>
          <w:rFonts w:asciiTheme="minorBidi" w:eastAsiaTheme="minorEastAsia" w:hAnsiTheme="minorBidi"/>
        </w:rPr>
        <w:t>which may be more sensitive than Ct values, will be used if it becomes available during the trial</w:t>
      </w:r>
    </w:p>
    <w:p w:rsidR="00490494" w:rsidRPr="003F5318" w:rsidRDefault="00490494" w:rsidP="003F5318">
      <w:pPr>
        <w:pStyle w:val="ListParagraph"/>
        <w:numPr>
          <w:ilvl w:val="6"/>
          <w:numId w:val="20"/>
        </w:numPr>
        <w:tabs>
          <w:tab w:val="left" w:pos="810"/>
        </w:tabs>
        <w:spacing w:before="240" w:line="480" w:lineRule="auto"/>
        <w:ind w:left="810"/>
        <w:jc w:val="both"/>
        <w:rPr>
          <w:rFonts w:asciiTheme="minorBidi" w:eastAsiaTheme="minorEastAsia" w:hAnsiTheme="minorBidi"/>
        </w:rPr>
      </w:pPr>
      <w:r w:rsidRPr="003F5318">
        <w:rPr>
          <w:rFonts w:asciiTheme="minorBidi" w:eastAsiaTheme="minorEastAsia" w:hAnsiTheme="minorBidi"/>
        </w:rPr>
        <w:lastRenderedPageBreak/>
        <w:t>Time to clearance from the lower respiratory tract will be determined from the results of RT-PCR analyses of lower respiratory tract secretions or nasopharyngeal swabs in non-intubated patients who are unable to give sputum samples; clearance will be defined as two negative RT-PCR results not followed by a positive one. Patients who die before clearance will be censored at the time of death</w:t>
      </w:r>
      <w:r w:rsidR="009D7413" w:rsidRPr="003F5318">
        <w:rPr>
          <w:rFonts w:asciiTheme="minorBidi" w:eastAsiaTheme="minorEastAsia" w:hAnsiTheme="minorBidi"/>
        </w:rPr>
        <w:t>.</w:t>
      </w:r>
      <w:r w:rsidRPr="003F5318">
        <w:rPr>
          <w:rFonts w:asciiTheme="minorBidi" w:eastAsiaTheme="minorEastAsia" w:hAnsiTheme="minorBidi"/>
        </w:rPr>
        <w:t xml:space="preserve"> </w:t>
      </w:r>
    </w:p>
    <w:p w:rsidR="00490494" w:rsidRPr="003F5318" w:rsidRDefault="00490494" w:rsidP="003F5318">
      <w:pPr>
        <w:pStyle w:val="ListParagraph"/>
        <w:numPr>
          <w:ilvl w:val="6"/>
          <w:numId w:val="20"/>
        </w:numPr>
        <w:tabs>
          <w:tab w:val="left" w:pos="810"/>
        </w:tabs>
        <w:spacing w:before="240" w:line="480" w:lineRule="auto"/>
        <w:ind w:left="810"/>
        <w:jc w:val="both"/>
        <w:rPr>
          <w:rFonts w:asciiTheme="minorBidi" w:eastAsiaTheme="minorEastAsia" w:hAnsiTheme="minorBidi"/>
        </w:rPr>
      </w:pPr>
      <w:r w:rsidRPr="003F5318">
        <w:rPr>
          <w:rFonts w:asciiTheme="minorBidi" w:eastAsiaTheme="minorEastAsia" w:hAnsiTheme="minorBidi"/>
        </w:rPr>
        <w:t>Planned sub-studies will examine cytokine, chemokine and immune responses in serially collected blood samples. A detailed protocol of this sub-study will be published separately.</w:t>
      </w:r>
    </w:p>
    <w:p w:rsidR="003F5318" w:rsidRDefault="003F5318" w:rsidP="003F5318">
      <w:pPr>
        <w:spacing w:before="240" w:line="480" w:lineRule="auto"/>
        <w:jc w:val="both"/>
        <w:rPr>
          <w:rFonts w:asciiTheme="minorBidi" w:eastAsiaTheme="minorEastAsia" w:hAnsiTheme="minorBidi" w:cstheme="minorBidi"/>
          <w:b/>
          <w:sz w:val="22"/>
          <w:szCs w:val="22"/>
        </w:rPr>
      </w:pPr>
    </w:p>
    <w:p w:rsidR="00490494" w:rsidRPr="003F5318" w:rsidRDefault="00490494" w:rsidP="003F5318">
      <w:pPr>
        <w:spacing w:before="240" w:line="480" w:lineRule="auto"/>
        <w:jc w:val="both"/>
        <w:rPr>
          <w:rFonts w:asciiTheme="minorBidi" w:eastAsiaTheme="minorEastAsia" w:hAnsiTheme="minorBidi" w:cstheme="minorBidi"/>
          <w:b/>
          <w:sz w:val="22"/>
          <w:szCs w:val="22"/>
        </w:rPr>
      </w:pPr>
      <w:r w:rsidRPr="003F5318">
        <w:rPr>
          <w:rFonts w:asciiTheme="minorBidi" w:eastAsiaTheme="minorEastAsia" w:hAnsiTheme="minorBidi" w:cstheme="minorBidi"/>
          <w:b/>
          <w:sz w:val="22"/>
          <w:szCs w:val="22"/>
        </w:rPr>
        <w:t xml:space="preserve">Safety </w:t>
      </w:r>
    </w:p>
    <w:p w:rsidR="00490494" w:rsidRPr="003F5318" w:rsidRDefault="00490494" w:rsidP="003F5318">
      <w:pPr>
        <w:tabs>
          <w:tab w:val="left" w:pos="810"/>
        </w:tabs>
        <w:spacing w:before="240" w:line="480" w:lineRule="auto"/>
        <w:ind w:left="450" w:hanging="36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 xml:space="preserve">1. </w:t>
      </w:r>
      <w:r w:rsidR="003F5318">
        <w:rPr>
          <w:rFonts w:asciiTheme="minorBidi" w:eastAsiaTheme="minorEastAsia" w:hAnsiTheme="minorBidi" w:cstheme="minorBidi"/>
          <w:sz w:val="22"/>
          <w:szCs w:val="22"/>
        </w:rPr>
        <w:tab/>
      </w:r>
      <w:r w:rsidRPr="003F5318">
        <w:rPr>
          <w:rFonts w:asciiTheme="minorBidi" w:eastAsiaTheme="minorEastAsia" w:hAnsiTheme="minorBidi" w:cstheme="minorBidi"/>
          <w:sz w:val="22"/>
          <w:szCs w:val="22"/>
        </w:rPr>
        <w:t>Safety outcomes will be assessed from serious adverse event reports. The following serious adverse events will be documented at any time during the</w:t>
      </w:r>
      <w:r w:rsidR="009D7413" w:rsidRPr="003F5318">
        <w:rPr>
          <w:rFonts w:asciiTheme="minorBidi" w:eastAsiaTheme="minorEastAsia" w:hAnsiTheme="minorBidi" w:cstheme="minorBidi"/>
          <w:sz w:val="22"/>
          <w:szCs w:val="22"/>
        </w:rPr>
        <w:t xml:space="preserve"> </w:t>
      </w:r>
      <w:r w:rsidRPr="003F5318">
        <w:rPr>
          <w:rFonts w:asciiTheme="minorBidi" w:eastAsiaTheme="minorEastAsia" w:hAnsiTheme="minorBidi" w:cstheme="minorBidi"/>
          <w:sz w:val="22"/>
          <w:szCs w:val="22"/>
        </w:rPr>
        <w:t xml:space="preserve">study period: </w:t>
      </w:r>
    </w:p>
    <w:p w:rsidR="00490494" w:rsidRPr="003F5318" w:rsidRDefault="00490494" w:rsidP="003F5318">
      <w:pPr>
        <w:tabs>
          <w:tab w:val="left" w:pos="810"/>
        </w:tabs>
        <w:spacing w:before="240" w:line="480" w:lineRule="auto"/>
        <w:ind w:left="810" w:hanging="36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(a)</w:t>
      </w:r>
      <w:r w:rsidR="009D7413" w:rsidRPr="003F5318">
        <w:rPr>
          <w:rFonts w:asciiTheme="minorBidi" w:eastAsiaTheme="minorEastAsia" w:hAnsiTheme="minorBidi" w:cstheme="minorBidi"/>
          <w:sz w:val="22"/>
          <w:szCs w:val="22"/>
        </w:rPr>
        <w:t xml:space="preserve"> </w:t>
      </w:r>
      <w:r w:rsidRPr="003F5318">
        <w:rPr>
          <w:rFonts w:asciiTheme="minorBidi" w:eastAsiaTheme="minorEastAsia" w:hAnsiTheme="minorBidi" w:cstheme="minorBidi"/>
          <w:sz w:val="22"/>
          <w:szCs w:val="22"/>
        </w:rPr>
        <w:t>acute pancreatitis (defined as having two of the following three features: (1) abdominal pain consistent with acute pancreatitis; (2) serum lipase or amylase at least three times greater than the upper limit of normal; and (3) characteristic findings of acute pancreatitis on contrast enhanced computed tomography) or magnetic resonance imaging</w:t>
      </w:r>
    </w:p>
    <w:p w:rsidR="00490494" w:rsidRPr="003F5318" w:rsidRDefault="00490494" w:rsidP="003F5318">
      <w:pPr>
        <w:tabs>
          <w:tab w:val="left" w:pos="810"/>
        </w:tabs>
        <w:spacing w:before="240" w:line="480" w:lineRule="auto"/>
        <w:ind w:left="720" w:hanging="36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(b)</w:t>
      </w:r>
      <w:r w:rsidR="009D7413" w:rsidRPr="003F5318">
        <w:rPr>
          <w:rFonts w:asciiTheme="minorBidi" w:eastAsiaTheme="minorEastAsia" w:hAnsiTheme="minorBidi" w:cstheme="minorBidi"/>
          <w:sz w:val="22"/>
          <w:szCs w:val="22"/>
        </w:rPr>
        <w:t xml:space="preserve"> </w:t>
      </w:r>
      <w:r w:rsidR="003F5318">
        <w:rPr>
          <w:rFonts w:asciiTheme="minorBidi" w:eastAsiaTheme="minorEastAsia" w:hAnsiTheme="minorBidi" w:cstheme="minorBidi"/>
          <w:sz w:val="22"/>
          <w:szCs w:val="22"/>
        </w:rPr>
        <w:tab/>
      </w:r>
      <w:r w:rsidR="003F5318">
        <w:rPr>
          <w:rFonts w:asciiTheme="minorBidi" w:eastAsiaTheme="minorEastAsia" w:hAnsiTheme="minorBidi" w:cstheme="minorBidi"/>
          <w:sz w:val="22"/>
          <w:szCs w:val="22"/>
        </w:rPr>
        <w:tab/>
      </w:r>
      <w:r w:rsidRPr="003F5318">
        <w:rPr>
          <w:rFonts w:asciiTheme="minorBidi" w:eastAsiaTheme="minorEastAsia" w:hAnsiTheme="minorBidi" w:cstheme="minorBidi"/>
          <w:sz w:val="22"/>
          <w:szCs w:val="22"/>
        </w:rPr>
        <w:t>elevation of ALT to more than five-fold upper normal limit</w:t>
      </w:r>
    </w:p>
    <w:p w:rsidR="00490494" w:rsidRPr="003F5318" w:rsidRDefault="00490494" w:rsidP="003F5318">
      <w:pPr>
        <w:tabs>
          <w:tab w:val="left" w:pos="810"/>
        </w:tabs>
        <w:spacing w:before="240" w:line="480" w:lineRule="auto"/>
        <w:ind w:left="720" w:hanging="36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(c)</w:t>
      </w:r>
      <w:r w:rsidR="009D7413" w:rsidRPr="003F5318">
        <w:rPr>
          <w:rFonts w:asciiTheme="minorBidi" w:eastAsiaTheme="minorEastAsia" w:hAnsiTheme="minorBidi" w:cstheme="minorBidi"/>
          <w:sz w:val="22"/>
          <w:szCs w:val="22"/>
        </w:rPr>
        <w:t xml:space="preserve"> </w:t>
      </w:r>
      <w:r w:rsidR="003F5318">
        <w:rPr>
          <w:rFonts w:asciiTheme="minorBidi" w:eastAsiaTheme="minorEastAsia" w:hAnsiTheme="minorBidi" w:cstheme="minorBidi"/>
          <w:sz w:val="22"/>
          <w:szCs w:val="22"/>
        </w:rPr>
        <w:tab/>
      </w:r>
      <w:r w:rsidR="003F5318">
        <w:rPr>
          <w:rFonts w:asciiTheme="minorBidi" w:eastAsiaTheme="minorEastAsia" w:hAnsiTheme="minorBidi" w:cstheme="minorBidi"/>
          <w:sz w:val="22"/>
          <w:szCs w:val="22"/>
        </w:rPr>
        <w:tab/>
      </w:r>
      <w:r w:rsidRPr="003F5318">
        <w:rPr>
          <w:rFonts w:asciiTheme="minorBidi" w:eastAsiaTheme="minorEastAsia" w:hAnsiTheme="minorBidi" w:cstheme="minorBidi"/>
          <w:sz w:val="22"/>
          <w:szCs w:val="22"/>
        </w:rPr>
        <w:t>anaphylaxis</w:t>
      </w:r>
    </w:p>
    <w:p w:rsidR="00490494" w:rsidRPr="003F5318" w:rsidRDefault="00490494" w:rsidP="003F5318">
      <w:pPr>
        <w:tabs>
          <w:tab w:val="left" w:pos="810"/>
        </w:tabs>
        <w:spacing w:before="240" w:line="480" w:lineRule="auto"/>
        <w:ind w:left="720" w:hanging="36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(d)</w:t>
      </w:r>
      <w:r w:rsidR="009D7413" w:rsidRPr="003F5318">
        <w:rPr>
          <w:rFonts w:asciiTheme="minorBidi" w:eastAsiaTheme="minorEastAsia" w:hAnsiTheme="minorBidi" w:cstheme="minorBidi"/>
          <w:sz w:val="22"/>
          <w:szCs w:val="22"/>
        </w:rPr>
        <w:t xml:space="preserve"> </w:t>
      </w:r>
      <w:r w:rsidR="003F5318">
        <w:rPr>
          <w:rFonts w:asciiTheme="minorBidi" w:eastAsiaTheme="minorEastAsia" w:hAnsiTheme="minorBidi" w:cstheme="minorBidi"/>
          <w:sz w:val="22"/>
          <w:szCs w:val="22"/>
        </w:rPr>
        <w:tab/>
      </w:r>
      <w:r w:rsidR="003F5318">
        <w:rPr>
          <w:rFonts w:asciiTheme="minorBidi" w:eastAsiaTheme="minorEastAsia" w:hAnsiTheme="minorBidi" w:cstheme="minorBidi"/>
          <w:sz w:val="22"/>
          <w:szCs w:val="22"/>
        </w:rPr>
        <w:tab/>
      </w:r>
      <w:r w:rsidRPr="003F5318">
        <w:rPr>
          <w:rFonts w:asciiTheme="minorBidi" w:eastAsiaTheme="minorEastAsia" w:hAnsiTheme="minorBidi" w:cstheme="minorBidi"/>
          <w:sz w:val="22"/>
          <w:szCs w:val="22"/>
        </w:rPr>
        <w:t>bleeding diathesis (INR &gt; 3 without anticoagulant therapy)</w:t>
      </w:r>
    </w:p>
    <w:p w:rsidR="00490494" w:rsidRPr="003F5318" w:rsidRDefault="00490494" w:rsidP="003F5318">
      <w:pPr>
        <w:tabs>
          <w:tab w:val="left" w:pos="450"/>
        </w:tabs>
        <w:spacing w:before="240" w:line="480" w:lineRule="auto"/>
        <w:ind w:left="450" w:hanging="36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 xml:space="preserve">2. </w:t>
      </w:r>
      <w:r w:rsidR="003F5318">
        <w:rPr>
          <w:rFonts w:asciiTheme="minorBidi" w:eastAsiaTheme="minorEastAsia" w:hAnsiTheme="minorBidi" w:cstheme="minorBidi"/>
          <w:sz w:val="22"/>
          <w:szCs w:val="22"/>
        </w:rPr>
        <w:tab/>
      </w:r>
      <w:r w:rsidRPr="003F5318">
        <w:rPr>
          <w:rFonts w:asciiTheme="minorBidi" w:eastAsiaTheme="minorEastAsia" w:hAnsiTheme="minorBidi" w:cstheme="minorBidi"/>
          <w:sz w:val="22"/>
          <w:szCs w:val="22"/>
        </w:rPr>
        <w:t>The following data regarding adverse drug reactions will be assessed with the treating team and recorded daily for 14 days and then at 21 days and 28 days after enrollment:</w:t>
      </w:r>
    </w:p>
    <w:p w:rsidR="00B54510" w:rsidRPr="003F5318" w:rsidRDefault="00B54510" w:rsidP="003F5318">
      <w:pPr>
        <w:tabs>
          <w:tab w:val="left" w:pos="810"/>
        </w:tabs>
        <w:spacing w:before="240" w:line="480" w:lineRule="auto"/>
        <w:ind w:left="810" w:hanging="36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lastRenderedPageBreak/>
        <w:t>(a) Allergic or sensitivity/hypersensitivity reactions, including rash, urticaria, tongue edema, bronchospasm, dyspnea and skin necrosis at the injection site</w:t>
      </w:r>
    </w:p>
    <w:p w:rsidR="009D7413" w:rsidRPr="003F5318" w:rsidRDefault="00B54510" w:rsidP="003F5318">
      <w:pPr>
        <w:tabs>
          <w:tab w:val="left" w:pos="810"/>
        </w:tabs>
        <w:spacing w:before="240" w:line="480" w:lineRule="auto"/>
        <w:ind w:left="810" w:hanging="36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(b)</w:t>
      </w:r>
      <w:r w:rsidR="009D7413" w:rsidRPr="003F5318">
        <w:rPr>
          <w:rFonts w:asciiTheme="minorBidi" w:eastAsiaTheme="minorEastAsia" w:hAnsiTheme="minorBidi" w:cstheme="minorBidi"/>
          <w:sz w:val="22"/>
          <w:szCs w:val="22"/>
        </w:rPr>
        <w:t xml:space="preserve"> </w:t>
      </w:r>
      <w:r w:rsidRPr="003F5318">
        <w:rPr>
          <w:rFonts w:asciiTheme="minorBidi" w:eastAsiaTheme="minorEastAsia" w:hAnsiTheme="minorBidi" w:cstheme="minorBidi"/>
          <w:sz w:val="22"/>
          <w:szCs w:val="22"/>
        </w:rPr>
        <w:t xml:space="preserve">Gastrointestinal signs or symptoms, including nausea, vomiting, abdominal pain and diarrhea </w:t>
      </w:r>
    </w:p>
    <w:p w:rsidR="00460747" w:rsidRPr="003F5318" w:rsidRDefault="00B54510" w:rsidP="003F5318">
      <w:pPr>
        <w:tabs>
          <w:tab w:val="left" w:pos="810"/>
        </w:tabs>
        <w:spacing w:before="240" w:line="480" w:lineRule="auto"/>
        <w:ind w:left="810" w:hanging="36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(c)</w:t>
      </w:r>
      <w:r w:rsidR="008C32CE" w:rsidRPr="003F5318">
        <w:rPr>
          <w:rFonts w:asciiTheme="minorBidi" w:eastAsiaTheme="minorEastAsia" w:hAnsiTheme="minorBidi" w:cstheme="minorBidi"/>
          <w:sz w:val="22"/>
          <w:szCs w:val="22"/>
        </w:rPr>
        <w:t xml:space="preserve"> </w:t>
      </w:r>
      <w:r w:rsidRPr="003F5318">
        <w:rPr>
          <w:rFonts w:asciiTheme="minorBidi" w:eastAsiaTheme="minorEastAsia" w:hAnsiTheme="minorBidi" w:cstheme="minorBidi"/>
          <w:sz w:val="22"/>
          <w:szCs w:val="22"/>
        </w:rPr>
        <w:t>Neurological symptoms, including fatigue, headache,</w:t>
      </w:r>
      <w:r w:rsidR="009D7413" w:rsidRPr="003F5318">
        <w:rPr>
          <w:rFonts w:asciiTheme="minorBidi" w:eastAsiaTheme="minorEastAsia" w:hAnsiTheme="minorBidi" w:cstheme="minorBidi"/>
          <w:sz w:val="22"/>
          <w:szCs w:val="22"/>
        </w:rPr>
        <w:t xml:space="preserve"> </w:t>
      </w:r>
      <w:r w:rsidRPr="003F5318">
        <w:rPr>
          <w:rFonts w:asciiTheme="minorBidi" w:eastAsiaTheme="minorEastAsia" w:hAnsiTheme="minorBidi" w:cstheme="minorBidi"/>
          <w:sz w:val="22"/>
          <w:szCs w:val="22"/>
        </w:rPr>
        <w:t>insomnia, psychosis, depression and mania.</w:t>
      </w:r>
    </w:p>
    <w:p w:rsidR="00460747" w:rsidRPr="003F5318" w:rsidRDefault="00460747" w:rsidP="00460747">
      <w:pPr>
        <w:rPr>
          <w:rFonts w:asciiTheme="minorBidi" w:eastAsiaTheme="minorEastAsia" w:hAnsiTheme="minorBidi" w:cstheme="minorBidi"/>
          <w:sz w:val="22"/>
          <w:szCs w:val="22"/>
        </w:rPr>
      </w:pPr>
    </w:p>
    <w:p w:rsidR="00B54510" w:rsidRPr="003F5318" w:rsidRDefault="00B54510" w:rsidP="003F5318">
      <w:pPr>
        <w:spacing w:before="240" w:line="480" w:lineRule="auto"/>
        <w:jc w:val="both"/>
        <w:rPr>
          <w:rFonts w:asciiTheme="minorBidi" w:eastAsiaTheme="minorEastAsia" w:hAnsiTheme="minorBidi" w:cstheme="minorBidi"/>
          <w:b/>
          <w:sz w:val="22"/>
          <w:szCs w:val="22"/>
        </w:rPr>
      </w:pPr>
      <w:r w:rsidRPr="003F5318">
        <w:rPr>
          <w:rFonts w:asciiTheme="minorBidi" w:eastAsiaTheme="minorEastAsia" w:hAnsiTheme="minorBidi" w:cstheme="minorBidi"/>
          <w:b/>
          <w:sz w:val="22"/>
          <w:szCs w:val="22"/>
        </w:rPr>
        <w:t xml:space="preserve">Functional </w:t>
      </w:r>
    </w:p>
    <w:p w:rsidR="00B54510" w:rsidRPr="003F5318" w:rsidRDefault="00B54510" w:rsidP="009D7413">
      <w:pPr>
        <w:spacing w:before="240" w:line="480" w:lineRule="auto"/>
        <w:ind w:left="45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Data will be collected at baseline before the current illness and at 90 days and may require telephone interviews with the patients or next of kin to determine the</w:t>
      </w:r>
      <w:r w:rsidR="009D7413" w:rsidRPr="003F5318">
        <w:rPr>
          <w:rFonts w:asciiTheme="minorBidi" w:eastAsiaTheme="minorEastAsia" w:hAnsiTheme="minorBidi" w:cstheme="minorBidi"/>
          <w:sz w:val="22"/>
          <w:szCs w:val="22"/>
        </w:rPr>
        <w:t xml:space="preserve"> </w:t>
      </w:r>
      <w:r w:rsidRPr="003F5318">
        <w:rPr>
          <w:rFonts w:asciiTheme="minorBidi" w:eastAsiaTheme="minorEastAsia" w:hAnsiTheme="minorBidi" w:cstheme="minorBidi"/>
          <w:sz w:val="22"/>
          <w:szCs w:val="22"/>
        </w:rPr>
        <w:t xml:space="preserve">patients’ status according to the </w:t>
      </w:r>
      <w:proofErr w:type="spellStart"/>
      <w:r w:rsidRPr="003F5318">
        <w:rPr>
          <w:rFonts w:asciiTheme="minorBidi" w:eastAsiaTheme="minorEastAsia" w:hAnsiTheme="minorBidi" w:cstheme="minorBidi"/>
          <w:sz w:val="22"/>
          <w:szCs w:val="22"/>
        </w:rPr>
        <w:t>Karnofsky</w:t>
      </w:r>
      <w:proofErr w:type="spellEnd"/>
      <w:r w:rsidRPr="003F5318">
        <w:rPr>
          <w:rFonts w:asciiTheme="minorBidi" w:eastAsiaTheme="minorEastAsia" w:hAnsiTheme="minorBidi" w:cstheme="minorBidi"/>
          <w:sz w:val="22"/>
          <w:szCs w:val="22"/>
        </w:rPr>
        <w:t xml:space="preserve"> Performance Scale, which is a scale from 100 (indicating “Normal,” no complaints; no evidence of disease) to 0 (indicating death)</w:t>
      </w:r>
      <w:r w:rsidR="009D7413" w:rsidRPr="003F5318">
        <w:rPr>
          <w:rFonts w:asciiTheme="minorBidi" w:eastAsiaTheme="minorEastAsia" w:hAnsiTheme="minorBidi" w:cstheme="minorBidi"/>
          <w:sz w:val="22"/>
          <w:szCs w:val="22"/>
        </w:rPr>
        <w:t>.</w:t>
      </w:r>
    </w:p>
    <w:p w:rsidR="003F5318" w:rsidRDefault="003F5318" w:rsidP="003F5318">
      <w:pPr>
        <w:pStyle w:val="Heading1"/>
        <w:spacing w:after="0"/>
        <w:rPr>
          <w:rFonts w:asciiTheme="minorBidi" w:hAnsiTheme="minorBidi" w:cstheme="minorBidi"/>
          <w:sz w:val="22"/>
          <w:szCs w:val="22"/>
        </w:rPr>
      </w:pPr>
    </w:p>
    <w:p w:rsidR="00D00260" w:rsidRPr="003F5318" w:rsidRDefault="003F5318" w:rsidP="00460747">
      <w:pPr>
        <w:pStyle w:val="Heading1"/>
        <w:numPr>
          <w:ilvl w:val="0"/>
          <w:numId w:val="6"/>
        </w:numPr>
        <w:spacing w:after="0"/>
        <w:ind w:left="0"/>
        <w:rPr>
          <w:rFonts w:asciiTheme="minorBidi" w:hAnsiTheme="minorBidi" w:cstheme="minorBidi"/>
          <w:sz w:val="22"/>
          <w:szCs w:val="22"/>
        </w:rPr>
      </w:pPr>
      <w:bookmarkStart w:id="7" w:name="_Toc28183110"/>
      <w:r>
        <w:rPr>
          <w:rFonts w:asciiTheme="minorBidi" w:hAnsiTheme="minorBidi" w:cstheme="minorBidi"/>
          <w:sz w:val="22"/>
          <w:szCs w:val="22"/>
        </w:rPr>
        <w:t>Study description</w:t>
      </w:r>
      <w:bookmarkEnd w:id="7"/>
      <w:r>
        <w:rPr>
          <w:rFonts w:asciiTheme="minorBidi" w:hAnsiTheme="minorBidi" w:cstheme="minorBidi"/>
          <w:sz w:val="22"/>
          <w:szCs w:val="22"/>
        </w:rPr>
        <w:t xml:space="preserve"> </w:t>
      </w:r>
    </w:p>
    <w:p w:rsidR="00D00260" w:rsidRPr="003F5318" w:rsidRDefault="00F126B8" w:rsidP="003F5318">
      <w:pPr>
        <w:pStyle w:val="Heading1"/>
        <w:numPr>
          <w:ilvl w:val="1"/>
          <w:numId w:val="6"/>
        </w:numPr>
        <w:spacing w:after="0"/>
        <w:ind w:left="540" w:hanging="540"/>
        <w:rPr>
          <w:rFonts w:asciiTheme="minorBidi" w:hAnsiTheme="minorBidi" w:cstheme="minorBidi"/>
          <w:b w:val="0"/>
          <w:sz w:val="22"/>
          <w:szCs w:val="22"/>
        </w:rPr>
      </w:pPr>
      <w:bookmarkStart w:id="8" w:name="_Toc28183111"/>
      <w:r w:rsidRPr="003F5318">
        <w:rPr>
          <w:rFonts w:asciiTheme="minorBidi" w:hAnsiTheme="minorBidi" w:cstheme="minorBidi"/>
          <w:b w:val="0"/>
          <w:sz w:val="22"/>
          <w:szCs w:val="22"/>
        </w:rPr>
        <w:t xml:space="preserve">Study </w:t>
      </w:r>
      <w:r w:rsidR="00DE582E" w:rsidRPr="003F5318">
        <w:rPr>
          <w:rFonts w:asciiTheme="minorBidi" w:hAnsiTheme="minorBidi" w:cstheme="minorBidi"/>
          <w:b w:val="0"/>
          <w:sz w:val="22"/>
          <w:szCs w:val="22"/>
        </w:rPr>
        <w:t>Design</w:t>
      </w:r>
      <w:bookmarkEnd w:id="8"/>
    </w:p>
    <w:p w:rsidR="00B40423" w:rsidRPr="003F5318" w:rsidRDefault="00AB7900" w:rsidP="003F5318">
      <w:pPr>
        <w:spacing w:before="240" w:line="480" w:lineRule="auto"/>
        <w:ind w:left="54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MIRACLE trial is a recursive, two-stage, group sequential, multicenter, randomized, placebo-controlled, double-blind trial.</w:t>
      </w:r>
    </w:p>
    <w:p w:rsidR="009B5E94" w:rsidRPr="003F5318" w:rsidRDefault="009B5E94" w:rsidP="003F5318">
      <w:pPr>
        <w:pStyle w:val="Heading1"/>
        <w:numPr>
          <w:ilvl w:val="1"/>
          <w:numId w:val="6"/>
        </w:numPr>
        <w:spacing w:after="0"/>
        <w:ind w:left="540" w:hanging="540"/>
        <w:rPr>
          <w:rFonts w:asciiTheme="minorBidi" w:hAnsiTheme="minorBidi" w:cstheme="minorBidi"/>
          <w:b w:val="0"/>
          <w:sz w:val="22"/>
          <w:szCs w:val="22"/>
        </w:rPr>
      </w:pPr>
      <w:bookmarkStart w:id="9" w:name="_Toc28183112"/>
      <w:r w:rsidRPr="003F5318">
        <w:rPr>
          <w:rFonts w:asciiTheme="minorBidi" w:hAnsiTheme="minorBidi" w:cstheme="minorBidi"/>
          <w:b w:val="0"/>
          <w:sz w:val="22"/>
          <w:szCs w:val="22"/>
        </w:rPr>
        <w:t>Randomization Procedure</w:t>
      </w:r>
      <w:bookmarkEnd w:id="9"/>
    </w:p>
    <w:p w:rsidR="00D00260" w:rsidRPr="003F5318" w:rsidRDefault="002744AC" w:rsidP="00034F57">
      <w:pPr>
        <w:spacing w:before="240" w:line="480" w:lineRule="auto"/>
        <w:ind w:left="54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 xml:space="preserve">Patients will be randomly assigned to one of the two intervention arms </w:t>
      </w:r>
      <w:r w:rsidR="00B34C6B" w:rsidRPr="003F5318">
        <w:rPr>
          <w:rFonts w:asciiTheme="minorBidi" w:eastAsiaTheme="minorEastAsia" w:hAnsiTheme="minorBidi" w:cstheme="minorBidi"/>
          <w:sz w:val="22"/>
          <w:szCs w:val="22"/>
        </w:rPr>
        <w:t>by a stratified block randomization</w:t>
      </w:r>
      <w:r w:rsidRPr="003F5318">
        <w:rPr>
          <w:rFonts w:asciiTheme="minorBidi" w:eastAsiaTheme="minorEastAsia" w:hAnsiTheme="minorBidi" w:cstheme="minorBidi"/>
          <w:sz w:val="22"/>
          <w:szCs w:val="22"/>
        </w:rPr>
        <w:t>, which will ensure that the two arms contain equal numbers of patients. Randomization will be stratified according to center and according to whether the patients require mechanical ventilation (invasive or non-inva</w:t>
      </w:r>
      <w:r w:rsidR="00584372" w:rsidRPr="003F5318">
        <w:rPr>
          <w:rFonts w:asciiTheme="minorBidi" w:eastAsiaTheme="minorEastAsia" w:hAnsiTheme="minorBidi" w:cstheme="minorBidi"/>
          <w:sz w:val="22"/>
          <w:szCs w:val="22"/>
        </w:rPr>
        <w:t>sive) at the time of enrollment</w:t>
      </w:r>
      <w:r w:rsidR="009D7413" w:rsidRPr="003F5318">
        <w:rPr>
          <w:rFonts w:asciiTheme="minorBidi" w:eastAsiaTheme="minorEastAsia" w:hAnsiTheme="minorBidi" w:cstheme="minorBidi"/>
          <w:sz w:val="22"/>
          <w:szCs w:val="22"/>
        </w:rPr>
        <w:t>.</w:t>
      </w:r>
      <w:r w:rsidR="00034F57">
        <w:rPr>
          <w:rFonts w:asciiTheme="minorBidi" w:eastAsiaTheme="minorEastAsia" w:hAnsiTheme="minorBidi" w:cstheme="minorBidi"/>
          <w:sz w:val="22"/>
          <w:szCs w:val="22"/>
        </w:rPr>
        <w:t xml:space="preserve"> </w:t>
      </w:r>
    </w:p>
    <w:p w:rsidR="009B5E94" w:rsidRPr="003F5318" w:rsidRDefault="00034F57" w:rsidP="00460747">
      <w:pPr>
        <w:pStyle w:val="Heading1"/>
        <w:numPr>
          <w:ilvl w:val="1"/>
          <w:numId w:val="6"/>
        </w:numPr>
        <w:spacing w:after="0"/>
        <w:ind w:left="360"/>
        <w:rPr>
          <w:rFonts w:asciiTheme="minorBidi" w:hAnsiTheme="minorBidi" w:cstheme="minorBidi"/>
          <w:b w:val="0"/>
          <w:sz w:val="22"/>
          <w:szCs w:val="22"/>
        </w:rPr>
      </w:pPr>
      <w:r>
        <w:rPr>
          <w:rFonts w:asciiTheme="minorBidi" w:hAnsiTheme="minorBidi" w:cstheme="minorBidi"/>
          <w:b w:val="0"/>
          <w:sz w:val="22"/>
          <w:szCs w:val="22"/>
        </w:rPr>
        <w:lastRenderedPageBreak/>
        <w:t xml:space="preserve">  </w:t>
      </w:r>
      <w:bookmarkStart w:id="10" w:name="_Toc28183113"/>
      <w:r w:rsidR="009B5E94" w:rsidRPr="003F5318">
        <w:rPr>
          <w:rFonts w:asciiTheme="minorBidi" w:hAnsiTheme="minorBidi" w:cstheme="minorBidi"/>
          <w:b w:val="0"/>
          <w:sz w:val="22"/>
          <w:szCs w:val="22"/>
        </w:rPr>
        <w:t>Sample Size</w:t>
      </w:r>
      <w:bookmarkEnd w:id="10"/>
      <w:r w:rsidR="009B5E94" w:rsidRPr="003F5318">
        <w:rPr>
          <w:rFonts w:asciiTheme="minorBidi" w:hAnsiTheme="minorBidi" w:cstheme="minorBidi"/>
          <w:b w:val="0"/>
          <w:sz w:val="22"/>
          <w:szCs w:val="22"/>
        </w:rPr>
        <w:t xml:space="preserve"> </w:t>
      </w:r>
    </w:p>
    <w:p w:rsidR="00014596" w:rsidRPr="003F5318" w:rsidRDefault="00014596" w:rsidP="00460747">
      <w:pPr>
        <w:spacing w:before="240" w:line="480" w:lineRule="auto"/>
        <w:ind w:left="45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The trial is designed as recursive, two-stage, group sequential randomized trial. The trial is designed initially to have 2 two-stage components with two interim analyses and one final analysis. The first interim analysis will be conducted when 34 subjects</w:t>
      </w:r>
      <w:r w:rsidR="009D7413" w:rsidRPr="003F5318">
        <w:rPr>
          <w:rFonts w:asciiTheme="minorBidi" w:eastAsiaTheme="minorEastAsia" w:hAnsiTheme="minorBidi" w:cstheme="minorBidi"/>
          <w:sz w:val="22"/>
          <w:szCs w:val="22"/>
        </w:rPr>
        <w:t xml:space="preserve"> </w:t>
      </w:r>
      <w:r w:rsidRPr="003F5318">
        <w:rPr>
          <w:rFonts w:asciiTheme="minorBidi" w:eastAsiaTheme="minorEastAsia" w:hAnsiTheme="minorBidi" w:cstheme="minorBidi"/>
          <w:sz w:val="22"/>
          <w:szCs w:val="22"/>
        </w:rPr>
        <w:t>(17 per group) have completed 90 days of follow-up, which is about 17.5% of the total sample size needed for the classical design (a classic two-group design requires a total of 194 subjects (97 subjects per group) to have a 80% power at a significant level of 2.5% (one sided test) to detect 20% absolute risk reduction in 90 days mortality among subjects receiving treatment (20%) compared to control group (40%)). Re-estimation of sample size based on the observed effect size will be calculated by using the following formula assuming a conditional power of 80% to decide if the trial should continue:</w:t>
      </w:r>
    </w:p>
    <w:p w:rsidR="00014596" w:rsidRPr="003F5318" w:rsidRDefault="00014596" w:rsidP="00F861D9">
      <w:pPr>
        <w:spacing w:before="240" w:line="480" w:lineRule="auto"/>
        <w:ind w:left="450"/>
        <w:jc w:val="both"/>
        <w:rPr>
          <w:rFonts w:asciiTheme="minorBidi" w:eastAsiaTheme="minorEastAsia" w:hAnsiTheme="minorBidi" w:cstheme="minorBidi"/>
          <w:sz w:val="22"/>
          <w:szCs w:val="22"/>
        </w:rPr>
      </w:pPr>
      <m:oMathPara>
        <m:oMath>
          <m:r>
            <m:rPr>
              <m:sty m:val="p"/>
            </m:rPr>
            <w:rPr>
              <w:rFonts w:ascii="Cambria Math" w:eastAsiaTheme="minorEastAsia" w:hAnsi="Cambria Math" w:cstheme="minorBidi"/>
              <w:sz w:val="22"/>
              <w:szCs w:val="22"/>
            </w:rPr>
            <m:t>n12=</m:t>
          </m:r>
          <m:sSup>
            <m:sSupPr>
              <m:ctrlPr>
                <w:rPr>
                  <w:rFonts w:ascii="Cambria Math" w:eastAsiaTheme="minorEastAsia" w:hAnsi="Cambria Math" w:cstheme="minorBidi"/>
                  <w:sz w:val="22"/>
                  <w:szCs w:val="22"/>
                </w:rPr>
              </m:ctrlPr>
            </m:sSupPr>
            <m:e>
              <m:r>
                <m:rPr>
                  <m:sty m:val="p"/>
                </m:rPr>
                <w:rPr>
                  <w:rFonts w:ascii="Cambria Math" w:eastAsiaTheme="minorEastAsia" w:hAnsi="Cambria Math" w:cstheme="minorBidi"/>
                  <w:sz w:val="22"/>
                  <w:szCs w:val="22"/>
                </w:rPr>
                <m:t>[</m:t>
              </m:r>
              <m:f>
                <m:fPr>
                  <m:ctrlPr>
                    <w:rPr>
                      <w:rFonts w:ascii="Cambria Math" w:eastAsiaTheme="minorEastAsia" w:hAnsi="Cambria Math" w:cstheme="minorBidi"/>
                      <w:sz w:val="22"/>
                      <w:szCs w:val="22"/>
                    </w:rPr>
                  </m:ctrlPr>
                </m:fPr>
                <m:num>
                  <m:rad>
                    <m:radPr>
                      <m:degHide m:val="1"/>
                      <m:ctrlPr>
                        <w:rPr>
                          <w:rFonts w:ascii="Cambria Math" w:eastAsiaTheme="minorEastAsia" w:hAnsi="Cambria Math" w:cstheme="minorBidi"/>
                          <w:sz w:val="22"/>
                          <w:szCs w:val="22"/>
                        </w:rPr>
                      </m:ctrlPr>
                    </m:radPr>
                    <m:deg/>
                    <m:e>
                      <m:r>
                        <m:rPr>
                          <m:sty m:val="p"/>
                        </m:rPr>
                        <w:rPr>
                          <w:rFonts w:ascii="Cambria Math" w:eastAsiaTheme="minorEastAsia" w:hAnsi="Cambria Math" w:cstheme="minorBidi"/>
                          <w:sz w:val="22"/>
                          <w:szCs w:val="22"/>
                        </w:rPr>
                        <m:t>2</m:t>
                      </m:r>
                    </m:e>
                  </m:rad>
                  <m:r>
                    <m:rPr>
                      <m:sty m:val="p"/>
                    </m:rPr>
                    <w:rPr>
                      <w:rFonts w:ascii="Cambria Math" w:eastAsiaTheme="minorEastAsia" w:hAnsi="Cambria Math" w:cstheme="minorBidi"/>
                      <w:sz w:val="22"/>
                      <w:szCs w:val="22"/>
                    </w:rPr>
                    <m:t>σ</m:t>
                  </m:r>
                </m:num>
                <m:den>
                  <m:r>
                    <m:rPr>
                      <m:sty m:val="p"/>
                    </m:rPr>
                    <w:rPr>
                      <w:rFonts w:ascii="Cambria Math" w:eastAsiaTheme="minorEastAsia" w:hAnsi="Cambria Math" w:cstheme="minorBidi"/>
                      <w:sz w:val="22"/>
                      <w:szCs w:val="22"/>
                    </w:rPr>
                    <m:t>δ</m:t>
                  </m:r>
                </m:den>
              </m:f>
              <m:r>
                <m:rPr>
                  <m:sty m:val="p"/>
                </m:rPr>
                <w:rPr>
                  <w:rFonts w:ascii="Cambria Math" w:eastAsiaTheme="minorEastAsia" w:hAnsi="Cambria Math" w:cstheme="minorBidi"/>
                  <w:sz w:val="22"/>
                  <w:szCs w:val="22"/>
                </w:rPr>
                <m:t>(</m:t>
              </m:r>
              <m:sSup>
                <m:sSupPr>
                  <m:ctrlPr>
                    <w:rPr>
                      <w:rFonts w:ascii="Cambria Math" w:eastAsiaTheme="minorEastAsia" w:hAnsi="Cambria Math" w:cstheme="minorBidi"/>
                      <w:sz w:val="22"/>
                      <w:szCs w:val="22"/>
                    </w:rPr>
                  </m:ctrlPr>
                </m:sSupPr>
                <m:e>
                  <m:r>
                    <m:rPr>
                      <m:sty m:val="p"/>
                    </m:rPr>
                    <w:rPr>
                      <w:rFonts w:ascii="Cambria Math" w:eastAsiaTheme="minorEastAsia" w:hAnsi="Cambria Math" w:cstheme="minorBidi"/>
                      <w:sz w:val="22"/>
                      <w:szCs w:val="22"/>
                    </w:rPr>
                    <m:t>θ</m:t>
                  </m:r>
                </m:e>
                <m:sup>
                  <m:r>
                    <m:rPr>
                      <m:sty m:val="p"/>
                    </m:rPr>
                    <w:rPr>
                      <w:rFonts w:ascii="Cambria Math" w:eastAsiaTheme="minorEastAsia" w:hAnsi="Cambria Math" w:cstheme="minorBidi"/>
                      <w:sz w:val="22"/>
                      <w:szCs w:val="22"/>
                    </w:rPr>
                    <m:t>-1</m:t>
                  </m:r>
                </m:sup>
              </m:sSup>
              <m:d>
                <m:dPr>
                  <m:ctrlPr>
                    <w:rPr>
                      <w:rFonts w:ascii="Cambria Math" w:eastAsiaTheme="minorEastAsia" w:hAnsi="Cambria Math" w:cstheme="minorBidi"/>
                      <w:sz w:val="22"/>
                      <w:szCs w:val="22"/>
                    </w:rPr>
                  </m:ctrlPr>
                </m:dPr>
                <m:e>
                  <m:r>
                    <m:rPr>
                      <m:sty m:val="p"/>
                    </m:rPr>
                    <w:rPr>
                      <w:rFonts w:ascii="Cambria Math" w:eastAsiaTheme="minorEastAsia" w:hAnsi="Cambria Math" w:cstheme="minorBidi"/>
                      <w:sz w:val="22"/>
                      <w:szCs w:val="22"/>
                    </w:rPr>
                    <m:t>1-α12+p</m:t>
                  </m:r>
                  <m:r>
                    <m:rPr>
                      <m:nor/>
                    </m:rPr>
                    <w:rPr>
                      <w:rFonts w:asciiTheme="minorBidi" w:eastAsiaTheme="minorEastAsia" w:hAnsiTheme="minorBidi" w:cstheme="minorBidi"/>
                      <w:sz w:val="22"/>
                      <w:szCs w:val="22"/>
                    </w:rPr>
                    <m:t>11</m:t>
                  </m:r>
                </m:e>
              </m:d>
              <m:r>
                <m:rPr>
                  <m:sty m:val="p"/>
                </m:rPr>
                <w:rPr>
                  <w:rFonts w:ascii="Cambria Math" w:eastAsiaTheme="minorEastAsia" w:hAnsi="Cambria Math" w:cstheme="minorBidi"/>
                  <w:sz w:val="22"/>
                  <w:szCs w:val="22"/>
                </w:rPr>
                <m:t>-</m:t>
              </m:r>
              <m:sSup>
                <m:sSupPr>
                  <m:ctrlPr>
                    <w:rPr>
                      <w:rFonts w:ascii="Cambria Math" w:eastAsiaTheme="minorEastAsia" w:hAnsi="Cambria Math" w:cstheme="minorBidi"/>
                      <w:sz w:val="22"/>
                      <w:szCs w:val="22"/>
                    </w:rPr>
                  </m:ctrlPr>
                </m:sSupPr>
                <m:e>
                  <m:r>
                    <m:rPr>
                      <m:sty m:val="p"/>
                    </m:rPr>
                    <w:rPr>
                      <w:rFonts w:ascii="Cambria Math" w:eastAsiaTheme="minorEastAsia" w:hAnsi="Cambria Math" w:cstheme="minorBidi"/>
                      <w:sz w:val="22"/>
                      <w:szCs w:val="22"/>
                    </w:rPr>
                    <m:t>θ</m:t>
                  </m:r>
                </m:e>
                <m:sup>
                  <m:r>
                    <m:rPr>
                      <m:sty m:val="p"/>
                    </m:rPr>
                    <w:rPr>
                      <w:rFonts w:ascii="Cambria Math" w:eastAsiaTheme="minorEastAsia" w:hAnsi="Cambria Math" w:cstheme="minorBidi"/>
                      <w:sz w:val="22"/>
                      <w:szCs w:val="22"/>
                    </w:rPr>
                    <m:t>-1</m:t>
                  </m:r>
                </m:sup>
              </m:sSup>
              <m:d>
                <m:dPr>
                  <m:ctrlPr>
                    <w:rPr>
                      <w:rFonts w:ascii="Cambria Math" w:eastAsiaTheme="minorEastAsia" w:hAnsi="Cambria Math" w:cstheme="minorBidi"/>
                      <w:sz w:val="22"/>
                      <w:szCs w:val="22"/>
                    </w:rPr>
                  </m:ctrlPr>
                </m:dPr>
                <m:e>
                  <m:r>
                    <m:rPr>
                      <m:sty m:val="p"/>
                    </m:rPr>
                    <w:rPr>
                      <w:rFonts w:ascii="Cambria Math" w:eastAsiaTheme="minorEastAsia" w:hAnsi="Cambria Math" w:cstheme="minorBidi"/>
                      <w:sz w:val="22"/>
                      <w:szCs w:val="22"/>
                    </w:rPr>
                    <m:t>1-Pc</m:t>
                  </m:r>
                </m:e>
              </m:d>
              <m:r>
                <m:rPr>
                  <m:sty m:val="p"/>
                </m:rPr>
                <w:rPr>
                  <w:rFonts w:ascii="Cambria Math" w:eastAsiaTheme="minorEastAsia" w:hAnsi="Cambria Math" w:cstheme="minorBidi"/>
                  <w:sz w:val="22"/>
                  <w:szCs w:val="22"/>
                </w:rPr>
                <m:t>)]</m:t>
              </m:r>
            </m:e>
            <m:sup>
              <m:r>
                <m:rPr>
                  <m:sty m:val="p"/>
                </m:rPr>
                <w:rPr>
                  <w:rFonts w:ascii="Cambria Math" w:eastAsiaTheme="minorEastAsia" w:hAnsi="Cambria Math" w:cstheme="minorBidi"/>
                  <w:sz w:val="22"/>
                  <w:szCs w:val="22"/>
                </w:rPr>
                <m:t>2</m:t>
              </m:r>
            </m:sup>
          </m:sSup>
        </m:oMath>
      </m:oMathPara>
    </w:p>
    <w:p w:rsidR="00014596" w:rsidRPr="003F5318" w:rsidRDefault="00014596" w:rsidP="00460747">
      <w:pPr>
        <w:spacing w:before="240" w:line="480" w:lineRule="auto"/>
        <w:ind w:left="45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Based on the estimated sample size we will recalculate the conditional error and set the parameters for the second two-sage. At the second interim analysis, should the trial continue for efficacy sample size readjustment will be made based on the previous formula and new boundaries will be calculated for the final stage analysis.</w:t>
      </w:r>
    </w:p>
    <w:p w:rsidR="00D00260" w:rsidRPr="003F5318" w:rsidRDefault="00B40423" w:rsidP="00460747">
      <w:pPr>
        <w:pStyle w:val="Heading1"/>
        <w:numPr>
          <w:ilvl w:val="1"/>
          <w:numId w:val="6"/>
        </w:numPr>
        <w:spacing w:after="0"/>
        <w:ind w:left="360"/>
        <w:rPr>
          <w:rFonts w:asciiTheme="minorBidi" w:hAnsiTheme="minorBidi" w:cstheme="minorBidi"/>
          <w:sz w:val="22"/>
          <w:szCs w:val="22"/>
        </w:rPr>
      </w:pPr>
      <w:bookmarkStart w:id="11" w:name="_Toc28183114"/>
      <w:r w:rsidRPr="003F5318">
        <w:rPr>
          <w:rFonts w:asciiTheme="minorBidi" w:hAnsiTheme="minorBidi" w:cstheme="minorBidi"/>
          <w:b w:val="0"/>
          <w:sz w:val="22"/>
          <w:szCs w:val="22"/>
        </w:rPr>
        <w:t xml:space="preserve">Study </w:t>
      </w:r>
      <w:r w:rsidR="000765CE" w:rsidRPr="003F5318">
        <w:rPr>
          <w:rFonts w:asciiTheme="minorBidi" w:hAnsiTheme="minorBidi" w:cstheme="minorBidi"/>
          <w:b w:val="0"/>
          <w:sz w:val="22"/>
          <w:szCs w:val="22"/>
        </w:rPr>
        <w:t>Interventions</w:t>
      </w:r>
      <w:bookmarkEnd w:id="11"/>
    </w:p>
    <w:p w:rsidR="002744AC" w:rsidRPr="003F5318" w:rsidRDefault="002744AC" w:rsidP="000765CE">
      <w:pPr>
        <w:spacing w:before="240" w:line="480" w:lineRule="auto"/>
        <w:ind w:left="45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The intervention group will receive the standard of care as well as lopinavir/ritonavir and recombinant IFN-β1b. Lopinavir/ritonavir (400 lopinavir mg/100 mg ritonavir)</w:t>
      </w:r>
      <w:r w:rsidR="000765CE" w:rsidRPr="003F5318">
        <w:rPr>
          <w:rFonts w:asciiTheme="minorBidi" w:eastAsiaTheme="minorEastAsia" w:hAnsiTheme="minorBidi" w:cstheme="minorBidi"/>
          <w:sz w:val="22"/>
          <w:szCs w:val="22"/>
        </w:rPr>
        <w:t xml:space="preserve"> </w:t>
      </w:r>
      <w:r w:rsidRPr="003F5318">
        <w:rPr>
          <w:rFonts w:asciiTheme="minorBidi" w:eastAsiaTheme="minorEastAsia" w:hAnsiTheme="minorBidi" w:cstheme="minorBidi"/>
          <w:sz w:val="22"/>
          <w:szCs w:val="22"/>
        </w:rPr>
        <w:t xml:space="preserve">will be administered every 12 h for 14 days in tablet form. For patients who are unable to take medications by mouth, the lopinavir/ritonavir (400 lopinavir mg/100 mg ritonavir) will be administered as a 5-ml suspension every 12 h for 14 days via a pre-existing or newly placed nasogastric tube. IFN-β1b will be administered as 0.25-mg/ml subcutaneous injections on alternate days for 14 days (for a total of seven doses). </w:t>
      </w:r>
    </w:p>
    <w:p w:rsidR="00D00260" w:rsidRPr="003F5318" w:rsidRDefault="002744AC" w:rsidP="00460747">
      <w:pPr>
        <w:spacing w:before="240" w:line="480" w:lineRule="auto"/>
        <w:ind w:left="45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lastRenderedPageBreak/>
        <w:t>The control group will receive standard of care as well as placebo treatment for 14 days at the same frequency as the intervention group, to maintain blinding. One placebo will be given every 12 h and will comprise a sucrose tablet or capsule, or 5 ml of normal saline via nasogastric tube for patients who are unable to take medications by mouth. Patients in the control group will receive 1 ml of normal saline by subcutaneous injection on alternate days.</w:t>
      </w:r>
      <w:bookmarkStart w:id="12" w:name="_Toc238633592"/>
      <w:bookmarkStart w:id="13" w:name="_Toc239777811"/>
      <w:bookmarkStart w:id="14" w:name="_Toc241666665"/>
      <w:bookmarkStart w:id="15" w:name="_Toc254279965"/>
    </w:p>
    <w:p w:rsidR="00BF323A" w:rsidRPr="003F5318" w:rsidRDefault="00BF323A" w:rsidP="00460747">
      <w:pPr>
        <w:pStyle w:val="Heading1"/>
        <w:numPr>
          <w:ilvl w:val="1"/>
          <w:numId w:val="6"/>
        </w:numPr>
        <w:spacing w:after="0"/>
        <w:ind w:left="360"/>
        <w:rPr>
          <w:rFonts w:asciiTheme="minorBidi" w:hAnsiTheme="minorBidi" w:cstheme="minorBidi"/>
          <w:b w:val="0"/>
          <w:sz w:val="22"/>
          <w:szCs w:val="22"/>
        </w:rPr>
      </w:pPr>
      <w:bookmarkStart w:id="16" w:name="_Toc28183115"/>
      <w:r w:rsidRPr="003F5318">
        <w:rPr>
          <w:rFonts w:asciiTheme="minorBidi" w:hAnsiTheme="minorBidi" w:cstheme="minorBidi"/>
          <w:b w:val="0"/>
          <w:sz w:val="22"/>
          <w:szCs w:val="22"/>
        </w:rPr>
        <w:t>Study Duration</w:t>
      </w:r>
      <w:bookmarkEnd w:id="16"/>
      <w:r w:rsidRPr="003F5318">
        <w:rPr>
          <w:rFonts w:asciiTheme="minorBidi" w:hAnsiTheme="minorBidi" w:cstheme="minorBidi"/>
          <w:b w:val="0"/>
          <w:sz w:val="22"/>
          <w:szCs w:val="22"/>
        </w:rPr>
        <w:t xml:space="preserve"> </w:t>
      </w:r>
    </w:p>
    <w:p w:rsidR="00D00260" w:rsidRPr="003F5318" w:rsidRDefault="00AB7900" w:rsidP="00460747">
      <w:pPr>
        <w:spacing w:before="240" w:line="480" w:lineRule="auto"/>
        <w:ind w:left="45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The study interventions will continue for 14 days or until hospital discharge. Patients will be followed up daily until day 28 or hospital discharge and then at day 90.</w:t>
      </w:r>
      <w:bookmarkEnd w:id="12"/>
      <w:bookmarkEnd w:id="13"/>
      <w:bookmarkEnd w:id="14"/>
      <w:bookmarkEnd w:id="15"/>
    </w:p>
    <w:p w:rsidR="002A6A5B" w:rsidRPr="003F5318" w:rsidRDefault="00F126B8" w:rsidP="00460747">
      <w:pPr>
        <w:pStyle w:val="Heading1"/>
        <w:numPr>
          <w:ilvl w:val="1"/>
          <w:numId w:val="6"/>
        </w:numPr>
        <w:spacing w:after="0"/>
        <w:ind w:left="360"/>
        <w:rPr>
          <w:rFonts w:asciiTheme="minorBidi" w:hAnsiTheme="minorBidi" w:cstheme="minorBidi"/>
          <w:b w:val="0"/>
          <w:sz w:val="22"/>
          <w:szCs w:val="22"/>
        </w:rPr>
      </w:pPr>
      <w:bookmarkStart w:id="17" w:name="_Toc28183116"/>
      <w:r w:rsidRPr="003F5318">
        <w:rPr>
          <w:rFonts w:asciiTheme="minorBidi" w:hAnsiTheme="minorBidi" w:cstheme="minorBidi"/>
          <w:b w:val="0"/>
          <w:sz w:val="22"/>
          <w:szCs w:val="22"/>
        </w:rPr>
        <w:t>Schedule of Assessments</w:t>
      </w:r>
      <w:bookmarkEnd w:id="17"/>
    </w:p>
    <w:p w:rsidR="00D00260" w:rsidRPr="003F5318" w:rsidRDefault="00D2762C" w:rsidP="00460747">
      <w:pPr>
        <w:spacing w:before="240" w:line="360" w:lineRule="auto"/>
        <w:jc w:val="both"/>
        <w:rPr>
          <w:rFonts w:asciiTheme="minorBidi" w:hAnsiTheme="minorBidi" w:cstheme="minorBidi"/>
          <w:sz w:val="22"/>
          <w:szCs w:val="22"/>
        </w:rPr>
      </w:pPr>
      <w:r w:rsidRPr="003F5318">
        <w:rPr>
          <w:rFonts w:asciiTheme="minorBidi" w:hAnsiTheme="minorBidi" w:cstheme="minorBidi"/>
          <w:noProof/>
          <w:sz w:val="22"/>
          <w:szCs w:val="22"/>
        </w:rPr>
        <w:drawing>
          <wp:inline distT="0" distB="0" distL="0" distR="0" wp14:anchorId="40702356" wp14:editId="2908677F">
            <wp:extent cx="5486400" cy="454544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5486400" cy="4545440"/>
                    </a:xfrm>
                    <a:prstGeom prst="rect">
                      <a:avLst/>
                    </a:prstGeom>
                    <a:noFill/>
                    <a:ln w="9525">
                      <a:noFill/>
                      <a:miter lim="800000"/>
                      <a:headEnd/>
                      <a:tailEnd/>
                    </a:ln>
                  </pic:spPr>
                </pic:pic>
              </a:graphicData>
            </a:graphic>
          </wp:inline>
        </w:drawing>
      </w:r>
    </w:p>
    <w:p w:rsidR="008C32CE" w:rsidRPr="003F5318" w:rsidRDefault="008C32CE" w:rsidP="00460747">
      <w:pPr>
        <w:spacing w:before="240" w:line="360" w:lineRule="auto"/>
        <w:jc w:val="both"/>
        <w:rPr>
          <w:rFonts w:asciiTheme="minorBidi" w:hAnsiTheme="minorBidi" w:cstheme="minorBidi"/>
          <w:sz w:val="22"/>
          <w:szCs w:val="22"/>
        </w:rPr>
      </w:pPr>
    </w:p>
    <w:p w:rsidR="00034F57" w:rsidRDefault="00034F57" w:rsidP="00460747">
      <w:pPr>
        <w:pStyle w:val="Heading1"/>
        <w:numPr>
          <w:ilvl w:val="0"/>
          <w:numId w:val="6"/>
        </w:numPr>
        <w:spacing w:after="0"/>
        <w:ind w:left="0"/>
        <w:rPr>
          <w:rFonts w:asciiTheme="minorBidi" w:hAnsiTheme="minorBidi" w:cstheme="minorBidi"/>
          <w:sz w:val="22"/>
          <w:szCs w:val="22"/>
        </w:rPr>
      </w:pPr>
      <w:bookmarkStart w:id="18" w:name="_Toc238633595"/>
      <w:bookmarkStart w:id="19" w:name="_Toc239777814"/>
      <w:bookmarkStart w:id="20" w:name="_Toc241666668"/>
      <w:bookmarkStart w:id="21" w:name="_Toc254279967"/>
      <w:bookmarkStart w:id="22" w:name="_Toc28183117"/>
      <w:r>
        <w:rPr>
          <w:rFonts w:asciiTheme="minorBidi" w:hAnsiTheme="minorBidi" w:cstheme="minorBidi"/>
          <w:sz w:val="22"/>
          <w:szCs w:val="22"/>
        </w:rPr>
        <w:lastRenderedPageBreak/>
        <w:t>Inclusion, exclusion, and withdrawal criteria</w:t>
      </w:r>
      <w:bookmarkEnd w:id="22"/>
      <w:r>
        <w:rPr>
          <w:rFonts w:asciiTheme="minorBidi" w:hAnsiTheme="minorBidi" w:cstheme="minorBidi"/>
          <w:sz w:val="22"/>
          <w:szCs w:val="22"/>
        </w:rPr>
        <w:t xml:space="preserve"> </w:t>
      </w:r>
    </w:p>
    <w:p w:rsidR="00D00260" w:rsidRPr="003F5318" w:rsidRDefault="00034F57" w:rsidP="00034F57">
      <w:pPr>
        <w:pStyle w:val="Heading1"/>
        <w:numPr>
          <w:ilvl w:val="1"/>
          <w:numId w:val="6"/>
        </w:numPr>
        <w:spacing w:after="0"/>
        <w:ind w:left="360"/>
        <w:rPr>
          <w:rFonts w:asciiTheme="minorBidi" w:hAnsiTheme="minorBidi" w:cstheme="minorBidi"/>
          <w:b w:val="0"/>
          <w:sz w:val="22"/>
          <w:szCs w:val="22"/>
        </w:rPr>
      </w:pPr>
      <w:bookmarkStart w:id="23" w:name="_Toc254877379"/>
      <w:bookmarkStart w:id="24" w:name="_Toc254877541"/>
      <w:bookmarkStart w:id="25" w:name="_Toc261966661"/>
      <w:bookmarkEnd w:id="18"/>
      <w:bookmarkEnd w:id="19"/>
      <w:bookmarkEnd w:id="20"/>
      <w:bookmarkEnd w:id="21"/>
      <w:bookmarkEnd w:id="23"/>
      <w:bookmarkEnd w:id="24"/>
      <w:bookmarkEnd w:id="25"/>
      <w:r>
        <w:rPr>
          <w:rFonts w:asciiTheme="minorBidi" w:hAnsiTheme="minorBidi" w:cstheme="minorBidi"/>
          <w:b w:val="0"/>
          <w:sz w:val="22"/>
          <w:szCs w:val="22"/>
        </w:rPr>
        <w:t xml:space="preserve">  </w:t>
      </w:r>
      <w:bookmarkStart w:id="26" w:name="_Toc28183118"/>
      <w:r w:rsidR="00B40423" w:rsidRPr="003F5318">
        <w:rPr>
          <w:rFonts w:asciiTheme="minorBidi" w:hAnsiTheme="minorBidi" w:cstheme="minorBidi"/>
          <w:b w:val="0"/>
          <w:sz w:val="22"/>
          <w:szCs w:val="22"/>
        </w:rPr>
        <w:t xml:space="preserve">Inclusion </w:t>
      </w:r>
      <w:r>
        <w:rPr>
          <w:rFonts w:asciiTheme="minorBidi" w:hAnsiTheme="minorBidi" w:cstheme="minorBidi"/>
          <w:b w:val="0"/>
          <w:sz w:val="22"/>
          <w:szCs w:val="22"/>
        </w:rPr>
        <w:t>c</w:t>
      </w:r>
      <w:r w:rsidR="00B40423" w:rsidRPr="003F5318">
        <w:rPr>
          <w:rFonts w:asciiTheme="minorBidi" w:hAnsiTheme="minorBidi" w:cstheme="minorBidi"/>
          <w:b w:val="0"/>
          <w:sz w:val="22"/>
          <w:szCs w:val="22"/>
        </w:rPr>
        <w:t>riteria</w:t>
      </w:r>
      <w:bookmarkEnd w:id="26"/>
    </w:p>
    <w:p w:rsidR="002744AC" w:rsidRPr="003F5318" w:rsidRDefault="00AB7900" w:rsidP="00460747">
      <w:pPr>
        <w:spacing w:before="240" w:line="480" w:lineRule="auto"/>
        <w:ind w:left="45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T</w:t>
      </w:r>
      <w:r w:rsidR="00D2762C" w:rsidRPr="003F5318">
        <w:rPr>
          <w:rFonts w:asciiTheme="minorBidi" w:eastAsiaTheme="minorEastAsia" w:hAnsiTheme="minorBidi" w:cstheme="minorBidi"/>
          <w:sz w:val="22"/>
          <w:szCs w:val="22"/>
        </w:rPr>
        <w:t xml:space="preserve">he trial includes hospitalized </w:t>
      </w:r>
      <w:r w:rsidRPr="003F5318">
        <w:rPr>
          <w:rFonts w:asciiTheme="minorBidi" w:eastAsiaTheme="minorEastAsia" w:hAnsiTheme="minorBidi" w:cstheme="minorBidi"/>
          <w:sz w:val="22"/>
          <w:szCs w:val="22"/>
        </w:rPr>
        <w:t>MERS patients who are 18 years old or older with laboratory confirmation of MERS-</w:t>
      </w:r>
      <w:proofErr w:type="spellStart"/>
      <w:r w:rsidRPr="003F5318">
        <w:rPr>
          <w:rFonts w:asciiTheme="minorBidi" w:eastAsiaTheme="minorEastAsia" w:hAnsiTheme="minorBidi" w:cstheme="minorBidi"/>
          <w:sz w:val="22"/>
          <w:szCs w:val="22"/>
        </w:rPr>
        <w:t>CoV</w:t>
      </w:r>
      <w:proofErr w:type="spellEnd"/>
      <w:r w:rsidRPr="003F5318">
        <w:rPr>
          <w:rFonts w:asciiTheme="minorBidi" w:eastAsiaTheme="minorEastAsia" w:hAnsiTheme="minorBidi" w:cstheme="minorBidi"/>
          <w:sz w:val="22"/>
          <w:szCs w:val="22"/>
        </w:rPr>
        <w:t xml:space="preserve"> infection, in addition to evidence of acute organ dysfunction that is judged related to MERS.</w:t>
      </w:r>
      <w:r w:rsidR="002744AC" w:rsidRPr="003F5318">
        <w:rPr>
          <w:rFonts w:asciiTheme="minorBidi" w:eastAsiaTheme="minorEastAsia" w:hAnsiTheme="minorBidi" w:cstheme="minorBidi"/>
          <w:sz w:val="22"/>
          <w:szCs w:val="22"/>
        </w:rPr>
        <w:t xml:space="preserve"> </w:t>
      </w:r>
    </w:p>
    <w:p w:rsidR="002744AC" w:rsidRPr="003F5318" w:rsidRDefault="002744AC" w:rsidP="000229D1">
      <w:pPr>
        <w:spacing w:before="240" w:line="480" w:lineRule="auto"/>
        <w:ind w:left="720" w:hanging="27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1. Adult (defined as ≥ 18 years of age)</w:t>
      </w:r>
    </w:p>
    <w:p w:rsidR="002744AC" w:rsidRPr="003F5318" w:rsidRDefault="002744AC" w:rsidP="000229D1">
      <w:pPr>
        <w:spacing w:before="240" w:line="480" w:lineRule="auto"/>
        <w:ind w:left="720" w:hanging="27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2. Laboratory confirmation of MERS-</w:t>
      </w:r>
      <w:proofErr w:type="spellStart"/>
      <w:r w:rsidRPr="003F5318">
        <w:rPr>
          <w:rFonts w:asciiTheme="minorBidi" w:eastAsiaTheme="minorEastAsia" w:hAnsiTheme="minorBidi" w:cstheme="minorBidi"/>
          <w:sz w:val="22"/>
          <w:szCs w:val="22"/>
        </w:rPr>
        <w:t>CoV</w:t>
      </w:r>
      <w:proofErr w:type="spellEnd"/>
      <w:r w:rsidRPr="003F5318">
        <w:rPr>
          <w:rFonts w:asciiTheme="minorBidi" w:eastAsiaTheme="minorEastAsia" w:hAnsiTheme="minorBidi" w:cstheme="minorBidi"/>
          <w:sz w:val="22"/>
          <w:szCs w:val="22"/>
        </w:rPr>
        <w:t xml:space="preserve"> infection by reverse-transcription polymerase chain reaction (RT-PCR) from any diagnostic sampling source, and </w:t>
      </w:r>
    </w:p>
    <w:p w:rsidR="002744AC" w:rsidRPr="003F5318" w:rsidRDefault="002744AC" w:rsidP="000229D1">
      <w:pPr>
        <w:spacing w:before="240" w:line="480" w:lineRule="auto"/>
        <w:ind w:left="720" w:hanging="27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3. New organ dysfunction that is judged to be related to MERS including: hypoxia defined as requirement of supplemental oxygen to maintain oxygen saturations &gt; 90%, hypotension (systolic blood pressure &lt; 90 mmHg) or the need for vasopressor/inotropic medication, renal impairment (increase of creatinine by 50% from baseline, glomerular filtration rate reduction by &gt; 25% from baseline or urine output of &lt; 0.5 ml/kg for 6 h – risk stage by RIFLE criteria), neurological pathology (reduction of Glasgow Coma Scale by 2 or more, i.e., 13 or lower of 15 points), thrombocytopenia (&lt;150,000 platelets/mm3) or gastrointestinal symptoms that require hospitalization (e.g., severe nausea, vomiting, diarrhea or/and abdominal pain).</w:t>
      </w:r>
    </w:p>
    <w:p w:rsidR="00645EFC" w:rsidRPr="003F5318" w:rsidRDefault="00645EFC" w:rsidP="000229D1">
      <w:pPr>
        <w:pStyle w:val="Heading1"/>
        <w:numPr>
          <w:ilvl w:val="1"/>
          <w:numId w:val="6"/>
        </w:numPr>
        <w:spacing w:after="0"/>
        <w:ind w:left="450" w:hanging="540"/>
        <w:rPr>
          <w:rFonts w:asciiTheme="minorBidi" w:hAnsiTheme="minorBidi" w:cstheme="minorBidi"/>
          <w:b w:val="0"/>
          <w:sz w:val="22"/>
          <w:szCs w:val="22"/>
        </w:rPr>
      </w:pPr>
      <w:bookmarkStart w:id="27" w:name="_Toc28183119"/>
      <w:r w:rsidRPr="003F5318">
        <w:rPr>
          <w:rFonts w:asciiTheme="minorBidi" w:hAnsiTheme="minorBidi" w:cstheme="minorBidi"/>
          <w:b w:val="0"/>
          <w:sz w:val="22"/>
          <w:szCs w:val="22"/>
        </w:rPr>
        <w:t xml:space="preserve">Exclusion </w:t>
      </w:r>
      <w:r w:rsidR="000229D1">
        <w:rPr>
          <w:rFonts w:asciiTheme="minorBidi" w:hAnsiTheme="minorBidi" w:cstheme="minorBidi"/>
          <w:b w:val="0"/>
          <w:sz w:val="22"/>
          <w:szCs w:val="22"/>
        </w:rPr>
        <w:t>c</w:t>
      </w:r>
      <w:r w:rsidRPr="003F5318">
        <w:rPr>
          <w:rFonts w:asciiTheme="minorBidi" w:hAnsiTheme="minorBidi" w:cstheme="minorBidi"/>
          <w:b w:val="0"/>
          <w:sz w:val="22"/>
          <w:szCs w:val="22"/>
        </w:rPr>
        <w:t>riteria</w:t>
      </w:r>
      <w:bookmarkEnd w:id="27"/>
    </w:p>
    <w:p w:rsidR="002744AC" w:rsidRPr="003F5318" w:rsidRDefault="002744AC" w:rsidP="000229D1">
      <w:pPr>
        <w:pStyle w:val="ListParagraph"/>
        <w:autoSpaceDE w:val="0"/>
        <w:autoSpaceDN w:val="0"/>
        <w:adjustRightInd w:val="0"/>
        <w:spacing w:before="240" w:after="0" w:line="360" w:lineRule="auto"/>
        <w:ind w:left="450"/>
        <w:jc w:val="both"/>
        <w:rPr>
          <w:rFonts w:asciiTheme="minorBidi" w:hAnsiTheme="minorBidi"/>
        </w:rPr>
      </w:pPr>
      <w:r w:rsidRPr="003F5318">
        <w:rPr>
          <w:rFonts w:asciiTheme="minorBidi" w:hAnsiTheme="minorBidi"/>
        </w:rPr>
        <w:t>Patients are excluded from participation in the study if they meet any of the following exclusion criteria:</w:t>
      </w:r>
      <w:r w:rsidR="000229D1">
        <w:rPr>
          <w:rFonts w:asciiTheme="minorBidi" w:hAnsiTheme="minorBidi"/>
        </w:rPr>
        <w:t xml:space="preserve"> </w:t>
      </w:r>
    </w:p>
    <w:p w:rsidR="00C15E82" w:rsidRPr="003F5318" w:rsidRDefault="00C15E82" w:rsidP="000229D1">
      <w:pPr>
        <w:spacing w:before="240" w:line="480" w:lineRule="auto"/>
        <w:ind w:left="720" w:hanging="27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 xml:space="preserve">1. </w:t>
      </w:r>
      <w:r w:rsidR="000229D1">
        <w:rPr>
          <w:rFonts w:asciiTheme="minorBidi" w:eastAsiaTheme="minorEastAsia" w:hAnsiTheme="minorBidi" w:cstheme="minorBidi"/>
          <w:sz w:val="22"/>
          <w:szCs w:val="22"/>
        </w:rPr>
        <w:tab/>
      </w:r>
      <w:r w:rsidRPr="003F5318">
        <w:rPr>
          <w:rFonts w:asciiTheme="minorBidi" w:eastAsiaTheme="minorEastAsia" w:hAnsiTheme="minorBidi" w:cstheme="minorBidi"/>
          <w:sz w:val="22"/>
          <w:szCs w:val="22"/>
        </w:rPr>
        <w:t>Suicidal ideation based on history (contraindication to IFN-β1b) 2. Known allergy or hypersensitivity reaction to lopinavir/ritonavir or to recombinant IFN-β1b, including, but not limited to, toxic epidermal necrolysis, Stevens-Johnson syndrome, erythema multiforme, urticaria or angioedema 3. Elevated alanine aminotransferase (ALT) more than five-fold the upper limit in the hospital’s laboratory</w:t>
      </w:r>
      <w:r w:rsidR="000229D1">
        <w:rPr>
          <w:rFonts w:asciiTheme="minorBidi" w:eastAsiaTheme="minorEastAsia" w:hAnsiTheme="minorBidi" w:cstheme="minorBidi"/>
          <w:sz w:val="22"/>
          <w:szCs w:val="22"/>
        </w:rPr>
        <w:t>.</w:t>
      </w:r>
      <w:r w:rsidRPr="003F5318">
        <w:rPr>
          <w:rFonts w:asciiTheme="minorBidi" w:eastAsiaTheme="minorEastAsia" w:hAnsiTheme="minorBidi" w:cstheme="minorBidi"/>
          <w:sz w:val="22"/>
          <w:szCs w:val="22"/>
        </w:rPr>
        <w:t xml:space="preserve"> </w:t>
      </w:r>
    </w:p>
    <w:p w:rsidR="00C15E82" w:rsidRPr="003F5318" w:rsidRDefault="008C32CE" w:rsidP="000229D1">
      <w:pPr>
        <w:spacing w:before="240" w:line="480" w:lineRule="auto"/>
        <w:ind w:left="720" w:hanging="27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lastRenderedPageBreak/>
        <w:t>2</w:t>
      </w:r>
      <w:r w:rsidR="00C15E82" w:rsidRPr="003F5318">
        <w:rPr>
          <w:rFonts w:asciiTheme="minorBidi" w:eastAsiaTheme="minorEastAsia" w:hAnsiTheme="minorBidi" w:cstheme="minorBidi"/>
          <w:sz w:val="22"/>
          <w:szCs w:val="22"/>
        </w:rPr>
        <w:t xml:space="preserve">. Use of medications that are contraindicated with lopinavir/ritonavir and that cannot be replaced or stopped during the study period, such as CYP3A inhibitors </w:t>
      </w:r>
      <w:r w:rsidR="00D736CA" w:rsidRPr="003F5318">
        <w:rPr>
          <w:rFonts w:asciiTheme="minorBidi" w:eastAsiaTheme="minorEastAsia" w:hAnsiTheme="minorBidi" w:cstheme="minorBidi"/>
          <w:sz w:val="22"/>
          <w:szCs w:val="22"/>
        </w:rPr>
        <w:t xml:space="preserve"> </w:t>
      </w:r>
      <w:r w:rsidR="00C15E82" w:rsidRPr="003F5318">
        <w:rPr>
          <w:rFonts w:asciiTheme="minorBidi" w:eastAsiaTheme="minorEastAsia" w:hAnsiTheme="minorBidi" w:cstheme="minorBidi"/>
          <w:sz w:val="22"/>
          <w:szCs w:val="22"/>
        </w:rPr>
        <w:t xml:space="preserve"> </w:t>
      </w:r>
    </w:p>
    <w:p w:rsidR="00C15E82" w:rsidRPr="003F5318" w:rsidRDefault="008C32CE" w:rsidP="000229D1">
      <w:pPr>
        <w:spacing w:before="240" w:line="480" w:lineRule="auto"/>
        <w:ind w:left="720" w:hanging="27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3</w:t>
      </w:r>
      <w:r w:rsidR="00C15E82" w:rsidRPr="003F5318">
        <w:rPr>
          <w:rFonts w:asciiTheme="minorBidi" w:eastAsiaTheme="minorEastAsia" w:hAnsiTheme="minorBidi" w:cstheme="minorBidi"/>
          <w:sz w:val="22"/>
          <w:szCs w:val="22"/>
        </w:rPr>
        <w:t>. Pregnancy – eligible and consenting female participants of childbearing age will be tested for pregnancy before enrollment in the study 6. Known HIV infection, because of concerns about the development of resistance to lopinavir/ritonavir if used without combination with other anti-HIV drugs, or</w:t>
      </w:r>
    </w:p>
    <w:p w:rsidR="00C15E82" w:rsidRDefault="008C32CE" w:rsidP="000229D1">
      <w:pPr>
        <w:spacing w:before="240" w:line="480" w:lineRule="auto"/>
        <w:ind w:left="720" w:hanging="27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4</w:t>
      </w:r>
      <w:r w:rsidR="00C15E82" w:rsidRPr="003F5318">
        <w:rPr>
          <w:rFonts w:asciiTheme="minorBidi" w:eastAsiaTheme="minorEastAsia" w:hAnsiTheme="minorBidi" w:cstheme="minorBidi"/>
          <w:sz w:val="22"/>
          <w:szCs w:val="22"/>
        </w:rPr>
        <w:t>. Patient likely to be transferred to a non-participating hospital within 72 h.</w:t>
      </w:r>
    </w:p>
    <w:p w:rsidR="000229D1" w:rsidRPr="003F5318" w:rsidRDefault="000229D1" w:rsidP="000229D1">
      <w:pPr>
        <w:spacing w:before="240" w:line="480" w:lineRule="auto"/>
        <w:ind w:left="720" w:hanging="270"/>
        <w:jc w:val="both"/>
        <w:rPr>
          <w:rFonts w:asciiTheme="minorBidi" w:eastAsiaTheme="minorEastAsia" w:hAnsiTheme="minorBidi" w:cstheme="minorBidi"/>
          <w:sz w:val="22"/>
          <w:szCs w:val="22"/>
        </w:rPr>
      </w:pPr>
    </w:p>
    <w:p w:rsidR="00302F79" w:rsidRDefault="00302F79" w:rsidP="00460747">
      <w:pPr>
        <w:pStyle w:val="Heading1"/>
        <w:numPr>
          <w:ilvl w:val="0"/>
          <w:numId w:val="6"/>
        </w:numPr>
        <w:spacing w:after="0"/>
        <w:ind w:left="0"/>
        <w:rPr>
          <w:rFonts w:asciiTheme="minorBidi" w:hAnsiTheme="minorBidi" w:cstheme="minorBidi"/>
          <w:sz w:val="22"/>
          <w:szCs w:val="22"/>
        </w:rPr>
      </w:pPr>
      <w:bookmarkStart w:id="28" w:name="_Toc238633598"/>
      <w:bookmarkStart w:id="29" w:name="_Toc239777817"/>
      <w:bookmarkStart w:id="30" w:name="_Toc241666671"/>
      <w:bookmarkStart w:id="31" w:name="_Toc254279971"/>
      <w:bookmarkStart w:id="32" w:name="_Toc28183120"/>
      <w:r>
        <w:rPr>
          <w:rFonts w:asciiTheme="minorBidi" w:hAnsiTheme="minorBidi" w:cstheme="minorBidi"/>
          <w:sz w:val="22"/>
          <w:szCs w:val="22"/>
        </w:rPr>
        <w:t>Study secondary end points and definitions</w:t>
      </w:r>
      <w:bookmarkEnd w:id="32"/>
    </w:p>
    <w:bookmarkEnd w:id="28"/>
    <w:bookmarkEnd w:id="29"/>
    <w:bookmarkEnd w:id="30"/>
    <w:bookmarkEnd w:id="31"/>
    <w:p w:rsidR="008C32CE" w:rsidRPr="003F5318" w:rsidRDefault="008C32CE" w:rsidP="008C32CE">
      <w:pPr>
        <w:rPr>
          <w:rFonts w:asciiTheme="minorBidi" w:hAnsiTheme="minorBidi" w:cstheme="minorBidi"/>
          <w:sz w:val="22"/>
          <w:szCs w:val="22"/>
        </w:rPr>
      </w:pPr>
    </w:p>
    <w:tbl>
      <w:tblPr>
        <w:tblStyle w:val="TableGrid"/>
        <w:tblW w:w="991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6120"/>
      </w:tblGrid>
      <w:tr w:rsidR="002706D4" w:rsidRPr="003F5318" w:rsidTr="00302F79">
        <w:trPr>
          <w:tblHeader/>
        </w:trPr>
        <w:tc>
          <w:tcPr>
            <w:tcW w:w="3798" w:type="dxa"/>
            <w:tcBorders>
              <w:top w:val="single" w:sz="4" w:space="0" w:color="auto"/>
              <w:bottom w:val="single" w:sz="2" w:space="0" w:color="auto"/>
            </w:tcBorders>
          </w:tcPr>
          <w:p w:rsidR="002706D4" w:rsidRPr="003F5318" w:rsidRDefault="002706D4" w:rsidP="008C32CE">
            <w:pPr>
              <w:pStyle w:val="NoSpacing"/>
              <w:rPr>
                <w:rFonts w:asciiTheme="minorBidi" w:hAnsiTheme="minorBidi"/>
                <w:b/>
                <w:bCs/>
              </w:rPr>
            </w:pPr>
            <w:r w:rsidRPr="003F5318">
              <w:rPr>
                <w:rFonts w:asciiTheme="minorBidi" w:hAnsiTheme="minorBidi"/>
                <w:b/>
                <w:bCs/>
              </w:rPr>
              <w:t xml:space="preserve">Outcome </w:t>
            </w:r>
          </w:p>
        </w:tc>
        <w:tc>
          <w:tcPr>
            <w:tcW w:w="6120" w:type="dxa"/>
            <w:tcBorders>
              <w:top w:val="single" w:sz="4" w:space="0" w:color="auto"/>
              <w:bottom w:val="single" w:sz="2" w:space="0" w:color="auto"/>
            </w:tcBorders>
          </w:tcPr>
          <w:p w:rsidR="002706D4" w:rsidRPr="003F5318" w:rsidRDefault="002706D4" w:rsidP="008C32CE">
            <w:pPr>
              <w:pStyle w:val="NoSpacing"/>
              <w:rPr>
                <w:rFonts w:asciiTheme="minorBidi" w:hAnsiTheme="minorBidi"/>
                <w:b/>
                <w:bCs/>
              </w:rPr>
            </w:pPr>
            <w:r w:rsidRPr="003F5318">
              <w:rPr>
                <w:rFonts w:asciiTheme="minorBidi" w:hAnsiTheme="minorBidi"/>
                <w:b/>
                <w:bCs/>
              </w:rPr>
              <w:t xml:space="preserve">Definition </w:t>
            </w:r>
          </w:p>
        </w:tc>
      </w:tr>
      <w:tr w:rsidR="002706D4" w:rsidRPr="003F5318" w:rsidTr="00302F79">
        <w:tc>
          <w:tcPr>
            <w:tcW w:w="3798" w:type="dxa"/>
            <w:tcBorders>
              <w:top w:val="single" w:sz="2" w:space="0" w:color="auto"/>
            </w:tcBorders>
          </w:tcPr>
          <w:p w:rsidR="002706D4" w:rsidRPr="003F5318" w:rsidRDefault="002706D4" w:rsidP="008C32CE">
            <w:pPr>
              <w:pStyle w:val="NoSpacing"/>
              <w:rPr>
                <w:rFonts w:asciiTheme="minorBidi" w:hAnsiTheme="minorBidi"/>
              </w:rPr>
            </w:pPr>
            <w:r w:rsidRPr="003F5318">
              <w:rPr>
                <w:rFonts w:asciiTheme="minorBidi" w:hAnsiTheme="minorBidi"/>
              </w:rPr>
              <w:t xml:space="preserve">28-day mortality </w:t>
            </w:r>
          </w:p>
        </w:tc>
        <w:tc>
          <w:tcPr>
            <w:tcW w:w="6120" w:type="dxa"/>
            <w:tcBorders>
              <w:top w:val="single" w:sz="2" w:space="0" w:color="auto"/>
            </w:tcBorders>
          </w:tcPr>
          <w:p w:rsidR="002706D4" w:rsidRPr="003F5318" w:rsidRDefault="002706D4" w:rsidP="008C32CE">
            <w:pPr>
              <w:pStyle w:val="NoSpacing"/>
              <w:rPr>
                <w:rFonts w:asciiTheme="minorBidi" w:hAnsiTheme="minorBidi"/>
              </w:rPr>
            </w:pPr>
            <w:r w:rsidRPr="003F5318">
              <w:rPr>
                <w:rFonts w:asciiTheme="minorBidi" w:hAnsiTheme="minorBidi"/>
              </w:rPr>
              <w:t>Death from any cause within 28 days of enrollment</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t xml:space="preserve">Hospital mortality </w:t>
            </w:r>
          </w:p>
        </w:tc>
        <w:tc>
          <w:tcPr>
            <w:tcW w:w="6120" w:type="dxa"/>
          </w:tcPr>
          <w:p w:rsidR="002706D4" w:rsidRPr="003F5318" w:rsidRDefault="002706D4" w:rsidP="008C32CE">
            <w:pPr>
              <w:pStyle w:val="NoSpacing"/>
              <w:rPr>
                <w:rFonts w:asciiTheme="minorBidi" w:hAnsiTheme="minorBidi"/>
              </w:rPr>
            </w:pPr>
            <w:r w:rsidRPr="003F5318">
              <w:rPr>
                <w:rFonts w:asciiTheme="minorBidi" w:hAnsiTheme="minorBidi"/>
              </w:rPr>
              <w:t>Death from any cause in the index hospit</w:t>
            </w:r>
            <w:r w:rsidR="008C32CE" w:rsidRPr="003F5318">
              <w:rPr>
                <w:rFonts w:asciiTheme="minorBidi" w:hAnsiTheme="minorBidi"/>
              </w:rPr>
              <w:t>ali</w:t>
            </w:r>
            <w:r w:rsidRPr="003F5318">
              <w:rPr>
                <w:rFonts w:asciiTheme="minorBidi" w:hAnsiTheme="minorBidi"/>
              </w:rPr>
              <w:t>zation</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t xml:space="preserve">ICU mortality </w:t>
            </w:r>
          </w:p>
        </w:tc>
        <w:tc>
          <w:tcPr>
            <w:tcW w:w="6120" w:type="dxa"/>
          </w:tcPr>
          <w:p w:rsidR="002706D4" w:rsidRPr="003F5318" w:rsidRDefault="002706D4" w:rsidP="008C32CE">
            <w:pPr>
              <w:pStyle w:val="NoSpacing"/>
              <w:rPr>
                <w:rFonts w:asciiTheme="minorBidi" w:hAnsiTheme="minorBidi"/>
              </w:rPr>
            </w:pPr>
            <w:r w:rsidRPr="003F5318">
              <w:rPr>
                <w:rFonts w:asciiTheme="minorBidi" w:hAnsiTheme="minorBidi"/>
              </w:rPr>
              <w:t>Death from any cause in index ICU admission.</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t>Sequential Organ Failure Assessment scores</w:t>
            </w:r>
          </w:p>
        </w:tc>
        <w:tc>
          <w:tcPr>
            <w:tcW w:w="6120" w:type="dxa"/>
          </w:tcPr>
          <w:p w:rsidR="002706D4" w:rsidRPr="003F5318" w:rsidRDefault="002706D4" w:rsidP="00FD3514">
            <w:pPr>
              <w:pStyle w:val="NoSpacing"/>
              <w:rPr>
                <w:rFonts w:asciiTheme="minorBidi" w:hAnsiTheme="minorBidi"/>
              </w:rPr>
            </w:pPr>
            <w:r w:rsidRPr="003F5318">
              <w:rPr>
                <w:rFonts w:asciiTheme="minorBidi" w:hAnsiTheme="minorBidi"/>
              </w:rPr>
              <w:t xml:space="preserve">SOFA score on study days </w:t>
            </w:r>
            <w:r w:rsidR="00FD3514" w:rsidRPr="003F5318">
              <w:rPr>
                <w:rFonts w:asciiTheme="minorBidi" w:hAnsiTheme="minorBidi"/>
              </w:rPr>
              <w:t>0</w:t>
            </w:r>
            <w:r w:rsidRPr="003F5318">
              <w:rPr>
                <w:rFonts w:asciiTheme="minorBidi" w:hAnsiTheme="minorBidi"/>
              </w:rPr>
              <w:t>, 3, 7, 14, 21 and 28</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t>Supplemental oxygen-free days</w:t>
            </w:r>
          </w:p>
        </w:tc>
        <w:tc>
          <w:tcPr>
            <w:tcW w:w="6120" w:type="dxa"/>
          </w:tcPr>
          <w:p w:rsidR="002706D4" w:rsidRPr="003F5318" w:rsidRDefault="002706D4" w:rsidP="008C32CE">
            <w:pPr>
              <w:pStyle w:val="NoSpacing"/>
              <w:rPr>
                <w:rFonts w:asciiTheme="minorBidi" w:hAnsiTheme="minorBidi"/>
              </w:rPr>
            </w:pPr>
            <w:r w:rsidRPr="003F5318">
              <w:rPr>
                <w:rFonts w:asciiTheme="minorBidi" w:hAnsiTheme="minorBidi"/>
              </w:rPr>
              <w:t>Number of days within the first 28 days after enrollment when patients do not receive of</w:t>
            </w:r>
            <w:r w:rsidR="008C32CE" w:rsidRPr="003F5318">
              <w:rPr>
                <w:rFonts w:asciiTheme="minorBidi" w:hAnsiTheme="minorBidi"/>
              </w:rPr>
              <w:t xml:space="preserve"> </w:t>
            </w:r>
            <w:r w:rsidRPr="003F5318">
              <w:rPr>
                <w:rFonts w:asciiTheme="minorBidi" w:hAnsiTheme="minorBidi"/>
              </w:rPr>
              <w:t>supplemental oxygen. Patients who die within 28 days will be assigned the value “0”</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t>Renal replacement therapy-free days</w:t>
            </w:r>
          </w:p>
        </w:tc>
        <w:tc>
          <w:tcPr>
            <w:tcW w:w="6120" w:type="dxa"/>
          </w:tcPr>
          <w:p w:rsidR="002706D4" w:rsidRPr="003F5318" w:rsidRDefault="002706D4" w:rsidP="008C32CE">
            <w:pPr>
              <w:pStyle w:val="NoSpacing"/>
              <w:rPr>
                <w:rFonts w:asciiTheme="minorBidi" w:hAnsiTheme="minorBidi"/>
              </w:rPr>
            </w:pPr>
            <w:r w:rsidRPr="003F5318">
              <w:rPr>
                <w:rFonts w:asciiTheme="minorBidi" w:hAnsiTheme="minorBidi"/>
              </w:rPr>
              <w:t xml:space="preserve">Number of days within the first 28 days after enrollment when patients do not receive </w:t>
            </w:r>
            <w:proofErr w:type="spellStart"/>
            <w:r w:rsidRPr="003F5318">
              <w:rPr>
                <w:rFonts w:asciiTheme="minorBidi" w:hAnsiTheme="minorBidi"/>
              </w:rPr>
              <w:t>ofrenal</w:t>
            </w:r>
            <w:proofErr w:type="spellEnd"/>
            <w:r w:rsidRPr="003F5318">
              <w:rPr>
                <w:rFonts w:asciiTheme="minorBidi" w:hAnsiTheme="minorBidi"/>
              </w:rPr>
              <w:t xml:space="preserve"> replacement therapy. Patients who die within 28 days will be assigned the value “0”</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t>Vasopressor-free days</w:t>
            </w:r>
          </w:p>
        </w:tc>
        <w:tc>
          <w:tcPr>
            <w:tcW w:w="6120" w:type="dxa"/>
          </w:tcPr>
          <w:p w:rsidR="002706D4" w:rsidRPr="003F5318" w:rsidRDefault="002706D4" w:rsidP="008C32CE">
            <w:pPr>
              <w:pStyle w:val="NoSpacing"/>
              <w:rPr>
                <w:rFonts w:asciiTheme="minorBidi" w:hAnsiTheme="minorBidi"/>
              </w:rPr>
            </w:pPr>
            <w:r w:rsidRPr="003F5318">
              <w:rPr>
                <w:rFonts w:asciiTheme="minorBidi" w:hAnsiTheme="minorBidi"/>
              </w:rPr>
              <w:t>Number of days within the first 28 days after enrollment when patients do not receive of</w:t>
            </w:r>
            <w:r w:rsidR="00302F79">
              <w:rPr>
                <w:rFonts w:asciiTheme="minorBidi" w:hAnsiTheme="minorBidi"/>
              </w:rPr>
              <w:t xml:space="preserve"> </w:t>
            </w:r>
            <w:r w:rsidRPr="003F5318">
              <w:rPr>
                <w:rFonts w:asciiTheme="minorBidi" w:hAnsiTheme="minorBidi"/>
              </w:rPr>
              <w:t>vasopressors. Patients who die within 28 days will be assigned the value “0”</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t>Invasive or non-invasive mechanical ventilation-free days</w:t>
            </w:r>
          </w:p>
        </w:tc>
        <w:tc>
          <w:tcPr>
            <w:tcW w:w="6120" w:type="dxa"/>
          </w:tcPr>
          <w:p w:rsidR="002706D4" w:rsidRPr="003F5318" w:rsidRDefault="002706D4" w:rsidP="008C32CE">
            <w:pPr>
              <w:pStyle w:val="NoSpacing"/>
              <w:rPr>
                <w:rFonts w:asciiTheme="minorBidi" w:hAnsiTheme="minorBidi"/>
              </w:rPr>
            </w:pPr>
            <w:r w:rsidRPr="003F5318">
              <w:rPr>
                <w:rFonts w:asciiTheme="minorBidi" w:hAnsiTheme="minorBidi"/>
              </w:rPr>
              <w:t>Number of days within the first 28 days after enrollment when patients do not receive of</w:t>
            </w:r>
            <w:r w:rsidR="00302F79">
              <w:rPr>
                <w:rFonts w:asciiTheme="minorBidi" w:hAnsiTheme="minorBidi"/>
              </w:rPr>
              <w:t xml:space="preserve"> </w:t>
            </w:r>
            <w:r w:rsidRPr="003F5318">
              <w:rPr>
                <w:rFonts w:asciiTheme="minorBidi" w:hAnsiTheme="minorBidi"/>
              </w:rPr>
              <w:t>mechanical ventilation. Patients who die within 28 days will be assigned the value “0”</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t>Organ support-free days</w:t>
            </w:r>
          </w:p>
        </w:tc>
        <w:tc>
          <w:tcPr>
            <w:tcW w:w="6120" w:type="dxa"/>
          </w:tcPr>
          <w:p w:rsidR="002706D4" w:rsidRPr="003F5318" w:rsidRDefault="002706D4" w:rsidP="008C32CE">
            <w:pPr>
              <w:pStyle w:val="NoSpacing"/>
              <w:rPr>
                <w:rFonts w:asciiTheme="minorBidi" w:hAnsiTheme="minorBidi"/>
              </w:rPr>
            </w:pPr>
            <w:r w:rsidRPr="003F5318">
              <w:rPr>
                <w:rFonts w:asciiTheme="minorBidi" w:hAnsiTheme="minorBidi"/>
              </w:rPr>
              <w:t>Number of days within the first 28 days after enrollment when patients do not receive of</w:t>
            </w:r>
            <w:r w:rsidR="00302F79">
              <w:rPr>
                <w:rFonts w:asciiTheme="minorBidi" w:hAnsiTheme="minorBidi"/>
              </w:rPr>
              <w:t xml:space="preserve"> </w:t>
            </w:r>
            <w:r w:rsidRPr="003F5318">
              <w:rPr>
                <w:rFonts w:asciiTheme="minorBidi" w:hAnsiTheme="minorBidi"/>
              </w:rPr>
              <w:t>invasive mechanical ventilation, renal replacement therapy and vasopressor. Patients who die within 28 days will be assigned the value “0”</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t>Extracorporeal circulation support-free days</w:t>
            </w:r>
          </w:p>
        </w:tc>
        <w:tc>
          <w:tcPr>
            <w:tcW w:w="6120" w:type="dxa"/>
          </w:tcPr>
          <w:p w:rsidR="002706D4" w:rsidRPr="003F5318" w:rsidRDefault="002706D4" w:rsidP="008C32CE">
            <w:pPr>
              <w:pStyle w:val="NoSpacing"/>
              <w:rPr>
                <w:rFonts w:asciiTheme="minorBidi" w:hAnsiTheme="minorBidi"/>
              </w:rPr>
            </w:pPr>
            <w:r w:rsidRPr="003F5318">
              <w:rPr>
                <w:rFonts w:asciiTheme="minorBidi" w:hAnsiTheme="minorBidi"/>
              </w:rPr>
              <w:t>Number of days within the first 28 days in which patients are not receiving extracorporeal circulation support. Patients who die within 28 days will be assigned the value “0”</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t xml:space="preserve">ICU-free days </w:t>
            </w:r>
          </w:p>
        </w:tc>
        <w:tc>
          <w:tcPr>
            <w:tcW w:w="6120" w:type="dxa"/>
          </w:tcPr>
          <w:p w:rsidR="002706D4" w:rsidRPr="003F5318" w:rsidRDefault="002706D4" w:rsidP="008C32CE">
            <w:pPr>
              <w:pStyle w:val="NoSpacing"/>
              <w:rPr>
                <w:rFonts w:asciiTheme="minorBidi" w:hAnsiTheme="minorBidi"/>
              </w:rPr>
            </w:pPr>
            <w:r w:rsidRPr="003F5318">
              <w:rPr>
                <w:rFonts w:asciiTheme="minorBidi" w:hAnsiTheme="minorBidi"/>
              </w:rPr>
              <w:t>Number of days in which patients are not being cared for in the ICU during the first 28 days after enrollment. Patients who die within 28 days will be assigned the value “0”</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t xml:space="preserve">Post-randomization hospital length </w:t>
            </w:r>
            <w:r w:rsidRPr="003F5318">
              <w:rPr>
                <w:rFonts w:asciiTheme="minorBidi" w:hAnsiTheme="minorBidi"/>
              </w:rPr>
              <w:lastRenderedPageBreak/>
              <w:t>of stay</w:t>
            </w:r>
          </w:p>
        </w:tc>
        <w:tc>
          <w:tcPr>
            <w:tcW w:w="6120" w:type="dxa"/>
          </w:tcPr>
          <w:p w:rsidR="002706D4" w:rsidRPr="003F5318" w:rsidRDefault="002706D4" w:rsidP="008C32CE">
            <w:pPr>
              <w:pStyle w:val="NoSpacing"/>
              <w:rPr>
                <w:rFonts w:asciiTheme="minorBidi" w:hAnsiTheme="minorBidi"/>
              </w:rPr>
            </w:pPr>
            <w:r w:rsidRPr="003F5318">
              <w:rPr>
                <w:rFonts w:asciiTheme="minorBidi" w:hAnsiTheme="minorBidi"/>
              </w:rPr>
              <w:lastRenderedPageBreak/>
              <w:t xml:space="preserve">Number of days between randomization and discharge from </w:t>
            </w:r>
            <w:r w:rsidRPr="003F5318">
              <w:rPr>
                <w:rFonts w:asciiTheme="minorBidi" w:hAnsiTheme="minorBidi"/>
              </w:rPr>
              <w:lastRenderedPageBreak/>
              <w:t>the hospital. Because of the competing risk effect of death on length of stay, length of stay will be also reported for survivors alone</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lastRenderedPageBreak/>
              <w:t>Renal replacement therapy at day 90</w:t>
            </w:r>
          </w:p>
        </w:tc>
        <w:tc>
          <w:tcPr>
            <w:tcW w:w="6120" w:type="dxa"/>
          </w:tcPr>
          <w:p w:rsidR="002706D4" w:rsidRPr="003F5318" w:rsidRDefault="002706D4" w:rsidP="008C32CE">
            <w:pPr>
              <w:pStyle w:val="NoSpacing"/>
              <w:rPr>
                <w:rFonts w:asciiTheme="minorBidi" w:hAnsiTheme="minorBidi"/>
                <w:color w:val="333333"/>
                <w:shd w:val="clear" w:color="auto" w:fill="FFFFFF"/>
              </w:rPr>
            </w:pPr>
            <w:r w:rsidRPr="003F5318">
              <w:rPr>
                <w:rFonts w:asciiTheme="minorBidi" w:hAnsiTheme="minorBidi"/>
              </w:rPr>
              <w:t>Number and percentage of patients on renal replacement therapy at day 90</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t>Oxygen supply at day 90</w:t>
            </w:r>
          </w:p>
        </w:tc>
        <w:tc>
          <w:tcPr>
            <w:tcW w:w="6120" w:type="dxa"/>
          </w:tcPr>
          <w:p w:rsidR="002706D4" w:rsidRPr="003F5318" w:rsidRDefault="002706D4" w:rsidP="008C32CE">
            <w:pPr>
              <w:pStyle w:val="NoSpacing"/>
              <w:rPr>
                <w:rFonts w:asciiTheme="minorBidi" w:hAnsiTheme="minorBidi"/>
                <w:color w:val="333333"/>
                <w:shd w:val="clear" w:color="auto" w:fill="FFFFFF"/>
              </w:rPr>
            </w:pPr>
            <w:r w:rsidRPr="003F5318">
              <w:rPr>
                <w:rFonts w:asciiTheme="minorBidi" w:hAnsiTheme="minorBidi"/>
              </w:rPr>
              <w:t>Number and percentage of patients on oxygen supply at day 90</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rPr>
              <w:t>Non-invasive mechanical ventilation at day 90</w:t>
            </w:r>
          </w:p>
        </w:tc>
        <w:tc>
          <w:tcPr>
            <w:tcW w:w="6120" w:type="dxa"/>
          </w:tcPr>
          <w:p w:rsidR="002706D4" w:rsidRPr="003F5318" w:rsidRDefault="002706D4" w:rsidP="008C32CE">
            <w:pPr>
              <w:pStyle w:val="NoSpacing"/>
              <w:rPr>
                <w:rFonts w:asciiTheme="minorBidi" w:hAnsiTheme="minorBidi"/>
                <w:color w:val="333333"/>
                <w:shd w:val="clear" w:color="auto" w:fill="FFFFFF"/>
              </w:rPr>
            </w:pPr>
            <w:r w:rsidRPr="003F5318">
              <w:rPr>
                <w:rFonts w:asciiTheme="minorBidi" w:hAnsiTheme="minorBidi"/>
              </w:rPr>
              <w:t>Number and percentage of patients on non-invasive mechanical ventilation at day 90</w:t>
            </w:r>
          </w:p>
        </w:tc>
      </w:tr>
      <w:tr w:rsidR="002706D4" w:rsidRPr="003F5318" w:rsidTr="00302F79">
        <w:tc>
          <w:tcPr>
            <w:tcW w:w="3798" w:type="dxa"/>
            <w:tcBorders>
              <w:bottom w:val="single" w:sz="2" w:space="0" w:color="auto"/>
            </w:tcBorders>
          </w:tcPr>
          <w:p w:rsidR="002706D4" w:rsidRPr="003F5318" w:rsidRDefault="002706D4" w:rsidP="008C32CE">
            <w:pPr>
              <w:pStyle w:val="NoSpacing"/>
              <w:rPr>
                <w:rFonts w:asciiTheme="minorBidi" w:hAnsiTheme="minorBidi"/>
              </w:rPr>
            </w:pPr>
            <w:r w:rsidRPr="003F5318">
              <w:rPr>
                <w:rFonts w:asciiTheme="minorBidi" w:hAnsiTheme="minorBidi"/>
              </w:rPr>
              <w:t>Invasive mechanical ventilation at day 90</w:t>
            </w:r>
          </w:p>
        </w:tc>
        <w:tc>
          <w:tcPr>
            <w:tcW w:w="6120" w:type="dxa"/>
            <w:tcBorders>
              <w:bottom w:val="single" w:sz="2" w:space="0" w:color="auto"/>
            </w:tcBorders>
          </w:tcPr>
          <w:p w:rsidR="002706D4" w:rsidRPr="003F5318" w:rsidRDefault="002706D4" w:rsidP="008C32CE">
            <w:pPr>
              <w:pStyle w:val="NoSpacing"/>
              <w:rPr>
                <w:rFonts w:asciiTheme="minorBidi" w:hAnsiTheme="minorBidi"/>
              </w:rPr>
            </w:pPr>
            <w:r w:rsidRPr="003F5318">
              <w:rPr>
                <w:rFonts w:asciiTheme="minorBidi" w:hAnsiTheme="minorBidi"/>
              </w:rPr>
              <w:t>Number and percentage of patients on Invasive mechanical ventilation at day 90</w:t>
            </w:r>
          </w:p>
          <w:p w:rsidR="008C32CE" w:rsidRPr="003F5318" w:rsidRDefault="008C32CE" w:rsidP="008C32CE">
            <w:pPr>
              <w:pStyle w:val="NoSpacing"/>
              <w:rPr>
                <w:rFonts w:asciiTheme="minorBidi" w:hAnsiTheme="minorBidi"/>
              </w:rPr>
            </w:pPr>
          </w:p>
        </w:tc>
      </w:tr>
      <w:tr w:rsidR="002706D4" w:rsidRPr="00302F79" w:rsidTr="00302F79">
        <w:tc>
          <w:tcPr>
            <w:tcW w:w="9918" w:type="dxa"/>
            <w:gridSpan w:val="2"/>
            <w:tcBorders>
              <w:top w:val="single" w:sz="2" w:space="0" w:color="auto"/>
              <w:bottom w:val="single" w:sz="2" w:space="0" w:color="auto"/>
            </w:tcBorders>
          </w:tcPr>
          <w:p w:rsidR="002706D4" w:rsidRPr="00302F79" w:rsidRDefault="002706D4" w:rsidP="008C32CE">
            <w:pPr>
              <w:pStyle w:val="NoSpacing"/>
              <w:rPr>
                <w:rFonts w:asciiTheme="minorBidi" w:hAnsiTheme="minorBidi"/>
                <w:b/>
                <w:bCs/>
              </w:rPr>
            </w:pPr>
            <w:r w:rsidRPr="00302F79">
              <w:rPr>
                <w:rFonts w:asciiTheme="minorBidi" w:hAnsiTheme="minorBidi"/>
                <w:b/>
                <w:bCs/>
              </w:rPr>
              <w:t>Secondary laboratory outcomes</w:t>
            </w:r>
          </w:p>
        </w:tc>
      </w:tr>
      <w:tr w:rsidR="002706D4" w:rsidRPr="003F5318" w:rsidTr="00302F79">
        <w:tc>
          <w:tcPr>
            <w:tcW w:w="3798" w:type="dxa"/>
            <w:tcBorders>
              <w:top w:val="single" w:sz="2" w:space="0" w:color="auto"/>
            </w:tcBorders>
          </w:tcPr>
          <w:p w:rsidR="002706D4" w:rsidRPr="003F5318" w:rsidRDefault="002706D4" w:rsidP="008C32CE">
            <w:pPr>
              <w:pStyle w:val="NoSpacing"/>
              <w:rPr>
                <w:rFonts w:asciiTheme="minorBidi" w:hAnsiTheme="minorBidi"/>
              </w:rPr>
            </w:pPr>
            <w:r w:rsidRPr="003F5318">
              <w:rPr>
                <w:rFonts w:asciiTheme="minorBidi" w:hAnsiTheme="minorBidi"/>
                <w:shd w:val="clear" w:color="auto" w:fill="FFFFFF"/>
              </w:rPr>
              <w:t>Viral replication kinetics</w:t>
            </w:r>
          </w:p>
        </w:tc>
        <w:tc>
          <w:tcPr>
            <w:tcW w:w="6120" w:type="dxa"/>
            <w:tcBorders>
              <w:top w:val="single" w:sz="2" w:space="0" w:color="auto"/>
            </w:tcBorders>
          </w:tcPr>
          <w:p w:rsidR="002706D4" w:rsidRPr="003F5318" w:rsidRDefault="002706D4" w:rsidP="008C32CE">
            <w:pPr>
              <w:pStyle w:val="NoSpacing"/>
              <w:rPr>
                <w:rFonts w:asciiTheme="minorBidi" w:hAnsiTheme="minorBidi"/>
              </w:rPr>
            </w:pPr>
            <w:proofErr w:type="spellStart"/>
            <w:r w:rsidRPr="003F5318">
              <w:rPr>
                <w:rFonts w:asciiTheme="minorBidi" w:hAnsiTheme="minorBidi"/>
              </w:rPr>
              <w:t>upE</w:t>
            </w:r>
            <w:proofErr w:type="spellEnd"/>
            <w:r w:rsidRPr="003F5318">
              <w:rPr>
                <w:rFonts w:asciiTheme="minorBidi" w:hAnsiTheme="minorBidi"/>
              </w:rPr>
              <w:t> and ORF1cycle thresholds of blood and respiratory samples</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shd w:val="clear" w:color="auto" w:fill="FFFFFF"/>
              </w:rPr>
              <w:t>Time to clearance from the lower respiratory tract</w:t>
            </w:r>
          </w:p>
        </w:tc>
        <w:tc>
          <w:tcPr>
            <w:tcW w:w="6120" w:type="dxa"/>
          </w:tcPr>
          <w:p w:rsidR="002706D4" w:rsidRPr="003F5318" w:rsidRDefault="002706D4" w:rsidP="008C32CE">
            <w:pPr>
              <w:pStyle w:val="NoSpacing"/>
              <w:rPr>
                <w:rFonts w:asciiTheme="minorBidi" w:hAnsiTheme="minorBidi"/>
              </w:rPr>
            </w:pPr>
            <w:r w:rsidRPr="003F5318">
              <w:rPr>
                <w:rFonts w:asciiTheme="minorBidi" w:hAnsiTheme="minorBidi"/>
              </w:rPr>
              <w:t>Number of days from randomization to MERS-</w:t>
            </w:r>
            <w:proofErr w:type="spellStart"/>
            <w:r w:rsidRPr="003F5318">
              <w:rPr>
                <w:rFonts w:asciiTheme="minorBidi" w:hAnsiTheme="minorBidi"/>
              </w:rPr>
              <w:t>CoV</w:t>
            </w:r>
            <w:proofErr w:type="spellEnd"/>
            <w:r w:rsidRPr="003F5318">
              <w:rPr>
                <w:rFonts w:asciiTheme="minorBidi" w:hAnsiTheme="minorBidi"/>
              </w:rPr>
              <w:t xml:space="preserve"> RNA clearance of respiratory samples defined as two negative RT-PCR results not followed by a positive one. Patients who die before clearance will be censored at the time of death</w:t>
            </w:r>
          </w:p>
        </w:tc>
      </w:tr>
      <w:tr w:rsidR="002706D4" w:rsidRPr="003F5318" w:rsidTr="00302F79">
        <w:tc>
          <w:tcPr>
            <w:tcW w:w="9918" w:type="dxa"/>
            <w:gridSpan w:val="2"/>
          </w:tcPr>
          <w:p w:rsidR="002706D4" w:rsidRPr="003F5318" w:rsidRDefault="002706D4" w:rsidP="008C32CE">
            <w:pPr>
              <w:pStyle w:val="NoSpacing"/>
              <w:rPr>
                <w:rFonts w:asciiTheme="minorBidi" w:hAnsiTheme="minorBidi"/>
              </w:rPr>
            </w:pPr>
            <w:r w:rsidRPr="003F5318">
              <w:rPr>
                <w:rFonts w:asciiTheme="minorBidi" w:hAnsiTheme="minorBidi"/>
              </w:rPr>
              <w:t>Safety outcomes</w:t>
            </w:r>
          </w:p>
        </w:tc>
      </w:tr>
      <w:tr w:rsidR="002706D4" w:rsidRPr="003F5318" w:rsidTr="00302F79">
        <w:tc>
          <w:tcPr>
            <w:tcW w:w="3798" w:type="dxa"/>
          </w:tcPr>
          <w:p w:rsidR="002706D4" w:rsidRPr="003F5318" w:rsidRDefault="002706D4" w:rsidP="008C32CE">
            <w:pPr>
              <w:pStyle w:val="NoSpacing"/>
              <w:rPr>
                <w:rFonts w:asciiTheme="minorBidi" w:hAnsiTheme="minorBidi"/>
              </w:rPr>
            </w:pPr>
            <w:r w:rsidRPr="003F5318">
              <w:rPr>
                <w:rFonts w:asciiTheme="minorBidi" w:hAnsiTheme="minorBidi"/>
                <w:shd w:val="clear" w:color="auto" w:fill="FFFFFF"/>
              </w:rPr>
              <w:t>Serious adverse event reports (SAE)</w:t>
            </w:r>
          </w:p>
        </w:tc>
        <w:tc>
          <w:tcPr>
            <w:tcW w:w="6120" w:type="dxa"/>
          </w:tcPr>
          <w:p w:rsidR="002706D4" w:rsidRPr="003F5318" w:rsidRDefault="002706D4" w:rsidP="008C32CE">
            <w:pPr>
              <w:pStyle w:val="NoSpacing"/>
              <w:rPr>
                <w:rFonts w:asciiTheme="minorBidi" w:hAnsiTheme="minorBidi"/>
              </w:rPr>
            </w:pPr>
            <w:r w:rsidRPr="003F5318">
              <w:rPr>
                <w:rFonts w:asciiTheme="minorBidi" w:hAnsiTheme="minorBidi"/>
              </w:rPr>
              <w:t>The number and percentage of reported serious adverse events any time during the study period. These SAEs include: acute pancreatitis, severe elevation of Alanine aminotransferase(ALT) to more than five-fold the upper normal limit, anaphylaxis, bleeding diathesis and others</w:t>
            </w:r>
          </w:p>
        </w:tc>
      </w:tr>
      <w:tr w:rsidR="002706D4" w:rsidRPr="003F5318" w:rsidTr="00302F79">
        <w:tc>
          <w:tcPr>
            <w:tcW w:w="3798" w:type="dxa"/>
            <w:tcBorders>
              <w:bottom w:val="single" w:sz="2" w:space="0" w:color="auto"/>
            </w:tcBorders>
          </w:tcPr>
          <w:p w:rsidR="002706D4" w:rsidRPr="003F5318" w:rsidRDefault="002706D4" w:rsidP="008C32CE">
            <w:pPr>
              <w:pStyle w:val="NoSpacing"/>
              <w:rPr>
                <w:rFonts w:asciiTheme="minorBidi" w:hAnsiTheme="minorBidi"/>
              </w:rPr>
            </w:pPr>
            <w:r w:rsidRPr="003F5318">
              <w:rPr>
                <w:rFonts w:asciiTheme="minorBidi" w:hAnsiTheme="minorBidi"/>
                <w:shd w:val="clear" w:color="auto" w:fill="FFFFFF"/>
              </w:rPr>
              <w:t>Adverse Events</w:t>
            </w:r>
          </w:p>
        </w:tc>
        <w:tc>
          <w:tcPr>
            <w:tcW w:w="6120" w:type="dxa"/>
            <w:tcBorders>
              <w:bottom w:val="single" w:sz="2" w:space="0" w:color="auto"/>
            </w:tcBorders>
          </w:tcPr>
          <w:p w:rsidR="002706D4" w:rsidRPr="003F5318" w:rsidRDefault="002706D4" w:rsidP="008C32CE">
            <w:pPr>
              <w:pStyle w:val="NoSpacing"/>
              <w:rPr>
                <w:rFonts w:asciiTheme="minorBidi" w:hAnsiTheme="minorBidi"/>
              </w:rPr>
            </w:pPr>
            <w:r w:rsidRPr="003F5318">
              <w:rPr>
                <w:rFonts w:asciiTheme="minorBidi" w:hAnsiTheme="minorBidi"/>
              </w:rPr>
              <w:t xml:space="preserve">The number and percentage of adverse events graded using the Common Terminology Criteria for Adverse Events, at any time within 28 days after enrollment. The adverse drug reactions include: allergic reactions, gastrointestinal, general nervous system and others. </w:t>
            </w:r>
            <w:r w:rsidR="00B1624D" w:rsidRPr="003F5318">
              <w:rPr>
                <w:rFonts w:asciiTheme="minorBidi" w:hAnsiTheme="minorBidi"/>
              </w:rPr>
              <w:t xml:space="preserve"> </w:t>
            </w:r>
          </w:p>
        </w:tc>
      </w:tr>
      <w:tr w:rsidR="002706D4" w:rsidRPr="00302F79" w:rsidTr="00302F79">
        <w:tc>
          <w:tcPr>
            <w:tcW w:w="9918" w:type="dxa"/>
            <w:gridSpan w:val="2"/>
            <w:tcBorders>
              <w:top w:val="single" w:sz="2" w:space="0" w:color="auto"/>
              <w:bottom w:val="single" w:sz="2" w:space="0" w:color="auto"/>
            </w:tcBorders>
          </w:tcPr>
          <w:p w:rsidR="002706D4" w:rsidRPr="00302F79" w:rsidRDefault="002706D4" w:rsidP="008C32CE">
            <w:pPr>
              <w:pStyle w:val="NoSpacing"/>
              <w:rPr>
                <w:rFonts w:asciiTheme="minorBidi" w:hAnsiTheme="minorBidi"/>
                <w:b/>
                <w:bCs/>
              </w:rPr>
            </w:pPr>
            <w:r w:rsidRPr="00302F79">
              <w:rPr>
                <w:rFonts w:asciiTheme="minorBidi" w:hAnsiTheme="minorBidi"/>
                <w:b/>
                <w:bCs/>
              </w:rPr>
              <w:t>Functional outcomes</w:t>
            </w:r>
          </w:p>
        </w:tc>
      </w:tr>
      <w:tr w:rsidR="002706D4" w:rsidRPr="003F5318" w:rsidTr="00302F79">
        <w:tc>
          <w:tcPr>
            <w:tcW w:w="3798" w:type="dxa"/>
            <w:tcBorders>
              <w:top w:val="single" w:sz="2" w:space="0" w:color="auto"/>
            </w:tcBorders>
          </w:tcPr>
          <w:p w:rsidR="002706D4" w:rsidRPr="003F5318" w:rsidRDefault="002706D4" w:rsidP="008C32CE">
            <w:pPr>
              <w:pStyle w:val="NoSpacing"/>
              <w:rPr>
                <w:rFonts w:asciiTheme="minorBidi" w:hAnsiTheme="minorBidi"/>
              </w:rPr>
            </w:pPr>
            <w:proofErr w:type="spellStart"/>
            <w:r w:rsidRPr="003F5318">
              <w:rPr>
                <w:rFonts w:asciiTheme="minorBidi" w:hAnsiTheme="minorBidi"/>
              </w:rPr>
              <w:t>Karnofsky</w:t>
            </w:r>
            <w:proofErr w:type="spellEnd"/>
            <w:r w:rsidRPr="003F5318">
              <w:rPr>
                <w:rFonts w:asciiTheme="minorBidi" w:hAnsiTheme="minorBidi"/>
              </w:rPr>
              <w:t xml:space="preserve"> score </w:t>
            </w:r>
          </w:p>
        </w:tc>
        <w:tc>
          <w:tcPr>
            <w:tcW w:w="6120" w:type="dxa"/>
            <w:tcBorders>
              <w:top w:val="single" w:sz="2" w:space="0" w:color="auto"/>
            </w:tcBorders>
          </w:tcPr>
          <w:p w:rsidR="002706D4" w:rsidRPr="003F5318" w:rsidRDefault="002706D4" w:rsidP="008C32CE">
            <w:pPr>
              <w:pStyle w:val="NoSpacing"/>
              <w:rPr>
                <w:rFonts w:asciiTheme="minorBidi" w:hAnsiTheme="minorBidi"/>
              </w:rPr>
            </w:pPr>
            <w:proofErr w:type="spellStart"/>
            <w:r w:rsidRPr="003F5318">
              <w:rPr>
                <w:rFonts w:asciiTheme="minorBidi" w:hAnsiTheme="minorBidi"/>
              </w:rPr>
              <w:t>Karnofsky</w:t>
            </w:r>
            <w:proofErr w:type="spellEnd"/>
            <w:r w:rsidRPr="003F5318">
              <w:rPr>
                <w:rFonts w:asciiTheme="minorBidi" w:hAnsiTheme="minorBidi"/>
              </w:rPr>
              <w:t xml:space="preserve"> Performance Status Scale for functional impairment, which is a scale from 100 (indicating “Normal,” no complaints; no evidence of disease) to 0 (indicating death)</w:t>
            </w:r>
            <w:r w:rsidR="00FD3514" w:rsidRPr="003F5318">
              <w:rPr>
                <w:rFonts w:asciiTheme="minorBidi" w:hAnsiTheme="minorBidi"/>
              </w:rPr>
              <w:t xml:space="preserve"> at Day 90</w:t>
            </w:r>
          </w:p>
        </w:tc>
      </w:tr>
    </w:tbl>
    <w:p w:rsidR="00D00260" w:rsidRDefault="00D00260" w:rsidP="00460747">
      <w:pPr>
        <w:spacing w:before="240"/>
        <w:rPr>
          <w:rFonts w:asciiTheme="minorBidi" w:hAnsiTheme="minorBidi" w:cstheme="minorBidi"/>
          <w:sz w:val="22"/>
          <w:szCs w:val="22"/>
        </w:rPr>
      </w:pPr>
      <w:bookmarkStart w:id="33" w:name="_Toc261966669"/>
      <w:bookmarkEnd w:id="33"/>
    </w:p>
    <w:p w:rsidR="00302F79" w:rsidRPr="003F5318" w:rsidRDefault="00302F79" w:rsidP="00460747">
      <w:pPr>
        <w:spacing w:before="240"/>
        <w:rPr>
          <w:rFonts w:asciiTheme="minorBidi" w:hAnsiTheme="minorBidi" w:cstheme="minorBidi"/>
          <w:sz w:val="22"/>
          <w:szCs w:val="22"/>
        </w:rPr>
      </w:pPr>
    </w:p>
    <w:p w:rsidR="00D00260" w:rsidRPr="003F5318" w:rsidRDefault="00302F79" w:rsidP="00302F79">
      <w:pPr>
        <w:pStyle w:val="Heading1"/>
        <w:numPr>
          <w:ilvl w:val="0"/>
          <w:numId w:val="6"/>
        </w:numPr>
        <w:spacing w:after="0"/>
        <w:ind w:left="0"/>
        <w:rPr>
          <w:rFonts w:asciiTheme="minorBidi" w:hAnsiTheme="minorBidi" w:cstheme="minorBidi"/>
          <w:sz w:val="22"/>
          <w:szCs w:val="22"/>
        </w:rPr>
      </w:pPr>
      <w:bookmarkStart w:id="34" w:name="_Toc28183121"/>
      <w:r>
        <w:rPr>
          <w:rFonts w:asciiTheme="minorBidi" w:hAnsiTheme="minorBidi" w:cstheme="minorBidi"/>
          <w:sz w:val="22"/>
          <w:szCs w:val="22"/>
        </w:rPr>
        <w:t>Study populations</w:t>
      </w:r>
      <w:bookmarkEnd w:id="34"/>
      <w:r w:rsidR="00044033" w:rsidRPr="003F5318">
        <w:rPr>
          <w:rFonts w:asciiTheme="minorBidi" w:hAnsiTheme="minorBidi" w:cstheme="minorBidi"/>
          <w:sz w:val="22"/>
          <w:szCs w:val="22"/>
        </w:rPr>
        <w:t xml:space="preserve"> </w:t>
      </w:r>
    </w:p>
    <w:p w:rsidR="00A854C8" w:rsidRPr="003F5318" w:rsidRDefault="00A854C8" w:rsidP="00460747">
      <w:pPr>
        <w:spacing w:before="240" w:line="480" w:lineRule="auto"/>
        <w:rPr>
          <w:rFonts w:asciiTheme="minorBidi" w:hAnsiTheme="minorBidi" w:cstheme="minorBidi"/>
          <w:b/>
          <w:sz w:val="22"/>
          <w:szCs w:val="22"/>
        </w:rPr>
      </w:pPr>
      <w:r w:rsidRPr="003F5318">
        <w:rPr>
          <w:rFonts w:asciiTheme="minorBidi" w:hAnsiTheme="minorBidi" w:cstheme="minorBidi"/>
          <w:b/>
          <w:sz w:val="22"/>
          <w:szCs w:val="22"/>
        </w:rPr>
        <w:t>Intention-to-treat population</w:t>
      </w:r>
    </w:p>
    <w:p w:rsidR="00A854C8" w:rsidRPr="003F5318" w:rsidRDefault="00E723BD" w:rsidP="00460747">
      <w:pPr>
        <w:spacing w:before="240" w:line="480" w:lineRule="auto"/>
        <w:rPr>
          <w:rFonts w:asciiTheme="minorBidi" w:hAnsiTheme="minorBidi" w:cstheme="minorBidi"/>
          <w:sz w:val="22"/>
          <w:szCs w:val="22"/>
        </w:rPr>
      </w:pPr>
      <w:r w:rsidRPr="003F5318">
        <w:rPr>
          <w:rFonts w:asciiTheme="minorBidi" w:hAnsiTheme="minorBidi" w:cstheme="minorBidi"/>
          <w:sz w:val="22"/>
          <w:szCs w:val="22"/>
        </w:rPr>
        <w:t xml:space="preserve">The Intention-to-treat population consists of all enrolled patients whether or not they received the allocated intervention, and will be used for the primary analysis. </w:t>
      </w:r>
    </w:p>
    <w:p w:rsidR="00302F79" w:rsidRDefault="00302F79">
      <w:pPr>
        <w:rPr>
          <w:rFonts w:asciiTheme="minorBidi" w:hAnsiTheme="minorBidi" w:cstheme="minorBidi"/>
          <w:b/>
          <w:sz w:val="22"/>
          <w:szCs w:val="22"/>
        </w:rPr>
      </w:pPr>
      <w:r>
        <w:rPr>
          <w:rFonts w:asciiTheme="minorBidi" w:hAnsiTheme="minorBidi" w:cstheme="minorBidi"/>
          <w:b/>
          <w:sz w:val="22"/>
          <w:szCs w:val="22"/>
        </w:rPr>
        <w:br w:type="page"/>
      </w:r>
    </w:p>
    <w:p w:rsidR="00A854C8" w:rsidRPr="003F5318" w:rsidRDefault="00A854C8" w:rsidP="00460747">
      <w:pPr>
        <w:spacing w:before="240" w:line="480" w:lineRule="auto"/>
        <w:rPr>
          <w:rFonts w:asciiTheme="minorBidi" w:hAnsiTheme="minorBidi" w:cstheme="minorBidi"/>
          <w:b/>
          <w:sz w:val="22"/>
          <w:szCs w:val="22"/>
        </w:rPr>
      </w:pPr>
      <w:r w:rsidRPr="003F5318">
        <w:rPr>
          <w:rFonts w:asciiTheme="minorBidi" w:hAnsiTheme="minorBidi" w:cstheme="minorBidi"/>
          <w:b/>
          <w:sz w:val="22"/>
          <w:szCs w:val="22"/>
        </w:rPr>
        <w:lastRenderedPageBreak/>
        <w:t>Per-protocol population</w:t>
      </w:r>
    </w:p>
    <w:p w:rsidR="00E723BD" w:rsidRPr="003F5318" w:rsidRDefault="00E723BD" w:rsidP="00460747">
      <w:pPr>
        <w:spacing w:before="240" w:line="480" w:lineRule="auto"/>
        <w:rPr>
          <w:rFonts w:asciiTheme="minorBidi" w:hAnsiTheme="minorBidi" w:cstheme="minorBidi"/>
          <w:sz w:val="22"/>
          <w:szCs w:val="22"/>
        </w:rPr>
      </w:pPr>
      <w:r w:rsidRPr="003F5318">
        <w:rPr>
          <w:rFonts w:asciiTheme="minorBidi" w:hAnsiTheme="minorBidi" w:cstheme="minorBidi"/>
          <w:sz w:val="22"/>
          <w:szCs w:val="22"/>
        </w:rPr>
        <w:t xml:space="preserve">Per protocol analysis </w:t>
      </w:r>
      <w:r w:rsidR="00A854C8" w:rsidRPr="003F5318">
        <w:rPr>
          <w:rFonts w:asciiTheme="minorBidi" w:hAnsiTheme="minorBidi" w:cstheme="minorBidi"/>
          <w:sz w:val="22"/>
          <w:szCs w:val="22"/>
        </w:rPr>
        <w:t>is defined as the patients</w:t>
      </w:r>
      <w:r w:rsidRPr="003F5318">
        <w:rPr>
          <w:rFonts w:asciiTheme="minorBidi" w:hAnsiTheme="minorBidi" w:cstheme="minorBidi"/>
          <w:sz w:val="22"/>
          <w:szCs w:val="22"/>
        </w:rPr>
        <w:t xml:space="preserve"> who received the allocated interventions (defined by any dose of the study intervention)</w:t>
      </w:r>
      <w:r w:rsidR="00A854C8" w:rsidRPr="003F5318">
        <w:rPr>
          <w:rFonts w:asciiTheme="minorBidi" w:hAnsiTheme="minorBidi" w:cstheme="minorBidi"/>
          <w:sz w:val="22"/>
          <w:szCs w:val="22"/>
        </w:rPr>
        <w:t xml:space="preserve"> and without major protocol violations</w:t>
      </w:r>
      <w:r w:rsidRPr="003F5318">
        <w:rPr>
          <w:rFonts w:asciiTheme="minorBidi" w:hAnsiTheme="minorBidi" w:cstheme="minorBidi"/>
          <w:sz w:val="22"/>
          <w:szCs w:val="22"/>
        </w:rPr>
        <w:t xml:space="preserve">. </w:t>
      </w:r>
    </w:p>
    <w:tbl>
      <w:tblPr>
        <w:tblStyle w:val="TableGrid"/>
        <w:tblW w:w="9900" w:type="dxa"/>
        <w:tblBorders>
          <w:top w:val="single" w:sz="2"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4376"/>
        <w:gridCol w:w="5524"/>
      </w:tblGrid>
      <w:tr w:rsidR="00043E45" w:rsidRPr="003F5318" w:rsidTr="00302F79">
        <w:tc>
          <w:tcPr>
            <w:tcW w:w="4376" w:type="dxa"/>
            <w:tcBorders>
              <w:top w:val="single" w:sz="2" w:space="0" w:color="auto"/>
              <w:bottom w:val="single" w:sz="2" w:space="0" w:color="auto"/>
            </w:tcBorders>
          </w:tcPr>
          <w:p w:rsidR="00043E45" w:rsidRPr="003F5318" w:rsidRDefault="00F126B8" w:rsidP="00302F79">
            <w:pPr>
              <w:pStyle w:val="NoSpacing"/>
              <w:jc w:val="center"/>
              <w:rPr>
                <w:rFonts w:asciiTheme="minorBidi" w:hAnsiTheme="minorBidi"/>
                <w:b/>
                <w:bCs/>
              </w:rPr>
            </w:pPr>
            <w:r w:rsidRPr="003F5318">
              <w:rPr>
                <w:rFonts w:asciiTheme="minorBidi" w:hAnsiTheme="minorBidi"/>
                <w:b/>
                <w:bCs/>
              </w:rPr>
              <w:t>E</w:t>
            </w:r>
            <w:r w:rsidR="00302F79">
              <w:rPr>
                <w:rFonts w:asciiTheme="minorBidi" w:hAnsiTheme="minorBidi"/>
                <w:b/>
                <w:bCs/>
              </w:rPr>
              <w:t>ndpoints / Analysis</w:t>
            </w:r>
          </w:p>
        </w:tc>
        <w:tc>
          <w:tcPr>
            <w:tcW w:w="5524" w:type="dxa"/>
            <w:tcBorders>
              <w:top w:val="single" w:sz="2" w:space="0" w:color="auto"/>
              <w:bottom w:val="single" w:sz="2" w:space="0" w:color="auto"/>
            </w:tcBorders>
          </w:tcPr>
          <w:p w:rsidR="00043E45" w:rsidRPr="003F5318" w:rsidRDefault="00302F79" w:rsidP="00302F79">
            <w:pPr>
              <w:pStyle w:val="NoSpacing"/>
              <w:jc w:val="center"/>
              <w:rPr>
                <w:rFonts w:asciiTheme="minorBidi" w:hAnsiTheme="minorBidi"/>
                <w:b/>
                <w:bCs/>
              </w:rPr>
            </w:pPr>
            <w:r>
              <w:rPr>
                <w:rFonts w:asciiTheme="minorBidi" w:hAnsiTheme="minorBidi"/>
                <w:b/>
                <w:bCs/>
              </w:rPr>
              <w:t>Populations / Analysis sets</w:t>
            </w:r>
          </w:p>
        </w:tc>
      </w:tr>
      <w:tr w:rsidR="008514F8" w:rsidRPr="003F5318" w:rsidTr="00302F79">
        <w:tc>
          <w:tcPr>
            <w:tcW w:w="4376" w:type="dxa"/>
            <w:tcBorders>
              <w:top w:val="single" w:sz="2" w:space="0" w:color="auto"/>
            </w:tcBorders>
          </w:tcPr>
          <w:p w:rsidR="008514F8" w:rsidRPr="003F5318" w:rsidRDefault="008514F8" w:rsidP="008C32CE">
            <w:pPr>
              <w:pStyle w:val="NoSpacing"/>
              <w:rPr>
                <w:rFonts w:asciiTheme="minorBidi" w:hAnsiTheme="minorBidi"/>
              </w:rPr>
            </w:pPr>
            <w:r w:rsidRPr="003F5318">
              <w:rPr>
                <w:rFonts w:asciiTheme="minorBidi" w:hAnsiTheme="minorBidi"/>
              </w:rPr>
              <w:t xml:space="preserve">Demographic and Baseline Characteristics </w:t>
            </w:r>
          </w:p>
        </w:tc>
        <w:tc>
          <w:tcPr>
            <w:tcW w:w="5524" w:type="dxa"/>
            <w:tcBorders>
              <w:top w:val="single" w:sz="2" w:space="0" w:color="auto"/>
            </w:tcBorders>
          </w:tcPr>
          <w:p w:rsidR="008514F8" w:rsidRPr="003F5318" w:rsidRDefault="008514F8" w:rsidP="008C32CE">
            <w:pPr>
              <w:pStyle w:val="NoSpacing"/>
              <w:rPr>
                <w:rFonts w:asciiTheme="minorBidi" w:hAnsiTheme="minorBidi"/>
              </w:rPr>
            </w:pPr>
            <w:r w:rsidRPr="003F5318">
              <w:rPr>
                <w:rFonts w:asciiTheme="minorBidi" w:hAnsiTheme="minorBidi"/>
              </w:rPr>
              <w:t>Intention-to-treat population</w:t>
            </w:r>
          </w:p>
        </w:tc>
      </w:tr>
      <w:tr w:rsidR="008514F8" w:rsidRPr="003F5318" w:rsidTr="00302F79">
        <w:tc>
          <w:tcPr>
            <w:tcW w:w="4376" w:type="dxa"/>
          </w:tcPr>
          <w:p w:rsidR="008514F8" w:rsidRPr="003F5318" w:rsidRDefault="008514F8" w:rsidP="008C32CE">
            <w:pPr>
              <w:pStyle w:val="NoSpacing"/>
              <w:rPr>
                <w:rFonts w:asciiTheme="minorBidi" w:hAnsiTheme="minorBidi"/>
              </w:rPr>
            </w:pPr>
            <w:r w:rsidRPr="003F5318">
              <w:rPr>
                <w:rFonts w:asciiTheme="minorBidi" w:hAnsiTheme="minorBidi"/>
              </w:rPr>
              <w:t>Efficacy Analysis</w:t>
            </w:r>
          </w:p>
        </w:tc>
        <w:tc>
          <w:tcPr>
            <w:tcW w:w="5524" w:type="dxa"/>
          </w:tcPr>
          <w:p w:rsidR="008514F8" w:rsidRPr="003F5318" w:rsidRDefault="008514F8" w:rsidP="008C32CE">
            <w:pPr>
              <w:pStyle w:val="NoSpacing"/>
              <w:rPr>
                <w:rFonts w:asciiTheme="minorBidi" w:hAnsiTheme="minorBidi"/>
              </w:rPr>
            </w:pPr>
            <w:r w:rsidRPr="003F5318">
              <w:rPr>
                <w:rFonts w:asciiTheme="minorBidi" w:hAnsiTheme="minorBidi"/>
              </w:rPr>
              <w:t>Intention-to-treat population and</w:t>
            </w:r>
            <w:r w:rsidR="001A28A7" w:rsidRPr="003F5318">
              <w:rPr>
                <w:rFonts w:asciiTheme="minorBidi" w:hAnsiTheme="minorBidi"/>
              </w:rPr>
              <w:t>/or</w:t>
            </w:r>
            <w:r w:rsidRPr="003F5318">
              <w:rPr>
                <w:rFonts w:asciiTheme="minorBidi" w:hAnsiTheme="minorBidi"/>
              </w:rPr>
              <w:t xml:space="preserve"> Per-protocol Population</w:t>
            </w:r>
          </w:p>
        </w:tc>
      </w:tr>
      <w:tr w:rsidR="008514F8" w:rsidRPr="003F5318" w:rsidTr="00302F79">
        <w:tc>
          <w:tcPr>
            <w:tcW w:w="4376" w:type="dxa"/>
          </w:tcPr>
          <w:p w:rsidR="008514F8" w:rsidRPr="003F5318" w:rsidRDefault="008514F8" w:rsidP="008C32CE">
            <w:pPr>
              <w:pStyle w:val="NoSpacing"/>
              <w:rPr>
                <w:rFonts w:asciiTheme="minorBidi" w:hAnsiTheme="minorBidi"/>
              </w:rPr>
            </w:pPr>
            <w:r w:rsidRPr="003F5318">
              <w:rPr>
                <w:rFonts w:asciiTheme="minorBidi" w:hAnsiTheme="minorBidi"/>
              </w:rPr>
              <w:t>Safety Analysis</w:t>
            </w:r>
          </w:p>
        </w:tc>
        <w:tc>
          <w:tcPr>
            <w:tcW w:w="5524" w:type="dxa"/>
          </w:tcPr>
          <w:p w:rsidR="008514F8" w:rsidRPr="003F5318" w:rsidRDefault="008514F8" w:rsidP="008C32CE">
            <w:pPr>
              <w:pStyle w:val="NoSpacing"/>
              <w:rPr>
                <w:rFonts w:asciiTheme="minorBidi" w:hAnsiTheme="minorBidi"/>
              </w:rPr>
            </w:pPr>
            <w:r w:rsidRPr="003F5318">
              <w:rPr>
                <w:rFonts w:asciiTheme="minorBidi" w:hAnsiTheme="minorBidi"/>
              </w:rPr>
              <w:t>Intention-to-treat population</w:t>
            </w:r>
          </w:p>
        </w:tc>
      </w:tr>
    </w:tbl>
    <w:p w:rsidR="00D00260" w:rsidRPr="003F5318" w:rsidRDefault="00D00260" w:rsidP="00460747">
      <w:pPr>
        <w:spacing w:before="240" w:line="360" w:lineRule="auto"/>
        <w:jc w:val="both"/>
        <w:rPr>
          <w:rFonts w:asciiTheme="minorBidi" w:hAnsiTheme="minorBidi" w:cstheme="minorBidi"/>
          <w:sz w:val="22"/>
          <w:szCs w:val="22"/>
        </w:rPr>
      </w:pPr>
    </w:p>
    <w:p w:rsidR="00302F79" w:rsidRDefault="00302F79" w:rsidP="00302F79">
      <w:pPr>
        <w:pStyle w:val="Heading1"/>
        <w:numPr>
          <w:ilvl w:val="0"/>
          <w:numId w:val="6"/>
        </w:numPr>
        <w:spacing w:after="0"/>
        <w:ind w:left="0"/>
        <w:rPr>
          <w:rFonts w:asciiTheme="minorBidi" w:hAnsiTheme="minorBidi" w:cstheme="minorBidi"/>
          <w:sz w:val="22"/>
          <w:szCs w:val="22"/>
        </w:rPr>
      </w:pPr>
      <w:bookmarkStart w:id="35" w:name="_Toc261966671"/>
      <w:bookmarkStart w:id="36" w:name="_Toc261966672"/>
      <w:bookmarkStart w:id="37" w:name="_Toc261966673"/>
      <w:bookmarkStart w:id="38" w:name="_Toc261966674"/>
      <w:bookmarkStart w:id="39" w:name="_Toc261966675"/>
      <w:bookmarkStart w:id="40" w:name="_Toc261966676"/>
      <w:bookmarkStart w:id="41" w:name="_Toc261966677"/>
      <w:bookmarkStart w:id="42" w:name="_Toc28183122"/>
      <w:bookmarkEnd w:id="35"/>
      <w:bookmarkEnd w:id="36"/>
      <w:bookmarkEnd w:id="37"/>
      <w:bookmarkEnd w:id="38"/>
      <w:bookmarkEnd w:id="39"/>
      <w:bookmarkEnd w:id="40"/>
      <w:bookmarkEnd w:id="41"/>
      <w:r>
        <w:rPr>
          <w:rFonts w:asciiTheme="minorBidi" w:hAnsiTheme="minorBidi" w:cstheme="minorBidi"/>
          <w:sz w:val="22"/>
          <w:szCs w:val="22"/>
        </w:rPr>
        <w:t>Statistical considerations</w:t>
      </w:r>
      <w:bookmarkEnd w:id="42"/>
    </w:p>
    <w:p w:rsidR="00302F79" w:rsidRPr="00302F79" w:rsidRDefault="00302F79" w:rsidP="00302F79"/>
    <w:p w:rsidR="00B165E1" w:rsidRPr="003F5318" w:rsidRDefault="00B165E1" w:rsidP="00302F79">
      <w:pPr>
        <w:pStyle w:val="Heading1"/>
        <w:numPr>
          <w:ilvl w:val="1"/>
          <w:numId w:val="6"/>
        </w:numPr>
        <w:spacing w:after="0"/>
        <w:ind w:left="360"/>
        <w:rPr>
          <w:rFonts w:asciiTheme="minorBidi" w:hAnsiTheme="minorBidi" w:cstheme="minorBidi"/>
          <w:b w:val="0"/>
          <w:sz w:val="22"/>
          <w:szCs w:val="22"/>
        </w:rPr>
      </w:pPr>
      <w:bookmarkStart w:id="43" w:name="_Toc254280002"/>
      <w:bookmarkStart w:id="44" w:name="_Toc28183123"/>
      <w:r w:rsidRPr="003F5318">
        <w:rPr>
          <w:rFonts w:asciiTheme="minorBidi" w:hAnsiTheme="minorBidi" w:cstheme="minorBidi"/>
          <w:b w:val="0"/>
          <w:sz w:val="22"/>
          <w:szCs w:val="22"/>
        </w:rPr>
        <w:t xml:space="preserve">Statistical </w:t>
      </w:r>
      <w:r w:rsidR="00302F79">
        <w:rPr>
          <w:rFonts w:asciiTheme="minorBidi" w:hAnsiTheme="minorBidi" w:cstheme="minorBidi"/>
          <w:b w:val="0"/>
          <w:sz w:val="22"/>
          <w:szCs w:val="22"/>
        </w:rPr>
        <w:t>s</w:t>
      </w:r>
      <w:r w:rsidRPr="003F5318">
        <w:rPr>
          <w:rFonts w:asciiTheme="minorBidi" w:hAnsiTheme="minorBidi" w:cstheme="minorBidi"/>
          <w:b w:val="0"/>
          <w:sz w:val="22"/>
          <w:szCs w:val="22"/>
        </w:rPr>
        <w:t>ignificance</w:t>
      </w:r>
      <w:bookmarkEnd w:id="43"/>
      <w:bookmarkEnd w:id="44"/>
    </w:p>
    <w:p w:rsidR="00672ED2" w:rsidRPr="003F5318" w:rsidRDefault="00672ED2" w:rsidP="00460747">
      <w:pPr>
        <w:autoSpaceDE w:val="0"/>
        <w:autoSpaceDN w:val="0"/>
        <w:adjustRightInd w:val="0"/>
        <w:spacing w:before="240" w:line="360" w:lineRule="auto"/>
        <w:ind w:left="360"/>
        <w:jc w:val="both"/>
        <w:rPr>
          <w:rFonts w:asciiTheme="minorBidi" w:hAnsiTheme="minorBidi" w:cstheme="minorBidi"/>
          <w:sz w:val="22"/>
          <w:szCs w:val="22"/>
        </w:rPr>
      </w:pPr>
      <w:r w:rsidRPr="003F5318">
        <w:rPr>
          <w:rFonts w:asciiTheme="minorBidi" w:hAnsiTheme="minorBidi" w:cstheme="minorBidi"/>
          <w:sz w:val="22"/>
          <w:szCs w:val="22"/>
        </w:rPr>
        <w:t>Hypothesis testing for primary outcome will be done using one-sided, 0.05 level of significance.</w:t>
      </w:r>
      <w:r w:rsidR="00F60FE2" w:rsidRPr="003F5318">
        <w:rPr>
          <w:rFonts w:asciiTheme="minorBidi" w:hAnsiTheme="minorBidi" w:cstheme="minorBidi"/>
          <w:sz w:val="22"/>
          <w:szCs w:val="22"/>
        </w:rPr>
        <w:t xml:space="preserve"> </w:t>
      </w:r>
    </w:p>
    <w:p w:rsidR="00E53E81" w:rsidRPr="003F5318" w:rsidRDefault="00E53E81" w:rsidP="009B4B83">
      <w:pPr>
        <w:autoSpaceDE w:val="0"/>
        <w:autoSpaceDN w:val="0"/>
        <w:adjustRightInd w:val="0"/>
        <w:spacing w:before="240" w:line="360" w:lineRule="auto"/>
        <w:ind w:left="360"/>
        <w:jc w:val="both"/>
        <w:rPr>
          <w:rFonts w:asciiTheme="minorBidi" w:hAnsiTheme="minorBidi" w:cstheme="minorBidi"/>
          <w:sz w:val="22"/>
          <w:szCs w:val="22"/>
        </w:rPr>
      </w:pPr>
      <w:r w:rsidRPr="003F5318">
        <w:rPr>
          <w:rFonts w:asciiTheme="minorBidi" w:hAnsiTheme="minorBidi" w:cstheme="minorBidi"/>
          <w:sz w:val="22"/>
          <w:szCs w:val="22"/>
        </w:rPr>
        <w:t xml:space="preserve">Statistical tests for variables other than the primary outcome will be performed using a </w:t>
      </w:r>
      <w:r w:rsidR="009B4B83" w:rsidRPr="003F5318">
        <w:rPr>
          <w:rFonts w:asciiTheme="minorBidi" w:hAnsiTheme="minorBidi" w:cstheme="minorBidi"/>
          <w:sz w:val="22"/>
          <w:szCs w:val="22"/>
        </w:rPr>
        <w:t>two</w:t>
      </w:r>
      <w:r w:rsidR="007C0003" w:rsidRPr="003F5318">
        <w:rPr>
          <w:rFonts w:asciiTheme="minorBidi" w:hAnsiTheme="minorBidi" w:cstheme="minorBidi"/>
          <w:sz w:val="22"/>
          <w:szCs w:val="22"/>
        </w:rPr>
        <w:t xml:space="preserve"> </w:t>
      </w:r>
      <w:r w:rsidRPr="003F5318">
        <w:rPr>
          <w:rFonts w:asciiTheme="minorBidi" w:hAnsiTheme="minorBidi" w:cstheme="minorBidi"/>
          <w:sz w:val="22"/>
          <w:szCs w:val="22"/>
        </w:rPr>
        <w:t>-sided alpha value of 5% to denote significance level.</w:t>
      </w:r>
    </w:p>
    <w:p w:rsidR="00B165E1" w:rsidRPr="003F5318" w:rsidRDefault="00376697" w:rsidP="00376697">
      <w:pPr>
        <w:autoSpaceDE w:val="0"/>
        <w:autoSpaceDN w:val="0"/>
        <w:adjustRightInd w:val="0"/>
        <w:spacing w:before="240" w:line="360" w:lineRule="auto"/>
        <w:ind w:left="360"/>
        <w:jc w:val="both"/>
        <w:rPr>
          <w:rFonts w:asciiTheme="minorBidi" w:hAnsiTheme="minorBidi" w:cstheme="minorBidi"/>
          <w:sz w:val="22"/>
          <w:szCs w:val="22"/>
        </w:rPr>
      </w:pPr>
      <w:r w:rsidRPr="003F5318">
        <w:rPr>
          <w:rFonts w:asciiTheme="minorBidi" w:hAnsiTheme="minorBidi" w:cstheme="minorBidi"/>
          <w:sz w:val="22"/>
          <w:szCs w:val="22"/>
        </w:rPr>
        <w:t>As appropriate, the Chi-square test or Fisher’s exact test will be used to compare the categorical variables, which will be reported as numbers and percentages. Student’s t-test or the Mann–Whitney U Test will be used as appropriate to compare the  continuous variables, which will be reported as means and standard deviations or as medians and interquartile ranges.</w:t>
      </w:r>
    </w:p>
    <w:p w:rsidR="00B165E1" w:rsidRPr="003F5318" w:rsidRDefault="002E1F65" w:rsidP="00302F79">
      <w:pPr>
        <w:pStyle w:val="Heading1"/>
        <w:numPr>
          <w:ilvl w:val="1"/>
          <w:numId w:val="6"/>
        </w:numPr>
        <w:spacing w:after="0"/>
        <w:ind w:left="360"/>
        <w:rPr>
          <w:rFonts w:asciiTheme="minorBidi" w:hAnsiTheme="minorBidi" w:cstheme="minorBidi"/>
          <w:b w:val="0"/>
          <w:sz w:val="22"/>
          <w:szCs w:val="22"/>
        </w:rPr>
      </w:pPr>
      <w:bookmarkStart w:id="45" w:name="_Toc238633612"/>
      <w:bookmarkStart w:id="46" w:name="_Toc241666685"/>
      <w:bookmarkStart w:id="47" w:name="_Toc254280003"/>
      <w:bookmarkStart w:id="48" w:name="_Toc28183124"/>
      <w:r w:rsidRPr="003F5318">
        <w:rPr>
          <w:rFonts w:asciiTheme="minorBidi" w:hAnsiTheme="minorBidi" w:cstheme="minorBidi"/>
          <w:b w:val="0"/>
          <w:sz w:val="22"/>
          <w:szCs w:val="22"/>
        </w:rPr>
        <w:t>H</w:t>
      </w:r>
      <w:bookmarkStart w:id="49" w:name="_Toc239777831"/>
      <w:r w:rsidRPr="003F5318">
        <w:rPr>
          <w:rFonts w:asciiTheme="minorBidi" w:hAnsiTheme="minorBidi" w:cstheme="minorBidi"/>
          <w:b w:val="0"/>
          <w:sz w:val="22"/>
          <w:szCs w:val="22"/>
        </w:rPr>
        <w:t xml:space="preserve">andling </w:t>
      </w:r>
      <w:bookmarkEnd w:id="45"/>
      <w:bookmarkEnd w:id="46"/>
      <w:bookmarkEnd w:id="47"/>
      <w:bookmarkEnd w:id="49"/>
      <w:r w:rsidR="00302F79">
        <w:rPr>
          <w:rFonts w:asciiTheme="minorBidi" w:hAnsiTheme="minorBidi" w:cstheme="minorBidi"/>
          <w:b w:val="0"/>
          <w:sz w:val="22"/>
          <w:szCs w:val="22"/>
        </w:rPr>
        <w:t>d</w:t>
      </w:r>
      <w:r w:rsidRPr="003F5318">
        <w:rPr>
          <w:rFonts w:asciiTheme="minorBidi" w:hAnsiTheme="minorBidi" w:cstheme="minorBidi"/>
          <w:b w:val="0"/>
          <w:sz w:val="22"/>
          <w:szCs w:val="22"/>
        </w:rPr>
        <w:t xml:space="preserve">ropouts and </w:t>
      </w:r>
      <w:r w:rsidR="00302F79">
        <w:rPr>
          <w:rFonts w:asciiTheme="minorBidi" w:hAnsiTheme="minorBidi" w:cstheme="minorBidi"/>
          <w:b w:val="0"/>
          <w:sz w:val="22"/>
          <w:szCs w:val="22"/>
        </w:rPr>
        <w:t>m</w:t>
      </w:r>
      <w:r w:rsidRPr="003F5318">
        <w:rPr>
          <w:rFonts w:asciiTheme="minorBidi" w:hAnsiTheme="minorBidi" w:cstheme="minorBidi"/>
          <w:b w:val="0"/>
          <w:sz w:val="22"/>
          <w:szCs w:val="22"/>
        </w:rPr>
        <w:t xml:space="preserve">issing </w:t>
      </w:r>
      <w:r w:rsidR="00302F79">
        <w:rPr>
          <w:rFonts w:asciiTheme="minorBidi" w:hAnsiTheme="minorBidi" w:cstheme="minorBidi"/>
          <w:b w:val="0"/>
          <w:sz w:val="22"/>
          <w:szCs w:val="22"/>
        </w:rPr>
        <w:t>d</w:t>
      </w:r>
      <w:r w:rsidRPr="003F5318">
        <w:rPr>
          <w:rFonts w:asciiTheme="minorBidi" w:hAnsiTheme="minorBidi" w:cstheme="minorBidi"/>
          <w:b w:val="0"/>
          <w:sz w:val="22"/>
          <w:szCs w:val="22"/>
        </w:rPr>
        <w:t>ata</w:t>
      </w:r>
      <w:bookmarkEnd w:id="48"/>
    </w:p>
    <w:p w:rsidR="00B40423" w:rsidRPr="003F5318" w:rsidRDefault="00672ED2" w:rsidP="00460747">
      <w:pPr>
        <w:pStyle w:val="ListParagraph"/>
        <w:spacing w:before="240" w:after="0" w:line="480" w:lineRule="auto"/>
        <w:ind w:left="360"/>
        <w:jc w:val="both"/>
        <w:rPr>
          <w:rFonts w:asciiTheme="minorBidi" w:hAnsiTheme="minorBidi"/>
        </w:rPr>
      </w:pPr>
      <w:r w:rsidRPr="003F5318">
        <w:rPr>
          <w:rFonts w:asciiTheme="minorBidi" w:hAnsiTheme="minorBidi"/>
        </w:rPr>
        <w:t xml:space="preserve">All missing data will be reviewed and characterized in terms of </w:t>
      </w:r>
      <w:r w:rsidR="00E0159E" w:rsidRPr="003F5318">
        <w:rPr>
          <w:rFonts w:asciiTheme="minorBidi" w:hAnsiTheme="minorBidi"/>
        </w:rPr>
        <w:t>their</w:t>
      </w:r>
      <w:r w:rsidRPr="003F5318">
        <w:rPr>
          <w:rFonts w:asciiTheme="minorBidi" w:hAnsiTheme="minorBidi"/>
        </w:rPr>
        <w:t xml:space="preserve"> pattern (</w:t>
      </w:r>
      <w:proofErr w:type="spellStart"/>
      <w:r w:rsidRPr="003F5318">
        <w:rPr>
          <w:rFonts w:asciiTheme="minorBidi" w:hAnsiTheme="minorBidi"/>
        </w:rPr>
        <w:t>eg</w:t>
      </w:r>
      <w:proofErr w:type="spellEnd"/>
      <w:r w:rsidRPr="003F5318">
        <w:rPr>
          <w:rFonts w:asciiTheme="minorBidi" w:hAnsiTheme="minorBidi"/>
        </w:rPr>
        <w:t>. Missing completely at random, missing at random, etc.). For missing completely at random, all analyses will be based on list-wise deletion approach where observation will complete values will be only considered for analysis. For variables with values missing at random, multiple imputation techniques will be utilized to impute the missing values</w:t>
      </w:r>
      <w:r w:rsidR="006B6A88" w:rsidRPr="003F5318">
        <w:rPr>
          <w:rFonts w:asciiTheme="minorBidi" w:hAnsiTheme="minorBidi"/>
        </w:rPr>
        <w:t xml:space="preserve"> as suggested by Rubin’s (1987)</w:t>
      </w:r>
      <w:r w:rsidRPr="003F5318">
        <w:rPr>
          <w:rFonts w:asciiTheme="minorBidi" w:hAnsiTheme="minorBidi"/>
        </w:rPr>
        <w:t>.</w:t>
      </w:r>
    </w:p>
    <w:p w:rsidR="00F60FE2" w:rsidRPr="003F5318" w:rsidRDefault="00F60FE2" w:rsidP="00460747">
      <w:pPr>
        <w:pStyle w:val="Heading1"/>
        <w:numPr>
          <w:ilvl w:val="1"/>
          <w:numId w:val="6"/>
        </w:numPr>
        <w:spacing w:after="0"/>
        <w:ind w:left="360"/>
        <w:rPr>
          <w:rFonts w:asciiTheme="minorBidi" w:hAnsiTheme="minorBidi" w:cstheme="minorBidi"/>
          <w:b w:val="0"/>
          <w:sz w:val="22"/>
          <w:szCs w:val="22"/>
        </w:rPr>
      </w:pPr>
      <w:bookmarkStart w:id="50" w:name="_Toc28183125"/>
      <w:r w:rsidRPr="003F5318">
        <w:rPr>
          <w:rFonts w:asciiTheme="minorBidi" w:hAnsiTheme="minorBidi" w:cstheme="minorBidi"/>
          <w:b w:val="0"/>
          <w:sz w:val="22"/>
          <w:szCs w:val="22"/>
        </w:rPr>
        <w:lastRenderedPageBreak/>
        <w:t>Adjustment for multiplicity</w:t>
      </w:r>
      <w:bookmarkEnd w:id="50"/>
    </w:p>
    <w:p w:rsidR="006B6A88" w:rsidRPr="003F5318" w:rsidRDefault="006B6A88" w:rsidP="000B028E">
      <w:pPr>
        <w:pStyle w:val="ListParagraph"/>
        <w:spacing w:before="240" w:after="0" w:line="480" w:lineRule="auto"/>
        <w:ind w:left="360"/>
        <w:jc w:val="both"/>
        <w:rPr>
          <w:rFonts w:asciiTheme="minorBidi" w:hAnsiTheme="minorBidi"/>
        </w:rPr>
      </w:pPr>
      <w:bookmarkStart w:id="51" w:name="_Toc255492751"/>
      <w:r w:rsidRPr="003F5318">
        <w:rPr>
          <w:rFonts w:asciiTheme="minorBidi" w:hAnsiTheme="minorBidi"/>
        </w:rPr>
        <w:t xml:space="preserve">To adjust for multiple testing, we will use the False Discovery Rate (FDR) as described by </w:t>
      </w:r>
      <w:proofErr w:type="spellStart"/>
      <w:r w:rsidRPr="003F5318">
        <w:rPr>
          <w:rFonts w:asciiTheme="minorBidi" w:hAnsiTheme="minorBidi"/>
        </w:rPr>
        <w:t>Benjamini</w:t>
      </w:r>
      <w:proofErr w:type="spellEnd"/>
      <w:r w:rsidRPr="003F5318">
        <w:rPr>
          <w:rFonts w:asciiTheme="minorBidi" w:hAnsiTheme="minorBidi"/>
        </w:rPr>
        <w:t xml:space="preserve"> and Hochberg </w:t>
      </w:r>
      <w:r w:rsidR="000B028E" w:rsidRPr="003F5318">
        <w:rPr>
          <w:rFonts w:asciiTheme="minorBidi" w:hAnsiTheme="minorBidi"/>
        </w:rPr>
        <w:t>[13]</w:t>
      </w:r>
      <w:r w:rsidRPr="003F5318">
        <w:rPr>
          <w:rFonts w:asciiTheme="minorBidi" w:hAnsiTheme="minorBidi"/>
        </w:rPr>
        <w:t>. In this procedure all hypothesis tests will be sorted in an ascending order based on their calculated p-value. All hypothesis tests below an index K will be rejected where K calculated as follows:</w:t>
      </w:r>
    </w:p>
    <w:p w:rsidR="006B6A88" w:rsidRPr="003F5318" w:rsidRDefault="006B6A88" w:rsidP="006B6A88">
      <w:pPr>
        <w:pStyle w:val="ListParagraph"/>
        <w:spacing w:line="480" w:lineRule="auto"/>
        <w:ind w:left="360"/>
        <w:jc w:val="both"/>
        <w:rPr>
          <w:rFonts w:asciiTheme="minorBidi" w:eastAsiaTheme="minorEastAsia" w:hAnsiTheme="minorBidi"/>
        </w:rPr>
      </w:pPr>
      <m:oMathPara>
        <m:oMath>
          <m:r>
            <w:rPr>
              <w:rFonts w:ascii="Cambria Math" w:hAnsi="Cambria Math"/>
            </w:rPr>
            <m:t>K=max</m:t>
          </m:r>
          <m:d>
            <m:dPr>
              <m:begChr m:val="{"/>
              <m:endChr m:val="}"/>
              <m:ctrlPr>
                <w:rPr>
                  <w:rFonts w:ascii="Cambria Math" w:hAnsi="Cambria Math"/>
                  <w:i/>
                </w:rPr>
              </m:ctrlPr>
            </m:dPr>
            <m:e>
              <m:r>
                <w:rPr>
                  <w:rFonts w:ascii="Cambria Math" w:hAnsi="Cambria Math"/>
                </w:rPr>
                <m:t>i:p</m:t>
              </m:r>
              <m:d>
                <m:dPr>
                  <m:ctrlPr>
                    <w:rPr>
                      <w:rFonts w:ascii="Cambria Math" w:hAnsi="Cambria Math"/>
                      <w:i/>
                    </w:rPr>
                  </m:ctrlPr>
                </m:dPr>
                <m:e>
                  <m:r>
                    <w:rPr>
                      <w:rFonts w:ascii="Cambria Math" w:hAnsi="Cambria Math"/>
                    </w:rPr>
                    <m:t>i</m:t>
                  </m:r>
                </m:e>
              </m:d>
              <m:r>
                <w:rPr>
                  <w:rFonts w:ascii="Cambria Math" w:hAnsi="Cambria Math"/>
                </w:rPr>
                <m:t xml:space="preserve">≤ </m:t>
              </m:r>
              <m:f>
                <m:fPr>
                  <m:ctrlPr>
                    <w:rPr>
                      <w:rFonts w:ascii="Cambria Math" w:hAnsi="Cambria Math"/>
                      <w:i/>
                    </w:rPr>
                  </m:ctrlPr>
                </m:fPr>
                <m:num>
                  <m:r>
                    <w:rPr>
                      <w:rFonts w:ascii="Cambria Math" w:hAnsi="Cambria Math"/>
                    </w:rPr>
                    <m:t>i</m:t>
                  </m:r>
                </m:num>
                <m:den>
                  <m:r>
                    <w:rPr>
                      <w:rFonts w:ascii="Cambria Math" w:hAnsi="Cambria Math"/>
                    </w:rPr>
                    <m:t>m</m:t>
                  </m:r>
                </m:den>
              </m:f>
              <m:r>
                <w:rPr>
                  <w:rFonts w:ascii="Cambria Math" w:hAnsi="Cambria Math"/>
                </w:rPr>
                <m:t>.q</m:t>
              </m:r>
            </m:e>
          </m:d>
        </m:oMath>
      </m:oMathPara>
    </w:p>
    <w:p w:rsidR="006B6A88" w:rsidRPr="003F5318" w:rsidRDefault="006B6A88" w:rsidP="006B6A88">
      <w:pPr>
        <w:pStyle w:val="ListParagraph"/>
        <w:spacing w:line="480" w:lineRule="auto"/>
        <w:ind w:left="360"/>
        <w:jc w:val="both"/>
        <w:rPr>
          <w:rFonts w:asciiTheme="minorBidi" w:eastAsiaTheme="minorEastAsia" w:hAnsiTheme="minorBidi"/>
        </w:rPr>
      </w:pPr>
    </w:p>
    <w:p w:rsidR="006B6A88" w:rsidRPr="003F5318" w:rsidRDefault="006B6A88" w:rsidP="006B6A88">
      <w:pPr>
        <w:pStyle w:val="ListParagraph"/>
        <w:spacing w:line="480" w:lineRule="auto"/>
        <w:ind w:left="360"/>
        <w:jc w:val="both"/>
        <w:rPr>
          <w:rFonts w:asciiTheme="minorBidi" w:eastAsiaTheme="minorEastAsia" w:hAnsiTheme="minorBidi"/>
        </w:rPr>
      </w:pPr>
      <w:r w:rsidRPr="003F5318">
        <w:rPr>
          <w:rFonts w:asciiTheme="minorBidi" w:hAnsiTheme="minorBidi"/>
          <w:i/>
          <w:iCs/>
        </w:rPr>
        <w:t>Where</w:t>
      </w:r>
      <w:r w:rsidRPr="003F5318">
        <w:rPr>
          <w:rFonts w:asciiTheme="minorBidi" w:hAnsiTheme="minorBidi"/>
        </w:rPr>
        <w:t xml:space="preserve"> i=m, …1  ; m is the number total number of tested hypotheses ;  q =.05.</w:t>
      </w:r>
    </w:p>
    <w:p w:rsidR="00043E45" w:rsidRPr="003F5318" w:rsidRDefault="00043E45" w:rsidP="00302F79">
      <w:pPr>
        <w:pStyle w:val="Heading1"/>
        <w:numPr>
          <w:ilvl w:val="1"/>
          <w:numId w:val="6"/>
        </w:numPr>
        <w:spacing w:after="0"/>
        <w:ind w:left="360"/>
        <w:rPr>
          <w:rFonts w:asciiTheme="minorBidi" w:hAnsiTheme="minorBidi" w:cstheme="minorBidi"/>
          <w:b w:val="0"/>
          <w:sz w:val="22"/>
          <w:szCs w:val="22"/>
        </w:rPr>
      </w:pPr>
      <w:bookmarkStart w:id="52" w:name="_Toc28183126"/>
      <w:r w:rsidRPr="003F5318">
        <w:rPr>
          <w:rFonts w:asciiTheme="minorBidi" w:hAnsiTheme="minorBidi" w:cstheme="minorBidi"/>
          <w:b w:val="0"/>
          <w:sz w:val="22"/>
          <w:szCs w:val="22"/>
        </w:rPr>
        <w:t xml:space="preserve">Statistical </w:t>
      </w:r>
      <w:r w:rsidR="00302F79">
        <w:rPr>
          <w:rFonts w:asciiTheme="minorBidi" w:hAnsiTheme="minorBidi" w:cstheme="minorBidi"/>
          <w:b w:val="0"/>
          <w:sz w:val="22"/>
          <w:szCs w:val="22"/>
        </w:rPr>
        <w:t>s</w:t>
      </w:r>
      <w:r w:rsidRPr="003F5318">
        <w:rPr>
          <w:rFonts w:asciiTheme="minorBidi" w:hAnsiTheme="minorBidi" w:cstheme="minorBidi"/>
          <w:b w:val="0"/>
          <w:sz w:val="22"/>
          <w:szCs w:val="22"/>
        </w:rPr>
        <w:t>oftware</w:t>
      </w:r>
      <w:bookmarkEnd w:id="52"/>
    </w:p>
    <w:p w:rsidR="00D00260" w:rsidRPr="003F5318" w:rsidRDefault="00672ED2" w:rsidP="00460747">
      <w:pPr>
        <w:autoSpaceDE w:val="0"/>
        <w:autoSpaceDN w:val="0"/>
        <w:adjustRightInd w:val="0"/>
        <w:spacing w:before="240" w:line="360" w:lineRule="auto"/>
        <w:ind w:left="360"/>
        <w:jc w:val="both"/>
        <w:rPr>
          <w:rFonts w:asciiTheme="minorBidi" w:hAnsiTheme="minorBidi" w:cstheme="minorBidi"/>
          <w:sz w:val="22"/>
          <w:szCs w:val="22"/>
        </w:rPr>
      </w:pPr>
      <w:r w:rsidRPr="003F5318">
        <w:rPr>
          <w:rFonts w:asciiTheme="minorBidi" w:hAnsiTheme="minorBidi" w:cstheme="minorBidi"/>
          <w:sz w:val="22"/>
          <w:szCs w:val="22"/>
        </w:rPr>
        <w:t>All analyses including the interim and final analysis will be analyzed using SAS version 9.</w:t>
      </w:r>
      <w:r w:rsidR="00E0159E" w:rsidRPr="003F5318">
        <w:rPr>
          <w:rFonts w:asciiTheme="minorBidi" w:hAnsiTheme="minorBidi" w:cstheme="minorBidi"/>
          <w:sz w:val="22"/>
          <w:szCs w:val="22"/>
        </w:rPr>
        <w:t>4</w:t>
      </w:r>
      <w:r w:rsidRPr="003F5318">
        <w:rPr>
          <w:rFonts w:asciiTheme="minorBidi" w:hAnsiTheme="minorBidi" w:cstheme="minorBidi"/>
          <w:sz w:val="22"/>
          <w:szCs w:val="22"/>
        </w:rPr>
        <w:t xml:space="preserve"> NC.</w:t>
      </w:r>
    </w:p>
    <w:p w:rsidR="00672ED2" w:rsidRPr="003F5318" w:rsidRDefault="00672ED2" w:rsidP="00460747">
      <w:pPr>
        <w:spacing w:before="240"/>
        <w:rPr>
          <w:rFonts w:asciiTheme="minorBidi" w:hAnsiTheme="minorBidi" w:cstheme="minorBidi"/>
          <w:b/>
          <w:sz w:val="22"/>
          <w:szCs w:val="22"/>
        </w:rPr>
      </w:pPr>
    </w:p>
    <w:p w:rsidR="00D00260" w:rsidRPr="003F5318" w:rsidRDefault="00302F79" w:rsidP="00302F79">
      <w:pPr>
        <w:pStyle w:val="Heading1"/>
        <w:numPr>
          <w:ilvl w:val="0"/>
          <w:numId w:val="6"/>
        </w:numPr>
        <w:spacing w:after="0"/>
        <w:ind w:left="0"/>
        <w:rPr>
          <w:rFonts w:asciiTheme="minorBidi" w:hAnsiTheme="minorBidi" w:cstheme="minorBidi"/>
          <w:sz w:val="22"/>
          <w:szCs w:val="22"/>
        </w:rPr>
      </w:pPr>
      <w:bookmarkStart w:id="53" w:name="_Toc28183127"/>
      <w:bookmarkEnd w:id="51"/>
      <w:r>
        <w:rPr>
          <w:rFonts w:asciiTheme="minorBidi" w:hAnsiTheme="minorBidi" w:cstheme="minorBidi"/>
          <w:sz w:val="22"/>
          <w:szCs w:val="22"/>
        </w:rPr>
        <w:t>Description of tables and figures</w:t>
      </w:r>
      <w:bookmarkEnd w:id="53"/>
      <w:r>
        <w:rPr>
          <w:rFonts w:asciiTheme="minorBidi" w:hAnsiTheme="minorBidi" w:cstheme="minorBidi"/>
          <w:sz w:val="22"/>
          <w:szCs w:val="22"/>
        </w:rPr>
        <w:t xml:space="preserve"> </w:t>
      </w:r>
    </w:p>
    <w:p w:rsidR="00D00260" w:rsidRPr="003F5318" w:rsidRDefault="00043E45" w:rsidP="00302F79">
      <w:pPr>
        <w:pStyle w:val="Heading1"/>
        <w:numPr>
          <w:ilvl w:val="1"/>
          <w:numId w:val="6"/>
        </w:numPr>
        <w:spacing w:after="0"/>
        <w:ind w:left="450"/>
        <w:rPr>
          <w:rFonts w:asciiTheme="minorBidi" w:hAnsiTheme="minorBidi" w:cstheme="minorBidi"/>
          <w:sz w:val="22"/>
          <w:szCs w:val="22"/>
        </w:rPr>
      </w:pPr>
      <w:bookmarkStart w:id="54" w:name="_Toc28183128"/>
      <w:r w:rsidRPr="003F5318">
        <w:rPr>
          <w:rFonts w:asciiTheme="minorBidi" w:hAnsiTheme="minorBidi" w:cstheme="minorBidi"/>
          <w:b w:val="0"/>
          <w:sz w:val="22"/>
          <w:szCs w:val="22"/>
        </w:rPr>
        <w:t xml:space="preserve">Subject </w:t>
      </w:r>
      <w:r w:rsidR="00302F79">
        <w:rPr>
          <w:rFonts w:asciiTheme="minorBidi" w:hAnsiTheme="minorBidi" w:cstheme="minorBidi"/>
          <w:b w:val="0"/>
          <w:sz w:val="22"/>
          <w:szCs w:val="22"/>
        </w:rPr>
        <w:t>d</w:t>
      </w:r>
      <w:r w:rsidRPr="003F5318">
        <w:rPr>
          <w:rFonts w:asciiTheme="minorBidi" w:hAnsiTheme="minorBidi" w:cstheme="minorBidi"/>
          <w:b w:val="0"/>
          <w:sz w:val="22"/>
          <w:szCs w:val="22"/>
        </w:rPr>
        <w:t>isposition</w:t>
      </w:r>
      <w:bookmarkEnd w:id="54"/>
    </w:p>
    <w:p w:rsidR="00D00260" w:rsidRPr="003F5318" w:rsidRDefault="00E35EED" w:rsidP="00302F79">
      <w:pPr>
        <w:pStyle w:val="Heading1"/>
        <w:numPr>
          <w:ilvl w:val="2"/>
          <w:numId w:val="6"/>
        </w:numPr>
        <w:tabs>
          <w:tab w:val="left" w:pos="1170"/>
        </w:tabs>
        <w:spacing w:after="0"/>
        <w:ind w:left="1170" w:hanging="810"/>
        <w:rPr>
          <w:rFonts w:asciiTheme="minorBidi" w:hAnsiTheme="minorBidi" w:cstheme="minorBidi"/>
          <w:sz w:val="22"/>
          <w:szCs w:val="22"/>
        </w:rPr>
      </w:pPr>
      <w:bookmarkStart w:id="55" w:name="_Toc28183129"/>
      <w:r w:rsidRPr="003F5318">
        <w:rPr>
          <w:rFonts w:asciiTheme="minorBidi" w:hAnsiTheme="minorBidi" w:cstheme="minorBidi"/>
          <w:b w:val="0"/>
          <w:sz w:val="22"/>
          <w:szCs w:val="22"/>
        </w:rPr>
        <w:t xml:space="preserve">Subject </w:t>
      </w:r>
      <w:r w:rsidR="00302F79">
        <w:rPr>
          <w:rFonts w:asciiTheme="minorBidi" w:hAnsiTheme="minorBidi" w:cstheme="minorBidi"/>
          <w:b w:val="0"/>
          <w:sz w:val="22"/>
          <w:szCs w:val="22"/>
        </w:rPr>
        <w:t>d</w:t>
      </w:r>
      <w:r w:rsidRPr="003F5318">
        <w:rPr>
          <w:rFonts w:asciiTheme="minorBidi" w:hAnsiTheme="minorBidi" w:cstheme="minorBidi"/>
          <w:b w:val="0"/>
          <w:sz w:val="22"/>
          <w:szCs w:val="22"/>
        </w:rPr>
        <w:t>isposition</w:t>
      </w:r>
      <w:bookmarkEnd w:id="55"/>
    </w:p>
    <w:p w:rsidR="00672ED2" w:rsidRDefault="00302F79" w:rsidP="00302F79">
      <w:pPr>
        <w:tabs>
          <w:tab w:val="left" w:pos="1170"/>
        </w:tabs>
        <w:autoSpaceDE w:val="0"/>
        <w:autoSpaceDN w:val="0"/>
        <w:adjustRightInd w:val="0"/>
        <w:spacing w:before="240" w:line="360" w:lineRule="auto"/>
        <w:ind w:left="1170" w:hanging="810"/>
        <w:jc w:val="both"/>
        <w:rPr>
          <w:rFonts w:asciiTheme="minorBidi" w:hAnsiTheme="minorBidi" w:cstheme="minorBidi"/>
          <w:sz w:val="22"/>
          <w:szCs w:val="22"/>
        </w:rPr>
      </w:pPr>
      <w:r>
        <w:rPr>
          <w:rFonts w:asciiTheme="minorBidi" w:hAnsiTheme="minorBidi" w:cstheme="minorBidi"/>
          <w:sz w:val="22"/>
          <w:szCs w:val="22"/>
        </w:rPr>
        <w:tab/>
      </w:r>
      <w:r w:rsidR="00672ED2" w:rsidRPr="003F5318">
        <w:rPr>
          <w:rFonts w:asciiTheme="minorBidi" w:hAnsiTheme="minorBidi" w:cstheme="minorBidi"/>
          <w:sz w:val="22"/>
          <w:szCs w:val="22"/>
        </w:rPr>
        <w:t>The number</w:t>
      </w:r>
      <w:r w:rsidR="002B5541" w:rsidRPr="003F5318">
        <w:rPr>
          <w:rFonts w:asciiTheme="minorBidi" w:hAnsiTheme="minorBidi" w:cstheme="minorBidi"/>
          <w:sz w:val="22"/>
          <w:szCs w:val="22"/>
        </w:rPr>
        <w:t xml:space="preserve"> and percentage</w:t>
      </w:r>
      <w:r w:rsidR="00672ED2" w:rsidRPr="003F5318">
        <w:rPr>
          <w:rFonts w:asciiTheme="minorBidi" w:hAnsiTheme="minorBidi" w:cstheme="minorBidi"/>
          <w:sz w:val="22"/>
          <w:szCs w:val="22"/>
        </w:rPr>
        <w:t xml:space="preserve"> of randomized patients to each group will be reported. We will report the number of randomized patients who received the interventions. We will </w:t>
      </w:r>
      <w:r w:rsidR="00E0159E" w:rsidRPr="003F5318">
        <w:rPr>
          <w:rFonts w:asciiTheme="minorBidi" w:hAnsiTheme="minorBidi" w:cstheme="minorBidi"/>
          <w:sz w:val="22"/>
          <w:szCs w:val="22"/>
        </w:rPr>
        <w:t xml:space="preserve">also </w:t>
      </w:r>
      <w:r w:rsidR="00672ED2" w:rsidRPr="003F5318">
        <w:rPr>
          <w:rFonts w:asciiTheme="minorBidi" w:hAnsiTheme="minorBidi" w:cstheme="minorBidi"/>
          <w:sz w:val="22"/>
          <w:szCs w:val="22"/>
        </w:rPr>
        <w:t xml:space="preserve">report the number of screened patients (defined as all hospitalized patients with MERS), who met the eligibility criteria but not enrolled and reasons for non-enrollment. </w:t>
      </w:r>
      <w:r w:rsidR="002B5541" w:rsidRPr="003F5318">
        <w:rPr>
          <w:rFonts w:asciiTheme="minorBidi" w:hAnsiTheme="minorBidi" w:cstheme="minorBidi"/>
          <w:sz w:val="22"/>
          <w:szCs w:val="22"/>
        </w:rPr>
        <w:t xml:space="preserve">A CONSORT flow diagram of the trial progress will be </w:t>
      </w:r>
      <w:r w:rsidR="00C101F7" w:rsidRPr="003F5318">
        <w:rPr>
          <w:rFonts w:asciiTheme="minorBidi" w:hAnsiTheme="minorBidi" w:cstheme="minorBidi"/>
          <w:sz w:val="22"/>
          <w:szCs w:val="22"/>
        </w:rPr>
        <w:t>constructed.</w:t>
      </w:r>
      <w:r w:rsidR="002B5541" w:rsidRPr="003F5318">
        <w:rPr>
          <w:rFonts w:asciiTheme="minorBidi" w:hAnsiTheme="minorBidi" w:cstheme="minorBidi"/>
          <w:sz w:val="22"/>
          <w:szCs w:val="22"/>
        </w:rPr>
        <w:t xml:space="preserve"> </w:t>
      </w:r>
    </w:p>
    <w:p w:rsidR="00D00260" w:rsidRPr="003F5318" w:rsidRDefault="00E35EED" w:rsidP="00302F79">
      <w:pPr>
        <w:pStyle w:val="Heading1"/>
        <w:numPr>
          <w:ilvl w:val="2"/>
          <w:numId w:val="6"/>
        </w:numPr>
        <w:tabs>
          <w:tab w:val="left" w:pos="1170"/>
        </w:tabs>
        <w:spacing w:after="0"/>
        <w:ind w:left="1170" w:hanging="810"/>
        <w:rPr>
          <w:rFonts w:asciiTheme="minorBidi" w:hAnsiTheme="minorBidi" w:cstheme="minorBidi"/>
          <w:sz w:val="22"/>
          <w:szCs w:val="22"/>
        </w:rPr>
      </w:pPr>
      <w:bookmarkStart w:id="56" w:name="_Toc28183130"/>
      <w:r w:rsidRPr="003F5318">
        <w:rPr>
          <w:rFonts w:asciiTheme="minorBidi" w:hAnsiTheme="minorBidi" w:cstheme="minorBidi"/>
          <w:b w:val="0"/>
          <w:sz w:val="22"/>
          <w:szCs w:val="22"/>
        </w:rPr>
        <w:t xml:space="preserve">Protocol </w:t>
      </w:r>
      <w:r w:rsidR="00302F79">
        <w:rPr>
          <w:rFonts w:asciiTheme="minorBidi" w:hAnsiTheme="minorBidi" w:cstheme="minorBidi"/>
          <w:b w:val="0"/>
          <w:sz w:val="22"/>
          <w:szCs w:val="22"/>
        </w:rPr>
        <w:t>v</w:t>
      </w:r>
      <w:r w:rsidRPr="003F5318">
        <w:rPr>
          <w:rFonts w:asciiTheme="minorBidi" w:hAnsiTheme="minorBidi" w:cstheme="minorBidi"/>
          <w:b w:val="0"/>
          <w:sz w:val="22"/>
          <w:szCs w:val="22"/>
        </w:rPr>
        <w:t>iolations</w:t>
      </w:r>
      <w:r w:rsidR="00302F79">
        <w:rPr>
          <w:rFonts w:asciiTheme="minorBidi" w:hAnsiTheme="minorBidi" w:cstheme="minorBidi"/>
          <w:b w:val="0"/>
          <w:sz w:val="22"/>
          <w:szCs w:val="22"/>
        </w:rPr>
        <w:t xml:space="preserve"> </w:t>
      </w:r>
      <w:r w:rsidR="00F249A5" w:rsidRPr="003F5318">
        <w:rPr>
          <w:rFonts w:asciiTheme="minorBidi" w:hAnsiTheme="minorBidi" w:cstheme="minorBidi"/>
          <w:b w:val="0"/>
          <w:sz w:val="22"/>
          <w:szCs w:val="22"/>
        </w:rPr>
        <w:t xml:space="preserve">/ </w:t>
      </w:r>
      <w:r w:rsidR="00302F79">
        <w:rPr>
          <w:rFonts w:asciiTheme="minorBidi" w:hAnsiTheme="minorBidi" w:cstheme="minorBidi"/>
          <w:b w:val="0"/>
          <w:sz w:val="22"/>
          <w:szCs w:val="22"/>
        </w:rPr>
        <w:t>d</w:t>
      </w:r>
      <w:r w:rsidR="00F249A5" w:rsidRPr="003F5318">
        <w:rPr>
          <w:rFonts w:asciiTheme="minorBidi" w:hAnsiTheme="minorBidi" w:cstheme="minorBidi"/>
          <w:b w:val="0"/>
          <w:sz w:val="22"/>
          <w:szCs w:val="22"/>
        </w:rPr>
        <w:t>eviations</w:t>
      </w:r>
      <w:bookmarkEnd w:id="56"/>
    </w:p>
    <w:p w:rsidR="00661E25" w:rsidRPr="003F5318" w:rsidRDefault="00302F79" w:rsidP="00302F79">
      <w:pPr>
        <w:tabs>
          <w:tab w:val="left" w:pos="1170"/>
        </w:tabs>
        <w:autoSpaceDE w:val="0"/>
        <w:autoSpaceDN w:val="0"/>
        <w:adjustRightInd w:val="0"/>
        <w:spacing w:before="240" w:line="360" w:lineRule="auto"/>
        <w:ind w:left="1170" w:hanging="810"/>
        <w:jc w:val="both"/>
        <w:rPr>
          <w:rFonts w:asciiTheme="minorBidi" w:hAnsiTheme="minorBidi" w:cstheme="minorBidi"/>
          <w:sz w:val="22"/>
          <w:szCs w:val="22"/>
        </w:rPr>
      </w:pPr>
      <w:r>
        <w:rPr>
          <w:rFonts w:asciiTheme="minorBidi" w:hAnsiTheme="minorBidi" w:cstheme="minorBidi"/>
          <w:sz w:val="22"/>
          <w:szCs w:val="22"/>
        </w:rPr>
        <w:tab/>
      </w:r>
      <w:r w:rsidR="00661E25" w:rsidRPr="003F5318">
        <w:rPr>
          <w:rFonts w:asciiTheme="minorBidi" w:hAnsiTheme="minorBidi" w:cstheme="minorBidi"/>
          <w:sz w:val="22"/>
          <w:szCs w:val="22"/>
        </w:rPr>
        <w:t xml:space="preserve">Potential violations that may result in the exclusion of a patient from the Per-Protocol population include: </w:t>
      </w:r>
    </w:p>
    <w:p w:rsidR="00661E25" w:rsidRPr="003F5318" w:rsidRDefault="00661E25" w:rsidP="00460747">
      <w:pPr>
        <w:pStyle w:val="ListParagraph"/>
        <w:numPr>
          <w:ilvl w:val="0"/>
          <w:numId w:val="10"/>
        </w:numPr>
        <w:autoSpaceDE w:val="0"/>
        <w:autoSpaceDN w:val="0"/>
        <w:adjustRightInd w:val="0"/>
        <w:spacing w:before="240" w:after="0" w:line="360" w:lineRule="auto"/>
        <w:rPr>
          <w:rFonts w:asciiTheme="minorBidi" w:hAnsiTheme="minorBidi"/>
        </w:rPr>
      </w:pPr>
      <w:r w:rsidRPr="003F5318">
        <w:rPr>
          <w:rFonts w:asciiTheme="minorBidi" w:hAnsiTheme="minorBidi"/>
        </w:rPr>
        <w:t xml:space="preserve">Patient compliance with study medication is &lt;80%, </w:t>
      </w:r>
    </w:p>
    <w:p w:rsidR="00661E25" w:rsidRPr="003F5318" w:rsidRDefault="00661E25" w:rsidP="00460747">
      <w:pPr>
        <w:pStyle w:val="ListParagraph"/>
        <w:numPr>
          <w:ilvl w:val="0"/>
          <w:numId w:val="10"/>
        </w:numPr>
        <w:autoSpaceDE w:val="0"/>
        <w:autoSpaceDN w:val="0"/>
        <w:adjustRightInd w:val="0"/>
        <w:spacing w:before="240" w:after="0" w:line="360" w:lineRule="auto"/>
        <w:rPr>
          <w:rFonts w:asciiTheme="minorBidi" w:hAnsiTheme="minorBidi"/>
        </w:rPr>
      </w:pPr>
      <w:r w:rsidRPr="003F5318">
        <w:rPr>
          <w:rFonts w:asciiTheme="minorBidi" w:hAnsiTheme="minorBidi"/>
        </w:rPr>
        <w:t>Premature discontinuation of treatment</w:t>
      </w:r>
    </w:p>
    <w:p w:rsidR="00E35EED" w:rsidRPr="003F5318" w:rsidRDefault="00E35EED" w:rsidP="00460747">
      <w:pPr>
        <w:spacing w:before="240" w:line="360" w:lineRule="auto"/>
        <w:jc w:val="both"/>
        <w:rPr>
          <w:rFonts w:asciiTheme="minorBidi" w:hAnsiTheme="minorBidi" w:cstheme="minorBidi"/>
          <w:sz w:val="22"/>
          <w:szCs w:val="22"/>
        </w:rPr>
      </w:pPr>
    </w:p>
    <w:p w:rsidR="000B70B5" w:rsidRPr="003F5318" w:rsidRDefault="000B70B5" w:rsidP="00302F79">
      <w:pPr>
        <w:pStyle w:val="Heading1"/>
        <w:numPr>
          <w:ilvl w:val="1"/>
          <w:numId w:val="6"/>
        </w:numPr>
        <w:spacing w:after="0"/>
        <w:ind w:left="360"/>
        <w:rPr>
          <w:rFonts w:asciiTheme="minorBidi" w:hAnsiTheme="minorBidi" w:cstheme="minorBidi"/>
          <w:b w:val="0"/>
          <w:sz w:val="22"/>
          <w:szCs w:val="22"/>
        </w:rPr>
      </w:pPr>
      <w:bookmarkStart w:id="57" w:name="_Toc28183131"/>
      <w:r w:rsidRPr="003F5318">
        <w:rPr>
          <w:rFonts w:asciiTheme="minorBidi" w:hAnsiTheme="minorBidi" w:cstheme="minorBidi"/>
          <w:b w:val="0"/>
          <w:sz w:val="22"/>
          <w:szCs w:val="22"/>
        </w:rPr>
        <w:lastRenderedPageBreak/>
        <w:t xml:space="preserve">Baseline and </w:t>
      </w:r>
      <w:r w:rsidR="00302F79">
        <w:rPr>
          <w:rFonts w:asciiTheme="minorBidi" w:hAnsiTheme="minorBidi" w:cstheme="minorBidi"/>
          <w:b w:val="0"/>
          <w:sz w:val="22"/>
          <w:szCs w:val="22"/>
        </w:rPr>
        <w:t>d</w:t>
      </w:r>
      <w:r w:rsidRPr="003F5318">
        <w:rPr>
          <w:rFonts w:asciiTheme="minorBidi" w:hAnsiTheme="minorBidi" w:cstheme="minorBidi"/>
          <w:b w:val="0"/>
          <w:sz w:val="22"/>
          <w:szCs w:val="22"/>
        </w:rPr>
        <w:t xml:space="preserve">emographic </w:t>
      </w:r>
      <w:r w:rsidR="00302F79">
        <w:rPr>
          <w:rFonts w:asciiTheme="minorBidi" w:hAnsiTheme="minorBidi" w:cstheme="minorBidi"/>
          <w:b w:val="0"/>
          <w:sz w:val="22"/>
          <w:szCs w:val="22"/>
        </w:rPr>
        <w:t>c</w:t>
      </w:r>
      <w:r w:rsidRPr="003F5318">
        <w:rPr>
          <w:rFonts w:asciiTheme="minorBidi" w:hAnsiTheme="minorBidi" w:cstheme="minorBidi"/>
          <w:b w:val="0"/>
          <w:sz w:val="22"/>
          <w:szCs w:val="22"/>
        </w:rPr>
        <w:t>haracteristics</w:t>
      </w:r>
      <w:bookmarkEnd w:id="57"/>
    </w:p>
    <w:p w:rsidR="00D00260" w:rsidRDefault="006B6A88" w:rsidP="006B6A88">
      <w:pPr>
        <w:autoSpaceDE w:val="0"/>
        <w:autoSpaceDN w:val="0"/>
        <w:adjustRightInd w:val="0"/>
        <w:spacing w:before="240" w:line="360" w:lineRule="auto"/>
        <w:ind w:left="360"/>
        <w:jc w:val="both"/>
        <w:rPr>
          <w:rFonts w:asciiTheme="minorBidi" w:hAnsiTheme="minorBidi" w:cstheme="minorBidi"/>
          <w:sz w:val="22"/>
          <w:szCs w:val="22"/>
        </w:rPr>
      </w:pPr>
      <w:r w:rsidRPr="003F5318">
        <w:rPr>
          <w:rFonts w:asciiTheme="minorBidi" w:hAnsiTheme="minorBidi" w:cstheme="minorBidi"/>
          <w:sz w:val="22"/>
          <w:szCs w:val="22"/>
        </w:rPr>
        <w:t>All analyses will be performed using SAS 9.4 with specially written code for the analysis of the primary outcome that accounts for the recursive design as described in [Chang, et al.]</w:t>
      </w:r>
      <w:r w:rsidR="000B028E" w:rsidRPr="003F5318">
        <w:rPr>
          <w:rFonts w:asciiTheme="minorBidi" w:hAnsiTheme="minorBidi" w:cstheme="minorBidi"/>
          <w:sz w:val="22"/>
          <w:szCs w:val="22"/>
        </w:rPr>
        <w:t>[3].</w:t>
      </w:r>
      <w:r w:rsidRPr="003F5318">
        <w:rPr>
          <w:rFonts w:asciiTheme="minorBidi" w:hAnsiTheme="minorBidi" w:cstheme="minorBidi"/>
          <w:sz w:val="22"/>
          <w:szCs w:val="22"/>
        </w:rPr>
        <w:t xml:space="preserve">  </w:t>
      </w:r>
      <w:r w:rsidR="00AD36B5" w:rsidRPr="003F5318">
        <w:rPr>
          <w:rFonts w:asciiTheme="minorBidi" w:hAnsiTheme="minorBidi" w:cstheme="minorBidi"/>
          <w:sz w:val="22"/>
          <w:szCs w:val="22"/>
        </w:rPr>
        <w:t xml:space="preserve">We will summarize and </w:t>
      </w:r>
      <w:r w:rsidR="00C03198" w:rsidRPr="003F5318">
        <w:rPr>
          <w:rFonts w:asciiTheme="minorBidi" w:hAnsiTheme="minorBidi" w:cstheme="minorBidi"/>
          <w:sz w:val="22"/>
          <w:szCs w:val="22"/>
        </w:rPr>
        <w:t>report the</w:t>
      </w:r>
      <w:r w:rsidR="00AD36B5" w:rsidRPr="003F5318">
        <w:rPr>
          <w:rFonts w:asciiTheme="minorBidi" w:hAnsiTheme="minorBidi" w:cstheme="minorBidi"/>
          <w:sz w:val="22"/>
          <w:szCs w:val="22"/>
        </w:rPr>
        <w:t xml:space="preserve"> demographics and baseline clinical characteristics  using descriptive statistics. </w:t>
      </w:r>
      <w:r w:rsidR="00376697" w:rsidRPr="003F5318">
        <w:rPr>
          <w:rFonts w:asciiTheme="minorBidi" w:hAnsiTheme="minorBidi" w:cstheme="minorBidi"/>
          <w:sz w:val="22"/>
          <w:szCs w:val="22"/>
        </w:rPr>
        <w:t xml:space="preserve"> </w:t>
      </w:r>
      <w:r w:rsidR="00341B25" w:rsidRPr="003F5318">
        <w:rPr>
          <w:rFonts w:asciiTheme="minorBidi" w:hAnsiTheme="minorBidi" w:cstheme="minorBidi"/>
          <w:sz w:val="22"/>
          <w:szCs w:val="22"/>
        </w:rPr>
        <w:t>Baseline characteristics will be presented in for the two study groups   including age, sex and body mass index, the presence of co-infections, nosocomial versus community -acquired MERS infection, acute physiology and chronic health evaluation (APACHE) II scores</w:t>
      </w:r>
      <w:r w:rsidRPr="003F5318">
        <w:rPr>
          <w:rFonts w:asciiTheme="minorBidi" w:hAnsiTheme="minorBidi" w:cstheme="minorBidi"/>
          <w:sz w:val="22"/>
          <w:szCs w:val="22"/>
        </w:rPr>
        <w:t>[11]</w:t>
      </w:r>
      <w:r w:rsidR="00341B25" w:rsidRPr="003F5318">
        <w:rPr>
          <w:rFonts w:asciiTheme="minorBidi" w:hAnsiTheme="minorBidi" w:cstheme="minorBidi"/>
          <w:sz w:val="22"/>
          <w:szCs w:val="22"/>
        </w:rPr>
        <w:t xml:space="preserve">, Sequential Organ Failure Assessment scores and the </w:t>
      </w:r>
      <w:proofErr w:type="spellStart"/>
      <w:r w:rsidR="00341B25" w:rsidRPr="003F5318">
        <w:rPr>
          <w:rFonts w:asciiTheme="minorBidi" w:hAnsiTheme="minorBidi" w:cstheme="minorBidi"/>
          <w:sz w:val="22"/>
          <w:szCs w:val="22"/>
        </w:rPr>
        <w:t>Karnofsky</w:t>
      </w:r>
      <w:proofErr w:type="spellEnd"/>
      <w:r w:rsidR="006D1B9D" w:rsidRPr="003F5318">
        <w:rPr>
          <w:rFonts w:asciiTheme="minorBidi" w:hAnsiTheme="minorBidi" w:cstheme="minorBidi"/>
          <w:sz w:val="22"/>
          <w:szCs w:val="22"/>
        </w:rPr>
        <w:t xml:space="preserve"> </w:t>
      </w:r>
      <w:r w:rsidR="00341B25" w:rsidRPr="003F5318">
        <w:rPr>
          <w:rFonts w:asciiTheme="minorBidi" w:hAnsiTheme="minorBidi" w:cstheme="minorBidi"/>
          <w:sz w:val="22"/>
          <w:szCs w:val="22"/>
        </w:rPr>
        <w:t>Performance Status Score.  We will report co-morbidities and the interventions received before randomization for patients in each group. We will report baseline laboratory values (international normalization ratio ,platelet count, hemoglobin, white blood cell count, lymphocyte count, liver enzymes, glucose, serum amylase, blood urea nitrogen , creatinine, creatine kinase , lactate, serum cortisol, adrenocorticotropic hormone  and thyroid function tests), respiratory and vital parameters in addition to the location of the patient at time of randomization. Categorical variables will be summarized by treatment group using number (n) and percentage (%). Descriptive statistics such as mean, standard deviation (SD)</w:t>
      </w:r>
      <w:r w:rsidR="00DE6DE7" w:rsidRPr="003F5318">
        <w:rPr>
          <w:rFonts w:asciiTheme="minorBidi" w:hAnsiTheme="minorBidi" w:cstheme="minorBidi"/>
          <w:sz w:val="22"/>
          <w:szCs w:val="22"/>
        </w:rPr>
        <w:t xml:space="preserve"> or</w:t>
      </w:r>
      <w:r w:rsidR="00341B25" w:rsidRPr="003F5318">
        <w:rPr>
          <w:rFonts w:asciiTheme="minorBidi" w:hAnsiTheme="minorBidi" w:cstheme="minorBidi"/>
          <w:sz w:val="22"/>
          <w:szCs w:val="22"/>
        </w:rPr>
        <w:t xml:space="preserve"> median (Q1, Q3) will be calculated for continuous variables. </w:t>
      </w:r>
    </w:p>
    <w:p w:rsidR="00D35201" w:rsidRPr="003F5318" w:rsidRDefault="00F126B8" w:rsidP="00302F79">
      <w:pPr>
        <w:pStyle w:val="Heading1"/>
        <w:numPr>
          <w:ilvl w:val="1"/>
          <w:numId w:val="6"/>
        </w:numPr>
        <w:tabs>
          <w:tab w:val="left" w:pos="360"/>
        </w:tabs>
        <w:spacing w:after="0"/>
        <w:ind w:left="360" w:hanging="450"/>
        <w:rPr>
          <w:rFonts w:asciiTheme="minorBidi" w:hAnsiTheme="minorBidi" w:cstheme="minorBidi"/>
          <w:b w:val="0"/>
          <w:sz w:val="22"/>
          <w:szCs w:val="22"/>
        </w:rPr>
      </w:pPr>
      <w:bookmarkStart w:id="58" w:name="_Toc28183132"/>
      <w:r w:rsidRPr="003F5318">
        <w:rPr>
          <w:rFonts w:asciiTheme="minorBidi" w:hAnsiTheme="minorBidi" w:cstheme="minorBidi"/>
          <w:b w:val="0"/>
          <w:sz w:val="22"/>
          <w:szCs w:val="22"/>
        </w:rPr>
        <w:t xml:space="preserve">Efficacy </w:t>
      </w:r>
      <w:r w:rsidR="00302F79">
        <w:rPr>
          <w:rFonts w:asciiTheme="minorBidi" w:hAnsiTheme="minorBidi" w:cstheme="minorBidi"/>
          <w:b w:val="0"/>
          <w:sz w:val="22"/>
          <w:szCs w:val="22"/>
        </w:rPr>
        <w:t>a</w:t>
      </w:r>
      <w:r w:rsidRPr="003F5318">
        <w:rPr>
          <w:rFonts w:asciiTheme="minorBidi" w:hAnsiTheme="minorBidi" w:cstheme="minorBidi"/>
          <w:b w:val="0"/>
          <w:sz w:val="22"/>
          <w:szCs w:val="22"/>
        </w:rPr>
        <w:t>nalysis</w:t>
      </w:r>
      <w:bookmarkEnd w:id="58"/>
    </w:p>
    <w:p w:rsidR="006B6A88" w:rsidRPr="003F5318" w:rsidRDefault="006B6A88" w:rsidP="00302F79">
      <w:pPr>
        <w:pStyle w:val="Heading1"/>
        <w:numPr>
          <w:ilvl w:val="2"/>
          <w:numId w:val="6"/>
        </w:numPr>
        <w:spacing w:after="0"/>
        <w:ind w:left="1170" w:hanging="810"/>
        <w:rPr>
          <w:rFonts w:asciiTheme="minorBidi" w:hAnsiTheme="minorBidi" w:cstheme="minorBidi"/>
          <w:b w:val="0"/>
          <w:sz w:val="22"/>
          <w:szCs w:val="22"/>
        </w:rPr>
      </w:pPr>
      <w:bookmarkStart w:id="59" w:name="_Toc28183133"/>
      <w:r w:rsidRPr="003F5318">
        <w:rPr>
          <w:rFonts w:asciiTheme="minorBidi" w:hAnsiTheme="minorBidi" w:cstheme="minorBidi"/>
          <w:b w:val="0"/>
          <w:sz w:val="22"/>
          <w:szCs w:val="22"/>
        </w:rPr>
        <w:t>Analysis of the primary outcome and continuous planning of the trial</w:t>
      </w:r>
      <w:bookmarkEnd w:id="59"/>
    </w:p>
    <w:p w:rsidR="006B6A88" w:rsidRPr="003F5318" w:rsidRDefault="006B6A88" w:rsidP="00302F79">
      <w:pPr>
        <w:pStyle w:val="ListParagraph"/>
        <w:ind w:left="1170" w:hanging="810"/>
        <w:rPr>
          <w:rFonts w:asciiTheme="minorBidi" w:hAnsiTheme="minorBidi"/>
        </w:rPr>
      </w:pPr>
    </w:p>
    <w:p w:rsidR="006B6A88" w:rsidRPr="003F5318" w:rsidRDefault="006B6A88" w:rsidP="00302F79">
      <w:pPr>
        <w:pStyle w:val="ListParagraph"/>
        <w:spacing w:line="480" w:lineRule="auto"/>
        <w:ind w:left="1170"/>
        <w:jc w:val="both"/>
        <w:rPr>
          <w:rFonts w:asciiTheme="minorBidi" w:hAnsiTheme="minorBidi"/>
        </w:rPr>
      </w:pPr>
      <w:r w:rsidRPr="003F5318">
        <w:rPr>
          <w:rFonts w:asciiTheme="minorBidi" w:hAnsiTheme="minorBidi"/>
        </w:rPr>
        <w:t>The primary outcome of the current trial is 90-day mortality. The primary outcome is defined as all-cause mortality after enrollment in the trial within 90-day, as either an inpatient or outpatient and which will be calculated as the proportion of people who have died within 90 days of treatment administration and will be analyzed at each stage using the Z test for difference in proportion using the following statistic:</w:t>
      </w:r>
    </w:p>
    <w:p w:rsidR="006B6A88" w:rsidRPr="003F5318" w:rsidRDefault="006B6A88" w:rsidP="006B6A88">
      <w:pPr>
        <w:pStyle w:val="ListParagraph"/>
        <w:spacing w:line="480" w:lineRule="auto"/>
        <w:jc w:val="center"/>
        <w:rPr>
          <w:rFonts w:asciiTheme="minorBidi" w:eastAsiaTheme="minorEastAsia" w:hAnsiTheme="minorBidi"/>
        </w:rPr>
      </w:pPr>
      <m:oMath>
        <m:r>
          <w:rPr>
            <w:rFonts w:ascii="Cambria Math" w:hAnsi="Cambria Math"/>
          </w:rPr>
          <m:t>Z=</m:t>
        </m:r>
        <m:f>
          <m:fPr>
            <m:ctrlPr>
              <w:rPr>
                <w:rFonts w:ascii="Cambria Math" w:hAnsi="Cambria Math"/>
                <w:i/>
              </w:rPr>
            </m:ctrlPr>
          </m:fPr>
          <m:num>
            <m:r>
              <w:rPr>
                <w:rFonts w:ascii="Cambria Math" w:hAnsi="Cambria Math"/>
              </w:rPr>
              <m:t>δ</m:t>
            </m:r>
          </m:num>
          <m:den>
            <m:r>
              <w:rPr>
                <w:rFonts w:ascii="Cambria Math" w:hAnsi="Cambria Math"/>
              </w:rPr>
              <m:t>σ</m:t>
            </m:r>
          </m:den>
        </m:f>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ki</m:t>
                    </m:r>
                  </m:sub>
                </m:sSub>
              </m:num>
              <m:den>
                <m:r>
                  <w:rPr>
                    <w:rFonts w:ascii="Cambria Math" w:hAnsi="Cambria Math"/>
                  </w:rPr>
                  <m:t>2</m:t>
                </m:r>
              </m:den>
            </m:f>
          </m:e>
        </m:rad>
      </m:oMath>
      <w:r w:rsidRPr="003F5318">
        <w:rPr>
          <w:rFonts w:asciiTheme="minorBidi" w:eastAsiaTheme="minorEastAsia" w:hAnsiTheme="minorBidi"/>
        </w:rPr>
        <w:t>,  where</w:t>
      </w:r>
    </w:p>
    <w:p w:rsidR="006B6A88" w:rsidRPr="003F5318" w:rsidRDefault="006B6A88" w:rsidP="006B6A88">
      <w:pPr>
        <w:pStyle w:val="ListParagraph"/>
        <w:spacing w:line="480" w:lineRule="auto"/>
        <w:jc w:val="center"/>
        <w:rPr>
          <w:rFonts w:asciiTheme="minorBidi" w:eastAsiaTheme="minorEastAsia" w:hAnsiTheme="minorBidi"/>
        </w:rPr>
      </w:pPr>
      <m:oMath>
        <m:r>
          <w:rPr>
            <w:rFonts w:ascii="Cambria Math" w:hAnsi="Cambria Math"/>
          </w:rPr>
          <m:t>σ=</m:t>
        </m:r>
        <m:rad>
          <m:radPr>
            <m:degHide m:val="1"/>
            <m:ctrlPr>
              <w:rPr>
                <w:rFonts w:ascii="Cambria Math" w:hAnsi="Cambria Math"/>
                <w:i/>
              </w:rPr>
            </m:ctrlPr>
          </m:radPr>
          <m:deg/>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1</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2</m:t>
                        </m:r>
                      </m:sub>
                    </m:sSub>
                  </m:e>
                </m:d>
              </m:e>
            </m:d>
            <m:r>
              <w:rPr>
                <w:rFonts w:ascii="Cambria Math" w:hAnsi="Cambria Math"/>
              </w:rPr>
              <m:t>/2</m:t>
            </m:r>
          </m:e>
        </m:rad>
      </m:oMath>
      <w:r w:rsidRPr="003F5318">
        <w:rPr>
          <w:rFonts w:asciiTheme="minorBidi" w:eastAsiaTheme="minorEastAsia" w:hAnsiTheme="minorBidi"/>
        </w:rPr>
        <w:t>,</w:t>
      </w:r>
    </w:p>
    <w:p w:rsidR="006B6A88" w:rsidRPr="003F5318" w:rsidRDefault="006B6A88" w:rsidP="006B6A88">
      <w:pPr>
        <w:pStyle w:val="ListParagraph"/>
        <w:spacing w:line="480" w:lineRule="auto"/>
        <w:jc w:val="center"/>
        <w:rPr>
          <w:rFonts w:asciiTheme="minorBidi" w:eastAsiaTheme="minorEastAsia" w:hAnsiTheme="minorBidi"/>
        </w:rPr>
      </w:pPr>
      <m:oMathPara>
        <m:oMath>
          <m:r>
            <w:rPr>
              <w:rFonts w:ascii="Cambria Math" w:hAnsi="Cambria Math"/>
            </w:rPr>
            <m:t>δ=</m:t>
          </m:r>
          <m:sSub>
            <m:sSubPr>
              <m:ctrlPr>
                <w:rPr>
                  <w:rFonts w:ascii="Cambria Math" w:hAnsi="Cambria Math"/>
                  <w:i/>
                </w:rPr>
              </m:ctrlPr>
            </m:sSubPr>
            <m:e>
              <m:r>
                <w:rPr>
                  <w:rFonts w:ascii="Cambria Math" w:hAnsi="Cambria Math"/>
                </w:rPr>
                <m:t>r</m:t>
              </m:r>
            </m:e>
            <m:sub>
              <m:r>
                <w:rPr>
                  <w:rFonts w:ascii="Cambria Math" w:hAnsi="Cambria Math"/>
                </w:rPr>
                <m:t>1-</m:t>
              </m:r>
            </m:sub>
          </m:sSub>
          <m:sSub>
            <m:sSubPr>
              <m:ctrlPr>
                <w:rPr>
                  <w:rFonts w:ascii="Cambria Math" w:hAnsi="Cambria Math"/>
                  <w:i/>
                </w:rPr>
              </m:ctrlPr>
            </m:sSubPr>
            <m:e>
              <m:r>
                <w:rPr>
                  <w:rFonts w:ascii="Cambria Math" w:hAnsi="Cambria Math"/>
                </w:rPr>
                <m:t>r</m:t>
              </m:r>
            </m:e>
            <m:sub>
              <m:r>
                <w:rPr>
                  <w:rFonts w:ascii="Cambria Math" w:hAnsi="Cambria Math"/>
                </w:rPr>
                <m:t>2</m:t>
              </m:r>
            </m:sub>
          </m:sSub>
        </m:oMath>
      </m:oMathPara>
    </w:p>
    <w:p w:rsidR="006B6A88" w:rsidRPr="003F5318" w:rsidRDefault="006B6A88" w:rsidP="00302F79">
      <w:pPr>
        <w:pStyle w:val="ListParagraph"/>
        <w:spacing w:line="480" w:lineRule="auto"/>
        <w:ind w:left="1170"/>
        <w:rPr>
          <w:rFonts w:asciiTheme="minorBidi" w:eastAsiaTheme="minorEastAsia" w:hAnsiTheme="minorBidi"/>
        </w:rPr>
      </w:pPr>
      <w:r w:rsidRPr="003F5318">
        <w:rPr>
          <w:rFonts w:asciiTheme="minorBidi" w:eastAsiaTheme="minorEastAsia" w:hAnsiTheme="minorBidi"/>
        </w:rPr>
        <w:lastRenderedPageBreak/>
        <w:t xml:space="preserve">Where </w:t>
      </w:r>
      <m:oMath>
        <m:sSub>
          <m:sSubPr>
            <m:ctrlPr>
              <w:rPr>
                <w:rFonts w:ascii="Cambria Math" w:hAnsi="Cambria Math"/>
                <w:i/>
              </w:rPr>
            </m:ctrlPr>
          </m:sSubPr>
          <m:e>
            <m:r>
              <w:rPr>
                <w:rFonts w:ascii="Cambria Math" w:hAnsi="Cambria Math"/>
              </w:rPr>
              <m:t>r</m:t>
            </m:r>
          </m:e>
          <m:sub>
            <m:r>
              <w:rPr>
                <w:rFonts w:ascii="Cambria Math" w:hAnsi="Cambria Math"/>
              </w:rPr>
              <m:t>1</m:t>
            </m:r>
          </m:sub>
        </m:sSub>
      </m:oMath>
      <w:r w:rsidRPr="003F5318">
        <w:rPr>
          <w:rFonts w:asciiTheme="minorBidi" w:eastAsiaTheme="minorEastAsia" w:hAnsiTheme="minorBidi"/>
        </w:rPr>
        <w:t xml:space="preserve"> , </w:t>
      </w:r>
      <m:oMath>
        <m:sSub>
          <m:sSubPr>
            <m:ctrlPr>
              <w:rPr>
                <w:rFonts w:ascii="Cambria Math" w:hAnsi="Cambria Math"/>
                <w:i/>
              </w:rPr>
            </m:ctrlPr>
          </m:sSubPr>
          <m:e>
            <m:r>
              <w:rPr>
                <w:rFonts w:ascii="Cambria Math" w:hAnsi="Cambria Math"/>
              </w:rPr>
              <m:t>r</m:t>
            </m:r>
          </m:e>
          <m:sub>
            <m:r>
              <w:rPr>
                <w:rFonts w:ascii="Cambria Math" w:hAnsi="Cambria Math"/>
              </w:rPr>
              <m:t>2</m:t>
            </m:r>
          </m:sub>
        </m:sSub>
      </m:oMath>
      <w:r w:rsidRPr="003F5318">
        <w:rPr>
          <w:rFonts w:asciiTheme="minorBidi" w:eastAsiaTheme="minorEastAsia" w:hAnsiTheme="minorBidi"/>
        </w:rPr>
        <w:t xml:space="preserve"> are the proportion of standard of care and treatment group respectively, </w:t>
      </w:r>
      <m:oMath>
        <m:sSub>
          <m:sSubPr>
            <m:ctrlPr>
              <w:rPr>
                <w:rFonts w:ascii="Cambria Math" w:hAnsi="Cambria Math"/>
                <w:i/>
              </w:rPr>
            </m:ctrlPr>
          </m:sSubPr>
          <m:e>
            <m:r>
              <w:rPr>
                <w:rFonts w:ascii="Cambria Math" w:hAnsi="Cambria Math"/>
              </w:rPr>
              <m:t>n</m:t>
            </m:r>
          </m:e>
          <m:sub>
            <m:r>
              <w:rPr>
                <w:rFonts w:ascii="Cambria Math" w:hAnsi="Cambria Math"/>
              </w:rPr>
              <m:t>ki</m:t>
            </m:r>
          </m:sub>
        </m:sSub>
      </m:oMath>
      <w:r w:rsidRPr="003F5318">
        <w:rPr>
          <w:rFonts w:asciiTheme="minorBidi" w:eastAsiaTheme="minorEastAsia" w:hAnsiTheme="minorBidi"/>
        </w:rPr>
        <w:t xml:space="preserve"> is the sample size per group for k</w:t>
      </w:r>
      <w:r w:rsidRPr="003F5318">
        <w:rPr>
          <w:rFonts w:asciiTheme="minorBidi" w:eastAsiaTheme="minorEastAsia" w:hAnsiTheme="minorBidi"/>
          <w:vertAlign w:val="superscript"/>
        </w:rPr>
        <w:t>th</w:t>
      </w:r>
      <w:r w:rsidRPr="003F5318">
        <w:rPr>
          <w:rFonts w:asciiTheme="minorBidi" w:eastAsiaTheme="minorEastAsia" w:hAnsiTheme="minorBidi"/>
        </w:rPr>
        <w:t xml:space="preserve"> stage of the two-stage design, and i=1,2 is the stage index of the two stages.</w:t>
      </w:r>
    </w:p>
    <w:p w:rsidR="006B6A88" w:rsidRPr="003F5318" w:rsidRDefault="006B6A88" w:rsidP="00302F79">
      <w:pPr>
        <w:pStyle w:val="ListParagraph"/>
        <w:spacing w:line="480" w:lineRule="auto"/>
        <w:ind w:left="1170"/>
        <w:rPr>
          <w:rFonts w:asciiTheme="minorBidi" w:eastAsiaTheme="minorEastAsia" w:hAnsiTheme="minorBidi"/>
        </w:rPr>
      </w:pPr>
      <w:r w:rsidRPr="003F5318">
        <w:rPr>
          <w:rFonts w:asciiTheme="minorBidi" w:eastAsiaTheme="minorEastAsia" w:hAnsiTheme="minorBidi"/>
        </w:rPr>
        <w:t xml:space="preserve">In the interim analysis (i.e. at each i=1 of the k two stages) ,the primary outcome will be evaluated and the trial sample size will be </w:t>
      </w:r>
      <w:r w:rsidRPr="003F5318">
        <w:rPr>
          <w:rFonts w:asciiTheme="minorBidi" w:hAnsiTheme="minorBidi"/>
        </w:rPr>
        <w:t>re-estimated for the subsequent stage based on the observed effect size using the following formula assuming a conditional power of 80% (</w:t>
      </w:r>
      <m:oMath>
        <m:r>
          <w:rPr>
            <w:rFonts w:ascii="Cambria Math" w:hAnsi="Cambria Math"/>
          </w:rPr>
          <m:t>Pc=0.8)</m:t>
        </m:r>
      </m:oMath>
      <w:r w:rsidRPr="003F5318">
        <w:rPr>
          <w:rFonts w:asciiTheme="minorBidi" w:hAnsiTheme="minorBidi"/>
        </w:rPr>
        <w:t xml:space="preserve"> to decide if the trial should continue:</w:t>
      </w:r>
    </w:p>
    <w:p w:rsidR="006B6A88" w:rsidRPr="003F5318" w:rsidRDefault="00B12050" w:rsidP="006B6A88">
      <w:pPr>
        <w:spacing w:line="480" w:lineRule="auto"/>
        <w:rPr>
          <w:rFonts w:asciiTheme="minorBidi" w:eastAsiaTheme="minorEastAsia" w:hAnsiTheme="minorBidi" w:cstheme="minorBidi"/>
          <w:sz w:val="22"/>
          <w:szCs w:val="22"/>
        </w:rPr>
      </w:pPr>
      <m:oMathPara>
        <m:oMath>
          <m:sSub>
            <m:sSubPr>
              <m:ctrlPr>
                <w:rPr>
                  <w:rFonts w:ascii="Cambria Math" w:hAnsi="Cambria Math" w:cstheme="minorBidi"/>
                  <w:i/>
                  <w:sz w:val="22"/>
                  <w:szCs w:val="22"/>
                </w:rPr>
              </m:ctrlPr>
            </m:sSubPr>
            <m:e>
              <m:r>
                <w:rPr>
                  <w:rFonts w:ascii="Cambria Math" w:hAnsi="Cambria Math" w:cstheme="minorBidi"/>
                  <w:sz w:val="22"/>
                  <w:szCs w:val="22"/>
                </w:rPr>
                <m:t>n</m:t>
              </m:r>
            </m:e>
            <m:sub>
              <m:r>
                <w:rPr>
                  <w:rFonts w:ascii="Cambria Math" w:hAnsi="Cambria Math" w:cstheme="minorBidi"/>
                  <w:sz w:val="22"/>
                  <w:szCs w:val="22"/>
                </w:rPr>
                <m:t>k,2</m:t>
              </m:r>
            </m:sub>
          </m:sSub>
          <m:r>
            <w:rPr>
              <w:rFonts w:ascii="Cambria Math" w:hAnsi="Cambria Math" w:cstheme="minorBidi"/>
              <w:sz w:val="22"/>
              <w:szCs w:val="22"/>
            </w:rPr>
            <m:t>=</m:t>
          </m:r>
          <m:sSup>
            <m:sSupPr>
              <m:ctrlPr>
                <w:rPr>
                  <w:rFonts w:ascii="Cambria Math" w:hAnsi="Cambria Math" w:cstheme="minorBidi"/>
                  <w:i/>
                  <w:sz w:val="22"/>
                  <w:szCs w:val="22"/>
                </w:rPr>
              </m:ctrlPr>
            </m:sSupPr>
            <m:e>
              <m:r>
                <w:rPr>
                  <w:rFonts w:ascii="Cambria Math" w:hAnsi="Cambria Math" w:cstheme="minorBidi"/>
                  <w:sz w:val="22"/>
                  <w:szCs w:val="22"/>
                </w:rPr>
                <m:t>[</m:t>
              </m:r>
              <m:f>
                <m:fPr>
                  <m:ctrlPr>
                    <w:rPr>
                      <w:rFonts w:ascii="Cambria Math" w:hAnsi="Cambria Math" w:cstheme="minorBidi"/>
                      <w:i/>
                      <w:sz w:val="22"/>
                      <w:szCs w:val="22"/>
                    </w:rPr>
                  </m:ctrlPr>
                </m:fPr>
                <m:num>
                  <m:rad>
                    <m:radPr>
                      <m:degHide m:val="1"/>
                      <m:ctrlPr>
                        <w:rPr>
                          <w:rFonts w:ascii="Cambria Math" w:hAnsi="Cambria Math" w:cstheme="minorBidi"/>
                          <w:i/>
                          <w:sz w:val="22"/>
                          <w:szCs w:val="22"/>
                        </w:rPr>
                      </m:ctrlPr>
                    </m:radPr>
                    <m:deg/>
                    <m:e>
                      <m:r>
                        <w:rPr>
                          <w:rFonts w:ascii="Cambria Math" w:hAnsi="Cambria Math" w:cstheme="minorBidi"/>
                          <w:sz w:val="22"/>
                          <w:szCs w:val="22"/>
                        </w:rPr>
                        <m:t>2</m:t>
                      </m:r>
                    </m:e>
                  </m:rad>
                  <m:r>
                    <w:rPr>
                      <w:rFonts w:ascii="Cambria Math" w:hAnsi="Cambria Math" w:cstheme="minorBidi"/>
                      <w:sz w:val="22"/>
                      <w:szCs w:val="22"/>
                    </w:rPr>
                    <m:t>σ</m:t>
                  </m:r>
                </m:num>
                <m:den>
                  <m:r>
                    <w:rPr>
                      <w:rFonts w:ascii="Cambria Math" w:hAnsi="Cambria Math" w:cstheme="minorBidi"/>
                      <w:sz w:val="22"/>
                      <w:szCs w:val="22"/>
                    </w:rPr>
                    <m:t>δ</m:t>
                  </m:r>
                </m:den>
              </m:f>
              <m:r>
                <w:rPr>
                  <w:rFonts w:ascii="Cambria Math" w:hAnsi="Cambria Math" w:cstheme="minorBidi"/>
                  <w:sz w:val="22"/>
                  <w:szCs w:val="22"/>
                </w:rPr>
                <m:t>(</m:t>
              </m:r>
              <m:sSup>
                <m:sSupPr>
                  <m:ctrlPr>
                    <w:rPr>
                      <w:rFonts w:ascii="Cambria Math" w:hAnsi="Cambria Math" w:cstheme="minorBidi"/>
                      <w:i/>
                      <w:sz w:val="22"/>
                      <w:szCs w:val="22"/>
                    </w:rPr>
                  </m:ctrlPr>
                </m:sSupPr>
                <m:e>
                  <m:r>
                    <w:rPr>
                      <w:rFonts w:ascii="Cambria Math" w:hAnsi="Cambria Math" w:cstheme="minorBidi"/>
                      <w:sz w:val="22"/>
                      <w:szCs w:val="22"/>
                    </w:rPr>
                    <m:t>θ</m:t>
                  </m:r>
                </m:e>
                <m:sup>
                  <m:r>
                    <w:rPr>
                      <w:rFonts w:ascii="Cambria Math" w:hAnsi="Cambria Math" w:cstheme="minorBidi"/>
                      <w:sz w:val="22"/>
                      <w:szCs w:val="22"/>
                    </w:rPr>
                    <m:t>-1</m:t>
                  </m:r>
                </m:sup>
              </m:sSup>
              <m:d>
                <m:dPr>
                  <m:ctrlPr>
                    <w:rPr>
                      <w:rFonts w:ascii="Cambria Math" w:hAnsi="Cambria Math" w:cstheme="minorBidi"/>
                      <w:i/>
                      <w:sz w:val="22"/>
                      <w:szCs w:val="22"/>
                    </w:rPr>
                  </m:ctrlPr>
                </m:dPr>
                <m:e>
                  <m:r>
                    <w:rPr>
                      <w:rFonts w:ascii="Cambria Math" w:hAnsi="Cambria Math" w:cstheme="minorBidi"/>
                      <w:sz w:val="22"/>
                      <w:szCs w:val="22"/>
                    </w:rPr>
                    <m:t>1-</m:t>
                  </m:r>
                  <m:sSub>
                    <m:sSubPr>
                      <m:ctrlPr>
                        <w:rPr>
                          <w:rFonts w:ascii="Cambria Math" w:hAnsi="Cambria Math" w:cstheme="minorBidi"/>
                          <w:i/>
                          <w:sz w:val="22"/>
                          <w:szCs w:val="22"/>
                        </w:rPr>
                      </m:ctrlPr>
                    </m:sSubPr>
                    <m:e>
                      <m:r>
                        <w:rPr>
                          <w:rFonts w:ascii="Cambria Math" w:hAnsi="Cambria Math" w:cstheme="minorBidi"/>
                          <w:sz w:val="22"/>
                          <w:szCs w:val="22"/>
                        </w:rPr>
                        <m:t>α</m:t>
                      </m:r>
                    </m:e>
                    <m:sub>
                      <m:r>
                        <w:rPr>
                          <w:rFonts w:ascii="Cambria Math" w:hAnsi="Cambria Math" w:cstheme="minorBidi"/>
                          <w:sz w:val="22"/>
                          <w:szCs w:val="22"/>
                        </w:rPr>
                        <m:t>1,2</m:t>
                      </m:r>
                    </m:sub>
                  </m:sSub>
                  <m:r>
                    <w:rPr>
                      <w:rFonts w:ascii="Cambria Math" w:hAnsi="Cambria Math" w:cstheme="minorBidi"/>
                      <w:sz w:val="22"/>
                      <w:szCs w:val="22"/>
                    </w:rPr>
                    <m:t>+</m:t>
                  </m:r>
                  <m:sSub>
                    <m:sSubPr>
                      <m:ctrlPr>
                        <w:rPr>
                          <w:rFonts w:ascii="Cambria Math" w:hAnsi="Cambria Math" w:cstheme="minorBidi"/>
                          <w:i/>
                          <w:sz w:val="22"/>
                          <w:szCs w:val="22"/>
                        </w:rPr>
                      </m:ctrlPr>
                    </m:sSubPr>
                    <m:e>
                      <m:r>
                        <w:rPr>
                          <w:rFonts w:ascii="Cambria Math" w:hAnsi="Cambria Math" w:cstheme="minorBidi"/>
                          <w:sz w:val="22"/>
                          <w:szCs w:val="22"/>
                        </w:rPr>
                        <m:t>p</m:t>
                      </m:r>
                    </m:e>
                    <m:sub>
                      <m:r>
                        <w:rPr>
                          <w:rFonts w:ascii="Cambria Math" w:hAnsi="Cambria Math" w:cstheme="minorBidi"/>
                          <w:sz w:val="22"/>
                          <w:szCs w:val="22"/>
                        </w:rPr>
                        <m:t>1,1</m:t>
                      </m:r>
                    </m:sub>
                  </m:sSub>
                </m:e>
              </m:d>
              <m:r>
                <w:rPr>
                  <w:rFonts w:ascii="Cambria Math" w:hAnsi="Cambria Math" w:cstheme="minorBidi"/>
                  <w:sz w:val="22"/>
                  <w:szCs w:val="22"/>
                </w:rPr>
                <m:t>-</m:t>
              </m:r>
              <m:sSup>
                <m:sSupPr>
                  <m:ctrlPr>
                    <w:rPr>
                      <w:rFonts w:ascii="Cambria Math" w:hAnsi="Cambria Math" w:cstheme="minorBidi"/>
                      <w:i/>
                      <w:sz w:val="22"/>
                      <w:szCs w:val="22"/>
                    </w:rPr>
                  </m:ctrlPr>
                </m:sSupPr>
                <m:e>
                  <m:r>
                    <w:rPr>
                      <w:rFonts w:ascii="Cambria Math" w:hAnsi="Cambria Math" w:cstheme="minorBidi"/>
                      <w:sz w:val="22"/>
                      <w:szCs w:val="22"/>
                    </w:rPr>
                    <m:t>θ</m:t>
                  </m:r>
                </m:e>
                <m:sup>
                  <m:r>
                    <w:rPr>
                      <w:rFonts w:ascii="Cambria Math" w:hAnsi="Cambria Math" w:cstheme="minorBidi"/>
                      <w:sz w:val="22"/>
                      <w:szCs w:val="22"/>
                    </w:rPr>
                    <m:t>-1</m:t>
                  </m:r>
                </m:sup>
              </m:sSup>
              <m:d>
                <m:dPr>
                  <m:ctrlPr>
                    <w:rPr>
                      <w:rFonts w:ascii="Cambria Math" w:hAnsi="Cambria Math" w:cstheme="minorBidi"/>
                      <w:i/>
                      <w:sz w:val="22"/>
                      <w:szCs w:val="22"/>
                    </w:rPr>
                  </m:ctrlPr>
                </m:dPr>
                <m:e>
                  <m:r>
                    <w:rPr>
                      <w:rFonts w:ascii="Cambria Math" w:hAnsi="Cambria Math" w:cstheme="minorBidi"/>
                      <w:sz w:val="22"/>
                      <w:szCs w:val="22"/>
                    </w:rPr>
                    <m:t>1-Pc</m:t>
                  </m:r>
                </m:e>
              </m:d>
              <m:r>
                <w:rPr>
                  <w:rFonts w:ascii="Cambria Math" w:hAnsi="Cambria Math" w:cstheme="minorBidi"/>
                  <w:sz w:val="22"/>
                  <w:szCs w:val="22"/>
                </w:rPr>
                <m:t>)]</m:t>
              </m:r>
            </m:e>
            <m:sup>
              <m:r>
                <w:rPr>
                  <w:rFonts w:ascii="Cambria Math" w:hAnsi="Cambria Math" w:cstheme="minorBidi"/>
                  <w:sz w:val="22"/>
                  <w:szCs w:val="22"/>
                </w:rPr>
                <m:t>2</m:t>
              </m:r>
            </m:sup>
          </m:sSup>
        </m:oMath>
      </m:oMathPara>
    </w:p>
    <w:p w:rsidR="006B6A88" w:rsidRPr="003F5318" w:rsidRDefault="006B6A88" w:rsidP="00302F79">
      <w:pPr>
        <w:spacing w:line="480" w:lineRule="auto"/>
        <w:ind w:left="1170"/>
        <w:jc w:val="both"/>
        <w:rPr>
          <w:rFonts w:asciiTheme="minorBidi" w:eastAsiaTheme="minorEastAsia" w:hAnsiTheme="minorBidi" w:cstheme="minorBidi"/>
          <w:sz w:val="22"/>
          <w:szCs w:val="22"/>
        </w:rPr>
      </w:pPr>
      <w:r w:rsidRPr="003F5318">
        <w:rPr>
          <w:rFonts w:asciiTheme="minorBidi" w:eastAsiaTheme="minorEastAsia" w:hAnsiTheme="minorBidi" w:cstheme="minorBidi"/>
          <w:sz w:val="22"/>
          <w:szCs w:val="22"/>
        </w:rPr>
        <w:t>At the first interim analysis shall the data suggest that another stage of two-stages is required, we will recalculate the conditional error and new boundaries will be calculated for K=2 as follows:</w:t>
      </w:r>
    </w:p>
    <w:p w:rsidR="006B6A88" w:rsidRPr="003F5318" w:rsidRDefault="006B6A88" w:rsidP="006B6A88">
      <w:pPr>
        <w:spacing w:line="480" w:lineRule="auto"/>
        <w:ind w:left="450"/>
        <w:jc w:val="both"/>
        <w:rPr>
          <w:rFonts w:asciiTheme="minorBidi" w:eastAsiaTheme="minorEastAsia" w:hAnsiTheme="minorBidi" w:cstheme="minorBidi"/>
          <w:sz w:val="22"/>
          <w:szCs w:val="22"/>
        </w:rPr>
      </w:pPr>
      <m:oMathPara>
        <m:oMath>
          <m:r>
            <w:rPr>
              <w:rFonts w:ascii="Cambria Math" w:eastAsiaTheme="minorEastAsia" w:hAnsi="Cambria Math" w:cstheme="minorBidi"/>
              <w:sz w:val="22"/>
              <w:szCs w:val="22"/>
            </w:rPr>
            <m:t>A</m:t>
          </m:r>
          <m:d>
            <m:dPr>
              <m:ctrlPr>
                <w:rPr>
                  <w:rFonts w:ascii="Cambria Math" w:eastAsiaTheme="minorEastAsia" w:hAnsi="Cambria Math" w:cstheme="minorBidi"/>
                  <w:i/>
                  <w:sz w:val="22"/>
                  <w:szCs w:val="22"/>
                </w:rPr>
              </m:ctrlPr>
            </m:dPr>
            <m:e>
              <m:sSub>
                <m:sSubPr>
                  <m:ctrlPr>
                    <w:rPr>
                      <w:rFonts w:ascii="Cambria Math" w:eastAsiaTheme="minorEastAsia" w:hAnsi="Cambria Math" w:cstheme="minorBidi"/>
                      <w:i/>
                      <w:sz w:val="22"/>
                      <w:szCs w:val="22"/>
                    </w:rPr>
                  </m:ctrlPr>
                </m:sSubPr>
                <m:e>
                  <m:r>
                    <w:rPr>
                      <w:rFonts w:ascii="Cambria Math" w:eastAsiaTheme="minorEastAsia" w:hAnsi="Cambria Math" w:cstheme="minorBidi"/>
                      <w:sz w:val="22"/>
                      <w:szCs w:val="22"/>
                    </w:rPr>
                    <m:t>p</m:t>
                  </m:r>
                </m:e>
                <m:sub>
                  <m:r>
                    <w:rPr>
                      <w:rFonts w:ascii="Cambria Math" w:eastAsiaTheme="minorEastAsia" w:hAnsi="Cambria Math" w:cstheme="minorBidi"/>
                      <w:sz w:val="22"/>
                      <w:szCs w:val="22"/>
                    </w:rPr>
                    <m:t>k,1</m:t>
                  </m:r>
                </m:sub>
              </m:sSub>
            </m:e>
          </m:d>
          <m:r>
            <w:rPr>
              <w:rFonts w:ascii="Cambria Math" w:eastAsiaTheme="minorEastAsia" w:hAnsi="Cambria Math" w:cstheme="minorBidi"/>
              <w:sz w:val="22"/>
              <w:szCs w:val="22"/>
            </w:rPr>
            <m:t>=</m:t>
          </m:r>
          <m:sSub>
            <m:sSubPr>
              <m:ctrlPr>
                <w:rPr>
                  <w:rFonts w:ascii="Cambria Math" w:eastAsiaTheme="minorEastAsia" w:hAnsi="Cambria Math" w:cstheme="minorBidi"/>
                  <w:i/>
                  <w:sz w:val="22"/>
                  <w:szCs w:val="22"/>
                </w:rPr>
              </m:ctrlPr>
            </m:sSubPr>
            <m:e>
              <m:r>
                <w:rPr>
                  <w:rFonts w:ascii="Cambria Math" w:eastAsiaTheme="minorEastAsia" w:hAnsi="Cambria Math" w:cstheme="minorBidi"/>
                  <w:sz w:val="22"/>
                  <w:szCs w:val="22"/>
                </w:rPr>
                <m:t>α</m:t>
              </m:r>
            </m:e>
            <m:sub>
              <m:r>
                <w:rPr>
                  <w:rFonts w:ascii="Cambria Math" w:eastAsiaTheme="minorEastAsia" w:hAnsi="Cambria Math" w:cstheme="minorBidi"/>
                  <w:sz w:val="22"/>
                  <w:szCs w:val="22"/>
                </w:rPr>
                <m:t>k+1,1</m:t>
              </m:r>
            </m:sub>
          </m:sSub>
          <m:r>
            <w:rPr>
              <w:rFonts w:ascii="Cambria Math" w:eastAsiaTheme="minorEastAsia" w:hAnsi="Cambria Math" w:cstheme="minorBidi"/>
              <w:sz w:val="22"/>
              <w:szCs w:val="22"/>
            </w:rPr>
            <m:t>+</m:t>
          </m:r>
          <m:sSub>
            <m:sSubPr>
              <m:ctrlPr>
                <w:rPr>
                  <w:rFonts w:ascii="Cambria Math" w:eastAsiaTheme="minorEastAsia" w:hAnsi="Cambria Math" w:cstheme="minorBidi"/>
                  <w:i/>
                  <w:sz w:val="22"/>
                  <w:szCs w:val="22"/>
                </w:rPr>
              </m:ctrlPr>
            </m:sSubPr>
            <m:e>
              <m:r>
                <w:rPr>
                  <w:rFonts w:ascii="Cambria Math" w:eastAsiaTheme="minorEastAsia" w:hAnsi="Cambria Math" w:cstheme="minorBidi"/>
                  <w:sz w:val="22"/>
                  <w:szCs w:val="22"/>
                </w:rPr>
                <m:t>α</m:t>
              </m:r>
            </m:e>
            <m:sub>
              <m:r>
                <w:rPr>
                  <w:rFonts w:ascii="Cambria Math" w:eastAsiaTheme="minorEastAsia" w:hAnsi="Cambria Math" w:cstheme="minorBidi"/>
                  <w:sz w:val="22"/>
                  <w:szCs w:val="22"/>
                </w:rPr>
                <m:t xml:space="preserve">k+1,2  </m:t>
              </m:r>
            </m:sub>
          </m:sSub>
          <m:d>
            <m:dPr>
              <m:ctrlPr>
                <w:rPr>
                  <w:rFonts w:ascii="Cambria Math" w:eastAsiaTheme="minorEastAsia" w:hAnsi="Cambria Math" w:cstheme="minorBidi"/>
                  <w:i/>
                  <w:sz w:val="22"/>
                  <w:szCs w:val="22"/>
                </w:rPr>
              </m:ctrlPr>
            </m:dPr>
            <m:e>
              <m:sSub>
                <m:sSubPr>
                  <m:ctrlPr>
                    <w:rPr>
                      <w:rFonts w:ascii="Cambria Math" w:eastAsiaTheme="minorEastAsia" w:hAnsi="Cambria Math" w:cstheme="minorBidi"/>
                      <w:i/>
                      <w:sz w:val="22"/>
                      <w:szCs w:val="22"/>
                    </w:rPr>
                  </m:ctrlPr>
                </m:sSubPr>
                <m:e>
                  <m:r>
                    <w:rPr>
                      <w:rFonts w:ascii="Cambria Math" w:eastAsiaTheme="minorEastAsia" w:hAnsi="Cambria Math" w:cstheme="minorBidi"/>
                      <w:sz w:val="22"/>
                      <w:szCs w:val="22"/>
                    </w:rPr>
                    <m:t>β</m:t>
                  </m:r>
                </m:e>
                <m:sub>
                  <m:r>
                    <w:rPr>
                      <w:rFonts w:ascii="Cambria Math" w:eastAsiaTheme="minorEastAsia" w:hAnsi="Cambria Math" w:cstheme="minorBidi"/>
                      <w:sz w:val="22"/>
                      <w:szCs w:val="22"/>
                    </w:rPr>
                    <m:t>k+1,1</m:t>
                  </m:r>
                </m:sub>
              </m:sSub>
              <m:r>
                <w:rPr>
                  <w:rFonts w:ascii="Cambria Math" w:eastAsiaTheme="minorEastAsia" w:hAnsi="Cambria Math" w:cstheme="minorBidi"/>
                  <w:sz w:val="22"/>
                  <w:szCs w:val="22"/>
                </w:rPr>
                <m:t xml:space="preserve">- </m:t>
              </m:r>
              <m:sSub>
                <m:sSubPr>
                  <m:ctrlPr>
                    <w:rPr>
                      <w:rFonts w:ascii="Cambria Math" w:eastAsiaTheme="minorEastAsia" w:hAnsi="Cambria Math" w:cstheme="minorBidi"/>
                      <w:i/>
                      <w:sz w:val="22"/>
                      <w:szCs w:val="22"/>
                    </w:rPr>
                  </m:ctrlPr>
                </m:sSubPr>
                <m:e>
                  <m:r>
                    <w:rPr>
                      <w:rFonts w:ascii="Cambria Math" w:eastAsiaTheme="minorEastAsia" w:hAnsi="Cambria Math" w:cstheme="minorBidi"/>
                      <w:sz w:val="22"/>
                      <w:szCs w:val="22"/>
                    </w:rPr>
                    <m:t>α</m:t>
                  </m:r>
                </m:e>
                <m:sub>
                  <m:r>
                    <w:rPr>
                      <w:rFonts w:ascii="Cambria Math" w:eastAsiaTheme="minorEastAsia" w:hAnsi="Cambria Math" w:cstheme="minorBidi"/>
                      <w:sz w:val="22"/>
                      <w:szCs w:val="22"/>
                    </w:rPr>
                    <m:t>k+1,1</m:t>
                  </m:r>
                </m:sub>
              </m:sSub>
              <m:r>
                <w:rPr>
                  <w:rFonts w:ascii="Cambria Math" w:eastAsiaTheme="minorEastAsia" w:hAnsi="Cambria Math" w:cstheme="minorBidi"/>
                  <w:sz w:val="22"/>
                  <w:szCs w:val="22"/>
                </w:rPr>
                <m:t xml:space="preserve"> </m:t>
              </m:r>
            </m:e>
          </m:d>
          <m:r>
            <w:rPr>
              <w:rFonts w:ascii="Cambria Math" w:eastAsiaTheme="minorEastAsia" w:hAnsi="Cambria Math" w:cstheme="minorBidi"/>
              <w:sz w:val="22"/>
              <w:szCs w:val="22"/>
            </w:rPr>
            <m:t>-</m:t>
          </m:r>
          <m:f>
            <m:fPr>
              <m:ctrlPr>
                <w:rPr>
                  <w:rFonts w:ascii="Cambria Math" w:eastAsiaTheme="minorEastAsia" w:hAnsi="Cambria Math" w:cstheme="minorBidi"/>
                  <w:i/>
                  <w:sz w:val="22"/>
                  <w:szCs w:val="22"/>
                </w:rPr>
              </m:ctrlPr>
            </m:fPr>
            <m:num>
              <m:r>
                <w:rPr>
                  <w:rFonts w:ascii="Cambria Math" w:eastAsiaTheme="minorEastAsia" w:hAnsi="Cambria Math" w:cstheme="minorBidi"/>
                  <w:sz w:val="22"/>
                  <w:szCs w:val="22"/>
                </w:rPr>
                <m:t>1</m:t>
              </m:r>
            </m:num>
            <m:den>
              <m:r>
                <w:rPr>
                  <w:rFonts w:ascii="Cambria Math" w:eastAsiaTheme="minorEastAsia" w:hAnsi="Cambria Math" w:cstheme="minorBidi"/>
                  <w:sz w:val="22"/>
                  <w:szCs w:val="22"/>
                </w:rPr>
                <m:t>2</m:t>
              </m:r>
            </m:den>
          </m:f>
          <m:d>
            <m:dPr>
              <m:ctrlPr>
                <w:rPr>
                  <w:rFonts w:ascii="Cambria Math" w:eastAsiaTheme="minorEastAsia" w:hAnsi="Cambria Math" w:cstheme="minorBidi"/>
                  <w:i/>
                  <w:sz w:val="22"/>
                  <w:szCs w:val="22"/>
                </w:rPr>
              </m:ctrlPr>
            </m:dPr>
            <m:e>
              <m:sSubSup>
                <m:sSubSupPr>
                  <m:ctrlPr>
                    <w:rPr>
                      <w:rFonts w:ascii="Cambria Math" w:eastAsiaTheme="minorEastAsia" w:hAnsi="Cambria Math" w:cstheme="minorBidi"/>
                      <w:i/>
                      <w:sz w:val="22"/>
                      <w:szCs w:val="22"/>
                    </w:rPr>
                  </m:ctrlPr>
                </m:sSubSupPr>
                <m:e>
                  <m:r>
                    <w:rPr>
                      <w:rFonts w:ascii="Cambria Math" w:eastAsiaTheme="minorEastAsia" w:hAnsi="Cambria Math" w:cstheme="minorBidi"/>
                      <w:sz w:val="22"/>
                      <w:szCs w:val="22"/>
                    </w:rPr>
                    <m:t>β</m:t>
                  </m:r>
                </m:e>
                <m:sub>
                  <m:r>
                    <w:rPr>
                      <w:rFonts w:ascii="Cambria Math" w:eastAsiaTheme="minorEastAsia" w:hAnsi="Cambria Math" w:cstheme="minorBidi"/>
                      <w:sz w:val="22"/>
                      <w:szCs w:val="22"/>
                    </w:rPr>
                    <m:t>k+1,1</m:t>
                  </m:r>
                </m:sub>
                <m:sup>
                  <m:r>
                    <w:rPr>
                      <w:rFonts w:ascii="Cambria Math" w:eastAsiaTheme="minorEastAsia" w:hAnsi="Cambria Math" w:cstheme="minorBidi"/>
                      <w:sz w:val="22"/>
                      <w:szCs w:val="22"/>
                    </w:rPr>
                    <m:t>2</m:t>
                  </m:r>
                </m:sup>
              </m:sSubSup>
              <m:r>
                <w:rPr>
                  <w:rFonts w:ascii="Cambria Math" w:eastAsiaTheme="minorEastAsia" w:hAnsi="Cambria Math" w:cstheme="minorBidi"/>
                  <w:sz w:val="22"/>
                  <w:szCs w:val="22"/>
                </w:rPr>
                <m:t>-</m:t>
              </m:r>
              <m:sSubSup>
                <m:sSubSupPr>
                  <m:ctrlPr>
                    <w:rPr>
                      <w:rFonts w:ascii="Cambria Math" w:eastAsiaTheme="minorEastAsia" w:hAnsi="Cambria Math" w:cstheme="minorBidi"/>
                      <w:i/>
                      <w:sz w:val="22"/>
                      <w:szCs w:val="22"/>
                    </w:rPr>
                  </m:ctrlPr>
                </m:sSubSupPr>
                <m:e>
                  <m:r>
                    <w:rPr>
                      <w:rFonts w:ascii="Cambria Math" w:eastAsiaTheme="minorEastAsia" w:hAnsi="Cambria Math" w:cstheme="minorBidi"/>
                      <w:sz w:val="22"/>
                      <w:szCs w:val="22"/>
                    </w:rPr>
                    <m:t>α</m:t>
                  </m:r>
                </m:e>
                <m:sub>
                  <m:r>
                    <w:rPr>
                      <w:rFonts w:ascii="Cambria Math" w:eastAsiaTheme="minorEastAsia" w:hAnsi="Cambria Math" w:cstheme="minorBidi"/>
                      <w:sz w:val="22"/>
                      <w:szCs w:val="22"/>
                    </w:rPr>
                    <m:t>k+1,1</m:t>
                  </m:r>
                </m:sub>
                <m:sup>
                  <m:r>
                    <w:rPr>
                      <w:rFonts w:ascii="Cambria Math" w:eastAsiaTheme="minorEastAsia" w:hAnsi="Cambria Math" w:cstheme="minorBidi"/>
                      <w:sz w:val="22"/>
                      <w:szCs w:val="22"/>
                    </w:rPr>
                    <m:t>2</m:t>
                  </m:r>
                </m:sup>
              </m:sSubSup>
            </m:e>
          </m:d>
          <m:r>
            <w:rPr>
              <w:rFonts w:ascii="Cambria Math" w:eastAsiaTheme="minorEastAsia" w:hAnsi="Cambria Math" w:cstheme="minorBidi"/>
              <w:sz w:val="22"/>
              <w:szCs w:val="22"/>
            </w:rPr>
            <m:t>, k=0,1,…K</m:t>
          </m:r>
        </m:oMath>
      </m:oMathPara>
    </w:p>
    <w:p w:rsidR="00302F79" w:rsidRDefault="00302F79" w:rsidP="00302F79">
      <w:pPr>
        <w:pStyle w:val="ListParagraph"/>
        <w:spacing w:line="480" w:lineRule="auto"/>
        <w:ind w:left="1170"/>
        <w:rPr>
          <w:rFonts w:asciiTheme="minorBidi" w:eastAsiaTheme="minorEastAsia" w:hAnsiTheme="minorBidi"/>
        </w:rPr>
      </w:pPr>
    </w:p>
    <w:p w:rsidR="006B6A88" w:rsidRPr="003F5318" w:rsidRDefault="006B6A88" w:rsidP="00302F79">
      <w:pPr>
        <w:pStyle w:val="ListParagraph"/>
        <w:spacing w:line="480" w:lineRule="auto"/>
        <w:ind w:left="1170"/>
        <w:rPr>
          <w:rFonts w:asciiTheme="minorBidi" w:eastAsiaTheme="minorEastAsia" w:hAnsiTheme="minorBidi"/>
        </w:rPr>
      </w:pPr>
      <w:r w:rsidRPr="003F5318">
        <w:rPr>
          <w:rFonts w:asciiTheme="minorBidi" w:eastAsiaTheme="minorEastAsia" w:hAnsiTheme="minorBidi"/>
        </w:rPr>
        <w:t xml:space="preserve">Where </w:t>
      </w:r>
      <m:oMath>
        <m:r>
          <w:rPr>
            <w:rFonts w:ascii="Cambria Math" w:eastAsiaTheme="minorEastAsia" w:hAnsi="Cambria Math"/>
          </w:rPr>
          <m:t>A</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0,1</m:t>
                </m:r>
              </m:sub>
            </m:sSub>
          </m:e>
        </m:d>
      </m:oMath>
      <w:r w:rsidRPr="003F5318">
        <w:rPr>
          <w:rFonts w:asciiTheme="minorBidi" w:eastAsiaTheme="minorEastAsia" w:hAnsiTheme="minorBidi"/>
        </w:rPr>
        <w:t xml:space="preserve"> is type I error which is set to 0.05 the new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 xml:space="preserve">k+1,2 </m:t>
            </m:r>
          </m:sub>
        </m:sSub>
      </m:oMath>
      <w:r w:rsidRPr="003F5318">
        <w:rPr>
          <w:rFonts w:asciiTheme="minorBidi" w:eastAsiaTheme="minorEastAsia" w:hAnsiTheme="minorBidi"/>
        </w:rPr>
        <w:t>boundary for the k</w:t>
      </w:r>
      <w:r w:rsidRPr="003F5318">
        <w:rPr>
          <w:rFonts w:asciiTheme="minorBidi" w:eastAsiaTheme="minorEastAsia" w:hAnsiTheme="minorBidi"/>
          <w:vertAlign w:val="superscript"/>
        </w:rPr>
        <w:t>th</w:t>
      </w:r>
      <w:r w:rsidRPr="003F5318">
        <w:rPr>
          <w:rFonts w:asciiTheme="minorBidi" w:eastAsiaTheme="minorEastAsia" w:hAnsiTheme="minorBidi"/>
        </w:rPr>
        <w:t xml:space="preserve">+1 stage for pre chosen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k+1,1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k+1,1</m:t>
            </m:r>
          </m:sub>
        </m:sSub>
      </m:oMath>
      <w:r w:rsidRPr="003F5318">
        <w:rPr>
          <w:rFonts w:asciiTheme="minorBidi" w:eastAsiaTheme="minorEastAsia" w:hAnsiTheme="minorBidi"/>
        </w:rPr>
        <w:t xml:space="preserve"> will be calculated as follows:</w:t>
      </w:r>
    </w:p>
    <w:p w:rsidR="006B6A88" w:rsidRPr="003F5318" w:rsidRDefault="00B12050" w:rsidP="006B6A88">
      <w:pPr>
        <w:pStyle w:val="ListParagraph"/>
        <w:spacing w:line="480" w:lineRule="auto"/>
        <w:rPr>
          <w:rFonts w:asciiTheme="minorBidi" w:eastAsiaTheme="minorEastAsia" w:hAnsiTheme="minorBidi"/>
        </w:rPr>
      </w:pPr>
      <m:oMathPara>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k+1,2</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A</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k,1</m:t>
                      </m:r>
                    </m:sub>
                  </m:sSub>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β</m:t>
                      </m:r>
                    </m:e>
                    <m:sub>
                      <m:r>
                        <w:rPr>
                          <w:rFonts w:ascii="Cambria Math" w:eastAsiaTheme="minorEastAsia" w:hAnsi="Cambria Math"/>
                        </w:rPr>
                        <m:t>k+1,1</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α</m:t>
                      </m:r>
                    </m:e>
                    <m:sub>
                      <m:r>
                        <w:rPr>
                          <w:rFonts w:ascii="Cambria Math" w:eastAsiaTheme="minorEastAsia" w:hAnsi="Cambria Math"/>
                        </w:rPr>
                        <m:t>k+1,1</m:t>
                      </m:r>
                    </m:sub>
                    <m:sup>
                      <m:r>
                        <w:rPr>
                          <w:rFonts w:ascii="Cambria Math" w:eastAsiaTheme="minorEastAsia" w:hAnsi="Cambria Math"/>
                        </w:rPr>
                        <m:t>2</m:t>
                      </m:r>
                    </m:sup>
                  </m:sSubSup>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k+1,1</m:t>
                  </m:r>
                </m:sub>
              </m:sSub>
            </m:num>
            <m:den>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k+1,1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k+1,1</m:t>
                  </m:r>
                </m:sub>
              </m:sSub>
              <m:r>
                <w:rPr>
                  <w:rFonts w:ascii="Cambria Math" w:eastAsiaTheme="minorEastAsia" w:hAnsi="Cambria Math"/>
                </w:rPr>
                <m:t xml:space="preserve"> </m:t>
              </m:r>
            </m:den>
          </m:f>
        </m:oMath>
      </m:oMathPara>
    </w:p>
    <w:p w:rsidR="006B6A88" w:rsidRPr="003F5318" w:rsidRDefault="006B6A88" w:rsidP="00302F79">
      <w:pPr>
        <w:pStyle w:val="ListParagraph"/>
        <w:spacing w:line="480" w:lineRule="auto"/>
        <w:ind w:left="1170"/>
        <w:rPr>
          <w:rFonts w:asciiTheme="minorBidi" w:eastAsiaTheme="minorEastAsia" w:hAnsiTheme="minorBidi"/>
        </w:rPr>
      </w:pPr>
      <w:r w:rsidRPr="003F5318">
        <w:rPr>
          <w:rFonts w:asciiTheme="minorBidi" w:eastAsiaTheme="minorEastAsia" w:hAnsiTheme="minorBidi"/>
        </w:rPr>
        <w:t xml:space="preserve">At the end of the trial, the treatment will be declared efficacious if the calculated stage-wise ordered p-value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k,2</m:t>
            </m:r>
          </m:sub>
        </m:sSub>
      </m:oMath>
      <w:r w:rsidRPr="003F5318">
        <w:rPr>
          <w:rFonts w:asciiTheme="minorBidi" w:eastAsiaTheme="minorEastAsia" w:hAnsiTheme="minorBidi"/>
        </w:rPr>
        <w:t xml:space="preserve"> is less than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k,2</m:t>
            </m:r>
          </m:sub>
        </m:sSub>
      </m:oMath>
      <w:r w:rsidRPr="003F5318">
        <w:rPr>
          <w:rFonts w:asciiTheme="minorBidi" w:eastAsiaTheme="minorEastAsia" w:hAnsiTheme="minorBidi"/>
        </w:rPr>
        <w:t>. The adjusted p-value will be obtained using the following equations:</w:t>
      </w:r>
    </w:p>
    <w:p w:rsidR="006B6A88" w:rsidRPr="003F5318" w:rsidRDefault="006B6A88" w:rsidP="006B6A88">
      <w:pPr>
        <w:spacing w:line="480" w:lineRule="auto"/>
        <w:rPr>
          <w:rFonts w:asciiTheme="minorBidi" w:eastAsiaTheme="minorEastAsia" w:hAnsiTheme="minorBidi" w:cstheme="minorBidi"/>
          <w:sz w:val="22"/>
          <w:szCs w:val="22"/>
        </w:rPr>
      </w:pPr>
    </w:p>
    <w:p w:rsidR="006B6A88" w:rsidRPr="003F5318" w:rsidRDefault="00B12050" w:rsidP="006B6A88">
      <w:pPr>
        <w:pStyle w:val="ListParagraph"/>
        <w:spacing w:line="480" w:lineRule="auto"/>
        <w:rPr>
          <w:rFonts w:asciiTheme="minorBidi" w:eastAsiaTheme="minorEastAsia" w:hAnsiTheme="minorBidi"/>
        </w:rPr>
      </w:pPr>
      <m:oMathPara>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r>
                        <w:rPr>
                          <w:rFonts w:ascii="Cambria Math" w:eastAsiaTheme="minorEastAsia" w:hAnsi="Cambria Math"/>
                        </w:rPr>
                        <m:t>-1,2</m:t>
                      </m:r>
                    </m:sub>
                  </m:sSub>
                  <m:r>
                    <w:rPr>
                      <w:rFonts w:ascii="Cambria Math" w:eastAsiaTheme="minorEastAsia" w:hAnsi="Cambria Math"/>
                    </w:rPr>
                    <m:t>=</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t                                                                                              for k=1,</m:t>
                          </m:r>
                        </m:e>
                        <m:e>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α</m:t>
                              </m:r>
                            </m:e>
                            <m: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r>
                                <w:rPr>
                                  <w:rFonts w:ascii="Cambria Math" w:eastAsiaTheme="minorEastAsia" w:hAnsi="Cambria Math"/>
                                </w:rPr>
                                <m:t>,1</m:t>
                              </m:r>
                            </m:sub>
                          </m:sSub>
                          <m:r>
                            <w:rPr>
                              <w:rFonts w:ascii="Cambria Math" w:eastAsiaTheme="minorEastAsia" w:hAnsi="Cambria Math"/>
                            </w:rPr>
                            <m:t>+t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β</m:t>
                                  </m:r>
                                </m:e>
                                <m: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α</m:t>
                                  </m:r>
                                </m:e>
                                <m: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r>
                                    <w:rPr>
                                      <w:rFonts w:ascii="Cambria Math" w:eastAsiaTheme="minorEastAsia" w:hAnsi="Cambria Math"/>
                                    </w:rPr>
                                    <m:t>,1</m:t>
                                  </m:r>
                                </m:sub>
                              </m:sSub>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β</m:t>
                                      </m:r>
                                    </m:e>
                                    <m:sup>
                                      <m:r>
                                        <w:rPr>
                                          <w:rFonts w:ascii="Cambria Math" w:eastAsiaTheme="minorEastAsia" w:hAnsi="Cambria Math"/>
                                        </w:rPr>
                                        <m:t>2</m:t>
                                      </m:r>
                                    </m:sup>
                                  </m:sSup>
                                </m:e>
                                <m: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α</m:t>
                                      </m:r>
                                    </m:e>
                                    <m:sup>
                                      <m:r>
                                        <w:rPr>
                                          <w:rFonts w:ascii="Cambria Math" w:eastAsiaTheme="minorEastAsia" w:hAnsi="Cambria Math"/>
                                        </w:rPr>
                                        <m:t>2</m:t>
                                      </m:r>
                                    </m:sup>
                                  </m:sSup>
                                </m:e>
                                <m: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r>
                                    <w:rPr>
                                      <w:rFonts w:ascii="Cambria Math" w:eastAsiaTheme="minorEastAsia" w:hAnsi="Cambria Math"/>
                                    </w:rPr>
                                    <m:t>,1</m:t>
                                  </m:r>
                                </m:sub>
                              </m:sSub>
                            </m:e>
                          </m:d>
                          <m:r>
                            <w:rPr>
                              <w:rFonts w:ascii="Cambria Math" w:eastAsiaTheme="minorEastAsia" w:hAnsi="Cambria Math"/>
                            </w:rPr>
                            <m:t xml:space="preserve">      for k=2,</m:t>
                          </m:r>
                        </m:e>
                      </m:eqArr>
                    </m:e>
                  </m:d>
                </m:e>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i-1,2</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i,1</m:t>
                      </m:r>
                    </m:sub>
                  </m:sSub>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i,2</m:t>
                          </m:r>
                        </m:sub>
                      </m:sSub>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i,1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i,1</m:t>
                          </m:r>
                        </m:sub>
                      </m:sSub>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β</m:t>
                              </m:r>
                            </m:e>
                            <m:sup>
                              <m:r>
                                <w:rPr>
                                  <w:rFonts w:ascii="Cambria Math" w:eastAsiaTheme="minorEastAsia" w:hAnsi="Cambria Math"/>
                                </w:rPr>
                                <m:t>2</m:t>
                              </m:r>
                            </m:sup>
                          </m:sSup>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α</m:t>
                              </m:r>
                            </m:e>
                            <m:sup>
                              <m:r>
                                <w:rPr>
                                  <w:rFonts w:ascii="Cambria Math" w:eastAsiaTheme="minorEastAsia" w:hAnsi="Cambria Math"/>
                                </w:rPr>
                                <m:t>2</m:t>
                              </m:r>
                            </m:sup>
                          </m:sSup>
                        </m:e>
                        <m:sub>
                          <m:r>
                            <w:rPr>
                              <w:rFonts w:ascii="Cambria Math" w:eastAsiaTheme="minorEastAsia" w:hAnsi="Cambria Math"/>
                            </w:rPr>
                            <m:t>i,1</m:t>
                          </m:r>
                        </m:sub>
                      </m:sSub>
                    </m:e>
                  </m:d>
                  <m:r>
                    <w:rPr>
                      <w:rFonts w:ascii="Cambria Math" w:eastAsiaTheme="minorEastAsia" w:hAnsi="Cambria Math"/>
                    </w:rPr>
                    <m:t xml:space="preserve">           for i=1, …</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0-1</m:t>
                      </m:r>
                    </m:sub>
                  </m:sSub>
                </m:e>
              </m:eqArr>
            </m:e>
          </m:d>
        </m:oMath>
      </m:oMathPara>
    </w:p>
    <w:p w:rsidR="006B6A88" w:rsidRPr="003F5318" w:rsidRDefault="006B6A88" w:rsidP="006B6A88">
      <w:pPr>
        <w:pStyle w:val="ListParagraph"/>
        <w:spacing w:line="480" w:lineRule="auto"/>
        <w:rPr>
          <w:rFonts w:asciiTheme="minorBidi" w:eastAsiaTheme="minorEastAsia" w:hAnsiTheme="minorBidi"/>
        </w:rPr>
      </w:pPr>
      <w:r w:rsidRPr="003F5318">
        <w:rPr>
          <w:rFonts w:asciiTheme="minorBidi" w:eastAsiaTheme="minorEastAsia" w:hAnsiTheme="minorBidi"/>
        </w:rPr>
        <w:lastRenderedPageBreak/>
        <w:t>Where K</w:t>
      </w:r>
      <w:r w:rsidRPr="003F5318">
        <w:rPr>
          <w:rFonts w:asciiTheme="minorBidi" w:eastAsiaTheme="minorEastAsia" w:hAnsiTheme="minorBidi"/>
          <w:vertAlign w:val="subscript"/>
        </w:rPr>
        <w:t xml:space="preserve">0 </w:t>
      </w:r>
      <w:r w:rsidRPr="003F5318">
        <w:rPr>
          <w:rFonts w:asciiTheme="minorBidi" w:eastAsiaTheme="minorEastAsia" w:hAnsiTheme="minorBidi"/>
        </w:rPr>
        <w:t xml:space="preserve">is the total number of two-stage stages, and </w:t>
      </w:r>
      <w:r w:rsidRPr="003F5318">
        <w:rPr>
          <w:rFonts w:asciiTheme="minorBidi" w:eastAsiaTheme="minorEastAsia" w:hAnsiTheme="minorBidi"/>
          <w:i/>
          <w:iCs/>
        </w:rPr>
        <w:t>t</w:t>
      </w:r>
      <w:r w:rsidRPr="003F5318">
        <w:rPr>
          <w:rFonts w:asciiTheme="minorBidi" w:eastAsiaTheme="minorEastAsia" w:hAnsiTheme="minorBidi"/>
        </w:rPr>
        <w:t xml:space="preserve"> is the sum of stage wise raw p-values. Finally the adjusted 95% one sided confidence interval will be calculated by solving the following equation numerically:</w:t>
      </w:r>
    </w:p>
    <w:p w:rsidR="006B6A88" w:rsidRPr="003F5318" w:rsidRDefault="006B6A88" w:rsidP="006B6A88">
      <w:pPr>
        <w:pStyle w:val="ListParagraph"/>
        <w:spacing w:line="480" w:lineRule="auto"/>
        <w:rPr>
          <w:rFonts w:asciiTheme="minorBidi" w:eastAsiaTheme="minorEastAsia" w:hAnsiTheme="minorBidi"/>
        </w:rPr>
      </w:pPr>
      <m:oMathPara>
        <m:oMath>
          <m:r>
            <w:rPr>
              <w:rFonts w:ascii="Cambria Math" w:eastAsiaTheme="minorEastAsia" w:hAnsi="Cambria Math"/>
            </w:rPr>
            <m:t>N</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δ</m:t>
                      </m:r>
                    </m:e>
                    <m: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r>
                        <w:rPr>
                          <w:rFonts w:ascii="Cambria Math" w:eastAsiaTheme="minorEastAsia" w:hAnsi="Cambria Math"/>
                        </w:rPr>
                        <m:t>,2</m:t>
                      </m:r>
                    </m:sub>
                  </m:sSub>
                </m:num>
                <m:den>
                  <m:r>
                    <w:rPr>
                      <w:rFonts w:ascii="Cambria Math" w:eastAsiaTheme="minorEastAsia" w:hAnsi="Cambria Math"/>
                    </w:rPr>
                    <m:t>σ</m:t>
                  </m:r>
                </m:den>
              </m:f>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k0,1</m:t>
                          </m:r>
                        </m:sub>
                      </m:sSub>
                    </m:num>
                    <m:den>
                      <m:r>
                        <w:rPr>
                          <w:rFonts w:ascii="Cambria Math" w:eastAsiaTheme="minorEastAsia" w:hAnsi="Cambria Math"/>
                        </w:rPr>
                        <m:t>2</m:t>
                      </m:r>
                    </m:den>
                  </m:f>
                </m:e>
              </m:ra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k0,1</m:t>
                      </m:r>
                    </m:sub>
                  </m:sSub>
                </m:sub>
              </m:sSub>
            </m:e>
          </m:d>
          <m:r>
            <w:rPr>
              <w:rFonts w:ascii="Cambria Math" w:eastAsiaTheme="minorEastAsia" w:hAnsi="Cambria Math"/>
            </w:rPr>
            <m:t>+ N</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δ</m:t>
                      </m:r>
                    </m:e>
                    <m: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r>
                        <w:rPr>
                          <w:rFonts w:ascii="Cambria Math" w:eastAsiaTheme="minorEastAsia" w:hAnsi="Cambria Math"/>
                        </w:rPr>
                        <m:t>,2</m:t>
                      </m:r>
                    </m:sub>
                  </m:sSub>
                </m:num>
                <m:den>
                  <m:r>
                    <w:rPr>
                      <w:rFonts w:ascii="Cambria Math" w:eastAsiaTheme="minorEastAsia" w:hAnsi="Cambria Math"/>
                    </w:rPr>
                    <m:t>σ</m:t>
                  </m:r>
                </m:den>
              </m:f>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k0,2</m:t>
                          </m:r>
                        </m:sub>
                      </m:sSub>
                    </m:num>
                    <m:den>
                      <m:r>
                        <w:rPr>
                          <w:rFonts w:ascii="Cambria Math" w:eastAsiaTheme="minorEastAsia" w:hAnsi="Cambria Math"/>
                        </w:rPr>
                        <m:t>2</m:t>
                      </m:r>
                    </m:den>
                  </m:f>
                </m:e>
              </m:ra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k0,2</m:t>
                      </m:r>
                    </m:sub>
                  </m:sSub>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α</m:t>
              </m:r>
            </m:e>
            <m: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r>
                <w:rPr>
                  <w:rFonts w:ascii="Cambria Math" w:eastAsiaTheme="minorEastAsia" w:hAnsi="Cambria Math"/>
                </w:rPr>
                <m:t>,2</m:t>
              </m:r>
            </m:sub>
          </m:sSub>
        </m:oMath>
      </m:oMathPara>
    </w:p>
    <w:p w:rsidR="006B6A88" w:rsidRPr="003F5318" w:rsidRDefault="006B6A88" w:rsidP="006B6A88">
      <w:pPr>
        <w:pStyle w:val="ListParagraph"/>
        <w:spacing w:line="480" w:lineRule="auto"/>
        <w:rPr>
          <w:rFonts w:asciiTheme="minorBidi" w:eastAsiaTheme="minorEastAsia" w:hAnsiTheme="minorBidi"/>
        </w:rPr>
      </w:pPr>
      <w:r w:rsidRPr="003F5318">
        <w:rPr>
          <w:rFonts w:asciiTheme="minorBidi" w:eastAsiaTheme="minorEastAsia" w:hAnsiTheme="minorBidi"/>
        </w:rPr>
        <w:t>Then the 95% one sided confidence bound will be given by</w:t>
      </w:r>
    </w:p>
    <w:p w:rsidR="006B6A88" w:rsidRPr="003F5318" w:rsidRDefault="00B12050" w:rsidP="006B6A88">
      <w:pPr>
        <w:pStyle w:val="ListParagraph"/>
        <w:spacing w:line="480" w:lineRule="auto"/>
        <w:rPr>
          <w:rFonts w:asciiTheme="minorBidi" w:eastAsiaTheme="minorEastAsia" w:hAnsiTheme="minorBidi"/>
        </w:rPr>
      </w:pPr>
      <m:oMathPara>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c</m:t>
              </m:r>
            </m:sub>
          </m:sSub>
          <m:r>
            <w:rPr>
              <w:rFonts w:ascii="Cambria Math" w:eastAsiaTheme="minorEastAsia" w:hAnsi="Cambria Math"/>
            </w:rPr>
            <m:t>=</m:t>
          </m:r>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max</m:t>
                  </m:r>
                </m:e>
                <m:lim>
                  <m:r>
                    <w:rPr>
                      <w:rFonts w:ascii="Cambria Math" w:eastAsiaTheme="minorEastAsia" w:hAnsi="Cambria Math"/>
                    </w:rPr>
                    <m:t>1≤i≤</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0-1</m:t>
                      </m:r>
                    </m:sub>
                  </m:sSub>
                </m:lim>
              </m:limLow>
            </m:fName>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 xml:space="preserve">i,1 </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δ</m:t>
                      </m:r>
                    </m:e>
                    <m: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r>
                        <w:rPr>
                          <w:rFonts w:ascii="Cambria Math" w:eastAsiaTheme="minorEastAsia" w:hAnsi="Cambria Math"/>
                        </w:rPr>
                        <m:t>,k</m:t>
                      </m:r>
                    </m:sub>
                  </m:sSub>
                </m:e>
              </m:d>
            </m:e>
          </m:func>
        </m:oMath>
      </m:oMathPara>
    </w:p>
    <w:p w:rsidR="00436C3D" w:rsidRPr="00436C3D" w:rsidRDefault="00B1614D" w:rsidP="00302F79">
      <w:pPr>
        <w:pStyle w:val="Heading1"/>
        <w:numPr>
          <w:ilvl w:val="2"/>
          <w:numId w:val="6"/>
        </w:numPr>
        <w:autoSpaceDE w:val="0"/>
        <w:autoSpaceDN w:val="0"/>
        <w:adjustRightInd w:val="0"/>
        <w:spacing w:after="0" w:line="360" w:lineRule="auto"/>
        <w:ind w:left="1170" w:hanging="810"/>
        <w:jc w:val="both"/>
        <w:rPr>
          <w:rFonts w:asciiTheme="minorBidi" w:hAnsiTheme="minorBidi" w:cstheme="minorBidi"/>
          <w:sz w:val="22"/>
          <w:szCs w:val="22"/>
        </w:rPr>
      </w:pPr>
      <w:bookmarkStart w:id="60" w:name="_Toc28183134"/>
      <w:r w:rsidRPr="003F5318">
        <w:rPr>
          <w:rFonts w:asciiTheme="minorBidi" w:hAnsiTheme="minorBidi" w:cstheme="minorBidi"/>
          <w:b w:val="0"/>
          <w:sz w:val="22"/>
          <w:szCs w:val="22"/>
        </w:rPr>
        <w:t>Secondary analyses of the primary outcome, secondary outcomes and subgroups</w:t>
      </w:r>
      <w:r w:rsidR="008C32CE" w:rsidRPr="003F5318">
        <w:rPr>
          <w:rFonts w:asciiTheme="minorBidi" w:hAnsiTheme="minorBidi" w:cstheme="minorBidi"/>
          <w:b w:val="0"/>
          <w:sz w:val="22"/>
          <w:szCs w:val="22"/>
        </w:rPr>
        <w:t>.</w:t>
      </w:r>
      <w:bookmarkEnd w:id="60"/>
      <w:r w:rsidR="008C32CE" w:rsidRPr="003F5318">
        <w:rPr>
          <w:rFonts w:asciiTheme="minorBidi" w:hAnsiTheme="minorBidi" w:cstheme="minorBidi"/>
          <w:b w:val="0"/>
          <w:sz w:val="22"/>
          <w:szCs w:val="22"/>
        </w:rPr>
        <w:t xml:space="preserve"> </w:t>
      </w:r>
    </w:p>
    <w:p w:rsidR="00B1614D" w:rsidRPr="003F5318" w:rsidRDefault="00220739" w:rsidP="00436C3D">
      <w:pPr>
        <w:pStyle w:val="ListParagraph"/>
        <w:spacing w:line="480" w:lineRule="auto"/>
        <w:ind w:left="1170"/>
        <w:jc w:val="both"/>
        <w:rPr>
          <w:rFonts w:asciiTheme="minorBidi" w:hAnsiTheme="minorBidi"/>
        </w:rPr>
      </w:pPr>
      <w:r w:rsidRPr="003F5318">
        <w:rPr>
          <w:rFonts w:asciiTheme="minorBidi" w:hAnsiTheme="minorBidi"/>
        </w:rPr>
        <w:t>A secondary adjusted analysis will be conducted using multiple logistic regression analysis in which death within 90 days will be modeled as the dependent variable and a set of baseline variables that are strongly believed to affect the outcome of MERS-</w:t>
      </w:r>
      <w:proofErr w:type="spellStart"/>
      <w:r w:rsidRPr="003F5318">
        <w:rPr>
          <w:rFonts w:asciiTheme="minorBidi" w:hAnsiTheme="minorBidi"/>
        </w:rPr>
        <w:t>CoV</w:t>
      </w:r>
      <w:proofErr w:type="spellEnd"/>
      <w:r w:rsidRPr="003F5318">
        <w:rPr>
          <w:rFonts w:asciiTheme="minorBidi" w:hAnsiTheme="minorBidi"/>
        </w:rPr>
        <w:t xml:space="preserve"> infection will include as independent variables. </w:t>
      </w:r>
      <w:r w:rsidR="006B6A88" w:rsidRPr="003F5318">
        <w:rPr>
          <w:rFonts w:asciiTheme="minorBidi" w:hAnsiTheme="minorBidi"/>
        </w:rPr>
        <w:t>T</w:t>
      </w:r>
      <w:r w:rsidR="00B1614D" w:rsidRPr="003F5318">
        <w:rPr>
          <w:rFonts w:asciiTheme="minorBidi" w:hAnsiTheme="minorBidi"/>
        </w:rPr>
        <w:t>hese</w:t>
      </w:r>
      <w:r w:rsidRPr="003F5318">
        <w:rPr>
          <w:rFonts w:asciiTheme="minorBidi" w:hAnsiTheme="minorBidi"/>
        </w:rPr>
        <w:t xml:space="preserve"> </w:t>
      </w:r>
      <w:r w:rsidR="00B1614D" w:rsidRPr="003F5318">
        <w:rPr>
          <w:rFonts w:asciiTheme="minorBidi" w:hAnsiTheme="minorBidi"/>
        </w:rPr>
        <w:t xml:space="preserve">independent </w:t>
      </w:r>
      <w:r w:rsidRPr="003F5318">
        <w:rPr>
          <w:rFonts w:asciiTheme="minorBidi" w:hAnsiTheme="minorBidi"/>
        </w:rPr>
        <w:t>variables will include at minimum age, community-acquired versus hospital-acquired infection, mechanical ventilation, center, and Sequential-Organ-Failure Assessment</w:t>
      </w:r>
      <w:r w:rsidR="00C03198" w:rsidRPr="003F5318">
        <w:rPr>
          <w:rFonts w:asciiTheme="minorBidi" w:hAnsiTheme="minorBidi"/>
        </w:rPr>
        <w:t xml:space="preserve"> </w:t>
      </w:r>
      <w:r w:rsidR="00B1614D" w:rsidRPr="003F5318">
        <w:rPr>
          <w:rFonts w:asciiTheme="minorBidi" w:hAnsiTheme="minorBidi"/>
        </w:rPr>
        <w:t>(SOFA)</w:t>
      </w:r>
      <w:r w:rsidRPr="003F5318">
        <w:rPr>
          <w:rFonts w:asciiTheme="minorBidi" w:hAnsiTheme="minorBidi"/>
        </w:rPr>
        <w:t xml:space="preserve"> score</w:t>
      </w:r>
      <w:r w:rsidR="006B6A88" w:rsidRPr="003F5318">
        <w:rPr>
          <w:rFonts w:asciiTheme="minorBidi" w:hAnsiTheme="minorBidi"/>
        </w:rPr>
        <w:t>[12]</w:t>
      </w:r>
      <w:r w:rsidRPr="003F5318">
        <w:rPr>
          <w:rFonts w:asciiTheme="minorBidi" w:hAnsiTheme="minorBidi"/>
        </w:rPr>
        <w:t xml:space="preserve">. Ninety-day median survival time will be summarized and reported using Kaplan–Meier </w:t>
      </w:r>
      <w:r w:rsidR="00B1614D" w:rsidRPr="003F5318">
        <w:rPr>
          <w:rFonts w:asciiTheme="minorBidi" w:hAnsiTheme="minorBidi"/>
        </w:rPr>
        <w:t xml:space="preserve">survival </w:t>
      </w:r>
      <w:r w:rsidRPr="003F5318">
        <w:rPr>
          <w:rFonts w:asciiTheme="minorBidi" w:hAnsiTheme="minorBidi"/>
        </w:rPr>
        <w:t>curves and will be compared between the study groups using the log-rank test.</w:t>
      </w:r>
    </w:p>
    <w:p w:rsidR="00B1614D" w:rsidRPr="003F5318" w:rsidRDefault="00220739" w:rsidP="00302F79">
      <w:pPr>
        <w:autoSpaceDE w:val="0"/>
        <w:autoSpaceDN w:val="0"/>
        <w:adjustRightInd w:val="0"/>
        <w:spacing w:before="240" w:line="360" w:lineRule="auto"/>
        <w:ind w:left="1170"/>
        <w:jc w:val="both"/>
        <w:rPr>
          <w:rFonts w:asciiTheme="minorBidi" w:hAnsiTheme="minorBidi" w:cstheme="minorBidi"/>
          <w:sz w:val="22"/>
          <w:szCs w:val="22"/>
        </w:rPr>
      </w:pPr>
      <w:r w:rsidRPr="003F5318">
        <w:rPr>
          <w:rFonts w:asciiTheme="minorBidi" w:hAnsiTheme="minorBidi" w:cstheme="minorBidi"/>
          <w:sz w:val="22"/>
          <w:szCs w:val="22"/>
        </w:rPr>
        <w:t>Analysis of secondary outcomes</w:t>
      </w:r>
      <w:r w:rsidR="00376697" w:rsidRPr="003F5318">
        <w:rPr>
          <w:rFonts w:asciiTheme="minorBidi" w:hAnsiTheme="minorBidi" w:cstheme="minorBidi"/>
          <w:sz w:val="22"/>
          <w:szCs w:val="22"/>
        </w:rPr>
        <w:t xml:space="preserve"> including safety outcomes</w:t>
      </w:r>
      <w:r w:rsidRPr="003F5318">
        <w:rPr>
          <w:rFonts w:asciiTheme="minorBidi" w:hAnsiTheme="minorBidi" w:cstheme="minorBidi"/>
          <w:sz w:val="22"/>
          <w:szCs w:val="22"/>
        </w:rPr>
        <w:t xml:space="preserve"> will be compared in the intention-to-treat cohort </w:t>
      </w:r>
      <w:r w:rsidR="00D2308B" w:rsidRPr="003F5318">
        <w:rPr>
          <w:rFonts w:asciiTheme="minorBidi" w:hAnsiTheme="minorBidi" w:cstheme="minorBidi"/>
          <w:sz w:val="22"/>
          <w:szCs w:val="22"/>
        </w:rPr>
        <w:t>and will be reported as relative risk with the corresponding 95% CI</w:t>
      </w:r>
      <w:r w:rsidRPr="003F5318">
        <w:rPr>
          <w:rFonts w:asciiTheme="minorBidi" w:hAnsiTheme="minorBidi" w:cstheme="minorBidi"/>
          <w:sz w:val="22"/>
          <w:szCs w:val="22"/>
        </w:rPr>
        <w:t xml:space="preserve">. </w:t>
      </w:r>
    </w:p>
    <w:p w:rsidR="00D00260" w:rsidRPr="003F5318" w:rsidRDefault="00220739" w:rsidP="00302F79">
      <w:pPr>
        <w:autoSpaceDE w:val="0"/>
        <w:autoSpaceDN w:val="0"/>
        <w:adjustRightInd w:val="0"/>
        <w:spacing w:before="240" w:line="360" w:lineRule="auto"/>
        <w:ind w:left="1170"/>
        <w:jc w:val="both"/>
        <w:rPr>
          <w:rFonts w:asciiTheme="minorBidi" w:hAnsiTheme="minorBidi" w:cstheme="minorBidi"/>
          <w:sz w:val="22"/>
          <w:szCs w:val="22"/>
        </w:rPr>
      </w:pPr>
      <w:r w:rsidRPr="003F5318">
        <w:rPr>
          <w:rFonts w:asciiTheme="minorBidi" w:hAnsiTheme="minorBidi" w:cstheme="minorBidi"/>
          <w:sz w:val="22"/>
          <w:szCs w:val="22"/>
        </w:rPr>
        <w:t>Subgroup analyses will be conducted if patient numbers permit (e.g., no fewer than five patients in subgroups of interest) in a priori defined subgroups</w:t>
      </w:r>
      <w:r w:rsidR="00A826EA" w:rsidRPr="003F5318">
        <w:rPr>
          <w:rFonts w:asciiTheme="minorBidi" w:hAnsiTheme="minorBidi" w:cstheme="minorBidi"/>
          <w:sz w:val="22"/>
          <w:szCs w:val="22"/>
        </w:rPr>
        <w:t xml:space="preserve"> (Mechanical ventilation vs No mechanical ventilation at day 0, High APACHE</w:t>
      </w:r>
      <w:r w:rsidR="00C03198" w:rsidRPr="003F5318">
        <w:rPr>
          <w:rFonts w:asciiTheme="minorBidi" w:hAnsiTheme="minorBidi" w:cstheme="minorBidi"/>
          <w:sz w:val="22"/>
          <w:szCs w:val="22"/>
        </w:rPr>
        <w:t xml:space="preserve"> </w:t>
      </w:r>
      <w:r w:rsidR="00A826EA" w:rsidRPr="003F5318">
        <w:rPr>
          <w:rFonts w:asciiTheme="minorBidi" w:hAnsiTheme="minorBidi" w:cstheme="minorBidi"/>
          <w:sz w:val="22"/>
          <w:szCs w:val="22"/>
        </w:rPr>
        <w:t>II vs Low APACHE</w:t>
      </w:r>
      <w:r w:rsidR="00C03198" w:rsidRPr="003F5318">
        <w:rPr>
          <w:rFonts w:asciiTheme="minorBidi" w:hAnsiTheme="minorBidi" w:cstheme="minorBidi"/>
          <w:sz w:val="22"/>
          <w:szCs w:val="22"/>
        </w:rPr>
        <w:t xml:space="preserve"> </w:t>
      </w:r>
      <w:r w:rsidR="00A826EA" w:rsidRPr="003F5318">
        <w:rPr>
          <w:rFonts w:asciiTheme="minorBidi" w:hAnsiTheme="minorBidi" w:cstheme="minorBidi"/>
          <w:sz w:val="22"/>
          <w:szCs w:val="22"/>
        </w:rPr>
        <w:t>II at day 0, Vasopressors vs No vasopressors at day 0, Renal replacement therapy vs No renal replacement therapy at day 0, ≤ 7 days between onset of symptoms to enrollment vs &gt; 7 days between onset of symptoms to enrollment)</w:t>
      </w:r>
      <w:r w:rsidRPr="003F5318">
        <w:rPr>
          <w:rFonts w:asciiTheme="minorBidi" w:hAnsiTheme="minorBidi" w:cstheme="minorBidi"/>
          <w:sz w:val="22"/>
          <w:szCs w:val="22"/>
        </w:rPr>
        <w:t>. Multivariable logistic regression will be used to report the results of tests of interactions for these subgroups.</w:t>
      </w:r>
    </w:p>
    <w:p w:rsidR="003B44BE" w:rsidRPr="003F5318" w:rsidRDefault="009C2506" w:rsidP="00302F79">
      <w:pPr>
        <w:autoSpaceDE w:val="0"/>
        <w:autoSpaceDN w:val="0"/>
        <w:adjustRightInd w:val="0"/>
        <w:spacing w:before="240" w:line="360" w:lineRule="auto"/>
        <w:ind w:left="1170"/>
        <w:jc w:val="both"/>
        <w:rPr>
          <w:rFonts w:asciiTheme="minorBidi" w:hAnsiTheme="minorBidi" w:cstheme="minorBidi"/>
          <w:sz w:val="22"/>
          <w:szCs w:val="22"/>
        </w:rPr>
      </w:pPr>
      <w:r w:rsidRPr="003F5318">
        <w:rPr>
          <w:rFonts w:asciiTheme="minorBidi" w:hAnsiTheme="minorBidi" w:cstheme="minorBidi"/>
          <w:sz w:val="22"/>
          <w:szCs w:val="22"/>
        </w:rPr>
        <w:lastRenderedPageBreak/>
        <w:t xml:space="preserve">SOFA scores at each visit will be summarized for each group and will be compared using Mann–Whitney U Test. </w:t>
      </w:r>
    </w:p>
    <w:p w:rsidR="00C2561F" w:rsidRPr="003F5318" w:rsidRDefault="009C2506" w:rsidP="009C2506">
      <w:pPr>
        <w:autoSpaceDE w:val="0"/>
        <w:autoSpaceDN w:val="0"/>
        <w:adjustRightInd w:val="0"/>
        <w:spacing w:before="240" w:line="360" w:lineRule="auto"/>
        <w:ind w:left="360"/>
        <w:jc w:val="both"/>
        <w:rPr>
          <w:rFonts w:asciiTheme="minorBidi" w:hAnsiTheme="minorBidi" w:cstheme="minorBidi"/>
          <w:sz w:val="22"/>
          <w:szCs w:val="22"/>
        </w:rPr>
      </w:pPr>
      <w:proofErr w:type="spellStart"/>
      <w:r w:rsidRPr="003F5318">
        <w:rPr>
          <w:rFonts w:asciiTheme="minorBidi" w:hAnsiTheme="minorBidi" w:cstheme="minorBidi"/>
          <w:sz w:val="22"/>
          <w:szCs w:val="22"/>
        </w:rPr>
        <w:t>Karnofsky</w:t>
      </w:r>
      <w:proofErr w:type="spellEnd"/>
      <w:r w:rsidRPr="003F5318">
        <w:rPr>
          <w:rFonts w:asciiTheme="minorBidi" w:hAnsiTheme="minorBidi" w:cstheme="minorBidi"/>
          <w:sz w:val="22"/>
          <w:szCs w:val="22"/>
        </w:rPr>
        <w:t xml:space="preserve"> score at Day 90 will be summarized for each group and will be compared using Mann–Whitney U Test.</w:t>
      </w:r>
    </w:p>
    <w:p w:rsidR="000C70C0" w:rsidRPr="003F5318" w:rsidRDefault="000C70C0" w:rsidP="00460747">
      <w:pPr>
        <w:pStyle w:val="Heading1"/>
        <w:numPr>
          <w:ilvl w:val="1"/>
          <w:numId w:val="6"/>
        </w:numPr>
        <w:spacing w:after="0"/>
        <w:ind w:left="360"/>
        <w:rPr>
          <w:rFonts w:asciiTheme="minorBidi" w:hAnsiTheme="minorBidi" w:cstheme="minorBidi"/>
          <w:b w:val="0"/>
          <w:sz w:val="22"/>
          <w:szCs w:val="22"/>
        </w:rPr>
      </w:pPr>
      <w:bookmarkStart w:id="61" w:name="_Toc28183135"/>
      <w:r w:rsidRPr="003F5318">
        <w:rPr>
          <w:rFonts w:asciiTheme="minorBidi" w:hAnsiTheme="minorBidi" w:cstheme="minorBidi"/>
          <w:b w:val="0"/>
          <w:sz w:val="22"/>
          <w:szCs w:val="22"/>
        </w:rPr>
        <w:t>Safety Analysis</w:t>
      </w:r>
      <w:bookmarkEnd w:id="61"/>
    </w:p>
    <w:p w:rsidR="00A46510" w:rsidRPr="003F5318" w:rsidRDefault="00A46510" w:rsidP="00302F79">
      <w:pPr>
        <w:pStyle w:val="Heading1"/>
        <w:numPr>
          <w:ilvl w:val="2"/>
          <w:numId w:val="6"/>
        </w:numPr>
        <w:spacing w:after="0"/>
        <w:ind w:left="1170" w:hanging="810"/>
        <w:rPr>
          <w:rFonts w:asciiTheme="minorBidi" w:hAnsiTheme="minorBidi" w:cstheme="minorBidi"/>
          <w:b w:val="0"/>
          <w:sz w:val="22"/>
          <w:szCs w:val="22"/>
        </w:rPr>
      </w:pPr>
      <w:bookmarkStart w:id="62" w:name="_Toc28183136"/>
      <w:r w:rsidRPr="003F5318">
        <w:rPr>
          <w:rFonts w:asciiTheme="minorBidi" w:hAnsiTheme="minorBidi" w:cstheme="minorBidi"/>
          <w:b w:val="0"/>
          <w:sz w:val="22"/>
          <w:szCs w:val="22"/>
        </w:rPr>
        <w:t>Adverse Events (AE)</w:t>
      </w:r>
      <w:bookmarkEnd w:id="62"/>
    </w:p>
    <w:p w:rsidR="004655CC" w:rsidRPr="003F5318" w:rsidRDefault="004655CC" w:rsidP="00302F79">
      <w:pPr>
        <w:autoSpaceDE w:val="0"/>
        <w:autoSpaceDN w:val="0"/>
        <w:adjustRightInd w:val="0"/>
        <w:spacing w:before="240" w:line="360" w:lineRule="auto"/>
        <w:ind w:left="1170"/>
        <w:jc w:val="both"/>
        <w:rPr>
          <w:rFonts w:asciiTheme="minorBidi" w:hAnsiTheme="minorBidi" w:cstheme="minorBidi"/>
          <w:sz w:val="22"/>
          <w:szCs w:val="22"/>
        </w:rPr>
      </w:pPr>
      <w:r w:rsidRPr="003F5318">
        <w:rPr>
          <w:rFonts w:asciiTheme="minorBidi" w:hAnsiTheme="minorBidi" w:cstheme="minorBidi"/>
          <w:sz w:val="22"/>
          <w:szCs w:val="22"/>
        </w:rPr>
        <w:t xml:space="preserve">All adverse events will be grouped using Common Terminology Criteria for Adverse Events  (CTCAE) V4 of National Institutes of Health (NIH). Adverse events will be grouped into 5 aggregate groups and reported for the entire study period. </w:t>
      </w:r>
      <w:r w:rsidR="006B6A88" w:rsidRPr="003F5318">
        <w:rPr>
          <w:rFonts w:asciiTheme="minorBidi" w:hAnsiTheme="minorBidi" w:cstheme="minorBidi"/>
          <w:sz w:val="22"/>
          <w:szCs w:val="22"/>
        </w:rPr>
        <w:t>All results will be summarized in terms of frequency and percentage and will be compared across study arms using Fisher exact test. All results will be declared statistically significant with P-value &lt;0.05</w:t>
      </w:r>
      <w:r w:rsidRPr="003F5318">
        <w:rPr>
          <w:rFonts w:asciiTheme="minorBidi" w:hAnsiTheme="minorBidi" w:cstheme="minorBidi"/>
          <w:sz w:val="22"/>
          <w:szCs w:val="22"/>
        </w:rPr>
        <w:t xml:space="preserve">. </w:t>
      </w:r>
    </w:p>
    <w:p w:rsidR="00D00260" w:rsidRPr="003F5318" w:rsidRDefault="00477D92" w:rsidP="00302F79">
      <w:pPr>
        <w:autoSpaceDE w:val="0"/>
        <w:autoSpaceDN w:val="0"/>
        <w:adjustRightInd w:val="0"/>
        <w:spacing w:before="240" w:line="360" w:lineRule="auto"/>
        <w:ind w:left="1170"/>
        <w:jc w:val="both"/>
        <w:rPr>
          <w:rFonts w:asciiTheme="minorBidi" w:hAnsiTheme="minorBidi" w:cstheme="minorBidi"/>
          <w:sz w:val="22"/>
          <w:szCs w:val="22"/>
        </w:rPr>
      </w:pPr>
      <w:r w:rsidRPr="003F5318">
        <w:rPr>
          <w:rFonts w:asciiTheme="minorBidi" w:hAnsiTheme="minorBidi" w:cstheme="minorBidi"/>
          <w:sz w:val="22"/>
          <w:szCs w:val="22"/>
        </w:rPr>
        <w:t xml:space="preserve">Serious adverse events (Acute pancreatitis, </w:t>
      </w:r>
      <w:r w:rsidR="00C03198" w:rsidRPr="003F5318">
        <w:rPr>
          <w:rFonts w:asciiTheme="minorBidi" w:hAnsiTheme="minorBidi" w:cstheme="minorBidi"/>
          <w:sz w:val="22"/>
          <w:szCs w:val="22"/>
        </w:rPr>
        <w:t>s</w:t>
      </w:r>
      <w:r w:rsidRPr="003F5318">
        <w:rPr>
          <w:rFonts w:asciiTheme="minorBidi" w:hAnsiTheme="minorBidi" w:cstheme="minorBidi"/>
          <w:sz w:val="22"/>
          <w:szCs w:val="22"/>
        </w:rPr>
        <w:t xml:space="preserve">evere elevation of ALT to more than five-fold the upper normal limit , Anaphylaxis , Bleeding diathesis, Others) will be summarized by treatment group using number (n) and percentage (%). </w:t>
      </w:r>
      <w:r w:rsidR="00C672A8" w:rsidRPr="003F5318">
        <w:rPr>
          <w:rFonts w:asciiTheme="minorBidi" w:hAnsiTheme="minorBidi" w:cstheme="minorBidi"/>
          <w:sz w:val="22"/>
          <w:szCs w:val="22"/>
        </w:rPr>
        <w:t>Relationship with study drugs will</w:t>
      </w:r>
      <w:r w:rsidR="009F7F63" w:rsidRPr="003F5318">
        <w:rPr>
          <w:rFonts w:asciiTheme="minorBidi" w:hAnsiTheme="minorBidi" w:cstheme="minorBidi"/>
          <w:sz w:val="22"/>
          <w:szCs w:val="22"/>
        </w:rPr>
        <w:t xml:space="preserve"> also</w:t>
      </w:r>
      <w:r w:rsidR="00C672A8" w:rsidRPr="003F5318">
        <w:rPr>
          <w:rFonts w:asciiTheme="minorBidi" w:hAnsiTheme="minorBidi" w:cstheme="minorBidi"/>
          <w:sz w:val="22"/>
          <w:szCs w:val="22"/>
        </w:rPr>
        <w:t xml:space="preserve"> be summarized. </w:t>
      </w:r>
      <w:r w:rsidRPr="003F5318">
        <w:rPr>
          <w:rFonts w:asciiTheme="minorBidi" w:hAnsiTheme="minorBidi" w:cstheme="minorBidi"/>
          <w:sz w:val="22"/>
          <w:szCs w:val="22"/>
        </w:rPr>
        <w:t>Serious adverse events related to the study drugs will be summarized by treatment group using number (n) and percentage (%).</w:t>
      </w:r>
      <w:r w:rsidR="001C20E9" w:rsidRPr="003F5318">
        <w:rPr>
          <w:rFonts w:asciiTheme="minorBidi" w:hAnsiTheme="minorBidi" w:cstheme="minorBidi"/>
          <w:sz w:val="22"/>
          <w:szCs w:val="22"/>
        </w:rPr>
        <w:t xml:space="preserve"> </w:t>
      </w:r>
    </w:p>
    <w:p w:rsidR="00A46510" w:rsidRPr="003F5318" w:rsidRDefault="00B1614D" w:rsidP="00302F79">
      <w:pPr>
        <w:autoSpaceDE w:val="0"/>
        <w:autoSpaceDN w:val="0"/>
        <w:adjustRightInd w:val="0"/>
        <w:spacing w:before="240" w:line="360" w:lineRule="auto"/>
        <w:ind w:left="1170"/>
        <w:jc w:val="both"/>
        <w:rPr>
          <w:rFonts w:asciiTheme="minorBidi" w:hAnsiTheme="minorBidi" w:cstheme="minorBidi"/>
          <w:sz w:val="22"/>
          <w:szCs w:val="22"/>
        </w:rPr>
      </w:pPr>
      <w:r w:rsidRPr="003F5318">
        <w:rPr>
          <w:rFonts w:asciiTheme="minorBidi" w:hAnsiTheme="minorBidi" w:cstheme="minorBidi"/>
          <w:sz w:val="22"/>
          <w:szCs w:val="22"/>
        </w:rPr>
        <w:t>The classification of Adverse Events in the MIRACLE Trial (MERS-</w:t>
      </w:r>
      <w:proofErr w:type="spellStart"/>
      <w:r w:rsidRPr="003F5318">
        <w:rPr>
          <w:rFonts w:asciiTheme="minorBidi" w:hAnsiTheme="minorBidi" w:cstheme="minorBidi"/>
          <w:sz w:val="22"/>
          <w:szCs w:val="22"/>
        </w:rPr>
        <w:t>CoV</w:t>
      </w:r>
      <w:proofErr w:type="spellEnd"/>
      <w:r w:rsidRPr="003F5318">
        <w:rPr>
          <w:rFonts w:asciiTheme="minorBidi" w:hAnsiTheme="minorBidi" w:cstheme="minorBidi"/>
          <w:sz w:val="22"/>
          <w:szCs w:val="22"/>
        </w:rPr>
        <w:t xml:space="preserve"> Infection Treated with a Combination of Lopinavir / Ritonavir and Interferon Beta 1B) using the NIH Common Terminology Criteria for Adverse Events (CTCAE), Version 4.0 described in Table S6.</w:t>
      </w:r>
    </w:p>
    <w:p w:rsidR="00D00260" w:rsidRPr="003F5318" w:rsidRDefault="00302F79" w:rsidP="00302F79">
      <w:pPr>
        <w:pStyle w:val="Heading1"/>
        <w:numPr>
          <w:ilvl w:val="2"/>
          <w:numId w:val="6"/>
        </w:numPr>
        <w:spacing w:after="0"/>
        <w:ind w:left="1170" w:hanging="810"/>
        <w:rPr>
          <w:rFonts w:asciiTheme="minorBidi" w:hAnsiTheme="minorBidi" w:cstheme="minorBidi"/>
          <w:sz w:val="22"/>
          <w:szCs w:val="22"/>
        </w:rPr>
      </w:pPr>
      <w:bookmarkStart w:id="63" w:name="_Toc28183137"/>
      <w:r>
        <w:rPr>
          <w:rFonts w:asciiTheme="minorBidi" w:hAnsiTheme="minorBidi" w:cstheme="minorBidi"/>
          <w:b w:val="0"/>
          <w:sz w:val="22"/>
          <w:szCs w:val="22"/>
        </w:rPr>
        <w:t>Vital s</w:t>
      </w:r>
      <w:r w:rsidR="005B0DB7" w:rsidRPr="003F5318">
        <w:rPr>
          <w:rFonts w:asciiTheme="minorBidi" w:hAnsiTheme="minorBidi" w:cstheme="minorBidi"/>
          <w:b w:val="0"/>
          <w:sz w:val="22"/>
          <w:szCs w:val="22"/>
        </w:rPr>
        <w:t>igns</w:t>
      </w:r>
      <w:bookmarkEnd w:id="63"/>
    </w:p>
    <w:p w:rsidR="009F7F63" w:rsidRPr="003F5318" w:rsidRDefault="009F7F63" w:rsidP="00302F79">
      <w:pPr>
        <w:autoSpaceDE w:val="0"/>
        <w:autoSpaceDN w:val="0"/>
        <w:adjustRightInd w:val="0"/>
        <w:spacing w:before="240" w:line="360" w:lineRule="auto"/>
        <w:ind w:left="1170"/>
        <w:jc w:val="both"/>
        <w:rPr>
          <w:rFonts w:asciiTheme="minorBidi" w:hAnsiTheme="minorBidi" w:cstheme="minorBidi"/>
          <w:sz w:val="22"/>
          <w:szCs w:val="22"/>
        </w:rPr>
      </w:pPr>
      <w:r w:rsidRPr="003F5318">
        <w:rPr>
          <w:rFonts w:asciiTheme="minorBidi" w:hAnsiTheme="minorBidi" w:cstheme="minorBidi"/>
          <w:sz w:val="22"/>
          <w:szCs w:val="22"/>
        </w:rPr>
        <w:t xml:space="preserve">Vital signs such as </w:t>
      </w:r>
      <w:r w:rsidR="00C03198" w:rsidRPr="003F5318">
        <w:rPr>
          <w:rFonts w:asciiTheme="minorBidi" w:hAnsiTheme="minorBidi" w:cstheme="minorBidi"/>
          <w:sz w:val="22"/>
          <w:szCs w:val="22"/>
        </w:rPr>
        <w:t>t</w:t>
      </w:r>
      <w:r w:rsidRPr="003F5318">
        <w:rPr>
          <w:rFonts w:asciiTheme="minorBidi" w:hAnsiTheme="minorBidi" w:cstheme="minorBidi"/>
          <w:sz w:val="22"/>
          <w:szCs w:val="22"/>
        </w:rPr>
        <w:t>emperature (</w:t>
      </w:r>
      <w:r w:rsidRPr="003F5318">
        <w:rPr>
          <w:rFonts w:asciiTheme="minorBidi" w:hAnsiTheme="minorBidi" w:cstheme="minorBidi"/>
          <w:sz w:val="22"/>
          <w:szCs w:val="22"/>
          <w:vertAlign w:val="superscript"/>
        </w:rPr>
        <w:t>◦</w:t>
      </w:r>
      <w:r w:rsidRPr="003F5318">
        <w:rPr>
          <w:rFonts w:asciiTheme="minorBidi" w:hAnsiTheme="minorBidi" w:cstheme="minorBidi"/>
          <w:sz w:val="22"/>
          <w:szCs w:val="22"/>
        </w:rPr>
        <w:t xml:space="preserve">C), </w:t>
      </w:r>
      <w:r w:rsidR="00C03198" w:rsidRPr="003F5318">
        <w:rPr>
          <w:rFonts w:asciiTheme="minorBidi" w:hAnsiTheme="minorBidi" w:cstheme="minorBidi"/>
          <w:sz w:val="22"/>
          <w:szCs w:val="22"/>
        </w:rPr>
        <w:t>r</w:t>
      </w:r>
      <w:r w:rsidRPr="003F5318">
        <w:rPr>
          <w:rFonts w:asciiTheme="minorBidi" w:hAnsiTheme="minorBidi" w:cstheme="minorBidi"/>
          <w:sz w:val="22"/>
          <w:szCs w:val="22"/>
        </w:rPr>
        <w:t xml:space="preserve">espiratory rate, </w:t>
      </w:r>
      <w:r w:rsidR="00C03198" w:rsidRPr="003F5318">
        <w:rPr>
          <w:rFonts w:asciiTheme="minorBidi" w:hAnsiTheme="minorBidi" w:cstheme="minorBidi"/>
          <w:sz w:val="22"/>
          <w:szCs w:val="22"/>
        </w:rPr>
        <w:t>s</w:t>
      </w:r>
      <w:r w:rsidRPr="003F5318">
        <w:rPr>
          <w:rFonts w:asciiTheme="minorBidi" w:hAnsiTheme="minorBidi" w:cstheme="minorBidi"/>
          <w:sz w:val="22"/>
          <w:szCs w:val="22"/>
        </w:rPr>
        <w:t xml:space="preserve">ystolic </w:t>
      </w:r>
      <w:r w:rsidR="00C03198" w:rsidRPr="003F5318">
        <w:rPr>
          <w:rFonts w:asciiTheme="minorBidi" w:hAnsiTheme="minorBidi" w:cstheme="minorBidi"/>
          <w:sz w:val="22"/>
          <w:szCs w:val="22"/>
        </w:rPr>
        <w:t xml:space="preserve">blood pressure </w:t>
      </w:r>
      <w:r w:rsidRPr="003F5318">
        <w:rPr>
          <w:rFonts w:asciiTheme="minorBidi" w:hAnsiTheme="minorBidi" w:cstheme="minorBidi"/>
          <w:sz w:val="22"/>
          <w:szCs w:val="22"/>
        </w:rPr>
        <w:t xml:space="preserve">(mmHg), </w:t>
      </w:r>
      <w:r w:rsidR="00C03198" w:rsidRPr="003F5318">
        <w:rPr>
          <w:rFonts w:asciiTheme="minorBidi" w:hAnsiTheme="minorBidi" w:cstheme="minorBidi"/>
          <w:sz w:val="22"/>
          <w:szCs w:val="22"/>
        </w:rPr>
        <w:t>h</w:t>
      </w:r>
      <w:r w:rsidRPr="003F5318">
        <w:rPr>
          <w:rFonts w:asciiTheme="minorBidi" w:hAnsiTheme="minorBidi" w:cstheme="minorBidi"/>
          <w:sz w:val="22"/>
          <w:szCs w:val="22"/>
        </w:rPr>
        <w:t xml:space="preserve">ighest heart rate, </w:t>
      </w:r>
      <w:r w:rsidR="00C03198" w:rsidRPr="003F5318">
        <w:rPr>
          <w:rFonts w:asciiTheme="minorBidi" w:hAnsiTheme="minorBidi" w:cstheme="minorBidi"/>
          <w:sz w:val="22"/>
          <w:szCs w:val="22"/>
        </w:rPr>
        <w:t>l</w:t>
      </w:r>
      <w:r w:rsidRPr="003F5318">
        <w:rPr>
          <w:rFonts w:asciiTheme="minorBidi" w:hAnsiTheme="minorBidi" w:cstheme="minorBidi"/>
          <w:sz w:val="22"/>
          <w:szCs w:val="22"/>
        </w:rPr>
        <w:t>owest mean arterial pressure (mmHg) will be summarized using median (Q1, Q3</w:t>
      </w:r>
      <w:r w:rsidR="00AD36B5" w:rsidRPr="003F5318">
        <w:rPr>
          <w:rFonts w:asciiTheme="minorBidi" w:hAnsiTheme="minorBidi" w:cstheme="minorBidi"/>
          <w:sz w:val="22"/>
          <w:szCs w:val="22"/>
        </w:rPr>
        <w:t>) at baseline</w:t>
      </w:r>
      <w:r w:rsidR="00C03198" w:rsidRPr="003F5318">
        <w:rPr>
          <w:rFonts w:asciiTheme="minorBidi" w:hAnsiTheme="minorBidi" w:cstheme="minorBidi"/>
          <w:sz w:val="22"/>
          <w:szCs w:val="22"/>
        </w:rPr>
        <w:t xml:space="preserve"> and over time</w:t>
      </w:r>
      <w:r w:rsidRPr="003F5318">
        <w:rPr>
          <w:rFonts w:asciiTheme="minorBidi" w:hAnsiTheme="minorBidi" w:cstheme="minorBidi"/>
          <w:sz w:val="22"/>
          <w:szCs w:val="22"/>
        </w:rPr>
        <w:t xml:space="preserve">. </w:t>
      </w:r>
    </w:p>
    <w:p w:rsidR="00D00260" w:rsidRPr="003F5318" w:rsidRDefault="005B0DB7" w:rsidP="00302F79">
      <w:pPr>
        <w:pStyle w:val="Heading1"/>
        <w:numPr>
          <w:ilvl w:val="2"/>
          <w:numId w:val="6"/>
        </w:numPr>
        <w:spacing w:after="0"/>
        <w:ind w:left="1170" w:hanging="810"/>
        <w:rPr>
          <w:rFonts w:asciiTheme="minorBidi" w:hAnsiTheme="minorBidi" w:cstheme="minorBidi"/>
          <w:sz w:val="22"/>
          <w:szCs w:val="22"/>
        </w:rPr>
      </w:pPr>
      <w:bookmarkStart w:id="64" w:name="_Toc28183138"/>
      <w:r w:rsidRPr="003F5318">
        <w:rPr>
          <w:rFonts w:asciiTheme="minorBidi" w:hAnsiTheme="minorBidi" w:cstheme="minorBidi"/>
          <w:b w:val="0"/>
          <w:sz w:val="22"/>
          <w:szCs w:val="22"/>
        </w:rPr>
        <w:t xml:space="preserve">Laboratory </w:t>
      </w:r>
      <w:r w:rsidR="00302F79">
        <w:rPr>
          <w:rFonts w:asciiTheme="minorBidi" w:hAnsiTheme="minorBidi" w:cstheme="minorBidi"/>
          <w:b w:val="0"/>
          <w:sz w:val="22"/>
          <w:szCs w:val="22"/>
        </w:rPr>
        <w:t>p</w:t>
      </w:r>
      <w:r w:rsidRPr="003F5318">
        <w:rPr>
          <w:rFonts w:asciiTheme="minorBidi" w:hAnsiTheme="minorBidi" w:cstheme="minorBidi"/>
          <w:b w:val="0"/>
          <w:sz w:val="22"/>
          <w:szCs w:val="22"/>
        </w:rPr>
        <w:t>arameters</w:t>
      </w:r>
      <w:bookmarkEnd w:id="64"/>
    </w:p>
    <w:p w:rsidR="00F771B5" w:rsidRPr="003F5318" w:rsidRDefault="00477D92" w:rsidP="00302F79">
      <w:pPr>
        <w:autoSpaceDE w:val="0"/>
        <w:autoSpaceDN w:val="0"/>
        <w:adjustRightInd w:val="0"/>
        <w:spacing w:before="240" w:line="360" w:lineRule="auto"/>
        <w:ind w:left="1170"/>
        <w:jc w:val="both"/>
        <w:rPr>
          <w:rFonts w:asciiTheme="minorBidi" w:hAnsiTheme="minorBidi" w:cstheme="minorBidi"/>
          <w:sz w:val="22"/>
          <w:szCs w:val="22"/>
        </w:rPr>
      </w:pPr>
      <w:r w:rsidRPr="003F5318">
        <w:rPr>
          <w:rFonts w:asciiTheme="minorBidi" w:hAnsiTheme="minorBidi" w:cstheme="minorBidi"/>
          <w:sz w:val="22"/>
          <w:szCs w:val="22"/>
        </w:rPr>
        <w:t>L</w:t>
      </w:r>
      <w:r w:rsidR="00F771B5" w:rsidRPr="003F5318">
        <w:rPr>
          <w:rFonts w:asciiTheme="minorBidi" w:hAnsiTheme="minorBidi" w:cstheme="minorBidi"/>
          <w:sz w:val="22"/>
          <w:szCs w:val="22"/>
        </w:rPr>
        <w:t xml:space="preserve">aboratory values </w:t>
      </w:r>
      <w:r w:rsidRPr="003F5318">
        <w:rPr>
          <w:rFonts w:asciiTheme="minorBidi" w:hAnsiTheme="minorBidi" w:cstheme="minorBidi"/>
          <w:sz w:val="22"/>
          <w:szCs w:val="22"/>
        </w:rPr>
        <w:t xml:space="preserve">such as </w:t>
      </w:r>
      <w:r w:rsidR="00F771B5" w:rsidRPr="003F5318">
        <w:rPr>
          <w:rFonts w:asciiTheme="minorBidi" w:hAnsiTheme="minorBidi" w:cstheme="minorBidi"/>
          <w:sz w:val="22"/>
          <w:szCs w:val="22"/>
        </w:rPr>
        <w:t>international normalization ratio,</w:t>
      </w:r>
      <w:r w:rsidR="00C03198" w:rsidRPr="003F5318">
        <w:rPr>
          <w:rFonts w:asciiTheme="minorBidi" w:hAnsiTheme="minorBidi" w:cstheme="minorBidi"/>
          <w:sz w:val="22"/>
          <w:szCs w:val="22"/>
        </w:rPr>
        <w:t xml:space="preserve"> </w:t>
      </w:r>
      <w:r w:rsidR="00F771B5" w:rsidRPr="003F5318">
        <w:rPr>
          <w:rFonts w:asciiTheme="minorBidi" w:hAnsiTheme="minorBidi" w:cstheme="minorBidi"/>
          <w:sz w:val="22"/>
          <w:szCs w:val="22"/>
        </w:rPr>
        <w:t>platelet count, hemoglobin, white blood cell count, lymphocyte count, liver enzymes, glucose, serum amylase, blood urea nitrogen, creatinine, creatine kinase, lactate, serum cortisol, adrenocorticotropic hormone</w:t>
      </w:r>
      <w:r w:rsidR="009F7F63" w:rsidRPr="003F5318">
        <w:rPr>
          <w:rFonts w:asciiTheme="minorBidi" w:hAnsiTheme="minorBidi" w:cstheme="minorBidi"/>
          <w:sz w:val="22"/>
          <w:szCs w:val="22"/>
        </w:rPr>
        <w:t xml:space="preserve">, </w:t>
      </w:r>
      <w:r w:rsidR="00F771B5" w:rsidRPr="003F5318">
        <w:rPr>
          <w:rFonts w:asciiTheme="minorBidi" w:hAnsiTheme="minorBidi" w:cstheme="minorBidi"/>
          <w:sz w:val="22"/>
          <w:szCs w:val="22"/>
        </w:rPr>
        <w:t>thyroid function tests</w:t>
      </w:r>
      <w:r w:rsidRPr="003F5318">
        <w:rPr>
          <w:rFonts w:asciiTheme="minorBidi" w:hAnsiTheme="minorBidi" w:cstheme="minorBidi"/>
          <w:sz w:val="22"/>
          <w:szCs w:val="22"/>
        </w:rPr>
        <w:t xml:space="preserve"> </w:t>
      </w:r>
      <w:r w:rsidR="009F7F63" w:rsidRPr="003F5318">
        <w:rPr>
          <w:rFonts w:asciiTheme="minorBidi" w:hAnsiTheme="minorBidi" w:cstheme="minorBidi"/>
          <w:sz w:val="22"/>
          <w:szCs w:val="22"/>
        </w:rPr>
        <w:t xml:space="preserve">Glasgow coma scale score and Urine output (mL/d) </w:t>
      </w:r>
      <w:r w:rsidRPr="003F5318">
        <w:rPr>
          <w:rFonts w:asciiTheme="minorBidi" w:hAnsiTheme="minorBidi" w:cstheme="minorBidi"/>
          <w:sz w:val="22"/>
          <w:szCs w:val="22"/>
        </w:rPr>
        <w:t xml:space="preserve">will be summarized using </w:t>
      </w:r>
      <w:r w:rsidR="00F771B5" w:rsidRPr="003F5318">
        <w:rPr>
          <w:rFonts w:asciiTheme="minorBidi" w:hAnsiTheme="minorBidi" w:cstheme="minorBidi"/>
          <w:sz w:val="22"/>
          <w:szCs w:val="22"/>
        </w:rPr>
        <w:t>median (Q1, Q3)</w:t>
      </w:r>
      <w:r w:rsidR="00AD36B5" w:rsidRPr="003F5318">
        <w:rPr>
          <w:rFonts w:asciiTheme="minorBidi" w:hAnsiTheme="minorBidi" w:cstheme="minorBidi"/>
          <w:sz w:val="22"/>
          <w:szCs w:val="22"/>
        </w:rPr>
        <w:t xml:space="preserve"> at </w:t>
      </w:r>
      <w:r w:rsidR="00AD36B5" w:rsidRPr="003F5318">
        <w:rPr>
          <w:rFonts w:asciiTheme="minorBidi" w:hAnsiTheme="minorBidi" w:cstheme="minorBidi"/>
          <w:sz w:val="22"/>
          <w:szCs w:val="22"/>
        </w:rPr>
        <w:lastRenderedPageBreak/>
        <w:t>baseline</w:t>
      </w:r>
      <w:r w:rsidR="009F7F63" w:rsidRPr="003F5318">
        <w:rPr>
          <w:rFonts w:asciiTheme="minorBidi" w:hAnsiTheme="minorBidi" w:cstheme="minorBidi"/>
          <w:sz w:val="22"/>
          <w:szCs w:val="22"/>
        </w:rPr>
        <w:t>.</w:t>
      </w:r>
      <w:r w:rsidR="00AD36B5" w:rsidRPr="003F5318">
        <w:rPr>
          <w:rFonts w:asciiTheme="minorBidi" w:hAnsiTheme="minorBidi" w:cstheme="minorBidi"/>
          <w:sz w:val="22"/>
          <w:szCs w:val="22"/>
        </w:rPr>
        <w:t xml:space="preserve"> Figures will be presented for the serial measurements Day </w:t>
      </w:r>
      <w:r w:rsidR="006D1B9D" w:rsidRPr="003F5318">
        <w:rPr>
          <w:rFonts w:asciiTheme="minorBidi" w:hAnsiTheme="minorBidi" w:cstheme="minorBidi"/>
          <w:sz w:val="22"/>
          <w:szCs w:val="22"/>
        </w:rPr>
        <w:t>0</w:t>
      </w:r>
      <w:r w:rsidR="00AD36B5" w:rsidRPr="003F5318">
        <w:rPr>
          <w:rFonts w:asciiTheme="minorBidi" w:hAnsiTheme="minorBidi" w:cstheme="minorBidi"/>
          <w:sz w:val="22"/>
          <w:szCs w:val="22"/>
        </w:rPr>
        <w:t>, Day 3, Day 7, Day 14, Day 21</w:t>
      </w:r>
      <w:r w:rsidR="00342788" w:rsidRPr="003F5318">
        <w:rPr>
          <w:rFonts w:asciiTheme="minorBidi" w:hAnsiTheme="minorBidi" w:cstheme="minorBidi"/>
          <w:sz w:val="22"/>
          <w:szCs w:val="22"/>
        </w:rPr>
        <w:t xml:space="preserve"> and</w:t>
      </w:r>
      <w:r w:rsidR="00AD36B5" w:rsidRPr="003F5318">
        <w:rPr>
          <w:rFonts w:asciiTheme="minorBidi" w:hAnsiTheme="minorBidi" w:cstheme="minorBidi"/>
          <w:sz w:val="22"/>
          <w:szCs w:val="22"/>
        </w:rPr>
        <w:t xml:space="preserve"> Day 28.</w:t>
      </w:r>
    </w:p>
    <w:p w:rsidR="008C32CE" w:rsidRPr="003F5318" w:rsidRDefault="008C32CE" w:rsidP="00302F79">
      <w:pPr>
        <w:autoSpaceDE w:val="0"/>
        <w:autoSpaceDN w:val="0"/>
        <w:adjustRightInd w:val="0"/>
        <w:spacing w:before="240" w:line="360" w:lineRule="auto"/>
        <w:ind w:left="1170" w:hanging="810"/>
        <w:jc w:val="both"/>
        <w:rPr>
          <w:rFonts w:asciiTheme="minorBidi" w:hAnsiTheme="minorBidi" w:cstheme="minorBidi"/>
          <w:sz w:val="22"/>
          <w:szCs w:val="22"/>
        </w:rPr>
      </w:pPr>
    </w:p>
    <w:p w:rsidR="00D00260" w:rsidRPr="003F5318" w:rsidRDefault="005B0DB7" w:rsidP="00302F79">
      <w:pPr>
        <w:pStyle w:val="Heading1"/>
        <w:numPr>
          <w:ilvl w:val="2"/>
          <w:numId w:val="6"/>
        </w:numPr>
        <w:spacing w:after="0"/>
        <w:ind w:left="1170" w:hanging="810"/>
        <w:rPr>
          <w:rFonts w:asciiTheme="minorBidi" w:hAnsiTheme="minorBidi" w:cstheme="minorBidi"/>
          <w:sz w:val="22"/>
          <w:szCs w:val="22"/>
        </w:rPr>
      </w:pPr>
      <w:bookmarkStart w:id="65" w:name="_Toc28183139"/>
      <w:r w:rsidRPr="003F5318">
        <w:rPr>
          <w:rFonts w:asciiTheme="minorBidi" w:hAnsiTheme="minorBidi" w:cstheme="minorBidi"/>
          <w:b w:val="0"/>
          <w:sz w:val="22"/>
          <w:szCs w:val="22"/>
        </w:rPr>
        <w:t xml:space="preserve">Treatment </w:t>
      </w:r>
      <w:r w:rsidR="00302F79">
        <w:rPr>
          <w:rFonts w:asciiTheme="minorBidi" w:hAnsiTheme="minorBidi" w:cstheme="minorBidi"/>
          <w:b w:val="0"/>
          <w:sz w:val="22"/>
          <w:szCs w:val="22"/>
        </w:rPr>
        <w:t>e</w:t>
      </w:r>
      <w:r w:rsidRPr="003F5318">
        <w:rPr>
          <w:rFonts w:asciiTheme="minorBidi" w:hAnsiTheme="minorBidi" w:cstheme="minorBidi"/>
          <w:b w:val="0"/>
          <w:sz w:val="22"/>
          <w:szCs w:val="22"/>
        </w:rPr>
        <w:t xml:space="preserve">xposure and </w:t>
      </w:r>
      <w:r w:rsidR="00302F79">
        <w:rPr>
          <w:rFonts w:asciiTheme="minorBidi" w:hAnsiTheme="minorBidi" w:cstheme="minorBidi"/>
          <w:b w:val="0"/>
          <w:sz w:val="22"/>
          <w:szCs w:val="22"/>
        </w:rPr>
        <w:t>c</w:t>
      </w:r>
      <w:r w:rsidRPr="003F5318">
        <w:rPr>
          <w:rFonts w:asciiTheme="minorBidi" w:hAnsiTheme="minorBidi" w:cstheme="minorBidi"/>
          <w:b w:val="0"/>
          <w:sz w:val="22"/>
          <w:szCs w:val="22"/>
        </w:rPr>
        <w:t>ompliance</w:t>
      </w:r>
      <w:bookmarkEnd w:id="65"/>
    </w:p>
    <w:p w:rsidR="00D00260" w:rsidRPr="003F5318" w:rsidRDefault="00F771B5" w:rsidP="00302F79">
      <w:pPr>
        <w:autoSpaceDE w:val="0"/>
        <w:autoSpaceDN w:val="0"/>
        <w:adjustRightInd w:val="0"/>
        <w:spacing w:before="240" w:line="360" w:lineRule="auto"/>
        <w:ind w:left="1170"/>
        <w:jc w:val="both"/>
        <w:rPr>
          <w:rFonts w:asciiTheme="minorBidi" w:hAnsiTheme="minorBidi" w:cstheme="minorBidi"/>
          <w:sz w:val="22"/>
          <w:szCs w:val="22"/>
        </w:rPr>
      </w:pPr>
      <w:r w:rsidRPr="003F5318">
        <w:rPr>
          <w:rFonts w:asciiTheme="minorBidi" w:hAnsiTheme="minorBidi" w:cstheme="minorBidi"/>
          <w:sz w:val="22"/>
          <w:szCs w:val="22"/>
        </w:rPr>
        <w:t>For each group we will report the time of hospital admission to randomization and the time of randomization to the first dose received of the study drugs. We will report the received and duration of study intervention for each group, in addition to the missing or incomplete doses and protocol violations</w:t>
      </w:r>
      <w:r w:rsidR="009D6DBD" w:rsidRPr="003F5318">
        <w:rPr>
          <w:rFonts w:asciiTheme="minorBidi" w:hAnsiTheme="minorBidi" w:cstheme="minorBidi"/>
          <w:sz w:val="22"/>
          <w:szCs w:val="22"/>
        </w:rPr>
        <w:t>.</w:t>
      </w:r>
    </w:p>
    <w:p w:rsidR="00D00260" w:rsidRPr="003F5318" w:rsidRDefault="005B0DB7" w:rsidP="00302F79">
      <w:pPr>
        <w:pStyle w:val="Heading1"/>
        <w:numPr>
          <w:ilvl w:val="2"/>
          <w:numId w:val="6"/>
        </w:numPr>
        <w:spacing w:after="0"/>
        <w:ind w:left="1170" w:hanging="810"/>
        <w:rPr>
          <w:rFonts w:asciiTheme="minorBidi" w:hAnsiTheme="minorBidi" w:cstheme="minorBidi"/>
          <w:sz w:val="22"/>
          <w:szCs w:val="22"/>
        </w:rPr>
      </w:pPr>
      <w:bookmarkStart w:id="66" w:name="_Toc28183140"/>
      <w:r w:rsidRPr="003F5318">
        <w:rPr>
          <w:rFonts w:asciiTheme="minorBidi" w:hAnsiTheme="minorBidi" w:cstheme="minorBidi"/>
          <w:b w:val="0"/>
          <w:sz w:val="22"/>
          <w:szCs w:val="22"/>
        </w:rPr>
        <w:t xml:space="preserve">Prior and </w:t>
      </w:r>
      <w:r w:rsidR="00302F79">
        <w:rPr>
          <w:rFonts w:asciiTheme="minorBidi" w:hAnsiTheme="minorBidi" w:cstheme="minorBidi"/>
          <w:b w:val="0"/>
          <w:sz w:val="22"/>
          <w:szCs w:val="22"/>
        </w:rPr>
        <w:t>concomitant m</w:t>
      </w:r>
      <w:r w:rsidRPr="003F5318">
        <w:rPr>
          <w:rFonts w:asciiTheme="minorBidi" w:hAnsiTheme="minorBidi" w:cstheme="minorBidi"/>
          <w:b w:val="0"/>
          <w:sz w:val="22"/>
          <w:szCs w:val="22"/>
        </w:rPr>
        <w:t>edications</w:t>
      </w:r>
      <w:r w:rsidR="00302F79">
        <w:rPr>
          <w:rFonts w:asciiTheme="minorBidi" w:hAnsiTheme="minorBidi" w:cstheme="minorBidi"/>
          <w:b w:val="0"/>
          <w:sz w:val="22"/>
          <w:szCs w:val="22"/>
        </w:rPr>
        <w:t xml:space="preserve"> and i</w:t>
      </w:r>
      <w:r w:rsidR="00C03198" w:rsidRPr="003F5318">
        <w:rPr>
          <w:rFonts w:asciiTheme="minorBidi" w:hAnsiTheme="minorBidi" w:cstheme="minorBidi"/>
          <w:b w:val="0"/>
          <w:sz w:val="22"/>
          <w:szCs w:val="22"/>
        </w:rPr>
        <w:t>nterventions</w:t>
      </w:r>
      <w:bookmarkEnd w:id="66"/>
    </w:p>
    <w:p w:rsidR="00D00260" w:rsidRPr="003F5318" w:rsidRDefault="00F771B5" w:rsidP="00302F79">
      <w:pPr>
        <w:autoSpaceDE w:val="0"/>
        <w:autoSpaceDN w:val="0"/>
        <w:adjustRightInd w:val="0"/>
        <w:spacing w:before="240" w:line="360" w:lineRule="auto"/>
        <w:ind w:left="1170"/>
        <w:jc w:val="both"/>
        <w:rPr>
          <w:rFonts w:asciiTheme="minorBidi" w:hAnsiTheme="minorBidi" w:cstheme="minorBidi"/>
          <w:sz w:val="22"/>
          <w:szCs w:val="22"/>
        </w:rPr>
      </w:pPr>
      <w:r w:rsidRPr="003F5318">
        <w:rPr>
          <w:rFonts w:asciiTheme="minorBidi" w:hAnsiTheme="minorBidi" w:cstheme="minorBidi"/>
          <w:sz w:val="22"/>
          <w:szCs w:val="22"/>
        </w:rPr>
        <w:t xml:space="preserve">We will </w:t>
      </w:r>
      <w:r w:rsidR="009D6DBD" w:rsidRPr="003F5318">
        <w:rPr>
          <w:rFonts w:asciiTheme="minorBidi" w:hAnsiTheme="minorBidi" w:cstheme="minorBidi"/>
          <w:sz w:val="22"/>
          <w:szCs w:val="22"/>
        </w:rPr>
        <w:t>summarize</w:t>
      </w:r>
      <w:r w:rsidRPr="003F5318">
        <w:rPr>
          <w:rFonts w:asciiTheme="minorBidi" w:hAnsiTheme="minorBidi" w:cstheme="minorBidi"/>
          <w:sz w:val="22"/>
          <w:szCs w:val="22"/>
        </w:rPr>
        <w:t xml:space="preserve"> any use of vasopressors, renal replacement therapy, neuromuscular blockade, mechanical ventilation, extra corporeal membrane oxygenation (ECMO), nitric oxide, prone ventilation and tracheostomy. Also, we will </w:t>
      </w:r>
      <w:r w:rsidR="009D6DBD" w:rsidRPr="003F5318">
        <w:rPr>
          <w:rFonts w:asciiTheme="minorBidi" w:hAnsiTheme="minorBidi" w:cstheme="minorBidi"/>
          <w:sz w:val="22"/>
          <w:szCs w:val="22"/>
        </w:rPr>
        <w:t xml:space="preserve">summarize </w:t>
      </w:r>
      <w:r w:rsidRPr="003F5318">
        <w:rPr>
          <w:rFonts w:asciiTheme="minorBidi" w:hAnsiTheme="minorBidi" w:cstheme="minorBidi"/>
          <w:sz w:val="22"/>
          <w:szCs w:val="22"/>
        </w:rPr>
        <w:t>the use of Intravenous immunoglobin, antiviral therapy, antibiotics, corticosteroids and statins.</w:t>
      </w:r>
      <w:r w:rsidR="009F7F63" w:rsidRPr="003F5318">
        <w:rPr>
          <w:rFonts w:asciiTheme="minorBidi" w:hAnsiTheme="minorBidi" w:cstheme="minorBidi"/>
          <w:sz w:val="22"/>
          <w:szCs w:val="22"/>
        </w:rPr>
        <w:t xml:space="preserve"> </w:t>
      </w:r>
    </w:p>
    <w:p w:rsidR="00A46510" w:rsidRPr="003F5318" w:rsidRDefault="009D6DBD" w:rsidP="00302F79">
      <w:pPr>
        <w:autoSpaceDE w:val="0"/>
        <w:autoSpaceDN w:val="0"/>
        <w:adjustRightInd w:val="0"/>
        <w:spacing w:before="240" w:line="360" w:lineRule="auto"/>
        <w:ind w:left="1170"/>
        <w:jc w:val="both"/>
        <w:rPr>
          <w:rFonts w:asciiTheme="minorBidi" w:hAnsiTheme="minorBidi" w:cstheme="minorBidi"/>
          <w:sz w:val="22"/>
          <w:szCs w:val="22"/>
        </w:rPr>
      </w:pPr>
      <w:r w:rsidRPr="003F5318">
        <w:rPr>
          <w:rFonts w:asciiTheme="minorBidi" w:hAnsiTheme="minorBidi" w:cstheme="minorBidi"/>
          <w:sz w:val="22"/>
          <w:szCs w:val="22"/>
        </w:rPr>
        <w:t>Dose of v</w:t>
      </w:r>
      <w:r w:rsidR="009F7F63" w:rsidRPr="003F5318">
        <w:rPr>
          <w:rFonts w:asciiTheme="minorBidi" w:hAnsiTheme="minorBidi" w:cstheme="minorBidi"/>
          <w:sz w:val="22"/>
          <w:szCs w:val="22"/>
        </w:rPr>
        <w:t>asopressors (Dopamine (</w:t>
      </w:r>
      <w:proofErr w:type="spellStart"/>
      <w:r w:rsidR="009F7F63" w:rsidRPr="003F5318">
        <w:rPr>
          <w:rFonts w:asciiTheme="minorBidi" w:hAnsiTheme="minorBidi" w:cstheme="minorBidi"/>
          <w:sz w:val="22"/>
          <w:szCs w:val="22"/>
        </w:rPr>
        <w:t>ug</w:t>
      </w:r>
      <w:proofErr w:type="spellEnd"/>
      <w:r w:rsidR="009F7F63" w:rsidRPr="003F5318">
        <w:rPr>
          <w:rFonts w:asciiTheme="minorBidi" w:hAnsiTheme="minorBidi" w:cstheme="minorBidi"/>
          <w:sz w:val="22"/>
          <w:szCs w:val="22"/>
        </w:rPr>
        <w:t xml:space="preserve">/kg/min), </w:t>
      </w:r>
      <w:r w:rsidR="00C03198" w:rsidRPr="003F5318">
        <w:rPr>
          <w:rFonts w:asciiTheme="minorBidi" w:hAnsiTheme="minorBidi" w:cstheme="minorBidi"/>
          <w:sz w:val="22"/>
          <w:szCs w:val="22"/>
        </w:rPr>
        <w:t>n</w:t>
      </w:r>
      <w:r w:rsidR="009F7F63" w:rsidRPr="003F5318">
        <w:rPr>
          <w:rFonts w:asciiTheme="minorBidi" w:hAnsiTheme="minorBidi" w:cstheme="minorBidi"/>
          <w:sz w:val="22"/>
          <w:szCs w:val="22"/>
        </w:rPr>
        <w:t>orepinephrine (</w:t>
      </w:r>
      <w:proofErr w:type="spellStart"/>
      <w:r w:rsidR="009F7F63" w:rsidRPr="003F5318">
        <w:rPr>
          <w:rFonts w:asciiTheme="minorBidi" w:hAnsiTheme="minorBidi" w:cstheme="minorBidi"/>
          <w:sz w:val="22"/>
          <w:szCs w:val="22"/>
        </w:rPr>
        <w:t>ug</w:t>
      </w:r>
      <w:proofErr w:type="spellEnd"/>
      <w:r w:rsidR="009F7F63" w:rsidRPr="003F5318">
        <w:rPr>
          <w:rFonts w:asciiTheme="minorBidi" w:hAnsiTheme="minorBidi" w:cstheme="minorBidi"/>
          <w:sz w:val="22"/>
          <w:szCs w:val="22"/>
        </w:rPr>
        <w:t xml:space="preserve">/kg/min), </w:t>
      </w:r>
      <w:r w:rsidR="00C03198" w:rsidRPr="003F5318">
        <w:rPr>
          <w:rFonts w:asciiTheme="minorBidi" w:hAnsiTheme="minorBidi" w:cstheme="minorBidi"/>
          <w:sz w:val="22"/>
          <w:szCs w:val="22"/>
        </w:rPr>
        <w:t>e</w:t>
      </w:r>
      <w:r w:rsidR="009F7F63" w:rsidRPr="003F5318">
        <w:rPr>
          <w:rFonts w:asciiTheme="minorBidi" w:hAnsiTheme="minorBidi" w:cstheme="minorBidi"/>
          <w:sz w:val="22"/>
          <w:szCs w:val="22"/>
        </w:rPr>
        <w:t>pinephrine (</w:t>
      </w:r>
      <w:proofErr w:type="spellStart"/>
      <w:r w:rsidR="009F7F63" w:rsidRPr="003F5318">
        <w:rPr>
          <w:rFonts w:asciiTheme="minorBidi" w:hAnsiTheme="minorBidi" w:cstheme="minorBidi"/>
          <w:sz w:val="22"/>
          <w:szCs w:val="22"/>
        </w:rPr>
        <w:t>ug</w:t>
      </w:r>
      <w:proofErr w:type="spellEnd"/>
      <w:r w:rsidR="009F7F63" w:rsidRPr="003F5318">
        <w:rPr>
          <w:rFonts w:asciiTheme="minorBidi" w:hAnsiTheme="minorBidi" w:cstheme="minorBidi"/>
          <w:sz w:val="22"/>
          <w:szCs w:val="22"/>
        </w:rPr>
        <w:t>/kg/min),</w:t>
      </w:r>
      <w:r w:rsidR="00C03198" w:rsidRPr="003F5318">
        <w:rPr>
          <w:rFonts w:asciiTheme="minorBidi" w:hAnsiTheme="minorBidi" w:cstheme="minorBidi"/>
          <w:sz w:val="22"/>
          <w:szCs w:val="22"/>
        </w:rPr>
        <w:t xml:space="preserve"> p</w:t>
      </w:r>
      <w:r w:rsidR="009F7F63" w:rsidRPr="003F5318">
        <w:rPr>
          <w:rFonts w:asciiTheme="minorBidi" w:hAnsiTheme="minorBidi" w:cstheme="minorBidi"/>
          <w:sz w:val="22"/>
          <w:szCs w:val="22"/>
        </w:rPr>
        <w:t>henylephrine (</w:t>
      </w:r>
      <w:proofErr w:type="spellStart"/>
      <w:r w:rsidR="009F7F63" w:rsidRPr="003F5318">
        <w:rPr>
          <w:rFonts w:asciiTheme="minorBidi" w:hAnsiTheme="minorBidi" w:cstheme="minorBidi"/>
          <w:sz w:val="22"/>
          <w:szCs w:val="22"/>
        </w:rPr>
        <w:t>ug</w:t>
      </w:r>
      <w:proofErr w:type="spellEnd"/>
      <w:r w:rsidR="009F7F63" w:rsidRPr="003F5318">
        <w:rPr>
          <w:rFonts w:asciiTheme="minorBidi" w:hAnsiTheme="minorBidi" w:cstheme="minorBidi"/>
          <w:sz w:val="22"/>
          <w:szCs w:val="22"/>
        </w:rPr>
        <w:t xml:space="preserve">/kg/min), </w:t>
      </w:r>
      <w:r w:rsidR="00C03198" w:rsidRPr="003F5318">
        <w:rPr>
          <w:rFonts w:asciiTheme="minorBidi" w:hAnsiTheme="minorBidi" w:cstheme="minorBidi"/>
          <w:sz w:val="22"/>
          <w:szCs w:val="22"/>
        </w:rPr>
        <w:t>v</w:t>
      </w:r>
      <w:r w:rsidR="009F7F63" w:rsidRPr="003F5318">
        <w:rPr>
          <w:rFonts w:asciiTheme="minorBidi" w:hAnsiTheme="minorBidi" w:cstheme="minorBidi"/>
          <w:sz w:val="22"/>
          <w:szCs w:val="22"/>
        </w:rPr>
        <w:t xml:space="preserve">asopressin (U/min), </w:t>
      </w:r>
      <w:proofErr w:type="spellStart"/>
      <w:r w:rsidR="00C03198" w:rsidRPr="003F5318">
        <w:rPr>
          <w:rFonts w:asciiTheme="minorBidi" w:hAnsiTheme="minorBidi" w:cstheme="minorBidi"/>
          <w:sz w:val="22"/>
          <w:szCs w:val="22"/>
        </w:rPr>
        <w:t>d</w:t>
      </w:r>
      <w:r w:rsidR="009F7F63" w:rsidRPr="003F5318">
        <w:rPr>
          <w:rFonts w:asciiTheme="minorBidi" w:hAnsiTheme="minorBidi" w:cstheme="minorBidi"/>
          <w:sz w:val="22"/>
          <w:szCs w:val="22"/>
        </w:rPr>
        <w:t>obutamine</w:t>
      </w:r>
      <w:proofErr w:type="spellEnd"/>
      <w:r w:rsidR="009F7F63" w:rsidRPr="003F5318">
        <w:rPr>
          <w:rFonts w:asciiTheme="minorBidi" w:hAnsiTheme="minorBidi" w:cstheme="minorBidi"/>
          <w:sz w:val="22"/>
          <w:szCs w:val="22"/>
        </w:rPr>
        <w:t xml:space="preserve"> (</w:t>
      </w:r>
      <w:proofErr w:type="spellStart"/>
      <w:r w:rsidR="009F7F63" w:rsidRPr="003F5318">
        <w:rPr>
          <w:rFonts w:asciiTheme="minorBidi" w:hAnsiTheme="minorBidi" w:cstheme="minorBidi"/>
          <w:sz w:val="22"/>
          <w:szCs w:val="22"/>
        </w:rPr>
        <w:t>ug</w:t>
      </w:r>
      <w:proofErr w:type="spellEnd"/>
      <w:r w:rsidR="009F7F63" w:rsidRPr="003F5318">
        <w:rPr>
          <w:rFonts w:asciiTheme="minorBidi" w:hAnsiTheme="minorBidi" w:cstheme="minorBidi"/>
          <w:sz w:val="22"/>
          <w:szCs w:val="22"/>
        </w:rPr>
        <w:t xml:space="preserve">/kg/min), </w:t>
      </w:r>
      <w:proofErr w:type="spellStart"/>
      <w:r w:rsidR="00C03198" w:rsidRPr="003F5318">
        <w:rPr>
          <w:rFonts w:asciiTheme="minorBidi" w:hAnsiTheme="minorBidi" w:cstheme="minorBidi"/>
          <w:sz w:val="22"/>
          <w:szCs w:val="22"/>
        </w:rPr>
        <w:t>m</w:t>
      </w:r>
      <w:r w:rsidR="009F7F63" w:rsidRPr="003F5318">
        <w:rPr>
          <w:rFonts w:asciiTheme="minorBidi" w:hAnsiTheme="minorBidi" w:cstheme="minorBidi"/>
          <w:sz w:val="22"/>
          <w:szCs w:val="22"/>
        </w:rPr>
        <w:t>ilrinone</w:t>
      </w:r>
      <w:proofErr w:type="spellEnd"/>
      <w:r w:rsidR="009F7F63" w:rsidRPr="003F5318">
        <w:rPr>
          <w:rFonts w:asciiTheme="minorBidi" w:hAnsiTheme="minorBidi" w:cstheme="minorBidi"/>
          <w:sz w:val="22"/>
          <w:szCs w:val="22"/>
        </w:rPr>
        <w:t xml:space="preserve"> (</w:t>
      </w:r>
      <w:proofErr w:type="spellStart"/>
      <w:r w:rsidR="009F7F63" w:rsidRPr="003F5318">
        <w:rPr>
          <w:rFonts w:asciiTheme="minorBidi" w:hAnsiTheme="minorBidi" w:cstheme="minorBidi"/>
          <w:sz w:val="22"/>
          <w:szCs w:val="22"/>
        </w:rPr>
        <w:t>ug</w:t>
      </w:r>
      <w:proofErr w:type="spellEnd"/>
      <w:r w:rsidR="009F7F63" w:rsidRPr="003F5318">
        <w:rPr>
          <w:rFonts w:asciiTheme="minorBidi" w:hAnsiTheme="minorBidi" w:cstheme="minorBidi"/>
          <w:sz w:val="22"/>
          <w:szCs w:val="22"/>
        </w:rPr>
        <w:t xml:space="preserve">/kg/min)) </w:t>
      </w:r>
      <w:r w:rsidRPr="003F5318">
        <w:rPr>
          <w:rFonts w:asciiTheme="minorBidi" w:hAnsiTheme="minorBidi" w:cstheme="minorBidi"/>
          <w:sz w:val="22"/>
          <w:szCs w:val="22"/>
        </w:rPr>
        <w:t xml:space="preserve">and duration of corticosteroid (days) use </w:t>
      </w:r>
      <w:r w:rsidR="009F7F63" w:rsidRPr="003F5318">
        <w:rPr>
          <w:rFonts w:asciiTheme="minorBidi" w:hAnsiTheme="minorBidi" w:cstheme="minorBidi"/>
          <w:sz w:val="22"/>
          <w:szCs w:val="22"/>
        </w:rPr>
        <w:t xml:space="preserve">will be summarized by treatment group using </w:t>
      </w:r>
      <w:r w:rsidRPr="003F5318">
        <w:rPr>
          <w:rFonts w:asciiTheme="minorBidi" w:hAnsiTheme="minorBidi" w:cstheme="minorBidi"/>
          <w:sz w:val="22"/>
          <w:szCs w:val="22"/>
        </w:rPr>
        <w:t>median</w:t>
      </w:r>
      <w:r w:rsidR="00373450" w:rsidRPr="003F5318">
        <w:rPr>
          <w:rFonts w:asciiTheme="minorBidi" w:hAnsiTheme="minorBidi" w:cstheme="minorBidi"/>
          <w:sz w:val="22"/>
          <w:szCs w:val="22"/>
        </w:rPr>
        <w:t xml:space="preserve"> (Q1, Q3)</w:t>
      </w:r>
      <w:r w:rsidRPr="003F5318">
        <w:rPr>
          <w:rFonts w:asciiTheme="minorBidi" w:hAnsiTheme="minorBidi" w:cstheme="minorBidi"/>
          <w:sz w:val="22"/>
          <w:szCs w:val="22"/>
        </w:rPr>
        <w:t>.</w:t>
      </w:r>
      <w:r w:rsidR="00302F79">
        <w:rPr>
          <w:rFonts w:asciiTheme="minorBidi" w:hAnsiTheme="minorBidi" w:cstheme="minorBidi"/>
          <w:sz w:val="22"/>
          <w:szCs w:val="22"/>
        </w:rPr>
        <w:t xml:space="preserve"> </w:t>
      </w:r>
    </w:p>
    <w:p w:rsidR="00F771B5" w:rsidRPr="003F5318" w:rsidRDefault="00F771B5" w:rsidP="00460747">
      <w:pPr>
        <w:spacing w:before="240" w:line="480" w:lineRule="auto"/>
        <w:rPr>
          <w:rFonts w:asciiTheme="minorBidi" w:hAnsiTheme="minorBidi" w:cstheme="minorBidi"/>
          <w:sz w:val="22"/>
          <w:szCs w:val="22"/>
        </w:rPr>
      </w:pPr>
      <w:r w:rsidRPr="003F5318">
        <w:rPr>
          <w:rFonts w:asciiTheme="minorBidi" w:hAnsiTheme="minorBidi" w:cstheme="minorBidi"/>
          <w:b/>
          <w:sz w:val="22"/>
          <w:szCs w:val="22"/>
        </w:rPr>
        <w:t xml:space="preserve"> </w:t>
      </w:r>
    </w:p>
    <w:p w:rsidR="00302F79" w:rsidRDefault="00302F79" w:rsidP="00460747">
      <w:pPr>
        <w:pStyle w:val="Heading1"/>
        <w:numPr>
          <w:ilvl w:val="0"/>
          <w:numId w:val="6"/>
        </w:numPr>
        <w:spacing w:after="0"/>
        <w:ind w:left="0"/>
        <w:rPr>
          <w:rFonts w:asciiTheme="minorBidi" w:hAnsiTheme="minorBidi" w:cstheme="minorBidi"/>
          <w:sz w:val="22"/>
          <w:szCs w:val="22"/>
        </w:rPr>
      </w:pPr>
      <w:bookmarkStart w:id="67" w:name="_Toc28183141"/>
      <w:r>
        <w:rPr>
          <w:rFonts w:asciiTheme="minorBidi" w:hAnsiTheme="minorBidi" w:cstheme="minorBidi"/>
          <w:sz w:val="22"/>
          <w:szCs w:val="22"/>
        </w:rPr>
        <w:t>Pharmacokinetic analysis</w:t>
      </w:r>
      <w:bookmarkEnd w:id="67"/>
    </w:p>
    <w:p w:rsidR="00694F12" w:rsidRPr="003F5318" w:rsidRDefault="00694F12" w:rsidP="00302F79">
      <w:pPr>
        <w:autoSpaceDE w:val="0"/>
        <w:autoSpaceDN w:val="0"/>
        <w:adjustRightInd w:val="0"/>
        <w:spacing w:before="240" w:line="360" w:lineRule="auto"/>
        <w:jc w:val="both"/>
        <w:rPr>
          <w:rFonts w:asciiTheme="minorBidi" w:hAnsiTheme="minorBidi" w:cstheme="minorBidi"/>
          <w:sz w:val="22"/>
          <w:szCs w:val="22"/>
        </w:rPr>
      </w:pPr>
      <w:r w:rsidRPr="003F5318">
        <w:rPr>
          <w:rFonts w:asciiTheme="minorBidi" w:hAnsiTheme="minorBidi" w:cstheme="minorBidi"/>
          <w:sz w:val="22"/>
          <w:szCs w:val="22"/>
        </w:rPr>
        <w:t>Pharmacokinetic analysis will not be done for this study.</w:t>
      </w:r>
    </w:p>
    <w:p w:rsidR="008C32CE" w:rsidRPr="003F5318" w:rsidRDefault="008C32CE">
      <w:pPr>
        <w:rPr>
          <w:rFonts w:asciiTheme="minorBidi" w:hAnsiTheme="minorBidi" w:cstheme="minorBidi"/>
          <w:b/>
          <w:bCs/>
          <w:kern w:val="32"/>
          <w:sz w:val="22"/>
          <w:szCs w:val="22"/>
        </w:rPr>
      </w:pPr>
      <w:bookmarkStart w:id="68" w:name="_Toc254280000"/>
      <w:bookmarkStart w:id="69" w:name="_Toc238633609"/>
      <w:bookmarkStart w:id="70" w:name="_Toc239777828"/>
      <w:bookmarkStart w:id="71" w:name="_Toc241666682"/>
      <w:bookmarkStart w:id="72" w:name="_Toc254280001"/>
    </w:p>
    <w:p w:rsidR="00302F79" w:rsidRDefault="00302F79" w:rsidP="00460747">
      <w:pPr>
        <w:pStyle w:val="Heading1"/>
        <w:numPr>
          <w:ilvl w:val="0"/>
          <w:numId w:val="6"/>
        </w:numPr>
        <w:spacing w:after="0"/>
        <w:ind w:left="0"/>
        <w:rPr>
          <w:rFonts w:asciiTheme="minorBidi" w:hAnsiTheme="minorBidi" w:cstheme="minorBidi"/>
          <w:sz w:val="22"/>
          <w:szCs w:val="22"/>
        </w:rPr>
      </w:pPr>
      <w:bookmarkStart w:id="73" w:name="_Toc28183142"/>
      <w:r>
        <w:rPr>
          <w:rFonts w:asciiTheme="minorBidi" w:hAnsiTheme="minorBidi" w:cstheme="minorBidi"/>
          <w:sz w:val="22"/>
          <w:szCs w:val="22"/>
        </w:rPr>
        <w:t>Interim report details</w:t>
      </w:r>
      <w:bookmarkEnd w:id="73"/>
    </w:p>
    <w:bookmarkEnd w:id="68"/>
    <w:p w:rsidR="009D6DBD" w:rsidRPr="003F5318" w:rsidRDefault="009D6DBD" w:rsidP="00302F79">
      <w:pPr>
        <w:autoSpaceDE w:val="0"/>
        <w:autoSpaceDN w:val="0"/>
        <w:adjustRightInd w:val="0"/>
        <w:spacing w:before="240" w:line="360" w:lineRule="auto"/>
        <w:jc w:val="both"/>
        <w:rPr>
          <w:rFonts w:asciiTheme="minorBidi" w:hAnsiTheme="minorBidi" w:cstheme="minorBidi"/>
          <w:b/>
          <w:sz w:val="22"/>
          <w:szCs w:val="22"/>
        </w:rPr>
      </w:pPr>
      <w:r w:rsidRPr="003F5318">
        <w:rPr>
          <w:rFonts w:asciiTheme="minorBidi" w:hAnsiTheme="minorBidi" w:cstheme="minorBidi"/>
          <w:b/>
          <w:sz w:val="22"/>
          <w:szCs w:val="22"/>
        </w:rPr>
        <w:t>DSMB &amp; Interim analyses</w:t>
      </w:r>
    </w:p>
    <w:p w:rsidR="00F771B5" w:rsidRPr="003F5318" w:rsidRDefault="009D6DBD" w:rsidP="00302F79">
      <w:pPr>
        <w:autoSpaceDE w:val="0"/>
        <w:autoSpaceDN w:val="0"/>
        <w:adjustRightInd w:val="0"/>
        <w:spacing w:before="240" w:line="360" w:lineRule="auto"/>
        <w:jc w:val="both"/>
        <w:rPr>
          <w:rFonts w:asciiTheme="minorBidi" w:hAnsiTheme="minorBidi" w:cstheme="minorBidi"/>
          <w:sz w:val="22"/>
          <w:szCs w:val="22"/>
        </w:rPr>
      </w:pPr>
      <w:r w:rsidRPr="003F5318">
        <w:rPr>
          <w:rFonts w:asciiTheme="minorBidi" w:hAnsiTheme="minorBidi" w:cstheme="minorBidi"/>
          <w:sz w:val="22"/>
          <w:szCs w:val="22"/>
        </w:rPr>
        <w:t xml:space="preserve">A detailed interim analysis plan is reported in the MIRACLE protocol. The trial is designed as recursive, two-stage, group sequential randomized trial. The trial is designed initially to have 2 two-stage components with two interim analyses and one final analysis. The first interim analysis will be conducted when 34 subjects (17 per group) have completed 90 days of follow-up, which is about 17.5% of the total sample size needed for the classical design (a classic two-group design requires a total of 194 subjects (97 subjects per group) to have a </w:t>
      </w:r>
      <w:r w:rsidRPr="003F5318">
        <w:rPr>
          <w:rFonts w:asciiTheme="minorBidi" w:hAnsiTheme="minorBidi" w:cstheme="minorBidi"/>
          <w:sz w:val="22"/>
          <w:szCs w:val="22"/>
        </w:rPr>
        <w:lastRenderedPageBreak/>
        <w:t xml:space="preserve">80% power at a significant level of 2.5% (one sided test) to detect 20% absolute risk reduction in 90 days mortality among subjects receiving treatment (20%) compared to control group (40%)). A Data and Safety </w:t>
      </w:r>
      <w:r w:rsidR="001E0197" w:rsidRPr="003F5318">
        <w:rPr>
          <w:rFonts w:asciiTheme="minorBidi" w:hAnsiTheme="minorBidi" w:cstheme="minorBidi"/>
          <w:sz w:val="22"/>
          <w:szCs w:val="22"/>
        </w:rPr>
        <w:t>Monitoring</w:t>
      </w:r>
      <w:r w:rsidRPr="003F5318">
        <w:rPr>
          <w:rFonts w:asciiTheme="minorBidi" w:hAnsiTheme="minorBidi" w:cstheme="minorBidi"/>
          <w:sz w:val="22"/>
          <w:szCs w:val="22"/>
        </w:rPr>
        <w:t xml:space="preserve"> Board (DSMB) will be convened to review the unblinded data (efficacy and safety) and advice on continuation or termination of the trial. The determination of the stopping boundaries in the first two-stage design was calculated using the conditional power method based on summing stage-wise p values. At the first interim analysis the DSMB will determine whether the trial should be terminated for futility or not using the following boundaries and their corresponding decisions</w:t>
      </w:r>
    </w:p>
    <w:p w:rsidR="009D6DBD" w:rsidRPr="003F5318" w:rsidRDefault="009D6DBD" w:rsidP="00460747">
      <w:pPr>
        <w:spacing w:before="240"/>
        <w:rPr>
          <w:rFonts w:asciiTheme="minorBidi" w:hAnsiTheme="minorBidi" w:cstheme="minorBidi"/>
          <w:color w:val="000000" w:themeColor="text1"/>
          <w:sz w:val="22"/>
          <w:szCs w:val="22"/>
        </w:rPr>
      </w:pPr>
    </w:p>
    <w:p w:rsidR="0070383C" w:rsidRPr="003F5318" w:rsidRDefault="0070383C" w:rsidP="00302F79">
      <w:pPr>
        <w:autoSpaceDE w:val="0"/>
        <w:autoSpaceDN w:val="0"/>
        <w:adjustRightInd w:val="0"/>
        <w:spacing w:before="240" w:line="360" w:lineRule="auto"/>
        <w:jc w:val="both"/>
        <w:rPr>
          <w:rFonts w:asciiTheme="minorBidi" w:hAnsiTheme="minorBidi" w:cstheme="minorBidi"/>
          <w:sz w:val="22"/>
          <w:szCs w:val="22"/>
        </w:rPr>
      </w:pPr>
      <w:r w:rsidRPr="003F5318">
        <w:rPr>
          <w:rFonts w:asciiTheme="minorBidi" w:hAnsiTheme="minorBidi" w:cstheme="minorBidi"/>
          <w:b/>
          <w:sz w:val="22"/>
          <w:szCs w:val="22"/>
        </w:rPr>
        <w:t>Continuous planning of the trial:</w:t>
      </w:r>
      <w:r w:rsidRPr="003F5318">
        <w:rPr>
          <w:rFonts w:asciiTheme="minorBidi" w:hAnsiTheme="minorBidi" w:cstheme="minorBidi"/>
          <w:sz w:val="22"/>
          <w:szCs w:val="22"/>
        </w:rPr>
        <w:t xml:space="preserve"> Re-estimation of sample size based on the observed effect size will be calculated</w:t>
      </w:r>
      <w:r w:rsidR="008C32CE" w:rsidRPr="003F5318">
        <w:rPr>
          <w:rFonts w:asciiTheme="minorBidi" w:hAnsiTheme="minorBidi" w:cstheme="minorBidi"/>
          <w:sz w:val="22"/>
          <w:szCs w:val="22"/>
        </w:rPr>
        <w:t xml:space="preserve"> </w:t>
      </w:r>
      <w:r w:rsidRPr="003F5318">
        <w:rPr>
          <w:rFonts w:asciiTheme="minorBidi" w:hAnsiTheme="minorBidi" w:cstheme="minorBidi"/>
          <w:sz w:val="22"/>
          <w:szCs w:val="22"/>
        </w:rPr>
        <w:t>by using the following formula assuming a conditional power of 80% to decide if the trial should continue:</w:t>
      </w:r>
    </w:p>
    <w:p w:rsidR="0070383C" w:rsidRPr="003F5318" w:rsidRDefault="0070383C" w:rsidP="00302F79">
      <w:pPr>
        <w:spacing w:before="240" w:line="360" w:lineRule="auto"/>
        <w:rPr>
          <w:rFonts w:asciiTheme="minorBidi" w:eastAsiaTheme="minorEastAsia" w:hAnsiTheme="minorBidi" w:cstheme="minorBidi"/>
          <w:sz w:val="22"/>
          <w:szCs w:val="22"/>
        </w:rPr>
      </w:pPr>
      <m:oMathPara>
        <m:oMath>
          <m:r>
            <w:rPr>
              <w:rFonts w:ascii="Cambria Math" w:hAnsi="Cambria Math" w:cstheme="minorBidi"/>
              <w:sz w:val="22"/>
              <w:szCs w:val="22"/>
            </w:rPr>
            <m:t>n12=</m:t>
          </m:r>
          <m:sSup>
            <m:sSupPr>
              <m:ctrlPr>
                <w:rPr>
                  <w:rFonts w:ascii="Cambria Math" w:hAnsi="Cambria Math" w:cstheme="minorBidi"/>
                  <w:i/>
                  <w:sz w:val="22"/>
                  <w:szCs w:val="22"/>
                </w:rPr>
              </m:ctrlPr>
            </m:sSupPr>
            <m:e>
              <m:r>
                <w:rPr>
                  <w:rFonts w:ascii="Cambria Math" w:hAnsi="Cambria Math" w:cstheme="minorBidi"/>
                  <w:sz w:val="22"/>
                  <w:szCs w:val="22"/>
                </w:rPr>
                <m:t>[</m:t>
              </m:r>
              <m:f>
                <m:fPr>
                  <m:ctrlPr>
                    <w:rPr>
                      <w:rFonts w:ascii="Cambria Math" w:hAnsi="Cambria Math" w:cstheme="minorBidi"/>
                      <w:i/>
                      <w:sz w:val="22"/>
                      <w:szCs w:val="22"/>
                    </w:rPr>
                  </m:ctrlPr>
                </m:fPr>
                <m:num>
                  <m:rad>
                    <m:radPr>
                      <m:degHide m:val="1"/>
                      <m:ctrlPr>
                        <w:rPr>
                          <w:rFonts w:ascii="Cambria Math" w:hAnsi="Cambria Math" w:cstheme="minorBidi"/>
                          <w:i/>
                          <w:sz w:val="22"/>
                          <w:szCs w:val="22"/>
                        </w:rPr>
                      </m:ctrlPr>
                    </m:radPr>
                    <m:deg/>
                    <m:e>
                      <m:r>
                        <w:rPr>
                          <w:rFonts w:ascii="Cambria Math" w:hAnsi="Cambria Math" w:cstheme="minorBidi"/>
                          <w:sz w:val="22"/>
                          <w:szCs w:val="22"/>
                        </w:rPr>
                        <m:t>2</m:t>
                      </m:r>
                    </m:e>
                  </m:rad>
                  <m:r>
                    <w:rPr>
                      <w:rFonts w:ascii="Cambria Math" w:hAnsi="Cambria Math" w:cstheme="minorBidi"/>
                      <w:sz w:val="22"/>
                      <w:szCs w:val="22"/>
                    </w:rPr>
                    <m:t>σ</m:t>
                  </m:r>
                </m:num>
                <m:den>
                  <m:r>
                    <w:rPr>
                      <w:rFonts w:ascii="Cambria Math" w:hAnsi="Cambria Math" w:cstheme="minorBidi"/>
                      <w:sz w:val="22"/>
                      <w:szCs w:val="22"/>
                    </w:rPr>
                    <m:t>δ</m:t>
                  </m:r>
                </m:den>
              </m:f>
              <m:r>
                <w:rPr>
                  <w:rFonts w:ascii="Cambria Math" w:hAnsi="Cambria Math" w:cstheme="minorBidi"/>
                  <w:sz w:val="22"/>
                  <w:szCs w:val="22"/>
                </w:rPr>
                <m:t>(</m:t>
              </m:r>
              <m:sSup>
                <m:sSupPr>
                  <m:ctrlPr>
                    <w:rPr>
                      <w:rFonts w:ascii="Cambria Math" w:hAnsi="Cambria Math" w:cstheme="minorBidi"/>
                      <w:i/>
                      <w:sz w:val="22"/>
                      <w:szCs w:val="22"/>
                    </w:rPr>
                  </m:ctrlPr>
                </m:sSupPr>
                <m:e>
                  <m:r>
                    <w:rPr>
                      <w:rFonts w:ascii="Cambria Math" w:hAnsi="Cambria Math" w:cstheme="minorBidi"/>
                      <w:sz w:val="22"/>
                      <w:szCs w:val="22"/>
                    </w:rPr>
                    <m:t>θ</m:t>
                  </m:r>
                </m:e>
                <m:sup>
                  <m:r>
                    <w:rPr>
                      <w:rFonts w:ascii="Cambria Math" w:hAnsi="Cambria Math" w:cstheme="minorBidi"/>
                      <w:sz w:val="22"/>
                      <w:szCs w:val="22"/>
                    </w:rPr>
                    <m:t>-1</m:t>
                  </m:r>
                </m:sup>
              </m:sSup>
              <m:d>
                <m:dPr>
                  <m:ctrlPr>
                    <w:rPr>
                      <w:rFonts w:ascii="Cambria Math" w:hAnsi="Cambria Math" w:cstheme="minorBidi"/>
                      <w:i/>
                      <w:sz w:val="22"/>
                      <w:szCs w:val="22"/>
                    </w:rPr>
                  </m:ctrlPr>
                </m:dPr>
                <m:e>
                  <m:r>
                    <w:rPr>
                      <w:rFonts w:ascii="Cambria Math" w:hAnsi="Cambria Math" w:cstheme="minorBidi"/>
                      <w:sz w:val="22"/>
                      <w:szCs w:val="22"/>
                    </w:rPr>
                    <m:t>1-α12+p</m:t>
                  </m:r>
                  <m:r>
                    <m:rPr>
                      <m:nor/>
                    </m:rPr>
                    <w:rPr>
                      <w:rFonts w:asciiTheme="minorBidi" w:hAnsiTheme="minorBidi" w:cstheme="minorBidi"/>
                      <w:sz w:val="22"/>
                      <w:szCs w:val="22"/>
                    </w:rPr>
                    <m:t>11</m:t>
                  </m:r>
                </m:e>
              </m:d>
              <m:r>
                <w:rPr>
                  <w:rFonts w:ascii="Cambria Math" w:hAnsi="Cambria Math" w:cstheme="minorBidi"/>
                  <w:sz w:val="22"/>
                  <w:szCs w:val="22"/>
                </w:rPr>
                <m:t>-</m:t>
              </m:r>
              <m:sSup>
                <m:sSupPr>
                  <m:ctrlPr>
                    <w:rPr>
                      <w:rFonts w:ascii="Cambria Math" w:hAnsi="Cambria Math" w:cstheme="minorBidi"/>
                      <w:i/>
                      <w:sz w:val="22"/>
                      <w:szCs w:val="22"/>
                    </w:rPr>
                  </m:ctrlPr>
                </m:sSupPr>
                <m:e>
                  <m:r>
                    <w:rPr>
                      <w:rFonts w:ascii="Cambria Math" w:hAnsi="Cambria Math" w:cstheme="minorBidi"/>
                      <w:sz w:val="22"/>
                      <w:szCs w:val="22"/>
                    </w:rPr>
                    <m:t>θ</m:t>
                  </m:r>
                </m:e>
                <m:sup>
                  <m:r>
                    <w:rPr>
                      <w:rFonts w:ascii="Cambria Math" w:hAnsi="Cambria Math" w:cstheme="minorBidi"/>
                      <w:sz w:val="22"/>
                      <w:szCs w:val="22"/>
                    </w:rPr>
                    <m:t>-1</m:t>
                  </m:r>
                </m:sup>
              </m:sSup>
              <m:d>
                <m:dPr>
                  <m:ctrlPr>
                    <w:rPr>
                      <w:rFonts w:ascii="Cambria Math" w:hAnsi="Cambria Math" w:cstheme="minorBidi"/>
                      <w:i/>
                      <w:sz w:val="22"/>
                      <w:szCs w:val="22"/>
                    </w:rPr>
                  </m:ctrlPr>
                </m:dPr>
                <m:e>
                  <m:r>
                    <w:rPr>
                      <w:rFonts w:ascii="Cambria Math" w:hAnsi="Cambria Math" w:cstheme="minorBidi"/>
                      <w:sz w:val="22"/>
                      <w:szCs w:val="22"/>
                    </w:rPr>
                    <m:t>1-Pc</m:t>
                  </m:r>
                </m:e>
              </m:d>
              <m:r>
                <w:rPr>
                  <w:rFonts w:ascii="Cambria Math" w:hAnsi="Cambria Math" w:cstheme="minorBidi"/>
                  <w:sz w:val="22"/>
                  <w:szCs w:val="22"/>
                </w:rPr>
                <m:t>)]</m:t>
              </m:r>
            </m:e>
            <m:sup>
              <m:r>
                <w:rPr>
                  <w:rFonts w:ascii="Cambria Math" w:hAnsi="Cambria Math" w:cstheme="minorBidi"/>
                  <w:sz w:val="22"/>
                  <w:szCs w:val="22"/>
                </w:rPr>
                <m:t>2</m:t>
              </m:r>
            </m:sup>
          </m:sSup>
        </m:oMath>
      </m:oMathPara>
    </w:p>
    <w:p w:rsidR="0070383C" w:rsidRPr="003F5318" w:rsidRDefault="0070383C" w:rsidP="00302F79">
      <w:pPr>
        <w:autoSpaceDE w:val="0"/>
        <w:autoSpaceDN w:val="0"/>
        <w:adjustRightInd w:val="0"/>
        <w:spacing w:before="240" w:line="360" w:lineRule="auto"/>
        <w:jc w:val="both"/>
        <w:rPr>
          <w:rFonts w:asciiTheme="minorBidi" w:hAnsiTheme="minorBidi" w:cstheme="minorBidi"/>
          <w:sz w:val="22"/>
          <w:szCs w:val="22"/>
        </w:rPr>
      </w:pPr>
      <w:r w:rsidRPr="003F5318">
        <w:rPr>
          <w:rFonts w:asciiTheme="minorBidi" w:hAnsiTheme="minorBidi" w:cstheme="minorBidi"/>
          <w:sz w:val="22"/>
          <w:szCs w:val="22"/>
        </w:rPr>
        <w:t>Based on the estimated sample size we will recalculate the conditional error and set the parameters for the second two-sage. At the second interim analysis, should the trial continue for efficacy sample size readjustment will be made based on the previous formula and new boundaries will be calculated for the final stage analysis.</w:t>
      </w:r>
    </w:p>
    <w:p w:rsidR="008C32CE" w:rsidRPr="003F5318" w:rsidRDefault="008C32CE">
      <w:pPr>
        <w:rPr>
          <w:rFonts w:asciiTheme="minorBidi" w:hAnsiTheme="minorBidi" w:cstheme="minorBidi"/>
          <w:color w:val="000000" w:themeColor="text1"/>
          <w:sz w:val="22"/>
          <w:szCs w:val="22"/>
        </w:rPr>
      </w:pPr>
    </w:p>
    <w:p w:rsidR="00F771B5" w:rsidRPr="003F5318" w:rsidRDefault="00F771B5" w:rsidP="00460747">
      <w:pPr>
        <w:spacing w:before="240"/>
        <w:rPr>
          <w:rFonts w:asciiTheme="minorBidi" w:hAnsiTheme="minorBidi" w:cstheme="minorBidi"/>
          <w:color w:val="000000" w:themeColor="text1"/>
          <w:sz w:val="22"/>
          <w:szCs w:val="22"/>
        </w:rPr>
      </w:pPr>
      <w:r w:rsidRPr="003F5318">
        <w:rPr>
          <w:rFonts w:asciiTheme="minorBidi" w:hAnsiTheme="minorBidi" w:cstheme="minorBidi"/>
          <w:color w:val="000000" w:themeColor="text1"/>
          <w:sz w:val="22"/>
          <w:szCs w:val="22"/>
        </w:rPr>
        <w:t xml:space="preserve">Stopping boundaries in the MIRACLE trial </w:t>
      </w:r>
      <w:r w:rsidR="008C32CE" w:rsidRPr="003F5318">
        <w:rPr>
          <w:rFonts w:asciiTheme="minorBidi" w:hAnsiTheme="minorBidi" w:cstheme="minorBidi"/>
          <w:color w:val="000000" w:themeColor="text1"/>
          <w:sz w:val="22"/>
          <w:szCs w:val="22"/>
        </w:rPr>
        <w:t xml:space="preserve"> </w:t>
      </w:r>
    </w:p>
    <w:p w:rsidR="008C32CE" w:rsidRPr="003F5318" w:rsidRDefault="008C32CE" w:rsidP="00460747">
      <w:pPr>
        <w:spacing w:before="240"/>
        <w:rPr>
          <w:rFonts w:asciiTheme="minorBidi" w:hAnsiTheme="minorBidi" w:cstheme="minorBidi"/>
          <w:color w:val="000000" w:themeColor="text1"/>
          <w:sz w:val="22"/>
          <w:szCs w:val="22"/>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985"/>
        <w:gridCol w:w="4689"/>
      </w:tblGrid>
      <w:tr w:rsidR="00F771B5" w:rsidRPr="003F5318" w:rsidTr="008C32CE">
        <w:trPr>
          <w:jc w:val="center"/>
        </w:trPr>
        <w:tc>
          <w:tcPr>
            <w:tcW w:w="3078" w:type="dxa"/>
            <w:tcBorders>
              <w:top w:val="single" w:sz="4" w:space="0" w:color="auto"/>
              <w:bottom w:val="single" w:sz="4" w:space="0" w:color="auto"/>
            </w:tcBorders>
          </w:tcPr>
          <w:p w:rsidR="00F771B5" w:rsidRPr="003F5318" w:rsidRDefault="00F771B5" w:rsidP="00460747">
            <w:pPr>
              <w:spacing w:before="240" w:line="360" w:lineRule="auto"/>
              <w:jc w:val="center"/>
              <w:rPr>
                <w:rFonts w:asciiTheme="minorBidi" w:hAnsiTheme="minorBidi" w:cstheme="minorBidi"/>
                <w:b/>
                <w:bCs/>
                <w:sz w:val="22"/>
                <w:szCs w:val="22"/>
              </w:rPr>
            </w:pPr>
            <w:r w:rsidRPr="003F5318">
              <w:rPr>
                <w:rFonts w:asciiTheme="minorBidi" w:hAnsiTheme="minorBidi" w:cstheme="minorBidi"/>
                <w:b/>
                <w:bCs/>
                <w:sz w:val="22"/>
                <w:szCs w:val="22"/>
              </w:rPr>
              <w:t>Boundary</w:t>
            </w:r>
          </w:p>
        </w:tc>
        <w:tc>
          <w:tcPr>
            <w:tcW w:w="985" w:type="dxa"/>
            <w:tcBorders>
              <w:top w:val="single" w:sz="4" w:space="0" w:color="auto"/>
              <w:bottom w:val="single" w:sz="4" w:space="0" w:color="auto"/>
            </w:tcBorders>
          </w:tcPr>
          <w:p w:rsidR="00F771B5" w:rsidRPr="003F5318" w:rsidRDefault="00F771B5" w:rsidP="00460747">
            <w:pPr>
              <w:spacing w:before="240" w:line="360" w:lineRule="auto"/>
              <w:jc w:val="center"/>
              <w:rPr>
                <w:rFonts w:asciiTheme="minorBidi" w:hAnsiTheme="minorBidi" w:cstheme="minorBidi"/>
                <w:b/>
                <w:bCs/>
                <w:sz w:val="22"/>
                <w:szCs w:val="22"/>
              </w:rPr>
            </w:pPr>
            <w:r w:rsidRPr="003F5318">
              <w:rPr>
                <w:rFonts w:asciiTheme="minorBidi" w:hAnsiTheme="minorBidi" w:cstheme="minorBidi"/>
                <w:b/>
                <w:bCs/>
                <w:sz w:val="22"/>
                <w:szCs w:val="22"/>
              </w:rPr>
              <w:t>Value</w:t>
            </w:r>
          </w:p>
        </w:tc>
        <w:tc>
          <w:tcPr>
            <w:tcW w:w="4689" w:type="dxa"/>
            <w:tcBorders>
              <w:top w:val="single" w:sz="4" w:space="0" w:color="auto"/>
              <w:bottom w:val="single" w:sz="4" w:space="0" w:color="auto"/>
            </w:tcBorders>
          </w:tcPr>
          <w:p w:rsidR="00F771B5" w:rsidRPr="003F5318" w:rsidRDefault="00F771B5" w:rsidP="00460747">
            <w:pPr>
              <w:spacing w:before="240" w:line="360" w:lineRule="auto"/>
              <w:jc w:val="center"/>
              <w:rPr>
                <w:rFonts w:asciiTheme="minorBidi" w:hAnsiTheme="minorBidi" w:cstheme="minorBidi"/>
                <w:b/>
                <w:bCs/>
                <w:sz w:val="22"/>
                <w:szCs w:val="22"/>
              </w:rPr>
            </w:pPr>
            <w:r w:rsidRPr="003F5318">
              <w:rPr>
                <w:rFonts w:asciiTheme="minorBidi" w:hAnsiTheme="minorBidi" w:cstheme="minorBidi"/>
                <w:b/>
                <w:bCs/>
                <w:sz w:val="22"/>
                <w:szCs w:val="22"/>
              </w:rPr>
              <w:t>Decision</w:t>
            </w:r>
          </w:p>
        </w:tc>
      </w:tr>
      <w:tr w:rsidR="00F771B5" w:rsidRPr="003F5318" w:rsidTr="008C32CE">
        <w:trPr>
          <w:jc w:val="center"/>
        </w:trPr>
        <w:tc>
          <w:tcPr>
            <w:tcW w:w="3078" w:type="dxa"/>
            <w:tcBorders>
              <w:top w:val="single" w:sz="4" w:space="0" w:color="auto"/>
            </w:tcBorders>
          </w:tcPr>
          <w:p w:rsidR="00F771B5" w:rsidRPr="003F5318" w:rsidRDefault="00F771B5" w:rsidP="00460747">
            <w:pPr>
              <w:spacing w:before="240" w:line="360" w:lineRule="auto"/>
              <w:rPr>
                <w:rFonts w:asciiTheme="minorBidi" w:hAnsiTheme="minorBidi" w:cstheme="minorBidi"/>
                <w:sz w:val="22"/>
                <w:szCs w:val="22"/>
              </w:rPr>
            </w:pPr>
            <w:r w:rsidRPr="003F5318">
              <w:rPr>
                <w:rFonts w:asciiTheme="minorBidi" w:hAnsiTheme="minorBidi" w:cstheme="minorBidi"/>
                <w:sz w:val="22"/>
                <w:szCs w:val="22"/>
              </w:rPr>
              <w:t>Efficacy sopping boundary (α</w:t>
            </w:r>
            <w:r w:rsidRPr="003F5318">
              <w:rPr>
                <w:rFonts w:asciiTheme="minorBidi" w:hAnsiTheme="minorBidi" w:cstheme="minorBidi"/>
                <w:sz w:val="22"/>
                <w:szCs w:val="22"/>
                <w:vertAlign w:val="subscript"/>
              </w:rPr>
              <w:t>1</w:t>
            </w:r>
            <w:r w:rsidRPr="003F5318">
              <w:rPr>
                <w:rFonts w:asciiTheme="minorBidi" w:hAnsiTheme="minorBidi" w:cstheme="minorBidi"/>
                <w:sz w:val="22"/>
                <w:szCs w:val="22"/>
              </w:rPr>
              <w:t>)</w:t>
            </w:r>
          </w:p>
        </w:tc>
        <w:tc>
          <w:tcPr>
            <w:tcW w:w="985" w:type="dxa"/>
            <w:tcBorders>
              <w:top w:val="single" w:sz="4" w:space="0" w:color="auto"/>
            </w:tcBorders>
          </w:tcPr>
          <w:p w:rsidR="00F771B5" w:rsidRPr="003F5318" w:rsidRDefault="00F771B5" w:rsidP="00460747">
            <w:pPr>
              <w:spacing w:before="240" w:line="360" w:lineRule="auto"/>
              <w:jc w:val="center"/>
              <w:rPr>
                <w:rFonts w:asciiTheme="minorBidi" w:hAnsiTheme="minorBidi" w:cstheme="minorBidi"/>
                <w:sz w:val="22"/>
                <w:szCs w:val="22"/>
              </w:rPr>
            </w:pPr>
            <w:r w:rsidRPr="003F5318">
              <w:rPr>
                <w:rFonts w:asciiTheme="minorBidi" w:hAnsiTheme="minorBidi" w:cstheme="minorBidi"/>
                <w:sz w:val="22"/>
                <w:szCs w:val="22"/>
              </w:rPr>
              <w:t>0</w:t>
            </w:r>
          </w:p>
        </w:tc>
        <w:tc>
          <w:tcPr>
            <w:tcW w:w="4689" w:type="dxa"/>
            <w:tcBorders>
              <w:top w:val="single" w:sz="4" w:space="0" w:color="auto"/>
            </w:tcBorders>
          </w:tcPr>
          <w:p w:rsidR="00F771B5" w:rsidRPr="003F5318" w:rsidRDefault="00F771B5" w:rsidP="00460747">
            <w:pPr>
              <w:spacing w:before="240" w:line="360" w:lineRule="auto"/>
              <w:jc w:val="center"/>
              <w:rPr>
                <w:rFonts w:asciiTheme="minorBidi" w:hAnsiTheme="minorBidi" w:cstheme="minorBidi"/>
                <w:sz w:val="22"/>
                <w:szCs w:val="22"/>
              </w:rPr>
            </w:pPr>
            <w:r w:rsidRPr="003F5318">
              <w:rPr>
                <w:rFonts w:asciiTheme="minorBidi" w:hAnsiTheme="minorBidi" w:cstheme="minorBidi"/>
                <w:sz w:val="22"/>
                <w:szCs w:val="22"/>
              </w:rPr>
              <w:t>No stopping for efficacy</w:t>
            </w:r>
          </w:p>
        </w:tc>
      </w:tr>
      <w:tr w:rsidR="00F771B5" w:rsidRPr="003F5318" w:rsidTr="008C32CE">
        <w:trPr>
          <w:jc w:val="center"/>
        </w:trPr>
        <w:tc>
          <w:tcPr>
            <w:tcW w:w="3078" w:type="dxa"/>
          </w:tcPr>
          <w:p w:rsidR="00F771B5" w:rsidRPr="003F5318" w:rsidRDefault="00F771B5" w:rsidP="00460747">
            <w:pPr>
              <w:spacing w:before="240" w:line="360" w:lineRule="auto"/>
              <w:rPr>
                <w:rFonts w:asciiTheme="minorBidi" w:hAnsiTheme="minorBidi" w:cstheme="minorBidi"/>
                <w:sz w:val="22"/>
                <w:szCs w:val="22"/>
              </w:rPr>
            </w:pPr>
            <w:r w:rsidRPr="003F5318">
              <w:rPr>
                <w:rFonts w:asciiTheme="minorBidi" w:hAnsiTheme="minorBidi" w:cstheme="minorBidi"/>
                <w:sz w:val="22"/>
                <w:szCs w:val="22"/>
              </w:rPr>
              <w:t>Futility stopping boundary (β</w:t>
            </w:r>
            <w:r w:rsidRPr="003F5318">
              <w:rPr>
                <w:rFonts w:asciiTheme="minorBidi" w:hAnsiTheme="minorBidi" w:cstheme="minorBidi"/>
                <w:sz w:val="22"/>
                <w:szCs w:val="22"/>
                <w:vertAlign w:val="subscript"/>
              </w:rPr>
              <w:t>1</w:t>
            </w:r>
            <w:r w:rsidRPr="003F5318">
              <w:rPr>
                <w:rFonts w:asciiTheme="minorBidi" w:hAnsiTheme="minorBidi" w:cstheme="minorBidi"/>
                <w:sz w:val="22"/>
                <w:szCs w:val="22"/>
              </w:rPr>
              <w:t>)</w:t>
            </w:r>
          </w:p>
        </w:tc>
        <w:tc>
          <w:tcPr>
            <w:tcW w:w="985" w:type="dxa"/>
          </w:tcPr>
          <w:p w:rsidR="00F771B5" w:rsidRPr="003F5318" w:rsidRDefault="00F771B5" w:rsidP="00460747">
            <w:pPr>
              <w:spacing w:before="240" w:line="360" w:lineRule="auto"/>
              <w:jc w:val="center"/>
              <w:rPr>
                <w:rFonts w:asciiTheme="minorBidi" w:hAnsiTheme="minorBidi" w:cstheme="minorBidi"/>
                <w:sz w:val="22"/>
                <w:szCs w:val="22"/>
              </w:rPr>
            </w:pPr>
            <w:r w:rsidRPr="003F5318">
              <w:rPr>
                <w:rFonts w:asciiTheme="minorBidi" w:hAnsiTheme="minorBidi" w:cstheme="minorBidi"/>
                <w:sz w:val="22"/>
                <w:szCs w:val="22"/>
              </w:rPr>
              <w:t>0.2</w:t>
            </w:r>
          </w:p>
        </w:tc>
        <w:tc>
          <w:tcPr>
            <w:tcW w:w="4689" w:type="dxa"/>
          </w:tcPr>
          <w:p w:rsidR="00F771B5" w:rsidRPr="003F5318" w:rsidRDefault="00F771B5" w:rsidP="00460747">
            <w:pPr>
              <w:spacing w:before="240" w:line="360" w:lineRule="auto"/>
              <w:jc w:val="center"/>
              <w:rPr>
                <w:rFonts w:asciiTheme="minorBidi" w:hAnsiTheme="minorBidi" w:cstheme="minorBidi"/>
                <w:sz w:val="22"/>
                <w:szCs w:val="22"/>
              </w:rPr>
            </w:pPr>
            <w:r w:rsidRPr="003F5318">
              <w:rPr>
                <w:rFonts w:asciiTheme="minorBidi" w:hAnsiTheme="minorBidi" w:cstheme="minorBidi"/>
                <w:sz w:val="22"/>
                <w:szCs w:val="22"/>
              </w:rPr>
              <w:t xml:space="preserve">Stop the trial for futility if less than stage-wise P-value </w:t>
            </w:r>
          </w:p>
        </w:tc>
      </w:tr>
      <w:tr w:rsidR="00F771B5" w:rsidRPr="003F5318" w:rsidTr="008C32CE">
        <w:trPr>
          <w:jc w:val="center"/>
        </w:trPr>
        <w:tc>
          <w:tcPr>
            <w:tcW w:w="3078" w:type="dxa"/>
          </w:tcPr>
          <w:p w:rsidR="00F771B5" w:rsidRPr="003F5318" w:rsidRDefault="00F771B5" w:rsidP="00460747">
            <w:pPr>
              <w:spacing w:before="240" w:line="360" w:lineRule="auto"/>
              <w:rPr>
                <w:rFonts w:asciiTheme="minorBidi" w:hAnsiTheme="minorBidi" w:cstheme="minorBidi"/>
                <w:sz w:val="22"/>
                <w:szCs w:val="22"/>
              </w:rPr>
            </w:pPr>
            <w:r w:rsidRPr="003F5318">
              <w:rPr>
                <w:rFonts w:asciiTheme="minorBidi" w:hAnsiTheme="minorBidi" w:cstheme="minorBidi"/>
                <w:sz w:val="22"/>
                <w:szCs w:val="22"/>
              </w:rPr>
              <w:t>Efficacy stopping boundary (α</w:t>
            </w:r>
            <w:r w:rsidRPr="003F5318">
              <w:rPr>
                <w:rFonts w:asciiTheme="minorBidi" w:hAnsiTheme="minorBidi" w:cstheme="minorBidi"/>
                <w:sz w:val="22"/>
                <w:szCs w:val="22"/>
                <w:vertAlign w:val="subscript"/>
              </w:rPr>
              <w:t>2</w:t>
            </w:r>
            <w:r w:rsidRPr="003F5318">
              <w:rPr>
                <w:rFonts w:asciiTheme="minorBidi" w:hAnsiTheme="minorBidi" w:cstheme="minorBidi"/>
                <w:sz w:val="22"/>
                <w:szCs w:val="22"/>
              </w:rPr>
              <w:t>)</w:t>
            </w:r>
          </w:p>
        </w:tc>
        <w:tc>
          <w:tcPr>
            <w:tcW w:w="985" w:type="dxa"/>
          </w:tcPr>
          <w:p w:rsidR="00F771B5" w:rsidRPr="003F5318" w:rsidRDefault="00F771B5" w:rsidP="00460747">
            <w:pPr>
              <w:spacing w:before="240" w:line="360" w:lineRule="auto"/>
              <w:jc w:val="center"/>
              <w:rPr>
                <w:rFonts w:asciiTheme="minorBidi" w:hAnsiTheme="minorBidi" w:cstheme="minorBidi"/>
                <w:sz w:val="22"/>
                <w:szCs w:val="22"/>
              </w:rPr>
            </w:pPr>
            <w:r w:rsidRPr="003F5318">
              <w:rPr>
                <w:rFonts w:asciiTheme="minorBidi" w:hAnsiTheme="minorBidi" w:cstheme="minorBidi"/>
                <w:sz w:val="22"/>
                <w:szCs w:val="22"/>
              </w:rPr>
              <w:t>0.2250</w:t>
            </w:r>
          </w:p>
        </w:tc>
        <w:tc>
          <w:tcPr>
            <w:tcW w:w="4689" w:type="dxa"/>
          </w:tcPr>
          <w:p w:rsidR="00F771B5" w:rsidRPr="003F5318" w:rsidRDefault="00F771B5" w:rsidP="00460747">
            <w:pPr>
              <w:spacing w:before="240" w:line="360" w:lineRule="auto"/>
              <w:jc w:val="center"/>
              <w:rPr>
                <w:rFonts w:asciiTheme="minorBidi" w:hAnsiTheme="minorBidi" w:cstheme="minorBidi"/>
                <w:sz w:val="22"/>
                <w:szCs w:val="22"/>
              </w:rPr>
            </w:pPr>
            <w:r w:rsidRPr="003F5318">
              <w:rPr>
                <w:rFonts w:asciiTheme="minorBidi" w:hAnsiTheme="minorBidi" w:cstheme="minorBidi"/>
                <w:sz w:val="22"/>
                <w:szCs w:val="22"/>
              </w:rPr>
              <w:t xml:space="preserve">Stop trial for efficacy at the second stage or recalculate based on conditional power at first interim analysis </w:t>
            </w:r>
          </w:p>
        </w:tc>
      </w:tr>
    </w:tbl>
    <w:p w:rsidR="00302F79" w:rsidRDefault="00302F79" w:rsidP="00460747">
      <w:pPr>
        <w:spacing w:before="240"/>
        <w:rPr>
          <w:rFonts w:asciiTheme="minorBidi" w:hAnsiTheme="minorBidi" w:cstheme="minorBidi"/>
          <w:color w:val="000000" w:themeColor="text1"/>
          <w:sz w:val="22"/>
          <w:szCs w:val="22"/>
        </w:rPr>
      </w:pPr>
    </w:p>
    <w:p w:rsidR="00302F79" w:rsidRDefault="00302F79">
      <w:pPr>
        <w:rPr>
          <w:rFonts w:asciiTheme="minorBidi" w:hAnsiTheme="minorBidi" w:cstheme="minorBidi"/>
          <w:color w:val="000000" w:themeColor="text1"/>
          <w:sz w:val="22"/>
          <w:szCs w:val="22"/>
        </w:rPr>
      </w:pPr>
      <w:r>
        <w:rPr>
          <w:rFonts w:asciiTheme="minorBidi" w:hAnsiTheme="minorBidi" w:cstheme="minorBidi"/>
          <w:color w:val="000000" w:themeColor="text1"/>
          <w:sz w:val="22"/>
          <w:szCs w:val="22"/>
        </w:rPr>
        <w:br w:type="page"/>
      </w:r>
    </w:p>
    <w:p w:rsidR="00D00260" w:rsidRPr="003F5318" w:rsidRDefault="00302F79" w:rsidP="00302F79">
      <w:pPr>
        <w:pStyle w:val="Heading1"/>
        <w:numPr>
          <w:ilvl w:val="0"/>
          <w:numId w:val="6"/>
        </w:numPr>
        <w:spacing w:after="0"/>
        <w:ind w:left="0"/>
        <w:rPr>
          <w:rFonts w:asciiTheme="minorBidi" w:hAnsiTheme="minorBidi" w:cstheme="minorBidi"/>
          <w:sz w:val="22"/>
          <w:szCs w:val="22"/>
        </w:rPr>
      </w:pPr>
      <w:bookmarkStart w:id="74" w:name="_Toc28183143"/>
      <w:bookmarkEnd w:id="69"/>
      <w:bookmarkEnd w:id="70"/>
      <w:bookmarkEnd w:id="71"/>
      <w:bookmarkEnd w:id="72"/>
      <w:r>
        <w:rPr>
          <w:rFonts w:asciiTheme="minorBidi" w:hAnsiTheme="minorBidi" w:cstheme="minorBidi"/>
          <w:sz w:val="22"/>
          <w:szCs w:val="22"/>
        </w:rPr>
        <w:lastRenderedPageBreak/>
        <w:t>Data monitoring committee charter</w:t>
      </w:r>
      <w:bookmarkEnd w:id="74"/>
      <w:r>
        <w:rPr>
          <w:rFonts w:asciiTheme="minorBidi" w:hAnsiTheme="minorBidi" w:cstheme="minorBidi"/>
          <w:sz w:val="22"/>
          <w:szCs w:val="22"/>
        </w:rPr>
        <w:t xml:space="preserve"> </w:t>
      </w:r>
    </w:p>
    <w:p w:rsidR="00D00260" w:rsidRPr="003F5318" w:rsidRDefault="00694F12" w:rsidP="00302F79">
      <w:pPr>
        <w:autoSpaceDE w:val="0"/>
        <w:autoSpaceDN w:val="0"/>
        <w:adjustRightInd w:val="0"/>
        <w:spacing w:before="240" w:line="360" w:lineRule="auto"/>
        <w:jc w:val="both"/>
        <w:rPr>
          <w:rFonts w:asciiTheme="minorBidi" w:hAnsiTheme="minorBidi" w:cstheme="minorBidi"/>
          <w:sz w:val="22"/>
          <w:szCs w:val="22"/>
        </w:rPr>
      </w:pPr>
      <w:r w:rsidRPr="003F5318">
        <w:rPr>
          <w:rFonts w:asciiTheme="minorBidi" w:hAnsiTheme="minorBidi" w:cstheme="minorBidi"/>
          <w:sz w:val="22"/>
          <w:szCs w:val="22"/>
        </w:rPr>
        <w:t>The Data Safety Monitoring Board, which is responsible for reviewing reports regarding the safety of the study patients and protocol adherence, may make recommendations to continue or terminate the study on the basis of the results from the interim analysis. The board will meet at the beginning of the study and at 6-monthly intervals thereafter, or as needed.</w:t>
      </w:r>
    </w:p>
    <w:p w:rsidR="008C32CE" w:rsidRPr="003F5318" w:rsidRDefault="008C32CE" w:rsidP="00B1614D">
      <w:pPr>
        <w:autoSpaceDE w:val="0"/>
        <w:autoSpaceDN w:val="0"/>
        <w:adjustRightInd w:val="0"/>
        <w:spacing w:before="240" w:line="360" w:lineRule="auto"/>
        <w:ind w:left="360"/>
        <w:jc w:val="both"/>
        <w:rPr>
          <w:rFonts w:asciiTheme="minorBidi" w:hAnsiTheme="minorBidi" w:cstheme="minorBidi"/>
          <w:sz w:val="22"/>
          <w:szCs w:val="22"/>
        </w:rPr>
      </w:pPr>
    </w:p>
    <w:p w:rsidR="00D00260" w:rsidRPr="003F5318" w:rsidRDefault="00302F79" w:rsidP="00302F79">
      <w:pPr>
        <w:pStyle w:val="Heading1"/>
        <w:numPr>
          <w:ilvl w:val="0"/>
          <w:numId w:val="6"/>
        </w:numPr>
        <w:spacing w:after="0"/>
        <w:ind w:left="0"/>
        <w:rPr>
          <w:rFonts w:asciiTheme="minorBidi" w:hAnsiTheme="minorBidi" w:cstheme="minorBidi"/>
          <w:sz w:val="22"/>
          <w:szCs w:val="22"/>
        </w:rPr>
      </w:pPr>
      <w:bookmarkStart w:id="75" w:name="provio"/>
      <w:bookmarkStart w:id="76" w:name="_Toc261966708"/>
      <w:bookmarkStart w:id="77" w:name="_Toc254877394"/>
      <w:bookmarkStart w:id="78" w:name="_Toc254877556"/>
      <w:bookmarkStart w:id="79" w:name="_Toc261966709"/>
      <w:bookmarkStart w:id="80" w:name="_Toc254877395"/>
      <w:bookmarkStart w:id="81" w:name="_Toc254877557"/>
      <w:bookmarkStart w:id="82" w:name="_Toc261966710"/>
      <w:bookmarkStart w:id="83" w:name="_Toc254877397"/>
      <w:bookmarkStart w:id="84" w:name="_Toc254877559"/>
      <w:bookmarkStart w:id="85" w:name="_Toc254877399"/>
      <w:bookmarkStart w:id="86" w:name="_Toc254877561"/>
      <w:bookmarkStart w:id="87" w:name="_Toc254877400"/>
      <w:bookmarkStart w:id="88" w:name="_Toc254877562"/>
      <w:bookmarkStart w:id="89" w:name="_Toc254877401"/>
      <w:bookmarkStart w:id="90" w:name="_Toc254877563"/>
      <w:bookmarkStart w:id="91" w:name="_Toc256170645"/>
      <w:bookmarkStart w:id="92" w:name="_Toc256437089"/>
      <w:bookmarkStart w:id="93" w:name="_Toc254877403"/>
      <w:bookmarkStart w:id="94" w:name="_Toc254877565"/>
      <w:bookmarkStart w:id="95" w:name="_Toc254877404"/>
      <w:bookmarkStart w:id="96" w:name="_Toc254877566"/>
      <w:bookmarkStart w:id="97" w:name="_Toc256170648"/>
      <w:bookmarkStart w:id="98" w:name="_Toc256437092"/>
      <w:bookmarkStart w:id="99" w:name="_Toc2818314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Fonts w:asciiTheme="minorBidi" w:hAnsiTheme="minorBidi" w:cstheme="minorBidi"/>
          <w:sz w:val="22"/>
          <w:szCs w:val="22"/>
        </w:rPr>
        <w:t>Report generation</w:t>
      </w:r>
      <w:bookmarkEnd w:id="99"/>
      <w:r>
        <w:rPr>
          <w:rFonts w:asciiTheme="minorBidi" w:hAnsiTheme="minorBidi" w:cstheme="minorBidi"/>
          <w:sz w:val="22"/>
          <w:szCs w:val="22"/>
        </w:rPr>
        <w:t xml:space="preserve"> </w:t>
      </w:r>
    </w:p>
    <w:p w:rsidR="008C32CE" w:rsidRPr="003F5318" w:rsidRDefault="00AD36B5" w:rsidP="00302F79">
      <w:pPr>
        <w:spacing w:before="240" w:line="360" w:lineRule="auto"/>
        <w:rPr>
          <w:rFonts w:asciiTheme="minorBidi" w:hAnsiTheme="minorBidi" w:cstheme="minorBidi"/>
          <w:b/>
          <w:color w:val="000000" w:themeColor="text1"/>
          <w:sz w:val="22"/>
          <w:szCs w:val="22"/>
        </w:rPr>
      </w:pPr>
      <w:r w:rsidRPr="003F5318">
        <w:rPr>
          <w:rFonts w:asciiTheme="minorBidi" w:hAnsiTheme="minorBidi" w:cstheme="minorBidi"/>
          <w:b/>
          <w:color w:val="000000" w:themeColor="text1"/>
          <w:sz w:val="22"/>
          <w:szCs w:val="22"/>
        </w:rPr>
        <w:t xml:space="preserve">Figure </w:t>
      </w:r>
      <w:r w:rsidR="00302F79">
        <w:rPr>
          <w:rFonts w:asciiTheme="minorBidi" w:hAnsiTheme="minorBidi" w:cstheme="minorBidi"/>
          <w:b/>
          <w:color w:val="000000" w:themeColor="text1"/>
          <w:sz w:val="22"/>
          <w:szCs w:val="22"/>
        </w:rPr>
        <w:t>l</w:t>
      </w:r>
      <w:r w:rsidRPr="003F5318">
        <w:rPr>
          <w:rFonts w:asciiTheme="minorBidi" w:hAnsiTheme="minorBidi" w:cstheme="minorBidi"/>
          <w:b/>
          <w:color w:val="000000" w:themeColor="text1"/>
          <w:sz w:val="22"/>
          <w:szCs w:val="22"/>
        </w:rPr>
        <w:t xml:space="preserve">egend </w:t>
      </w:r>
    </w:p>
    <w:p w:rsidR="008C32CE" w:rsidRPr="003F5318" w:rsidRDefault="00AD36B5" w:rsidP="008C32CE">
      <w:pPr>
        <w:spacing w:before="240" w:line="360" w:lineRule="auto"/>
        <w:rPr>
          <w:rFonts w:asciiTheme="minorBidi" w:hAnsiTheme="minorBidi" w:cstheme="minorBidi"/>
          <w:b/>
          <w:color w:val="000000" w:themeColor="text1"/>
          <w:sz w:val="22"/>
          <w:szCs w:val="22"/>
        </w:rPr>
      </w:pPr>
      <w:r w:rsidRPr="003F5318">
        <w:rPr>
          <w:rFonts w:asciiTheme="minorBidi" w:hAnsiTheme="minorBidi" w:cstheme="minorBidi"/>
          <w:b/>
          <w:sz w:val="22"/>
          <w:szCs w:val="22"/>
        </w:rPr>
        <w:t xml:space="preserve">Figure 1: </w:t>
      </w:r>
      <w:r w:rsidRPr="003F5318">
        <w:rPr>
          <w:rFonts w:asciiTheme="minorBidi" w:hAnsiTheme="minorBidi" w:cstheme="minorBidi"/>
          <w:bCs/>
          <w:sz w:val="22"/>
          <w:szCs w:val="22"/>
        </w:rPr>
        <w:t>CONSORT flow chart for the MIRACLE trial</w:t>
      </w:r>
    </w:p>
    <w:p w:rsidR="008C32CE" w:rsidRPr="003F5318" w:rsidRDefault="00AD36B5" w:rsidP="008C32CE">
      <w:pPr>
        <w:tabs>
          <w:tab w:val="left" w:pos="1155"/>
        </w:tabs>
        <w:spacing w:before="240" w:line="360" w:lineRule="auto"/>
        <w:rPr>
          <w:rFonts w:asciiTheme="minorBidi" w:hAnsiTheme="minorBidi" w:cstheme="minorBidi"/>
          <w:bCs/>
          <w:sz w:val="22"/>
          <w:szCs w:val="22"/>
        </w:rPr>
      </w:pPr>
      <w:r w:rsidRPr="003F5318">
        <w:rPr>
          <w:rFonts w:asciiTheme="minorBidi" w:hAnsiTheme="minorBidi" w:cstheme="minorBidi"/>
          <w:b/>
          <w:color w:val="000000" w:themeColor="text1"/>
          <w:sz w:val="22"/>
          <w:szCs w:val="22"/>
        </w:rPr>
        <w:t xml:space="preserve">Supplemental Table Legends </w:t>
      </w:r>
    </w:p>
    <w:p w:rsidR="00AD36B5" w:rsidRPr="003F5318" w:rsidRDefault="00AD36B5" w:rsidP="008C32CE">
      <w:pPr>
        <w:tabs>
          <w:tab w:val="left" w:pos="1155"/>
        </w:tabs>
        <w:spacing w:before="240" w:line="360" w:lineRule="auto"/>
        <w:rPr>
          <w:rFonts w:asciiTheme="minorBidi" w:hAnsiTheme="minorBidi" w:cstheme="minorBidi"/>
          <w:bCs/>
          <w:sz w:val="22"/>
          <w:szCs w:val="22"/>
        </w:rPr>
      </w:pPr>
      <w:r w:rsidRPr="003F5318">
        <w:rPr>
          <w:rFonts w:asciiTheme="minorBidi" w:hAnsiTheme="minorBidi" w:cstheme="minorBidi"/>
          <w:b/>
          <w:noProof/>
          <w:color w:val="000000"/>
          <w:sz w:val="22"/>
          <w:szCs w:val="22"/>
        </w:rPr>
        <w:t xml:space="preserve">Supplemental Table 1.  </w:t>
      </w:r>
      <w:r w:rsidRPr="003F5318">
        <w:rPr>
          <w:rFonts w:asciiTheme="minorBidi" w:hAnsiTheme="minorBidi" w:cstheme="minorBidi"/>
          <w:bCs/>
          <w:noProof/>
          <w:color w:val="000000"/>
          <w:sz w:val="22"/>
          <w:szCs w:val="22"/>
        </w:rPr>
        <w:t>Baseline characteristics – ITT population.</w:t>
      </w:r>
    </w:p>
    <w:p w:rsidR="00AD36B5" w:rsidRPr="003F5318" w:rsidRDefault="00AD36B5" w:rsidP="008C32CE">
      <w:pPr>
        <w:spacing w:before="240" w:line="360" w:lineRule="auto"/>
        <w:rPr>
          <w:rFonts w:asciiTheme="minorBidi" w:hAnsiTheme="minorBidi" w:cstheme="minorBidi"/>
          <w:b/>
          <w:bCs/>
          <w:sz w:val="22"/>
          <w:szCs w:val="22"/>
        </w:rPr>
      </w:pPr>
      <w:r w:rsidRPr="003F5318">
        <w:rPr>
          <w:rFonts w:asciiTheme="minorBidi" w:hAnsiTheme="minorBidi" w:cstheme="minorBidi"/>
          <w:b/>
          <w:noProof/>
          <w:color w:val="000000"/>
          <w:sz w:val="22"/>
          <w:szCs w:val="22"/>
        </w:rPr>
        <w:t xml:space="preserve">Supplemental </w:t>
      </w:r>
      <w:r w:rsidRPr="003F5318">
        <w:rPr>
          <w:rFonts w:asciiTheme="minorBidi" w:hAnsiTheme="minorBidi" w:cstheme="minorBidi"/>
          <w:b/>
          <w:bCs/>
          <w:sz w:val="22"/>
          <w:szCs w:val="22"/>
        </w:rPr>
        <w:t>Table 2.</w:t>
      </w:r>
      <w:r w:rsidRPr="003F5318">
        <w:rPr>
          <w:rFonts w:asciiTheme="minorBidi" w:hAnsiTheme="minorBidi" w:cstheme="minorBidi"/>
          <w:noProof/>
          <w:color w:val="000000"/>
          <w:sz w:val="22"/>
          <w:szCs w:val="22"/>
        </w:rPr>
        <w:t xml:space="preserve"> </w:t>
      </w:r>
      <w:r w:rsidRPr="003F5318">
        <w:rPr>
          <w:rFonts w:asciiTheme="minorBidi" w:hAnsiTheme="minorBidi" w:cstheme="minorBidi"/>
          <w:bCs/>
          <w:noProof/>
          <w:color w:val="000000"/>
          <w:sz w:val="22"/>
          <w:szCs w:val="22"/>
        </w:rPr>
        <w:t>Summary of interventions and co-interventions.</w:t>
      </w:r>
    </w:p>
    <w:p w:rsidR="00AD36B5" w:rsidRPr="003F5318" w:rsidRDefault="00AD36B5" w:rsidP="00F54501">
      <w:pPr>
        <w:spacing w:before="240" w:line="360" w:lineRule="auto"/>
        <w:ind w:right="207"/>
        <w:rPr>
          <w:rFonts w:asciiTheme="minorBidi" w:hAnsiTheme="minorBidi" w:cstheme="minorBidi"/>
          <w:b/>
          <w:bCs/>
          <w:sz w:val="22"/>
          <w:szCs w:val="22"/>
        </w:rPr>
      </w:pPr>
      <w:r w:rsidRPr="003F5318">
        <w:rPr>
          <w:rFonts w:asciiTheme="minorBidi" w:hAnsiTheme="minorBidi" w:cstheme="minorBidi"/>
          <w:b/>
          <w:noProof/>
          <w:color w:val="000000"/>
          <w:sz w:val="22"/>
          <w:szCs w:val="22"/>
        </w:rPr>
        <w:t xml:space="preserve">Supplemental </w:t>
      </w:r>
      <w:r w:rsidRPr="003F5318">
        <w:rPr>
          <w:rFonts w:asciiTheme="minorBidi" w:hAnsiTheme="minorBidi" w:cstheme="minorBidi"/>
          <w:b/>
          <w:bCs/>
          <w:sz w:val="22"/>
          <w:szCs w:val="22"/>
        </w:rPr>
        <w:t xml:space="preserve">Table 3. </w:t>
      </w:r>
      <w:r w:rsidRPr="003F5318">
        <w:rPr>
          <w:rFonts w:asciiTheme="minorBidi" w:hAnsiTheme="minorBidi" w:cstheme="minorBidi"/>
          <w:sz w:val="22"/>
          <w:szCs w:val="22"/>
        </w:rPr>
        <w:t xml:space="preserve">Primary </w:t>
      </w:r>
      <w:r w:rsidR="00F54501">
        <w:rPr>
          <w:rFonts w:asciiTheme="minorBidi" w:hAnsiTheme="minorBidi" w:cstheme="minorBidi"/>
          <w:sz w:val="22"/>
          <w:szCs w:val="22"/>
        </w:rPr>
        <w:t>o</w:t>
      </w:r>
      <w:r w:rsidRPr="003F5318">
        <w:rPr>
          <w:rFonts w:asciiTheme="minorBidi" w:hAnsiTheme="minorBidi" w:cstheme="minorBidi"/>
          <w:sz w:val="22"/>
          <w:szCs w:val="22"/>
        </w:rPr>
        <w:t>utcome: 90-day mortality.</w:t>
      </w:r>
    </w:p>
    <w:p w:rsidR="00AD36B5" w:rsidRPr="003F5318" w:rsidRDefault="00AD36B5" w:rsidP="00F54501">
      <w:pPr>
        <w:spacing w:before="240" w:line="360" w:lineRule="auto"/>
        <w:ind w:right="207"/>
        <w:rPr>
          <w:rFonts w:asciiTheme="minorBidi" w:hAnsiTheme="minorBidi" w:cstheme="minorBidi"/>
          <w:b/>
          <w:bCs/>
          <w:sz w:val="22"/>
          <w:szCs w:val="22"/>
        </w:rPr>
      </w:pPr>
      <w:r w:rsidRPr="003F5318">
        <w:rPr>
          <w:rFonts w:asciiTheme="minorBidi" w:hAnsiTheme="minorBidi" w:cstheme="minorBidi"/>
          <w:b/>
          <w:noProof/>
          <w:color w:val="000000"/>
          <w:sz w:val="22"/>
          <w:szCs w:val="22"/>
        </w:rPr>
        <w:t xml:space="preserve">Supplemental </w:t>
      </w:r>
      <w:r w:rsidRPr="003F5318">
        <w:rPr>
          <w:rFonts w:asciiTheme="minorBidi" w:hAnsiTheme="minorBidi" w:cstheme="minorBidi"/>
          <w:b/>
          <w:bCs/>
          <w:sz w:val="22"/>
          <w:szCs w:val="22"/>
        </w:rPr>
        <w:t xml:space="preserve">Table 4. </w:t>
      </w:r>
      <w:r w:rsidRPr="003F5318">
        <w:rPr>
          <w:rFonts w:asciiTheme="minorBidi" w:hAnsiTheme="minorBidi" w:cstheme="minorBidi"/>
          <w:sz w:val="22"/>
          <w:szCs w:val="22"/>
        </w:rPr>
        <w:t xml:space="preserve">Secondary </w:t>
      </w:r>
      <w:r w:rsidR="00F54501">
        <w:rPr>
          <w:rFonts w:asciiTheme="minorBidi" w:hAnsiTheme="minorBidi" w:cstheme="minorBidi"/>
          <w:sz w:val="22"/>
          <w:szCs w:val="22"/>
        </w:rPr>
        <w:t>o</w:t>
      </w:r>
      <w:r w:rsidRPr="003F5318">
        <w:rPr>
          <w:rFonts w:asciiTheme="minorBidi" w:hAnsiTheme="minorBidi" w:cstheme="minorBidi"/>
          <w:sz w:val="22"/>
          <w:szCs w:val="22"/>
        </w:rPr>
        <w:t>utcomes.</w:t>
      </w:r>
    </w:p>
    <w:p w:rsidR="00AD36B5" w:rsidRPr="003F5318" w:rsidRDefault="00AD36B5" w:rsidP="008C32CE">
      <w:pPr>
        <w:spacing w:before="240" w:line="360" w:lineRule="auto"/>
        <w:ind w:right="207"/>
        <w:rPr>
          <w:rFonts w:asciiTheme="minorBidi" w:hAnsiTheme="minorBidi" w:cstheme="minorBidi"/>
          <w:sz w:val="22"/>
          <w:szCs w:val="22"/>
        </w:rPr>
      </w:pPr>
      <w:r w:rsidRPr="003F5318">
        <w:rPr>
          <w:rFonts w:asciiTheme="minorBidi" w:hAnsiTheme="minorBidi" w:cstheme="minorBidi"/>
          <w:b/>
          <w:noProof/>
          <w:color w:val="000000"/>
          <w:sz w:val="22"/>
          <w:szCs w:val="22"/>
        </w:rPr>
        <w:t xml:space="preserve">Supplemental </w:t>
      </w:r>
      <w:r w:rsidRPr="003F5318">
        <w:rPr>
          <w:rFonts w:asciiTheme="minorBidi" w:hAnsiTheme="minorBidi" w:cstheme="minorBidi"/>
          <w:b/>
          <w:bCs/>
          <w:sz w:val="22"/>
          <w:szCs w:val="22"/>
        </w:rPr>
        <w:t xml:space="preserve">Table 5. </w:t>
      </w:r>
      <w:r w:rsidRPr="003F5318">
        <w:rPr>
          <w:rFonts w:asciiTheme="minorBidi" w:hAnsiTheme="minorBidi" w:cstheme="minorBidi"/>
          <w:sz w:val="22"/>
          <w:szCs w:val="22"/>
        </w:rPr>
        <w:t>Subgroup analyses.</w:t>
      </w:r>
    </w:p>
    <w:p w:rsidR="00AD36B5" w:rsidRPr="003F5318" w:rsidRDefault="00AD36B5" w:rsidP="00F54501">
      <w:pPr>
        <w:spacing w:before="240" w:line="360" w:lineRule="auto"/>
        <w:ind w:right="207"/>
        <w:rPr>
          <w:rFonts w:asciiTheme="minorBidi" w:hAnsiTheme="minorBidi" w:cstheme="minorBidi"/>
          <w:sz w:val="22"/>
          <w:szCs w:val="22"/>
        </w:rPr>
      </w:pPr>
      <w:r w:rsidRPr="003F5318">
        <w:rPr>
          <w:rFonts w:asciiTheme="minorBidi" w:hAnsiTheme="minorBidi" w:cstheme="minorBidi"/>
          <w:b/>
          <w:noProof/>
          <w:color w:val="000000"/>
          <w:sz w:val="22"/>
          <w:szCs w:val="22"/>
        </w:rPr>
        <w:t>Supplementary Table 6.</w:t>
      </w:r>
      <w:r w:rsidRPr="003F5318">
        <w:rPr>
          <w:rFonts w:asciiTheme="minorBidi" w:hAnsiTheme="minorBidi" w:cstheme="minorBidi"/>
          <w:b/>
          <w:bCs/>
          <w:sz w:val="22"/>
          <w:szCs w:val="22"/>
        </w:rPr>
        <w:t xml:space="preserve"> </w:t>
      </w:r>
      <w:r w:rsidRPr="003F5318">
        <w:rPr>
          <w:rFonts w:asciiTheme="minorBidi" w:hAnsiTheme="minorBidi" w:cstheme="minorBidi"/>
          <w:sz w:val="22"/>
          <w:szCs w:val="22"/>
        </w:rPr>
        <w:t xml:space="preserve">Classification of </w:t>
      </w:r>
      <w:r w:rsidR="00F54501">
        <w:rPr>
          <w:rFonts w:asciiTheme="minorBidi" w:hAnsiTheme="minorBidi" w:cstheme="minorBidi"/>
          <w:sz w:val="22"/>
          <w:szCs w:val="22"/>
        </w:rPr>
        <w:t>a</w:t>
      </w:r>
      <w:r w:rsidRPr="003F5318">
        <w:rPr>
          <w:rFonts w:asciiTheme="minorBidi" w:hAnsiTheme="minorBidi" w:cstheme="minorBidi"/>
          <w:sz w:val="22"/>
          <w:szCs w:val="22"/>
        </w:rPr>
        <w:t xml:space="preserve">dverse </w:t>
      </w:r>
      <w:r w:rsidR="00F54501">
        <w:rPr>
          <w:rFonts w:asciiTheme="minorBidi" w:hAnsiTheme="minorBidi" w:cstheme="minorBidi"/>
          <w:sz w:val="22"/>
          <w:szCs w:val="22"/>
        </w:rPr>
        <w:t>e</w:t>
      </w:r>
      <w:r w:rsidRPr="003F5318">
        <w:rPr>
          <w:rFonts w:asciiTheme="minorBidi" w:hAnsiTheme="minorBidi" w:cstheme="minorBidi"/>
          <w:sz w:val="22"/>
          <w:szCs w:val="22"/>
        </w:rPr>
        <w:t>vents in the MIRACLE Trial (MERS-</w:t>
      </w:r>
      <w:proofErr w:type="spellStart"/>
      <w:r w:rsidRPr="003F5318">
        <w:rPr>
          <w:rFonts w:asciiTheme="minorBidi" w:hAnsiTheme="minorBidi" w:cstheme="minorBidi"/>
          <w:sz w:val="22"/>
          <w:szCs w:val="22"/>
        </w:rPr>
        <w:t>CoV</w:t>
      </w:r>
      <w:proofErr w:type="spellEnd"/>
      <w:r w:rsidRPr="003F5318">
        <w:rPr>
          <w:rFonts w:asciiTheme="minorBidi" w:hAnsiTheme="minorBidi" w:cstheme="minorBidi"/>
          <w:sz w:val="22"/>
          <w:szCs w:val="22"/>
        </w:rPr>
        <w:t xml:space="preserve"> Infection Treated with a Combination of Lopinavir / Ritonavir and Interferon Beta 1B) using the NIH Common Terminology Criteria for Adverse Events (CTCAE), Version 4.0.</w:t>
      </w:r>
    </w:p>
    <w:p w:rsidR="001708D1" w:rsidRPr="003F5318" w:rsidRDefault="001708D1" w:rsidP="00F54501">
      <w:pPr>
        <w:spacing w:before="240" w:line="360" w:lineRule="auto"/>
        <w:ind w:right="207"/>
        <w:rPr>
          <w:rFonts w:asciiTheme="minorBidi" w:hAnsiTheme="minorBidi" w:cstheme="minorBidi"/>
          <w:sz w:val="22"/>
          <w:szCs w:val="22"/>
        </w:rPr>
      </w:pPr>
      <w:r w:rsidRPr="003F5318">
        <w:rPr>
          <w:rFonts w:asciiTheme="minorBidi" w:hAnsiTheme="minorBidi" w:cstheme="minorBidi"/>
          <w:b/>
          <w:noProof/>
          <w:color w:val="000000"/>
          <w:sz w:val="22"/>
          <w:szCs w:val="22"/>
        </w:rPr>
        <w:t>Supplemental Table 7:</w:t>
      </w:r>
      <w:r w:rsidRPr="003F5318">
        <w:rPr>
          <w:rFonts w:asciiTheme="minorBidi" w:hAnsiTheme="minorBidi" w:cstheme="minorBidi"/>
          <w:sz w:val="22"/>
          <w:szCs w:val="22"/>
        </w:rPr>
        <w:t xml:space="preserve"> Summary of </w:t>
      </w:r>
      <w:r w:rsidR="00F54501">
        <w:rPr>
          <w:rFonts w:asciiTheme="minorBidi" w:hAnsiTheme="minorBidi" w:cstheme="minorBidi"/>
          <w:sz w:val="22"/>
          <w:szCs w:val="22"/>
        </w:rPr>
        <w:t>a</w:t>
      </w:r>
      <w:r w:rsidRPr="003F5318">
        <w:rPr>
          <w:rFonts w:asciiTheme="minorBidi" w:hAnsiTheme="minorBidi" w:cstheme="minorBidi"/>
          <w:sz w:val="22"/>
          <w:szCs w:val="22"/>
        </w:rPr>
        <w:t xml:space="preserve">dverse </w:t>
      </w:r>
      <w:r w:rsidR="00F54501">
        <w:rPr>
          <w:rFonts w:asciiTheme="minorBidi" w:hAnsiTheme="minorBidi" w:cstheme="minorBidi"/>
          <w:sz w:val="22"/>
          <w:szCs w:val="22"/>
        </w:rPr>
        <w:t>e</w:t>
      </w:r>
      <w:r w:rsidRPr="003F5318">
        <w:rPr>
          <w:rFonts w:asciiTheme="minorBidi" w:hAnsiTheme="minorBidi" w:cstheme="minorBidi"/>
          <w:sz w:val="22"/>
          <w:szCs w:val="22"/>
        </w:rPr>
        <w:t>vents by severity.</w:t>
      </w:r>
    </w:p>
    <w:p w:rsidR="00957D75" w:rsidRPr="003F5318" w:rsidRDefault="00957D75" w:rsidP="00F54501">
      <w:pPr>
        <w:spacing w:before="240" w:line="360" w:lineRule="auto"/>
        <w:ind w:right="207"/>
        <w:rPr>
          <w:rFonts w:asciiTheme="minorBidi" w:hAnsiTheme="minorBidi" w:cstheme="minorBidi"/>
          <w:sz w:val="22"/>
          <w:szCs w:val="22"/>
        </w:rPr>
      </w:pPr>
      <w:r w:rsidRPr="003F5318">
        <w:rPr>
          <w:rFonts w:asciiTheme="minorBidi" w:hAnsiTheme="minorBidi" w:cstheme="minorBidi"/>
          <w:b/>
          <w:noProof/>
          <w:color w:val="000000"/>
          <w:sz w:val="22"/>
          <w:szCs w:val="22"/>
        </w:rPr>
        <w:t xml:space="preserve">Supplemental </w:t>
      </w:r>
      <w:r w:rsidR="001708D1" w:rsidRPr="003F5318">
        <w:rPr>
          <w:rFonts w:asciiTheme="minorBidi" w:hAnsiTheme="minorBidi" w:cstheme="minorBidi"/>
          <w:b/>
          <w:noProof/>
          <w:color w:val="000000"/>
          <w:sz w:val="22"/>
          <w:szCs w:val="22"/>
        </w:rPr>
        <w:t xml:space="preserve">Table </w:t>
      </w:r>
      <w:r w:rsidRPr="003F5318">
        <w:rPr>
          <w:rFonts w:asciiTheme="minorBidi" w:hAnsiTheme="minorBidi" w:cstheme="minorBidi"/>
          <w:b/>
          <w:noProof/>
          <w:color w:val="000000"/>
          <w:sz w:val="22"/>
          <w:szCs w:val="22"/>
        </w:rPr>
        <w:t>8:</w:t>
      </w:r>
      <w:r w:rsidRPr="003F5318">
        <w:rPr>
          <w:rFonts w:asciiTheme="minorBidi" w:hAnsiTheme="minorBidi" w:cstheme="minorBidi"/>
          <w:sz w:val="22"/>
          <w:szCs w:val="22"/>
        </w:rPr>
        <w:t xml:space="preserve"> Summary of </w:t>
      </w:r>
      <w:r w:rsidR="00F54501">
        <w:rPr>
          <w:rFonts w:asciiTheme="minorBidi" w:hAnsiTheme="minorBidi" w:cstheme="minorBidi"/>
          <w:sz w:val="22"/>
          <w:szCs w:val="22"/>
        </w:rPr>
        <w:t>p</w:t>
      </w:r>
      <w:r w:rsidRPr="003F5318">
        <w:rPr>
          <w:rFonts w:asciiTheme="minorBidi" w:hAnsiTheme="minorBidi" w:cstheme="minorBidi"/>
          <w:sz w:val="22"/>
          <w:szCs w:val="22"/>
        </w:rPr>
        <w:t xml:space="preserve">rotocol </w:t>
      </w:r>
      <w:r w:rsidR="00F54501">
        <w:rPr>
          <w:rFonts w:asciiTheme="minorBidi" w:hAnsiTheme="minorBidi" w:cstheme="minorBidi"/>
          <w:sz w:val="22"/>
          <w:szCs w:val="22"/>
        </w:rPr>
        <w:t>v</w:t>
      </w:r>
      <w:r w:rsidRPr="003F5318">
        <w:rPr>
          <w:rFonts w:asciiTheme="minorBidi" w:hAnsiTheme="minorBidi" w:cstheme="minorBidi"/>
          <w:sz w:val="22"/>
          <w:szCs w:val="22"/>
        </w:rPr>
        <w:t>iolations.</w:t>
      </w:r>
    </w:p>
    <w:p w:rsidR="00957D75" w:rsidRPr="003F5318" w:rsidRDefault="00957D75" w:rsidP="008C32CE">
      <w:pPr>
        <w:tabs>
          <w:tab w:val="left" w:pos="1155"/>
        </w:tabs>
        <w:spacing w:before="240" w:line="360" w:lineRule="auto"/>
        <w:rPr>
          <w:rFonts w:asciiTheme="minorBidi" w:hAnsiTheme="minorBidi" w:cstheme="minorBidi"/>
          <w:b/>
          <w:noProof/>
          <w:color w:val="000000"/>
          <w:sz w:val="22"/>
          <w:szCs w:val="22"/>
        </w:rPr>
      </w:pPr>
    </w:p>
    <w:p w:rsidR="00F54501" w:rsidRDefault="00F54501">
      <w:pPr>
        <w:rPr>
          <w:rFonts w:asciiTheme="minorBidi" w:hAnsiTheme="minorBidi" w:cstheme="minorBidi"/>
          <w:b/>
          <w:bCs/>
          <w:sz w:val="22"/>
          <w:szCs w:val="22"/>
        </w:rPr>
      </w:pPr>
      <w:r>
        <w:rPr>
          <w:rFonts w:asciiTheme="minorBidi" w:hAnsiTheme="minorBidi" w:cstheme="minorBidi"/>
          <w:b/>
          <w:bCs/>
          <w:sz w:val="22"/>
          <w:szCs w:val="22"/>
        </w:rPr>
        <w:br w:type="page"/>
      </w:r>
    </w:p>
    <w:p w:rsidR="006D1B9D" w:rsidRPr="00F54501" w:rsidRDefault="006D1B9D" w:rsidP="00F54501">
      <w:pPr>
        <w:spacing w:before="240" w:line="360" w:lineRule="auto"/>
        <w:ind w:right="207"/>
        <w:rPr>
          <w:rFonts w:asciiTheme="minorBidi" w:hAnsiTheme="minorBidi" w:cstheme="minorBidi"/>
          <w:b/>
          <w:bCs/>
          <w:sz w:val="22"/>
          <w:szCs w:val="22"/>
        </w:rPr>
      </w:pPr>
      <w:r w:rsidRPr="00F54501">
        <w:rPr>
          <w:rFonts w:asciiTheme="minorBidi" w:hAnsiTheme="minorBidi" w:cstheme="minorBidi"/>
          <w:b/>
          <w:bCs/>
          <w:sz w:val="22"/>
          <w:szCs w:val="22"/>
        </w:rPr>
        <w:lastRenderedPageBreak/>
        <w:t xml:space="preserve">Planned </w:t>
      </w:r>
      <w:r w:rsidR="00F54501">
        <w:rPr>
          <w:rFonts w:asciiTheme="minorBidi" w:hAnsiTheme="minorBidi" w:cstheme="minorBidi"/>
          <w:b/>
          <w:bCs/>
          <w:sz w:val="22"/>
          <w:szCs w:val="22"/>
        </w:rPr>
        <w:t>f</w:t>
      </w:r>
      <w:r w:rsidRPr="00F54501">
        <w:rPr>
          <w:rFonts w:asciiTheme="minorBidi" w:hAnsiTheme="minorBidi" w:cstheme="minorBidi"/>
          <w:b/>
          <w:bCs/>
          <w:sz w:val="22"/>
          <w:szCs w:val="22"/>
        </w:rPr>
        <w:t>igures in the final analysis:</w:t>
      </w:r>
    </w:p>
    <w:p w:rsidR="006D1B9D" w:rsidRPr="003F5318" w:rsidRDefault="006D1B9D" w:rsidP="003113EA">
      <w:pPr>
        <w:spacing w:before="240" w:line="360" w:lineRule="auto"/>
        <w:ind w:right="207"/>
        <w:rPr>
          <w:rFonts w:asciiTheme="minorBidi" w:hAnsiTheme="minorBidi" w:cstheme="minorBidi"/>
          <w:sz w:val="22"/>
          <w:szCs w:val="22"/>
        </w:rPr>
      </w:pPr>
      <w:r w:rsidRPr="003F5318">
        <w:rPr>
          <w:rFonts w:asciiTheme="minorBidi" w:hAnsiTheme="minorBidi" w:cstheme="minorBidi"/>
          <w:sz w:val="22"/>
          <w:szCs w:val="22"/>
        </w:rPr>
        <w:t>Kaplan Meier Survival Curve for overall survival </w:t>
      </w:r>
    </w:p>
    <w:p w:rsidR="006D1B9D" w:rsidRPr="003F5318" w:rsidRDefault="006D1B9D" w:rsidP="003113EA">
      <w:pPr>
        <w:spacing w:before="240" w:line="360" w:lineRule="auto"/>
        <w:ind w:right="207"/>
        <w:rPr>
          <w:rFonts w:asciiTheme="minorBidi" w:hAnsiTheme="minorBidi" w:cstheme="minorBidi"/>
          <w:sz w:val="22"/>
          <w:szCs w:val="22"/>
        </w:rPr>
      </w:pPr>
      <w:r w:rsidRPr="003F5318">
        <w:rPr>
          <w:rFonts w:asciiTheme="minorBidi" w:hAnsiTheme="minorBidi" w:cstheme="minorBidi"/>
          <w:sz w:val="22"/>
          <w:szCs w:val="22"/>
        </w:rPr>
        <w:t xml:space="preserve">Physiologic parameters among patients treated with the Treatment group and Control group. A. </w:t>
      </w:r>
      <w:proofErr w:type="spellStart"/>
      <w:r w:rsidRPr="003F5318">
        <w:rPr>
          <w:rFonts w:asciiTheme="minorBidi" w:hAnsiTheme="minorBidi" w:cstheme="minorBidi"/>
          <w:sz w:val="22"/>
          <w:szCs w:val="22"/>
        </w:rPr>
        <w:t>Creatinine</w:t>
      </w:r>
      <w:proofErr w:type="spellEnd"/>
      <w:r w:rsidRPr="003F5318">
        <w:rPr>
          <w:rFonts w:asciiTheme="minorBidi" w:hAnsiTheme="minorBidi" w:cstheme="minorBidi"/>
          <w:sz w:val="22"/>
          <w:szCs w:val="22"/>
        </w:rPr>
        <w:t xml:space="preserve"> (µ</w:t>
      </w:r>
      <w:proofErr w:type="spellStart"/>
      <w:r w:rsidRPr="003F5318">
        <w:rPr>
          <w:rFonts w:asciiTheme="minorBidi" w:hAnsiTheme="minorBidi" w:cstheme="minorBidi"/>
          <w:sz w:val="22"/>
          <w:szCs w:val="22"/>
        </w:rPr>
        <w:t>mol</w:t>
      </w:r>
      <w:proofErr w:type="spellEnd"/>
      <w:r w:rsidRPr="003F5318">
        <w:rPr>
          <w:rFonts w:asciiTheme="minorBidi" w:hAnsiTheme="minorBidi" w:cstheme="minorBidi"/>
          <w:sz w:val="22"/>
          <w:szCs w:val="22"/>
        </w:rPr>
        <w:t>/L) , B. Platelets (109/L) , C. Hemoglobin (g/L) , D. White Blood Cell count x109/L, E. Lymphocyte count  x109/L, F. AST units/L, G. ALT units/L, H.GGT units/L, I. Glucose (mmol/L) , J. Bilirubin level (µ</w:t>
      </w:r>
      <w:proofErr w:type="spellStart"/>
      <w:r w:rsidRPr="003F5318">
        <w:rPr>
          <w:rFonts w:asciiTheme="minorBidi" w:hAnsiTheme="minorBidi" w:cstheme="minorBidi"/>
          <w:sz w:val="22"/>
          <w:szCs w:val="22"/>
        </w:rPr>
        <w:t>mol</w:t>
      </w:r>
      <w:proofErr w:type="spellEnd"/>
      <w:r w:rsidRPr="003F5318">
        <w:rPr>
          <w:rFonts w:asciiTheme="minorBidi" w:hAnsiTheme="minorBidi" w:cstheme="minorBidi"/>
          <w:sz w:val="22"/>
          <w:szCs w:val="22"/>
        </w:rPr>
        <w:t xml:space="preserve"> l/L) , K. Serum amylase units/L, L. BUN (µ</w:t>
      </w:r>
      <w:proofErr w:type="spellStart"/>
      <w:r w:rsidRPr="003F5318">
        <w:rPr>
          <w:rFonts w:asciiTheme="minorBidi" w:hAnsiTheme="minorBidi" w:cstheme="minorBidi"/>
          <w:sz w:val="22"/>
          <w:szCs w:val="22"/>
        </w:rPr>
        <w:t>mol</w:t>
      </w:r>
      <w:proofErr w:type="spellEnd"/>
      <w:r w:rsidRPr="003F5318">
        <w:rPr>
          <w:rFonts w:asciiTheme="minorBidi" w:hAnsiTheme="minorBidi" w:cstheme="minorBidi"/>
          <w:sz w:val="22"/>
          <w:szCs w:val="22"/>
        </w:rPr>
        <w:t xml:space="preserve"> /L) , M. </w:t>
      </w:r>
      <w:proofErr w:type="spellStart"/>
      <w:r w:rsidRPr="003F5318">
        <w:rPr>
          <w:rFonts w:asciiTheme="minorBidi" w:hAnsiTheme="minorBidi" w:cstheme="minorBidi"/>
          <w:sz w:val="22"/>
          <w:szCs w:val="22"/>
        </w:rPr>
        <w:t>Creatinine</w:t>
      </w:r>
      <w:proofErr w:type="spellEnd"/>
      <w:r w:rsidRPr="003F5318">
        <w:rPr>
          <w:rFonts w:asciiTheme="minorBidi" w:hAnsiTheme="minorBidi" w:cstheme="minorBidi"/>
          <w:sz w:val="22"/>
          <w:szCs w:val="22"/>
        </w:rPr>
        <w:t xml:space="preserve"> (µ</w:t>
      </w:r>
      <w:proofErr w:type="spellStart"/>
      <w:r w:rsidRPr="003F5318">
        <w:rPr>
          <w:rFonts w:asciiTheme="minorBidi" w:hAnsiTheme="minorBidi" w:cstheme="minorBidi"/>
          <w:sz w:val="22"/>
          <w:szCs w:val="22"/>
        </w:rPr>
        <w:t>mol</w:t>
      </w:r>
      <w:proofErr w:type="spellEnd"/>
      <w:r w:rsidRPr="003F5318">
        <w:rPr>
          <w:rFonts w:asciiTheme="minorBidi" w:hAnsiTheme="minorBidi" w:cstheme="minorBidi"/>
          <w:sz w:val="22"/>
          <w:szCs w:val="22"/>
        </w:rPr>
        <w:t xml:space="preserve"> /L) , N. Lactate  mmol/L, O. Pao2/Fio2 ratio, P. Paco2 (mmHg) , Q. Positive end-expiratory pressure (cm H2O) , R. Lowest mean arterial pressure (mmHg).  Mean and 95% confidence intervals are displayed</w:t>
      </w:r>
      <w:r w:rsidR="00F54501">
        <w:rPr>
          <w:rFonts w:asciiTheme="minorBidi" w:hAnsiTheme="minorBidi" w:cstheme="minorBidi"/>
          <w:sz w:val="22"/>
          <w:szCs w:val="22"/>
        </w:rPr>
        <w:t>.</w:t>
      </w:r>
    </w:p>
    <w:p w:rsidR="00957D75" w:rsidRPr="003F5318" w:rsidRDefault="00957D75" w:rsidP="008C32CE">
      <w:pPr>
        <w:spacing w:before="240" w:line="360" w:lineRule="auto"/>
        <w:ind w:right="207"/>
        <w:rPr>
          <w:rFonts w:asciiTheme="minorBidi" w:hAnsiTheme="minorBidi" w:cstheme="minorBidi"/>
          <w:b/>
          <w:bCs/>
          <w:sz w:val="22"/>
          <w:szCs w:val="22"/>
        </w:rPr>
      </w:pPr>
    </w:p>
    <w:p w:rsidR="00E0159E" w:rsidRPr="003F5318" w:rsidDel="0026245D" w:rsidRDefault="00E0159E" w:rsidP="0026245D">
      <w:pPr>
        <w:spacing w:before="240" w:line="360" w:lineRule="auto"/>
        <w:rPr>
          <w:del w:id="100" w:author="Yaseen Arabi" w:date="2019-12-25T13:07:00Z"/>
          <w:rFonts w:asciiTheme="minorBidi" w:hAnsiTheme="minorBidi" w:cstheme="minorBidi"/>
          <w:sz w:val="22"/>
          <w:szCs w:val="22"/>
        </w:rPr>
      </w:pPr>
      <w:r w:rsidRPr="003F5318">
        <w:rPr>
          <w:rFonts w:asciiTheme="minorBidi" w:hAnsiTheme="minorBidi" w:cstheme="minorBidi"/>
          <w:bCs/>
          <w:sz w:val="22"/>
          <w:szCs w:val="22"/>
        </w:rPr>
        <w:br w:type="page"/>
      </w:r>
    </w:p>
    <w:p w:rsidR="003D24C4" w:rsidRPr="00436C3D" w:rsidRDefault="00F54501" w:rsidP="00436C3D">
      <w:pPr>
        <w:pStyle w:val="Heading1"/>
        <w:numPr>
          <w:ilvl w:val="0"/>
          <w:numId w:val="6"/>
        </w:numPr>
        <w:spacing w:after="0"/>
        <w:ind w:left="0"/>
        <w:rPr>
          <w:rFonts w:asciiTheme="minorBidi" w:hAnsiTheme="minorBidi" w:cstheme="minorBidi"/>
          <w:sz w:val="22"/>
          <w:szCs w:val="22"/>
        </w:rPr>
      </w:pPr>
      <w:bookmarkStart w:id="101" w:name="_Toc28183145"/>
      <w:r w:rsidRPr="00F54501">
        <w:rPr>
          <w:rFonts w:asciiTheme="minorBidi" w:hAnsiTheme="minorBidi" w:cstheme="minorBidi"/>
          <w:sz w:val="22"/>
          <w:szCs w:val="22"/>
        </w:rPr>
        <w:lastRenderedPageBreak/>
        <w:t>References</w:t>
      </w:r>
      <w:bookmarkEnd w:id="101"/>
      <w:r>
        <w:rPr>
          <w:rFonts w:asciiTheme="minorBidi" w:hAnsiTheme="minorBidi" w:cstheme="minorBidi"/>
          <w:sz w:val="22"/>
          <w:szCs w:val="22"/>
        </w:rPr>
        <w:t xml:space="preserve"> </w:t>
      </w:r>
    </w:p>
    <w:p w:rsidR="008C32CE" w:rsidRPr="003F5318" w:rsidRDefault="008C32CE" w:rsidP="008C32CE">
      <w:pPr>
        <w:rPr>
          <w:rFonts w:asciiTheme="minorBidi" w:hAnsiTheme="minorBidi" w:cstheme="minorBidi"/>
          <w:sz w:val="22"/>
          <w:szCs w:val="22"/>
        </w:rPr>
      </w:pPr>
    </w:p>
    <w:p w:rsidR="00F602CC" w:rsidRPr="003F5318" w:rsidRDefault="00194B96" w:rsidP="00F54501">
      <w:pPr>
        <w:pStyle w:val="EndNoteBibliography"/>
        <w:spacing w:after="0"/>
        <w:ind w:left="360" w:hanging="360"/>
        <w:rPr>
          <w:rFonts w:asciiTheme="minorBidi" w:hAnsiTheme="minorBidi" w:cstheme="minorBidi"/>
        </w:rPr>
      </w:pPr>
      <w:r w:rsidRPr="003F5318">
        <w:rPr>
          <w:rStyle w:val="Strong"/>
          <w:rFonts w:asciiTheme="minorBidi" w:hAnsiTheme="minorBidi" w:cstheme="minorBidi"/>
          <w:b w:val="0"/>
        </w:rPr>
        <w:fldChar w:fldCharType="begin"/>
      </w:r>
      <w:r w:rsidRPr="003F5318">
        <w:rPr>
          <w:rStyle w:val="Strong"/>
          <w:rFonts w:asciiTheme="minorBidi" w:hAnsiTheme="minorBidi" w:cstheme="minorBidi"/>
        </w:rPr>
        <w:instrText xml:space="preserve"> ADDIN EN.REFLIST </w:instrText>
      </w:r>
      <w:r w:rsidRPr="003F5318">
        <w:rPr>
          <w:rStyle w:val="Strong"/>
          <w:rFonts w:asciiTheme="minorBidi" w:hAnsiTheme="minorBidi" w:cstheme="minorBidi"/>
          <w:b w:val="0"/>
        </w:rPr>
        <w:fldChar w:fldCharType="separate"/>
      </w:r>
      <w:r w:rsidR="006B6A88" w:rsidRPr="003F5318">
        <w:rPr>
          <w:rFonts w:asciiTheme="minorBidi" w:hAnsiTheme="minorBidi" w:cstheme="minorBidi"/>
        </w:rPr>
        <w:fldChar w:fldCharType="begin"/>
      </w:r>
      <w:r w:rsidR="006B6A88" w:rsidRPr="003F5318">
        <w:rPr>
          <w:rFonts w:asciiTheme="minorBidi" w:hAnsiTheme="minorBidi" w:cstheme="minorBidi"/>
        </w:rPr>
        <w:instrText xml:space="preserve"> ADDIN EN.REFLIST </w:instrText>
      </w:r>
      <w:r w:rsidR="006B6A88" w:rsidRPr="003F5318">
        <w:rPr>
          <w:rFonts w:asciiTheme="minorBidi" w:hAnsiTheme="minorBidi" w:cstheme="minorBidi"/>
        </w:rPr>
        <w:fldChar w:fldCharType="separate"/>
      </w:r>
      <w:r w:rsidR="00F602CC" w:rsidRPr="003F5318">
        <w:rPr>
          <w:rFonts w:asciiTheme="minorBidi" w:hAnsiTheme="minorBidi" w:cstheme="minorBidi"/>
        </w:rPr>
        <w:t>1.</w:t>
      </w:r>
      <w:r w:rsidR="00F602CC" w:rsidRPr="003F5318">
        <w:rPr>
          <w:rFonts w:asciiTheme="minorBidi" w:hAnsiTheme="minorBidi" w:cstheme="minorBidi"/>
        </w:rPr>
        <w:tab/>
        <w:t xml:space="preserve">Moher D, Hopewell S, Schulz KF, Montori V, Gotzsche PC, Devereaux PJ, Elbourne D, Egger M, Altman DG: CONSORT 2010 explanation and elaboration: updated guidelines for reporting parallel group randomised trials. </w:t>
      </w:r>
      <w:r w:rsidR="00F602CC" w:rsidRPr="003F5318">
        <w:rPr>
          <w:rFonts w:asciiTheme="minorBidi" w:hAnsiTheme="minorBidi" w:cstheme="minorBidi"/>
          <w:i/>
        </w:rPr>
        <w:t xml:space="preserve">BMJ </w:t>
      </w:r>
      <w:r w:rsidR="00F602CC" w:rsidRPr="003F5318">
        <w:rPr>
          <w:rFonts w:asciiTheme="minorBidi" w:hAnsiTheme="minorBidi" w:cstheme="minorBidi"/>
        </w:rPr>
        <w:t>2010, 340:c869.</w:t>
      </w:r>
    </w:p>
    <w:p w:rsidR="00F602CC" w:rsidRPr="003F5318" w:rsidRDefault="00F602CC" w:rsidP="00F54501">
      <w:pPr>
        <w:pStyle w:val="EndNoteBibliography"/>
        <w:spacing w:after="0"/>
        <w:ind w:left="360" w:hanging="360"/>
        <w:rPr>
          <w:rFonts w:asciiTheme="minorBidi" w:hAnsiTheme="minorBidi" w:cstheme="minorBidi"/>
        </w:rPr>
      </w:pPr>
      <w:r w:rsidRPr="003F5318">
        <w:rPr>
          <w:rFonts w:asciiTheme="minorBidi" w:hAnsiTheme="minorBidi" w:cstheme="minorBidi"/>
        </w:rPr>
        <w:t>2.</w:t>
      </w:r>
      <w:r w:rsidRPr="003F5318">
        <w:rPr>
          <w:rFonts w:asciiTheme="minorBidi" w:hAnsiTheme="minorBidi" w:cstheme="minorBidi"/>
        </w:rPr>
        <w:tab/>
        <w:t xml:space="preserve">Schulz KF, Altman DG, Moher D, Group C: CONSORT 2010 statement: updated guidelines for reporting parallel group randomised trials. </w:t>
      </w:r>
      <w:r w:rsidRPr="003F5318">
        <w:rPr>
          <w:rFonts w:asciiTheme="minorBidi" w:hAnsiTheme="minorBidi" w:cstheme="minorBidi"/>
          <w:i/>
        </w:rPr>
        <w:t xml:space="preserve">BMJ </w:t>
      </w:r>
      <w:r w:rsidRPr="003F5318">
        <w:rPr>
          <w:rFonts w:asciiTheme="minorBidi" w:hAnsiTheme="minorBidi" w:cstheme="minorBidi"/>
        </w:rPr>
        <w:t>2010, 340:c332.</w:t>
      </w:r>
    </w:p>
    <w:p w:rsidR="00F602CC" w:rsidRPr="003F5318" w:rsidRDefault="00F602CC" w:rsidP="00F54501">
      <w:pPr>
        <w:pStyle w:val="EndNoteBibliography"/>
        <w:spacing w:after="0"/>
        <w:ind w:left="360" w:hanging="360"/>
        <w:rPr>
          <w:rFonts w:asciiTheme="minorBidi" w:hAnsiTheme="minorBidi" w:cstheme="minorBidi"/>
        </w:rPr>
      </w:pPr>
      <w:r w:rsidRPr="003F5318">
        <w:rPr>
          <w:rFonts w:asciiTheme="minorBidi" w:hAnsiTheme="minorBidi" w:cstheme="minorBidi"/>
        </w:rPr>
        <w:t>3.</w:t>
      </w:r>
      <w:r w:rsidRPr="003F5318">
        <w:rPr>
          <w:rFonts w:asciiTheme="minorBidi" w:hAnsiTheme="minorBidi" w:cstheme="minorBidi"/>
        </w:rPr>
        <w:tab/>
        <w:t xml:space="preserve"> International Conference on Harmonisation of Technical Requirements for Registration of Pharmaceuticals for Human Use: Good Clinical Practice (GCP) Guideline [</w:t>
      </w:r>
      <w:hyperlink r:id="rId10" w:history="1">
        <w:r w:rsidRPr="003F5318">
          <w:rPr>
            <w:rStyle w:val="Hyperlink"/>
            <w:rFonts w:asciiTheme="minorBidi" w:hAnsiTheme="minorBidi" w:cstheme="minorBidi"/>
          </w:rPr>
          <w:t>http://www.ich.org/fileadmin/Public_Web_Site/ICH_Products/Guidelines/Efficacy/E6/E6_R2__Step_4_2016_1109.pdf</w:t>
        </w:r>
      </w:hyperlink>
      <w:r w:rsidRPr="003F5318">
        <w:rPr>
          <w:rFonts w:asciiTheme="minorBidi" w:hAnsiTheme="minorBidi" w:cstheme="minorBidi"/>
        </w:rPr>
        <w:t>]</w:t>
      </w:r>
    </w:p>
    <w:p w:rsidR="00F602CC" w:rsidRPr="003F5318" w:rsidRDefault="00F602CC" w:rsidP="00F54501">
      <w:pPr>
        <w:pStyle w:val="EndNoteBibliography"/>
        <w:spacing w:after="0"/>
        <w:ind w:left="360" w:hanging="360"/>
        <w:rPr>
          <w:rFonts w:asciiTheme="minorBidi" w:hAnsiTheme="minorBidi" w:cstheme="minorBidi"/>
        </w:rPr>
      </w:pPr>
      <w:r w:rsidRPr="003F5318">
        <w:rPr>
          <w:rFonts w:asciiTheme="minorBidi" w:hAnsiTheme="minorBidi" w:cstheme="minorBidi"/>
        </w:rPr>
        <w:t>4.</w:t>
      </w:r>
      <w:r w:rsidRPr="003F5318">
        <w:rPr>
          <w:rFonts w:asciiTheme="minorBidi" w:hAnsiTheme="minorBidi" w:cstheme="minorBidi"/>
        </w:rPr>
        <w:tab/>
        <w:t>The International Council for Harmonisation of Technical Requirements for Pharmaceuticals for Human Use (ICH):   STATISTICAL PRINCIPLES FOR CLINICAL TRIALS [</w:t>
      </w:r>
      <w:hyperlink r:id="rId11" w:history="1">
        <w:r w:rsidRPr="003F5318">
          <w:rPr>
            <w:rStyle w:val="Hyperlink"/>
            <w:rFonts w:asciiTheme="minorBidi" w:hAnsiTheme="minorBidi" w:cstheme="minorBidi"/>
          </w:rPr>
          <w:t>http://www.ich.org/fileadmin/Public_Web_Site/ICH_Products/Guidelines/Efficacy/E9/Step4/E9_Guideline.pdf</w:t>
        </w:r>
      </w:hyperlink>
      <w:r w:rsidRPr="003F5318">
        <w:rPr>
          <w:rFonts w:asciiTheme="minorBidi" w:hAnsiTheme="minorBidi" w:cstheme="minorBidi"/>
        </w:rPr>
        <w:t>]</w:t>
      </w:r>
    </w:p>
    <w:p w:rsidR="00F602CC" w:rsidRPr="003F5318" w:rsidRDefault="00F602CC" w:rsidP="00F54501">
      <w:pPr>
        <w:pStyle w:val="EndNoteBibliography"/>
        <w:spacing w:after="0"/>
        <w:ind w:left="360" w:hanging="360"/>
        <w:rPr>
          <w:rFonts w:asciiTheme="minorBidi" w:hAnsiTheme="minorBidi" w:cstheme="minorBidi"/>
        </w:rPr>
      </w:pPr>
      <w:r w:rsidRPr="003F5318">
        <w:rPr>
          <w:rFonts w:asciiTheme="minorBidi" w:hAnsiTheme="minorBidi" w:cstheme="minorBidi"/>
        </w:rPr>
        <w:t>5.</w:t>
      </w:r>
      <w:r w:rsidRPr="003F5318">
        <w:rPr>
          <w:rFonts w:asciiTheme="minorBidi" w:hAnsiTheme="minorBidi" w:cstheme="minorBidi"/>
        </w:rPr>
        <w:tab/>
        <w:t>International Conference on Harmonisation of Technical Requirements for Registration of Pharmaceuticals for Human Use: E3 - Structure and content of clinical study reports [</w:t>
      </w:r>
      <w:hyperlink r:id="rId12" w:history="1">
        <w:r w:rsidRPr="003F5318">
          <w:rPr>
            <w:rStyle w:val="Hyperlink"/>
            <w:rFonts w:asciiTheme="minorBidi" w:hAnsiTheme="minorBidi" w:cstheme="minorBidi"/>
          </w:rPr>
          <w:t>http://www.ich.org/fileadmin/Public_Web_Site/ICH_Products/Guidelines/Efficacy/E3/E3_Guideline.pdf</w:t>
        </w:r>
      </w:hyperlink>
      <w:r w:rsidRPr="003F5318">
        <w:rPr>
          <w:rFonts w:asciiTheme="minorBidi" w:hAnsiTheme="minorBidi" w:cstheme="minorBidi"/>
        </w:rPr>
        <w:t>]</w:t>
      </w:r>
    </w:p>
    <w:p w:rsidR="00F602CC" w:rsidRPr="003F5318" w:rsidRDefault="00F602CC" w:rsidP="00F54501">
      <w:pPr>
        <w:pStyle w:val="EndNoteBibliography"/>
        <w:ind w:left="360" w:hanging="360"/>
        <w:rPr>
          <w:rFonts w:asciiTheme="minorBidi" w:hAnsiTheme="minorBidi" w:cstheme="minorBidi"/>
        </w:rPr>
      </w:pPr>
      <w:r w:rsidRPr="003F5318">
        <w:rPr>
          <w:rFonts w:asciiTheme="minorBidi" w:hAnsiTheme="minorBidi" w:cstheme="minorBidi"/>
        </w:rPr>
        <w:t>6.</w:t>
      </w:r>
      <w:r w:rsidRPr="003F5318">
        <w:rPr>
          <w:rFonts w:asciiTheme="minorBidi" w:hAnsiTheme="minorBidi" w:cstheme="minorBidi"/>
        </w:rPr>
        <w:tab/>
        <w:t xml:space="preserve">Lauvrak V, Hafstad E, Fure B: In </w:t>
      </w:r>
      <w:r w:rsidRPr="003F5318">
        <w:rPr>
          <w:rFonts w:asciiTheme="minorBidi" w:hAnsiTheme="minorBidi" w:cstheme="minorBidi"/>
          <w:i/>
        </w:rPr>
        <w:t>Intermittent Pneumatic Compression to Prevent Venous Thromboembolism in Hospitalized Patients: Systematic Scoping Review.</w:t>
      </w:r>
      <w:r w:rsidRPr="003F5318">
        <w:rPr>
          <w:rFonts w:asciiTheme="minorBidi" w:hAnsiTheme="minorBidi" w:cstheme="minorBidi"/>
        </w:rPr>
        <w:t xml:space="preserve"> Oslo, Norway; 2016: </w:t>
      </w:r>
      <w:r w:rsidRPr="003F5318">
        <w:rPr>
          <w:rFonts w:asciiTheme="minorBidi" w:hAnsiTheme="minorBidi" w:cstheme="minorBidi"/>
          <w:i/>
        </w:rPr>
        <w:t>NIPH Systematic Reviews: Executive Summaries</w:t>
      </w:r>
      <w:r w:rsidRPr="003F5318">
        <w:rPr>
          <w:rFonts w:asciiTheme="minorBidi" w:hAnsiTheme="minorBidi" w:cstheme="minorBidi"/>
        </w:rPr>
        <w:t>].</w:t>
      </w:r>
    </w:p>
    <w:p w:rsidR="008E5B19" w:rsidRPr="003F5318" w:rsidRDefault="006B6A88" w:rsidP="00F54501">
      <w:pPr>
        <w:pStyle w:val="EndNoteBibliography"/>
        <w:spacing w:after="0"/>
        <w:ind w:left="360" w:hanging="360"/>
        <w:rPr>
          <w:rFonts w:asciiTheme="minorBidi" w:hAnsiTheme="minorBidi" w:cstheme="minorBidi"/>
          <w:i/>
        </w:rPr>
      </w:pPr>
      <w:r w:rsidRPr="003F5318">
        <w:rPr>
          <w:rFonts w:asciiTheme="minorBidi" w:hAnsiTheme="minorBidi" w:cstheme="minorBidi"/>
        </w:rPr>
        <w:fldChar w:fldCharType="end"/>
      </w:r>
    </w:p>
    <w:p w:rsidR="008E5B19" w:rsidRPr="003F5318" w:rsidRDefault="00194B96" w:rsidP="00F54501">
      <w:pPr>
        <w:autoSpaceDE w:val="0"/>
        <w:autoSpaceDN w:val="0"/>
        <w:adjustRightInd w:val="0"/>
        <w:spacing w:before="240"/>
        <w:ind w:left="360" w:hanging="360"/>
        <w:rPr>
          <w:rFonts w:asciiTheme="minorBidi" w:hAnsiTheme="minorBidi" w:cstheme="minorBidi"/>
          <w:sz w:val="22"/>
          <w:szCs w:val="22"/>
        </w:rPr>
      </w:pPr>
      <w:r w:rsidRPr="003F5318">
        <w:rPr>
          <w:rStyle w:val="Strong"/>
          <w:rFonts w:asciiTheme="minorBidi" w:hAnsiTheme="minorBidi" w:cstheme="minorBidi"/>
          <w:b w:val="0"/>
          <w:sz w:val="22"/>
          <w:szCs w:val="22"/>
        </w:rPr>
        <w:fldChar w:fldCharType="end"/>
      </w:r>
    </w:p>
    <w:p w:rsidR="002F4DB7" w:rsidRPr="003F5318" w:rsidRDefault="008E5B19" w:rsidP="00460747">
      <w:pPr>
        <w:pStyle w:val="Heading1"/>
        <w:spacing w:after="0"/>
        <w:rPr>
          <w:rFonts w:asciiTheme="minorBidi" w:hAnsiTheme="minorBidi" w:cstheme="minorBidi"/>
          <w:sz w:val="22"/>
          <w:szCs w:val="22"/>
        </w:rPr>
      </w:pPr>
      <w:r w:rsidRPr="003F5318">
        <w:rPr>
          <w:rFonts w:asciiTheme="minorBidi" w:hAnsiTheme="minorBidi" w:cstheme="minorBidi"/>
          <w:sz w:val="22"/>
          <w:szCs w:val="22"/>
        </w:rPr>
        <w:t xml:space="preserve"> </w:t>
      </w:r>
    </w:p>
    <w:sectPr w:rsidR="002F4DB7" w:rsidRPr="003F5318" w:rsidSect="00EA6787">
      <w:headerReference w:type="default" r:id="rId13"/>
      <w:footerReference w:type="default" r:id="rId14"/>
      <w:pgSz w:w="11907" w:h="16839" w:code="9"/>
      <w:pgMar w:top="1440" w:right="1440" w:bottom="1440" w:left="1440" w:header="720" w:footer="45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050" w:rsidRDefault="00B12050">
      <w:r>
        <w:separator/>
      </w:r>
    </w:p>
  </w:endnote>
  <w:endnote w:type="continuationSeparator" w:id="0">
    <w:p w:rsidR="00B12050" w:rsidRDefault="00B12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sz w:val="16"/>
        <w:szCs w:val="16"/>
      </w:rPr>
      <w:id w:val="1724715329"/>
      <w:docPartObj>
        <w:docPartGallery w:val="Page Numbers (Bottom of Page)"/>
        <w:docPartUnique/>
      </w:docPartObj>
    </w:sdtPr>
    <w:sdtEndPr>
      <w:rPr>
        <w:noProof/>
      </w:rPr>
    </w:sdtEndPr>
    <w:sdtContent>
      <w:p w:rsidR="00EA6787" w:rsidRPr="00EA6787" w:rsidRDefault="00EA6787">
        <w:pPr>
          <w:pStyle w:val="Footer"/>
          <w:jc w:val="right"/>
          <w:rPr>
            <w:rFonts w:asciiTheme="minorBidi" w:hAnsiTheme="minorBidi" w:cstheme="minorBidi"/>
            <w:sz w:val="16"/>
            <w:szCs w:val="16"/>
          </w:rPr>
        </w:pPr>
        <w:r w:rsidRPr="00EA6787">
          <w:rPr>
            <w:rFonts w:asciiTheme="minorBidi" w:hAnsiTheme="minorBidi" w:cstheme="minorBidi"/>
            <w:sz w:val="16"/>
            <w:szCs w:val="16"/>
          </w:rPr>
          <w:fldChar w:fldCharType="begin"/>
        </w:r>
        <w:r w:rsidRPr="00EA6787">
          <w:rPr>
            <w:rFonts w:asciiTheme="minorBidi" w:hAnsiTheme="minorBidi" w:cstheme="minorBidi"/>
            <w:sz w:val="16"/>
            <w:szCs w:val="16"/>
          </w:rPr>
          <w:instrText xml:space="preserve"> PAGE   \* MERGEFORMAT </w:instrText>
        </w:r>
        <w:r w:rsidRPr="00EA6787">
          <w:rPr>
            <w:rFonts w:asciiTheme="minorBidi" w:hAnsiTheme="minorBidi" w:cstheme="minorBidi"/>
            <w:sz w:val="16"/>
            <w:szCs w:val="16"/>
          </w:rPr>
          <w:fldChar w:fldCharType="separate"/>
        </w:r>
        <w:r w:rsidR="00436C3D">
          <w:rPr>
            <w:rFonts w:asciiTheme="minorBidi" w:hAnsiTheme="minorBidi" w:cstheme="minorBidi"/>
            <w:noProof/>
            <w:sz w:val="16"/>
            <w:szCs w:val="16"/>
          </w:rPr>
          <w:t>2</w:t>
        </w:r>
        <w:r w:rsidRPr="00EA6787">
          <w:rPr>
            <w:rFonts w:asciiTheme="minorBidi" w:hAnsiTheme="minorBidi" w:cstheme="minorBidi"/>
            <w:noProof/>
            <w:sz w:val="16"/>
            <w:szCs w:val="16"/>
          </w:rPr>
          <w:fldChar w:fldCharType="end"/>
        </w:r>
      </w:p>
    </w:sdtContent>
  </w:sdt>
  <w:p w:rsidR="003F5318" w:rsidRPr="00EA6787" w:rsidRDefault="003F5318">
    <w:pPr>
      <w:pStyle w:val="Footer"/>
      <w:rPr>
        <w:rFonts w:asciiTheme="minorBidi" w:hAnsiTheme="minorBidi" w:cstheme="minorBid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050" w:rsidRDefault="00B12050">
      <w:r>
        <w:separator/>
      </w:r>
    </w:p>
  </w:footnote>
  <w:footnote w:type="continuationSeparator" w:id="0">
    <w:p w:rsidR="00B12050" w:rsidRDefault="00B120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318" w:rsidRDefault="003F5318">
    <w:pPr>
      <w:pStyle w:val="Header"/>
      <w:tabs>
        <w:tab w:val="clear" w:pos="8640"/>
        <w:tab w:val="right" w:pos="8730"/>
      </w:tabs>
      <w:ind w:left="-90"/>
      <w:rPr>
        <w:rFonts w:ascii="Arial" w:hAnsi="Arial" w:cs="Arial"/>
        <w:sz w:val="16"/>
        <w:szCs w:val="16"/>
      </w:rPr>
    </w:pPr>
    <w:r>
      <w:rPr>
        <w:rFonts w:ascii="Arial" w:hAnsi="Arial" w:cs="Arial"/>
        <w:b/>
        <w:sz w:val="16"/>
        <w:szCs w:val="16"/>
      </w:rPr>
      <w:t>MIRACLE</w:t>
    </w:r>
    <w:r w:rsidRPr="00307EE3">
      <w:rPr>
        <w:rFonts w:ascii="Arial" w:hAnsi="Arial" w:cs="Arial"/>
        <w:sz w:val="16"/>
        <w:szCs w:val="16"/>
      </w:rPr>
      <w:tab/>
    </w:r>
    <w:r w:rsidRPr="00307EE3">
      <w:rPr>
        <w:rFonts w:ascii="Arial" w:hAnsi="Arial" w:cs="Arial"/>
        <w:sz w:val="16"/>
        <w:szCs w:val="16"/>
      </w:rPr>
      <w:tab/>
    </w:r>
  </w:p>
  <w:p w:rsidR="003F5318" w:rsidRDefault="003F5318" w:rsidP="00590C74"/>
  <w:p w:rsidR="003F5318" w:rsidRDefault="003F53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125E2"/>
    <w:multiLevelType w:val="multilevel"/>
    <w:tmpl w:val="FF6C8AC0"/>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77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2F006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F6D0D0B"/>
    <w:multiLevelType w:val="hybridMultilevel"/>
    <w:tmpl w:val="2436810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107227DD"/>
    <w:multiLevelType w:val="hybridMultilevel"/>
    <w:tmpl w:val="F4BA24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A57AE0"/>
    <w:multiLevelType w:val="multilevel"/>
    <w:tmpl w:val="0409001F"/>
    <w:lvl w:ilvl="0">
      <w:start w:val="1"/>
      <w:numFmt w:val="decimal"/>
      <w:lvlText w:val="%1."/>
      <w:lvlJc w:val="left"/>
      <w:pPr>
        <w:ind w:left="360" w:hanging="360"/>
      </w:p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2E05229"/>
    <w:multiLevelType w:val="hybridMultilevel"/>
    <w:tmpl w:val="EEC8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F568DB"/>
    <w:multiLevelType w:val="multilevel"/>
    <w:tmpl w:val="DC00AC7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2349D0"/>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8">
    <w:nsid w:val="25C06A33"/>
    <w:multiLevelType w:val="multilevel"/>
    <w:tmpl w:val="EDF2FA38"/>
    <w:lvl w:ilvl="0">
      <w:start w:val="1"/>
      <w:numFmt w:val="decimal"/>
      <w:lvlText w:val="%1."/>
      <w:lvlJc w:val="left"/>
      <w:pPr>
        <w:tabs>
          <w:tab w:val="num" w:pos="1080"/>
        </w:tabs>
        <w:ind w:left="1080" w:hanging="720"/>
      </w:pPr>
      <w:rPr>
        <w:rFonts w:ascii="Arial" w:eastAsia="Times New Roman" w:hAnsi="Arial" w:cs="Arial"/>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nsid w:val="26500F09"/>
    <w:multiLevelType w:val="hybridMultilevel"/>
    <w:tmpl w:val="2286C736"/>
    <w:lvl w:ilvl="0" w:tplc="5B8C8B3A">
      <w:start w:val="1"/>
      <w:numFmt w:val="decimal"/>
      <w:lvlText w:val="%1."/>
      <w:lvlJc w:val="left"/>
      <w:pPr>
        <w:ind w:left="126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353E5A3F"/>
    <w:multiLevelType w:val="hybridMultilevel"/>
    <w:tmpl w:val="EEC8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022758"/>
    <w:multiLevelType w:val="hybridMultilevel"/>
    <w:tmpl w:val="23DC15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F8795C"/>
    <w:multiLevelType w:val="hybridMultilevel"/>
    <w:tmpl w:val="9446AC32"/>
    <w:lvl w:ilvl="0" w:tplc="5B8C8B3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3D87260E"/>
    <w:multiLevelType w:val="multilevel"/>
    <w:tmpl w:val="1EE6BEBC"/>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
    <w:nsid w:val="425C0A50"/>
    <w:multiLevelType w:val="hybridMultilevel"/>
    <w:tmpl w:val="8116A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604F8B"/>
    <w:multiLevelType w:val="hybridMultilevel"/>
    <w:tmpl w:val="45DC54AA"/>
    <w:lvl w:ilvl="0" w:tplc="FF620D02">
      <w:start w:val="1"/>
      <w:numFmt w:val="decimal"/>
      <w:lvlText w:val="%1."/>
      <w:lvlJc w:val="left"/>
      <w:pPr>
        <w:ind w:left="720" w:hanging="360"/>
      </w:pPr>
      <w:rPr>
        <w:rFonts w:asciiTheme="minorBidi" w:hAnsiTheme="minorBidi" w:cstheme="minorBidi"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2B4D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13B4FDD"/>
    <w:multiLevelType w:val="hybridMultilevel"/>
    <w:tmpl w:val="5224C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4B751C3"/>
    <w:multiLevelType w:val="hybridMultilevel"/>
    <w:tmpl w:val="900803FE"/>
    <w:lvl w:ilvl="0" w:tplc="6CD49124">
      <w:start w:val="1"/>
      <w:numFmt w:val="decimal"/>
      <w:lvlText w:val="%1."/>
      <w:lvlJc w:val="left"/>
      <w:pPr>
        <w:ind w:left="720" w:hanging="360"/>
      </w:pPr>
      <w:rPr>
        <w:rFonts w:ascii="Arial" w:hAnsi="Arial" w:cs="Arial"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A76033"/>
    <w:multiLevelType w:val="hybridMultilevel"/>
    <w:tmpl w:val="80FCE844"/>
    <w:lvl w:ilvl="0" w:tplc="34285374">
      <w:start w:val="1"/>
      <w:numFmt w:val="bullet"/>
      <w:lvlText w:val=""/>
      <w:lvlJc w:val="left"/>
      <w:pPr>
        <w:ind w:left="1782" w:hanging="216"/>
      </w:pPr>
      <w:rPr>
        <w:rFonts w:ascii="Wingdings" w:hAnsi="Wingdings" w:hint="default"/>
        <w:sz w:val="22"/>
      </w:rPr>
    </w:lvl>
    <w:lvl w:ilvl="1" w:tplc="04090003">
      <w:start w:val="1"/>
      <w:numFmt w:val="bullet"/>
      <w:lvlText w:val="o"/>
      <w:lvlJc w:val="left"/>
      <w:pPr>
        <w:tabs>
          <w:tab w:val="num" w:pos="3006"/>
        </w:tabs>
        <w:ind w:left="3006" w:hanging="360"/>
      </w:pPr>
      <w:rPr>
        <w:rFonts w:ascii="Courier New" w:hAnsi="Courier New" w:hint="default"/>
      </w:rPr>
    </w:lvl>
    <w:lvl w:ilvl="2" w:tplc="04090005">
      <w:start w:val="1"/>
      <w:numFmt w:val="bullet"/>
      <w:lvlText w:val=""/>
      <w:lvlJc w:val="left"/>
      <w:pPr>
        <w:tabs>
          <w:tab w:val="num" w:pos="3726"/>
        </w:tabs>
        <w:ind w:left="3726" w:hanging="360"/>
      </w:pPr>
      <w:rPr>
        <w:rFonts w:ascii="Wingdings" w:hAnsi="Wingdings" w:hint="default"/>
      </w:rPr>
    </w:lvl>
    <w:lvl w:ilvl="3" w:tplc="04090001">
      <w:start w:val="1"/>
      <w:numFmt w:val="bullet"/>
      <w:lvlText w:val=""/>
      <w:lvlJc w:val="left"/>
      <w:pPr>
        <w:tabs>
          <w:tab w:val="num" w:pos="4446"/>
        </w:tabs>
        <w:ind w:left="4446" w:hanging="360"/>
      </w:pPr>
      <w:rPr>
        <w:rFonts w:ascii="Symbol" w:hAnsi="Symbol" w:hint="default"/>
      </w:rPr>
    </w:lvl>
    <w:lvl w:ilvl="4" w:tplc="04090003">
      <w:start w:val="1"/>
      <w:numFmt w:val="bullet"/>
      <w:lvlText w:val="o"/>
      <w:lvlJc w:val="left"/>
      <w:pPr>
        <w:tabs>
          <w:tab w:val="num" w:pos="5166"/>
        </w:tabs>
        <w:ind w:left="5166" w:hanging="360"/>
      </w:pPr>
      <w:rPr>
        <w:rFonts w:ascii="Courier New" w:hAnsi="Courier New" w:hint="default"/>
      </w:rPr>
    </w:lvl>
    <w:lvl w:ilvl="5" w:tplc="04090005">
      <w:start w:val="1"/>
      <w:numFmt w:val="bullet"/>
      <w:lvlText w:val=""/>
      <w:lvlJc w:val="left"/>
      <w:pPr>
        <w:tabs>
          <w:tab w:val="num" w:pos="5886"/>
        </w:tabs>
        <w:ind w:left="5886" w:hanging="360"/>
      </w:pPr>
      <w:rPr>
        <w:rFonts w:ascii="Wingdings" w:hAnsi="Wingdings" w:hint="default"/>
      </w:rPr>
    </w:lvl>
    <w:lvl w:ilvl="6" w:tplc="04090001">
      <w:start w:val="1"/>
      <w:numFmt w:val="bullet"/>
      <w:lvlText w:val=""/>
      <w:lvlJc w:val="left"/>
      <w:pPr>
        <w:tabs>
          <w:tab w:val="num" w:pos="6606"/>
        </w:tabs>
        <w:ind w:left="6606" w:hanging="360"/>
      </w:pPr>
      <w:rPr>
        <w:rFonts w:ascii="Symbol" w:hAnsi="Symbol" w:hint="default"/>
      </w:rPr>
    </w:lvl>
    <w:lvl w:ilvl="7" w:tplc="04090003">
      <w:start w:val="1"/>
      <w:numFmt w:val="bullet"/>
      <w:lvlText w:val="o"/>
      <w:lvlJc w:val="left"/>
      <w:pPr>
        <w:tabs>
          <w:tab w:val="num" w:pos="7326"/>
        </w:tabs>
        <w:ind w:left="7326" w:hanging="360"/>
      </w:pPr>
      <w:rPr>
        <w:rFonts w:ascii="Courier New" w:hAnsi="Courier New" w:hint="default"/>
      </w:rPr>
    </w:lvl>
    <w:lvl w:ilvl="8" w:tplc="04090005">
      <w:start w:val="1"/>
      <w:numFmt w:val="bullet"/>
      <w:lvlText w:val=""/>
      <w:lvlJc w:val="left"/>
      <w:pPr>
        <w:tabs>
          <w:tab w:val="num" w:pos="8046"/>
        </w:tabs>
        <w:ind w:left="8046" w:hanging="360"/>
      </w:pPr>
      <w:rPr>
        <w:rFonts w:ascii="Wingdings" w:hAnsi="Wingdings" w:hint="default"/>
      </w:rPr>
    </w:lvl>
  </w:abstractNum>
  <w:abstractNum w:abstractNumId="20">
    <w:nsid w:val="76FC6EFF"/>
    <w:multiLevelType w:val="hybridMultilevel"/>
    <w:tmpl w:val="23EA4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220448"/>
    <w:multiLevelType w:val="hybridMultilevel"/>
    <w:tmpl w:val="6898073E"/>
    <w:lvl w:ilvl="0" w:tplc="AF76E374">
      <w:start w:val="1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4C67A1"/>
    <w:multiLevelType w:val="multilevel"/>
    <w:tmpl w:val="B62C535A"/>
    <w:lvl w:ilvl="0">
      <w:start w:val="1"/>
      <w:numFmt w:val="lowerRoman"/>
      <w:lvlText w:val="%1."/>
      <w:lvlJc w:val="righ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num w:numId="1">
    <w:abstractNumId w:val="3"/>
  </w:num>
  <w:num w:numId="2">
    <w:abstractNumId w:val="8"/>
  </w:num>
  <w:num w:numId="3">
    <w:abstractNumId w:val="14"/>
  </w:num>
  <w:num w:numId="4">
    <w:abstractNumId w:val="11"/>
  </w:num>
  <w:num w:numId="5">
    <w:abstractNumId w:val="16"/>
  </w:num>
  <w:num w:numId="6">
    <w:abstractNumId w:val="0"/>
  </w:num>
  <w:num w:numId="7">
    <w:abstractNumId w:val="4"/>
  </w:num>
  <w:num w:numId="8">
    <w:abstractNumId w:val="19"/>
  </w:num>
  <w:num w:numId="9">
    <w:abstractNumId w:val="15"/>
  </w:num>
  <w:num w:numId="10">
    <w:abstractNumId w:val="17"/>
  </w:num>
  <w:num w:numId="11">
    <w:abstractNumId w:val="10"/>
  </w:num>
  <w:num w:numId="12">
    <w:abstractNumId w:val="20"/>
  </w:num>
  <w:num w:numId="13">
    <w:abstractNumId w:val="5"/>
  </w:num>
  <w:num w:numId="14">
    <w:abstractNumId w:val="18"/>
  </w:num>
  <w:num w:numId="15">
    <w:abstractNumId w:val="21"/>
  </w:num>
  <w:num w:numId="16">
    <w:abstractNumId w:val="1"/>
  </w:num>
  <w:num w:numId="17">
    <w:abstractNumId w:val="7"/>
  </w:num>
  <w:num w:numId="18">
    <w:abstractNumId w:val="22"/>
  </w:num>
  <w:num w:numId="19">
    <w:abstractNumId w:val="6"/>
  </w:num>
  <w:num w:numId="20">
    <w:abstractNumId w:val="13"/>
  </w:num>
  <w:num w:numId="21">
    <w:abstractNumId w:val="2"/>
  </w:num>
  <w:num w:numId="22">
    <w:abstractNumId w:val="1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ioMed Centra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Total_Editing_Time" w:val="1"/>
  </w:docVars>
  <w:rsids>
    <w:rsidRoot w:val="00FA5CD6"/>
    <w:rsid w:val="00014596"/>
    <w:rsid w:val="00014B1F"/>
    <w:rsid w:val="00014D52"/>
    <w:rsid w:val="000161F1"/>
    <w:rsid w:val="0002083A"/>
    <w:rsid w:val="0002152F"/>
    <w:rsid w:val="000229D1"/>
    <w:rsid w:val="00023B9E"/>
    <w:rsid w:val="00025309"/>
    <w:rsid w:val="00025619"/>
    <w:rsid w:val="00032C0A"/>
    <w:rsid w:val="00034F57"/>
    <w:rsid w:val="00035BB0"/>
    <w:rsid w:val="00041A41"/>
    <w:rsid w:val="00043E45"/>
    <w:rsid w:val="00044033"/>
    <w:rsid w:val="000516F6"/>
    <w:rsid w:val="0006209C"/>
    <w:rsid w:val="0006748C"/>
    <w:rsid w:val="00073338"/>
    <w:rsid w:val="000763EF"/>
    <w:rsid w:val="000765CE"/>
    <w:rsid w:val="00077EFD"/>
    <w:rsid w:val="00082424"/>
    <w:rsid w:val="000826B1"/>
    <w:rsid w:val="00082F4A"/>
    <w:rsid w:val="000A1014"/>
    <w:rsid w:val="000A118A"/>
    <w:rsid w:val="000A12AE"/>
    <w:rsid w:val="000B028E"/>
    <w:rsid w:val="000B5BEF"/>
    <w:rsid w:val="000B70B5"/>
    <w:rsid w:val="000C70C0"/>
    <w:rsid w:val="000E3219"/>
    <w:rsid w:val="000E4088"/>
    <w:rsid w:val="000E521A"/>
    <w:rsid w:val="000F04A8"/>
    <w:rsid w:val="00103A36"/>
    <w:rsid w:val="0011104C"/>
    <w:rsid w:val="001158E4"/>
    <w:rsid w:val="00126683"/>
    <w:rsid w:val="00131420"/>
    <w:rsid w:val="00137179"/>
    <w:rsid w:val="0013758B"/>
    <w:rsid w:val="001376BF"/>
    <w:rsid w:val="00152148"/>
    <w:rsid w:val="00156236"/>
    <w:rsid w:val="00162517"/>
    <w:rsid w:val="001632A9"/>
    <w:rsid w:val="001636CC"/>
    <w:rsid w:val="001708D1"/>
    <w:rsid w:val="0017121F"/>
    <w:rsid w:val="0017195C"/>
    <w:rsid w:val="00173C72"/>
    <w:rsid w:val="00185F7F"/>
    <w:rsid w:val="001927C5"/>
    <w:rsid w:val="0019362A"/>
    <w:rsid w:val="00194B96"/>
    <w:rsid w:val="001A18C6"/>
    <w:rsid w:val="001A1D40"/>
    <w:rsid w:val="001A28A7"/>
    <w:rsid w:val="001A56F1"/>
    <w:rsid w:val="001A6693"/>
    <w:rsid w:val="001B3260"/>
    <w:rsid w:val="001B4120"/>
    <w:rsid w:val="001B59C7"/>
    <w:rsid w:val="001B7BEC"/>
    <w:rsid w:val="001C1297"/>
    <w:rsid w:val="001C20E9"/>
    <w:rsid w:val="001C547D"/>
    <w:rsid w:val="001C561A"/>
    <w:rsid w:val="001D1B71"/>
    <w:rsid w:val="001D580E"/>
    <w:rsid w:val="001D66B2"/>
    <w:rsid w:val="001E0197"/>
    <w:rsid w:val="001E4AF4"/>
    <w:rsid w:val="00207988"/>
    <w:rsid w:val="00212712"/>
    <w:rsid w:val="00212D2D"/>
    <w:rsid w:val="0021315A"/>
    <w:rsid w:val="00213524"/>
    <w:rsid w:val="00213940"/>
    <w:rsid w:val="00220739"/>
    <w:rsid w:val="0022293C"/>
    <w:rsid w:val="00244178"/>
    <w:rsid w:val="0024672E"/>
    <w:rsid w:val="002475F3"/>
    <w:rsid w:val="00250E21"/>
    <w:rsid w:val="00256304"/>
    <w:rsid w:val="002563B2"/>
    <w:rsid w:val="0026245D"/>
    <w:rsid w:val="002706D4"/>
    <w:rsid w:val="00270B8F"/>
    <w:rsid w:val="00271C9A"/>
    <w:rsid w:val="002744AC"/>
    <w:rsid w:val="00277758"/>
    <w:rsid w:val="00283545"/>
    <w:rsid w:val="00286C73"/>
    <w:rsid w:val="00287691"/>
    <w:rsid w:val="00295072"/>
    <w:rsid w:val="002A13BE"/>
    <w:rsid w:val="002A5C5F"/>
    <w:rsid w:val="002A695E"/>
    <w:rsid w:val="002A6A5B"/>
    <w:rsid w:val="002B131F"/>
    <w:rsid w:val="002B5541"/>
    <w:rsid w:val="002B78D4"/>
    <w:rsid w:val="002C197B"/>
    <w:rsid w:val="002C2F5C"/>
    <w:rsid w:val="002D25BA"/>
    <w:rsid w:val="002E1F65"/>
    <w:rsid w:val="002E515A"/>
    <w:rsid w:val="002E64EA"/>
    <w:rsid w:val="002F0520"/>
    <w:rsid w:val="002F4DB7"/>
    <w:rsid w:val="0030179E"/>
    <w:rsid w:val="00301B7C"/>
    <w:rsid w:val="00302F79"/>
    <w:rsid w:val="0031017C"/>
    <w:rsid w:val="003113EA"/>
    <w:rsid w:val="003140C7"/>
    <w:rsid w:val="00322B22"/>
    <w:rsid w:val="00324A16"/>
    <w:rsid w:val="00332E0F"/>
    <w:rsid w:val="00333EA2"/>
    <w:rsid w:val="00341539"/>
    <w:rsid w:val="00341B25"/>
    <w:rsid w:val="00342788"/>
    <w:rsid w:val="00344BB1"/>
    <w:rsid w:val="0034789A"/>
    <w:rsid w:val="00356EDF"/>
    <w:rsid w:val="003576C2"/>
    <w:rsid w:val="00373450"/>
    <w:rsid w:val="00376697"/>
    <w:rsid w:val="00382E3B"/>
    <w:rsid w:val="00383DF4"/>
    <w:rsid w:val="00386332"/>
    <w:rsid w:val="00387B94"/>
    <w:rsid w:val="00395544"/>
    <w:rsid w:val="003962DB"/>
    <w:rsid w:val="003977BB"/>
    <w:rsid w:val="003A6FC9"/>
    <w:rsid w:val="003B1945"/>
    <w:rsid w:val="003B22AA"/>
    <w:rsid w:val="003B44BE"/>
    <w:rsid w:val="003B5F6F"/>
    <w:rsid w:val="003C084E"/>
    <w:rsid w:val="003C44DE"/>
    <w:rsid w:val="003D24C4"/>
    <w:rsid w:val="003E1E16"/>
    <w:rsid w:val="003E45DE"/>
    <w:rsid w:val="003E5876"/>
    <w:rsid w:val="003F3CCF"/>
    <w:rsid w:val="003F5318"/>
    <w:rsid w:val="0040559B"/>
    <w:rsid w:val="00411DDC"/>
    <w:rsid w:val="00414F6C"/>
    <w:rsid w:val="004202D8"/>
    <w:rsid w:val="00426489"/>
    <w:rsid w:val="00427A09"/>
    <w:rsid w:val="00430660"/>
    <w:rsid w:val="00430E8C"/>
    <w:rsid w:val="0043295B"/>
    <w:rsid w:val="00436C3D"/>
    <w:rsid w:val="0044306D"/>
    <w:rsid w:val="00456223"/>
    <w:rsid w:val="00456576"/>
    <w:rsid w:val="00457368"/>
    <w:rsid w:val="00460747"/>
    <w:rsid w:val="00460EAF"/>
    <w:rsid w:val="00461356"/>
    <w:rsid w:val="004633A4"/>
    <w:rsid w:val="004655CC"/>
    <w:rsid w:val="00477D92"/>
    <w:rsid w:val="00482865"/>
    <w:rsid w:val="00490494"/>
    <w:rsid w:val="004922CB"/>
    <w:rsid w:val="00493FD6"/>
    <w:rsid w:val="00497154"/>
    <w:rsid w:val="004A4985"/>
    <w:rsid w:val="004A566C"/>
    <w:rsid w:val="004B3C6E"/>
    <w:rsid w:val="004B4364"/>
    <w:rsid w:val="004B6CBE"/>
    <w:rsid w:val="004B7277"/>
    <w:rsid w:val="004C4F62"/>
    <w:rsid w:val="004C7867"/>
    <w:rsid w:val="004D12C9"/>
    <w:rsid w:val="004D35E6"/>
    <w:rsid w:val="004E3B9F"/>
    <w:rsid w:val="004E4394"/>
    <w:rsid w:val="004F20ED"/>
    <w:rsid w:val="004F2E55"/>
    <w:rsid w:val="004F309A"/>
    <w:rsid w:val="004F33DF"/>
    <w:rsid w:val="004F3FD1"/>
    <w:rsid w:val="00504F45"/>
    <w:rsid w:val="00510D96"/>
    <w:rsid w:val="00515637"/>
    <w:rsid w:val="00526941"/>
    <w:rsid w:val="00531B11"/>
    <w:rsid w:val="00544D34"/>
    <w:rsid w:val="00544EA6"/>
    <w:rsid w:val="00572077"/>
    <w:rsid w:val="0057498F"/>
    <w:rsid w:val="00575094"/>
    <w:rsid w:val="00584372"/>
    <w:rsid w:val="0058780F"/>
    <w:rsid w:val="00590C74"/>
    <w:rsid w:val="005A71E3"/>
    <w:rsid w:val="005B0DB7"/>
    <w:rsid w:val="005B15E2"/>
    <w:rsid w:val="005B65A9"/>
    <w:rsid w:val="005C759C"/>
    <w:rsid w:val="005D6B23"/>
    <w:rsid w:val="005E102F"/>
    <w:rsid w:val="005E48C6"/>
    <w:rsid w:val="005F005B"/>
    <w:rsid w:val="005F5535"/>
    <w:rsid w:val="00616E89"/>
    <w:rsid w:val="0062114D"/>
    <w:rsid w:val="0062667D"/>
    <w:rsid w:val="00635830"/>
    <w:rsid w:val="00636142"/>
    <w:rsid w:val="00640D27"/>
    <w:rsid w:val="00642BCF"/>
    <w:rsid w:val="00643ECC"/>
    <w:rsid w:val="00645EFC"/>
    <w:rsid w:val="00653083"/>
    <w:rsid w:val="006562BF"/>
    <w:rsid w:val="00660860"/>
    <w:rsid w:val="00661E25"/>
    <w:rsid w:val="0066362F"/>
    <w:rsid w:val="00672ED2"/>
    <w:rsid w:val="00674143"/>
    <w:rsid w:val="0068151E"/>
    <w:rsid w:val="00684650"/>
    <w:rsid w:val="0069164C"/>
    <w:rsid w:val="00692A99"/>
    <w:rsid w:val="006931BC"/>
    <w:rsid w:val="00694F12"/>
    <w:rsid w:val="006A3243"/>
    <w:rsid w:val="006A6A80"/>
    <w:rsid w:val="006A76F7"/>
    <w:rsid w:val="006B240B"/>
    <w:rsid w:val="006B6A88"/>
    <w:rsid w:val="006C63D0"/>
    <w:rsid w:val="006D1B9D"/>
    <w:rsid w:val="006D2E2D"/>
    <w:rsid w:val="006E09A8"/>
    <w:rsid w:val="006E6D9C"/>
    <w:rsid w:val="00702066"/>
    <w:rsid w:val="00702E97"/>
    <w:rsid w:val="0070383C"/>
    <w:rsid w:val="0070761A"/>
    <w:rsid w:val="007132A1"/>
    <w:rsid w:val="00716C7B"/>
    <w:rsid w:val="00720FE0"/>
    <w:rsid w:val="00736B52"/>
    <w:rsid w:val="00742143"/>
    <w:rsid w:val="00750E75"/>
    <w:rsid w:val="007560E9"/>
    <w:rsid w:val="00757099"/>
    <w:rsid w:val="0076705E"/>
    <w:rsid w:val="007920B1"/>
    <w:rsid w:val="007A4C96"/>
    <w:rsid w:val="007B543D"/>
    <w:rsid w:val="007C0003"/>
    <w:rsid w:val="007C061B"/>
    <w:rsid w:val="007D1A9D"/>
    <w:rsid w:val="007D2727"/>
    <w:rsid w:val="007D60FF"/>
    <w:rsid w:val="007D6195"/>
    <w:rsid w:val="007E2F6D"/>
    <w:rsid w:val="007F7115"/>
    <w:rsid w:val="008013BF"/>
    <w:rsid w:val="00811A83"/>
    <w:rsid w:val="00823552"/>
    <w:rsid w:val="008246B9"/>
    <w:rsid w:val="00827AFD"/>
    <w:rsid w:val="0084740B"/>
    <w:rsid w:val="008514F8"/>
    <w:rsid w:val="008531DC"/>
    <w:rsid w:val="00854F25"/>
    <w:rsid w:val="008604C0"/>
    <w:rsid w:val="00861503"/>
    <w:rsid w:val="008644BB"/>
    <w:rsid w:val="00867D3A"/>
    <w:rsid w:val="0087281C"/>
    <w:rsid w:val="00877105"/>
    <w:rsid w:val="00882A4A"/>
    <w:rsid w:val="00882BA1"/>
    <w:rsid w:val="00885899"/>
    <w:rsid w:val="0089021C"/>
    <w:rsid w:val="008905D7"/>
    <w:rsid w:val="00891173"/>
    <w:rsid w:val="0089493C"/>
    <w:rsid w:val="008972F0"/>
    <w:rsid w:val="008A031F"/>
    <w:rsid w:val="008A61DA"/>
    <w:rsid w:val="008A7B72"/>
    <w:rsid w:val="008A7CF1"/>
    <w:rsid w:val="008B07DF"/>
    <w:rsid w:val="008B45A1"/>
    <w:rsid w:val="008B660A"/>
    <w:rsid w:val="008C32CE"/>
    <w:rsid w:val="008C40C1"/>
    <w:rsid w:val="008C41D0"/>
    <w:rsid w:val="008C7533"/>
    <w:rsid w:val="008E0E42"/>
    <w:rsid w:val="008E0EB1"/>
    <w:rsid w:val="008E2C71"/>
    <w:rsid w:val="008E3B37"/>
    <w:rsid w:val="008E57FE"/>
    <w:rsid w:val="008E5B19"/>
    <w:rsid w:val="008E5E13"/>
    <w:rsid w:val="008F29FA"/>
    <w:rsid w:val="00904593"/>
    <w:rsid w:val="00910A5F"/>
    <w:rsid w:val="00915A7E"/>
    <w:rsid w:val="00916B38"/>
    <w:rsid w:val="009218C1"/>
    <w:rsid w:val="00921F86"/>
    <w:rsid w:val="00923B0D"/>
    <w:rsid w:val="00923E3F"/>
    <w:rsid w:val="0094148F"/>
    <w:rsid w:val="0094194E"/>
    <w:rsid w:val="0094386B"/>
    <w:rsid w:val="00943FA5"/>
    <w:rsid w:val="0095234D"/>
    <w:rsid w:val="00952C64"/>
    <w:rsid w:val="00953267"/>
    <w:rsid w:val="00954207"/>
    <w:rsid w:val="00957D75"/>
    <w:rsid w:val="0096125E"/>
    <w:rsid w:val="00961FAB"/>
    <w:rsid w:val="0097458F"/>
    <w:rsid w:val="00975385"/>
    <w:rsid w:val="00977868"/>
    <w:rsid w:val="00981735"/>
    <w:rsid w:val="00994747"/>
    <w:rsid w:val="00994869"/>
    <w:rsid w:val="009A17A8"/>
    <w:rsid w:val="009A5425"/>
    <w:rsid w:val="009B1F4A"/>
    <w:rsid w:val="009B4B83"/>
    <w:rsid w:val="009B5E94"/>
    <w:rsid w:val="009B5F2C"/>
    <w:rsid w:val="009B74C4"/>
    <w:rsid w:val="009C1F63"/>
    <w:rsid w:val="009C2506"/>
    <w:rsid w:val="009C399C"/>
    <w:rsid w:val="009C6861"/>
    <w:rsid w:val="009D0C6D"/>
    <w:rsid w:val="009D0EFA"/>
    <w:rsid w:val="009D41AA"/>
    <w:rsid w:val="009D6DBD"/>
    <w:rsid w:val="009D7413"/>
    <w:rsid w:val="009E0498"/>
    <w:rsid w:val="009E1B41"/>
    <w:rsid w:val="009E55D0"/>
    <w:rsid w:val="009F1A23"/>
    <w:rsid w:val="009F7F63"/>
    <w:rsid w:val="00A019A7"/>
    <w:rsid w:val="00A11AFD"/>
    <w:rsid w:val="00A1690C"/>
    <w:rsid w:val="00A16B82"/>
    <w:rsid w:val="00A21C8B"/>
    <w:rsid w:val="00A248C2"/>
    <w:rsid w:val="00A24B01"/>
    <w:rsid w:val="00A333EA"/>
    <w:rsid w:val="00A4491B"/>
    <w:rsid w:val="00A46510"/>
    <w:rsid w:val="00A51F08"/>
    <w:rsid w:val="00A52ADA"/>
    <w:rsid w:val="00A53B01"/>
    <w:rsid w:val="00A54F56"/>
    <w:rsid w:val="00A63D1D"/>
    <w:rsid w:val="00A717C2"/>
    <w:rsid w:val="00A73336"/>
    <w:rsid w:val="00A77E20"/>
    <w:rsid w:val="00A826EA"/>
    <w:rsid w:val="00A8310E"/>
    <w:rsid w:val="00A837D6"/>
    <w:rsid w:val="00A854C8"/>
    <w:rsid w:val="00A92A22"/>
    <w:rsid w:val="00AA07FC"/>
    <w:rsid w:val="00AA777B"/>
    <w:rsid w:val="00AA7808"/>
    <w:rsid w:val="00AB0D00"/>
    <w:rsid w:val="00AB3CA8"/>
    <w:rsid w:val="00AB4B2A"/>
    <w:rsid w:val="00AB7900"/>
    <w:rsid w:val="00AB79FF"/>
    <w:rsid w:val="00AC2450"/>
    <w:rsid w:val="00AC6E37"/>
    <w:rsid w:val="00AD0701"/>
    <w:rsid w:val="00AD1376"/>
    <w:rsid w:val="00AD36B5"/>
    <w:rsid w:val="00AE0224"/>
    <w:rsid w:val="00AE0BD8"/>
    <w:rsid w:val="00AE576A"/>
    <w:rsid w:val="00AF28C7"/>
    <w:rsid w:val="00AF5D1D"/>
    <w:rsid w:val="00B01A78"/>
    <w:rsid w:val="00B043B8"/>
    <w:rsid w:val="00B061F4"/>
    <w:rsid w:val="00B12050"/>
    <w:rsid w:val="00B1614D"/>
    <w:rsid w:val="00B1624D"/>
    <w:rsid w:val="00B165E1"/>
    <w:rsid w:val="00B22EA5"/>
    <w:rsid w:val="00B23636"/>
    <w:rsid w:val="00B23CDA"/>
    <w:rsid w:val="00B27DCD"/>
    <w:rsid w:val="00B27E63"/>
    <w:rsid w:val="00B33B89"/>
    <w:rsid w:val="00B34C6B"/>
    <w:rsid w:val="00B36301"/>
    <w:rsid w:val="00B40423"/>
    <w:rsid w:val="00B4058F"/>
    <w:rsid w:val="00B42D97"/>
    <w:rsid w:val="00B5155A"/>
    <w:rsid w:val="00B54510"/>
    <w:rsid w:val="00B5457C"/>
    <w:rsid w:val="00B5611B"/>
    <w:rsid w:val="00B74AB2"/>
    <w:rsid w:val="00B82EC0"/>
    <w:rsid w:val="00B836F3"/>
    <w:rsid w:val="00BA0985"/>
    <w:rsid w:val="00BB4704"/>
    <w:rsid w:val="00BC059F"/>
    <w:rsid w:val="00BC373D"/>
    <w:rsid w:val="00BD0F14"/>
    <w:rsid w:val="00BD102D"/>
    <w:rsid w:val="00BD399F"/>
    <w:rsid w:val="00BE2C00"/>
    <w:rsid w:val="00BF043F"/>
    <w:rsid w:val="00BF0725"/>
    <w:rsid w:val="00BF323A"/>
    <w:rsid w:val="00BF5B8F"/>
    <w:rsid w:val="00BF7D00"/>
    <w:rsid w:val="00C022DF"/>
    <w:rsid w:val="00C03198"/>
    <w:rsid w:val="00C03220"/>
    <w:rsid w:val="00C05571"/>
    <w:rsid w:val="00C06A0F"/>
    <w:rsid w:val="00C101F7"/>
    <w:rsid w:val="00C13883"/>
    <w:rsid w:val="00C15E82"/>
    <w:rsid w:val="00C20A06"/>
    <w:rsid w:val="00C2561F"/>
    <w:rsid w:val="00C33764"/>
    <w:rsid w:val="00C35452"/>
    <w:rsid w:val="00C37C89"/>
    <w:rsid w:val="00C37F16"/>
    <w:rsid w:val="00C511DA"/>
    <w:rsid w:val="00C52427"/>
    <w:rsid w:val="00C55356"/>
    <w:rsid w:val="00C62E2A"/>
    <w:rsid w:val="00C672A8"/>
    <w:rsid w:val="00C7681F"/>
    <w:rsid w:val="00C80D10"/>
    <w:rsid w:val="00C86BFA"/>
    <w:rsid w:val="00C8795A"/>
    <w:rsid w:val="00C961AD"/>
    <w:rsid w:val="00CA17F6"/>
    <w:rsid w:val="00CA289A"/>
    <w:rsid w:val="00CB1FDF"/>
    <w:rsid w:val="00CB2020"/>
    <w:rsid w:val="00CB262C"/>
    <w:rsid w:val="00CC4514"/>
    <w:rsid w:val="00CD01F0"/>
    <w:rsid w:val="00CD088C"/>
    <w:rsid w:val="00CD1BF8"/>
    <w:rsid w:val="00CF0F0C"/>
    <w:rsid w:val="00CF2540"/>
    <w:rsid w:val="00CF2EC8"/>
    <w:rsid w:val="00CF3C7C"/>
    <w:rsid w:val="00CF5567"/>
    <w:rsid w:val="00CF6C6C"/>
    <w:rsid w:val="00D00260"/>
    <w:rsid w:val="00D01DF3"/>
    <w:rsid w:val="00D072FE"/>
    <w:rsid w:val="00D11702"/>
    <w:rsid w:val="00D16AB7"/>
    <w:rsid w:val="00D2308B"/>
    <w:rsid w:val="00D2762C"/>
    <w:rsid w:val="00D33603"/>
    <w:rsid w:val="00D35201"/>
    <w:rsid w:val="00D36ADF"/>
    <w:rsid w:val="00D37C5B"/>
    <w:rsid w:val="00D42CE5"/>
    <w:rsid w:val="00D57729"/>
    <w:rsid w:val="00D6173B"/>
    <w:rsid w:val="00D67D81"/>
    <w:rsid w:val="00D736CA"/>
    <w:rsid w:val="00D76655"/>
    <w:rsid w:val="00D779DC"/>
    <w:rsid w:val="00D80AA4"/>
    <w:rsid w:val="00D94BBC"/>
    <w:rsid w:val="00D97BC4"/>
    <w:rsid w:val="00DA1E7E"/>
    <w:rsid w:val="00DA77AC"/>
    <w:rsid w:val="00DA7BDB"/>
    <w:rsid w:val="00DB7C10"/>
    <w:rsid w:val="00DC0CE9"/>
    <w:rsid w:val="00DC0E49"/>
    <w:rsid w:val="00DC6B66"/>
    <w:rsid w:val="00DD213E"/>
    <w:rsid w:val="00DE5060"/>
    <w:rsid w:val="00DE582E"/>
    <w:rsid w:val="00DE6DE7"/>
    <w:rsid w:val="00DE704D"/>
    <w:rsid w:val="00DF7436"/>
    <w:rsid w:val="00E006F6"/>
    <w:rsid w:val="00E0159E"/>
    <w:rsid w:val="00E040E2"/>
    <w:rsid w:val="00E05541"/>
    <w:rsid w:val="00E10D56"/>
    <w:rsid w:val="00E13D35"/>
    <w:rsid w:val="00E24615"/>
    <w:rsid w:val="00E249D8"/>
    <w:rsid w:val="00E24C50"/>
    <w:rsid w:val="00E321B0"/>
    <w:rsid w:val="00E35EED"/>
    <w:rsid w:val="00E364E5"/>
    <w:rsid w:val="00E378AA"/>
    <w:rsid w:val="00E4164C"/>
    <w:rsid w:val="00E43CA7"/>
    <w:rsid w:val="00E464FD"/>
    <w:rsid w:val="00E53E81"/>
    <w:rsid w:val="00E64BE3"/>
    <w:rsid w:val="00E723BD"/>
    <w:rsid w:val="00E74C77"/>
    <w:rsid w:val="00E83290"/>
    <w:rsid w:val="00E85084"/>
    <w:rsid w:val="00E856AD"/>
    <w:rsid w:val="00E868FF"/>
    <w:rsid w:val="00E94D87"/>
    <w:rsid w:val="00E96B2B"/>
    <w:rsid w:val="00EA6787"/>
    <w:rsid w:val="00EB11F4"/>
    <w:rsid w:val="00EB190E"/>
    <w:rsid w:val="00EC0053"/>
    <w:rsid w:val="00EC09D6"/>
    <w:rsid w:val="00EC19CD"/>
    <w:rsid w:val="00ED1452"/>
    <w:rsid w:val="00ED17A0"/>
    <w:rsid w:val="00ED182C"/>
    <w:rsid w:val="00ED3A19"/>
    <w:rsid w:val="00ED3A8F"/>
    <w:rsid w:val="00ED3B36"/>
    <w:rsid w:val="00ED4AEF"/>
    <w:rsid w:val="00EE7E53"/>
    <w:rsid w:val="00EF16D8"/>
    <w:rsid w:val="00EF46E5"/>
    <w:rsid w:val="00EF7D28"/>
    <w:rsid w:val="00F009BD"/>
    <w:rsid w:val="00F04AF4"/>
    <w:rsid w:val="00F07E1D"/>
    <w:rsid w:val="00F126B8"/>
    <w:rsid w:val="00F150F1"/>
    <w:rsid w:val="00F20069"/>
    <w:rsid w:val="00F249A5"/>
    <w:rsid w:val="00F375E1"/>
    <w:rsid w:val="00F37A08"/>
    <w:rsid w:val="00F4106D"/>
    <w:rsid w:val="00F52792"/>
    <w:rsid w:val="00F54098"/>
    <w:rsid w:val="00F5429F"/>
    <w:rsid w:val="00F54501"/>
    <w:rsid w:val="00F56087"/>
    <w:rsid w:val="00F57698"/>
    <w:rsid w:val="00F5793C"/>
    <w:rsid w:val="00F602CC"/>
    <w:rsid w:val="00F60FE2"/>
    <w:rsid w:val="00F62EF2"/>
    <w:rsid w:val="00F73922"/>
    <w:rsid w:val="00F771B5"/>
    <w:rsid w:val="00F846F0"/>
    <w:rsid w:val="00F861D9"/>
    <w:rsid w:val="00F944E5"/>
    <w:rsid w:val="00FA17E5"/>
    <w:rsid w:val="00FA18EA"/>
    <w:rsid w:val="00FA5CD6"/>
    <w:rsid w:val="00FC32BC"/>
    <w:rsid w:val="00FD0CCC"/>
    <w:rsid w:val="00FD3514"/>
    <w:rsid w:val="00FD5C25"/>
    <w:rsid w:val="00FD7746"/>
    <w:rsid w:val="00FE2591"/>
    <w:rsid w:val="00FE5AA3"/>
    <w:rsid w:val="00FF71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423"/>
    <w:rPr>
      <w:sz w:val="24"/>
      <w:szCs w:val="24"/>
    </w:rPr>
  </w:style>
  <w:style w:type="paragraph" w:styleId="Heading1">
    <w:name w:val="heading 1"/>
    <w:basedOn w:val="Normal"/>
    <w:next w:val="Normal"/>
    <w:link w:val="Heading1Char"/>
    <w:qFormat/>
    <w:rsid w:val="00333EA2"/>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5CD6"/>
    <w:pPr>
      <w:tabs>
        <w:tab w:val="center" w:pos="4320"/>
        <w:tab w:val="right" w:pos="8640"/>
      </w:tabs>
    </w:pPr>
  </w:style>
  <w:style w:type="table" w:styleId="TableGrid">
    <w:name w:val="Table Grid"/>
    <w:basedOn w:val="TableNormal"/>
    <w:uiPriority w:val="59"/>
    <w:rsid w:val="007C0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590C74"/>
    <w:pPr>
      <w:tabs>
        <w:tab w:val="center" w:pos="4320"/>
        <w:tab w:val="right" w:pos="8640"/>
      </w:tabs>
    </w:pPr>
  </w:style>
  <w:style w:type="paragraph" w:styleId="BalloonText">
    <w:name w:val="Balloon Text"/>
    <w:basedOn w:val="Normal"/>
    <w:link w:val="BalloonTextChar"/>
    <w:uiPriority w:val="99"/>
    <w:semiHidden/>
    <w:rsid w:val="00E94D87"/>
    <w:rPr>
      <w:rFonts w:ascii="Tahoma" w:hAnsi="Tahoma" w:cs="Tahoma"/>
      <w:sz w:val="16"/>
      <w:szCs w:val="16"/>
    </w:rPr>
  </w:style>
  <w:style w:type="character" w:customStyle="1" w:styleId="Heading1Char">
    <w:name w:val="Heading 1 Char"/>
    <w:basedOn w:val="DefaultParagraphFont"/>
    <w:link w:val="Heading1"/>
    <w:rsid w:val="00333EA2"/>
    <w:rPr>
      <w:rFonts w:ascii="Cambria" w:eastAsia="Times New Roman" w:hAnsi="Cambria" w:cs="Times New Roman"/>
      <w:b/>
      <w:bCs/>
      <w:kern w:val="32"/>
      <w:sz w:val="32"/>
      <w:szCs w:val="32"/>
    </w:rPr>
  </w:style>
  <w:style w:type="character" w:styleId="CommentReference">
    <w:name w:val="annotation reference"/>
    <w:basedOn w:val="DefaultParagraphFont"/>
    <w:uiPriority w:val="99"/>
    <w:rsid w:val="004E4394"/>
    <w:rPr>
      <w:sz w:val="16"/>
      <w:szCs w:val="16"/>
    </w:rPr>
  </w:style>
  <w:style w:type="paragraph" w:styleId="CommentText">
    <w:name w:val="annotation text"/>
    <w:basedOn w:val="Normal"/>
    <w:link w:val="CommentTextChar"/>
    <w:uiPriority w:val="99"/>
    <w:rsid w:val="004E4394"/>
    <w:rPr>
      <w:sz w:val="20"/>
      <w:szCs w:val="20"/>
    </w:rPr>
  </w:style>
  <w:style w:type="character" w:customStyle="1" w:styleId="CommentTextChar">
    <w:name w:val="Comment Text Char"/>
    <w:basedOn w:val="DefaultParagraphFont"/>
    <w:link w:val="CommentText"/>
    <w:uiPriority w:val="99"/>
    <w:rsid w:val="004E4394"/>
  </w:style>
  <w:style w:type="paragraph" w:styleId="CommentSubject">
    <w:name w:val="annotation subject"/>
    <w:basedOn w:val="CommentText"/>
    <w:next w:val="CommentText"/>
    <w:link w:val="CommentSubjectChar"/>
    <w:uiPriority w:val="99"/>
    <w:rsid w:val="004E4394"/>
    <w:rPr>
      <w:b/>
      <w:bCs/>
    </w:rPr>
  </w:style>
  <w:style w:type="character" w:customStyle="1" w:styleId="CommentSubjectChar">
    <w:name w:val="Comment Subject Char"/>
    <w:basedOn w:val="CommentTextChar"/>
    <w:link w:val="CommentSubject"/>
    <w:uiPriority w:val="99"/>
    <w:rsid w:val="004E4394"/>
    <w:rPr>
      <w:b/>
      <w:bCs/>
    </w:rPr>
  </w:style>
  <w:style w:type="paragraph" w:styleId="TOCHeading">
    <w:name w:val="TOC Heading"/>
    <w:basedOn w:val="Heading1"/>
    <w:next w:val="Normal"/>
    <w:uiPriority w:val="39"/>
    <w:semiHidden/>
    <w:unhideWhenUsed/>
    <w:qFormat/>
    <w:rsid w:val="0017121F"/>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rsid w:val="0017121F"/>
  </w:style>
  <w:style w:type="character" w:styleId="Hyperlink">
    <w:name w:val="Hyperlink"/>
    <w:basedOn w:val="DefaultParagraphFont"/>
    <w:uiPriority w:val="99"/>
    <w:unhideWhenUsed/>
    <w:rsid w:val="0017121F"/>
    <w:rPr>
      <w:color w:val="0000FF"/>
      <w:u w:val="single"/>
    </w:rPr>
  </w:style>
  <w:style w:type="character" w:styleId="Strong">
    <w:name w:val="Strong"/>
    <w:qFormat/>
    <w:rsid w:val="00AB7900"/>
    <w:rPr>
      <w:b/>
    </w:rPr>
  </w:style>
  <w:style w:type="paragraph" w:styleId="ListParagraph">
    <w:name w:val="List Paragraph"/>
    <w:basedOn w:val="Normal"/>
    <w:uiPriority w:val="34"/>
    <w:qFormat/>
    <w:rsid w:val="00014596"/>
    <w:pPr>
      <w:spacing w:after="160" w:line="259" w:lineRule="auto"/>
      <w:ind w:left="720"/>
      <w:contextualSpacing/>
    </w:pPr>
    <w:rPr>
      <w:rFonts w:asciiTheme="minorHAnsi" w:eastAsiaTheme="minorHAnsi" w:hAnsiTheme="minorHAnsi" w:cstheme="minorBidi"/>
      <w:sz w:val="22"/>
      <w:szCs w:val="22"/>
    </w:rPr>
  </w:style>
  <w:style w:type="paragraph" w:customStyle="1" w:styleId="EndNoteBibliography">
    <w:name w:val="EndNote Bibliography"/>
    <w:basedOn w:val="Normal"/>
    <w:link w:val="EndNoteBibliographyChar"/>
    <w:rsid w:val="00194B96"/>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194B96"/>
    <w:rPr>
      <w:rFonts w:ascii="Calibri" w:eastAsiaTheme="minorHAnsi" w:hAnsi="Calibri" w:cs="Calibri"/>
      <w:noProof/>
      <w:sz w:val="22"/>
      <w:szCs w:val="22"/>
    </w:rPr>
  </w:style>
  <w:style w:type="character" w:customStyle="1" w:styleId="BalloonTextChar">
    <w:name w:val="Balloon Text Char"/>
    <w:basedOn w:val="DefaultParagraphFont"/>
    <w:link w:val="BalloonText"/>
    <w:uiPriority w:val="99"/>
    <w:semiHidden/>
    <w:rsid w:val="00256304"/>
    <w:rPr>
      <w:rFonts w:ascii="Tahoma" w:hAnsi="Tahoma" w:cs="Tahoma"/>
      <w:sz w:val="16"/>
      <w:szCs w:val="16"/>
    </w:rPr>
  </w:style>
  <w:style w:type="paragraph" w:styleId="NormalWeb">
    <w:name w:val="Normal (Web)"/>
    <w:basedOn w:val="Normal"/>
    <w:uiPriority w:val="99"/>
    <w:unhideWhenUsed/>
    <w:rsid w:val="00256304"/>
    <w:pPr>
      <w:spacing w:before="100" w:beforeAutospacing="1" w:after="100" w:afterAutospacing="1"/>
    </w:pPr>
  </w:style>
  <w:style w:type="character" w:customStyle="1" w:styleId="HeaderChar">
    <w:name w:val="Header Char"/>
    <w:basedOn w:val="DefaultParagraphFont"/>
    <w:link w:val="Header"/>
    <w:uiPriority w:val="99"/>
    <w:rsid w:val="00256304"/>
    <w:rPr>
      <w:sz w:val="24"/>
      <w:szCs w:val="24"/>
    </w:rPr>
  </w:style>
  <w:style w:type="character" w:customStyle="1" w:styleId="FooterChar">
    <w:name w:val="Footer Char"/>
    <w:basedOn w:val="DefaultParagraphFont"/>
    <w:link w:val="Footer"/>
    <w:uiPriority w:val="99"/>
    <w:rsid w:val="00256304"/>
    <w:rPr>
      <w:sz w:val="24"/>
      <w:szCs w:val="24"/>
    </w:rPr>
  </w:style>
  <w:style w:type="paragraph" w:styleId="NoSpacing">
    <w:name w:val="No Spacing"/>
    <w:uiPriority w:val="1"/>
    <w:qFormat/>
    <w:rsid w:val="00256304"/>
    <w:rPr>
      <w:rFonts w:asciiTheme="minorHAnsi" w:eastAsiaTheme="minorEastAsia" w:hAnsiTheme="minorHAnsi" w:cstheme="minorBidi"/>
      <w:sz w:val="22"/>
      <w:szCs w:val="22"/>
    </w:rPr>
  </w:style>
  <w:style w:type="character" w:styleId="Emphasis">
    <w:name w:val="Emphasis"/>
    <w:basedOn w:val="DefaultParagraphFont"/>
    <w:uiPriority w:val="20"/>
    <w:qFormat/>
    <w:rsid w:val="00256304"/>
    <w:rPr>
      <w:i/>
      <w:iCs/>
    </w:rPr>
  </w:style>
  <w:style w:type="character" w:customStyle="1" w:styleId="st1">
    <w:name w:val="st1"/>
    <w:basedOn w:val="DefaultParagraphFont"/>
    <w:rsid w:val="00256304"/>
  </w:style>
  <w:style w:type="paragraph" w:styleId="Revision">
    <w:name w:val="Revision"/>
    <w:hidden/>
    <w:uiPriority w:val="99"/>
    <w:semiHidden/>
    <w:rsid w:val="008531DC"/>
    <w:rPr>
      <w:rFonts w:asciiTheme="minorHAnsi" w:eastAsiaTheme="minorEastAsia" w:hAnsiTheme="minorHAnsi" w:cstheme="minorBidi"/>
      <w:sz w:val="22"/>
      <w:szCs w:val="22"/>
    </w:rPr>
  </w:style>
  <w:style w:type="character" w:customStyle="1" w:styleId="citationref">
    <w:name w:val="citationref"/>
    <w:basedOn w:val="DefaultParagraphFont"/>
    <w:rsid w:val="006B6A88"/>
  </w:style>
  <w:style w:type="paragraph" w:customStyle="1" w:styleId="EndNoteBibliographyTitle">
    <w:name w:val="EndNote Bibliography Title"/>
    <w:basedOn w:val="Normal"/>
    <w:link w:val="EndNoteBibliographyTitleChar"/>
    <w:rsid w:val="00F602CC"/>
    <w:pPr>
      <w:jc w:val="center"/>
    </w:pPr>
    <w:rPr>
      <w:rFonts w:ascii="Calibri" w:hAnsi="Calibri" w:cs="Calibri"/>
      <w:sz w:val="22"/>
    </w:rPr>
  </w:style>
  <w:style w:type="character" w:customStyle="1" w:styleId="EndNoteBibliographyTitleChar">
    <w:name w:val="EndNote Bibliography Title Char"/>
    <w:basedOn w:val="DefaultParagraphFont"/>
    <w:link w:val="EndNoteBibliographyTitle"/>
    <w:rsid w:val="00F602CC"/>
    <w:rPr>
      <w:rFonts w:ascii="Calibri" w:hAnsi="Calibri" w:cs="Calibri"/>
      <w:sz w:val="22"/>
      <w:szCs w:val="24"/>
    </w:rPr>
  </w:style>
  <w:style w:type="character" w:customStyle="1" w:styleId="UnresolvedMention1">
    <w:name w:val="Unresolved Mention1"/>
    <w:basedOn w:val="DefaultParagraphFont"/>
    <w:uiPriority w:val="99"/>
    <w:semiHidden/>
    <w:unhideWhenUsed/>
    <w:rsid w:val="00F602CC"/>
    <w:rPr>
      <w:color w:val="605E5C"/>
      <w:shd w:val="clear" w:color="auto" w:fill="E1DFDD"/>
    </w:rPr>
  </w:style>
  <w:style w:type="paragraph" w:customStyle="1" w:styleId="ydp8beed0c2yiv9193860296msonormal">
    <w:name w:val="ydp8beed0c2yiv9193860296msonormal"/>
    <w:basedOn w:val="Normal"/>
    <w:rsid w:val="006D1B9D"/>
    <w:pPr>
      <w:spacing w:before="100" w:beforeAutospacing="1" w:after="100" w:afterAutospacing="1"/>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423"/>
    <w:rPr>
      <w:sz w:val="24"/>
      <w:szCs w:val="24"/>
    </w:rPr>
  </w:style>
  <w:style w:type="paragraph" w:styleId="Heading1">
    <w:name w:val="heading 1"/>
    <w:basedOn w:val="Normal"/>
    <w:next w:val="Normal"/>
    <w:link w:val="Heading1Char"/>
    <w:qFormat/>
    <w:rsid w:val="00333EA2"/>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5CD6"/>
    <w:pPr>
      <w:tabs>
        <w:tab w:val="center" w:pos="4320"/>
        <w:tab w:val="right" w:pos="8640"/>
      </w:tabs>
    </w:pPr>
  </w:style>
  <w:style w:type="table" w:styleId="TableGrid">
    <w:name w:val="Table Grid"/>
    <w:basedOn w:val="TableNormal"/>
    <w:uiPriority w:val="59"/>
    <w:rsid w:val="007C0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590C74"/>
    <w:pPr>
      <w:tabs>
        <w:tab w:val="center" w:pos="4320"/>
        <w:tab w:val="right" w:pos="8640"/>
      </w:tabs>
    </w:pPr>
  </w:style>
  <w:style w:type="paragraph" w:styleId="BalloonText">
    <w:name w:val="Balloon Text"/>
    <w:basedOn w:val="Normal"/>
    <w:link w:val="BalloonTextChar"/>
    <w:uiPriority w:val="99"/>
    <w:semiHidden/>
    <w:rsid w:val="00E94D87"/>
    <w:rPr>
      <w:rFonts w:ascii="Tahoma" w:hAnsi="Tahoma" w:cs="Tahoma"/>
      <w:sz w:val="16"/>
      <w:szCs w:val="16"/>
    </w:rPr>
  </w:style>
  <w:style w:type="character" w:customStyle="1" w:styleId="Heading1Char">
    <w:name w:val="Heading 1 Char"/>
    <w:basedOn w:val="DefaultParagraphFont"/>
    <w:link w:val="Heading1"/>
    <w:rsid w:val="00333EA2"/>
    <w:rPr>
      <w:rFonts w:ascii="Cambria" w:eastAsia="Times New Roman" w:hAnsi="Cambria" w:cs="Times New Roman"/>
      <w:b/>
      <w:bCs/>
      <w:kern w:val="32"/>
      <w:sz w:val="32"/>
      <w:szCs w:val="32"/>
    </w:rPr>
  </w:style>
  <w:style w:type="character" w:styleId="CommentReference">
    <w:name w:val="annotation reference"/>
    <w:basedOn w:val="DefaultParagraphFont"/>
    <w:uiPriority w:val="99"/>
    <w:rsid w:val="004E4394"/>
    <w:rPr>
      <w:sz w:val="16"/>
      <w:szCs w:val="16"/>
    </w:rPr>
  </w:style>
  <w:style w:type="paragraph" w:styleId="CommentText">
    <w:name w:val="annotation text"/>
    <w:basedOn w:val="Normal"/>
    <w:link w:val="CommentTextChar"/>
    <w:uiPriority w:val="99"/>
    <w:rsid w:val="004E4394"/>
    <w:rPr>
      <w:sz w:val="20"/>
      <w:szCs w:val="20"/>
    </w:rPr>
  </w:style>
  <w:style w:type="character" w:customStyle="1" w:styleId="CommentTextChar">
    <w:name w:val="Comment Text Char"/>
    <w:basedOn w:val="DefaultParagraphFont"/>
    <w:link w:val="CommentText"/>
    <w:uiPriority w:val="99"/>
    <w:rsid w:val="004E4394"/>
  </w:style>
  <w:style w:type="paragraph" w:styleId="CommentSubject">
    <w:name w:val="annotation subject"/>
    <w:basedOn w:val="CommentText"/>
    <w:next w:val="CommentText"/>
    <w:link w:val="CommentSubjectChar"/>
    <w:uiPriority w:val="99"/>
    <w:rsid w:val="004E4394"/>
    <w:rPr>
      <w:b/>
      <w:bCs/>
    </w:rPr>
  </w:style>
  <w:style w:type="character" w:customStyle="1" w:styleId="CommentSubjectChar">
    <w:name w:val="Comment Subject Char"/>
    <w:basedOn w:val="CommentTextChar"/>
    <w:link w:val="CommentSubject"/>
    <w:uiPriority w:val="99"/>
    <w:rsid w:val="004E4394"/>
    <w:rPr>
      <w:b/>
      <w:bCs/>
    </w:rPr>
  </w:style>
  <w:style w:type="paragraph" w:styleId="TOCHeading">
    <w:name w:val="TOC Heading"/>
    <w:basedOn w:val="Heading1"/>
    <w:next w:val="Normal"/>
    <w:uiPriority w:val="39"/>
    <w:semiHidden/>
    <w:unhideWhenUsed/>
    <w:qFormat/>
    <w:rsid w:val="0017121F"/>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rsid w:val="0017121F"/>
  </w:style>
  <w:style w:type="character" w:styleId="Hyperlink">
    <w:name w:val="Hyperlink"/>
    <w:basedOn w:val="DefaultParagraphFont"/>
    <w:uiPriority w:val="99"/>
    <w:unhideWhenUsed/>
    <w:rsid w:val="0017121F"/>
    <w:rPr>
      <w:color w:val="0000FF"/>
      <w:u w:val="single"/>
    </w:rPr>
  </w:style>
  <w:style w:type="character" w:styleId="Strong">
    <w:name w:val="Strong"/>
    <w:qFormat/>
    <w:rsid w:val="00AB7900"/>
    <w:rPr>
      <w:b/>
    </w:rPr>
  </w:style>
  <w:style w:type="paragraph" w:styleId="ListParagraph">
    <w:name w:val="List Paragraph"/>
    <w:basedOn w:val="Normal"/>
    <w:uiPriority w:val="34"/>
    <w:qFormat/>
    <w:rsid w:val="00014596"/>
    <w:pPr>
      <w:spacing w:after="160" w:line="259" w:lineRule="auto"/>
      <w:ind w:left="720"/>
      <w:contextualSpacing/>
    </w:pPr>
    <w:rPr>
      <w:rFonts w:asciiTheme="minorHAnsi" w:eastAsiaTheme="minorHAnsi" w:hAnsiTheme="minorHAnsi" w:cstheme="minorBidi"/>
      <w:sz w:val="22"/>
      <w:szCs w:val="22"/>
    </w:rPr>
  </w:style>
  <w:style w:type="paragraph" w:customStyle="1" w:styleId="EndNoteBibliography">
    <w:name w:val="EndNote Bibliography"/>
    <w:basedOn w:val="Normal"/>
    <w:link w:val="EndNoteBibliographyChar"/>
    <w:rsid w:val="00194B96"/>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194B96"/>
    <w:rPr>
      <w:rFonts w:ascii="Calibri" w:eastAsiaTheme="minorHAnsi" w:hAnsi="Calibri" w:cs="Calibri"/>
      <w:noProof/>
      <w:sz w:val="22"/>
      <w:szCs w:val="22"/>
    </w:rPr>
  </w:style>
  <w:style w:type="character" w:customStyle="1" w:styleId="BalloonTextChar">
    <w:name w:val="Balloon Text Char"/>
    <w:basedOn w:val="DefaultParagraphFont"/>
    <w:link w:val="BalloonText"/>
    <w:uiPriority w:val="99"/>
    <w:semiHidden/>
    <w:rsid w:val="00256304"/>
    <w:rPr>
      <w:rFonts w:ascii="Tahoma" w:hAnsi="Tahoma" w:cs="Tahoma"/>
      <w:sz w:val="16"/>
      <w:szCs w:val="16"/>
    </w:rPr>
  </w:style>
  <w:style w:type="paragraph" w:styleId="NormalWeb">
    <w:name w:val="Normal (Web)"/>
    <w:basedOn w:val="Normal"/>
    <w:uiPriority w:val="99"/>
    <w:unhideWhenUsed/>
    <w:rsid w:val="00256304"/>
    <w:pPr>
      <w:spacing w:before="100" w:beforeAutospacing="1" w:after="100" w:afterAutospacing="1"/>
    </w:pPr>
  </w:style>
  <w:style w:type="character" w:customStyle="1" w:styleId="HeaderChar">
    <w:name w:val="Header Char"/>
    <w:basedOn w:val="DefaultParagraphFont"/>
    <w:link w:val="Header"/>
    <w:uiPriority w:val="99"/>
    <w:rsid w:val="00256304"/>
    <w:rPr>
      <w:sz w:val="24"/>
      <w:szCs w:val="24"/>
    </w:rPr>
  </w:style>
  <w:style w:type="character" w:customStyle="1" w:styleId="FooterChar">
    <w:name w:val="Footer Char"/>
    <w:basedOn w:val="DefaultParagraphFont"/>
    <w:link w:val="Footer"/>
    <w:uiPriority w:val="99"/>
    <w:rsid w:val="00256304"/>
    <w:rPr>
      <w:sz w:val="24"/>
      <w:szCs w:val="24"/>
    </w:rPr>
  </w:style>
  <w:style w:type="paragraph" w:styleId="NoSpacing">
    <w:name w:val="No Spacing"/>
    <w:uiPriority w:val="1"/>
    <w:qFormat/>
    <w:rsid w:val="00256304"/>
    <w:rPr>
      <w:rFonts w:asciiTheme="minorHAnsi" w:eastAsiaTheme="minorEastAsia" w:hAnsiTheme="minorHAnsi" w:cstheme="minorBidi"/>
      <w:sz w:val="22"/>
      <w:szCs w:val="22"/>
    </w:rPr>
  </w:style>
  <w:style w:type="character" w:styleId="Emphasis">
    <w:name w:val="Emphasis"/>
    <w:basedOn w:val="DefaultParagraphFont"/>
    <w:uiPriority w:val="20"/>
    <w:qFormat/>
    <w:rsid w:val="00256304"/>
    <w:rPr>
      <w:i/>
      <w:iCs/>
    </w:rPr>
  </w:style>
  <w:style w:type="character" w:customStyle="1" w:styleId="st1">
    <w:name w:val="st1"/>
    <w:basedOn w:val="DefaultParagraphFont"/>
    <w:rsid w:val="00256304"/>
  </w:style>
  <w:style w:type="paragraph" w:styleId="Revision">
    <w:name w:val="Revision"/>
    <w:hidden/>
    <w:uiPriority w:val="99"/>
    <w:semiHidden/>
    <w:rsid w:val="008531DC"/>
    <w:rPr>
      <w:rFonts w:asciiTheme="minorHAnsi" w:eastAsiaTheme="minorEastAsia" w:hAnsiTheme="minorHAnsi" w:cstheme="minorBidi"/>
      <w:sz w:val="22"/>
      <w:szCs w:val="22"/>
    </w:rPr>
  </w:style>
  <w:style w:type="character" w:customStyle="1" w:styleId="citationref">
    <w:name w:val="citationref"/>
    <w:basedOn w:val="DefaultParagraphFont"/>
    <w:rsid w:val="006B6A88"/>
  </w:style>
  <w:style w:type="paragraph" w:customStyle="1" w:styleId="EndNoteBibliographyTitle">
    <w:name w:val="EndNote Bibliography Title"/>
    <w:basedOn w:val="Normal"/>
    <w:link w:val="EndNoteBibliographyTitleChar"/>
    <w:rsid w:val="00F602CC"/>
    <w:pPr>
      <w:jc w:val="center"/>
    </w:pPr>
    <w:rPr>
      <w:rFonts w:ascii="Calibri" w:hAnsi="Calibri" w:cs="Calibri"/>
      <w:sz w:val="22"/>
    </w:rPr>
  </w:style>
  <w:style w:type="character" w:customStyle="1" w:styleId="EndNoteBibliographyTitleChar">
    <w:name w:val="EndNote Bibliography Title Char"/>
    <w:basedOn w:val="DefaultParagraphFont"/>
    <w:link w:val="EndNoteBibliographyTitle"/>
    <w:rsid w:val="00F602CC"/>
    <w:rPr>
      <w:rFonts w:ascii="Calibri" w:hAnsi="Calibri" w:cs="Calibri"/>
      <w:sz w:val="22"/>
      <w:szCs w:val="24"/>
    </w:rPr>
  </w:style>
  <w:style w:type="character" w:customStyle="1" w:styleId="UnresolvedMention1">
    <w:name w:val="Unresolved Mention1"/>
    <w:basedOn w:val="DefaultParagraphFont"/>
    <w:uiPriority w:val="99"/>
    <w:semiHidden/>
    <w:unhideWhenUsed/>
    <w:rsid w:val="00F602CC"/>
    <w:rPr>
      <w:color w:val="605E5C"/>
      <w:shd w:val="clear" w:color="auto" w:fill="E1DFDD"/>
    </w:rPr>
  </w:style>
  <w:style w:type="paragraph" w:customStyle="1" w:styleId="ydp8beed0c2yiv9193860296msonormal">
    <w:name w:val="ydp8beed0c2yiv9193860296msonormal"/>
    <w:basedOn w:val="Normal"/>
    <w:rsid w:val="006D1B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03055">
      <w:bodyDiv w:val="1"/>
      <w:marLeft w:val="30"/>
      <w:marRight w:val="30"/>
      <w:marTop w:val="0"/>
      <w:marBottom w:val="0"/>
      <w:divBdr>
        <w:top w:val="none" w:sz="0" w:space="0" w:color="auto"/>
        <w:left w:val="none" w:sz="0" w:space="0" w:color="auto"/>
        <w:bottom w:val="none" w:sz="0" w:space="0" w:color="auto"/>
        <w:right w:val="none" w:sz="0" w:space="0" w:color="auto"/>
      </w:divBdr>
      <w:divsChild>
        <w:div w:id="1412657307">
          <w:marLeft w:val="0"/>
          <w:marRight w:val="0"/>
          <w:marTop w:val="0"/>
          <w:marBottom w:val="0"/>
          <w:divBdr>
            <w:top w:val="none" w:sz="0" w:space="0" w:color="auto"/>
            <w:left w:val="none" w:sz="0" w:space="0" w:color="auto"/>
            <w:bottom w:val="none" w:sz="0" w:space="0" w:color="auto"/>
            <w:right w:val="none" w:sz="0" w:space="0" w:color="auto"/>
          </w:divBdr>
          <w:divsChild>
            <w:div w:id="1074164349">
              <w:marLeft w:val="0"/>
              <w:marRight w:val="0"/>
              <w:marTop w:val="0"/>
              <w:marBottom w:val="0"/>
              <w:divBdr>
                <w:top w:val="none" w:sz="0" w:space="0" w:color="auto"/>
                <w:left w:val="none" w:sz="0" w:space="0" w:color="auto"/>
                <w:bottom w:val="none" w:sz="0" w:space="0" w:color="auto"/>
                <w:right w:val="none" w:sz="0" w:space="0" w:color="auto"/>
              </w:divBdr>
              <w:divsChild>
                <w:div w:id="796486138">
                  <w:marLeft w:val="180"/>
                  <w:marRight w:val="0"/>
                  <w:marTop w:val="0"/>
                  <w:marBottom w:val="0"/>
                  <w:divBdr>
                    <w:top w:val="none" w:sz="0" w:space="0" w:color="auto"/>
                    <w:left w:val="none" w:sz="0" w:space="0" w:color="auto"/>
                    <w:bottom w:val="none" w:sz="0" w:space="0" w:color="auto"/>
                    <w:right w:val="none" w:sz="0" w:space="0" w:color="auto"/>
                  </w:divBdr>
                  <w:divsChild>
                    <w:div w:id="745766338">
                      <w:marLeft w:val="0"/>
                      <w:marRight w:val="0"/>
                      <w:marTop w:val="0"/>
                      <w:marBottom w:val="0"/>
                      <w:divBdr>
                        <w:top w:val="none" w:sz="0" w:space="0" w:color="auto"/>
                        <w:left w:val="none" w:sz="0" w:space="0" w:color="auto"/>
                        <w:bottom w:val="none" w:sz="0" w:space="0" w:color="auto"/>
                        <w:right w:val="none" w:sz="0" w:space="0" w:color="auto"/>
                      </w:divBdr>
                      <w:divsChild>
                        <w:div w:id="4908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555745">
      <w:bodyDiv w:val="1"/>
      <w:marLeft w:val="0"/>
      <w:marRight w:val="0"/>
      <w:marTop w:val="0"/>
      <w:marBottom w:val="0"/>
      <w:divBdr>
        <w:top w:val="none" w:sz="0" w:space="0" w:color="auto"/>
        <w:left w:val="none" w:sz="0" w:space="0" w:color="auto"/>
        <w:bottom w:val="none" w:sz="0" w:space="0" w:color="auto"/>
        <w:right w:val="none" w:sz="0" w:space="0" w:color="auto"/>
      </w:divBdr>
    </w:div>
    <w:div w:id="148354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ch.org/fileadmin/Public_Web_Site/ICH_Products/Guidelines/Efficacy/E3/E3_Guideline.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ch.org/fileadmin/Public_Web_Site/ICH_Products/Guidelines/Efficacy/E9/Step4/E9_Guideline.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ich.org/fileadmin/Public_Web_Site/ICH_Products/Guidelines/Efficacy/E6/E6_R2__Step_4_2016_1109.pdf"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7B90A-A263-408F-A888-219219A6A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6020</Words>
  <Characters>34319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Sign off sheet for the approval of Statistical Analysis Plan for the study</vt:lpstr>
    </vt:vector>
  </TitlesOfParts>
  <Company/>
  <LinksUpToDate>false</LinksUpToDate>
  <CharactersWithSpaces>40259</CharactersWithSpaces>
  <SharedDoc>false</SharedDoc>
  <HLinks>
    <vt:vector size="366" baseType="variant">
      <vt:variant>
        <vt:i4>1114166</vt:i4>
      </vt:variant>
      <vt:variant>
        <vt:i4>362</vt:i4>
      </vt:variant>
      <vt:variant>
        <vt:i4>0</vt:i4>
      </vt:variant>
      <vt:variant>
        <vt:i4>5</vt:i4>
      </vt:variant>
      <vt:variant>
        <vt:lpwstr/>
      </vt:variant>
      <vt:variant>
        <vt:lpwstr>_Toc256437100</vt:lpwstr>
      </vt:variant>
      <vt:variant>
        <vt:i4>1572919</vt:i4>
      </vt:variant>
      <vt:variant>
        <vt:i4>356</vt:i4>
      </vt:variant>
      <vt:variant>
        <vt:i4>0</vt:i4>
      </vt:variant>
      <vt:variant>
        <vt:i4>5</vt:i4>
      </vt:variant>
      <vt:variant>
        <vt:lpwstr/>
      </vt:variant>
      <vt:variant>
        <vt:lpwstr>_Toc256437099</vt:lpwstr>
      </vt:variant>
      <vt:variant>
        <vt:i4>1572919</vt:i4>
      </vt:variant>
      <vt:variant>
        <vt:i4>350</vt:i4>
      </vt:variant>
      <vt:variant>
        <vt:i4>0</vt:i4>
      </vt:variant>
      <vt:variant>
        <vt:i4>5</vt:i4>
      </vt:variant>
      <vt:variant>
        <vt:lpwstr/>
      </vt:variant>
      <vt:variant>
        <vt:lpwstr>_Toc256437098</vt:lpwstr>
      </vt:variant>
      <vt:variant>
        <vt:i4>1572919</vt:i4>
      </vt:variant>
      <vt:variant>
        <vt:i4>344</vt:i4>
      </vt:variant>
      <vt:variant>
        <vt:i4>0</vt:i4>
      </vt:variant>
      <vt:variant>
        <vt:i4>5</vt:i4>
      </vt:variant>
      <vt:variant>
        <vt:lpwstr/>
      </vt:variant>
      <vt:variant>
        <vt:lpwstr>_Toc256437097</vt:lpwstr>
      </vt:variant>
      <vt:variant>
        <vt:i4>1572919</vt:i4>
      </vt:variant>
      <vt:variant>
        <vt:i4>338</vt:i4>
      </vt:variant>
      <vt:variant>
        <vt:i4>0</vt:i4>
      </vt:variant>
      <vt:variant>
        <vt:i4>5</vt:i4>
      </vt:variant>
      <vt:variant>
        <vt:lpwstr/>
      </vt:variant>
      <vt:variant>
        <vt:lpwstr>_Toc256437096</vt:lpwstr>
      </vt:variant>
      <vt:variant>
        <vt:i4>1572919</vt:i4>
      </vt:variant>
      <vt:variant>
        <vt:i4>332</vt:i4>
      </vt:variant>
      <vt:variant>
        <vt:i4>0</vt:i4>
      </vt:variant>
      <vt:variant>
        <vt:i4>5</vt:i4>
      </vt:variant>
      <vt:variant>
        <vt:lpwstr/>
      </vt:variant>
      <vt:variant>
        <vt:lpwstr>_Toc256437095</vt:lpwstr>
      </vt:variant>
      <vt:variant>
        <vt:i4>1572919</vt:i4>
      </vt:variant>
      <vt:variant>
        <vt:i4>326</vt:i4>
      </vt:variant>
      <vt:variant>
        <vt:i4>0</vt:i4>
      </vt:variant>
      <vt:variant>
        <vt:i4>5</vt:i4>
      </vt:variant>
      <vt:variant>
        <vt:lpwstr/>
      </vt:variant>
      <vt:variant>
        <vt:lpwstr>_Toc256437094</vt:lpwstr>
      </vt:variant>
      <vt:variant>
        <vt:i4>1572919</vt:i4>
      </vt:variant>
      <vt:variant>
        <vt:i4>320</vt:i4>
      </vt:variant>
      <vt:variant>
        <vt:i4>0</vt:i4>
      </vt:variant>
      <vt:variant>
        <vt:i4>5</vt:i4>
      </vt:variant>
      <vt:variant>
        <vt:lpwstr/>
      </vt:variant>
      <vt:variant>
        <vt:lpwstr>_Toc256437093</vt:lpwstr>
      </vt:variant>
      <vt:variant>
        <vt:i4>1572919</vt:i4>
      </vt:variant>
      <vt:variant>
        <vt:i4>314</vt:i4>
      </vt:variant>
      <vt:variant>
        <vt:i4>0</vt:i4>
      </vt:variant>
      <vt:variant>
        <vt:i4>5</vt:i4>
      </vt:variant>
      <vt:variant>
        <vt:lpwstr/>
      </vt:variant>
      <vt:variant>
        <vt:lpwstr>_Toc256437090</vt:lpwstr>
      </vt:variant>
      <vt:variant>
        <vt:i4>1638455</vt:i4>
      </vt:variant>
      <vt:variant>
        <vt:i4>308</vt:i4>
      </vt:variant>
      <vt:variant>
        <vt:i4>0</vt:i4>
      </vt:variant>
      <vt:variant>
        <vt:i4>5</vt:i4>
      </vt:variant>
      <vt:variant>
        <vt:lpwstr/>
      </vt:variant>
      <vt:variant>
        <vt:lpwstr>_Toc256437086</vt:lpwstr>
      </vt:variant>
      <vt:variant>
        <vt:i4>1638455</vt:i4>
      </vt:variant>
      <vt:variant>
        <vt:i4>302</vt:i4>
      </vt:variant>
      <vt:variant>
        <vt:i4>0</vt:i4>
      </vt:variant>
      <vt:variant>
        <vt:i4>5</vt:i4>
      </vt:variant>
      <vt:variant>
        <vt:lpwstr/>
      </vt:variant>
      <vt:variant>
        <vt:lpwstr>_Toc256437085</vt:lpwstr>
      </vt:variant>
      <vt:variant>
        <vt:i4>1638455</vt:i4>
      </vt:variant>
      <vt:variant>
        <vt:i4>296</vt:i4>
      </vt:variant>
      <vt:variant>
        <vt:i4>0</vt:i4>
      </vt:variant>
      <vt:variant>
        <vt:i4>5</vt:i4>
      </vt:variant>
      <vt:variant>
        <vt:lpwstr/>
      </vt:variant>
      <vt:variant>
        <vt:lpwstr>_Toc256437083</vt:lpwstr>
      </vt:variant>
      <vt:variant>
        <vt:i4>1638455</vt:i4>
      </vt:variant>
      <vt:variant>
        <vt:i4>290</vt:i4>
      </vt:variant>
      <vt:variant>
        <vt:i4>0</vt:i4>
      </vt:variant>
      <vt:variant>
        <vt:i4>5</vt:i4>
      </vt:variant>
      <vt:variant>
        <vt:lpwstr/>
      </vt:variant>
      <vt:variant>
        <vt:lpwstr>_Toc256437082</vt:lpwstr>
      </vt:variant>
      <vt:variant>
        <vt:i4>1638455</vt:i4>
      </vt:variant>
      <vt:variant>
        <vt:i4>284</vt:i4>
      </vt:variant>
      <vt:variant>
        <vt:i4>0</vt:i4>
      </vt:variant>
      <vt:variant>
        <vt:i4>5</vt:i4>
      </vt:variant>
      <vt:variant>
        <vt:lpwstr/>
      </vt:variant>
      <vt:variant>
        <vt:lpwstr>_Toc256437081</vt:lpwstr>
      </vt:variant>
      <vt:variant>
        <vt:i4>1638455</vt:i4>
      </vt:variant>
      <vt:variant>
        <vt:i4>278</vt:i4>
      </vt:variant>
      <vt:variant>
        <vt:i4>0</vt:i4>
      </vt:variant>
      <vt:variant>
        <vt:i4>5</vt:i4>
      </vt:variant>
      <vt:variant>
        <vt:lpwstr/>
      </vt:variant>
      <vt:variant>
        <vt:lpwstr>_Toc256437080</vt:lpwstr>
      </vt:variant>
      <vt:variant>
        <vt:i4>1441847</vt:i4>
      </vt:variant>
      <vt:variant>
        <vt:i4>272</vt:i4>
      </vt:variant>
      <vt:variant>
        <vt:i4>0</vt:i4>
      </vt:variant>
      <vt:variant>
        <vt:i4>5</vt:i4>
      </vt:variant>
      <vt:variant>
        <vt:lpwstr/>
      </vt:variant>
      <vt:variant>
        <vt:lpwstr>_Toc256437078</vt:lpwstr>
      </vt:variant>
      <vt:variant>
        <vt:i4>1441847</vt:i4>
      </vt:variant>
      <vt:variant>
        <vt:i4>266</vt:i4>
      </vt:variant>
      <vt:variant>
        <vt:i4>0</vt:i4>
      </vt:variant>
      <vt:variant>
        <vt:i4>5</vt:i4>
      </vt:variant>
      <vt:variant>
        <vt:lpwstr/>
      </vt:variant>
      <vt:variant>
        <vt:lpwstr>_Toc256437077</vt:lpwstr>
      </vt:variant>
      <vt:variant>
        <vt:i4>1441847</vt:i4>
      </vt:variant>
      <vt:variant>
        <vt:i4>260</vt:i4>
      </vt:variant>
      <vt:variant>
        <vt:i4>0</vt:i4>
      </vt:variant>
      <vt:variant>
        <vt:i4>5</vt:i4>
      </vt:variant>
      <vt:variant>
        <vt:lpwstr/>
      </vt:variant>
      <vt:variant>
        <vt:lpwstr>_Toc256437076</vt:lpwstr>
      </vt:variant>
      <vt:variant>
        <vt:i4>1441847</vt:i4>
      </vt:variant>
      <vt:variant>
        <vt:i4>254</vt:i4>
      </vt:variant>
      <vt:variant>
        <vt:i4>0</vt:i4>
      </vt:variant>
      <vt:variant>
        <vt:i4>5</vt:i4>
      </vt:variant>
      <vt:variant>
        <vt:lpwstr/>
      </vt:variant>
      <vt:variant>
        <vt:lpwstr>_Toc256437075</vt:lpwstr>
      </vt:variant>
      <vt:variant>
        <vt:i4>1441847</vt:i4>
      </vt:variant>
      <vt:variant>
        <vt:i4>248</vt:i4>
      </vt:variant>
      <vt:variant>
        <vt:i4>0</vt:i4>
      </vt:variant>
      <vt:variant>
        <vt:i4>5</vt:i4>
      </vt:variant>
      <vt:variant>
        <vt:lpwstr/>
      </vt:variant>
      <vt:variant>
        <vt:lpwstr>_Toc256437074</vt:lpwstr>
      </vt:variant>
      <vt:variant>
        <vt:i4>1441847</vt:i4>
      </vt:variant>
      <vt:variant>
        <vt:i4>242</vt:i4>
      </vt:variant>
      <vt:variant>
        <vt:i4>0</vt:i4>
      </vt:variant>
      <vt:variant>
        <vt:i4>5</vt:i4>
      </vt:variant>
      <vt:variant>
        <vt:lpwstr/>
      </vt:variant>
      <vt:variant>
        <vt:lpwstr>_Toc256437073</vt:lpwstr>
      </vt:variant>
      <vt:variant>
        <vt:i4>1441847</vt:i4>
      </vt:variant>
      <vt:variant>
        <vt:i4>236</vt:i4>
      </vt:variant>
      <vt:variant>
        <vt:i4>0</vt:i4>
      </vt:variant>
      <vt:variant>
        <vt:i4>5</vt:i4>
      </vt:variant>
      <vt:variant>
        <vt:lpwstr/>
      </vt:variant>
      <vt:variant>
        <vt:lpwstr>_Toc256437072</vt:lpwstr>
      </vt:variant>
      <vt:variant>
        <vt:i4>1441847</vt:i4>
      </vt:variant>
      <vt:variant>
        <vt:i4>230</vt:i4>
      </vt:variant>
      <vt:variant>
        <vt:i4>0</vt:i4>
      </vt:variant>
      <vt:variant>
        <vt:i4>5</vt:i4>
      </vt:variant>
      <vt:variant>
        <vt:lpwstr/>
      </vt:variant>
      <vt:variant>
        <vt:lpwstr>_Toc256437071</vt:lpwstr>
      </vt:variant>
      <vt:variant>
        <vt:i4>1441847</vt:i4>
      </vt:variant>
      <vt:variant>
        <vt:i4>224</vt:i4>
      </vt:variant>
      <vt:variant>
        <vt:i4>0</vt:i4>
      </vt:variant>
      <vt:variant>
        <vt:i4>5</vt:i4>
      </vt:variant>
      <vt:variant>
        <vt:lpwstr/>
      </vt:variant>
      <vt:variant>
        <vt:lpwstr>_Toc256437070</vt:lpwstr>
      </vt:variant>
      <vt:variant>
        <vt:i4>1507383</vt:i4>
      </vt:variant>
      <vt:variant>
        <vt:i4>218</vt:i4>
      </vt:variant>
      <vt:variant>
        <vt:i4>0</vt:i4>
      </vt:variant>
      <vt:variant>
        <vt:i4>5</vt:i4>
      </vt:variant>
      <vt:variant>
        <vt:lpwstr/>
      </vt:variant>
      <vt:variant>
        <vt:lpwstr>_Toc256437069</vt:lpwstr>
      </vt:variant>
      <vt:variant>
        <vt:i4>1507383</vt:i4>
      </vt:variant>
      <vt:variant>
        <vt:i4>212</vt:i4>
      </vt:variant>
      <vt:variant>
        <vt:i4>0</vt:i4>
      </vt:variant>
      <vt:variant>
        <vt:i4>5</vt:i4>
      </vt:variant>
      <vt:variant>
        <vt:lpwstr/>
      </vt:variant>
      <vt:variant>
        <vt:lpwstr>_Toc256437068</vt:lpwstr>
      </vt:variant>
      <vt:variant>
        <vt:i4>1507383</vt:i4>
      </vt:variant>
      <vt:variant>
        <vt:i4>206</vt:i4>
      </vt:variant>
      <vt:variant>
        <vt:i4>0</vt:i4>
      </vt:variant>
      <vt:variant>
        <vt:i4>5</vt:i4>
      </vt:variant>
      <vt:variant>
        <vt:lpwstr/>
      </vt:variant>
      <vt:variant>
        <vt:lpwstr>_Toc256437067</vt:lpwstr>
      </vt:variant>
      <vt:variant>
        <vt:i4>1507383</vt:i4>
      </vt:variant>
      <vt:variant>
        <vt:i4>200</vt:i4>
      </vt:variant>
      <vt:variant>
        <vt:i4>0</vt:i4>
      </vt:variant>
      <vt:variant>
        <vt:i4>5</vt:i4>
      </vt:variant>
      <vt:variant>
        <vt:lpwstr/>
      </vt:variant>
      <vt:variant>
        <vt:lpwstr>_Toc256437066</vt:lpwstr>
      </vt:variant>
      <vt:variant>
        <vt:i4>1507383</vt:i4>
      </vt:variant>
      <vt:variant>
        <vt:i4>194</vt:i4>
      </vt:variant>
      <vt:variant>
        <vt:i4>0</vt:i4>
      </vt:variant>
      <vt:variant>
        <vt:i4>5</vt:i4>
      </vt:variant>
      <vt:variant>
        <vt:lpwstr/>
      </vt:variant>
      <vt:variant>
        <vt:lpwstr>_Toc256437065</vt:lpwstr>
      </vt:variant>
      <vt:variant>
        <vt:i4>1507383</vt:i4>
      </vt:variant>
      <vt:variant>
        <vt:i4>188</vt:i4>
      </vt:variant>
      <vt:variant>
        <vt:i4>0</vt:i4>
      </vt:variant>
      <vt:variant>
        <vt:i4>5</vt:i4>
      </vt:variant>
      <vt:variant>
        <vt:lpwstr/>
      </vt:variant>
      <vt:variant>
        <vt:lpwstr>_Toc256437064</vt:lpwstr>
      </vt:variant>
      <vt:variant>
        <vt:i4>1507383</vt:i4>
      </vt:variant>
      <vt:variant>
        <vt:i4>182</vt:i4>
      </vt:variant>
      <vt:variant>
        <vt:i4>0</vt:i4>
      </vt:variant>
      <vt:variant>
        <vt:i4>5</vt:i4>
      </vt:variant>
      <vt:variant>
        <vt:lpwstr/>
      </vt:variant>
      <vt:variant>
        <vt:lpwstr>_Toc256437063</vt:lpwstr>
      </vt:variant>
      <vt:variant>
        <vt:i4>1507383</vt:i4>
      </vt:variant>
      <vt:variant>
        <vt:i4>176</vt:i4>
      </vt:variant>
      <vt:variant>
        <vt:i4>0</vt:i4>
      </vt:variant>
      <vt:variant>
        <vt:i4>5</vt:i4>
      </vt:variant>
      <vt:variant>
        <vt:lpwstr/>
      </vt:variant>
      <vt:variant>
        <vt:lpwstr>_Toc256437062</vt:lpwstr>
      </vt:variant>
      <vt:variant>
        <vt:i4>1507383</vt:i4>
      </vt:variant>
      <vt:variant>
        <vt:i4>170</vt:i4>
      </vt:variant>
      <vt:variant>
        <vt:i4>0</vt:i4>
      </vt:variant>
      <vt:variant>
        <vt:i4>5</vt:i4>
      </vt:variant>
      <vt:variant>
        <vt:lpwstr/>
      </vt:variant>
      <vt:variant>
        <vt:lpwstr>_Toc256437061</vt:lpwstr>
      </vt:variant>
      <vt:variant>
        <vt:i4>1507383</vt:i4>
      </vt:variant>
      <vt:variant>
        <vt:i4>164</vt:i4>
      </vt:variant>
      <vt:variant>
        <vt:i4>0</vt:i4>
      </vt:variant>
      <vt:variant>
        <vt:i4>5</vt:i4>
      </vt:variant>
      <vt:variant>
        <vt:lpwstr/>
      </vt:variant>
      <vt:variant>
        <vt:lpwstr>_Toc256437060</vt:lpwstr>
      </vt:variant>
      <vt:variant>
        <vt:i4>1310775</vt:i4>
      </vt:variant>
      <vt:variant>
        <vt:i4>158</vt:i4>
      </vt:variant>
      <vt:variant>
        <vt:i4>0</vt:i4>
      </vt:variant>
      <vt:variant>
        <vt:i4>5</vt:i4>
      </vt:variant>
      <vt:variant>
        <vt:lpwstr/>
      </vt:variant>
      <vt:variant>
        <vt:lpwstr>_Toc256437059</vt:lpwstr>
      </vt:variant>
      <vt:variant>
        <vt:i4>1310775</vt:i4>
      </vt:variant>
      <vt:variant>
        <vt:i4>152</vt:i4>
      </vt:variant>
      <vt:variant>
        <vt:i4>0</vt:i4>
      </vt:variant>
      <vt:variant>
        <vt:i4>5</vt:i4>
      </vt:variant>
      <vt:variant>
        <vt:lpwstr/>
      </vt:variant>
      <vt:variant>
        <vt:lpwstr>_Toc256437058</vt:lpwstr>
      </vt:variant>
      <vt:variant>
        <vt:i4>1310775</vt:i4>
      </vt:variant>
      <vt:variant>
        <vt:i4>146</vt:i4>
      </vt:variant>
      <vt:variant>
        <vt:i4>0</vt:i4>
      </vt:variant>
      <vt:variant>
        <vt:i4>5</vt:i4>
      </vt:variant>
      <vt:variant>
        <vt:lpwstr/>
      </vt:variant>
      <vt:variant>
        <vt:lpwstr>_Toc256437057</vt:lpwstr>
      </vt:variant>
      <vt:variant>
        <vt:i4>1310775</vt:i4>
      </vt:variant>
      <vt:variant>
        <vt:i4>140</vt:i4>
      </vt:variant>
      <vt:variant>
        <vt:i4>0</vt:i4>
      </vt:variant>
      <vt:variant>
        <vt:i4>5</vt:i4>
      </vt:variant>
      <vt:variant>
        <vt:lpwstr/>
      </vt:variant>
      <vt:variant>
        <vt:lpwstr>_Toc256437056</vt:lpwstr>
      </vt:variant>
      <vt:variant>
        <vt:i4>1310775</vt:i4>
      </vt:variant>
      <vt:variant>
        <vt:i4>134</vt:i4>
      </vt:variant>
      <vt:variant>
        <vt:i4>0</vt:i4>
      </vt:variant>
      <vt:variant>
        <vt:i4>5</vt:i4>
      </vt:variant>
      <vt:variant>
        <vt:lpwstr/>
      </vt:variant>
      <vt:variant>
        <vt:lpwstr>_Toc256437055</vt:lpwstr>
      </vt:variant>
      <vt:variant>
        <vt:i4>1310775</vt:i4>
      </vt:variant>
      <vt:variant>
        <vt:i4>128</vt:i4>
      </vt:variant>
      <vt:variant>
        <vt:i4>0</vt:i4>
      </vt:variant>
      <vt:variant>
        <vt:i4>5</vt:i4>
      </vt:variant>
      <vt:variant>
        <vt:lpwstr/>
      </vt:variant>
      <vt:variant>
        <vt:lpwstr>_Toc256437054</vt:lpwstr>
      </vt:variant>
      <vt:variant>
        <vt:i4>1310775</vt:i4>
      </vt:variant>
      <vt:variant>
        <vt:i4>122</vt:i4>
      </vt:variant>
      <vt:variant>
        <vt:i4>0</vt:i4>
      </vt:variant>
      <vt:variant>
        <vt:i4>5</vt:i4>
      </vt:variant>
      <vt:variant>
        <vt:lpwstr/>
      </vt:variant>
      <vt:variant>
        <vt:lpwstr>_Toc256437053</vt:lpwstr>
      </vt:variant>
      <vt:variant>
        <vt:i4>1310775</vt:i4>
      </vt:variant>
      <vt:variant>
        <vt:i4>116</vt:i4>
      </vt:variant>
      <vt:variant>
        <vt:i4>0</vt:i4>
      </vt:variant>
      <vt:variant>
        <vt:i4>5</vt:i4>
      </vt:variant>
      <vt:variant>
        <vt:lpwstr/>
      </vt:variant>
      <vt:variant>
        <vt:lpwstr>_Toc256437051</vt:lpwstr>
      </vt:variant>
      <vt:variant>
        <vt:i4>1310775</vt:i4>
      </vt:variant>
      <vt:variant>
        <vt:i4>110</vt:i4>
      </vt:variant>
      <vt:variant>
        <vt:i4>0</vt:i4>
      </vt:variant>
      <vt:variant>
        <vt:i4>5</vt:i4>
      </vt:variant>
      <vt:variant>
        <vt:lpwstr/>
      </vt:variant>
      <vt:variant>
        <vt:lpwstr>_Toc256437050</vt:lpwstr>
      </vt:variant>
      <vt:variant>
        <vt:i4>1376311</vt:i4>
      </vt:variant>
      <vt:variant>
        <vt:i4>104</vt:i4>
      </vt:variant>
      <vt:variant>
        <vt:i4>0</vt:i4>
      </vt:variant>
      <vt:variant>
        <vt:i4>5</vt:i4>
      </vt:variant>
      <vt:variant>
        <vt:lpwstr/>
      </vt:variant>
      <vt:variant>
        <vt:lpwstr>_Toc256437049</vt:lpwstr>
      </vt:variant>
      <vt:variant>
        <vt:i4>1376311</vt:i4>
      </vt:variant>
      <vt:variant>
        <vt:i4>98</vt:i4>
      </vt:variant>
      <vt:variant>
        <vt:i4>0</vt:i4>
      </vt:variant>
      <vt:variant>
        <vt:i4>5</vt:i4>
      </vt:variant>
      <vt:variant>
        <vt:lpwstr/>
      </vt:variant>
      <vt:variant>
        <vt:lpwstr>_Toc256437048</vt:lpwstr>
      </vt:variant>
      <vt:variant>
        <vt:i4>1376311</vt:i4>
      </vt:variant>
      <vt:variant>
        <vt:i4>92</vt:i4>
      </vt:variant>
      <vt:variant>
        <vt:i4>0</vt:i4>
      </vt:variant>
      <vt:variant>
        <vt:i4>5</vt:i4>
      </vt:variant>
      <vt:variant>
        <vt:lpwstr/>
      </vt:variant>
      <vt:variant>
        <vt:lpwstr>_Toc256437047</vt:lpwstr>
      </vt:variant>
      <vt:variant>
        <vt:i4>1376311</vt:i4>
      </vt:variant>
      <vt:variant>
        <vt:i4>86</vt:i4>
      </vt:variant>
      <vt:variant>
        <vt:i4>0</vt:i4>
      </vt:variant>
      <vt:variant>
        <vt:i4>5</vt:i4>
      </vt:variant>
      <vt:variant>
        <vt:lpwstr/>
      </vt:variant>
      <vt:variant>
        <vt:lpwstr>_Toc256437045</vt:lpwstr>
      </vt:variant>
      <vt:variant>
        <vt:i4>1376311</vt:i4>
      </vt:variant>
      <vt:variant>
        <vt:i4>80</vt:i4>
      </vt:variant>
      <vt:variant>
        <vt:i4>0</vt:i4>
      </vt:variant>
      <vt:variant>
        <vt:i4>5</vt:i4>
      </vt:variant>
      <vt:variant>
        <vt:lpwstr/>
      </vt:variant>
      <vt:variant>
        <vt:lpwstr>_Toc256437044</vt:lpwstr>
      </vt:variant>
      <vt:variant>
        <vt:i4>1376311</vt:i4>
      </vt:variant>
      <vt:variant>
        <vt:i4>74</vt:i4>
      </vt:variant>
      <vt:variant>
        <vt:i4>0</vt:i4>
      </vt:variant>
      <vt:variant>
        <vt:i4>5</vt:i4>
      </vt:variant>
      <vt:variant>
        <vt:lpwstr/>
      </vt:variant>
      <vt:variant>
        <vt:lpwstr>_Toc256437043</vt:lpwstr>
      </vt:variant>
      <vt:variant>
        <vt:i4>1376311</vt:i4>
      </vt:variant>
      <vt:variant>
        <vt:i4>68</vt:i4>
      </vt:variant>
      <vt:variant>
        <vt:i4>0</vt:i4>
      </vt:variant>
      <vt:variant>
        <vt:i4>5</vt:i4>
      </vt:variant>
      <vt:variant>
        <vt:lpwstr/>
      </vt:variant>
      <vt:variant>
        <vt:lpwstr>_Toc256437042</vt:lpwstr>
      </vt:variant>
      <vt:variant>
        <vt:i4>1376311</vt:i4>
      </vt:variant>
      <vt:variant>
        <vt:i4>62</vt:i4>
      </vt:variant>
      <vt:variant>
        <vt:i4>0</vt:i4>
      </vt:variant>
      <vt:variant>
        <vt:i4>5</vt:i4>
      </vt:variant>
      <vt:variant>
        <vt:lpwstr/>
      </vt:variant>
      <vt:variant>
        <vt:lpwstr>_Toc256437041</vt:lpwstr>
      </vt:variant>
      <vt:variant>
        <vt:i4>1376311</vt:i4>
      </vt:variant>
      <vt:variant>
        <vt:i4>56</vt:i4>
      </vt:variant>
      <vt:variant>
        <vt:i4>0</vt:i4>
      </vt:variant>
      <vt:variant>
        <vt:i4>5</vt:i4>
      </vt:variant>
      <vt:variant>
        <vt:lpwstr/>
      </vt:variant>
      <vt:variant>
        <vt:lpwstr>_Toc256437040</vt:lpwstr>
      </vt:variant>
      <vt:variant>
        <vt:i4>1179703</vt:i4>
      </vt:variant>
      <vt:variant>
        <vt:i4>50</vt:i4>
      </vt:variant>
      <vt:variant>
        <vt:i4>0</vt:i4>
      </vt:variant>
      <vt:variant>
        <vt:i4>5</vt:i4>
      </vt:variant>
      <vt:variant>
        <vt:lpwstr/>
      </vt:variant>
      <vt:variant>
        <vt:lpwstr>_Toc256437039</vt:lpwstr>
      </vt:variant>
      <vt:variant>
        <vt:i4>1179703</vt:i4>
      </vt:variant>
      <vt:variant>
        <vt:i4>44</vt:i4>
      </vt:variant>
      <vt:variant>
        <vt:i4>0</vt:i4>
      </vt:variant>
      <vt:variant>
        <vt:i4>5</vt:i4>
      </vt:variant>
      <vt:variant>
        <vt:lpwstr/>
      </vt:variant>
      <vt:variant>
        <vt:lpwstr>_Toc256437038</vt:lpwstr>
      </vt:variant>
      <vt:variant>
        <vt:i4>1179703</vt:i4>
      </vt:variant>
      <vt:variant>
        <vt:i4>38</vt:i4>
      </vt:variant>
      <vt:variant>
        <vt:i4>0</vt:i4>
      </vt:variant>
      <vt:variant>
        <vt:i4>5</vt:i4>
      </vt:variant>
      <vt:variant>
        <vt:lpwstr/>
      </vt:variant>
      <vt:variant>
        <vt:lpwstr>_Toc256437037</vt:lpwstr>
      </vt:variant>
      <vt:variant>
        <vt:i4>1179703</vt:i4>
      </vt:variant>
      <vt:variant>
        <vt:i4>32</vt:i4>
      </vt:variant>
      <vt:variant>
        <vt:i4>0</vt:i4>
      </vt:variant>
      <vt:variant>
        <vt:i4>5</vt:i4>
      </vt:variant>
      <vt:variant>
        <vt:lpwstr/>
      </vt:variant>
      <vt:variant>
        <vt:lpwstr>_Toc256437036</vt:lpwstr>
      </vt:variant>
      <vt:variant>
        <vt:i4>1179703</vt:i4>
      </vt:variant>
      <vt:variant>
        <vt:i4>26</vt:i4>
      </vt:variant>
      <vt:variant>
        <vt:i4>0</vt:i4>
      </vt:variant>
      <vt:variant>
        <vt:i4>5</vt:i4>
      </vt:variant>
      <vt:variant>
        <vt:lpwstr/>
      </vt:variant>
      <vt:variant>
        <vt:lpwstr>_Toc256437035</vt:lpwstr>
      </vt:variant>
      <vt:variant>
        <vt:i4>1179703</vt:i4>
      </vt:variant>
      <vt:variant>
        <vt:i4>20</vt:i4>
      </vt:variant>
      <vt:variant>
        <vt:i4>0</vt:i4>
      </vt:variant>
      <vt:variant>
        <vt:i4>5</vt:i4>
      </vt:variant>
      <vt:variant>
        <vt:lpwstr/>
      </vt:variant>
      <vt:variant>
        <vt:lpwstr>_Toc256437034</vt:lpwstr>
      </vt:variant>
      <vt:variant>
        <vt:i4>1179703</vt:i4>
      </vt:variant>
      <vt:variant>
        <vt:i4>14</vt:i4>
      </vt:variant>
      <vt:variant>
        <vt:i4>0</vt:i4>
      </vt:variant>
      <vt:variant>
        <vt:i4>5</vt:i4>
      </vt:variant>
      <vt:variant>
        <vt:lpwstr/>
      </vt:variant>
      <vt:variant>
        <vt:lpwstr>_Toc256437033</vt:lpwstr>
      </vt:variant>
      <vt:variant>
        <vt:i4>1179703</vt:i4>
      </vt:variant>
      <vt:variant>
        <vt:i4>8</vt:i4>
      </vt:variant>
      <vt:variant>
        <vt:i4>0</vt:i4>
      </vt:variant>
      <vt:variant>
        <vt:i4>5</vt:i4>
      </vt:variant>
      <vt:variant>
        <vt:lpwstr/>
      </vt:variant>
      <vt:variant>
        <vt:lpwstr>_Toc256437032</vt:lpwstr>
      </vt:variant>
      <vt:variant>
        <vt:i4>1179703</vt:i4>
      </vt:variant>
      <vt:variant>
        <vt:i4>2</vt:i4>
      </vt:variant>
      <vt:variant>
        <vt:i4>0</vt:i4>
      </vt:variant>
      <vt:variant>
        <vt:i4>5</vt:i4>
      </vt:variant>
      <vt:variant>
        <vt:lpwstr/>
      </vt:variant>
      <vt:variant>
        <vt:lpwstr>_Toc256437031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 off sheet for the approval of Statistical Analysis Plan for the study</dc:title>
  <dc:creator>jishoj</dc:creator>
  <cp:lastModifiedBy>JOSE, JESNA</cp:lastModifiedBy>
  <cp:revision>2</cp:revision>
  <cp:lastPrinted>2010-06-01T11:12:00Z</cp:lastPrinted>
  <dcterms:created xsi:type="dcterms:W3CDTF">2019-12-25T13:18:00Z</dcterms:created>
  <dcterms:modified xsi:type="dcterms:W3CDTF">2019-12-25T13:18:00Z</dcterms:modified>
</cp:coreProperties>
</file>