
<file path=[Content_Types].xml><?xml version="1.0" encoding="utf-8"?>
<Types xmlns="http://schemas.openxmlformats.org/package/2006/content-types">
  <Default Extension="png" ContentType="image/png"/>
  <Default Extension="bin" ContentType="application/vnd.openxmlformats-officedocument.oleObject"/>
  <Default Extension="xlsm" ContentType="application/vnd.ms-excel.sheet.macroEnabled.12"/>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8F624" w14:textId="77777777" w:rsidR="00AC66F1" w:rsidRPr="00306C37" w:rsidRDefault="00C8402C" w:rsidP="00AC66F1">
      <w:pPr>
        <w:pStyle w:val="Title"/>
        <w:rPr>
          <w:rFonts w:ascii="Verdana" w:hAnsi="Verdana"/>
          <w:sz w:val="14"/>
          <w:szCs w:val="14"/>
        </w:rPr>
      </w:pPr>
      <w:r>
        <w:rPr>
          <w:rFonts w:ascii="Verdana" w:hAnsi="Verdana"/>
          <w:sz w:val="14"/>
          <w:szCs w:val="14"/>
        </w:rPr>
        <w:t>CCTU/TPL007V</w:t>
      </w:r>
      <w:r w:rsidR="00B70E30">
        <w:rPr>
          <w:rFonts w:ascii="Verdana" w:hAnsi="Verdana"/>
          <w:sz w:val="14"/>
          <w:szCs w:val="14"/>
        </w:rPr>
        <w:t>3</w:t>
      </w:r>
      <w:r w:rsidR="00F9017B">
        <w:rPr>
          <w:rFonts w:ascii="Verdana" w:hAnsi="Verdana"/>
          <w:sz w:val="14"/>
          <w:szCs w:val="14"/>
        </w:rPr>
        <w:t xml:space="preserve"> Approved</w:t>
      </w:r>
      <w:r w:rsidR="007F18D1">
        <w:rPr>
          <w:rFonts w:ascii="Verdana" w:hAnsi="Verdana"/>
          <w:sz w:val="14"/>
          <w:szCs w:val="14"/>
        </w:rPr>
        <w:t>:</w:t>
      </w:r>
      <w:r w:rsidR="00D61C33">
        <w:rPr>
          <w:rFonts w:ascii="Verdana" w:hAnsi="Verdana"/>
          <w:sz w:val="14"/>
          <w:szCs w:val="14"/>
        </w:rPr>
        <w:t>24/01/2018</w:t>
      </w:r>
      <w:r w:rsidR="00F9017B">
        <w:rPr>
          <w:rFonts w:ascii="Verdana" w:hAnsi="Verdana"/>
          <w:sz w:val="14"/>
          <w:szCs w:val="14"/>
        </w:rPr>
        <w:t xml:space="preserve"> </w:t>
      </w:r>
    </w:p>
    <w:p w14:paraId="26C7B139" w14:textId="7B4E886E" w:rsidR="004F55EC" w:rsidRDefault="00272A1D" w:rsidP="00272A1D">
      <w:pPr>
        <w:pStyle w:val="Title"/>
      </w:pPr>
      <w:r>
        <w:t>Statistical Analysis Plan</w:t>
      </w:r>
      <w:r w:rsidR="00CF4DFE">
        <w:t xml:space="preserve"> - Final Analysis</w:t>
      </w:r>
    </w:p>
    <w:p w14:paraId="55E6B1FF" w14:textId="77777777" w:rsidR="001838A4" w:rsidRPr="008653A4" w:rsidRDefault="001838A4" w:rsidP="008653A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8"/>
        <w:gridCol w:w="6258"/>
      </w:tblGrid>
      <w:tr w:rsidR="00272A1D" w:rsidRPr="00AC66F1" w14:paraId="3891F48D" w14:textId="77777777" w:rsidTr="00AC66F1">
        <w:tc>
          <w:tcPr>
            <w:tcW w:w="2802" w:type="dxa"/>
          </w:tcPr>
          <w:p w14:paraId="0E4758C2" w14:textId="77777777" w:rsidR="00272A1D" w:rsidRPr="00AC66F1" w:rsidRDefault="00272A1D" w:rsidP="00AC66F1">
            <w:pPr>
              <w:spacing w:after="0" w:line="240" w:lineRule="auto"/>
            </w:pPr>
            <w:r w:rsidRPr="00AC66F1">
              <w:t>TRIAL FULL TITLE</w:t>
            </w:r>
          </w:p>
        </w:tc>
        <w:tc>
          <w:tcPr>
            <w:tcW w:w="6440" w:type="dxa"/>
          </w:tcPr>
          <w:p w14:paraId="6224CB23" w14:textId="77777777" w:rsidR="00272A1D" w:rsidRPr="00AC66F1" w:rsidRDefault="004809DE" w:rsidP="00AC66F1">
            <w:pPr>
              <w:spacing w:after="0" w:line="240" w:lineRule="auto"/>
            </w:pPr>
            <w:r>
              <w:t>A randomised, double blind, placebo-controlled trial of a two-week course of dexamethasone for adult patients with a symptomatic Chronic Subdural Haematoma (Dex-CSDH trial)</w:t>
            </w:r>
          </w:p>
        </w:tc>
      </w:tr>
      <w:tr w:rsidR="00272A1D" w:rsidRPr="00AC66F1" w14:paraId="2FD49FD8" w14:textId="77777777" w:rsidTr="00AC66F1">
        <w:tc>
          <w:tcPr>
            <w:tcW w:w="2802" w:type="dxa"/>
          </w:tcPr>
          <w:p w14:paraId="525FA235" w14:textId="77777777" w:rsidR="00272A1D" w:rsidRPr="00AC66F1" w:rsidRDefault="00272A1D" w:rsidP="00AC66F1">
            <w:pPr>
              <w:spacing w:after="0" w:line="240" w:lineRule="auto"/>
            </w:pPr>
            <w:r w:rsidRPr="00AC66F1">
              <w:t>EUDRACT NUMBER</w:t>
            </w:r>
          </w:p>
        </w:tc>
        <w:tc>
          <w:tcPr>
            <w:tcW w:w="6440" w:type="dxa"/>
          </w:tcPr>
          <w:p w14:paraId="39DEB50E" w14:textId="77777777" w:rsidR="00272A1D" w:rsidRPr="00AC66F1" w:rsidRDefault="004809DE" w:rsidP="00AC66F1">
            <w:pPr>
              <w:spacing w:after="0" w:line="240" w:lineRule="auto"/>
            </w:pPr>
            <w:r>
              <w:t>2014-004948-35</w:t>
            </w:r>
          </w:p>
        </w:tc>
      </w:tr>
      <w:tr w:rsidR="00272A1D" w:rsidRPr="00B521D8" w14:paraId="6658F0E3" w14:textId="77777777" w:rsidTr="00AC66F1">
        <w:tc>
          <w:tcPr>
            <w:tcW w:w="2802" w:type="dxa"/>
          </w:tcPr>
          <w:p w14:paraId="0B04FF6F" w14:textId="77777777" w:rsidR="00272A1D" w:rsidRPr="00B521D8" w:rsidRDefault="00272A1D" w:rsidP="00AC66F1">
            <w:pPr>
              <w:spacing w:after="0" w:line="240" w:lineRule="auto"/>
            </w:pPr>
            <w:r w:rsidRPr="00B521D8">
              <w:t>SAP VERSION</w:t>
            </w:r>
          </w:p>
        </w:tc>
        <w:tc>
          <w:tcPr>
            <w:tcW w:w="6440" w:type="dxa"/>
          </w:tcPr>
          <w:p w14:paraId="59C7F042" w14:textId="629FBD92" w:rsidR="00272A1D" w:rsidRPr="00B521D8" w:rsidRDefault="00EC5BDA" w:rsidP="00775004">
            <w:pPr>
              <w:tabs>
                <w:tab w:val="left" w:pos="780"/>
              </w:tabs>
              <w:spacing w:after="0" w:line="240" w:lineRule="auto"/>
            </w:pPr>
            <w:r>
              <w:t>0.</w:t>
            </w:r>
            <w:r w:rsidR="00065AB6">
              <w:t>1</w:t>
            </w:r>
            <w:ins w:id="0" w:author="Annabel Allison" w:date="2019-09-18T09:47:00Z">
              <w:r w:rsidR="00E131D2">
                <w:t>2</w:t>
              </w:r>
            </w:ins>
            <w:del w:id="1" w:author="Annabel Allison" w:date="2019-09-18T09:47:00Z">
              <w:r w:rsidR="00065AB6" w:rsidDel="00775004">
                <w:delText>0</w:delText>
              </w:r>
            </w:del>
          </w:p>
        </w:tc>
      </w:tr>
      <w:tr w:rsidR="00F31E6B" w:rsidRPr="00B521D8" w14:paraId="26310126" w14:textId="77777777" w:rsidTr="00AC66F1">
        <w:tc>
          <w:tcPr>
            <w:tcW w:w="2802" w:type="dxa"/>
          </w:tcPr>
          <w:p w14:paraId="7D1E174B" w14:textId="77777777" w:rsidR="00F31E6B" w:rsidRPr="00B521D8" w:rsidRDefault="00F31E6B" w:rsidP="00AC66F1">
            <w:pPr>
              <w:spacing w:after="0" w:line="240" w:lineRule="auto"/>
            </w:pPr>
            <w:r w:rsidRPr="00B521D8">
              <w:t>ISRCTN NUMBER</w:t>
            </w:r>
          </w:p>
        </w:tc>
        <w:tc>
          <w:tcPr>
            <w:tcW w:w="6440" w:type="dxa"/>
          </w:tcPr>
          <w:p w14:paraId="0670887E" w14:textId="77777777" w:rsidR="00F31E6B" w:rsidRPr="00B521D8" w:rsidRDefault="004809DE" w:rsidP="00AC66F1">
            <w:pPr>
              <w:spacing w:after="0" w:line="240" w:lineRule="auto"/>
            </w:pPr>
            <w:r w:rsidRPr="00B521D8">
              <w:t>80782810</w:t>
            </w:r>
          </w:p>
        </w:tc>
      </w:tr>
      <w:tr w:rsidR="00272A1D" w:rsidRPr="00B521D8" w14:paraId="423C7865" w14:textId="77777777" w:rsidTr="00AC66F1">
        <w:tc>
          <w:tcPr>
            <w:tcW w:w="2802" w:type="dxa"/>
          </w:tcPr>
          <w:p w14:paraId="4105CB32" w14:textId="77777777" w:rsidR="00272A1D" w:rsidRPr="00B521D8" w:rsidRDefault="00272A1D" w:rsidP="00AC66F1">
            <w:pPr>
              <w:spacing w:after="0" w:line="240" w:lineRule="auto"/>
            </w:pPr>
            <w:r w:rsidRPr="00B521D8">
              <w:t>SAP VERSION DATE</w:t>
            </w:r>
          </w:p>
        </w:tc>
        <w:tc>
          <w:tcPr>
            <w:tcW w:w="6440" w:type="dxa"/>
          </w:tcPr>
          <w:p w14:paraId="16512671" w14:textId="6D749227" w:rsidR="00272A1D" w:rsidRPr="00B521D8" w:rsidRDefault="006A38CC" w:rsidP="00E131D2">
            <w:pPr>
              <w:spacing w:after="0" w:line="240" w:lineRule="auto"/>
            </w:pPr>
            <w:del w:id="2" w:author="Annabel Allison" w:date="2019-09-18T09:47:00Z">
              <w:r w:rsidDel="00775004">
                <w:delText>03</w:delText>
              </w:r>
            </w:del>
            <w:del w:id="3" w:author="Annabel Allison" w:date="2019-10-14T14:28:00Z">
              <w:r w:rsidDel="00E131D2">
                <w:delText>/09</w:delText>
              </w:r>
            </w:del>
            <w:ins w:id="4" w:author="Annabel Allison" w:date="2019-10-14T14:28:00Z">
              <w:r w:rsidR="00E131D2">
                <w:t>14/10</w:t>
              </w:r>
            </w:ins>
            <w:r w:rsidR="004809DE" w:rsidRPr="00B521D8">
              <w:t>/201</w:t>
            </w:r>
            <w:r w:rsidR="009E09DD" w:rsidRPr="00B521D8">
              <w:t>9</w:t>
            </w:r>
          </w:p>
        </w:tc>
      </w:tr>
      <w:tr w:rsidR="00272A1D" w:rsidRPr="00B521D8" w14:paraId="46D6CB87" w14:textId="77777777" w:rsidTr="00AC66F1">
        <w:tc>
          <w:tcPr>
            <w:tcW w:w="2802" w:type="dxa"/>
          </w:tcPr>
          <w:p w14:paraId="24E38F23" w14:textId="77777777" w:rsidR="00272A1D" w:rsidRPr="00B521D8" w:rsidRDefault="00272A1D" w:rsidP="00AC66F1">
            <w:pPr>
              <w:spacing w:after="0" w:line="240" w:lineRule="auto"/>
            </w:pPr>
            <w:r w:rsidRPr="00B521D8">
              <w:t>TRIAL STATISTICIAN</w:t>
            </w:r>
          </w:p>
        </w:tc>
        <w:tc>
          <w:tcPr>
            <w:tcW w:w="6440" w:type="dxa"/>
          </w:tcPr>
          <w:p w14:paraId="48F70064" w14:textId="77777777" w:rsidR="00272A1D" w:rsidRPr="00B521D8" w:rsidRDefault="004809DE" w:rsidP="00AC66F1">
            <w:pPr>
              <w:spacing w:after="0" w:line="240" w:lineRule="auto"/>
            </w:pPr>
            <w:r w:rsidRPr="00B521D8">
              <w:t>Dr Simon Bond</w:t>
            </w:r>
          </w:p>
        </w:tc>
      </w:tr>
      <w:tr w:rsidR="00272A1D" w:rsidRPr="00B521D8" w14:paraId="44CD85A6" w14:textId="77777777" w:rsidTr="00AC66F1">
        <w:tc>
          <w:tcPr>
            <w:tcW w:w="2802" w:type="dxa"/>
          </w:tcPr>
          <w:p w14:paraId="394AD3A8" w14:textId="77777777" w:rsidR="00272A1D" w:rsidRPr="00B521D8" w:rsidRDefault="00272A1D" w:rsidP="00AC66F1">
            <w:pPr>
              <w:spacing w:after="0" w:line="240" w:lineRule="auto"/>
            </w:pPr>
            <w:r w:rsidRPr="00B521D8">
              <w:t>TRIAL CHIEF INVESTIGATOR</w:t>
            </w:r>
          </w:p>
        </w:tc>
        <w:tc>
          <w:tcPr>
            <w:tcW w:w="6440" w:type="dxa"/>
          </w:tcPr>
          <w:p w14:paraId="06A6B72A" w14:textId="77777777" w:rsidR="00272A1D" w:rsidRPr="00B521D8" w:rsidRDefault="004809DE" w:rsidP="00AC66F1">
            <w:pPr>
              <w:spacing w:after="0" w:line="240" w:lineRule="auto"/>
            </w:pPr>
            <w:r w:rsidRPr="00B521D8">
              <w:t>Professor Peter Hutchinson</w:t>
            </w:r>
          </w:p>
        </w:tc>
      </w:tr>
      <w:tr w:rsidR="00272A1D" w:rsidRPr="00B521D8" w14:paraId="67A54C83" w14:textId="77777777" w:rsidTr="00AC66F1">
        <w:tc>
          <w:tcPr>
            <w:tcW w:w="2802" w:type="dxa"/>
          </w:tcPr>
          <w:p w14:paraId="1B8CFE69" w14:textId="77777777" w:rsidR="00272A1D" w:rsidRPr="00B521D8" w:rsidRDefault="00272A1D" w:rsidP="00AC66F1">
            <w:pPr>
              <w:spacing w:after="0" w:line="240" w:lineRule="auto"/>
            </w:pPr>
            <w:r w:rsidRPr="00B521D8">
              <w:t>SAP AUTHOR</w:t>
            </w:r>
          </w:p>
        </w:tc>
        <w:tc>
          <w:tcPr>
            <w:tcW w:w="6440" w:type="dxa"/>
          </w:tcPr>
          <w:p w14:paraId="0B08B21A" w14:textId="77777777" w:rsidR="00272A1D" w:rsidRPr="00B521D8" w:rsidRDefault="004809DE" w:rsidP="00AC66F1">
            <w:pPr>
              <w:spacing w:after="0" w:line="240" w:lineRule="auto"/>
            </w:pPr>
            <w:r w:rsidRPr="00B521D8">
              <w:t>Annabel Allison</w:t>
            </w:r>
          </w:p>
        </w:tc>
      </w:tr>
    </w:tbl>
    <w:p w14:paraId="4B7518DA" w14:textId="77777777" w:rsidR="00C8402C" w:rsidRPr="00B521D8" w:rsidRDefault="00C8402C" w:rsidP="00C8402C">
      <w:pPr>
        <w:pStyle w:val="Heading1"/>
      </w:pPr>
      <w:bookmarkStart w:id="5" w:name="_Toc456785208"/>
      <w:bookmarkStart w:id="6" w:name="_Toc2332340"/>
      <w:r w:rsidRPr="00B521D8">
        <w:t>SAP Signatures</w:t>
      </w:r>
      <w:bookmarkEnd w:id="5"/>
      <w:bookmarkEnd w:id="6"/>
    </w:p>
    <w:p w14:paraId="6647462C" w14:textId="35D70555" w:rsidR="00C8402C" w:rsidRDefault="00C8402C" w:rsidP="00C8402C">
      <w:r w:rsidRPr="00B521D8">
        <w:t>I give my approval for the attac</w:t>
      </w:r>
      <w:r w:rsidR="00B70E30" w:rsidRPr="00B521D8">
        <w:t xml:space="preserve">hed SAP entitled </w:t>
      </w:r>
      <w:r w:rsidR="004809DE" w:rsidRPr="00B521D8">
        <w:t xml:space="preserve">Dex-CSDH </w:t>
      </w:r>
      <w:r w:rsidRPr="00B521D8">
        <w:t xml:space="preserve">dated </w:t>
      </w:r>
      <w:del w:id="7" w:author="Annabel Allison" w:date="2019-09-23T09:16:00Z">
        <w:r w:rsidR="006A38CC" w:rsidDel="003950BA">
          <w:delText>0</w:delText>
        </w:r>
      </w:del>
      <w:del w:id="8" w:author="Annabel Allison" w:date="2019-10-14T14:28:00Z">
        <w:r w:rsidR="006A38CC" w:rsidDel="00E131D2">
          <w:delText>3 September</w:delText>
        </w:r>
      </w:del>
      <w:ins w:id="9" w:author="Annabel Allison" w:date="2019-10-14T14:28:00Z">
        <w:r w:rsidR="00E131D2">
          <w:t>14 October</w:t>
        </w:r>
      </w:ins>
      <w:r w:rsidR="004809DE" w:rsidRPr="00B521D8">
        <w:t xml:space="preserve"> 201</w:t>
      </w:r>
      <w:r w:rsidR="009E09DD" w:rsidRPr="00B521D8">
        <w:t>9</w:t>
      </w:r>
      <w:r w:rsidR="004809DE" w:rsidRPr="00B521D8">
        <w:t>.</w:t>
      </w:r>
    </w:p>
    <w:p w14:paraId="575C042A" w14:textId="77777777" w:rsidR="00C8402C" w:rsidRPr="00B6332A" w:rsidRDefault="00C8402C" w:rsidP="00C8402C">
      <w:pPr>
        <w:rPr>
          <w:b/>
        </w:rPr>
      </w:pPr>
      <w:r w:rsidRPr="00B6332A">
        <w:rPr>
          <w:b/>
        </w:rPr>
        <w:t>Chief Investigator</w:t>
      </w:r>
    </w:p>
    <w:p w14:paraId="0018949B" w14:textId="77777777" w:rsidR="00C8402C" w:rsidRDefault="00C8402C" w:rsidP="00C8402C">
      <w:r>
        <w:t xml:space="preserve">Name: </w:t>
      </w:r>
      <w:r w:rsidR="004809DE">
        <w:t>Professor Peter Hutchinson</w:t>
      </w:r>
    </w:p>
    <w:p w14:paraId="4A09AD83" w14:textId="77777777" w:rsidR="00C8402C" w:rsidRDefault="00C8402C" w:rsidP="00C8402C">
      <w:r>
        <w:t>Signature:</w:t>
      </w:r>
      <w:r>
        <w:tab/>
      </w:r>
      <w:r>
        <w:rPr>
          <w:u w:val="single"/>
        </w:rPr>
        <w:t>                                               </w:t>
      </w:r>
      <w:r>
        <w:br/>
      </w:r>
    </w:p>
    <w:p w14:paraId="70526510" w14:textId="77777777" w:rsidR="00C8402C" w:rsidRPr="00B6332A" w:rsidRDefault="00C8402C" w:rsidP="00C8402C">
      <w:r>
        <w:t>Date:</w:t>
      </w:r>
      <w:r>
        <w:tab/>
      </w:r>
      <w:r>
        <w:tab/>
      </w:r>
      <w:r>
        <w:rPr>
          <w:u w:val="single"/>
        </w:rPr>
        <w:t>                                               </w:t>
      </w:r>
      <w:r w:rsidRPr="00B6332A">
        <w:t xml:space="preserve"> </w:t>
      </w:r>
    </w:p>
    <w:p w14:paraId="23FC0290" w14:textId="77777777" w:rsidR="00C8402C" w:rsidRPr="00B6332A" w:rsidRDefault="004809DE" w:rsidP="00C8402C">
      <w:pPr>
        <w:rPr>
          <w:b/>
        </w:rPr>
      </w:pPr>
      <w:r>
        <w:rPr>
          <w:b/>
        </w:rPr>
        <w:t xml:space="preserve">Trial </w:t>
      </w:r>
      <w:r w:rsidR="00C8402C" w:rsidRPr="00B6332A">
        <w:rPr>
          <w:b/>
        </w:rPr>
        <w:t>Statistician</w:t>
      </w:r>
    </w:p>
    <w:p w14:paraId="15FB0995" w14:textId="77777777" w:rsidR="00C8402C" w:rsidRDefault="00C8402C" w:rsidP="00C8402C">
      <w:r>
        <w:t xml:space="preserve">Name: </w:t>
      </w:r>
      <w:r w:rsidR="004809DE">
        <w:t>Dr Simon Bond</w:t>
      </w:r>
    </w:p>
    <w:p w14:paraId="5AAB669A" w14:textId="77777777" w:rsidR="00C8402C" w:rsidRDefault="00C8402C" w:rsidP="00C8402C">
      <w:r>
        <w:lastRenderedPageBreak/>
        <w:t>Signature:</w:t>
      </w:r>
      <w:r>
        <w:tab/>
      </w:r>
      <w:r>
        <w:rPr>
          <w:u w:val="single"/>
        </w:rPr>
        <w:t>                                               </w:t>
      </w:r>
      <w:r>
        <w:br/>
      </w:r>
    </w:p>
    <w:p w14:paraId="7C8C1B1A" w14:textId="77777777" w:rsidR="00C8402C" w:rsidRPr="00B6332A" w:rsidRDefault="00C8402C" w:rsidP="00C8402C">
      <w:r>
        <w:t>Date:</w:t>
      </w:r>
      <w:r>
        <w:tab/>
      </w:r>
      <w:r>
        <w:tab/>
      </w:r>
      <w:r>
        <w:rPr>
          <w:u w:val="single"/>
        </w:rPr>
        <w:t>                                               </w:t>
      </w:r>
      <w:r w:rsidRPr="00B6332A">
        <w:t xml:space="preserve"> </w:t>
      </w:r>
    </w:p>
    <w:p w14:paraId="25F8A9A3" w14:textId="77777777" w:rsidR="00C8402C" w:rsidRDefault="00C8402C" w:rsidP="009B2A32">
      <w:pPr>
        <w:pStyle w:val="Heading1"/>
        <w:numPr>
          <w:ilvl w:val="0"/>
          <w:numId w:val="0"/>
        </w:numPr>
        <w:ind w:left="432"/>
      </w:pPr>
    </w:p>
    <w:p w14:paraId="4F9088FD" w14:textId="77777777" w:rsidR="004809DE" w:rsidRPr="00B6332A" w:rsidRDefault="004809DE" w:rsidP="004809DE">
      <w:pPr>
        <w:rPr>
          <w:b/>
        </w:rPr>
      </w:pPr>
      <w:r>
        <w:rPr>
          <w:b/>
        </w:rPr>
        <w:t>SAP Author</w:t>
      </w:r>
    </w:p>
    <w:p w14:paraId="76E42347" w14:textId="77777777" w:rsidR="004809DE" w:rsidRDefault="004809DE" w:rsidP="004809DE">
      <w:r>
        <w:t>Name: Annabel Allison</w:t>
      </w:r>
    </w:p>
    <w:p w14:paraId="292A650A" w14:textId="77777777" w:rsidR="004809DE" w:rsidRDefault="004809DE" w:rsidP="004809DE">
      <w:r>
        <w:t>Signature:</w:t>
      </w:r>
      <w:r>
        <w:tab/>
      </w:r>
      <w:r>
        <w:rPr>
          <w:u w:val="single"/>
        </w:rPr>
        <w:t>                                               </w:t>
      </w:r>
      <w:r>
        <w:br/>
      </w:r>
    </w:p>
    <w:p w14:paraId="5A72E90D" w14:textId="77777777" w:rsidR="004809DE" w:rsidRPr="00B6332A" w:rsidRDefault="004809DE" w:rsidP="004809DE">
      <w:r>
        <w:t>Date:</w:t>
      </w:r>
      <w:r>
        <w:tab/>
      </w:r>
      <w:r>
        <w:tab/>
      </w:r>
      <w:r>
        <w:rPr>
          <w:u w:val="single"/>
        </w:rPr>
        <w:t>                                               </w:t>
      </w:r>
      <w:r w:rsidRPr="00B6332A">
        <w:t xml:space="preserve"> </w:t>
      </w:r>
    </w:p>
    <w:p w14:paraId="05638F50" w14:textId="77777777" w:rsidR="00CD6447" w:rsidRDefault="00CD6447" w:rsidP="00CD6447"/>
    <w:p w14:paraId="577D9FA4" w14:textId="77777777" w:rsidR="00CD6447" w:rsidRDefault="00CD6447" w:rsidP="00CD6447"/>
    <w:p w14:paraId="09623D89" w14:textId="77777777" w:rsidR="00CD6447" w:rsidRDefault="00CD6447" w:rsidP="00CD6447"/>
    <w:p w14:paraId="18DF53EA" w14:textId="77777777" w:rsidR="00CD6447" w:rsidRDefault="00CD6447" w:rsidP="00CD6447"/>
    <w:p w14:paraId="4AA2F2C0" w14:textId="77777777" w:rsidR="00CD6447" w:rsidRDefault="00CD6447" w:rsidP="00CD6447"/>
    <w:p w14:paraId="6847992C" w14:textId="77777777" w:rsidR="00CD6447" w:rsidRDefault="00CD6447" w:rsidP="00CD6447"/>
    <w:p w14:paraId="1DCC1CA1" w14:textId="77777777" w:rsidR="00CD6447" w:rsidRDefault="00CD6447" w:rsidP="00CD6447"/>
    <w:p w14:paraId="3A7318B1" w14:textId="77777777" w:rsidR="00CD6447" w:rsidRDefault="00CD6447" w:rsidP="00CD6447"/>
    <w:p w14:paraId="6C870DB9" w14:textId="77777777" w:rsidR="00CD6447" w:rsidRDefault="00CD6447" w:rsidP="00CD6447"/>
    <w:p w14:paraId="142660BB" w14:textId="77777777" w:rsidR="004809DE" w:rsidRDefault="004809DE" w:rsidP="00CD6447"/>
    <w:p w14:paraId="1F59966A" w14:textId="45C7F4CD" w:rsidR="004809DE" w:rsidRDefault="004809DE" w:rsidP="00CD6447"/>
    <w:p w14:paraId="23074573" w14:textId="77777777" w:rsidR="009E09DD" w:rsidRDefault="009E09DD" w:rsidP="00CD6447"/>
    <w:p w14:paraId="4AEC27FD" w14:textId="77777777" w:rsidR="004809DE" w:rsidRDefault="004809DE" w:rsidP="00CD6447"/>
    <w:p w14:paraId="60C6F9B0" w14:textId="77777777" w:rsidR="004809DE" w:rsidRDefault="004809DE" w:rsidP="00775004">
      <w:pPr>
        <w:jc w:val="center"/>
      </w:pPr>
    </w:p>
    <w:p w14:paraId="23784256" w14:textId="77777777" w:rsidR="00F91360" w:rsidRDefault="00F91360" w:rsidP="00CD6447">
      <w:pPr>
        <w:pStyle w:val="Heading1"/>
      </w:pPr>
      <w:bookmarkStart w:id="10" w:name="_Toc2332341"/>
      <w:r>
        <w:lastRenderedPageBreak/>
        <w:t>Table of Contents</w:t>
      </w:r>
      <w:bookmarkEnd w:id="10"/>
    </w:p>
    <w:p w14:paraId="01DB891B" w14:textId="3D4F6EC8" w:rsidR="00B521D8" w:rsidRDefault="00F42CBF">
      <w:pPr>
        <w:pStyle w:val="TOC1"/>
        <w:tabs>
          <w:tab w:val="left" w:pos="440"/>
          <w:tab w:val="right" w:leader="dot" w:pos="9016"/>
        </w:tabs>
        <w:rPr>
          <w:rFonts w:asciiTheme="minorHAnsi" w:eastAsiaTheme="minorEastAsia" w:hAnsiTheme="minorHAnsi" w:cstheme="minorBidi"/>
          <w:noProof/>
          <w:lang w:eastAsia="en-GB" w:bidi="ar-SA"/>
        </w:rPr>
      </w:pPr>
      <w:r>
        <w:fldChar w:fldCharType="begin"/>
      </w:r>
      <w:r w:rsidR="00F91360">
        <w:instrText xml:space="preserve"> TOC \o "1-3" \h \z \u </w:instrText>
      </w:r>
      <w:r>
        <w:fldChar w:fldCharType="separate"/>
      </w:r>
      <w:hyperlink w:anchor="_Toc2332340" w:history="1">
        <w:r w:rsidR="00B521D8" w:rsidRPr="00A0735C">
          <w:rPr>
            <w:rStyle w:val="Hyperlink"/>
            <w:noProof/>
          </w:rPr>
          <w:t>1</w:t>
        </w:r>
        <w:r w:rsidR="00B521D8">
          <w:rPr>
            <w:rFonts w:asciiTheme="minorHAnsi" w:eastAsiaTheme="minorEastAsia" w:hAnsiTheme="minorHAnsi" w:cstheme="minorBidi"/>
            <w:noProof/>
            <w:lang w:eastAsia="en-GB" w:bidi="ar-SA"/>
          </w:rPr>
          <w:tab/>
        </w:r>
        <w:r w:rsidR="00B521D8" w:rsidRPr="00A0735C">
          <w:rPr>
            <w:rStyle w:val="Hyperlink"/>
            <w:noProof/>
          </w:rPr>
          <w:t>SAP Signatures</w:t>
        </w:r>
        <w:r w:rsidR="00B521D8">
          <w:rPr>
            <w:noProof/>
            <w:webHidden/>
          </w:rPr>
          <w:tab/>
        </w:r>
        <w:r w:rsidR="00B521D8">
          <w:rPr>
            <w:noProof/>
            <w:webHidden/>
          </w:rPr>
          <w:fldChar w:fldCharType="begin"/>
        </w:r>
        <w:r w:rsidR="00B521D8">
          <w:rPr>
            <w:noProof/>
            <w:webHidden/>
          </w:rPr>
          <w:instrText xml:space="preserve"> PAGEREF _Toc2332340 \h </w:instrText>
        </w:r>
        <w:r w:rsidR="00B521D8">
          <w:rPr>
            <w:noProof/>
            <w:webHidden/>
          </w:rPr>
        </w:r>
        <w:r w:rsidR="00B521D8">
          <w:rPr>
            <w:noProof/>
            <w:webHidden/>
          </w:rPr>
          <w:fldChar w:fldCharType="separate"/>
        </w:r>
        <w:r w:rsidR="004553E0">
          <w:rPr>
            <w:noProof/>
            <w:webHidden/>
          </w:rPr>
          <w:t>1</w:t>
        </w:r>
        <w:r w:rsidR="00B521D8">
          <w:rPr>
            <w:noProof/>
            <w:webHidden/>
          </w:rPr>
          <w:fldChar w:fldCharType="end"/>
        </w:r>
      </w:hyperlink>
    </w:p>
    <w:p w14:paraId="5E277CB7" w14:textId="2E14D1AC"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41" w:history="1">
        <w:r w:rsidR="00B521D8" w:rsidRPr="00A0735C">
          <w:rPr>
            <w:rStyle w:val="Hyperlink"/>
            <w:noProof/>
          </w:rPr>
          <w:t>2</w:t>
        </w:r>
        <w:r w:rsidR="00B521D8">
          <w:rPr>
            <w:rFonts w:asciiTheme="minorHAnsi" w:eastAsiaTheme="minorEastAsia" w:hAnsiTheme="minorHAnsi" w:cstheme="minorBidi"/>
            <w:noProof/>
            <w:lang w:eastAsia="en-GB" w:bidi="ar-SA"/>
          </w:rPr>
          <w:tab/>
        </w:r>
        <w:r w:rsidR="00B521D8" w:rsidRPr="00A0735C">
          <w:rPr>
            <w:rStyle w:val="Hyperlink"/>
            <w:noProof/>
          </w:rPr>
          <w:t>Table of Contents</w:t>
        </w:r>
        <w:r w:rsidR="00B521D8">
          <w:rPr>
            <w:noProof/>
            <w:webHidden/>
          </w:rPr>
          <w:tab/>
        </w:r>
        <w:r w:rsidR="00B521D8">
          <w:rPr>
            <w:noProof/>
            <w:webHidden/>
          </w:rPr>
          <w:fldChar w:fldCharType="begin"/>
        </w:r>
        <w:r w:rsidR="00B521D8">
          <w:rPr>
            <w:noProof/>
            <w:webHidden/>
          </w:rPr>
          <w:instrText xml:space="preserve"> PAGEREF _Toc2332341 \h </w:instrText>
        </w:r>
        <w:r w:rsidR="00B521D8">
          <w:rPr>
            <w:noProof/>
            <w:webHidden/>
          </w:rPr>
        </w:r>
        <w:r w:rsidR="00B521D8">
          <w:rPr>
            <w:noProof/>
            <w:webHidden/>
          </w:rPr>
          <w:fldChar w:fldCharType="separate"/>
        </w:r>
        <w:r w:rsidR="004553E0">
          <w:rPr>
            <w:noProof/>
            <w:webHidden/>
          </w:rPr>
          <w:t>3</w:t>
        </w:r>
        <w:r w:rsidR="00B521D8">
          <w:rPr>
            <w:noProof/>
            <w:webHidden/>
          </w:rPr>
          <w:fldChar w:fldCharType="end"/>
        </w:r>
      </w:hyperlink>
    </w:p>
    <w:p w14:paraId="2BE86342" w14:textId="47945361"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42" w:history="1">
        <w:r w:rsidR="00B521D8" w:rsidRPr="00A0735C">
          <w:rPr>
            <w:rStyle w:val="Hyperlink"/>
            <w:noProof/>
          </w:rPr>
          <w:t>3</w:t>
        </w:r>
        <w:r w:rsidR="00B521D8">
          <w:rPr>
            <w:rFonts w:asciiTheme="minorHAnsi" w:eastAsiaTheme="minorEastAsia" w:hAnsiTheme="minorHAnsi" w:cstheme="minorBidi"/>
            <w:noProof/>
            <w:lang w:eastAsia="en-GB" w:bidi="ar-SA"/>
          </w:rPr>
          <w:tab/>
        </w:r>
        <w:r w:rsidR="00B521D8" w:rsidRPr="00A0735C">
          <w:rPr>
            <w:rStyle w:val="Hyperlink"/>
            <w:noProof/>
          </w:rPr>
          <w:t>Abbreviations and Definitions</w:t>
        </w:r>
        <w:r w:rsidR="00B521D8">
          <w:rPr>
            <w:noProof/>
            <w:webHidden/>
          </w:rPr>
          <w:tab/>
        </w:r>
        <w:r w:rsidR="00B521D8">
          <w:rPr>
            <w:noProof/>
            <w:webHidden/>
          </w:rPr>
          <w:fldChar w:fldCharType="begin"/>
        </w:r>
        <w:r w:rsidR="00B521D8">
          <w:rPr>
            <w:noProof/>
            <w:webHidden/>
          </w:rPr>
          <w:instrText xml:space="preserve"> PAGEREF _Toc2332342 \h </w:instrText>
        </w:r>
        <w:r w:rsidR="00B521D8">
          <w:rPr>
            <w:noProof/>
            <w:webHidden/>
          </w:rPr>
        </w:r>
        <w:r w:rsidR="00B521D8">
          <w:rPr>
            <w:noProof/>
            <w:webHidden/>
          </w:rPr>
          <w:fldChar w:fldCharType="separate"/>
        </w:r>
        <w:r w:rsidR="004553E0">
          <w:rPr>
            <w:noProof/>
            <w:webHidden/>
          </w:rPr>
          <w:t>6</w:t>
        </w:r>
        <w:r w:rsidR="00B521D8">
          <w:rPr>
            <w:noProof/>
            <w:webHidden/>
          </w:rPr>
          <w:fldChar w:fldCharType="end"/>
        </w:r>
      </w:hyperlink>
    </w:p>
    <w:p w14:paraId="0D349F3D" w14:textId="6761DC42"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43" w:history="1">
        <w:r w:rsidR="00B521D8" w:rsidRPr="00A0735C">
          <w:rPr>
            <w:rStyle w:val="Hyperlink"/>
            <w:noProof/>
          </w:rPr>
          <w:t>4</w:t>
        </w:r>
        <w:r w:rsidR="00B521D8">
          <w:rPr>
            <w:rFonts w:asciiTheme="minorHAnsi" w:eastAsiaTheme="minorEastAsia" w:hAnsiTheme="minorHAnsi" w:cstheme="minorBidi"/>
            <w:noProof/>
            <w:lang w:eastAsia="en-GB" w:bidi="ar-SA"/>
          </w:rPr>
          <w:tab/>
        </w:r>
        <w:r w:rsidR="00B521D8" w:rsidRPr="00A0735C">
          <w:rPr>
            <w:rStyle w:val="Hyperlink"/>
            <w:noProof/>
          </w:rPr>
          <w:t>Introduction</w:t>
        </w:r>
        <w:r w:rsidR="00B521D8">
          <w:rPr>
            <w:noProof/>
            <w:webHidden/>
          </w:rPr>
          <w:tab/>
        </w:r>
        <w:r w:rsidR="00B521D8">
          <w:rPr>
            <w:noProof/>
            <w:webHidden/>
          </w:rPr>
          <w:fldChar w:fldCharType="begin"/>
        </w:r>
        <w:r w:rsidR="00B521D8">
          <w:rPr>
            <w:noProof/>
            <w:webHidden/>
          </w:rPr>
          <w:instrText xml:space="preserve"> PAGEREF _Toc2332343 \h </w:instrText>
        </w:r>
        <w:r w:rsidR="00B521D8">
          <w:rPr>
            <w:noProof/>
            <w:webHidden/>
          </w:rPr>
        </w:r>
        <w:r w:rsidR="00B521D8">
          <w:rPr>
            <w:noProof/>
            <w:webHidden/>
          </w:rPr>
          <w:fldChar w:fldCharType="separate"/>
        </w:r>
        <w:r w:rsidR="004553E0">
          <w:rPr>
            <w:noProof/>
            <w:webHidden/>
          </w:rPr>
          <w:t>7</w:t>
        </w:r>
        <w:r w:rsidR="00B521D8">
          <w:rPr>
            <w:noProof/>
            <w:webHidden/>
          </w:rPr>
          <w:fldChar w:fldCharType="end"/>
        </w:r>
      </w:hyperlink>
    </w:p>
    <w:p w14:paraId="36CDACD8" w14:textId="5D732A49" w:rsidR="00B521D8" w:rsidRDefault="00A80591">
      <w:pPr>
        <w:pStyle w:val="TOC2"/>
        <w:rPr>
          <w:rFonts w:asciiTheme="minorHAnsi" w:eastAsiaTheme="minorEastAsia" w:hAnsiTheme="minorHAnsi" w:cstheme="minorBidi"/>
          <w:noProof/>
          <w:lang w:eastAsia="en-GB" w:bidi="ar-SA"/>
        </w:rPr>
      </w:pPr>
      <w:hyperlink w:anchor="_Toc2332344" w:history="1">
        <w:r w:rsidR="00B521D8" w:rsidRPr="00A0735C">
          <w:rPr>
            <w:rStyle w:val="Hyperlink"/>
            <w:noProof/>
          </w:rPr>
          <w:t>4.1</w:t>
        </w:r>
        <w:r w:rsidR="00B521D8">
          <w:rPr>
            <w:rFonts w:asciiTheme="minorHAnsi" w:eastAsiaTheme="minorEastAsia" w:hAnsiTheme="minorHAnsi" w:cstheme="minorBidi"/>
            <w:noProof/>
            <w:lang w:eastAsia="en-GB" w:bidi="ar-SA"/>
          </w:rPr>
          <w:tab/>
        </w:r>
        <w:r w:rsidR="00B521D8" w:rsidRPr="00A0735C">
          <w:rPr>
            <w:rStyle w:val="Hyperlink"/>
            <w:noProof/>
          </w:rPr>
          <w:t>Preface</w:t>
        </w:r>
        <w:r w:rsidR="00B521D8">
          <w:rPr>
            <w:noProof/>
            <w:webHidden/>
          </w:rPr>
          <w:tab/>
        </w:r>
        <w:r w:rsidR="00B521D8">
          <w:rPr>
            <w:noProof/>
            <w:webHidden/>
          </w:rPr>
          <w:fldChar w:fldCharType="begin"/>
        </w:r>
        <w:r w:rsidR="00B521D8">
          <w:rPr>
            <w:noProof/>
            <w:webHidden/>
          </w:rPr>
          <w:instrText xml:space="preserve"> PAGEREF _Toc2332344 \h </w:instrText>
        </w:r>
        <w:r w:rsidR="00B521D8">
          <w:rPr>
            <w:noProof/>
            <w:webHidden/>
          </w:rPr>
        </w:r>
        <w:r w:rsidR="00B521D8">
          <w:rPr>
            <w:noProof/>
            <w:webHidden/>
          </w:rPr>
          <w:fldChar w:fldCharType="separate"/>
        </w:r>
        <w:r w:rsidR="004553E0">
          <w:rPr>
            <w:noProof/>
            <w:webHidden/>
          </w:rPr>
          <w:t>7</w:t>
        </w:r>
        <w:r w:rsidR="00B521D8">
          <w:rPr>
            <w:noProof/>
            <w:webHidden/>
          </w:rPr>
          <w:fldChar w:fldCharType="end"/>
        </w:r>
      </w:hyperlink>
    </w:p>
    <w:p w14:paraId="0B6CB177" w14:textId="6F81F8A3" w:rsidR="00B521D8" w:rsidRDefault="00A80591">
      <w:pPr>
        <w:pStyle w:val="TOC2"/>
        <w:rPr>
          <w:rFonts w:asciiTheme="minorHAnsi" w:eastAsiaTheme="minorEastAsia" w:hAnsiTheme="minorHAnsi" w:cstheme="minorBidi"/>
          <w:noProof/>
          <w:lang w:eastAsia="en-GB" w:bidi="ar-SA"/>
        </w:rPr>
      </w:pPr>
      <w:hyperlink w:anchor="_Toc2332345" w:history="1">
        <w:r w:rsidR="00B521D8" w:rsidRPr="00A0735C">
          <w:rPr>
            <w:rStyle w:val="Hyperlink"/>
            <w:noProof/>
          </w:rPr>
          <w:t>4.2</w:t>
        </w:r>
        <w:r w:rsidR="00B521D8">
          <w:rPr>
            <w:rFonts w:asciiTheme="minorHAnsi" w:eastAsiaTheme="minorEastAsia" w:hAnsiTheme="minorHAnsi" w:cstheme="minorBidi"/>
            <w:noProof/>
            <w:lang w:eastAsia="en-GB" w:bidi="ar-SA"/>
          </w:rPr>
          <w:tab/>
        </w:r>
        <w:r w:rsidR="00B521D8" w:rsidRPr="00A0735C">
          <w:rPr>
            <w:rStyle w:val="Hyperlink"/>
            <w:noProof/>
          </w:rPr>
          <w:t>Purpose of the Analyses</w:t>
        </w:r>
        <w:r w:rsidR="00B521D8">
          <w:rPr>
            <w:noProof/>
            <w:webHidden/>
          </w:rPr>
          <w:tab/>
        </w:r>
        <w:r w:rsidR="00B521D8">
          <w:rPr>
            <w:noProof/>
            <w:webHidden/>
          </w:rPr>
          <w:fldChar w:fldCharType="begin"/>
        </w:r>
        <w:r w:rsidR="00B521D8">
          <w:rPr>
            <w:noProof/>
            <w:webHidden/>
          </w:rPr>
          <w:instrText xml:space="preserve"> PAGEREF _Toc2332345 \h </w:instrText>
        </w:r>
        <w:r w:rsidR="00B521D8">
          <w:rPr>
            <w:noProof/>
            <w:webHidden/>
          </w:rPr>
        </w:r>
        <w:r w:rsidR="00B521D8">
          <w:rPr>
            <w:noProof/>
            <w:webHidden/>
          </w:rPr>
          <w:fldChar w:fldCharType="separate"/>
        </w:r>
        <w:r w:rsidR="004553E0">
          <w:rPr>
            <w:noProof/>
            <w:webHidden/>
          </w:rPr>
          <w:t>7</w:t>
        </w:r>
        <w:r w:rsidR="00B521D8">
          <w:rPr>
            <w:noProof/>
            <w:webHidden/>
          </w:rPr>
          <w:fldChar w:fldCharType="end"/>
        </w:r>
      </w:hyperlink>
    </w:p>
    <w:p w14:paraId="63E0D149" w14:textId="07ACE94A"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46" w:history="1">
        <w:r w:rsidR="00B521D8" w:rsidRPr="00A0735C">
          <w:rPr>
            <w:rStyle w:val="Hyperlink"/>
            <w:noProof/>
          </w:rPr>
          <w:t>5</w:t>
        </w:r>
        <w:r w:rsidR="00B521D8">
          <w:rPr>
            <w:rFonts w:asciiTheme="minorHAnsi" w:eastAsiaTheme="minorEastAsia" w:hAnsiTheme="minorHAnsi" w:cstheme="minorBidi"/>
            <w:noProof/>
            <w:lang w:eastAsia="en-GB" w:bidi="ar-SA"/>
          </w:rPr>
          <w:tab/>
        </w:r>
        <w:r w:rsidR="00B521D8" w:rsidRPr="00A0735C">
          <w:rPr>
            <w:rStyle w:val="Hyperlink"/>
            <w:noProof/>
          </w:rPr>
          <w:t>Study Objectives and Endpoints</w:t>
        </w:r>
        <w:r w:rsidR="00B521D8">
          <w:rPr>
            <w:noProof/>
            <w:webHidden/>
          </w:rPr>
          <w:tab/>
        </w:r>
        <w:r w:rsidR="00B521D8">
          <w:rPr>
            <w:noProof/>
            <w:webHidden/>
          </w:rPr>
          <w:fldChar w:fldCharType="begin"/>
        </w:r>
        <w:r w:rsidR="00B521D8">
          <w:rPr>
            <w:noProof/>
            <w:webHidden/>
          </w:rPr>
          <w:instrText xml:space="preserve"> PAGEREF _Toc2332346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42C9BA0E" w14:textId="51C081BB" w:rsidR="00B521D8" w:rsidRDefault="00A80591">
      <w:pPr>
        <w:pStyle w:val="TOC2"/>
        <w:rPr>
          <w:rFonts w:asciiTheme="minorHAnsi" w:eastAsiaTheme="minorEastAsia" w:hAnsiTheme="minorHAnsi" w:cstheme="minorBidi"/>
          <w:noProof/>
          <w:lang w:eastAsia="en-GB" w:bidi="ar-SA"/>
        </w:rPr>
      </w:pPr>
      <w:hyperlink w:anchor="_Toc2332347" w:history="1">
        <w:r w:rsidR="00B521D8" w:rsidRPr="00A0735C">
          <w:rPr>
            <w:rStyle w:val="Hyperlink"/>
            <w:noProof/>
          </w:rPr>
          <w:t>5.1</w:t>
        </w:r>
        <w:r w:rsidR="00B521D8">
          <w:rPr>
            <w:rFonts w:asciiTheme="minorHAnsi" w:eastAsiaTheme="minorEastAsia" w:hAnsiTheme="minorHAnsi" w:cstheme="minorBidi"/>
            <w:noProof/>
            <w:lang w:eastAsia="en-GB" w:bidi="ar-SA"/>
          </w:rPr>
          <w:tab/>
        </w:r>
        <w:r w:rsidR="00B521D8" w:rsidRPr="00A0735C">
          <w:rPr>
            <w:rStyle w:val="Hyperlink"/>
            <w:noProof/>
          </w:rPr>
          <w:t>Study Objectives</w:t>
        </w:r>
        <w:r w:rsidR="00B521D8">
          <w:rPr>
            <w:noProof/>
            <w:webHidden/>
          </w:rPr>
          <w:tab/>
        </w:r>
        <w:r w:rsidR="00B521D8">
          <w:rPr>
            <w:noProof/>
            <w:webHidden/>
          </w:rPr>
          <w:fldChar w:fldCharType="begin"/>
        </w:r>
        <w:r w:rsidR="00B521D8">
          <w:rPr>
            <w:noProof/>
            <w:webHidden/>
          </w:rPr>
          <w:instrText xml:space="preserve"> PAGEREF _Toc2332347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4FF39170" w14:textId="26D8074D"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48" w:history="1">
        <w:r w:rsidR="00B521D8" w:rsidRPr="00A0735C">
          <w:rPr>
            <w:rStyle w:val="Hyperlink"/>
            <w:noProof/>
          </w:rPr>
          <w:t>5.1.1</w:t>
        </w:r>
        <w:r w:rsidR="00B521D8">
          <w:rPr>
            <w:rFonts w:asciiTheme="minorHAnsi" w:eastAsiaTheme="minorEastAsia" w:hAnsiTheme="minorHAnsi" w:cstheme="minorBidi"/>
            <w:noProof/>
            <w:lang w:eastAsia="en-GB" w:bidi="ar-SA"/>
          </w:rPr>
          <w:tab/>
        </w:r>
        <w:r w:rsidR="00B521D8" w:rsidRPr="00A0735C">
          <w:rPr>
            <w:rStyle w:val="Hyperlink"/>
            <w:noProof/>
          </w:rPr>
          <w:t>Primary Objective</w:t>
        </w:r>
        <w:r w:rsidR="00B521D8">
          <w:rPr>
            <w:noProof/>
            <w:webHidden/>
          </w:rPr>
          <w:tab/>
        </w:r>
        <w:r w:rsidR="00B521D8">
          <w:rPr>
            <w:noProof/>
            <w:webHidden/>
          </w:rPr>
          <w:fldChar w:fldCharType="begin"/>
        </w:r>
        <w:r w:rsidR="00B521D8">
          <w:rPr>
            <w:noProof/>
            <w:webHidden/>
          </w:rPr>
          <w:instrText xml:space="preserve"> PAGEREF _Toc2332348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4E1F542C" w14:textId="1DF7B1FC"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49" w:history="1">
        <w:r w:rsidR="00B521D8" w:rsidRPr="00A0735C">
          <w:rPr>
            <w:rStyle w:val="Hyperlink"/>
            <w:noProof/>
          </w:rPr>
          <w:t>5.1.2</w:t>
        </w:r>
        <w:r w:rsidR="00B521D8">
          <w:rPr>
            <w:rFonts w:asciiTheme="minorHAnsi" w:eastAsiaTheme="minorEastAsia" w:hAnsiTheme="minorHAnsi" w:cstheme="minorBidi"/>
            <w:noProof/>
            <w:lang w:eastAsia="en-GB" w:bidi="ar-SA"/>
          </w:rPr>
          <w:tab/>
        </w:r>
        <w:r w:rsidR="00B521D8" w:rsidRPr="00A0735C">
          <w:rPr>
            <w:rStyle w:val="Hyperlink"/>
            <w:noProof/>
          </w:rPr>
          <w:t>Secondary Objectives</w:t>
        </w:r>
        <w:r w:rsidR="00B521D8">
          <w:rPr>
            <w:noProof/>
            <w:webHidden/>
          </w:rPr>
          <w:tab/>
        </w:r>
        <w:r w:rsidR="00B521D8">
          <w:rPr>
            <w:noProof/>
            <w:webHidden/>
          </w:rPr>
          <w:fldChar w:fldCharType="begin"/>
        </w:r>
        <w:r w:rsidR="00B521D8">
          <w:rPr>
            <w:noProof/>
            <w:webHidden/>
          </w:rPr>
          <w:instrText xml:space="preserve"> PAGEREF _Toc2332349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22ECF7B3" w14:textId="7A39F186"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50" w:history="1">
        <w:r w:rsidR="00B521D8" w:rsidRPr="00A0735C">
          <w:rPr>
            <w:rStyle w:val="Hyperlink"/>
            <w:noProof/>
          </w:rPr>
          <w:t>5.1.3</w:t>
        </w:r>
        <w:r w:rsidR="00B521D8">
          <w:rPr>
            <w:rFonts w:asciiTheme="minorHAnsi" w:eastAsiaTheme="minorEastAsia" w:hAnsiTheme="minorHAnsi" w:cstheme="minorBidi"/>
            <w:noProof/>
            <w:lang w:eastAsia="en-GB" w:bidi="ar-SA"/>
          </w:rPr>
          <w:tab/>
        </w:r>
        <w:r w:rsidR="00B521D8" w:rsidRPr="00A0735C">
          <w:rPr>
            <w:rStyle w:val="Hyperlink"/>
            <w:noProof/>
          </w:rPr>
          <w:t>Exploratory Objectives (sub-study)</w:t>
        </w:r>
        <w:r w:rsidR="00B521D8">
          <w:rPr>
            <w:noProof/>
            <w:webHidden/>
          </w:rPr>
          <w:tab/>
        </w:r>
        <w:r w:rsidR="00B521D8">
          <w:rPr>
            <w:noProof/>
            <w:webHidden/>
          </w:rPr>
          <w:fldChar w:fldCharType="begin"/>
        </w:r>
        <w:r w:rsidR="00B521D8">
          <w:rPr>
            <w:noProof/>
            <w:webHidden/>
          </w:rPr>
          <w:instrText xml:space="preserve"> PAGEREF _Toc2332350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77E74E17" w14:textId="1B9A2BB7" w:rsidR="00B521D8" w:rsidRDefault="00A80591">
      <w:pPr>
        <w:pStyle w:val="TOC2"/>
        <w:rPr>
          <w:rFonts w:asciiTheme="minorHAnsi" w:eastAsiaTheme="minorEastAsia" w:hAnsiTheme="minorHAnsi" w:cstheme="minorBidi"/>
          <w:noProof/>
          <w:lang w:eastAsia="en-GB" w:bidi="ar-SA"/>
        </w:rPr>
      </w:pPr>
      <w:hyperlink w:anchor="_Toc2332351" w:history="1">
        <w:r w:rsidR="00B521D8" w:rsidRPr="00A0735C">
          <w:rPr>
            <w:rStyle w:val="Hyperlink"/>
            <w:noProof/>
          </w:rPr>
          <w:t>5.2</w:t>
        </w:r>
        <w:r w:rsidR="00B521D8">
          <w:rPr>
            <w:rFonts w:asciiTheme="minorHAnsi" w:eastAsiaTheme="minorEastAsia" w:hAnsiTheme="minorHAnsi" w:cstheme="minorBidi"/>
            <w:noProof/>
            <w:lang w:eastAsia="en-GB" w:bidi="ar-SA"/>
          </w:rPr>
          <w:tab/>
        </w:r>
        <w:r w:rsidR="00B521D8" w:rsidRPr="00A0735C">
          <w:rPr>
            <w:rStyle w:val="Hyperlink"/>
            <w:noProof/>
          </w:rPr>
          <w:t>Endpoints</w:t>
        </w:r>
        <w:r w:rsidR="00B521D8">
          <w:rPr>
            <w:noProof/>
            <w:webHidden/>
          </w:rPr>
          <w:tab/>
        </w:r>
        <w:r w:rsidR="00B521D8">
          <w:rPr>
            <w:noProof/>
            <w:webHidden/>
          </w:rPr>
          <w:fldChar w:fldCharType="begin"/>
        </w:r>
        <w:r w:rsidR="00B521D8">
          <w:rPr>
            <w:noProof/>
            <w:webHidden/>
          </w:rPr>
          <w:instrText xml:space="preserve"> PAGEREF _Toc2332351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7FABADCE" w14:textId="56BDCBDF"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52" w:history="1">
        <w:r w:rsidR="00B521D8" w:rsidRPr="00A0735C">
          <w:rPr>
            <w:rStyle w:val="Hyperlink"/>
            <w:noProof/>
          </w:rPr>
          <w:t>5.2.1</w:t>
        </w:r>
        <w:r w:rsidR="00B521D8">
          <w:rPr>
            <w:rFonts w:asciiTheme="minorHAnsi" w:eastAsiaTheme="minorEastAsia" w:hAnsiTheme="minorHAnsi" w:cstheme="minorBidi"/>
            <w:noProof/>
            <w:lang w:eastAsia="en-GB" w:bidi="ar-SA"/>
          </w:rPr>
          <w:tab/>
        </w:r>
        <w:r w:rsidR="00B521D8" w:rsidRPr="00A0735C">
          <w:rPr>
            <w:rStyle w:val="Hyperlink"/>
            <w:noProof/>
          </w:rPr>
          <w:t>Primary</w:t>
        </w:r>
        <w:r w:rsidR="00B521D8">
          <w:rPr>
            <w:noProof/>
            <w:webHidden/>
          </w:rPr>
          <w:tab/>
        </w:r>
        <w:r w:rsidR="00B521D8">
          <w:rPr>
            <w:noProof/>
            <w:webHidden/>
          </w:rPr>
          <w:fldChar w:fldCharType="begin"/>
        </w:r>
        <w:r w:rsidR="00B521D8">
          <w:rPr>
            <w:noProof/>
            <w:webHidden/>
          </w:rPr>
          <w:instrText xml:space="preserve"> PAGEREF _Toc2332352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7837B5F0" w14:textId="68BB0620"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53" w:history="1">
        <w:r w:rsidR="00B521D8" w:rsidRPr="00A0735C">
          <w:rPr>
            <w:rStyle w:val="Hyperlink"/>
            <w:noProof/>
          </w:rPr>
          <w:t>5.2.2</w:t>
        </w:r>
        <w:r w:rsidR="00B521D8">
          <w:rPr>
            <w:rFonts w:asciiTheme="minorHAnsi" w:eastAsiaTheme="minorEastAsia" w:hAnsiTheme="minorHAnsi" w:cstheme="minorBidi"/>
            <w:noProof/>
            <w:lang w:eastAsia="en-GB" w:bidi="ar-SA"/>
          </w:rPr>
          <w:tab/>
        </w:r>
        <w:r w:rsidR="00B521D8" w:rsidRPr="00A0735C">
          <w:rPr>
            <w:rStyle w:val="Hyperlink"/>
            <w:noProof/>
          </w:rPr>
          <w:t>Secondary</w:t>
        </w:r>
        <w:r w:rsidR="00B521D8">
          <w:rPr>
            <w:noProof/>
            <w:webHidden/>
          </w:rPr>
          <w:tab/>
        </w:r>
        <w:r w:rsidR="00B521D8">
          <w:rPr>
            <w:noProof/>
            <w:webHidden/>
          </w:rPr>
          <w:fldChar w:fldCharType="begin"/>
        </w:r>
        <w:r w:rsidR="00B521D8">
          <w:rPr>
            <w:noProof/>
            <w:webHidden/>
          </w:rPr>
          <w:instrText xml:space="preserve"> PAGEREF _Toc2332353 \h </w:instrText>
        </w:r>
        <w:r w:rsidR="00B521D8">
          <w:rPr>
            <w:noProof/>
            <w:webHidden/>
          </w:rPr>
        </w:r>
        <w:r w:rsidR="00B521D8">
          <w:rPr>
            <w:noProof/>
            <w:webHidden/>
          </w:rPr>
          <w:fldChar w:fldCharType="separate"/>
        </w:r>
        <w:r w:rsidR="004553E0">
          <w:rPr>
            <w:noProof/>
            <w:webHidden/>
          </w:rPr>
          <w:t>8</w:t>
        </w:r>
        <w:r w:rsidR="00B521D8">
          <w:rPr>
            <w:noProof/>
            <w:webHidden/>
          </w:rPr>
          <w:fldChar w:fldCharType="end"/>
        </w:r>
      </w:hyperlink>
    </w:p>
    <w:p w14:paraId="0C4BAD01" w14:textId="6CA348A9"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54" w:history="1">
        <w:r w:rsidR="00B521D8" w:rsidRPr="00A0735C">
          <w:rPr>
            <w:rStyle w:val="Hyperlink"/>
            <w:noProof/>
          </w:rPr>
          <w:t>5.2.3</w:t>
        </w:r>
        <w:r w:rsidR="00B521D8">
          <w:rPr>
            <w:rFonts w:asciiTheme="minorHAnsi" w:eastAsiaTheme="minorEastAsia" w:hAnsiTheme="minorHAnsi" w:cstheme="minorBidi"/>
            <w:noProof/>
            <w:lang w:eastAsia="en-GB" w:bidi="ar-SA"/>
          </w:rPr>
          <w:tab/>
        </w:r>
        <w:r w:rsidR="00B521D8" w:rsidRPr="00A0735C">
          <w:rPr>
            <w:rStyle w:val="Hyperlink"/>
            <w:noProof/>
          </w:rPr>
          <w:t>Exploratory</w:t>
        </w:r>
        <w:r w:rsidR="00B521D8">
          <w:rPr>
            <w:noProof/>
            <w:webHidden/>
          </w:rPr>
          <w:tab/>
        </w:r>
        <w:r w:rsidR="00B521D8">
          <w:rPr>
            <w:noProof/>
            <w:webHidden/>
          </w:rPr>
          <w:fldChar w:fldCharType="begin"/>
        </w:r>
        <w:r w:rsidR="00B521D8">
          <w:rPr>
            <w:noProof/>
            <w:webHidden/>
          </w:rPr>
          <w:instrText xml:space="preserve"> PAGEREF _Toc2332354 \h </w:instrText>
        </w:r>
        <w:r w:rsidR="00B521D8">
          <w:rPr>
            <w:noProof/>
            <w:webHidden/>
          </w:rPr>
        </w:r>
        <w:r w:rsidR="00B521D8">
          <w:rPr>
            <w:noProof/>
            <w:webHidden/>
          </w:rPr>
          <w:fldChar w:fldCharType="separate"/>
        </w:r>
        <w:r w:rsidR="004553E0">
          <w:rPr>
            <w:noProof/>
            <w:webHidden/>
          </w:rPr>
          <w:t>9</w:t>
        </w:r>
        <w:r w:rsidR="00B521D8">
          <w:rPr>
            <w:noProof/>
            <w:webHidden/>
          </w:rPr>
          <w:fldChar w:fldCharType="end"/>
        </w:r>
      </w:hyperlink>
    </w:p>
    <w:p w14:paraId="4E38B9BB" w14:textId="0F7A116B"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55" w:history="1">
        <w:r w:rsidR="00B521D8" w:rsidRPr="00A0735C">
          <w:rPr>
            <w:rStyle w:val="Hyperlink"/>
            <w:noProof/>
          </w:rPr>
          <w:t>6</w:t>
        </w:r>
        <w:r w:rsidR="00B521D8">
          <w:rPr>
            <w:rFonts w:asciiTheme="minorHAnsi" w:eastAsiaTheme="minorEastAsia" w:hAnsiTheme="minorHAnsi" w:cstheme="minorBidi"/>
            <w:noProof/>
            <w:lang w:eastAsia="en-GB" w:bidi="ar-SA"/>
          </w:rPr>
          <w:tab/>
        </w:r>
        <w:r w:rsidR="00B521D8" w:rsidRPr="00A0735C">
          <w:rPr>
            <w:rStyle w:val="Hyperlink"/>
            <w:noProof/>
          </w:rPr>
          <w:t>Study Methods</w:t>
        </w:r>
        <w:r w:rsidR="00B521D8">
          <w:rPr>
            <w:noProof/>
            <w:webHidden/>
          </w:rPr>
          <w:tab/>
        </w:r>
        <w:r w:rsidR="00B521D8">
          <w:rPr>
            <w:noProof/>
            <w:webHidden/>
          </w:rPr>
          <w:fldChar w:fldCharType="begin"/>
        </w:r>
        <w:r w:rsidR="00B521D8">
          <w:rPr>
            <w:noProof/>
            <w:webHidden/>
          </w:rPr>
          <w:instrText xml:space="preserve"> PAGEREF _Toc2332355 \h </w:instrText>
        </w:r>
        <w:r w:rsidR="00B521D8">
          <w:rPr>
            <w:noProof/>
            <w:webHidden/>
          </w:rPr>
        </w:r>
        <w:r w:rsidR="00B521D8">
          <w:rPr>
            <w:noProof/>
            <w:webHidden/>
          </w:rPr>
          <w:fldChar w:fldCharType="separate"/>
        </w:r>
        <w:r w:rsidR="004553E0">
          <w:rPr>
            <w:noProof/>
            <w:webHidden/>
          </w:rPr>
          <w:t>9</w:t>
        </w:r>
        <w:r w:rsidR="00B521D8">
          <w:rPr>
            <w:noProof/>
            <w:webHidden/>
          </w:rPr>
          <w:fldChar w:fldCharType="end"/>
        </w:r>
      </w:hyperlink>
    </w:p>
    <w:p w14:paraId="713A27E0" w14:textId="4B8F7B18" w:rsidR="00B521D8" w:rsidRDefault="00A80591">
      <w:pPr>
        <w:pStyle w:val="TOC2"/>
        <w:rPr>
          <w:rFonts w:asciiTheme="minorHAnsi" w:eastAsiaTheme="minorEastAsia" w:hAnsiTheme="minorHAnsi" w:cstheme="minorBidi"/>
          <w:noProof/>
          <w:lang w:eastAsia="en-GB" w:bidi="ar-SA"/>
        </w:rPr>
      </w:pPr>
      <w:hyperlink w:anchor="_Toc2332356" w:history="1">
        <w:r w:rsidR="00B521D8" w:rsidRPr="00A0735C">
          <w:rPr>
            <w:rStyle w:val="Hyperlink"/>
            <w:noProof/>
          </w:rPr>
          <w:t>6.1</w:t>
        </w:r>
        <w:r w:rsidR="00B521D8">
          <w:rPr>
            <w:rFonts w:asciiTheme="minorHAnsi" w:eastAsiaTheme="minorEastAsia" w:hAnsiTheme="minorHAnsi" w:cstheme="minorBidi"/>
            <w:noProof/>
            <w:lang w:eastAsia="en-GB" w:bidi="ar-SA"/>
          </w:rPr>
          <w:tab/>
        </w:r>
        <w:r w:rsidR="00B521D8" w:rsidRPr="00A0735C">
          <w:rPr>
            <w:rStyle w:val="Hyperlink"/>
            <w:noProof/>
          </w:rPr>
          <w:t>General Study Design and Plan</w:t>
        </w:r>
        <w:r w:rsidR="00B521D8">
          <w:rPr>
            <w:noProof/>
            <w:webHidden/>
          </w:rPr>
          <w:tab/>
        </w:r>
        <w:r w:rsidR="00B521D8">
          <w:rPr>
            <w:noProof/>
            <w:webHidden/>
          </w:rPr>
          <w:fldChar w:fldCharType="begin"/>
        </w:r>
        <w:r w:rsidR="00B521D8">
          <w:rPr>
            <w:noProof/>
            <w:webHidden/>
          </w:rPr>
          <w:instrText xml:space="preserve"> PAGEREF _Toc2332356 \h </w:instrText>
        </w:r>
        <w:r w:rsidR="00B521D8">
          <w:rPr>
            <w:noProof/>
            <w:webHidden/>
          </w:rPr>
        </w:r>
        <w:r w:rsidR="00B521D8">
          <w:rPr>
            <w:noProof/>
            <w:webHidden/>
          </w:rPr>
          <w:fldChar w:fldCharType="separate"/>
        </w:r>
        <w:r w:rsidR="004553E0">
          <w:rPr>
            <w:noProof/>
            <w:webHidden/>
          </w:rPr>
          <w:t>9</w:t>
        </w:r>
        <w:r w:rsidR="00B521D8">
          <w:rPr>
            <w:noProof/>
            <w:webHidden/>
          </w:rPr>
          <w:fldChar w:fldCharType="end"/>
        </w:r>
      </w:hyperlink>
    </w:p>
    <w:p w14:paraId="5F18C09F" w14:textId="4D562FD3" w:rsidR="00B521D8" w:rsidRDefault="00A80591">
      <w:pPr>
        <w:pStyle w:val="TOC2"/>
        <w:rPr>
          <w:rFonts w:asciiTheme="minorHAnsi" w:eastAsiaTheme="minorEastAsia" w:hAnsiTheme="minorHAnsi" w:cstheme="minorBidi"/>
          <w:noProof/>
          <w:lang w:eastAsia="en-GB" w:bidi="ar-SA"/>
        </w:rPr>
      </w:pPr>
      <w:hyperlink w:anchor="_Toc2332357" w:history="1">
        <w:r w:rsidR="00B521D8" w:rsidRPr="00A0735C">
          <w:rPr>
            <w:rStyle w:val="Hyperlink"/>
            <w:noProof/>
          </w:rPr>
          <w:t>6.2</w:t>
        </w:r>
        <w:r w:rsidR="00B521D8">
          <w:rPr>
            <w:rFonts w:asciiTheme="minorHAnsi" w:eastAsiaTheme="minorEastAsia" w:hAnsiTheme="minorHAnsi" w:cstheme="minorBidi"/>
            <w:noProof/>
            <w:lang w:eastAsia="en-GB" w:bidi="ar-SA"/>
          </w:rPr>
          <w:tab/>
        </w:r>
        <w:r w:rsidR="00B521D8" w:rsidRPr="00A0735C">
          <w:rPr>
            <w:rStyle w:val="Hyperlink"/>
            <w:noProof/>
          </w:rPr>
          <w:t>Inclusion-Exclusion Criteria and General Study Population</w:t>
        </w:r>
        <w:r w:rsidR="00B521D8">
          <w:rPr>
            <w:noProof/>
            <w:webHidden/>
          </w:rPr>
          <w:tab/>
        </w:r>
        <w:r w:rsidR="00B521D8">
          <w:rPr>
            <w:noProof/>
            <w:webHidden/>
          </w:rPr>
          <w:fldChar w:fldCharType="begin"/>
        </w:r>
        <w:r w:rsidR="00B521D8">
          <w:rPr>
            <w:noProof/>
            <w:webHidden/>
          </w:rPr>
          <w:instrText xml:space="preserve"> PAGEREF _Toc2332357 \h </w:instrText>
        </w:r>
        <w:r w:rsidR="00B521D8">
          <w:rPr>
            <w:noProof/>
            <w:webHidden/>
          </w:rPr>
        </w:r>
        <w:r w:rsidR="00B521D8">
          <w:rPr>
            <w:noProof/>
            <w:webHidden/>
          </w:rPr>
          <w:fldChar w:fldCharType="separate"/>
        </w:r>
        <w:r w:rsidR="004553E0">
          <w:rPr>
            <w:noProof/>
            <w:webHidden/>
          </w:rPr>
          <w:t>9</w:t>
        </w:r>
        <w:r w:rsidR="00B521D8">
          <w:rPr>
            <w:noProof/>
            <w:webHidden/>
          </w:rPr>
          <w:fldChar w:fldCharType="end"/>
        </w:r>
      </w:hyperlink>
    </w:p>
    <w:p w14:paraId="53A28487" w14:textId="7A9F8D45"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58" w:history="1">
        <w:r w:rsidR="00B521D8" w:rsidRPr="00A0735C">
          <w:rPr>
            <w:rStyle w:val="Hyperlink"/>
            <w:noProof/>
          </w:rPr>
          <w:t>6.2.1</w:t>
        </w:r>
        <w:r w:rsidR="00B521D8">
          <w:rPr>
            <w:rFonts w:asciiTheme="minorHAnsi" w:eastAsiaTheme="minorEastAsia" w:hAnsiTheme="minorHAnsi" w:cstheme="minorBidi"/>
            <w:noProof/>
            <w:lang w:eastAsia="en-GB" w:bidi="ar-SA"/>
          </w:rPr>
          <w:tab/>
        </w:r>
        <w:r w:rsidR="00B521D8" w:rsidRPr="00A0735C">
          <w:rPr>
            <w:rStyle w:val="Hyperlink"/>
            <w:noProof/>
          </w:rPr>
          <w:t>Inclusion Criteria</w:t>
        </w:r>
        <w:r w:rsidR="00B521D8">
          <w:rPr>
            <w:noProof/>
            <w:webHidden/>
          </w:rPr>
          <w:tab/>
        </w:r>
        <w:r w:rsidR="00B521D8">
          <w:rPr>
            <w:noProof/>
            <w:webHidden/>
          </w:rPr>
          <w:fldChar w:fldCharType="begin"/>
        </w:r>
        <w:r w:rsidR="00B521D8">
          <w:rPr>
            <w:noProof/>
            <w:webHidden/>
          </w:rPr>
          <w:instrText xml:space="preserve"> PAGEREF _Toc2332358 \h </w:instrText>
        </w:r>
        <w:r w:rsidR="00B521D8">
          <w:rPr>
            <w:noProof/>
            <w:webHidden/>
          </w:rPr>
        </w:r>
        <w:r w:rsidR="00B521D8">
          <w:rPr>
            <w:noProof/>
            <w:webHidden/>
          </w:rPr>
          <w:fldChar w:fldCharType="separate"/>
        </w:r>
        <w:r w:rsidR="004553E0">
          <w:rPr>
            <w:noProof/>
            <w:webHidden/>
          </w:rPr>
          <w:t>9</w:t>
        </w:r>
        <w:r w:rsidR="00B521D8">
          <w:rPr>
            <w:noProof/>
            <w:webHidden/>
          </w:rPr>
          <w:fldChar w:fldCharType="end"/>
        </w:r>
      </w:hyperlink>
    </w:p>
    <w:p w14:paraId="1CC3170C" w14:textId="007CF84E"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59" w:history="1">
        <w:r w:rsidR="00B521D8" w:rsidRPr="00A0735C">
          <w:rPr>
            <w:rStyle w:val="Hyperlink"/>
            <w:noProof/>
          </w:rPr>
          <w:t>6.2.2</w:t>
        </w:r>
        <w:r w:rsidR="00B521D8">
          <w:rPr>
            <w:rFonts w:asciiTheme="minorHAnsi" w:eastAsiaTheme="minorEastAsia" w:hAnsiTheme="minorHAnsi" w:cstheme="minorBidi"/>
            <w:noProof/>
            <w:lang w:eastAsia="en-GB" w:bidi="ar-SA"/>
          </w:rPr>
          <w:tab/>
        </w:r>
        <w:r w:rsidR="00B521D8" w:rsidRPr="00A0735C">
          <w:rPr>
            <w:rStyle w:val="Hyperlink"/>
            <w:noProof/>
          </w:rPr>
          <w:t>Exclusion Criteria</w:t>
        </w:r>
        <w:r w:rsidR="00B521D8">
          <w:rPr>
            <w:noProof/>
            <w:webHidden/>
          </w:rPr>
          <w:tab/>
        </w:r>
        <w:r w:rsidR="00B521D8">
          <w:rPr>
            <w:noProof/>
            <w:webHidden/>
          </w:rPr>
          <w:fldChar w:fldCharType="begin"/>
        </w:r>
        <w:r w:rsidR="00B521D8">
          <w:rPr>
            <w:noProof/>
            <w:webHidden/>
          </w:rPr>
          <w:instrText xml:space="preserve"> PAGEREF _Toc2332359 \h </w:instrText>
        </w:r>
        <w:r w:rsidR="00B521D8">
          <w:rPr>
            <w:noProof/>
            <w:webHidden/>
          </w:rPr>
        </w:r>
        <w:r w:rsidR="00B521D8">
          <w:rPr>
            <w:noProof/>
            <w:webHidden/>
          </w:rPr>
          <w:fldChar w:fldCharType="separate"/>
        </w:r>
        <w:r w:rsidR="004553E0">
          <w:rPr>
            <w:noProof/>
            <w:webHidden/>
          </w:rPr>
          <w:t>10</w:t>
        </w:r>
        <w:r w:rsidR="00B521D8">
          <w:rPr>
            <w:noProof/>
            <w:webHidden/>
          </w:rPr>
          <w:fldChar w:fldCharType="end"/>
        </w:r>
      </w:hyperlink>
    </w:p>
    <w:p w14:paraId="0357DF56" w14:textId="78B47CDF"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0" w:history="1">
        <w:r w:rsidR="00B521D8" w:rsidRPr="00A0735C">
          <w:rPr>
            <w:rStyle w:val="Hyperlink"/>
            <w:noProof/>
          </w:rPr>
          <w:t>6.2.3</w:t>
        </w:r>
        <w:r w:rsidR="00B521D8">
          <w:rPr>
            <w:rFonts w:asciiTheme="minorHAnsi" w:eastAsiaTheme="minorEastAsia" w:hAnsiTheme="minorHAnsi" w:cstheme="minorBidi"/>
            <w:noProof/>
            <w:lang w:eastAsia="en-GB" w:bidi="ar-SA"/>
          </w:rPr>
          <w:tab/>
        </w:r>
        <w:r w:rsidR="00B521D8" w:rsidRPr="00A0735C">
          <w:rPr>
            <w:rStyle w:val="Hyperlink"/>
            <w:noProof/>
          </w:rPr>
          <w:t>Exclusion Criteria for Biochemical Sub-study</w:t>
        </w:r>
        <w:r w:rsidR="00B521D8">
          <w:rPr>
            <w:noProof/>
            <w:webHidden/>
          </w:rPr>
          <w:tab/>
        </w:r>
        <w:r w:rsidR="00B521D8">
          <w:rPr>
            <w:noProof/>
            <w:webHidden/>
          </w:rPr>
          <w:fldChar w:fldCharType="begin"/>
        </w:r>
        <w:r w:rsidR="00B521D8">
          <w:rPr>
            <w:noProof/>
            <w:webHidden/>
          </w:rPr>
          <w:instrText xml:space="preserve"> PAGEREF _Toc2332360 \h </w:instrText>
        </w:r>
        <w:r w:rsidR="00B521D8">
          <w:rPr>
            <w:noProof/>
            <w:webHidden/>
          </w:rPr>
        </w:r>
        <w:r w:rsidR="00B521D8">
          <w:rPr>
            <w:noProof/>
            <w:webHidden/>
          </w:rPr>
          <w:fldChar w:fldCharType="separate"/>
        </w:r>
        <w:r w:rsidR="004553E0">
          <w:rPr>
            <w:noProof/>
            <w:webHidden/>
          </w:rPr>
          <w:t>10</w:t>
        </w:r>
        <w:r w:rsidR="00B521D8">
          <w:rPr>
            <w:noProof/>
            <w:webHidden/>
          </w:rPr>
          <w:fldChar w:fldCharType="end"/>
        </w:r>
      </w:hyperlink>
    </w:p>
    <w:p w14:paraId="5D1F8DA7" w14:textId="0C4511AD"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1" w:history="1">
        <w:r w:rsidR="00B521D8" w:rsidRPr="00A0735C">
          <w:rPr>
            <w:rStyle w:val="Hyperlink"/>
            <w:noProof/>
          </w:rPr>
          <w:t>6.2.4</w:t>
        </w:r>
        <w:r w:rsidR="00B521D8">
          <w:rPr>
            <w:rFonts w:asciiTheme="minorHAnsi" w:eastAsiaTheme="minorEastAsia" w:hAnsiTheme="minorHAnsi" w:cstheme="minorBidi"/>
            <w:noProof/>
            <w:lang w:eastAsia="en-GB" w:bidi="ar-SA"/>
          </w:rPr>
          <w:tab/>
        </w:r>
        <w:r w:rsidR="00B521D8" w:rsidRPr="00A0735C">
          <w:rPr>
            <w:rStyle w:val="Hyperlink"/>
            <w:noProof/>
          </w:rPr>
          <w:t>Exclusion Criteria for MRI Sub-study</w:t>
        </w:r>
        <w:r w:rsidR="00B521D8">
          <w:rPr>
            <w:noProof/>
            <w:webHidden/>
          </w:rPr>
          <w:tab/>
        </w:r>
        <w:r w:rsidR="00B521D8">
          <w:rPr>
            <w:noProof/>
            <w:webHidden/>
          </w:rPr>
          <w:fldChar w:fldCharType="begin"/>
        </w:r>
        <w:r w:rsidR="00B521D8">
          <w:rPr>
            <w:noProof/>
            <w:webHidden/>
          </w:rPr>
          <w:instrText xml:space="preserve"> PAGEREF _Toc2332361 \h </w:instrText>
        </w:r>
        <w:r w:rsidR="00B521D8">
          <w:rPr>
            <w:noProof/>
            <w:webHidden/>
          </w:rPr>
        </w:r>
        <w:r w:rsidR="00B521D8">
          <w:rPr>
            <w:noProof/>
            <w:webHidden/>
          </w:rPr>
          <w:fldChar w:fldCharType="separate"/>
        </w:r>
        <w:r w:rsidR="004553E0">
          <w:rPr>
            <w:noProof/>
            <w:webHidden/>
          </w:rPr>
          <w:t>10</w:t>
        </w:r>
        <w:r w:rsidR="00B521D8">
          <w:rPr>
            <w:noProof/>
            <w:webHidden/>
          </w:rPr>
          <w:fldChar w:fldCharType="end"/>
        </w:r>
      </w:hyperlink>
    </w:p>
    <w:p w14:paraId="1E8A2E57" w14:textId="1BEEEBC4" w:rsidR="00B521D8" w:rsidRDefault="00A80591">
      <w:pPr>
        <w:pStyle w:val="TOC2"/>
        <w:rPr>
          <w:rFonts w:asciiTheme="minorHAnsi" w:eastAsiaTheme="minorEastAsia" w:hAnsiTheme="minorHAnsi" w:cstheme="minorBidi"/>
          <w:noProof/>
          <w:lang w:eastAsia="en-GB" w:bidi="ar-SA"/>
        </w:rPr>
      </w:pPr>
      <w:hyperlink w:anchor="_Toc2332362" w:history="1">
        <w:r w:rsidR="00B521D8" w:rsidRPr="00A0735C">
          <w:rPr>
            <w:rStyle w:val="Hyperlink"/>
            <w:noProof/>
          </w:rPr>
          <w:t>6.3</w:t>
        </w:r>
        <w:r w:rsidR="00B521D8">
          <w:rPr>
            <w:rFonts w:asciiTheme="minorHAnsi" w:eastAsiaTheme="minorEastAsia" w:hAnsiTheme="minorHAnsi" w:cstheme="minorBidi"/>
            <w:noProof/>
            <w:lang w:eastAsia="en-GB" w:bidi="ar-SA"/>
          </w:rPr>
          <w:tab/>
        </w:r>
        <w:r w:rsidR="00B521D8" w:rsidRPr="00A0735C">
          <w:rPr>
            <w:rStyle w:val="Hyperlink"/>
            <w:noProof/>
          </w:rPr>
          <w:t>Randomisation and Blinding</w:t>
        </w:r>
        <w:r w:rsidR="00B521D8">
          <w:rPr>
            <w:noProof/>
            <w:webHidden/>
          </w:rPr>
          <w:tab/>
        </w:r>
        <w:r w:rsidR="00B521D8">
          <w:rPr>
            <w:noProof/>
            <w:webHidden/>
          </w:rPr>
          <w:fldChar w:fldCharType="begin"/>
        </w:r>
        <w:r w:rsidR="00B521D8">
          <w:rPr>
            <w:noProof/>
            <w:webHidden/>
          </w:rPr>
          <w:instrText xml:space="preserve"> PAGEREF _Toc2332362 \h </w:instrText>
        </w:r>
        <w:r w:rsidR="00B521D8">
          <w:rPr>
            <w:noProof/>
            <w:webHidden/>
          </w:rPr>
        </w:r>
        <w:r w:rsidR="00B521D8">
          <w:rPr>
            <w:noProof/>
            <w:webHidden/>
          </w:rPr>
          <w:fldChar w:fldCharType="separate"/>
        </w:r>
        <w:r w:rsidR="004553E0">
          <w:rPr>
            <w:noProof/>
            <w:webHidden/>
          </w:rPr>
          <w:t>12</w:t>
        </w:r>
        <w:r w:rsidR="00B521D8">
          <w:rPr>
            <w:noProof/>
            <w:webHidden/>
          </w:rPr>
          <w:fldChar w:fldCharType="end"/>
        </w:r>
      </w:hyperlink>
    </w:p>
    <w:p w14:paraId="36207DF2" w14:textId="2460900D"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3" w:history="1">
        <w:r w:rsidR="00B521D8" w:rsidRPr="00A0735C">
          <w:rPr>
            <w:rStyle w:val="Hyperlink"/>
            <w:noProof/>
          </w:rPr>
          <w:t>6.3.1</w:t>
        </w:r>
        <w:r w:rsidR="00B521D8">
          <w:rPr>
            <w:rFonts w:asciiTheme="minorHAnsi" w:eastAsiaTheme="minorEastAsia" w:hAnsiTheme="minorHAnsi" w:cstheme="minorBidi"/>
            <w:noProof/>
            <w:lang w:eastAsia="en-GB" w:bidi="ar-SA"/>
          </w:rPr>
          <w:tab/>
        </w:r>
        <w:r w:rsidR="00B521D8" w:rsidRPr="00A0735C">
          <w:rPr>
            <w:rStyle w:val="Hyperlink"/>
            <w:noProof/>
          </w:rPr>
          <w:t>Randomisation</w:t>
        </w:r>
        <w:r w:rsidR="00B521D8">
          <w:rPr>
            <w:noProof/>
            <w:webHidden/>
          </w:rPr>
          <w:tab/>
        </w:r>
        <w:r w:rsidR="00B521D8">
          <w:rPr>
            <w:noProof/>
            <w:webHidden/>
          </w:rPr>
          <w:fldChar w:fldCharType="begin"/>
        </w:r>
        <w:r w:rsidR="00B521D8">
          <w:rPr>
            <w:noProof/>
            <w:webHidden/>
          </w:rPr>
          <w:instrText xml:space="preserve"> PAGEREF _Toc2332363 \h </w:instrText>
        </w:r>
        <w:r w:rsidR="00B521D8">
          <w:rPr>
            <w:noProof/>
            <w:webHidden/>
          </w:rPr>
        </w:r>
        <w:r w:rsidR="00B521D8">
          <w:rPr>
            <w:noProof/>
            <w:webHidden/>
          </w:rPr>
          <w:fldChar w:fldCharType="separate"/>
        </w:r>
        <w:r w:rsidR="004553E0">
          <w:rPr>
            <w:noProof/>
            <w:webHidden/>
          </w:rPr>
          <w:t>12</w:t>
        </w:r>
        <w:r w:rsidR="00B521D8">
          <w:rPr>
            <w:noProof/>
            <w:webHidden/>
          </w:rPr>
          <w:fldChar w:fldCharType="end"/>
        </w:r>
      </w:hyperlink>
    </w:p>
    <w:p w14:paraId="178C8B8D" w14:textId="4F644E9E"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4" w:history="1">
        <w:r w:rsidR="00B521D8" w:rsidRPr="00A0735C">
          <w:rPr>
            <w:rStyle w:val="Hyperlink"/>
            <w:noProof/>
          </w:rPr>
          <w:t>6.3.2</w:t>
        </w:r>
        <w:r w:rsidR="00B521D8">
          <w:rPr>
            <w:rFonts w:asciiTheme="minorHAnsi" w:eastAsiaTheme="minorEastAsia" w:hAnsiTheme="minorHAnsi" w:cstheme="minorBidi"/>
            <w:noProof/>
            <w:lang w:eastAsia="en-GB" w:bidi="ar-SA"/>
          </w:rPr>
          <w:tab/>
        </w:r>
        <w:r w:rsidR="00B521D8" w:rsidRPr="00A0735C">
          <w:rPr>
            <w:rStyle w:val="Hyperlink"/>
            <w:noProof/>
          </w:rPr>
          <w:t>Blinding</w:t>
        </w:r>
        <w:r w:rsidR="00B521D8">
          <w:rPr>
            <w:noProof/>
            <w:webHidden/>
          </w:rPr>
          <w:tab/>
        </w:r>
        <w:r w:rsidR="00B521D8">
          <w:rPr>
            <w:noProof/>
            <w:webHidden/>
          </w:rPr>
          <w:fldChar w:fldCharType="begin"/>
        </w:r>
        <w:r w:rsidR="00B521D8">
          <w:rPr>
            <w:noProof/>
            <w:webHidden/>
          </w:rPr>
          <w:instrText xml:space="preserve"> PAGEREF _Toc2332364 \h </w:instrText>
        </w:r>
        <w:r w:rsidR="00B521D8">
          <w:rPr>
            <w:noProof/>
            <w:webHidden/>
          </w:rPr>
        </w:r>
        <w:r w:rsidR="00B521D8">
          <w:rPr>
            <w:noProof/>
            <w:webHidden/>
          </w:rPr>
          <w:fldChar w:fldCharType="separate"/>
        </w:r>
        <w:r w:rsidR="004553E0">
          <w:rPr>
            <w:noProof/>
            <w:webHidden/>
          </w:rPr>
          <w:t>12</w:t>
        </w:r>
        <w:r w:rsidR="00B521D8">
          <w:rPr>
            <w:noProof/>
            <w:webHidden/>
          </w:rPr>
          <w:fldChar w:fldCharType="end"/>
        </w:r>
      </w:hyperlink>
    </w:p>
    <w:p w14:paraId="05D26383" w14:textId="6640D52B" w:rsidR="00B521D8" w:rsidRDefault="00A80591">
      <w:pPr>
        <w:pStyle w:val="TOC2"/>
        <w:rPr>
          <w:rFonts w:asciiTheme="minorHAnsi" w:eastAsiaTheme="minorEastAsia" w:hAnsiTheme="minorHAnsi" w:cstheme="minorBidi"/>
          <w:noProof/>
          <w:lang w:eastAsia="en-GB" w:bidi="ar-SA"/>
        </w:rPr>
      </w:pPr>
      <w:hyperlink w:anchor="_Toc2332365" w:history="1">
        <w:r w:rsidR="00B521D8" w:rsidRPr="00A0735C">
          <w:rPr>
            <w:rStyle w:val="Hyperlink"/>
            <w:noProof/>
          </w:rPr>
          <w:t>6.4</w:t>
        </w:r>
        <w:r w:rsidR="00B521D8">
          <w:rPr>
            <w:rFonts w:asciiTheme="minorHAnsi" w:eastAsiaTheme="minorEastAsia" w:hAnsiTheme="minorHAnsi" w:cstheme="minorBidi"/>
            <w:noProof/>
            <w:lang w:eastAsia="en-GB" w:bidi="ar-SA"/>
          </w:rPr>
          <w:tab/>
        </w:r>
        <w:r w:rsidR="00B521D8" w:rsidRPr="00A0735C">
          <w:rPr>
            <w:rStyle w:val="Hyperlink"/>
            <w:noProof/>
          </w:rPr>
          <w:t>Study Variables</w:t>
        </w:r>
        <w:r w:rsidR="00B521D8">
          <w:rPr>
            <w:noProof/>
            <w:webHidden/>
          </w:rPr>
          <w:tab/>
        </w:r>
        <w:r w:rsidR="00B521D8">
          <w:rPr>
            <w:noProof/>
            <w:webHidden/>
          </w:rPr>
          <w:fldChar w:fldCharType="begin"/>
        </w:r>
        <w:r w:rsidR="00B521D8">
          <w:rPr>
            <w:noProof/>
            <w:webHidden/>
          </w:rPr>
          <w:instrText xml:space="preserve"> PAGEREF _Toc2332365 \h </w:instrText>
        </w:r>
        <w:r w:rsidR="00B521D8">
          <w:rPr>
            <w:noProof/>
            <w:webHidden/>
          </w:rPr>
        </w:r>
        <w:r w:rsidR="00B521D8">
          <w:rPr>
            <w:noProof/>
            <w:webHidden/>
          </w:rPr>
          <w:fldChar w:fldCharType="separate"/>
        </w:r>
        <w:r w:rsidR="004553E0">
          <w:rPr>
            <w:noProof/>
            <w:webHidden/>
          </w:rPr>
          <w:t>13</w:t>
        </w:r>
        <w:r w:rsidR="00B521D8">
          <w:rPr>
            <w:noProof/>
            <w:webHidden/>
          </w:rPr>
          <w:fldChar w:fldCharType="end"/>
        </w:r>
      </w:hyperlink>
    </w:p>
    <w:p w14:paraId="73405069" w14:textId="181DEE39"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6" w:history="1">
        <w:r w:rsidR="00B521D8" w:rsidRPr="00A0735C">
          <w:rPr>
            <w:rStyle w:val="Hyperlink"/>
            <w:noProof/>
          </w:rPr>
          <w:t>6.4.1</w:t>
        </w:r>
        <w:r w:rsidR="00B521D8">
          <w:rPr>
            <w:rFonts w:asciiTheme="minorHAnsi" w:eastAsiaTheme="minorEastAsia" w:hAnsiTheme="minorHAnsi" w:cstheme="minorBidi"/>
            <w:noProof/>
            <w:lang w:eastAsia="en-GB" w:bidi="ar-SA"/>
          </w:rPr>
          <w:tab/>
        </w:r>
        <w:r w:rsidR="00B521D8" w:rsidRPr="00A0735C">
          <w:rPr>
            <w:rStyle w:val="Hyperlink"/>
            <w:noProof/>
          </w:rPr>
          <w:t>Modified Rankin Scale</w:t>
        </w:r>
        <w:r w:rsidR="00B521D8">
          <w:rPr>
            <w:noProof/>
            <w:webHidden/>
          </w:rPr>
          <w:tab/>
        </w:r>
        <w:r w:rsidR="00B521D8">
          <w:rPr>
            <w:noProof/>
            <w:webHidden/>
          </w:rPr>
          <w:fldChar w:fldCharType="begin"/>
        </w:r>
        <w:r w:rsidR="00B521D8">
          <w:rPr>
            <w:noProof/>
            <w:webHidden/>
          </w:rPr>
          <w:instrText xml:space="preserve"> PAGEREF _Toc2332366 \h </w:instrText>
        </w:r>
        <w:r w:rsidR="00B521D8">
          <w:rPr>
            <w:noProof/>
            <w:webHidden/>
          </w:rPr>
        </w:r>
        <w:r w:rsidR="00B521D8">
          <w:rPr>
            <w:noProof/>
            <w:webHidden/>
          </w:rPr>
          <w:fldChar w:fldCharType="separate"/>
        </w:r>
        <w:r w:rsidR="004553E0">
          <w:rPr>
            <w:noProof/>
            <w:webHidden/>
          </w:rPr>
          <w:t>14</w:t>
        </w:r>
        <w:r w:rsidR="00B521D8">
          <w:rPr>
            <w:noProof/>
            <w:webHidden/>
          </w:rPr>
          <w:fldChar w:fldCharType="end"/>
        </w:r>
      </w:hyperlink>
    </w:p>
    <w:p w14:paraId="0559B25A" w14:textId="774A512B"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7" w:history="1">
        <w:r w:rsidR="00B521D8" w:rsidRPr="00A0735C">
          <w:rPr>
            <w:rStyle w:val="Hyperlink"/>
            <w:noProof/>
          </w:rPr>
          <w:t>6.4.2</w:t>
        </w:r>
        <w:r w:rsidR="00B521D8">
          <w:rPr>
            <w:rFonts w:asciiTheme="minorHAnsi" w:eastAsiaTheme="minorEastAsia" w:hAnsiTheme="minorHAnsi" w:cstheme="minorBidi"/>
            <w:noProof/>
            <w:lang w:eastAsia="en-GB" w:bidi="ar-SA"/>
          </w:rPr>
          <w:tab/>
        </w:r>
        <w:r w:rsidR="00B521D8" w:rsidRPr="00A0735C">
          <w:rPr>
            <w:rStyle w:val="Hyperlink"/>
            <w:noProof/>
          </w:rPr>
          <w:t>EuroQoL EQ-5D-5L</w:t>
        </w:r>
        <w:r w:rsidR="00B521D8">
          <w:rPr>
            <w:noProof/>
            <w:webHidden/>
          </w:rPr>
          <w:tab/>
        </w:r>
        <w:r w:rsidR="00B521D8">
          <w:rPr>
            <w:noProof/>
            <w:webHidden/>
          </w:rPr>
          <w:fldChar w:fldCharType="begin"/>
        </w:r>
        <w:r w:rsidR="00B521D8">
          <w:rPr>
            <w:noProof/>
            <w:webHidden/>
          </w:rPr>
          <w:instrText xml:space="preserve"> PAGEREF _Toc2332367 \h </w:instrText>
        </w:r>
        <w:r w:rsidR="00B521D8">
          <w:rPr>
            <w:noProof/>
            <w:webHidden/>
          </w:rPr>
        </w:r>
        <w:r w:rsidR="00B521D8">
          <w:rPr>
            <w:noProof/>
            <w:webHidden/>
          </w:rPr>
          <w:fldChar w:fldCharType="separate"/>
        </w:r>
        <w:r w:rsidR="004553E0">
          <w:rPr>
            <w:noProof/>
            <w:webHidden/>
          </w:rPr>
          <w:t>14</w:t>
        </w:r>
        <w:r w:rsidR="00B521D8">
          <w:rPr>
            <w:noProof/>
            <w:webHidden/>
          </w:rPr>
          <w:fldChar w:fldCharType="end"/>
        </w:r>
      </w:hyperlink>
    </w:p>
    <w:p w14:paraId="5D1BD0E1" w14:textId="17423C67"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8" w:history="1">
        <w:r w:rsidR="00B521D8" w:rsidRPr="00A0735C">
          <w:rPr>
            <w:rStyle w:val="Hyperlink"/>
            <w:noProof/>
          </w:rPr>
          <w:t>6.4.3</w:t>
        </w:r>
        <w:r w:rsidR="00B521D8">
          <w:rPr>
            <w:rFonts w:asciiTheme="minorHAnsi" w:eastAsiaTheme="minorEastAsia" w:hAnsiTheme="minorHAnsi" w:cstheme="minorBidi"/>
            <w:noProof/>
            <w:lang w:eastAsia="en-GB" w:bidi="ar-SA"/>
          </w:rPr>
          <w:tab/>
        </w:r>
        <w:r w:rsidR="00B521D8" w:rsidRPr="00A0735C">
          <w:rPr>
            <w:rStyle w:val="Hyperlink"/>
            <w:noProof/>
          </w:rPr>
          <w:t>Glasgow Coma Scale</w:t>
        </w:r>
        <w:r w:rsidR="00B521D8">
          <w:rPr>
            <w:noProof/>
            <w:webHidden/>
          </w:rPr>
          <w:tab/>
        </w:r>
        <w:r w:rsidR="00B521D8">
          <w:rPr>
            <w:noProof/>
            <w:webHidden/>
          </w:rPr>
          <w:fldChar w:fldCharType="begin"/>
        </w:r>
        <w:r w:rsidR="00B521D8">
          <w:rPr>
            <w:noProof/>
            <w:webHidden/>
          </w:rPr>
          <w:instrText xml:space="preserve"> PAGEREF _Toc2332368 \h </w:instrText>
        </w:r>
        <w:r w:rsidR="00B521D8">
          <w:rPr>
            <w:noProof/>
            <w:webHidden/>
          </w:rPr>
        </w:r>
        <w:r w:rsidR="00B521D8">
          <w:rPr>
            <w:noProof/>
            <w:webHidden/>
          </w:rPr>
          <w:fldChar w:fldCharType="separate"/>
        </w:r>
        <w:r w:rsidR="004553E0">
          <w:rPr>
            <w:noProof/>
            <w:webHidden/>
          </w:rPr>
          <w:t>15</w:t>
        </w:r>
        <w:r w:rsidR="00B521D8">
          <w:rPr>
            <w:noProof/>
            <w:webHidden/>
          </w:rPr>
          <w:fldChar w:fldCharType="end"/>
        </w:r>
      </w:hyperlink>
    </w:p>
    <w:p w14:paraId="0F292BB2" w14:textId="547C6B01"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69" w:history="1">
        <w:r w:rsidR="00B521D8" w:rsidRPr="00A0735C">
          <w:rPr>
            <w:rStyle w:val="Hyperlink"/>
            <w:noProof/>
          </w:rPr>
          <w:t>6.4.4</w:t>
        </w:r>
        <w:r w:rsidR="00B521D8">
          <w:rPr>
            <w:rFonts w:asciiTheme="minorHAnsi" w:eastAsiaTheme="minorEastAsia" w:hAnsiTheme="minorHAnsi" w:cstheme="minorBidi"/>
            <w:noProof/>
            <w:lang w:eastAsia="en-GB" w:bidi="ar-SA"/>
          </w:rPr>
          <w:tab/>
        </w:r>
        <w:r w:rsidR="00B521D8" w:rsidRPr="00A0735C">
          <w:rPr>
            <w:rStyle w:val="Hyperlink"/>
            <w:noProof/>
          </w:rPr>
          <w:t>Barthel Index</w:t>
        </w:r>
        <w:r w:rsidR="00B521D8">
          <w:rPr>
            <w:noProof/>
            <w:webHidden/>
          </w:rPr>
          <w:tab/>
        </w:r>
        <w:r w:rsidR="00B521D8">
          <w:rPr>
            <w:noProof/>
            <w:webHidden/>
          </w:rPr>
          <w:fldChar w:fldCharType="begin"/>
        </w:r>
        <w:r w:rsidR="00B521D8">
          <w:rPr>
            <w:noProof/>
            <w:webHidden/>
          </w:rPr>
          <w:instrText xml:space="preserve"> PAGEREF _Toc2332369 \h </w:instrText>
        </w:r>
        <w:r w:rsidR="00B521D8">
          <w:rPr>
            <w:noProof/>
            <w:webHidden/>
          </w:rPr>
        </w:r>
        <w:r w:rsidR="00B521D8">
          <w:rPr>
            <w:noProof/>
            <w:webHidden/>
          </w:rPr>
          <w:fldChar w:fldCharType="separate"/>
        </w:r>
        <w:r w:rsidR="004553E0">
          <w:rPr>
            <w:noProof/>
            <w:webHidden/>
          </w:rPr>
          <w:t>15</w:t>
        </w:r>
        <w:r w:rsidR="00B521D8">
          <w:rPr>
            <w:noProof/>
            <w:webHidden/>
          </w:rPr>
          <w:fldChar w:fldCharType="end"/>
        </w:r>
      </w:hyperlink>
    </w:p>
    <w:p w14:paraId="397E0AFB" w14:textId="7F443C4C"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70" w:history="1">
        <w:r w:rsidR="00B521D8" w:rsidRPr="00A0735C">
          <w:rPr>
            <w:rStyle w:val="Hyperlink"/>
            <w:noProof/>
          </w:rPr>
          <w:t>7</w:t>
        </w:r>
        <w:r w:rsidR="00B521D8">
          <w:rPr>
            <w:rFonts w:asciiTheme="minorHAnsi" w:eastAsiaTheme="minorEastAsia" w:hAnsiTheme="minorHAnsi" w:cstheme="minorBidi"/>
            <w:noProof/>
            <w:lang w:eastAsia="en-GB" w:bidi="ar-SA"/>
          </w:rPr>
          <w:tab/>
        </w:r>
        <w:r w:rsidR="00B521D8" w:rsidRPr="00A0735C">
          <w:rPr>
            <w:rStyle w:val="Hyperlink"/>
            <w:noProof/>
          </w:rPr>
          <w:t>Sample Size</w:t>
        </w:r>
        <w:r w:rsidR="00B521D8">
          <w:rPr>
            <w:noProof/>
            <w:webHidden/>
          </w:rPr>
          <w:tab/>
        </w:r>
        <w:r w:rsidR="00B521D8">
          <w:rPr>
            <w:noProof/>
            <w:webHidden/>
          </w:rPr>
          <w:fldChar w:fldCharType="begin"/>
        </w:r>
        <w:r w:rsidR="00B521D8">
          <w:rPr>
            <w:noProof/>
            <w:webHidden/>
          </w:rPr>
          <w:instrText xml:space="preserve"> PAGEREF _Toc2332370 \h </w:instrText>
        </w:r>
        <w:r w:rsidR="00B521D8">
          <w:rPr>
            <w:noProof/>
            <w:webHidden/>
          </w:rPr>
        </w:r>
        <w:r w:rsidR="00B521D8">
          <w:rPr>
            <w:noProof/>
            <w:webHidden/>
          </w:rPr>
          <w:fldChar w:fldCharType="separate"/>
        </w:r>
        <w:r w:rsidR="004553E0">
          <w:rPr>
            <w:noProof/>
            <w:webHidden/>
          </w:rPr>
          <w:t>18</w:t>
        </w:r>
        <w:r w:rsidR="00B521D8">
          <w:rPr>
            <w:noProof/>
            <w:webHidden/>
          </w:rPr>
          <w:fldChar w:fldCharType="end"/>
        </w:r>
      </w:hyperlink>
    </w:p>
    <w:p w14:paraId="33780551" w14:textId="25EABBEE"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71" w:history="1">
        <w:r w:rsidR="00B521D8" w:rsidRPr="00A0735C">
          <w:rPr>
            <w:rStyle w:val="Hyperlink"/>
            <w:noProof/>
          </w:rPr>
          <w:t>8</w:t>
        </w:r>
        <w:r w:rsidR="00B521D8">
          <w:rPr>
            <w:rFonts w:asciiTheme="minorHAnsi" w:eastAsiaTheme="minorEastAsia" w:hAnsiTheme="minorHAnsi" w:cstheme="minorBidi"/>
            <w:noProof/>
            <w:lang w:eastAsia="en-GB" w:bidi="ar-SA"/>
          </w:rPr>
          <w:tab/>
        </w:r>
        <w:r w:rsidR="00B521D8" w:rsidRPr="00A0735C">
          <w:rPr>
            <w:rStyle w:val="Hyperlink"/>
            <w:noProof/>
          </w:rPr>
          <w:t>General Considerations</w:t>
        </w:r>
        <w:r w:rsidR="00B521D8">
          <w:rPr>
            <w:noProof/>
            <w:webHidden/>
          </w:rPr>
          <w:tab/>
        </w:r>
        <w:r w:rsidR="00B521D8">
          <w:rPr>
            <w:noProof/>
            <w:webHidden/>
          </w:rPr>
          <w:fldChar w:fldCharType="begin"/>
        </w:r>
        <w:r w:rsidR="00B521D8">
          <w:rPr>
            <w:noProof/>
            <w:webHidden/>
          </w:rPr>
          <w:instrText xml:space="preserve"> PAGEREF _Toc2332371 \h </w:instrText>
        </w:r>
        <w:r w:rsidR="00B521D8">
          <w:rPr>
            <w:noProof/>
            <w:webHidden/>
          </w:rPr>
        </w:r>
        <w:r w:rsidR="00B521D8">
          <w:rPr>
            <w:noProof/>
            <w:webHidden/>
          </w:rPr>
          <w:fldChar w:fldCharType="separate"/>
        </w:r>
        <w:r w:rsidR="004553E0">
          <w:rPr>
            <w:noProof/>
            <w:webHidden/>
          </w:rPr>
          <w:t>18</w:t>
        </w:r>
        <w:r w:rsidR="00B521D8">
          <w:rPr>
            <w:noProof/>
            <w:webHidden/>
          </w:rPr>
          <w:fldChar w:fldCharType="end"/>
        </w:r>
      </w:hyperlink>
    </w:p>
    <w:p w14:paraId="1E70CEDE" w14:textId="17BCA8BF" w:rsidR="00B521D8" w:rsidRDefault="00A80591">
      <w:pPr>
        <w:pStyle w:val="TOC2"/>
        <w:rPr>
          <w:rFonts w:asciiTheme="minorHAnsi" w:eastAsiaTheme="minorEastAsia" w:hAnsiTheme="minorHAnsi" w:cstheme="minorBidi"/>
          <w:noProof/>
          <w:lang w:eastAsia="en-GB" w:bidi="ar-SA"/>
        </w:rPr>
      </w:pPr>
      <w:hyperlink w:anchor="_Toc2332372" w:history="1">
        <w:r w:rsidR="00B521D8" w:rsidRPr="00A0735C">
          <w:rPr>
            <w:rStyle w:val="Hyperlink"/>
            <w:noProof/>
          </w:rPr>
          <w:t>8.1</w:t>
        </w:r>
        <w:r w:rsidR="00B521D8">
          <w:rPr>
            <w:rFonts w:asciiTheme="minorHAnsi" w:eastAsiaTheme="minorEastAsia" w:hAnsiTheme="minorHAnsi" w:cstheme="minorBidi"/>
            <w:noProof/>
            <w:lang w:eastAsia="en-GB" w:bidi="ar-SA"/>
          </w:rPr>
          <w:tab/>
        </w:r>
        <w:r w:rsidR="00B521D8" w:rsidRPr="00A0735C">
          <w:rPr>
            <w:rStyle w:val="Hyperlink"/>
            <w:noProof/>
          </w:rPr>
          <w:t>Timing of Analyses</w:t>
        </w:r>
        <w:r w:rsidR="00B521D8">
          <w:rPr>
            <w:noProof/>
            <w:webHidden/>
          </w:rPr>
          <w:tab/>
        </w:r>
        <w:r w:rsidR="00B521D8">
          <w:rPr>
            <w:noProof/>
            <w:webHidden/>
          </w:rPr>
          <w:fldChar w:fldCharType="begin"/>
        </w:r>
        <w:r w:rsidR="00B521D8">
          <w:rPr>
            <w:noProof/>
            <w:webHidden/>
          </w:rPr>
          <w:instrText xml:space="preserve"> PAGEREF _Toc2332372 \h </w:instrText>
        </w:r>
        <w:r w:rsidR="00B521D8">
          <w:rPr>
            <w:noProof/>
            <w:webHidden/>
          </w:rPr>
        </w:r>
        <w:r w:rsidR="00B521D8">
          <w:rPr>
            <w:noProof/>
            <w:webHidden/>
          </w:rPr>
          <w:fldChar w:fldCharType="separate"/>
        </w:r>
        <w:r w:rsidR="004553E0">
          <w:rPr>
            <w:noProof/>
            <w:webHidden/>
          </w:rPr>
          <w:t>18</w:t>
        </w:r>
        <w:r w:rsidR="00B521D8">
          <w:rPr>
            <w:noProof/>
            <w:webHidden/>
          </w:rPr>
          <w:fldChar w:fldCharType="end"/>
        </w:r>
      </w:hyperlink>
    </w:p>
    <w:p w14:paraId="68BCD757" w14:textId="232CF176" w:rsidR="00B521D8" w:rsidRDefault="00A80591">
      <w:pPr>
        <w:pStyle w:val="TOC2"/>
        <w:rPr>
          <w:rFonts w:asciiTheme="minorHAnsi" w:eastAsiaTheme="minorEastAsia" w:hAnsiTheme="minorHAnsi" w:cstheme="minorBidi"/>
          <w:noProof/>
          <w:lang w:eastAsia="en-GB" w:bidi="ar-SA"/>
        </w:rPr>
      </w:pPr>
      <w:hyperlink w:anchor="_Toc2332373" w:history="1">
        <w:r w:rsidR="00B521D8" w:rsidRPr="00A0735C">
          <w:rPr>
            <w:rStyle w:val="Hyperlink"/>
            <w:noProof/>
          </w:rPr>
          <w:t>8.2</w:t>
        </w:r>
        <w:r w:rsidR="00B521D8">
          <w:rPr>
            <w:rFonts w:asciiTheme="minorHAnsi" w:eastAsiaTheme="minorEastAsia" w:hAnsiTheme="minorHAnsi" w:cstheme="minorBidi"/>
            <w:noProof/>
            <w:lang w:eastAsia="en-GB" w:bidi="ar-SA"/>
          </w:rPr>
          <w:tab/>
        </w:r>
        <w:r w:rsidR="00B521D8" w:rsidRPr="00A0735C">
          <w:rPr>
            <w:rStyle w:val="Hyperlink"/>
            <w:noProof/>
          </w:rPr>
          <w:t>Analysis Populations</w:t>
        </w:r>
        <w:r w:rsidR="00B521D8">
          <w:rPr>
            <w:noProof/>
            <w:webHidden/>
          </w:rPr>
          <w:tab/>
        </w:r>
        <w:r w:rsidR="00B521D8">
          <w:rPr>
            <w:noProof/>
            <w:webHidden/>
          </w:rPr>
          <w:fldChar w:fldCharType="begin"/>
        </w:r>
        <w:r w:rsidR="00B521D8">
          <w:rPr>
            <w:noProof/>
            <w:webHidden/>
          </w:rPr>
          <w:instrText xml:space="preserve"> PAGEREF _Toc2332373 \h </w:instrText>
        </w:r>
        <w:r w:rsidR="00B521D8">
          <w:rPr>
            <w:noProof/>
            <w:webHidden/>
          </w:rPr>
        </w:r>
        <w:r w:rsidR="00B521D8">
          <w:rPr>
            <w:noProof/>
            <w:webHidden/>
          </w:rPr>
          <w:fldChar w:fldCharType="separate"/>
        </w:r>
        <w:r w:rsidR="004553E0">
          <w:rPr>
            <w:noProof/>
            <w:webHidden/>
          </w:rPr>
          <w:t>19</w:t>
        </w:r>
        <w:r w:rsidR="00B521D8">
          <w:rPr>
            <w:noProof/>
            <w:webHidden/>
          </w:rPr>
          <w:fldChar w:fldCharType="end"/>
        </w:r>
      </w:hyperlink>
    </w:p>
    <w:p w14:paraId="2F9E0364" w14:textId="5AFBC83C"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74" w:history="1">
        <w:r w:rsidR="00B521D8" w:rsidRPr="00A0735C">
          <w:rPr>
            <w:rStyle w:val="Hyperlink"/>
            <w:noProof/>
          </w:rPr>
          <w:t>8.2.1</w:t>
        </w:r>
        <w:r w:rsidR="00B521D8">
          <w:rPr>
            <w:rFonts w:asciiTheme="minorHAnsi" w:eastAsiaTheme="minorEastAsia" w:hAnsiTheme="minorHAnsi" w:cstheme="minorBidi"/>
            <w:noProof/>
            <w:lang w:eastAsia="en-GB" w:bidi="ar-SA"/>
          </w:rPr>
          <w:tab/>
        </w:r>
        <w:r w:rsidR="00B521D8" w:rsidRPr="00A0735C">
          <w:rPr>
            <w:rStyle w:val="Hyperlink"/>
            <w:noProof/>
          </w:rPr>
          <w:t>Full Analysis Population</w:t>
        </w:r>
        <w:r w:rsidR="00B521D8">
          <w:rPr>
            <w:noProof/>
            <w:webHidden/>
          </w:rPr>
          <w:tab/>
        </w:r>
        <w:r w:rsidR="00B521D8">
          <w:rPr>
            <w:noProof/>
            <w:webHidden/>
          </w:rPr>
          <w:fldChar w:fldCharType="begin"/>
        </w:r>
        <w:r w:rsidR="00B521D8">
          <w:rPr>
            <w:noProof/>
            <w:webHidden/>
          </w:rPr>
          <w:instrText xml:space="preserve"> PAGEREF _Toc2332374 \h </w:instrText>
        </w:r>
        <w:r w:rsidR="00B521D8">
          <w:rPr>
            <w:noProof/>
            <w:webHidden/>
          </w:rPr>
        </w:r>
        <w:r w:rsidR="00B521D8">
          <w:rPr>
            <w:noProof/>
            <w:webHidden/>
          </w:rPr>
          <w:fldChar w:fldCharType="separate"/>
        </w:r>
        <w:r w:rsidR="004553E0">
          <w:rPr>
            <w:noProof/>
            <w:webHidden/>
          </w:rPr>
          <w:t>19</w:t>
        </w:r>
        <w:r w:rsidR="00B521D8">
          <w:rPr>
            <w:noProof/>
            <w:webHidden/>
          </w:rPr>
          <w:fldChar w:fldCharType="end"/>
        </w:r>
      </w:hyperlink>
    </w:p>
    <w:p w14:paraId="5BF4E48D" w14:textId="32B5B223"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75" w:history="1">
        <w:r w:rsidR="00B521D8" w:rsidRPr="00A0735C">
          <w:rPr>
            <w:rStyle w:val="Hyperlink"/>
            <w:noProof/>
          </w:rPr>
          <w:t>8.2.2</w:t>
        </w:r>
        <w:r w:rsidR="00B521D8">
          <w:rPr>
            <w:rFonts w:asciiTheme="minorHAnsi" w:eastAsiaTheme="minorEastAsia" w:hAnsiTheme="minorHAnsi" w:cstheme="minorBidi"/>
            <w:noProof/>
            <w:lang w:eastAsia="en-GB" w:bidi="ar-SA"/>
          </w:rPr>
          <w:tab/>
        </w:r>
        <w:r w:rsidR="00B521D8" w:rsidRPr="00A0735C">
          <w:rPr>
            <w:rStyle w:val="Hyperlink"/>
            <w:noProof/>
          </w:rPr>
          <w:t>Per Protocol Population</w:t>
        </w:r>
        <w:r w:rsidR="00B521D8">
          <w:rPr>
            <w:noProof/>
            <w:webHidden/>
          </w:rPr>
          <w:tab/>
        </w:r>
        <w:r w:rsidR="00B521D8">
          <w:rPr>
            <w:noProof/>
            <w:webHidden/>
          </w:rPr>
          <w:fldChar w:fldCharType="begin"/>
        </w:r>
        <w:r w:rsidR="00B521D8">
          <w:rPr>
            <w:noProof/>
            <w:webHidden/>
          </w:rPr>
          <w:instrText xml:space="preserve"> PAGEREF _Toc2332375 \h </w:instrText>
        </w:r>
        <w:r w:rsidR="00B521D8">
          <w:rPr>
            <w:noProof/>
            <w:webHidden/>
          </w:rPr>
        </w:r>
        <w:r w:rsidR="00B521D8">
          <w:rPr>
            <w:noProof/>
            <w:webHidden/>
          </w:rPr>
          <w:fldChar w:fldCharType="separate"/>
        </w:r>
        <w:r w:rsidR="004553E0">
          <w:rPr>
            <w:noProof/>
            <w:webHidden/>
          </w:rPr>
          <w:t>19</w:t>
        </w:r>
        <w:r w:rsidR="00B521D8">
          <w:rPr>
            <w:noProof/>
            <w:webHidden/>
          </w:rPr>
          <w:fldChar w:fldCharType="end"/>
        </w:r>
      </w:hyperlink>
    </w:p>
    <w:p w14:paraId="5CF0CB2A" w14:textId="4FD4FBCA"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76" w:history="1">
        <w:r w:rsidR="00B521D8" w:rsidRPr="00A0735C">
          <w:rPr>
            <w:rStyle w:val="Hyperlink"/>
            <w:noProof/>
          </w:rPr>
          <w:t>8.2.3</w:t>
        </w:r>
        <w:r w:rsidR="00B521D8">
          <w:rPr>
            <w:rFonts w:asciiTheme="minorHAnsi" w:eastAsiaTheme="minorEastAsia" w:hAnsiTheme="minorHAnsi" w:cstheme="minorBidi"/>
            <w:noProof/>
            <w:lang w:eastAsia="en-GB" w:bidi="ar-SA"/>
          </w:rPr>
          <w:tab/>
        </w:r>
        <w:r w:rsidR="00B521D8" w:rsidRPr="00A0735C">
          <w:rPr>
            <w:rStyle w:val="Hyperlink"/>
            <w:noProof/>
          </w:rPr>
          <w:t>Safety Population</w:t>
        </w:r>
        <w:r w:rsidR="00B521D8">
          <w:rPr>
            <w:noProof/>
            <w:webHidden/>
          </w:rPr>
          <w:tab/>
        </w:r>
        <w:r w:rsidR="00B521D8">
          <w:rPr>
            <w:noProof/>
            <w:webHidden/>
          </w:rPr>
          <w:fldChar w:fldCharType="begin"/>
        </w:r>
        <w:r w:rsidR="00B521D8">
          <w:rPr>
            <w:noProof/>
            <w:webHidden/>
          </w:rPr>
          <w:instrText xml:space="preserve"> PAGEREF _Toc2332376 \h </w:instrText>
        </w:r>
        <w:r w:rsidR="00B521D8">
          <w:rPr>
            <w:noProof/>
            <w:webHidden/>
          </w:rPr>
        </w:r>
        <w:r w:rsidR="00B521D8">
          <w:rPr>
            <w:noProof/>
            <w:webHidden/>
          </w:rPr>
          <w:fldChar w:fldCharType="separate"/>
        </w:r>
        <w:r w:rsidR="004553E0">
          <w:rPr>
            <w:noProof/>
            <w:webHidden/>
          </w:rPr>
          <w:t>19</w:t>
        </w:r>
        <w:r w:rsidR="00B521D8">
          <w:rPr>
            <w:noProof/>
            <w:webHidden/>
          </w:rPr>
          <w:fldChar w:fldCharType="end"/>
        </w:r>
      </w:hyperlink>
    </w:p>
    <w:p w14:paraId="1CAEF136" w14:textId="457DF434" w:rsidR="00B521D8" w:rsidRDefault="00A80591">
      <w:pPr>
        <w:pStyle w:val="TOC2"/>
        <w:rPr>
          <w:rFonts w:asciiTheme="minorHAnsi" w:eastAsiaTheme="minorEastAsia" w:hAnsiTheme="minorHAnsi" w:cstheme="minorBidi"/>
          <w:noProof/>
          <w:lang w:eastAsia="en-GB" w:bidi="ar-SA"/>
        </w:rPr>
      </w:pPr>
      <w:hyperlink w:anchor="_Toc2332377" w:history="1">
        <w:r w:rsidR="00B521D8" w:rsidRPr="00A0735C">
          <w:rPr>
            <w:rStyle w:val="Hyperlink"/>
            <w:noProof/>
          </w:rPr>
          <w:t>8.3</w:t>
        </w:r>
        <w:r w:rsidR="00B521D8">
          <w:rPr>
            <w:rFonts w:asciiTheme="minorHAnsi" w:eastAsiaTheme="minorEastAsia" w:hAnsiTheme="minorHAnsi" w:cstheme="minorBidi"/>
            <w:noProof/>
            <w:lang w:eastAsia="en-GB" w:bidi="ar-SA"/>
          </w:rPr>
          <w:tab/>
        </w:r>
        <w:r w:rsidR="00B521D8" w:rsidRPr="00A0735C">
          <w:rPr>
            <w:rStyle w:val="Hyperlink"/>
            <w:noProof/>
          </w:rPr>
          <w:t>Covariates and Subgroups</w:t>
        </w:r>
        <w:r w:rsidR="00B521D8">
          <w:rPr>
            <w:noProof/>
            <w:webHidden/>
          </w:rPr>
          <w:tab/>
        </w:r>
        <w:r w:rsidR="00B521D8">
          <w:rPr>
            <w:noProof/>
            <w:webHidden/>
          </w:rPr>
          <w:fldChar w:fldCharType="begin"/>
        </w:r>
        <w:r w:rsidR="00B521D8">
          <w:rPr>
            <w:noProof/>
            <w:webHidden/>
          </w:rPr>
          <w:instrText xml:space="preserve"> PAGEREF _Toc2332377 \h </w:instrText>
        </w:r>
        <w:r w:rsidR="00B521D8">
          <w:rPr>
            <w:noProof/>
            <w:webHidden/>
          </w:rPr>
        </w:r>
        <w:r w:rsidR="00B521D8">
          <w:rPr>
            <w:noProof/>
            <w:webHidden/>
          </w:rPr>
          <w:fldChar w:fldCharType="separate"/>
        </w:r>
        <w:r w:rsidR="004553E0">
          <w:rPr>
            <w:noProof/>
            <w:webHidden/>
          </w:rPr>
          <w:t>19</w:t>
        </w:r>
        <w:r w:rsidR="00B521D8">
          <w:rPr>
            <w:noProof/>
            <w:webHidden/>
          </w:rPr>
          <w:fldChar w:fldCharType="end"/>
        </w:r>
      </w:hyperlink>
    </w:p>
    <w:p w14:paraId="7E686E1E" w14:textId="3350E78C"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78" w:history="1">
        <w:r w:rsidR="00B521D8" w:rsidRPr="00A0735C">
          <w:rPr>
            <w:rStyle w:val="Hyperlink"/>
            <w:noProof/>
          </w:rPr>
          <w:t>8.3.1</w:t>
        </w:r>
        <w:r w:rsidR="00B521D8">
          <w:rPr>
            <w:rFonts w:asciiTheme="minorHAnsi" w:eastAsiaTheme="minorEastAsia" w:hAnsiTheme="minorHAnsi" w:cstheme="minorBidi"/>
            <w:noProof/>
            <w:lang w:eastAsia="en-GB" w:bidi="ar-SA"/>
          </w:rPr>
          <w:tab/>
        </w:r>
        <w:r w:rsidR="00B521D8" w:rsidRPr="00A0735C">
          <w:rPr>
            <w:rStyle w:val="Hyperlink"/>
            <w:noProof/>
          </w:rPr>
          <w:t>Post-randomisation subgroups</w:t>
        </w:r>
        <w:r w:rsidR="00B521D8">
          <w:rPr>
            <w:noProof/>
            <w:webHidden/>
          </w:rPr>
          <w:tab/>
        </w:r>
        <w:r w:rsidR="00B521D8">
          <w:rPr>
            <w:noProof/>
            <w:webHidden/>
          </w:rPr>
          <w:fldChar w:fldCharType="begin"/>
        </w:r>
        <w:r w:rsidR="00B521D8">
          <w:rPr>
            <w:noProof/>
            <w:webHidden/>
          </w:rPr>
          <w:instrText xml:space="preserve"> PAGEREF _Toc2332378 \h </w:instrText>
        </w:r>
        <w:r w:rsidR="00B521D8">
          <w:rPr>
            <w:noProof/>
            <w:webHidden/>
          </w:rPr>
        </w:r>
        <w:r w:rsidR="00B521D8">
          <w:rPr>
            <w:noProof/>
            <w:webHidden/>
          </w:rPr>
          <w:fldChar w:fldCharType="separate"/>
        </w:r>
        <w:r w:rsidR="004553E0">
          <w:rPr>
            <w:noProof/>
            <w:webHidden/>
          </w:rPr>
          <w:t>20</w:t>
        </w:r>
        <w:r w:rsidR="00B521D8">
          <w:rPr>
            <w:noProof/>
            <w:webHidden/>
          </w:rPr>
          <w:fldChar w:fldCharType="end"/>
        </w:r>
      </w:hyperlink>
    </w:p>
    <w:p w14:paraId="07557C5F" w14:textId="46D74695" w:rsidR="00B521D8" w:rsidRDefault="00A80591">
      <w:pPr>
        <w:pStyle w:val="TOC2"/>
        <w:rPr>
          <w:rFonts w:asciiTheme="minorHAnsi" w:eastAsiaTheme="minorEastAsia" w:hAnsiTheme="minorHAnsi" w:cstheme="minorBidi"/>
          <w:noProof/>
          <w:lang w:eastAsia="en-GB" w:bidi="ar-SA"/>
        </w:rPr>
      </w:pPr>
      <w:hyperlink w:anchor="_Toc2332379" w:history="1">
        <w:r w:rsidR="00B521D8" w:rsidRPr="00A0735C">
          <w:rPr>
            <w:rStyle w:val="Hyperlink"/>
            <w:noProof/>
          </w:rPr>
          <w:t>8.4</w:t>
        </w:r>
        <w:r w:rsidR="00B521D8">
          <w:rPr>
            <w:rFonts w:asciiTheme="minorHAnsi" w:eastAsiaTheme="minorEastAsia" w:hAnsiTheme="minorHAnsi" w:cstheme="minorBidi"/>
            <w:noProof/>
            <w:lang w:eastAsia="en-GB" w:bidi="ar-SA"/>
          </w:rPr>
          <w:tab/>
        </w:r>
        <w:r w:rsidR="00B521D8" w:rsidRPr="00A0735C">
          <w:rPr>
            <w:rStyle w:val="Hyperlink"/>
            <w:noProof/>
          </w:rPr>
          <w:t>Missing Data</w:t>
        </w:r>
        <w:r w:rsidR="00B521D8">
          <w:rPr>
            <w:noProof/>
            <w:webHidden/>
          </w:rPr>
          <w:tab/>
        </w:r>
        <w:r w:rsidR="00B521D8">
          <w:rPr>
            <w:noProof/>
            <w:webHidden/>
          </w:rPr>
          <w:fldChar w:fldCharType="begin"/>
        </w:r>
        <w:r w:rsidR="00B521D8">
          <w:rPr>
            <w:noProof/>
            <w:webHidden/>
          </w:rPr>
          <w:instrText xml:space="preserve"> PAGEREF _Toc2332379 \h </w:instrText>
        </w:r>
        <w:r w:rsidR="00B521D8">
          <w:rPr>
            <w:noProof/>
            <w:webHidden/>
          </w:rPr>
        </w:r>
        <w:r w:rsidR="00B521D8">
          <w:rPr>
            <w:noProof/>
            <w:webHidden/>
          </w:rPr>
          <w:fldChar w:fldCharType="separate"/>
        </w:r>
        <w:r w:rsidR="004553E0">
          <w:rPr>
            <w:noProof/>
            <w:webHidden/>
          </w:rPr>
          <w:t>21</w:t>
        </w:r>
        <w:r w:rsidR="00B521D8">
          <w:rPr>
            <w:noProof/>
            <w:webHidden/>
          </w:rPr>
          <w:fldChar w:fldCharType="end"/>
        </w:r>
      </w:hyperlink>
    </w:p>
    <w:p w14:paraId="75910B92" w14:textId="336AD969" w:rsidR="00B521D8" w:rsidRDefault="00A80591">
      <w:pPr>
        <w:pStyle w:val="TOC2"/>
        <w:rPr>
          <w:rFonts w:asciiTheme="minorHAnsi" w:eastAsiaTheme="minorEastAsia" w:hAnsiTheme="minorHAnsi" w:cstheme="minorBidi"/>
          <w:noProof/>
          <w:lang w:eastAsia="en-GB" w:bidi="ar-SA"/>
        </w:rPr>
      </w:pPr>
      <w:hyperlink w:anchor="_Toc2332380" w:history="1">
        <w:r w:rsidR="00B521D8" w:rsidRPr="00A0735C">
          <w:rPr>
            <w:rStyle w:val="Hyperlink"/>
            <w:noProof/>
          </w:rPr>
          <w:t>8.5</w:t>
        </w:r>
        <w:r w:rsidR="00B521D8">
          <w:rPr>
            <w:rFonts w:asciiTheme="minorHAnsi" w:eastAsiaTheme="minorEastAsia" w:hAnsiTheme="minorHAnsi" w:cstheme="minorBidi"/>
            <w:noProof/>
            <w:lang w:eastAsia="en-GB" w:bidi="ar-SA"/>
          </w:rPr>
          <w:tab/>
        </w:r>
        <w:r w:rsidR="00B521D8" w:rsidRPr="00A0735C">
          <w:rPr>
            <w:rStyle w:val="Hyperlink"/>
            <w:noProof/>
          </w:rPr>
          <w:t>Interim Analyses and Data Monitoring</w:t>
        </w:r>
        <w:r w:rsidR="00B521D8">
          <w:rPr>
            <w:noProof/>
            <w:webHidden/>
          </w:rPr>
          <w:tab/>
        </w:r>
        <w:r w:rsidR="00B521D8">
          <w:rPr>
            <w:noProof/>
            <w:webHidden/>
          </w:rPr>
          <w:fldChar w:fldCharType="begin"/>
        </w:r>
        <w:r w:rsidR="00B521D8">
          <w:rPr>
            <w:noProof/>
            <w:webHidden/>
          </w:rPr>
          <w:instrText xml:space="preserve"> PAGEREF _Toc2332380 \h </w:instrText>
        </w:r>
        <w:r w:rsidR="00B521D8">
          <w:rPr>
            <w:noProof/>
            <w:webHidden/>
          </w:rPr>
        </w:r>
        <w:r w:rsidR="00B521D8">
          <w:rPr>
            <w:noProof/>
            <w:webHidden/>
          </w:rPr>
          <w:fldChar w:fldCharType="separate"/>
        </w:r>
        <w:r w:rsidR="004553E0">
          <w:rPr>
            <w:noProof/>
            <w:webHidden/>
          </w:rPr>
          <w:t>21</w:t>
        </w:r>
        <w:r w:rsidR="00B521D8">
          <w:rPr>
            <w:noProof/>
            <w:webHidden/>
          </w:rPr>
          <w:fldChar w:fldCharType="end"/>
        </w:r>
      </w:hyperlink>
    </w:p>
    <w:p w14:paraId="5875CFAE" w14:textId="6AF9D7A1" w:rsidR="00B521D8" w:rsidRDefault="00A80591">
      <w:pPr>
        <w:pStyle w:val="TOC2"/>
        <w:rPr>
          <w:rFonts w:asciiTheme="minorHAnsi" w:eastAsiaTheme="minorEastAsia" w:hAnsiTheme="minorHAnsi" w:cstheme="minorBidi"/>
          <w:noProof/>
          <w:lang w:eastAsia="en-GB" w:bidi="ar-SA"/>
        </w:rPr>
      </w:pPr>
      <w:hyperlink w:anchor="_Toc2332381" w:history="1">
        <w:r w:rsidR="00B521D8" w:rsidRPr="00A0735C">
          <w:rPr>
            <w:rStyle w:val="Hyperlink"/>
            <w:noProof/>
          </w:rPr>
          <w:t>8.6</w:t>
        </w:r>
        <w:r w:rsidR="00B521D8">
          <w:rPr>
            <w:rFonts w:asciiTheme="minorHAnsi" w:eastAsiaTheme="minorEastAsia" w:hAnsiTheme="minorHAnsi" w:cstheme="minorBidi"/>
            <w:noProof/>
            <w:lang w:eastAsia="en-GB" w:bidi="ar-SA"/>
          </w:rPr>
          <w:tab/>
        </w:r>
        <w:r w:rsidR="00B521D8" w:rsidRPr="00A0735C">
          <w:rPr>
            <w:rStyle w:val="Hyperlink"/>
            <w:noProof/>
          </w:rPr>
          <w:t>Multi-centre Studies</w:t>
        </w:r>
        <w:r w:rsidR="00B521D8">
          <w:rPr>
            <w:noProof/>
            <w:webHidden/>
          </w:rPr>
          <w:tab/>
        </w:r>
        <w:r w:rsidR="00B521D8">
          <w:rPr>
            <w:noProof/>
            <w:webHidden/>
          </w:rPr>
          <w:fldChar w:fldCharType="begin"/>
        </w:r>
        <w:r w:rsidR="00B521D8">
          <w:rPr>
            <w:noProof/>
            <w:webHidden/>
          </w:rPr>
          <w:instrText xml:space="preserve"> PAGEREF _Toc2332381 \h </w:instrText>
        </w:r>
        <w:r w:rsidR="00B521D8">
          <w:rPr>
            <w:noProof/>
            <w:webHidden/>
          </w:rPr>
        </w:r>
        <w:r w:rsidR="00B521D8">
          <w:rPr>
            <w:noProof/>
            <w:webHidden/>
          </w:rPr>
          <w:fldChar w:fldCharType="separate"/>
        </w:r>
        <w:r w:rsidR="004553E0">
          <w:rPr>
            <w:noProof/>
            <w:webHidden/>
          </w:rPr>
          <w:t>22</w:t>
        </w:r>
        <w:r w:rsidR="00B521D8">
          <w:rPr>
            <w:noProof/>
            <w:webHidden/>
          </w:rPr>
          <w:fldChar w:fldCharType="end"/>
        </w:r>
      </w:hyperlink>
    </w:p>
    <w:p w14:paraId="3AAD38ED" w14:textId="62C0850E" w:rsidR="00B521D8" w:rsidRDefault="00A80591">
      <w:pPr>
        <w:pStyle w:val="TOC2"/>
        <w:rPr>
          <w:rFonts w:asciiTheme="minorHAnsi" w:eastAsiaTheme="minorEastAsia" w:hAnsiTheme="minorHAnsi" w:cstheme="minorBidi"/>
          <w:noProof/>
          <w:lang w:eastAsia="en-GB" w:bidi="ar-SA"/>
        </w:rPr>
      </w:pPr>
      <w:hyperlink w:anchor="_Toc2332382" w:history="1">
        <w:r w:rsidR="00B521D8" w:rsidRPr="00A0735C">
          <w:rPr>
            <w:rStyle w:val="Hyperlink"/>
            <w:noProof/>
          </w:rPr>
          <w:t>8.7</w:t>
        </w:r>
        <w:r w:rsidR="00B521D8">
          <w:rPr>
            <w:rFonts w:asciiTheme="minorHAnsi" w:eastAsiaTheme="minorEastAsia" w:hAnsiTheme="minorHAnsi" w:cstheme="minorBidi"/>
            <w:noProof/>
            <w:lang w:eastAsia="en-GB" w:bidi="ar-SA"/>
          </w:rPr>
          <w:tab/>
        </w:r>
        <w:r w:rsidR="00B521D8" w:rsidRPr="00A0735C">
          <w:rPr>
            <w:rStyle w:val="Hyperlink"/>
            <w:noProof/>
          </w:rPr>
          <w:t>Multiple Testing</w:t>
        </w:r>
        <w:r w:rsidR="00B521D8">
          <w:rPr>
            <w:noProof/>
            <w:webHidden/>
          </w:rPr>
          <w:tab/>
        </w:r>
        <w:r w:rsidR="00B521D8">
          <w:rPr>
            <w:noProof/>
            <w:webHidden/>
          </w:rPr>
          <w:fldChar w:fldCharType="begin"/>
        </w:r>
        <w:r w:rsidR="00B521D8">
          <w:rPr>
            <w:noProof/>
            <w:webHidden/>
          </w:rPr>
          <w:instrText xml:space="preserve"> PAGEREF _Toc2332382 \h </w:instrText>
        </w:r>
        <w:r w:rsidR="00B521D8">
          <w:rPr>
            <w:noProof/>
            <w:webHidden/>
          </w:rPr>
        </w:r>
        <w:r w:rsidR="00B521D8">
          <w:rPr>
            <w:noProof/>
            <w:webHidden/>
          </w:rPr>
          <w:fldChar w:fldCharType="separate"/>
        </w:r>
        <w:r w:rsidR="004553E0">
          <w:rPr>
            <w:noProof/>
            <w:webHidden/>
          </w:rPr>
          <w:t>22</w:t>
        </w:r>
        <w:r w:rsidR="00B521D8">
          <w:rPr>
            <w:noProof/>
            <w:webHidden/>
          </w:rPr>
          <w:fldChar w:fldCharType="end"/>
        </w:r>
      </w:hyperlink>
    </w:p>
    <w:p w14:paraId="226DB976" w14:textId="052E8962" w:rsidR="00B521D8" w:rsidRDefault="00A80591">
      <w:pPr>
        <w:pStyle w:val="TOC1"/>
        <w:tabs>
          <w:tab w:val="left" w:pos="440"/>
          <w:tab w:val="right" w:leader="dot" w:pos="9016"/>
        </w:tabs>
        <w:rPr>
          <w:rFonts w:asciiTheme="minorHAnsi" w:eastAsiaTheme="minorEastAsia" w:hAnsiTheme="minorHAnsi" w:cstheme="minorBidi"/>
          <w:noProof/>
          <w:lang w:eastAsia="en-GB" w:bidi="ar-SA"/>
        </w:rPr>
      </w:pPr>
      <w:hyperlink w:anchor="_Toc2332383" w:history="1">
        <w:r w:rsidR="00B521D8" w:rsidRPr="00A0735C">
          <w:rPr>
            <w:rStyle w:val="Hyperlink"/>
            <w:noProof/>
          </w:rPr>
          <w:t>9</w:t>
        </w:r>
        <w:r w:rsidR="00B521D8">
          <w:rPr>
            <w:rFonts w:asciiTheme="minorHAnsi" w:eastAsiaTheme="minorEastAsia" w:hAnsiTheme="minorHAnsi" w:cstheme="minorBidi"/>
            <w:noProof/>
            <w:lang w:eastAsia="en-GB" w:bidi="ar-SA"/>
          </w:rPr>
          <w:tab/>
        </w:r>
        <w:r w:rsidR="00B521D8" w:rsidRPr="00A0735C">
          <w:rPr>
            <w:rStyle w:val="Hyperlink"/>
            <w:noProof/>
          </w:rPr>
          <w:t>Summary of Study Data</w:t>
        </w:r>
        <w:r w:rsidR="00B521D8">
          <w:rPr>
            <w:noProof/>
            <w:webHidden/>
          </w:rPr>
          <w:tab/>
        </w:r>
        <w:r w:rsidR="00B521D8">
          <w:rPr>
            <w:noProof/>
            <w:webHidden/>
          </w:rPr>
          <w:fldChar w:fldCharType="begin"/>
        </w:r>
        <w:r w:rsidR="00B521D8">
          <w:rPr>
            <w:noProof/>
            <w:webHidden/>
          </w:rPr>
          <w:instrText xml:space="preserve"> PAGEREF _Toc2332383 \h </w:instrText>
        </w:r>
        <w:r w:rsidR="00B521D8">
          <w:rPr>
            <w:noProof/>
            <w:webHidden/>
          </w:rPr>
        </w:r>
        <w:r w:rsidR="00B521D8">
          <w:rPr>
            <w:noProof/>
            <w:webHidden/>
          </w:rPr>
          <w:fldChar w:fldCharType="separate"/>
        </w:r>
        <w:r w:rsidR="004553E0">
          <w:rPr>
            <w:noProof/>
            <w:webHidden/>
          </w:rPr>
          <w:t>22</w:t>
        </w:r>
        <w:r w:rsidR="00B521D8">
          <w:rPr>
            <w:noProof/>
            <w:webHidden/>
          </w:rPr>
          <w:fldChar w:fldCharType="end"/>
        </w:r>
      </w:hyperlink>
    </w:p>
    <w:p w14:paraId="6670A3C7" w14:textId="6C47F392" w:rsidR="00B521D8" w:rsidRDefault="00A80591">
      <w:pPr>
        <w:pStyle w:val="TOC2"/>
        <w:rPr>
          <w:rFonts w:asciiTheme="minorHAnsi" w:eastAsiaTheme="minorEastAsia" w:hAnsiTheme="minorHAnsi" w:cstheme="minorBidi"/>
          <w:noProof/>
          <w:lang w:eastAsia="en-GB" w:bidi="ar-SA"/>
        </w:rPr>
      </w:pPr>
      <w:hyperlink w:anchor="_Toc2332384" w:history="1">
        <w:r w:rsidR="00B521D8" w:rsidRPr="00A0735C">
          <w:rPr>
            <w:rStyle w:val="Hyperlink"/>
            <w:noProof/>
          </w:rPr>
          <w:t>9.1</w:t>
        </w:r>
        <w:r w:rsidR="00B521D8">
          <w:rPr>
            <w:rFonts w:asciiTheme="minorHAnsi" w:eastAsiaTheme="minorEastAsia" w:hAnsiTheme="minorHAnsi" w:cstheme="minorBidi"/>
            <w:noProof/>
            <w:lang w:eastAsia="en-GB" w:bidi="ar-SA"/>
          </w:rPr>
          <w:tab/>
        </w:r>
        <w:r w:rsidR="00B521D8" w:rsidRPr="00A0735C">
          <w:rPr>
            <w:rStyle w:val="Hyperlink"/>
            <w:noProof/>
          </w:rPr>
          <w:t>Subject Disposition</w:t>
        </w:r>
        <w:r w:rsidR="00B521D8">
          <w:rPr>
            <w:noProof/>
            <w:webHidden/>
          </w:rPr>
          <w:tab/>
        </w:r>
        <w:r w:rsidR="00B521D8">
          <w:rPr>
            <w:noProof/>
            <w:webHidden/>
          </w:rPr>
          <w:fldChar w:fldCharType="begin"/>
        </w:r>
        <w:r w:rsidR="00B521D8">
          <w:rPr>
            <w:noProof/>
            <w:webHidden/>
          </w:rPr>
          <w:instrText xml:space="preserve"> PAGEREF _Toc2332384 \h </w:instrText>
        </w:r>
        <w:r w:rsidR="00B521D8">
          <w:rPr>
            <w:noProof/>
            <w:webHidden/>
          </w:rPr>
        </w:r>
        <w:r w:rsidR="00B521D8">
          <w:rPr>
            <w:noProof/>
            <w:webHidden/>
          </w:rPr>
          <w:fldChar w:fldCharType="separate"/>
        </w:r>
        <w:r w:rsidR="004553E0">
          <w:rPr>
            <w:noProof/>
            <w:webHidden/>
          </w:rPr>
          <w:t>22</w:t>
        </w:r>
        <w:r w:rsidR="00B521D8">
          <w:rPr>
            <w:noProof/>
            <w:webHidden/>
          </w:rPr>
          <w:fldChar w:fldCharType="end"/>
        </w:r>
      </w:hyperlink>
    </w:p>
    <w:p w14:paraId="0A48072D" w14:textId="569A2D48" w:rsidR="00B521D8" w:rsidRDefault="00A80591">
      <w:pPr>
        <w:pStyle w:val="TOC2"/>
        <w:rPr>
          <w:rFonts w:asciiTheme="minorHAnsi" w:eastAsiaTheme="minorEastAsia" w:hAnsiTheme="minorHAnsi" w:cstheme="minorBidi"/>
          <w:noProof/>
          <w:lang w:eastAsia="en-GB" w:bidi="ar-SA"/>
        </w:rPr>
      </w:pPr>
      <w:hyperlink w:anchor="_Toc2332385" w:history="1">
        <w:r w:rsidR="00B521D8" w:rsidRPr="00A0735C">
          <w:rPr>
            <w:rStyle w:val="Hyperlink"/>
            <w:noProof/>
          </w:rPr>
          <w:t>9.2</w:t>
        </w:r>
        <w:r w:rsidR="00B521D8">
          <w:rPr>
            <w:rFonts w:asciiTheme="minorHAnsi" w:eastAsiaTheme="minorEastAsia" w:hAnsiTheme="minorHAnsi" w:cstheme="minorBidi"/>
            <w:noProof/>
            <w:lang w:eastAsia="en-GB" w:bidi="ar-SA"/>
          </w:rPr>
          <w:tab/>
        </w:r>
        <w:r w:rsidR="00B521D8" w:rsidRPr="00A0735C">
          <w:rPr>
            <w:rStyle w:val="Hyperlink"/>
            <w:noProof/>
          </w:rPr>
          <w:t>Derived variables</w:t>
        </w:r>
        <w:r w:rsidR="00B521D8">
          <w:rPr>
            <w:noProof/>
            <w:webHidden/>
          </w:rPr>
          <w:tab/>
        </w:r>
        <w:r w:rsidR="00B521D8">
          <w:rPr>
            <w:noProof/>
            <w:webHidden/>
          </w:rPr>
          <w:fldChar w:fldCharType="begin"/>
        </w:r>
        <w:r w:rsidR="00B521D8">
          <w:rPr>
            <w:noProof/>
            <w:webHidden/>
          </w:rPr>
          <w:instrText xml:space="preserve"> PAGEREF _Toc2332385 \h </w:instrText>
        </w:r>
        <w:r w:rsidR="00B521D8">
          <w:rPr>
            <w:noProof/>
            <w:webHidden/>
          </w:rPr>
        </w:r>
        <w:r w:rsidR="00B521D8">
          <w:rPr>
            <w:noProof/>
            <w:webHidden/>
          </w:rPr>
          <w:fldChar w:fldCharType="separate"/>
        </w:r>
        <w:r w:rsidR="004553E0">
          <w:rPr>
            <w:noProof/>
            <w:webHidden/>
          </w:rPr>
          <w:t>24</w:t>
        </w:r>
        <w:r w:rsidR="00B521D8">
          <w:rPr>
            <w:noProof/>
            <w:webHidden/>
          </w:rPr>
          <w:fldChar w:fldCharType="end"/>
        </w:r>
      </w:hyperlink>
    </w:p>
    <w:p w14:paraId="084802D2" w14:textId="4824686F" w:rsidR="00B521D8" w:rsidRDefault="00A80591">
      <w:pPr>
        <w:pStyle w:val="TOC2"/>
        <w:rPr>
          <w:rFonts w:asciiTheme="minorHAnsi" w:eastAsiaTheme="minorEastAsia" w:hAnsiTheme="minorHAnsi" w:cstheme="minorBidi"/>
          <w:noProof/>
          <w:lang w:eastAsia="en-GB" w:bidi="ar-SA"/>
        </w:rPr>
      </w:pPr>
      <w:hyperlink w:anchor="_Toc2332386" w:history="1">
        <w:r w:rsidR="00B521D8" w:rsidRPr="00A0735C">
          <w:rPr>
            <w:rStyle w:val="Hyperlink"/>
            <w:noProof/>
          </w:rPr>
          <w:t>9.3</w:t>
        </w:r>
        <w:r w:rsidR="00B521D8">
          <w:rPr>
            <w:rFonts w:asciiTheme="minorHAnsi" w:eastAsiaTheme="minorEastAsia" w:hAnsiTheme="minorHAnsi" w:cstheme="minorBidi"/>
            <w:noProof/>
            <w:lang w:eastAsia="en-GB" w:bidi="ar-SA"/>
          </w:rPr>
          <w:tab/>
        </w:r>
        <w:r w:rsidR="00B521D8" w:rsidRPr="00A0735C">
          <w:rPr>
            <w:rStyle w:val="Hyperlink"/>
            <w:noProof/>
          </w:rPr>
          <w:t>Protocol Deviations</w:t>
        </w:r>
        <w:r w:rsidR="00B521D8">
          <w:rPr>
            <w:noProof/>
            <w:webHidden/>
          </w:rPr>
          <w:tab/>
        </w:r>
        <w:r w:rsidR="00B521D8">
          <w:rPr>
            <w:noProof/>
            <w:webHidden/>
          </w:rPr>
          <w:fldChar w:fldCharType="begin"/>
        </w:r>
        <w:r w:rsidR="00B521D8">
          <w:rPr>
            <w:noProof/>
            <w:webHidden/>
          </w:rPr>
          <w:instrText xml:space="preserve"> PAGEREF _Toc2332386 \h </w:instrText>
        </w:r>
        <w:r w:rsidR="00B521D8">
          <w:rPr>
            <w:noProof/>
            <w:webHidden/>
          </w:rPr>
        </w:r>
        <w:r w:rsidR="00B521D8">
          <w:rPr>
            <w:noProof/>
            <w:webHidden/>
          </w:rPr>
          <w:fldChar w:fldCharType="separate"/>
        </w:r>
        <w:r w:rsidR="004553E0">
          <w:rPr>
            <w:noProof/>
            <w:webHidden/>
          </w:rPr>
          <w:t>25</w:t>
        </w:r>
        <w:r w:rsidR="00B521D8">
          <w:rPr>
            <w:noProof/>
            <w:webHidden/>
          </w:rPr>
          <w:fldChar w:fldCharType="end"/>
        </w:r>
      </w:hyperlink>
    </w:p>
    <w:p w14:paraId="4DA0F1FA" w14:textId="6B94BC87" w:rsidR="00B521D8" w:rsidRDefault="00A80591">
      <w:pPr>
        <w:pStyle w:val="TOC2"/>
        <w:rPr>
          <w:rFonts w:asciiTheme="minorHAnsi" w:eastAsiaTheme="minorEastAsia" w:hAnsiTheme="minorHAnsi" w:cstheme="minorBidi"/>
          <w:noProof/>
          <w:lang w:eastAsia="en-GB" w:bidi="ar-SA"/>
        </w:rPr>
      </w:pPr>
      <w:hyperlink w:anchor="_Toc2332387" w:history="1">
        <w:r w:rsidR="00B521D8" w:rsidRPr="00A0735C">
          <w:rPr>
            <w:rStyle w:val="Hyperlink"/>
            <w:noProof/>
          </w:rPr>
          <w:t>9.4</w:t>
        </w:r>
        <w:r w:rsidR="00B521D8">
          <w:rPr>
            <w:rFonts w:asciiTheme="minorHAnsi" w:eastAsiaTheme="minorEastAsia" w:hAnsiTheme="minorHAnsi" w:cstheme="minorBidi"/>
            <w:noProof/>
            <w:lang w:eastAsia="en-GB" w:bidi="ar-SA"/>
          </w:rPr>
          <w:tab/>
        </w:r>
        <w:r w:rsidR="00B521D8" w:rsidRPr="00A0735C">
          <w:rPr>
            <w:rStyle w:val="Hyperlink"/>
            <w:noProof/>
          </w:rPr>
          <w:t>Demographic and Baseline Variables</w:t>
        </w:r>
        <w:r w:rsidR="00B521D8">
          <w:rPr>
            <w:noProof/>
            <w:webHidden/>
          </w:rPr>
          <w:tab/>
        </w:r>
        <w:r w:rsidR="00B521D8">
          <w:rPr>
            <w:noProof/>
            <w:webHidden/>
          </w:rPr>
          <w:fldChar w:fldCharType="begin"/>
        </w:r>
        <w:r w:rsidR="00B521D8">
          <w:rPr>
            <w:noProof/>
            <w:webHidden/>
          </w:rPr>
          <w:instrText xml:space="preserve"> PAGEREF _Toc2332387 \h </w:instrText>
        </w:r>
        <w:r w:rsidR="00B521D8">
          <w:rPr>
            <w:noProof/>
            <w:webHidden/>
          </w:rPr>
        </w:r>
        <w:r w:rsidR="00B521D8">
          <w:rPr>
            <w:noProof/>
            <w:webHidden/>
          </w:rPr>
          <w:fldChar w:fldCharType="separate"/>
        </w:r>
        <w:r w:rsidR="004553E0">
          <w:rPr>
            <w:noProof/>
            <w:webHidden/>
          </w:rPr>
          <w:t>25</w:t>
        </w:r>
        <w:r w:rsidR="00B521D8">
          <w:rPr>
            <w:noProof/>
            <w:webHidden/>
          </w:rPr>
          <w:fldChar w:fldCharType="end"/>
        </w:r>
      </w:hyperlink>
    </w:p>
    <w:p w14:paraId="326FECCC" w14:textId="7B58BE83"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88" w:history="1">
        <w:r w:rsidR="00B521D8" w:rsidRPr="00A0735C">
          <w:rPr>
            <w:rStyle w:val="Hyperlink"/>
            <w:noProof/>
          </w:rPr>
          <w:t>9.4.1</w:t>
        </w:r>
        <w:r w:rsidR="00B521D8">
          <w:rPr>
            <w:rFonts w:asciiTheme="minorHAnsi" w:eastAsiaTheme="minorEastAsia" w:hAnsiTheme="minorHAnsi" w:cstheme="minorBidi"/>
            <w:noProof/>
            <w:lang w:eastAsia="en-GB" w:bidi="ar-SA"/>
          </w:rPr>
          <w:tab/>
        </w:r>
        <w:r w:rsidR="00B521D8" w:rsidRPr="00A0735C">
          <w:rPr>
            <w:rStyle w:val="Hyperlink"/>
            <w:noProof/>
          </w:rPr>
          <w:t>Demographics</w:t>
        </w:r>
        <w:r w:rsidR="00B521D8">
          <w:rPr>
            <w:noProof/>
            <w:webHidden/>
          </w:rPr>
          <w:tab/>
        </w:r>
        <w:r w:rsidR="00B521D8">
          <w:rPr>
            <w:noProof/>
            <w:webHidden/>
          </w:rPr>
          <w:fldChar w:fldCharType="begin"/>
        </w:r>
        <w:r w:rsidR="00B521D8">
          <w:rPr>
            <w:noProof/>
            <w:webHidden/>
          </w:rPr>
          <w:instrText xml:space="preserve"> PAGEREF _Toc2332388 \h </w:instrText>
        </w:r>
        <w:r w:rsidR="00B521D8">
          <w:rPr>
            <w:noProof/>
            <w:webHidden/>
          </w:rPr>
        </w:r>
        <w:r w:rsidR="00B521D8">
          <w:rPr>
            <w:noProof/>
            <w:webHidden/>
          </w:rPr>
          <w:fldChar w:fldCharType="separate"/>
        </w:r>
        <w:r w:rsidR="004553E0">
          <w:rPr>
            <w:noProof/>
            <w:webHidden/>
          </w:rPr>
          <w:t>25</w:t>
        </w:r>
        <w:r w:rsidR="00B521D8">
          <w:rPr>
            <w:noProof/>
            <w:webHidden/>
          </w:rPr>
          <w:fldChar w:fldCharType="end"/>
        </w:r>
      </w:hyperlink>
    </w:p>
    <w:p w14:paraId="0ADC13F2" w14:textId="5E6DA86F"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89" w:history="1">
        <w:r w:rsidR="00B521D8" w:rsidRPr="00A0735C">
          <w:rPr>
            <w:rStyle w:val="Hyperlink"/>
            <w:noProof/>
          </w:rPr>
          <w:t>9.4.2</w:t>
        </w:r>
        <w:r w:rsidR="00B521D8">
          <w:rPr>
            <w:rFonts w:asciiTheme="minorHAnsi" w:eastAsiaTheme="minorEastAsia" w:hAnsiTheme="minorHAnsi" w:cstheme="minorBidi"/>
            <w:noProof/>
            <w:lang w:eastAsia="en-GB" w:bidi="ar-SA"/>
          </w:rPr>
          <w:tab/>
        </w:r>
        <w:r w:rsidR="00B521D8" w:rsidRPr="00A0735C">
          <w:rPr>
            <w:rStyle w:val="Hyperlink"/>
            <w:noProof/>
          </w:rPr>
          <w:t>Health Status Prior to CSDH</w:t>
        </w:r>
        <w:r w:rsidR="00B521D8">
          <w:rPr>
            <w:noProof/>
            <w:webHidden/>
          </w:rPr>
          <w:tab/>
        </w:r>
        <w:r w:rsidR="00B521D8">
          <w:rPr>
            <w:noProof/>
            <w:webHidden/>
          </w:rPr>
          <w:fldChar w:fldCharType="begin"/>
        </w:r>
        <w:r w:rsidR="00B521D8">
          <w:rPr>
            <w:noProof/>
            <w:webHidden/>
          </w:rPr>
          <w:instrText xml:space="preserve"> PAGEREF _Toc2332389 \h </w:instrText>
        </w:r>
        <w:r w:rsidR="00B521D8">
          <w:rPr>
            <w:noProof/>
            <w:webHidden/>
          </w:rPr>
        </w:r>
        <w:r w:rsidR="00B521D8">
          <w:rPr>
            <w:noProof/>
            <w:webHidden/>
          </w:rPr>
          <w:fldChar w:fldCharType="separate"/>
        </w:r>
        <w:r w:rsidR="004553E0">
          <w:rPr>
            <w:noProof/>
            <w:webHidden/>
          </w:rPr>
          <w:t>26</w:t>
        </w:r>
        <w:r w:rsidR="00B521D8">
          <w:rPr>
            <w:noProof/>
            <w:webHidden/>
          </w:rPr>
          <w:fldChar w:fldCharType="end"/>
        </w:r>
      </w:hyperlink>
    </w:p>
    <w:p w14:paraId="37F5E97B" w14:textId="258AE665"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90" w:history="1">
        <w:r w:rsidR="00B521D8" w:rsidRPr="00A0735C">
          <w:rPr>
            <w:rStyle w:val="Hyperlink"/>
            <w:noProof/>
          </w:rPr>
          <w:t>9.4.3</w:t>
        </w:r>
        <w:r w:rsidR="00B521D8">
          <w:rPr>
            <w:rFonts w:asciiTheme="minorHAnsi" w:eastAsiaTheme="minorEastAsia" w:hAnsiTheme="minorHAnsi" w:cstheme="minorBidi"/>
            <w:noProof/>
            <w:lang w:eastAsia="en-GB" w:bidi="ar-SA"/>
          </w:rPr>
          <w:tab/>
        </w:r>
        <w:r w:rsidR="00B521D8" w:rsidRPr="00A0735C">
          <w:rPr>
            <w:rStyle w:val="Hyperlink"/>
            <w:noProof/>
          </w:rPr>
          <w:t>Injury background</w:t>
        </w:r>
        <w:r w:rsidR="00B521D8">
          <w:rPr>
            <w:noProof/>
            <w:webHidden/>
          </w:rPr>
          <w:tab/>
        </w:r>
        <w:r w:rsidR="00B521D8">
          <w:rPr>
            <w:noProof/>
            <w:webHidden/>
          </w:rPr>
          <w:fldChar w:fldCharType="begin"/>
        </w:r>
        <w:r w:rsidR="00B521D8">
          <w:rPr>
            <w:noProof/>
            <w:webHidden/>
          </w:rPr>
          <w:instrText xml:space="preserve"> PAGEREF _Toc2332390 \h </w:instrText>
        </w:r>
        <w:r w:rsidR="00B521D8">
          <w:rPr>
            <w:noProof/>
            <w:webHidden/>
          </w:rPr>
        </w:r>
        <w:r w:rsidR="00B521D8">
          <w:rPr>
            <w:noProof/>
            <w:webHidden/>
          </w:rPr>
          <w:fldChar w:fldCharType="separate"/>
        </w:r>
        <w:r w:rsidR="004553E0">
          <w:rPr>
            <w:noProof/>
            <w:webHidden/>
          </w:rPr>
          <w:t>26</w:t>
        </w:r>
        <w:r w:rsidR="00B521D8">
          <w:rPr>
            <w:noProof/>
            <w:webHidden/>
          </w:rPr>
          <w:fldChar w:fldCharType="end"/>
        </w:r>
      </w:hyperlink>
    </w:p>
    <w:p w14:paraId="700AE0DB" w14:textId="50D42142"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91" w:history="1">
        <w:r w:rsidR="00B521D8" w:rsidRPr="00A0735C">
          <w:rPr>
            <w:rStyle w:val="Hyperlink"/>
            <w:noProof/>
          </w:rPr>
          <w:t>9.4.4</w:t>
        </w:r>
        <w:r w:rsidR="00B521D8">
          <w:rPr>
            <w:rFonts w:asciiTheme="minorHAnsi" w:eastAsiaTheme="minorEastAsia" w:hAnsiTheme="minorHAnsi" w:cstheme="minorBidi"/>
            <w:noProof/>
            <w:lang w:eastAsia="en-GB" w:bidi="ar-SA"/>
          </w:rPr>
          <w:tab/>
        </w:r>
        <w:r w:rsidR="00B521D8" w:rsidRPr="00A0735C">
          <w:rPr>
            <w:rStyle w:val="Hyperlink"/>
            <w:noProof/>
          </w:rPr>
          <w:t>Imaging, Surgery, and Complications</w:t>
        </w:r>
        <w:r w:rsidR="00B521D8">
          <w:rPr>
            <w:noProof/>
            <w:webHidden/>
          </w:rPr>
          <w:tab/>
        </w:r>
        <w:r w:rsidR="00B521D8">
          <w:rPr>
            <w:noProof/>
            <w:webHidden/>
          </w:rPr>
          <w:fldChar w:fldCharType="begin"/>
        </w:r>
        <w:r w:rsidR="00B521D8">
          <w:rPr>
            <w:noProof/>
            <w:webHidden/>
          </w:rPr>
          <w:instrText xml:space="preserve"> PAGEREF _Toc2332391 \h </w:instrText>
        </w:r>
        <w:r w:rsidR="00B521D8">
          <w:rPr>
            <w:noProof/>
            <w:webHidden/>
          </w:rPr>
        </w:r>
        <w:r w:rsidR="00B521D8">
          <w:rPr>
            <w:noProof/>
            <w:webHidden/>
          </w:rPr>
          <w:fldChar w:fldCharType="separate"/>
        </w:r>
        <w:r w:rsidR="004553E0">
          <w:rPr>
            <w:noProof/>
            <w:webHidden/>
          </w:rPr>
          <w:t>26</w:t>
        </w:r>
        <w:r w:rsidR="00B521D8">
          <w:rPr>
            <w:noProof/>
            <w:webHidden/>
          </w:rPr>
          <w:fldChar w:fldCharType="end"/>
        </w:r>
      </w:hyperlink>
    </w:p>
    <w:p w14:paraId="6C613535" w14:textId="2B490120" w:rsidR="00B521D8" w:rsidRDefault="00A80591">
      <w:pPr>
        <w:pStyle w:val="TOC3"/>
        <w:tabs>
          <w:tab w:val="left" w:pos="1320"/>
          <w:tab w:val="right" w:leader="dot" w:pos="9016"/>
        </w:tabs>
        <w:rPr>
          <w:rFonts w:asciiTheme="minorHAnsi" w:eastAsiaTheme="minorEastAsia" w:hAnsiTheme="minorHAnsi" w:cstheme="minorBidi"/>
          <w:noProof/>
          <w:lang w:eastAsia="en-GB" w:bidi="ar-SA"/>
        </w:rPr>
      </w:pPr>
      <w:hyperlink w:anchor="_Toc2332392" w:history="1">
        <w:r w:rsidR="00B521D8" w:rsidRPr="00A0735C">
          <w:rPr>
            <w:rStyle w:val="Hyperlink"/>
            <w:noProof/>
          </w:rPr>
          <w:t>9.4.5</w:t>
        </w:r>
        <w:r w:rsidR="00B521D8">
          <w:rPr>
            <w:rFonts w:asciiTheme="minorHAnsi" w:eastAsiaTheme="minorEastAsia" w:hAnsiTheme="minorHAnsi" w:cstheme="minorBidi"/>
            <w:noProof/>
            <w:lang w:eastAsia="en-GB" w:bidi="ar-SA"/>
          </w:rPr>
          <w:tab/>
        </w:r>
        <w:r w:rsidR="00B521D8" w:rsidRPr="00A0735C">
          <w:rPr>
            <w:rStyle w:val="Hyperlink"/>
            <w:noProof/>
          </w:rPr>
          <w:t>Treatments Given</w:t>
        </w:r>
        <w:r w:rsidR="00B521D8">
          <w:rPr>
            <w:noProof/>
            <w:webHidden/>
          </w:rPr>
          <w:tab/>
        </w:r>
        <w:r w:rsidR="00B521D8">
          <w:rPr>
            <w:noProof/>
            <w:webHidden/>
          </w:rPr>
          <w:fldChar w:fldCharType="begin"/>
        </w:r>
        <w:r w:rsidR="00B521D8">
          <w:rPr>
            <w:noProof/>
            <w:webHidden/>
          </w:rPr>
          <w:instrText xml:space="preserve"> PAGEREF _Toc2332392 \h </w:instrText>
        </w:r>
        <w:r w:rsidR="00B521D8">
          <w:rPr>
            <w:noProof/>
            <w:webHidden/>
          </w:rPr>
        </w:r>
        <w:r w:rsidR="00B521D8">
          <w:rPr>
            <w:noProof/>
            <w:webHidden/>
          </w:rPr>
          <w:fldChar w:fldCharType="separate"/>
        </w:r>
        <w:r w:rsidR="004553E0">
          <w:rPr>
            <w:noProof/>
            <w:webHidden/>
          </w:rPr>
          <w:t>27</w:t>
        </w:r>
        <w:r w:rsidR="00B521D8">
          <w:rPr>
            <w:noProof/>
            <w:webHidden/>
          </w:rPr>
          <w:fldChar w:fldCharType="end"/>
        </w:r>
      </w:hyperlink>
    </w:p>
    <w:p w14:paraId="684311A3" w14:textId="3E8DBEE9" w:rsidR="00B521D8" w:rsidRDefault="00A80591">
      <w:pPr>
        <w:pStyle w:val="TOC2"/>
        <w:rPr>
          <w:rFonts w:asciiTheme="minorHAnsi" w:eastAsiaTheme="minorEastAsia" w:hAnsiTheme="minorHAnsi" w:cstheme="minorBidi"/>
          <w:noProof/>
          <w:lang w:eastAsia="en-GB" w:bidi="ar-SA"/>
        </w:rPr>
      </w:pPr>
      <w:hyperlink w:anchor="_Toc2332393" w:history="1">
        <w:r w:rsidR="00B521D8" w:rsidRPr="00A0735C">
          <w:rPr>
            <w:rStyle w:val="Hyperlink"/>
            <w:noProof/>
          </w:rPr>
          <w:t>9.5</w:t>
        </w:r>
        <w:r w:rsidR="00B521D8">
          <w:rPr>
            <w:rFonts w:asciiTheme="minorHAnsi" w:eastAsiaTheme="minorEastAsia" w:hAnsiTheme="minorHAnsi" w:cstheme="minorBidi"/>
            <w:noProof/>
            <w:lang w:eastAsia="en-GB" w:bidi="ar-SA"/>
          </w:rPr>
          <w:tab/>
        </w:r>
        <w:r w:rsidR="00B521D8" w:rsidRPr="00A0735C">
          <w:rPr>
            <w:rStyle w:val="Hyperlink"/>
            <w:noProof/>
          </w:rPr>
          <w:t>Concurrent Illnesses and Medical Conditions</w:t>
        </w:r>
        <w:r w:rsidR="00B521D8">
          <w:rPr>
            <w:noProof/>
            <w:webHidden/>
          </w:rPr>
          <w:tab/>
        </w:r>
        <w:r w:rsidR="00B521D8">
          <w:rPr>
            <w:noProof/>
            <w:webHidden/>
          </w:rPr>
          <w:fldChar w:fldCharType="begin"/>
        </w:r>
        <w:r w:rsidR="00B521D8">
          <w:rPr>
            <w:noProof/>
            <w:webHidden/>
          </w:rPr>
          <w:instrText xml:space="preserve"> PAGEREF _Toc2332393 \h </w:instrText>
        </w:r>
        <w:r w:rsidR="00B521D8">
          <w:rPr>
            <w:noProof/>
            <w:webHidden/>
          </w:rPr>
        </w:r>
        <w:r w:rsidR="00B521D8">
          <w:rPr>
            <w:noProof/>
            <w:webHidden/>
          </w:rPr>
          <w:fldChar w:fldCharType="separate"/>
        </w:r>
        <w:r w:rsidR="004553E0">
          <w:rPr>
            <w:noProof/>
            <w:webHidden/>
          </w:rPr>
          <w:t>27</w:t>
        </w:r>
        <w:r w:rsidR="00B521D8">
          <w:rPr>
            <w:noProof/>
            <w:webHidden/>
          </w:rPr>
          <w:fldChar w:fldCharType="end"/>
        </w:r>
      </w:hyperlink>
    </w:p>
    <w:p w14:paraId="70087CE5" w14:textId="17B88D3D" w:rsidR="00B521D8" w:rsidRDefault="00A80591">
      <w:pPr>
        <w:pStyle w:val="TOC2"/>
        <w:rPr>
          <w:rFonts w:asciiTheme="minorHAnsi" w:eastAsiaTheme="minorEastAsia" w:hAnsiTheme="minorHAnsi" w:cstheme="minorBidi"/>
          <w:noProof/>
          <w:lang w:eastAsia="en-GB" w:bidi="ar-SA"/>
        </w:rPr>
      </w:pPr>
      <w:hyperlink w:anchor="_Toc2332394" w:history="1">
        <w:r w:rsidR="00B521D8" w:rsidRPr="00A0735C">
          <w:rPr>
            <w:rStyle w:val="Hyperlink"/>
            <w:noProof/>
          </w:rPr>
          <w:t>9.6</w:t>
        </w:r>
        <w:r w:rsidR="00B521D8">
          <w:rPr>
            <w:rFonts w:asciiTheme="minorHAnsi" w:eastAsiaTheme="minorEastAsia" w:hAnsiTheme="minorHAnsi" w:cstheme="minorBidi"/>
            <w:noProof/>
            <w:lang w:eastAsia="en-GB" w:bidi="ar-SA"/>
          </w:rPr>
          <w:tab/>
        </w:r>
        <w:r w:rsidR="00B521D8" w:rsidRPr="00A0735C">
          <w:rPr>
            <w:rStyle w:val="Hyperlink"/>
            <w:noProof/>
          </w:rPr>
          <w:t>Prior and Concurrent Medications</w:t>
        </w:r>
        <w:r w:rsidR="00B521D8">
          <w:rPr>
            <w:noProof/>
            <w:webHidden/>
          </w:rPr>
          <w:tab/>
        </w:r>
        <w:r w:rsidR="00B521D8">
          <w:rPr>
            <w:noProof/>
            <w:webHidden/>
          </w:rPr>
          <w:fldChar w:fldCharType="begin"/>
        </w:r>
        <w:r w:rsidR="00B521D8">
          <w:rPr>
            <w:noProof/>
            <w:webHidden/>
          </w:rPr>
          <w:instrText xml:space="preserve"> PAGEREF _Toc2332394 \h </w:instrText>
        </w:r>
        <w:r w:rsidR="00B521D8">
          <w:rPr>
            <w:noProof/>
            <w:webHidden/>
          </w:rPr>
        </w:r>
        <w:r w:rsidR="00B521D8">
          <w:rPr>
            <w:noProof/>
            <w:webHidden/>
          </w:rPr>
          <w:fldChar w:fldCharType="separate"/>
        </w:r>
        <w:r w:rsidR="004553E0">
          <w:rPr>
            <w:noProof/>
            <w:webHidden/>
          </w:rPr>
          <w:t>28</w:t>
        </w:r>
        <w:r w:rsidR="00B521D8">
          <w:rPr>
            <w:noProof/>
            <w:webHidden/>
          </w:rPr>
          <w:fldChar w:fldCharType="end"/>
        </w:r>
      </w:hyperlink>
    </w:p>
    <w:p w14:paraId="10AC3F80" w14:textId="3AF033D0" w:rsidR="00B521D8" w:rsidRDefault="00A80591">
      <w:pPr>
        <w:pStyle w:val="TOC2"/>
        <w:rPr>
          <w:rFonts w:asciiTheme="minorHAnsi" w:eastAsiaTheme="minorEastAsia" w:hAnsiTheme="minorHAnsi" w:cstheme="minorBidi"/>
          <w:noProof/>
          <w:lang w:eastAsia="en-GB" w:bidi="ar-SA"/>
        </w:rPr>
      </w:pPr>
      <w:hyperlink w:anchor="_Toc2332395" w:history="1">
        <w:r w:rsidR="00B521D8" w:rsidRPr="00A0735C">
          <w:rPr>
            <w:rStyle w:val="Hyperlink"/>
            <w:noProof/>
          </w:rPr>
          <w:t>9.7</w:t>
        </w:r>
        <w:r w:rsidR="00B521D8">
          <w:rPr>
            <w:rFonts w:asciiTheme="minorHAnsi" w:eastAsiaTheme="minorEastAsia" w:hAnsiTheme="minorHAnsi" w:cstheme="minorBidi"/>
            <w:noProof/>
            <w:lang w:eastAsia="en-GB" w:bidi="ar-SA"/>
          </w:rPr>
          <w:tab/>
        </w:r>
        <w:r w:rsidR="00B521D8" w:rsidRPr="00A0735C">
          <w:rPr>
            <w:rStyle w:val="Hyperlink"/>
            <w:noProof/>
          </w:rPr>
          <w:t>Treatment Compliance</w:t>
        </w:r>
        <w:r w:rsidR="00B521D8">
          <w:rPr>
            <w:noProof/>
            <w:webHidden/>
          </w:rPr>
          <w:tab/>
        </w:r>
        <w:r w:rsidR="00B521D8">
          <w:rPr>
            <w:noProof/>
            <w:webHidden/>
          </w:rPr>
          <w:fldChar w:fldCharType="begin"/>
        </w:r>
        <w:r w:rsidR="00B521D8">
          <w:rPr>
            <w:noProof/>
            <w:webHidden/>
          </w:rPr>
          <w:instrText xml:space="preserve"> PAGEREF _Toc2332395 \h </w:instrText>
        </w:r>
        <w:r w:rsidR="00B521D8">
          <w:rPr>
            <w:noProof/>
            <w:webHidden/>
          </w:rPr>
        </w:r>
        <w:r w:rsidR="00B521D8">
          <w:rPr>
            <w:noProof/>
            <w:webHidden/>
          </w:rPr>
          <w:fldChar w:fldCharType="separate"/>
        </w:r>
        <w:r w:rsidR="004553E0">
          <w:rPr>
            <w:noProof/>
            <w:webHidden/>
          </w:rPr>
          <w:t>28</w:t>
        </w:r>
        <w:r w:rsidR="00B521D8">
          <w:rPr>
            <w:noProof/>
            <w:webHidden/>
          </w:rPr>
          <w:fldChar w:fldCharType="end"/>
        </w:r>
      </w:hyperlink>
    </w:p>
    <w:p w14:paraId="3B0CD0F7" w14:textId="1D392F79" w:rsidR="00B521D8" w:rsidRDefault="00A80591">
      <w:pPr>
        <w:pStyle w:val="TOC2"/>
        <w:rPr>
          <w:rFonts w:asciiTheme="minorHAnsi" w:eastAsiaTheme="minorEastAsia" w:hAnsiTheme="minorHAnsi" w:cstheme="minorBidi"/>
          <w:noProof/>
          <w:lang w:eastAsia="en-GB" w:bidi="ar-SA"/>
        </w:rPr>
      </w:pPr>
      <w:hyperlink w:anchor="_Toc2332396" w:history="1">
        <w:r w:rsidR="00B521D8" w:rsidRPr="00A0735C">
          <w:rPr>
            <w:rStyle w:val="Hyperlink"/>
            <w:noProof/>
          </w:rPr>
          <w:t>9.8</w:t>
        </w:r>
        <w:r w:rsidR="00B521D8">
          <w:rPr>
            <w:rFonts w:asciiTheme="minorHAnsi" w:eastAsiaTheme="minorEastAsia" w:hAnsiTheme="minorHAnsi" w:cstheme="minorBidi"/>
            <w:noProof/>
            <w:lang w:eastAsia="en-GB" w:bidi="ar-SA"/>
          </w:rPr>
          <w:tab/>
        </w:r>
        <w:r w:rsidR="00B521D8" w:rsidRPr="00A0735C">
          <w:rPr>
            <w:rStyle w:val="Hyperlink"/>
            <w:noProof/>
          </w:rPr>
          <w:t>Withdrawals</w:t>
        </w:r>
        <w:r w:rsidR="00B521D8">
          <w:rPr>
            <w:noProof/>
            <w:webHidden/>
          </w:rPr>
          <w:tab/>
        </w:r>
        <w:r w:rsidR="00B521D8">
          <w:rPr>
            <w:noProof/>
            <w:webHidden/>
          </w:rPr>
          <w:fldChar w:fldCharType="begin"/>
        </w:r>
        <w:r w:rsidR="00B521D8">
          <w:rPr>
            <w:noProof/>
            <w:webHidden/>
          </w:rPr>
          <w:instrText xml:space="preserve"> PAGEREF _Toc2332396 \h </w:instrText>
        </w:r>
        <w:r w:rsidR="00B521D8">
          <w:rPr>
            <w:noProof/>
            <w:webHidden/>
          </w:rPr>
        </w:r>
        <w:r w:rsidR="00B521D8">
          <w:rPr>
            <w:noProof/>
            <w:webHidden/>
          </w:rPr>
          <w:fldChar w:fldCharType="separate"/>
        </w:r>
        <w:r w:rsidR="004553E0">
          <w:rPr>
            <w:noProof/>
            <w:webHidden/>
          </w:rPr>
          <w:t>28</w:t>
        </w:r>
        <w:r w:rsidR="00B521D8">
          <w:rPr>
            <w:noProof/>
            <w:webHidden/>
          </w:rPr>
          <w:fldChar w:fldCharType="end"/>
        </w:r>
      </w:hyperlink>
    </w:p>
    <w:p w14:paraId="75B967CC" w14:textId="4518DF94"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397" w:history="1">
        <w:r w:rsidR="00B521D8" w:rsidRPr="00A0735C">
          <w:rPr>
            <w:rStyle w:val="Hyperlink"/>
            <w:noProof/>
          </w:rPr>
          <w:t>10</w:t>
        </w:r>
        <w:r w:rsidR="00B521D8">
          <w:rPr>
            <w:rFonts w:asciiTheme="minorHAnsi" w:eastAsiaTheme="minorEastAsia" w:hAnsiTheme="minorHAnsi" w:cstheme="minorBidi"/>
            <w:noProof/>
            <w:lang w:eastAsia="en-GB" w:bidi="ar-SA"/>
          </w:rPr>
          <w:tab/>
        </w:r>
        <w:r w:rsidR="00B521D8" w:rsidRPr="00A0735C">
          <w:rPr>
            <w:rStyle w:val="Hyperlink"/>
            <w:noProof/>
          </w:rPr>
          <w:t>Efficacy Analyses</w:t>
        </w:r>
        <w:r w:rsidR="00B521D8">
          <w:rPr>
            <w:noProof/>
            <w:webHidden/>
          </w:rPr>
          <w:tab/>
        </w:r>
        <w:r w:rsidR="00B521D8">
          <w:rPr>
            <w:noProof/>
            <w:webHidden/>
          </w:rPr>
          <w:fldChar w:fldCharType="begin"/>
        </w:r>
        <w:r w:rsidR="00B521D8">
          <w:rPr>
            <w:noProof/>
            <w:webHidden/>
          </w:rPr>
          <w:instrText xml:space="preserve"> PAGEREF _Toc2332397 \h </w:instrText>
        </w:r>
        <w:r w:rsidR="00B521D8">
          <w:rPr>
            <w:noProof/>
            <w:webHidden/>
          </w:rPr>
        </w:r>
        <w:r w:rsidR="00B521D8">
          <w:rPr>
            <w:noProof/>
            <w:webHidden/>
          </w:rPr>
          <w:fldChar w:fldCharType="separate"/>
        </w:r>
        <w:r w:rsidR="004553E0">
          <w:rPr>
            <w:noProof/>
            <w:webHidden/>
          </w:rPr>
          <w:t>29</w:t>
        </w:r>
        <w:r w:rsidR="00B521D8">
          <w:rPr>
            <w:noProof/>
            <w:webHidden/>
          </w:rPr>
          <w:fldChar w:fldCharType="end"/>
        </w:r>
      </w:hyperlink>
    </w:p>
    <w:p w14:paraId="64CFF5AB" w14:textId="62FECD42" w:rsidR="00B521D8" w:rsidRDefault="00A80591">
      <w:pPr>
        <w:pStyle w:val="TOC2"/>
        <w:rPr>
          <w:rFonts w:asciiTheme="minorHAnsi" w:eastAsiaTheme="minorEastAsia" w:hAnsiTheme="minorHAnsi" w:cstheme="minorBidi"/>
          <w:noProof/>
          <w:lang w:eastAsia="en-GB" w:bidi="ar-SA"/>
        </w:rPr>
      </w:pPr>
      <w:hyperlink w:anchor="_Toc2332398" w:history="1">
        <w:r w:rsidR="00B521D8" w:rsidRPr="00A0735C">
          <w:rPr>
            <w:rStyle w:val="Hyperlink"/>
            <w:noProof/>
          </w:rPr>
          <w:t>10.1</w:t>
        </w:r>
        <w:r w:rsidR="00B521D8">
          <w:rPr>
            <w:rFonts w:asciiTheme="minorHAnsi" w:eastAsiaTheme="minorEastAsia" w:hAnsiTheme="minorHAnsi" w:cstheme="minorBidi"/>
            <w:noProof/>
            <w:lang w:eastAsia="en-GB" w:bidi="ar-SA"/>
          </w:rPr>
          <w:tab/>
        </w:r>
        <w:r w:rsidR="00B521D8" w:rsidRPr="00A0735C">
          <w:rPr>
            <w:rStyle w:val="Hyperlink"/>
            <w:noProof/>
          </w:rPr>
          <w:t>Primary Efficacy Analysis</w:t>
        </w:r>
        <w:r w:rsidR="00B521D8">
          <w:rPr>
            <w:noProof/>
            <w:webHidden/>
          </w:rPr>
          <w:tab/>
        </w:r>
        <w:r w:rsidR="00B521D8">
          <w:rPr>
            <w:noProof/>
            <w:webHidden/>
          </w:rPr>
          <w:fldChar w:fldCharType="begin"/>
        </w:r>
        <w:r w:rsidR="00B521D8">
          <w:rPr>
            <w:noProof/>
            <w:webHidden/>
          </w:rPr>
          <w:instrText xml:space="preserve"> PAGEREF _Toc2332398 \h </w:instrText>
        </w:r>
        <w:r w:rsidR="00B521D8">
          <w:rPr>
            <w:noProof/>
            <w:webHidden/>
          </w:rPr>
        </w:r>
        <w:r w:rsidR="00B521D8">
          <w:rPr>
            <w:noProof/>
            <w:webHidden/>
          </w:rPr>
          <w:fldChar w:fldCharType="separate"/>
        </w:r>
        <w:r w:rsidR="004553E0">
          <w:rPr>
            <w:noProof/>
            <w:webHidden/>
          </w:rPr>
          <w:t>29</w:t>
        </w:r>
        <w:r w:rsidR="00B521D8">
          <w:rPr>
            <w:noProof/>
            <w:webHidden/>
          </w:rPr>
          <w:fldChar w:fldCharType="end"/>
        </w:r>
      </w:hyperlink>
    </w:p>
    <w:p w14:paraId="19108501" w14:textId="5792035D" w:rsidR="00B521D8" w:rsidRDefault="00A80591">
      <w:pPr>
        <w:pStyle w:val="TOC2"/>
        <w:rPr>
          <w:rFonts w:asciiTheme="minorHAnsi" w:eastAsiaTheme="minorEastAsia" w:hAnsiTheme="minorHAnsi" w:cstheme="minorBidi"/>
          <w:noProof/>
          <w:lang w:eastAsia="en-GB" w:bidi="ar-SA"/>
        </w:rPr>
      </w:pPr>
      <w:hyperlink w:anchor="_Toc2332399" w:history="1">
        <w:r w:rsidR="00B521D8" w:rsidRPr="00A0735C">
          <w:rPr>
            <w:rStyle w:val="Hyperlink"/>
            <w:noProof/>
          </w:rPr>
          <w:t>10.2</w:t>
        </w:r>
        <w:r w:rsidR="00B521D8">
          <w:rPr>
            <w:rFonts w:asciiTheme="minorHAnsi" w:eastAsiaTheme="minorEastAsia" w:hAnsiTheme="minorHAnsi" w:cstheme="minorBidi"/>
            <w:noProof/>
            <w:lang w:eastAsia="en-GB" w:bidi="ar-SA"/>
          </w:rPr>
          <w:tab/>
        </w:r>
        <w:r w:rsidR="00B521D8" w:rsidRPr="00A0735C">
          <w:rPr>
            <w:rStyle w:val="Hyperlink"/>
            <w:noProof/>
          </w:rPr>
          <w:t>Secondary Efficacy Analyses</w:t>
        </w:r>
        <w:r w:rsidR="00B521D8">
          <w:rPr>
            <w:noProof/>
            <w:webHidden/>
          </w:rPr>
          <w:tab/>
        </w:r>
        <w:r w:rsidR="00B521D8">
          <w:rPr>
            <w:noProof/>
            <w:webHidden/>
          </w:rPr>
          <w:fldChar w:fldCharType="begin"/>
        </w:r>
        <w:r w:rsidR="00B521D8">
          <w:rPr>
            <w:noProof/>
            <w:webHidden/>
          </w:rPr>
          <w:instrText xml:space="preserve"> PAGEREF _Toc2332399 \h </w:instrText>
        </w:r>
        <w:r w:rsidR="00B521D8">
          <w:rPr>
            <w:noProof/>
            <w:webHidden/>
          </w:rPr>
        </w:r>
        <w:r w:rsidR="00B521D8">
          <w:rPr>
            <w:noProof/>
            <w:webHidden/>
          </w:rPr>
          <w:fldChar w:fldCharType="separate"/>
        </w:r>
        <w:r w:rsidR="004553E0">
          <w:rPr>
            <w:noProof/>
            <w:webHidden/>
          </w:rPr>
          <w:t>31</w:t>
        </w:r>
        <w:r w:rsidR="00B521D8">
          <w:rPr>
            <w:noProof/>
            <w:webHidden/>
          </w:rPr>
          <w:fldChar w:fldCharType="end"/>
        </w:r>
      </w:hyperlink>
    </w:p>
    <w:p w14:paraId="29CB2FB6" w14:textId="5B0E8A6B" w:rsidR="00B521D8" w:rsidRDefault="00A80591">
      <w:pPr>
        <w:pStyle w:val="TOC3"/>
        <w:tabs>
          <w:tab w:val="left" w:pos="1540"/>
          <w:tab w:val="right" w:leader="dot" w:pos="9016"/>
        </w:tabs>
        <w:rPr>
          <w:rFonts w:asciiTheme="minorHAnsi" w:eastAsiaTheme="minorEastAsia" w:hAnsiTheme="minorHAnsi" w:cstheme="minorBidi"/>
          <w:noProof/>
          <w:lang w:eastAsia="en-GB" w:bidi="ar-SA"/>
        </w:rPr>
      </w:pPr>
      <w:hyperlink w:anchor="_Toc2332400" w:history="1">
        <w:r w:rsidR="00B521D8" w:rsidRPr="00A0735C">
          <w:rPr>
            <w:rStyle w:val="Hyperlink"/>
            <w:noProof/>
          </w:rPr>
          <w:t>10.2.1</w:t>
        </w:r>
        <w:r w:rsidR="00B521D8">
          <w:rPr>
            <w:rFonts w:asciiTheme="minorHAnsi" w:eastAsiaTheme="minorEastAsia" w:hAnsiTheme="minorHAnsi" w:cstheme="minorBidi"/>
            <w:noProof/>
            <w:lang w:eastAsia="en-GB" w:bidi="ar-SA"/>
          </w:rPr>
          <w:tab/>
        </w:r>
        <w:r w:rsidR="00B521D8" w:rsidRPr="00A0735C">
          <w:rPr>
            <w:rStyle w:val="Hyperlink"/>
            <w:noProof/>
          </w:rPr>
          <w:t>Surgery</w:t>
        </w:r>
        <w:r w:rsidR="00B521D8">
          <w:rPr>
            <w:noProof/>
            <w:webHidden/>
          </w:rPr>
          <w:tab/>
        </w:r>
        <w:r w:rsidR="00B521D8">
          <w:rPr>
            <w:noProof/>
            <w:webHidden/>
          </w:rPr>
          <w:fldChar w:fldCharType="begin"/>
        </w:r>
        <w:r w:rsidR="00B521D8">
          <w:rPr>
            <w:noProof/>
            <w:webHidden/>
          </w:rPr>
          <w:instrText xml:space="preserve"> PAGEREF _Toc2332400 \h </w:instrText>
        </w:r>
        <w:r w:rsidR="00B521D8">
          <w:rPr>
            <w:noProof/>
            <w:webHidden/>
          </w:rPr>
        </w:r>
        <w:r w:rsidR="00B521D8">
          <w:rPr>
            <w:noProof/>
            <w:webHidden/>
          </w:rPr>
          <w:fldChar w:fldCharType="separate"/>
        </w:r>
        <w:r w:rsidR="004553E0">
          <w:rPr>
            <w:noProof/>
            <w:webHidden/>
          </w:rPr>
          <w:t>31</w:t>
        </w:r>
        <w:r w:rsidR="00B521D8">
          <w:rPr>
            <w:noProof/>
            <w:webHidden/>
          </w:rPr>
          <w:fldChar w:fldCharType="end"/>
        </w:r>
      </w:hyperlink>
    </w:p>
    <w:p w14:paraId="72F2235E" w14:textId="5E7EA841" w:rsidR="00B521D8" w:rsidRDefault="00A80591">
      <w:pPr>
        <w:pStyle w:val="TOC3"/>
        <w:tabs>
          <w:tab w:val="left" w:pos="1540"/>
          <w:tab w:val="right" w:leader="dot" w:pos="9016"/>
        </w:tabs>
        <w:rPr>
          <w:rFonts w:asciiTheme="minorHAnsi" w:eastAsiaTheme="minorEastAsia" w:hAnsiTheme="minorHAnsi" w:cstheme="minorBidi"/>
          <w:noProof/>
          <w:lang w:eastAsia="en-GB" w:bidi="ar-SA"/>
        </w:rPr>
      </w:pPr>
      <w:hyperlink w:anchor="_Toc2332401" w:history="1">
        <w:r w:rsidR="00B521D8" w:rsidRPr="00A0735C">
          <w:rPr>
            <w:rStyle w:val="Hyperlink"/>
            <w:noProof/>
          </w:rPr>
          <w:t>10.2.2</w:t>
        </w:r>
        <w:r w:rsidR="00B521D8">
          <w:rPr>
            <w:rFonts w:asciiTheme="minorHAnsi" w:eastAsiaTheme="minorEastAsia" w:hAnsiTheme="minorHAnsi" w:cstheme="minorBidi"/>
            <w:noProof/>
            <w:lang w:eastAsia="en-GB" w:bidi="ar-SA"/>
          </w:rPr>
          <w:tab/>
        </w:r>
        <w:r w:rsidR="00B521D8" w:rsidRPr="00A0735C">
          <w:rPr>
            <w:rStyle w:val="Hyperlink"/>
            <w:noProof/>
          </w:rPr>
          <w:t>Questionnaires</w:t>
        </w:r>
        <w:r w:rsidR="00B521D8">
          <w:rPr>
            <w:noProof/>
            <w:webHidden/>
          </w:rPr>
          <w:tab/>
        </w:r>
        <w:r w:rsidR="00B521D8">
          <w:rPr>
            <w:noProof/>
            <w:webHidden/>
          </w:rPr>
          <w:fldChar w:fldCharType="begin"/>
        </w:r>
        <w:r w:rsidR="00B521D8">
          <w:rPr>
            <w:noProof/>
            <w:webHidden/>
          </w:rPr>
          <w:instrText xml:space="preserve"> PAGEREF _Toc2332401 \h </w:instrText>
        </w:r>
        <w:r w:rsidR="00B521D8">
          <w:rPr>
            <w:noProof/>
            <w:webHidden/>
          </w:rPr>
        </w:r>
        <w:r w:rsidR="00B521D8">
          <w:rPr>
            <w:noProof/>
            <w:webHidden/>
          </w:rPr>
          <w:fldChar w:fldCharType="separate"/>
        </w:r>
        <w:r w:rsidR="004553E0">
          <w:rPr>
            <w:noProof/>
            <w:webHidden/>
          </w:rPr>
          <w:t>31</w:t>
        </w:r>
        <w:r w:rsidR="00B521D8">
          <w:rPr>
            <w:noProof/>
            <w:webHidden/>
          </w:rPr>
          <w:fldChar w:fldCharType="end"/>
        </w:r>
      </w:hyperlink>
    </w:p>
    <w:p w14:paraId="4E43CD93" w14:textId="49764255" w:rsidR="00B521D8" w:rsidRDefault="00A80591">
      <w:pPr>
        <w:pStyle w:val="TOC3"/>
        <w:tabs>
          <w:tab w:val="left" w:pos="1540"/>
          <w:tab w:val="right" w:leader="dot" w:pos="9016"/>
        </w:tabs>
        <w:rPr>
          <w:rFonts w:asciiTheme="minorHAnsi" w:eastAsiaTheme="minorEastAsia" w:hAnsiTheme="minorHAnsi" w:cstheme="minorBidi"/>
          <w:noProof/>
          <w:lang w:eastAsia="en-GB" w:bidi="ar-SA"/>
        </w:rPr>
      </w:pPr>
      <w:hyperlink w:anchor="_Toc2332402" w:history="1">
        <w:r w:rsidR="00B521D8" w:rsidRPr="00A0735C">
          <w:rPr>
            <w:rStyle w:val="Hyperlink"/>
            <w:noProof/>
          </w:rPr>
          <w:t>10.2.3</w:t>
        </w:r>
        <w:r w:rsidR="00B521D8">
          <w:rPr>
            <w:rFonts w:asciiTheme="minorHAnsi" w:eastAsiaTheme="minorEastAsia" w:hAnsiTheme="minorHAnsi" w:cstheme="minorBidi"/>
            <w:noProof/>
            <w:lang w:eastAsia="en-GB" w:bidi="ar-SA"/>
          </w:rPr>
          <w:tab/>
        </w:r>
        <w:r w:rsidR="00B521D8" w:rsidRPr="00A0735C">
          <w:rPr>
            <w:rStyle w:val="Hyperlink"/>
            <w:noProof/>
          </w:rPr>
          <w:t>Mortality</w:t>
        </w:r>
        <w:r w:rsidR="00B521D8">
          <w:rPr>
            <w:noProof/>
            <w:webHidden/>
          </w:rPr>
          <w:tab/>
        </w:r>
        <w:r w:rsidR="00B521D8">
          <w:rPr>
            <w:noProof/>
            <w:webHidden/>
          </w:rPr>
          <w:fldChar w:fldCharType="begin"/>
        </w:r>
        <w:r w:rsidR="00B521D8">
          <w:rPr>
            <w:noProof/>
            <w:webHidden/>
          </w:rPr>
          <w:instrText xml:space="preserve"> PAGEREF _Toc2332402 \h </w:instrText>
        </w:r>
        <w:r w:rsidR="00B521D8">
          <w:rPr>
            <w:noProof/>
            <w:webHidden/>
          </w:rPr>
        </w:r>
        <w:r w:rsidR="00B521D8">
          <w:rPr>
            <w:noProof/>
            <w:webHidden/>
          </w:rPr>
          <w:fldChar w:fldCharType="separate"/>
        </w:r>
        <w:r w:rsidR="004553E0">
          <w:rPr>
            <w:noProof/>
            <w:webHidden/>
          </w:rPr>
          <w:t>32</w:t>
        </w:r>
        <w:r w:rsidR="00B521D8">
          <w:rPr>
            <w:noProof/>
            <w:webHidden/>
          </w:rPr>
          <w:fldChar w:fldCharType="end"/>
        </w:r>
      </w:hyperlink>
    </w:p>
    <w:p w14:paraId="1A326722" w14:textId="54ED7D2C" w:rsidR="00B521D8" w:rsidRDefault="00A80591">
      <w:pPr>
        <w:pStyle w:val="TOC3"/>
        <w:tabs>
          <w:tab w:val="left" w:pos="1540"/>
          <w:tab w:val="right" w:leader="dot" w:pos="9016"/>
        </w:tabs>
        <w:rPr>
          <w:rFonts w:asciiTheme="minorHAnsi" w:eastAsiaTheme="minorEastAsia" w:hAnsiTheme="minorHAnsi" w:cstheme="minorBidi"/>
          <w:noProof/>
          <w:lang w:eastAsia="en-GB" w:bidi="ar-SA"/>
        </w:rPr>
      </w:pPr>
      <w:hyperlink w:anchor="_Toc2332403" w:history="1">
        <w:r w:rsidR="00B521D8" w:rsidRPr="00A0735C">
          <w:rPr>
            <w:rStyle w:val="Hyperlink"/>
            <w:noProof/>
          </w:rPr>
          <w:t>10.2.4</w:t>
        </w:r>
        <w:r w:rsidR="00B521D8">
          <w:rPr>
            <w:rFonts w:asciiTheme="minorHAnsi" w:eastAsiaTheme="minorEastAsia" w:hAnsiTheme="minorHAnsi" w:cstheme="minorBidi"/>
            <w:noProof/>
            <w:lang w:eastAsia="en-GB" w:bidi="ar-SA"/>
          </w:rPr>
          <w:tab/>
        </w:r>
        <w:r w:rsidR="00B521D8" w:rsidRPr="00A0735C">
          <w:rPr>
            <w:rStyle w:val="Hyperlink"/>
            <w:noProof/>
          </w:rPr>
          <w:t>Discharge Information</w:t>
        </w:r>
        <w:r w:rsidR="00B521D8">
          <w:rPr>
            <w:noProof/>
            <w:webHidden/>
          </w:rPr>
          <w:tab/>
        </w:r>
        <w:r w:rsidR="00B521D8">
          <w:rPr>
            <w:noProof/>
            <w:webHidden/>
          </w:rPr>
          <w:fldChar w:fldCharType="begin"/>
        </w:r>
        <w:r w:rsidR="00B521D8">
          <w:rPr>
            <w:noProof/>
            <w:webHidden/>
          </w:rPr>
          <w:instrText xml:space="preserve"> PAGEREF _Toc2332403 \h </w:instrText>
        </w:r>
        <w:r w:rsidR="00B521D8">
          <w:rPr>
            <w:noProof/>
            <w:webHidden/>
          </w:rPr>
        </w:r>
        <w:r w:rsidR="00B521D8">
          <w:rPr>
            <w:noProof/>
            <w:webHidden/>
          </w:rPr>
          <w:fldChar w:fldCharType="separate"/>
        </w:r>
        <w:r w:rsidR="004553E0">
          <w:rPr>
            <w:noProof/>
            <w:webHidden/>
          </w:rPr>
          <w:t>32</w:t>
        </w:r>
        <w:r w:rsidR="00B521D8">
          <w:rPr>
            <w:noProof/>
            <w:webHidden/>
          </w:rPr>
          <w:fldChar w:fldCharType="end"/>
        </w:r>
      </w:hyperlink>
    </w:p>
    <w:p w14:paraId="1AAB37F4" w14:textId="1DAB316E" w:rsidR="00B521D8" w:rsidRDefault="00A80591">
      <w:pPr>
        <w:pStyle w:val="TOC3"/>
        <w:tabs>
          <w:tab w:val="left" w:pos="1540"/>
          <w:tab w:val="right" w:leader="dot" w:pos="9016"/>
        </w:tabs>
        <w:rPr>
          <w:rFonts w:asciiTheme="minorHAnsi" w:eastAsiaTheme="minorEastAsia" w:hAnsiTheme="minorHAnsi" w:cstheme="minorBidi"/>
          <w:noProof/>
          <w:lang w:eastAsia="en-GB" w:bidi="ar-SA"/>
        </w:rPr>
      </w:pPr>
      <w:hyperlink w:anchor="_Toc2332404" w:history="1">
        <w:r w:rsidR="00B521D8" w:rsidRPr="00A0735C">
          <w:rPr>
            <w:rStyle w:val="Hyperlink"/>
            <w:noProof/>
          </w:rPr>
          <w:t>10.2.5</w:t>
        </w:r>
        <w:r w:rsidR="00B521D8">
          <w:rPr>
            <w:rFonts w:asciiTheme="minorHAnsi" w:eastAsiaTheme="minorEastAsia" w:hAnsiTheme="minorHAnsi" w:cstheme="minorBidi"/>
            <w:noProof/>
            <w:lang w:eastAsia="en-GB" w:bidi="ar-SA"/>
          </w:rPr>
          <w:tab/>
        </w:r>
        <w:r w:rsidR="00B521D8" w:rsidRPr="00A0735C">
          <w:rPr>
            <w:rStyle w:val="Hyperlink"/>
            <w:noProof/>
          </w:rPr>
          <w:t>Health Economics Analyses</w:t>
        </w:r>
        <w:r w:rsidR="00B521D8">
          <w:rPr>
            <w:noProof/>
            <w:webHidden/>
          </w:rPr>
          <w:tab/>
        </w:r>
        <w:r w:rsidR="00B521D8">
          <w:rPr>
            <w:noProof/>
            <w:webHidden/>
          </w:rPr>
          <w:fldChar w:fldCharType="begin"/>
        </w:r>
        <w:r w:rsidR="00B521D8">
          <w:rPr>
            <w:noProof/>
            <w:webHidden/>
          </w:rPr>
          <w:instrText xml:space="preserve"> PAGEREF _Toc2332404 \h </w:instrText>
        </w:r>
        <w:r w:rsidR="00B521D8">
          <w:rPr>
            <w:noProof/>
            <w:webHidden/>
          </w:rPr>
        </w:r>
        <w:r w:rsidR="00B521D8">
          <w:rPr>
            <w:noProof/>
            <w:webHidden/>
          </w:rPr>
          <w:fldChar w:fldCharType="separate"/>
        </w:r>
        <w:r w:rsidR="004553E0">
          <w:rPr>
            <w:noProof/>
            <w:webHidden/>
          </w:rPr>
          <w:t>33</w:t>
        </w:r>
        <w:r w:rsidR="00B521D8">
          <w:rPr>
            <w:noProof/>
            <w:webHidden/>
          </w:rPr>
          <w:fldChar w:fldCharType="end"/>
        </w:r>
      </w:hyperlink>
    </w:p>
    <w:p w14:paraId="358E52C0" w14:textId="14C00928" w:rsidR="00B521D8" w:rsidRDefault="00A80591">
      <w:pPr>
        <w:pStyle w:val="TOC2"/>
        <w:rPr>
          <w:rFonts w:asciiTheme="minorHAnsi" w:eastAsiaTheme="minorEastAsia" w:hAnsiTheme="minorHAnsi" w:cstheme="minorBidi"/>
          <w:noProof/>
          <w:lang w:eastAsia="en-GB" w:bidi="ar-SA"/>
        </w:rPr>
      </w:pPr>
      <w:hyperlink w:anchor="_Toc2332405" w:history="1">
        <w:r w:rsidR="00B521D8" w:rsidRPr="00A0735C">
          <w:rPr>
            <w:rStyle w:val="Hyperlink"/>
            <w:noProof/>
          </w:rPr>
          <w:t>10.3</w:t>
        </w:r>
        <w:r w:rsidR="00B521D8">
          <w:rPr>
            <w:rFonts w:asciiTheme="minorHAnsi" w:eastAsiaTheme="minorEastAsia" w:hAnsiTheme="minorHAnsi" w:cstheme="minorBidi"/>
            <w:noProof/>
            <w:lang w:eastAsia="en-GB" w:bidi="ar-SA"/>
          </w:rPr>
          <w:tab/>
        </w:r>
        <w:r w:rsidR="00B521D8" w:rsidRPr="00A0735C">
          <w:rPr>
            <w:rStyle w:val="Hyperlink"/>
            <w:noProof/>
          </w:rPr>
          <w:t>Exploratory Efficacy Analyses</w:t>
        </w:r>
        <w:r w:rsidR="00B521D8">
          <w:rPr>
            <w:noProof/>
            <w:webHidden/>
          </w:rPr>
          <w:tab/>
        </w:r>
        <w:r w:rsidR="00B521D8">
          <w:rPr>
            <w:noProof/>
            <w:webHidden/>
          </w:rPr>
          <w:fldChar w:fldCharType="begin"/>
        </w:r>
        <w:r w:rsidR="00B521D8">
          <w:rPr>
            <w:noProof/>
            <w:webHidden/>
          </w:rPr>
          <w:instrText xml:space="preserve"> PAGEREF _Toc2332405 \h </w:instrText>
        </w:r>
        <w:r w:rsidR="00B521D8">
          <w:rPr>
            <w:noProof/>
            <w:webHidden/>
          </w:rPr>
        </w:r>
        <w:r w:rsidR="00B521D8">
          <w:rPr>
            <w:noProof/>
            <w:webHidden/>
          </w:rPr>
          <w:fldChar w:fldCharType="separate"/>
        </w:r>
        <w:r w:rsidR="004553E0">
          <w:rPr>
            <w:noProof/>
            <w:webHidden/>
          </w:rPr>
          <w:t>33</w:t>
        </w:r>
        <w:r w:rsidR="00B521D8">
          <w:rPr>
            <w:noProof/>
            <w:webHidden/>
          </w:rPr>
          <w:fldChar w:fldCharType="end"/>
        </w:r>
      </w:hyperlink>
    </w:p>
    <w:p w14:paraId="300951B0" w14:textId="47107C0C"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406" w:history="1">
        <w:r w:rsidR="00B521D8" w:rsidRPr="00A0735C">
          <w:rPr>
            <w:rStyle w:val="Hyperlink"/>
            <w:noProof/>
          </w:rPr>
          <w:t>11</w:t>
        </w:r>
        <w:r w:rsidR="00B521D8">
          <w:rPr>
            <w:rFonts w:asciiTheme="minorHAnsi" w:eastAsiaTheme="minorEastAsia" w:hAnsiTheme="minorHAnsi" w:cstheme="minorBidi"/>
            <w:noProof/>
            <w:lang w:eastAsia="en-GB" w:bidi="ar-SA"/>
          </w:rPr>
          <w:tab/>
        </w:r>
        <w:r w:rsidR="00B521D8" w:rsidRPr="00A0735C">
          <w:rPr>
            <w:rStyle w:val="Hyperlink"/>
            <w:noProof/>
          </w:rPr>
          <w:t>Safety Analyses</w:t>
        </w:r>
        <w:r w:rsidR="00B521D8">
          <w:rPr>
            <w:noProof/>
            <w:webHidden/>
          </w:rPr>
          <w:tab/>
        </w:r>
        <w:r w:rsidR="00B521D8">
          <w:rPr>
            <w:noProof/>
            <w:webHidden/>
          </w:rPr>
          <w:fldChar w:fldCharType="begin"/>
        </w:r>
        <w:r w:rsidR="00B521D8">
          <w:rPr>
            <w:noProof/>
            <w:webHidden/>
          </w:rPr>
          <w:instrText xml:space="preserve"> PAGEREF _Toc2332406 \h </w:instrText>
        </w:r>
        <w:r w:rsidR="00B521D8">
          <w:rPr>
            <w:noProof/>
            <w:webHidden/>
          </w:rPr>
        </w:r>
        <w:r w:rsidR="00B521D8">
          <w:rPr>
            <w:noProof/>
            <w:webHidden/>
          </w:rPr>
          <w:fldChar w:fldCharType="separate"/>
        </w:r>
        <w:r w:rsidR="004553E0">
          <w:rPr>
            <w:noProof/>
            <w:webHidden/>
          </w:rPr>
          <w:t>33</w:t>
        </w:r>
        <w:r w:rsidR="00B521D8">
          <w:rPr>
            <w:noProof/>
            <w:webHidden/>
          </w:rPr>
          <w:fldChar w:fldCharType="end"/>
        </w:r>
      </w:hyperlink>
    </w:p>
    <w:p w14:paraId="708FA0C8" w14:textId="6BBF8021" w:rsidR="00B521D8" w:rsidRDefault="00A80591">
      <w:pPr>
        <w:pStyle w:val="TOC2"/>
        <w:rPr>
          <w:rFonts w:asciiTheme="minorHAnsi" w:eastAsiaTheme="minorEastAsia" w:hAnsiTheme="minorHAnsi" w:cstheme="minorBidi"/>
          <w:noProof/>
          <w:lang w:eastAsia="en-GB" w:bidi="ar-SA"/>
        </w:rPr>
      </w:pPr>
      <w:hyperlink w:anchor="_Toc2332407" w:history="1">
        <w:r w:rsidR="00B521D8" w:rsidRPr="00A0735C">
          <w:rPr>
            <w:rStyle w:val="Hyperlink"/>
            <w:noProof/>
          </w:rPr>
          <w:t>11.1</w:t>
        </w:r>
        <w:r w:rsidR="00B521D8">
          <w:rPr>
            <w:rFonts w:asciiTheme="minorHAnsi" w:eastAsiaTheme="minorEastAsia" w:hAnsiTheme="minorHAnsi" w:cstheme="minorBidi"/>
            <w:noProof/>
            <w:lang w:eastAsia="en-GB" w:bidi="ar-SA"/>
          </w:rPr>
          <w:tab/>
        </w:r>
        <w:r w:rsidR="00B521D8" w:rsidRPr="00A0735C">
          <w:rPr>
            <w:rStyle w:val="Hyperlink"/>
            <w:noProof/>
          </w:rPr>
          <w:t>Adverse Events of Special interest</w:t>
        </w:r>
        <w:r w:rsidR="00B521D8">
          <w:rPr>
            <w:noProof/>
            <w:webHidden/>
          </w:rPr>
          <w:tab/>
        </w:r>
        <w:r w:rsidR="00B521D8">
          <w:rPr>
            <w:noProof/>
            <w:webHidden/>
          </w:rPr>
          <w:fldChar w:fldCharType="begin"/>
        </w:r>
        <w:r w:rsidR="00B521D8">
          <w:rPr>
            <w:noProof/>
            <w:webHidden/>
          </w:rPr>
          <w:instrText xml:space="preserve"> PAGEREF _Toc2332407 \h </w:instrText>
        </w:r>
        <w:r w:rsidR="00B521D8">
          <w:rPr>
            <w:noProof/>
            <w:webHidden/>
          </w:rPr>
        </w:r>
        <w:r w:rsidR="00B521D8">
          <w:rPr>
            <w:noProof/>
            <w:webHidden/>
          </w:rPr>
          <w:fldChar w:fldCharType="separate"/>
        </w:r>
        <w:r w:rsidR="004553E0">
          <w:rPr>
            <w:noProof/>
            <w:webHidden/>
          </w:rPr>
          <w:t>34</w:t>
        </w:r>
        <w:r w:rsidR="00B521D8">
          <w:rPr>
            <w:noProof/>
            <w:webHidden/>
          </w:rPr>
          <w:fldChar w:fldCharType="end"/>
        </w:r>
      </w:hyperlink>
    </w:p>
    <w:p w14:paraId="5117FC4F" w14:textId="765CEB70" w:rsidR="00B521D8" w:rsidRDefault="00A80591">
      <w:pPr>
        <w:pStyle w:val="TOC2"/>
        <w:rPr>
          <w:rFonts w:asciiTheme="minorHAnsi" w:eastAsiaTheme="minorEastAsia" w:hAnsiTheme="minorHAnsi" w:cstheme="minorBidi"/>
          <w:noProof/>
          <w:lang w:eastAsia="en-GB" w:bidi="ar-SA"/>
        </w:rPr>
      </w:pPr>
      <w:hyperlink w:anchor="_Toc2332408" w:history="1">
        <w:r w:rsidR="00B521D8" w:rsidRPr="00A0735C">
          <w:rPr>
            <w:rStyle w:val="Hyperlink"/>
            <w:noProof/>
          </w:rPr>
          <w:t>11.2</w:t>
        </w:r>
        <w:r w:rsidR="00B521D8">
          <w:rPr>
            <w:rFonts w:asciiTheme="minorHAnsi" w:eastAsiaTheme="minorEastAsia" w:hAnsiTheme="minorHAnsi" w:cstheme="minorBidi"/>
            <w:noProof/>
            <w:lang w:eastAsia="en-GB" w:bidi="ar-SA"/>
          </w:rPr>
          <w:tab/>
        </w:r>
        <w:r w:rsidR="00B521D8" w:rsidRPr="00A0735C">
          <w:rPr>
            <w:rStyle w:val="Hyperlink"/>
            <w:noProof/>
          </w:rPr>
          <w:t>Deaths, Serious Adverse Events and other Significant Adverse    Events</w:t>
        </w:r>
        <w:r w:rsidR="00B521D8">
          <w:rPr>
            <w:noProof/>
            <w:webHidden/>
          </w:rPr>
          <w:tab/>
        </w:r>
        <w:r w:rsidR="00B521D8">
          <w:rPr>
            <w:noProof/>
            <w:webHidden/>
          </w:rPr>
          <w:fldChar w:fldCharType="begin"/>
        </w:r>
        <w:r w:rsidR="00B521D8">
          <w:rPr>
            <w:noProof/>
            <w:webHidden/>
          </w:rPr>
          <w:instrText xml:space="preserve"> PAGEREF _Toc2332408 \h </w:instrText>
        </w:r>
        <w:r w:rsidR="00B521D8">
          <w:rPr>
            <w:noProof/>
            <w:webHidden/>
          </w:rPr>
        </w:r>
        <w:r w:rsidR="00B521D8">
          <w:rPr>
            <w:noProof/>
            <w:webHidden/>
          </w:rPr>
          <w:fldChar w:fldCharType="separate"/>
        </w:r>
        <w:r w:rsidR="004553E0">
          <w:rPr>
            <w:noProof/>
            <w:webHidden/>
          </w:rPr>
          <w:t>35</w:t>
        </w:r>
        <w:r w:rsidR="00B521D8">
          <w:rPr>
            <w:noProof/>
            <w:webHidden/>
          </w:rPr>
          <w:fldChar w:fldCharType="end"/>
        </w:r>
      </w:hyperlink>
    </w:p>
    <w:p w14:paraId="20375305" w14:textId="4566F489" w:rsidR="00B521D8" w:rsidRDefault="00A80591">
      <w:pPr>
        <w:pStyle w:val="TOC2"/>
        <w:rPr>
          <w:rFonts w:asciiTheme="minorHAnsi" w:eastAsiaTheme="minorEastAsia" w:hAnsiTheme="minorHAnsi" w:cstheme="minorBidi"/>
          <w:noProof/>
          <w:lang w:eastAsia="en-GB" w:bidi="ar-SA"/>
        </w:rPr>
      </w:pPr>
      <w:hyperlink w:anchor="_Toc2332409" w:history="1">
        <w:r w:rsidR="00B521D8" w:rsidRPr="00A0735C">
          <w:rPr>
            <w:rStyle w:val="Hyperlink"/>
            <w:noProof/>
          </w:rPr>
          <w:t>11.3</w:t>
        </w:r>
        <w:r w:rsidR="00B521D8">
          <w:rPr>
            <w:rFonts w:asciiTheme="minorHAnsi" w:eastAsiaTheme="minorEastAsia" w:hAnsiTheme="minorHAnsi" w:cstheme="minorBidi"/>
            <w:noProof/>
            <w:lang w:eastAsia="en-GB" w:bidi="ar-SA"/>
          </w:rPr>
          <w:tab/>
        </w:r>
        <w:r w:rsidR="00B521D8" w:rsidRPr="00A0735C">
          <w:rPr>
            <w:rStyle w:val="Hyperlink"/>
            <w:noProof/>
          </w:rPr>
          <w:t>Pregnancies</w:t>
        </w:r>
        <w:r w:rsidR="00B521D8">
          <w:rPr>
            <w:noProof/>
            <w:webHidden/>
          </w:rPr>
          <w:tab/>
        </w:r>
        <w:r w:rsidR="00B521D8">
          <w:rPr>
            <w:noProof/>
            <w:webHidden/>
          </w:rPr>
          <w:fldChar w:fldCharType="begin"/>
        </w:r>
        <w:r w:rsidR="00B521D8">
          <w:rPr>
            <w:noProof/>
            <w:webHidden/>
          </w:rPr>
          <w:instrText xml:space="preserve"> PAGEREF _Toc2332409 \h </w:instrText>
        </w:r>
        <w:r w:rsidR="00B521D8">
          <w:rPr>
            <w:noProof/>
            <w:webHidden/>
          </w:rPr>
        </w:r>
        <w:r w:rsidR="00B521D8">
          <w:rPr>
            <w:noProof/>
            <w:webHidden/>
          </w:rPr>
          <w:fldChar w:fldCharType="separate"/>
        </w:r>
        <w:r w:rsidR="004553E0">
          <w:rPr>
            <w:noProof/>
            <w:webHidden/>
          </w:rPr>
          <w:t>35</w:t>
        </w:r>
        <w:r w:rsidR="00B521D8">
          <w:rPr>
            <w:noProof/>
            <w:webHidden/>
          </w:rPr>
          <w:fldChar w:fldCharType="end"/>
        </w:r>
      </w:hyperlink>
    </w:p>
    <w:p w14:paraId="0578A503" w14:textId="4FBD3C3D"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410" w:history="1">
        <w:r w:rsidR="00B521D8" w:rsidRPr="00A0735C">
          <w:rPr>
            <w:rStyle w:val="Hyperlink"/>
            <w:noProof/>
          </w:rPr>
          <w:t>12</w:t>
        </w:r>
        <w:r w:rsidR="00B521D8">
          <w:rPr>
            <w:rFonts w:asciiTheme="minorHAnsi" w:eastAsiaTheme="minorEastAsia" w:hAnsiTheme="minorHAnsi" w:cstheme="minorBidi"/>
            <w:noProof/>
            <w:lang w:eastAsia="en-GB" w:bidi="ar-SA"/>
          </w:rPr>
          <w:tab/>
        </w:r>
        <w:r w:rsidR="00B521D8" w:rsidRPr="00A0735C">
          <w:rPr>
            <w:rStyle w:val="Hyperlink"/>
            <w:noProof/>
          </w:rPr>
          <w:t>Figures</w:t>
        </w:r>
        <w:r w:rsidR="00B521D8">
          <w:rPr>
            <w:noProof/>
            <w:webHidden/>
          </w:rPr>
          <w:tab/>
        </w:r>
        <w:r w:rsidR="00B521D8">
          <w:rPr>
            <w:noProof/>
            <w:webHidden/>
          </w:rPr>
          <w:fldChar w:fldCharType="begin"/>
        </w:r>
        <w:r w:rsidR="00B521D8">
          <w:rPr>
            <w:noProof/>
            <w:webHidden/>
          </w:rPr>
          <w:instrText xml:space="preserve"> PAGEREF _Toc2332410 \h </w:instrText>
        </w:r>
        <w:r w:rsidR="00B521D8">
          <w:rPr>
            <w:noProof/>
            <w:webHidden/>
          </w:rPr>
        </w:r>
        <w:r w:rsidR="00B521D8">
          <w:rPr>
            <w:noProof/>
            <w:webHidden/>
          </w:rPr>
          <w:fldChar w:fldCharType="separate"/>
        </w:r>
        <w:r w:rsidR="004553E0">
          <w:rPr>
            <w:noProof/>
            <w:webHidden/>
          </w:rPr>
          <w:t>35</w:t>
        </w:r>
        <w:r w:rsidR="00B521D8">
          <w:rPr>
            <w:noProof/>
            <w:webHidden/>
          </w:rPr>
          <w:fldChar w:fldCharType="end"/>
        </w:r>
      </w:hyperlink>
    </w:p>
    <w:p w14:paraId="005F0E6E" w14:textId="1C0E371B"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411" w:history="1">
        <w:r w:rsidR="00B521D8" w:rsidRPr="00A0735C">
          <w:rPr>
            <w:rStyle w:val="Hyperlink"/>
            <w:noProof/>
          </w:rPr>
          <w:t>13</w:t>
        </w:r>
        <w:r w:rsidR="00B521D8">
          <w:rPr>
            <w:rFonts w:asciiTheme="minorHAnsi" w:eastAsiaTheme="minorEastAsia" w:hAnsiTheme="minorHAnsi" w:cstheme="minorBidi"/>
            <w:noProof/>
            <w:lang w:eastAsia="en-GB" w:bidi="ar-SA"/>
          </w:rPr>
          <w:tab/>
        </w:r>
        <w:r w:rsidR="00B521D8" w:rsidRPr="00A0735C">
          <w:rPr>
            <w:rStyle w:val="Hyperlink"/>
            <w:noProof/>
          </w:rPr>
          <w:t>Reporting Conventions</w:t>
        </w:r>
        <w:r w:rsidR="00B521D8">
          <w:rPr>
            <w:noProof/>
            <w:webHidden/>
          </w:rPr>
          <w:tab/>
        </w:r>
        <w:r w:rsidR="00B521D8">
          <w:rPr>
            <w:noProof/>
            <w:webHidden/>
          </w:rPr>
          <w:fldChar w:fldCharType="begin"/>
        </w:r>
        <w:r w:rsidR="00B521D8">
          <w:rPr>
            <w:noProof/>
            <w:webHidden/>
          </w:rPr>
          <w:instrText xml:space="preserve"> PAGEREF _Toc2332411 \h </w:instrText>
        </w:r>
        <w:r w:rsidR="00B521D8">
          <w:rPr>
            <w:noProof/>
            <w:webHidden/>
          </w:rPr>
        </w:r>
        <w:r w:rsidR="00B521D8">
          <w:rPr>
            <w:noProof/>
            <w:webHidden/>
          </w:rPr>
          <w:fldChar w:fldCharType="separate"/>
        </w:r>
        <w:r w:rsidR="004553E0">
          <w:rPr>
            <w:noProof/>
            <w:webHidden/>
          </w:rPr>
          <w:t>36</w:t>
        </w:r>
        <w:r w:rsidR="00B521D8">
          <w:rPr>
            <w:noProof/>
            <w:webHidden/>
          </w:rPr>
          <w:fldChar w:fldCharType="end"/>
        </w:r>
      </w:hyperlink>
    </w:p>
    <w:p w14:paraId="59B93720" w14:textId="46F1593E"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412" w:history="1">
        <w:r w:rsidR="00B521D8" w:rsidRPr="00A0735C">
          <w:rPr>
            <w:rStyle w:val="Hyperlink"/>
            <w:noProof/>
          </w:rPr>
          <w:t>14</w:t>
        </w:r>
        <w:r w:rsidR="00B521D8">
          <w:rPr>
            <w:rFonts w:asciiTheme="minorHAnsi" w:eastAsiaTheme="minorEastAsia" w:hAnsiTheme="minorHAnsi" w:cstheme="minorBidi"/>
            <w:noProof/>
            <w:lang w:eastAsia="en-GB" w:bidi="ar-SA"/>
          </w:rPr>
          <w:tab/>
        </w:r>
        <w:r w:rsidR="00B521D8" w:rsidRPr="00A0735C">
          <w:rPr>
            <w:rStyle w:val="Hyperlink"/>
            <w:noProof/>
          </w:rPr>
          <w:t>Technical Details</w:t>
        </w:r>
        <w:r w:rsidR="00B521D8">
          <w:rPr>
            <w:noProof/>
            <w:webHidden/>
          </w:rPr>
          <w:tab/>
        </w:r>
        <w:r w:rsidR="00B521D8">
          <w:rPr>
            <w:noProof/>
            <w:webHidden/>
          </w:rPr>
          <w:fldChar w:fldCharType="begin"/>
        </w:r>
        <w:r w:rsidR="00B521D8">
          <w:rPr>
            <w:noProof/>
            <w:webHidden/>
          </w:rPr>
          <w:instrText xml:space="preserve"> PAGEREF _Toc2332412 \h </w:instrText>
        </w:r>
        <w:r w:rsidR="00B521D8">
          <w:rPr>
            <w:noProof/>
            <w:webHidden/>
          </w:rPr>
        </w:r>
        <w:r w:rsidR="00B521D8">
          <w:rPr>
            <w:noProof/>
            <w:webHidden/>
          </w:rPr>
          <w:fldChar w:fldCharType="separate"/>
        </w:r>
        <w:r w:rsidR="004553E0">
          <w:rPr>
            <w:noProof/>
            <w:webHidden/>
          </w:rPr>
          <w:t>36</w:t>
        </w:r>
        <w:r w:rsidR="00B521D8">
          <w:rPr>
            <w:noProof/>
            <w:webHidden/>
          </w:rPr>
          <w:fldChar w:fldCharType="end"/>
        </w:r>
      </w:hyperlink>
    </w:p>
    <w:p w14:paraId="3184A410" w14:textId="5E61CF12"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413" w:history="1">
        <w:r w:rsidR="00B521D8" w:rsidRPr="00A0735C">
          <w:rPr>
            <w:rStyle w:val="Hyperlink"/>
            <w:noProof/>
          </w:rPr>
          <w:t>15</w:t>
        </w:r>
        <w:r w:rsidR="00B521D8">
          <w:rPr>
            <w:rFonts w:asciiTheme="minorHAnsi" w:eastAsiaTheme="minorEastAsia" w:hAnsiTheme="minorHAnsi" w:cstheme="minorBidi"/>
            <w:noProof/>
            <w:lang w:eastAsia="en-GB" w:bidi="ar-SA"/>
          </w:rPr>
          <w:tab/>
        </w:r>
        <w:r w:rsidR="00B521D8" w:rsidRPr="00A0735C">
          <w:rPr>
            <w:rStyle w:val="Hyperlink"/>
            <w:noProof/>
          </w:rPr>
          <w:t>References</w:t>
        </w:r>
        <w:r w:rsidR="00B521D8">
          <w:rPr>
            <w:noProof/>
            <w:webHidden/>
          </w:rPr>
          <w:tab/>
        </w:r>
        <w:r w:rsidR="00B521D8">
          <w:rPr>
            <w:noProof/>
            <w:webHidden/>
          </w:rPr>
          <w:fldChar w:fldCharType="begin"/>
        </w:r>
        <w:r w:rsidR="00B521D8">
          <w:rPr>
            <w:noProof/>
            <w:webHidden/>
          </w:rPr>
          <w:instrText xml:space="preserve"> PAGEREF _Toc2332413 \h </w:instrText>
        </w:r>
        <w:r w:rsidR="00B521D8">
          <w:rPr>
            <w:noProof/>
            <w:webHidden/>
          </w:rPr>
        </w:r>
        <w:r w:rsidR="00B521D8">
          <w:rPr>
            <w:noProof/>
            <w:webHidden/>
          </w:rPr>
          <w:fldChar w:fldCharType="separate"/>
        </w:r>
        <w:r w:rsidR="004553E0">
          <w:rPr>
            <w:noProof/>
            <w:webHidden/>
          </w:rPr>
          <w:t>38</w:t>
        </w:r>
        <w:r w:rsidR="00B521D8">
          <w:rPr>
            <w:noProof/>
            <w:webHidden/>
          </w:rPr>
          <w:fldChar w:fldCharType="end"/>
        </w:r>
      </w:hyperlink>
    </w:p>
    <w:p w14:paraId="4896CF15" w14:textId="596AAC3C" w:rsidR="00B521D8" w:rsidRDefault="00A80591">
      <w:pPr>
        <w:pStyle w:val="TOC1"/>
        <w:tabs>
          <w:tab w:val="left" w:pos="660"/>
          <w:tab w:val="right" w:leader="dot" w:pos="9016"/>
        </w:tabs>
        <w:rPr>
          <w:rFonts w:asciiTheme="minorHAnsi" w:eastAsiaTheme="minorEastAsia" w:hAnsiTheme="minorHAnsi" w:cstheme="minorBidi"/>
          <w:noProof/>
          <w:lang w:eastAsia="en-GB" w:bidi="ar-SA"/>
        </w:rPr>
      </w:pPr>
      <w:hyperlink w:anchor="_Toc2332414" w:history="1">
        <w:r w:rsidR="00B521D8" w:rsidRPr="00A0735C">
          <w:rPr>
            <w:rStyle w:val="Hyperlink"/>
            <w:noProof/>
          </w:rPr>
          <w:t>16</w:t>
        </w:r>
        <w:r w:rsidR="00B521D8">
          <w:rPr>
            <w:rFonts w:asciiTheme="minorHAnsi" w:eastAsiaTheme="minorEastAsia" w:hAnsiTheme="minorHAnsi" w:cstheme="minorBidi"/>
            <w:noProof/>
            <w:lang w:eastAsia="en-GB" w:bidi="ar-SA"/>
          </w:rPr>
          <w:tab/>
        </w:r>
        <w:r w:rsidR="00B521D8" w:rsidRPr="00A0735C">
          <w:rPr>
            <w:rStyle w:val="Hyperlink"/>
            <w:noProof/>
          </w:rPr>
          <w:t>Listing of Tables, Listings and Figures</w:t>
        </w:r>
        <w:r w:rsidR="00B521D8">
          <w:rPr>
            <w:noProof/>
            <w:webHidden/>
          </w:rPr>
          <w:tab/>
        </w:r>
        <w:r w:rsidR="00B521D8">
          <w:rPr>
            <w:noProof/>
            <w:webHidden/>
          </w:rPr>
          <w:fldChar w:fldCharType="begin"/>
        </w:r>
        <w:r w:rsidR="00B521D8">
          <w:rPr>
            <w:noProof/>
            <w:webHidden/>
          </w:rPr>
          <w:instrText xml:space="preserve"> PAGEREF _Toc2332414 \h </w:instrText>
        </w:r>
        <w:r w:rsidR="00B521D8">
          <w:rPr>
            <w:noProof/>
            <w:webHidden/>
          </w:rPr>
        </w:r>
        <w:r w:rsidR="00B521D8">
          <w:rPr>
            <w:noProof/>
            <w:webHidden/>
          </w:rPr>
          <w:fldChar w:fldCharType="separate"/>
        </w:r>
        <w:r w:rsidR="004553E0">
          <w:rPr>
            <w:noProof/>
            <w:webHidden/>
          </w:rPr>
          <w:t>40</w:t>
        </w:r>
        <w:r w:rsidR="00B521D8">
          <w:rPr>
            <w:noProof/>
            <w:webHidden/>
          </w:rPr>
          <w:fldChar w:fldCharType="end"/>
        </w:r>
      </w:hyperlink>
    </w:p>
    <w:p w14:paraId="04FB03EE" w14:textId="2D4D1997" w:rsidR="00F9017B" w:rsidRDefault="00F42CBF">
      <w:r>
        <w:fldChar w:fldCharType="end"/>
      </w:r>
    </w:p>
    <w:p w14:paraId="2CD277EF" w14:textId="3BB44FA1" w:rsidR="004809DE" w:rsidRDefault="004809DE"/>
    <w:p w14:paraId="0F5FB306" w14:textId="77777777" w:rsidR="008235D4" w:rsidRDefault="008235D4"/>
    <w:p w14:paraId="538BBEEB" w14:textId="2859AE77" w:rsidR="00BD2CB6" w:rsidRDefault="00272A1D" w:rsidP="00190AB5">
      <w:pPr>
        <w:pStyle w:val="Heading1"/>
      </w:pPr>
      <w:bookmarkStart w:id="11" w:name="_Toc2332342"/>
      <w:r>
        <w:lastRenderedPageBreak/>
        <w:t>Abbreviations and Definiti</w:t>
      </w:r>
      <w:r w:rsidR="00F91360">
        <w:t>ons</w:t>
      </w:r>
      <w:bookmarkEnd w:id="11"/>
    </w:p>
    <w:p w14:paraId="1386D410" w14:textId="77777777" w:rsidR="00F41CB5" w:rsidRPr="00F41CB5" w:rsidRDefault="00F41CB5" w:rsidP="00F41CB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7"/>
        <w:gridCol w:w="6129"/>
      </w:tblGrid>
      <w:tr w:rsidR="00F91360" w:rsidRPr="00AC66F1" w14:paraId="68AAB803" w14:textId="77777777" w:rsidTr="005C460B">
        <w:tc>
          <w:tcPr>
            <w:tcW w:w="2943" w:type="dxa"/>
          </w:tcPr>
          <w:p w14:paraId="332823B9" w14:textId="77777777" w:rsidR="00F91360" w:rsidRPr="00AC66F1" w:rsidRDefault="00F91360" w:rsidP="00AC66F1">
            <w:pPr>
              <w:spacing w:after="0" w:line="240" w:lineRule="auto"/>
            </w:pPr>
            <w:r w:rsidRPr="00AC66F1">
              <w:t>AE</w:t>
            </w:r>
          </w:p>
        </w:tc>
        <w:tc>
          <w:tcPr>
            <w:tcW w:w="6299" w:type="dxa"/>
          </w:tcPr>
          <w:p w14:paraId="25EF4EB2" w14:textId="77777777" w:rsidR="00F91360" w:rsidRPr="00AC66F1" w:rsidRDefault="00F91360" w:rsidP="00AC66F1">
            <w:pPr>
              <w:spacing w:after="0" w:line="240" w:lineRule="auto"/>
            </w:pPr>
            <w:r w:rsidRPr="00AC66F1">
              <w:t>Adverse Event</w:t>
            </w:r>
          </w:p>
        </w:tc>
      </w:tr>
      <w:tr w:rsidR="005C460B" w:rsidRPr="00AC66F1" w14:paraId="61EEBF85" w14:textId="77777777" w:rsidTr="005C460B">
        <w:tc>
          <w:tcPr>
            <w:tcW w:w="2943" w:type="dxa"/>
          </w:tcPr>
          <w:p w14:paraId="78623184" w14:textId="77777777" w:rsidR="005C460B" w:rsidRPr="00AC66F1" w:rsidRDefault="005C460B" w:rsidP="00AC66F1">
            <w:pPr>
              <w:spacing w:after="0" w:line="240" w:lineRule="auto"/>
            </w:pPr>
            <w:r>
              <w:t>BI</w:t>
            </w:r>
          </w:p>
        </w:tc>
        <w:tc>
          <w:tcPr>
            <w:tcW w:w="6299" w:type="dxa"/>
          </w:tcPr>
          <w:p w14:paraId="6A127A67" w14:textId="77777777" w:rsidR="005C460B" w:rsidRPr="00AC66F1" w:rsidRDefault="005C460B" w:rsidP="00AC66F1">
            <w:pPr>
              <w:spacing w:after="0" w:line="240" w:lineRule="auto"/>
            </w:pPr>
            <w:r>
              <w:t>Barthel Index</w:t>
            </w:r>
          </w:p>
        </w:tc>
      </w:tr>
      <w:tr w:rsidR="00F91360" w:rsidRPr="00AC66F1" w14:paraId="74CF7606" w14:textId="77777777" w:rsidTr="005C460B">
        <w:tc>
          <w:tcPr>
            <w:tcW w:w="2943" w:type="dxa"/>
          </w:tcPr>
          <w:p w14:paraId="1F36460F" w14:textId="77777777" w:rsidR="00F91360" w:rsidRPr="00AC66F1" w:rsidRDefault="00F91360" w:rsidP="00AC66F1">
            <w:pPr>
              <w:spacing w:after="0" w:line="240" w:lineRule="auto"/>
            </w:pPr>
            <w:r w:rsidRPr="00AC66F1">
              <w:t>CRF</w:t>
            </w:r>
          </w:p>
        </w:tc>
        <w:tc>
          <w:tcPr>
            <w:tcW w:w="6299" w:type="dxa"/>
          </w:tcPr>
          <w:p w14:paraId="002A60C8" w14:textId="77777777" w:rsidR="00F91360" w:rsidRPr="00AC66F1" w:rsidRDefault="00F91360" w:rsidP="00AC66F1">
            <w:pPr>
              <w:spacing w:after="0" w:line="240" w:lineRule="auto"/>
            </w:pPr>
            <w:r w:rsidRPr="00AC66F1">
              <w:t>Case Report Form</w:t>
            </w:r>
          </w:p>
        </w:tc>
      </w:tr>
      <w:tr w:rsidR="005C460B" w:rsidRPr="00AC66F1" w14:paraId="10F5E37E" w14:textId="77777777" w:rsidTr="005C460B">
        <w:tc>
          <w:tcPr>
            <w:tcW w:w="2943" w:type="dxa"/>
          </w:tcPr>
          <w:p w14:paraId="55EFCC2D" w14:textId="77777777" w:rsidR="005C460B" w:rsidRPr="00AC66F1" w:rsidRDefault="005C460B" w:rsidP="005C460B">
            <w:pPr>
              <w:spacing w:after="0" w:line="240" w:lineRule="auto"/>
            </w:pPr>
            <w:r>
              <w:t>CSDH</w:t>
            </w:r>
          </w:p>
        </w:tc>
        <w:tc>
          <w:tcPr>
            <w:tcW w:w="6299" w:type="dxa"/>
          </w:tcPr>
          <w:p w14:paraId="6B78B648" w14:textId="77777777" w:rsidR="005C460B" w:rsidRPr="00AC66F1" w:rsidRDefault="005C460B" w:rsidP="005C460B">
            <w:pPr>
              <w:spacing w:after="0" w:line="240" w:lineRule="auto"/>
            </w:pPr>
            <w:r>
              <w:t>Chronic Subdural Haematoma</w:t>
            </w:r>
          </w:p>
        </w:tc>
      </w:tr>
      <w:tr w:rsidR="005C460B" w:rsidRPr="00AC66F1" w14:paraId="22831C00" w14:textId="77777777" w:rsidTr="005C460B">
        <w:tc>
          <w:tcPr>
            <w:tcW w:w="2943" w:type="dxa"/>
          </w:tcPr>
          <w:p w14:paraId="44250BA6" w14:textId="77777777" w:rsidR="005C460B" w:rsidRDefault="005C460B" w:rsidP="005C460B">
            <w:pPr>
              <w:spacing w:after="0" w:line="240" w:lineRule="auto"/>
            </w:pPr>
            <w:r>
              <w:t>CSF</w:t>
            </w:r>
          </w:p>
        </w:tc>
        <w:tc>
          <w:tcPr>
            <w:tcW w:w="6299" w:type="dxa"/>
          </w:tcPr>
          <w:p w14:paraId="5C3CC5F4" w14:textId="77777777" w:rsidR="005C460B" w:rsidRDefault="005C460B" w:rsidP="005C460B">
            <w:pPr>
              <w:spacing w:after="0" w:line="240" w:lineRule="auto"/>
            </w:pPr>
            <w:r>
              <w:t>Cerebrospinal Fluid</w:t>
            </w:r>
          </w:p>
        </w:tc>
      </w:tr>
      <w:tr w:rsidR="005C460B" w:rsidRPr="00AC66F1" w14:paraId="78F53500" w14:textId="77777777" w:rsidTr="005C460B">
        <w:tc>
          <w:tcPr>
            <w:tcW w:w="2943" w:type="dxa"/>
          </w:tcPr>
          <w:p w14:paraId="1AD5F73B" w14:textId="77777777" w:rsidR="005C460B" w:rsidRDefault="005C460B" w:rsidP="005C460B">
            <w:pPr>
              <w:spacing w:after="0" w:line="240" w:lineRule="auto"/>
            </w:pPr>
            <w:r>
              <w:t>CT</w:t>
            </w:r>
          </w:p>
        </w:tc>
        <w:tc>
          <w:tcPr>
            <w:tcW w:w="6299" w:type="dxa"/>
          </w:tcPr>
          <w:p w14:paraId="1D7A5400" w14:textId="77777777" w:rsidR="005C460B" w:rsidRDefault="005C460B" w:rsidP="005C460B">
            <w:pPr>
              <w:spacing w:after="0" w:line="240" w:lineRule="auto"/>
            </w:pPr>
            <w:r>
              <w:t>Computerised Tomography</w:t>
            </w:r>
          </w:p>
        </w:tc>
      </w:tr>
      <w:tr w:rsidR="005C460B" w:rsidRPr="00AC66F1" w14:paraId="4B092A3D" w14:textId="77777777" w:rsidTr="005C460B">
        <w:tc>
          <w:tcPr>
            <w:tcW w:w="2943" w:type="dxa"/>
          </w:tcPr>
          <w:p w14:paraId="71FF3942" w14:textId="77777777" w:rsidR="005C460B" w:rsidRDefault="005C460B" w:rsidP="005C460B">
            <w:pPr>
              <w:spacing w:after="0" w:line="240" w:lineRule="auto"/>
            </w:pPr>
            <w:r>
              <w:t>GCS</w:t>
            </w:r>
          </w:p>
        </w:tc>
        <w:tc>
          <w:tcPr>
            <w:tcW w:w="6299" w:type="dxa"/>
          </w:tcPr>
          <w:p w14:paraId="67448758" w14:textId="77777777" w:rsidR="005C460B" w:rsidRDefault="005C460B" w:rsidP="005C460B">
            <w:pPr>
              <w:spacing w:after="0" w:line="240" w:lineRule="auto"/>
            </w:pPr>
            <w:r>
              <w:t>Glasgow Coma Scale</w:t>
            </w:r>
          </w:p>
        </w:tc>
      </w:tr>
      <w:tr w:rsidR="005C460B" w:rsidRPr="00AC66F1" w14:paraId="6F7AF5A2" w14:textId="77777777" w:rsidTr="005C460B">
        <w:tc>
          <w:tcPr>
            <w:tcW w:w="2943" w:type="dxa"/>
          </w:tcPr>
          <w:p w14:paraId="39A635E2" w14:textId="77777777" w:rsidR="005C460B" w:rsidRDefault="005C460B" w:rsidP="005C460B">
            <w:pPr>
              <w:spacing w:after="0" w:line="240" w:lineRule="auto"/>
            </w:pPr>
            <w:r>
              <w:t>IDMC</w:t>
            </w:r>
          </w:p>
        </w:tc>
        <w:tc>
          <w:tcPr>
            <w:tcW w:w="6299" w:type="dxa"/>
          </w:tcPr>
          <w:p w14:paraId="386E0322" w14:textId="77777777" w:rsidR="005C460B" w:rsidRDefault="005C460B" w:rsidP="005C460B">
            <w:pPr>
              <w:spacing w:after="0" w:line="240" w:lineRule="auto"/>
            </w:pPr>
            <w:r>
              <w:t>Independent Data Monitoring Committee</w:t>
            </w:r>
          </w:p>
        </w:tc>
      </w:tr>
      <w:tr w:rsidR="005C460B" w:rsidRPr="00AC66F1" w14:paraId="255ACC82" w14:textId="77777777" w:rsidTr="005C460B">
        <w:tc>
          <w:tcPr>
            <w:tcW w:w="2943" w:type="dxa"/>
          </w:tcPr>
          <w:p w14:paraId="5B2E303A" w14:textId="77777777" w:rsidR="005C460B" w:rsidRPr="00AC66F1" w:rsidRDefault="005C460B" w:rsidP="005C460B">
            <w:pPr>
              <w:spacing w:after="0" w:line="240" w:lineRule="auto"/>
            </w:pPr>
            <w:r w:rsidRPr="00AC66F1">
              <w:t>IMP</w:t>
            </w:r>
          </w:p>
        </w:tc>
        <w:tc>
          <w:tcPr>
            <w:tcW w:w="6299" w:type="dxa"/>
          </w:tcPr>
          <w:p w14:paraId="15FCFBF6" w14:textId="77777777" w:rsidR="005C460B" w:rsidRPr="00AC66F1" w:rsidRDefault="005C460B" w:rsidP="005C460B">
            <w:pPr>
              <w:spacing w:after="0" w:line="240" w:lineRule="auto"/>
            </w:pPr>
            <w:r w:rsidRPr="00AC66F1">
              <w:t>Investigational Medical Product</w:t>
            </w:r>
          </w:p>
        </w:tc>
      </w:tr>
      <w:tr w:rsidR="005C460B" w:rsidRPr="00AC66F1" w14:paraId="633CAD16" w14:textId="77777777" w:rsidTr="005C460B">
        <w:tc>
          <w:tcPr>
            <w:tcW w:w="2943" w:type="dxa"/>
          </w:tcPr>
          <w:p w14:paraId="27645D49" w14:textId="77777777" w:rsidR="005C460B" w:rsidRPr="00AC66F1" w:rsidRDefault="005C460B" w:rsidP="005C460B">
            <w:pPr>
              <w:tabs>
                <w:tab w:val="center" w:pos="1732"/>
              </w:tabs>
              <w:spacing w:after="0" w:line="240" w:lineRule="auto"/>
            </w:pPr>
            <w:r>
              <w:t>IWRS</w:t>
            </w:r>
            <w:r>
              <w:tab/>
            </w:r>
          </w:p>
        </w:tc>
        <w:tc>
          <w:tcPr>
            <w:tcW w:w="6299" w:type="dxa"/>
          </w:tcPr>
          <w:p w14:paraId="505B8CFD" w14:textId="77777777" w:rsidR="005C460B" w:rsidRPr="00AC66F1" w:rsidRDefault="005C460B" w:rsidP="005C460B">
            <w:pPr>
              <w:spacing w:after="0" w:line="240" w:lineRule="auto"/>
            </w:pPr>
            <w:r>
              <w:t>Interactive Web-based Response System</w:t>
            </w:r>
          </w:p>
        </w:tc>
      </w:tr>
      <w:tr w:rsidR="005C460B" w:rsidRPr="00AC66F1" w14:paraId="197A1E72" w14:textId="77777777" w:rsidTr="005C460B">
        <w:tc>
          <w:tcPr>
            <w:tcW w:w="2943" w:type="dxa"/>
          </w:tcPr>
          <w:p w14:paraId="29C90367" w14:textId="77777777" w:rsidR="005C460B" w:rsidRDefault="005C460B" w:rsidP="005C460B">
            <w:pPr>
              <w:tabs>
                <w:tab w:val="center" w:pos="1732"/>
              </w:tabs>
              <w:spacing w:after="0" w:line="240" w:lineRule="auto"/>
            </w:pPr>
            <w:r>
              <w:t>MHRA</w:t>
            </w:r>
          </w:p>
        </w:tc>
        <w:tc>
          <w:tcPr>
            <w:tcW w:w="6299" w:type="dxa"/>
          </w:tcPr>
          <w:p w14:paraId="1F945B2A" w14:textId="77777777" w:rsidR="005C460B" w:rsidRDefault="005C460B" w:rsidP="005C460B">
            <w:pPr>
              <w:spacing w:after="0" w:line="240" w:lineRule="auto"/>
            </w:pPr>
            <w:r>
              <w:t>Medicines and Healthcare products Regulatory Agency</w:t>
            </w:r>
          </w:p>
        </w:tc>
      </w:tr>
      <w:tr w:rsidR="005C460B" w:rsidRPr="00AC66F1" w14:paraId="31B83D7D" w14:textId="77777777" w:rsidTr="005C460B">
        <w:tc>
          <w:tcPr>
            <w:tcW w:w="2943" w:type="dxa"/>
          </w:tcPr>
          <w:p w14:paraId="7CEEBA20" w14:textId="77777777" w:rsidR="005C460B" w:rsidRPr="00AC66F1" w:rsidRDefault="005C460B" w:rsidP="005C460B">
            <w:pPr>
              <w:spacing w:after="0" w:line="240" w:lineRule="auto"/>
            </w:pPr>
            <w:r>
              <w:t>MRI</w:t>
            </w:r>
          </w:p>
        </w:tc>
        <w:tc>
          <w:tcPr>
            <w:tcW w:w="6299" w:type="dxa"/>
          </w:tcPr>
          <w:p w14:paraId="6D675F19" w14:textId="77777777" w:rsidR="005C460B" w:rsidRPr="00AC66F1" w:rsidRDefault="005C460B" w:rsidP="005C460B">
            <w:pPr>
              <w:spacing w:after="0" w:line="240" w:lineRule="auto"/>
            </w:pPr>
            <w:r>
              <w:t>Magnetic Resonance Imaging</w:t>
            </w:r>
          </w:p>
        </w:tc>
      </w:tr>
      <w:tr w:rsidR="005C460B" w:rsidRPr="00AC66F1" w14:paraId="6BECEBF0" w14:textId="77777777" w:rsidTr="005C460B">
        <w:tc>
          <w:tcPr>
            <w:tcW w:w="2943" w:type="dxa"/>
          </w:tcPr>
          <w:p w14:paraId="041BC48C" w14:textId="77777777" w:rsidR="005C460B" w:rsidRPr="00AC66F1" w:rsidRDefault="005C460B" w:rsidP="005C460B">
            <w:pPr>
              <w:spacing w:after="0" w:line="240" w:lineRule="auto"/>
            </w:pPr>
            <w:r>
              <w:t>mRS</w:t>
            </w:r>
          </w:p>
        </w:tc>
        <w:tc>
          <w:tcPr>
            <w:tcW w:w="6299" w:type="dxa"/>
          </w:tcPr>
          <w:p w14:paraId="384FE40F" w14:textId="77777777" w:rsidR="005C460B" w:rsidRPr="00AC66F1" w:rsidRDefault="005C460B" w:rsidP="005C460B">
            <w:pPr>
              <w:spacing w:after="0" w:line="240" w:lineRule="auto"/>
            </w:pPr>
            <w:r>
              <w:t>modified Rankin Scale</w:t>
            </w:r>
          </w:p>
        </w:tc>
      </w:tr>
      <w:tr w:rsidR="005C460B" w:rsidRPr="00AC66F1" w14:paraId="5BD00A78" w14:textId="77777777" w:rsidTr="005C460B">
        <w:tc>
          <w:tcPr>
            <w:tcW w:w="2943" w:type="dxa"/>
          </w:tcPr>
          <w:p w14:paraId="7B2443E1" w14:textId="77777777" w:rsidR="005C460B" w:rsidRDefault="005C460B" w:rsidP="005C460B">
            <w:pPr>
              <w:spacing w:after="0" w:line="240" w:lineRule="auto"/>
            </w:pPr>
            <w:r>
              <w:t>NG</w:t>
            </w:r>
          </w:p>
        </w:tc>
        <w:tc>
          <w:tcPr>
            <w:tcW w:w="6299" w:type="dxa"/>
          </w:tcPr>
          <w:p w14:paraId="394D0BF2" w14:textId="77777777" w:rsidR="005C460B" w:rsidRDefault="005C460B" w:rsidP="005C460B">
            <w:pPr>
              <w:spacing w:after="0" w:line="240" w:lineRule="auto"/>
            </w:pPr>
            <w:r>
              <w:t>Nasogastric</w:t>
            </w:r>
          </w:p>
        </w:tc>
      </w:tr>
      <w:tr w:rsidR="005C460B" w:rsidRPr="00AC66F1" w14:paraId="520B21E5" w14:textId="77777777" w:rsidTr="005C460B">
        <w:tc>
          <w:tcPr>
            <w:tcW w:w="2943" w:type="dxa"/>
          </w:tcPr>
          <w:p w14:paraId="572E8957" w14:textId="77777777" w:rsidR="005C460B" w:rsidRPr="00AC66F1" w:rsidRDefault="005C460B" w:rsidP="005C460B">
            <w:pPr>
              <w:spacing w:after="0" w:line="240" w:lineRule="auto"/>
            </w:pPr>
            <w:r>
              <w:t>NHS</w:t>
            </w:r>
          </w:p>
        </w:tc>
        <w:tc>
          <w:tcPr>
            <w:tcW w:w="6299" w:type="dxa"/>
          </w:tcPr>
          <w:p w14:paraId="2F57B017" w14:textId="77777777" w:rsidR="005C460B" w:rsidRPr="00AC66F1" w:rsidRDefault="005C460B" w:rsidP="005C460B">
            <w:pPr>
              <w:spacing w:after="0" w:line="240" w:lineRule="auto"/>
            </w:pPr>
            <w:r>
              <w:t>National Health Service</w:t>
            </w:r>
          </w:p>
        </w:tc>
      </w:tr>
      <w:tr w:rsidR="005C460B" w:rsidRPr="00AC66F1" w14:paraId="27008168" w14:textId="77777777" w:rsidTr="005C460B">
        <w:tc>
          <w:tcPr>
            <w:tcW w:w="2943" w:type="dxa"/>
          </w:tcPr>
          <w:p w14:paraId="1020293C" w14:textId="77777777" w:rsidR="005C460B" w:rsidRDefault="005C460B" w:rsidP="005C460B">
            <w:pPr>
              <w:spacing w:after="0" w:line="240" w:lineRule="auto"/>
            </w:pPr>
            <w:r>
              <w:t>NSU</w:t>
            </w:r>
          </w:p>
        </w:tc>
        <w:tc>
          <w:tcPr>
            <w:tcW w:w="6299" w:type="dxa"/>
          </w:tcPr>
          <w:p w14:paraId="3CDA8A82" w14:textId="77777777" w:rsidR="005C460B" w:rsidRDefault="005C460B" w:rsidP="005C460B">
            <w:pPr>
              <w:spacing w:after="0" w:line="240" w:lineRule="auto"/>
            </w:pPr>
            <w:r>
              <w:t>Neurosurgical Unit</w:t>
            </w:r>
          </w:p>
        </w:tc>
      </w:tr>
      <w:tr w:rsidR="005C460B" w:rsidRPr="00AC66F1" w14:paraId="2C5B12EA" w14:textId="77777777" w:rsidTr="005C460B">
        <w:tc>
          <w:tcPr>
            <w:tcW w:w="2943" w:type="dxa"/>
          </w:tcPr>
          <w:p w14:paraId="59714700" w14:textId="77777777" w:rsidR="005C460B" w:rsidRPr="00AC66F1" w:rsidRDefault="005C460B" w:rsidP="005C460B">
            <w:pPr>
              <w:spacing w:after="0" w:line="240" w:lineRule="auto"/>
            </w:pPr>
            <w:r w:rsidRPr="00AC66F1">
              <w:t>SAP</w:t>
            </w:r>
          </w:p>
        </w:tc>
        <w:tc>
          <w:tcPr>
            <w:tcW w:w="6299" w:type="dxa"/>
          </w:tcPr>
          <w:p w14:paraId="69BDAB21" w14:textId="77777777" w:rsidR="005C460B" w:rsidRPr="00AC66F1" w:rsidRDefault="005C460B" w:rsidP="005C460B">
            <w:pPr>
              <w:spacing w:after="0" w:line="240" w:lineRule="auto"/>
            </w:pPr>
            <w:r w:rsidRPr="00AC66F1">
              <w:t>Statistical Analysis Plan</w:t>
            </w:r>
          </w:p>
        </w:tc>
      </w:tr>
      <w:tr w:rsidR="005C460B" w:rsidRPr="00AC66F1" w14:paraId="1CA10E39" w14:textId="77777777" w:rsidTr="005C460B">
        <w:tc>
          <w:tcPr>
            <w:tcW w:w="2943" w:type="dxa"/>
          </w:tcPr>
          <w:p w14:paraId="3CF17380" w14:textId="77777777" w:rsidR="005C460B" w:rsidRPr="00AC66F1" w:rsidRDefault="005C460B" w:rsidP="005C460B">
            <w:pPr>
              <w:spacing w:after="0" w:line="240" w:lineRule="auto"/>
            </w:pPr>
            <w:r>
              <w:t>TCD</w:t>
            </w:r>
          </w:p>
        </w:tc>
        <w:tc>
          <w:tcPr>
            <w:tcW w:w="6299" w:type="dxa"/>
          </w:tcPr>
          <w:p w14:paraId="15E8BCD6" w14:textId="77777777" w:rsidR="005C460B" w:rsidRPr="00AC66F1" w:rsidRDefault="005C460B" w:rsidP="005C460B">
            <w:pPr>
              <w:spacing w:after="0" w:line="240" w:lineRule="auto"/>
            </w:pPr>
            <w:r>
              <w:t>Transcranial Doppler</w:t>
            </w:r>
          </w:p>
        </w:tc>
      </w:tr>
    </w:tbl>
    <w:p w14:paraId="69AB6830" w14:textId="77777777" w:rsidR="005C460B" w:rsidRDefault="005C460B" w:rsidP="005C460B">
      <w:pPr>
        <w:pStyle w:val="Heading1"/>
        <w:numPr>
          <w:ilvl w:val="0"/>
          <w:numId w:val="0"/>
        </w:numPr>
        <w:ind w:left="432"/>
      </w:pPr>
      <w:bookmarkStart w:id="12" w:name="_Ref290379203"/>
    </w:p>
    <w:p w14:paraId="6FC8DE37" w14:textId="77777777" w:rsidR="005C460B" w:rsidRDefault="005C460B" w:rsidP="005C460B"/>
    <w:p w14:paraId="0801C996" w14:textId="77777777" w:rsidR="005C460B" w:rsidRDefault="005C460B" w:rsidP="005C460B"/>
    <w:p w14:paraId="479F3EA8" w14:textId="77777777" w:rsidR="005C460B" w:rsidRDefault="005C460B" w:rsidP="005C460B"/>
    <w:p w14:paraId="43339197" w14:textId="77777777" w:rsidR="005C460B" w:rsidRDefault="005C460B" w:rsidP="005C460B"/>
    <w:p w14:paraId="2C65308A" w14:textId="77777777" w:rsidR="005C460B" w:rsidRDefault="005C460B" w:rsidP="005C460B"/>
    <w:p w14:paraId="4103DA13" w14:textId="6E75A16D" w:rsidR="005C460B" w:rsidRDefault="005C460B" w:rsidP="005C460B"/>
    <w:p w14:paraId="31BEB92D" w14:textId="6729A825" w:rsidR="008235D4" w:rsidRDefault="008235D4" w:rsidP="005C460B"/>
    <w:p w14:paraId="442486AE" w14:textId="77777777" w:rsidR="008235D4" w:rsidRDefault="008235D4" w:rsidP="005C460B"/>
    <w:p w14:paraId="64FF1ADA" w14:textId="77777777" w:rsidR="00855D51" w:rsidRDefault="00855D51" w:rsidP="007F18D1">
      <w:pPr>
        <w:pStyle w:val="Heading1"/>
      </w:pPr>
      <w:bookmarkStart w:id="13" w:name="_Toc2332343"/>
      <w:r>
        <w:lastRenderedPageBreak/>
        <w:t>Introduction</w:t>
      </w:r>
      <w:bookmarkEnd w:id="13"/>
    </w:p>
    <w:p w14:paraId="29B611EF" w14:textId="77777777" w:rsidR="00BD2CB6" w:rsidRDefault="00F91360" w:rsidP="00855D51">
      <w:pPr>
        <w:pStyle w:val="Heading2"/>
      </w:pPr>
      <w:bookmarkStart w:id="14" w:name="_Toc2332344"/>
      <w:r>
        <w:t>Preface</w:t>
      </w:r>
      <w:bookmarkEnd w:id="12"/>
      <w:bookmarkEnd w:id="14"/>
    </w:p>
    <w:p w14:paraId="48DAD783" w14:textId="68005669" w:rsidR="005C460B" w:rsidRDefault="008E107D" w:rsidP="008E107D">
      <w:pPr>
        <w:jc w:val="both"/>
      </w:pPr>
      <w:r>
        <w:t>Chronic subdural haematoma (CSDH) is defined as a predominantly hypodense or isodense collection in the subdural space along the cerebral convexity on computerised tomography (CT). It is especially common in older patients and can happen with only a minor injury to the head even in the absence of trauma. Symptoms that can be attributed to a CSDH include headache, gait disturbance, falls, confusion/cognitive decline, focal neurological deficit, speech disturbance, drowsi</w:t>
      </w:r>
      <w:r w:rsidR="00837B3E">
        <w:t>n</w:t>
      </w:r>
      <w:r>
        <w:t xml:space="preserve">ess/decreased consciousness, and seizures. </w:t>
      </w:r>
    </w:p>
    <w:p w14:paraId="0E8AA6B1" w14:textId="77777777" w:rsidR="008E107D" w:rsidRDefault="008E107D" w:rsidP="008E107D">
      <w:pPr>
        <w:jc w:val="both"/>
      </w:pPr>
      <w:r>
        <w:t xml:space="preserve">In the UK, 5,000 people aged over 65 years are diagnosed with a CSDH each year. In the National Health Service (NHS), patients with severe symptoms usually undergo an operation to evacuate the CSDH. Patients with milder symptoms are usually actively monitored. Although about 80% of the patients tend to recover well from this operation, up to 20% of patients will have a recurrence of the CSDH and require a further operation. This significantly reduces the chances of recovery. </w:t>
      </w:r>
    </w:p>
    <w:p w14:paraId="78298F91" w14:textId="054DB628" w:rsidR="008E107D" w:rsidRPr="005C460B" w:rsidRDefault="00C65AC4" w:rsidP="008E107D">
      <w:pPr>
        <w:jc w:val="both"/>
      </w:pPr>
      <w:r>
        <w:t>Dex-CSDH (</w:t>
      </w:r>
      <w:r>
        <w:rPr>
          <w:b/>
        </w:rPr>
        <w:t>DEX</w:t>
      </w:r>
      <w:r>
        <w:t xml:space="preserve">amethasone in </w:t>
      </w:r>
      <w:r>
        <w:rPr>
          <w:b/>
        </w:rPr>
        <w:t>C</w:t>
      </w:r>
      <w:r>
        <w:t xml:space="preserve">hronic </w:t>
      </w:r>
      <w:r>
        <w:rPr>
          <w:b/>
        </w:rPr>
        <w:t>S</w:t>
      </w:r>
      <w:r>
        <w:t>ub</w:t>
      </w:r>
      <w:r>
        <w:rPr>
          <w:b/>
        </w:rPr>
        <w:t>D</w:t>
      </w:r>
      <w:r>
        <w:t xml:space="preserve">ural </w:t>
      </w:r>
      <w:r>
        <w:rPr>
          <w:b/>
        </w:rPr>
        <w:t>H</w:t>
      </w:r>
      <w:r>
        <w:t>aematoma) is a multi-centre, clinical phase III, randomised, double blind, placebo controlled trial of dexamethasone for up to 2 weeks, on clinical outcome following CSDH. 750 patients with a clinical and radiological diagnosis of CSDH will be recruited from neurosurgical units based withi</w:t>
      </w:r>
      <w:r w:rsidR="007E3A73">
        <w:t>n the UK</w:t>
      </w:r>
      <w:r>
        <w:t>. The primary outcome measure is the modified Rankin Scale (mRS) at 6 months; secondary outcome measures seek difference</w:t>
      </w:r>
      <w:r w:rsidR="00AF2F49">
        <w:t>s</w:t>
      </w:r>
      <w:r>
        <w:t xml:space="preserve"> in the acute clinical course, mortality, length of stay in hospital, discharge destination, and adverse events (AEs) and complications.</w:t>
      </w:r>
    </w:p>
    <w:p w14:paraId="6D75A183" w14:textId="56E4FC17" w:rsidR="00F91360" w:rsidRPr="0061085B" w:rsidRDefault="00BF215F" w:rsidP="00855D51">
      <w:pPr>
        <w:pStyle w:val="Heading2"/>
      </w:pPr>
      <w:bookmarkStart w:id="15" w:name="_Toc2332345"/>
      <w:r>
        <w:t>Purpose of the A</w:t>
      </w:r>
      <w:r w:rsidR="00190AB5" w:rsidRPr="0061085B">
        <w:t>nalyses</w:t>
      </w:r>
      <w:bookmarkEnd w:id="15"/>
    </w:p>
    <w:p w14:paraId="54C217E6" w14:textId="5B0D2E4F" w:rsidR="00190AB5" w:rsidRDefault="0061085B" w:rsidP="0061085B">
      <w:pPr>
        <w:jc w:val="both"/>
      </w:pPr>
      <w:r w:rsidRPr="0061085B">
        <w:t xml:space="preserve">These analyses will evaluate the efficacy and safety of a two-week course of dexamethasone in comparison with placebo for adult patients with a symptomatic CSDH.  </w:t>
      </w:r>
    </w:p>
    <w:p w14:paraId="23B6766D" w14:textId="7553979F" w:rsidR="008235D4" w:rsidRDefault="008235D4" w:rsidP="0061085B">
      <w:pPr>
        <w:jc w:val="both"/>
      </w:pPr>
    </w:p>
    <w:p w14:paraId="22EC950A" w14:textId="77777777" w:rsidR="008235D4" w:rsidRDefault="008235D4" w:rsidP="0061085B">
      <w:pPr>
        <w:jc w:val="both"/>
      </w:pPr>
    </w:p>
    <w:p w14:paraId="02246B32" w14:textId="5997FEE7" w:rsidR="00190AB5" w:rsidRDefault="00190AB5" w:rsidP="00190AB5">
      <w:pPr>
        <w:pStyle w:val="Heading1"/>
      </w:pPr>
      <w:bookmarkStart w:id="16" w:name="_Toc2332346"/>
      <w:r>
        <w:lastRenderedPageBreak/>
        <w:t>Study Objectives and Endpoints</w:t>
      </w:r>
      <w:bookmarkEnd w:id="16"/>
    </w:p>
    <w:p w14:paraId="4A3104CD" w14:textId="77777777" w:rsidR="00C65AC4" w:rsidRPr="00C65AC4" w:rsidRDefault="00190AB5" w:rsidP="00C65AC4">
      <w:pPr>
        <w:pStyle w:val="Heading2"/>
      </w:pPr>
      <w:bookmarkStart w:id="17" w:name="_Toc2332347"/>
      <w:r>
        <w:t>Study Objectives</w:t>
      </w:r>
      <w:bookmarkEnd w:id="17"/>
    </w:p>
    <w:p w14:paraId="559209AF" w14:textId="77777777" w:rsidR="00190AB5" w:rsidRDefault="00B70E30" w:rsidP="00190AB5">
      <w:r>
        <w:t>(ICH E3</w:t>
      </w:r>
      <w:r w:rsidR="00684CC4">
        <w:t>; 8</w:t>
      </w:r>
      <w:r w:rsidR="00190AB5">
        <w:t>)</w:t>
      </w:r>
    </w:p>
    <w:p w14:paraId="5E8A6DEB" w14:textId="018568EF" w:rsidR="00C65AC4" w:rsidRDefault="00C65AC4" w:rsidP="00C65AC4">
      <w:pPr>
        <w:pStyle w:val="Heading3"/>
      </w:pPr>
      <w:bookmarkStart w:id="18" w:name="_Toc2332348"/>
      <w:r>
        <w:t>Primary Objective</w:t>
      </w:r>
      <w:bookmarkEnd w:id="18"/>
    </w:p>
    <w:p w14:paraId="7FA7A70F" w14:textId="21A0487D" w:rsidR="00F9017B" w:rsidRDefault="00A30066" w:rsidP="00526812">
      <w:pPr>
        <w:pStyle w:val="ListParagraph"/>
        <w:numPr>
          <w:ilvl w:val="0"/>
          <w:numId w:val="24"/>
        </w:numPr>
      </w:pPr>
      <w:r>
        <w:t>To determine the clinical effectiveness of a two-week course of dexamethasone for adult patients with a symptomatic CSDH</w:t>
      </w:r>
    </w:p>
    <w:p w14:paraId="5DC0F0B8" w14:textId="7372A49A" w:rsidR="00C65AC4" w:rsidRDefault="00C65AC4" w:rsidP="00C65AC4">
      <w:pPr>
        <w:pStyle w:val="Heading3"/>
      </w:pPr>
      <w:bookmarkStart w:id="19" w:name="_Toc2332349"/>
      <w:r>
        <w:t>Secondary Objectives</w:t>
      </w:r>
      <w:bookmarkEnd w:id="19"/>
    </w:p>
    <w:p w14:paraId="1021A408" w14:textId="313957B8" w:rsidR="00A30066" w:rsidRDefault="00A30066" w:rsidP="00526812">
      <w:pPr>
        <w:pStyle w:val="ListParagraph"/>
        <w:numPr>
          <w:ilvl w:val="0"/>
          <w:numId w:val="15"/>
        </w:numPr>
      </w:pPr>
      <w:r>
        <w:t>Compare the AEs and complications between the two arms</w:t>
      </w:r>
    </w:p>
    <w:p w14:paraId="196A9624" w14:textId="3C858115" w:rsidR="00C65AC4" w:rsidRDefault="00A30066" w:rsidP="00526812">
      <w:pPr>
        <w:pStyle w:val="ListParagraph"/>
        <w:numPr>
          <w:ilvl w:val="0"/>
          <w:numId w:val="15"/>
        </w:numPr>
      </w:pPr>
      <w:r>
        <w:t>Undertake a detailed economic evaluation</w:t>
      </w:r>
    </w:p>
    <w:p w14:paraId="290EA94A" w14:textId="61B59E76" w:rsidR="00C65AC4" w:rsidRDefault="00C65AC4" w:rsidP="00C65AC4">
      <w:pPr>
        <w:pStyle w:val="Heading3"/>
      </w:pPr>
      <w:bookmarkStart w:id="20" w:name="_Toc2332350"/>
      <w:r>
        <w:t>Exploratory Objectives (sub-study)</w:t>
      </w:r>
      <w:bookmarkEnd w:id="20"/>
    </w:p>
    <w:p w14:paraId="0F8D0796" w14:textId="30BAE3B2" w:rsidR="00A30066" w:rsidRDefault="00A30066" w:rsidP="00526812">
      <w:pPr>
        <w:pStyle w:val="ListParagraph"/>
        <w:numPr>
          <w:ilvl w:val="0"/>
          <w:numId w:val="23"/>
        </w:numPr>
      </w:pPr>
      <w:r>
        <w:t>Assess the biological action of dexamethasone within the CSDH</w:t>
      </w:r>
    </w:p>
    <w:p w14:paraId="22250109" w14:textId="6965312E" w:rsidR="00C65AC4" w:rsidRPr="00C65AC4" w:rsidRDefault="00A30066" w:rsidP="00526812">
      <w:pPr>
        <w:pStyle w:val="ListParagraph"/>
        <w:numPr>
          <w:ilvl w:val="0"/>
          <w:numId w:val="23"/>
        </w:numPr>
      </w:pPr>
      <w:r>
        <w:t>Assess the role of dexamethasone in cerebral perfusion and oedema in CSDH</w:t>
      </w:r>
    </w:p>
    <w:p w14:paraId="00A56F12" w14:textId="77777777" w:rsidR="00190AB5" w:rsidRDefault="00190AB5" w:rsidP="00190AB5">
      <w:pPr>
        <w:pStyle w:val="Heading2"/>
      </w:pPr>
      <w:bookmarkStart w:id="21" w:name="_Ref288121802"/>
      <w:bookmarkStart w:id="22" w:name="_Toc2332351"/>
      <w:r>
        <w:t>Endpoints</w:t>
      </w:r>
      <w:bookmarkEnd w:id="21"/>
      <w:bookmarkEnd w:id="22"/>
    </w:p>
    <w:p w14:paraId="65A2ACE0" w14:textId="77777777" w:rsidR="00190AB5" w:rsidRDefault="00190AB5" w:rsidP="00190AB5">
      <w:r>
        <w:t>(ICH E9; 2.2.2)</w:t>
      </w:r>
    </w:p>
    <w:p w14:paraId="2CCEF514" w14:textId="33F9617C" w:rsidR="00C65AC4" w:rsidRDefault="00C65AC4" w:rsidP="00C65AC4">
      <w:pPr>
        <w:pStyle w:val="Heading3"/>
      </w:pPr>
      <w:bookmarkStart w:id="23" w:name="_Toc2332352"/>
      <w:r>
        <w:t>Primary</w:t>
      </w:r>
      <w:bookmarkEnd w:id="23"/>
    </w:p>
    <w:p w14:paraId="1A9CCE32" w14:textId="18306E53" w:rsidR="00C65AC4" w:rsidRPr="00C65AC4" w:rsidRDefault="00A30066" w:rsidP="00526812">
      <w:pPr>
        <w:pStyle w:val="ListParagraph"/>
        <w:numPr>
          <w:ilvl w:val="0"/>
          <w:numId w:val="22"/>
        </w:numPr>
      </w:pPr>
      <w:r>
        <w:t>mRS at 6-months</w:t>
      </w:r>
      <w:r w:rsidR="00890C46" w:rsidRPr="00890C46">
        <w:t xml:space="preserve"> </w:t>
      </w:r>
      <w:r w:rsidR="00890C46">
        <w:t>which is dichotomised to favourable (0-3) vs unfavourable (4-6)</w:t>
      </w:r>
      <w:r w:rsidR="007501F1">
        <w:t xml:space="preserve"> </w:t>
      </w:r>
    </w:p>
    <w:p w14:paraId="0C9F040C" w14:textId="464473DD" w:rsidR="00190AB5" w:rsidRDefault="00C65AC4" w:rsidP="00C65AC4">
      <w:pPr>
        <w:pStyle w:val="Heading3"/>
      </w:pPr>
      <w:bookmarkStart w:id="24" w:name="_Toc2332353"/>
      <w:r>
        <w:t>Secondary</w:t>
      </w:r>
      <w:bookmarkEnd w:id="24"/>
    </w:p>
    <w:p w14:paraId="4B1DD00F" w14:textId="1E2842F1" w:rsidR="00A30066" w:rsidRDefault="00A30066" w:rsidP="00526812">
      <w:pPr>
        <w:pStyle w:val="ListParagraph"/>
        <w:numPr>
          <w:ilvl w:val="0"/>
          <w:numId w:val="15"/>
        </w:numPr>
      </w:pPr>
      <w:r>
        <w:t>Number of CSDH-related surgical interventions undertaken during the index admission</w:t>
      </w:r>
    </w:p>
    <w:p w14:paraId="099CCF00" w14:textId="34DD5981" w:rsidR="00A30066" w:rsidRDefault="00A30066" w:rsidP="00526812">
      <w:pPr>
        <w:pStyle w:val="ListParagraph"/>
        <w:numPr>
          <w:ilvl w:val="0"/>
          <w:numId w:val="15"/>
        </w:numPr>
      </w:pPr>
      <w:r>
        <w:t xml:space="preserve">Number of CSDH-related </w:t>
      </w:r>
      <w:r w:rsidR="00837B3E">
        <w:t xml:space="preserve">surgical </w:t>
      </w:r>
      <w:r>
        <w:t>interventions undertaken during the subsequent admission in the follow-up period</w:t>
      </w:r>
    </w:p>
    <w:p w14:paraId="3C03F7BB" w14:textId="2AA0AF46" w:rsidR="00A30066" w:rsidRDefault="00A30066" w:rsidP="00526812">
      <w:pPr>
        <w:pStyle w:val="ListParagraph"/>
        <w:numPr>
          <w:ilvl w:val="0"/>
          <w:numId w:val="15"/>
        </w:numPr>
      </w:pPr>
      <w:r>
        <w:t>Glasgow Coma Scale (GCS) at discharge from Neurosurgical Unit (NSU) and at 6-months</w:t>
      </w:r>
    </w:p>
    <w:p w14:paraId="7170CACC" w14:textId="479413CD" w:rsidR="00A30066" w:rsidRDefault="00A30066" w:rsidP="00526812">
      <w:pPr>
        <w:pStyle w:val="ListParagraph"/>
        <w:numPr>
          <w:ilvl w:val="0"/>
          <w:numId w:val="15"/>
        </w:numPr>
      </w:pPr>
      <w:r>
        <w:t>mRS at discharge from NSU and at 3-months</w:t>
      </w:r>
    </w:p>
    <w:p w14:paraId="16C8695B" w14:textId="40B8AA81" w:rsidR="00A30066" w:rsidRDefault="00A30066" w:rsidP="00526812">
      <w:pPr>
        <w:pStyle w:val="ListParagraph"/>
        <w:numPr>
          <w:ilvl w:val="0"/>
          <w:numId w:val="15"/>
        </w:numPr>
      </w:pPr>
      <w:r>
        <w:t>Barthel Index (BI) at discharge from NSU, 3-months, and 6-months</w:t>
      </w:r>
    </w:p>
    <w:p w14:paraId="53E7D6C1" w14:textId="4BD687C8" w:rsidR="00A30066" w:rsidRDefault="00A30066" w:rsidP="00526812">
      <w:pPr>
        <w:pStyle w:val="ListParagraph"/>
        <w:numPr>
          <w:ilvl w:val="0"/>
          <w:numId w:val="15"/>
        </w:numPr>
      </w:pPr>
      <w:r>
        <w:t>Mortality at 30 days and 6-months</w:t>
      </w:r>
    </w:p>
    <w:p w14:paraId="0023DC73" w14:textId="579876B1" w:rsidR="00A30066" w:rsidRDefault="00A30066" w:rsidP="00526812">
      <w:pPr>
        <w:pStyle w:val="ListParagraph"/>
        <w:numPr>
          <w:ilvl w:val="0"/>
          <w:numId w:val="15"/>
        </w:numPr>
      </w:pPr>
      <w:r>
        <w:t>EuroQol EQ-5D at discharge from NSU, 3-months, and 6-months</w:t>
      </w:r>
    </w:p>
    <w:p w14:paraId="0F0E4663" w14:textId="093EB9F2" w:rsidR="00A30066" w:rsidRDefault="00A30066" w:rsidP="00526812">
      <w:pPr>
        <w:pStyle w:val="ListParagraph"/>
        <w:numPr>
          <w:ilvl w:val="0"/>
          <w:numId w:val="15"/>
        </w:numPr>
      </w:pPr>
      <w:r>
        <w:t>Length of stay in NSU</w:t>
      </w:r>
    </w:p>
    <w:p w14:paraId="467025A5" w14:textId="52218E90" w:rsidR="00A30066" w:rsidRDefault="00A30066" w:rsidP="00526812">
      <w:pPr>
        <w:pStyle w:val="ListParagraph"/>
        <w:numPr>
          <w:ilvl w:val="0"/>
          <w:numId w:val="15"/>
        </w:numPr>
      </w:pPr>
      <w:r>
        <w:lastRenderedPageBreak/>
        <w:t>Discharge destination from NSU</w:t>
      </w:r>
    </w:p>
    <w:p w14:paraId="6C670054" w14:textId="616A0332" w:rsidR="00A30066" w:rsidRDefault="00A30066" w:rsidP="00526812">
      <w:pPr>
        <w:pStyle w:val="ListParagraph"/>
        <w:numPr>
          <w:ilvl w:val="0"/>
          <w:numId w:val="15"/>
        </w:numPr>
      </w:pPr>
      <w:r>
        <w:t>Length of stay in secondary care</w:t>
      </w:r>
    </w:p>
    <w:p w14:paraId="3B098243" w14:textId="5C65EAC2" w:rsidR="00A30066" w:rsidRDefault="00A30066" w:rsidP="00526812">
      <w:pPr>
        <w:pStyle w:val="ListParagraph"/>
        <w:numPr>
          <w:ilvl w:val="0"/>
          <w:numId w:val="15"/>
        </w:numPr>
      </w:pPr>
      <w:r>
        <w:t>Health-economic analysis</w:t>
      </w:r>
    </w:p>
    <w:p w14:paraId="19752B7B" w14:textId="4704C01D" w:rsidR="00C65AC4" w:rsidRDefault="00A30066" w:rsidP="00526812">
      <w:pPr>
        <w:pStyle w:val="ListParagraph"/>
        <w:numPr>
          <w:ilvl w:val="0"/>
          <w:numId w:val="15"/>
        </w:numPr>
      </w:pPr>
      <w:r>
        <w:t>AEs</w:t>
      </w:r>
    </w:p>
    <w:p w14:paraId="1C4AFA18" w14:textId="65F193C6" w:rsidR="009C3036" w:rsidRDefault="009C3036" w:rsidP="00D70034">
      <w:pPr>
        <w:pStyle w:val="Heading3"/>
      </w:pPr>
      <w:bookmarkStart w:id="25" w:name="_Ref10812189"/>
      <w:r>
        <w:t>Tertiary</w:t>
      </w:r>
      <w:bookmarkEnd w:id="25"/>
    </w:p>
    <w:p w14:paraId="7FBEF17C" w14:textId="18F45085" w:rsidR="009C3036" w:rsidRDefault="009C3036" w:rsidP="00D70034">
      <w:pPr>
        <w:pStyle w:val="ListParagraph"/>
        <w:numPr>
          <w:ilvl w:val="0"/>
          <w:numId w:val="15"/>
        </w:numPr>
      </w:pPr>
      <w:r>
        <w:t>Recurrence (defined as a symptomatic recurrence requiring re-operation of a previously evacuated ipsilateral CSDH)</w:t>
      </w:r>
    </w:p>
    <w:p w14:paraId="3F11D11F" w14:textId="450395EF" w:rsidR="00C65AC4" w:rsidRDefault="00C65AC4" w:rsidP="00C65AC4">
      <w:pPr>
        <w:pStyle w:val="Heading3"/>
      </w:pPr>
      <w:bookmarkStart w:id="26" w:name="_Toc2332354"/>
      <w:r>
        <w:t>Exploratory</w:t>
      </w:r>
      <w:bookmarkEnd w:id="26"/>
    </w:p>
    <w:p w14:paraId="0F13F90D" w14:textId="260665E1" w:rsidR="00A30066" w:rsidRDefault="00A30066" w:rsidP="00526812">
      <w:pPr>
        <w:pStyle w:val="ListParagraph"/>
        <w:numPr>
          <w:ilvl w:val="0"/>
          <w:numId w:val="21"/>
        </w:numPr>
      </w:pPr>
      <w:r>
        <w:t>Assessment of inflammatory mediators in CSDH fluid and blood</w:t>
      </w:r>
    </w:p>
    <w:p w14:paraId="5E7F3FA7" w14:textId="58495E44" w:rsidR="00A30066" w:rsidRDefault="00A30066" w:rsidP="00526812">
      <w:pPr>
        <w:pStyle w:val="ListParagraph"/>
        <w:numPr>
          <w:ilvl w:val="0"/>
          <w:numId w:val="21"/>
        </w:numPr>
      </w:pPr>
      <w:r>
        <w:t>Cerebral perfusion measured using Magnetic Resonance Imaging (MRI) and Transcranial Doppler (TCD)</w:t>
      </w:r>
    </w:p>
    <w:p w14:paraId="4FB7C497" w14:textId="2916E1E7" w:rsidR="00C65AC4" w:rsidRPr="00C65AC4" w:rsidRDefault="00A30066" w:rsidP="00526812">
      <w:pPr>
        <w:pStyle w:val="ListParagraph"/>
        <w:numPr>
          <w:ilvl w:val="0"/>
          <w:numId w:val="21"/>
        </w:numPr>
      </w:pPr>
      <w:r>
        <w:t>Cerebral swelling measured using MRI</w:t>
      </w:r>
    </w:p>
    <w:p w14:paraId="57FDB1C4" w14:textId="77777777" w:rsidR="00284BBE" w:rsidRDefault="00413920" w:rsidP="00413920">
      <w:pPr>
        <w:pStyle w:val="Heading1"/>
      </w:pPr>
      <w:bookmarkStart w:id="27" w:name="_Toc2332355"/>
      <w:r w:rsidRPr="00413920">
        <w:t>Study Methods</w:t>
      </w:r>
      <w:bookmarkEnd w:id="27"/>
    </w:p>
    <w:p w14:paraId="3A998F09" w14:textId="77777777" w:rsidR="00413920" w:rsidRDefault="00413920" w:rsidP="00413920">
      <w:pPr>
        <w:pStyle w:val="Heading2"/>
      </w:pPr>
      <w:bookmarkStart w:id="28" w:name="_Toc2332356"/>
      <w:r w:rsidRPr="00413920">
        <w:t>General Study Design and Plan</w:t>
      </w:r>
      <w:bookmarkEnd w:id="28"/>
    </w:p>
    <w:p w14:paraId="30111626" w14:textId="77777777" w:rsidR="00413920" w:rsidRDefault="00B70E30" w:rsidP="00413920">
      <w:r>
        <w:t>(ICH E3</w:t>
      </w:r>
      <w:r w:rsidR="00684CC4">
        <w:t>; 9</w:t>
      </w:r>
      <w:r w:rsidR="00413920">
        <w:t>)</w:t>
      </w:r>
    </w:p>
    <w:p w14:paraId="1A8B8D65" w14:textId="00E42E51" w:rsidR="009003D5" w:rsidRDefault="008F7EF6" w:rsidP="008F7EF6">
      <w:pPr>
        <w:jc w:val="both"/>
      </w:pPr>
      <w:r>
        <w:t>The study is a pragmatic, multi-centre, parallel group, double-blind, phase III, randomised, placebo-controlled trial with a sample size re-estimation assessing the clinical utility of a tapering 2-week course of dexamethasone following CSDH. Treatment will be assigned usin</w:t>
      </w:r>
      <w:r w:rsidR="009003D5">
        <w:t xml:space="preserve">g permuted block randomisation. </w:t>
      </w:r>
      <w:r w:rsidR="009003D5">
        <w:fldChar w:fldCharType="begin"/>
      </w:r>
      <w:r w:rsidR="009003D5">
        <w:instrText xml:space="preserve"> REF _Ref520804840 \h </w:instrText>
      </w:r>
      <w:r w:rsidR="009003D5">
        <w:fldChar w:fldCharType="separate"/>
      </w:r>
      <w:r w:rsidR="00DB4654">
        <w:t xml:space="preserve">Figure </w:t>
      </w:r>
      <w:r w:rsidR="00DB4654">
        <w:rPr>
          <w:noProof/>
        </w:rPr>
        <w:t>1</w:t>
      </w:r>
      <w:r w:rsidR="009003D5">
        <w:fldChar w:fldCharType="end"/>
      </w:r>
      <w:r w:rsidR="009003D5">
        <w:t xml:space="preserve"> shows the timing of randomisation and follow-up visits.  </w:t>
      </w:r>
    </w:p>
    <w:p w14:paraId="76BC0A25" w14:textId="77777777" w:rsidR="009003D5" w:rsidRDefault="009003D5" w:rsidP="009003D5">
      <w:pPr>
        <w:pStyle w:val="Heading2"/>
      </w:pPr>
      <w:bookmarkStart w:id="29" w:name="_Toc2332357"/>
      <w:r w:rsidRPr="00413920">
        <w:t>Inclusion-Exclusion Criteria and General Study Population</w:t>
      </w:r>
      <w:bookmarkEnd w:id="29"/>
    </w:p>
    <w:p w14:paraId="26DE1EF6" w14:textId="77777777" w:rsidR="009003D5" w:rsidRDefault="009003D5" w:rsidP="009003D5">
      <w:r>
        <w:t>(ICH E3; 9.3. ICH E9; 2.2.1)</w:t>
      </w:r>
    </w:p>
    <w:p w14:paraId="32567E0A" w14:textId="6C19E234" w:rsidR="009003D5" w:rsidRDefault="009003D5" w:rsidP="009003D5">
      <w:pPr>
        <w:pStyle w:val="Heading3"/>
      </w:pPr>
      <w:bookmarkStart w:id="30" w:name="_Toc2332358"/>
      <w:r>
        <w:t>Inclusion Criteria</w:t>
      </w:r>
      <w:bookmarkEnd w:id="30"/>
    </w:p>
    <w:p w14:paraId="3807DD00" w14:textId="5EDDEDCF" w:rsidR="00526812" w:rsidRDefault="00526812" w:rsidP="00526812">
      <w:pPr>
        <w:pStyle w:val="ListParagraph"/>
        <w:numPr>
          <w:ilvl w:val="0"/>
          <w:numId w:val="20"/>
        </w:numPr>
      </w:pPr>
      <w:r>
        <w:t>Adult patients aged 18 years or older</w:t>
      </w:r>
    </w:p>
    <w:p w14:paraId="02F906E1" w14:textId="76111A58" w:rsidR="00526812" w:rsidRDefault="00526812" w:rsidP="00526812">
      <w:pPr>
        <w:pStyle w:val="ListParagraph"/>
        <w:numPr>
          <w:ilvl w:val="0"/>
          <w:numId w:val="20"/>
        </w:numPr>
      </w:pPr>
      <w:r>
        <w:t>Symptomatic CSDH confirmed on cranial imaging (e.g. CT/MRI - predominantly hypodense or isodense crescentic collection along the cerebral convexity on CT)</w:t>
      </w:r>
    </w:p>
    <w:p w14:paraId="2F5C6149" w14:textId="2CA65E0E" w:rsidR="009003D5" w:rsidRDefault="00526812" w:rsidP="00526812">
      <w:pPr>
        <w:pStyle w:val="ListParagraph"/>
        <w:numPr>
          <w:ilvl w:val="0"/>
          <w:numId w:val="20"/>
        </w:numPr>
      </w:pPr>
      <w:r>
        <w:lastRenderedPageBreak/>
        <w:t>Patient or Legal Representative is willing and able to provide informed consent or in the absence of a legal representative, an Independent Healthcare Professional provides authorisation for patient enrolment</w:t>
      </w:r>
    </w:p>
    <w:p w14:paraId="060D0078" w14:textId="77777777" w:rsidR="009003D5" w:rsidRDefault="009003D5" w:rsidP="009003D5">
      <w:pPr>
        <w:pStyle w:val="Heading3"/>
      </w:pPr>
      <w:bookmarkStart w:id="31" w:name="_Toc2332359"/>
      <w:r>
        <w:t>Exclusion Criteria</w:t>
      </w:r>
      <w:bookmarkEnd w:id="31"/>
    </w:p>
    <w:p w14:paraId="3BD7B1FE" w14:textId="313BE6FF" w:rsidR="009003D5" w:rsidRDefault="009003D5" w:rsidP="009003D5">
      <w:r>
        <w:t>The presence of any of the following will preclude patient inclusion:</w:t>
      </w:r>
    </w:p>
    <w:p w14:paraId="62198E11" w14:textId="764148F0" w:rsidR="00526812" w:rsidRDefault="00526812" w:rsidP="00526812">
      <w:pPr>
        <w:pStyle w:val="ListParagraph"/>
        <w:numPr>
          <w:ilvl w:val="0"/>
          <w:numId w:val="26"/>
        </w:numPr>
      </w:pPr>
      <w:r>
        <w:t>Patients with conditions where steroids are clearly contra-indicated</w:t>
      </w:r>
    </w:p>
    <w:p w14:paraId="53956DBE" w14:textId="4587C396" w:rsidR="009003D5" w:rsidRDefault="00526812" w:rsidP="00526812">
      <w:pPr>
        <w:pStyle w:val="ListParagraph"/>
        <w:numPr>
          <w:ilvl w:val="0"/>
          <w:numId w:val="16"/>
        </w:numPr>
      </w:pPr>
      <w:r>
        <w:t>Patients who are on (or within one month of) regular oral or intravenous glucocorticoid steroids</w:t>
      </w:r>
      <w:r w:rsidR="009003D5">
        <w:rPr>
          <w:rStyle w:val="FootnoteReference"/>
        </w:rPr>
        <w:footnoteReference w:id="1"/>
      </w:r>
    </w:p>
    <w:p w14:paraId="0467263D" w14:textId="37BD89C7" w:rsidR="00526812" w:rsidRDefault="00526812" w:rsidP="00526812">
      <w:pPr>
        <w:pStyle w:val="ListParagraph"/>
        <w:numPr>
          <w:ilvl w:val="0"/>
          <w:numId w:val="16"/>
        </w:numPr>
      </w:pPr>
      <w:r>
        <w:t>Previous enrolment in this trial for a prior episode</w:t>
      </w:r>
    </w:p>
    <w:p w14:paraId="7D5B6E82" w14:textId="65208CCC" w:rsidR="00526812" w:rsidRDefault="00526812" w:rsidP="00526812">
      <w:pPr>
        <w:pStyle w:val="ListParagraph"/>
        <w:numPr>
          <w:ilvl w:val="0"/>
          <w:numId w:val="16"/>
        </w:numPr>
      </w:pPr>
      <w:r>
        <w:t>Time interval from the time of admission to NSU to first dose of trial medication exceeds 72 hours</w:t>
      </w:r>
    </w:p>
    <w:p w14:paraId="3335B7DD" w14:textId="58A3E946" w:rsidR="00526812" w:rsidRDefault="00526812" w:rsidP="00526812">
      <w:pPr>
        <w:pStyle w:val="ListParagraph"/>
        <w:numPr>
          <w:ilvl w:val="0"/>
          <w:numId w:val="16"/>
        </w:numPr>
      </w:pPr>
      <w:r>
        <w:t>CSDH in the presence of a cerebrospinal fluid (CSF) shunt</w:t>
      </w:r>
    </w:p>
    <w:p w14:paraId="23390902" w14:textId="6F758B14" w:rsidR="00526812" w:rsidRDefault="00526812" w:rsidP="00526812">
      <w:pPr>
        <w:pStyle w:val="ListParagraph"/>
        <w:numPr>
          <w:ilvl w:val="0"/>
          <w:numId w:val="16"/>
        </w:numPr>
      </w:pPr>
      <w:r>
        <w:t>Severe lactose intolerance or any known hypersensitivity to dexamethasone or any of the investigational medicinal product (IMP) excipients</w:t>
      </w:r>
    </w:p>
    <w:p w14:paraId="0B656538" w14:textId="7B0727DA" w:rsidR="00526812" w:rsidRDefault="00526812" w:rsidP="00526812">
      <w:pPr>
        <w:pStyle w:val="ListParagraph"/>
        <w:numPr>
          <w:ilvl w:val="0"/>
          <w:numId w:val="16"/>
        </w:numPr>
      </w:pPr>
      <w:r>
        <w:t>Patients with a previous history of psychotic disorders</w:t>
      </w:r>
    </w:p>
    <w:p w14:paraId="5C90DC17" w14:textId="2448C73C" w:rsidR="00526812" w:rsidRDefault="00526812" w:rsidP="00526812">
      <w:pPr>
        <w:pStyle w:val="ListParagraph"/>
        <w:numPr>
          <w:ilvl w:val="0"/>
          <w:numId w:val="16"/>
        </w:numPr>
      </w:pPr>
      <w:r>
        <w:t>Unwillingness to take products containing gelatine</w:t>
      </w:r>
    </w:p>
    <w:p w14:paraId="17100411" w14:textId="5FDD13CC" w:rsidR="00526812" w:rsidRDefault="00526812" w:rsidP="00526812">
      <w:pPr>
        <w:pStyle w:val="ListParagraph"/>
        <w:numPr>
          <w:ilvl w:val="0"/>
          <w:numId w:val="16"/>
        </w:numPr>
      </w:pPr>
      <w:r>
        <w:t>Concurrent enrolment in any other trial of an IMP</w:t>
      </w:r>
    </w:p>
    <w:p w14:paraId="3F4D721E" w14:textId="41E10200" w:rsidR="00526812" w:rsidRDefault="00526812" w:rsidP="00526812">
      <w:pPr>
        <w:pStyle w:val="Heading3"/>
      </w:pPr>
      <w:bookmarkStart w:id="32" w:name="_Toc2332360"/>
      <w:r>
        <w:t>Exclusion Criteria for Biochemical Sub-study</w:t>
      </w:r>
      <w:bookmarkEnd w:id="32"/>
    </w:p>
    <w:p w14:paraId="70167F3B" w14:textId="7FBADF36" w:rsidR="00526812" w:rsidRDefault="00526812" w:rsidP="00526812">
      <w:r>
        <w:t>Patients will be excluded from recruitment to the biochemical part of the study if they have any of the following:</w:t>
      </w:r>
    </w:p>
    <w:p w14:paraId="3F1229A8" w14:textId="181E0BA2" w:rsidR="00526812" w:rsidRDefault="00526812" w:rsidP="00526812">
      <w:pPr>
        <w:pStyle w:val="ListParagraph"/>
        <w:numPr>
          <w:ilvl w:val="0"/>
          <w:numId w:val="16"/>
        </w:numPr>
      </w:pPr>
      <w:r>
        <w:t>Active malignancy</w:t>
      </w:r>
    </w:p>
    <w:p w14:paraId="53B0FC06" w14:textId="24D79876" w:rsidR="00526812" w:rsidRDefault="00526812" w:rsidP="00526812">
      <w:pPr>
        <w:pStyle w:val="ListParagraph"/>
        <w:numPr>
          <w:ilvl w:val="0"/>
          <w:numId w:val="16"/>
        </w:numPr>
      </w:pPr>
      <w:r>
        <w:t>On immunosuppressive drug therapy</w:t>
      </w:r>
    </w:p>
    <w:p w14:paraId="7E00BBE8" w14:textId="132C49B5" w:rsidR="00526812" w:rsidRDefault="00B44E80" w:rsidP="00B44E80">
      <w:pPr>
        <w:pStyle w:val="Heading3"/>
      </w:pPr>
      <w:bookmarkStart w:id="33" w:name="_Toc2332361"/>
      <w:r>
        <w:t>Exclusion Criteria for MRI Sub-study</w:t>
      </w:r>
      <w:bookmarkEnd w:id="33"/>
    </w:p>
    <w:p w14:paraId="25146A84" w14:textId="12E633C8" w:rsidR="00B44E80" w:rsidRDefault="00B44E80" w:rsidP="00B44E80">
      <w:r>
        <w:t>Patients will be excluded from recruitment to the MRI part of the study if they have any of the following:</w:t>
      </w:r>
    </w:p>
    <w:p w14:paraId="245D4C76" w14:textId="30DA573C" w:rsidR="00B44E80" w:rsidRDefault="00B44E80" w:rsidP="00B44E80">
      <w:pPr>
        <w:pStyle w:val="ListParagraph"/>
        <w:numPr>
          <w:ilvl w:val="0"/>
          <w:numId w:val="16"/>
        </w:numPr>
      </w:pPr>
      <w:r>
        <w:t>Renal dysfunction</w:t>
      </w:r>
    </w:p>
    <w:p w14:paraId="43516AC5" w14:textId="71898EEB" w:rsidR="00B44E80" w:rsidRDefault="00B44E80" w:rsidP="00B44E80">
      <w:pPr>
        <w:pStyle w:val="ListParagraph"/>
        <w:numPr>
          <w:ilvl w:val="0"/>
          <w:numId w:val="16"/>
        </w:numPr>
      </w:pPr>
      <w:r>
        <w:t>Pacemaker o</w:t>
      </w:r>
      <w:r w:rsidR="00B555A5">
        <w:t>r</w:t>
      </w:r>
      <w:r>
        <w:t xml:space="preserve"> any metal implants</w:t>
      </w:r>
    </w:p>
    <w:p w14:paraId="465E1857" w14:textId="3938D290" w:rsidR="00526812" w:rsidRDefault="00526812" w:rsidP="00526812">
      <w:pPr>
        <w:pStyle w:val="ListParagraph"/>
        <w:numPr>
          <w:ilvl w:val="0"/>
          <w:numId w:val="16"/>
        </w:numPr>
        <w:sectPr w:rsidR="00526812" w:rsidSect="005A1D04">
          <w:headerReference w:type="default" r:id="rId8"/>
          <w:footerReference w:type="default" r:id="rId9"/>
          <w:pgSz w:w="11906" w:h="16838"/>
          <w:pgMar w:top="1440" w:right="1440" w:bottom="1440" w:left="1440" w:header="708" w:footer="708" w:gutter="0"/>
          <w:cols w:space="708"/>
          <w:docGrid w:linePitch="360"/>
        </w:sectPr>
      </w:pPr>
    </w:p>
    <w:p w14:paraId="2C0B6FE3" w14:textId="77777777" w:rsidR="008F7EF6" w:rsidRDefault="008F7EF6" w:rsidP="008F7EF6">
      <w:pPr>
        <w:jc w:val="both"/>
      </w:pPr>
    </w:p>
    <w:p w14:paraId="4DD010DC" w14:textId="77777777" w:rsidR="002712DC" w:rsidRDefault="00534900" w:rsidP="00413920">
      <w:r>
        <w:rPr>
          <w:noProof/>
          <w:lang w:eastAsia="en-GB" w:bidi="ar-SA"/>
        </w:rPr>
        <mc:AlternateContent>
          <mc:Choice Requires="wps">
            <w:drawing>
              <wp:anchor distT="0" distB="0" distL="114300" distR="114300" simplePos="0" relativeHeight="251658240" behindDoc="0" locked="0" layoutInCell="1" allowOverlap="1" wp14:anchorId="7C7BD17E" wp14:editId="3520BB6C">
                <wp:simplePos x="0" y="0"/>
                <wp:positionH relativeFrom="column">
                  <wp:posOffset>0</wp:posOffset>
                </wp:positionH>
                <wp:positionV relativeFrom="paragraph">
                  <wp:posOffset>7232650</wp:posOffset>
                </wp:positionV>
                <wp:extent cx="5993130" cy="351155"/>
                <wp:effectExtent l="0" t="0" r="0" b="0"/>
                <wp:wrapNone/>
                <wp:docPr id="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35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71475" w14:textId="45C8219C" w:rsidR="00775004" w:rsidRPr="00ED752F" w:rsidRDefault="00775004" w:rsidP="00EA3B67">
                            <w:pPr>
                              <w:pStyle w:val="Caption"/>
                              <w:jc w:val="center"/>
                            </w:pPr>
                            <w:bookmarkStart w:id="39" w:name="_Ref520804840"/>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bookmarkEnd w:id="39"/>
                            <w:r>
                              <w:t>: Study design flowchart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7BD17E" id="_x0000_t202" coordsize="21600,21600" o:spt="202" path="m,l,21600r21600,l21600,xe">
                <v:stroke joinstyle="miter"/>
                <v:path gradientshapeok="t" o:connecttype="rect"/>
              </v:shapetype>
              <v:shape id="Text Box 48" o:spid="_x0000_s1026" type="#_x0000_t202" style="position:absolute;margin-left:0;margin-top:569.5pt;width:471.9pt;height:2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" stroked="f">
                <v:textbox style="mso-fit-shape-to-text:t" inset="0,0,0,0">
                  <w:txbxContent>
                    <w:p w14:paraId="13B71475" w14:textId="45C8219C" w:rsidR="00775004" w:rsidRPr="00ED752F" w:rsidRDefault="00775004" w:rsidP="00EA3B67">
                      <w:pPr>
                        <w:pStyle w:val="Caption"/>
                        <w:jc w:val="center"/>
                      </w:pPr>
                      <w:bookmarkStart w:id="35" w:name="_Ref520804840"/>
                      <w:r>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bookmarkEnd w:id="35"/>
                      <w:r>
                        <w:t>: Study design flowchart</w:t>
                      </w:r>
                    </w:p>
                  </w:txbxContent>
                </v:textbox>
              </v:shape>
            </w:pict>
          </mc:Fallback>
        </mc:AlternateContent>
      </w:r>
      <w:r>
        <w:rPr>
          <w:noProof/>
          <w:lang w:eastAsia="en-GB" w:bidi="ar-SA"/>
        </w:rPr>
        <w:drawing>
          <wp:anchor distT="0" distB="0" distL="114300" distR="114300" simplePos="0" relativeHeight="251657216" behindDoc="0" locked="0" layoutInCell="1" allowOverlap="1" wp14:anchorId="43C2E065" wp14:editId="26276B71">
            <wp:simplePos x="0" y="0"/>
            <wp:positionH relativeFrom="character">
              <wp:posOffset>0</wp:posOffset>
            </wp:positionH>
            <wp:positionV relativeFrom="line">
              <wp:posOffset>0</wp:posOffset>
            </wp:positionV>
            <wp:extent cx="5993130" cy="71755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3130" cy="71755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bidi="ar-SA"/>
        </w:rPr>
        <mc:AlternateContent>
          <mc:Choice Requires="wps">
            <w:drawing>
              <wp:inline distT="0" distB="0" distL="0" distR="0" wp14:anchorId="5151A557" wp14:editId="4440EBE6">
                <wp:extent cx="5995035" cy="7179945"/>
                <wp:effectExtent l="0" t="0" r="0" b="0"/>
                <wp:docPr id="5"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95035" cy="7179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487501" id="AutoShape 12" o:spid="_x0000_s1026" style="width:472.05pt;height:56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" filled="f" stroked="f">
                <o:lock v:ext="edit" aspectratio="t"/>
                <w10:anchorlock/>
              </v:rect>
            </w:pict>
          </mc:Fallback>
        </mc:AlternateContent>
      </w:r>
    </w:p>
    <w:p w14:paraId="4223A702" w14:textId="77777777" w:rsidR="002712DC" w:rsidRDefault="002712DC" w:rsidP="00413920"/>
    <w:p w14:paraId="091D33F6" w14:textId="6E1E6F9D" w:rsidR="00C31AFB" w:rsidRPr="00C31AFB" w:rsidRDefault="00C31AFB" w:rsidP="00B44E80"/>
    <w:p w14:paraId="405F210F" w14:textId="77777777" w:rsidR="00413920" w:rsidRDefault="00413920" w:rsidP="008F7EF6">
      <w:pPr>
        <w:pStyle w:val="Heading2"/>
      </w:pPr>
      <w:bookmarkStart w:id="40" w:name="_Toc2332362"/>
      <w:r>
        <w:lastRenderedPageBreak/>
        <w:t>Randomisation and Blinding</w:t>
      </w:r>
      <w:bookmarkEnd w:id="40"/>
    </w:p>
    <w:p w14:paraId="1C841B3C" w14:textId="77777777" w:rsidR="00413920" w:rsidRDefault="007C4CCF" w:rsidP="009B2A32">
      <w:pPr>
        <w:keepNext/>
        <w:keepLines/>
        <w:widowControl w:val="0"/>
      </w:pPr>
      <w:r>
        <w:t>(ICH E3; 9.4.3, 9.4.6. ICH E9; 2.3.1, 2.3.2)</w:t>
      </w:r>
    </w:p>
    <w:p w14:paraId="13159E06" w14:textId="77777777" w:rsidR="00C31AFB" w:rsidRDefault="00A264C4" w:rsidP="00A264C4">
      <w:pPr>
        <w:pStyle w:val="Heading3"/>
      </w:pPr>
      <w:bookmarkStart w:id="41" w:name="_Toc2332363"/>
      <w:r>
        <w:t>Randomisation</w:t>
      </w:r>
      <w:bookmarkEnd w:id="41"/>
    </w:p>
    <w:p w14:paraId="3F5BFBC2" w14:textId="77777777" w:rsidR="00A264C4" w:rsidRPr="00A264C4" w:rsidRDefault="00A264C4" w:rsidP="00A264C4">
      <w:pPr>
        <w:jc w:val="both"/>
      </w:pPr>
      <w:r>
        <w:t xml:space="preserve">Patients will be randomly assigned to either the control or intervention group with a 1:1 allocation as per a computer generated randomisation schedule stratified by site using permuted blocks of random sizes. An Interactive Web-based Response System (IWRS) will be used for allocating treatment packs to individual patients once confirmation of inclusion criteria being met is confirmed. </w:t>
      </w:r>
    </w:p>
    <w:p w14:paraId="46D6286E" w14:textId="77777777" w:rsidR="007C4CCF" w:rsidRDefault="00A264C4" w:rsidP="00A264C4">
      <w:pPr>
        <w:pStyle w:val="Heading3"/>
      </w:pPr>
      <w:bookmarkStart w:id="42" w:name="_Toc2332364"/>
      <w:r>
        <w:t>Blinding</w:t>
      </w:r>
      <w:bookmarkEnd w:id="42"/>
    </w:p>
    <w:p w14:paraId="20D9CD78" w14:textId="77777777" w:rsidR="00A264C4" w:rsidRDefault="00A264C4" w:rsidP="00A264C4">
      <w:pPr>
        <w:jc w:val="both"/>
      </w:pPr>
      <w:r>
        <w:t>Capsules and packaging for both active and placebo arms will be identical in appearance at the point of issue to patients.</w:t>
      </w:r>
    </w:p>
    <w:p w14:paraId="5EAC2F56" w14:textId="77777777" w:rsidR="00A264C4" w:rsidRDefault="00A264C4" w:rsidP="00A264C4">
      <w:pPr>
        <w:jc w:val="both"/>
      </w:pPr>
      <w:r>
        <w:t xml:space="preserve">It is estimated that less than 10% of eligible patients will have (or develop during the trial) swallowing difficulties, making oral IMP administration difficult or impossible/unsafe. To ensure the trial can proceed in as representative a population as possible, a pragmatic and cost-effective approach to dosing IMP in this cohort is proposed. </w:t>
      </w:r>
    </w:p>
    <w:p w14:paraId="0EA0DFAB" w14:textId="77777777" w:rsidR="00A264C4" w:rsidRDefault="00A264C4" w:rsidP="00A264C4">
      <w:pPr>
        <w:jc w:val="both"/>
      </w:pPr>
      <w:r>
        <w:t>The strategy for managing IMP administration in patients with swallowing difficulties has been developed after discussion and advice from the Medicines and Healthcare products Regulatory Agency (MHRA). The blinded capsules may, with investigator and local pharmacy approval, be opened at the point of administration either via the oral route or a nasogastric (NG) tube if one has been inserted during the routine course of care.</w:t>
      </w:r>
    </w:p>
    <w:p w14:paraId="4CB16C67" w14:textId="77777777" w:rsidR="00A264C4" w:rsidRDefault="00A264C4" w:rsidP="00A264C4">
      <w:pPr>
        <w:jc w:val="both"/>
      </w:pPr>
      <w:r>
        <w:t xml:space="preserve">If this scenario occurs, the administering nurse, NHS site pharmacy, and potentially the trial patient will no longer be blinded, because the active dexamethasone is in tablet form that has been over-encapsulated, so may require crushing before dispersal in 15-20ml water for NG administration (administer via a NG tube), and the placebo will be in powder form. </w:t>
      </w:r>
    </w:p>
    <w:p w14:paraId="4D98779F" w14:textId="77777777" w:rsidR="00A264C4" w:rsidRDefault="00B73766" w:rsidP="00A264C4">
      <w:pPr>
        <w:jc w:val="both"/>
      </w:pPr>
      <w:r>
        <w:t>To maintain blinding of the neurosurgeons, the presence of tablets being inside the opened capsule should not be documented in the medical notes, but referred to in generic terms e.g. “Capsule contents were mixed with water for NG administration”.</w:t>
      </w:r>
    </w:p>
    <w:p w14:paraId="6D31DE2F" w14:textId="77777777" w:rsidR="00B73766" w:rsidRDefault="00B73766" w:rsidP="00A264C4">
      <w:pPr>
        <w:jc w:val="both"/>
      </w:pPr>
      <w:r>
        <w:lastRenderedPageBreak/>
        <w:t xml:space="preserve">Every effort must be made to maintain patient blinding when NG administration is used, by the patient not seeing the capsules being opened. Should, despite these efforts, the patient discover their treatment, they should be asked to not disclose their treatment allocation to any of the other medical personnel they interact with, e.g. surgeons, etc. The research staff and outcome assessors will remain blinded. </w:t>
      </w:r>
    </w:p>
    <w:p w14:paraId="2D259F98" w14:textId="77777777" w:rsidR="00B73766" w:rsidRDefault="00523175" w:rsidP="00A264C4">
      <w:pPr>
        <w:jc w:val="both"/>
      </w:pPr>
      <w:r>
        <w:t>There are also clinical aspects that could potentially unblind trial team members to treatments allocated.</w:t>
      </w:r>
    </w:p>
    <w:p w14:paraId="17686110" w14:textId="26399803" w:rsidR="00523175" w:rsidRDefault="00523175" w:rsidP="00A264C4">
      <w:pPr>
        <w:jc w:val="both"/>
      </w:pPr>
      <w:r>
        <w:t>Patients receiving dexamethasone will be more likely to have higher blood glucose levels compared to those receiving placebo. This may provide an indication – but not proof – that a patient is in the active arm. Concealment of glucose measurements will be difficult as clinical action may be required. However, any decision about surgery is made based on the severity of symptoms and/or progression of symptoms. It is not conceivable that a hint that a patient is in the active arm would influence any decisions about operative or non-operative management, especially because the use of steroids is limited in the UK. Overall, we believe that blinding of the clinical staff (neurosurgeons) making decisions about surgery will be maintained throughout the trial.</w:t>
      </w:r>
    </w:p>
    <w:p w14:paraId="0A89731A" w14:textId="10F473B2" w:rsidR="00EE2E90" w:rsidRPr="00A264C4" w:rsidRDefault="00EE2E90" w:rsidP="00A264C4">
      <w:pPr>
        <w:jc w:val="both"/>
      </w:pPr>
      <w:r>
        <w:t xml:space="preserve">The trial statistician performing the analysis will be blinded to treatment allocation until Version 2.0 of the </w:t>
      </w:r>
      <w:r w:rsidR="009A6843">
        <w:t>statistical analysis plan (</w:t>
      </w:r>
      <w:r>
        <w:t>SAP</w:t>
      </w:r>
      <w:r w:rsidR="009A6843">
        <w:t xml:space="preserve">) has been approved and the database has been hardlocked. </w:t>
      </w:r>
    </w:p>
    <w:p w14:paraId="1A606A4C" w14:textId="77777777" w:rsidR="007C4CCF" w:rsidRDefault="007C4CCF" w:rsidP="007C4CCF">
      <w:pPr>
        <w:pStyle w:val="Heading2"/>
      </w:pPr>
      <w:bookmarkStart w:id="43" w:name="_Ref286761529"/>
      <w:bookmarkStart w:id="44" w:name="_Ref288121751"/>
      <w:bookmarkStart w:id="45" w:name="_Toc2332365"/>
      <w:r>
        <w:t>Study Variables</w:t>
      </w:r>
      <w:bookmarkEnd w:id="43"/>
      <w:bookmarkEnd w:id="44"/>
      <w:bookmarkEnd w:id="45"/>
    </w:p>
    <w:p w14:paraId="7FDAA405" w14:textId="77777777" w:rsidR="007C4CCF" w:rsidRDefault="007C4CCF" w:rsidP="007C4CCF">
      <w:r>
        <w:t>(ICH E3; 9.5.1. ICH E9; 2.2.2)</w:t>
      </w:r>
    </w:p>
    <w:p w14:paraId="047BA070" w14:textId="075A3131" w:rsidR="00075101" w:rsidRDefault="00CF0B5B" w:rsidP="00B51FA0">
      <w:pPr>
        <w:jc w:val="both"/>
      </w:pPr>
      <w:r>
        <w:fldChar w:fldCharType="begin"/>
      </w:r>
      <w:r>
        <w:instrText xml:space="preserve"> REF _Ref515953900 \h </w:instrText>
      </w:r>
      <w:r>
        <w:fldChar w:fldCharType="separate"/>
      </w:r>
      <w:r w:rsidR="00DB4654">
        <w:t xml:space="preserve">Table </w:t>
      </w:r>
      <w:r w:rsidR="00DB4654">
        <w:rPr>
          <w:noProof/>
        </w:rPr>
        <w:t>1</w:t>
      </w:r>
      <w:r>
        <w:fldChar w:fldCharType="end"/>
      </w:r>
      <w:r w:rsidR="00523175">
        <w:t xml:space="preserve"> shows the frequency and timing of study assessments including assessment time-windows. The discharge from NSU, day 15, and day 30 assessment time-windows are all </w:t>
      </w:r>
      <w:r w:rsidR="00523175">
        <w:rPr>
          <w:rFonts w:cs="Lucida Sans Unicode"/>
        </w:rPr>
        <w:t>±</w:t>
      </w:r>
      <w:r w:rsidR="00523175">
        <w:t xml:space="preserve">1 week; the 3 month and 6 month assessment time-windows are -4/+8 weeks. </w:t>
      </w:r>
      <w:r w:rsidR="00B51FA0">
        <w:t>Subjects whose measurements fall outside the defined time-windows will be excluded from the per protocol analysis.</w:t>
      </w:r>
    </w:p>
    <w:p w14:paraId="1B37E847" w14:textId="74B52BBD" w:rsidR="00B51FA0" w:rsidRDefault="00B51FA0" w:rsidP="00B51FA0">
      <w:pPr>
        <w:jc w:val="both"/>
      </w:pPr>
    </w:p>
    <w:p w14:paraId="655BDE01" w14:textId="77777777" w:rsidR="00B51FA0" w:rsidRDefault="00B51FA0" w:rsidP="00B51FA0">
      <w:pPr>
        <w:jc w:val="both"/>
        <w:rPr>
          <w:highlight w:val="yellow"/>
        </w:rPr>
      </w:pPr>
    </w:p>
    <w:p w14:paraId="33E07703" w14:textId="259994F9" w:rsidR="00523175" w:rsidRDefault="00B172ED" w:rsidP="00B172ED">
      <w:pPr>
        <w:pStyle w:val="Heading3"/>
      </w:pPr>
      <w:bookmarkStart w:id="46" w:name="_Toc2332366"/>
      <w:r>
        <w:lastRenderedPageBreak/>
        <w:t>Modified Rankin Scale</w:t>
      </w:r>
      <w:bookmarkEnd w:id="46"/>
    </w:p>
    <w:p w14:paraId="45426E74" w14:textId="296471EF" w:rsidR="00B172ED" w:rsidRDefault="00B172ED" w:rsidP="00B172ED">
      <w:pPr>
        <w:jc w:val="both"/>
      </w:pPr>
      <w:r>
        <w:t>The mRS</w:t>
      </w:r>
      <w:r w:rsidR="00451775">
        <w:t xml:space="preserve"> (adapted from </w:t>
      </w:r>
      <w:sdt>
        <w:sdtPr>
          <w:id w:val="493454145"/>
          <w:citation/>
        </w:sdtPr>
        <w:sdtEndPr/>
        <w:sdtContent>
          <w:r w:rsidR="00451775">
            <w:fldChar w:fldCharType="begin"/>
          </w:r>
          <w:r w:rsidR="00451775">
            <w:instrText xml:space="preserve"> CITATION Bru11 \l 2057 </w:instrText>
          </w:r>
          <w:r w:rsidR="00451775">
            <w:fldChar w:fldCharType="separate"/>
          </w:r>
          <w:r w:rsidR="0018222D">
            <w:rPr>
              <w:noProof/>
            </w:rPr>
            <w:t>[1]</w:t>
          </w:r>
          <w:r w:rsidR="00451775">
            <w:fldChar w:fldCharType="end"/>
          </w:r>
        </w:sdtContent>
      </w:sdt>
      <w:r w:rsidR="00451775">
        <w:t>)</w:t>
      </w:r>
      <w:r w:rsidR="00FD41EF">
        <w:t xml:space="preserve"> </w:t>
      </w:r>
      <w:r>
        <w:t>measures the degree of disability or dependence in the daily activities in people who have suffered a neurological disability. The score ranges from 0 to 6:</w:t>
      </w:r>
    </w:p>
    <w:p w14:paraId="2094331B" w14:textId="77777777" w:rsidR="00B172ED" w:rsidRDefault="00B172ED" w:rsidP="00526812">
      <w:pPr>
        <w:numPr>
          <w:ilvl w:val="0"/>
          <w:numId w:val="19"/>
        </w:numPr>
      </w:pPr>
      <w:r>
        <w:t>0 – No symptoms</w:t>
      </w:r>
    </w:p>
    <w:p w14:paraId="707959EA" w14:textId="77777777" w:rsidR="00B172ED" w:rsidRDefault="00B172ED" w:rsidP="00526812">
      <w:pPr>
        <w:numPr>
          <w:ilvl w:val="0"/>
          <w:numId w:val="19"/>
        </w:numPr>
      </w:pPr>
      <w:r>
        <w:t>1 – No significant disability despite symptoms; able to carry out all usual duties and activities</w:t>
      </w:r>
    </w:p>
    <w:p w14:paraId="7A7B4E4E" w14:textId="77777777" w:rsidR="00B172ED" w:rsidRDefault="00B172ED" w:rsidP="00526812">
      <w:pPr>
        <w:numPr>
          <w:ilvl w:val="0"/>
          <w:numId w:val="19"/>
        </w:numPr>
      </w:pPr>
      <w:r>
        <w:t>2 – Slight disability; unable to carry out previous activities, but able to look after own affairs without assistance</w:t>
      </w:r>
    </w:p>
    <w:p w14:paraId="6778008B" w14:textId="77777777" w:rsidR="00B172ED" w:rsidRDefault="00B172ED" w:rsidP="00526812">
      <w:pPr>
        <w:numPr>
          <w:ilvl w:val="0"/>
          <w:numId w:val="19"/>
        </w:numPr>
      </w:pPr>
      <w:r>
        <w:t>3 – Moderate disability; requiring some help, but able to walk without assistance</w:t>
      </w:r>
    </w:p>
    <w:p w14:paraId="01B9B83B" w14:textId="77777777" w:rsidR="00B172ED" w:rsidRDefault="00B172ED" w:rsidP="00526812">
      <w:pPr>
        <w:numPr>
          <w:ilvl w:val="0"/>
          <w:numId w:val="19"/>
        </w:numPr>
      </w:pPr>
      <w:r>
        <w:t>4 – Moderately severe disability; unable to walk without assistance and unable to attend to own bodily needs without assistance</w:t>
      </w:r>
    </w:p>
    <w:p w14:paraId="4CDD59D8" w14:textId="77777777" w:rsidR="00B172ED" w:rsidRDefault="00B172ED" w:rsidP="00526812">
      <w:pPr>
        <w:numPr>
          <w:ilvl w:val="0"/>
          <w:numId w:val="19"/>
        </w:numPr>
      </w:pPr>
      <w:r>
        <w:t>5 – Severe disability; bedridden, incontinent and requiring constant nursing care and attention</w:t>
      </w:r>
    </w:p>
    <w:p w14:paraId="62CC85F7" w14:textId="77777777" w:rsidR="00B172ED" w:rsidRDefault="00B172ED" w:rsidP="00526812">
      <w:pPr>
        <w:numPr>
          <w:ilvl w:val="0"/>
          <w:numId w:val="19"/>
        </w:numPr>
      </w:pPr>
      <w:r>
        <w:t xml:space="preserve">6 </w:t>
      </w:r>
      <w:r w:rsidR="00A360D5">
        <w:t>–</w:t>
      </w:r>
      <w:r>
        <w:t xml:space="preserve"> Dead</w:t>
      </w:r>
    </w:p>
    <w:p w14:paraId="5B3C450C" w14:textId="77777777" w:rsidR="00A360D5" w:rsidRDefault="00A360D5" w:rsidP="00A360D5">
      <w:pPr>
        <w:pStyle w:val="Heading3"/>
      </w:pPr>
      <w:bookmarkStart w:id="47" w:name="_Toc2332367"/>
      <w:r>
        <w:t>EuroQoL EQ-5D-5L</w:t>
      </w:r>
      <w:bookmarkEnd w:id="47"/>
    </w:p>
    <w:p w14:paraId="3231C1EA" w14:textId="7A032354" w:rsidR="00A360D5" w:rsidRDefault="00A360D5" w:rsidP="00CF0B5B">
      <w:pPr>
        <w:jc w:val="both"/>
      </w:pPr>
      <w:r>
        <w:t>The EuroQoL EQ-5D-5L questionnaire is a validated, self-reported outcome</w:t>
      </w:r>
      <w:r w:rsidR="00FD41EF">
        <w:t xml:space="preserve"> </w:t>
      </w:r>
      <w:sdt>
        <w:sdtPr>
          <w:id w:val="-98408901"/>
          <w:citation/>
        </w:sdtPr>
        <w:sdtEndPr/>
        <w:sdtContent>
          <w:r w:rsidR="00FD41EF">
            <w:fldChar w:fldCharType="begin"/>
          </w:r>
          <w:r w:rsidR="00FD41EF">
            <w:instrText xml:space="preserve"> CITATION Her111 \l 2057 </w:instrText>
          </w:r>
          <w:r w:rsidR="00FD41EF">
            <w:fldChar w:fldCharType="separate"/>
          </w:r>
          <w:r w:rsidR="0018222D">
            <w:rPr>
              <w:noProof/>
            </w:rPr>
            <w:t>[2]</w:t>
          </w:r>
          <w:r w:rsidR="00FD41EF">
            <w:fldChar w:fldCharType="end"/>
          </w:r>
        </w:sdtContent>
      </w:sdt>
      <w:r>
        <w:t xml:space="preserve"> consisting of:</w:t>
      </w:r>
    </w:p>
    <w:p w14:paraId="39E8FEB5" w14:textId="77777777" w:rsidR="00A360D5" w:rsidRDefault="00A360D5" w:rsidP="00526812">
      <w:pPr>
        <w:numPr>
          <w:ilvl w:val="0"/>
          <w:numId w:val="19"/>
        </w:numPr>
      </w:pPr>
      <w:r>
        <w:t xml:space="preserve">A visual analogue scale (VAS) where respondents mark </w:t>
      </w:r>
      <w:r w:rsidR="00E13195">
        <w:t>their health status on a scale of 0 (worst imaginable health) to 100 (best imaginable health)</w:t>
      </w:r>
    </w:p>
    <w:p w14:paraId="3A803148" w14:textId="77777777" w:rsidR="00E13195" w:rsidRDefault="00E13195" w:rsidP="00526812">
      <w:pPr>
        <w:numPr>
          <w:ilvl w:val="0"/>
          <w:numId w:val="19"/>
        </w:numPr>
      </w:pPr>
      <w:r>
        <w:t>A health status instrument which examines five domains related to daily activities</w:t>
      </w:r>
    </w:p>
    <w:p w14:paraId="62EF7497" w14:textId="77777777" w:rsidR="00E13195" w:rsidRDefault="00E13195" w:rsidP="00526812">
      <w:pPr>
        <w:numPr>
          <w:ilvl w:val="1"/>
          <w:numId w:val="19"/>
        </w:numPr>
      </w:pPr>
      <w:r>
        <w:t>Mobility</w:t>
      </w:r>
    </w:p>
    <w:p w14:paraId="1758B21B" w14:textId="77777777" w:rsidR="00E13195" w:rsidRDefault="00E13195" w:rsidP="00526812">
      <w:pPr>
        <w:numPr>
          <w:ilvl w:val="1"/>
          <w:numId w:val="19"/>
        </w:numPr>
      </w:pPr>
      <w:r>
        <w:t>Self-care</w:t>
      </w:r>
    </w:p>
    <w:p w14:paraId="40B562D7" w14:textId="77777777" w:rsidR="00E13195" w:rsidRDefault="00E13195" w:rsidP="00526812">
      <w:pPr>
        <w:numPr>
          <w:ilvl w:val="1"/>
          <w:numId w:val="19"/>
        </w:numPr>
      </w:pPr>
      <w:r>
        <w:t>Usual activities</w:t>
      </w:r>
    </w:p>
    <w:p w14:paraId="099DB251" w14:textId="77777777" w:rsidR="00E13195" w:rsidRDefault="00E13195" w:rsidP="00526812">
      <w:pPr>
        <w:numPr>
          <w:ilvl w:val="1"/>
          <w:numId w:val="19"/>
        </w:numPr>
      </w:pPr>
      <w:r>
        <w:lastRenderedPageBreak/>
        <w:t>Pain and discomfort</w:t>
      </w:r>
    </w:p>
    <w:p w14:paraId="01CE8999" w14:textId="77777777" w:rsidR="00E13195" w:rsidRDefault="00E13195" w:rsidP="00526812">
      <w:pPr>
        <w:numPr>
          <w:ilvl w:val="1"/>
          <w:numId w:val="19"/>
        </w:numPr>
      </w:pPr>
      <w:r>
        <w:t>Anxiety and depression</w:t>
      </w:r>
    </w:p>
    <w:p w14:paraId="6B816096" w14:textId="16914BF8" w:rsidR="00E13195" w:rsidRDefault="00E13195" w:rsidP="00E13195">
      <w:pPr>
        <w:jc w:val="both"/>
      </w:pPr>
      <w:r>
        <w:t>The responses will be converted to an overall score using a published utility algorithm for the UK population</w:t>
      </w:r>
      <w:r w:rsidR="00434602">
        <w:t xml:space="preserve"> </w:t>
      </w:r>
      <w:sdt>
        <w:sdtPr>
          <w:id w:val="-2047901479"/>
          <w:citation/>
        </w:sdtPr>
        <w:sdtEndPr/>
        <w:sdtContent>
          <w:r w:rsidR="00434602">
            <w:fldChar w:fldCharType="begin"/>
          </w:r>
          <w:r w:rsidR="00434602">
            <w:instrText xml:space="preserve"> CITATION van121 \l 2057 </w:instrText>
          </w:r>
          <w:r w:rsidR="00434602">
            <w:fldChar w:fldCharType="separate"/>
          </w:r>
          <w:r w:rsidR="0018222D">
            <w:rPr>
              <w:noProof/>
            </w:rPr>
            <w:t>[3]</w:t>
          </w:r>
          <w:r w:rsidR="00434602">
            <w:fldChar w:fldCharType="end"/>
          </w:r>
        </w:sdtContent>
      </w:sdt>
      <w:r w:rsidR="00434602">
        <w:t xml:space="preserve">, in accordance with the NICE position statement </w:t>
      </w:r>
      <w:sdt>
        <w:sdtPr>
          <w:id w:val="1368724004"/>
          <w:citation/>
        </w:sdtPr>
        <w:sdtEndPr/>
        <w:sdtContent>
          <w:r w:rsidR="00B50C94">
            <w:fldChar w:fldCharType="begin"/>
          </w:r>
          <w:r w:rsidR="00B50C94">
            <w:instrText xml:space="preserve"> CITATION Nat171 \l 2057 </w:instrText>
          </w:r>
          <w:r w:rsidR="00B50C94">
            <w:fldChar w:fldCharType="separate"/>
          </w:r>
          <w:r w:rsidR="0018222D">
            <w:rPr>
              <w:noProof/>
            </w:rPr>
            <w:t>[4]</w:t>
          </w:r>
          <w:r w:rsidR="00B50C94">
            <w:fldChar w:fldCharType="end"/>
          </w:r>
        </w:sdtContent>
      </w:sdt>
      <w:r w:rsidR="00FD41EF">
        <w:t>.</w:t>
      </w:r>
      <w:r w:rsidR="008E689D">
        <w:t xml:space="preserve"> Participants who die during the study will be given a score of zero. </w:t>
      </w:r>
    </w:p>
    <w:p w14:paraId="5D634890" w14:textId="77777777" w:rsidR="00A32841" w:rsidRDefault="00077C3C" w:rsidP="00077C3C">
      <w:pPr>
        <w:pStyle w:val="Heading3"/>
      </w:pPr>
      <w:bookmarkStart w:id="48" w:name="_Toc2332368"/>
      <w:r>
        <w:t>Glasgow Coma Scale</w:t>
      </w:r>
      <w:bookmarkEnd w:id="48"/>
    </w:p>
    <w:p w14:paraId="44E3A6A3" w14:textId="3A80F8D4" w:rsidR="00077C3C" w:rsidRDefault="00077C3C" w:rsidP="00077C3C">
      <w:pPr>
        <w:jc w:val="both"/>
      </w:pPr>
      <w:r>
        <w:t>The GCS provides a practical method for assessment of impairment of conscious level in response to defined stimuli</w:t>
      </w:r>
      <w:r w:rsidR="003750C7">
        <w:t xml:space="preserve"> </w:t>
      </w:r>
      <w:sdt>
        <w:sdtPr>
          <w:id w:val="-1269777338"/>
          <w:citation/>
        </w:sdtPr>
        <w:sdtEndPr/>
        <w:sdtContent>
          <w:r w:rsidR="003750C7">
            <w:fldChar w:fldCharType="begin"/>
          </w:r>
          <w:r w:rsidR="003750C7">
            <w:instrText xml:space="preserve"> CITATION Tea741 \l 2057 </w:instrText>
          </w:r>
          <w:r w:rsidR="003750C7">
            <w:fldChar w:fldCharType="separate"/>
          </w:r>
          <w:r w:rsidR="0018222D">
            <w:rPr>
              <w:noProof/>
            </w:rPr>
            <w:t>[5]</w:t>
          </w:r>
          <w:r w:rsidR="003750C7">
            <w:fldChar w:fldCharType="end"/>
          </w:r>
        </w:sdtContent>
      </w:sdt>
      <w:r>
        <w:t xml:space="preserve">. It is comprised of three scores relating to eye opening, verbal response, and motor response. The individual scores are added together to create a total score ranging from 3 (totally unresponsive) to 15 (best response). </w:t>
      </w:r>
    </w:p>
    <w:p w14:paraId="6C7C8B63" w14:textId="77777777" w:rsidR="00CF0B5B" w:rsidRDefault="00CF0B5B" w:rsidP="00CF0B5B">
      <w:pPr>
        <w:pStyle w:val="Heading3"/>
      </w:pPr>
      <w:bookmarkStart w:id="49" w:name="_Toc2332369"/>
      <w:r>
        <w:t>Barthel Index</w:t>
      </w:r>
      <w:bookmarkEnd w:id="49"/>
    </w:p>
    <w:p w14:paraId="00FC3C72" w14:textId="22C54FFE" w:rsidR="00CF0B5B" w:rsidRDefault="00CF0B5B" w:rsidP="00CF0B5B">
      <w:pPr>
        <w:jc w:val="both"/>
      </w:pPr>
      <w:r>
        <w:t>The BI</w:t>
      </w:r>
      <w:r w:rsidR="003750C7">
        <w:t xml:space="preserve"> </w:t>
      </w:r>
      <w:sdt>
        <w:sdtPr>
          <w:id w:val="115809483"/>
          <w:citation/>
        </w:sdtPr>
        <w:sdtEndPr/>
        <w:sdtContent>
          <w:r w:rsidR="003750C7">
            <w:fldChar w:fldCharType="begin"/>
          </w:r>
          <w:r w:rsidR="00F14967">
            <w:instrText xml:space="preserve">CITATION Mah651 \l 2057 </w:instrText>
          </w:r>
          <w:r w:rsidR="003750C7">
            <w:fldChar w:fldCharType="separate"/>
          </w:r>
          <w:r w:rsidR="0018222D">
            <w:rPr>
              <w:noProof/>
            </w:rPr>
            <w:t>[6]</w:t>
          </w:r>
          <w:r w:rsidR="003750C7">
            <w:fldChar w:fldCharType="end"/>
          </w:r>
        </w:sdtContent>
      </w:sdt>
      <w:r>
        <w:t xml:space="preserve"> consists of 10 items that measure a person’s daily functioning. The items relate to:</w:t>
      </w:r>
    </w:p>
    <w:p w14:paraId="67A78F0B" w14:textId="77777777" w:rsidR="00CF0B5B" w:rsidRDefault="00CF0B5B" w:rsidP="00526812">
      <w:pPr>
        <w:numPr>
          <w:ilvl w:val="0"/>
          <w:numId w:val="19"/>
        </w:numPr>
      </w:pPr>
      <w:r>
        <w:t>Feeding</w:t>
      </w:r>
    </w:p>
    <w:p w14:paraId="22278A97" w14:textId="77777777" w:rsidR="00CF0B5B" w:rsidRDefault="00CF0B5B" w:rsidP="00526812">
      <w:pPr>
        <w:numPr>
          <w:ilvl w:val="0"/>
          <w:numId w:val="19"/>
        </w:numPr>
      </w:pPr>
      <w:r>
        <w:t>Bathing</w:t>
      </w:r>
    </w:p>
    <w:p w14:paraId="61FC8FE1" w14:textId="77777777" w:rsidR="00CF0B5B" w:rsidRDefault="00CF0B5B" w:rsidP="00526812">
      <w:pPr>
        <w:numPr>
          <w:ilvl w:val="0"/>
          <w:numId w:val="19"/>
        </w:numPr>
      </w:pPr>
      <w:r>
        <w:t>Grooming</w:t>
      </w:r>
    </w:p>
    <w:p w14:paraId="3128A074" w14:textId="77777777" w:rsidR="00CF0B5B" w:rsidRDefault="00CF0B5B" w:rsidP="00526812">
      <w:pPr>
        <w:numPr>
          <w:ilvl w:val="0"/>
          <w:numId w:val="19"/>
        </w:numPr>
      </w:pPr>
      <w:r>
        <w:t>Dressing</w:t>
      </w:r>
    </w:p>
    <w:p w14:paraId="7EA04353" w14:textId="77777777" w:rsidR="00CF0B5B" w:rsidRDefault="00CF0B5B" w:rsidP="00526812">
      <w:pPr>
        <w:numPr>
          <w:ilvl w:val="0"/>
          <w:numId w:val="19"/>
        </w:numPr>
      </w:pPr>
      <w:r>
        <w:t>Bowels</w:t>
      </w:r>
    </w:p>
    <w:p w14:paraId="6543C867" w14:textId="77777777" w:rsidR="00CF0B5B" w:rsidRDefault="00CF0B5B" w:rsidP="00526812">
      <w:pPr>
        <w:numPr>
          <w:ilvl w:val="0"/>
          <w:numId w:val="19"/>
        </w:numPr>
      </w:pPr>
      <w:r>
        <w:t>Bladder</w:t>
      </w:r>
    </w:p>
    <w:p w14:paraId="746BFDFE" w14:textId="77777777" w:rsidR="00CF0B5B" w:rsidRDefault="00CF0B5B" w:rsidP="00526812">
      <w:pPr>
        <w:numPr>
          <w:ilvl w:val="0"/>
          <w:numId w:val="19"/>
        </w:numPr>
      </w:pPr>
      <w:r>
        <w:t>Toilet use</w:t>
      </w:r>
    </w:p>
    <w:p w14:paraId="6DFBECA9" w14:textId="77777777" w:rsidR="00CF0B5B" w:rsidRDefault="00CF0B5B" w:rsidP="00526812">
      <w:pPr>
        <w:numPr>
          <w:ilvl w:val="0"/>
          <w:numId w:val="19"/>
        </w:numPr>
      </w:pPr>
      <w:r>
        <w:t>Transfers (bed to chair and back)</w:t>
      </w:r>
    </w:p>
    <w:p w14:paraId="74B3051B" w14:textId="77777777" w:rsidR="00CF0B5B" w:rsidRDefault="00CF0B5B" w:rsidP="00526812">
      <w:pPr>
        <w:numPr>
          <w:ilvl w:val="0"/>
          <w:numId w:val="19"/>
        </w:numPr>
      </w:pPr>
      <w:r>
        <w:t>Mobility (on level surface)</w:t>
      </w:r>
    </w:p>
    <w:p w14:paraId="12D7C470" w14:textId="77777777" w:rsidR="00CF0B5B" w:rsidRDefault="00CF0B5B" w:rsidP="00526812">
      <w:pPr>
        <w:numPr>
          <w:ilvl w:val="0"/>
          <w:numId w:val="19"/>
        </w:numPr>
      </w:pPr>
      <w:r>
        <w:t>Stairs</w:t>
      </w:r>
    </w:p>
    <w:p w14:paraId="5F04B8B6" w14:textId="2693EB18" w:rsidR="00B50C94" w:rsidRDefault="00CF0B5B" w:rsidP="00CF0B5B">
      <w:pPr>
        <w:jc w:val="both"/>
      </w:pPr>
      <w:r>
        <w:t xml:space="preserve">The scores from the 10 items are added to give an overall score ranging from 0 (totally dependent) to 100 (completely independent). </w:t>
      </w:r>
    </w:p>
    <w:p w14:paraId="3971BE30" w14:textId="77777777" w:rsidR="00DF00A0" w:rsidRDefault="00DF00A0" w:rsidP="00CF0B5B">
      <w:pPr>
        <w:jc w:val="both"/>
        <w:sectPr w:rsidR="00DF00A0" w:rsidSect="005A1D04">
          <w:pgSz w:w="11906" w:h="16838"/>
          <w:pgMar w:top="1440" w:right="1440" w:bottom="1440" w:left="1440" w:header="708" w:footer="708" w:gutter="0"/>
          <w:cols w:space="708"/>
          <w:docGrid w:linePitch="360"/>
        </w:sectPr>
      </w:pPr>
    </w:p>
    <w:p w14:paraId="5B9A1BC4" w14:textId="77777777" w:rsidR="00CF0B5B" w:rsidRDefault="00CF0B5B" w:rsidP="00CF0B5B">
      <w:pPr>
        <w:jc w:val="both"/>
      </w:pPr>
    </w:p>
    <w:p w14:paraId="4228105C" w14:textId="40358279" w:rsidR="00CF0B5B" w:rsidRDefault="00CF0B5B" w:rsidP="00CF0B5B">
      <w:pPr>
        <w:pStyle w:val="Caption"/>
        <w:keepNext/>
        <w:jc w:val="center"/>
      </w:pPr>
      <w:bookmarkStart w:id="50" w:name="_Ref515953900"/>
      <w:r>
        <w:t xml:space="preserve">Table </w:t>
      </w:r>
      <w:r w:rsidR="008F50C5">
        <w:rPr>
          <w:noProof/>
        </w:rPr>
        <w:fldChar w:fldCharType="begin"/>
      </w:r>
      <w:r w:rsidR="008F50C5">
        <w:rPr>
          <w:noProof/>
        </w:rPr>
        <w:instrText xml:space="preserve"> SEQ Table \* ARABIC </w:instrText>
      </w:r>
      <w:r w:rsidR="008F50C5">
        <w:rPr>
          <w:noProof/>
        </w:rPr>
        <w:fldChar w:fldCharType="separate"/>
      </w:r>
      <w:r w:rsidR="00DB4654">
        <w:rPr>
          <w:noProof/>
        </w:rPr>
        <w:t>1</w:t>
      </w:r>
      <w:r w:rsidR="008F50C5">
        <w:rPr>
          <w:noProof/>
        </w:rPr>
        <w:fldChar w:fldCharType="end"/>
      </w:r>
      <w:bookmarkEnd w:id="50"/>
      <w:r>
        <w:t>: Timing of assessments</w:t>
      </w:r>
    </w:p>
    <w:tbl>
      <w:tblPr>
        <w:tblW w:w="14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6"/>
        <w:gridCol w:w="1479"/>
        <w:gridCol w:w="1615"/>
        <w:gridCol w:w="1226"/>
        <w:gridCol w:w="1319"/>
        <w:gridCol w:w="974"/>
        <w:gridCol w:w="1119"/>
        <w:gridCol w:w="890"/>
        <w:gridCol w:w="893"/>
        <w:gridCol w:w="895"/>
        <w:gridCol w:w="950"/>
      </w:tblGrid>
      <w:tr w:rsidR="00B62C53" w:rsidRPr="00631D0C" w14:paraId="614D4005" w14:textId="77777777" w:rsidTr="00B62C53">
        <w:trPr>
          <w:trHeight w:val="36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AC0A5F" w14:textId="6911D849" w:rsidR="00B62C53" w:rsidRPr="00631D0C" w:rsidRDefault="00B62C53" w:rsidP="00B62C53">
            <w:pPr>
              <w:spacing w:after="0" w:line="240" w:lineRule="auto"/>
              <w:rPr>
                <w:sz w:val="18"/>
                <w:szCs w:val="18"/>
              </w:rPr>
            </w:pPr>
            <w:r w:rsidRPr="00631D0C">
              <w:rPr>
                <w:b/>
                <w:sz w:val="18"/>
                <w:szCs w:val="18"/>
              </w:rPr>
              <w:t>Study visit schedule</w:t>
            </w:r>
            <w:r w:rsidRPr="00631D0C">
              <w:rPr>
                <w:sz w:val="18"/>
                <w:szCs w:val="18"/>
              </w:rPr>
              <w:t xml:space="preserve"> (per protocol v3.0 dated 27 April 2017)</w:t>
            </w:r>
          </w:p>
        </w:tc>
        <w:tc>
          <w:tcPr>
            <w:tcW w:w="1479" w:type="dxa"/>
            <w:tcBorders>
              <w:top w:val="single" w:sz="4" w:space="0" w:color="000000"/>
              <w:left w:val="single" w:sz="4" w:space="0" w:color="000000"/>
              <w:bottom w:val="single" w:sz="4" w:space="0" w:color="000000"/>
              <w:right w:val="single" w:sz="4" w:space="0" w:color="000000"/>
            </w:tcBorders>
            <w:shd w:val="clear" w:color="auto" w:fill="BFBFBF"/>
            <w:hideMark/>
          </w:tcPr>
          <w:p w14:paraId="59B3C5FA" w14:textId="2FB81C80" w:rsidR="00B62C53" w:rsidRPr="00631D0C" w:rsidRDefault="00B62C53" w:rsidP="00B62C53">
            <w:pPr>
              <w:pStyle w:val="NoSpacing"/>
              <w:jc w:val="center"/>
              <w:rPr>
                <w:i/>
                <w:sz w:val="18"/>
                <w:szCs w:val="18"/>
              </w:rPr>
            </w:pPr>
            <w:r>
              <w:rPr>
                <w:b/>
                <w:sz w:val="18"/>
                <w:szCs w:val="18"/>
              </w:rPr>
              <w:t>Admission</w:t>
            </w:r>
          </w:p>
        </w:tc>
        <w:tc>
          <w:tcPr>
            <w:tcW w:w="1615" w:type="dxa"/>
            <w:tcBorders>
              <w:top w:val="single" w:sz="4" w:space="0" w:color="000000"/>
              <w:left w:val="single" w:sz="4" w:space="0" w:color="000000"/>
              <w:bottom w:val="single" w:sz="4" w:space="0" w:color="000000"/>
              <w:right w:val="single" w:sz="4" w:space="0" w:color="000000"/>
            </w:tcBorders>
            <w:shd w:val="clear" w:color="auto" w:fill="BFBFBF"/>
            <w:hideMark/>
          </w:tcPr>
          <w:p w14:paraId="60BEFB35" w14:textId="77777777" w:rsidR="00B62C53" w:rsidRPr="00631D0C" w:rsidRDefault="00B62C53" w:rsidP="00B62C53">
            <w:pPr>
              <w:pStyle w:val="NoSpacing"/>
              <w:jc w:val="center"/>
              <w:rPr>
                <w:i/>
                <w:sz w:val="18"/>
                <w:szCs w:val="18"/>
              </w:rPr>
            </w:pPr>
            <w:r w:rsidRPr="00631D0C">
              <w:rPr>
                <w:b/>
                <w:sz w:val="18"/>
                <w:szCs w:val="18"/>
              </w:rPr>
              <w:t>Randomisation</w:t>
            </w:r>
            <w:r w:rsidRPr="00631D0C">
              <w:rPr>
                <w:sz w:val="18"/>
                <w:szCs w:val="18"/>
              </w:rPr>
              <w:t xml:space="preserve"> </w:t>
            </w:r>
            <w:r w:rsidRPr="00631D0C">
              <w:rPr>
                <w:i/>
                <w:sz w:val="18"/>
                <w:szCs w:val="18"/>
              </w:rPr>
              <w:t>(Preferable, but not essential for this to occur before surgery)</w:t>
            </w:r>
          </w:p>
        </w:tc>
        <w:tc>
          <w:tcPr>
            <w:tcW w:w="1226" w:type="dxa"/>
            <w:tcBorders>
              <w:top w:val="single" w:sz="4" w:space="0" w:color="000000"/>
              <w:left w:val="single" w:sz="4" w:space="0" w:color="000000"/>
              <w:bottom w:val="single" w:sz="4" w:space="0" w:color="000000"/>
              <w:right w:val="single" w:sz="4" w:space="0" w:color="000000"/>
            </w:tcBorders>
            <w:shd w:val="clear" w:color="auto" w:fill="BFBFBF"/>
          </w:tcPr>
          <w:p w14:paraId="19B815F8" w14:textId="7C4B6CDC" w:rsidR="00B62C53" w:rsidRPr="00631D0C" w:rsidRDefault="00B62C53" w:rsidP="00B62C53">
            <w:pPr>
              <w:pStyle w:val="NoSpacing"/>
              <w:jc w:val="center"/>
              <w:rPr>
                <w:b/>
                <w:sz w:val="18"/>
                <w:szCs w:val="18"/>
              </w:rPr>
            </w:pPr>
          </w:p>
          <w:p w14:paraId="462F8C48" w14:textId="77777777" w:rsidR="00B62C53" w:rsidRPr="00631D0C" w:rsidRDefault="00B62C53" w:rsidP="00B62C53">
            <w:pPr>
              <w:pStyle w:val="NoSpacing"/>
              <w:jc w:val="center"/>
              <w:rPr>
                <w:sz w:val="18"/>
                <w:szCs w:val="18"/>
              </w:rPr>
            </w:pPr>
            <w:r w:rsidRPr="00631D0C">
              <w:rPr>
                <w:b/>
                <w:sz w:val="18"/>
                <w:szCs w:val="18"/>
              </w:rPr>
              <w:t>Intra-operative</w:t>
            </w:r>
            <w:r w:rsidRPr="00631D0C">
              <w:rPr>
                <w:sz w:val="18"/>
                <w:szCs w:val="18"/>
              </w:rPr>
              <w:t xml:space="preserve"> </w:t>
            </w:r>
          </w:p>
          <w:p w14:paraId="2925810C" w14:textId="77777777" w:rsidR="00B62C53" w:rsidRPr="00631D0C" w:rsidRDefault="00B62C53" w:rsidP="00B62C53">
            <w:pPr>
              <w:pStyle w:val="NoSpacing"/>
              <w:jc w:val="center"/>
              <w:rPr>
                <w:i/>
                <w:sz w:val="18"/>
                <w:szCs w:val="18"/>
              </w:rPr>
            </w:pPr>
            <w:r w:rsidRPr="00631D0C">
              <w:rPr>
                <w:i/>
                <w:sz w:val="18"/>
                <w:szCs w:val="18"/>
              </w:rPr>
              <w:t>(if applicable)</w:t>
            </w:r>
          </w:p>
        </w:tc>
        <w:tc>
          <w:tcPr>
            <w:tcW w:w="1319" w:type="dxa"/>
            <w:tcBorders>
              <w:top w:val="single" w:sz="4" w:space="0" w:color="000000"/>
              <w:left w:val="single" w:sz="4" w:space="0" w:color="000000"/>
              <w:bottom w:val="single" w:sz="4" w:space="0" w:color="000000"/>
              <w:right w:val="single" w:sz="4" w:space="0" w:color="000000"/>
            </w:tcBorders>
            <w:shd w:val="clear" w:color="auto" w:fill="BFBFBF"/>
          </w:tcPr>
          <w:p w14:paraId="1ED46980" w14:textId="77777777" w:rsidR="00B62C53" w:rsidRPr="00631D0C" w:rsidRDefault="00B62C53" w:rsidP="00B62C53">
            <w:pPr>
              <w:pStyle w:val="NoSpacing"/>
              <w:jc w:val="center"/>
              <w:rPr>
                <w:b/>
                <w:sz w:val="18"/>
                <w:szCs w:val="18"/>
              </w:rPr>
            </w:pPr>
          </w:p>
          <w:p w14:paraId="55E0198F" w14:textId="77777777" w:rsidR="00B62C53" w:rsidRPr="00631D0C" w:rsidRDefault="00B62C53" w:rsidP="00B62C53">
            <w:pPr>
              <w:pStyle w:val="NoSpacing"/>
              <w:jc w:val="center"/>
              <w:rPr>
                <w:sz w:val="18"/>
                <w:szCs w:val="18"/>
              </w:rPr>
            </w:pPr>
            <w:r w:rsidRPr="00631D0C">
              <w:rPr>
                <w:b/>
                <w:sz w:val="18"/>
                <w:szCs w:val="18"/>
              </w:rPr>
              <w:t>Day 1 of trial drug</w:t>
            </w:r>
            <w:r w:rsidRPr="00631D0C">
              <w:rPr>
                <w:sz w:val="18"/>
                <w:szCs w:val="18"/>
              </w:rPr>
              <w:t xml:space="preserve"> </w:t>
            </w:r>
          </w:p>
          <w:p w14:paraId="1141566C" w14:textId="77777777" w:rsidR="00B62C53" w:rsidRPr="00631D0C" w:rsidRDefault="00B62C53" w:rsidP="00B62C53">
            <w:pPr>
              <w:pStyle w:val="NoSpacing"/>
              <w:jc w:val="center"/>
              <w:rPr>
                <w:i/>
                <w:sz w:val="18"/>
                <w:szCs w:val="18"/>
              </w:rPr>
            </w:pPr>
            <w:r w:rsidRPr="00631D0C">
              <w:rPr>
                <w:i/>
                <w:sz w:val="18"/>
                <w:szCs w:val="18"/>
              </w:rPr>
              <w:t>(&lt;72 hours from admission)</w:t>
            </w:r>
          </w:p>
        </w:tc>
        <w:tc>
          <w:tcPr>
            <w:tcW w:w="974" w:type="dxa"/>
            <w:tcBorders>
              <w:top w:val="single" w:sz="4" w:space="0" w:color="000000"/>
              <w:left w:val="single" w:sz="4" w:space="0" w:color="000000"/>
              <w:bottom w:val="single" w:sz="4" w:space="0" w:color="000000"/>
              <w:right w:val="single" w:sz="4" w:space="0" w:color="000000"/>
            </w:tcBorders>
            <w:shd w:val="clear" w:color="auto" w:fill="BFBFBF"/>
          </w:tcPr>
          <w:p w14:paraId="129D2E0D" w14:textId="77777777" w:rsidR="00B62C53" w:rsidRPr="00631D0C" w:rsidRDefault="00B62C53" w:rsidP="00B62C53">
            <w:pPr>
              <w:pStyle w:val="NoSpacing"/>
              <w:jc w:val="center"/>
              <w:rPr>
                <w:b/>
                <w:sz w:val="18"/>
                <w:szCs w:val="18"/>
              </w:rPr>
            </w:pPr>
          </w:p>
          <w:p w14:paraId="32FC60C5" w14:textId="77777777" w:rsidR="00B62C53" w:rsidRPr="00631D0C" w:rsidRDefault="00B62C53" w:rsidP="00B62C53">
            <w:pPr>
              <w:pStyle w:val="NoSpacing"/>
              <w:jc w:val="center"/>
              <w:rPr>
                <w:b/>
                <w:i/>
                <w:sz w:val="18"/>
                <w:szCs w:val="18"/>
              </w:rPr>
            </w:pPr>
            <w:r w:rsidRPr="00631D0C">
              <w:rPr>
                <w:b/>
                <w:sz w:val="18"/>
                <w:szCs w:val="18"/>
              </w:rPr>
              <w:t>Day 2-14 of trial drug</w:t>
            </w:r>
          </w:p>
        </w:tc>
        <w:tc>
          <w:tcPr>
            <w:tcW w:w="1119" w:type="dxa"/>
            <w:tcBorders>
              <w:top w:val="single" w:sz="4" w:space="0" w:color="000000"/>
              <w:left w:val="single" w:sz="4" w:space="0" w:color="000000"/>
              <w:bottom w:val="single" w:sz="4" w:space="0" w:color="000000"/>
              <w:right w:val="single" w:sz="4" w:space="0" w:color="000000"/>
            </w:tcBorders>
            <w:shd w:val="clear" w:color="auto" w:fill="BFBFBF"/>
            <w:hideMark/>
          </w:tcPr>
          <w:p w14:paraId="17193A50" w14:textId="77777777" w:rsidR="00B62C53" w:rsidRPr="00631D0C" w:rsidRDefault="00B62C53" w:rsidP="00B62C53">
            <w:pPr>
              <w:pStyle w:val="NoSpacing"/>
              <w:jc w:val="center"/>
              <w:rPr>
                <w:sz w:val="18"/>
                <w:szCs w:val="18"/>
              </w:rPr>
            </w:pPr>
            <w:r w:rsidRPr="00631D0C">
              <w:rPr>
                <w:b/>
                <w:sz w:val="18"/>
                <w:szCs w:val="18"/>
              </w:rPr>
              <w:t>Discharge from NSU or at death</w:t>
            </w:r>
            <w:r w:rsidRPr="00631D0C">
              <w:rPr>
                <w:sz w:val="18"/>
                <w:szCs w:val="18"/>
              </w:rPr>
              <w:t xml:space="preserve"> </w:t>
            </w:r>
          </w:p>
          <w:p w14:paraId="3DDED33F" w14:textId="77777777" w:rsidR="00B62C53" w:rsidRPr="00631D0C" w:rsidRDefault="00B62C53" w:rsidP="00B62C53">
            <w:pPr>
              <w:pStyle w:val="NoSpacing"/>
              <w:jc w:val="center"/>
              <w:rPr>
                <w:sz w:val="18"/>
                <w:szCs w:val="18"/>
              </w:rPr>
            </w:pPr>
            <w:r w:rsidRPr="00631D0C">
              <w:rPr>
                <w:i/>
                <w:sz w:val="18"/>
                <w:szCs w:val="18"/>
              </w:rPr>
              <w:t>(</w:t>
            </w:r>
            <w:r w:rsidRPr="00631D0C">
              <w:rPr>
                <w:rFonts w:cs="Lucida Sans Unicode"/>
                <w:i/>
                <w:sz w:val="18"/>
                <w:szCs w:val="18"/>
              </w:rPr>
              <w:t>±</w:t>
            </w:r>
            <w:r w:rsidRPr="00631D0C">
              <w:rPr>
                <w:i/>
                <w:sz w:val="18"/>
                <w:szCs w:val="18"/>
              </w:rPr>
              <w:t xml:space="preserve"> 1 week)</w:t>
            </w:r>
          </w:p>
        </w:tc>
        <w:tc>
          <w:tcPr>
            <w:tcW w:w="890" w:type="dxa"/>
            <w:tcBorders>
              <w:top w:val="single" w:sz="4" w:space="0" w:color="000000"/>
              <w:left w:val="single" w:sz="4" w:space="0" w:color="000000"/>
              <w:bottom w:val="single" w:sz="4" w:space="0" w:color="000000"/>
              <w:right w:val="single" w:sz="4" w:space="0" w:color="000000"/>
            </w:tcBorders>
            <w:shd w:val="clear" w:color="auto" w:fill="BFBFBF"/>
          </w:tcPr>
          <w:p w14:paraId="285AFCF7" w14:textId="77777777" w:rsidR="00B62C53" w:rsidRPr="00631D0C" w:rsidRDefault="00B62C53" w:rsidP="00B62C53">
            <w:pPr>
              <w:pStyle w:val="NoSpacing"/>
              <w:jc w:val="center"/>
              <w:rPr>
                <w:b/>
                <w:sz w:val="18"/>
                <w:szCs w:val="18"/>
              </w:rPr>
            </w:pPr>
          </w:p>
          <w:p w14:paraId="45A76AD8" w14:textId="77777777" w:rsidR="00B62C53" w:rsidRPr="00631D0C" w:rsidRDefault="00B62C53" w:rsidP="00B62C53">
            <w:pPr>
              <w:pStyle w:val="NoSpacing"/>
              <w:jc w:val="center"/>
              <w:rPr>
                <w:sz w:val="18"/>
                <w:szCs w:val="18"/>
              </w:rPr>
            </w:pPr>
            <w:r w:rsidRPr="00631D0C">
              <w:rPr>
                <w:b/>
                <w:sz w:val="18"/>
                <w:szCs w:val="18"/>
              </w:rPr>
              <w:t>Day 15</w:t>
            </w:r>
            <w:r w:rsidRPr="00631D0C">
              <w:rPr>
                <w:sz w:val="18"/>
                <w:szCs w:val="18"/>
              </w:rPr>
              <w:t xml:space="preserve"> </w:t>
            </w:r>
          </w:p>
          <w:p w14:paraId="42BAB583" w14:textId="77777777" w:rsidR="00B62C53" w:rsidRPr="00631D0C" w:rsidRDefault="00B62C53" w:rsidP="00B62C53">
            <w:pPr>
              <w:pStyle w:val="NoSpacing"/>
              <w:jc w:val="center"/>
              <w:rPr>
                <w:sz w:val="18"/>
                <w:szCs w:val="18"/>
              </w:rPr>
            </w:pPr>
            <w:r w:rsidRPr="00631D0C">
              <w:rPr>
                <w:i/>
                <w:sz w:val="18"/>
                <w:szCs w:val="18"/>
              </w:rPr>
              <w:t>(</w:t>
            </w:r>
            <w:r w:rsidRPr="00631D0C">
              <w:rPr>
                <w:rFonts w:cs="Lucida Sans Unicode"/>
                <w:i/>
                <w:sz w:val="18"/>
                <w:szCs w:val="18"/>
              </w:rPr>
              <w:t>±</w:t>
            </w:r>
            <w:r w:rsidRPr="00631D0C">
              <w:rPr>
                <w:i/>
                <w:sz w:val="18"/>
                <w:szCs w:val="18"/>
              </w:rPr>
              <w:t xml:space="preserve"> 1 week)</w:t>
            </w:r>
          </w:p>
        </w:tc>
        <w:tc>
          <w:tcPr>
            <w:tcW w:w="893" w:type="dxa"/>
            <w:tcBorders>
              <w:top w:val="single" w:sz="4" w:space="0" w:color="000000"/>
              <w:left w:val="single" w:sz="4" w:space="0" w:color="000000"/>
              <w:bottom w:val="single" w:sz="4" w:space="0" w:color="000000"/>
              <w:right w:val="single" w:sz="4" w:space="0" w:color="000000"/>
            </w:tcBorders>
            <w:shd w:val="clear" w:color="auto" w:fill="BFBFBF"/>
          </w:tcPr>
          <w:p w14:paraId="0FD242A7" w14:textId="77777777" w:rsidR="00B62C53" w:rsidRPr="00631D0C" w:rsidRDefault="00B62C53" w:rsidP="00B62C53">
            <w:pPr>
              <w:pStyle w:val="NoSpacing"/>
              <w:jc w:val="center"/>
              <w:rPr>
                <w:b/>
                <w:sz w:val="18"/>
                <w:szCs w:val="18"/>
              </w:rPr>
            </w:pPr>
          </w:p>
          <w:p w14:paraId="1053AEE7" w14:textId="77777777" w:rsidR="00B62C53" w:rsidRPr="00631D0C" w:rsidRDefault="00B62C53" w:rsidP="00B62C53">
            <w:pPr>
              <w:pStyle w:val="NoSpacing"/>
              <w:jc w:val="center"/>
              <w:rPr>
                <w:sz w:val="18"/>
                <w:szCs w:val="18"/>
              </w:rPr>
            </w:pPr>
            <w:r w:rsidRPr="00631D0C">
              <w:rPr>
                <w:b/>
                <w:sz w:val="18"/>
                <w:szCs w:val="18"/>
              </w:rPr>
              <w:t>Day 30</w:t>
            </w:r>
            <w:r w:rsidRPr="00631D0C">
              <w:rPr>
                <w:sz w:val="18"/>
                <w:szCs w:val="18"/>
              </w:rPr>
              <w:t xml:space="preserve"> </w:t>
            </w:r>
          </w:p>
          <w:p w14:paraId="75698A2A" w14:textId="77777777" w:rsidR="00B62C53" w:rsidRPr="00631D0C" w:rsidRDefault="00B62C53" w:rsidP="00B62C53">
            <w:pPr>
              <w:pStyle w:val="NoSpacing"/>
              <w:jc w:val="center"/>
              <w:rPr>
                <w:sz w:val="18"/>
                <w:szCs w:val="18"/>
              </w:rPr>
            </w:pPr>
            <w:r w:rsidRPr="00631D0C">
              <w:rPr>
                <w:i/>
                <w:sz w:val="18"/>
                <w:szCs w:val="18"/>
              </w:rPr>
              <w:t>(</w:t>
            </w:r>
            <w:r w:rsidRPr="00631D0C">
              <w:rPr>
                <w:rFonts w:cs="Lucida Sans Unicode"/>
                <w:i/>
                <w:sz w:val="18"/>
                <w:szCs w:val="18"/>
              </w:rPr>
              <w:t>±</w:t>
            </w:r>
            <w:r w:rsidRPr="00631D0C">
              <w:rPr>
                <w:i/>
                <w:sz w:val="18"/>
                <w:szCs w:val="18"/>
              </w:rPr>
              <w:t xml:space="preserve"> 1 week)</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5E99CD3E" w14:textId="77777777" w:rsidR="00B62C53" w:rsidRPr="00631D0C" w:rsidRDefault="00B62C53" w:rsidP="00B62C53">
            <w:pPr>
              <w:pStyle w:val="NoSpacing"/>
              <w:jc w:val="center"/>
              <w:rPr>
                <w:b/>
                <w:sz w:val="18"/>
                <w:szCs w:val="18"/>
              </w:rPr>
            </w:pPr>
            <w:r w:rsidRPr="00631D0C">
              <w:rPr>
                <w:b/>
                <w:sz w:val="18"/>
                <w:szCs w:val="18"/>
              </w:rPr>
              <w:t>3 month follow up</w:t>
            </w:r>
          </w:p>
          <w:p w14:paraId="6CE65A93" w14:textId="4D63AB00" w:rsidR="00B62C53" w:rsidRPr="00B62C53" w:rsidRDefault="00B62C53" w:rsidP="00B62C53">
            <w:pPr>
              <w:spacing w:after="0" w:line="240" w:lineRule="auto"/>
              <w:jc w:val="center"/>
              <w:rPr>
                <w:b/>
                <w:sz w:val="18"/>
                <w:szCs w:val="18"/>
              </w:rPr>
            </w:pPr>
            <w:r w:rsidRPr="00B62C53">
              <w:rPr>
                <w:b/>
                <w:sz w:val="18"/>
                <w:szCs w:val="18"/>
              </w:rPr>
              <w:t>(-4/+8 weeks)</w:t>
            </w:r>
          </w:p>
        </w:tc>
        <w:tc>
          <w:tcPr>
            <w:tcW w:w="0" w:type="auto"/>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03A3F2EC" w14:textId="77777777" w:rsidR="00B62C53" w:rsidRPr="00631D0C" w:rsidRDefault="00B62C53" w:rsidP="00B62C53">
            <w:pPr>
              <w:pStyle w:val="NoSpacing"/>
              <w:jc w:val="center"/>
              <w:rPr>
                <w:b/>
                <w:sz w:val="18"/>
                <w:szCs w:val="18"/>
              </w:rPr>
            </w:pPr>
          </w:p>
          <w:p w14:paraId="43AB0BFF" w14:textId="77777777" w:rsidR="00B62C53" w:rsidRPr="00631D0C" w:rsidRDefault="00B62C53" w:rsidP="00B62C53">
            <w:pPr>
              <w:pStyle w:val="NoSpacing"/>
              <w:jc w:val="center"/>
              <w:rPr>
                <w:b/>
                <w:sz w:val="18"/>
                <w:szCs w:val="18"/>
              </w:rPr>
            </w:pPr>
          </w:p>
          <w:p w14:paraId="13F7FB53" w14:textId="77777777" w:rsidR="00B62C53" w:rsidRPr="00631D0C" w:rsidRDefault="00B62C53" w:rsidP="00B62C53">
            <w:pPr>
              <w:pStyle w:val="NoSpacing"/>
              <w:jc w:val="center"/>
              <w:rPr>
                <w:b/>
                <w:sz w:val="18"/>
                <w:szCs w:val="18"/>
              </w:rPr>
            </w:pPr>
            <w:r w:rsidRPr="00631D0C">
              <w:rPr>
                <w:b/>
                <w:sz w:val="18"/>
                <w:szCs w:val="18"/>
              </w:rPr>
              <w:t>6 month follow up</w:t>
            </w:r>
          </w:p>
          <w:p w14:paraId="5C2DBA34" w14:textId="2B714FC8" w:rsidR="00B62C53" w:rsidRPr="00B62C53" w:rsidRDefault="00B62C53" w:rsidP="00B62C53">
            <w:pPr>
              <w:spacing w:after="0" w:line="240" w:lineRule="auto"/>
              <w:jc w:val="center"/>
              <w:rPr>
                <w:b/>
                <w:sz w:val="18"/>
                <w:szCs w:val="18"/>
              </w:rPr>
            </w:pPr>
            <w:r w:rsidRPr="00B62C53">
              <w:rPr>
                <w:b/>
                <w:sz w:val="18"/>
                <w:szCs w:val="18"/>
              </w:rPr>
              <w:t>(-4/+8 weeks)</w:t>
            </w:r>
          </w:p>
        </w:tc>
      </w:tr>
      <w:tr w:rsidR="00B62C53" w:rsidRPr="00631D0C" w14:paraId="05C505DF"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6B9DE591" w14:textId="77777777" w:rsidR="00B62C53" w:rsidRPr="00631D0C" w:rsidRDefault="00B62C53" w:rsidP="00B62C53">
            <w:pPr>
              <w:pStyle w:val="NoSpacing"/>
              <w:rPr>
                <w:b/>
                <w:sz w:val="18"/>
                <w:szCs w:val="18"/>
              </w:rPr>
            </w:pPr>
            <w:r w:rsidRPr="00631D0C">
              <w:rPr>
                <w:b/>
                <w:sz w:val="18"/>
                <w:szCs w:val="18"/>
              </w:rPr>
              <w:t>Eligibility assessment</w:t>
            </w:r>
          </w:p>
        </w:tc>
        <w:tc>
          <w:tcPr>
            <w:tcW w:w="1479" w:type="dxa"/>
            <w:tcBorders>
              <w:top w:val="single" w:sz="4" w:space="0" w:color="000000"/>
              <w:left w:val="single" w:sz="4" w:space="0" w:color="000000"/>
              <w:bottom w:val="single" w:sz="4" w:space="0" w:color="000000"/>
              <w:right w:val="single" w:sz="4" w:space="0" w:color="000000"/>
            </w:tcBorders>
            <w:shd w:val="clear" w:color="auto" w:fill="auto"/>
            <w:hideMark/>
          </w:tcPr>
          <w:p w14:paraId="237CDF24" w14:textId="77777777" w:rsidR="00B62C53" w:rsidRPr="00631D0C" w:rsidRDefault="00B62C53" w:rsidP="00B62C53">
            <w:pPr>
              <w:pStyle w:val="NoSpacing"/>
              <w:jc w:val="center"/>
              <w:rPr>
                <w:b/>
                <w:sz w:val="18"/>
                <w:szCs w:val="18"/>
              </w:rPr>
            </w:pPr>
            <w:r w:rsidRPr="00631D0C">
              <w:rPr>
                <w:b/>
                <w:sz w:val="18"/>
                <w:szCs w:val="18"/>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08893E79"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42E6BFF" w14:textId="28CA72E4"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53F1C66A"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D55B3DC"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5BE1F994"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073089F2"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6C28C0F5"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727F721C"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1E4986CC" w14:textId="77777777" w:rsidR="00B62C53" w:rsidRPr="00631D0C" w:rsidRDefault="00B62C53" w:rsidP="00B62C53">
            <w:pPr>
              <w:pStyle w:val="NoSpacing"/>
              <w:jc w:val="center"/>
              <w:rPr>
                <w:b/>
                <w:sz w:val="18"/>
                <w:szCs w:val="18"/>
              </w:rPr>
            </w:pPr>
          </w:p>
        </w:tc>
      </w:tr>
      <w:tr w:rsidR="00B62C53" w:rsidRPr="00631D0C" w14:paraId="0A672991"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727EF39B" w14:textId="77777777" w:rsidR="00B62C53" w:rsidRPr="00631D0C" w:rsidRDefault="00B62C53" w:rsidP="00B62C53">
            <w:pPr>
              <w:pStyle w:val="NoSpacing"/>
              <w:rPr>
                <w:b/>
                <w:sz w:val="18"/>
                <w:szCs w:val="18"/>
              </w:rPr>
            </w:pPr>
            <w:r w:rsidRPr="00631D0C">
              <w:rPr>
                <w:b/>
                <w:sz w:val="18"/>
                <w:szCs w:val="18"/>
              </w:rPr>
              <w:t>Informed consent</w:t>
            </w:r>
          </w:p>
        </w:tc>
        <w:tc>
          <w:tcPr>
            <w:tcW w:w="1479" w:type="dxa"/>
            <w:tcBorders>
              <w:top w:val="single" w:sz="4" w:space="0" w:color="000000"/>
              <w:left w:val="single" w:sz="4" w:space="0" w:color="000000"/>
              <w:bottom w:val="single" w:sz="4" w:space="0" w:color="000000"/>
              <w:right w:val="single" w:sz="4" w:space="0" w:color="000000"/>
            </w:tcBorders>
            <w:shd w:val="clear" w:color="auto" w:fill="auto"/>
            <w:hideMark/>
          </w:tcPr>
          <w:p w14:paraId="0B5478F9" w14:textId="77777777" w:rsidR="00B62C53" w:rsidRPr="00631D0C" w:rsidRDefault="00B62C53" w:rsidP="00B62C53">
            <w:pPr>
              <w:pStyle w:val="NoSpacing"/>
              <w:jc w:val="center"/>
              <w:rPr>
                <w:b/>
                <w:sz w:val="18"/>
                <w:szCs w:val="18"/>
              </w:rPr>
            </w:pPr>
            <w:r w:rsidRPr="00631D0C">
              <w:rPr>
                <w:b/>
                <w:sz w:val="18"/>
                <w:szCs w:val="18"/>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42B19F14"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3330AC11" w14:textId="7BFFA0B1"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6D45CDEE"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9FA27C9"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7CD51B77"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168B8F15"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02FCCD02"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375177EE"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4B72B3C3" w14:textId="77777777" w:rsidR="00B62C53" w:rsidRPr="00631D0C" w:rsidRDefault="00B62C53" w:rsidP="00B62C53">
            <w:pPr>
              <w:pStyle w:val="NoSpacing"/>
              <w:jc w:val="center"/>
              <w:rPr>
                <w:b/>
                <w:sz w:val="18"/>
                <w:szCs w:val="18"/>
              </w:rPr>
            </w:pPr>
            <w:r w:rsidRPr="00631D0C">
              <w:rPr>
                <w:b/>
                <w:sz w:val="18"/>
                <w:szCs w:val="18"/>
              </w:rPr>
              <w:t>If attends OPA</w:t>
            </w:r>
          </w:p>
        </w:tc>
      </w:tr>
      <w:tr w:rsidR="00B62C53" w:rsidRPr="00631D0C" w14:paraId="02328435"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32B25E78" w14:textId="77777777" w:rsidR="00B62C53" w:rsidRPr="00631D0C" w:rsidRDefault="00B62C53" w:rsidP="00B62C53">
            <w:pPr>
              <w:pStyle w:val="NoSpacing"/>
              <w:rPr>
                <w:b/>
                <w:sz w:val="18"/>
                <w:szCs w:val="18"/>
              </w:rPr>
            </w:pPr>
            <w:r w:rsidRPr="00631D0C">
              <w:rPr>
                <w:b/>
                <w:sz w:val="18"/>
                <w:szCs w:val="18"/>
              </w:rPr>
              <w:t>Randomisation</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7FDEDD4F"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hideMark/>
          </w:tcPr>
          <w:p w14:paraId="23DD16FD" w14:textId="77777777" w:rsidR="00B62C53" w:rsidRPr="00631D0C" w:rsidRDefault="00B62C53" w:rsidP="00B62C53">
            <w:pPr>
              <w:pStyle w:val="NoSpacing"/>
              <w:jc w:val="center"/>
              <w:rPr>
                <w:b/>
                <w:sz w:val="18"/>
                <w:szCs w:val="18"/>
              </w:rPr>
            </w:pPr>
            <w:r w:rsidRPr="00631D0C">
              <w:rPr>
                <w:b/>
                <w:sz w:val="18"/>
                <w:szCs w:val="18"/>
              </w:rPr>
              <w:t>X</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3C7A1FA" w14:textId="4CAFE38A"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C9DEB41"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1570B21"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6352EE1E"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7F85DBC5"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4D4D23D4"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2364613F"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5CF37092" w14:textId="77777777" w:rsidR="00B62C53" w:rsidRPr="00631D0C" w:rsidRDefault="00B62C53" w:rsidP="00B62C53">
            <w:pPr>
              <w:pStyle w:val="NoSpacing"/>
              <w:jc w:val="center"/>
              <w:rPr>
                <w:b/>
                <w:sz w:val="18"/>
                <w:szCs w:val="18"/>
              </w:rPr>
            </w:pPr>
          </w:p>
        </w:tc>
      </w:tr>
      <w:tr w:rsidR="00B62C53" w:rsidRPr="00631D0C" w14:paraId="6858D793"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67069FB2" w14:textId="77777777" w:rsidR="00B62C53" w:rsidRPr="00631D0C" w:rsidRDefault="00B62C53" w:rsidP="00B62C53">
            <w:pPr>
              <w:pStyle w:val="NoSpacing"/>
              <w:rPr>
                <w:b/>
                <w:sz w:val="18"/>
                <w:szCs w:val="18"/>
              </w:rPr>
            </w:pPr>
            <w:r w:rsidRPr="00631D0C">
              <w:rPr>
                <w:b/>
                <w:sz w:val="18"/>
                <w:szCs w:val="18"/>
              </w:rPr>
              <w:t>Part 1 of CRF sent to Trial Coordinating Centre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04296396"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hideMark/>
          </w:tcPr>
          <w:p w14:paraId="42DE1588" w14:textId="77777777" w:rsidR="00B62C53" w:rsidRPr="00631D0C" w:rsidRDefault="00B62C53" w:rsidP="00B62C53">
            <w:pPr>
              <w:pStyle w:val="NoSpacing"/>
              <w:jc w:val="center"/>
              <w:rPr>
                <w:b/>
                <w:sz w:val="18"/>
                <w:szCs w:val="18"/>
              </w:rPr>
            </w:pPr>
            <w:r w:rsidRPr="00631D0C">
              <w:rPr>
                <w:b/>
                <w:sz w:val="18"/>
                <w:szCs w:val="18"/>
              </w:rPr>
              <w:t>X</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5CECEA68" w14:textId="5E0C08C6"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07E9761F"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2652AAD"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1E22F728"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3E7077DF"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7BB384A5"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30F49797"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32685A31" w14:textId="77777777" w:rsidR="00B62C53" w:rsidRPr="00631D0C" w:rsidRDefault="00B62C53" w:rsidP="00B62C53">
            <w:pPr>
              <w:pStyle w:val="NoSpacing"/>
              <w:jc w:val="center"/>
              <w:rPr>
                <w:b/>
                <w:sz w:val="18"/>
                <w:szCs w:val="18"/>
              </w:rPr>
            </w:pPr>
          </w:p>
        </w:tc>
      </w:tr>
      <w:tr w:rsidR="00B62C53" w:rsidRPr="00631D0C" w14:paraId="5325D083"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33531113" w14:textId="77777777" w:rsidR="00B62C53" w:rsidRPr="00631D0C" w:rsidRDefault="00B62C53" w:rsidP="00B62C53">
            <w:pPr>
              <w:pStyle w:val="NoSpacing"/>
              <w:rPr>
                <w:b/>
                <w:sz w:val="18"/>
                <w:szCs w:val="18"/>
              </w:rPr>
            </w:pPr>
            <w:r w:rsidRPr="00631D0C">
              <w:rPr>
                <w:b/>
                <w:sz w:val="18"/>
                <w:szCs w:val="18"/>
              </w:rPr>
              <w:t>IMP administration</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14C2C43F"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0EEF5D29"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0FD5B12F" w14:textId="7DBA2D72"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hideMark/>
          </w:tcPr>
          <w:p w14:paraId="13FB0FE6" w14:textId="77777777" w:rsidR="00B62C53" w:rsidRPr="00631D0C" w:rsidRDefault="00B62C53" w:rsidP="00B62C53">
            <w:pPr>
              <w:pStyle w:val="NoSpacing"/>
              <w:jc w:val="center"/>
              <w:rPr>
                <w:b/>
                <w:sz w:val="18"/>
                <w:szCs w:val="18"/>
              </w:rPr>
            </w:pPr>
            <w:r w:rsidRPr="00631D0C">
              <w:rPr>
                <w:b/>
                <w:sz w:val="18"/>
                <w:szCs w:val="18"/>
              </w:rPr>
              <w:t>X</w:t>
            </w:r>
          </w:p>
        </w:tc>
        <w:tc>
          <w:tcPr>
            <w:tcW w:w="974" w:type="dxa"/>
            <w:tcBorders>
              <w:top w:val="single" w:sz="4" w:space="0" w:color="000000"/>
              <w:left w:val="single" w:sz="4" w:space="0" w:color="000000"/>
              <w:bottom w:val="single" w:sz="4" w:space="0" w:color="000000"/>
              <w:right w:val="single" w:sz="4" w:space="0" w:color="000000"/>
            </w:tcBorders>
            <w:shd w:val="clear" w:color="auto" w:fill="auto"/>
            <w:hideMark/>
          </w:tcPr>
          <w:p w14:paraId="219DAA65" w14:textId="77777777" w:rsidR="00B62C53" w:rsidRPr="00631D0C" w:rsidRDefault="00B62C53" w:rsidP="00B62C53">
            <w:pPr>
              <w:pStyle w:val="NoSpacing"/>
              <w:jc w:val="center"/>
              <w:rPr>
                <w:b/>
                <w:sz w:val="18"/>
                <w:szCs w:val="18"/>
              </w:rPr>
            </w:pPr>
            <w:r w:rsidRPr="00631D0C">
              <w:rPr>
                <w:b/>
                <w:sz w:val="18"/>
                <w:szCs w:val="18"/>
              </w:rPr>
              <w:t>X</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389EB53D"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3B9BC91D"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627F4336"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47425B1D"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57AE41F9" w14:textId="77777777" w:rsidR="00B62C53" w:rsidRPr="00631D0C" w:rsidRDefault="00B62C53" w:rsidP="00B62C53">
            <w:pPr>
              <w:pStyle w:val="NoSpacing"/>
              <w:jc w:val="center"/>
              <w:rPr>
                <w:b/>
                <w:sz w:val="18"/>
                <w:szCs w:val="18"/>
              </w:rPr>
            </w:pPr>
          </w:p>
        </w:tc>
      </w:tr>
      <w:tr w:rsidR="00B62C53" w:rsidRPr="00631D0C" w14:paraId="258B3B31"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6CBD105F" w14:textId="77777777" w:rsidR="00B62C53" w:rsidRPr="00631D0C" w:rsidRDefault="00B62C53" w:rsidP="00B62C53">
            <w:pPr>
              <w:pStyle w:val="NoSpacing"/>
              <w:rPr>
                <w:b/>
                <w:sz w:val="18"/>
                <w:szCs w:val="18"/>
              </w:rPr>
            </w:pPr>
            <w:r w:rsidRPr="00631D0C">
              <w:rPr>
                <w:b/>
                <w:sz w:val="18"/>
                <w:szCs w:val="18"/>
              </w:rPr>
              <w:t>Review of AEs</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2C2A0419"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hideMark/>
          </w:tcPr>
          <w:p w14:paraId="62EC0906" w14:textId="77777777" w:rsidR="00B62C53" w:rsidRPr="00631D0C" w:rsidRDefault="00B62C53" w:rsidP="00B62C53">
            <w:pPr>
              <w:pStyle w:val="NoSpacing"/>
              <w:jc w:val="center"/>
              <w:rPr>
                <w:b/>
                <w:sz w:val="18"/>
                <w:szCs w:val="18"/>
              </w:rPr>
            </w:pPr>
            <w:r w:rsidRPr="00631D0C">
              <w:rPr>
                <w:b/>
                <w:sz w:val="18"/>
                <w:szCs w:val="18"/>
              </w:rPr>
              <w:t>X</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4231222" w14:textId="2A1D8F25"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hideMark/>
          </w:tcPr>
          <w:p w14:paraId="207B6BDC" w14:textId="77777777" w:rsidR="00B62C53" w:rsidRPr="00631D0C" w:rsidRDefault="00B62C53" w:rsidP="00B62C53">
            <w:pPr>
              <w:pStyle w:val="NoSpacing"/>
              <w:jc w:val="center"/>
              <w:rPr>
                <w:b/>
                <w:sz w:val="18"/>
                <w:szCs w:val="18"/>
              </w:rPr>
            </w:pPr>
            <w:r w:rsidRPr="00631D0C">
              <w:rPr>
                <w:b/>
                <w:sz w:val="18"/>
                <w:szCs w:val="18"/>
              </w:rPr>
              <w:t>X</w:t>
            </w:r>
          </w:p>
        </w:tc>
        <w:tc>
          <w:tcPr>
            <w:tcW w:w="974" w:type="dxa"/>
            <w:tcBorders>
              <w:top w:val="single" w:sz="4" w:space="0" w:color="000000"/>
              <w:left w:val="single" w:sz="4" w:space="0" w:color="000000"/>
              <w:bottom w:val="single" w:sz="4" w:space="0" w:color="000000"/>
              <w:right w:val="single" w:sz="4" w:space="0" w:color="000000"/>
            </w:tcBorders>
            <w:shd w:val="clear" w:color="auto" w:fill="auto"/>
            <w:hideMark/>
          </w:tcPr>
          <w:p w14:paraId="39E591AB" w14:textId="77777777" w:rsidR="00B62C53" w:rsidRPr="00631D0C" w:rsidRDefault="00B62C53" w:rsidP="00B62C53">
            <w:pPr>
              <w:pStyle w:val="NoSpacing"/>
              <w:jc w:val="center"/>
              <w:rPr>
                <w:b/>
                <w:sz w:val="18"/>
                <w:szCs w:val="18"/>
              </w:rPr>
            </w:pPr>
            <w:r w:rsidRPr="00631D0C">
              <w:rPr>
                <w:b/>
                <w:sz w:val="18"/>
                <w:szCs w:val="18"/>
              </w:rPr>
              <w:t>X</w:t>
            </w: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3712102F"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hideMark/>
          </w:tcPr>
          <w:p w14:paraId="4B03A45B" w14:textId="77777777" w:rsidR="00B62C53" w:rsidRPr="00631D0C" w:rsidRDefault="00B62C53" w:rsidP="00B62C53">
            <w:pPr>
              <w:pStyle w:val="NoSpacing"/>
              <w:jc w:val="center"/>
              <w:rPr>
                <w:b/>
                <w:sz w:val="18"/>
                <w:szCs w:val="18"/>
              </w:rPr>
            </w:pPr>
            <w:r w:rsidRPr="00631D0C">
              <w:rPr>
                <w:b/>
                <w:sz w:val="18"/>
                <w:szCs w:val="18"/>
              </w:rPr>
              <w:t>X</w:t>
            </w:r>
          </w:p>
        </w:tc>
        <w:tc>
          <w:tcPr>
            <w:tcW w:w="893" w:type="dxa"/>
            <w:tcBorders>
              <w:top w:val="single" w:sz="4" w:space="0" w:color="000000"/>
              <w:left w:val="single" w:sz="4" w:space="0" w:color="000000"/>
              <w:bottom w:val="single" w:sz="4" w:space="0" w:color="000000"/>
              <w:right w:val="single" w:sz="4" w:space="0" w:color="000000"/>
            </w:tcBorders>
            <w:shd w:val="clear" w:color="auto" w:fill="auto"/>
            <w:hideMark/>
          </w:tcPr>
          <w:p w14:paraId="65C50342" w14:textId="77777777" w:rsidR="00B62C53" w:rsidRPr="00631D0C" w:rsidRDefault="00B62C53" w:rsidP="00B62C53">
            <w:pPr>
              <w:pStyle w:val="NoSpacing"/>
              <w:jc w:val="center"/>
              <w:rPr>
                <w:b/>
                <w:sz w:val="18"/>
                <w:szCs w:val="18"/>
              </w:rPr>
            </w:pPr>
            <w:r w:rsidRPr="00631D0C">
              <w:rPr>
                <w:b/>
                <w:sz w:val="18"/>
                <w:szCs w:val="18"/>
              </w:rPr>
              <w:t>X</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521AF0C3"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6E93575B" w14:textId="77777777" w:rsidR="00B62C53" w:rsidRPr="00631D0C" w:rsidRDefault="00B62C53" w:rsidP="00B62C53">
            <w:pPr>
              <w:pStyle w:val="NoSpacing"/>
              <w:jc w:val="center"/>
              <w:rPr>
                <w:b/>
                <w:sz w:val="18"/>
                <w:szCs w:val="18"/>
              </w:rPr>
            </w:pPr>
          </w:p>
        </w:tc>
      </w:tr>
      <w:tr w:rsidR="00B62C53" w:rsidRPr="00631D0C" w14:paraId="1E16DC7B"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696A8776" w14:textId="77777777" w:rsidR="00B62C53" w:rsidRPr="00631D0C" w:rsidRDefault="00B62C53" w:rsidP="00B62C53">
            <w:pPr>
              <w:pStyle w:val="NoSpacing"/>
              <w:rPr>
                <w:b/>
                <w:sz w:val="18"/>
                <w:szCs w:val="18"/>
              </w:rPr>
            </w:pPr>
            <w:r w:rsidRPr="00631D0C">
              <w:rPr>
                <w:b/>
                <w:sz w:val="18"/>
                <w:szCs w:val="18"/>
              </w:rPr>
              <w:t>Review of concomitant medication</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36DBB0B4"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2516C661"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5C53AAC" w14:textId="3C8A61FF"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hideMark/>
          </w:tcPr>
          <w:p w14:paraId="2A68C49C" w14:textId="77777777" w:rsidR="00B62C53" w:rsidRPr="00631D0C" w:rsidRDefault="00B62C53" w:rsidP="00B62C53">
            <w:pPr>
              <w:pStyle w:val="NoSpacing"/>
              <w:jc w:val="center"/>
              <w:rPr>
                <w:b/>
                <w:sz w:val="18"/>
                <w:szCs w:val="18"/>
              </w:rPr>
            </w:pPr>
            <w:r w:rsidRPr="00631D0C">
              <w:rPr>
                <w:b/>
                <w:sz w:val="18"/>
                <w:szCs w:val="18"/>
              </w:rPr>
              <w:t>X</w:t>
            </w:r>
          </w:p>
        </w:tc>
        <w:tc>
          <w:tcPr>
            <w:tcW w:w="974" w:type="dxa"/>
            <w:tcBorders>
              <w:top w:val="single" w:sz="4" w:space="0" w:color="000000"/>
              <w:left w:val="single" w:sz="4" w:space="0" w:color="000000"/>
              <w:bottom w:val="single" w:sz="4" w:space="0" w:color="000000"/>
              <w:right w:val="single" w:sz="4" w:space="0" w:color="000000"/>
            </w:tcBorders>
            <w:shd w:val="clear" w:color="auto" w:fill="auto"/>
            <w:hideMark/>
          </w:tcPr>
          <w:p w14:paraId="104B4C59" w14:textId="77777777" w:rsidR="00B62C53" w:rsidRPr="00631D0C" w:rsidRDefault="00B62C53" w:rsidP="00B62C53">
            <w:pPr>
              <w:pStyle w:val="NoSpacing"/>
              <w:jc w:val="center"/>
              <w:rPr>
                <w:b/>
                <w:sz w:val="18"/>
                <w:szCs w:val="18"/>
              </w:rPr>
            </w:pPr>
            <w:r w:rsidRPr="00631D0C">
              <w:rPr>
                <w:b/>
                <w:sz w:val="18"/>
                <w:szCs w:val="18"/>
              </w:rPr>
              <w:t>X</w:t>
            </w: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33BCA43C"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66F56A96"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7006DFB2"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52C09C62"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423C4B05" w14:textId="77777777" w:rsidR="00B62C53" w:rsidRPr="00631D0C" w:rsidRDefault="00B62C53" w:rsidP="00B62C53">
            <w:pPr>
              <w:pStyle w:val="NoSpacing"/>
              <w:jc w:val="center"/>
              <w:rPr>
                <w:b/>
                <w:sz w:val="18"/>
                <w:szCs w:val="18"/>
              </w:rPr>
            </w:pPr>
          </w:p>
        </w:tc>
      </w:tr>
      <w:tr w:rsidR="00B62C53" w:rsidRPr="00631D0C" w14:paraId="44B31C9A"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6E15101B" w14:textId="77777777" w:rsidR="00B62C53" w:rsidRPr="00631D0C" w:rsidRDefault="00B62C53" w:rsidP="00B62C53">
            <w:pPr>
              <w:pStyle w:val="NoSpacing"/>
              <w:rPr>
                <w:b/>
                <w:sz w:val="18"/>
                <w:szCs w:val="18"/>
              </w:rPr>
            </w:pPr>
            <w:r w:rsidRPr="00631D0C">
              <w:rPr>
                <w:b/>
                <w:sz w:val="18"/>
                <w:szCs w:val="18"/>
              </w:rPr>
              <w:t>Telephone call to assess medication diary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3917C934"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608EB139"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5D31AFAC" w14:textId="24405C9F"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562D3CC3"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080F888"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0ECB3E45"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hideMark/>
          </w:tcPr>
          <w:p w14:paraId="26208DC6" w14:textId="77777777" w:rsidR="00B62C53" w:rsidRPr="00631D0C" w:rsidRDefault="00B62C53" w:rsidP="00B62C53">
            <w:pPr>
              <w:pStyle w:val="NoSpacing"/>
              <w:jc w:val="center"/>
              <w:rPr>
                <w:b/>
                <w:sz w:val="18"/>
                <w:szCs w:val="18"/>
              </w:rPr>
            </w:pPr>
            <w:r w:rsidRPr="00631D0C">
              <w:rPr>
                <w:b/>
                <w:sz w:val="18"/>
                <w:szCs w:val="18"/>
              </w:rPr>
              <w:t>X</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49EB9AF4"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6EA45B0E"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32460ED0" w14:textId="77777777" w:rsidR="00B62C53" w:rsidRPr="00631D0C" w:rsidRDefault="00B62C53" w:rsidP="00B62C53">
            <w:pPr>
              <w:pStyle w:val="NoSpacing"/>
              <w:jc w:val="center"/>
              <w:rPr>
                <w:b/>
                <w:sz w:val="18"/>
                <w:szCs w:val="18"/>
              </w:rPr>
            </w:pPr>
          </w:p>
        </w:tc>
      </w:tr>
      <w:tr w:rsidR="00B62C53" w:rsidRPr="00631D0C" w14:paraId="284929D9"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265D0E06" w14:textId="77777777" w:rsidR="00B62C53" w:rsidRPr="00631D0C" w:rsidRDefault="00B62C53" w:rsidP="00B62C53">
            <w:pPr>
              <w:pStyle w:val="NoSpacing"/>
              <w:rPr>
                <w:b/>
                <w:sz w:val="18"/>
                <w:szCs w:val="18"/>
              </w:rPr>
            </w:pPr>
            <w:r w:rsidRPr="00631D0C">
              <w:rPr>
                <w:b/>
                <w:sz w:val="18"/>
                <w:szCs w:val="18"/>
              </w:rPr>
              <w:t>Completed CRF faxed to Trial Coordinating Centre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5AEFB9FF"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39BF3FDB"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790194B0" w14:textId="042C4211"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CB225DD"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96367EC"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2596C45E"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23F818C0"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7FDA45FA"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73BB8BEB"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7CF39933" w14:textId="77777777" w:rsidR="00B62C53" w:rsidRPr="00631D0C" w:rsidRDefault="00B62C53" w:rsidP="00B62C53">
            <w:pPr>
              <w:pStyle w:val="NoSpacing"/>
              <w:jc w:val="center"/>
              <w:rPr>
                <w:b/>
                <w:sz w:val="18"/>
                <w:szCs w:val="18"/>
              </w:rPr>
            </w:pPr>
          </w:p>
        </w:tc>
      </w:tr>
      <w:tr w:rsidR="00B62C53" w:rsidRPr="00631D0C" w14:paraId="70D9801F"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19D7281A" w14:textId="77777777" w:rsidR="00B62C53" w:rsidRPr="00631D0C" w:rsidRDefault="00B62C53" w:rsidP="00B62C53">
            <w:pPr>
              <w:pStyle w:val="NoSpacing"/>
              <w:rPr>
                <w:b/>
                <w:sz w:val="18"/>
                <w:szCs w:val="18"/>
              </w:rPr>
            </w:pPr>
            <w:r w:rsidRPr="00631D0C">
              <w:rPr>
                <w:b/>
                <w:sz w:val="18"/>
                <w:szCs w:val="18"/>
              </w:rPr>
              <w:t>Review of routine lab results</w:t>
            </w:r>
          </w:p>
        </w:tc>
        <w:tc>
          <w:tcPr>
            <w:tcW w:w="1479" w:type="dxa"/>
            <w:tcBorders>
              <w:top w:val="single" w:sz="4" w:space="0" w:color="000000"/>
              <w:left w:val="single" w:sz="4" w:space="0" w:color="000000"/>
              <w:bottom w:val="single" w:sz="4" w:space="0" w:color="000000"/>
              <w:right w:val="single" w:sz="4" w:space="0" w:color="000000"/>
            </w:tcBorders>
            <w:shd w:val="clear" w:color="auto" w:fill="auto"/>
            <w:hideMark/>
          </w:tcPr>
          <w:p w14:paraId="6E2A1EBF" w14:textId="77777777" w:rsidR="00B62C53" w:rsidRPr="00631D0C" w:rsidRDefault="00B62C53" w:rsidP="00B62C53">
            <w:pPr>
              <w:pStyle w:val="NoSpacing"/>
              <w:jc w:val="center"/>
              <w:rPr>
                <w:b/>
                <w:sz w:val="18"/>
                <w:szCs w:val="18"/>
              </w:rPr>
            </w:pPr>
            <w:r w:rsidRPr="00631D0C">
              <w:rPr>
                <w:b/>
                <w:sz w:val="18"/>
                <w:szCs w:val="18"/>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60EA7328"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1D50A36B" w14:textId="63167DC3"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hideMark/>
          </w:tcPr>
          <w:p w14:paraId="399A0A33" w14:textId="77777777" w:rsidR="00B62C53" w:rsidRPr="00631D0C" w:rsidRDefault="00B62C53" w:rsidP="00B62C53">
            <w:pPr>
              <w:pStyle w:val="NoSpacing"/>
              <w:jc w:val="center"/>
              <w:rPr>
                <w:b/>
                <w:sz w:val="18"/>
                <w:szCs w:val="18"/>
              </w:rPr>
            </w:pPr>
            <w:r w:rsidRPr="00631D0C">
              <w:rPr>
                <w:b/>
                <w:sz w:val="18"/>
                <w:szCs w:val="18"/>
              </w:rPr>
              <w:t>X</w:t>
            </w:r>
          </w:p>
        </w:tc>
        <w:tc>
          <w:tcPr>
            <w:tcW w:w="974" w:type="dxa"/>
            <w:tcBorders>
              <w:top w:val="single" w:sz="4" w:space="0" w:color="000000"/>
              <w:left w:val="single" w:sz="4" w:space="0" w:color="000000"/>
              <w:bottom w:val="single" w:sz="4" w:space="0" w:color="000000"/>
              <w:right w:val="single" w:sz="4" w:space="0" w:color="000000"/>
            </w:tcBorders>
            <w:shd w:val="clear" w:color="auto" w:fill="auto"/>
            <w:hideMark/>
          </w:tcPr>
          <w:p w14:paraId="6586278F" w14:textId="77777777" w:rsidR="00B62C53" w:rsidRPr="00631D0C" w:rsidRDefault="00B62C53" w:rsidP="00B62C53">
            <w:pPr>
              <w:pStyle w:val="NoSpacing"/>
              <w:jc w:val="center"/>
              <w:rPr>
                <w:b/>
                <w:sz w:val="18"/>
                <w:szCs w:val="18"/>
              </w:rPr>
            </w:pPr>
            <w:r w:rsidRPr="00631D0C">
              <w:rPr>
                <w:b/>
                <w:sz w:val="18"/>
                <w:szCs w:val="18"/>
              </w:rPr>
              <w:t>X</w:t>
            </w: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66A87B67"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6893122E"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6D2D60E6"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00EB50DE"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14:paraId="5E8A0B1F" w14:textId="77777777" w:rsidR="00B62C53" w:rsidRPr="00631D0C" w:rsidRDefault="00B62C53" w:rsidP="00B62C53">
            <w:pPr>
              <w:pStyle w:val="NoSpacing"/>
              <w:jc w:val="center"/>
              <w:rPr>
                <w:b/>
                <w:sz w:val="18"/>
                <w:szCs w:val="18"/>
              </w:rPr>
            </w:pPr>
          </w:p>
        </w:tc>
      </w:tr>
      <w:tr w:rsidR="00B62C53" w:rsidRPr="00631D0C" w14:paraId="581DE874"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63152516" w14:textId="77777777" w:rsidR="00B62C53" w:rsidRPr="00631D0C" w:rsidRDefault="00B62C53" w:rsidP="00B62C53">
            <w:pPr>
              <w:pStyle w:val="NoSpacing"/>
              <w:rPr>
                <w:b/>
                <w:sz w:val="18"/>
                <w:szCs w:val="18"/>
              </w:rPr>
            </w:pPr>
            <w:r w:rsidRPr="00631D0C">
              <w:rPr>
                <w:b/>
                <w:sz w:val="18"/>
                <w:szCs w:val="18"/>
              </w:rPr>
              <w:lastRenderedPageBreak/>
              <w:t>GCS</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3D3CB8B3" w14:textId="2B497B8B" w:rsidR="00B62C53" w:rsidRPr="00631D0C" w:rsidRDefault="00B62C53" w:rsidP="00B62C53">
            <w:pPr>
              <w:pStyle w:val="NoSpacing"/>
              <w:jc w:val="center"/>
              <w:rPr>
                <w:b/>
                <w:sz w:val="18"/>
                <w:szCs w:val="18"/>
              </w:rPr>
            </w:pPr>
            <w:r>
              <w:rPr>
                <w:b/>
                <w:sz w:val="18"/>
                <w:szCs w:val="18"/>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5D868098"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0C0031B2" w14:textId="65AD0A1C"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7E7F3168"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0976860"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7B8C25FB"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4A99F8CE"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0FEAE2F6"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4111AEF7"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5E720B07" w14:textId="77777777" w:rsidR="00B62C53" w:rsidRPr="00631D0C" w:rsidRDefault="00B62C53" w:rsidP="00B62C53">
            <w:pPr>
              <w:pStyle w:val="NoSpacing"/>
              <w:jc w:val="center"/>
              <w:rPr>
                <w:b/>
                <w:sz w:val="18"/>
                <w:szCs w:val="18"/>
              </w:rPr>
            </w:pPr>
            <w:r w:rsidRPr="00631D0C">
              <w:rPr>
                <w:b/>
                <w:sz w:val="18"/>
                <w:szCs w:val="18"/>
              </w:rPr>
              <w:t>If attends OPA</w:t>
            </w:r>
          </w:p>
        </w:tc>
      </w:tr>
      <w:tr w:rsidR="00B62C53" w:rsidRPr="00631D0C" w14:paraId="25F2F5B4"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0E6B8CF9" w14:textId="77777777" w:rsidR="00B62C53" w:rsidRPr="00631D0C" w:rsidRDefault="00B62C53" w:rsidP="00B62C53">
            <w:pPr>
              <w:pStyle w:val="NoSpacing"/>
              <w:rPr>
                <w:b/>
                <w:sz w:val="18"/>
                <w:szCs w:val="18"/>
              </w:rPr>
            </w:pPr>
            <w:r w:rsidRPr="00631D0C">
              <w:rPr>
                <w:b/>
                <w:sz w:val="18"/>
                <w:szCs w:val="18"/>
              </w:rPr>
              <w:t>mRS</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4F0BF656" w14:textId="7FC25AB3" w:rsidR="00B62C53" w:rsidRPr="00631D0C" w:rsidRDefault="00B62C53" w:rsidP="00B62C53">
            <w:pPr>
              <w:pStyle w:val="NoSpacing"/>
              <w:jc w:val="center"/>
              <w:rPr>
                <w:b/>
                <w:sz w:val="18"/>
                <w:szCs w:val="18"/>
              </w:rPr>
            </w:pPr>
            <w:r>
              <w:rPr>
                <w:b/>
                <w:sz w:val="18"/>
                <w:szCs w:val="18"/>
              </w:rPr>
              <w:t>X</w:t>
            </w: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18F61ED5"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35097FD6" w14:textId="04F4A75E"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879FFE5"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B5AD527"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36AFEE4B"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165584C5"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69D34504"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hideMark/>
          </w:tcPr>
          <w:p w14:paraId="690BA748" w14:textId="77777777" w:rsidR="00B62C53" w:rsidRPr="00631D0C" w:rsidRDefault="00B62C53" w:rsidP="00B62C53">
            <w:pPr>
              <w:pStyle w:val="NoSpacing"/>
              <w:jc w:val="center"/>
              <w:rPr>
                <w:b/>
                <w:sz w:val="18"/>
                <w:szCs w:val="18"/>
              </w:rPr>
            </w:pPr>
            <w:r w:rsidRPr="00631D0C">
              <w:rPr>
                <w:b/>
                <w:sz w:val="18"/>
                <w:szCs w:val="18"/>
              </w:rPr>
              <w:t>X</w:t>
            </w: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7F1D6685" w14:textId="77777777" w:rsidR="00B62C53" w:rsidRPr="00631D0C" w:rsidRDefault="00B62C53" w:rsidP="00B62C53">
            <w:pPr>
              <w:pStyle w:val="NoSpacing"/>
              <w:jc w:val="center"/>
              <w:rPr>
                <w:b/>
                <w:sz w:val="18"/>
                <w:szCs w:val="18"/>
              </w:rPr>
            </w:pPr>
            <w:r w:rsidRPr="00631D0C">
              <w:rPr>
                <w:b/>
                <w:sz w:val="18"/>
                <w:szCs w:val="18"/>
              </w:rPr>
              <w:t>X</w:t>
            </w:r>
          </w:p>
        </w:tc>
      </w:tr>
      <w:tr w:rsidR="00B62C53" w:rsidRPr="00631D0C" w14:paraId="3CD81544"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74C8B7C1" w14:textId="77777777" w:rsidR="00B62C53" w:rsidRPr="00631D0C" w:rsidRDefault="00B62C53" w:rsidP="00B62C53">
            <w:pPr>
              <w:pStyle w:val="NoSpacing"/>
              <w:rPr>
                <w:b/>
                <w:sz w:val="18"/>
                <w:szCs w:val="18"/>
              </w:rPr>
            </w:pPr>
            <w:r w:rsidRPr="00631D0C">
              <w:rPr>
                <w:b/>
                <w:sz w:val="18"/>
                <w:szCs w:val="18"/>
              </w:rPr>
              <w:t>Mortality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533E5E40"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1AB28FE6"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4F472B71" w14:textId="095FF814"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785A736D"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10B1396"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60FB260D"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1DEFA248"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hideMark/>
          </w:tcPr>
          <w:p w14:paraId="0D316AAB" w14:textId="77777777" w:rsidR="00B62C53" w:rsidRPr="00631D0C" w:rsidRDefault="00B62C53" w:rsidP="00B62C53">
            <w:pPr>
              <w:pStyle w:val="NoSpacing"/>
              <w:jc w:val="center"/>
              <w:rPr>
                <w:b/>
                <w:sz w:val="18"/>
                <w:szCs w:val="18"/>
              </w:rPr>
            </w:pPr>
            <w:r w:rsidRPr="00631D0C">
              <w:rPr>
                <w:b/>
                <w:sz w:val="18"/>
                <w:szCs w:val="18"/>
              </w:rPr>
              <w:t>X</w:t>
            </w: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3BD5D2AD"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1500054D" w14:textId="77777777" w:rsidR="00B62C53" w:rsidRPr="00631D0C" w:rsidRDefault="00B62C53" w:rsidP="00B62C53">
            <w:pPr>
              <w:pStyle w:val="NoSpacing"/>
              <w:jc w:val="center"/>
              <w:rPr>
                <w:b/>
                <w:sz w:val="18"/>
                <w:szCs w:val="18"/>
              </w:rPr>
            </w:pPr>
            <w:r w:rsidRPr="00631D0C">
              <w:rPr>
                <w:b/>
                <w:sz w:val="18"/>
                <w:szCs w:val="18"/>
              </w:rPr>
              <w:t>X</w:t>
            </w:r>
          </w:p>
        </w:tc>
      </w:tr>
      <w:tr w:rsidR="00B62C53" w:rsidRPr="00631D0C" w14:paraId="0C7634D7"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48B4B7AE" w14:textId="77777777" w:rsidR="00B62C53" w:rsidRPr="00631D0C" w:rsidRDefault="00B62C53" w:rsidP="00B62C53">
            <w:pPr>
              <w:pStyle w:val="NoSpacing"/>
              <w:rPr>
                <w:b/>
                <w:sz w:val="18"/>
                <w:szCs w:val="18"/>
              </w:rPr>
            </w:pPr>
            <w:r w:rsidRPr="00631D0C">
              <w:rPr>
                <w:b/>
                <w:sz w:val="18"/>
                <w:szCs w:val="18"/>
              </w:rPr>
              <w:t>EQ-5D</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57F77037"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4A98DE4C"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6594EE29" w14:textId="01F175C1"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1D8191F5"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EC92F89"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573151D7"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1A1D925B"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7B845A16"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hideMark/>
          </w:tcPr>
          <w:p w14:paraId="1F810491" w14:textId="77777777" w:rsidR="00B62C53" w:rsidRPr="00631D0C" w:rsidRDefault="00B62C53" w:rsidP="00B62C53">
            <w:pPr>
              <w:pStyle w:val="NoSpacing"/>
              <w:jc w:val="center"/>
              <w:rPr>
                <w:b/>
                <w:sz w:val="18"/>
                <w:szCs w:val="18"/>
              </w:rPr>
            </w:pPr>
            <w:r w:rsidRPr="00631D0C">
              <w:rPr>
                <w:b/>
                <w:sz w:val="18"/>
                <w:szCs w:val="18"/>
              </w:rPr>
              <w:t>X</w:t>
            </w: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3398EAD8" w14:textId="77777777" w:rsidR="00B62C53" w:rsidRPr="00631D0C" w:rsidRDefault="00B62C53" w:rsidP="00B62C53">
            <w:pPr>
              <w:pStyle w:val="NoSpacing"/>
              <w:jc w:val="center"/>
              <w:rPr>
                <w:b/>
                <w:sz w:val="18"/>
                <w:szCs w:val="18"/>
              </w:rPr>
            </w:pPr>
            <w:r w:rsidRPr="00631D0C">
              <w:rPr>
                <w:b/>
                <w:sz w:val="18"/>
                <w:szCs w:val="18"/>
              </w:rPr>
              <w:t>X</w:t>
            </w:r>
          </w:p>
        </w:tc>
      </w:tr>
      <w:tr w:rsidR="00B62C53" w:rsidRPr="00631D0C" w14:paraId="22782FC9"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2DD5E3D0" w14:textId="77777777" w:rsidR="00B62C53" w:rsidRPr="00631D0C" w:rsidRDefault="00B62C53" w:rsidP="00B62C53">
            <w:pPr>
              <w:pStyle w:val="NoSpacing"/>
              <w:rPr>
                <w:b/>
                <w:sz w:val="18"/>
                <w:szCs w:val="18"/>
              </w:rPr>
            </w:pPr>
            <w:r w:rsidRPr="00631D0C">
              <w:rPr>
                <w:b/>
                <w:sz w:val="18"/>
                <w:szCs w:val="18"/>
              </w:rPr>
              <w:t>Barthel Index</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019175E3"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44643857"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53D24842" w14:textId="38FDB31F"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452AEB6F"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A96EAE7"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hideMark/>
          </w:tcPr>
          <w:p w14:paraId="2ABE50C6" w14:textId="77777777" w:rsidR="00B62C53" w:rsidRPr="00631D0C" w:rsidRDefault="00B62C53" w:rsidP="00B62C53">
            <w:pPr>
              <w:pStyle w:val="NoSpacing"/>
              <w:jc w:val="center"/>
              <w:rPr>
                <w:b/>
                <w:sz w:val="18"/>
                <w:szCs w:val="18"/>
              </w:rPr>
            </w:pPr>
            <w:r w:rsidRPr="00631D0C">
              <w:rPr>
                <w:b/>
                <w:sz w:val="18"/>
                <w:szCs w:val="18"/>
              </w:rPr>
              <w:t>X</w:t>
            </w: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622D7FE3"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06901E01"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hideMark/>
          </w:tcPr>
          <w:p w14:paraId="61DBCD79" w14:textId="77777777" w:rsidR="00B62C53" w:rsidRPr="00631D0C" w:rsidRDefault="00B62C53" w:rsidP="00B62C53">
            <w:pPr>
              <w:pStyle w:val="NoSpacing"/>
              <w:jc w:val="center"/>
              <w:rPr>
                <w:b/>
                <w:sz w:val="18"/>
                <w:szCs w:val="18"/>
              </w:rPr>
            </w:pPr>
            <w:r w:rsidRPr="00631D0C">
              <w:rPr>
                <w:b/>
                <w:sz w:val="18"/>
                <w:szCs w:val="18"/>
              </w:rPr>
              <w:t>X</w:t>
            </w: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4866953D" w14:textId="77777777" w:rsidR="00B62C53" w:rsidRPr="00631D0C" w:rsidRDefault="00B62C53" w:rsidP="00B62C53">
            <w:pPr>
              <w:pStyle w:val="NoSpacing"/>
              <w:jc w:val="center"/>
              <w:rPr>
                <w:b/>
                <w:sz w:val="18"/>
                <w:szCs w:val="18"/>
              </w:rPr>
            </w:pPr>
            <w:r w:rsidRPr="00631D0C">
              <w:rPr>
                <w:b/>
                <w:sz w:val="18"/>
                <w:szCs w:val="18"/>
              </w:rPr>
              <w:t>X</w:t>
            </w:r>
          </w:p>
        </w:tc>
      </w:tr>
      <w:tr w:rsidR="00B62C53" w:rsidRPr="00631D0C" w14:paraId="3A555FED" w14:textId="77777777" w:rsidTr="00B62C53">
        <w:trPr>
          <w:trHeight w:val="296"/>
        </w:trPr>
        <w:tc>
          <w:tcPr>
            <w:tcW w:w="3206" w:type="dxa"/>
            <w:tcBorders>
              <w:top w:val="single" w:sz="4" w:space="0" w:color="000000"/>
              <w:left w:val="single" w:sz="4" w:space="0" w:color="000000"/>
              <w:bottom w:val="single" w:sz="4" w:space="0" w:color="000000"/>
              <w:right w:val="single" w:sz="4" w:space="0" w:color="000000"/>
            </w:tcBorders>
            <w:shd w:val="clear" w:color="auto" w:fill="BFBFBF"/>
            <w:hideMark/>
          </w:tcPr>
          <w:p w14:paraId="77CDF7B3" w14:textId="77777777" w:rsidR="00B62C53" w:rsidRPr="00631D0C" w:rsidRDefault="00B62C53" w:rsidP="00B62C53">
            <w:pPr>
              <w:pStyle w:val="NoSpacing"/>
              <w:rPr>
                <w:b/>
                <w:sz w:val="18"/>
                <w:szCs w:val="18"/>
              </w:rPr>
            </w:pPr>
            <w:r w:rsidRPr="00631D0C">
              <w:rPr>
                <w:b/>
                <w:sz w:val="18"/>
                <w:szCs w:val="18"/>
              </w:rPr>
              <w:t>Health Service Questionnaire</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14:paraId="33A48B62" w14:textId="77777777" w:rsidR="00B62C53" w:rsidRPr="00631D0C" w:rsidRDefault="00B62C53" w:rsidP="00B62C53">
            <w:pPr>
              <w:pStyle w:val="NoSpacing"/>
              <w:jc w:val="center"/>
              <w:rPr>
                <w:b/>
                <w:sz w:val="18"/>
                <w:szCs w:val="18"/>
              </w:rPr>
            </w:pPr>
          </w:p>
        </w:tc>
        <w:tc>
          <w:tcPr>
            <w:tcW w:w="1615" w:type="dxa"/>
            <w:tcBorders>
              <w:top w:val="single" w:sz="4" w:space="0" w:color="000000"/>
              <w:left w:val="single" w:sz="4" w:space="0" w:color="000000"/>
              <w:bottom w:val="single" w:sz="4" w:space="0" w:color="000000"/>
              <w:right w:val="single" w:sz="4" w:space="0" w:color="000000"/>
            </w:tcBorders>
            <w:shd w:val="clear" w:color="auto" w:fill="auto"/>
          </w:tcPr>
          <w:p w14:paraId="4A840418" w14:textId="77777777" w:rsidR="00B62C53" w:rsidRPr="00631D0C" w:rsidRDefault="00B62C53" w:rsidP="00B62C53">
            <w:pPr>
              <w:pStyle w:val="NoSpacing"/>
              <w:jc w:val="center"/>
              <w:rPr>
                <w:b/>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14:paraId="459DF039" w14:textId="20A75BC0" w:rsidR="00B62C53" w:rsidRPr="00631D0C" w:rsidRDefault="00B62C53" w:rsidP="00B62C53">
            <w:pPr>
              <w:pStyle w:val="NoSpacing"/>
              <w:jc w:val="center"/>
              <w:rPr>
                <w:b/>
                <w:sz w:val="18"/>
                <w:szCs w:val="18"/>
              </w:rPr>
            </w:pPr>
          </w:p>
        </w:tc>
        <w:tc>
          <w:tcPr>
            <w:tcW w:w="1319" w:type="dxa"/>
            <w:tcBorders>
              <w:top w:val="single" w:sz="4" w:space="0" w:color="000000"/>
              <w:left w:val="single" w:sz="4" w:space="0" w:color="000000"/>
              <w:bottom w:val="single" w:sz="4" w:space="0" w:color="000000"/>
              <w:right w:val="single" w:sz="4" w:space="0" w:color="000000"/>
            </w:tcBorders>
            <w:shd w:val="clear" w:color="auto" w:fill="auto"/>
          </w:tcPr>
          <w:p w14:paraId="57159CF0" w14:textId="77777777" w:rsidR="00B62C53" w:rsidRPr="00631D0C" w:rsidRDefault="00B62C53" w:rsidP="00B62C53">
            <w:pPr>
              <w:pStyle w:val="NoSpacing"/>
              <w:jc w:val="center"/>
              <w:rPr>
                <w:b/>
                <w:sz w:val="18"/>
                <w:szCs w:val="18"/>
              </w:rPr>
            </w:pP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332820B" w14:textId="77777777" w:rsidR="00B62C53" w:rsidRPr="00631D0C" w:rsidRDefault="00B62C53" w:rsidP="00B62C53">
            <w:pPr>
              <w:pStyle w:val="NoSpacing"/>
              <w:jc w:val="center"/>
              <w:rPr>
                <w:b/>
                <w:sz w:val="18"/>
                <w:szCs w:val="18"/>
              </w:rPr>
            </w:pPr>
          </w:p>
        </w:tc>
        <w:tc>
          <w:tcPr>
            <w:tcW w:w="1119" w:type="dxa"/>
            <w:tcBorders>
              <w:top w:val="single" w:sz="4" w:space="0" w:color="000000"/>
              <w:left w:val="single" w:sz="4" w:space="0" w:color="000000"/>
              <w:bottom w:val="single" w:sz="4" w:space="0" w:color="000000"/>
              <w:right w:val="single" w:sz="4" w:space="0" w:color="000000"/>
            </w:tcBorders>
            <w:shd w:val="clear" w:color="auto" w:fill="auto"/>
          </w:tcPr>
          <w:p w14:paraId="73B3DE8C" w14:textId="77777777" w:rsidR="00B62C53" w:rsidRPr="00631D0C" w:rsidRDefault="00B62C53" w:rsidP="00B62C53">
            <w:pPr>
              <w:pStyle w:val="NoSpacing"/>
              <w:jc w:val="center"/>
              <w:rPr>
                <w:b/>
                <w:sz w:val="18"/>
                <w:szCs w:val="18"/>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Pr>
          <w:p w14:paraId="566D991E" w14:textId="77777777" w:rsidR="00B62C53" w:rsidRPr="00631D0C" w:rsidRDefault="00B62C53" w:rsidP="00B62C53">
            <w:pPr>
              <w:pStyle w:val="NoSpacing"/>
              <w:jc w:val="center"/>
              <w:rPr>
                <w:b/>
                <w:sz w:val="18"/>
                <w:szCs w:val="18"/>
              </w:rPr>
            </w:pP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45980245" w14:textId="77777777" w:rsidR="00B62C53" w:rsidRPr="00631D0C" w:rsidRDefault="00B62C53" w:rsidP="00B62C53">
            <w:pPr>
              <w:pStyle w:val="NoSpacing"/>
              <w:jc w:val="center"/>
              <w:rPr>
                <w:b/>
                <w:sz w:val="18"/>
                <w:szCs w:val="18"/>
              </w:rPr>
            </w:pPr>
          </w:p>
        </w:tc>
        <w:tc>
          <w:tcPr>
            <w:tcW w:w="895" w:type="dxa"/>
            <w:tcBorders>
              <w:top w:val="single" w:sz="4" w:space="0" w:color="000000"/>
              <w:left w:val="single" w:sz="4" w:space="0" w:color="000000"/>
              <w:bottom w:val="single" w:sz="4" w:space="0" w:color="000000"/>
              <w:right w:val="single" w:sz="4" w:space="0" w:color="000000"/>
            </w:tcBorders>
            <w:shd w:val="clear" w:color="auto" w:fill="auto"/>
          </w:tcPr>
          <w:p w14:paraId="739BD9E5" w14:textId="77777777" w:rsidR="00B62C53" w:rsidRPr="00631D0C" w:rsidRDefault="00B62C53" w:rsidP="00B62C53">
            <w:pPr>
              <w:pStyle w:val="NoSpacing"/>
              <w:jc w:val="center"/>
              <w:rPr>
                <w:b/>
                <w:sz w:val="18"/>
                <w:szCs w:val="18"/>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hideMark/>
          </w:tcPr>
          <w:p w14:paraId="3D031550" w14:textId="77777777" w:rsidR="00B62C53" w:rsidRPr="00631D0C" w:rsidRDefault="00B62C53" w:rsidP="00B62C53">
            <w:pPr>
              <w:pStyle w:val="NoSpacing"/>
              <w:jc w:val="center"/>
              <w:rPr>
                <w:b/>
                <w:sz w:val="18"/>
                <w:szCs w:val="18"/>
              </w:rPr>
            </w:pPr>
            <w:r w:rsidRPr="00631D0C">
              <w:rPr>
                <w:b/>
                <w:sz w:val="18"/>
                <w:szCs w:val="18"/>
              </w:rPr>
              <w:t>X</w:t>
            </w:r>
          </w:p>
        </w:tc>
      </w:tr>
    </w:tbl>
    <w:p w14:paraId="784DD3F9" w14:textId="77777777" w:rsidR="00CF0B5B" w:rsidRDefault="00CF0B5B" w:rsidP="00CF0B5B">
      <w:pPr>
        <w:jc w:val="both"/>
        <w:sectPr w:rsidR="00CF0B5B" w:rsidSect="00CF0B5B">
          <w:pgSz w:w="16838" w:h="11906" w:orient="landscape"/>
          <w:pgMar w:top="1440" w:right="1440" w:bottom="1440" w:left="1440" w:header="708" w:footer="708" w:gutter="0"/>
          <w:cols w:space="708"/>
          <w:docGrid w:linePitch="360"/>
        </w:sectPr>
      </w:pPr>
    </w:p>
    <w:p w14:paraId="3058EB26" w14:textId="77777777" w:rsidR="00B50C94" w:rsidRDefault="00B50C94" w:rsidP="00B50C94">
      <w:pPr>
        <w:pStyle w:val="Heading1"/>
      </w:pPr>
      <w:bookmarkStart w:id="51" w:name="_Ref287343569"/>
      <w:bookmarkStart w:id="52" w:name="_Toc2332370"/>
      <w:r>
        <w:lastRenderedPageBreak/>
        <w:t>Sample Size</w:t>
      </w:r>
      <w:bookmarkEnd w:id="51"/>
      <w:bookmarkEnd w:id="52"/>
      <w:r>
        <w:t xml:space="preserve"> </w:t>
      </w:r>
    </w:p>
    <w:p w14:paraId="5E41CFF8" w14:textId="77777777" w:rsidR="00B50C94" w:rsidRDefault="00B50C94" w:rsidP="00B50C94">
      <w:r>
        <w:t>(ICH E3; 9.7.2. ICH E9; 3.5)</w:t>
      </w:r>
    </w:p>
    <w:p w14:paraId="00B275DB" w14:textId="5C5842EE" w:rsidR="00B50C94" w:rsidRPr="00A84B04" w:rsidRDefault="00B50C94" w:rsidP="00667930">
      <w:pPr>
        <w:jc w:val="both"/>
        <w:rPr>
          <w:highlight w:val="yellow"/>
        </w:rPr>
      </w:pPr>
      <w:r>
        <w:t>An 8% increase in the rate of favourable outcome (mRS 0-3) at 6</w:t>
      </w:r>
      <w:r w:rsidR="00A84B04">
        <w:t>-</w:t>
      </w:r>
      <w:r>
        <w:t xml:space="preserve">months is a plausible and clinically important treatment effect </w:t>
      </w:r>
      <w:sdt>
        <w:sdtPr>
          <w:id w:val="1920125844"/>
          <w:citation/>
        </w:sdtPr>
        <w:sdtEndPr/>
        <w:sdtContent>
          <w:r>
            <w:fldChar w:fldCharType="begin"/>
          </w:r>
          <w:r>
            <w:instrText xml:space="preserve"> CITATION Hou891 \l 2057 </w:instrText>
          </w:r>
          <w:r>
            <w:fldChar w:fldCharType="separate"/>
          </w:r>
          <w:r w:rsidR="0018222D">
            <w:rPr>
              <w:noProof/>
            </w:rPr>
            <w:t>[7]</w:t>
          </w:r>
          <w:r>
            <w:fldChar w:fldCharType="end"/>
          </w:r>
        </w:sdtContent>
      </w:sdt>
      <w:sdt>
        <w:sdtPr>
          <w:id w:val="-1957707079"/>
          <w:citation/>
        </w:sdtPr>
        <w:sdtEndPr/>
        <w:sdtContent>
          <w:r>
            <w:fldChar w:fldCharType="begin"/>
          </w:r>
          <w:r>
            <w:instrText xml:space="preserve"> CITATION Coe881 \l 2057 </w:instrText>
          </w:r>
          <w:r>
            <w:fldChar w:fldCharType="separate"/>
          </w:r>
          <w:r w:rsidR="0018222D">
            <w:rPr>
              <w:noProof/>
            </w:rPr>
            <w:t xml:space="preserve"> [8]</w:t>
          </w:r>
          <w:r>
            <w:fldChar w:fldCharType="end"/>
          </w:r>
        </w:sdtContent>
      </w:sdt>
      <w:sdt>
        <w:sdtPr>
          <w:id w:val="177628872"/>
          <w:citation/>
        </w:sdtPr>
        <w:sdtEndPr/>
        <w:sdtContent>
          <w:r>
            <w:fldChar w:fldCharType="begin"/>
          </w:r>
          <w:r>
            <w:instrText xml:space="preserve"> CITATION San091 \l 2057 </w:instrText>
          </w:r>
          <w:r>
            <w:fldChar w:fldCharType="separate"/>
          </w:r>
          <w:r w:rsidR="0018222D">
            <w:rPr>
              <w:noProof/>
            </w:rPr>
            <w:t xml:space="preserve"> [9]</w:t>
          </w:r>
          <w:r>
            <w:fldChar w:fldCharType="end"/>
          </w:r>
        </w:sdtContent>
      </w:sdt>
      <w:sdt>
        <w:sdtPr>
          <w:id w:val="-2104565998"/>
          <w:citation/>
        </w:sdtPr>
        <w:sdtEndPr/>
        <w:sdtContent>
          <w:r>
            <w:fldChar w:fldCharType="begin"/>
          </w:r>
          <w:r>
            <w:instrText xml:space="preserve"> CITATION San101 \l 2057 </w:instrText>
          </w:r>
          <w:r>
            <w:fldChar w:fldCharType="separate"/>
          </w:r>
          <w:r w:rsidR="0018222D">
            <w:rPr>
              <w:noProof/>
            </w:rPr>
            <w:t xml:space="preserve"> [10]</w:t>
          </w:r>
          <w:r>
            <w:fldChar w:fldCharType="end"/>
          </w:r>
        </w:sdtContent>
      </w:sdt>
      <w:sdt>
        <w:sdtPr>
          <w:id w:val="2118020903"/>
          <w:citation/>
        </w:sdtPr>
        <w:sdtEndPr/>
        <w:sdtContent>
          <w:r>
            <w:fldChar w:fldCharType="begin"/>
          </w:r>
          <w:r>
            <w:instrText xml:space="preserve"> CITATION Del091 \l 2057 </w:instrText>
          </w:r>
          <w:r>
            <w:fldChar w:fldCharType="separate"/>
          </w:r>
          <w:r w:rsidR="0018222D">
            <w:rPr>
              <w:noProof/>
            </w:rPr>
            <w:t xml:space="preserve"> [11]</w:t>
          </w:r>
          <w:r>
            <w:fldChar w:fldCharType="end"/>
          </w:r>
        </w:sdtContent>
      </w:sdt>
      <w:r>
        <w:t xml:space="preserve">. Assuming a favourable outcome rate of 80%-85% in the control group </w:t>
      </w:r>
      <w:sdt>
        <w:sdtPr>
          <w:id w:val="-2002033321"/>
          <w:citation/>
        </w:sdtPr>
        <w:sdtEndPr/>
        <w:sdtContent>
          <w:r>
            <w:fldChar w:fldCharType="begin"/>
          </w:r>
          <w:r>
            <w:instrText xml:space="preserve"> CITATION Hou891 \l 2057 </w:instrText>
          </w:r>
          <w:r>
            <w:fldChar w:fldCharType="separate"/>
          </w:r>
          <w:r w:rsidR="0018222D">
            <w:rPr>
              <w:noProof/>
            </w:rPr>
            <w:t>[7]</w:t>
          </w:r>
          <w:r>
            <w:fldChar w:fldCharType="end"/>
          </w:r>
        </w:sdtContent>
      </w:sdt>
      <w:sdt>
        <w:sdtPr>
          <w:id w:val="390235143"/>
          <w:citation/>
        </w:sdtPr>
        <w:sdtEndPr/>
        <w:sdtContent>
          <w:r>
            <w:fldChar w:fldCharType="begin"/>
          </w:r>
          <w:r>
            <w:instrText xml:space="preserve"> CITATION Sun051 \l 2057 </w:instrText>
          </w:r>
          <w:r>
            <w:fldChar w:fldCharType="separate"/>
          </w:r>
          <w:r w:rsidR="0018222D">
            <w:rPr>
              <w:noProof/>
            </w:rPr>
            <w:t xml:space="preserve"> [12]</w:t>
          </w:r>
          <w:r>
            <w:fldChar w:fldCharType="end"/>
          </w:r>
        </w:sdtContent>
      </w:sdt>
      <w:r>
        <w:t xml:space="preserve"> and using a 2-sided test at the 5% significance level, a sample size of 750 patients (allowing for a 15% loss to follow-up) will enable us to detect an 8% absolute difference in the rate of favourable outcome with a power of 80%-92%. </w:t>
      </w:r>
    </w:p>
    <w:p w14:paraId="5CC9DF3B" w14:textId="60643E2F" w:rsidR="00413920" w:rsidRDefault="00413920" w:rsidP="00413920">
      <w:pPr>
        <w:pStyle w:val="Heading1"/>
      </w:pPr>
      <w:bookmarkStart w:id="53" w:name="_Toc2332371"/>
      <w:r>
        <w:t>General Considerations</w:t>
      </w:r>
      <w:bookmarkEnd w:id="53"/>
    </w:p>
    <w:p w14:paraId="4785CA4D" w14:textId="77777777" w:rsidR="002518F1" w:rsidRDefault="002518F1" w:rsidP="002518F1">
      <w:pPr>
        <w:pStyle w:val="Heading2"/>
      </w:pPr>
      <w:bookmarkStart w:id="54" w:name="_Toc2332372"/>
      <w:r>
        <w:t>Timing of Analyses</w:t>
      </w:r>
      <w:bookmarkEnd w:id="54"/>
    </w:p>
    <w:p w14:paraId="72AECD14" w14:textId="651955CC" w:rsidR="00D15E4A" w:rsidRDefault="00D15E4A" w:rsidP="006958A0">
      <w:pPr>
        <w:jc w:val="both"/>
      </w:pPr>
      <w:r>
        <w:t xml:space="preserve">The final analysis will occur when </w:t>
      </w:r>
      <w:r w:rsidRPr="004B6969">
        <w:t>750</w:t>
      </w:r>
      <w:r>
        <w:t xml:space="preserve"> patients have completed their six month assessment or have dropped out prior to their six month assessment. </w:t>
      </w:r>
      <w:r w:rsidR="0066714A">
        <w:t>Version 1.0 of t</w:t>
      </w:r>
      <w:r>
        <w:t xml:space="preserve">he </w:t>
      </w:r>
      <w:r w:rsidR="009A6843">
        <w:t xml:space="preserve">SAP </w:t>
      </w:r>
      <w:r>
        <w:t xml:space="preserve">will be approved according to the requirements of CCTU/SOP023 before </w:t>
      </w:r>
      <w:r w:rsidR="004B6969">
        <w:t>the data download</w:t>
      </w:r>
      <w:r>
        <w:t>. Permission to lock the database</w:t>
      </w:r>
      <w:r w:rsidR="0019735A">
        <w:t xml:space="preserve"> (softlock)</w:t>
      </w:r>
      <w:r>
        <w:t xml:space="preserve"> will be requested from the chief investigator (CI) using CCTU/FRM094, and the data programmers will deposit the data in a folder to which the trial statistician is given restricted access (following CCTU/SOP057). Logical and graphical checks will be carried out to check that no out of range values are present.</w:t>
      </w:r>
      <w:r w:rsidR="00366A03">
        <w:t xml:space="preserve"> An independent statistician may produce</w:t>
      </w:r>
      <w:r w:rsidR="00C32706">
        <w:t xml:space="preserve"> an</w:t>
      </w:r>
      <w:r w:rsidR="00366A03">
        <w:t xml:space="preserve"> unblinded report a</w:t>
      </w:r>
      <w:r w:rsidR="00C32706">
        <w:t>t</w:t>
      </w:r>
      <w:r w:rsidR="00366A03">
        <w:t xml:space="preserve"> this stage </w:t>
      </w:r>
      <w:r w:rsidR="00C32706">
        <w:t>to compare and contrast to the dummy report in order t</w:t>
      </w:r>
      <w:r w:rsidR="006958A0">
        <w:t>o check for any errors.</w:t>
      </w:r>
      <w:r>
        <w:t xml:space="preserve"> Data queries will be referred to the data management team for resolution (using CCTU/TPL064).</w:t>
      </w:r>
      <w:r w:rsidR="0019735A">
        <w:t xml:space="preserve"> </w:t>
      </w:r>
      <w:r w:rsidR="0024553D">
        <w:t>The trial statistician will remain blinded until Version 2.0 of the SAP has been approved and the database has been hardlocked</w:t>
      </w:r>
      <w:r w:rsidR="00366A03">
        <w:t xml:space="preserve"> (sign off of FRM097).</w:t>
      </w:r>
    </w:p>
    <w:p w14:paraId="17FD5BF0" w14:textId="77777777" w:rsidR="003F7B40" w:rsidRPr="00366A03" w:rsidRDefault="003F7B40" w:rsidP="006958A0">
      <w:pPr>
        <w:jc w:val="both"/>
        <w:rPr>
          <w:highlight w:val="yellow"/>
        </w:rPr>
      </w:pPr>
    </w:p>
    <w:p w14:paraId="57F68CA8" w14:textId="5568F267" w:rsidR="00413920" w:rsidRPr="001F464E" w:rsidRDefault="00413920" w:rsidP="009B2A32">
      <w:pPr>
        <w:pStyle w:val="Heading2"/>
        <w:keepNext/>
        <w:keepLines/>
        <w:widowControl w:val="0"/>
      </w:pPr>
      <w:bookmarkStart w:id="55" w:name="_Ref286756080"/>
      <w:bookmarkStart w:id="56" w:name="_Toc2332373"/>
      <w:r w:rsidRPr="001F464E">
        <w:lastRenderedPageBreak/>
        <w:t>Analysis Populations</w:t>
      </w:r>
      <w:bookmarkEnd w:id="55"/>
      <w:bookmarkEnd w:id="56"/>
    </w:p>
    <w:p w14:paraId="287EDC34" w14:textId="77777777" w:rsidR="00207349" w:rsidRDefault="00207349" w:rsidP="009B2A32">
      <w:pPr>
        <w:keepNext/>
        <w:keepLines/>
        <w:widowControl w:val="0"/>
      </w:pPr>
      <w:r>
        <w:t>(ICH E3; 9.7.1, 11.4.2.5. ICH E9; 5.2)</w:t>
      </w:r>
    </w:p>
    <w:p w14:paraId="25D28232" w14:textId="64480437" w:rsidR="00017DE5" w:rsidRDefault="00A40447" w:rsidP="00017DE5">
      <w:pPr>
        <w:keepNext/>
        <w:keepLines/>
        <w:widowControl w:val="0"/>
        <w:jc w:val="both"/>
      </w:pPr>
      <w:r>
        <w:t xml:space="preserve">Assignment of subjects to the analysis populations will be undertaken prior to breaking the blind. </w:t>
      </w:r>
    </w:p>
    <w:p w14:paraId="4F2E1D8B" w14:textId="4E03C9AA" w:rsidR="00C8724F" w:rsidRDefault="00207349" w:rsidP="00C8724F">
      <w:pPr>
        <w:pStyle w:val="Heading3"/>
      </w:pPr>
      <w:bookmarkStart w:id="57" w:name="_Toc2332374"/>
      <w:r>
        <w:t>Full Analysis Population</w:t>
      </w:r>
      <w:bookmarkEnd w:id="57"/>
    </w:p>
    <w:p w14:paraId="58BFDF0E" w14:textId="77777777" w:rsidR="000C6102" w:rsidRDefault="00933166" w:rsidP="00420100">
      <w:pPr>
        <w:pStyle w:val="ListParagraph"/>
        <w:numPr>
          <w:ilvl w:val="0"/>
          <w:numId w:val="19"/>
        </w:numPr>
        <w:jc w:val="both"/>
      </w:pPr>
      <w:r>
        <w:t>All randomised subjects excluding those randomised in error</w:t>
      </w:r>
      <w:r w:rsidR="00DD5F2F">
        <w:t xml:space="preserve"> </w:t>
      </w:r>
    </w:p>
    <w:p w14:paraId="356D3FD8" w14:textId="0E780D02" w:rsidR="00DD5F2F" w:rsidRPr="00933166" w:rsidRDefault="000C6102" w:rsidP="000C6102">
      <w:pPr>
        <w:jc w:val="both"/>
      </w:pPr>
      <w:r>
        <w:t xml:space="preserve">where “randomised in error” is defined as those subjects that were randomised into the trial but were later found </w:t>
      </w:r>
      <w:r w:rsidR="003B4F36">
        <w:t>not</w:t>
      </w:r>
      <w:r w:rsidR="00E452A1">
        <w:t xml:space="preserve"> to</w:t>
      </w:r>
      <w:r w:rsidR="003B4F36">
        <w:t xml:space="preserve"> meet </w:t>
      </w:r>
      <w:r>
        <w:t xml:space="preserve">the inclusion/exclusion criteria. </w:t>
      </w:r>
      <w:r w:rsidR="00DD5F2F">
        <w:t>Subjects will be analysed as randomised.</w:t>
      </w:r>
    </w:p>
    <w:p w14:paraId="62687C8A" w14:textId="3A962372" w:rsidR="00CF34B8" w:rsidRPr="00B521D8" w:rsidRDefault="00CF34B8" w:rsidP="00E40B1E">
      <w:pPr>
        <w:pStyle w:val="Heading3"/>
      </w:pPr>
      <w:bookmarkStart w:id="58" w:name="_Toc2332375"/>
      <w:r w:rsidRPr="00B521D8">
        <w:t>Per Protocol Population</w:t>
      </w:r>
      <w:bookmarkEnd w:id="58"/>
    </w:p>
    <w:p w14:paraId="66024C3B" w14:textId="41950947" w:rsidR="003F7B40" w:rsidRPr="00B521D8" w:rsidRDefault="00854BB5" w:rsidP="00695418">
      <w:pPr>
        <w:jc w:val="both"/>
      </w:pPr>
      <w:r w:rsidRPr="00B521D8">
        <w:t>Separate per protocol populations will be defined for each</w:t>
      </w:r>
      <w:r w:rsidR="00DD5F2F">
        <w:t xml:space="preserve"> assessment</w:t>
      </w:r>
      <w:r w:rsidRPr="00B521D8">
        <w:t xml:space="preserve"> time-point</w:t>
      </w:r>
      <w:r w:rsidR="00DD5F2F">
        <w:t xml:space="preserve"> (discharge, 30 days, 3 months, and 6 months)</w:t>
      </w:r>
      <w:r w:rsidRPr="00B521D8">
        <w:t xml:space="preserve">. </w:t>
      </w:r>
      <w:r w:rsidR="003F7B40" w:rsidRPr="00B521D8">
        <w:t>Subjects will be included if they satisfy the following conditions:</w:t>
      </w:r>
    </w:p>
    <w:p w14:paraId="0FBE2CA9" w14:textId="1D7ADCD1" w:rsidR="00854BB5" w:rsidRPr="00B521D8" w:rsidRDefault="00854BB5" w:rsidP="003F7B40">
      <w:pPr>
        <w:pStyle w:val="ListParagraph"/>
        <w:numPr>
          <w:ilvl w:val="0"/>
          <w:numId w:val="19"/>
        </w:numPr>
      </w:pPr>
      <w:r w:rsidRPr="00B521D8">
        <w:t>Were eligible to take part in the study (those randomised in error will be excluded)</w:t>
      </w:r>
    </w:p>
    <w:p w14:paraId="0DB25E31" w14:textId="333C3B82" w:rsidR="003F7B40" w:rsidRPr="00B521D8" w:rsidRDefault="003F7B40" w:rsidP="003F7B40">
      <w:pPr>
        <w:pStyle w:val="ListParagraph"/>
        <w:numPr>
          <w:ilvl w:val="0"/>
          <w:numId w:val="19"/>
        </w:numPr>
      </w:pPr>
      <w:r w:rsidRPr="00B521D8">
        <w:t>Took at least 80% of their medication (50 tablets)</w:t>
      </w:r>
      <w:r w:rsidR="00DD5F2F">
        <w:t xml:space="preserve"> based on remaining pill count at the end of the treatment period</w:t>
      </w:r>
    </w:p>
    <w:p w14:paraId="64EE36E6" w14:textId="5C5CA08A" w:rsidR="00075B42" w:rsidRDefault="003F7B40" w:rsidP="00075B42">
      <w:pPr>
        <w:pStyle w:val="ListParagraph"/>
        <w:numPr>
          <w:ilvl w:val="0"/>
          <w:numId w:val="19"/>
        </w:numPr>
      </w:pPr>
      <w:r w:rsidRPr="00B521D8">
        <w:t>Completed their assessments within the given time window</w:t>
      </w:r>
      <w:r w:rsidR="00DD5F2F">
        <w:t>s</w:t>
      </w:r>
      <w:r w:rsidRPr="00B521D8">
        <w:t xml:space="preserve"> as specified in Section </w:t>
      </w:r>
      <w:r w:rsidRPr="00B521D8">
        <w:fldChar w:fldCharType="begin"/>
      </w:r>
      <w:r w:rsidRPr="00B521D8">
        <w:instrText xml:space="preserve"> REF _Ref286761529 \r \h  \* MERGEFORMAT </w:instrText>
      </w:r>
      <w:r w:rsidRPr="00B521D8">
        <w:fldChar w:fldCharType="separate"/>
      </w:r>
      <w:r w:rsidR="00DB4654">
        <w:t>6.4</w:t>
      </w:r>
      <w:r w:rsidRPr="00B521D8">
        <w:fldChar w:fldCharType="end"/>
      </w:r>
      <w:r w:rsidRPr="00B521D8">
        <w:t>.</w:t>
      </w:r>
      <w:r w:rsidR="003E3EAF" w:rsidRPr="00B521D8">
        <w:t xml:space="preserve"> </w:t>
      </w:r>
    </w:p>
    <w:p w14:paraId="639E0CFC" w14:textId="1B713F65" w:rsidR="00DB4654" w:rsidRDefault="00DB4654" w:rsidP="00C23D2A">
      <w:pPr>
        <w:jc w:val="both"/>
      </w:pPr>
      <w:r>
        <w:t xml:space="preserve">Subjects will be excluded if they were randomised to placebo but received &gt;8mg of dexamethasone during the IMP course. </w:t>
      </w:r>
      <w:r w:rsidR="00C23D2A">
        <w:t xml:space="preserve">This will be based on information on the concomitant medications form and will be determined on a per patient basis by members of the TMG. </w:t>
      </w:r>
    </w:p>
    <w:p w14:paraId="1608570E" w14:textId="0BC4104A" w:rsidR="00CF34B8" w:rsidRPr="00B521D8" w:rsidRDefault="00CF34B8" w:rsidP="00CF34B8">
      <w:pPr>
        <w:pStyle w:val="Heading3"/>
      </w:pPr>
      <w:bookmarkStart w:id="59" w:name="_Toc2332376"/>
      <w:r w:rsidRPr="00B521D8">
        <w:t>Safety Population</w:t>
      </w:r>
      <w:bookmarkEnd w:id="59"/>
    </w:p>
    <w:p w14:paraId="036604E3" w14:textId="26206B4E" w:rsidR="00CF34B8" w:rsidRDefault="00CD60EE" w:rsidP="00CD60EE">
      <w:pPr>
        <w:pStyle w:val="ListParagraph"/>
        <w:numPr>
          <w:ilvl w:val="0"/>
          <w:numId w:val="5"/>
        </w:numPr>
      </w:pPr>
      <w:r w:rsidRPr="00B521D8">
        <w:t>All randomised subjects excluding those who were randomised in error</w:t>
      </w:r>
    </w:p>
    <w:p w14:paraId="7BD639A6" w14:textId="77777777" w:rsidR="000967C2" w:rsidRPr="00B521D8" w:rsidRDefault="000967C2" w:rsidP="000967C2">
      <w:pPr>
        <w:pStyle w:val="Heading2"/>
      </w:pPr>
      <w:bookmarkStart w:id="60" w:name="_Ref286761989"/>
      <w:bookmarkStart w:id="61" w:name="_Ref530403832"/>
      <w:bookmarkStart w:id="62" w:name="_Toc2332377"/>
      <w:r w:rsidRPr="00B521D8">
        <w:t>Covariates</w:t>
      </w:r>
      <w:bookmarkEnd w:id="60"/>
      <w:r w:rsidR="00AB3DB7" w:rsidRPr="00B521D8">
        <w:t xml:space="preserve"> and Subgroups</w:t>
      </w:r>
      <w:bookmarkEnd w:id="61"/>
      <w:bookmarkEnd w:id="62"/>
    </w:p>
    <w:p w14:paraId="646E968E" w14:textId="640AF023" w:rsidR="000967C2" w:rsidRDefault="000967C2" w:rsidP="000967C2">
      <w:r>
        <w:t>(ICH E3; 9.7.1, 11.4.2.1. ICH E9; 5.7)</w:t>
      </w:r>
    </w:p>
    <w:p w14:paraId="3DB9BD84" w14:textId="6C44BCFF" w:rsidR="00065AB6" w:rsidRDefault="00065AB6" w:rsidP="005F2FED">
      <w:pPr>
        <w:jc w:val="both"/>
      </w:pPr>
      <w:r>
        <w:t xml:space="preserve">Although site is a stratification factor in the randomisation, we will not be adjusting for site in the analyses. The main reason for stratification was operational - primarily </w:t>
      </w:r>
      <w:r>
        <w:lastRenderedPageBreak/>
        <w:t>to deal with drug management - and it is not thought that site will greatly influence the outcome. There are also a number of sites that recruited less than 10 patients, and</w:t>
      </w:r>
      <w:ins w:id="63" w:author="Annabel Allison" w:date="2019-09-18T15:13:00Z">
        <w:r w:rsidR="00E55E69">
          <w:t>, whilst this in itself doesn’t preclude adding in a random effect, given that we do not expect site to impact on the outcome</w:t>
        </w:r>
      </w:ins>
      <w:del w:id="64" w:author="Annabel Allison" w:date="2019-09-18T15:13:00Z">
        <w:r w:rsidDel="00E55E69">
          <w:delText xml:space="preserve"> so</w:delText>
        </w:r>
      </w:del>
      <w:r>
        <w:t xml:space="preserve"> we do not feel it is appropriate to adjust for site as either a fixed or random effect. </w:t>
      </w:r>
    </w:p>
    <w:p w14:paraId="0D3E95C8" w14:textId="48395772" w:rsidR="00D866AC" w:rsidRDefault="00753CC3" w:rsidP="003F4BD9">
      <w:pPr>
        <w:jc w:val="both"/>
      </w:pPr>
      <w:r>
        <w:t>Exploratory analyses of the primary outcome</w:t>
      </w:r>
      <w:r w:rsidR="00C31E75">
        <w:t xml:space="preserve"> will look for a treatment intera</w:t>
      </w:r>
      <w:r w:rsidR="00075B42">
        <w:t xml:space="preserve">ction effect with the following </w:t>
      </w:r>
      <w:r w:rsidR="00C31E75">
        <w:t>subgroups</w:t>
      </w:r>
      <w:r w:rsidR="00075B42">
        <w:t xml:space="preserve"> defined at baseline</w:t>
      </w:r>
      <w:r w:rsidR="00C31E75">
        <w:t>:</w:t>
      </w:r>
    </w:p>
    <w:p w14:paraId="5F4F94CC" w14:textId="09BEA6A2" w:rsidR="00D866AC" w:rsidRDefault="00D866AC" w:rsidP="004A104E">
      <w:pPr>
        <w:pStyle w:val="ListParagraph"/>
        <w:numPr>
          <w:ilvl w:val="0"/>
          <w:numId w:val="5"/>
        </w:numPr>
        <w:jc w:val="both"/>
      </w:pPr>
      <w:r>
        <w:t>Cambridge versus other sites</w:t>
      </w:r>
    </w:p>
    <w:p w14:paraId="720B37B1" w14:textId="0B26DF18" w:rsidR="00D866AC" w:rsidRDefault="00D866AC" w:rsidP="004A104E">
      <w:pPr>
        <w:pStyle w:val="ListParagraph"/>
        <w:numPr>
          <w:ilvl w:val="0"/>
          <w:numId w:val="5"/>
        </w:numPr>
        <w:jc w:val="both"/>
      </w:pPr>
      <w:r>
        <w:t xml:space="preserve">Age (&lt;70 versus </w:t>
      </w:r>
      <w:r>
        <w:rPr>
          <w:rFonts w:cs="Lucida Sans Unicode"/>
        </w:rPr>
        <w:t>≥</w:t>
      </w:r>
      <w:r>
        <w:t>70 years)</w:t>
      </w:r>
      <w:r w:rsidR="0050548B">
        <w:t xml:space="preserve"> </w:t>
      </w:r>
    </w:p>
    <w:p w14:paraId="2996B2D1" w14:textId="366AF429" w:rsidR="00D866AC" w:rsidRPr="00C357EB" w:rsidRDefault="00555A2F" w:rsidP="004A104E">
      <w:pPr>
        <w:pStyle w:val="ListParagraph"/>
        <w:numPr>
          <w:ilvl w:val="0"/>
          <w:numId w:val="5"/>
        </w:numPr>
        <w:jc w:val="both"/>
      </w:pPr>
      <w:r w:rsidRPr="00C357EB">
        <w:t xml:space="preserve">Head trauma </w:t>
      </w:r>
      <w:r w:rsidR="0062118C" w:rsidRPr="00C357EB">
        <w:t>(</w:t>
      </w:r>
      <w:r w:rsidRPr="00C357EB">
        <w:t xml:space="preserve">no head trauma, occurred </w:t>
      </w:r>
      <w:r w:rsidR="0062118C" w:rsidRPr="00C357EB">
        <w:rPr>
          <w:rFonts w:cs="Lucida Sans Unicode"/>
        </w:rPr>
        <w:t>≤</w:t>
      </w:r>
      <w:r w:rsidR="0062118C" w:rsidRPr="00C357EB">
        <w:t>4 weeks</w:t>
      </w:r>
      <w:r w:rsidRPr="00C357EB">
        <w:t xml:space="preserve"> ago, occurred </w:t>
      </w:r>
      <w:r w:rsidR="0062118C" w:rsidRPr="00C357EB">
        <w:t>&gt;4 weeks</w:t>
      </w:r>
      <w:r w:rsidRPr="00C357EB">
        <w:t xml:space="preserve"> ago</w:t>
      </w:r>
      <w:r w:rsidR="00075B42" w:rsidRPr="00C357EB">
        <w:t>, unknown timing</w:t>
      </w:r>
      <w:r w:rsidR="0062118C" w:rsidRPr="00C357EB">
        <w:t>)</w:t>
      </w:r>
    </w:p>
    <w:p w14:paraId="5C0A30A8" w14:textId="35F6672A" w:rsidR="00D866AC" w:rsidRDefault="00D866AC" w:rsidP="004A104E">
      <w:pPr>
        <w:pStyle w:val="ListParagraph"/>
        <w:numPr>
          <w:ilvl w:val="0"/>
          <w:numId w:val="5"/>
        </w:numPr>
        <w:jc w:val="both"/>
      </w:pPr>
      <w:r>
        <w:t>Use of anticoagulants or platelets versus none</w:t>
      </w:r>
    </w:p>
    <w:p w14:paraId="48E0756C" w14:textId="293CE9F9" w:rsidR="0062118C" w:rsidRDefault="0062118C" w:rsidP="004A104E">
      <w:pPr>
        <w:pStyle w:val="ListParagraph"/>
        <w:numPr>
          <w:ilvl w:val="0"/>
          <w:numId w:val="5"/>
        </w:numPr>
        <w:jc w:val="both"/>
      </w:pPr>
      <w:r>
        <w:t xml:space="preserve">GCS </w:t>
      </w:r>
      <w:r w:rsidR="00555A2F">
        <w:t xml:space="preserve">score </w:t>
      </w:r>
      <w:r>
        <w:t>at baseline</w:t>
      </w:r>
    </w:p>
    <w:p w14:paraId="20E8BB98" w14:textId="16B5355C" w:rsidR="00B01E93" w:rsidRPr="00B414DC" w:rsidRDefault="00B01E93" w:rsidP="004A104E">
      <w:pPr>
        <w:pStyle w:val="ListParagraph"/>
        <w:numPr>
          <w:ilvl w:val="0"/>
          <w:numId w:val="5"/>
        </w:numPr>
        <w:jc w:val="both"/>
      </w:pPr>
      <w:r w:rsidRPr="00B414DC">
        <w:t xml:space="preserve">Unilateral versus bilateral CSDH - </w:t>
      </w:r>
      <w:r w:rsidR="00B414DC" w:rsidRPr="00B414DC">
        <w:t xml:space="preserve"> as defined in imaging findings</w:t>
      </w:r>
    </w:p>
    <w:p w14:paraId="5BAE2CA8" w14:textId="34F14170" w:rsidR="00D866AC" w:rsidRDefault="00C31E75" w:rsidP="00D866AC">
      <w:pPr>
        <w:jc w:val="both"/>
      </w:pPr>
      <w:r>
        <w:t xml:space="preserve">Only if the interaction effect is judged to be statistically and clinically significant will the subgroup-specific treatment effect estimates be presented. </w:t>
      </w:r>
    </w:p>
    <w:p w14:paraId="317B5596" w14:textId="79390B7C" w:rsidR="00C31E75" w:rsidRPr="00B521D8" w:rsidRDefault="00C31E75" w:rsidP="00C31E75">
      <w:pPr>
        <w:jc w:val="both"/>
      </w:pPr>
      <w:r>
        <w:t xml:space="preserve">A </w:t>
      </w:r>
      <w:r w:rsidRPr="00F64A70">
        <w:t xml:space="preserve">secondary analyses of the primary outcome will include a model for the original </w:t>
      </w:r>
      <w:r w:rsidRPr="00B521D8">
        <w:t xml:space="preserve">mRS score adjusting for age and GCS at baseline. </w:t>
      </w:r>
    </w:p>
    <w:p w14:paraId="72E5C172" w14:textId="1ECFA39F" w:rsidR="00C828FE" w:rsidRPr="00B521D8" w:rsidRDefault="00EB7155" w:rsidP="00C828FE">
      <w:pPr>
        <w:pStyle w:val="Heading3"/>
      </w:pPr>
      <w:bookmarkStart w:id="65" w:name="_Toc2332378"/>
      <w:r w:rsidRPr="00B521D8">
        <w:t>Post-</w:t>
      </w:r>
      <w:r w:rsidR="00C828FE" w:rsidRPr="00B521D8">
        <w:t>randomisation subgroups</w:t>
      </w:r>
      <w:bookmarkEnd w:id="65"/>
    </w:p>
    <w:p w14:paraId="1EC4C80E" w14:textId="027D4658" w:rsidR="00075B42" w:rsidRPr="00C357EB" w:rsidRDefault="00A00B68" w:rsidP="002E0166">
      <w:pPr>
        <w:jc w:val="both"/>
      </w:pPr>
      <w:r>
        <w:t>As exploratory analyses, s</w:t>
      </w:r>
      <w:r w:rsidR="00075B42" w:rsidRPr="00C357EB">
        <w:t>ummary statistics</w:t>
      </w:r>
      <w:r w:rsidR="00420100">
        <w:t xml:space="preserve"> (frequency and percentage for the primary endpoint)</w:t>
      </w:r>
      <w:r w:rsidR="00075B42" w:rsidRPr="00C357EB">
        <w:t xml:space="preserve"> will be produced by treatment group for each of the following post-randomisation subgroups:</w:t>
      </w:r>
    </w:p>
    <w:p w14:paraId="45D6B478" w14:textId="5037B465" w:rsidR="00C828FE" w:rsidRPr="00C357EB" w:rsidRDefault="00C828FE" w:rsidP="00C828FE">
      <w:pPr>
        <w:pStyle w:val="ListParagraph"/>
        <w:numPr>
          <w:ilvl w:val="0"/>
          <w:numId w:val="5"/>
        </w:numPr>
      </w:pPr>
      <w:r w:rsidRPr="00C357EB">
        <w:t xml:space="preserve">Recurrent CSDH </w:t>
      </w:r>
      <w:r w:rsidR="00075B42" w:rsidRPr="00C357EB">
        <w:t>(</w:t>
      </w:r>
      <w:r w:rsidR="00075B42" w:rsidRPr="00C357EB">
        <w:rPr>
          <w:rFonts w:cs="Lucida Sans Unicode"/>
        </w:rPr>
        <w:t>≥1</w:t>
      </w:r>
      <w:r w:rsidRPr="00C357EB">
        <w:t>re-operation</w:t>
      </w:r>
      <w:r w:rsidR="00075B42" w:rsidRPr="00C357EB">
        <w:t xml:space="preserve"> versus no re-operations)</w:t>
      </w:r>
    </w:p>
    <w:p w14:paraId="73A44BCB" w14:textId="4CBF6A02" w:rsidR="00C828FE" w:rsidRPr="00C357EB" w:rsidRDefault="00075B42" w:rsidP="00C828FE">
      <w:pPr>
        <w:pStyle w:val="ListParagraph"/>
        <w:numPr>
          <w:ilvl w:val="0"/>
          <w:numId w:val="5"/>
        </w:numPr>
      </w:pPr>
      <w:r w:rsidRPr="00C357EB">
        <w:t>Surgical intervention during primary surgery (burr hole, mini-craniotomy)</w:t>
      </w:r>
    </w:p>
    <w:p w14:paraId="25A6C1EA" w14:textId="0ED09A46" w:rsidR="00433C06" w:rsidRPr="00433C06" w:rsidRDefault="00433C06" w:rsidP="00433C06">
      <w:pPr>
        <w:pStyle w:val="ListParagraph"/>
        <w:numPr>
          <w:ilvl w:val="0"/>
          <w:numId w:val="5"/>
        </w:numPr>
      </w:pPr>
      <w:r w:rsidRPr="00433C06">
        <w:t xml:space="preserve">Drain during primary surgery versus no drain during primary surgery </w:t>
      </w:r>
    </w:p>
    <w:p w14:paraId="2AE0DD02" w14:textId="7BABD9A0" w:rsidR="00B414DC" w:rsidRDefault="00EB7155" w:rsidP="00B414DC">
      <w:pPr>
        <w:pStyle w:val="ListParagraph"/>
        <w:numPr>
          <w:ilvl w:val="0"/>
          <w:numId w:val="5"/>
        </w:numPr>
      </w:pPr>
      <w:r w:rsidRPr="00C357EB">
        <w:t>Conservative managemen</w:t>
      </w:r>
      <w:r w:rsidR="00075B42" w:rsidRPr="00C357EB">
        <w:t>t</w:t>
      </w:r>
      <w:r w:rsidRPr="00C357EB">
        <w:t xml:space="preserve"> </w:t>
      </w:r>
      <w:r w:rsidR="00433C06" w:rsidRPr="00C357EB">
        <w:t>v</w:t>
      </w:r>
      <w:r w:rsidR="00D23950">
        <w:t>ersus</w:t>
      </w:r>
      <w:r w:rsidR="00433C06" w:rsidRPr="00C357EB">
        <w:t xml:space="preserve"> non-conservative management </w:t>
      </w:r>
      <w:r w:rsidR="00BF10A6" w:rsidRPr="00C357EB">
        <w:t xml:space="preserve">(no surgery on </w:t>
      </w:r>
      <w:r w:rsidR="0050548B" w:rsidRPr="00BB74A7">
        <w:t>any</w:t>
      </w:r>
      <w:r w:rsidR="0050548B">
        <w:t xml:space="preserve"> </w:t>
      </w:r>
      <w:r w:rsidR="00BF10A6" w:rsidRPr="00C357EB">
        <w:t xml:space="preserve">admission versus </w:t>
      </w:r>
      <w:r w:rsidR="00BF10A6" w:rsidRPr="00C357EB">
        <w:rPr>
          <w:rFonts w:cs="Lucida Sans Unicode"/>
        </w:rPr>
        <w:t>≥1 operation)</w:t>
      </w:r>
      <w:r w:rsidRPr="00C357EB">
        <w:t xml:space="preserve"> </w:t>
      </w:r>
    </w:p>
    <w:p w14:paraId="03CD7F3B" w14:textId="7B134C1A" w:rsidR="00433C06" w:rsidRPr="00B414DC" w:rsidRDefault="00B414DC" w:rsidP="004417ED">
      <w:pPr>
        <w:pStyle w:val="ListParagraph"/>
        <w:numPr>
          <w:ilvl w:val="0"/>
          <w:numId w:val="5"/>
        </w:numPr>
        <w:rPr>
          <w:b/>
        </w:rPr>
      </w:pPr>
      <w:r w:rsidRPr="00B414DC">
        <w:t>Trial conservative management (surgery within 7 days of randomisation versus surgery &gt;7 days after randomisation versus no surgery at any time-point)</w:t>
      </w:r>
    </w:p>
    <w:p w14:paraId="7F27C346" w14:textId="4A4BFBAA" w:rsidR="00330606" w:rsidRDefault="007D4950" w:rsidP="00C357EB">
      <w:pPr>
        <w:jc w:val="both"/>
      </w:pPr>
      <w:r w:rsidRPr="00877643">
        <w:lastRenderedPageBreak/>
        <w:t>A mediation analysis will be performed to look at both the direct effect of treatment on the primary outcome and the indirect effect of treatment via the mediator variable recurrent CSDH</w:t>
      </w:r>
      <w:r w:rsidR="00353D6E" w:rsidRPr="00877643">
        <w:t>, by estimating the causal parameters using parametric regression models for the mediator and outcome</w:t>
      </w:r>
      <w:r w:rsidRPr="00877643">
        <w:t>.</w:t>
      </w:r>
      <w:r w:rsidRPr="00C357EB">
        <w:t xml:space="preserve"> The assumption of no unmeasured confounders will be made and therefore results may be biased. </w:t>
      </w:r>
    </w:p>
    <w:p w14:paraId="5F4A5393" w14:textId="377202CD" w:rsidR="00413920" w:rsidRPr="007E5014" w:rsidRDefault="006E32DF" w:rsidP="006E32DF">
      <w:pPr>
        <w:pStyle w:val="Heading2"/>
      </w:pPr>
      <w:bookmarkStart w:id="66" w:name="_Ref286760807"/>
      <w:bookmarkStart w:id="67" w:name="_Toc2332379"/>
      <w:r w:rsidRPr="007E5014">
        <w:t>Missing Data</w:t>
      </w:r>
      <w:bookmarkEnd w:id="66"/>
      <w:bookmarkEnd w:id="67"/>
    </w:p>
    <w:p w14:paraId="41751F78" w14:textId="492B57C1" w:rsidR="009D3D0D" w:rsidRDefault="009D3D0D" w:rsidP="009D3D0D">
      <w:r>
        <w:t>(ICH E3; 9.7.1, 11.4.2.2. ICH E9</w:t>
      </w:r>
      <w:r w:rsidR="00684CC4">
        <w:t>; 5.3</w:t>
      </w:r>
      <w:r>
        <w:t>.</w:t>
      </w:r>
      <w:r w:rsidR="00B41A28" w:rsidRPr="00B41A28">
        <w:t xml:space="preserve"> </w:t>
      </w:r>
      <w:r w:rsidR="00B41A28">
        <w:t xml:space="preserve">EMA </w:t>
      </w:r>
      <w:r w:rsidR="00B41A28" w:rsidRPr="00B41A28">
        <w:t>Guideline on Missing Data</w:t>
      </w:r>
      <w:r w:rsidR="00B41A28">
        <w:t xml:space="preserve"> in Confirmatory Clinical Trials)</w:t>
      </w:r>
    </w:p>
    <w:p w14:paraId="7A143B5B" w14:textId="79CA76E6" w:rsidR="008A23C2" w:rsidRDefault="00CD60EE" w:rsidP="00CD60EE">
      <w:pPr>
        <w:jc w:val="both"/>
      </w:pPr>
      <w:r>
        <w:t>The sample size of non-missing values will be reported for summary tables.</w:t>
      </w:r>
      <w:r w:rsidR="008A23C2" w:rsidRPr="008A23C2">
        <w:t xml:space="preserve"> </w:t>
      </w:r>
      <w:r w:rsidR="008A23C2">
        <w:t xml:space="preserve">For the primary and secondary outcomes a </w:t>
      </w:r>
      <w:r w:rsidR="00A0191B">
        <w:t>graph showing the percentage of missing data will be produced.</w:t>
      </w:r>
      <w:r w:rsidR="008A23C2">
        <w:t xml:space="preserve"> </w:t>
      </w:r>
    </w:p>
    <w:p w14:paraId="2F7940FF" w14:textId="32817C8F" w:rsidR="00CD60EE" w:rsidRDefault="00CD60EE" w:rsidP="008A23C2">
      <w:pPr>
        <w:jc w:val="both"/>
      </w:pPr>
      <w:r>
        <w:t xml:space="preserve">Patients who die during the conduct of the study will receive an outcome score of “6 - Dead” for all mRS assessments occurring after the date of death. </w:t>
      </w:r>
      <w:r w:rsidR="00152547">
        <w:t>If there is less than 15% missing data for the primary outcome then a complete case analysis will be used,</w:t>
      </w:r>
      <w:r w:rsidR="000A3777">
        <w:t xml:space="preserve"> which assumes data are</w:t>
      </w:r>
      <w:r w:rsidR="008A23C2">
        <w:t xml:space="preserve"> missing completely at random. If there is more than 15% missing data for the primary outcome then</w:t>
      </w:r>
      <w:r w:rsidR="008730C2">
        <w:t xml:space="preserve"> a sensitivity analysis will be performed using the method described in</w:t>
      </w:r>
      <w:r w:rsidR="007E5014">
        <w:t xml:space="preserve"> </w:t>
      </w:r>
      <w:sdt>
        <w:sdtPr>
          <w:id w:val="-1661453266"/>
          <w:citation/>
        </w:sdtPr>
        <w:sdtEndPr/>
        <w:sdtContent>
          <w:r w:rsidR="007E5014">
            <w:fldChar w:fldCharType="begin"/>
          </w:r>
          <w:r w:rsidR="007E5014">
            <w:instrText xml:space="preserve"> CITATION Jac14 \l 2057 </w:instrText>
          </w:r>
          <w:r w:rsidR="007E5014">
            <w:fldChar w:fldCharType="separate"/>
          </w:r>
          <w:r w:rsidR="0018222D">
            <w:rPr>
              <w:noProof/>
            </w:rPr>
            <w:t>[13]</w:t>
          </w:r>
          <w:r w:rsidR="007E5014">
            <w:fldChar w:fldCharType="end"/>
          </w:r>
        </w:sdtContent>
      </w:sdt>
      <w:r w:rsidR="007E5014">
        <w:t>.</w:t>
      </w:r>
    </w:p>
    <w:p w14:paraId="6CBB2366" w14:textId="77777777" w:rsidR="009D3D0D" w:rsidRDefault="009D3D0D" w:rsidP="009D3D0D">
      <w:pPr>
        <w:pStyle w:val="Heading2"/>
      </w:pPr>
      <w:bookmarkStart w:id="68" w:name="_Toc2332380"/>
      <w:r>
        <w:t>Interim Analyses and Data Monitoring</w:t>
      </w:r>
      <w:bookmarkEnd w:id="68"/>
    </w:p>
    <w:p w14:paraId="6249E62E" w14:textId="6C526EF4" w:rsidR="009D3D0D" w:rsidRDefault="009D3D0D" w:rsidP="00EB3563">
      <w:r>
        <w:t>(ICH E3; 9.7.1, 11.4.2.3. ICH E9; 4.1</w:t>
      </w:r>
      <w:r w:rsidR="00EB3563">
        <w:t>, FDA Feb 2010 “Guidance for Industry Adaptive Design Clinical Trials for Drugs and Biologics”</w:t>
      </w:r>
      <w:r>
        <w:t>)</w:t>
      </w:r>
    </w:p>
    <w:p w14:paraId="3177893E" w14:textId="4FCF2265" w:rsidR="008F50C5" w:rsidRDefault="00CE3538" w:rsidP="00CE3538">
      <w:pPr>
        <w:jc w:val="both"/>
      </w:pPr>
      <w:r>
        <w:t>The interim analysis estimated the pooled favourable response rate for the primary outcome (mRS of 0-3 at 6 months) using data on 450 patients in order to re-estimate the sample size required to ensure accurate power.</w:t>
      </w:r>
      <w:r w:rsidR="00E35766">
        <w:t xml:space="preserve"> The possible adaptations were to either increase the sample size (with a maximum of 1000) or to stop the trial for futility if the revised sample size was &gt;1000.</w:t>
      </w:r>
      <w:r>
        <w:t xml:space="preserve"> </w:t>
      </w:r>
      <w:r w:rsidR="00E35766">
        <w:t>As the trial could only be stopped for futility, it is not necessary to adjust the confidence</w:t>
      </w:r>
      <w:r w:rsidR="002104D3">
        <w:t xml:space="preserve"> interval</w:t>
      </w:r>
      <w:r w:rsidR="00E35766">
        <w:t xml:space="preserve"> and P-value at the end of the trial. This was confirmed by simulation work which is documented together with further details of the interim analysis in:</w:t>
      </w:r>
    </w:p>
    <w:p w14:paraId="20377A51" w14:textId="45929B9A" w:rsidR="008F50C5" w:rsidRDefault="002104D3" w:rsidP="00EB3563">
      <w:pPr>
        <w:rPr>
          <w:noProof/>
        </w:rPr>
      </w:pPr>
      <w:r>
        <w:rPr>
          <w:noProof/>
        </w:rPr>
        <w:object w:dxaOrig="1531" w:dyaOrig="991" w14:anchorId="3A73D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8pt;height:49.6pt" o:ole="">
            <v:imagedata r:id="rId11" o:title=""/>
          </v:shape>
          <o:OLEObject Type="Embed" ProgID="AcroExch.Document.DC" ShapeID="_x0000_i1025" DrawAspect="Icon" ObjectID="_1632568683" r:id="rId12"/>
        </w:object>
      </w:r>
    </w:p>
    <w:p w14:paraId="24684601" w14:textId="77777777" w:rsidR="00F678F8" w:rsidRDefault="00F678F8" w:rsidP="00EB3563"/>
    <w:p w14:paraId="7EC09E5F" w14:textId="77777777" w:rsidR="009D3D0D" w:rsidRPr="00E75337" w:rsidRDefault="009D3D0D" w:rsidP="009D3D0D">
      <w:pPr>
        <w:pStyle w:val="Heading2"/>
      </w:pPr>
      <w:bookmarkStart w:id="69" w:name="_Toc2332381"/>
      <w:r w:rsidRPr="00E75337">
        <w:t>Multi-centre Studies</w:t>
      </w:r>
      <w:bookmarkEnd w:id="69"/>
    </w:p>
    <w:p w14:paraId="3E888E09" w14:textId="2E18D702" w:rsidR="009D3D0D" w:rsidRDefault="009D3D0D" w:rsidP="009D3D0D">
      <w:r>
        <w:t>(ICH E3</w:t>
      </w:r>
      <w:r w:rsidR="00684CC4">
        <w:t>; 9.7.1</w:t>
      </w:r>
      <w:r>
        <w:t>, 11.4.2.4. ICH E9; 3.2)</w:t>
      </w:r>
    </w:p>
    <w:p w14:paraId="103327E7" w14:textId="3B4BB45E" w:rsidR="003F4BD9" w:rsidRDefault="002355E0" w:rsidP="003F4BD9">
      <w:pPr>
        <w:jc w:val="both"/>
      </w:pPr>
      <w:r>
        <w:t>The data from each centre wil</w:t>
      </w:r>
      <w:r w:rsidR="003F4BD9">
        <w:t>l be combined for the analysis.</w:t>
      </w:r>
      <w:r w:rsidR="00980D95">
        <w:t xml:space="preserve"> </w:t>
      </w:r>
    </w:p>
    <w:p w14:paraId="0CF3E29F" w14:textId="77777777" w:rsidR="007368B6" w:rsidRPr="00E75337" w:rsidRDefault="007368B6" w:rsidP="007368B6">
      <w:pPr>
        <w:pStyle w:val="Heading2"/>
      </w:pPr>
      <w:bookmarkStart w:id="70" w:name="_Toc2332382"/>
      <w:r w:rsidRPr="00E75337">
        <w:t>Multiple Testing</w:t>
      </w:r>
      <w:bookmarkEnd w:id="70"/>
    </w:p>
    <w:p w14:paraId="034993AE" w14:textId="38EE4C40" w:rsidR="007368B6" w:rsidRPr="00E75337" w:rsidRDefault="007368B6" w:rsidP="007368B6">
      <w:r w:rsidRPr="00E75337">
        <w:t>(ICH E3; 9.7.1, 11.4.2.5. ICH E9; 2.2.5)</w:t>
      </w:r>
    </w:p>
    <w:p w14:paraId="28F0012D" w14:textId="7564787E" w:rsidR="00E81BBB" w:rsidRDefault="00E81BBB" w:rsidP="00E81BBB">
      <w:pPr>
        <w:jc w:val="both"/>
      </w:pPr>
      <w:r w:rsidRPr="00E75337">
        <w:t>As there is only one primary outcome, adjustment for multiple testing is not required.</w:t>
      </w:r>
      <w:r>
        <w:t xml:space="preserve"> </w:t>
      </w:r>
    </w:p>
    <w:p w14:paraId="4F2CADAD" w14:textId="77777777" w:rsidR="00F147C3" w:rsidRDefault="004005A1" w:rsidP="00F147C3">
      <w:pPr>
        <w:pStyle w:val="Heading1"/>
      </w:pPr>
      <w:bookmarkStart w:id="71" w:name="_Ref287345417"/>
      <w:r>
        <w:t xml:space="preserve"> </w:t>
      </w:r>
      <w:bookmarkStart w:id="72" w:name="_Ref515956196"/>
      <w:bookmarkStart w:id="73" w:name="_Ref515956211"/>
      <w:bookmarkStart w:id="74" w:name="_Ref515956377"/>
      <w:bookmarkStart w:id="75" w:name="_Ref526946410"/>
      <w:bookmarkStart w:id="76" w:name="_Ref527030589"/>
      <w:bookmarkStart w:id="77" w:name="_Toc2332383"/>
      <w:r w:rsidR="00F147C3">
        <w:t>Summary of Study Data</w:t>
      </w:r>
      <w:bookmarkEnd w:id="71"/>
      <w:bookmarkEnd w:id="72"/>
      <w:bookmarkEnd w:id="73"/>
      <w:bookmarkEnd w:id="74"/>
      <w:bookmarkEnd w:id="75"/>
      <w:bookmarkEnd w:id="76"/>
      <w:bookmarkEnd w:id="77"/>
    </w:p>
    <w:p w14:paraId="3AF09996" w14:textId="11B7A7DD" w:rsidR="00B521D8" w:rsidRDefault="00CB4B74" w:rsidP="00CB4B74">
      <w:pPr>
        <w:jc w:val="both"/>
      </w:pPr>
      <w:r>
        <w:t>All continuous variables will be summarised using the following descriptive statistics: n (non-missing sample size), mean, standard deviation, median, maximum, and minimum. The frequency and percentages (based on the non-missing sample size) of observed levels will be reported for all categorical measures</w:t>
      </w:r>
      <w:r w:rsidR="00077A32">
        <w:t xml:space="preserve">. </w:t>
      </w:r>
      <w:r>
        <w:t>All summary tables will be structured with a column for each treatment in the order (</w:t>
      </w:r>
      <w:r w:rsidR="00CE64AA">
        <w:t>Placebo, Dexamethasone,</w:t>
      </w:r>
      <w:r w:rsidR="006A38CC">
        <w:t xml:space="preserve"> </w:t>
      </w:r>
      <w:r>
        <w:t xml:space="preserve">Total). </w:t>
      </w:r>
    </w:p>
    <w:p w14:paraId="7126435A" w14:textId="77777777" w:rsidR="00077A32" w:rsidRPr="00736F72" w:rsidRDefault="000C49CA" w:rsidP="00077A32">
      <w:pPr>
        <w:pStyle w:val="Heading2"/>
      </w:pPr>
      <w:bookmarkStart w:id="78" w:name="_Toc2332384"/>
      <w:r w:rsidRPr="00736F72">
        <w:t>Subject Disposition</w:t>
      </w:r>
      <w:bookmarkEnd w:id="78"/>
    </w:p>
    <w:p w14:paraId="63F2B686" w14:textId="416303B6" w:rsidR="00077A32" w:rsidRDefault="00077A32" w:rsidP="00A84B04">
      <w:pPr>
        <w:jc w:val="both"/>
      </w:pPr>
      <w:r w:rsidRPr="00077A32">
        <w:t>A</w:t>
      </w:r>
      <w:r>
        <w:t xml:space="preserve"> CONSORT diagram (</w:t>
      </w:r>
      <w:r w:rsidR="00C47D3D">
        <w:fldChar w:fldCharType="begin"/>
      </w:r>
      <w:r w:rsidR="00C47D3D">
        <w:instrText xml:space="preserve"> REF _Ref527099222 \h </w:instrText>
      </w:r>
      <w:r w:rsidR="00C47D3D">
        <w:fldChar w:fldCharType="separate"/>
      </w:r>
      <w:r w:rsidR="00DB4654">
        <w:t xml:space="preserve">Figure </w:t>
      </w:r>
      <w:r w:rsidR="00DB4654">
        <w:rPr>
          <w:noProof/>
        </w:rPr>
        <w:t>2</w:t>
      </w:r>
      <w:r w:rsidR="00C47D3D">
        <w:fldChar w:fldCharType="end"/>
      </w:r>
      <w:r>
        <w:t xml:space="preserve">) will be produced to show patient disposition. </w:t>
      </w:r>
      <w:r w:rsidR="00787A05">
        <w:t xml:space="preserve">The number screened will be taken from screening logs. </w:t>
      </w:r>
      <w:r>
        <w:t>The nu</w:t>
      </w:r>
      <w:r w:rsidR="0019169E">
        <w:t xml:space="preserve">mber randomised will be calculated using the Tenalea generated patient ID number. </w:t>
      </w:r>
      <w:r w:rsidR="006F7EC6">
        <w:t xml:space="preserve">The number excluded prior to randomisation will be calculated as the number screened minus the number randomised. The number excluded post-randomisation will be calculated as the number of ineligible patients in the MACRO database. </w:t>
      </w:r>
      <w:r w:rsidR="0019169E">
        <w:t xml:space="preserve">The numbers allocated to dexamethasone or placebo will be found using the kit ID number and linking this to the concealment list which consists of the kit ID number and the treatment ID (taking values 1 or 2). The treatment ID will be replaced with the correct treatment labels following unblinding. </w:t>
      </w:r>
    </w:p>
    <w:p w14:paraId="197A58EC" w14:textId="48FDF07D" w:rsidR="00787A05" w:rsidRDefault="00787A05" w:rsidP="00A84B04">
      <w:pPr>
        <w:jc w:val="both"/>
      </w:pPr>
      <w:r>
        <w:lastRenderedPageBreak/>
        <w:t>The number assessed at 3-months will be calculated as the number with a 3-month mRS score recorded (including those that have a score of 6 - Dead). The number withdrawn at 3-months will be calculated using the information on page 56 of the CRF (withdrawals from trial and follow-ups excluding deaths). Those patients that have no data at 3-months or 6-months will be classified as “lost</w:t>
      </w:r>
      <w:r w:rsidR="006F7EC6">
        <w:t xml:space="preserve"> </w:t>
      </w:r>
      <w:r>
        <w:t>to</w:t>
      </w:r>
      <w:r w:rsidR="006F7EC6">
        <w:t xml:space="preserve"> </w:t>
      </w:r>
      <w:r>
        <w:t xml:space="preserve">follow-up”. If </w:t>
      </w:r>
      <w:r w:rsidR="00734D4F">
        <w:t>a patient has</w:t>
      </w:r>
      <w:r>
        <w:t xml:space="preserve"> 6-month data but </w:t>
      </w:r>
      <w:r w:rsidR="00734D4F">
        <w:t>no</w:t>
      </w:r>
      <w:r>
        <w:t xml:space="preserve"> 3-month data then they will be classified as “transiently missing” at 3-months. </w:t>
      </w:r>
    </w:p>
    <w:p w14:paraId="21FFDE80" w14:textId="02BEABF1" w:rsidR="00C47D3D" w:rsidRDefault="00787A05" w:rsidP="00734D4F">
      <w:pPr>
        <w:jc w:val="both"/>
      </w:pPr>
      <w:r>
        <w:t xml:space="preserve">The number assessed at </w:t>
      </w:r>
      <w:r w:rsidR="006F7EC6">
        <w:t>6-months will be calculated as the number with a 6-month mRS score recorded (including those that have a score of 6 - Dead). The number withdrawn at 6-months will be calculated using the information on page 56 of the CRF. Those patients in whom no data is received at 6-months will be classified as “lost to follow-up”.</w:t>
      </w:r>
    </w:p>
    <w:p w14:paraId="707B84CB" w14:textId="41274F1D" w:rsidR="00360F89" w:rsidRDefault="00360F89" w:rsidP="00734D4F">
      <w:pPr>
        <w:jc w:val="both"/>
      </w:pPr>
    </w:p>
    <w:p w14:paraId="45C46C71" w14:textId="26F3A4FB" w:rsidR="00C47D3D" w:rsidRDefault="00C47D3D" w:rsidP="00360F89">
      <w:pPr>
        <w:keepNext/>
        <w:jc w:val="center"/>
      </w:pPr>
    </w:p>
    <w:p w14:paraId="0E515095" w14:textId="77777777" w:rsidR="00F753D1" w:rsidRDefault="00C47D3D" w:rsidP="00360F89">
      <w:pPr>
        <w:pStyle w:val="Caption"/>
      </w:pPr>
      <w:r>
        <w:t xml:space="preserve">                  </w:t>
      </w:r>
    </w:p>
    <w:p w14:paraId="3666507D" w14:textId="77777777" w:rsidR="00F753D1" w:rsidRDefault="00F753D1" w:rsidP="00360F89">
      <w:pPr>
        <w:pStyle w:val="Caption"/>
      </w:pPr>
    </w:p>
    <w:p w14:paraId="402F7BE7" w14:textId="77777777" w:rsidR="00F753D1" w:rsidRDefault="00F753D1" w:rsidP="00360F89">
      <w:pPr>
        <w:pStyle w:val="Caption"/>
      </w:pPr>
    </w:p>
    <w:p w14:paraId="754B2878" w14:textId="77777777" w:rsidR="00F753D1" w:rsidRDefault="00F753D1" w:rsidP="00360F89">
      <w:pPr>
        <w:pStyle w:val="Caption"/>
      </w:pPr>
    </w:p>
    <w:p w14:paraId="776227EA" w14:textId="77777777" w:rsidR="00F753D1" w:rsidRDefault="00F753D1" w:rsidP="00360F89">
      <w:pPr>
        <w:pStyle w:val="Caption"/>
      </w:pPr>
    </w:p>
    <w:p w14:paraId="29CA23AB" w14:textId="77777777" w:rsidR="00F753D1" w:rsidRDefault="00F753D1" w:rsidP="00360F89">
      <w:pPr>
        <w:pStyle w:val="Caption"/>
      </w:pPr>
    </w:p>
    <w:p w14:paraId="2B97D580" w14:textId="77777777" w:rsidR="00F753D1" w:rsidRDefault="00F753D1" w:rsidP="00360F89">
      <w:pPr>
        <w:pStyle w:val="Caption"/>
      </w:pPr>
    </w:p>
    <w:p w14:paraId="456CEDA2" w14:textId="77777777" w:rsidR="00F753D1" w:rsidRDefault="00F753D1" w:rsidP="00360F89">
      <w:pPr>
        <w:pStyle w:val="Caption"/>
      </w:pPr>
    </w:p>
    <w:p w14:paraId="3C453C92" w14:textId="77777777" w:rsidR="00F753D1" w:rsidRDefault="00F753D1" w:rsidP="00360F89">
      <w:pPr>
        <w:pStyle w:val="Caption"/>
      </w:pPr>
    </w:p>
    <w:p w14:paraId="190774E6" w14:textId="0EAEB448" w:rsidR="00F753D1" w:rsidRDefault="00F753D1" w:rsidP="00360F89">
      <w:pPr>
        <w:pStyle w:val="Caption"/>
      </w:pPr>
    </w:p>
    <w:p w14:paraId="5F46DB90" w14:textId="77777777" w:rsidR="00E62067" w:rsidRPr="00E62067" w:rsidRDefault="00E62067" w:rsidP="00E62067"/>
    <w:p w14:paraId="2C82DBA2" w14:textId="77777777" w:rsidR="00F753D1" w:rsidRDefault="00F753D1" w:rsidP="00360F89">
      <w:pPr>
        <w:pStyle w:val="Caption"/>
      </w:pPr>
    </w:p>
    <w:p w14:paraId="3BEFB8B3" w14:textId="679548E3" w:rsidR="00C47D3D" w:rsidRDefault="00C47D3D" w:rsidP="00F753D1">
      <w:pPr>
        <w:pStyle w:val="Caption"/>
        <w:jc w:val="both"/>
      </w:pPr>
      <w:bookmarkStart w:id="79" w:name="_Ref527099222"/>
      <w:r>
        <w:lastRenderedPageBreak/>
        <w:t xml:space="preserve">Figure </w:t>
      </w:r>
      <w:r w:rsidR="004B6969">
        <w:rPr>
          <w:noProof/>
        </w:rPr>
        <w:fldChar w:fldCharType="begin"/>
      </w:r>
      <w:r w:rsidR="004B6969">
        <w:rPr>
          <w:noProof/>
        </w:rPr>
        <w:instrText xml:space="preserve"> SEQ Figure \* ARABIC </w:instrText>
      </w:r>
      <w:r w:rsidR="004B6969">
        <w:rPr>
          <w:noProof/>
        </w:rPr>
        <w:fldChar w:fldCharType="separate"/>
      </w:r>
      <w:r w:rsidR="00DB4654">
        <w:rPr>
          <w:noProof/>
        </w:rPr>
        <w:t>2</w:t>
      </w:r>
      <w:r w:rsidR="004B6969">
        <w:rPr>
          <w:noProof/>
        </w:rPr>
        <w:fldChar w:fldCharType="end"/>
      </w:r>
      <w:bookmarkEnd w:id="79"/>
      <w:r>
        <w:t>: CONSORT diagram</w:t>
      </w:r>
    </w:p>
    <w:p w14:paraId="3CF1FF94" w14:textId="1319B5C9" w:rsidR="00F753D1" w:rsidRDefault="00F753D1" w:rsidP="00F753D1">
      <w:pPr>
        <w:pStyle w:val="Heading2"/>
        <w:numPr>
          <w:ilvl w:val="0"/>
          <w:numId w:val="0"/>
        </w:numPr>
        <w:ind w:left="576"/>
      </w:pPr>
      <w:bookmarkStart w:id="80" w:name="_Toc2332385"/>
      <w:r>
        <w:rPr>
          <w:noProof/>
          <w:lang w:eastAsia="en-GB" w:bidi="ar-SA"/>
        </w:rPr>
        <w:drawing>
          <wp:anchor distT="0" distB="0" distL="114300" distR="114300" simplePos="0" relativeHeight="251659264" behindDoc="0" locked="0" layoutInCell="1" allowOverlap="1" wp14:anchorId="5C6DB35D" wp14:editId="1FE663E7">
            <wp:simplePos x="0" y="0"/>
            <wp:positionH relativeFrom="page">
              <wp:align>left</wp:align>
            </wp:positionH>
            <wp:positionV relativeFrom="paragraph">
              <wp:posOffset>450850</wp:posOffset>
            </wp:positionV>
            <wp:extent cx="7098665" cy="5759450"/>
            <wp:effectExtent l="0" t="0" r="698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ort.png"/>
                    <pic:cNvPicPr/>
                  </pic:nvPicPr>
                  <pic:blipFill>
                    <a:blip r:embed="rId13">
                      <a:extLst>
                        <a:ext uri="{28A0092B-C50C-407E-A947-70E740481C1C}">
                          <a14:useLocalDpi xmlns:a14="http://schemas.microsoft.com/office/drawing/2010/main" val="0"/>
                        </a:ext>
                      </a:extLst>
                    </a:blip>
                    <a:stretch>
                      <a:fillRect/>
                    </a:stretch>
                  </pic:blipFill>
                  <pic:spPr>
                    <a:xfrm>
                      <a:off x="0" y="0"/>
                      <a:ext cx="7098665" cy="5759450"/>
                    </a:xfrm>
                    <a:prstGeom prst="rect">
                      <a:avLst/>
                    </a:prstGeom>
                  </pic:spPr>
                </pic:pic>
              </a:graphicData>
            </a:graphic>
            <wp14:sizeRelH relativeFrom="margin">
              <wp14:pctWidth>0</wp14:pctWidth>
            </wp14:sizeRelH>
            <wp14:sizeRelV relativeFrom="margin">
              <wp14:pctHeight>0</wp14:pctHeight>
            </wp14:sizeRelV>
          </wp:anchor>
        </w:drawing>
      </w:r>
    </w:p>
    <w:p w14:paraId="4E8EBF69" w14:textId="231E8C3F" w:rsidR="00F753D1" w:rsidRDefault="00F753D1" w:rsidP="00F753D1"/>
    <w:p w14:paraId="65F701B6" w14:textId="160D044C" w:rsidR="00F753D1" w:rsidRDefault="00F753D1" w:rsidP="00F753D1"/>
    <w:p w14:paraId="7DE3E586" w14:textId="6C7462DD" w:rsidR="00F753D1" w:rsidRDefault="00F753D1" w:rsidP="00F753D1"/>
    <w:p w14:paraId="4801AFF2" w14:textId="02B8997D" w:rsidR="00F753D1" w:rsidRDefault="00F753D1" w:rsidP="00F753D1"/>
    <w:p w14:paraId="2AFE1840" w14:textId="0BB714F8" w:rsidR="00F753D1" w:rsidRDefault="00F753D1" w:rsidP="00F753D1"/>
    <w:p w14:paraId="0861DC96" w14:textId="203218E6" w:rsidR="0072290F" w:rsidRDefault="0072290F" w:rsidP="00F9017B">
      <w:pPr>
        <w:pStyle w:val="Heading2"/>
      </w:pPr>
      <w:r w:rsidRPr="00F9017B">
        <w:lastRenderedPageBreak/>
        <w:t>Derived variables</w:t>
      </w:r>
      <w:bookmarkEnd w:id="80"/>
    </w:p>
    <w:p w14:paraId="18603618" w14:textId="1E19F27E" w:rsidR="000B782A" w:rsidRDefault="000B782A" w:rsidP="000B782A">
      <w:pPr>
        <w:pStyle w:val="ListParagraph"/>
        <w:numPr>
          <w:ilvl w:val="0"/>
          <w:numId w:val="7"/>
        </w:numPr>
      </w:pPr>
      <w:r>
        <w:t xml:space="preserve">Patients that have died before completing the 3-month and/or 6-month mRS will be </w:t>
      </w:r>
      <w:r w:rsidRPr="00BB74A7">
        <w:t>given a</w:t>
      </w:r>
      <w:r w:rsidR="00433C06" w:rsidRPr="00BB74A7">
        <w:t>n mRS</w:t>
      </w:r>
      <w:r>
        <w:t xml:space="preserve"> score of 6</w:t>
      </w:r>
    </w:p>
    <w:p w14:paraId="52156002" w14:textId="7E5CE4A3" w:rsidR="000B782A" w:rsidRDefault="000B782A" w:rsidP="000B782A">
      <w:pPr>
        <w:pStyle w:val="ListParagraph"/>
        <w:numPr>
          <w:ilvl w:val="0"/>
          <w:numId w:val="7"/>
        </w:numPr>
      </w:pPr>
      <w:r>
        <w:t>The mRS binary outcome at all time-points will be categorised as either favourable (0-3) or unfavourabl</w:t>
      </w:r>
      <w:r w:rsidR="008F50C5">
        <w:t>e</w:t>
      </w:r>
      <w:r>
        <w:t xml:space="preserve"> (4-6)</w:t>
      </w:r>
    </w:p>
    <w:p w14:paraId="4427777A" w14:textId="542D40C7" w:rsidR="00D67796" w:rsidRDefault="00D67796" w:rsidP="000B782A">
      <w:pPr>
        <w:pStyle w:val="ListParagraph"/>
        <w:numPr>
          <w:ilvl w:val="0"/>
          <w:numId w:val="7"/>
        </w:numPr>
      </w:pPr>
      <w:r>
        <w:t>GCS total scores will be categorised as 0 to</w:t>
      </w:r>
      <w:r w:rsidR="00A86E37">
        <w:t xml:space="preserve"> </w:t>
      </w:r>
      <w:r>
        <w:t>7, 8 to 12, and 13 to 15</w:t>
      </w:r>
    </w:p>
    <w:p w14:paraId="33F7E5C0" w14:textId="48521716" w:rsidR="000B782A" w:rsidRDefault="000B782A" w:rsidP="000B782A">
      <w:pPr>
        <w:pStyle w:val="ListParagraph"/>
        <w:numPr>
          <w:ilvl w:val="0"/>
          <w:numId w:val="7"/>
        </w:numPr>
      </w:pPr>
      <w:r>
        <w:t>Burr holes will be categorised as one new burr hole (left, right, or bilateral), two new burr holes (left, right, or bilateral), and combination of one and two burr holes</w:t>
      </w:r>
    </w:p>
    <w:p w14:paraId="7F4E3396" w14:textId="040A1FDB" w:rsidR="00D67796" w:rsidRPr="00451775" w:rsidRDefault="000B782A" w:rsidP="00D67796">
      <w:pPr>
        <w:pStyle w:val="ListParagraph"/>
        <w:numPr>
          <w:ilvl w:val="0"/>
          <w:numId w:val="7"/>
        </w:numPr>
      </w:pPr>
      <w:r w:rsidRPr="00451775">
        <w:t>Length of stay in NSU (days) will be calculated as</w:t>
      </w:r>
      <m:oMath>
        <m:r>
          <m:rPr>
            <m:sty m:val="p"/>
          </m:rPr>
          <w:rPr>
            <w:rFonts w:ascii="Cambria Math" w:hAnsi="Cambria Math"/>
          </w:rPr>
          <w:br/>
        </m:r>
      </m:oMath>
      <m:oMathPara>
        <m:oMath>
          <m:nary>
            <m:naryPr>
              <m:chr m:val="∑"/>
              <m:limLoc m:val="undOvr"/>
              <m:subHide m:val="1"/>
              <m:supHide m:val="1"/>
              <m:ctrlPr>
                <w:rPr>
                  <w:rFonts w:ascii="Cambria Math" w:hAnsi="Cambria Math"/>
                  <w:i/>
                </w:rPr>
              </m:ctrlPr>
            </m:naryPr>
            <m:sub/>
            <m:sup/>
            <m:e>
              <m:r>
                <m:rPr>
                  <m:nor/>
                </m:rPr>
                <w:rPr>
                  <w:rFonts w:ascii="Cambria Math" w:hAnsi="Cambria Math"/>
                </w:rPr>
                <m:t>{(date of discharge or death) - (date of admission to NSU)}</m:t>
              </m:r>
            </m:e>
          </m:nary>
        </m:oMath>
      </m:oMathPara>
    </w:p>
    <w:p w14:paraId="08727C8C" w14:textId="2C94E9A6" w:rsidR="00B414DC" w:rsidRPr="00451775" w:rsidRDefault="00D67796" w:rsidP="00B414DC">
      <w:r w:rsidRPr="00451775">
        <w:tab/>
        <w:t>where the summation is taken over all admissions</w:t>
      </w:r>
    </w:p>
    <w:p w14:paraId="304610E0" w14:textId="46DE1674" w:rsidR="006A3D2D" w:rsidRPr="00451775" w:rsidRDefault="006A3D2D" w:rsidP="006A3D2D">
      <w:pPr>
        <w:pStyle w:val="ListParagraph"/>
        <w:numPr>
          <w:ilvl w:val="0"/>
          <w:numId w:val="7"/>
        </w:numPr>
      </w:pPr>
      <w:r w:rsidRPr="00451775">
        <w:t>Length of stay in intensive care/high dependency unit will be calculated as the total number of days in intensive care/high dependency unit across all admissions</w:t>
      </w:r>
    </w:p>
    <w:p w14:paraId="267098B4" w14:textId="67C68911" w:rsidR="00C16A5A" w:rsidRPr="00451775" w:rsidRDefault="006A3D2D" w:rsidP="00D415B1">
      <w:pPr>
        <w:pStyle w:val="ListParagraph"/>
        <w:numPr>
          <w:ilvl w:val="0"/>
          <w:numId w:val="7"/>
        </w:numPr>
        <w:rPr>
          <w:b/>
        </w:rPr>
      </w:pPr>
      <w:r w:rsidRPr="00451775">
        <w:t xml:space="preserve">Length of stay in secondary care will be calculated as the length of stay in NSU </w:t>
      </w:r>
      <w:r w:rsidR="000B62E3" w:rsidRPr="00451775">
        <w:t xml:space="preserve">plus </w:t>
      </w:r>
      <w:r w:rsidRPr="00451775">
        <w:t>the</w:t>
      </w:r>
      <w:r w:rsidR="00D415B1" w:rsidRPr="00451775">
        <w:t xml:space="preserve"> self-reported length of stay in hospital or healthcare facility</w:t>
      </w:r>
      <w:r w:rsidR="004417ED" w:rsidRPr="00451775">
        <w:t xml:space="preserve"> based on the six month questionnaires</w:t>
      </w:r>
      <w:r w:rsidR="00D415B1" w:rsidRPr="00451775">
        <w:t xml:space="preserve"> </w:t>
      </w:r>
      <w:r w:rsidRPr="00451775">
        <w:t xml:space="preserve"> </w:t>
      </w:r>
      <w:r w:rsidR="006E6B55" w:rsidRPr="00451775">
        <w:t xml:space="preserve"> </w:t>
      </w:r>
      <w:r w:rsidR="00E95774" w:rsidRPr="00451775">
        <w:rPr>
          <w:b/>
        </w:rPr>
        <w:t xml:space="preserve">  </w:t>
      </w:r>
      <w:r w:rsidR="00E13DDF" w:rsidRPr="00451775">
        <w:rPr>
          <w:b/>
        </w:rPr>
        <w:t xml:space="preserve"> </w:t>
      </w:r>
    </w:p>
    <w:p w14:paraId="1B555C47" w14:textId="1B534DBE" w:rsidR="001C3626" w:rsidRDefault="00AA058D" w:rsidP="001C3626">
      <w:pPr>
        <w:pStyle w:val="ListParagraph"/>
        <w:numPr>
          <w:ilvl w:val="0"/>
          <w:numId w:val="7"/>
        </w:numPr>
      </w:pPr>
      <w:r>
        <w:t>Length of time in the trial (days) for withdrawals only will be calculated as the date of withdrawal minus the date of randomisation</w:t>
      </w:r>
    </w:p>
    <w:p w14:paraId="65DA3169" w14:textId="73C52216" w:rsidR="00DC7509" w:rsidRDefault="00DC7509" w:rsidP="001C3626">
      <w:pPr>
        <w:pStyle w:val="ListParagraph"/>
        <w:numPr>
          <w:ilvl w:val="0"/>
          <w:numId w:val="7"/>
        </w:numPr>
      </w:pPr>
      <w:r>
        <w:t>The proportion of medication taken will be calculated as</w:t>
      </w:r>
    </w:p>
    <w:p w14:paraId="6CB994A9" w14:textId="6F641BC6" w:rsidR="00DC7509" w:rsidRDefault="00A80591" w:rsidP="00DC7509">
      <m:oMathPara>
        <m:oMath>
          <m:f>
            <m:fPr>
              <m:ctrlPr>
                <w:rPr>
                  <w:rFonts w:ascii="Cambria Math" w:hAnsi="Cambria Math"/>
                  <w:i/>
                </w:rPr>
              </m:ctrlPr>
            </m:fPr>
            <m:num>
              <m:r>
                <m:rPr>
                  <m:nor/>
                </m:rPr>
                <w:rPr>
                  <w:rFonts w:ascii="Cambria Math" w:hAnsi="Cambria Math"/>
                </w:rPr>
                <m:t>Number of tablets taken across days 1 to 14</m:t>
              </m:r>
            </m:num>
            <m:den>
              <m:r>
                <w:rPr>
                  <w:rFonts w:ascii="Cambria Math" w:hAnsi="Cambria Math"/>
                </w:rPr>
                <m:t>62</m:t>
              </m:r>
            </m:den>
          </m:f>
        </m:oMath>
      </m:oMathPara>
    </w:p>
    <w:p w14:paraId="51EA68ED" w14:textId="007214BA" w:rsidR="007C4260" w:rsidRDefault="007C4260" w:rsidP="00D67796">
      <w:pPr>
        <w:pStyle w:val="ListParagraph"/>
        <w:numPr>
          <w:ilvl w:val="0"/>
          <w:numId w:val="7"/>
        </w:numPr>
      </w:pPr>
      <w:r>
        <w:t>A new indicator variable will be created for centre where Cambridge = 1 and other sites = 0</w:t>
      </w:r>
    </w:p>
    <w:p w14:paraId="3391D254" w14:textId="7133583E" w:rsidR="001E1730" w:rsidRDefault="001E1730" w:rsidP="00D67796">
      <w:pPr>
        <w:pStyle w:val="ListParagraph"/>
        <w:numPr>
          <w:ilvl w:val="0"/>
          <w:numId w:val="7"/>
        </w:numPr>
      </w:pPr>
      <w:r>
        <w:t xml:space="preserve">For subgroup analyses, age will be dichotomised to &lt;70 and </w:t>
      </w:r>
      <w:r>
        <w:rPr>
          <w:rFonts w:cs="Lucida Sans Unicode"/>
        </w:rPr>
        <w:t>≥</w:t>
      </w:r>
      <w:r>
        <w:t>70 years</w:t>
      </w:r>
    </w:p>
    <w:p w14:paraId="3BDDB8B5" w14:textId="1F9E4C9B" w:rsidR="001E1730" w:rsidRPr="00A34710" w:rsidRDefault="001E1730" w:rsidP="00D67796">
      <w:pPr>
        <w:pStyle w:val="ListParagraph"/>
        <w:numPr>
          <w:ilvl w:val="0"/>
          <w:numId w:val="7"/>
        </w:numPr>
      </w:pPr>
      <w:r w:rsidRPr="00A34710">
        <w:t xml:space="preserve">For subgroup analyses, </w:t>
      </w:r>
      <w:r w:rsidR="00A34710" w:rsidRPr="00A34710">
        <w:t>a new variable for history of</w:t>
      </w:r>
      <w:r w:rsidRPr="00A34710">
        <w:t xml:space="preserve"> head trauma will be </w:t>
      </w:r>
      <w:r w:rsidR="00A34710" w:rsidRPr="00A34710">
        <w:t xml:space="preserve">created taking the categories “no head trauma”, “head trauma </w:t>
      </w:r>
      <w:r w:rsidR="00A34710" w:rsidRPr="00A34710">
        <w:rPr>
          <w:rFonts w:cs="Lucida Sans Unicode"/>
        </w:rPr>
        <w:t>≤</w:t>
      </w:r>
      <w:r w:rsidR="00BF10A6">
        <w:t>4 weeks ago”,</w:t>
      </w:r>
      <w:r w:rsidR="00A34710" w:rsidRPr="00A34710">
        <w:t xml:space="preserve"> “head trauma &gt;4 weeks ago”</w:t>
      </w:r>
      <w:r w:rsidR="00BF10A6">
        <w:t>, and “head trauma with unknown timing”</w:t>
      </w:r>
    </w:p>
    <w:p w14:paraId="2CB6F6A4" w14:textId="014F08B5" w:rsidR="001E1730" w:rsidRDefault="00A34710" w:rsidP="00D67796">
      <w:pPr>
        <w:pStyle w:val="ListParagraph"/>
        <w:numPr>
          <w:ilvl w:val="0"/>
          <w:numId w:val="7"/>
        </w:numPr>
      </w:pPr>
      <w:r w:rsidRPr="00A34710">
        <w:t>For subgroup analyses, use of a</w:t>
      </w:r>
      <w:r w:rsidR="001E1730" w:rsidRPr="00A34710">
        <w:t>nti-coagulants</w:t>
      </w:r>
      <w:r w:rsidRPr="00A34710">
        <w:t xml:space="preserve"> will be defined as “yes” if a patient answers yes to taking any of the following: aspirin, clopidogrel, </w:t>
      </w:r>
      <w:r w:rsidRPr="00A34710">
        <w:lastRenderedPageBreak/>
        <w:t>warfarin, or other anti-coagulant/anti-platelet, and will be defined as “no” otherwise</w:t>
      </w:r>
    </w:p>
    <w:p w14:paraId="500DA593" w14:textId="0AECCC82" w:rsidR="00BF10A6" w:rsidRDefault="00BF10A6" w:rsidP="00D67796">
      <w:pPr>
        <w:pStyle w:val="ListParagraph"/>
        <w:numPr>
          <w:ilvl w:val="0"/>
          <w:numId w:val="7"/>
        </w:numPr>
      </w:pPr>
      <w:r>
        <w:t xml:space="preserve">For subgroup analyses, recurrent CSDH will be defined as “yes” for patients with </w:t>
      </w:r>
      <w:r>
        <w:rPr>
          <w:rFonts w:cs="Lucida Sans Unicode"/>
        </w:rPr>
        <w:t>≥</w:t>
      </w:r>
      <w:r>
        <w:t>1 re-operation and “no” otherwise</w:t>
      </w:r>
    </w:p>
    <w:p w14:paraId="396E59B0" w14:textId="22CBFAA6" w:rsidR="00BF10A6" w:rsidRDefault="00BF10A6" w:rsidP="00D67796">
      <w:pPr>
        <w:pStyle w:val="ListParagraph"/>
        <w:numPr>
          <w:ilvl w:val="0"/>
          <w:numId w:val="7"/>
        </w:numPr>
      </w:pPr>
      <w:r>
        <w:t>For subgroup analyses, conservative management will be defined as “yes” for patients that had no surgery during any admission and “no” otherwise</w:t>
      </w:r>
    </w:p>
    <w:p w14:paraId="065B870D" w14:textId="0ADCCC4A" w:rsidR="00BF10A6" w:rsidRDefault="00BF10A6" w:rsidP="00D67796">
      <w:pPr>
        <w:pStyle w:val="ListParagraph"/>
        <w:numPr>
          <w:ilvl w:val="0"/>
          <w:numId w:val="7"/>
        </w:numPr>
      </w:pPr>
      <w:r>
        <w:t>For subgroup analyses, drain during index surgery will be defined as “yes” for those patients that had either a subdural or subgaleal drain during their primary surgery and “no” otherwise</w:t>
      </w:r>
    </w:p>
    <w:p w14:paraId="5395F172" w14:textId="545FFE20" w:rsidR="00C357EB" w:rsidRDefault="00C357EB" w:rsidP="00D67796">
      <w:pPr>
        <w:pStyle w:val="ListParagraph"/>
        <w:numPr>
          <w:ilvl w:val="0"/>
          <w:numId w:val="7"/>
        </w:numPr>
      </w:pPr>
      <w:r>
        <w:t>Percentage of medication taken will be calculated as</w:t>
      </w:r>
    </w:p>
    <w:p w14:paraId="01A50458" w14:textId="73316A40" w:rsidR="00C357EB" w:rsidRDefault="00A80591" w:rsidP="00C357EB">
      <w:pPr>
        <w:pStyle w:val="ListParagraph"/>
      </w:pPr>
      <m:oMathPara>
        <m:oMath>
          <m:f>
            <m:fPr>
              <m:ctrlPr>
                <w:rPr>
                  <w:rFonts w:ascii="Cambria Math" w:hAnsi="Cambria Math"/>
                  <w:i/>
                </w:rPr>
              </m:ctrlPr>
            </m:fPr>
            <m:num>
              <m:r>
                <w:rPr>
                  <w:rFonts w:ascii="Cambria Math" w:hAnsi="Cambria Math"/>
                </w:rPr>
                <m:t>100×</m:t>
              </m:r>
              <m:r>
                <m:rPr>
                  <m:nor/>
                </m:rPr>
                <w:rPr>
                  <w:rFonts w:ascii="Cambria Math" w:hAnsi="Cambria Math"/>
                </w:rPr>
                <m:t>Total number of tablets taken</m:t>
              </m:r>
            </m:num>
            <m:den>
              <m:r>
                <w:rPr>
                  <w:rFonts w:ascii="Cambria Math" w:hAnsi="Cambria Math"/>
                </w:rPr>
                <m:t>62</m:t>
              </m:r>
            </m:den>
          </m:f>
        </m:oMath>
      </m:oMathPara>
    </w:p>
    <w:p w14:paraId="489EF53D" w14:textId="40E211DB" w:rsidR="00EB7161" w:rsidRPr="007B752A" w:rsidRDefault="007F18D1" w:rsidP="00F9017B">
      <w:pPr>
        <w:pStyle w:val="Heading2"/>
      </w:pPr>
      <w:r>
        <w:t xml:space="preserve"> </w:t>
      </w:r>
      <w:bookmarkStart w:id="81" w:name="_Toc2332386"/>
      <w:r w:rsidR="00EB7161" w:rsidRPr="007B752A">
        <w:t>Protocol Deviations</w:t>
      </w:r>
      <w:bookmarkEnd w:id="81"/>
    </w:p>
    <w:p w14:paraId="3C6AA58F" w14:textId="63946225" w:rsidR="001E1730" w:rsidRPr="007B752A" w:rsidRDefault="001E1730" w:rsidP="00444B35">
      <w:r w:rsidRPr="007B752A">
        <w:t>Protocol deviations will be defined for both the placebo and dexamethasone groups as follows:</w:t>
      </w:r>
    </w:p>
    <w:p w14:paraId="4E861024" w14:textId="01EC72C0" w:rsidR="001E1730" w:rsidRPr="007B752A" w:rsidRDefault="001E1730" w:rsidP="007B752A">
      <w:pPr>
        <w:pStyle w:val="ListParagraph"/>
        <w:numPr>
          <w:ilvl w:val="0"/>
          <w:numId w:val="7"/>
        </w:numPr>
      </w:pPr>
      <w:r w:rsidRPr="007B752A">
        <w:t xml:space="preserve">Those patients who took &lt;80% </w:t>
      </w:r>
      <w:r w:rsidR="00F643D7" w:rsidRPr="007B752A">
        <w:t>of their treatment</w:t>
      </w:r>
      <w:r w:rsidR="007B752A" w:rsidRPr="007B752A">
        <w:t xml:space="preserve"> (&lt;50 tablets)</w:t>
      </w:r>
    </w:p>
    <w:p w14:paraId="53D7B7D5" w14:textId="02127B9C" w:rsidR="00F643D7" w:rsidRDefault="007B752A" w:rsidP="007B752A">
      <w:pPr>
        <w:pStyle w:val="ListParagraph"/>
        <w:numPr>
          <w:ilvl w:val="0"/>
          <w:numId w:val="7"/>
        </w:numPr>
      </w:pPr>
      <w:r w:rsidRPr="007B752A">
        <w:t xml:space="preserve">Those patients whose assessments were outside the time-windows defined in Section </w:t>
      </w:r>
      <w:r w:rsidRPr="007B752A">
        <w:fldChar w:fldCharType="begin"/>
      </w:r>
      <w:r w:rsidRPr="007B752A">
        <w:instrText xml:space="preserve"> REF _Ref286761529 \r \h </w:instrText>
      </w:r>
      <w:r>
        <w:instrText xml:space="preserve"> \* MERGEFORMAT </w:instrText>
      </w:r>
      <w:r w:rsidRPr="007B752A">
        <w:fldChar w:fldCharType="separate"/>
      </w:r>
      <w:r w:rsidR="00DB4654">
        <w:t>6.4</w:t>
      </w:r>
      <w:r w:rsidRPr="007B752A">
        <w:fldChar w:fldCharType="end"/>
      </w:r>
    </w:p>
    <w:p w14:paraId="1A1CD2F6" w14:textId="239D2176" w:rsidR="0079217A" w:rsidRDefault="0079217A" w:rsidP="00F17809">
      <w:r>
        <w:t>For the placebo group the following protocol deviation is also defined:</w:t>
      </w:r>
    </w:p>
    <w:p w14:paraId="7586C3EC" w14:textId="387BE348" w:rsidR="0079217A" w:rsidRPr="007B752A" w:rsidRDefault="0079217A" w:rsidP="007B752A">
      <w:pPr>
        <w:pStyle w:val="ListParagraph"/>
        <w:numPr>
          <w:ilvl w:val="0"/>
          <w:numId w:val="7"/>
        </w:numPr>
      </w:pPr>
      <w:r>
        <w:t>Those patients that received &gt;8mg of dexamethasone during the IMP course</w:t>
      </w:r>
    </w:p>
    <w:p w14:paraId="166F901D" w14:textId="11F5EA82" w:rsidR="001E1730" w:rsidRPr="007B752A" w:rsidRDefault="00F643D7" w:rsidP="00BF10A6">
      <w:pPr>
        <w:jc w:val="both"/>
      </w:pPr>
      <w:r w:rsidRPr="007B752A">
        <w:t>Patients that deviate from the protocol based on the above definition will be excluded from the per protocol analysis</w:t>
      </w:r>
      <w:r w:rsidR="00BF10A6">
        <w:t xml:space="preserve"> populations</w:t>
      </w:r>
      <w:r w:rsidRPr="007B752A">
        <w:t xml:space="preserve">. </w:t>
      </w:r>
    </w:p>
    <w:p w14:paraId="124D8104" w14:textId="62799722" w:rsidR="00EB7161" w:rsidRDefault="00EB7161" w:rsidP="00EB7161">
      <w:pPr>
        <w:pStyle w:val="Heading2"/>
      </w:pPr>
      <w:bookmarkStart w:id="82" w:name="_Toc2332387"/>
      <w:r>
        <w:t>Demographic and Baseline Variables</w:t>
      </w:r>
      <w:bookmarkEnd w:id="82"/>
    </w:p>
    <w:p w14:paraId="425B21D6" w14:textId="1E500B17" w:rsidR="00C16A5A" w:rsidRDefault="00C16A5A" w:rsidP="00B724EB">
      <w:pPr>
        <w:jc w:val="both"/>
      </w:pPr>
      <w:r>
        <w:t xml:space="preserve">The following demographic and baseline variables will be summarised according to Section </w:t>
      </w:r>
      <w:r>
        <w:fldChar w:fldCharType="begin"/>
      </w:r>
      <w:r>
        <w:instrText xml:space="preserve"> PAGEREF _Ref515956196 \h </w:instrText>
      </w:r>
      <w:r>
        <w:fldChar w:fldCharType="separate"/>
      </w:r>
      <w:r w:rsidR="00DB4654">
        <w:rPr>
          <w:noProof/>
        </w:rPr>
        <w:t>21</w:t>
      </w:r>
      <w:r>
        <w:fldChar w:fldCharType="end"/>
      </w:r>
      <w:r>
        <w:fldChar w:fldCharType="begin"/>
      </w:r>
      <w:r>
        <w:instrText xml:space="preserve"> REF _Ref515956211 \r \h </w:instrText>
      </w:r>
      <w:r>
        <w:fldChar w:fldCharType="separate"/>
      </w:r>
      <w:r w:rsidR="00DB4654">
        <w:t>9</w:t>
      </w:r>
      <w:r>
        <w:fldChar w:fldCharType="end"/>
      </w:r>
      <w:r>
        <w:t xml:space="preserve"> using the full analysis population.</w:t>
      </w:r>
    </w:p>
    <w:p w14:paraId="3D2DEF1A" w14:textId="7E742692" w:rsidR="00EB7161" w:rsidRDefault="00C16A5A" w:rsidP="00C16A5A">
      <w:pPr>
        <w:pStyle w:val="Heading3"/>
      </w:pPr>
      <w:bookmarkStart w:id="83" w:name="_Toc2332388"/>
      <w:r>
        <w:t>Demographics</w:t>
      </w:r>
      <w:bookmarkEnd w:id="83"/>
    </w:p>
    <w:p w14:paraId="48F8A92C" w14:textId="604C3DBC" w:rsidR="00CF10CC" w:rsidRDefault="00CF10CC" w:rsidP="00CF10CC">
      <w:pPr>
        <w:pStyle w:val="ListParagraph"/>
        <w:numPr>
          <w:ilvl w:val="0"/>
          <w:numId w:val="7"/>
        </w:numPr>
      </w:pPr>
      <w:r>
        <w:t>Age (years)</w:t>
      </w:r>
    </w:p>
    <w:p w14:paraId="67E930DB" w14:textId="36E15538" w:rsidR="00CF10CC" w:rsidRDefault="00CF10CC" w:rsidP="00CF10CC">
      <w:pPr>
        <w:pStyle w:val="ListParagraph"/>
        <w:numPr>
          <w:ilvl w:val="0"/>
          <w:numId w:val="7"/>
        </w:numPr>
      </w:pPr>
      <w:r>
        <w:t xml:space="preserve">Gender </w:t>
      </w:r>
    </w:p>
    <w:p w14:paraId="33857027" w14:textId="1651F63A" w:rsidR="00C16A5A" w:rsidRDefault="00CF10CC" w:rsidP="008F50C5">
      <w:pPr>
        <w:pStyle w:val="ListParagraph"/>
        <w:numPr>
          <w:ilvl w:val="0"/>
          <w:numId w:val="7"/>
        </w:numPr>
      </w:pPr>
      <w:r>
        <w:t>Race (Caucasian/White, Black, Asian, Hispanic, Other)</w:t>
      </w:r>
    </w:p>
    <w:p w14:paraId="212C5472" w14:textId="6FB94AB2" w:rsidR="00C16A5A" w:rsidRDefault="00C16A5A" w:rsidP="00C16A5A">
      <w:pPr>
        <w:pStyle w:val="Heading3"/>
      </w:pPr>
      <w:bookmarkStart w:id="84" w:name="_Toc2332389"/>
      <w:r>
        <w:t>Health Status Prior to CSDH</w:t>
      </w:r>
      <w:bookmarkEnd w:id="84"/>
    </w:p>
    <w:p w14:paraId="3273826E" w14:textId="54EB3D57" w:rsidR="00CF10CC" w:rsidRDefault="00CF10CC" w:rsidP="00CF10CC">
      <w:pPr>
        <w:pStyle w:val="ListParagraph"/>
        <w:numPr>
          <w:ilvl w:val="0"/>
          <w:numId w:val="7"/>
        </w:numPr>
      </w:pPr>
      <w:r>
        <w:lastRenderedPageBreak/>
        <w:t>Residence prior to CSDH (independent, carers at home, residential home, nursing home, other)</w:t>
      </w:r>
    </w:p>
    <w:p w14:paraId="334E00F1" w14:textId="35A5E4D7" w:rsidR="00C16A5A" w:rsidRDefault="00CF10CC" w:rsidP="00CF10CC">
      <w:pPr>
        <w:pStyle w:val="ListParagraph"/>
        <w:numPr>
          <w:ilvl w:val="0"/>
          <w:numId w:val="7"/>
        </w:numPr>
      </w:pPr>
      <w:r>
        <w:t>Mobility prior to CSDH (independent, stick, zimmer frame, wheelchair, bed bound, other)</w:t>
      </w:r>
    </w:p>
    <w:p w14:paraId="3848DF80" w14:textId="27827649" w:rsidR="00CE3538" w:rsidRDefault="00CE3538" w:rsidP="00CF10CC">
      <w:pPr>
        <w:pStyle w:val="ListParagraph"/>
        <w:numPr>
          <w:ilvl w:val="0"/>
          <w:numId w:val="7"/>
        </w:numPr>
      </w:pPr>
      <w:r>
        <w:t>Pre-morbid mRS</w:t>
      </w:r>
    </w:p>
    <w:p w14:paraId="5286DA8B" w14:textId="70BF985B" w:rsidR="00C16A5A" w:rsidRDefault="006C79C0" w:rsidP="00C16A5A">
      <w:pPr>
        <w:pStyle w:val="Heading3"/>
      </w:pPr>
      <w:bookmarkStart w:id="85" w:name="_Toc2332390"/>
      <w:r>
        <w:t>Injury background</w:t>
      </w:r>
      <w:bookmarkEnd w:id="85"/>
    </w:p>
    <w:p w14:paraId="1A7ADACB" w14:textId="640A357B" w:rsidR="006C79C0" w:rsidRDefault="00CF10CC" w:rsidP="008F50C5">
      <w:pPr>
        <w:pStyle w:val="ListParagraph"/>
        <w:numPr>
          <w:ilvl w:val="0"/>
          <w:numId w:val="7"/>
        </w:numPr>
      </w:pPr>
      <w:r>
        <w:t>Timing of onset of symptoms related to CSDH (&lt;7 da</w:t>
      </w:r>
      <w:r w:rsidR="006C79C0">
        <w:t>ys, 7-14 days, 15-28 days, 29-42 days, &gt;42 days, not known)</w:t>
      </w:r>
    </w:p>
    <w:p w14:paraId="76B2AD7C" w14:textId="51E4BC36" w:rsidR="00CF10CC" w:rsidRDefault="00CF10CC" w:rsidP="008F50C5">
      <w:pPr>
        <w:pStyle w:val="ListParagraph"/>
        <w:numPr>
          <w:ilvl w:val="0"/>
          <w:numId w:val="7"/>
        </w:numPr>
      </w:pPr>
      <w:r>
        <w:t>Known head trauma (ye</w:t>
      </w:r>
      <w:r w:rsidR="00CE3538">
        <w:t>s</w:t>
      </w:r>
      <w:r>
        <w:t>/no)</w:t>
      </w:r>
    </w:p>
    <w:p w14:paraId="05BD927E" w14:textId="47846886" w:rsidR="006C79C0" w:rsidRDefault="00CF10CC" w:rsidP="008F50C5">
      <w:pPr>
        <w:pStyle w:val="ListParagraph"/>
        <w:numPr>
          <w:ilvl w:val="0"/>
          <w:numId w:val="7"/>
        </w:numPr>
      </w:pPr>
      <w:r>
        <w:t>If known head trauma, how long ago it occurred (&lt;2 weeks ago, 2-4 weeks ago, 1-3 months ago, 4-6 months ago, &gt;6 months ago, not known)</w:t>
      </w:r>
    </w:p>
    <w:p w14:paraId="3DAAC761" w14:textId="69E3A753" w:rsidR="00CE3538" w:rsidRDefault="00CE3538" w:rsidP="008F50C5">
      <w:pPr>
        <w:pStyle w:val="ListParagraph"/>
        <w:numPr>
          <w:ilvl w:val="0"/>
          <w:numId w:val="7"/>
        </w:numPr>
      </w:pPr>
      <w:r>
        <w:t>mRS on admission to NSU</w:t>
      </w:r>
    </w:p>
    <w:p w14:paraId="5D971B21" w14:textId="37806562" w:rsidR="00CE3538" w:rsidRDefault="00CE3538" w:rsidP="008F50C5">
      <w:pPr>
        <w:pStyle w:val="ListParagraph"/>
        <w:numPr>
          <w:ilvl w:val="0"/>
          <w:numId w:val="7"/>
        </w:numPr>
      </w:pPr>
      <w:r>
        <w:t>GCS on admission to NSU</w:t>
      </w:r>
    </w:p>
    <w:p w14:paraId="54A99E59" w14:textId="3C6BE159" w:rsidR="006C79C0" w:rsidRDefault="006C79C0" w:rsidP="006C79C0">
      <w:pPr>
        <w:pStyle w:val="Heading3"/>
      </w:pPr>
      <w:bookmarkStart w:id="86" w:name="_Ref527030407"/>
      <w:bookmarkStart w:id="87" w:name="_Toc2332391"/>
      <w:r>
        <w:t>Imaging, Surgery, and Complications</w:t>
      </w:r>
      <w:bookmarkEnd w:id="86"/>
      <w:bookmarkEnd w:id="87"/>
    </w:p>
    <w:p w14:paraId="1EEED9F1" w14:textId="11753C0C" w:rsidR="00CF10CC" w:rsidRDefault="00CF10CC" w:rsidP="00192FED">
      <w:pPr>
        <w:jc w:val="both"/>
      </w:pPr>
      <w:r>
        <w:t>The following variables will be summarised:</w:t>
      </w:r>
    </w:p>
    <w:p w14:paraId="2136687D" w14:textId="618EAE19" w:rsidR="00CF10CC" w:rsidRDefault="00CF10CC" w:rsidP="00CF10CC">
      <w:pPr>
        <w:pStyle w:val="ListParagraph"/>
        <w:numPr>
          <w:ilvl w:val="0"/>
          <w:numId w:val="7"/>
        </w:numPr>
      </w:pPr>
      <w:r>
        <w:t>Side of CSDH (bilateral, left, right)</w:t>
      </w:r>
    </w:p>
    <w:p w14:paraId="39B9D285" w14:textId="00B2EA24" w:rsidR="00CF10CC" w:rsidRDefault="00CF10CC" w:rsidP="00CF10CC">
      <w:pPr>
        <w:pStyle w:val="ListParagraph"/>
        <w:numPr>
          <w:ilvl w:val="0"/>
          <w:numId w:val="7"/>
        </w:numPr>
      </w:pPr>
      <w:r>
        <w:t>Density of CSDH (hypodense, isodense, mixed density)</w:t>
      </w:r>
    </w:p>
    <w:p w14:paraId="2B964250" w14:textId="42A1A730" w:rsidR="00CF10CC" w:rsidRDefault="00CF10CC" w:rsidP="00CF10CC">
      <w:pPr>
        <w:pStyle w:val="ListParagraph"/>
        <w:numPr>
          <w:ilvl w:val="0"/>
          <w:numId w:val="7"/>
        </w:numPr>
      </w:pPr>
      <w:r>
        <w:t xml:space="preserve">Midline shift (0-5mm, &gt;5 and </w:t>
      </w:r>
      <w:r>
        <w:rPr>
          <w:rFonts w:cs="Lucida Sans Unicode"/>
        </w:rPr>
        <w:t>≤</w:t>
      </w:r>
      <w:r>
        <w:t>10mm, &gt;10mm)</w:t>
      </w:r>
    </w:p>
    <w:p w14:paraId="4E97A1E5" w14:textId="3A7B1CF5" w:rsidR="00F47F49" w:rsidRDefault="00F47F49" w:rsidP="00CF10CC">
      <w:pPr>
        <w:pStyle w:val="ListParagraph"/>
        <w:numPr>
          <w:ilvl w:val="0"/>
          <w:numId w:val="7"/>
        </w:numPr>
      </w:pPr>
      <w:r>
        <w:t>Surgery number (no surgery, primary, 1</w:t>
      </w:r>
      <w:r w:rsidRPr="00F17809">
        <w:t>st</w:t>
      </w:r>
      <w:r>
        <w:t xml:space="preserve"> recurrence, 2</w:t>
      </w:r>
      <w:r w:rsidRPr="00F17809">
        <w:rPr>
          <w:vertAlign w:val="superscript"/>
        </w:rPr>
        <w:t>nd</w:t>
      </w:r>
      <w:r>
        <w:t xml:space="preserve"> recurrence, 3</w:t>
      </w:r>
      <w:r w:rsidRPr="00F17809">
        <w:rPr>
          <w:vertAlign w:val="superscript"/>
        </w:rPr>
        <w:t>rd</w:t>
      </w:r>
      <w:r>
        <w:t xml:space="preserve"> recurrence, other) - all admissions</w:t>
      </w:r>
    </w:p>
    <w:p w14:paraId="2012B20E" w14:textId="1E538078" w:rsidR="00F47F49" w:rsidRDefault="00F47F49" w:rsidP="00CF10CC">
      <w:pPr>
        <w:pStyle w:val="ListParagraph"/>
        <w:numPr>
          <w:ilvl w:val="0"/>
          <w:numId w:val="7"/>
        </w:numPr>
      </w:pPr>
      <w:r>
        <w:t>Surgery number - index admission</w:t>
      </w:r>
    </w:p>
    <w:p w14:paraId="4EEF19C1" w14:textId="5B671610" w:rsidR="00F47F49" w:rsidRDefault="00F47F49" w:rsidP="00CF10CC">
      <w:pPr>
        <w:pStyle w:val="ListParagraph"/>
        <w:numPr>
          <w:ilvl w:val="0"/>
          <w:numId w:val="7"/>
        </w:numPr>
      </w:pPr>
      <w:r>
        <w:t>Surgery number - subsequent admissions</w:t>
      </w:r>
    </w:p>
    <w:p w14:paraId="3FA33AE8" w14:textId="140AC7C9" w:rsidR="00F47F49" w:rsidRPr="00F71C44" w:rsidRDefault="00F47F49" w:rsidP="00F71C44">
      <w:r>
        <w:t>The following variables will be summarised separately for primary and recurrent surgeries:</w:t>
      </w:r>
    </w:p>
    <w:p w14:paraId="6A0862A6" w14:textId="77777777" w:rsidR="004442BA" w:rsidRDefault="004442BA" w:rsidP="004442BA">
      <w:pPr>
        <w:pStyle w:val="ListParagraph"/>
        <w:numPr>
          <w:ilvl w:val="0"/>
          <w:numId w:val="7"/>
        </w:numPr>
      </w:pPr>
      <w:r>
        <w:t>Burr hole category (one burr hole, two burr holes, combination of one and two burr holes)</w:t>
      </w:r>
    </w:p>
    <w:p w14:paraId="241D2A3E" w14:textId="77777777" w:rsidR="004442BA" w:rsidRDefault="004442BA" w:rsidP="004442BA">
      <w:pPr>
        <w:pStyle w:val="ListParagraph"/>
        <w:numPr>
          <w:ilvl w:val="0"/>
          <w:numId w:val="7"/>
        </w:numPr>
      </w:pPr>
      <w:r>
        <w:t>Mini craniotomy category (bilateral, left, right)</w:t>
      </w:r>
    </w:p>
    <w:p w14:paraId="53B5C406" w14:textId="77777777" w:rsidR="004442BA" w:rsidRDefault="004442BA" w:rsidP="004442BA">
      <w:pPr>
        <w:pStyle w:val="ListParagraph"/>
        <w:numPr>
          <w:ilvl w:val="0"/>
          <w:numId w:val="7"/>
        </w:numPr>
      </w:pPr>
      <w:r>
        <w:t>Burr hole reopened (bilateral, left, right)</w:t>
      </w:r>
    </w:p>
    <w:p w14:paraId="09F41BC2" w14:textId="77777777" w:rsidR="004442BA" w:rsidRDefault="004442BA" w:rsidP="004442BA">
      <w:pPr>
        <w:pStyle w:val="ListParagraph"/>
        <w:numPr>
          <w:ilvl w:val="0"/>
          <w:numId w:val="7"/>
        </w:numPr>
      </w:pPr>
      <w:r>
        <w:t>Burr hole converted to mini craniotomy (bilateral, left, right)</w:t>
      </w:r>
    </w:p>
    <w:p w14:paraId="4FD17808" w14:textId="77777777" w:rsidR="004442BA" w:rsidRDefault="004442BA" w:rsidP="004442BA">
      <w:pPr>
        <w:pStyle w:val="ListParagraph"/>
        <w:numPr>
          <w:ilvl w:val="0"/>
          <w:numId w:val="7"/>
        </w:numPr>
      </w:pPr>
      <w:r>
        <w:t>Subdural drain inserted (bilateral, left, right)</w:t>
      </w:r>
    </w:p>
    <w:p w14:paraId="3BA94992" w14:textId="77777777" w:rsidR="004442BA" w:rsidRDefault="004442BA" w:rsidP="004442BA">
      <w:pPr>
        <w:pStyle w:val="ListParagraph"/>
        <w:numPr>
          <w:ilvl w:val="0"/>
          <w:numId w:val="7"/>
        </w:numPr>
      </w:pPr>
      <w:r>
        <w:t>Subgaleal drain inserted (bilateral, left, right)</w:t>
      </w:r>
    </w:p>
    <w:p w14:paraId="4B8F8762" w14:textId="77777777" w:rsidR="004442BA" w:rsidRDefault="004442BA" w:rsidP="004442BA">
      <w:pPr>
        <w:pStyle w:val="ListParagraph"/>
        <w:numPr>
          <w:ilvl w:val="0"/>
          <w:numId w:val="7"/>
        </w:numPr>
      </w:pPr>
      <w:r>
        <w:lastRenderedPageBreak/>
        <w:t>Post-operative complications (post-op acute subdural haematoma (ASDH) operated, residual CSDH operated, post-op intracranial haemorrhage operated, tension pneumocephalus, seizure, surgical site infection, non-surgical site infection, VTE/DVT/PE, other)</w:t>
      </w:r>
    </w:p>
    <w:p w14:paraId="074031B0" w14:textId="1B5662E1" w:rsidR="00291BAF" w:rsidRDefault="004442BA" w:rsidP="00192FED">
      <w:pPr>
        <w:jc w:val="both"/>
      </w:pPr>
      <w:r>
        <w:t xml:space="preserve">Other post-operative complications will also be </w:t>
      </w:r>
      <w:r w:rsidR="00EC239E">
        <w:t>listed</w:t>
      </w:r>
      <w:r>
        <w:t xml:space="preserve"> in a separate table for the</w:t>
      </w:r>
      <w:r w:rsidR="00B53C1D">
        <w:t xml:space="preserve"> </w:t>
      </w:r>
      <w:r w:rsidR="00F47F49">
        <w:t>primary and recurrent surgeries</w:t>
      </w:r>
      <w:r>
        <w:t>.</w:t>
      </w:r>
      <w:r w:rsidR="00CF10CC">
        <w:t xml:space="preserve"> </w:t>
      </w:r>
      <w:r w:rsidR="00DC7509">
        <w:t>Surgical variables (for example, burr hole category) will be summarised using frequency and percentages (based on the number of people that had surgery).</w:t>
      </w:r>
    </w:p>
    <w:p w14:paraId="0333E048" w14:textId="474540BD" w:rsidR="00452FCB" w:rsidRPr="008A5EED" w:rsidRDefault="000A1186" w:rsidP="00452FCB">
      <w:pPr>
        <w:pStyle w:val="Heading3"/>
      </w:pPr>
      <w:bookmarkStart w:id="88" w:name="_Toc2332392"/>
      <w:r>
        <w:t>Treatments G</w:t>
      </w:r>
      <w:r w:rsidR="00772BEA" w:rsidRPr="008A5EED">
        <w:t>iven</w:t>
      </w:r>
      <w:bookmarkEnd w:id="88"/>
    </w:p>
    <w:p w14:paraId="5357071F" w14:textId="3FCE76A4" w:rsidR="00452FCB" w:rsidRDefault="00452FCB" w:rsidP="00192FED">
      <w:pPr>
        <w:jc w:val="both"/>
      </w:pPr>
      <w:r>
        <w:t>The following variables are binary yes/no responses:</w:t>
      </w:r>
    </w:p>
    <w:p w14:paraId="6EAA444C" w14:textId="41F79D9B" w:rsidR="00452FCB" w:rsidRDefault="00452FCB" w:rsidP="00452FCB">
      <w:pPr>
        <w:pStyle w:val="ListParagraph"/>
        <w:numPr>
          <w:ilvl w:val="0"/>
          <w:numId w:val="7"/>
        </w:numPr>
      </w:pPr>
      <w:r>
        <w:t>Vitamin K only</w:t>
      </w:r>
    </w:p>
    <w:p w14:paraId="53662324" w14:textId="3FC6277E" w:rsidR="00452FCB" w:rsidRDefault="00452FCB" w:rsidP="00452FCB">
      <w:pPr>
        <w:pStyle w:val="ListParagraph"/>
        <w:numPr>
          <w:ilvl w:val="0"/>
          <w:numId w:val="7"/>
        </w:numPr>
      </w:pPr>
      <w:r>
        <w:t>Prothrombin Complex Concentrate (PCC) only</w:t>
      </w:r>
    </w:p>
    <w:p w14:paraId="2FE5F2D4" w14:textId="12EF80D1" w:rsidR="00452FCB" w:rsidRDefault="00452FCB" w:rsidP="00452FCB">
      <w:pPr>
        <w:pStyle w:val="ListParagraph"/>
        <w:numPr>
          <w:ilvl w:val="0"/>
          <w:numId w:val="7"/>
        </w:numPr>
      </w:pPr>
      <w:r>
        <w:t>Platelets only</w:t>
      </w:r>
    </w:p>
    <w:p w14:paraId="092D94B1" w14:textId="7CED1A30" w:rsidR="00452FCB" w:rsidRDefault="00452FCB" w:rsidP="00452FCB">
      <w:pPr>
        <w:pStyle w:val="ListParagraph"/>
        <w:numPr>
          <w:ilvl w:val="0"/>
          <w:numId w:val="7"/>
        </w:numPr>
      </w:pPr>
      <w:r>
        <w:t>Fresh Frozen Plasma (FFP) only</w:t>
      </w:r>
    </w:p>
    <w:p w14:paraId="2F12B027" w14:textId="324F74B9" w:rsidR="00452FCB" w:rsidRDefault="00452FCB" w:rsidP="00452FCB">
      <w:pPr>
        <w:pStyle w:val="ListParagraph"/>
        <w:numPr>
          <w:ilvl w:val="0"/>
          <w:numId w:val="7"/>
        </w:numPr>
      </w:pPr>
      <w:r>
        <w:t>Packed Red Blood Cells (PRBCs) only</w:t>
      </w:r>
    </w:p>
    <w:p w14:paraId="2D3DA477" w14:textId="5F2F8506" w:rsidR="00452FCB" w:rsidRDefault="00452FCB" w:rsidP="00452FCB">
      <w:pPr>
        <w:pStyle w:val="ListParagraph"/>
        <w:numPr>
          <w:ilvl w:val="0"/>
          <w:numId w:val="7"/>
        </w:numPr>
      </w:pPr>
      <w:r>
        <w:t>Other only</w:t>
      </w:r>
    </w:p>
    <w:p w14:paraId="22BD4726" w14:textId="4E4E9015" w:rsidR="00772BEA" w:rsidRPr="00772BEA" w:rsidRDefault="00452FCB" w:rsidP="008F50C5">
      <w:pPr>
        <w:pStyle w:val="ListParagraph"/>
        <w:numPr>
          <w:ilvl w:val="0"/>
          <w:numId w:val="7"/>
        </w:numPr>
      </w:pPr>
      <w:r>
        <w:t>Combination of treatments</w:t>
      </w:r>
    </w:p>
    <w:p w14:paraId="041DC528" w14:textId="1F7D05EE" w:rsidR="004442BA" w:rsidRPr="004442BA" w:rsidRDefault="007F18D1" w:rsidP="004442BA">
      <w:pPr>
        <w:pStyle w:val="Heading2"/>
      </w:pPr>
      <w:r>
        <w:t xml:space="preserve"> </w:t>
      </w:r>
      <w:bookmarkStart w:id="89" w:name="_Toc2332393"/>
      <w:r w:rsidR="00EB7161" w:rsidRPr="004442BA">
        <w:t>Concurrent Illnesses and Medical Conditions</w:t>
      </w:r>
      <w:bookmarkEnd w:id="89"/>
    </w:p>
    <w:p w14:paraId="2153EA0C" w14:textId="6F5A72BB" w:rsidR="00B724EB" w:rsidRDefault="004442BA" w:rsidP="00192FED">
      <w:pPr>
        <w:jc w:val="both"/>
      </w:pPr>
      <w:r>
        <w:t xml:space="preserve">The following co-morbidities are binary yes/no variables and will be summarised according to Section </w:t>
      </w:r>
      <w:r>
        <w:fldChar w:fldCharType="begin"/>
      </w:r>
      <w:r>
        <w:instrText xml:space="preserve"> REF _Ref515956377 \r \h </w:instrText>
      </w:r>
      <w:r>
        <w:fldChar w:fldCharType="separate"/>
      </w:r>
      <w:r w:rsidR="00DB4654">
        <w:t>9</w:t>
      </w:r>
      <w:r>
        <w:fldChar w:fldCharType="end"/>
      </w:r>
      <w:r>
        <w:t xml:space="preserve"> using the full analysis population</w:t>
      </w:r>
      <w:r w:rsidR="00B724EB">
        <w:t>:</w:t>
      </w:r>
    </w:p>
    <w:p w14:paraId="14E2278C" w14:textId="49818667" w:rsidR="00B724EB" w:rsidRDefault="00B724EB" w:rsidP="00526812">
      <w:pPr>
        <w:pStyle w:val="ListParagraph"/>
        <w:numPr>
          <w:ilvl w:val="0"/>
          <w:numId w:val="7"/>
        </w:numPr>
      </w:pPr>
      <w:r>
        <w:t>Diabetes</w:t>
      </w:r>
    </w:p>
    <w:p w14:paraId="090E0054" w14:textId="44B86973" w:rsidR="00B724EB" w:rsidRDefault="00B724EB" w:rsidP="00526812">
      <w:pPr>
        <w:pStyle w:val="ListParagraph"/>
        <w:numPr>
          <w:ilvl w:val="0"/>
          <w:numId w:val="7"/>
        </w:numPr>
      </w:pPr>
      <w:r>
        <w:t>Ischaemic heart disease</w:t>
      </w:r>
    </w:p>
    <w:p w14:paraId="71B230B9" w14:textId="440D03E9" w:rsidR="00B724EB" w:rsidRDefault="00B724EB" w:rsidP="00526812">
      <w:pPr>
        <w:pStyle w:val="ListParagraph"/>
        <w:numPr>
          <w:ilvl w:val="0"/>
          <w:numId w:val="7"/>
        </w:numPr>
      </w:pPr>
      <w:r>
        <w:t>Atrial fibrillation</w:t>
      </w:r>
    </w:p>
    <w:p w14:paraId="425BEAFE" w14:textId="246EF38C" w:rsidR="00B724EB" w:rsidRDefault="00B724EB" w:rsidP="00526812">
      <w:pPr>
        <w:pStyle w:val="ListParagraph"/>
        <w:numPr>
          <w:ilvl w:val="0"/>
          <w:numId w:val="7"/>
        </w:numPr>
      </w:pPr>
      <w:r>
        <w:t>Metallic heart valve</w:t>
      </w:r>
    </w:p>
    <w:p w14:paraId="4F820525" w14:textId="1BECFC30" w:rsidR="00B724EB" w:rsidRDefault="00B724EB" w:rsidP="00526812">
      <w:pPr>
        <w:pStyle w:val="ListParagraph"/>
        <w:numPr>
          <w:ilvl w:val="0"/>
          <w:numId w:val="7"/>
        </w:numPr>
      </w:pPr>
      <w:r>
        <w:t>DVT/PE</w:t>
      </w:r>
    </w:p>
    <w:p w14:paraId="6D938F42" w14:textId="71BD1B12" w:rsidR="00B724EB" w:rsidRDefault="00B724EB" w:rsidP="00526812">
      <w:pPr>
        <w:pStyle w:val="ListParagraph"/>
        <w:numPr>
          <w:ilvl w:val="0"/>
          <w:numId w:val="7"/>
        </w:numPr>
      </w:pPr>
      <w:r>
        <w:t>Stroke</w:t>
      </w:r>
    </w:p>
    <w:p w14:paraId="7EC470CE" w14:textId="4B013019" w:rsidR="00B724EB" w:rsidRDefault="00B724EB" w:rsidP="00526812">
      <w:pPr>
        <w:pStyle w:val="ListParagraph"/>
        <w:numPr>
          <w:ilvl w:val="0"/>
          <w:numId w:val="7"/>
        </w:numPr>
      </w:pPr>
      <w:r>
        <w:t>Previous CSDH</w:t>
      </w:r>
    </w:p>
    <w:p w14:paraId="079EFDD6" w14:textId="0EBD0CCB" w:rsidR="00B724EB" w:rsidRDefault="00B724EB" w:rsidP="00526812">
      <w:pPr>
        <w:pStyle w:val="ListParagraph"/>
        <w:numPr>
          <w:ilvl w:val="0"/>
          <w:numId w:val="7"/>
        </w:numPr>
      </w:pPr>
      <w:r>
        <w:t>Epilepsy</w:t>
      </w:r>
    </w:p>
    <w:p w14:paraId="05A0838B" w14:textId="27110826" w:rsidR="00B724EB" w:rsidRDefault="00B724EB" w:rsidP="00526812">
      <w:pPr>
        <w:pStyle w:val="ListParagraph"/>
        <w:numPr>
          <w:ilvl w:val="0"/>
          <w:numId w:val="7"/>
        </w:numPr>
      </w:pPr>
      <w:r>
        <w:t>Dementia</w:t>
      </w:r>
    </w:p>
    <w:p w14:paraId="53726495" w14:textId="598F8670" w:rsidR="00B724EB" w:rsidRDefault="00B724EB" w:rsidP="00526812">
      <w:pPr>
        <w:pStyle w:val="ListParagraph"/>
        <w:numPr>
          <w:ilvl w:val="0"/>
          <w:numId w:val="7"/>
        </w:numPr>
      </w:pPr>
      <w:r>
        <w:t>COPD</w:t>
      </w:r>
    </w:p>
    <w:p w14:paraId="722554CB" w14:textId="2585AA49" w:rsidR="00B724EB" w:rsidRDefault="00B724EB" w:rsidP="00526812">
      <w:pPr>
        <w:pStyle w:val="ListParagraph"/>
        <w:numPr>
          <w:ilvl w:val="0"/>
          <w:numId w:val="7"/>
        </w:numPr>
      </w:pPr>
      <w:r>
        <w:t>Liver disease</w:t>
      </w:r>
    </w:p>
    <w:p w14:paraId="13E26CAB" w14:textId="74266979" w:rsidR="00B724EB" w:rsidRDefault="00B724EB" w:rsidP="00526812">
      <w:pPr>
        <w:pStyle w:val="ListParagraph"/>
        <w:numPr>
          <w:ilvl w:val="0"/>
          <w:numId w:val="7"/>
        </w:numPr>
      </w:pPr>
      <w:r>
        <w:lastRenderedPageBreak/>
        <w:t>Current malignancy</w:t>
      </w:r>
    </w:p>
    <w:p w14:paraId="0DE63BB5" w14:textId="6D1C8B75" w:rsidR="00B724EB" w:rsidRDefault="00B724EB" w:rsidP="008F50C5">
      <w:pPr>
        <w:pStyle w:val="ListParagraph"/>
        <w:numPr>
          <w:ilvl w:val="0"/>
          <w:numId w:val="7"/>
        </w:numPr>
      </w:pPr>
      <w:r>
        <w:t>Other</w:t>
      </w:r>
    </w:p>
    <w:p w14:paraId="15433825" w14:textId="77777777" w:rsidR="00EB7161" w:rsidRDefault="007F18D1" w:rsidP="00BB5192">
      <w:pPr>
        <w:pStyle w:val="Heading2"/>
      </w:pPr>
      <w:r>
        <w:t xml:space="preserve"> </w:t>
      </w:r>
      <w:bookmarkStart w:id="90" w:name="_Toc2332394"/>
      <w:r w:rsidR="00BB5192">
        <w:t>Prior and Concurrent Medications</w:t>
      </w:r>
      <w:bookmarkEnd w:id="90"/>
    </w:p>
    <w:p w14:paraId="4ECDB1E4" w14:textId="4E842912" w:rsidR="00C16A5A" w:rsidRDefault="00C16A5A" w:rsidP="00B724EB">
      <w:pPr>
        <w:jc w:val="both"/>
      </w:pPr>
      <w:r>
        <w:t xml:space="preserve">The following treatments taken prior to admission are binary yes/no variables and will be summarised according to Section </w:t>
      </w:r>
      <w:r>
        <w:fldChar w:fldCharType="begin"/>
      </w:r>
      <w:r>
        <w:instrText xml:space="preserve"> REF _Ref515956377 \r \h </w:instrText>
      </w:r>
      <w:r>
        <w:fldChar w:fldCharType="separate"/>
      </w:r>
      <w:r w:rsidR="00DB4654">
        <w:t>9</w:t>
      </w:r>
      <w:r>
        <w:fldChar w:fldCharType="end"/>
      </w:r>
      <w:r>
        <w:t xml:space="preserve"> usi</w:t>
      </w:r>
      <w:r w:rsidR="004442BA">
        <w:t>ng the full analysis population:</w:t>
      </w:r>
    </w:p>
    <w:p w14:paraId="3ABEB833" w14:textId="18D99B28" w:rsidR="00CF10CC" w:rsidRDefault="00CF10CC" w:rsidP="00CF10CC">
      <w:pPr>
        <w:pStyle w:val="ListParagraph"/>
        <w:numPr>
          <w:ilvl w:val="0"/>
          <w:numId w:val="25"/>
        </w:numPr>
        <w:jc w:val="both"/>
      </w:pPr>
      <w:r>
        <w:t>Anti-coagulants</w:t>
      </w:r>
    </w:p>
    <w:p w14:paraId="6F22026E" w14:textId="7C590EDC" w:rsidR="00CF10CC" w:rsidRDefault="00CF10CC" w:rsidP="00CF10CC">
      <w:pPr>
        <w:pStyle w:val="ListParagraph"/>
        <w:numPr>
          <w:ilvl w:val="1"/>
          <w:numId w:val="25"/>
        </w:numPr>
        <w:jc w:val="both"/>
      </w:pPr>
      <w:r>
        <w:t>Aspirin only</w:t>
      </w:r>
    </w:p>
    <w:p w14:paraId="7F9BF911" w14:textId="6DAA008D" w:rsidR="00CF10CC" w:rsidRDefault="00CF10CC" w:rsidP="00CF10CC">
      <w:pPr>
        <w:pStyle w:val="ListParagraph"/>
        <w:numPr>
          <w:ilvl w:val="1"/>
          <w:numId w:val="25"/>
        </w:numPr>
        <w:jc w:val="both"/>
      </w:pPr>
      <w:r>
        <w:t>Clopidogrel only</w:t>
      </w:r>
    </w:p>
    <w:p w14:paraId="2DE41EF4" w14:textId="6FDB63E8" w:rsidR="00CF10CC" w:rsidRDefault="00CF10CC" w:rsidP="00CF10CC">
      <w:pPr>
        <w:pStyle w:val="ListParagraph"/>
        <w:numPr>
          <w:ilvl w:val="1"/>
          <w:numId w:val="25"/>
        </w:numPr>
        <w:jc w:val="both"/>
      </w:pPr>
      <w:r>
        <w:t>Warfarin only</w:t>
      </w:r>
    </w:p>
    <w:p w14:paraId="4E94B99C" w14:textId="3D13034D" w:rsidR="00CF10CC" w:rsidRDefault="00CF10CC" w:rsidP="00CF10CC">
      <w:pPr>
        <w:pStyle w:val="ListParagraph"/>
        <w:numPr>
          <w:ilvl w:val="1"/>
          <w:numId w:val="25"/>
        </w:numPr>
        <w:jc w:val="both"/>
      </w:pPr>
      <w:r>
        <w:t>Other anti-coagulant only</w:t>
      </w:r>
    </w:p>
    <w:p w14:paraId="1D727BA3" w14:textId="1AA8419A" w:rsidR="00CF10CC" w:rsidRDefault="00CF10CC" w:rsidP="00CF10CC">
      <w:pPr>
        <w:pStyle w:val="ListParagraph"/>
        <w:numPr>
          <w:ilvl w:val="1"/>
          <w:numId w:val="25"/>
        </w:numPr>
        <w:jc w:val="both"/>
      </w:pPr>
      <w:r>
        <w:t>Combination of anti-coagulants</w:t>
      </w:r>
    </w:p>
    <w:p w14:paraId="43E9671E" w14:textId="027CE490" w:rsidR="00CF10CC" w:rsidRDefault="00452FCB" w:rsidP="00CF10CC">
      <w:pPr>
        <w:pStyle w:val="ListParagraph"/>
        <w:numPr>
          <w:ilvl w:val="0"/>
          <w:numId w:val="25"/>
        </w:numPr>
        <w:jc w:val="both"/>
      </w:pPr>
      <w:r>
        <w:t>Other medication</w:t>
      </w:r>
      <w:r w:rsidR="00CF10CC">
        <w:t>s</w:t>
      </w:r>
    </w:p>
    <w:p w14:paraId="2D8E2AC1" w14:textId="3FCB7E75" w:rsidR="00CF10CC" w:rsidRDefault="00CF10CC" w:rsidP="00CF10CC">
      <w:pPr>
        <w:pStyle w:val="ListParagraph"/>
        <w:numPr>
          <w:ilvl w:val="1"/>
          <w:numId w:val="25"/>
        </w:numPr>
        <w:jc w:val="both"/>
      </w:pPr>
      <w:r>
        <w:t>Non-steroidal anti-inflammatory drugs</w:t>
      </w:r>
    </w:p>
    <w:p w14:paraId="7CBF32FB" w14:textId="1B7A06E6" w:rsidR="00CF10CC" w:rsidRDefault="00CF10CC" w:rsidP="00CF10CC">
      <w:pPr>
        <w:pStyle w:val="ListParagraph"/>
        <w:numPr>
          <w:ilvl w:val="1"/>
          <w:numId w:val="25"/>
        </w:numPr>
        <w:jc w:val="both"/>
      </w:pPr>
      <w:r>
        <w:t>Diuretics</w:t>
      </w:r>
    </w:p>
    <w:p w14:paraId="33676CE3" w14:textId="740AB0A0" w:rsidR="00CF10CC" w:rsidRDefault="00CF10CC" w:rsidP="00CF10CC">
      <w:pPr>
        <w:pStyle w:val="ListParagraph"/>
        <w:numPr>
          <w:ilvl w:val="1"/>
          <w:numId w:val="25"/>
        </w:numPr>
        <w:jc w:val="both"/>
      </w:pPr>
      <w:r>
        <w:t>ACE inhibitors</w:t>
      </w:r>
    </w:p>
    <w:p w14:paraId="5926E1A2" w14:textId="310499B5" w:rsidR="00CF10CC" w:rsidRDefault="00CF10CC" w:rsidP="00CF10CC">
      <w:pPr>
        <w:pStyle w:val="ListParagraph"/>
        <w:numPr>
          <w:ilvl w:val="1"/>
          <w:numId w:val="25"/>
        </w:numPr>
        <w:jc w:val="both"/>
      </w:pPr>
      <w:r>
        <w:t>Immunosuppressants</w:t>
      </w:r>
    </w:p>
    <w:p w14:paraId="18897798" w14:textId="6F99711E" w:rsidR="00CF10CC" w:rsidRDefault="00CF10CC" w:rsidP="00CF10CC">
      <w:pPr>
        <w:pStyle w:val="ListParagraph"/>
        <w:numPr>
          <w:ilvl w:val="1"/>
          <w:numId w:val="25"/>
        </w:numPr>
        <w:jc w:val="both"/>
      </w:pPr>
      <w:r>
        <w:t>Antacids/Proton Pump Inhibitors</w:t>
      </w:r>
    </w:p>
    <w:p w14:paraId="4E3FA078" w14:textId="41E92010" w:rsidR="00B724EB" w:rsidRDefault="00CF10CC" w:rsidP="00B724EB">
      <w:pPr>
        <w:jc w:val="both"/>
      </w:pPr>
      <w:r>
        <w:t>A separate table summarising the other anti-coagulant categories will also be produced.</w:t>
      </w:r>
      <w:r w:rsidR="00B724EB">
        <w:t xml:space="preserve"> </w:t>
      </w:r>
    </w:p>
    <w:p w14:paraId="74F0BE87" w14:textId="45305FB3" w:rsidR="00BB5192" w:rsidRDefault="00BB5192" w:rsidP="00BB5192">
      <w:pPr>
        <w:pStyle w:val="Heading2"/>
      </w:pPr>
      <w:bookmarkStart w:id="91" w:name="_Toc2332395"/>
      <w:r>
        <w:t>Treatment Compliance</w:t>
      </w:r>
      <w:bookmarkEnd w:id="91"/>
    </w:p>
    <w:p w14:paraId="201C5F0B" w14:textId="77777777" w:rsidR="00972135" w:rsidRDefault="00972135" w:rsidP="00972135">
      <w:pPr>
        <w:jc w:val="both"/>
      </w:pPr>
      <w:r>
        <w:t xml:space="preserve">The frequency and percentage of patients compliant at day 14 will be reported using the question “Were all 14 days of study medication taken per protocol?” - CRF page 41. Summary statistics for the proportion of medication taken over days 1 to 14 will be produced according to Section 9 for both compliant and non-compliant patients. </w:t>
      </w:r>
    </w:p>
    <w:p w14:paraId="4CC73AA1" w14:textId="3AC887B5" w:rsidR="00962E6A" w:rsidRDefault="00962E6A" w:rsidP="00962E6A">
      <w:pPr>
        <w:pStyle w:val="Heading2"/>
      </w:pPr>
      <w:bookmarkStart w:id="92" w:name="_Toc2332396"/>
      <w:r>
        <w:t>Withdrawals</w:t>
      </w:r>
      <w:bookmarkEnd w:id="92"/>
    </w:p>
    <w:p w14:paraId="3A0AF622" w14:textId="7C0BBD95" w:rsidR="00962E6A" w:rsidRDefault="00CD78DC" w:rsidP="00CD78DC">
      <w:pPr>
        <w:jc w:val="both"/>
      </w:pPr>
      <w:r>
        <w:t>Listings of withdrawals from treatment only and withdrawals from the trial (ordered by withdrawal reason) will be produced and will consist of the following variables:</w:t>
      </w:r>
    </w:p>
    <w:p w14:paraId="69750978" w14:textId="117EDB84" w:rsidR="00CD78DC" w:rsidRDefault="00CD78DC" w:rsidP="00CD78DC">
      <w:pPr>
        <w:pStyle w:val="ListParagraph"/>
        <w:numPr>
          <w:ilvl w:val="0"/>
          <w:numId w:val="25"/>
        </w:numPr>
      </w:pPr>
      <w:r>
        <w:t>Subject ID</w:t>
      </w:r>
    </w:p>
    <w:p w14:paraId="4AB81020" w14:textId="22AC4185" w:rsidR="00CD78DC" w:rsidRDefault="00CD78DC" w:rsidP="00CD78DC">
      <w:pPr>
        <w:pStyle w:val="ListParagraph"/>
        <w:numPr>
          <w:ilvl w:val="0"/>
          <w:numId w:val="25"/>
        </w:numPr>
      </w:pPr>
      <w:r>
        <w:t>Site</w:t>
      </w:r>
    </w:p>
    <w:p w14:paraId="455A598B" w14:textId="5488FD3C" w:rsidR="00CD78DC" w:rsidRDefault="00CD78DC" w:rsidP="00CD78DC">
      <w:pPr>
        <w:pStyle w:val="ListParagraph"/>
        <w:numPr>
          <w:ilvl w:val="0"/>
          <w:numId w:val="25"/>
        </w:numPr>
      </w:pPr>
      <w:r>
        <w:t>Treatment group</w:t>
      </w:r>
    </w:p>
    <w:p w14:paraId="2667C68F" w14:textId="097D0E0E" w:rsidR="00CD78DC" w:rsidRDefault="00CD78DC" w:rsidP="00CD78DC">
      <w:pPr>
        <w:pStyle w:val="ListParagraph"/>
        <w:numPr>
          <w:ilvl w:val="0"/>
          <w:numId w:val="25"/>
        </w:numPr>
      </w:pPr>
      <w:r>
        <w:lastRenderedPageBreak/>
        <w:t>Withdrawal reason</w:t>
      </w:r>
    </w:p>
    <w:p w14:paraId="1D90EA22" w14:textId="2495BD96" w:rsidR="00CD78DC" w:rsidRDefault="00CD78DC" w:rsidP="00CD78DC">
      <w:pPr>
        <w:pStyle w:val="ListParagraph"/>
        <w:numPr>
          <w:ilvl w:val="0"/>
          <w:numId w:val="25"/>
        </w:numPr>
      </w:pPr>
      <w:r>
        <w:t>Gender</w:t>
      </w:r>
    </w:p>
    <w:p w14:paraId="1F96F13C" w14:textId="57FC1106" w:rsidR="00CD78DC" w:rsidRDefault="00CD78DC" w:rsidP="00CD78DC">
      <w:pPr>
        <w:pStyle w:val="ListParagraph"/>
        <w:numPr>
          <w:ilvl w:val="0"/>
          <w:numId w:val="25"/>
        </w:numPr>
      </w:pPr>
      <w:r>
        <w:t>Age (years)</w:t>
      </w:r>
    </w:p>
    <w:p w14:paraId="7C260451" w14:textId="34DA57A1" w:rsidR="00CD78DC" w:rsidRDefault="00CD78DC" w:rsidP="00CD78DC">
      <w:pPr>
        <w:pStyle w:val="ListParagraph"/>
        <w:numPr>
          <w:ilvl w:val="0"/>
          <w:numId w:val="25"/>
        </w:numPr>
      </w:pPr>
      <w:r>
        <w:t>Time in trial (days)</w:t>
      </w:r>
    </w:p>
    <w:p w14:paraId="37607EB3" w14:textId="7A9CD592" w:rsidR="00CD78DC" w:rsidRDefault="00CD78DC" w:rsidP="006F6324">
      <w:pPr>
        <w:jc w:val="both"/>
      </w:pPr>
      <w:r>
        <w:t xml:space="preserve">Summary statistics of the withdrawal reason (both for withdrawals from treatment only and withdrawals from the trial) will be produced according to Section </w:t>
      </w:r>
      <w:r>
        <w:fldChar w:fldCharType="begin"/>
      </w:r>
      <w:r>
        <w:instrText xml:space="preserve"> REF _Ref515956377 \r \h </w:instrText>
      </w:r>
      <w:r>
        <w:fldChar w:fldCharType="separate"/>
      </w:r>
      <w:r w:rsidR="00DB4654">
        <w:t>9</w:t>
      </w:r>
      <w:r>
        <w:fldChar w:fldCharType="end"/>
      </w:r>
      <w:r w:rsidR="00CD60EE">
        <w:t xml:space="preserve"> using </w:t>
      </w:r>
      <w:r w:rsidR="00CD60EE" w:rsidRPr="00BB020A">
        <w:t>the safety population</w:t>
      </w:r>
      <w:r w:rsidRPr="00BB020A">
        <w:t>.</w:t>
      </w:r>
    </w:p>
    <w:p w14:paraId="6DBA3966" w14:textId="7C381BE5" w:rsidR="004E2725" w:rsidRDefault="00CF3BDC" w:rsidP="00086537">
      <w:pPr>
        <w:pStyle w:val="Heading2"/>
      </w:pPr>
      <w:r>
        <w:t>Recurrence</w:t>
      </w:r>
    </w:p>
    <w:p w14:paraId="3E071870" w14:textId="714C3FDF" w:rsidR="004E2725" w:rsidRPr="004E2725" w:rsidRDefault="004E2725" w:rsidP="004E2725">
      <w:pPr>
        <w:jc w:val="both"/>
      </w:pPr>
      <w:r>
        <w:t xml:space="preserve">The frequency and percentage of recurrences (defined in Section </w:t>
      </w:r>
      <w:r>
        <w:fldChar w:fldCharType="begin"/>
      </w:r>
      <w:r>
        <w:instrText xml:space="preserve"> REF _Ref10812189 \r \h </w:instrText>
      </w:r>
      <w:r>
        <w:fldChar w:fldCharType="separate"/>
      </w:r>
      <w:r>
        <w:t>5.2.3</w:t>
      </w:r>
      <w:r>
        <w:fldChar w:fldCharType="end"/>
      </w:r>
      <w:r>
        <w:t xml:space="preserve">) will be produced </w:t>
      </w:r>
      <w:r w:rsidR="00CF3BDC">
        <w:t xml:space="preserve">by treatment group </w:t>
      </w:r>
      <w:r>
        <w:t xml:space="preserve">for the subgroup of </w:t>
      </w:r>
      <w:r w:rsidR="000F124C">
        <w:t xml:space="preserve">patients </w:t>
      </w:r>
      <w:r>
        <w:t>that undergo primary surgery, as by definition a subject cannot have a recurrence without undergoing primary surgery.</w:t>
      </w:r>
    </w:p>
    <w:p w14:paraId="1EE17B3F" w14:textId="745CD089" w:rsidR="00BB5192" w:rsidRDefault="00BB5192" w:rsidP="00BB5192">
      <w:pPr>
        <w:pStyle w:val="Heading1"/>
      </w:pPr>
      <w:bookmarkStart w:id="93" w:name="_Ref287970093"/>
      <w:bookmarkStart w:id="94" w:name="_Toc2332397"/>
      <w:r>
        <w:t>Efficacy Analyses</w:t>
      </w:r>
      <w:bookmarkEnd w:id="93"/>
      <w:bookmarkEnd w:id="94"/>
    </w:p>
    <w:p w14:paraId="27B918B9" w14:textId="27AF62C4" w:rsidR="00EC4EBD" w:rsidRPr="00B521D8" w:rsidRDefault="00AA1597" w:rsidP="00EC4EBD">
      <w:pPr>
        <w:jc w:val="both"/>
      </w:pPr>
      <w:r>
        <w:t xml:space="preserve">The primary </w:t>
      </w:r>
      <w:r w:rsidR="00414252">
        <w:t xml:space="preserve">and secondary </w:t>
      </w:r>
      <w:r>
        <w:t>efficacy outcome</w:t>
      </w:r>
      <w:r w:rsidR="00414252">
        <w:t>s</w:t>
      </w:r>
      <w:r w:rsidR="00EC4EBD">
        <w:t xml:space="preserve"> will be analysed using both the </w:t>
      </w:r>
      <w:r w:rsidR="00EC4EBD" w:rsidRPr="006F6324">
        <w:t xml:space="preserve">full </w:t>
      </w:r>
      <w:r w:rsidR="00EC4EBD" w:rsidRPr="00B521D8">
        <w:t>analysis population and the per protocol population</w:t>
      </w:r>
      <w:r w:rsidR="00EA013A" w:rsidRPr="00B521D8">
        <w:t>s</w:t>
      </w:r>
      <w:r w:rsidR="00EC4EBD" w:rsidRPr="00B521D8">
        <w:t xml:space="preserve">. </w:t>
      </w:r>
    </w:p>
    <w:p w14:paraId="3E5CDAC5" w14:textId="4009D013" w:rsidR="00DF1B95" w:rsidRPr="00B521D8" w:rsidRDefault="00DF1B95" w:rsidP="00DF1B95">
      <w:pPr>
        <w:pStyle w:val="Heading2"/>
      </w:pPr>
      <w:r w:rsidRPr="00B521D8">
        <w:t xml:space="preserve"> </w:t>
      </w:r>
      <w:bookmarkStart w:id="95" w:name="_Ref288570762"/>
      <w:bookmarkStart w:id="96" w:name="_Toc2332398"/>
      <w:r w:rsidRPr="00B521D8">
        <w:t>Primary Efficacy Analysis</w:t>
      </w:r>
      <w:bookmarkEnd w:id="95"/>
      <w:bookmarkEnd w:id="96"/>
    </w:p>
    <w:p w14:paraId="53804CC8" w14:textId="3D56C947" w:rsidR="00EC4EBD" w:rsidRDefault="00EC4EBD" w:rsidP="00EC4EBD">
      <w:pPr>
        <w:jc w:val="both"/>
      </w:pPr>
      <w:r>
        <w:t xml:space="preserve">The primary efficacy </w:t>
      </w:r>
      <w:r w:rsidR="000C08D6">
        <w:t>endpoint</w:t>
      </w:r>
      <w:r>
        <w:t xml:space="preserve"> is </w:t>
      </w:r>
    </w:p>
    <w:p w14:paraId="0B418AF7" w14:textId="11E3EAEC" w:rsidR="00C97281" w:rsidRDefault="00C97281" w:rsidP="00526812">
      <w:pPr>
        <w:numPr>
          <w:ilvl w:val="0"/>
          <w:numId w:val="9"/>
        </w:numPr>
      </w:pPr>
      <w:r>
        <w:t>mRS at 6 months</w:t>
      </w:r>
      <w:r w:rsidR="00EC4EBD">
        <w:t xml:space="preserve"> which is dichotomised to favourable (0-3) vs unfavourable (4-6)</w:t>
      </w:r>
    </w:p>
    <w:p w14:paraId="6FB808CB" w14:textId="11EAE39A" w:rsidR="00EC4EBD" w:rsidRDefault="003A6EF2" w:rsidP="00EC4EBD">
      <w:pPr>
        <w:jc w:val="both"/>
      </w:pPr>
      <w:r>
        <w:t xml:space="preserve">Summary statistics will be produced according to Section </w:t>
      </w:r>
      <w:r w:rsidRPr="00A2430F">
        <w:fldChar w:fldCharType="begin"/>
      </w:r>
      <w:r w:rsidRPr="00A2430F">
        <w:instrText xml:space="preserve"> REF _Ref515956377 \r \h  \* MERGEFORMAT </w:instrText>
      </w:r>
      <w:r w:rsidRPr="00A2430F">
        <w:fldChar w:fldCharType="separate"/>
      </w:r>
      <w:r w:rsidR="00DB4654">
        <w:t>9</w:t>
      </w:r>
      <w:r w:rsidRPr="00A2430F">
        <w:fldChar w:fldCharType="end"/>
      </w:r>
      <w:r>
        <w:t xml:space="preserve">. </w:t>
      </w:r>
      <w:r w:rsidR="00EC4EBD">
        <w:t xml:space="preserve">The primary analysis will estimate the absolute difference between the two treatment arms in the proportions achieving a favourable outcome. </w:t>
      </w:r>
      <w:r w:rsidR="002761D5">
        <w:t xml:space="preserve">A </w:t>
      </w:r>
      <w:r w:rsidR="00A0683B">
        <w:t xml:space="preserve">simple </w:t>
      </w:r>
      <w:r w:rsidR="002761D5">
        <w:t>Normal approximation</w:t>
      </w:r>
      <w:r w:rsidR="00A0683B">
        <w:t xml:space="preserve"> (z-test)</w:t>
      </w:r>
      <w:r w:rsidR="002761D5">
        <w:t xml:space="preserve"> will be used to produce a 95% confidence interval and two-sided P-value testing the following</w:t>
      </w:r>
      <w:r w:rsidR="00F44EFA">
        <w:t xml:space="preserve"> confirmatory</w:t>
      </w:r>
      <w:r w:rsidR="002761D5">
        <w:t xml:space="preserve"> hypotheses:</w:t>
      </w:r>
    </w:p>
    <w:p w14:paraId="77AC4F42" w14:textId="558FBFE5" w:rsidR="002761D5" w:rsidRDefault="002761D5" w:rsidP="002761D5">
      <w:pPr>
        <w:pStyle w:val="ListParagraph"/>
        <w:numPr>
          <w:ilvl w:val="0"/>
          <w:numId w:val="9"/>
        </w:numPr>
        <w:jc w:val="both"/>
      </w:pPr>
      <w:r>
        <w:t>Null hypothesis: there is no difference in the primary outcome between the two treatment arms</w:t>
      </w:r>
    </w:p>
    <w:p w14:paraId="06C19E25" w14:textId="64D11051" w:rsidR="002761D5" w:rsidRDefault="002761D5" w:rsidP="002761D5">
      <w:pPr>
        <w:pStyle w:val="ListParagraph"/>
        <w:numPr>
          <w:ilvl w:val="0"/>
          <w:numId w:val="9"/>
        </w:numPr>
        <w:jc w:val="both"/>
      </w:pPr>
      <w:r>
        <w:t>Alternative hypothesis: there is a difference in the primary outcome between the two treatment arms</w:t>
      </w:r>
    </w:p>
    <w:p w14:paraId="0F3138D7" w14:textId="78029223" w:rsidR="003B15A4" w:rsidRDefault="003B15A4" w:rsidP="00E05C21">
      <w:pPr>
        <w:jc w:val="both"/>
      </w:pPr>
      <w:r>
        <w:lastRenderedPageBreak/>
        <w:t xml:space="preserve">As a secondary analysis, a proportional odds logistic regression model will be fitted to the </w:t>
      </w:r>
      <w:r w:rsidR="00E05C21">
        <w:t xml:space="preserve">original </w:t>
      </w:r>
      <w:r>
        <w:t xml:space="preserve">mRS </w:t>
      </w:r>
      <w:r w:rsidR="00E05C21">
        <w:t>score adjusting for baseline covariates (age, GCS)</w:t>
      </w:r>
      <w:r w:rsidR="00AA1597">
        <w:t xml:space="preserve">. The results from the </w:t>
      </w:r>
      <w:r w:rsidR="00C44CC6">
        <w:t xml:space="preserve">proportional odds </w:t>
      </w:r>
      <w:r w:rsidR="00AA1597">
        <w:t>logistic</w:t>
      </w:r>
      <w:r w:rsidR="00E05C21">
        <w:t xml:space="preserve"> regression model will be presented in a table showing the treatment effect (odds ratio</w:t>
      </w:r>
      <w:r w:rsidR="00E1715A">
        <w:t xml:space="preserve"> - </w:t>
      </w:r>
      <w:r w:rsidR="00E05C21">
        <w:t xml:space="preserve">Dexamethasone </w:t>
      </w:r>
      <w:r w:rsidR="00E1715A">
        <w:t>versus</w:t>
      </w:r>
      <w:r w:rsidR="00E05C21">
        <w:t xml:space="preserve"> Placebo)</w:t>
      </w:r>
      <w:r w:rsidR="006F6324">
        <w:t>,</w:t>
      </w:r>
      <w:r w:rsidR="00880C61">
        <w:t xml:space="preserve"> </w:t>
      </w:r>
      <w:r w:rsidR="00E05C21">
        <w:t>95% conf</w:t>
      </w:r>
      <w:r w:rsidR="00E1715A">
        <w:t>idence interval</w:t>
      </w:r>
      <w:r w:rsidR="006F6324">
        <w:t>, and P-value</w:t>
      </w:r>
      <w:r w:rsidR="00E1715A">
        <w:t xml:space="preserve">. </w:t>
      </w:r>
    </w:p>
    <w:p w14:paraId="10A92F03" w14:textId="3E7D6020" w:rsidR="00C357EB" w:rsidRDefault="00C357EB" w:rsidP="00E05C21">
      <w:pPr>
        <w:jc w:val="both"/>
      </w:pPr>
      <w:r>
        <w:t>To investigate how treatment compliance affects the primary outcome, the following exploratory analyses will be performed:</w:t>
      </w:r>
    </w:p>
    <w:p w14:paraId="6ADD774D" w14:textId="446685DE" w:rsidR="00C357EB" w:rsidRDefault="00C357EB" w:rsidP="00B521D8">
      <w:pPr>
        <w:pStyle w:val="ListParagraph"/>
        <w:numPr>
          <w:ilvl w:val="0"/>
          <w:numId w:val="9"/>
        </w:numPr>
        <w:jc w:val="both"/>
      </w:pPr>
      <w:r>
        <w:t>Test for an interaction between treatment and the percentage of medication taken</w:t>
      </w:r>
    </w:p>
    <w:p w14:paraId="2C2A6932" w14:textId="74104293" w:rsidR="00C357EB" w:rsidRDefault="00BD7224" w:rsidP="00B521D8">
      <w:pPr>
        <w:pStyle w:val="ListParagraph"/>
        <w:numPr>
          <w:ilvl w:val="0"/>
          <w:numId w:val="9"/>
        </w:numPr>
        <w:jc w:val="both"/>
      </w:pPr>
      <w:r>
        <w:t>Calculate the complier average causal effect (CACE) for different cut-offs of compliance (&gt;50%, &gt;60%, &gt;70%, &gt;80%, &gt;90%, 100% of medication taken)</w:t>
      </w:r>
      <w:r w:rsidR="00750B9C">
        <w:t xml:space="preserve"> </w:t>
      </w:r>
      <w:sdt>
        <w:sdtPr>
          <w:id w:val="-1313860804"/>
          <w:citation/>
        </w:sdtPr>
        <w:sdtEndPr/>
        <w:sdtContent>
          <w:r w:rsidR="00750B9C">
            <w:fldChar w:fldCharType="begin"/>
          </w:r>
          <w:r w:rsidR="00750B9C">
            <w:instrText xml:space="preserve"> CITATION Whi05 \l 2057 </w:instrText>
          </w:r>
          <w:r w:rsidR="00750B9C">
            <w:fldChar w:fldCharType="separate"/>
          </w:r>
          <w:r w:rsidR="00750B9C">
            <w:rPr>
              <w:noProof/>
            </w:rPr>
            <w:t>[14]</w:t>
          </w:r>
          <w:r w:rsidR="00750B9C">
            <w:fldChar w:fldCharType="end"/>
          </w:r>
        </w:sdtContent>
      </w:sdt>
    </w:p>
    <w:p w14:paraId="17D7190D" w14:textId="1E6DB30A" w:rsidR="00BD7224" w:rsidRDefault="00BD7224" w:rsidP="00B521D8">
      <w:pPr>
        <w:pStyle w:val="ListParagraph"/>
        <w:numPr>
          <w:ilvl w:val="0"/>
          <w:numId w:val="9"/>
        </w:numPr>
        <w:jc w:val="both"/>
      </w:pPr>
      <w:r>
        <w:t>Instrumental variables analysis to estimate the effect of compliance measured on a continuous percentage scale</w:t>
      </w:r>
      <w:r w:rsidR="00415137">
        <w:t>, where randomisation is the instrumental variable</w:t>
      </w:r>
    </w:p>
    <w:p w14:paraId="183A55E0" w14:textId="08964572" w:rsidR="00BD7224" w:rsidRDefault="00A85CBD" w:rsidP="00BD7224">
      <w:pPr>
        <w:jc w:val="both"/>
      </w:pPr>
      <w:r>
        <w:t>The CACE estimation relies on the following assumptions:</w:t>
      </w:r>
    </w:p>
    <w:p w14:paraId="07F2DFD0" w14:textId="4DFD6E20" w:rsidR="00A85CBD" w:rsidRDefault="00A85CBD" w:rsidP="00B521D8">
      <w:pPr>
        <w:pStyle w:val="ListParagraph"/>
        <w:numPr>
          <w:ilvl w:val="0"/>
          <w:numId w:val="9"/>
        </w:numPr>
        <w:jc w:val="both"/>
      </w:pPr>
      <w:r>
        <w:t>There are two latent classes of participants</w:t>
      </w:r>
    </w:p>
    <w:p w14:paraId="0E76AA4E" w14:textId="47CD3BB6" w:rsidR="00A85CBD" w:rsidRDefault="00A85CBD" w:rsidP="00B521D8">
      <w:pPr>
        <w:pStyle w:val="ListParagraph"/>
        <w:numPr>
          <w:ilvl w:val="1"/>
          <w:numId w:val="9"/>
        </w:numPr>
        <w:jc w:val="both"/>
      </w:pPr>
      <w:r>
        <w:t>Compliers get treatment if and only if randomly allocated to the treatment</w:t>
      </w:r>
    </w:p>
    <w:p w14:paraId="2778969A" w14:textId="5EDC4292" w:rsidR="00A85CBD" w:rsidRDefault="00354D70" w:rsidP="00B521D8">
      <w:pPr>
        <w:pStyle w:val="ListParagraph"/>
        <w:numPr>
          <w:ilvl w:val="1"/>
          <w:numId w:val="9"/>
        </w:numPr>
        <w:jc w:val="both"/>
      </w:pPr>
      <w:r>
        <w:t>Non-compliers never get the treatment regardless of allocation</w:t>
      </w:r>
    </w:p>
    <w:p w14:paraId="553B58B6" w14:textId="25410D8A" w:rsidR="00354D70" w:rsidRDefault="00354D70" w:rsidP="00B521D8">
      <w:pPr>
        <w:pStyle w:val="ListParagraph"/>
        <w:numPr>
          <w:ilvl w:val="0"/>
          <w:numId w:val="9"/>
        </w:numPr>
        <w:jc w:val="both"/>
      </w:pPr>
      <w:r>
        <w:t>On average, the proportion of compliers is the same in the two arms of the trial as a result of randomisation</w:t>
      </w:r>
    </w:p>
    <w:p w14:paraId="4BB128FF" w14:textId="764F4587" w:rsidR="00354D70" w:rsidRDefault="00354D70" w:rsidP="00B521D8">
      <w:pPr>
        <w:pStyle w:val="ListParagraph"/>
        <w:numPr>
          <w:ilvl w:val="0"/>
          <w:numId w:val="9"/>
        </w:numPr>
        <w:jc w:val="both"/>
      </w:pPr>
      <w:r>
        <w:t>For the non-compliers, the offer of treatment itself does not influence outcome</w:t>
      </w:r>
    </w:p>
    <w:p w14:paraId="5A2B38EA" w14:textId="2C4FFB5E" w:rsidR="00750B9C" w:rsidRDefault="00750B9C" w:rsidP="00B521D8">
      <w:pPr>
        <w:pStyle w:val="ListParagraph"/>
        <w:numPr>
          <w:ilvl w:val="0"/>
          <w:numId w:val="9"/>
        </w:numPr>
        <w:jc w:val="both"/>
      </w:pPr>
      <w:r>
        <w:t>There is an absence of defiers - patients that take the opposite treatment to what is offered</w:t>
      </w:r>
    </w:p>
    <w:p w14:paraId="136B21B0" w14:textId="7865FF6E" w:rsidR="00750B9C" w:rsidRDefault="00750B9C" w:rsidP="00F678F8">
      <w:pPr>
        <w:jc w:val="both"/>
      </w:pPr>
      <w:r>
        <w:t xml:space="preserve">The results of this analysis may be biased as the latter condition may not hold. </w:t>
      </w:r>
      <w:ins w:id="97" w:author="Annabel Allison" w:date="2019-09-18T16:09:00Z">
        <w:r w:rsidR="00F461DF">
          <w:t>Whilst in general, non-compliers could be split into “never-takers” (as defined above) and “always-takers</w:t>
        </w:r>
      </w:ins>
      <w:ins w:id="98" w:author="Annabel Allison" w:date="2019-09-18T16:10:00Z">
        <w:r w:rsidR="00F461DF">
          <w:t>” (those patients that receive the active medication, dexamethasone, regardless of allocation), we assume that the probability of being an “always-taker” is zero, due to the fact that no patient in the placebo group will receive the full 14 day tapering course of dexamethasone.</w:t>
        </w:r>
      </w:ins>
    </w:p>
    <w:p w14:paraId="5082F584" w14:textId="77777777" w:rsidR="000C08D6" w:rsidRDefault="00DF1B95" w:rsidP="000C08D6">
      <w:pPr>
        <w:pStyle w:val="Heading2"/>
      </w:pPr>
      <w:r>
        <w:lastRenderedPageBreak/>
        <w:t xml:space="preserve"> </w:t>
      </w:r>
      <w:bookmarkStart w:id="99" w:name="_Toc2332399"/>
      <w:r>
        <w:t>Secondary Efficacy Analyses</w:t>
      </w:r>
      <w:bookmarkEnd w:id="99"/>
    </w:p>
    <w:p w14:paraId="67A2ACE4" w14:textId="69917949" w:rsidR="008225EE" w:rsidRDefault="008225EE" w:rsidP="008225EE">
      <w:pPr>
        <w:pStyle w:val="Heading3"/>
      </w:pPr>
      <w:r>
        <w:t xml:space="preserve"> </w:t>
      </w:r>
      <w:bookmarkStart w:id="100" w:name="_Toc2332400"/>
      <w:r>
        <w:t>Surgery</w:t>
      </w:r>
      <w:bookmarkEnd w:id="100"/>
    </w:p>
    <w:p w14:paraId="2EE28E53" w14:textId="10615340" w:rsidR="000C08D6" w:rsidRDefault="008225EE" w:rsidP="000C08D6">
      <w:r>
        <w:t>The surgery endpoints are</w:t>
      </w:r>
      <w:r w:rsidR="003A6EF2">
        <w:t>:</w:t>
      </w:r>
    </w:p>
    <w:p w14:paraId="002C3A1A" w14:textId="56439D90" w:rsidR="003950F2" w:rsidRDefault="003950F2" w:rsidP="003950F2">
      <w:pPr>
        <w:pStyle w:val="ListParagraph"/>
        <w:numPr>
          <w:ilvl w:val="0"/>
          <w:numId w:val="9"/>
        </w:numPr>
      </w:pPr>
      <w:r>
        <w:t>Number of CSDH related surgical interventions undertaken during the index admission</w:t>
      </w:r>
    </w:p>
    <w:p w14:paraId="7B008A54" w14:textId="26137B91" w:rsidR="003950F2" w:rsidRDefault="003950F2" w:rsidP="003950F2">
      <w:pPr>
        <w:pStyle w:val="ListParagraph"/>
        <w:numPr>
          <w:ilvl w:val="0"/>
          <w:numId w:val="9"/>
        </w:numPr>
      </w:pPr>
      <w:r>
        <w:t>Number of CSDH related surgical interventions undertaken during subsequent admissions in the follow-up period</w:t>
      </w:r>
    </w:p>
    <w:p w14:paraId="770B2D8C" w14:textId="45D595B8" w:rsidR="00E131D2" w:rsidRDefault="00E131D2" w:rsidP="008225EE">
      <w:pPr>
        <w:jc w:val="both"/>
        <w:rPr>
          <w:ins w:id="101" w:author="Annabel Allison" w:date="2019-10-14T14:30:00Z"/>
        </w:rPr>
      </w:pPr>
      <w:ins w:id="102" w:author="Annabel Allison" w:date="2019-10-14T14:30:00Z">
        <w:r>
          <w:t>The number of surgical interventions undertaken during the index admission will be defined in two-ways:</w:t>
        </w:r>
      </w:ins>
    </w:p>
    <w:p w14:paraId="2DDD93E7" w14:textId="4035854A" w:rsidR="00E131D2" w:rsidRDefault="00E131D2" w:rsidP="00E131D2">
      <w:pPr>
        <w:pStyle w:val="ListParagraph"/>
        <w:numPr>
          <w:ilvl w:val="0"/>
          <w:numId w:val="9"/>
        </w:numPr>
        <w:jc w:val="both"/>
        <w:rPr>
          <w:ins w:id="103" w:author="Annabel Allison" w:date="2019-10-14T14:30:00Z"/>
        </w:rPr>
        <w:pPrChange w:id="104" w:author="Annabel Allison" w:date="2019-10-14T14:30:00Z">
          <w:pPr>
            <w:jc w:val="both"/>
          </w:pPr>
        </w:pPrChange>
      </w:pPr>
      <w:ins w:id="105" w:author="Annabel Allison" w:date="2019-10-14T14:30:00Z">
        <w:r>
          <w:t>Including pre-randomisation surgical procedures (which occur within 72 hours prior to randomisation)</w:t>
        </w:r>
      </w:ins>
    </w:p>
    <w:p w14:paraId="6047326F" w14:textId="718827E8" w:rsidR="00E131D2" w:rsidRDefault="00E131D2" w:rsidP="00E131D2">
      <w:pPr>
        <w:pStyle w:val="ListParagraph"/>
        <w:numPr>
          <w:ilvl w:val="0"/>
          <w:numId w:val="9"/>
        </w:numPr>
        <w:jc w:val="both"/>
        <w:rPr>
          <w:ins w:id="106" w:author="Annabel Allison" w:date="2019-10-14T14:31:00Z"/>
        </w:rPr>
        <w:pPrChange w:id="107" w:author="Annabel Allison" w:date="2019-10-14T14:30:00Z">
          <w:pPr>
            <w:jc w:val="both"/>
          </w:pPr>
        </w:pPrChange>
      </w:pPr>
      <w:ins w:id="108" w:author="Annabel Allison" w:date="2019-10-14T14:31:00Z">
        <w:r>
          <w:t>Excluding pre-randomisation surgical procedures</w:t>
        </w:r>
      </w:ins>
    </w:p>
    <w:p w14:paraId="0F6FF601" w14:textId="19173497" w:rsidR="00E131D2" w:rsidRDefault="00E131D2" w:rsidP="00E131D2">
      <w:pPr>
        <w:jc w:val="both"/>
        <w:rPr>
          <w:ins w:id="109" w:author="Annabel Allison" w:date="2019-10-14T14:30:00Z"/>
        </w:rPr>
      </w:pPr>
      <w:ins w:id="110" w:author="Annabel Allison" w:date="2019-10-14T14:31:00Z">
        <w:r>
          <w:t>The analyses will be repeated for both definitions.</w:t>
        </w:r>
      </w:ins>
    </w:p>
    <w:p w14:paraId="5AFBCAFC" w14:textId="715578E0" w:rsidR="008225EE" w:rsidRDefault="008225EE" w:rsidP="008225EE">
      <w:pPr>
        <w:jc w:val="both"/>
      </w:pPr>
      <w:r>
        <w:t xml:space="preserve">Summary statistics for the number of CSDH surgical interventions are described in Section </w:t>
      </w:r>
      <w:r>
        <w:fldChar w:fldCharType="begin"/>
      </w:r>
      <w:r>
        <w:instrText xml:space="preserve"> REF _Ref527030407 \r \h </w:instrText>
      </w:r>
      <w:r>
        <w:fldChar w:fldCharType="separate"/>
      </w:r>
      <w:r w:rsidR="00DB4654">
        <w:t>9.4.4</w:t>
      </w:r>
      <w:r>
        <w:fldChar w:fldCharType="end"/>
      </w:r>
      <w:r>
        <w:t>.</w:t>
      </w:r>
      <w:r w:rsidR="00762D09">
        <w:t xml:space="preserve"> Poisson regression will be used to model the effect of treatment (Dexamethasone versus Placebo) on the outcomes. The results from the Poisson regression will be presented in a table showing the treatment effect, 95% confidence interval, and P-value. </w:t>
      </w:r>
      <w:r w:rsidR="007A6F5B">
        <w:t xml:space="preserve">If the model is over-dispersed (i.e. the conditional variance exceeds the mean) then we will consider fitting a negative binomial model to the data instead.  </w:t>
      </w:r>
    </w:p>
    <w:p w14:paraId="5478349A" w14:textId="494AD461" w:rsidR="008225EE" w:rsidRDefault="008225EE" w:rsidP="008225EE">
      <w:pPr>
        <w:pStyle w:val="Heading3"/>
      </w:pPr>
      <w:r>
        <w:t xml:space="preserve"> </w:t>
      </w:r>
      <w:bookmarkStart w:id="111" w:name="_Toc2332401"/>
      <w:r w:rsidR="003A6EF2">
        <w:t>Questionnaires</w:t>
      </w:r>
      <w:bookmarkEnd w:id="111"/>
    </w:p>
    <w:p w14:paraId="56C26ABF" w14:textId="6123C43E" w:rsidR="003A6EF2" w:rsidRPr="003A6EF2" w:rsidRDefault="003A6EF2" w:rsidP="003A6EF2">
      <w:r>
        <w:t>The questionnaire endpoints are:</w:t>
      </w:r>
    </w:p>
    <w:p w14:paraId="1DF3EC75" w14:textId="4D5A136A" w:rsidR="003950F2" w:rsidRDefault="003950F2" w:rsidP="003950F2">
      <w:pPr>
        <w:pStyle w:val="ListParagraph"/>
        <w:numPr>
          <w:ilvl w:val="0"/>
          <w:numId w:val="9"/>
        </w:numPr>
      </w:pPr>
      <w:r>
        <w:t>GCS at discharge and 6</w:t>
      </w:r>
      <w:r w:rsidR="00D67796">
        <w:t>-</w:t>
      </w:r>
      <w:r>
        <w:t>months</w:t>
      </w:r>
    </w:p>
    <w:p w14:paraId="327085BF" w14:textId="704982B6" w:rsidR="003950F2" w:rsidRDefault="003950F2" w:rsidP="003950F2">
      <w:pPr>
        <w:pStyle w:val="ListParagraph"/>
        <w:numPr>
          <w:ilvl w:val="0"/>
          <w:numId w:val="9"/>
        </w:numPr>
      </w:pPr>
      <w:r>
        <w:t>mRS at discharge and 3</w:t>
      </w:r>
      <w:r w:rsidR="00D67796">
        <w:t>-</w:t>
      </w:r>
      <w:r>
        <w:t>months</w:t>
      </w:r>
    </w:p>
    <w:p w14:paraId="57F48745" w14:textId="6CBC7985" w:rsidR="00D67796" w:rsidRDefault="00D67796" w:rsidP="003950F2">
      <w:pPr>
        <w:pStyle w:val="ListParagraph"/>
        <w:numPr>
          <w:ilvl w:val="0"/>
          <w:numId w:val="9"/>
        </w:numPr>
      </w:pPr>
      <w:r>
        <w:t>BI at discharge, 3-months, and 6-months</w:t>
      </w:r>
    </w:p>
    <w:p w14:paraId="2AD173A1" w14:textId="3F3B6D9F" w:rsidR="00D67796" w:rsidRDefault="00D67796" w:rsidP="00D67796">
      <w:pPr>
        <w:pStyle w:val="ListParagraph"/>
        <w:numPr>
          <w:ilvl w:val="0"/>
          <w:numId w:val="9"/>
        </w:numPr>
      </w:pPr>
      <w:r>
        <w:t>EQ-5D-5L at discharge, 3-months, and 6-months</w:t>
      </w:r>
    </w:p>
    <w:p w14:paraId="36D7EF8B" w14:textId="13AEA336" w:rsidR="003A6EF2" w:rsidRDefault="008225EE" w:rsidP="003A6EF2">
      <w:pPr>
        <w:jc w:val="both"/>
      </w:pPr>
      <w:r>
        <w:t xml:space="preserve">Summary statistics for the GCS (individual questions and categorised total score), mRS (original and dichotomised scores), BI (individual questions and total score), and EQ-5D-5L (individual questions, VAS, and utility index) will be produced according </w:t>
      </w:r>
      <w:r>
        <w:lastRenderedPageBreak/>
        <w:t xml:space="preserve">to Section </w:t>
      </w:r>
      <w:r>
        <w:fldChar w:fldCharType="begin"/>
      </w:r>
      <w:r>
        <w:instrText xml:space="preserve"> REF _Ref527030589 \r \h </w:instrText>
      </w:r>
      <w:r>
        <w:fldChar w:fldCharType="separate"/>
      </w:r>
      <w:r w:rsidR="00DB4654">
        <w:t>9</w:t>
      </w:r>
      <w:r>
        <w:fldChar w:fldCharType="end"/>
      </w:r>
      <w:r w:rsidRPr="003A6EF2">
        <w:t xml:space="preserve">. </w:t>
      </w:r>
      <w:r w:rsidR="003A6EF2" w:rsidRPr="003A6EF2">
        <w:t xml:space="preserve">A </w:t>
      </w:r>
      <w:r w:rsidR="003A6EF2">
        <w:t xml:space="preserve">stacked </w:t>
      </w:r>
      <w:r w:rsidR="003A6EF2" w:rsidRPr="003A6EF2">
        <w:t xml:space="preserve">bar chart of mRS </w:t>
      </w:r>
      <w:r w:rsidR="003A6EF2">
        <w:t>outcome</w:t>
      </w:r>
      <w:r w:rsidR="003A6EF2" w:rsidRPr="003A6EF2">
        <w:t xml:space="preserve">s </w:t>
      </w:r>
      <w:r w:rsidR="003A6EF2">
        <w:t xml:space="preserve">by </w:t>
      </w:r>
      <w:r w:rsidR="00E81E41">
        <w:t xml:space="preserve">treatment group and </w:t>
      </w:r>
      <w:r w:rsidR="003A6EF2">
        <w:t>assessment</w:t>
      </w:r>
      <w:r w:rsidR="003A6EF2" w:rsidRPr="003A6EF2">
        <w:t xml:space="preserve"> time-points (pre-morbid, admission, discharge, 3-months, 6-months) will be produced</w:t>
      </w:r>
      <w:r w:rsidR="003A6EF2">
        <w:t xml:space="preserve"> both including and excluding missing data</w:t>
      </w:r>
      <w:r w:rsidR="00953C13">
        <w:t>.</w:t>
      </w:r>
    </w:p>
    <w:p w14:paraId="67CBE033" w14:textId="5011D80A" w:rsidR="008225EE" w:rsidRPr="00C44CC6" w:rsidRDefault="008225EE" w:rsidP="008225EE">
      <w:pPr>
        <w:jc w:val="both"/>
      </w:pPr>
      <w:r w:rsidRPr="00C44CC6">
        <w:t xml:space="preserve">For the GCS (categorised total score) and mRS outcomes (original score), proportional odds logistic regression will be used to model the effect of treatment (Dexamethasone versus </w:t>
      </w:r>
      <w:r w:rsidR="00762D09" w:rsidRPr="00C44CC6">
        <w:t>P</w:t>
      </w:r>
      <w:r w:rsidRPr="00C44CC6">
        <w:t xml:space="preserve">lacebo) on the outcome. </w:t>
      </w:r>
      <w:r w:rsidR="006F6324">
        <w:t>The results from the proportional odds logistic regression will be presented in a table showing the treatment effect (odds ratio - Dexamethasone versus Placebo),</w:t>
      </w:r>
      <w:r w:rsidR="00880C61">
        <w:t xml:space="preserve"> </w:t>
      </w:r>
      <w:r w:rsidR="006F6324">
        <w:t>95% confidence interval, and P-value.</w:t>
      </w:r>
    </w:p>
    <w:p w14:paraId="24315A18" w14:textId="214A4A61" w:rsidR="008225EE" w:rsidRDefault="008225EE" w:rsidP="008225EE">
      <w:pPr>
        <w:jc w:val="both"/>
      </w:pPr>
      <w:r w:rsidRPr="00F130EF">
        <w:t>For the BI (total score) and the EQ-5D-5L (utility index), linear regression will b</w:t>
      </w:r>
      <w:r w:rsidR="00F130EF" w:rsidRPr="00F130EF">
        <w:t>e used. The results from the linear regression will be presented in a table showing the treatment effect (Dexamethasone versus placebo),</w:t>
      </w:r>
      <w:r w:rsidR="00880C61">
        <w:t xml:space="preserve"> standard error,</w:t>
      </w:r>
      <w:r w:rsidR="00F130EF" w:rsidRPr="00F130EF">
        <w:t xml:space="preserve"> 95% confidence interval, and P-value. </w:t>
      </w:r>
    </w:p>
    <w:p w14:paraId="0DBE2518" w14:textId="6FD45953" w:rsidR="008225EE" w:rsidRDefault="008225EE" w:rsidP="008225EE">
      <w:pPr>
        <w:pStyle w:val="Heading3"/>
      </w:pPr>
      <w:r>
        <w:t xml:space="preserve"> </w:t>
      </w:r>
      <w:bookmarkStart w:id="112" w:name="_Toc2332402"/>
      <w:r>
        <w:t>Mortality</w:t>
      </w:r>
      <w:bookmarkEnd w:id="112"/>
    </w:p>
    <w:p w14:paraId="4073C13C" w14:textId="27F945E5" w:rsidR="008225EE" w:rsidRPr="008225EE" w:rsidRDefault="008225EE" w:rsidP="008225EE">
      <w:r>
        <w:t>The mortality outcomes are:</w:t>
      </w:r>
    </w:p>
    <w:p w14:paraId="45DB64B7" w14:textId="4D044453" w:rsidR="00D67796" w:rsidRDefault="0059476A" w:rsidP="003950F2">
      <w:pPr>
        <w:pStyle w:val="ListParagraph"/>
        <w:numPr>
          <w:ilvl w:val="0"/>
          <w:numId w:val="9"/>
        </w:numPr>
      </w:pPr>
      <w:r>
        <w:t>All-cause m</w:t>
      </w:r>
      <w:r w:rsidR="00D67796">
        <w:t>ortality at 30 days and 6-months</w:t>
      </w:r>
    </w:p>
    <w:p w14:paraId="5BAA30B7" w14:textId="22CA2501" w:rsidR="008225EE" w:rsidRDefault="008225EE" w:rsidP="008225EE">
      <w:r>
        <w:t>A listing of deaths will be produced and will consist of the following variables:</w:t>
      </w:r>
    </w:p>
    <w:p w14:paraId="634831B8" w14:textId="0C4206B1" w:rsidR="008225EE" w:rsidRDefault="008225EE" w:rsidP="008225EE">
      <w:pPr>
        <w:pStyle w:val="ListParagraph"/>
        <w:numPr>
          <w:ilvl w:val="0"/>
          <w:numId w:val="9"/>
        </w:numPr>
      </w:pPr>
      <w:r>
        <w:t>Subject ID</w:t>
      </w:r>
    </w:p>
    <w:p w14:paraId="5C075C63" w14:textId="60B1E5DB" w:rsidR="008225EE" w:rsidRDefault="008225EE" w:rsidP="008225EE">
      <w:pPr>
        <w:pStyle w:val="ListParagraph"/>
        <w:numPr>
          <w:ilvl w:val="0"/>
          <w:numId w:val="9"/>
        </w:numPr>
      </w:pPr>
      <w:r>
        <w:t>Site</w:t>
      </w:r>
    </w:p>
    <w:p w14:paraId="23CBF1FB" w14:textId="59ECF52F" w:rsidR="008225EE" w:rsidRDefault="008225EE" w:rsidP="008225EE">
      <w:pPr>
        <w:pStyle w:val="ListParagraph"/>
        <w:numPr>
          <w:ilvl w:val="0"/>
          <w:numId w:val="9"/>
        </w:numPr>
      </w:pPr>
      <w:r>
        <w:t>Treatment group</w:t>
      </w:r>
    </w:p>
    <w:p w14:paraId="7286EDB4" w14:textId="7DFD167F" w:rsidR="008225EE" w:rsidRDefault="008225EE" w:rsidP="008225EE">
      <w:pPr>
        <w:pStyle w:val="ListParagraph"/>
        <w:numPr>
          <w:ilvl w:val="0"/>
          <w:numId w:val="9"/>
        </w:numPr>
      </w:pPr>
      <w:r>
        <w:t>Gender</w:t>
      </w:r>
    </w:p>
    <w:p w14:paraId="71550969" w14:textId="4804CB26" w:rsidR="008225EE" w:rsidRDefault="008225EE" w:rsidP="008225EE">
      <w:pPr>
        <w:pStyle w:val="ListParagraph"/>
        <w:numPr>
          <w:ilvl w:val="0"/>
          <w:numId w:val="9"/>
        </w:numPr>
      </w:pPr>
      <w:r>
        <w:t>Age (years)</w:t>
      </w:r>
    </w:p>
    <w:p w14:paraId="7AF25535" w14:textId="12741704" w:rsidR="008225EE" w:rsidRDefault="008225EE" w:rsidP="008225EE">
      <w:pPr>
        <w:pStyle w:val="ListParagraph"/>
        <w:numPr>
          <w:ilvl w:val="0"/>
          <w:numId w:val="9"/>
        </w:numPr>
      </w:pPr>
      <w:r>
        <w:t>Time in trial (days)</w:t>
      </w:r>
    </w:p>
    <w:p w14:paraId="0AA3A0AA" w14:textId="21E9EF66" w:rsidR="008225EE" w:rsidRPr="008225EE" w:rsidRDefault="008225EE" w:rsidP="008225EE">
      <w:pPr>
        <w:autoSpaceDE w:val="0"/>
        <w:autoSpaceDN w:val="0"/>
        <w:adjustRightInd w:val="0"/>
        <w:spacing w:after="0" w:line="240" w:lineRule="auto"/>
        <w:jc w:val="both"/>
        <w:rPr>
          <w:rFonts w:cs="Lucida Sans Unicode"/>
          <w:lang w:eastAsia="en-GB" w:bidi="ar-SA"/>
        </w:rPr>
      </w:pPr>
      <w:r>
        <w:t>A bar chart showing the number of death</w:t>
      </w:r>
      <w:r w:rsidR="004547B2">
        <w:t>s</w:t>
      </w:r>
      <w:r>
        <w:t xml:space="preserve"> by key time-points </w:t>
      </w:r>
      <w:r>
        <w:rPr>
          <w:rFonts w:cs="Lucida Sans Unicode"/>
          <w:lang w:eastAsia="en-GB" w:bidi="ar-SA"/>
        </w:rPr>
        <w:t xml:space="preserve">(≤14 days, 15-30 days, 31-90 days, 90+ days) will also be produced. Logistic regression will be used to model </w:t>
      </w:r>
      <w:r w:rsidR="004547B2">
        <w:rPr>
          <w:rFonts w:cs="Lucida Sans Unicode"/>
          <w:lang w:eastAsia="en-GB" w:bidi="ar-SA"/>
        </w:rPr>
        <w:t xml:space="preserve">the </w:t>
      </w:r>
      <w:r>
        <w:rPr>
          <w:rFonts w:cs="Lucida Sans Unicode"/>
          <w:lang w:eastAsia="en-GB" w:bidi="ar-SA"/>
        </w:rPr>
        <w:t>effect of treatment (Dexamethasone versus placebo) on the binary outcome of death (yes/no) at 30 days and 6-months</w:t>
      </w:r>
      <w:r w:rsidR="00C44CC6">
        <w:rPr>
          <w:rFonts w:cs="Lucida Sans Unicode"/>
          <w:lang w:eastAsia="en-GB" w:bidi="ar-SA"/>
        </w:rPr>
        <w:t xml:space="preserve">. </w:t>
      </w:r>
      <w:r w:rsidR="00AD06C7">
        <w:rPr>
          <w:rFonts w:cs="Lucida Sans Unicode"/>
          <w:lang w:eastAsia="en-GB" w:bidi="ar-SA"/>
        </w:rPr>
        <w:t xml:space="preserve"> </w:t>
      </w:r>
      <w:r w:rsidR="001A7498">
        <w:rPr>
          <w:rFonts w:cs="Lucida Sans Unicode"/>
          <w:lang w:eastAsia="en-GB" w:bidi="ar-SA"/>
        </w:rPr>
        <w:t>The results from the logistic regression will be presented in a table showing the treatment effect (odds ratio),</w:t>
      </w:r>
      <w:r w:rsidR="00880C61">
        <w:rPr>
          <w:rFonts w:cs="Lucida Sans Unicode"/>
          <w:lang w:eastAsia="en-GB" w:bidi="ar-SA"/>
        </w:rPr>
        <w:t xml:space="preserve"> </w:t>
      </w:r>
      <w:r w:rsidR="001A7498">
        <w:rPr>
          <w:rFonts w:cs="Lucida Sans Unicode"/>
          <w:lang w:eastAsia="en-GB" w:bidi="ar-SA"/>
        </w:rPr>
        <w:t>95% confidence interval, and P-value.</w:t>
      </w:r>
    </w:p>
    <w:p w14:paraId="2E44CB3D" w14:textId="378395A0" w:rsidR="008225EE" w:rsidRDefault="008225EE" w:rsidP="008225EE">
      <w:pPr>
        <w:pStyle w:val="Heading3"/>
      </w:pPr>
      <w:r>
        <w:t xml:space="preserve"> </w:t>
      </w:r>
      <w:bookmarkStart w:id="113" w:name="_Toc2332403"/>
      <w:r w:rsidR="003A6EF2">
        <w:t>Discharge I</w:t>
      </w:r>
      <w:r>
        <w:t>nformation</w:t>
      </w:r>
      <w:bookmarkEnd w:id="113"/>
    </w:p>
    <w:p w14:paraId="138D77B5" w14:textId="2DE25CB1" w:rsidR="003A6EF2" w:rsidRDefault="003A6EF2" w:rsidP="003A6EF2">
      <w:pPr>
        <w:jc w:val="both"/>
      </w:pPr>
      <w:r>
        <w:t>The discharge endpoints are:</w:t>
      </w:r>
    </w:p>
    <w:p w14:paraId="600AC758" w14:textId="6ED13FEC" w:rsidR="003A6EF2" w:rsidRDefault="003A6EF2" w:rsidP="003A6EF2">
      <w:pPr>
        <w:pStyle w:val="ListParagraph"/>
        <w:numPr>
          <w:ilvl w:val="0"/>
          <w:numId w:val="9"/>
        </w:numPr>
      </w:pPr>
      <w:r>
        <w:lastRenderedPageBreak/>
        <w:t>Length of stay in NSU (days)</w:t>
      </w:r>
    </w:p>
    <w:p w14:paraId="6C8E3878" w14:textId="267E235D" w:rsidR="003A6EF2" w:rsidRDefault="003A6EF2" w:rsidP="003A6EF2">
      <w:pPr>
        <w:pStyle w:val="ListParagraph"/>
        <w:numPr>
          <w:ilvl w:val="0"/>
          <w:numId w:val="9"/>
        </w:numPr>
      </w:pPr>
      <w:r>
        <w:t>Length of stay in secondary care (days)</w:t>
      </w:r>
    </w:p>
    <w:p w14:paraId="0180918E" w14:textId="7D353564" w:rsidR="003A6EF2" w:rsidRDefault="003A6EF2" w:rsidP="003A6EF2">
      <w:pPr>
        <w:pStyle w:val="ListParagraph"/>
        <w:numPr>
          <w:ilvl w:val="0"/>
          <w:numId w:val="9"/>
        </w:numPr>
      </w:pPr>
      <w:r>
        <w:t>Discharge destination from NSU (home - independent or with carers, local hospital, rehabilitation centre, residential home, nursing home, other)</w:t>
      </w:r>
    </w:p>
    <w:p w14:paraId="7D4E3B5B" w14:textId="60EBC720" w:rsidR="003A6EF2" w:rsidRDefault="003A6EF2" w:rsidP="000907D9">
      <w:pPr>
        <w:jc w:val="both"/>
      </w:pPr>
      <w:r>
        <w:t xml:space="preserve">Summary statistics will be produced according to Section </w:t>
      </w:r>
      <w:r w:rsidRPr="00A2430F">
        <w:fldChar w:fldCharType="begin"/>
      </w:r>
      <w:r w:rsidRPr="00A2430F">
        <w:instrText xml:space="preserve"> REF _Ref515956377 \r \h  \* MERGEFORMAT </w:instrText>
      </w:r>
      <w:r w:rsidRPr="00A2430F">
        <w:fldChar w:fldCharType="separate"/>
      </w:r>
      <w:r w:rsidR="00DB4654">
        <w:t>9</w:t>
      </w:r>
      <w:r w:rsidRPr="00A2430F">
        <w:fldChar w:fldCharType="end"/>
      </w:r>
      <w:r>
        <w:t>.</w:t>
      </w:r>
      <w:r w:rsidR="00E81E41">
        <w:t xml:space="preserve"> </w:t>
      </w:r>
      <w:del w:id="114" w:author="Annabel Allison" w:date="2019-09-26T15:29:00Z">
        <w:r w:rsidR="00E81E41" w:rsidDel="008A6093">
          <w:delText xml:space="preserve">The frequency and percentage of patients that stayed in secondary care and their length of stay will also be summarised according to Section </w:delText>
        </w:r>
        <w:r w:rsidR="00E81E41" w:rsidRPr="00A2430F" w:rsidDel="008A6093">
          <w:fldChar w:fldCharType="begin"/>
        </w:r>
        <w:r w:rsidR="00E81E41" w:rsidRPr="00A2430F" w:rsidDel="008A6093">
          <w:delInstrText xml:space="preserve"> REF _Ref515956377 \r \h  \* MERGEFORMAT </w:delInstrText>
        </w:r>
        <w:r w:rsidR="00E81E41" w:rsidRPr="00A2430F" w:rsidDel="008A6093">
          <w:fldChar w:fldCharType="separate"/>
        </w:r>
        <w:r w:rsidR="00DB4654" w:rsidDel="008A6093">
          <w:delText>9</w:delText>
        </w:r>
        <w:r w:rsidR="00E81E41" w:rsidRPr="00A2430F" w:rsidDel="008A6093">
          <w:fldChar w:fldCharType="end"/>
        </w:r>
        <w:r w:rsidR="00E81E41" w:rsidDel="008A6093">
          <w:delText>.</w:delText>
        </w:r>
        <w:r w:rsidR="00A7639E" w:rsidDel="008A6093">
          <w:delText xml:space="preserve"> </w:delText>
        </w:r>
      </w:del>
      <w:r w:rsidR="00A7639E">
        <w:t>The frequency and percentage of patients that stayed in ICU/high dependency unit</w:t>
      </w:r>
      <w:r w:rsidR="00B53C1D">
        <w:t xml:space="preserve"> and their length of stay</w:t>
      </w:r>
      <w:r w:rsidR="00A7639E">
        <w:t xml:space="preserve"> will also be summarised according to Section </w:t>
      </w:r>
      <w:r w:rsidR="00A7639E" w:rsidRPr="00A2430F">
        <w:fldChar w:fldCharType="begin"/>
      </w:r>
      <w:r w:rsidR="00A7639E" w:rsidRPr="00A2430F">
        <w:instrText xml:space="preserve"> REF _Ref515956377 \r \h  \* MERGEFORMAT </w:instrText>
      </w:r>
      <w:r w:rsidR="00A7639E" w:rsidRPr="00A2430F">
        <w:fldChar w:fldCharType="separate"/>
      </w:r>
      <w:r w:rsidR="00A7639E">
        <w:t>9</w:t>
      </w:r>
      <w:r w:rsidR="00A7639E" w:rsidRPr="00A2430F">
        <w:fldChar w:fldCharType="end"/>
      </w:r>
      <w:r w:rsidR="00A7639E">
        <w:t xml:space="preserve">. </w:t>
      </w:r>
      <w:r w:rsidR="00AD06C7">
        <w:t>Poisson regression will be used to model the effect of treatment (Dexamethasone versus placebo) on length of stay in NSU and length of stay in secondary care</w:t>
      </w:r>
      <w:r w:rsidR="00C44CC6">
        <w:t>.</w:t>
      </w:r>
      <w:r>
        <w:t xml:space="preserve"> </w:t>
      </w:r>
      <w:r w:rsidR="000907D9">
        <w:t>The results from the Poisson regression will be presented in a table showing the treatment effect,</w:t>
      </w:r>
      <w:r w:rsidR="00880C61">
        <w:t xml:space="preserve"> </w:t>
      </w:r>
      <w:r w:rsidR="000907D9">
        <w:t>95% confidence interval, and P-value.</w:t>
      </w:r>
      <w:ins w:id="115" w:author="Annabel Allison" w:date="2019-09-18T14:21:00Z">
        <w:r w:rsidR="00964079" w:rsidRPr="00964079">
          <w:t xml:space="preserve"> </w:t>
        </w:r>
        <w:r w:rsidR="00964079">
          <w:t>If the model is over-dispersed (i.e. the conditional variance exceeds the mean) then we will consider fitting a negative binomial model to the data instead.</w:t>
        </w:r>
      </w:ins>
    </w:p>
    <w:p w14:paraId="2C15BB9C" w14:textId="3D3DF608" w:rsidR="003A6EF2" w:rsidRDefault="003A6EF2" w:rsidP="003A6EF2">
      <w:pPr>
        <w:jc w:val="both"/>
      </w:pPr>
      <w:r>
        <w:t>Logistic regression will be used to model the effect of treatment (Dexamethasone versus placebo) on discharge destination from NSU.</w:t>
      </w:r>
      <w:r w:rsidR="00AD06C7">
        <w:t xml:space="preserve"> The results from the logistic regression will be presented in a table showing the treatment effect (odds ratio),</w:t>
      </w:r>
      <w:r w:rsidR="00880C61">
        <w:t xml:space="preserve"> </w:t>
      </w:r>
      <w:r w:rsidR="00AD06C7">
        <w:t>95% confidence interval, and P-value.</w:t>
      </w:r>
    </w:p>
    <w:p w14:paraId="79CFCFEF" w14:textId="4F74A740" w:rsidR="003A6EF2" w:rsidRDefault="003A6EF2" w:rsidP="003A6EF2">
      <w:pPr>
        <w:pStyle w:val="Heading3"/>
      </w:pPr>
      <w:r>
        <w:t xml:space="preserve"> </w:t>
      </w:r>
      <w:bookmarkStart w:id="116" w:name="_Toc2332404"/>
      <w:r>
        <w:t>Health Economics Analyses</w:t>
      </w:r>
      <w:bookmarkEnd w:id="116"/>
    </w:p>
    <w:p w14:paraId="299318E2" w14:textId="44A16834" w:rsidR="003950F2" w:rsidRDefault="003A6EF2" w:rsidP="00D1570A">
      <w:r>
        <w:t xml:space="preserve">The health economics analyses will be performed by Professor </w:t>
      </w:r>
      <w:r w:rsidR="006837CB">
        <w:t xml:space="preserve">Garry Barton and will be documented in a separate Health Economics Analysis Plan. </w:t>
      </w:r>
    </w:p>
    <w:p w14:paraId="25E945B0" w14:textId="16B04420" w:rsidR="00DF1B95" w:rsidRDefault="003A6EF2" w:rsidP="00DF1B95">
      <w:pPr>
        <w:pStyle w:val="Heading2"/>
      </w:pPr>
      <w:r>
        <w:t xml:space="preserve"> </w:t>
      </w:r>
      <w:bookmarkStart w:id="117" w:name="_Toc2332405"/>
      <w:r w:rsidR="00DF1B95">
        <w:t>Exploratory Efficacy Analyses</w:t>
      </w:r>
      <w:bookmarkEnd w:id="117"/>
    </w:p>
    <w:p w14:paraId="490684C5" w14:textId="146E506F" w:rsidR="00892BCE" w:rsidRDefault="00892BCE" w:rsidP="006837CB">
      <w:pPr>
        <w:jc w:val="both"/>
      </w:pPr>
      <w:r>
        <w:t xml:space="preserve">The exploratory outcomes </w:t>
      </w:r>
      <w:r w:rsidR="006837CB">
        <w:t>were</w:t>
      </w:r>
      <w:r>
        <w:t xml:space="preserve"> </w:t>
      </w:r>
      <w:r w:rsidR="006837CB">
        <w:t>analysed</w:t>
      </w:r>
      <w:r>
        <w:t xml:space="preserve"> by the PI (Ellie Edlmann) as part of their PhD. </w:t>
      </w:r>
    </w:p>
    <w:p w14:paraId="78F8DDEE" w14:textId="502AA551" w:rsidR="00DF1B95" w:rsidRDefault="008F264F" w:rsidP="008F264F">
      <w:pPr>
        <w:pStyle w:val="Heading1"/>
      </w:pPr>
      <w:bookmarkStart w:id="118" w:name="_Ref288123755"/>
      <w:bookmarkStart w:id="119" w:name="_Toc2332406"/>
      <w:r>
        <w:t>Safety Analyses</w:t>
      </w:r>
      <w:bookmarkEnd w:id="118"/>
      <w:bookmarkEnd w:id="119"/>
    </w:p>
    <w:p w14:paraId="59150E3B" w14:textId="19C43DEC" w:rsidR="00237257" w:rsidRDefault="00237257" w:rsidP="008870A0">
      <w:pPr>
        <w:jc w:val="both"/>
      </w:pPr>
      <w:r>
        <w:t xml:space="preserve">Listings of AEs </w:t>
      </w:r>
      <w:r w:rsidR="008870A0">
        <w:t>will be ordered by treatment group and onset date</w:t>
      </w:r>
      <w:r>
        <w:t>. They will contain the following information:</w:t>
      </w:r>
    </w:p>
    <w:p w14:paraId="34A1F691" w14:textId="34FAD387" w:rsidR="00237257" w:rsidRDefault="008870A0" w:rsidP="00526812">
      <w:pPr>
        <w:pStyle w:val="ListParagraph"/>
        <w:numPr>
          <w:ilvl w:val="0"/>
          <w:numId w:val="9"/>
        </w:numPr>
      </w:pPr>
      <w:r>
        <w:t>Subject ID</w:t>
      </w:r>
    </w:p>
    <w:p w14:paraId="1591C3F1" w14:textId="3D7C890D" w:rsidR="008870A0" w:rsidRDefault="008870A0" w:rsidP="00526812">
      <w:pPr>
        <w:pStyle w:val="ListParagraph"/>
        <w:numPr>
          <w:ilvl w:val="0"/>
          <w:numId w:val="9"/>
        </w:numPr>
      </w:pPr>
      <w:r>
        <w:t>Site</w:t>
      </w:r>
    </w:p>
    <w:p w14:paraId="6DA28E90" w14:textId="7187DD3C" w:rsidR="008870A0" w:rsidRDefault="008870A0" w:rsidP="00526812">
      <w:pPr>
        <w:pStyle w:val="ListParagraph"/>
        <w:numPr>
          <w:ilvl w:val="0"/>
          <w:numId w:val="9"/>
        </w:numPr>
      </w:pPr>
      <w:r>
        <w:lastRenderedPageBreak/>
        <w:t>Treatment group</w:t>
      </w:r>
    </w:p>
    <w:p w14:paraId="043F34F2" w14:textId="6A3AD20D" w:rsidR="008870A0" w:rsidRDefault="008870A0" w:rsidP="00526812">
      <w:pPr>
        <w:pStyle w:val="ListParagraph"/>
        <w:numPr>
          <w:ilvl w:val="0"/>
          <w:numId w:val="9"/>
        </w:numPr>
      </w:pPr>
      <w:r>
        <w:t>Event</w:t>
      </w:r>
    </w:p>
    <w:p w14:paraId="6D99349B" w14:textId="6AC65BAF" w:rsidR="008870A0" w:rsidRDefault="008870A0" w:rsidP="00526812">
      <w:pPr>
        <w:pStyle w:val="ListParagraph"/>
        <w:numPr>
          <w:ilvl w:val="0"/>
          <w:numId w:val="9"/>
        </w:numPr>
      </w:pPr>
      <w:r>
        <w:t>Onset date</w:t>
      </w:r>
    </w:p>
    <w:p w14:paraId="56B847E0" w14:textId="22B88ECD" w:rsidR="008870A0" w:rsidRDefault="008870A0" w:rsidP="00526812">
      <w:pPr>
        <w:pStyle w:val="ListParagraph"/>
        <w:numPr>
          <w:ilvl w:val="0"/>
          <w:numId w:val="9"/>
        </w:numPr>
      </w:pPr>
      <w:r>
        <w:t>Resolution date</w:t>
      </w:r>
    </w:p>
    <w:p w14:paraId="1D4B0792" w14:textId="15A6C529" w:rsidR="008870A0" w:rsidRDefault="008870A0" w:rsidP="00526812">
      <w:pPr>
        <w:pStyle w:val="ListParagraph"/>
        <w:numPr>
          <w:ilvl w:val="0"/>
          <w:numId w:val="9"/>
        </w:numPr>
      </w:pPr>
      <w:r>
        <w:t>MedDRA preferred term (PT)</w:t>
      </w:r>
    </w:p>
    <w:p w14:paraId="39E66600" w14:textId="5E2FF576" w:rsidR="008870A0" w:rsidRDefault="008870A0" w:rsidP="00526812">
      <w:pPr>
        <w:pStyle w:val="ListParagraph"/>
        <w:numPr>
          <w:ilvl w:val="0"/>
          <w:numId w:val="9"/>
        </w:numPr>
      </w:pPr>
      <w:r>
        <w:t>MedDRA system organ class (SOC)</w:t>
      </w:r>
    </w:p>
    <w:p w14:paraId="70E89637" w14:textId="19C90013" w:rsidR="008870A0" w:rsidRDefault="008870A0" w:rsidP="00526812">
      <w:pPr>
        <w:pStyle w:val="ListParagraph"/>
        <w:numPr>
          <w:ilvl w:val="0"/>
          <w:numId w:val="9"/>
        </w:numPr>
      </w:pPr>
      <w:r>
        <w:t>Causality</w:t>
      </w:r>
    </w:p>
    <w:p w14:paraId="4F149BE3" w14:textId="2ABB021E" w:rsidR="008870A0" w:rsidRDefault="008870A0" w:rsidP="00526812">
      <w:pPr>
        <w:pStyle w:val="ListParagraph"/>
        <w:numPr>
          <w:ilvl w:val="0"/>
          <w:numId w:val="9"/>
        </w:numPr>
      </w:pPr>
      <w:r>
        <w:t>Outcome</w:t>
      </w:r>
    </w:p>
    <w:p w14:paraId="73590FCF" w14:textId="43E58F23" w:rsidR="008870A0" w:rsidRDefault="008870A0" w:rsidP="008F50C5">
      <w:pPr>
        <w:pStyle w:val="ListParagraph"/>
        <w:numPr>
          <w:ilvl w:val="0"/>
          <w:numId w:val="9"/>
        </w:numPr>
      </w:pPr>
      <w:r>
        <w:t>Severity</w:t>
      </w:r>
      <w:r w:rsidR="00B74A3E">
        <w:t xml:space="preserve"> - for serious adverse events (SAEs) only</w:t>
      </w:r>
    </w:p>
    <w:p w14:paraId="58B10A47" w14:textId="439A74D0" w:rsidR="00B74A3E" w:rsidRDefault="00B74A3E" w:rsidP="008F50C5">
      <w:pPr>
        <w:pStyle w:val="ListParagraph"/>
        <w:numPr>
          <w:ilvl w:val="0"/>
          <w:numId w:val="9"/>
        </w:numPr>
      </w:pPr>
      <w:r>
        <w:t>Seriousness - for SAEs only</w:t>
      </w:r>
    </w:p>
    <w:p w14:paraId="17802F53" w14:textId="7525C997" w:rsidR="00B74A3E" w:rsidRDefault="00B74A3E" w:rsidP="008F50C5">
      <w:pPr>
        <w:pStyle w:val="ListParagraph"/>
        <w:numPr>
          <w:ilvl w:val="0"/>
          <w:numId w:val="9"/>
        </w:numPr>
      </w:pPr>
      <w:r>
        <w:t>SAE reference number - for SAEs only</w:t>
      </w:r>
    </w:p>
    <w:p w14:paraId="17767A18" w14:textId="4768C686" w:rsidR="008870A0" w:rsidRDefault="008870A0" w:rsidP="008870A0">
      <w:pPr>
        <w:jc w:val="both"/>
      </w:pPr>
      <w:r>
        <w:t>The frequency and percentage of MedDRA SOC codes will be reported. All summary tables will be structured with a column for each treatment in the order (</w:t>
      </w:r>
      <w:r w:rsidR="00505AF1">
        <w:t>Placebo, Dexamethasone</w:t>
      </w:r>
      <w:r>
        <w:t xml:space="preserve">, Total). When calculating the incidence of MedDRA SOC codes, each subject will only be counted once and any repetitions will be ignored; the denominator will be the total population size. </w:t>
      </w:r>
      <w:r w:rsidR="009C4EC5">
        <w:t xml:space="preserve">Plots showing the incidence of AEs and the relative risk (with 95% confidence interval) based on the MedDRA SOC codes will be produced. </w:t>
      </w:r>
      <w:r>
        <w:t xml:space="preserve">The analysis will be based on the safety population. </w:t>
      </w:r>
    </w:p>
    <w:p w14:paraId="307541E3" w14:textId="56CFCE23" w:rsidR="00F41B14" w:rsidRDefault="00F41B14" w:rsidP="00F41B14">
      <w:pPr>
        <w:pStyle w:val="Heading2"/>
      </w:pPr>
      <w:r>
        <w:t xml:space="preserve"> </w:t>
      </w:r>
      <w:bookmarkStart w:id="120" w:name="_Toc2332407"/>
      <w:r>
        <w:t>Adverse Events</w:t>
      </w:r>
      <w:r w:rsidR="008870A0">
        <w:t xml:space="preserve"> of Special interest</w:t>
      </w:r>
      <w:bookmarkEnd w:id="120"/>
    </w:p>
    <w:p w14:paraId="7D23FAFD" w14:textId="75CD0DFB" w:rsidR="008870A0" w:rsidRDefault="008870A0" w:rsidP="00B74A3E">
      <w:pPr>
        <w:tabs>
          <w:tab w:val="left" w:pos="6735"/>
        </w:tabs>
        <w:jc w:val="both"/>
      </w:pPr>
      <w:r>
        <w:t>The following adverse events are of special interest (AESI):</w:t>
      </w:r>
      <w:r w:rsidR="00B74A3E">
        <w:tab/>
      </w:r>
    </w:p>
    <w:p w14:paraId="569E4A3F" w14:textId="6530D855" w:rsidR="00B74A3E" w:rsidRDefault="00B74A3E" w:rsidP="00B74A3E">
      <w:pPr>
        <w:pStyle w:val="ListParagraph"/>
        <w:numPr>
          <w:ilvl w:val="0"/>
          <w:numId w:val="10"/>
        </w:numPr>
        <w:tabs>
          <w:tab w:val="left" w:pos="6735"/>
        </w:tabs>
        <w:jc w:val="both"/>
      </w:pPr>
      <w:r>
        <w:t>Hyperglycaemia necessitating treatment</w:t>
      </w:r>
    </w:p>
    <w:p w14:paraId="1DE81EE8" w14:textId="435CD993" w:rsidR="00B74A3E" w:rsidRDefault="00B74A3E" w:rsidP="00B74A3E">
      <w:pPr>
        <w:pStyle w:val="ListParagraph"/>
        <w:numPr>
          <w:ilvl w:val="0"/>
          <w:numId w:val="10"/>
        </w:numPr>
        <w:tabs>
          <w:tab w:val="left" w:pos="6735"/>
        </w:tabs>
        <w:jc w:val="both"/>
      </w:pPr>
      <w:r>
        <w:t>Hyperglycaemia necessitating stopping of trial medication</w:t>
      </w:r>
    </w:p>
    <w:p w14:paraId="5C13B411" w14:textId="3A6D31A7" w:rsidR="00B74A3E" w:rsidRDefault="00B74A3E" w:rsidP="00B74A3E">
      <w:pPr>
        <w:pStyle w:val="ListParagraph"/>
        <w:numPr>
          <w:ilvl w:val="0"/>
          <w:numId w:val="10"/>
        </w:numPr>
        <w:tabs>
          <w:tab w:val="left" w:pos="6735"/>
        </w:tabs>
        <w:jc w:val="both"/>
      </w:pPr>
      <w:r>
        <w:t>New onset diabetes necessitating on-going medical treatment at day 30 follow-up</w:t>
      </w:r>
    </w:p>
    <w:p w14:paraId="0A16AE09" w14:textId="3EF92D7A" w:rsidR="00B74A3E" w:rsidRDefault="00B74A3E" w:rsidP="00B74A3E">
      <w:pPr>
        <w:pStyle w:val="ListParagraph"/>
        <w:numPr>
          <w:ilvl w:val="0"/>
          <w:numId w:val="10"/>
        </w:numPr>
        <w:tabs>
          <w:tab w:val="left" w:pos="6735"/>
        </w:tabs>
        <w:jc w:val="both"/>
      </w:pPr>
      <w:r>
        <w:t>Hyperosmolar hyperglycaemic state</w:t>
      </w:r>
    </w:p>
    <w:p w14:paraId="78527A42" w14:textId="46602003" w:rsidR="00B74A3E" w:rsidRDefault="00B74A3E" w:rsidP="00B74A3E">
      <w:pPr>
        <w:pStyle w:val="ListParagraph"/>
        <w:numPr>
          <w:ilvl w:val="0"/>
          <w:numId w:val="10"/>
        </w:numPr>
        <w:tabs>
          <w:tab w:val="left" w:pos="6735"/>
        </w:tabs>
        <w:jc w:val="both"/>
      </w:pPr>
      <w:r>
        <w:t>New onset psychosis</w:t>
      </w:r>
    </w:p>
    <w:p w14:paraId="70B8DB8B" w14:textId="63FB3882" w:rsidR="00B74A3E" w:rsidRDefault="00B74A3E" w:rsidP="00B74A3E">
      <w:pPr>
        <w:pStyle w:val="ListParagraph"/>
        <w:numPr>
          <w:ilvl w:val="0"/>
          <w:numId w:val="10"/>
        </w:numPr>
        <w:tabs>
          <w:tab w:val="left" w:pos="6735"/>
        </w:tabs>
        <w:jc w:val="both"/>
      </w:pPr>
      <w:r>
        <w:t>Upper gastrointestinal side effects (e.g. heartburn, vomiting)</w:t>
      </w:r>
    </w:p>
    <w:p w14:paraId="37B3CC9C" w14:textId="34F483D6" w:rsidR="00B74A3E" w:rsidRDefault="00B74A3E" w:rsidP="00B74A3E">
      <w:pPr>
        <w:pStyle w:val="ListParagraph"/>
        <w:numPr>
          <w:ilvl w:val="0"/>
          <w:numId w:val="10"/>
        </w:numPr>
        <w:tabs>
          <w:tab w:val="left" w:pos="6735"/>
        </w:tabs>
        <w:jc w:val="both"/>
      </w:pPr>
      <w:r>
        <w:t>Peptic ulceration and gastro-intestinal bleeding</w:t>
      </w:r>
    </w:p>
    <w:p w14:paraId="0C1D980C" w14:textId="6C3842A6" w:rsidR="008870A0" w:rsidRDefault="008870A0" w:rsidP="008870A0">
      <w:pPr>
        <w:jc w:val="both"/>
      </w:pPr>
      <w:r>
        <w:t xml:space="preserve">A listing of non-serious AESIs and summary statistics will be produced according to Section </w:t>
      </w:r>
      <w:r>
        <w:fldChar w:fldCharType="begin"/>
      </w:r>
      <w:r>
        <w:instrText xml:space="preserve"> REF _Ref288123755 \r \h </w:instrText>
      </w:r>
      <w:r>
        <w:fldChar w:fldCharType="separate"/>
      </w:r>
      <w:r w:rsidR="00DB4654">
        <w:t>11</w:t>
      </w:r>
      <w:r>
        <w:fldChar w:fldCharType="end"/>
      </w:r>
      <w:r>
        <w:t xml:space="preserve">. A listing of serious AESIs and summary statistics will also be produced according to Section </w:t>
      </w:r>
      <w:r>
        <w:fldChar w:fldCharType="begin"/>
      </w:r>
      <w:r>
        <w:instrText xml:space="preserve"> REF _Ref288123755 \r \h </w:instrText>
      </w:r>
      <w:r>
        <w:fldChar w:fldCharType="separate"/>
      </w:r>
      <w:r w:rsidR="00DB4654">
        <w:t>11</w:t>
      </w:r>
      <w:r>
        <w:fldChar w:fldCharType="end"/>
      </w:r>
      <w:r>
        <w:t>.</w:t>
      </w:r>
      <w:r w:rsidR="00B74A3E">
        <w:t xml:space="preserve"> </w:t>
      </w:r>
    </w:p>
    <w:p w14:paraId="45EEEFAD" w14:textId="55BC8A88" w:rsidR="00B74A3E" w:rsidRDefault="00B74A3E" w:rsidP="008870A0">
      <w:pPr>
        <w:jc w:val="both"/>
      </w:pPr>
      <w:r>
        <w:lastRenderedPageBreak/>
        <w:t>The following AESIs will also be summarised by past medical history of diabetes (yes/no) and treatment group:</w:t>
      </w:r>
    </w:p>
    <w:p w14:paraId="3D1B5DD8" w14:textId="440F29B6" w:rsidR="00B74A3E" w:rsidRDefault="00B74A3E" w:rsidP="00B74A3E">
      <w:pPr>
        <w:pStyle w:val="ListParagraph"/>
        <w:numPr>
          <w:ilvl w:val="0"/>
          <w:numId w:val="10"/>
        </w:numPr>
        <w:jc w:val="both"/>
      </w:pPr>
      <w:r>
        <w:t>Hyperglycaemia necessitating treatment</w:t>
      </w:r>
    </w:p>
    <w:p w14:paraId="14C00FAD" w14:textId="04C769C4" w:rsidR="00B74A3E" w:rsidRDefault="00B74A3E" w:rsidP="00B74A3E">
      <w:pPr>
        <w:pStyle w:val="ListParagraph"/>
        <w:numPr>
          <w:ilvl w:val="0"/>
          <w:numId w:val="10"/>
        </w:numPr>
        <w:jc w:val="both"/>
      </w:pPr>
      <w:r>
        <w:t>Hyperglycaemia necessitating stopping of trial medication</w:t>
      </w:r>
    </w:p>
    <w:p w14:paraId="6BE19922" w14:textId="77777777" w:rsidR="00F41B14" w:rsidRDefault="007F18D1" w:rsidP="00D20BEF">
      <w:pPr>
        <w:pStyle w:val="Heading2"/>
      </w:pPr>
      <w:r>
        <w:t xml:space="preserve"> </w:t>
      </w:r>
      <w:bookmarkStart w:id="121" w:name="_Toc2332408"/>
      <w:r w:rsidR="00D20BEF">
        <w:t xml:space="preserve">Deaths, Serious Adverse Events and other Significant Adverse </w:t>
      </w:r>
      <w:r>
        <w:t xml:space="preserve">   </w:t>
      </w:r>
      <w:r w:rsidR="00D20BEF">
        <w:t>Events</w:t>
      </w:r>
      <w:bookmarkEnd w:id="121"/>
    </w:p>
    <w:p w14:paraId="062A03AB" w14:textId="2768D201" w:rsidR="008870A0" w:rsidRDefault="008870A0" w:rsidP="00D20BEF">
      <w:r>
        <w:t>SAEs are defined as any untoward medical occurrence or effect that:</w:t>
      </w:r>
    </w:p>
    <w:p w14:paraId="7B4D257C" w14:textId="64D7212F" w:rsidR="008870A0" w:rsidRDefault="00B74A3E" w:rsidP="00526812">
      <w:pPr>
        <w:pStyle w:val="ListParagraph"/>
        <w:numPr>
          <w:ilvl w:val="0"/>
          <w:numId w:val="10"/>
        </w:numPr>
      </w:pPr>
      <w:r>
        <w:t>R</w:t>
      </w:r>
      <w:r w:rsidR="008870A0">
        <w:t>esults in death</w:t>
      </w:r>
    </w:p>
    <w:p w14:paraId="68623A27" w14:textId="0B08C6F2" w:rsidR="008870A0" w:rsidRDefault="00B74A3E" w:rsidP="00526812">
      <w:pPr>
        <w:pStyle w:val="ListParagraph"/>
        <w:numPr>
          <w:ilvl w:val="0"/>
          <w:numId w:val="10"/>
        </w:numPr>
      </w:pPr>
      <w:r>
        <w:t>I</w:t>
      </w:r>
      <w:r w:rsidR="008870A0">
        <w:t>s life-threatening</w:t>
      </w:r>
    </w:p>
    <w:p w14:paraId="55115DFD" w14:textId="5029A58C" w:rsidR="008870A0" w:rsidRDefault="00B74A3E" w:rsidP="00526812">
      <w:pPr>
        <w:pStyle w:val="ListParagraph"/>
        <w:numPr>
          <w:ilvl w:val="0"/>
          <w:numId w:val="10"/>
        </w:numPr>
      </w:pPr>
      <w:r>
        <w:t>R</w:t>
      </w:r>
      <w:r w:rsidR="008870A0">
        <w:t>equires hospitali</w:t>
      </w:r>
      <w:r w:rsidR="00C40465">
        <w:t>s</w:t>
      </w:r>
      <w:r w:rsidR="008870A0">
        <w:t>ation or prolongation of existing inpatients’ hospitali</w:t>
      </w:r>
      <w:r w:rsidR="00C40465">
        <w:t>sa</w:t>
      </w:r>
      <w:r w:rsidR="008870A0">
        <w:t>tion</w:t>
      </w:r>
    </w:p>
    <w:p w14:paraId="140488FD" w14:textId="0229A1F8" w:rsidR="008870A0" w:rsidRDefault="00B74A3E" w:rsidP="00526812">
      <w:pPr>
        <w:pStyle w:val="ListParagraph"/>
        <w:numPr>
          <w:ilvl w:val="0"/>
          <w:numId w:val="10"/>
        </w:numPr>
      </w:pPr>
      <w:r>
        <w:t>R</w:t>
      </w:r>
      <w:r w:rsidR="008870A0">
        <w:t>esults in persistent or significant disability or incapacity</w:t>
      </w:r>
    </w:p>
    <w:p w14:paraId="4302CAA2" w14:textId="43561923" w:rsidR="008870A0" w:rsidRDefault="00B74A3E" w:rsidP="00526812">
      <w:pPr>
        <w:pStyle w:val="ListParagraph"/>
        <w:numPr>
          <w:ilvl w:val="0"/>
          <w:numId w:val="10"/>
        </w:numPr>
      </w:pPr>
      <w:r>
        <w:t>I</w:t>
      </w:r>
      <w:r w:rsidR="008870A0">
        <w:t>s a congenital anomaly or birth defect</w:t>
      </w:r>
    </w:p>
    <w:p w14:paraId="32577592" w14:textId="395B425B" w:rsidR="008870A0" w:rsidRDefault="00B74A3E" w:rsidP="00526812">
      <w:pPr>
        <w:pStyle w:val="ListParagraph"/>
        <w:numPr>
          <w:ilvl w:val="0"/>
          <w:numId w:val="10"/>
        </w:numPr>
      </w:pPr>
      <w:r>
        <w:t>I</w:t>
      </w:r>
      <w:r w:rsidR="008870A0">
        <w:t>s another important medical event</w:t>
      </w:r>
    </w:p>
    <w:p w14:paraId="07A3D40B" w14:textId="5472D3AF" w:rsidR="008870A0" w:rsidRDefault="008870A0" w:rsidP="008870A0">
      <w:pPr>
        <w:jc w:val="both"/>
      </w:pPr>
      <w:r>
        <w:t>The initial index surgery will not be reported as an SAE unless any of the above criteria are met, nor will SAEs be reportable if they are deemed due to complications related to the CSDH.</w:t>
      </w:r>
    </w:p>
    <w:p w14:paraId="7E90B71A" w14:textId="51D9CE0A" w:rsidR="002F687A" w:rsidRDefault="008870A0" w:rsidP="008870A0">
      <w:pPr>
        <w:jc w:val="both"/>
      </w:pPr>
      <w:r>
        <w:t xml:space="preserve">A listing of non-reportable SAEs and summary statistics will be produced according to Section </w:t>
      </w:r>
      <w:r>
        <w:fldChar w:fldCharType="begin"/>
      </w:r>
      <w:r>
        <w:instrText xml:space="preserve"> REF _Ref288123755 \r \h </w:instrText>
      </w:r>
      <w:r>
        <w:fldChar w:fldCharType="separate"/>
      </w:r>
      <w:r w:rsidR="00DB4654">
        <w:t>11</w:t>
      </w:r>
      <w:r>
        <w:fldChar w:fldCharType="end"/>
      </w:r>
      <w:r>
        <w:t xml:space="preserve">. A listing of reportable SAEs and summary statistics will be produced according to Section </w:t>
      </w:r>
      <w:r>
        <w:fldChar w:fldCharType="begin"/>
      </w:r>
      <w:r>
        <w:instrText xml:space="preserve"> REF _Ref288123755 \r \h </w:instrText>
      </w:r>
      <w:r>
        <w:fldChar w:fldCharType="separate"/>
      </w:r>
      <w:r w:rsidR="00DB4654">
        <w:t>11</w:t>
      </w:r>
      <w:r>
        <w:fldChar w:fldCharType="end"/>
      </w:r>
      <w:r w:rsidR="002F687A">
        <w:t xml:space="preserve">. </w:t>
      </w:r>
      <w:r w:rsidR="00962E6A">
        <w:t>Reportable SAEs will also be summarised by outcome and</w:t>
      </w:r>
      <w:r w:rsidR="002F687A">
        <w:t xml:space="preserve"> will be presented split by timing of SAE</w:t>
      </w:r>
      <w:r w:rsidR="00B74A3E">
        <w:t xml:space="preserve"> as “early” if they occur within </w:t>
      </w:r>
      <w:r w:rsidR="00962E6A">
        <w:t>3</w:t>
      </w:r>
      <w:r w:rsidR="00B74A3E">
        <w:t>0 days of starting the IMP and “la</w:t>
      </w:r>
      <w:r w:rsidR="00962E6A">
        <w:t>te” if they occur after day 30.</w:t>
      </w:r>
    </w:p>
    <w:p w14:paraId="04338D9F" w14:textId="5E19F123" w:rsidR="00DF1B95" w:rsidRDefault="00D20BEF" w:rsidP="00D20BEF">
      <w:pPr>
        <w:pStyle w:val="Heading2"/>
      </w:pPr>
      <w:r>
        <w:t xml:space="preserve"> </w:t>
      </w:r>
      <w:bookmarkStart w:id="122" w:name="_Toc2332409"/>
      <w:r>
        <w:t>Pregnancies</w:t>
      </w:r>
      <w:bookmarkEnd w:id="122"/>
    </w:p>
    <w:p w14:paraId="2444A555" w14:textId="4C387997" w:rsidR="002F687A" w:rsidRPr="002F687A" w:rsidRDefault="002F687A" w:rsidP="002F687A">
      <w:pPr>
        <w:jc w:val="both"/>
      </w:pPr>
      <w:r>
        <w:t>Pregnancies will be presented as a listing consisting of subject ID, date of first study medication, and, if possible, date and outcome of pregnancy.</w:t>
      </w:r>
    </w:p>
    <w:p w14:paraId="2CEAD6CD" w14:textId="5234D735" w:rsidR="009D5482" w:rsidRDefault="009D5482" w:rsidP="009D5482">
      <w:pPr>
        <w:pStyle w:val="Heading1"/>
      </w:pPr>
      <w:bookmarkStart w:id="123" w:name="_Toc2332410"/>
      <w:r>
        <w:t>Figures</w:t>
      </w:r>
      <w:bookmarkEnd w:id="123"/>
    </w:p>
    <w:p w14:paraId="5030E3D8" w14:textId="3F30C27D" w:rsidR="002F687A" w:rsidRDefault="002F687A" w:rsidP="002F687A">
      <w:pPr>
        <w:jc w:val="both"/>
      </w:pPr>
      <w:r>
        <w:t>The following figures will be produced:</w:t>
      </w:r>
    </w:p>
    <w:p w14:paraId="4CA21791" w14:textId="2B92CFD7" w:rsidR="002F687A" w:rsidRDefault="002F687A" w:rsidP="00526812">
      <w:pPr>
        <w:pStyle w:val="ListParagraph"/>
        <w:numPr>
          <w:ilvl w:val="0"/>
          <w:numId w:val="10"/>
        </w:numPr>
        <w:jc w:val="both"/>
      </w:pPr>
      <w:r>
        <w:t>A CONSORT diagram showing patient disposition</w:t>
      </w:r>
    </w:p>
    <w:p w14:paraId="1E209EB7" w14:textId="0E347D77" w:rsidR="002F687A" w:rsidRDefault="002F687A" w:rsidP="00526812">
      <w:pPr>
        <w:pStyle w:val="ListParagraph"/>
        <w:numPr>
          <w:ilvl w:val="0"/>
          <w:numId w:val="10"/>
        </w:numPr>
        <w:jc w:val="both"/>
      </w:pPr>
      <w:r>
        <w:lastRenderedPageBreak/>
        <w:t>A stacked bar chart showing the mRS at each time-point (pre-morbid, admission, discharge, 3-months, 6-months)</w:t>
      </w:r>
    </w:p>
    <w:p w14:paraId="0EBDED97" w14:textId="07A5BAB3" w:rsidR="002F687A" w:rsidRDefault="002F687A" w:rsidP="00526812">
      <w:pPr>
        <w:pStyle w:val="ListParagraph"/>
        <w:numPr>
          <w:ilvl w:val="0"/>
          <w:numId w:val="10"/>
        </w:numPr>
        <w:jc w:val="both"/>
      </w:pPr>
      <w:r>
        <w:t>A bar chart showing the number of deaths by key time-points (</w:t>
      </w:r>
      <w:r>
        <w:rPr>
          <w:rFonts w:cs="Lucida Sans Unicode"/>
        </w:rPr>
        <w:t>≤</w:t>
      </w:r>
      <w:r>
        <w:t>14 days, 15-30 days, 31-90 days, 90+ days)</w:t>
      </w:r>
    </w:p>
    <w:p w14:paraId="7BF80DDC" w14:textId="33C93874" w:rsidR="007A3E90" w:rsidRDefault="007A3E90" w:rsidP="00526812">
      <w:pPr>
        <w:pStyle w:val="ListParagraph"/>
        <w:numPr>
          <w:ilvl w:val="0"/>
          <w:numId w:val="10"/>
        </w:numPr>
        <w:jc w:val="both"/>
      </w:pPr>
      <w:r>
        <w:t xml:space="preserve">A </w:t>
      </w:r>
      <w:r w:rsidR="00A0191B">
        <w:t>graph</w:t>
      </w:r>
      <w:r>
        <w:t xml:space="preserve"> showing the percentage of missing data for each of the primary and secondary outcomes</w:t>
      </w:r>
    </w:p>
    <w:p w14:paraId="43AED187" w14:textId="5C85DCC8" w:rsidR="00FF59C7" w:rsidRDefault="00FF59C7" w:rsidP="00FF59C7">
      <w:pPr>
        <w:pStyle w:val="Heading1"/>
      </w:pPr>
      <w:r>
        <w:t xml:space="preserve"> </w:t>
      </w:r>
      <w:bookmarkStart w:id="124" w:name="_Toc2332411"/>
      <w:r>
        <w:t>Reporting Conventions</w:t>
      </w:r>
      <w:bookmarkEnd w:id="124"/>
    </w:p>
    <w:p w14:paraId="62332F53" w14:textId="6D17F196" w:rsidR="00114016" w:rsidRDefault="00503E01" w:rsidP="00503E01">
      <w:pPr>
        <w:jc w:val="both"/>
      </w:pPr>
      <w:r>
        <w:t xml:space="preserve">P-values </w:t>
      </w:r>
      <w:r>
        <w:rPr>
          <w:rFonts w:cs="Lucida Sans Unicode"/>
        </w:rPr>
        <w:t>≥</w:t>
      </w:r>
      <w:r>
        <w:t>0.001 will be reported to 3 decimal places; P-values &lt;0.001 will be reported as “&lt;0.001”. The mean, standard deviation, and any other statistics other than quantiles, will be reported to one decimal place greater than the original data. Quantiles, such as median, or minimum and maximum will use the same number of decimal places as the original data. Estimated parameters, not on the same scale as raw observations (e.g. regression coefficients) will be reported to 3 significant figures.</w:t>
      </w:r>
    </w:p>
    <w:p w14:paraId="60AB7FE8" w14:textId="048F8AB1" w:rsidR="005D36EE" w:rsidRDefault="005D36EE" w:rsidP="00F8188A">
      <w:pPr>
        <w:pStyle w:val="Heading1"/>
      </w:pPr>
      <w:bookmarkStart w:id="125" w:name="_Toc2332412"/>
      <w:r>
        <w:t>Technical Details</w:t>
      </w:r>
      <w:bookmarkEnd w:id="125"/>
    </w:p>
    <w:p w14:paraId="11C8660B" w14:textId="0EDC796F" w:rsidR="00C31571" w:rsidRDefault="00C31571" w:rsidP="00503E01">
      <w:pPr>
        <w:jc w:val="both"/>
      </w:pPr>
      <w:r>
        <w:t xml:space="preserve">The SAP is based on Version 3 of the protocol. The software package R version 3.5 will be used </w:t>
      </w:r>
      <w:r w:rsidR="00503E01">
        <w:t xml:space="preserve">on a Windows computer </w:t>
      </w:r>
      <w:r>
        <w:t>and copies of the code written will be stored. Each report and individual table or graph will have:</w:t>
      </w:r>
    </w:p>
    <w:p w14:paraId="582A83D6" w14:textId="0F510196" w:rsidR="00C31571" w:rsidRDefault="00C31571" w:rsidP="00526812">
      <w:pPr>
        <w:pStyle w:val="ListParagraph"/>
        <w:numPr>
          <w:ilvl w:val="0"/>
          <w:numId w:val="10"/>
        </w:numPr>
      </w:pPr>
      <w:r>
        <w:t>Date and time stamp</w:t>
      </w:r>
    </w:p>
    <w:p w14:paraId="31B6A0EC" w14:textId="6B9FD231" w:rsidR="00C31571" w:rsidRDefault="00C31571" w:rsidP="00526812">
      <w:pPr>
        <w:pStyle w:val="ListParagraph"/>
        <w:numPr>
          <w:ilvl w:val="0"/>
          <w:numId w:val="10"/>
        </w:numPr>
      </w:pPr>
      <w:r>
        <w:t>Name of the code file</w:t>
      </w:r>
      <w:r w:rsidR="00503E01">
        <w:t xml:space="preserve"> used</w:t>
      </w:r>
    </w:p>
    <w:p w14:paraId="7EFF5228" w14:textId="09F65C8E" w:rsidR="00C31571" w:rsidRDefault="00C31571" w:rsidP="00526812">
      <w:pPr>
        <w:pStyle w:val="ListParagraph"/>
        <w:numPr>
          <w:ilvl w:val="0"/>
          <w:numId w:val="10"/>
        </w:numPr>
      </w:pPr>
      <w:r>
        <w:t>Author</w:t>
      </w:r>
    </w:p>
    <w:p w14:paraId="46D84E50" w14:textId="554DDD9E" w:rsidR="00503E01" w:rsidRDefault="00C31571" w:rsidP="00503E01">
      <w:pPr>
        <w:pStyle w:val="ListParagraph"/>
        <w:numPr>
          <w:ilvl w:val="0"/>
          <w:numId w:val="10"/>
        </w:numPr>
      </w:pPr>
      <w:r>
        <w:t>Population used</w:t>
      </w:r>
    </w:p>
    <w:p w14:paraId="5804C1CA" w14:textId="6BC831B0" w:rsidR="00C31571" w:rsidRDefault="00C31571" w:rsidP="00503E01">
      <w:pPr>
        <w:jc w:val="both"/>
      </w:pPr>
      <w:r>
        <w:t>The</w:t>
      </w:r>
      <w:r w:rsidR="00F871E4">
        <w:t xml:space="preserve"> version control system Git will be used and</w:t>
      </w:r>
      <w:r>
        <w:t xml:space="preserve"> individual code files will</w:t>
      </w:r>
      <w:r w:rsidR="00F871E4">
        <w:t xml:space="preserve"> also</w:t>
      </w:r>
      <w:r>
        <w:t xml:space="preserve"> have comments that convey:</w:t>
      </w:r>
    </w:p>
    <w:p w14:paraId="5D778A22" w14:textId="0421D099" w:rsidR="00C31571" w:rsidRDefault="00C31571" w:rsidP="00526812">
      <w:pPr>
        <w:pStyle w:val="ListParagraph"/>
        <w:numPr>
          <w:ilvl w:val="0"/>
          <w:numId w:val="10"/>
        </w:numPr>
      </w:pPr>
      <w:r>
        <w:t>Author</w:t>
      </w:r>
    </w:p>
    <w:p w14:paraId="204C35B5" w14:textId="278DD11E" w:rsidR="00C31571" w:rsidRDefault="00C31571" w:rsidP="00526812">
      <w:pPr>
        <w:pStyle w:val="ListParagraph"/>
        <w:numPr>
          <w:ilvl w:val="0"/>
          <w:numId w:val="10"/>
        </w:numPr>
      </w:pPr>
      <w:r>
        <w:t>Date and time of writing</w:t>
      </w:r>
    </w:p>
    <w:p w14:paraId="069C2B11" w14:textId="57A5EF99" w:rsidR="00C31571" w:rsidRDefault="00C31571" w:rsidP="00526812">
      <w:pPr>
        <w:pStyle w:val="ListParagraph"/>
        <w:numPr>
          <w:ilvl w:val="0"/>
          <w:numId w:val="10"/>
        </w:numPr>
      </w:pPr>
      <w:r>
        <w:t>Description of any revisions</w:t>
      </w:r>
    </w:p>
    <w:p w14:paraId="13E5B001" w14:textId="44CBFC7A" w:rsidR="00C31571" w:rsidRDefault="00C31571" w:rsidP="00526812">
      <w:pPr>
        <w:pStyle w:val="ListParagraph"/>
        <w:numPr>
          <w:ilvl w:val="0"/>
          <w:numId w:val="10"/>
        </w:numPr>
      </w:pPr>
      <w:r>
        <w:t>Description of the inputs and outputs</w:t>
      </w:r>
    </w:p>
    <w:p w14:paraId="60A1AB29" w14:textId="245082B2" w:rsidR="00C31571" w:rsidRDefault="00C31571" w:rsidP="00526812">
      <w:pPr>
        <w:pStyle w:val="ListParagraph"/>
        <w:numPr>
          <w:ilvl w:val="0"/>
          <w:numId w:val="10"/>
        </w:numPr>
      </w:pPr>
      <w:r>
        <w:t>Reference to any parent code file that runs the code</w:t>
      </w:r>
    </w:p>
    <w:p w14:paraId="3FB2A468" w14:textId="4DDF6731" w:rsidR="00C31571" w:rsidRDefault="00C31571" w:rsidP="00D12FDF">
      <w:pPr>
        <w:jc w:val="both"/>
      </w:pPr>
      <w:r>
        <w:lastRenderedPageBreak/>
        <w:t xml:space="preserve">A reviewing statistician </w:t>
      </w:r>
      <w:r w:rsidR="00503E01">
        <w:t>will independently reproduce the following:</w:t>
      </w:r>
    </w:p>
    <w:p w14:paraId="0E86A5A2" w14:textId="47CB02D0" w:rsidR="00503E01" w:rsidRDefault="00503E01" w:rsidP="00503E01">
      <w:pPr>
        <w:pStyle w:val="ListParagraph"/>
        <w:numPr>
          <w:ilvl w:val="0"/>
          <w:numId w:val="10"/>
        </w:numPr>
      </w:pPr>
      <w:r>
        <w:t>mRS scores of 6 (Dead)</w:t>
      </w:r>
    </w:p>
    <w:p w14:paraId="5237BBCE" w14:textId="5F3F5BAA" w:rsidR="00503E01" w:rsidRDefault="00503E01" w:rsidP="00503E01">
      <w:pPr>
        <w:pStyle w:val="ListParagraph"/>
        <w:numPr>
          <w:ilvl w:val="0"/>
          <w:numId w:val="10"/>
        </w:numPr>
      </w:pPr>
      <w:r>
        <w:t>The primary efficacy analysis</w:t>
      </w:r>
    </w:p>
    <w:p w14:paraId="1CAC60E0" w14:textId="50C55AA3" w:rsidR="00D12FDF" w:rsidRDefault="00D12FDF" w:rsidP="00503E01">
      <w:pPr>
        <w:pStyle w:val="ListParagraph"/>
        <w:numPr>
          <w:ilvl w:val="0"/>
          <w:numId w:val="10"/>
        </w:numPr>
      </w:pPr>
      <w:r>
        <w:t>Summary statistics tables 3.0</w:t>
      </w:r>
      <w:r w:rsidR="00A5247F">
        <w:t>2 (Surgery information)</w:t>
      </w:r>
      <w:r>
        <w:t>,</w:t>
      </w:r>
      <w:r w:rsidR="00A5247F">
        <w:t xml:space="preserve"> </w:t>
      </w:r>
      <w:r w:rsidR="00467E48">
        <w:t>6.01 (Compliance information), a</w:t>
      </w:r>
      <w:r w:rsidR="00F61420">
        <w:t>nd 7.01 (Discharge information)</w:t>
      </w:r>
    </w:p>
    <w:p w14:paraId="2026D636" w14:textId="439BBF18" w:rsidR="005A74AA" w:rsidRDefault="00D12FDF" w:rsidP="00D12FDF">
      <w:pPr>
        <w:jc w:val="both"/>
      </w:pPr>
      <w:r>
        <w:t xml:space="preserve">They will have an overview of the entire analyses and explicitly check the code producing tables </w:t>
      </w:r>
      <w:r w:rsidR="00A5247F">
        <w:t xml:space="preserve">3.01 (Injury background), 11.01 (EQ-5D at discharge), and 13.03 (AESIs by past medical history of diabetes). </w:t>
      </w:r>
    </w:p>
    <w:p w14:paraId="76D32DEF" w14:textId="162255EF" w:rsidR="00451775" w:rsidRDefault="003E01DD" w:rsidP="00F678F8">
      <w:pPr>
        <w:pStyle w:val="Heading1"/>
      </w:pPr>
      <w:r>
        <w:t>Summary of Changes to the Protocol</w:t>
      </w:r>
    </w:p>
    <w:p w14:paraId="3E47733D" w14:textId="45E3AA1A" w:rsidR="003E01DD" w:rsidRDefault="003E01DD" w:rsidP="00F678F8">
      <w:pPr>
        <w:jc w:val="both"/>
      </w:pPr>
      <w:r>
        <w:t xml:space="preserve">The tertiary outcome recurrence has been added as recurrence rate is reported in the majority of surgical CSDH studies, and calculation of this will therefore allow cross-study comparisons </w:t>
      </w:r>
      <w:sdt>
        <w:sdtPr>
          <w:id w:val="-1039194795"/>
          <w:citation/>
        </w:sdtPr>
        <w:sdtEndPr/>
        <w:sdtContent>
          <w:r>
            <w:fldChar w:fldCharType="begin"/>
          </w:r>
          <w:r>
            <w:instrText xml:space="preserve"> CITATION Cha16 \l 2057 </w:instrText>
          </w:r>
          <w:r>
            <w:fldChar w:fldCharType="separate"/>
          </w:r>
          <w:r w:rsidR="0018222D">
            <w:rPr>
              <w:noProof/>
            </w:rPr>
            <w:t>[14]</w:t>
          </w:r>
          <w:r>
            <w:fldChar w:fldCharType="end"/>
          </w:r>
        </w:sdtContent>
      </w:sdt>
      <w:r>
        <w:t>.</w:t>
      </w:r>
    </w:p>
    <w:p w14:paraId="66D0FA0D" w14:textId="3E9F435B" w:rsidR="003E01DD" w:rsidRDefault="003E01DD" w:rsidP="003E01DD">
      <w:pPr>
        <w:jc w:val="both"/>
      </w:pPr>
    </w:p>
    <w:p w14:paraId="7EE7BE8A" w14:textId="109DAA8A" w:rsidR="00F678F8" w:rsidRDefault="00F678F8" w:rsidP="003E01DD">
      <w:pPr>
        <w:jc w:val="both"/>
      </w:pPr>
    </w:p>
    <w:p w14:paraId="0BA42AF4" w14:textId="051F2380" w:rsidR="00F678F8" w:rsidRDefault="00F678F8" w:rsidP="003E01DD">
      <w:pPr>
        <w:jc w:val="both"/>
      </w:pPr>
    </w:p>
    <w:p w14:paraId="16A18DAA" w14:textId="5D6F2150" w:rsidR="00F678F8" w:rsidRDefault="00F678F8" w:rsidP="003E01DD">
      <w:pPr>
        <w:jc w:val="both"/>
      </w:pPr>
    </w:p>
    <w:p w14:paraId="0B5DDFD2" w14:textId="36D7CB8B" w:rsidR="00F678F8" w:rsidRDefault="00F678F8" w:rsidP="003E01DD">
      <w:pPr>
        <w:jc w:val="both"/>
      </w:pPr>
    </w:p>
    <w:p w14:paraId="0FA85B5B" w14:textId="6FDFC1BE" w:rsidR="00F678F8" w:rsidRDefault="00F678F8" w:rsidP="003E01DD">
      <w:pPr>
        <w:jc w:val="both"/>
      </w:pPr>
    </w:p>
    <w:p w14:paraId="761899F8" w14:textId="0E5DDE6E" w:rsidR="00F678F8" w:rsidRDefault="00F678F8" w:rsidP="003E01DD">
      <w:pPr>
        <w:jc w:val="both"/>
      </w:pPr>
    </w:p>
    <w:p w14:paraId="422AE998" w14:textId="683FC81B" w:rsidR="00F678F8" w:rsidRDefault="00F678F8" w:rsidP="003E01DD">
      <w:pPr>
        <w:jc w:val="both"/>
      </w:pPr>
    </w:p>
    <w:p w14:paraId="71ECAFF6" w14:textId="3FF9284B" w:rsidR="00F678F8" w:rsidRDefault="00F678F8" w:rsidP="003E01DD">
      <w:pPr>
        <w:jc w:val="both"/>
      </w:pPr>
    </w:p>
    <w:p w14:paraId="548B9C03" w14:textId="06BA73D4" w:rsidR="00F678F8" w:rsidRDefault="00F678F8" w:rsidP="003E01DD">
      <w:pPr>
        <w:jc w:val="both"/>
      </w:pPr>
    </w:p>
    <w:p w14:paraId="39FA3EBE" w14:textId="32AA51FC" w:rsidR="00F678F8" w:rsidRDefault="00F678F8" w:rsidP="003E01DD">
      <w:pPr>
        <w:jc w:val="both"/>
      </w:pPr>
    </w:p>
    <w:p w14:paraId="4B180DC2" w14:textId="0153EBDD" w:rsidR="00F753D1" w:rsidRDefault="00F753D1" w:rsidP="003E01DD">
      <w:pPr>
        <w:jc w:val="both"/>
      </w:pPr>
    </w:p>
    <w:bookmarkStart w:id="126" w:name="_Toc2332413" w:displacedByCustomXml="next"/>
    <w:sdt>
      <w:sdtPr>
        <w:rPr>
          <w:b w:val="0"/>
          <w:bCs w:val="0"/>
          <w:sz w:val="22"/>
          <w:szCs w:val="22"/>
        </w:rPr>
        <w:id w:val="2130038659"/>
        <w:docPartObj>
          <w:docPartGallery w:val="Bibliographies"/>
          <w:docPartUnique/>
        </w:docPartObj>
      </w:sdtPr>
      <w:sdtEndPr/>
      <w:sdtContent>
        <w:p w14:paraId="3E682A92" w14:textId="5DDB3BCE" w:rsidR="004118E4" w:rsidRDefault="004118E4">
          <w:pPr>
            <w:pStyle w:val="Heading1"/>
          </w:pPr>
          <w:r>
            <w:t>References</w:t>
          </w:r>
          <w:bookmarkEnd w:id="126"/>
        </w:p>
        <w:sdt>
          <w:sdtPr>
            <w:id w:val="-573587230"/>
            <w:bibliography/>
          </w:sdtPr>
          <w:sdtEndPr/>
          <w:sdtContent>
            <w:p w14:paraId="55166A9B" w14:textId="77777777" w:rsidR="00C4543F" w:rsidRDefault="004118E4">
              <w:pPr>
                <w:rPr>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7"/>
                <w:gridCol w:w="8529"/>
              </w:tblGrid>
              <w:tr w:rsidR="00C4543F" w14:paraId="341846F6" w14:textId="77777777">
                <w:trPr>
                  <w:divId w:val="583877530"/>
                  <w:tblCellSpacing w:w="15" w:type="dxa"/>
                </w:trPr>
                <w:tc>
                  <w:tcPr>
                    <w:tcW w:w="50" w:type="pct"/>
                    <w:hideMark/>
                  </w:tcPr>
                  <w:p w14:paraId="09928062" w14:textId="043735C5" w:rsidR="00C4543F" w:rsidRDefault="00C4543F">
                    <w:pPr>
                      <w:pStyle w:val="Bibliography"/>
                      <w:rPr>
                        <w:noProof/>
                        <w:sz w:val="24"/>
                        <w:szCs w:val="24"/>
                      </w:rPr>
                    </w:pPr>
                    <w:r>
                      <w:rPr>
                        <w:noProof/>
                      </w:rPr>
                      <w:t xml:space="preserve">[1] </w:t>
                    </w:r>
                  </w:p>
                </w:tc>
                <w:tc>
                  <w:tcPr>
                    <w:tcW w:w="0" w:type="auto"/>
                    <w:hideMark/>
                  </w:tcPr>
                  <w:p w14:paraId="5453F62F" w14:textId="77777777" w:rsidR="00C4543F" w:rsidRDefault="00C4543F">
                    <w:pPr>
                      <w:pStyle w:val="Bibliography"/>
                      <w:rPr>
                        <w:noProof/>
                      </w:rPr>
                    </w:pPr>
                    <w:r>
                      <w:rPr>
                        <w:noProof/>
                      </w:rPr>
                      <w:t xml:space="preserve">A. Bruno, A. Akinwuntan, C. Lin, B. Close, K. Davis, V. Baute, T. Aryal, D. Brooks, D. Hess and J. Switzer, “Simplified modified rankin scale questionnaire: reproducibility over the telephone and validation with quality of life,” </w:t>
                    </w:r>
                    <w:r>
                      <w:rPr>
                        <w:i/>
                        <w:iCs/>
                        <w:noProof/>
                      </w:rPr>
                      <w:t xml:space="preserve">Stroke, </w:t>
                    </w:r>
                    <w:r>
                      <w:rPr>
                        <w:noProof/>
                      </w:rPr>
                      <w:t xml:space="preserve">vol. 42, no. 8, pp. 2276-2279, 2011. </w:t>
                    </w:r>
                  </w:p>
                </w:tc>
              </w:tr>
              <w:tr w:rsidR="00C4543F" w14:paraId="1FE4451F" w14:textId="77777777">
                <w:trPr>
                  <w:divId w:val="583877530"/>
                  <w:tblCellSpacing w:w="15" w:type="dxa"/>
                </w:trPr>
                <w:tc>
                  <w:tcPr>
                    <w:tcW w:w="50" w:type="pct"/>
                    <w:hideMark/>
                  </w:tcPr>
                  <w:p w14:paraId="226715B3" w14:textId="77777777" w:rsidR="00C4543F" w:rsidRDefault="00C4543F">
                    <w:pPr>
                      <w:pStyle w:val="Bibliography"/>
                      <w:rPr>
                        <w:noProof/>
                      </w:rPr>
                    </w:pPr>
                    <w:r>
                      <w:rPr>
                        <w:noProof/>
                      </w:rPr>
                      <w:t xml:space="preserve">[2] </w:t>
                    </w:r>
                  </w:p>
                </w:tc>
                <w:tc>
                  <w:tcPr>
                    <w:tcW w:w="0" w:type="auto"/>
                    <w:hideMark/>
                  </w:tcPr>
                  <w:p w14:paraId="67B82EB2" w14:textId="77777777" w:rsidR="00C4543F" w:rsidRDefault="00C4543F">
                    <w:pPr>
                      <w:pStyle w:val="Bibliography"/>
                      <w:rPr>
                        <w:noProof/>
                      </w:rPr>
                    </w:pPr>
                    <w:r>
                      <w:rPr>
                        <w:noProof/>
                      </w:rPr>
                      <w:t xml:space="preserve">M. Herdman, C. Gudex, A. Lloyd, M. Janssen, P. Kind, D. Parkin, G. Bonsel and X. Badia, “Development and preliminary testing of the new five-level version of EQ-5D (EQ-5D-5L),” </w:t>
                    </w:r>
                    <w:r>
                      <w:rPr>
                        <w:i/>
                        <w:iCs/>
                        <w:noProof/>
                      </w:rPr>
                      <w:t xml:space="preserve">Quality of Life Research, </w:t>
                    </w:r>
                    <w:r>
                      <w:rPr>
                        <w:noProof/>
                      </w:rPr>
                      <w:t xml:space="preserve">vol. 20, no. 10, pp. 1727-1736, 2011. </w:t>
                    </w:r>
                  </w:p>
                </w:tc>
              </w:tr>
              <w:tr w:rsidR="00C4543F" w14:paraId="2A823970" w14:textId="77777777">
                <w:trPr>
                  <w:divId w:val="583877530"/>
                  <w:tblCellSpacing w:w="15" w:type="dxa"/>
                </w:trPr>
                <w:tc>
                  <w:tcPr>
                    <w:tcW w:w="50" w:type="pct"/>
                    <w:hideMark/>
                  </w:tcPr>
                  <w:p w14:paraId="133C83AA" w14:textId="77777777" w:rsidR="00C4543F" w:rsidRDefault="00C4543F">
                    <w:pPr>
                      <w:pStyle w:val="Bibliography"/>
                      <w:rPr>
                        <w:noProof/>
                      </w:rPr>
                    </w:pPr>
                    <w:r>
                      <w:rPr>
                        <w:noProof/>
                      </w:rPr>
                      <w:t xml:space="preserve">[3] </w:t>
                    </w:r>
                  </w:p>
                </w:tc>
                <w:tc>
                  <w:tcPr>
                    <w:tcW w:w="0" w:type="auto"/>
                    <w:hideMark/>
                  </w:tcPr>
                  <w:p w14:paraId="1393DC97" w14:textId="77777777" w:rsidR="00C4543F" w:rsidRDefault="00C4543F">
                    <w:pPr>
                      <w:pStyle w:val="Bibliography"/>
                      <w:rPr>
                        <w:noProof/>
                      </w:rPr>
                    </w:pPr>
                    <w:r>
                      <w:rPr>
                        <w:noProof/>
                      </w:rPr>
                      <w:t xml:space="preserve">B. van Hout, M. Janssen, Y. Feng, T. Kohlmann, J. Busschbach, D. Golicki, A. Lloyd, L. Scalone, P. Kind and A. Pickard, “Interim scoring for the EQ-5D-5L: mapping the EQ-5D-5L to EQ-5D-3L value sets,” </w:t>
                    </w:r>
                    <w:r>
                      <w:rPr>
                        <w:i/>
                        <w:iCs/>
                        <w:noProof/>
                      </w:rPr>
                      <w:t xml:space="preserve">Value Health, </w:t>
                    </w:r>
                    <w:r>
                      <w:rPr>
                        <w:noProof/>
                      </w:rPr>
                      <w:t xml:space="preserve">vol. 15, pp. 708-715, 2012. </w:t>
                    </w:r>
                  </w:p>
                </w:tc>
              </w:tr>
              <w:tr w:rsidR="00C4543F" w14:paraId="3F9D129B" w14:textId="77777777">
                <w:trPr>
                  <w:divId w:val="583877530"/>
                  <w:tblCellSpacing w:w="15" w:type="dxa"/>
                </w:trPr>
                <w:tc>
                  <w:tcPr>
                    <w:tcW w:w="50" w:type="pct"/>
                    <w:hideMark/>
                  </w:tcPr>
                  <w:p w14:paraId="60E25A72" w14:textId="77777777" w:rsidR="00C4543F" w:rsidRDefault="00C4543F">
                    <w:pPr>
                      <w:pStyle w:val="Bibliography"/>
                      <w:rPr>
                        <w:noProof/>
                      </w:rPr>
                    </w:pPr>
                    <w:r>
                      <w:rPr>
                        <w:noProof/>
                      </w:rPr>
                      <w:t xml:space="preserve">[4] </w:t>
                    </w:r>
                  </w:p>
                </w:tc>
                <w:tc>
                  <w:tcPr>
                    <w:tcW w:w="0" w:type="auto"/>
                    <w:hideMark/>
                  </w:tcPr>
                  <w:p w14:paraId="66B4C2AB" w14:textId="77777777" w:rsidR="00C4543F" w:rsidRDefault="00C4543F">
                    <w:pPr>
                      <w:pStyle w:val="Bibliography"/>
                      <w:rPr>
                        <w:noProof/>
                      </w:rPr>
                    </w:pPr>
                    <w:r>
                      <w:rPr>
                        <w:noProof/>
                      </w:rPr>
                      <w:t>National Insitute of Health and Care Excellence, “NICE position statement on the EQ-5D-5L,” 11 August 2017. [Online]. Available: https://euroqol.org/nice-position-statement-on-the-eq-5d-5l/. [Accessed 16 August 2018].</w:t>
                    </w:r>
                  </w:p>
                </w:tc>
              </w:tr>
              <w:tr w:rsidR="00C4543F" w14:paraId="13845257" w14:textId="77777777">
                <w:trPr>
                  <w:divId w:val="583877530"/>
                  <w:tblCellSpacing w:w="15" w:type="dxa"/>
                </w:trPr>
                <w:tc>
                  <w:tcPr>
                    <w:tcW w:w="50" w:type="pct"/>
                    <w:hideMark/>
                  </w:tcPr>
                  <w:p w14:paraId="07DFA126" w14:textId="77777777" w:rsidR="00C4543F" w:rsidRDefault="00C4543F">
                    <w:pPr>
                      <w:pStyle w:val="Bibliography"/>
                      <w:rPr>
                        <w:noProof/>
                      </w:rPr>
                    </w:pPr>
                    <w:r>
                      <w:rPr>
                        <w:noProof/>
                      </w:rPr>
                      <w:t xml:space="preserve">[5] </w:t>
                    </w:r>
                  </w:p>
                </w:tc>
                <w:tc>
                  <w:tcPr>
                    <w:tcW w:w="0" w:type="auto"/>
                    <w:hideMark/>
                  </w:tcPr>
                  <w:p w14:paraId="2935E44E" w14:textId="77777777" w:rsidR="00C4543F" w:rsidRDefault="00C4543F">
                    <w:pPr>
                      <w:pStyle w:val="Bibliography"/>
                      <w:rPr>
                        <w:noProof/>
                      </w:rPr>
                    </w:pPr>
                    <w:r>
                      <w:rPr>
                        <w:noProof/>
                      </w:rPr>
                      <w:t xml:space="preserve">G. Teasdale and B. Jennett, “Assessment of coma and impaired conciousness. A practical scale.,” </w:t>
                    </w:r>
                    <w:r>
                      <w:rPr>
                        <w:i/>
                        <w:iCs/>
                        <w:noProof/>
                      </w:rPr>
                      <w:t xml:space="preserve">The Lancet, </w:t>
                    </w:r>
                    <w:r>
                      <w:rPr>
                        <w:noProof/>
                      </w:rPr>
                      <w:t xml:space="preserve">vol. 2, no. 7872, pp. 81-84, 1974. </w:t>
                    </w:r>
                  </w:p>
                </w:tc>
              </w:tr>
              <w:tr w:rsidR="00C4543F" w14:paraId="5353BA71" w14:textId="77777777">
                <w:trPr>
                  <w:divId w:val="583877530"/>
                  <w:tblCellSpacing w:w="15" w:type="dxa"/>
                </w:trPr>
                <w:tc>
                  <w:tcPr>
                    <w:tcW w:w="50" w:type="pct"/>
                    <w:hideMark/>
                  </w:tcPr>
                  <w:p w14:paraId="56578A74" w14:textId="77777777" w:rsidR="00C4543F" w:rsidRDefault="00C4543F">
                    <w:pPr>
                      <w:pStyle w:val="Bibliography"/>
                      <w:rPr>
                        <w:noProof/>
                      </w:rPr>
                    </w:pPr>
                    <w:r>
                      <w:rPr>
                        <w:noProof/>
                      </w:rPr>
                      <w:t xml:space="preserve">[6] </w:t>
                    </w:r>
                  </w:p>
                </w:tc>
                <w:tc>
                  <w:tcPr>
                    <w:tcW w:w="0" w:type="auto"/>
                    <w:hideMark/>
                  </w:tcPr>
                  <w:p w14:paraId="77675C7A" w14:textId="77777777" w:rsidR="00C4543F" w:rsidRDefault="00C4543F">
                    <w:pPr>
                      <w:pStyle w:val="Bibliography"/>
                      <w:rPr>
                        <w:noProof/>
                      </w:rPr>
                    </w:pPr>
                    <w:r>
                      <w:rPr>
                        <w:noProof/>
                      </w:rPr>
                      <w:t xml:space="preserve">F. Mahoney and D. Barthel, “Functional evaluation: the Barthel Index: a simple index of independence useful in scoring improvement in the rehabilitation of the chronically ill,” </w:t>
                    </w:r>
                    <w:r>
                      <w:rPr>
                        <w:i/>
                        <w:iCs/>
                        <w:noProof/>
                      </w:rPr>
                      <w:t xml:space="preserve">Maryland State Medical Journal, </w:t>
                    </w:r>
                    <w:r>
                      <w:rPr>
                        <w:noProof/>
                      </w:rPr>
                      <w:t xml:space="preserve">vol. 14, pp. 56-61, 1965. </w:t>
                    </w:r>
                  </w:p>
                </w:tc>
              </w:tr>
              <w:tr w:rsidR="00C4543F" w14:paraId="4F640604" w14:textId="77777777">
                <w:trPr>
                  <w:divId w:val="583877530"/>
                  <w:tblCellSpacing w:w="15" w:type="dxa"/>
                </w:trPr>
                <w:tc>
                  <w:tcPr>
                    <w:tcW w:w="50" w:type="pct"/>
                    <w:hideMark/>
                  </w:tcPr>
                  <w:p w14:paraId="4E246049" w14:textId="77777777" w:rsidR="00C4543F" w:rsidRDefault="00C4543F">
                    <w:pPr>
                      <w:pStyle w:val="Bibliography"/>
                      <w:rPr>
                        <w:noProof/>
                      </w:rPr>
                    </w:pPr>
                    <w:r>
                      <w:rPr>
                        <w:noProof/>
                      </w:rPr>
                      <w:t xml:space="preserve">[7] </w:t>
                    </w:r>
                  </w:p>
                </w:tc>
                <w:tc>
                  <w:tcPr>
                    <w:tcW w:w="0" w:type="auto"/>
                    <w:hideMark/>
                  </w:tcPr>
                  <w:p w14:paraId="648EA530" w14:textId="77777777" w:rsidR="00C4543F" w:rsidRDefault="00C4543F">
                    <w:pPr>
                      <w:pStyle w:val="Bibliography"/>
                      <w:rPr>
                        <w:noProof/>
                      </w:rPr>
                    </w:pPr>
                    <w:r>
                      <w:rPr>
                        <w:noProof/>
                      </w:rPr>
                      <w:t>E. Houghton, L. Grainger and P. Teale, “The in vitro hydrolysis of dexamethasone trimethylacetate in whole blood from the horse and cow,” Unpublished, Newmarket, 1989.</w:t>
                    </w:r>
                  </w:p>
                </w:tc>
              </w:tr>
              <w:tr w:rsidR="00C4543F" w14:paraId="6F7E5B58" w14:textId="77777777">
                <w:trPr>
                  <w:divId w:val="583877530"/>
                  <w:tblCellSpacing w:w="15" w:type="dxa"/>
                </w:trPr>
                <w:tc>
                  <w:tcPr>
                    <w:tcW w:w="50" w:type="pct"/>
                    <w:hideMark/>
                  </w:tcPr>
                  <w:p w14:paraId="4B47B0A7" w14:textId="77777777" w:rsidR="00C4543F" w:rsidRDefault="00C4543F">
                    <w:pPr>
                      <w:pStyle w:val="Bibliography"/>
                      <w:rPr>
                        <w:noProof/>
                      </w:rPr>
                    </w:pPr>
                    <w:r>
                      <w:rPr>
                        <w:noProof/>
                      </w:rPr>
                      <w:lastRenderedPageBreak/>
                      <w:t xml:space="preserve">[8] </w:t>
                    </w:r>
                  </w:p>
                </w:tc>
                <w:tc>
                  <w:tcPr>
                    <w:tcW w:w="0" w:type="auto"/>
                    <w:hideMark/>
                  </w:tcPr>
                  <w:p w14:paraId="1850D169" w14:textId="77777777" w:rsidR="00C4543F" w:rsidRDefault="00C4543F">
                    <w:pPr>
                      <w:pStyle w:val="Bibliography"/>
                      <w:rPr>
                        <w:noProof/>
                      </w:rPr>
                    </w:pPr>
                    <w:r>
                      <w:rPr>
                        <w:noProof/>
                      </w:rPr>
                      <w:t>A. Coert, M. Hoeijmakers and P. van Rens, “The in vitro hydrolysis of dexamethasone dimethylbutyrate in cows plasma,” Unpublished, Ingelheim, 1988.</w:t>
                    </w:r>
                  </w:p>
                </w:tc>
              </w:tr>
              <w:tr w:rsidR="00C4543F" w14:paraId="4EFFCF21" w14:textId="77777777">
                <w:trPr>
                  <w:divId w:val="583877530"/>
                  <w:tblCellSpacing w:w="15" w:type="dxa"/>
                </w:trPr>
                <w:tc>
                  <w:tcPr>
                    <w:tcW w:w="50" w:type="pct"/>
                    <w:hideMark/>
                  </w:tcPr>
                  <w:p w14:paraId="5D8333A1" w14:textId="77777777" w:rsidR="00C4543F" w:rsidRDefault="00C4543F">
                    <w:pPr>
                      <w:pStyle w:val="Bibliography"/>
                      <w:rPr>
                        <w:noProof/>
                      </w:rPr>
                    </w:pPr>
                    <w:r>
                      <w:rPr>
                        <w:noProof/>
                      </w:rPr>
                      <w:t xml:space="preserve">[9] </w:t>
                    </w:r>
                  </w:p>
                </w:tc>
                <w:tc>
                  <w:tcPr>
                    <w:tcW w:w="0" w:type="auto"/>
                    <w:hideMark/>
                  </w:tcPr>
                  <w:p w14:paraId="0D60A0A7" w14:textId="77777777" w:rsidR="00C4543F" w:rsidRDefault="00C4543F">
                    <w:pPr>
                      <w:pStyle w:val="Bibliography"/>
                      <w:rPr>
                        <w:noProof/>
                      </w:rPr>
                    </w:pPr>
                    <w:r>
                      <w:rPr>
                        <w:noProof/>
                      </w:rPr>
                      <w:t xml:space="preserve">T. Santarius, P. Kirkpatrick, D. Genesan, H. Chia, I. Jalloh, P. Smielewski, H. Richards, H. Marcus, R. Parker, S. Price, R. Kirollos, R. Pickard and P. Hutchinson, “Use of drains versus no drains after burr-hole evacuation of chronic subdural haematoma: a randomised controlled trial,” </w:t>
                    </w:r>
                    <w:r>
                      <w:rPr>
                        <w:i/>
                        <w:iCs/>
                        <w:noProof/>
                      </w:rPr>
                      <w:t xml:space="preserve">The Lancet, </w:t>
                    </w:r>
                    <w:r>
                      <w:rPr>
                        <w:noProof/>
                      </w:rPr>
                      <w:t xml:space="preserve">vol. 374, no. 9695, pp. 1067-1073, 2009. </w:t>
                    </w:r>
                  </w:p>
                </w:tc>
              </w:tr>
              <w:tr w:rsidR="00C4543F" w14:paraId="67465884" w14:textId="77777777">
                <w:trPr>
                  <w:divId w:val="583877530"/>
                  <w:tblCellSpacing w:w="15" w:type="dxa"/>
                </w:trPr>
                <w:tc>
                  <w:tcPr>
                    <w:tcW w:w="50" w:type="pct"/>
                    <w:hideMark/>
                  </w:tcPr>
                  <w:p w14:paraId="46BA0220" w14:textId="77777777" w:rsidR="00C4543F" w:rsidRDefault="00C4543F">
                    <w:pPr>
                      <w:pStyle w:val="Bibliography"/>
                      <w:rPr>
                        <w:noProof/>
                      </w:rPr>
                    </w:pPr>
                    <w:r>
                      <w:rPr>
                        <w:noProof/>
                      </w:rPr>
                      <w:t xml:space="preserve">[10] </w:t>
                    </w:r>
                  </w:p>
                </w:tc>
                <w:tc>
                  <w:tcPr>
                    <w:tcW w:w="0" w:type="auto"/>
                    <w:hideMark/>
                  </w:tcPr>
                  <w:p w14:paraId="68F056FF" w14:textId="77777777" w:rsidR="00C4543F" w:rsidRDefault="00C4543F">
                    <w:pPr>
                      <w:pStyle w:val="Bibliography"/>
                      <w:rPr>
                        <w:noProof/>
                      </w:rPr>
                    </w:pPr>
                    <w:r>
                      <w:rPr>
                        <w:noProof/>
                      </w:rPr>
                      <w:t xml:space="preserve">T. Santarius, P. Kirkpatrick, A. Kolias and P. Hutchinson, “Working toward rational and evidence-based treatment of chronic subdural haematoma,” </w:t>
                    </w:r>
                    <w:r>
                      <w:rPr>
                        <w:i/>
                        <w:iCs/>
                        <w:noProof/>
                      </w:rPr>
                      <w:t xml:space="preserve">ClinNeurosurg, </w:t>
                    </w:r>
                    <w:r>
                      <w:rPr>
                        <w:noProof/>
                      </w:rPr>
                      <w:t xml:space="preserve">vol. 57, pp. 112-122, 2010. </w:t>
                    </w:r>
                  </w:p>
                </w:tc>
              </w:tr>
              <w:tr w:rsidR="00C4543F" w14:paraId="685C0F27" w14:textId="77777777">
                <w:trPr>
                  <w:divId w:val="583877530"/>
                  <w:tblCellSpacing w:w="15" w:type="dxa"/>
                </w:trPr>
                <w:tc>
                  <w:tcPr>
                    <w:tcW w:w="50" w:type="pct"/>
                    <w:hideMark/>
                  </w:tcPr>
                  <w:p w14:paraId="10BE9EAA" w14:textId="77777777" w:rsidR="00C4543F" w:rsidRDefault="00C4543F">
                    <w:pPr>
                      <w:pStyle w:val="Bibliography"/>
                      <w:rPr>
                        <w:noProof/>
                      </w:rPr>
                    </w:pPr>
                    <w:r>
                      <w:rPr>
                        <w:noProof/>
                      </w:rPr>
                      <w:t xml:space="preserve">[11] </w:t>
                    </w:r>
                  </w:p>
                </w:tc>
                <w:tc>
                  <w:tcPr>
                    <w:tcW w:w="0" w:type="auto"/>
                    <w:hideMark/>
                  </w:tcPr>
                  <w:p w14:paraId="7BD9AA02" w14:textId="77777777" w:rsidR="00C4543F" w:rsidRDefault="00C4543F">
                    <w:pPr>
                      <w:pStyle w:val="Bibliography"/>
                      <w:rPr>
                        <w:noProof/>
                      </w:rPr>
                    </w:pPr>
                    <w:r>
                      <w:rPr>
                        <w:noProof/>
                      </w:rPr>
                      <w:t xml:space="preserve">P. Delgado Lopez, V. Martin Velasco, J. CastillaDiez, A. Rodriguez Salazar, A. GalachoHarriero and O. FernandexArconda, “Dexamethasone treatment in chronic subdural haematoma,” </w:t>
                    </w:r>
                    <w:r>
                      <w:rPr>
                        <w:i/>
                        <w:iCs/>
                        <w:noProof/>
                      </w:rPr>
                      <w:t xml:space="preserve">Neurocirugia (Astur), </w:t>
                    </w:r>
                    <w:r>
                      <w:rPr>
                        <w:noProof/>
                      </w:rPr>
                      <w:t xml:space="preserve">vol. 20, no. 4, pp. 346-359, 2009. </w:t>
                    </w:r>
                  </w:p>
                </w:tc>
              </w:tr>
              <w:tr w:rsidR="00C4543F" w14:paraId="283F3AA4" w14:textId="77777777">
                <w:trPr>
                  <w:divId w:val="583877530"/>
                  <w:tblCellSpacing w:w="15" w:type="dxa"/>
                </w:trPr>
                <w:tc>
                  <w:tcPr>
                    <w:tcW w:w="50" w:type="pct"/>
                    <w:hideMark/>
                  </w:tcPr>
                  <w:p w14:paraId="2EBE31E5" w14:textId="77777777" w:rsidR="00C4543F" w:rsidRDefault="00C4543F">
                    <w:pPr>
                      <w:pStyle w:val="Bibliography"/>
                      <w:rPr>
                        <w:noProof/>
                      </w:rPr>
                    </w:pPr>
                    <w:r>
                      <w:rPr>
                        <w:noProof/>
                      </w:rPr>
                      <w:t xml:space="preserve">[12] </w:t>
                    </w:r>
                  </w:p>
                </w:tc>
                <w:tc>
                  <w:tcPr>
                    <w:tcW w:w="0" w:type="auto"/>
                    <w:hideMark/>
                  </w:tcPr>
                  <w:p w14:paraId="518CF927" w14:textId="77777777" w:rsidR="00C4543F" w:rsidRDefault="00C4543F">
                    <w:pPr>
                      <w:pStyle w:val="Bibliography"/>
                      <w:rPr>
                        <w:noProof/>
                      </w:rPr>
                    </w:pPr>
                    <w:r>
                      <w:rPr>
                        <w:noProof/>
                      </w:rPr>
                      <w:t xml:space="preserve">T. Sun, R. Boet and W. Poon, “Non-surgical primary treatment of chronic subdural haematoma: Preliminary results of using dexamethasone,” </w:t>
                    </w:r>
                    <w:r>
                      <w:rPr>
                        <w:i/>
                        <w:iCs/>
                        <w:noProof/>
                      </w:rPr>
                      <w:t xml:space="preserve">Br J Neurosurg, </w:t>
                    </w:r>
                    <w:r>
                      <w:rPr>
                        <w:noProof/>
                      </w:rPr>
                      <w:t xml:space="preserve">vol. 19, no. 4, pp. 327-333, 2005. </w:t>
                    </w:r>
                  </w:p>
                </w:tc>
              </w:tr>
              <w:tr w:rsidR="00C4543F" w14:paraId="14A2A3C4" w14:textId="77777777">
                <w:trPr>
                  <w:divId w:val="583877530"/>
                  <w:tblCellSpacing w:w="15" w:type="dxa"/>
                </w:trPr>
                <w:tc>
                  <w:tcPr>
                    <w:tcW w:w="50" w:type="pct"/>
                    <w:hideMark/>
                  </w:tcPr>
                  <w:p w14:paraId="1CB96784" w14:textId="77777777" w:rsidR="00C4543F" w:rsidRDefault="00C4543F">
                    <w:pPr>
                      <w:pStyle w:val="Bibliography"/>
                      <w:rPr>
                        <w:noProof/>
                      </w:rPr>
                    </w:pPr>
                    <w:r>
                      <w:rPr>
                        <w:noProof/>
                      </w:rPr>
                      <w:t xml:space="preserve">[13] </w:t>
                    </w:r>
                  </w:p>
                </w:tc>
                <w:tc>
                  <w:tcPr>
                    <w:tcW w:w="0" w:type="auto"/>
                    <w:hideMark/>
                  </w:tcPr>
                  <w:p w14:paraId="0FC506CD" w14:textId="77777777" w:rsidR="00C4543F" w:rsidRDefault="00C4543F">
                    <w:pPr>
                      <w:pStyle w:val="Bibliography"/>
                      <w:rPr>
                        <w:noProof/>
                      </w:rPr>
                    </w:pPr>
                    <w:r>
                      <w:rPr>
                        <w:noProof/>
                      </w:rPr>
                      <w:t xml:space="preserve">D. Jackson, I. White, D. Mason and S. Sutton, “A general method for handling missing binary outcome data in randomized controlled trials,” </w:t>
                    </w:r>
                    <w:r>
                      <w:rPr>
                        <w:i/>
                        <w:iCs/>
                        <w:noProof/>
                      </w:rPr>
                      <w:t xml:space="preserve">Addiction, </w:t>
                    </w:r>
                    <w:r>
                      <w:rPr>
                        <w:noProof/>
                      </w:rPr>
                      <w:t xml:space="preserve">vol. 109, no. 12, pp. 1986-93, 2014. </w:t>
                    </w:r>
                  </w:p>
                </w:tc>
              </w:tr>
              <w:tr w:rsidR="00C4543F" w14:paraId="3CF61FE9" w14:textId="77777777">
                <w:trPr>
                  <w:divId w:val="583877530"/>
                  <w:tblCellSpacing w:w="15" w:type="dxa"/>
                </w:trPr>
                <w:tc>
                  <w:tcPr>
                    <w:tcW w:w="50" w:type="pct"/>
                    <w:hideMark/>
                  </w:tcPr>
                  <w:p w14:paraId="3E716002" w14:textId="77777777" w:rsidR="00C4543F" w:rsidRDefault="00C4543F">
                    <w:pPr>
                      <w:pStyle w:val="Bibliography"/>
                      <w:rPr>
                        <w:noProof/>
                      </w:rPr>
                    </w:pPr>
                    <w:r>
                      <w:rPr>
                        <w:noProof/>
                      </w:rPr>
                      <w:t xml:space="preserve">[14] </w:t>
                    </w:r>
                  </w:p>
                </w:tc>
                <w:tc>
                  <w:tcPr>
                    <w:tcW w:w="0" w:type="auto"/>
                    <w:hideMark/>
                  </w:tcPr>
                  <w:p w14:paraId="1E7D0359" w14:textId="77777777" w:rsidR="00C4543F" w:rsidRDefault="00C4543F">
                    <w:pPr>
                      <w:pStyle w:val="Bibliography"/>
                      <w:rPr>
                        <w:noProof/>
                      </w:rPr>
                    </w:pPr>
                    <w:r>
                      <w:rPr>
                        <w:noProof/>
                      </w:rPr>
                      <w:t xml:space="preserve">I. White, “Uses and limitations of randomization-based efficacy estimators,” </w:t>
                    </w:r>
                    <w:r>
                      <w:rPr>
                        <w:i/>
                        <w:iCs/>
                        <w:noProof/>
                      </w:rPr>
                      <w:t xml:space="preserve">Statistical methods in medical research, </w:t>
                    </w:r>
                    <w:r>
                      <w:rPr>
                        <w:noProof/>
                      </w:rPr>
                      <w:t xml:space="preserve">vol. 14, no. 4, pp. 327-347, 2005. </w:t>
                    </w:r>
                  </w:p>
                </w:tc>
              </w:tr>
              <w:tr w:rsidR="00C4543F" w14:paraId="67A6D535" w14:textId="77777777">
                <w:trPr>
                  <w:divId w:val="583877530"/>
                  <w:tblCellSpacing w:w="15" w:type="dxa"/>
                </w:trPr>
                <w:tc>
                  <w:tcPr>
                    <w:tcW w:w="50" w:type="pct"/>
                    <w:hideMark/>
                  </w:tcPr>
                  <w:p w14:paraId="4932F86C" w14:textId="77777777" w:rsidR="00C4543F" w:rsidRDefault="00C4543F">
                    <w:pPr>
                      <w:pStyle w:val="Bibliography"/>
                      <w:rPr>
                        <w:noProof/>
                      </w:rPr>
                    </w:pPr>
                    <w:r>
                      <w:rPr>
                        <w:noProof/>
                      </w:rPr>
                      <w:t xml:space="preserve">[15] </w:t>
                    </w:r>
                  </w:p>
                </w:tc>
                <w:tc>
                  <w:tcPr>
                    <w:tcW w:w="0" w:type="auto"/>
                    <w:hideMark/>
                  </w:tcPr>
                  <w:p w14:paraId="43712BB7" w14:textId="77777777" w:rsidR="00C4543F" w:rsidRDefault="00C4543F">
                    <w:pPr>
                      <w:pStyle w:val="Bibliography"/>
                      <w:rPr>
                        <w:noProof/>
                      </w:rPr>
                    </w:pPr>
                    <w:r>
                      <w:rPr>
                        <w:noProof/>
                      </w:rPr>
                      <w:t xml:space="preserve">A. Chari, K. C. Hocking, E. Broughton, C. Turner, T. Santarius, P. J. Hutchinson and A. G. Kolias, “Core outcomes and common data elements in chronic subdural hematoma: a systematic review of the literature focusing on reported outcomes,” </w:t>
                    </w:r>
                    <w:r>
                      <w:rPr>
                        <w:i/>
                        <w:iCs/>
                        <w:noProof/>
                      </w:rPr>
                      <w:t xml:space="preserve">Journal of Neurotrauma, </w:t>
                    </w:r>
                    <w:r>
                      <w:rPr>
                        <w:noProof/>
                      </w:rPr>
                      <w:t xml:space="preserve">vol. 33, no. 13, pp. 1212-1219, 2016. </w:t>
                    </w:r>
                  </w:p>
                </w:tc>
              </w:tr>
            </w:tbl>
            <w:p w14:paraId="3D3605CC" w14:textId="03BF52E1" w:rsidR="004118E4" w:rsidRDefault="004118E4">
              <w:r>
                <w:rPr>
                  <w:b/>
                  <w:bCs/>
                  <w:noProof/>
                </w:rPr>
                <w:fldChar w:fldCharType="end"/>
              </w:r>
            </w:p>
          </w:sdtContent>
        </w:sdt>
      </w:sdtContent>
    </w:sdt>
    <w:p w14:paraId="6270FD25" w14:textId="0D993D14" w:rsidR="00D36CDA" w:rsidRPr="00F9017B" w:rsidRDefault="00D36CDA" w:rsidP="009B2A32">
      <w:pPr>
        <w:rPr>
          <w:b/>
        </w:rPr>
        <w:sectPr w:rsidR="00D36CDA" w:rsidRPr="00F9017B" w:rsidSect="00CF0B5B">
          <w:pgSz w:w="11906" w:h="16838"/>
          <w:pgMar w:top="1440" w:right="1440" w:bottom="1440" w:left="1440" w:header="708" w:footer="708" w:gutter="0"/>
          <w:cols w:space="708"/>
          <w:docGrid w:linePitch="360"/>
        </w:sectPr>
      </w:pPr>
      <w:bookmarkStart w:id="127" w:name="_GoBack"/>
      <w:bookmarkEnd w:id="127"/>
    </w:p>
    <w:p w14:paraId="23AC5B2C" w14:textId="77777777" w:rsidR="00612994" w:rsidRDefault="00612994" w:rsidP="00612994">
      <w:pPr>
        <w:pStyle w:val="Heading1"/>
      </w:pPr>
      <w:r>
        <w:lastRenderedPageBreak/>
        <w:t xml:space="preserve"> </w:t>
      </w:r>
      <w:bookmarkStart w:id="128" w:name="_Toc2332414"/>
      <w:r w:rsidR="005158E3">
        <w:t xml:space="preserve">Listing of Tables, </w:t>
      </w:r>
      <w:r>
        <w:t>Listing</w:t>
      </w:r>
      <w:r w:rsidR="005158E3">
        <w:t>s and Figures</w:t>
      </w:r>
      <w:bookmarkEnd w:id="128"/>
    </w:p>
    <w:p w14:paraId="2E6362EB" w14:textId="11BE74B4" w:rsidR="005518E0" w:rsidRDefault="00D50FE2">
      <w:r>
        <w:t>A listing of tables, listings, and figures can be found in the following document:</w:t>
      </w:r>
    </w:p>
    <w:bookmarkStart w:id="129" w:name="_MON_1630735455"/>
    <w:bookmarkEnd w:id="129"/>
    <w:p w14:paraId="35D6945C" w14:textId="0130A176" w:rsidR="00F9017B" w:rsidRDefault="003950BA">
      <w:r>
        <w:object w:dxaOrig="1531" w:dyaOrig="991" w14:anchorId="58D0DDA5">
          <v:shape id="_x0000_i1026" type="#_x0000_t75" style="width:76.55pt;height:49.55pt" o:ole="">
            <v:imagedata r:id="rId14" o:title=""/>
          </v:shape>
          <o:OLEObject Type="Embed" ProgID="Excel.SheetMacroEnabled.12" ShapeID="_x0000_i1026" DrawAspect="Icon" ObjectID="_1632568684" r:id="rId15"/>
        </w:object>
      </w:r>
    </w:p>
    <w:p w14:paraId="04064FBD" w14:textId="77777777" w:rsidR="00F9017B" w:rsidRDefault="00F9017B"/>
    <w:p w14:paraId="14CCBE51" w14:textId="0B4D7B4B" w:rsidR="00F73A8A" w:rsidRDefault="00F73A8A" w:rsidP="0015139F"/>
    <w:p w14:paraId="1EA30D3C" w14:textId="0C1DD3D8" w:rsidR="00775004" w:rsidRDefault="00775004" w:rsidP="00FA645A"/>
    <w:p w14:paraId="37E14D12" w14:textId="77777777" w:rsidR="00775004" w:rsidRPr="00775004" w:rsidRDefault="00775004" w:rsidP="00775004"/>
    <w:p w14:paraId="6886BD8E" w14:textId="77777777" w:rsidR="00775004" w:rsidRPr="00775004" w:rsidRDefault="00775004" w:rsidP="00775004"/>
    <w:p w14:paraId="267E07D4" w14:textId="77777777" w:rsidR="00775004" w:rsidRPr="00775004" w:rsidRDefault="00775004" w:rsidP="00775004"/>
    <w:p w14:paraId="15C7B5D0" w14:textId="77777777" w:rsidR="00775004" w:rsidRPr="00775004" w:rsidRDefault="00775004" w:rsidP="00775004"/>
    <w:p w14:paraId="14103F97" w14:textId="77777777" w:rsidR="00775004" w:rsidRPr="00775004" w:rsidRDefault="00775004" w:rsidP="00775004"/>
    <w:p w14:paraId="773B1792" w14:textId="491EA901" w:rsidR="00775004" w:rsidRPr="00775004" w:rsidRDefault="00775004" w:rsidP="00775004">
      <w:pPr>
        <w:tabs>
          <w:tab w:val="left" w:pos="1408"/>
          <w:tab w:val="left" w:pos="2923"/>
        </w:tabs>
      </w:pPr>
      <w:r>
        <w:tab/>
      </w:r>
      <w:r>
        <w:tab/>
      </w:r>
    </w:p>
    <w:p w14:paraId="6F54AE5E" w14:textId="4E6441BF" w:rsidR="0048515E" w:rsidRPr="00775004" w:rsidRDefault="0048515E" w:rsidP="00775004"/>
    <w:sectPr w:rsidR="0048515E" w:rsidRPr="00775004" w:rsidSect="005A1D04">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F56EE2" w16cid:durableId="203DF7DC"/>
  <w16cid:commentId w16cid:paraId="1539EF22" w16cid:durableId="203DF835"/>
  <w16cid:commentId w16cid:paraId="188BE88D" w16cid:durableId="203DF7DD"/>
  <w16cid:commentId w16cid:paraId="250A1436" w16cid:durableId="203DF7DE"/>
  <w16cid:commentId w16cid:paraId="7F3F60E5" w16cid:durableId="203DF7DF"/>
  <w16cid:commentId w16cid:paraId="19803A09" w16cid:durableId="203DF7E0"/>
  <w16cid:commentId w16cid:paraId="59EFCD79" w16cid:durableId="203DF7E1"/>
  <w16cid:commentId w16cid:paraId="5C40C1FA" w16cid:durableId="203DF8F1"/>
  <w16cid:commentId w16cid:paraId="431D709B" w16cid:durableId="203DF7E2"/>
  <w16cid:commentId w16cid:paraId="605AD696" w16cid:durableId="203DF9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AA585" w14:textId="77777777" w:rsidR="00775004" w:rsidRDefault="00775004" w:rsidP="00A67E1A">
      <w:pPr>
        <w:spacing w:after="0" w:line="240" w:lineRule="auto"/>
      </w:pPr>
      <w:r>
        <w:separator/>
      </w:r>
    </w:p>
  </w:endnote>
  <w:endnote w:type="continuationSeparator" w:id="0">
    <w:p w14:paraId="7438D899" w14:textId="77777777" w:rsidR="00775004" w:rsidRDefault="00775004" w:rsidP="00A67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F8DA4" w14:textId="63775E26" w:rsidR="00775004" w:rsidRPr="00D21150" w:rsidRDefault="00775004" w:rsidP="00AC66F1">
    <w:pPr>
      <w:tabs>
        <w:tab w:val="center" w:pos="4513"/>
        <w:tab w:val="right" w:pos="9026"/>
      </w:tabs>
      <w:rPr>
        <w:sz w:val="16"/>
        <w:szCs w:val="16"/>
      </w:rPr>
    </w:pPr>
    <w:r>
      <w:rPr>
        <w:sz w:val="16"/>
        <w:szCs w:val="16"/>
      </w:rPr>
      <w:t>SAP version 0.1</w:t>
    </w:r>
    <w:ins w:id="34" w:author="Annabel Allison" w:date="2019-10-14T14:28:00Z">
      <w:r w:rsidR="00E131D2">
        <w:rPr>
          <w:sz w:val="16"/>
          <w:szCs w:val="16"/>
        </w:rPr>
        <w:t>2</w:t>
      </w:r>
    </w:ins>
    <w:del w:id="35" w:author="Annabel Allison" w:date="2019-09-18T09:47:00Z">
      <w:r w:rsidDel="00775004">
        <w:rPr>
          <w:sz w:val="16"/>
          <w:szCs w:val="16"/>
        </w:rPr>
        <w:delText>0</w:delText>
      </w:r>
    </w:del>
    <w:r>
      <w:rPr>
        <w:sz w:val="16"/>
        <w:szCs w:val="16"/>
      </w:rPr>
      <w:t>: Dex-CSDH</w:t>
    </w:r>
    <w:r>
      <w:rPr>
        <w:sz w:val="16"/>
        <w:szCs w:val="16"/>
      </w:rPr>
      <w:tab/>
    </w:r>
    <w:del w:id="36" w:author="Annabel Allison" w:date="2019-09-18T09:47:00Z">
      <w:r w:rsidDel="00775004">
        <w:rPr>
          <w:sz w:val="16"/>
          <w:szCs w:val="16"/>
        </w:rPr>
        <w:delText>03</w:delText>
      </w:r>
    </w:del>
    <w:del w:id="37" w:author="Annabel Allison" w:date="2019-10-14T14:28:00Z">
      <w:r w:rsidDel="00E131D2">
        <w:rPr>
          <w:sz w:val="16"/>
          <w:szCs w:val="16"/>
        </w:rPr>
        <w:delText>/09</w:delText>
      </w:r>
    </w:del>
    <w:ins w:id="38" w:author="Annabel Allison" w:date="2019-10-14T14:28:00Z">
      <w:r w:rsidR="00E131D2">
        <w:rPr>
          <w:sz w:val="16"/>
          <w:szCs w:val="16"/>
        </w:rPr>
        <w:t>14/10</w:t>
      </w:r>
    </w:ins>
    <w:r w:rsidRPr="00B521D8">
      <w:rPr>
        <w:sz w:val="16"/>
        <w:szCs w:val="16"/>
      </w:rPr>
      <w:t>/2019</w:t>
    </w:r>
    <w:r w:rsidRPr="00D21150">
      <w:rPr>
        <w:sz w:val="16"/>
        <w:szCs w:val="16"/>
      </w:rPr>
      <w:tab/>
      <w:t xml:space="preserve">Page </w:t>
    </w:r>
    <w:r w:rsidRPr="00D21150">
      <w:rPr>
        <w:sz w:val="16"/>
        <w:szCs w:val="16"/>
      </w:rPr>
      <w:fldChar w:fldCharType="begin"/>
    </w:r>
    <w:r w:rsidRPr="00D21150">
      <w:rPr>
        <w:sz w:val="16"/>
        <w:szCs w:val="16"/>
      </w:rPr>
      <w:instrText xml:space="preserve"> PAGE </w:instrText>
    </w:r>
    <w:r w:rsidRPr="00D21150">
      <w:rPr>
        <w:sz w:val="16"/>
        <w:szCs w:val="16"/>
      </w:rPr>
      <w:fldChar w:fldCharType="separate"/>
    </w:r>
    <w:r w:rsidR="00A80591">
      <w:rPr>
        <w:noProof/>
        <w:sz w:val="16"/>
        <w:szCs w:val="16"/>
      </w:rPr>
      <w:t>41</w:t>
    </w:r>
    <w:r w:rsidRPr="00D21150">
      <w:rPr>
        <w:sz w:val="16"/>
        <w:szCs w:val="16"/>
      </w:rPr>
      <w:fldChar w:fldCharType="end"/>
    </w:r>
    <w:r w:rsidRPr="00D21150">
      <w:rPr>
        <w:sz w:val="16"/>
        <w:szCs w:val="16"/>
      </w:rPr>
      <w:t xml:space="preserve"> of </w:t>
    </w:r>
    <w:r w:rsidRPr="00D21150">
      <w:rPr>
        <w:sz w:val="16"/>
        <w:szCs w:val="16"/>
      </w:rPr>
      <w:fldChar w:fldCharType="begin"/>
    </w:r>
    <w:r w:rsidRPr="00D21150">
      <w:rPr>
        <w:sz w:val="16"/>
        <w:szCs w:val="16"/>
      </w:rPr>
      <w:instrText xml:space="preserve"> NUMPAGES  </w:instrText>
    </w:r>
    <w:r w:rsidRPr="00D21150">
      <w:rPr>
        <w:sz w:val="16"/>
        <w:szCs w:val="16"/>
      </w:rPr>
      <w:fldChar w:fldCharType="separate"/>
    </w:r>
    <w:r w:rsidR="00A80591">
      <w:rPr>
        <w:noProof/>
        <w:sz w:val="16"/>
        <w:szCs w:val="16"/>
      </w:rPr>
      <w:t>41</w:t>
    </w:r>
    <w:r w:rsidRPr="00D21150">
      <w:rPr>
        <w:sz w:val="16"/>
        <w:szCs w:val="16"/>
      </w:rPr>
      <w:fldChar w:fldCharType="end"/>
    </w:r>
  </w:p>
  <w:p w14:paraId="03C975CB" w14:textId="77777777" w:rsidR="00775004" w:rsidRPr="00D21150" w:rsidRDefault="00775004">
    <w:pPr>
      <w:pStyle w:val="Footer"/>
      <w:rPr>
        <w:sz w:val="16"/>
        <w:szCs w:val="16"/>
      </w:rPr>
    </w:pPr>
  </w:p>
  <w:p w14:paraId="62B89C79" w14:textId="77777777" w:rsidR="00775004" w:rsidRDefault="007750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6CA40" w14:textId="77777777" w:rsidR="00775004" w:rsidRDefault="00775004" w:rsidP="00A67E1A">
      <w:pPr>
        <w:spacing w:after="0" w:line="240" w:lineRule="auto"/>
      </w:pPr>
      <w:r>
        <w:separator/>
      </w:r>
    </w:p>
  </w:footnote>
  <w:footnote w:type="continuationSeparator" w:id="0">
    <w:p w14:paraId="560D854C" w14:textId="77777777" w:rsidR="00775004" w:rsidRDefault="00775004" w:rsidP="00A67E1A">
      <w:pPr>
        <w:spacing w:after="0" w:line="240" w:lineRule="auto"/>
      </w:pPr>
      <w:r>
        <w:continuationSeparator/>
      </w:r>
    </w:p>
  </w:footnote>
  <w:footnote w:id="1">
    <w:p w14:paraId="17083A94" w14:textId="77777777" w:rsidR="00775004" w:rsidRDefault="00775004" w:rsidP="009003D5">
      <w:pPr>
        <w:pStyle w:val="FootnoteText"/>
      </w:pPr>
      <w:r>
        <w:rPr>
          <w:rStyle w:val="FootnoteReference"/>
        </w:rPr>
        <w:footnoteRef/>
      </w:r>
      <w:r>
        <w:t xml:space="preserve"> Patients on topical or inhaled steroids are allowed to be recruited into the trial, as are patients who have had one intra-operative dose of dexamethasone for anti-emesis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4224F" w14:textId="77777777" w:rsidR="00775004" w:rsidRDefault="00775004" w:rsidP="00AC66F1">
    <w:pPr>
      <w:pStyle w:val="Header"/>
      <w:tabs>
        <w:tab w:val="clear" w:pos="9026"/>
      </w:tabs>
    </w:pPr>
    <w:r>
      <w:t>Statistical Analysis Plan</w:t>
    </w:r>
    <w:r>
      <w:tab/>
      <w:t xml:space="preserve"> Dex-CSDH</w:t>
    </w:r>
  </w:p>
  <w:p w14:paraId="0B35127C" w14:textId="77777777" w:rsidR="00775004" w:rsidRDefault="0077500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60B6"/>
    <w:multiLevelType w:val="multilevel"/>
    <w:tmpl w:val="CD7466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BB1108"/>
    <w:multiLevelType w:val="hybridMultilevel"/>
    <w:tmpl w:val="0ED8EC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C32C80"/>
    <w:multiLevelType w:val="hybridMultilevel"/>
    <w:tmpl w:val="B2E4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B451F"/>
    <w:multiLevelType w:val="hybridMultilevel"/>
    <w:tmpl w:val="053AE16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62964"/>
    <w:multiLevelType w:val="hybridMultilevel"/>
    <w:tmpl w:val="38B29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4D4528"/>
    <w:multiLevelType w:val="hybridMultilevel"/>
    <w:tmpl w:val="B3789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7A26F76"/>
    <w:multiLevelType w:val="hybridMultilevel"/>
    <w:tmpl w:val="A0A08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F54394"/>
    <w:multiLevelType w:val="hybridMultilevel"/>
    <w:tmpl w:val="679EA1DE"/>
    <w:lvl w:ilvl="0" w:tplc="B434C34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256D0"/>
    <w:multiLevelType w:val="hybridMultilevel"/>
    <w:tmpl w:val="7BD2A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0C931CD"/>
    <w:multiLevelType w:val="hybridMultilevel"/>
    <w:tmpl w:val="A4A01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1239F"/>
    <w:multiLevelType w:val="hybridMultilevel"/>
    <w:tmpl w:val="A13A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B86ACF"/>
    <w:multiLevelType w:val="hybridMultilevel"/>
    <w:tmpl w:val="70FAC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F4C9A"/>
    <w:multiLevelType w:val="hybridMultilevel"/>
    <w:tmpl w:val="F53E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867A46"/>
    <w:multiLevelType w:val="hybridMultilevel"/>
    <w:tmpl w:val="18D402D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64964"/>
    <w:multiLevelType w:val="hybridMultilevel"/>
    <w:tmpl w:val="BA6429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7E1CE7"/>
    <w:multiLevelType w:val="hybridMultilevel"/>
    <w:tmpl w:val="303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F62A4"/>
    <w:multiLevelType w:val="hybridMultilevel"/>
    <w:tmpl w:val="E8D6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D723EB"/>
    <w:multiLevelType w:val="hybridMultilevel"/>
    <w:tmpl w:val="57D87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256C3"/>
    <w:multiLevelType w:val="hybridMultilevel"/>
    <w:tmpl w:val="6ED8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C760CA"/>
    <w:multiLevelType w:val="hybridMultilevel"/>
    <w:tmpl w:val="CB7CDB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A7D9E"/>
    <w:multiLevelType w:val="hybridMultilevel"/>
    <w:tmpl w:val="31E699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5C6D82"/>
    <w:multiLevelType w:val="hybridMultilevel"/>
    <w:tmpl w:val="11648C1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A50143"/>
    <w:multiLevelType w:val="hybridMultilevel"/>
    <w:tmpl w:val="0DBEA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4D25F8"/>
    <w:multiLevelType w:val="hybridMultilevel"/>
    <w:tmpl w:val="1E4A5BEC"/>
    <w:lvl w:ilvl="0" w:tplc="99060FBA">
      <w:numFmt w:val="bullet"/>
      <w:lvlText w:val="-"/>
      <w:lvlJc w:val="left"/>
      <w:pPr>
        <w:ind w:left="720" w:hanging="360"/>
      </w:pPr>
      <w:rPr>
        <w:rFonts w:ascii="Lucida Sans Unicode" w:eastAsia="Times New Roman"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C26789"/>
    <w:multiLevelType w:val="hybridMultilevel"/>
    <w:tmpl w:val="5FCEF9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FF61AC"/>
    <w:multiLevelType w:val="hybridMultilevel"/>
    <w:tmpl w:val="7DC4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431454"/>
    <w:multiLevelType w:val="hybridMultilevel"/>
    <w:tmpl w:val="F8A43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BF0A53"/>
    <w:multiLevelType w:val="hybridMultilevel"/>
    <w:tmpl w:val="E9EA79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1E630A"/>
    <w:multiLevelType w:val="hybridMultilevel"/>
    <w:tmpl w:val="28B2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215682"/>
    <w:multiLevelType w:val="hybridMultilevel"/>
    <w:tmpl w:val="240A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234A1"/>
    <w:multiLevelType w:val="hybridMultilevel"/>
    <w:tmpl w:val="B1A0F3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2984C5F"/>
    <w:multiLevelType w:val="hybridMultilevel"/>
    <w:tmpl w:val="58D2D74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6D4C9E"/>
    <w:multiLevelType w:val="hybridMultilevel"/>
    <w:tmpl w:val="535E8C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F72E5A"/>
    <w:multiLevelType w:val="hybridMultilevel"/>
    <w:tmpl w:val="5E4E60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F11160"/>
    <w:multiLevelType w:val="hybridMultilevel"/>
    <w:tmpl w:val="958EF9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B33BA2"/>
    <w:multiLevelType w:val="hybridMultilevel"/>
    <w:tmpl w:val="C0AC2B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52733B"/>
    <w:multiLevelType w:val="hybridMultilevel"/>
    <w:tmpl w:val="3896203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ED0A94"/>
    <w:multiLevelType w:val="hybridMultilevel"/>
    <w:tmpl w:val="630892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715026"/>
    <w:multiLevelType w:val="hybridMultilevel"/>
    <w:tmpl w:val="35580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3051E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0BD4633"/>
    <w:multiLevelType w:val="hybridMultilevel"/>
    <w:tmpl w:val="9D0EAE2A"/>
    <w:lvl w:ilvl="0" w:tplc="99060FBA">
      <w:numFmt w:val="bullet"/>
      <w:lvlText w:val="-"/>
      <w:lvlJc w:val="left"/>
      <w:pPr>
        <w:ind w:left="720" w:hanging="360"/>
      </w:pPr>
      <w:rPr>
        <w:rFonts w:ascii="Lucida Sans Unicode" w:eastAsia="Times New Roman"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F67D6"/>
    <w:multiLevelType w:val="hybridMultilevel"/>
    <w:tmpl w:val="B8680BF4"/>
    <w:lvl w:ilvl="0" w:tplc="99060FBA">
      <w:numFmt w:val="bullet"/>
      <w:lvlText w:val="-"/>
      <w:lvlJc w:val="left"/>
      <w:pPr>
        <w:ind w:left="720" w:hanging="360"/>
      </w:pPr>
      <w:rPr>
        <w:rFonts w:ascii="Lucida Sans Unicode" w:eastAsia="Times New Roman" w:hAnsi="Lucida Sans Unicode" w:cs="Lucida Sans Unicod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779EB"/>
    <w:multiLevelType w:val="hybridMultilevel"/>
    <w:tmpl w:val="E28499B0"/>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31EE0"/>
    <w:multiLevelType w:val="hybridMultilevel"/>
    <w:tmpl w:val="4014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B24EA0"/>
    <w:multiLevelType w:val="hybridMultilevel"/>
    <w:tmpl w:val="2234A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42"/>
  </w:num>
  <w:num w:numId="3">
    <w:abstractNumId w:val="2"/>
  </w:num>
  <w:num w:numId="4">
    <w:abstractNumId w:val="25"/>
  </w:num>
  <w:num w:numId="5">
    <w:abstractNumId w:val="26"/>
  </w:num>
  <w:num w:numId="6">
    <w:abstractNumId w:val="6"/>
  </w:num>
  <w:num w:numId="7">
    <w:abstractNumId w:val="11"/>
  </w:num>
  <w:num w:numId="8">
    <w:abstractNumId w:val="44"/>
  </w:num>
  <w:num w:numId="9">
    <w:abstractNumId w:val="19"/>
  </w:num>
  <w:num w:numId="10">
    <w:abstractNumId w:val="12"/>
  </w:num>
  <w:num w:numId="11">
    <w:abstractNumId w:val="15"/>
  </w:num>
  <w:num w:numId="12">
    <w:abstractNumId w:val="10"/>
  </w:num>
  <w:num w:numId="13">
    <w:abstractNumId w:val="16"/>
  </w:num>
  <w:num w:numId="14">
    <w:abstractNumId w:val="9"/>
  </w:num>
  <w:num w:numId="15">
    <w:abstractNumId w:val="28"/>
  </w:num>
  <w:num w:numId="16">
    <w:abstractNumId w:val="43"/>
  </w:num>
  <w:num w:numId="17">
    <w:abstractNumId w:val="8"/>
  </w:num>
  <w:num w:numId="18">
    <w:abstractNumId w:val="5"/>
  </w:num>
  <w:num w:numId="19">
    <w:abstractNumId w:val="21"/>
  </w:num>
  <w:num w:numId="20">
    <w:abstractNumId w:val="38"/>
  </w:num>
  <w:num w:numId="21">
    <w:abstractNumId w:val="18"/>
  </w:num>
  <w:num w:numId="22">
    <w:abstractNumId w:val="17"/>
  </w:num>
  <w:num w:numId="23">
    <w:abstractNumId w:val="22"/>
  </w:num>
  <w:num w:numId="24">
    <w:abstractNumId w:val="4"/>
  </w:num>
  <w:num w:numId="25">
    <w:abstractNumId w:val="34"/>
  </w:num>
  <w:num w:numId="26">
    <w:abstractNumId w:val="29"/>
  </w:num>
  <w:num w:numId="27">
    <w:abstractNumId w:val="31"/>
  </w:num>
  <w:num w:numId="28">
    <w:abstractNumId w:val="41"/>
  </w:num>
  <w:num w:numId="29">
    <w:abstractNumId w:val="40"/>
  </w:num>
  <w:num w:numId="30">
    <w:abstractNumId w:val="23"/>
  </w:num>
  <w:num w:numId="31">
    <w:abstractNumId w:val="27"/>
  </w:num>
  <w:num w:numId="32">
    <w:abstractNumId w:val="30"/>
  </w:num>
  <w:num w:numId="33">
    <w:abstractNumId w:val="33"/>
  </w:num>
  <w:num w:numId="34">
    <w:abstractNumId w:val="7"/>
  </w:num>
  <w:num w:numId="35">
    <w:abstractNumId w:val="24"/>
  </w:num>
  <w:num w:numId="36">
    <w:abstractNumId w:val="32"/>
  </w:num>
  <w:num w:numId="37">
    <w:abstractNumId w:val="1"/>
  </w:num>
  <w:num w:numId="38">
    <w:abstractNumId w:val="14"/>
  </w:num>
  <w:num w:numId="39">
    <w:abstractNumId w:val="3"/>
  </w:num>
  <w:num w:numId="40">
    <w:abstractNumId w:val="13"/>
  </w:num>
  <w:num w:numId="41">
    <w:abstractNumId w:val="36"/>
  </w:num>
  <w:num w:numId="42">
    <w:abstractNumId w:val="20"/>
  </w:num>
  <w:num w:numId="43">
    <w:abstractNumId w:val="37"/>
  </w:num>
  <w:num w:numId="44">
    <w:abstractNumId w:val="35"/>
  </w:num>
  <w:num w:numId="45">
    <w:abstractNumId w:val="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bel Allison">
    <w15:presenceInfo w15:providerId="AD" w15:userId="S-1-5-21-5324792-2045597335-422982141-76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20"/>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4F3"/>
    <w:rsid w:val="000016B3"/>
    <w:rsid w:val="00004DCB"/>
    <w:rsid w:val="00004DF8"/>
    <w:rsid w:val="000133E2"/>
    <w:rsid w:val="00016988"/>
    <w:rsid w:val="00017DE5"/>
    <w:rsid w:val="00030D7F"/>
    <w:rsid w:val="00037F5F"/>
    <w:rsid w:val="00051BE4"/>
    <w:rsid w:val="00065AB6"/>
    <w:rsid w:val="00070BB4"/>
    <w:rsid w:val="00075101"/>
    <w:rsid w:val="00075B42"/>
    <w:rsid w:val="00075F54"/>
    <w:rsid w:val="00077A32"/>
    <w:rsid w:val="00077C3C"/>
    <w:rsid w:val="00077E35"/>
    <w:rsid w:val="00084A26"/>
    <w:rsid w:val="00086537"/>
    <w:rsid w:val="000907D9"/>
    <w:rsid w:val="000967C2"/>
    <w:rsid w:val="000973EF"/>
    <w:rsid w:val="000A0D94"/>
    <w:rsid w:val="000A1186"/>
    <w:rsid w:val="000A1E6B"/>
    <w:rsid w:val="000A3777"/>
    <w:rsid w:val="000B245F"/>
    <w:rsid w:val="000B62E3"/>
    <w:rsid w:val="000B782A"/>
    <w:rsid w:val="000C08D6"/>
    <w:rsid w:val="000C0EB5"/>
    <w:rsid w:val="000C31BB"/>
    <w:rsid w:val="000C3312"/>
    <w:rsid w:val="000C49CA"/>
    <w:rsid w:val="000C6102"/>
    <w:rsid w:val="000C6512"/>
    <w:rsid w:val="000C7265"/>
    <w:rsid w:val="000D3944"/>
    <w:rsid w:val="000E3760"/>
    <w:rsid w:val="000F124C"/>
    <w:rsid w:val="000F3D0E"/>
    <w:rsid w:val="00114016"/>
    <w:rsid w:val="0011632F"/>
    <w:rsid w:val="0012281A"/>
    <w:rsid w:val="00122947"/>
    <w:rsid w:val="0012765E"/>
    <w:rsid w:val="0014264A"/>
    <w:rsid w:val="0015139F"/>
    <w:rsid w:val="00152547"/>
    <w:rsid w:val="0018222D"/>
    <w:rsid w:val="001838A4"/>
    <w:rsid w:val="0018571D"/>
    <w:rsid w:val="00187792"/>
    <w:rsid w:val="00187998"/>
    <w:rsid w:val="00190AB5"/>
    <w:rsid w:val="0019169E"/>
    <w:rsid w:val="00192FED"/>
    <w:rsid w:val="0019735A"/>
    <w:rsid w:val="001A5160"/>
    <w:rsid w:val="001A7498"/>
    <w:rsid w:val="001B378A"/>
    <w:rsid w:val="001B3A57"/>
    <w:rsid w:val="001C3626"/>
    <w:rsid w:val="001D4149"/>
    <w:rsid w:val="001D7B36"/>
    <w:rsid w:val="001E1730"/>
    <w:rsid w:val="001E30A9"/>
    <w:rsid w:val="001E6888"/>
    <w:rsid w:val="001F0AF0"/>
    <w:rsid w:val="001F464E"/>
    <w:rsid w:val="00202F24"/>
    <w:rsid w:val="0020385C"/>
    <w:rsid w:val="00207349"/>
    <w:rsid w:val="00207D89"/>
    <w:rsid w:val="00210202"/>
    <w:rsid w:val="002104D3"/>
    <w:rsid w:val="00215476"/>
    <w:rsid w:val="00220795"/>
    <w:rsid w:val="00223A80"/>
    <w:rsid w:val="002266BE"/>
    <w:rsid w:val="002318E9"/>
    <w:rsid w:val="0023474C"/>
    <w:rsid w:val="002355E0"/>
    <w:rsid w:val="00237257"/>
    <w:rsid w:val="00237AC2"/>
    <w:rsid w:val="0024553D"/>
    <w:rsid w:val="002518F1"/>
    <w:rsid w:val="002712DC"/>
    <w:rsid w:val="00271AC4"/>
    <w:rsid w:val="00272A1D"/>
    <w:rsid w:val="002761D5"/>
    <w:rsid w:val="00277461"/>
    <w:rsid w:val="002803E1"/>
    <w:rsid w:val="00284BBE"/>
    <w:rsid w:val="00285BCA"/>
    <w:rsid w:val="00291BAF"/>
    <w:rsid w:val="0029358B"/>
    <w:rsid w:val="002956B8"/>
    <w:rsid w:val="00296508"/>
    <w:rsid w:val="002A0082"/>
    <w:rsid w:val="002A1D6A"/>
    <w:rsid w:val="002A24E8"/>
    <w:rsid w:val="002A6945"/>
    <w:rsid w:val="002B139E"/>
    <w:rsid w:val="002B26F5"/>
    <w:rsid w:val="002E0166"/>
    <w:rsid w:val="002E0F0C"/>
    <w:rsid w:val="002F687A"/>
    <w:rsid w:val="002F7862"/>
    <w:rsid w:val="00301E1F"/>
    <w:rsid w:val="00302DFB"/>
    <w:rsid w:val="00306C37"/>
    <w:rsid w:val="00311AB5"/>
    <w:rsid w:val="00314142"/>
    <w:rsid w:val="00314499"/>
    <w:rsid w:val="00320D5F"/>
    <w:rsid w:val="00322202"/>
    <w:rsid w:val="00324666"/>
    <w:rsid w:val="003268B3"/>
    <w:rsid w:val="00330606"/>
    <w:rsid w:val="0034352A"/>
    <w:rsid w:val="00344A12"/>
    <w:rsid w:val="003466CD"/>
    <w:rsid w:val="003467CF"/>
    <w:rsid w:val="00353D6E"/>
    <w:rsid w:val="00354D70"/>
    <w:rsid w:val="00360F89"/>
    <w:rsid w:val="003652B2"/>
    <w:rsid w:val="0036614F"/>
    <w:rsid w:val="00366A03"/>
    <w:rsid w:val="003750C7"/>
    <w:rsid w:val="0038013D"/>
    <w:rsid w:val="00381D21"/>
    <w:rsid w:val="00382DD7"/>
    <w:rsid w:val="003836A3"/>
    <w:rsid w:val="00394A37"/>
    <w:rsid w:val="003950BA"/>
    <w:rsid w:val="003950F2"/>
    <w:rsid w:val="003A2D92"/>
    <w:rsid w:val="003A30AC"/>
    <w:rsid w:val="003A530E"/>
    <w:rsid w:val="003A6EF2"/>
    <w:rsid w:val="003B15A4"/>
    <w:rsid w:val="003B42B2"/>
    <w:rsid w:val="003B4F36"/>
    <w:rsid w:val="003B5189"/>
    <w:rsid w:val="003B617B"/>
    <w:rsid w:val="003C63AE"/>
    <w:rsid w:val="003D0661"/>
    <w:rsid w:val="003D4B2C"/>
    <w:rsid w:val="003D4E4A"/>
    <w:rsid w:val="003E01DD"/>
    <w:rsid w:val="003E3EAF"/>
    <w:rsid w:val="003E68F8"/>
    <w:rsid w:val="003E6A1D"/>
    <w:rsid w:val="003F185C"/>
    <w:rsid w:val="003F302E"/>
    <w:rsid w:val="003F4BD9"/>
    <w:rsid w:val="003F7B40"/>
    <w:rsid w:val="004005A1"/>
    <w:rsid w:val="004118E4"/>
    <w:rsid w:val="00413920"/>
    <w:rsid w:val="00414252"/>
    <w:rsid w:val="00415137"/>
    <w:rsid w:val="00420100"/>
    <w:rsid w:val="00431E12"/>
    <w:rsid w:val="00433C06"/>
    <w:rsid w:val="00434602"/>
    <w:rsid w:val="004352C3"/>
    <w:rsid w:val="0043626D"/>
    <w:rsid w:val="004372F7"/>
    <w:rsid w:val="004406C6"/>
    <w:rsid w:val="004413B1"/>
    <w:rsid w:val="004417ED"/>
    <w:rsid w:val="004442BA"/>
    <w:rsid w:val="00444B35"/>
    <w:rsid w:val="0044647D"/>
    <w:rsid w:val="00451775"/>
    <w:rsid w:val="00452FCB"/>
    <w:rsid w:val="004547B2"/>
    <w:rsid w:val="004553E0"/>
    <w:rsid w:val="00462651"/>
    <w:rsid w:val="00463E81"/>
    <w:rsid w:val="00467E48"/>
    <w:rsid w:val="004809DE"/>
    <w:rsid w:val="0048515E"/>
    <w:rsid w:val="004A104E"/>
    <w:rsid w:val="004A1E6A"/>
    <w:rsid w:val="004B4F45"/>
    <w:rsid w:val="004B5175"/>
    <w:rsid w:val="004B675B"/>
    <w:rsid w:val="004B6969"/>
    <w:rsid w:val="004C4AAA"/>
    <w:rsid w:val="004D5632"/>
    <w:rsid w:val="004D5D2F"/>
    <w:rsid w:val="004D60D8"/>
    <w:rsid w:val="004E2725"/>
    <w:rsid w:val="004E7EA2"/>
    <w:rsid w:val="004F3482"/>
    <w:rsid w:val="004F55EC"/>
    <w:rsid w:val="004F64A0"/>
    <w:rsid w:val="00500789"/>
    <w:rsid w:val="00501A3D"/>
    <w:rsid w:val="00502CFE"/>
    <w:rsid w:val="00503E01"/>
    <w:rsid w:val="0050548B"/>
    <w:rsid w:val="00505A1A"/>
    <w:rsid w:val="00505AF1"/>
    <w:rsid w:val="0051583E"/>
    <w:rsid w:val="005158E3"/>
    <w:rsid w:val="00520FB0"/>
    <w:rsid w:val="00523175"/>
    <w:rsid w:val="005263A4"/>
    <w:rsid w:val="00526812"/>
    <w:rsid w:val="0053291D"/>
    <w:rsid w:val="00534900"/>
    <w:rsid w:val="00541ABD"/>
    <w:rsid w:val="005518E0"/>
    <w:rsid w:val="00551AEE"/>
    <w:rsid w:val="00555A2F"/>
    <w:rsid w:val="00557420"/>
    <w:rsid w:val="00560605"/>
    <w:rsid w:val="00560C02"/>
    <w:rsid w:val="00591F30"/>
    <w:rsid w:val="0059476A"/>
    <w:rsid w:val="005966B3"/>
    <w:rsid w:val="00596936"/>
    <w:rsid w:val="005976C8"/>
    <w:rsid w:val="00597D20"/>
    <w:rsid w:val="005A1D04"/>
    <w:rsid w:val="005A74AA"/>
    <w:rsid w:val="005B04EF"/>
    <w:rsid w:val="005C3DA5"/>
    <w:rsid w:val="005C460B"/>
    <w:rsid w:val="005C48FD"/>
    <w:rsid w:val="005C6A19"/>
    <w:rsid w:val="005C7128"/>
    <w:rsid w:val="005D0152"/>
    <w:rsid w:val="005D36EE"/>
    <w:rsid w:val="005D7586"/>
    <w:rsid w:val="005E7052"/>
    <w:rsid w:val="005F2FED"/>
    <w:rsid w:val="005F69ED"/>
    <w:rsid w:val="006059C7"/>
    <w:rsid w:val="0061085B"/>
    <w:rsid w:val="00611F89"/>
    <w:rsid w:val="00612994"/>
    <w:rsid w:val="006152AD"/>
    <w:rsid w:val="0062118C"/>
    <w:rsid w:val="00622950"/>
    <w:rsid w:val="00623B5F"/>
    <w:rsid w:val="00631D0C"/>
    <w:rsid w:val="0063769F"/>
    <w:rsid w:val="0065683C"/>
    <w:rsid w:val="0066316A"/>
    <w:rsid w:val="0066639F"/>
    <w:rsid w:val="0066714A"/>
    <w:rsid w:val="00667930"/>
    <w:rsid w:val="0067241D"/>
    <w:rsid w:val="006837CB"/>
    <w:rsid w:val="00684CC4"/>
    <w:rsid w:val="006863AF"/>
    <w:rsid w:val="006910D3"/>
    <w:rsid w:val="00695418"/>
    <w:rsid w:val="006958A0"/>
    <w:rsid w:val="006A22C6"/>
    <w:rsid w:val="006A38CC"/>
    <w:rsid w:val="006A3D2D"/>
    <w:rsid w:val="006A4DC8"/>
    <w:rsid w:val="006C13D2"/>
    <w:rsid w:val="006C34F3"/>
    <w:rsid w:val="006C79C0"/>
    <w:rsid w:val="006D7B76"/>
    <w:rsid w:val="006E32DF"/>
    <w:rsid w:val="006E6B55"/>
    <w:rsid w:val="006F3AEB"/>
    <w:rsid w:val="006F48D4"/>
    <w:rsid w:val="006F6324"/>
    <w:rsid w:val="006F6EE8"/>
    <w:rsid w:val="006F7601"/>
    <w:rsid w:val="006F7CD3"/>
    <w:rsid w:val="006F7EC6"/>
    <w:rsid w:val="00700F4D"/>
    <w:rsid w:val="007042B3"/>
    <w:rsid w:val="00706F75"/>
    <w:rsid w:val="007107B1"/>
    <w:rsid w:val="00710E2B"/>
    <w:rsid w:val="007128AD"/>
    <w:rsid w:val="00716083"/>
    <w:rsid w:val="0072290F"/>
    <w:rsid w:val="00726ABC"/>
    <w:rsid w:val="0073320D"/>
    <w:rsid w:val="00734D4F"/>
    <w:rsid w:val="007353D5"/>
    <w:rsid w:val="007368B6"/>
    <w:rsid w:val="00736F72"/>
    <w:rsid w:val="00747F81"/>
    <w:rsid w:val="007501F1"/>
    <w:rsid w:val="0075024D"/>
    <w:rsid w:val="00750B9C"/>
    <w:rsid w:val="00753CC3"/>
    <w:rsid w:val="00762D09"/>
    <w:rsid w:val="0076363B"/>
    <w:rsid w:val="00772BEA"/>
    <w:rsid w:val="00775004"/>
    <w:rsid w:val="007765E6"/>
    <w:rsid w:val="00784670"/>
    <w:rsid w:val="00787A05"/>
    <w:rsid w:val="0079217A"/>
    <w:rsid w:val="007939C4"/>
    <w:rsid w:val="007A3E90"/>
    <w:rsid w:val="007A611C"/>
    <w:rsid w:val="007A6F5B"/>
    <w:rsid w:val="007B1BDF"/>
    <w:rsid w:val="007B2B45"/>
    <w:rsid w:val="007B742D"/>
    <w:rsid w:val="007B752A"/>
    <w:rsid w:val="007C36EC"/>
    <w:rsid w:val="007C4260"/>
    <w:rsid w:val="007C4CCF"/>
    <w:rsid w:val="007D3CA8"/>
    <w:rsid w:val="007D4950"/>
    <w:rsid w:val="007D5854"/>
    <w:rsid w:val="007E3A73"/>
    <w:rsid w:val="007E5014"/>
    <w:rsid w:val="007F18D1"/>
    <w:rsid w:val="007F716C"/>
    <w:rsid w:val="008029FE"/>
    <w:rsid w:val="00813755"/>
    <w:rsid w:val="0081773C"/>
    <w:rsid w:val="008225EE"/>
    <w:rsid w:val="008235D4"/>
    <w:rsid w:val="00824E33"/>
    <w:rsid w:val="008254F9"/>
    <w:rsid w:val="00833841"/>
    <w:rsid w:val="00837B3E"/>
    <w:rsid w:val="00845D7E"/>
    <w:rsid w:val="00846E12"/>
    <w:rsid w:val="00850208"/>
    <w:rsid w:val="00854BB5"/>
    <w:rsid w:val="00855D51"/>
    <w:rsid w:val="00856BD6"/>
    <w:rsid w:val="008653A4"/>
    <w:rsid w:val="00866947"/>
    <w:rsid w:val="008730C2"/>
    <w:rsid w:val="00877643"/>
    <w:rsid w:val="008807E3"/>
    <w:rsid w:val="00880C61"/>
    <w:rsid w:val="00881E39"/>
    <w:rsid w:val="00882AC2"/>
    <w:rsid w:val="00883865"/>
    <w:rsid w:val="008841A4"/>
    <w:rsid w:val="008870A0"/>
    <w:rsid w:val="00890C46"/>
    <w:rsid w:val="00892811"/>
    <w:rsid w:val="00892BCE"/>
    <w:rsid w:val="008942D9"/>
    <w:rsid w:val="00897DEC"/>
    <w:rsid w:val="008A23C2"/>
    <w:rsid w:val="008A5EED"/>
    <w:rsid w:val="008A6093"/>
    <w:rsid w:val="008B293E"/>
    <w:rsid w:val="008C53F2"/>
    <w:rsid w:val="008D0E79"/>
    <w:rsid w:val="008D36F0"/>
    <w:rsid w:val="008E107D"/>
    <w:rsid w:val="008E18CA"/>
    <w:rsid w:val="008E689D"/>
    <w:rsid w:val="008F264F"/>
    <w:rsid w:val="008F50C5"/>
    <w:rsid w:val="008F7EF6"/>
    <w:rsid w:val="009003D5"/>
    <w:rsid w:val="00911F13"/>
    <w:rsid w:val="00914ED2"/>
    <w:rsid w:val="00915D14"/>
    <w:rsid w:val="00917572"/>
    <w:rsid w:val="0092512A"/>
    <w:rsid w:val="00933166"/>
    <w:rsid w:val="00936F45"/>
    <w:rsid w:val="009511E6"/>
    <w:rsid w:val="00953B34"/>
    <w:rsid w:val="00953C13"/>
    <w:rsid w:val="00962697"/>
    <w:rsid w:val="00962E6A"/>
    <w:rsid w:val="00964079"/>
    <w:rsid w:val="0097175D"/>
    <w:rsid w:val="00971ECF"/>
    <w:rsid w:val="00972135"/>
    <w:rsid w:val="00980D95"/>
    <w:rsid w:val="00997ED3"/>
    <w:rsid w:val="009A6843"/>
    <w:rsid w:val="009A7F19"/>
    <w:rsid w:val="009B2A32"/>
    <w:rsid w:val="009B59E3"/>
    <w:rsid w:val="009C14BE"/>
    <w:rsid w:val="009C3036"/>
    <w:rsid w:val="009C4EC5"/>
    <w:rsid w:val="009D3D0D"/>
    <w:rsid w:val="009D5482"/>
    <w:rsid w:val="009D68A4"/>
    <w:rsid w:val="009E09DD"/>
    <w:rsid w:val="009E1372"/>
    <w:rsid w:val="009E4427"/>
    <w:rsid w:val="009E4FD9"/>
    <w:rsid w:val="00A00B68"/>
    <w:rsid w:val="00A0191B"/>
    <w:rsid w:val="00A05010"/>
    <w:rsid w:val="00A06065"/>
    <w:rsid w:val="00A0683B"/>
    <w:rsid w:val="00A12534"/>
    <w:rsid w:val="00A2430F"/>
    <w:rsid w:val="00A264C4"/>
    <w:rsid w:val="00A30066"/>
    <w:rsid w:val="00A32841"/>
    <w:rsid w:val="00A34710"/>
    <w:rsid w:val="00A360D5"/>
    <w:rsid w:val="00A37A5B"/>
    <w:rsid w:val="00A40447"/>
    <w:rsid w:val="00A5247F"/>
    <w:rsid w:val="00A62ACE"/>
    <w:rsid w:val="00A67427"/>
    <w:rsid w:val="00A67E1A"/>
    <w:rsid w:val="00A72341"/>
    <w:rsid w:val="00A7639E"/>
    <w:rsid w:val="00A80591"/>
    <w:rsid w:val="00A80637"/>
    <w:rsid w:val="00A84B04"/>
    <w:rsid w:val="00A85CBD"/>
    <w:rsid w:val="00A86E37"/>
    <w:rsid w:val="00AA058D"/>
    <w:rsid w:val="00AA13BD"/>
    <w:rsid w:val="00AA1597"/>
    <w:rsid w:val="00AA1D5D"/>
    <w:rsid w:val="00AB3DB7"/>
    <w:rsid w:val="00AC1DCF"/>
    <w:rsid w:val="00AC3E1D"/>
    <w:rsid w:val="00AC4418"/>
    <w:rsid w:val="00AC545C"/>
    <w:rsid w:val="00AC66F1"/>
    <w:rsid w:val="00AD06C7"/>
    <w:rsid w:val="00AD2968"/>
    <w:rsid w:val="00AD4CE6"/>
    <w:rsid w:val="00AE0ABA"/>
    <w:rsid w:val="00AE370A"/>
    <w:rsid w:val="00AE4C4F"/>
    <w:rsid w:val="00AE52FA"/>
    <w:rsid w:val="00AF2F49"/>
    <w:rsid w:val="00B01E93"/>
    <w:rsid w:val="00B15615"/>
    <w:rsid w:val="00B172ED"/>
    <w:rsid w:val="00B211C1"/>
    <w:rsid w:val="00B25D0B"/>
    <w:rsid w:val="00B27D77"/>
    <w:rsid w:val="00B27F2D"/>
    <w:rsid w:val="00B34AAC"/>
    <w:rsid w:val="00B40536"/>
    <w:rsid w:val="00B414DC"/>
    <w:rsid w:val="00B41A28"/>
    <w:rsid w:val="00B44E80"/>
    <w:rsid w:val="00B4696D"/>
    <w:rsid w:val="00B46A07"/>
    <w:rsid w:val="00B50C94"/>
    <w:rsid w:val="00B51FA0"/>
    <w:rsid w:val="00B521D8"/>
    <w:rsid w:val="00B53C1D"/>
    <w:rsid w:val="00B555A5"/>
    <w:rsid w:val="00B5656B"/>
    <w:rsid w:val="00B600B3"/>
    <w:rsid w:val="00B61881"/>
    <w:rsid w:val="00B62C53"/>
    <w:rsid w:val="00B63D83"/>
    <w:rsid w:val="00B70E30"/>
    <w:rsid w:val="00B724EB"/>
    <w:rsid w:val="00B73766"/>
    <w:rsid w:val="00B73B98"/>
    <w:rsid w:val="00B74A3E"/>
    <w:rsid w:val="00B84F8A"/>
    <w:rsid w:val="00B8646A"/>
    <w:rsid w:val="00B86B69"/>
    <w:rsid w:val="00BB020A"/>
    <w:rsid w:val="00BB2027"/>
    <w:rsid w:val="00BB3B3F"/>
    <w:rsid w:val="00BB3CC8"/>
    <w:rsid w:val="00BB3D31"/>
    <w:rsid w:val="00BB5192"/>
    <w:rsid w:val="00BB74A7"/>
    <w:rsid w:val="00BC358E"/>
    <w:rsid w:val="00BC3815"/>
    <w:rsid w:val="00BD1BD6"/>
    <w:rsid w:val="00BD2CB6"/>
    <w:rsid w:val="00BD3507"/>
    <w:rsid w:val="00BD7224"/>
    <w:rsid w:val="00BE3DD2"/>
    <w:rsid w:val="00BF10A6"/>
    <w:rsid w:val="00BF215F"/>
    <w:rsid w:val="00BF42C5"/>
    <w:rsid w:val="00C11988"/>
    <w:rsid w:val="00C13122"/>
    <w:rsid w:val="00C16A5A"/>
    <w:rsid w:val="00C2158D"/>
    <w:rsid w:val="00C22070"/>
    <w:rsid w:val="00C228FF"/>
    <w:rsid w:val="00C23C45"/>
    <w:rsid w:val="00C23D2A"/>
    <w:rsid w:val="00C31571"/>
    <w:rsid w:val="00C31AFB"/>
    <w:rsid w:val="00C31E75"/>
    <w:rsid w:val="00C32706"/>
    <w:rsid w:val="00C348E2"/>
    <w:rsid w:val="00C357EB"/>
    <w:rsid w:val="00C40465"/>
    <w:rsid w:val="00C41171"/>
    <w:rsid w:val="00C43A4C"/>
    <w:rsid w:val="00C44CC6"/>
    <w:rsid w:val="00C45223"/>
    <w:rsid w:val="00C4543F"/>
    <w:rsid w:val="00C46F67"/>
    <w:rsid w:val="00C47500"/>
    <w:rsid w:val="00C47D3D"/>
    <w:rsid w:val="00C63459"/>
    <w:rsid w:val="00C63C60"/>
    <w:rsid w:val="00C65AC4"/>
    <w:rsid w:val="00C660A5"/>
    <w:rsid w:val="00C828FE"/>
    <w:rsid w:val="00C8402C"/>
    <w:rsid w:val="00C8724F"/>
    <w:rsid w:val="00C92BF3"/>
    <w:rsid w:val="00C97281"/>
    <w:rsid w:val="00CA2EEC"/>
    <w:rsid w:val="00CA4636"/>
    <w:rsid w:val="00CA56F3"/>
    <w:rsid w:val="00CA6B7B"/>
    <w:rsid w:val="00CB136C"/>
    <w:rsid w:val="00CB27AC"/>
    <w:rsid w:val="00CB3E82"/>
    <w:rsid w:val="00CB4B74"/>
    <w:rsid w:val="00CC000B"/>
    <w:rsid w:val="00CC663F"/>
    <w:rsid w:val="00CC6F0E"/>
    <w:rsid w:val="00CC7CAB"/>
    <w:rsid w:val="00CD4A55"/>
    <w:rsid w:val="00CD58A3"/>
    <w:rsid w:val="00CD60EE"/>
    <w:rsid w:val="00CD6447"/>
    <w:rsid w:val="00CD78DC"/>
    <w:rsid w:val="00CE3538"/>
    <w:rsid w:val="00CE64AA"/>
    <w:rsid w:val="00CF0B5B"/>
    <w:rsid w:val="00CF10CC"/>
    <w:rsid w:val="00CF256A"/>
    <w:rsid w:val="00CF34B8"/>
    <w:rsid w:val="00CF3BDC"/>
    <w:rsid w:val="00CF4DFE"/>
    <w:rsid w:val="00CF74BA"/>
    <w:rsid w:val="00D12FDF"/>
    <w:rsid w:val="00D13932"/>
    <w:rsid w:val="00D1570A"/>
    <w:rsid w:val="00D15E4A"/>
    <w:rsid w:val="00D20BEF"/>
    <w:rsid w:val="00D21150"/>
    <w:rsid w:val="00D22978"/>
    <w:rsid w:val="00D23950"/>
    <w:rsid w:val="00D30108"/>
    <w:rsid w:val="00D32D0F"/>
    <w:rsid w:val="00D3419F"/>
    <w:rsid w:val="00D36CDA"/>
    <w:rsid w:val="00D41500"/>
    <w:rsid w:val="00D415B1"/>
    <w:rsid w:val="00D46B20"/>
    <w:rsid w:val="00D50D2F"/>
    <w:rsid w:val="00D50FE2"/>
    <w:rsid w:val="00D61C33"/>
    <w:rsid w:val="00D64393"/>
    <w:rsid w:val="00D67796"/>
    <w:rsid w:val="00D70034"/>
    <w:rsid w:val="00D73BA6"/>
    <w:rsid w:val="00D73FD5"/>
    <w:rsid w:val="00D866AC"/>
    <w:rsid w:val="00D9040D"/>
    <w:rsid w:val="00D95267"/>
    <w:rsid w:val="00D97675"/>
    <w:rsid w:val="00DA74BD"/>
    <w:rsid w:val="00DB4654"/>
    <w:rsid w:val="00DB5E34"/>
    <w:rsid w:val="00DC7509"/>
    <w:rsid w:val="00DD13A3"/>
    <w:rsid w:val="00DD5F2F"/>
    <w:rsid w:val="00DD78CC"/>
    <w:rsid w:val="00DE1799"/>
    <w:rsid w:val="00DF00A0"/>
    <w:rsid w:val="00DF1B95"/>
    <w:rsid w:val="00DF22C4"/>
    <w:rsid w:val="00DF6F17"/>
    <w:rsid w:val="00E05C21"/>
    <w:rsid w:val="00E05DD8"/>
    <w:rsid w:val="00E13195"/>
    <w:rsid w:val="00E131D2"/>
    <w:rsid w:val="00E13DDF"/>
    <w:rsid w:val="00E143DD"/>
    <w:rsid w:val="00E1497B"/>
    <w:rsid w:val="00E1715A"/>
    <w:rsid w:val="00E35766"/>
    <w:rsid w:val="00E40B1E"/>
    <w:rsid w:val="00E43938"/>
    <w:rsid w:val="00E452A1"/>
    <w:rsid w:val="00E45DFA"/>
    <w:rsid w:val="00E507CE"/>
    <w:rsid w:val="00E50972"/>
    <w:rsid w:val="00E55E69"/>
    <w:rsid w:val="00E62067"/>
    <w:rsid w:val="00E7087C"/>
    <w:rsid w:val="00E73A18"/>
    <w:rsid w:val="00E7508D"/>
    <w:rsid w:val="00E75337"/>
    <w:rsid w:val="00E808B0"/>
    <w:rsid w:val="00E81BBB"/>
    <w:rsid w:val="00E81E41"/>
    <w:rsid w:val="00E8338F"/>
    <w:rsid w:val="00E85416"/>
    <w:rsid w:val="00E95774"/>
    <w:rsid w:val="00EA013A"/>
    <w:rsid w:val="00EA3B67"/>
    <w:rsid w:val="00EB3563"/>
    <w:rsid w:val="00EB549C"/>
    <w:rsid w:val="00EB7155"/>
    <w:rsid w:val="00EB7161"/>
    <w:rsid w:val="00EC239E"/>
    <w:rsid w:val="00EC4EBD"/>
    <w:rsid w:val="00EC5BDA"/>
    <w:rsid w:val="00EC6F64"/>
    <w:rsid w:val="00ED3B6D"/>
    <w:rsid w:val="00EE2E90"/>
    <w:rsid w:val="00EF070B"/>
    <w:rsid w:val="00EF1A38"/>
    <w:rsid w:val="00F0265D"/>
    <w:rsid w:val="00F06F7C"/>
    <w:rsid w:val="00F130EF"/>
    <w:rsid w:val="00F147C3"/>
    <w:rsid w:val="00F14967"/>
    <w:rsid w:val="00F14C03"/>
    <w:rsid w:val="00F16D93"/>
    <w:rsid w:val="00F171E3"/>
    <w:rsid w:val="00F17809"/>
    <w:rsid w:val="00F20065"/>
    <w:rsid w:val="00F21342"/>
    <w:rsid w:val="00F3030F"/>
    <w:rsid w:val="00F3184C"/>
    <w:rsid w:val="00F31E6B"/>
    <w:rsid w:val="00F32F43"/>
    <w:rsid w:val="00F41B14"/>
    <w:rsid w:val="00F41CB5"/>
    <w:rsid w:val="00F42CBF"/>
    <w:rsid w:val="00F433E5"/>
    <w:rsid w:val="00F43DB2"/>
    <w:rsid w:val="00F44EFA"/>
    <w:rsid w:val="00F461DF"/>
    <w:rsid w:val="00F47F49"/>
    <w:rsid w:val="00F546F4"/>
    <w:rsid w:val="00F61420"/>
    <w:rsid w:val="00F61677"/>
    <w:rsid w:val="00F61CF3"/>
    <w:rsid w:val="00F643D7"/>
    <w:rsid w:val="00F64A70"/>
    <w:rsid w:val="00F65D3E"/>
    <w:rsid w:val="00F6654D"/>
    <w:rsid w:val="00F678F8"/>
    <w:rsid w:val="00F71C44"/>
    <w:rsid w:val="00F73A8A"/>
    <w:rsid w:val="00F753D1"/>
    <w:rsid w:val="00F76B44"/>
    <w:rsid w:val="00F8188A"/>
    <w:rsid w:val="00F871E4"/>
    <w:rsid w:val="00F9017B"/>
    <w:rsid w:val="00F91360"/>
    <w:rsid w:val="00F9166F"/>
    <w:rsid w:val="00F92748"/>
    <w:rsid w:val="00F93B26"/>
    <w:rsid w:val="00F940C1"/>
    <w:rsid w:val="00F94C50"/>
    <w:rsid w:val="00F95E3A"/>
    <w:rsid w:val="00FA645A"/>
    <w:rsid w:val="00FA79ED"/>
    <w:rsid w:val="00FD25D5"/>
    <w:rsid w:val="00FD41EF"/>
    <w:rsid w:val="00FE29C5"/>
    <w:rsid w:val="00FE4529"/>
    <w:rsid w:val="00FE721C"/>
    <w:rsid w:val="00FF5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FD09A31"/>
  <w15:chartTrackingRefBased/>
  <w15:docId w15:val="{E60B555C-BEE4-4F96-99DC-44B34AD9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Sans Unicode" w:eastAsia="Times New Roman" w:hAnsi="Lucida Sans Unicode"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0C"/>
    <w:pPr>
      <w:spacing w:after="200" w:line="276" w:lineRule="auto"/>
    </w:pPr>
    <w:rPr>
      <w:sz w:val="22"/>
      <w:szCs w:val="22"/>
      <w:lang w:eastAsia="en-US" w:bidi="en-US"/>
    </w:rPr>
  </w:style>
  <w:style w:type="paragraph" w:styleId="Heading1">
    <w:name w:val="heading 1"/>
    <w:basedOn w:val="Normal"/>
    <w:next w:val="Normal"/>
    <w:link w:val="Heading1Char"/>
    <w:uiPriority w:val="9"/>
    <w:qFormat/>
    <w:rsid w:val="002E0F0C"/>
    <w:pPr>
      <w:numPr>
        <w:numId w:val="1"/>
      </w:numPr>
      <w:spacing w:before="480" w:after="0"/>
      <w:contextualSpacing/>
      <w:outlineLvl w:val="0"/>
    </w:pPr>
    <w:rPr>
      <w:b/>
      <w:bCs/>
      <w:sz w:val="28"/>
      <w:szCs w:val="28"/>
    </w:rPr>
  </w:style>
  <w:style w:type="paragraph" w:styleId="Heading2">
    <w:name w:val="heading 2"/>
    <w:basedOn w:val="Normal"/>
    <w:next w:val="Normal"/>
    <w:link w:val="Heading2Char"/>
    <w:uiPriority w:val="9"/>
    <w:qFormat/>
    <w:rsid w:val="00F91360"/>
    <w:pPr>
      <w:numPr>
        <w:ilvl w:val="1"/>
        <w:numId w:val="1"/>
      </w:numPr>
      <w:spacing w:before="200" w:after="0"/>
      <w:outlineLvl w:val="1"/>
    </w:pPr>
    <w:rPr>
      <w:b/>
      <w:bCs/>
      <w:sz w:val="26"/>
      <w:szCs w:val="26"/>
    </w:rPr>
  </w:style>
  <w:style w:type="paragraph" w:styleId="Heading3">
    <w:name w:val="heading 3"/>
    <w:basedOn w:val="Normal"/>
    <w:next w:val="Normal"/>
    <w:link w:val="Heading3Char"/>
    <w:uiPriority w:val="9"/>
    <w:qFormat/>
    <w:rsid w:val="00272A1D"/>
    <w:pPr>
      <w:numPr>
        <w:ilvl w:val="2"/>
        <w:numId w:val="1"/>
      </w:numPr>
      <w:spacing w:before="200" w:after="0" w:line="271" w:lineRule="auto"/>
      <w:outlineLvl w:val="2"/>
    </w:pPr>
    <w:rPr>
      <w:b/>
      <w:bCs/>
    </w:rPr>
  </w:style>
  <w:style w:type="paragraph" w:styleId="Heading4">
    <w:name w:val="heading 4"/>
    <w:basedOn w:val="Normal"/>
    <w:next w:val="Normal"/>
    <w:link w:val="Heading4Char"/>
    <w:uiPriority w:val="9"/>
    <w:qFormat/>
    <w:rsid w:val="00272A1D"/>
    <w:pPr>
      <w:numPr>
        <w:ilvl w:val="3"/>
        <w:numId w:val="1"/>
      </w:numPr>
      <w:spacing w:before="200" w:after="0"/>
      <w:outlineLvl w:val="3"/>
    </w:pPr>
    <w:rPr>
      <w:b/>
      <w:bCs/>
      <w:i/>
      <w:iCs/>
    </w:rPr>
  </w:style>
  <w:style w:type="paragraph" w:styleId="Heading5">
    <w:name w:val="heading 5"/>
    <w:basedOn w:val="Normal"/>
    <w:next w:val="Normal"/>
    <w:link w:val="Heading5Char"/>
    <w:uiPriority w:val="9"/>
    <w:qFormat/>
    <w:rsid w:val="00272A1D"/>
    <w:pPr>
      <w:numPr>
        <w:ilvl w:val="4"/>
        <w:numId w:val="1"/>
      </w:numPr>
      <w:spacing w:before="200" w:after="0"/>
      <w:outlineLvl w:val="4"/>
    </w:pPr>
    <w:rPr>
      <w:b/>
      <w:bCs/>
      <w:color w:val="7F7F7F"/>
    </w:rPr>
  </w:style>
  <w:style w:type="paragraph" w:styleId="Heading6">
    <w:name w:val="heading 6"/>
    <w:basedOn w:val="Normal"/>
    <w:next w:val="Normal"/>
    <w:link w:val="Heading6Char"/>
    <w:uiPriority w:val="9"/>
    <w:qFormat/>
    <w:rsid w:val="00272A1D"/>
    <w:pPr>
      <w:numPr>
        <w:ilvl w:val="5"/>
        <w:numId w:val="1"/>
      </w:numPr>
      <w:spacing w:after="0" w:line="271" w:lineRule="auto"/>
      <w:outlineLvl w:val="5"/>
    </w:pPr>
    <w:rPr>
      <w:b/>
      <w:bCs/>
      <w:i/>
      <w:iCs/>
      <w:color w:val="7F7F7F"/>
    </w:rPr>
  </w:style>
  <w:style w:type="paragraph" w:styleId="Heading7">
    <w:name w:val="heading 7"/>
    <w:basedOn w:val="Normal"/>
    <w:next w:val="Normal"/>
    <w:link w:val="Heading7Char"/>
    <w:uiPriority w:val="9"/>
    <w:qFormat/>
    <w:rsid w:val="00272A1D"/>
    <w:pPr>
      <w:numPr>
        <w:ilvl w:val="6"/>
        <w:numId w:val="1"/>
      </w:numPr>
      <w:spacing w:after="0"/>
      <w:outlineLvl w:val="6"/>
    </w:pPr>
    <w:rPr>
      <w:i/>
      <w:iCs/>
    </w:rPr>
  </w:style>
  <w:style w:type="paragraph" w:styleId="Heading8">
    <w:name w:val="heading 8"/>
    <w:basedOn w:val="Normal"/>
    <w:next w:val="Normal"/>
    <w:link w:val="Heading8Char"/>
    <w:uiPriority w:val="9"/>
    <w:qFormat/>
    <w:rsid w:val="00272A1D"/>
    <w:pPr>
      <w:numPr>
        <w:ilvl w:val="7"/>
        <w:numId w:val="1"/>
      </w:numPr>
      <w:spacing w:after="0"/>
      <w:outlineLvl w:val="7"/>
    </w:pPr>
    <w:rPr>
      <w:sz w:val="20"/>
      <w:szCs w:val="20"/>
    </w:rPr>
  </w:style>
  <w:style w:type="paragraph" w:styleId="Heading9">
    <w:name w:val="heading 9"/>
    <w:basedOn w:val="Normal"/>
    <w:next w:val="Normal"/>
    <w:link w:val="Heading9Char"/>
    <w:uiPriority w:val="9"/>
    <w:qFormat/>
    <w:rsid w:val="00272A1D"/>
    <w:pPr>
      <w:numPr>
        <w:ilvl w:val="8"/>
        <w:numId w:val="1"/>
      </w:num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2A1D"/>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272A1D"/>
    <w:rPr>
      <w:rFonts w:ascii="Lucida Sans Unicode" w:eastAsia="Times New Roman" w:hAnsi="Lucida Sans Unicode" w:cs="Times New Roman"/>
      <w:spacing w:val="5"/>
      <w:sz w:val="52"/>
      <w:szCs w:val="52"/>
    </w:rPr>
  </w:style>
  <w:style w:type="table" w:styleId="TableGrid">
    <w:name w:val="Table Grid"/>
    <w:basedOn w:val="TableNormal"/>
    <w:uiPriority w:val="59"/>
    <w:rsid w:val="00272A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2E0F0C"/>
    <w:rPr>
      <w:b/>
      <w:bCs/>
      <w:sz w:val="28"/>
      <w:szCs w:val="28"/>
      <w:lang w:eastAsia="en-US" w:bidi="en-US"/>
    </w:rPr>
  </w:style>
  <w:style w:type="character" w:customStyle="1" w:styleId="Heading2Char">
    <w:name w:val="Heading 2 Char"/>
    <w:link w:val="Heading2"/>
    <w:uiPriority w:val="9"/>
    <w:rsid w:val="00F91360"/>
    <w:rPr>
      <w:b/>
      <w:bCs/>
      <w:sz w:val="26"/>
      <w:szCs w:val="26"/>
      <w:lang w:eastAsia="en-US" w:bidi="en-US"/>
    </w:rPr>
  </w:style>
  <w:style w:type="character" w:customStyle="1" w:styleId="Heading3Char">
    <w:name w:val="Heading 3 Char"/>
    <w:link w:val="Heading3"/>
    <w:uiPriority w:val="9"/>
    <w:rsid w:val="00272A1D"/>
    <w:rPr>
      <w:b/>
      <w:bCs/>
      <w:sz w:val="22"/>
      <w:szCs w:val="22"/>
      <w:lang w:eastAsia="en-US" w:bidi="en-US"/>
    </w:rPr>
  </w:style>
  <w:style w:type="character" w:customStyle="1" w:styleId="Heading4Char">
    <w:name w:val="Heading 4 Char"/>
    <w:link w:val="Heading4"/>
    <w:uiPriority w:val="9"/>
    <w:rsid w:val="00272A1D"/>
    <w:rPr>
      <w:b/>
      <w:bCs/>
      <w:i/>
      <w:iCs/>
      <w:sz w:val="22"/>
      <w:szCs w:val="22"/>
      <w:lang w:eastAsia="en-US" w:bidi="en-US"/>
    </w:rPr>
  </w:style>
  <w:style w:type="character" w:customStyle="1" w:styleId="Heading5Char">
    <w:name w:val="Heading 5 Char"/>
    <w:link w:val="Heading5"/>
    <w:uiPriority w:val="9"/>
    <w:rsid w:val="00272A1D"/>
    <w:rPr>
      <w:b/>
      <w:bCs/>
      <w:color w:val="7F7F7F"/>
      <w:sz w:val="22"/>
      <w:szCs w:val="22"/>
      <w:lang w:eastAsia="en-US" w:bidi="en-US"/>
    </w:rPr>
  </w:style>
  <w:style w:type="character" w:customStyle="1" w:styleId="Heading6Char">
    <w:name w:val="Heading 6 Char"/>
    <w:link w:val="Heading6"/>
    <w:uiPriority w:val="9"/>
    <w:rsid w:val="00272A1D"/>
    <w:rPr>
      <w:b/>
      <w:bCs/>
      <w:i/>
      <w:iCs/>
      <w:color w:val="7F7F7F"/>
      <w:sz w:val="22"/>
      <w:szCs w:val="22"/>
      <w:lang w:eastAsia="en-US" w:bidi="en-US"/>
    </w:rPr>
  </w:style>
  <w:style w:type="character" w:customStyle="1" w:styleId="Heading7Char">
    <w:name w:val="Heading 7 Char"/>
    <w:link w:val="Heading7"/>
    <w:uiPriority w:val="9"/>
    <w:rsid w:val="00272A1D"/>
    <w:rPr>
      <w:i/>
      <w:iCs/>
      <w:sz w:val="22"/>
      <w:szCs w:val="22"/>
      <w:lang w:eastAsia="en-US" w:bidi="en-US"/>
    </w:rPr>
  </w:style>
  <w:style w:type="character" w:customStyle="1" w:styleId="Heading8Char">
    <w:name w:val="Heading 8 Char"/>
    <w:link w:val="Heading8"/>
    <w:uiPriority w:val="9"/>
    <w:rsid w:val="00272A1D"/>
    <w:rPr>
      <w:lang w:eastAsia="en-US" w:bidi="en-US"/>
    </w:rPr>
  </w:style>
  <w:style w:type="character" w:customStyle="1" w:styleId="Heading9Char">
    <w:name w:val="Heading 9 Char"/>
    <w:link w:val="Heading9"/>
    <w:uiPriority w:val="9"/>
    <w:rsid w:val="00272A1D"/>
    <w:rPr>
      <w:i/>
      <w:iCs/>
      <w:spacing w:val="5"/>
      <w:lang w:eastAsia="en-US" w:bidi="en-US"/>
    </w:rPr>
  </w:style>
  <w:style w:type="paragraph" w:styleId="Subtitle">
    <w:name w:val="Subtitle"/>
    <w:basedOn w:val="Normal"/>
    <w:next w:val="Normal"/>
    <w:link w:val="SubtitleChar"/>
    <w:uiPriority w:val="11"/>
    <w:qFormat/>
    <w:rsid w:val="00272A1D"/>
    <w:pPr>
      <w:spacing w:after="600"/>
    </w:pPr>
    <w:rPr>
      <w:i/>
      <w:iCs/>
      <w:spacing w:val="13"/>
      <w:sz w:val="24"/>
      <w:szCs w:val="24"/>
    </w:rPr>
  </w:style>
  <w:style w:type="character" w:customStyle="1" w:styleId="SubtitleChar">
    <w:name w:val="Subtitle Char"/>
    <w:link w:val="Subtitle"/>
    <w:uiPriority w:val="11"/>
    <w:rsid w:val="00272A1D"/>
    <w:rPr>
      <w:rFonts w:ascii="Lucida Sans Unicode" w:eastAsia="Times New Roman" w:hAnsi="Lucida Sans Unicode" w:cs="Times New Roman"/>
      <w:i/>
      <w:iCs/>
      <w:spacing w:val="13"/>
      <w:sz w:val="24"/>
      <w:szCs w:val="24"/>
    </w:rPr>
  </w:style>
  <w:style w:type="character" w:styleId="Strong">
    <w:name w:val="Strong"/>
    <w:uiPriority w:val="22"/>
    <w:qFormat/>
    <w:rsid w:val="00272A1D"/>
    <w:rPr>
      <w:b/>
      <w:bCs/>
    </w:rPr>
  </w:style>
  <w:style w:type="character" w:styleId="Emphasis">
    <w:name w:val="Emphasis"/>
    <w:uiPriority w:val="20"/>
    <w:qFormat/>
    <w:rsid w:val="00272A1D"/>
    <w:rPr>
      <w:b/>
      <w:bCs/>
      <w:i/>
      <w:iCs/>
      <w:spacing w:val="10"/>
      <w:bdr w:val="none" w:sz="0" w:space="0" w:color="auto"/>
      <w:shd w:val="clear" w:color="auto" w:fill="auto"/>
    </w:rPr>
  </w:style>
  <w:style w:type="paragraph" w:styleId="NoSpacing">
    <w:name w:val="No Spacing"/>
    <w:basedOn w:val="Normal"/>
    <w:uiPriority w:val="1"/>
    <w:qFormat/>
    <w:rsid w:val="00272A1D"/>
    <w:pPr>
      <w:spacing w:after="0" w:line="240" w:lineRule="auto"/>
    </w:pPr>
  </w:style>
  <w:style w:type="paragraph" w:styleId="ListParagraph">
    <w:name w:val="List Paragraph"/>
    <w:basedOn w:val="Normal"/>
    <w:uiPriority w:val="34"/>
    <w:qFormat/>
    <w:rsid w:val="00272A1D"/>
    <w:pPr>
      <w:ind w:left="720"/>
      <w:contextualSpacing/>
    </w:pPr>
  </w:style>
  <w:style w:type="paragraph" w:styleId="Quote">
    <w:name w:val="Quote"/>
    <w:basedOn w:val="Normal"/>
    <w:next w:val="Normal"/>
    <w:link w:val="QuoteChar"/>
    <w:uiPriority w:val="29"/>
    <w:qFormat/>
    <w:rsid w:val="00272A1D"/>
    <w:pPr>
      <w:spacing w:before="200" w:after="0"/>
      <w:ind w:left="360" w:right="360"/>
    </w:pPr>
    <w:rPr>
      <w:i/>
      <w:iCs/>
    </w:rPr>
  </w:style>
  <w:style w:type="character" w:customStyle="1" w:styleId="QuoteChar">
    <w:name w:val="Quote Char"/>
    <w:link w:val="Quote"/>
    <w:uiPriority w:val="29"/>
    <w:rsid w:val="00272A1D"/>
    <w:rPr>
      <w:i/>
      <w:iCs/>
    </w:rPr>
  </w:style>
  <w:style w:type="paragraph" w:styleId="IntenseQuote">
    <w:name w:val="Intense Quote"/>
    <w:basedOn w:val="Normal"/>
    <w:next w:val="Normal"/>
    <w:link w:val="IntenseQuoteChar"/>
    <w:uiPriority w:val="30"/>
    <w:qFormat/>
    <w:rsid w:val="00272A1D"/>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72A1D"/>
    <w:rPr>
      <w:b/>
      <w:bCs/>
      <w:i/>
      <w:iCs/>
    </w:rPr>
  </w:style>
  <w:style w:type="character" w:styleId="SubtleEmphasis">
    <w:name w:val="Subtle Emphasis"/>
    <w:uiPriority w:val="19"/>
    <w:qFormat/>
    <w:rsid w:val="00272A1D"/>
    <w:rPr>
      <w:i/>
      <w:iCs/>
    </w:rPr>
  </w:style>
  <w:style w:type="character" w:styleId="IntenseEmphasis">
    <w:name w:val="Intense Emphasis"/>
    <w:uiPriority w:val="21"/>
    <w:qFormat/>
    <w:rsid w:val="00272A1D"/>
    <w:rPr>
      <w:b/>
      <w:bCs/>
    </w:rPr>
  </w:style>
  <w:style w:type="character" w:styleId="SubtleReference">
    <w:name w:val="Subtle Reference"/>
    <w:uiPriority w:val="31"/>
    <w:qFormat/>
    <w:rsid w:val="00272A1D"/>
    <w:rPr>
      <w:smallCaps/>
    </w:rPr>
  </w:style>
  <w:style w:type="character" w:styleId="IntenseReference">
    <w:name w:val="Intense Reference"/>
    <w:uiPriority w:val="32"/>
    <w:qFormat/>
    <w:rsid w:val="00272A1D"/>
    <w:rPr>
      <w:smallCaps/>
      <w:spacing w:val="5"/>
      <w:u w:val="single"/>
    </w:rPr>
  </w:style>
  <w:style w:type="character" w:styleId="BookTitle">
    <w:name w:val="Book Title"/>
    <w:uiPriority w:val="33"/>
    <w:qFormat/>
    <w:rsid w:val="00272A1D"/>
    <w:rPr>
      <w:i/>
      <w:iCs/>
      <w:smallCaps/>
      <w:spacing w:val="5"/>
    </w:rPr>
  </w:style>
  <w:style w:type="paragraph" w:styleId="TOCHeading">
    <w:name w:val="TOC Heading"/>
    <w:basedOn w:val="Heading1"/>
    <w:next w:val="Normal"/>
    <w:uiPriority w:val="39"/>
    <w:qFormat/>
    <w:rsid w:val="00272A1D"/>
    <w:pPr>
      <w:outlineLvl w:val="9"/>
    </w:pPr>
  </w:style>
  <w:style w:type="paragraph" w:styleId="TOC1">
    <w:name w:val="toc 1"/>
    <w:basedOn w:val="Normal"/>
    <w:next w:val="Normal"/>
    <w:autoRedefine/>
    <w:uiPriority w:val="39"/>
    <w:unhideWhenUsed/>
    <w:rsid w:val="00F91360"/>
    <w:pPr>
      <w:spacing w:after="100"/>
    </w:pPr>
  </w:style>
  <w:style w:type="paragraph" w:styleId="TOC2">
    <w:name w:val="toc 2"/>
    <w:basedOn w:val="Normal"/>
    <w:next w:val="Normal"/>
    <w:autoRedefine/>
    <w:uiPriority w:val="39"/>
    <w:unhideWhenUsed/>
    <w:rsid w:val="0038013D"/>
    <w:pPr>
      <w:tabs>
        <w:tab w:val="left" w:pos="880"/>
        <w:tab w:val="right" w:leader="dot" w:pos="9016"/>
      </w:tabs>
      <w:spacing w:after="100"/>
      <w:ind w:left="220"/>
      <w:jc w:val="center"/>
    </w:pPr>
  </w:style>
  <w:style w:type="character" w:styleId="Hyperlink">
    <w:name w:val="Hyperlink"/>
    <w:uiPriority w:val="99"/>
    <w:unhideWhenUsed/>
    <w:rsid w:val="00F91360"/>
    <w:rPr>
      <w:color w:val="0000FF"/>
      <w:u w:val="single"/>
    </w:rPr>
  </w:style>
  <w:style w:type="paragraph" w:styleId="BalloonText">
    <w:name w:val="Balloon Text"/>
    <w:basedOn w:val="Normal"/>
    <w:link w:val="BalloonTextChar"/>
    <w:uiPriority w:val="99"/>
    <w:semiHidden/>
    <w:unhideWhenUsed/>
    <w:rsid w:val="00F9136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91360"/>
    <w:rPr>
      <w:rFonts w:ascii="Tahoma" w:hAnsi="Tahoma" w:cs="Tahoma"/>
      <w:sz w:val="16"/>
      <w:szCs w:val="16"/>
    </w:rPr>
  </w:style>
  <w:style w:type="paragraph" w:styleId="TOC3">
    <w:name w:val="toc 3"/>
    <w:basedOn w:val="Normal"/>
    <w:next w:val="Normal"/>
    <w:autoRedefine/>
    <w:uiPriority w:val="39"/>
    <w:unhideWhenUsed/>
    <w:rsid w:val="004D60D8"/>
    <w:pPr>
      <w:spacing w:after="100"/>
      <w:ind w:left="440"/>
    </w:pPr>
  </w:style>
  <w:style w:type="paragraph" w:styleId="Header">
    <w:name w:val="header"/>
    <w:basedOn w:val="Normal"/>
    <w:link w:val="HeaderChar"/>
    <w:uiPriority w:val="99"/>
    <w:unhideWhenUsed/>
    <w:rsid w:val="00A67E1A"/>
    <w:pPr>
      <w:tabs>
        <w:tab w:val="center" w:pos="4513"/>
        <w:tab w:val="right" w:pos="9026"/>
      </w:tabs>
      <w:spacing w:after="0" w:line="240" w:lineRule="auto"/>
    </w:pPr>
  </w:style>
  <w:style w:type="character" w:customStyle="1" w:styleId="HeaderChar">
    <w:name w:val="Header Char"/>
    <w:link w:val="Header"/>
    <w:uiPriority w:val="99"/>
    <w:rsid w:val="00A67E1A"/>
    <w:rPr>
      <w:lang w:val="en-GB"/>
    </w:rPr>
  </w:style>
  <w:style w:type="paragraph" w:styleId="Footer">
    <w:name w:val="footer"/>
    <w:basedOn w:val="Normal"/>
    <w:link w:val="FooterChar"/>
    <w:uiPriority w:val="99"/>
    <w:unhideWhenUsed/>
    <w:rsid w:val="00A67E1A"/>
    <w:pPr>
      <w:tabs>
        <w:tab w:val="center" w:pos="4513"/>
        <w:tab w:val="right" w:pos="9026"/>
      </w:tabs>
      <w:spacing w:after="0" w:line="240" w:lineRule="auto"/>
    </w:pPr>
  </w:style>
  <w:style w:type="character" w:customStyle="1" w:styleId="FooterChar">
    <w:name w:val="Footer Char"/>
    <w:link w:val="Footer"/>
    <w:uiPriority w:val="99"/>
    <w:rsid w:val="00A67E1A"/>
    <w:rPr>
      <w:lang w:val="en-GB"/>
    </w:rPr>
  </w:style>
  <w:style w:type="paragraph" w:customStyle="1" w:styleId="CM4">
    <w:name w:val="CM4"/>
    <w:basedOn w:val="Normal"/>
    <w:next w:val="Normal"/>
    <w:uiPriority w:val="99"/>
    <w:rsid w:val="00B27D77"/>
    <w:pPr>
      <w:autoSpaceDE w:val="0"/>
      <w:autoSpaceDN w:val="0"/>
      <w:adjustRightInd w:val="0"/>
      <w:spacing w:after="0" w:line="278" w:lineRule="atLeast"/>
    </w:pPr>
    <w:rPr>
      <w:rFonts w:ascii="Times New Roman" w:hAnsi="Times New Roman"/>
      <w:sz w:val="24"/>
      <w:szCs w:val="24"/>
      <w:lang w:bidi="ar-SA"/>
    </w:rPr>
  </w:style>
  <w:style w:type="paragraph" w:customStyle="1" w:styleId="CM17">
    <w:name w:val="CM17"/>
    <w:basedOn w:val="Normal"/>
    <w:next w:val="Normal"/>
    <w:uiPriority w:val="99"/>
    <w:rsid w:val="00B27D77"/>
    <w:pPr>
      <w:autoSpaceDE w:val="0"/>
      <w:autoSpaceDN w:val="0"/>
      <w:adjustRightInd w:val="0"/>
      <w:spacing w:after="0" w:line="240" w:lineRule="auto"/>
    </w:pPr>
    <w:rPr>
      <w:rFonts w:ascii="Times New Roman" w:hAnsi="Times New Roman"/>
      <w:sz w:val="24"/>
      <w:szCs w:val="24"/>
      <w:lang w:bidi="ar-SA"/>
    </w:rPr>
  </w:style>
  <w:style w:type="table" w:customStyle="1" w:styleId="LightShading1">
    <w:name w:val="Light Shading1"/>
    <w:basedOn w:val="TableNormal"/>
    <w:uiPriority w:val="60"/>
    <w:rsid w:val="005A1D0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0C3312"/>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5C6A19"/>
    <w:rPr>
      <w:sz w:val="22"/>
      <w:szCs w:val="22"/>
      <w:lang w:eastAsia="en-US" w:bidi="en-US"/>
    </w:rPr>
  </w:style>
  <w:style w:type="character" w:styleId="CommentReference">
    <w:name w:val="annotation reference"/>
    <w:uiPriority w:val="99"/>
    <w:semiHidden/>
    <w:unhideWhenUsed/>
    <w:rsid w:val="002B139E"/>
    <w:rPr>
      <w:rFonts w:cs="Times New Roman"/>
      <w:sz w:val="16"/>
      <w:szCs w:val="16"/>
    </w:rPr>
  </w:style>
  <w:style w:type="paragraph" w:styleId="CommentText">
    <w:name w:val="annotation text"/>
    <w:basedOn w:val="Normal"/>
    <w:link w:val="CommentTextChar"/>
    <w:uiPriority w:val="99"/>
    <w:unhideWhenUsed/>
    <w:rsid w:val="002B139E"/>
    <w:rPr>
      <w:sz w:val="20"/>
      <w:szCs w:val="20"/>
      <w:lang w:bidi="ar-SA"/>
    </w:rPr>
  </w:style>
  <w:style w:type="character" w:customStyle="1" w:styleId="CommentTextChar">
    <w:name w:val="Comment Text Char"/>
    <w:link w:val="CommentText"/>
    <w:uiPriority w:val="99"/>
    <w:rsid w:val="002B139E"/>
    <w:rPr>
      <w:lang w:eastAsia="en-US"/>
    </w:rPr>
  </w:style>
  <w:style w:type="paragraph" w:styleId="FootnoteText">
    <w:name w:val="footnote text"/>
    <w:basedOn w:val="Normal"/>
    <w:link w:val="FootnoteTextChar"/>
    <w:uiPriority w:val="99"/>
    <w:semiHidden/>
    <w:unhideWhenUsed/>
    <w:rsid w:val="00322202"/>
    <w:rPr>
      <w:sz w:val="20"/>
      <w:szCs w:val="20"/>
    </w:rPr>
  </w:style>
  <w:style w:type="character" w:customStyle="1" w:styleId="FootnoteTextChar">
    <w:name w:val="Footnote Text Char"/>
    <w:link w:val="FootnoteText"/>
    <w:uiPriority w:val="99"/>
    <w:semiHidden/>
    <w:rsid w:val="00322202"/>
    <w:rPr>
      <w:lang w:eastAsia="en-US" w:bidi="en-US"/>
    </w:rPr>
  </w:style>
  <w:style w:type="character" w:styleId="FootnoteReference">
    <w:name w:val="footnote reference"/>
    <w:uiPriority w:val="99"/>
    <w:semiHidden/>
    <w:unhideWhenUsed/>
    <w:rsid w:val="00322202"/>
    <w:rPr>
      <w:vertAlign w:val="superscript"/>
    </w:rPr>
  </w:style>
  <w:style w:type="paragraph" w:styleId="Caption">
    <w:name w:val="caption"/>
    <w:basedOn w:val="Normal"/>
    <w:next w:val="Normal"/>
    <w:uiPriority w:val="35"/>
    <w:unhideWhenUsed/>
    <w:qFormat/>
    <w:rsid w:val="00CF0B5B"/>
    <w:rPr>
      <w:b/>
      <w:bCs/>
      <w:sz w:val="20"/>
      <w:szCs w:val="20"/>
    </w:rPr>
  </w:style>
  <w:style w:type="paragraph" w:styleId="CommentSubject">
    <w:name w:val="annotation subject"/>
    <w:basedOn w:val="CommentText"/>
    <w:next w:val="CommentText"/>
    <w:link w:val="CommentSubjectChar"/>
    <w:uiPriority w:val="99"/>
    <w:semiHidden/>
    <w:unhideWhenUsed/>
    <w:rsid w:val="0019169E"/>
    <w:pPr>
      <w:spacing w:line="240" w:lineRule="auto"/>
    </w:pPr>
    <w:rPr>
      <w:b/>
      <w:bCs/>
      <w:lang w:bidi="en-US"/>
    </w:rPr>
  </w:style>
  <w:style w:type="character" w:customStyle="1" w:styleId="CommentSubjectChar">
    <w:name w:val="Comment Subject Char"/>
    <w:basedOn w:val="CommentTextChar"/>
    <w:link w:val="CommentSubject"/>
    <w:uiPriority w:val="99"/>
    <w:semiHidden/>
    <w:rsid w:val="0019169E"/>
    <w:rPr>
      <w:b/>
      <w:bCs/>
      <w:lang w:eastAsia="en-US" w:bidi="en-US"/>
    </w:rPr>
  </w:style>
  <w:style w:type="character" w:styleId="PlaceholderText">
    <w:name w:val="Placeholder Text"/>
    <w:basedOn w:val="DefaultParagraphFont"/>
    <w:uiPriority w:val="99"/>
    <w:semiHidden/>
    <w:rsid w:val="000B782A"/>
    <w:rPr>
      <w:color w:val="808080"/>
    </w:rPr>
  </w:style>
  <w:style w:type="paragraph" w:styleId="Bibliography">
    <w:name w:val="Bibliography"/>
    <w:basedOn w:val="Normal"/>
    <w:next w:val="Normal"/>
    <w:uiPriority w:val="37"/>
    <w:unhideWhenUsed/>
    <w:rsid w:val="004118E4"/>
  </w:style>
  <w:style w:type="paragraph" w:styleId="NormalWeb">
    <w:name w:val="Normal (Web)"/>
    <w:basedOn w:val="Normal"/>
    <w:uiPriority w:val="99"/>
    <w:semiHidden/>
    <w:unhideWhenUsed/>
    <w:rsid w:val="00BC3815"/>
    <w:pPr>
      <w:spacing w:after="0" w:line="240" w:lineRule="auto"/>
    </w:pPr>
    <w:rPr>
      <w:rFonts w:ascii="Times New Roman" w:eastAsiaTheme="minorHAnsi" w:hAnsi="Times New Roman"/>
      <w:sz w:val="24"/>
      <w:szCs w:val="24"/>
      <w:lang w:eastAsia="en-GB" w:bidi="ar-SA"/>
    </w:rPr>
  </w:style>
  <w:style w:type="character" w:styleId="FollowedHyperlink">
    <w:name w:val="FollowedHyperlink"/>
    <w:basedOn w:val="DefaultParagraphFont"/>
    <w:uiPriority w:val="99"/>
    <w:semiHidden/>
    <w:unhideWhenUsed/>
    <w:rsid w:val="00D700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957">
      <w:bodyDiv w:val="1"/>
      <w:marLeft w:val="0"/>
      <w:marRight w:val="0"/>
      <w:marTop w:val="0"/>
      <w:marBottom w:val="0"/>
      <w:divBdr>
        <w:top w:val="none" w:sz="0" w:space="0" w:color="auto"/>
        <w:left w:val="none" w:sz="0" w:space="0" w:color="auto"/>
        <w:bottom w:val="none" w:sz="0" w:space="0" w:color="auto"/>
        <w:right w:val="none" w:sz="0" w:space="0" w:color="auto"/>
      </w:divBdr>
    </w:div>
    <w:div w:id="6760620">
      <w:bodyDiv w:val="1"/>
      <w:marLeft w:val="0"/>
      <w:marRight w:val="0"/>
      <w:marTop w:val="0"/>
      <w:marBottom w:val="0"/>
      <w:divBdr>
        <w:top w:val="none" w:sz="0" w:space="0" w:color="auto"/>
        <w:left w:val="none" w:sz="0" w:space="0" w:color="auto"/>
        <w:bottom w:val="none" w:sz="0" w:space="0" w:color="auto"/>
        <w:right w:val="none" w:sz="0" w:space="0" w:color="auto"/>
      </w:divBdr>
    </w:div>
    <w:div w:id="35665633">
      <w:bodyDiv w:val="1"/>
      <w:marLeft w:val="0"/>
      <w:marRight w:val="0"/>
      <w:marTop w:val="0"/>
      <w:marBottom w:val="0"/>
      <w:divBdr>
        <w:top w:val="none" w:sz="0" w:space="0" w:color="auto"/>
        <w:left w:val="none" w:sz="0" w:space="0" w:color="auto"/>
        <w:bottom w:val="none" w:sz="0" w:space="0" w:color="auto"/>
        <w:right w:val="none" w:sz="0" w:space="0" w:color="auto"/>
      </w:divBdr>
    </w:div>
    <w:div w:id="36316853">
      <w:bodyDiv w:val="1"/>
      <w:marLeft w:val="0"/>
      <w:marRight w:val="0"/>
      <w:marTop w:val="0"/>
      <w:marBottom w:val="0"/>
      <w:divBdr>
        <w:top w:val="none" w:sz="0" w:space="0" w:color="auto"/>
        <w:left w:val="none" w:sz="0" w:space="0" w:color="auto"/>
        <w:bottom w:val="none" w:sz="0" w:space="0" w:color="auto"/>
        <w:right w:val="none" w:sz="0" w:space="0" w:color="auto"/>
      </w:divBdr>
    </w:div>
    <w:div w:id="96609927">
      <w:bodyDiv w:val="1"/>
      <w:marLeft w:val="0"/>
      <w:marRight w:val="0"/>
      <w:marTop w:val="0"/>
      <w:marBottom w:val="0"/>
      <w:divBdr>
        <w:top w:val="none" w:sz="0" w:space="0" w:color="auto"/>
        <w:left w:val="none" w:sz="0" w:space="0" w:color="auto"/>
        <w:bottom w:val="none" w:sz="0" w:space="0" w:color="auto"/>
        <w:right w:val="none" w:sz="0" w:space="0" w:color="auto"/>
      </w:divBdr>
    </w:div>
    <w:div w:id="125781606">
      <w:bodyDiv w:val="1"/>
      <w:marLeft w:val="0"/>
      <w:marRight w:val="0"/>
      <w:marTop w:val="0"/>
      <w:marBottom w:val="0"/>
      <w:divBdr>
        <w:top w:val="none" w:sz="0" w:space="0" w:color="auto"/>
        <w:left w:val="none" w:sz="0" w:space="0" w:color="auto"/>
        <w:bottom w:val="none" w:sz="0" w:space="0" w:color="auto"/>
        <w:right w:val="none" w:sz="0" w:space="0" w:color="auto"/>
      </w:divBdr>
    </w:div>
    <w:div w:id="145903307">
      <w:bodyDiv w:val="1"/>
      <w:marLeft w:val="0"/>
      <w:marRight w:val="0"/>
      <w:marTop w:val="0"/>
      <w:marBottom w:val="0"/>
      <w:divBdr>
        <w:top w:val="none" w:sz="0" w:space="0" w:color="auto"/>
        <w:left w:val="none" w:sz="0" w:space="0" w:color="auto"/>
        <w:bottom w:val="none" w:sz="0" w:space="0" w:color="auto"/>
        <w:right w:val="none" w:sz="0" w:space="0" w:color="auto"/>
      </w:divBdr>
    </w:div>
    <w:div w:id="157573037">
      <w:bodyDiv w:val="1"/>
      <w:marLeft w:val="0"/>
      <w:marRight w:val="0"/>
      <w:marTop w:val="0"/>
      <w:marBottom w:val="0"/>
      <w:divBdr>
        <w:top w:val="none" w:sz="0" w:space="0" w:color="auto"/>
        <w:left w:val="none" w:sz="0" w:space="0" w:color="auto"/>
        <w:bottom w:val="none" w:sz="0" w:space="0" w:color="auto"/>
        <w:right w:val="none" w:sz="0" w:space="0" w:color="auto"/>
      </w:divBdr>
    </w:div>
    <w:div w:id="166022940">
      <w:bodyDiv w:val="1"/>
      <w:marLeft w:val="0"/>
      <w:marRight w:val="0"/>
      <w:marTop w:val="0"/>
      <w:marBottom w:val="0"/>
      <w:divBdr>
        <w:top w:val="none" w:sz="0" w:space="0" w:color="auto"/>
        <w:left w:val="none" w:sz="0" w:space="0" w:color="auto"/>
        <w:bottom w:val="none" w:sz="0" w:space="0" w:color="auto"/>
        <w:right w:val="none" w:sz="0" w:space="0" w:color="auto"/>
      </w:divBdr>
    </w:div>
    <w:div w:id="177431855">
      <w:bodyDiv w:val="1"/>
      <w:marLeft w:val="0"/>
      <w:marRight w:val="0"/>
      <w:marTop w:val="0"/>
      <w:marBottom w:val="0"/>
      <w:divBdr>
        <w:top w:val="none" w:sz="0" w:space="0" w:color="auto"/>
        <w:left w:val="none" w:sz="0" w:space="0" w:color="auto"/>
        <w:bottom w:val="none" w:sz="0" w:space="0" w:color="auto"/>
        <w:right w:val="none" w:sz="0" w:space="0" w:color="auto"/>
      </w:divBdr>
    </w:div>
    <w:div w:id="181750384">
      <w:bodyDiv w:val="1"/>
      <w:marLeft w:val="0"/>
      <w:marRight w:val="0"/>
      <w:marTop w:val="0"/>
      <w:marBottom w:val="0"/>
      <w:divBdr>
        <w:top w:val="none" w:sz="0" w:space="0" w:color="auto"/>
        <w:left w:val="none" w:sz="0" w:space="0" w:color="auto"/>
        <w:bottom w:val="none" w:sz="0" w:space="0" w:color="auto"/>
        <w:right w:val="none" w:sz="0" w:space="0" w:color="auto"/>
      </w:divBdr>
    </w:div>
    <w:div w:id="227158242">
      <w:bodyDiv w:val="1"/>
      <w:marLeft w:val="0"/>
      <w:marRight w:val="0"/>
      <w:marTop w:val="0"/>
      <w:marBottom w:val="0"/>
      <w:divBdr>
        <w:top w:val="none" w:sz="0" w:space="0" w:color="auto"/>
        <w:left w:val="none" w:sz="0" w:space="0" w:color="auto"/>
        <w:bottom w:val="none" w:sz="0" w:space="0" w:color="auto"/>
        <w:right w:val="none" w:sz="0" w:space="0" w:color="auto"/>
      </w:divBdr>
    </w:div>
    <w:div w:id="232815729">
      <w:bodyDiv w:val="1"/>
      <w:marLeft w:val="0"/>
      <w:marRight w:val="0"/>
      <w:marTop w:val="0"/>
      <w:marBottom w:val="0"/>
      <w:divBdr>
        <w:top w:val="none" w:sz="0" w:space="0" w:color="auto"/>
        <w:left w:val="none" w:sz="0" w:space="0" w:color="auto"/>
        <w:bottom w:val="none" w:sz="0" w:space="0" w:color="auto"/>
        <w:right w:val="none" w:sz="0" w:space="0" w:color="auto"/>
      </w:divBdr>
    </w:div>
    <w:div w:id="239876236">
      <w:bodyDiv w:val="1"/>
      <w:marLeft w:val="0"/>
      <w:marRight w:val="0"/>
      <w:marTop w:val="0"/>
      <w:marBottom w:val="0"/>
      <w:divBdr>
        <w:top w:val="none" w:sz="0" w:space="0" w:color="auto"/>
        <w:left w:val="none" w:sz="0" w:space="0" w:color="auto"/>
        <w:bottom w:val="none" w:sz="0" w:space="0" w:color="auto"/>
        <w:right w:val="none" w:sz="0" w:space="0" w:color="auto"/>
      </w:divBdr>
    </w:div>
    <w:div w:id="247274150">
      <w:bodyDiv w:val="1"/>
      <w:marLeft w:val="0"/>
      <w:marRight w:val="0"/>
      <w:marTop w:val="0"/>
      <w:marBottom w:val="0"/>
      <w:divBdr>
        <w:top w:val="none" w:sz="0" w:space="0" w:color="auto"/>
        <w:left w:val="none" w:sz="0" w:space="0" w:color="auto"/>
        <w:bottom w:val="none" w:sz="0" w:space="0" w:color="auto"/>
        <w:right w:val="none" w:sz="0" w:space="0" w:color="auto"/>
      </w:divBdr>
    </w:div>
    <w:div w:id="257102249">
      <w:bodyDiv w:val="1"/>
      <w:marLeft w:val="0"/>
      <w:marRight w:val="0"/>
      <w:marTop w:val="0"/>
      <w:marBottom w:val="0"/>
      <w:divBdr>
        <w:top w:val="none" w:sz="0" w:space="0" w:color="auto"/>
        <w:left w:val="none" w:sz="0" w:space="0" w:color="auto"/>
        <w:bottom w:val="none" w:sz="0" w:space="0" w:color="auto"/>
        <w:right w:val="none" w:sz="0" w:space="0" w:color="auto"/>
      </w:divBdr>
    </w:div>
    <w:div w:id="261038069">
      <w:bodyDiv w:val="1"/>
      <w:marLeft w:val="0"/>
      <w:marRight w:val="0"/>
      <w:marTop w:val="0"/>
      <w:marBottom w:val="0"/>
      <w:divBdr>
        <w:top w:val="none" w:sz="0" w:space="0" w:color="auto"/>
        <w:left w:val="none" w:sz="0" w:space="0" w:color="auto"/>
        <w:bottom w:val="none" w:sz="0" w:space="0" w:color="auto"/>
        <w:right w:val="none" w:sz="0" w:space="0" w:color="auto"/>
      </w:divBdr>
    </w:div>
    <w:div w:id="261498545">
      <w:bodyDiv w:val="1"/>
      <w:marLeft w:val="0"/>
      <w:marRight w:val="0"/>
      <w:marTop w:val="0"/>
      <w:marBottom w:val="0"/>
      <w:divBdr>
        <w:top w:val="none" w:sz="0" w:space="0" w:color="auto"/>
        <w:left w:val="none" w:sz="0" w:space="0" w:color="auto"/>
        <w:bottom w:val="none" w:sz="0" w:space="0" w:color="auto"/>
        <w:right w:val="none" w:sz="0" w:space="0" w:color="auto"/>
      </w:divBdr>
    </w:div>
    <w:div w:id="275987039">
      <w:bodyDiv w:val="1"/>
      <w:marLeft w:val="0"/>
      <w:marRight w:val="0"/>
      <w:marTop w:val="0"/>
      <w:marBottom w:val="0"/>
      <w:divBdr>
        <w:top w:val="none" w:sz="0" w:space="0" w:color="auto"/>
        <w:left w:val="none" w:sz="0" w:space="0" w:color="auto"/>
        <w:bottom w:val="none" w:sz="0" w:space="0" w:color="auto"/>
        <w:right w:val="none" w:sz="0" w:space="0" w:color="auto"/>
      </w:divBdr>
    </w:div>
    <w:div w:id="286742426">
      <w:bodyDiv w:val="1"/>
      <w:marLeft w:val="0"/>
      <w:marRight w:val="0"/>
      <w:marTop w:val="0"/>
      <w:marBottom w:val="0"/>
      <w:divBdr>
        <w:top w:val="none" w:sz="0" w:space="0" w:color="auto"/>
        <w:left w:val="none" w:sz="0" w:space="0" w:color="auto"/>
        <w:bottom w:val="none" w:sz="0" w:space="0" w:color="auto"/>
        <w:right w:val="none" w:sz="0" w:space="0" w:color="auto"/>
      </w:divBdr>
    </w:div>
    <w:div w:id="300814667">
      <w:bodyDiv w:val="1"/>
      <w:marLeft w:val="0"/>
      <w:marRight w:val="0"/>
      <w:marTop w:val="0"/>
      <w:marBottom w:val="0"/>
      <w:divBdr>
        <w:top w:val="none" w:sz="0" w:space="0" w:color="auto"/>
        <w:left w:val="none" w:sz="0" w:space="0" w:color="auto"/>
        <w:bottom w:val="none" w:sz="0" w:space="0" w:color="auto"/>
        <w:right w:val="none" w:sz="0" w:space="0" w:color="auto"/>
      </w:divBdr>
    </w:div>
    <w:div w:id="308704524">
      <w:bodyDiv w:val="1"/>
      <w:marLeft w:val="0"/>
      <w:marRight w:val="0"/>
      <w:marTop w:val="0"/>
      <w:marBottom w:val="0"/>
      <w:divBdr>
        <w:top w:val="none" w:sz="0" w:space="0" w:color="auto"/>
        <w:left w:val="none" w:sz="0" w:space="0" w:color="auto"/>
        <w:bottom w:val="none" w:sz="0" w:space="0" w:color="auto"/>
        <w:right w:val="none" w:sz="0" w:space="0" w:color="auto"/>
      </w:divBdr>
    </w:div>
    <w:div w:id="315106692">
      <w:bodyDiv w:val="1"/>
      <w:marLeft w:val="0"/>
      <w:marRight w:val="0"/>
      <w:marTop w:val="0"/>
      <w:marBottom w:val="0"/>
      <w:divBdr>
        <w:top w:val="none" w:sz="0" w:space="0" w:color="auto"/>
        <w:left w:val="none" w:sz="0" w:space="0" w:color="auto"/>
        <w:bottom w:val="none" w:sz="0" w:space="0" w:color="auto"/>
        <w:right w:val="none" w:sz="0" w:space="0" w:color="auto"/>
      </w:divBdr>
    </w:div>
    <w:div w:id="340545206">
      <w:bodyDiv w:val="1"/>
      <w:marLeft w:val="0"/>
      <w:marRight w:val="0"/>
      <w:marTop w:val="0"/>
      <w:marBottom w:val="0"/>
      <w:divBdr>
        <w:top w:val="none" w:sz="0" w:space="0" w:color="auto"/>
        <w:left w:val="none" w:sz="0" w:space="0" w:color="auto"/>
        <w:bottom w:val="none" w:sz="0" w:space="0" w:color="auto"/>
        <w:right w:val="none" w:sz="0" w:space="0" w:color="auto"/>
      </w:divBdr>
    </w:div>
    <w:div w:id="356850680">
      <w:bodyDiv w:val="1"/>
      <w:marLeft w:val="0"/>
      <w:marRight w:val="0"/>
      <w:marTop w:val="0"/>
      <w:marBottom w:val="0"/>
      <w:divBdr>
        <w:top w:val="none" w:sz="0" w:space="0" w:color="auto"/>
        <w:left w:val="none" w:sz="0" w:space="0" w:color="auto"/>
        <w:bottom w:val="none" w:sz="0" w:space="0" w:color="auto"/>
        <w:right w:val="none" w:sz="0" w:space="0" w:color="auto"/>
      </w:divBdr>
    </w:div>
    <w:div w:id="356925573">
      <w:bodyDiv w:val="1"/>
      <w:marLeft w:val="0"/>
      <w:marRight w:val="0"/>
      <w:marTop w:val="0"/>
      <w:marBottom w:val="0"/>
      <w:divBdr>
        <w:top w:val="none" w:sz="0" w:space="0" w:color="auto"/>
        <w:left w:val="none" w:sz="0" w:space="0" w:color="auto"/>
        <w:bottom w:val="none" w:sz="0" w:space="0" w:color="auto"/>
        <w:right w:val="none" w:sz="0" w:space="0" w:color="auto"/>
      </w:divBdr>
    </w:div>
    <w:div w:id="370107102">
      <w:bodyDiv w:val="1"/>
      <w:marLeft w:val="0"/>
      <w:marRight w:val="0"/>
      <w:marTop w:val="0"/>
      <w:marBottom w:val="0"/>
      <w:divBdr>
        <w:top w:val="none" w:sz="0" w:space="0" w:color="auto"/>
        <w:left w:val="none" w:sz="0" w:space="0" w:color="auto"/>
        <w:bottom w:val="none" w:sz="0" w:space="0" w:color="auto"/>
        <w:right w:val="none" w:sz="0" w:space="0" w:color="auto"/>
      </w:divBdr>
    </w:div>
    <w:div w:id="378020181">
      <w:bodyDiv w:val="1"/>
      <w:marLeft w:val="0"/>
      <w:marRight w:val="0"/>
      <w:marTop w:val="0"/>
      <w:marBottom w:val="0"/>
      <w:divBdr>
        <w:top w:val="none" w:sz="0" w:space="0" w:color="auto"/>
        <w:left w:val="none" w:sz="0" w:space="0" w:color="auto"/>
        <w:bottom w:val="none" w:sz="0" w:space="0" w:color="auto"/>
        <w:right w:val="none" w:sz="0" w:space="0" w:color="auto"/>
      </w:divBdr>
    </w:div>
    <w:div w:id="392586784">
      <w:bodyDiv w:val="1"/>
      <w:marLeft w:val="0"/>
      <w:marRight w:val="0"/>
      <w:marTop w:val="0"/>
      <w:marBottom w:val="0"/>
      <w:divBdr>
        <w:top w:val="none" w:sz="0" w:space="0" w:color="auto"/>
        <w:left w:val="none" w:sz="0" w:space="0" w:color="auto"/>
        <w:bottom w:val="none" w:sz="0" w:space="0" w:color="auto"/>
        <w:right w:val="none" w:sz="0" w:space="0" w:color="auto"/>
      </w:divBdr>
    </w:div>
    <w:div w:id="393090441">
      <w:bodyDiv w:val="1"/>
      <w:marLeft w:val="0"/>
      <w:marRight w:val="0"/>
      <w:marTop w:val="0"/>
      <w:marBottom w:val="0"/>
      <w:divBdr>
        <w:top w:val="none" w:sz="0" w:space="0" w:color="auto"/>
        <w:left w:val="none" w:sz="0" w:space="0" w:color="auto"/>
        <w:bottom w:val="none" w:sz="0" w:space="0" w:color="auto"/>
        <w:right w:val="none" w:sz="0" w:space="0" w:color="auto"/>
      </w:divBdr>
    </w:div>
    <w:div w:id="402877873">
      <w:bodyDiv w:val="1"/>
      <w:marLeft w:val="0"/>
      <w:marRight w:val="0"/>
      <w:marTop w:val="0"/>
      <w:marBottom w:val="0"/>
      <w:divBdr>
        <w:top w:val="none" w:sz="0" w:space="0" w:color="auto"/>
        <w:left w:val="none" w:sz="0" w:space="0" w:color="auto"/>
        <w:bottom w:val="none" w:sz="0" w:space="0" w:color="auto"/>
        <w:right w:val="none" w:sz="0" w:space="0" w:color="auto"/>
      </w:divBdr>
    </w:div>
    <w:div w:id="405230615">
      <w:bodyDiv w:val="1"/>
      <w:marLeft w:val="0"/>
      <w:marRight w:val="0"/>
      <w:marTop w:val="0"/>
      <w:marBottom w:val="0"/>
      <w:divBdr>
        <w:top w:val="none" w:sz="0" w:space="0" w:color="auto"/>
        <w:left w:val="none" w:sz="0" w:space="0" w:color="auto"/>
        <w:bottom w:val="none" w:sz="0" w:space="0" w:color="auto"/>
        <w:right w:val="none" w:sz="0" w:space="0" w:color="auto"/>
      </w:divBdr>
    </w:div>
    <w:div w:id="410590056">
      <w:bodyDiv w:val="1"/>
      <w:marLeft w:val="0"/>
      <w:marRight w:val="0"/>
      <w:marTop w:val="0"/>
      <w:marBottom w:val="0"/>
      <w:divBdr>
        <w:top w:val="none" w:sz="0" w:space="0" w:color="auto"/>
        <w:left w:val="none" w:sz="0" w:space="0" w:color="auto"/>
        <w:bottom w:val="none" w:sz="0" w:space="0" w:color="auto"/>
        <w:right w:val="none" w:sz="0" w:space="0" w:color="auto"/>
      </w:divBdr>
    </w:div>
    <w:div w:id="426004078">
      <w:bodyDiv w:val="1"/>
      <w:marLeft w:val="0"/>
      <w:marRight w:val="0"/>
      <w:marTop w:val="0"/>
      <w:marBottom w:val="0"/>
      <w:divBdr>
        <w:top w:val="none" w:sz="0" w:space="0" w:color="auto"/>
        <w:left w:val="none" w:sz="0" w:space="0" w:color="auto"/>
        <w:bottom w:val="none" w:sz="0" w:space="0" w:color="auto"/>
        <w:right w:val="none" w:sz="0" w:space="0" w:color="auto"/>
      </w:divBdr>
    </w:div>
    <w:div w:id="435708450">
      <w:bodyDiv w:val="1"/>
      <w:marLeft w:val="0"/>
      <w:marRight w:val="0"/>
      <w:marTop w:val="0"/>
      <w:marBottom w:val="0"/>
      <w:divBdr>
        <w:top w:val="none" w:sz="0" w:space="0" w:color="auto"/>
        <w:left w:val="none" w:sz="0" w:space="0" w:color="auto"/>
        <w:bottom w:val="none" w:sz="0" w:space="0" w:color="auto"/>
        <w:right w:val="none" w:sz="0" w:space="0" w:color="auto"/>
      </w:divBdr>
    </w:div>
    <w:div w:id="463812107">
      <w:bodyDiv w:val="1"/>
      <w:marLeft w:val="0"/>
      <w:marRight w:val="0"/>
      <w:marTop w:val="0"/>
      <w:marBottom w:val="0"/>
      <w:divBdr>
        <w:top w:val="none" w:sz="0" w:space="0" w:color="auto"/>
        <w:left w:val="none" w:sz="0" w:space="0" w:color="auto"/>
        <w:bottom w:val="none" w:sz="0" w:space="0" w:color="auto"/>
        <w:right w:val="none" w:sz="0" w:space="0" w:color="auto"/>
      </w:divBdr>
    </w:div>
    <w:div w:id="464662866">
      <w:bodyDiv w:val="1"/>
      <w:marLeft w:val="0"/>
      <w:marRight w:val="0"/>
      <w:marTop w:val="0"/>
      <w:marBottom w:val="0"/>
      <w:divBdr>
        <w:top w:val="none" w:sz="0" w:space="0" w:color="auto"/>
        <w:left w:val="none" w:sz="0" w:space="0" w:color="auto"/>
        <w:bottom w:val="none" w:sz="0" w:space="0" w:color="auto"/>
        <w:right w:val="none" w:sz="0" w:space="0" w:color="auto"/>
      </w:divBdr>
    </w:div>
    <w:div w:id="468211312">
      <w:bodyDiv w:val="1"/>
      <w:marLeft w:val="0"/>
      <w:marRight w:val="0"/>
      <w:marTop w:val="0"/>
      <w:marBottom w:val="0"/>
      <w:divBdr>
        <w:top w:val="none" w:sz="0" w:space="0" w:color="auto"/>
        <w:left w:val="none" w:sz="0" w:space="0" w:color="auto"/>
        <w:bottom w:val="none" w:sz="0" w:space="0" w:color="auto"/>
        <w:right w:val="none" w:sz="0" w:space="0" w:color="auto"/>
      </w:divBdr>
    </w:div>
    <w:div w:id="483199275">
      <w:bodyDiv w:val="1"/>
      <w:marLeft w:val="0"/>
      <w:marRight w:val="0"/>
      <w:marTop w:val="0"/>
      <w:marBottom w:val="0"/>
      <w:divBdr>
        <w:top w:val="none" w:sz="0" w:space="0" w:color="auto"/>
        <w:left w:val="none" w:sz="0" w:space="0" w:color="auto"/>
        <w:bottom w:val="none" w:sz="0" w:space="0" w:color="auto"/>
        <w:right w:val="none" w:sz="0" w:space="0" w:color="auto"/>
      </w:divBdr>
    </w:div>
    <w:div w:id="495191935">
      <w:bodyDiv w:val="1"/>
      <w:marLeft w:val="0"/>
      <w:marRight w:val="0"/>
      <w:marTop w:val="0"/>
      <w:marBottom w:val="0"/>
      <w:divBdr>
        <w:top w:val="none" w:sz="0" w:space="0" w:color="auto"/>
        <w:left w:val="none" w:sz="0" w:space="0" w:color="auto"/>
        <w:bottom w:val="none" w:sz="0" w:space="0" w:color="auto"/>
        <w:right w:val="none" w:sz="0" w:space="0" w:color="auto"/>
      </w:divBdr>
    </w:div>
    <w:div w:id="518738960">
      <w:bodyDiv w:val="1"/>
      <w:marLeft w:val="0"/>
      <w:marRight w:val="0"/>
      <w:marTop w:val="0"/>
      <w:marBottom w:val="0"/>
      <w:divBdr>
        <w:top w:val="none" w:sz="0" w:space="0" w:color="auto"/>
        <w:left w:val="none" w:sz="0" w:space="0" w:color="auto"/>
        <w:bottom w:val="none" w:sz="0" w:space="0" w:color="auto"/>
        <w:right w:val="none" w:sz="0" w:space="0" w:color="auto"/>
      </w:divBdr>
    </w:div>
    <w:div w:id="519779161">
      <w:bodyDiv w:val="1"/>
      <w:marLeft w:val="0"/>
      <w:marRight w:val="0"/>
      <w:marTop w:val="0"/>
      <w:marBottom w:val="0"/>
      <w:divBdr>
        <w:top w:val="none" w:sz="0" w:space="0" w:color="auto"/>
        <w:left w:val="none" w:sz="0" w:space="0" w:color="auto"/>
        <w:bottom w:val="none" w:sz="0" w:space="0" w:color="auto"/>
        <w:right w:val="none" w:sz="0" w:space="0" w:color="auto"/>
      </w:divBdr>
    </w:div>
    <w:div w:id="523640404">
      <w:bodyDiv w:val="1"/>
      <w:marLeft w:val="0"/>
      <w:marRight w:val="0"/>
      <w:marTop w:val="0"/>
      <w:marBottom w:val="0"/>
      <w:divBdr>
        <w:top w:val="none" w:sz="0" w:space="0" w:color="auto"/>
        <w:left w:val="none" w:sz="0" w:space="0" w:color="auto"/>
        <w:bottom w:val="none" w:sz="0" w:space="0" w:color="auto"/>
        <w:right w:val="none" w:sz="0" w:space="0" w:color="auto"/>
      </w:divBdr>
    </w:div>
    <w:div w:id="554388278">
      <w:bodyDiv w:val="1"/>
      <w:marLeft w:val="0"/>
      <w:marRight w:val="0"/>
      <w:marTop w:val="0"/>
      <w:marBottom w:val="0"/>
      <w:divBdr>
        <w:top w:val="none" w:sz="0" w:space="0" w:color="auto"/>
        <w:left w:val="none" w:sz="0" w:space="0" w:color="auto"/>
        <w:bottom w:val="none" w:sz="0" w:space="0" w:color="auto"/>
        <w:right w:val="none" w:sz="0" w:space="0" w:color="auto"/>
      </w:divBdr>
    </w:div>
    <w:div w:id="558128197">
      <w:bodyDiv w:val="1"/>
      <w:marLeft w:val="0"/>
      <w:marRight w:val="0"/>
      <w:marTop w:val="0"/>
      <w:marBottom w:val="0"/>
      <w:divBdr>
        <w:top w:val="none" w:sz="0" w:space="0" w:color="auto"/>
        <w:left w:val="none" w:sz="0" w:space="0" w:color="auto"/>
        <w:bottom w:val="none" w:sz="0" w:space="0" w:color="auto"/>
        <w:right w:val="none" w:sz="0" w:space="0" w:color="auto"/>
      </w:divBdr>
    </w:div>
    <w:div w:id="567689924">
      <w:bodyDiv w:val="1"/>
      <w:marLeft w:val="0"/>
      <w:marRight w:val="0"/>
      <w:marTop w:val="0"/>
      <w:marBottom w:val="0"/>
      <w:divBdr>
        <w:top w:val="none" w:sz="0" w:space="0" w:color="auto"/>
        <w:left w:val="none" w:sz="0" w:space="0" w:color="auto"/>
        <w:bottom w:val="none" w:sz="0" w:space="0" w:color="auto"/>
        <w:right w:val="none" w:sz="0" w:space="0" w:color="auto"/>
      </w:divBdr>
    </w:div>
    <w:div w:id="583877530">
      <w:bodyDiv w:val="1"/>
      <w:marLeft w:val="0"/>
      <w:marRight w:val="0"/>
      <w:marTop w:val="0"/>
      <w:marBottom w:val="0"/>
      <w:divBdr>
        <w:top w:val="none" w:sz="0" w:space="0" w:color="auto"/>
        <w:left w:val="none" w:sz="0" w:space="0" w:color="auto"/>
        <w:bottom w:val="none" w:sz="0" w:space="0" w:color="auto"/>
        <w:right w:val="none" w:sz="0" w:space="0" w:color="auto"/>
      </w:divBdr>
    </w:div>
    <w:div w:id="586809641">
      <w:bodyDiv w:val="1"/>
      <w:marLeft w:val="0"/>
      <w:marRight w:val="0"/>
      <w:marTop w:val="0"/>
      <w:marBottom w:val="0"/>
      <w:divBdr>
        <w:top w:val="none" w:sz="0" w:space="0" w:color="auto"/>
        <w:left w:val="none" w:sz="0" w:space="0" w:color="auto"/>
        <w:bottom w:val="none" w:sz="0" w:space="0" w:color="auto"/>
        <w:right w:val="none" w:sz="0" w:space="0" w:color="auto"/>
      </w:divBdr>
    </w:div>
    <w:div w:id="595099171">
      <w:bodyDiv w:val="1"/>
      <w:marLeft w:val="0"/>
      <w:marRight w:val="0"/>
      <w:marTop w:val="0"/>
      <w:marBottom w:val="0"/>
      <w:divBdr>
        <w:top w:val="none" w:sz="0" w:space="0" w:color="auto"/>
        <w:left w:val="none" w:sz="0" w:space="0" w:color="auto"/>
        <w:bottom w:val="none" w:sz="0" w:space="0" w:color="auto"/>
        <w:right w:val="none" w:sz="0" w:space="0" w:color="auto"/>
      </w:divBdr>
    </w:div>
    <w:div w:id="598367021">
      <w:bodyDiv w:val="1"/>
      <w:marLeft w:val="0"/>
      <w:marRight w:val="0"/>
      <w:marTop w:val="0"/>
      <w:marBottom w:val="0"/>
      <w:divBdr>
        <w:top w:val="none" w:sz="0" w:space="0" w:color="auto"/>
        <w:left w:val="none" w:sz="0" w:space="0" w:color="auto"/>
        <w:bottom w:val="none" w:sz="0" w:space="0" w:color="auto"/>
        <w:right w:val="none" w:sz="0" w:space="0" w:color="auto"/>
      </w:divBdr>
    </w:div>
    <w:div w:id="607472253">
      <w:bodyDiv w:val="1"/>
      <w:marLeft w:val="0"/>
      <w:marRight w:val="0"/>
      <w:marTop w:val="0"/>
      <w:marBottom w:val="0"/>
      <w:divBdr>
        <w:top w:val="none" w:sz="0" w:space="0" w:color="auto"/>
        <w:left w:val="none" w:sz="0" w:space="0" w:color="auto"/>
        <w:bottom w:val="none" w:sz="0" w:space="0" w:color="auto"/>
        <w:right w:val="none" w:sz="0" w:space="0" w:color="auto"/>
      </w:divBdr>
    </w:div>
    <w:div w:id="616332031">
      <w:bodyDiv w:val="1"/>
      <w:marLeft w:val="0"/>
      <w:marRight w:val="0"/>
      <w:marTop w:val="0"/>
      <w:marBottom w:val="0"/>
      <w:divBdr>
        <w:top w:val="none" w:sz="0" w:space="0" w:color="auto"/>
        <w:left w:val="none" w:sz="0" w:space="0" w:color="auto"/>
        <w:bottom w:val="none" w:sz="0" w:space="0" w:color="auto"/>
        <w:right w:val="none" w:sz="0" w:space="0" w:color="auto"/>
      </w:divBdr>
    </w:div>
    <w:div w:id="647590459">
      <w:bodyDiv w:val="1"/>
      <w:marLeft w:val="0"/>
      <w:marRight w:val="0"/>
      <w:marTop w:val="0"/>
      <w:marBottom w:val="0"/>
      <w:divBdr>
        <w:top w:val="none" w:sz="0" w:space="0" w:color="auto"/>
        <w:left w:val="none" w:sz="0" w:space="0" w:color="auto"/>
        <w:bottom w:val="none" w:sz="0" w:space="0" w:color="auto"/>
        <w:right w:val="none" w:sz="0" w:space="0" w:color="auto"/>
      </w:divBdr>
    </w:div>
    <w:div w:id="670573008">
      <w:bodyDiv w:val="1"/>
      <w:marLeft w:val="0"/>
      <w:marRight w:val="0"/>
      <w:marTop w:val="0"/>
      <w:marBottom w:val="0"/>
      <w:divBdr>
        <w:top w:val="none" w:sz="0" w:space="0" w:color="auto"/>
        <w:left w:val="none" w:sz="0" w:space="0" w:color="auto"/>
        <w:bottom w:val="none" w:sz="0" w:space="0" w:color="auto"/>
        <w:right w:val="none" w:sz="0" w:space="0" w:color="auto"/>
      </w:divBdr>
    </w:div>
    <w:div w:id="674501657">
      <w:bodyDiv w:val="1"/>
      <w:marLeft w:val="0"/>
      <w:marRight w:val="0"/>
      <w:marTop w:val="0"/>
      <w:marBottom w:val="0"/>
      <w:divBdr>
        <w:top w:val="none" w:sz="0" w:space="0" w:color="auto"/>
        <w:left w:val="none" w:sz="0" w:space="0" w:color="auto"/>
        <w:bottom w:val="none" w:sz="0" w:space="0" w:color="auto"/>
        <w:right w:val="none" w:sz="0" w:space="0" w:color="auto"/>
      </w:divBdr>
    </w:div>
    <w:div w:id="677466784">
      <w:bodyDiv w:val="1"/>
      <w:marLeft w:val="0"/>
      <w:marRight w:val="0"/>
      <w:marTop w:val="0"/>
      <w:marBottom w:val="0"/>
      <w:divBdr>
        <w:top w:val="none" w:sz="0" w:space="0" w:color="auto"/>
        <w:left w:val="none" w:sz="0" w:space="0" w:color="auto"/>
        <w:bottom w:val="none" w:sz="0" w:space="0" w:color="auto"/>
        <w:right w:val="none" w:sz="0" w:space="0" w:color="auto"/>
      </w:divBdr>
    </w:div>
    <w:div w:id="678967088">
      <w:bodyDiv w:val="1"/>
      <w:marLeft w:val="0"/>
      <w:marRight w:val="0"/>
      <w:marTop w:val="0"/>
      <w:marBottom w:val="0"/>
      <w:divBdr>
        <w:top w:val="none" w:sz="0" w:space="0" w:color="auto"/>
        <w:left w:val="none" w:sz="0" w:space="0" w:color="auto"/>
        <w:bottom w:val="none" w:sz="0" w:space="0" w:color="auto"/>
        <w:right w:val="none" w:sz="0" w:space="0" w:color="auto"/>
      </w:divBdr>
    </w:div>
    <w:div w:id="686175809">
      <w:bodyDiv w:val="1"/>
      <w:marLeft w:val="0"/>
      <w:marRight w:val="0"/>
      <w:marTop w:val="0"/>
      <w:marBottom w:val="0"/>
      <w:divBdr>
        <w:top w:val="none" w:sz="0" w:space="0" w:color="auto"/>
        <w:left w:val="none" w:sz="0" w:space="0" w:color="auto"/>
        <w:bottom w:val="none" w:sz="0" w:space="0" w:color="auto"/>
        <w:right w:val="none" w:sz="0" w:space="0" w:color="auto"/>
      </w:divBdr>
    </w:div>
    <w:div w:id="690644277">
      <w:bodyDiv w:val="1"/>
      <w:marLeft w:val="0"/>
      <w:marRight w:val="0"/>
      <w:marTop w:val="0"/>
      <w:marBottom w:val="0"/>
      <w:divBdr>
        <w:top w:val="none" w:sz="0" w:space="0" w:color="auto"/>
        <w:left w:val="none" w:sz="0" w:space="0" w:color="auto"/>
        <w:bottom w:val="none" w:sz="0" w:space="0" w:color="auto"/>
        <w:right w:val="none" w:sz="0" w:space="0" w:color="auto"/>
      </w:divBdr>
    </w:div>
    <w:div w:id="692800623">
      <w:bodyDiv w:val="1"/>
      <w:marLeft w:val="0"/>
      <w:marRight w:val="0"/>
      <w:marTop w:val="0"/>
      <w:marBottom w:val="0"/>
      <w:divBdr>
        <w:top w:val="none" w:sz="0" w:space="0" w:color="auto"/>
        <w:left w:val="none" w:sz="0" w:space="0" w:color="auto"/>
        <w:bottom w:val="none" w:sz="0" w:space="0" w:color="auto"/>
        <w:right w:val="none" w:sz="0" w:space="0" w:color="auto"/>
      </w:divBdr>
    </w:div>
    <w:div w:id="701518585">
      <w:bodyDiv w:val="1"/>
      <w:marLeft w:val="0"/>
      <w:marRight w:val="0"/>
      <w:marTop w:val="0"/>
      <w:marBottom w:val="0"/>
      <w:divBdr>
        <w:top w:val="none" w:sz="0" w:space="0" w:color="auto"/>
        <w:left w:val="none" w:sz="0" w:space="0" w:color="auto"/>
        <w:bottom w:val="none" w:sz="0" w:space="0" w:color="auto"/>
        <w:right w:val="none" w:sz="0" w:space="0" w:color="auto"/>
      </w:divBdr>
    </w:div>
    <w:div w:id="724378244">
      <w:bodyDiv w:val="1"/>
      <w:marLeft w:val="0"/>
      <w:marRight w:val="0"/>
      <w:marTop w:val="0"/>
      <w:marBottom w:val="0"/>
      <w:divBdr>
        <w:top w:val="none" w:sz="0" w:space="0" w:color="auto"/>
        <w:left w:val="none" w:sz="0" w:space="0" w:color="auto"/>
        <w:bottom w:val="none" w:sz="0" w:space="0" w:color="auto"/>
        <w:right w:val="none" w:sz="0" w:space="0" w:color="auto"/>
      </w:divBdr>
    </w:div>
    <w:div w:id="741873380">
      <w:bodyDiv w:val="1"/>
      <w:marLeft w:val="0"/>
      <w:marRight w:val="0"/>
      <w:marTop w:val="0"/>
      <w:marBottom w:val="0"/>
      <w:divBdr>
        <w:top w:val="none" w:sz="0" w:space="0" w:color="auto"/>
        <w:left w:val="none" w:sz="0" w:space="0" w:color="auto"/>
        <w:bottom w:val="none" w:sz="0" w:space="0" w:color="auto"/>
        <w:right w:val="none" w:sz="0" w:space="0" w:color="auto"/>
      </w:divBdr>
    </w:div>
    <w:div w:id="744648966">
      <w:bodyDiv w:val="1"/>
      <w:marLeft w:val="0"/>
      <w:marRight w:val="0"/>
      <w:marTop w:val="0"/>
      <w:marBottom w:val="0"/>
      <w:divBdr>
        <w:top w:val="none" w:sz="0" w:space="0" w:color="auto"/>
        <w:left w:val="none" w:sz="0" w:space="0" w:color="auto"/>
        <w:bottom w:val="none" w:sz="0" w:space="0" w:color="auto"/>
        <w:right w:val="none" w:sz="0" w:space="0" w:color="auto"/>
      </w:divBdr>
    </w:div>
    <w:div w:id="750544131">
      <w:bodyDiv w:val="1"/>
      <w:marLeft w:val="0"/>
      <w:marRight w:val="0"/>
      <w:marTop w:val="0"/>
      <w:marBottom w:val="0"/>
      <w:divBdr>
        <w:top w:val="none" w:sz="0" w:space="0" w:color="auto"/>
        <w:left w:val="none" w:sz="0" w:space="0" w:color="auto"/>
        <w:bottom w:val="none" w:sz="0" w:space="0" w:color="auto"/>
        <w:right w:val="none" w:sz="0" w:space="0" w:color="auto"/>
      </w:divBdr>
    </w:div>
    <w:div w:id="801926974">
      <w:bodyDiv w:val="1"/>
      <w:marLeft w:val="0"/>
      <w:marRight w:val="0"/>
      <w:marTop w:val="0"/>
      <w:marBottom w:val="0"/>
      <w:divBdr>
        <w:top w:val="none" w:sz="0" w:space="0" w:color="auto"/>
        <w:left w:val="none" w:sz="0" w:space="0" w:color="auto"/>
        <w:bottom w:val="none" w:sz="0" w:space="0" w:color="auto"/>
        <w:right w:val="none" w:sz="0" w:space="0" w:color="auto"/>
      </w:divBdr>
    </w:div>
    <w:div w:id="836925195">
      <w:bodyDiv w:val="1"/>
      <w:marLeft w:val="0"/>
      <w:marRight w:val="0"/>
      <w:marTop w:val="0"/>
      <w:marBottom w:val="0"/>
      <w:divBdr>
        <w:top w:val="none" w:sz="0" w:space="0" w:color="auto"/>
        <w:left w:val="none" w:sz="0" w:space="0" w:color="auto"/>
        <w:bottom w:val="none" w:sz="0" w:space="0" w:color="auto"/>
        <w:right w:val="none" w:sz="0" w:space="0" w:color="auto"/>
      </w:divBdr>
    </w:div>
    <w:div w:id="842014604">
      <w:bodyDiv w:val="1"/>
      <w:marLeft w:val="0"/>
      <w:marRight w:val="0"/>
      <w:marTop w:val="0"/>
      <w:marBottom w:val="0"/>
      <w:divBdr>
        <w:top w:val="none" w:sz="0" w:space="0" w:color="auto"/>
        <w:left w:val="none" w:sz="0" w:space="0" w:color="auto"/>
        <w:bottom w:val="none" w:sz="0" w:space="0" w:color="auto"/>
        <w:right w:val="none" w:sz="0" w:space="0" w:color="auto"/>
      </w:divBdr>
    </w:div>
    <w:div w:id="863636183">
      <w:bodyDiv w:val="1"/>
      <w:marLeft w:val="0"/>
      <w:marRight w:val="0"/>
      <w:marTop w:val="0"/>
      <w:marBottom w:val="0"/>
      <w:divBdr>
        <w:top w:val="none" w:sz="0" w:space="0" w:color="auto"/>
        <w:left w:val="none" w:sz="0" w:space="0" w:color="auto"/>
        <w:bottom w:val="none" w:sz="0" w:space="0" w:color="auto"/>
        <w:right w:val="none" w:sz="0" w:space="0" w:color="auto"/>
      </w:divBdr>
    </w:div>
    <w:div w:id="889000205">
      <w:bodyDiv w:val="1"/>
      <w:marLeft w:val="0"/>
      <w:marRight w:val="0"/>
      <w:marTop w:val="0"/>
      <w:marBottom w:val="0"/>
      <w:divBdr>
        <w:top w:val="none" w:sz="0" w:space="0" w:color="auto"/>
        <w:left w:val="none" w:sz="0" w:space="0" w:color="auto"/>
        <w:bottom w:val="none" w:sz="0" w:space="0" w:color="auto"/>
        <w:right w:val="none" w:sz="0" w:space="0" w:color="auto"/>
      </w:divBdr>
    </w:div>
    <w:div w:id="889147227">
      <w:bodyDiv w:val="1"/>
      <w:marLeft w:val="0"/>
      <w:marRight w:val="0"/>
      <w:marTop w:val="0"/>
      <w:marBottom w:val="0"/>
      <w:divBdr>
        <w:top w:val="none" w:sz="0" w:space="0" w:color="auto"/>
        <w:left w:val="none" w:sz="0" w:space="0" w:color="auto"/>
        <w:bottom w:val="none" w:sz="0" w:space="0" w:color="auto"/>
        <w:right w:val="none" w:sz="0" w:space="0" w:color="auto"/>
      </w:divBdr>
    </w:div>
    <w:div w:id="890963218">
      <w:bodyDiv w:val="1"/>
      <w:marLeft w:val="0"/>
      <w:marRight w:val="0"/>
      <w:marTop w:val="0"/>
      <w:marBottom w:val="0"/>
      <w:divBdr>
        <w:top w:val="none" w:sz="0" w:space="0" w:color="auto"/>
        <w:left w:val="none" w:sz="0" w:space="0" w:color="auto"/>
        <w:bottom w:val="none" w:sz="0" w:space="0" w:color="auto"/>
        <w:right w:val="none" w:sz="0" w:space="0" w:color="auto"/>
      </w:divBdr>
    </w:div>
    <w:div w:id="901865706">
      <w:bodyDiv w:val="1"/>
      <w:marLeft w:val="0"/>
      <w:marRight w:val="0"/>
      <w:marTop w:val="0"/>
      <w:marBottom w:val="0"/>
      <w:divBdr>
        <w:top w:val="none" w:sz="0" w:space="0" w:color="auto"/>
        <w:left w:val="none" w:sz="0" w:space="0" w:color="auto"/>
        <w:bottom w:val="none" w:sz="0" w:space="0" w:color="auto"/>
        <w:right w:val="none" w:sz="0" w:space="0" w:color="auto"/>
      </w:divBdr>
    </w:div>
    <w:div w:id="908686507">
      <w:bodyDiv w:val="1"/>
      <w:marLeft w:val="0"/>
      <w:marRight w:val="0"/>
      <w:marTop w:val="0"/>
      <w:marBottom w:val="0"/>
      <w:divBdr>
        <w:top w:val="none" w:sz="0" w:space="0" w:color="auto"/>
        <w:left w:val="none" w:sz="0" w:space="0" w:color="auto"/>
        <w:bottom w:val="none" w:sz="0" w:space="0" w:color="auto"/>
        <w:right w:val="none" w:sz="0" w:space="0" w:color="auto"/>
      </w:divBdr>
    </w:div>
    <w:div w:id="922035349">
      <w:bodyDiv w:val="1"/>
      <w:marLeft w:val="0"/>
      <w:marRight w:val="0"/>
      <w:marTop w:val="0"/>
      <w:marBottom w:val="0"/>
      <w:divBdr>
        <w:top w:val="none" w:sz="0" w:space="0" w:color="auto"/>
        <w:left w:val="none" w:sz="0" w:space="0" w:color="auto"/>
        <w:bottom w:val="none" w:sz="0" w:space="0" w:color="auto"/>
        <w:right w:val="none" w:sz="0" w:space="0" w:color="auto"/>
      </w:divBdr>
    </w:div>
    <w:div w:id="964239109">
      <w:bodyDiv w:val="1"/>
      <w:marLeft w:val="0"/>
      <w:marRight w:val="0"/>
      <w:marTop w:val="0"/>
      <w:marBottom w:val="0"/>
      <w:divBdr>
        <w:top w:val="none" w:sz="0" w:space="0" w:color="auto"/>
        <w:left w:val="none" w:sz="0" w:space="0" w:color="auto"/>
        <w:bottom w:val="none" w:sz="0" w:space="0" w:color="auto"/>
        <w:right w:val="none" w:sz="0" w:space="0" w:color="auto"/>
      </w:divBdr>
    </w:div>
    <w:div w:id="972828437">
      <w:bodyDiv w:val="1"/>
      <w:marLeft w:val="0"/>
      <w:marRight w:val="0"/>
      <w:marTop w:val="0"/>
      <w:marBottom w:val="0"/>
      <w:divBdr>
        <w:top w:val="none" w:sz="0" w:space="0" w:color="auto"/>
        <w:left w:val="none" w:sz="0" w:space="0" w:color="auto"/>
        <w:bottom w:val="none" w:sz="0" w:space="0" w:color="auto"/>
        <w:right w:val="none" w:sz="0" w:space="0" w:color="auto"/>
      </w:divBdr>
    </w:div>
    <w:div w:id="984119414">
      <w:bodyDiv w:val="1"/>
      <w:marLeft w:val="0"/>
      <w:marRight w:val="0"/>
      <w:marTop w:val="0"/>
      <w:marBottom w:val="0"/>
      <w:divBdr>
        <w:top w:val="none" w:sz="0" w:space="0" w:color="auto"/>
        <w:left w:val="none" w:sz="0" w:space="0" w:color="auto"/>
        <w:bottom w:val="none" w:sz="0" w:space="0" w:color="auto"/>
        <w:right w:val="none" w:sz="0" w:space="0" w:color="auto"/>
      </w:divBdr>
    </w:div>
    <w:div w:id="998462318">
      <w:bodyDiv w:val="1"/>
      <w:marLeft w:val="0"/>
      <w:marRight w:val="0"/>
      <w:marTop w:val="0"/>
      <w:marBottom w:val="0"/>
      <w:divBdr>
        <w:top w:val="none" w:sz="0" w:space="0" w:color="auto"/>
        <w:left w:val="none" w:sz="0" w:space="0" w:color="auto"/>
        <w:bottom w:val="none" w:sz="0" w:space="0" w:color="auto"/>
        <w:right w:val="none" w:sz="0" w:space="0" w:color="auto"/>
      </w:divBdr>
    </w:div>
    <w:div w:id="1047995174">
      <w:bodyDiv w:val="1"/>
      <w:marLeft w:val="0"/>
      <w:marRight w:val="0"/>
      <w:marTop w:val="0"/>
      <w:marBottom w:val="0"/>
      <w:divBdr>
        <w:top w:val="none" w:sz="0" w:space="0" w:color="auto"/>
        <w:left w:val="none" w:sz="0" w:space="0" w:color="auto"/>
        <w:bottom w:val="none" w:sz="0" w:space="0" w:color="auto"/>
        <w:right w:val="none" w:sz="0" w:space="0" w:color="auto"/>
      </w:divBdr>
    </w:div>
    <w:div w:id="1067145533">
      <w:bodyDiv w:val="1"/>
      <w:marLeft w:val="0"/>
      <w:marRight w:val="0"/>
      <w:marTop w:val="0"/>
      <w:marBottom w:val="0"/>
      <w:divBdr>
        <w:top w:val="none" w:sz="0" w:space="0" w:color="auto"/>
        <w:left w:val="none" w:sz="0" w:space="0" w:color="auto"/>
        <w:bottom w:val="none" w:sz="0" w:space="0" w:color="auto"/>
        <w:right w:val="none" w:sz="0" w:space="0" w:color="auto"/>
      </w:divBdr>
    </w:div>
    <w:div w:id="1086994157">
      <w:bodyDiv w:val="1"/>
      <w:marLeft w:val="0"/>
      <w:marRight w:val="0"/>
      <w:marTop w:val="0"/>
      <w:marBottom w:val="0"/>
      <w:divBdr>
        <w:top w:val="none" w:sz="0" w:space="0" w:color="auto"/>
        <w:left w:val="none" w:sz="0" w:space="0" w:color="auto"/>
        <w:bottom w:val="none" w:sz="0" w:space="0" w:color="auto"/>
        <w:right w:val="none" w:sz="0" w:space="0" w:color="auto"/>
      </w:divBdr>
    </w:div>
    <w:div w:id="1088962107">
      <w:bodyDiv w:val="1"/>
      <w:marLeft w:val="0"/>
      <w:marRight w:val="0"/>
      <w:marTop w:val="0"/>
      <w:marBottom w:val="0"/>
      <w:divBdr>
        <w:top w:val="none" w:sz="0" w:space="0" w:color="auto"/>
        <w:left w:val="none" w:sz="0" w:space="0" w:color="auto"/>
        <w:bottom w:val="none" w:sz="0" w:space="0" w:color="auto"/>
        <w:right w:val="none" w:sz="0" w:space="0" w:color="auto"/>
      </w:divBdr>
    </w:div>
    <w:div w:id="1107240217">
      <w:bodyDiv w:val="1"/>
      <w:marLeft w:val="0"/>
      <w:marRight w:val="0"/>
      <w:marTop w:val="0"/>
      <w:marBottom w:val="0"/>
      <w:divBdr>
        <w:top w:val="none" w:sz="0" w:space="0" w:color="auto"/>
        <w:left w:val="none" w:sz="0" w:space="0" w:color="auto"/>
        <w:bottom w:val="none" w:sz="0" w:space="0" w:color="auto"/>
        <w:right w:val="none" w:sz="0" w:space="0" w:color="auto"/>
      </w:divBdr>
    </w:div>
    <w:div w:id="1111362842">
      <w:bodyDiv w:val="1"/>
      <w:marLeft w:val="0"/>
      <w:marRight w:val="0"/>
      <w:marTop w:val="0"/>
      <w:marBottom w:val="0"/>
      <w:divBdr>
        <w:top w:val="none" w:sz="0" w:space="0" w:color="auto"/>
        <w:left w:val="none" w:sz="0" w:space="0" w:color="auto"/>
        <w:bottom w:val="none" w:sz="0" w:space="0" w:color="auto"/>
        <w:right w:val="none" w:sz="0" w:space="0" w:color="auto"/>
      </w:divBdr>
    </w:div>
    <w:div w:id="1132748243">
      <w:bodyDiv w:val="1"/>
      <w:marLeft w:val="0"/>
      <w:marRight w:val="0"/>
      <w:marTop w:val="0"/>
      <w:marBottom w:val="0"/>
      <w:divBdr>
        <w:top w:val="none" w:sz="0" w:space="0" w:color="auto"/>
        <w:left w:val="none" w:sz="0" w:space="0" w:color="auto"/>
        <w:bottom w:val="none" w:sz="0" w:space="0" w:color="auto"/>
        <w:right w:val="none" w:sz="0" w:space="0" w:color="auto"/>
      </w:divBdr>
    </w:div>
    <w:div w:id="1136292567">
      <w:bodyDiv w:val="1"/>
      <w:marLeft w:val="0"/>
      <w:marRight w:val="0"/>
      <w:marTop w:val="0"/>
      <w:marBottom w:val="0"/>
      <w:divBdr>
        <w:top w:val="none" w:sz="0" w:space="0" w:color="auto"/>
        <w:left w:val="none" w:sz="0" w:space="0" w:color="auto"/>
        <w:bottom w:val="none" w:sz="0" w:space="0" w:color="auto"/>
        <w:right w:val="none" w:sz="0" w:space="0" w:color="auto"/>
      </w:divBdr>
    </w:div>
    <w:div w:id="1138455522">
      <w:bodyDiv w:val="1"/>
      <w:marLeft w:val="0"/>
      <w:marRight w:val="0"/>
      <w:marTop w:val="0"/>
      <w:marBottom w:val="0"/>
      <w:divBdr>
        <w:top w:val="none" w:sz="0" w:space="0" w:color="auto"/>
        <w:left w:val="none" w:sz="0" w:space="0" w:color="auto"/>
        <w:bottom w:val="none" w:sz="0" w:space="0" w:color="auto"/>
        <w:right w:val="none" w:sz="0" w:space="0" w:color="auto"/>
      </w:divBdr>
    </w:div>
    <w:div w:id="1162433348">
      <w:bodyDiv w:val="1"/>
      <w:marLeft w:val="0"/>
      <w:marRight w:val="0"/>
      <w:marTop w:val="0"/>
      <w:marBottom w:val="0"/>
      <w:divBdr>
        <w:top w:val="none" w:sz="0" w:space="0" w:color="auto"/>
        <w:left w:val="none" w:sz="0" w:space="0" w:color="auto"/>
        <w:bottom w:val="none" w:sz="0" w:space="0" w:color="auto"/>
        <w:right w:val="none" w:sz="0" w:space="0" w:color="auto"/>
      </w:divBdr>
    </w:div>
    <w:div w:id="1181360477">
      <w:bodyDiv w:val="1"/>
      <w:marLeft w:val="0"/>
      <w:marRight w:val="0"/>
      <w:marTop w:val="0"/>
      <w:marBottom w:val="0"/>
      <w:divBdr>
        <w:top w:val="none" w:sz="0" w:space="0" w:color="auto"/>
        <w:left w:val="none" w:sz="0" w:space="0" w:color="auto"/>
        <w:bottom w:val="none" w:sz="0" w:space="0" w:color="auto"/>
        <w:right w:val="none" w:sz="0" w:space="0" w:color="auto"/>
      </w:divBdr>
    </w:div>
    <w:div w:id="1197233931">
      <w:bodyDiv w:val="1"/>
      <w:marLeft w:val="0"/>
      <w:marRight w:val="0"/>
      <w:marTop w:val="0"/>
      <w:marBottom w:val="0"/>
      <w:divBdr>
        <w:top w:val="none" w:sz="0" w:space="0" w:color="auto"/>
        <w:left w:val="none" w:sz="0" w:space="0" w:color="auto"/>
        <w:bottom w:val="none" w:sz="0" w:space="0" w:color="auto"/>
        <w:right w:val="none" w:sz="0" w:space="0" w:color="auto"/>
      </w:divBdr>
    </w:div>
    <w:div w:id="1201287070">
      <w:bodyDiv w:val="1"/>
      <w:marLeft w:val="0"/>
      <w:marRight w:val="0"/>
      <w:marTop w:val="0"/>
      <w:marBottom w:val="0"/>
      <w:divBdr>
        <w:top w:val="none" w:sz="0" w:space="0" w:color="auto"/>
        <w:left w:val="none" w:sz="0" w:space="0" w:color="auto"/>
        <w:bottom w:val="none" w:sz="0" w:space="0" w:color="auto"/>
        <w:right w:val="none" w:sz="0" w:space="0" w:color="auto"/>
      </w:divBdr>
    </w:div>
    <w:div w:id="1234003746">
      <w:bodyDiv w:val="1"/>
      <w:marLeft w:val="0"/>
      <w:marRight w:val="0"/>
      <w:marTop w:val="0"/>
      <w:marBottom w:val="0"/>
      <w:divBdr>
        <w:top w:val="none" w:sz="0" w:space="0" w:color="auto"/>
        <w:left w:val="none" w:sz="0" w:space="0" w:color="auto"/>
        <w:bottom w:val="none" w:sz="0" w:space="0" w:color="auto"/>
        <w:right w:val="none" w:sz="0" w:space="0" w:color="auto"/>
      </w:divBdr>
    </w:div>
    <w:div w:id="1236935752">
      <w:bodyDiv w:val="1"/>
      <w:marLeft w:val="0"/>
      <w:marRight w:val="0"/>
      <w:marTop w:val="0"/>
      <w:marBottom w:val="0"/>
      <w:divBdr>
        <w:top w:val="none" w:sz="0" w:space="0" w:color="auto"/>
        <w:left w:val="none" w:sz="0" w:space="0" w:color="auto"/>
        <w:bottom w:val="none" w:sz="0" w:space="0" w:color="auto"/>
        <w:right w:val="none" w:sz="0" w:space="0" w:color="auto"/>
      </w:divBdr>
    </w:div>
    <w:div w:id="1247612832">
      <w:bodyDiv w:val="1"/>
      <w:marLeft w:val="0"/>
      <w:marRight w:val="0"/>
      <w:marTop w:val="0"/>
      <w:marBottom w:val="0"/>
      <w:divBdr>
        <w:top w:val="none" w:sz="0" w:space="0" w:color="auto"/>
        <w:left w:val="none" w:sz="0" w:space="0" w:color="auto"/>
        <w:bottom w:val="none" w:sz="0" w:space="0" w:color="auto"/>
        <w:right w:val="none" w:sz="0" w:space="0" w:color="auto"/>
      </w:divBdr>
    </w:div>
    <w:div w:id="1272783654">
      <w:bodyDiv w:val="1"/>
      <w:marLeft w:val="0"/>
      <w:marRight w:val="0"/>
      <w:marTop w:val="0"/>
      <w:marBottom w:val="0"/>
      <w:divBdr>
        <w:top w:val="none" w:sz="0" w:space="0" w:color="auto"/>
        <w:left w:val="none" w:sz="0" w:space="0" w:color="auto"/>
        <w:bottom w:val="none" w:sz="0" w:space="0" w:color="auto"/>
        <w:right w:val="none" w:sz="0" w:space="0" w:color="auto"/>
      </w:divBdr>
    </w:div>
    <w:div w:id="1273779139">
      <w:bodyDiv w:val="1"/>
      <w:marLeft w:val="0"/>
      <w:marRight w:val="0"/>
      <w:marTop w:val="0"/>
      <w:marBottom w:val="0"/>
      <w:divBdr>
        <w:top w:val="none" w:sz="0" w:space="0" w:color="auto"/>
        <w:left w:val="none" w:sz="0" w:space="0" w:color="auto"/>
        <w:bottom w:val="none" w:sz="0" w:space="0" w:color="auto"/>
        <w:right w:val="none" w:sz="0" w:space="0" w:color="auto"/>
      </w:divBdr>
    </w:div>
    <w:div w:id="1292325054">
      <w:bodyDiv w:val="1"/>
      <w:marLeft w:val="0"/>
      <w:marRight w:val="0"/>
      <w:marTop w:val="0"/>
      <w:marBottom w:val="0"/>
      <w:divBdr>
        <w:top w:val="none" w:sz="0" w:space="0" w:color="auto"/>
        <w:left w:val="none" w:sz="0" w:space="0" w:color="auto"/>
        <w:bottom w:val="none" w:sz="0" w:space="0" w:color="auto"/>
        <w:right w:val="none" w:sz="0" w:space="0" w:color="auto"/>
      </w:divBdr>
    </w:div>
    <w:div w:id="1295678312">
      <w:bodyDiv w:val="1"/>
      <w:marLeft w:val="0"/>
      <w:marRight w:val="0"/>
      <w:marTop w:val="0"/>
      <w:marBottom w:val="0"/>
      <w:divBdr>
        <w:top w:val="none" w:sz="0" w:space="0" w:color="auto"/>
        <w:left w:val="none" w:sz="0" w:space="0" w:color="auto"/>
        <w:bottom w:val="none" w:sz="0" w:space="0" w:color="auto"/>
        <w:right w:val="none" w:sz="0" w:space="0" w:color="auto"/>
      </w:divBdr>
    </w:div>
    <w:div w:id="1305542662">
      <w:bodyDiv w:val="1"/>
      <w:marLeft w:val="0"/>
      <w:marRight w:val="0"/>
      <w:marTop w:val="0"/>
      <w:marBottom w:val="0"/>
      <w:divBdr>
        <w:top w:val="none" w:sz="0" w:space="0" w:color="auto"/>
        <w:left w:val="none" w:sz="0" w:space="0" w:color="auto"/>
        <w:bottom w:val="none" w:sz="0" w:space="0" w:color="auto"/>
        <w:right w:val="none" w:sz="0" w:space="0" w:color="auto"/>
      </w:divBdr>
    </w:div>
    <w:div w:id="1329093814">
      <w:bodyDiv w:val="1"/>
      <w:marLeft w:val="0"/>
      <w:marRight w:val="0"/>
      <w:marTop w:val="0"/>
      <w:marBottom w:val="0"/>
      <w:divBdr>
        <w:top w:val="none" w:sz="0" w:space="0" w:color="auto"/>
        <w:left w:val="none" w:sz="0" w:space="0" w:color="auto"/>
        <w:bottom w:val="none" w:sz="0" w:space="0" w:color="auto"/>
        <w:right w:val="none" w:sz="0" w:space="0" w:color="auto"/>
      </w:divBdr>
    </w:div>
    <w:div w:id="1363357168">
      <w:bodyDiv w:val="1"/>
      <w:marLeft w:val="0"/>
      <w:marRight w:val="0"/>
      <w:marTop w:val="0"/>
      <w:marBottom w:val="0"/>
      <w:divBdr>
        <w:top w:val="none" w:sz="0" w:space="0" w:color="auto"/>
        <w:left w:val="none" w:sz="0" w:space="0" w:color="auto"/>
        <w:bottom w:val="none" w:sz="0" w:space="0" w:color="auto"/>
        <w:right w:val="none" w:sz="0" w:space="0" w:color="auto"/>
      </w:divBdr>
    </w:div>
    <w:div w:id="1405566051">
      <w:bodyDiv w:val="1"/>
      <w:marLeft w:val="0"/>
      <w:marRight w:val="0"/>
      <w:marTop w:val="0"/>
      <w:marBottom w:val="0"/>
      <w:divBdr>
        <w:top w:val="none" w:sz="0" w:space="0" w:color="auto"/>
        <w:left w:val="none" w:sz="0" w:space="0" w:color="auto"/>
        <w:bottom w:val="none" w:sz="0" w:space="0" w:color="auto"/>
        <w:right w:val="none" w:sz="0" w:space="0" w:color="auto"/>
      </w:divBdr>
    </w:div>
    <w:div w:id="1405685867">
      <w:bodyDiv w:val="1"/>
      <w:marLeft w:val="0"/>
      <w:marRight w:val="0"/>
      <w:marTop w:val="0"/>
      <w:marBottom w:val="0"/>
      <w:divBdr>
        <w:top w:val="none" w:sz="0" w:space="0" w:color="auto"/>
        <w:left w:val="none" w:sz="0" w:space="0" w:color="auto"/>
        <w:bottom w:val="none" w:sz="0" w:space="0" w:color="auto"/>
        <w:right w:val="none" w:sz="0" w:space="0" w:color="auto"/>
      </w:divBdr>
    </w:div>
    <w:div w:id="1409231518">
      <w:bodyDiv w:val="1"/>
      <w:marLeft w:val="0"/>
      <w:marRight w:val="0"/>
      <w:marTop w:val="0"/>
      <w:marBottom w:val="0"/>
      <w:divBdr>
        <w:top w:val="none" w:sz="0" w:space="0" w:color="auto"/>
        <w:left w:val="none" w:sz="0" w:space="0" w:color="auto"/>
        <w:bottom w:val="none" w:sz="0" w:space="0" w:color="auto"/>
        <w:right w:val="none" w:sz="0" w:space="0" w:color="auto"/>
      </w:divBdr>
    </w:div>
    <w:div w:id="1409419528">
      <w:bodyDiv w:val="1"/>
      <w:marLeft w:val="0"/>
      <w:marRight w:val="0"/>
      <w:marTop w:val="0"/>
      <w:marBottom w:val="0"/>
      <w:divBdr>
        <w:top w:val="none" w:sz="0" w:space="0" w:color="auto"/>
        <w:left w:val="none" w:sz="0" w:space="0" w:color="auto"/>
        <w:bottom w:val="none" w:sz="0" w:space="0" w:color="auto"/>
        <w:right w:val="none" w:sz="0" w:space="0" w:color="auto"/>
      </w:divBdr>
    </w:div>
    <w:div w:id="1417510556">
      <w:bodyDiv w:val="1"/>
      <w:marLeft w:val="0"/>
      <w:marRight w:val="0"/>
      <w:marTop w:val="0"/>
      <w:marBottom w:val="0"/>
      <w:divBdr>
        <w:top w:val="none" w:sz="0" w:space="0" w:color="auto"/>
        <w:left w:val="none" w:sz="0" w:space="0" w:color="auto"/>
        <w:bottom w:val="none" w:sz="0" w:space="0" w:color="auto"/>
        <w:right w:val="none" w:sz="0" w:space="0" w:color="auto"/>
      </w:divBdr>
    </w:div>
    <w:div w:id="1432700619">
      <w:bodyDiv w:val="1"/>
      <w:marLeft w:val="0"/>
      <w:marRight w:val="0"/>
      <w:marTop w:val="0"/>
      <w:marBottom w:val="0"/>
      <w:divBdr>
        <w:top w:val="none" w:sz="0" w:space="0" w:color="auto"/>
        <w:left w:val="none" w:sz="0" w:space="0" w:color="auto"/>
        <w:bottom w:val="none" w:sz="0" w:space="0" w:color="auto"/>
        <w:right w:val="none" w:sz="0" w:space="0" w:color="auto"/>
      </w:divBdr>
    </w:div>
    <w:div w:id="1436172959">
      <w:bodyDiv w:val="1"/>
      <w:marLeft w:val="0"/>
      <w:marRight w:val="0"/>
      <w:marTop w:val="0"/>
      <w:marBottom w:val="0"/>
      <w:divBdr>
        <w:top w:val="none" w:sz="0" w:space="0" w:color="auto"/>
        <w:left w:val="none" w:sz="0" w:space="0" w:color="auto"/>
        <w:bottom w:val="none" w:sz="0" w:space="0" w:color="auto"/>
        <w:right w:val="none" w:sz="0" w:space="0" w:color="auto"/>
      </w:divBdr>
    </w:div>
    <w:div w:id="1445493006">
      <w:bodyDiv w:val="1"/>
      <w:marLeft w:val="0"/>
      <w:marRight w:val="0"/>
      <w:marTop w:val="0"/>
      <w:marBottom w:val="0"/>
      <w:divBdr>
        <w:top w:val="none" w:sz="0" w:space="0" w:color="auto"/>
        <w:left w:val="none" w:sz="0" w:space="0" w:color="auto"/>
        <w:bottom w:val="none" w:sz="0" w:space="0" w:color="auto"/>
        <w:right w:val="none" w:sz="0" w:space="0" w:color="auto"/>
      </w:divBdr>
    </w:div>
    <w:div w:id="1460147112">
      <w:bodyDiv w:val="1"/>
      <w:marLeft w:val="0"/>
      <w:marRight w:val="0"/>
      <w:marTop w:val="0"/>
      <w:marBottom w:val="0"/>
      <w:divBdr>
        <w:top w:val="none" w:sz="0" w:space="0" w:color="auto"/>
        <w:left w:val="none" w:sz="0" w:space="0" w:color="auto"/>
        <w:bottom w:val="none" w:sz="0" w:space="0" w:color="auto"/>
        <w:right w:val="none" w:sz="0" w:space="0" w:color="auto"/>
      </w:divBdr>
    </w:div>
    <w:div w:id="1476332903">
      <w:bodyDiv w:val="1"/>
      <w:marLeft w:val="0"/>
      <w:marRight w:val="0"/>
      <w:marTop w:val="0"/>
      <w:marBottom w:val="0"/>
      <w:divBdr>
        <w:top w:val="none" w:sz="0" w:space="0" w:color="auto"/>
        <w:left w:val="none" w:sz="0" w:space="0" w:color="auto"/>
        <w:bottom w:val="none" w:sz="0" w:space="0" w:color="auto"/>
        <w:right w:val="none" w:sz="0" w:space="0" w:color="auto"/>
      </w:divBdr>
    </w:div>
    <w:div w:id="1482887568">
      <w:bodyDiv w:val="1"/>
      <w:marLeft w:val="0"/>
      <w:marRight w:val="0"/>
      <w:marTop w:val="0"/>
      <w:marBottom w:val="0"/>
      <w:divBdr>
        <w:top w:val="none" w:sz="0" w:space="0" w:color="auto"/>
        <w:left w:val="none" w:sz="0" w:space="0" w:color="auto"/>
        <w:bottom w:val="none" w:sz="0" w:space="0" w:color="auto"/>
        <w:right w:val="none" w:sz="0" w:space="0" w:color="auto"/>
      </w:divBdr>
    </w:div>
    <w:div w:id="1518763724">
      <w:bodyDiv w:val="1"/>
      <w:marLeft w:val="0"/>
      <w:marRight w:val="0"/>
      <w:marTop w:val="0"/>
      <w:marBottom w:val="0"/>
      <w:divBdr>
        <w:top w:val="none" w:sz="0" w:space="0" w:color="auto"/>
        <w:left w:val="none" w:sz="0" w:space="0" w:color="auto"/>
        <w:bottom w:val="none" w:sz="0" w:space="0" w:color="auto"/>
        <w:right w:val="none" w:sz="0" w:space="0" w:color="auto"/>
      </w:divBdr>
    </w:div>
    <w:div w:id="1547796422">
      <w:bodyDiv w:val="1"/>
      <w:marLeft w:val="0"/>
      <w:marRight w:val="0"/>
      <w:marTop w:val="0"/>
      <w:marBottom w:val="0"/>
      <w:divBdr>
        <w:top w:val="none" w:sz="0" w:space="0" w:color="auto"/>
        <w:left w:val="none" w:sz="0" w:space="0" w:color="auto"/>
        <w:bottom w:val="none" w:sz="0" w:space="0" w:color="auto"/>
        <w:right w:val="none" w:sz="0" w:space="0" w:color="auto"/>
      </w:divBdr>
    </w:div>
    <w:div w:id="1551921930">
      <w:bodyDiv w:val="1"/>
      <w:marLeft w:val="0"/>
      <w:marRight w:val="0"/>
      <w:marTop w:val="0"/>
      <w:marBottom w:val="0"/>
      <w:divBdr>
        <w:top w:val="none" w:sz="0" w:space="0" w:color="auto"/>
        <w:left w:val="none" w:sz="0" w:space="0" w:color="auto"/>
        <w:bottom w:val="none" w:sz="0" w:space="0" w:color="auto"/>
        <w:right w:val="none" w:sz="0" w:space="0" w:color="auto"/>
      </w:divBdr>
    </w:div>
    <w:div w:id="1554467411">
      <w:bodyDiv w:val="1"/>
      <w:marLeft w:val="0"/>
      <w:marRight w:val="0"/>
      <w:marTop w:val="0"/>
      <w:marBottom w:val="0"/>
      <w:divBdr>
        <w:top w:val="none" w:sz="0" w:space="0" w:color="auto"/>
        <w:left w:val="none" w:sz="0" w:space="0" w:color="auto"/>
        <w:bottom w:val="none" w:sz="0" w:space="0" w:color="auto"/>
        <w:right w:val="none" w:sz="0" w:space="0" w:color="auto"/>
      </w:divBdr>
    </w:div>
    <w:div w:id="1555854625">
      <w:bodyDiv w:val="1"/>
      <w:marLeft w:val="0"/>
      <w:marRight w:val="0"/>
      <w:marTop w:val="0"/>
      <w:marBottom w:val="0"/>
      <w:divBdr>
        <w:top w:val="none" w:sz="0" w:space="0" w:color="auto"/>
        <w:left w:val="none" w:sz="0" w:space="0" w:color="auto"/>
        <w:bottom w:val="none" w:sz="0" w:space="0" w:color="auto"/>
        <w:right w:val="none" w:sz="0" w:space="0" w:color="auto"/>
      </w:divBdr>
    </w:div>
    <w:div w:id="1568682202">
      <w:bodyDiv w:val="1"/>
      <w:marLeft w:val="0"/>
      <w:marRight w:val="0"/>
      <w:marTop w:val="0"/>
      <w:marBottom w:val="0"/>
      <w:divBdr>
        <w:top w:val="none" w:sz="0" w:space="0" w:color="auto"/>
        <w:left w:val="none" w:sz="0" w:space="0" w:color="auto"/>
        <w:bottom w:val="none" w:sz="0" w:space="0" w:color="auto"/>
        <w:right w:val="none" w:sz="0" w:space="0" w:color="auto"/>
      </w:divBdr>
    </w:div>
    <w:div w:id="1614552885">
      <w:bodyDiv w:val="1"/>
      <w:marLeft w:val="0"/>
      <w:marRight w:val="0"/>
      <w:marTop w:val="0"/>
      <w:marBottom w:val="0"/>
      <w:divBdr>
        <w:top w:val="none" w:sz="0" w:space="0" w:color="auto"/>
        <w:left w:val="none" w:sz="0" w:space="0" w:color="auto"/>
        <w:bottom w:val="none" w:sz="0" w:space="0" w:color="auto"/>
        <w:right w:val="none" w:sz="0" w:space="0" w:color="auto"/>
      </w:divBdr>
    </w:div>
    <w:div w:id="1620337215">
      <w:bodyDiv w:val="1"/>
      <w:marLeft w:val="0"/>
      <w:marRight w:val="0"/>
      <w:marTop w:val="0"/>
      <w:marBottom w:val="0"/>
      <w:divBdr>
        <w:top w:val="none" w:sz="0" w:space="0" w:color="auto"/>
        <w:left w:val="none" w:sz="0" w:space="0" w:color="auto"/>
        <w:bottom w:val="none" w:sz="0" w:space="0" w:color="auto"/>
        <w:right w:val="none" w:sz="0" w:space="0" w:color="auto"/>
      </w:divBdr>
    </w:div>
    <w:div w:id="1623073162">
      <w:bodyDiv w:val="1"/>
      <w:marLeft w:val="0"/>
      <w:marRight w:val="0"/>
      <w:marTop w:val="0"/>
      <w:marBottom w:val="0"/>
      <w:divBdr>
        <w:top w:val="none" w:sz="0" w:space="0" w:color="auto"/>
        <w:left w:val="none" w:sz="0" w:space="0" w:color="auto"/>
        <w:bottom w:val="none" w:sz="0" w:space="0" w:color="auto"/>
        <w:right w:val="none" w:sz="0" w:space="0" w:color="auto"/>
      </w:divBdr>
    </w:div>
    <w:div w:id="1636252548">
      <w:bodyDiv w:val="1"/>
      <w:marLeft w:val="0"/>
      <w:marRight w:val="0"/>
      <w:marTop w:val="0"/>
      <w:marBottom w:val="0"/>
      <w:divBdr>
        <w:top w:val="none" w:sz="0" w:space="0" w:color="auto"/>
        <w:left w:val="none" w:sz="0" w:space="0" w:color="auto"/>
        <w:bottom w:val="none" w:sz="0" w:space="0" w:color="auto"/>
        <w:right w:val="none" w:sz="0" w:space="0" w:color="auto"/>
      </w:divBdr>
    </w:div>
    <w:div w:id="1637375002">
      <w:bodyDiv w:val="1"/>
      <w:marLeft w:val="0"/>
      <w:marRight w:val="0"/>
      <w:marTop w:val="0"/>
      <w:marBottom w:val="0"/>
      <w:divBdr>
        <w:top w:val="none" w:sz="0" w:space="0" w:color="auto"/>
        <w:left w:val="none" w:sz="0" w:space="0" w:color="auto"/>
        <w:bottom w:val="none" w:sz="0" w:space="0" w:color="auto"/>
        <w:right w:val="none" w:sz="0" w:space="0" w:color="auto"/>
      </w:divBdr>
    </w:div>
    <w:div w:id="1648390460">
      <w:bodyDiv w:val="1"/>
      <w:marLeft w:val="0"/>
      <w:marRight w:val="0"/>
      <w:marTop w:val="0"/>
      <w:marBottom w:val="0"/>
      <w:divBdr>
        <w:top w:val="none" w:sz="0" w:space="0" w:color="auto"/>
        <w:left w:val="none" w:sz="0" w:space="0" w:color="auto"/>
        <w:bottom w:val="none" w:sz="0" w:space="0" w:color="auto"/>
        <w:right w:val="none" w:sz="0" w:space="0" w:color="auto"/>
      </w:divBdr>
    </w:div>
    <w:div w:id="1667240871">
      <w:bodyDiv w:val="1"/>
      <w:marLeft w:val="0"/>
      <w:marRight w:val="0"/>
      <w:marTop w:val="0"/>
      <w:marBottom w:val="0"/>
      <w:divBdr>
        <w:top w:val="none" w:sz="0" w:space="0" w:color="auto"/>
        <w:left w:val="none" w:sz="0" w:space="0" w:color="auto"/>
        <w:bottom w:val="none" w:sz="0" w:space="0" w:color="auto"/>
        <w:right w:val="none" w:sz="0" w:space="0" w:color="auto"/>
      </w:divBdr>
    </w:div>
    <w:div w:id="1674721071">
      <w:bodyDiv w:val="1"/>
      <w:marLeft w:val="0"/>
      <w:marRight w:val="0"/>
      <w:marTop w:val="0"/>
      <w:marBottom w:val="0"/>
      <w:divBdr>
        <w:top w:val="none" w:sz="0" w:space="0" w:color="auto"/>
        <w:left w:val="none" w:sz="0" w:space="0" w:color="auto"/>
        <w:bottom w:val="none" w:sz="0" w:space="0" w:color="auto"/>
        <w:right w:val="none" w:sz="0" w:space="0" w:color="auto"/>
      </w:divBdr>
    </w:div>
    <w:div w:id="1676297898">
      <w:bodyDiv w:val="1"/>
      <w:marLeft w:val="0"/>
      <w:marRight w:val="0"/>
      <w:marTop w:val="0"/>
      <w:marBottom w:val="0"/>
      <w:divBdr>
        <w:top w:val="none" w:sz="0" w:space="0" w:color="auto"/>
        <w:left w:val="none" w:sz="0" w:space="0" w:color="auto"/>
        <w:bottom w:val="none" w:sz="0" w:space="0" w:color="auto"/>
        <w:right w:val="none" w:sz="0" w:space="0" w:color="auto"/>
      </w:divBdr>
    </w:div>
    <w:div w:id="1676421612">
      <w:bodyDiv w:val="1"/>
      <w:marLeft w:val="0"/>
      <w:marRight w:val="0"/>
      <w:marTop w:val="0"/>
      <w:marBottom w:val="0"/>
      <w:divBdr>
        <w:top w:val="none" w:sz="0" w:space="0" w:color="auto"/>
        <w:left w:val="none" w:sz="0" w:space="0" w:color="auto"/>
        <w:bottom w:val="none" w:sz="0" w:space="0" w:color="auto"/>
        <w:right w:val="none" w:sz="0" w:space="0" w:color="auto"/>
      </w:divBdr>
    </w:div>
    <w:div w:id="1703170152">
      <w:bodyDiv w:val="1"/>
      <w:marLeft w:val="0"/>
      <w:marRight w:val="0"/>
      <w:marTop w:val="0"/>
      <w:marBottom w:val="0"/>
      <w:divBdr>
        <w:top w:val="none" w:sz="0" w:space="0" w:color="auto"/>
        <w:left w:val="none" w:sz="0" w:space="0" w:color="auto"/>
        <w:bottom w:val="none" w:sz="0" w:space="0" w:color="auto"/>
        <w:right w:val="none" w:sz="0" w:space="0" w:color="auto"/>
      </w:divBdr>
    </w:div>
    <w:div w:id="1706176270">
      <w:bodyDiv w:val="1"/>
      <w:marLeft w:val="0"/>
      <w:marRight w:val="0"/>
      <w:marTop w:val="0"/>
      <w:marBottom w:val="0"/>
      <w:divBdr>
        <w:top w:val="none" w:sz="0" w:space="0" w:color="auto"/>
        <w:left w:val="none" w:sz="0" w:space="0" w:color="auto"/>
        <w:bottom w:val="none" w:sz="0" w:space="0" w:color="auto"/>
        <w:right w:val="none" w:sz="0" w:space="0" w:color="auto"/>
      </w:divBdr>
    </w:div>
    <w:div w:id="1711149053">
      <w:bodyDiv w:val="1"/>
      <w:marLeft w:val="0"/>
      <w:marRight w:val="0"/>
      <w:marTop w:val="0"/>
      <w:marBottom w:val="0"/>
      <w:divBdr>
        <w:top w:val="none" w:sz="0" w:space="0" w:color="auto"/>
        <w:left w:val="none" w:sz="0" w:space="0" w:color="auto"/>
        <w:bottom w:val="none" w:sz="0" w:space="0" w:color="auto"/>
        <w:right w:val="none" w:sz="0" w:space="0" w:color="auto"/>
      </w:divBdr>
    </w:div>
    <w:div w:id="1718428376">
      <w:bodyDiv w:val="1"/>
      <w:marLeft w:val="0"/>
      <w:marRight w:val="0"/>
      <w:marTop w:val="0"/>
      <w:marBottom w:val="0"/>
      <w:divBdr>
        <w:top w:val="none" w:sz="0" w:space="0" w:color="auto"/>
        <w:left w:val="none" w:sz="0" w:space="0" w:color="auto"/>
        <w:bottom w:val="none" w:sz="0" w:space="0" w:color="auto"/>
        <w:right w:val="none" w:sz="0" w:space="0" w:color="auto"/>
      </w:divBdr>
    </w:div>
    <w:div w:id="1734112596">
      <w:bodyDiv w:val="1"/>
      <w:marLeft w:val="0"/>
      <w:marRight w:val="0"/>
      <w:marTop w:val="0"/>
      <w:marBottom w:val="0"/>
      <w:divBdr>
        <w:top w:val="none" w:sz="0" w:space="0" w:color="auto"/>
        <w:left w:val="none" w:sz="0" w:space="0" w:color="auto"/>
        <w:bottom w:val="none" w:sz="0" w:space="0" w:color="auto"/>
        <w:right w:val="none" w:sz="0" w:space="0" w:color="auto"/>
      </w:divBdr>
    </w:div>
    <w:div w:id="1762531633">
      <w:bodyDiv w:val="1"/>
      <w:marLeft w:val="0"/>
      <w:marRight w:val="0"/>
      <w:marTop w:val="0"/>
      <w:marBottom w:val="0"/>
      <w:divBdr>
        <w:top w:val="none" w:sz="0" w:space="0" w:color="auto"/>
        <w:left w:val="none" w:sz="0" w:space="0" w:color="auto"/>
        <w:bottom w:val="none" w:sz="0" w:space="0" w:color="auto"/>
        <w:right w:val="none" w:sz="0" w:space="0" w:color="auto"/>
      </w:divBdr>
    </w:div>
    <w:div w:id="1763186070">
      <w:bodyDiv w:val="1"/>
      <w:marLeft w:val="0"/>
      <w:marRight w:val="0"/>
      <w:marTop w:val="0"/>
      <w:marBottom w:val="0"/>
      <w:divBdr>
        <w:top w:val="none" w:sz="0" w:space="0" w:color="auto"/>
        <w:left w:val="none" w:sz="0" w:space="0" w:color="auto"/>
        <w:bottom w:val="none" w:sz="0" w:space="0" w:color="auto"/>
        <w:right w:val="none" w:sz="0" w:space="0" w:color="auto"/>
      </w:divBdr>
    </w:div>
    <w:div w:id="1769543254">
      <w:bodyDiv w:val="1"/>
      <w:marLeft w:val="0"/>
      <w:marRight w:val="0"/>
      <w:marTop w:val="0"/>
      <w:marBottom w:val="0"/>
      <w:divBdr>
        <w:top w:val="none" w:sz="0" w:space="0" w:color="auto"/>
        <w:left w:val="none" w:sz="0" w:space="0" w:color="auto"/>
        <w:bottom w:val="none" w:sz="0" w:space="0" w:color="auto"/>
        <w:right w:val="none" w:sz="0" w:space="0" w:color="auto"/>
      </w:divBdr>
    </w:div>
    <w:div w:id="1777096413">
      <w:bodyDiv w:val="1"/>
      <w:marLeft w:val="0"/>
      <w:marRight w:val="0"/>
      <w:marTop w:val="0"/>
      <w:marBottom w:val="0"/>
      <w:divBdr>
        <w:top w:val="none" w:sz="0" w:space="0" w:color="auto"/>
        <w:left w:val="none" w:sz="0" w:space="0" w:color="auto"/>
        <w:bottom w:val="none" w:sz="0" w:space="0" w:color="auto"/>
        <w:right w:val="none" w:sz="0" w:space="0" w:color="auto"/>
      </w:divBdr>
    </w:div>
    <w:div w:id="1790856440">
      <w:bodyDiv w:val="1"/>
      <w:marLeft w:val="0"/>
      <w:marRight w:val="0"/>
      <w:marTop w:val="0"/>
      <w:marBottom w:val="0"/>
      <w:divBdr>
        <w:top w:val="none" w:sz="0" w:space="0" w:color="auto"/>
        <w:left w:val="none" w:sz="0" w:space="0" w:color="auto"/>
        <w:bottom w:val="none" w:sz="0" w:space="0" w:color="auto"/>
        <w:right w:val="none" w:sz="0" w:space="0" w:color="auto"/>
      </w:divBdr>
    </w:div>
    <w:div w:id="1797407361">
      <w:bodyDiv w:val="1"/>
      <w:marLeft w:val="0"/>
      <w:marRight w:val="0"/>
      <w:marTop w:val="0"/>
      <w:marBottom w:val="0"/>
      <w:divBdr>
        <w:top w:val="none" w:sz="0" w:space="0" w:color="auto"/>
        <w:left w:val="none" w:sz="0" w:space="0" w:color="auto"/>
        <w:bottom w:val="none" w:sz="0" w:space="0" w:color="auto"/>
        <w:right w:val="none" w:sz="0" w:space="0" w:color="auto"/>
      </w:divBdr>
    </w:div>
    <w:div w:id="1823424587">
      <w:bodyDiv w:val="1"/>
      <w:marLeft w:val="0"/>
      <w:marRight w:val="0"/>
      <w:marTop w:val="0"/>
      <w:marBottom w:val="0"/>
      <w:divBdr>
        <w:top w:val="none" w:sz="0" w:space="0" w:color="auto"/>
        <w:left w:val="none" w:sz="0" w:space="0" w:color="auto"/>
        <w:bottom w:val="none" w:sz="0" w:space="0" w:color="auto"/>
        <w:right w:val="none" w:sz="0" w:space="0" w:color="auto"/>
      </w:divBdr>
    </w:div>
    <w:div w:id="1867524736">
      <w:bodyDiv w:val="1"/>
      <w:marLeft w:val="0"/>
      <w:marRight w:val="0"/>
      <w:marTop w:val="0"/>
      <w:marBottom w:val="0"/>
      <w:divBdr>
        <w:top w:val="none" w:sz="0" w:space="0" w:color="auto"/>
        <w:left w:val="none" w:sz="0" w:space="0" w:color="auto"/>
        <w:bottom w:val="none" w:sz="0" w:space="0" w:color="auto"/>
        <w:right w:val="none" w:sz="0" w:space="0" w:color="auto"/>
      </w:divBdr>
    </w:div>
    <w:div w:id="1878470077">
      <w:bodyDiv w:val="1"/>
      <w:marLeft w:val="0"/>
      <w:marRight w:val="0"/>
      <w:marTop w:val="0"/>
      <w:marBottom w:val="0"/>
      <w:divBdr>
        <w:top w:val="none" w:sz="0" w:space="0" w:color="auto"/>
        <w:left w:val="none" w:sz="0" w:space="0" w:color="auto"/>
        <w:bottom w:val="none" w:sz="0" w:space="0" w:color="auto"/>
        <w:right w:val="none" w:sz="0" w:space="0" w:color="auto"/>
      </w:divBdr>
    </w:div>
    <w:div w:id="1885019028">
      <w:bodyDiv w:val="1"/>
      <w:marLeft w:val="0"/>
      <w:marRight w:val="0"/>
      <w:marTop w:val="0"/>
      <w:marBottom w:val="0"/>
      <w:divBdr>
        <w:top w:val="none" w:sz="0" w:space="0" w:color="auto"/>
        <w:left w:val="none" w:sz="0" w:space="0" w:color="auto"/>
        <w:bottom w:val="none" w:sz="0" w:space="0" w:color="auto"/>
        <w:right w:val="none" w:sz="0" w:space="0" w:color="auto"/>
      </w:divBdr>
    </w:div>
    <w:div w:id="1886872056">
      <w:bodyDiv w:val="1"/>
      <w:marLeft w:val="0"/>
      <w:marRight w:val="0"/>
      <w:marTop w:val="0"/>
      <w:marBottom w:val="0"/>
      <w:divBdr>
        <w:top w:val="none" w:sz="0" w:space="0" w:color="auto"/>
        <w:left w:val="none" w:sz="0" w:space="0" w:color="auto"/>
        <w:bottom w:val="none" w:sz="0" w:space="0" w:color="auto"/>
        <w:right w:val="none" w:sz="0" w:space="0" w:color="auto"/>
      </w:divBdr>
    </w:div>
    <w:div w:id="1901481659">
      <w:bodyDiv w:val="1"/>
      <w:marLeft w:val="0"/>
      <w:marRight w:val="0"/>
      <w:marTop w:val="0"/>
      <w:marBottom w:val="0"/>
      <w:divBdr>
        <w:top w:val="none" w:sz="0" w:space="0" w:color="auto"/>
        <w:left w:val="none" w:sz="0" w:space="0" w:color="auto"/>
        <w:bottom w:val="none" w:sz="0" w:space="0" w:color="auto"/>
        <w:right w:val="none" w:sz="0" w:space="0" w:color="auto"/>
      </w:divBdr>
    </w:div>
    <w:div w:id="1931815342">
      <w:bodyDiv w:val="1"/>
      <w:marLeft w:val="0"/>
      <w:marRight w:val="0"/>
      <w:marTop w:val="0"/>
      <w:marBottom w:val="0"/>
      <w:divBdr>
        <w:top w:val="none" w:sz="0" w:space="0" w:color="auto"/>
        <w:left w:val="none" w:sz="0" w:space="0" w:color="auto"/>
        <w:bottom w:val="none" w:sz="0" w:space="0" w:color="auto"/>
        <w:right w:val="none" w:sz="0" w:space="0" w:color="auto"/>
      </w:divBdr>
    </w:div>
    <w:div w:id="1959334027">
      <w:bodyDiv w:val="1"/>
      <w:marLeft w:val="0"/>
      <w:marRight w:val="0"/>
      <w:marTop w:val="0"/>
      <w:marBottom w:val="0"/>
      <w:divBdr>
        <w:top w:val="none" w:sz="0" w:space="0" w:color="auto"/>
        <w:left w:val="none" w:sz="0" w:space="0" w:color="auto"/>
        <w:bottom w:val="none" w:sz="0" w:space="0" w:color="auto"/>
        <w:right w:val="none" w:sz="0" w:space="0" w:color="auto"/>
      </w:divBdr>
    </w:div>
    <w:div w:id="1965962913">
      <w:bodyDiv w:val="1"/>
      <w:marLeft w:val="0"/>
      <w:marRight w:val="0"/>
      <w:marTop w:val="0"/>
      <w:marBottom w:val="0"/>
      <w:divBdr>
        <w:top w:val="none" w:sz="0" w:space="0" w:color="auto"/>
        <w:left w:val="none" w:sz="0" w:space="0" w:color="auto"/>
        <w:bottom w:val="none" w:sz="0" w:space="0" w:color="auto"/>
        <w:right w:val="none" w:sz="0" w:space="0" w:color="auto"/>
      </w:divBdr>
    </w:div>
    <w:div w:id="1979451663">
      <w:bodyDiv w:val="1"/>
      <w:marLeft w:val="0"/>
      <w:marRight w:val="0"/>
      <w:marTop w:val="0"/>
      <w:marBottom w:val="0"/>
      <w:divBdr>
        <w:top w:val="none" w:sz="0" w:space="0" w:color="auto"/>
        <w:left w:val="none" w:sz="0" w:space="0" w:color="auto"/>
        <w:bottom w:val="none" w:sz="0" w:space="0" w:color="auto"/>
        <w:right w:val="none" w:sz="0" w:space="0" w:color="auto"/>
      </w:divBdr>
    </w:div>
    <w:div w:id="2002196126">
      <w:bodyDiv w:val="1"/>
      <w:marLeft w:val="0"/>
      <w:marRight w:val="0"/>
      <w:marTop w:val="0"/>
      <w:marBottom w:val="0"/>
      <w:divBdr>
        <w:top w:val="none" w:sz="0" w:space="0" w:color="auto"/>
        <w:left w:val="none" w:sz="0" w:space="0" w:color="auto"/>
        <w:bottom w:val="none" w:sz="0" w:space="0" w:color="auto"/>
        <w:right w:val="none" w:sz="0" w:space="0" w:color="auto"/>
      </w:divBdr>
    </w:div>
    <w:div w:id="2007898033">
      <w:bodyDiv w:val="1"/>
      <w:marLeft w:val="0"/>
      <w:marRight w:val="0"/>
      <w:marTop w:val="0"/>
      <w:marBottom w:val="0"/>
      <w:divBdr>
        <w:top w:val="none" w:sz="0" w:space="0" w:color="auto"/>
        <w:left w:val="none" w:sz="0" w:space="0" w:color="auto"/>
        <w:bottom w:val="none" w:sz="0" w:space="0" w:color="auto"/>
        <w:right w:val="none" w:sz="0" w:space="0" w:color="auto"/>
      </w:divBdr>
    </w:div>
    <w:div w:id="2012759401">
      <w:bodyDiv w:val="1"/>
      <w:marLeft w:val="0"/>
      <w:marRight w:val="0"/>
      <w:marTop w:val="0"/>
      <w:marBottom w:val="0"/>
      <w:divBdr>
        <w:top w:val="none" w:sz="0" w:space="0" w:color="auto"/>
        <w:left w:val="none" w:sz="0" w:space="0" w:color="auto"/>
        <w:bottom w:val="none" w:sz="0" w:space="0" w:color="auto"/>
        <w:right w:val="none" w:sz="0" w:space="0" w:color="auto"/>
      </w:divBdr>
    </w:div>
    <w:div w:id="2016565966">
      <w:bodyDiv w:val="1"/>
      <w:marLeft w:val="0"/>
      <w:marRight w:val="0"/>
      <w:marTop w:val="0"/>
      <w:marBottom w:val="0"/>
      <w:divBdr>
        <w:top w:val="none" w:sz="0" w:space="0" w:color="auto"/>
        <w:left w:val="none" w:sz="0" w:space="0" w:color="auto"/>
        <w:bottom w:val="none" w:sz="0" w:space="0" w:color="auto"/>
        <w:right w:val="none" w:sz="0" w:space="0" w:color="auto"/>
      </w:divBdr>
    </w:div>
    <w:div w:id="2026519094">
      <w:bodyDiv w:val="1"/>
      <w:marLeft w:val="0"/>
      <w:marRight w:val="0"/>
      <w:marTop w:val="0"/>
      <w:marBottom w:val="0"/>
      <w:divBdr>
        <w:top w:val="none" w:sz="0" w:space="0" w:color="auto"/>
        <w:left w:val="none" w:sz="0" w:space="0" w:color="auto"/>
        <w:bottom w:val="none" w:sz="0" w:space="0" w:color="auto"/>
        <w:right w:val="none" w:sz="0" w:space="0" w:color="auto"/>
      </w:divBdr>
    </w:div>
    <w:div w:id="2028942772">
      <w:bodyDiv w:val="1"/>
      <w:marLeft w:val="0"/>
      <w:marRight w:val="0"/>
      <w:marTop w:val="0"/>
      <w:marBottom w:val="0"/>
      <w:divBdr>
        <w:top w:val="none" w:sz="0" w:space="0" w:color="auto"/>
        <w:left w:val="none" w:sz="0" w:space="0" w:color="auto"/>
        <w:bottom w:val="none" w:sz="0" w:space="0" w:color="auto"/>
        <w:right w:val="none" w:sz="0" w:space="0" w:color="auto"/>
      </w:divBdr>
    </w:div>
    <w:div w:id="2059166167">
      <w:bodyDiv w:val="1"/>
      <w:marLeft w:val="0"/>
      <w:marRight w:val="0"/>
      <w:marTop w:val="0"/>
      <w:marBottom w:val="0"/>
      <w:divBdr>
        <w:top w:val="none" w:sz="0" w:space="0" w:color="auto"/>
        <w:left w:val="none" w:sz="0" w:space="0" w:color="auto"/>
        <w:bottom w:val="none" w:sz="0" w:space="0" w:color="auto"/>
        <w:right w:val="none" w:sz="0" w:space="0" w:color="auto"/>
      </w:divBdr>
    </w:div>
    <w:div w:id="2072388254">
      <w:bodyDiv w:val="1"/>
      <w:marLeft w:val="0"/>
      <w:marRight w:val="0"/>
      <w:marTop w:val="0"/>
      <w:marBottom w:val="0"/>
      <w:divBdr>
        <w:top w:val="none" w:sz="0" w:space="0" w:color="auto"/>
        <w:left w:val="none" w:sz="0" w:space="0" w:color="auto"/>
        <w:bottom w:val="none" w:sz="0" w:space="0" w:color="auto"/>
        <w:right w:val="none" w:sz="0" w:space="0" w:color="auto"/>
      </w:divBdr>
    </w:div>
    <w:div w:id="2076390735">
      <w:bodyDiv w:val="1"/>
      <w:marLeft w:val="0"/>
      <w:marRight w:val="0"/>
      <w:marTop w:val="0"/>
      <w:marBottom w:val="0"/>
      <w:divBdr>
        <w:top w:val="none" w:sz="0" w:space="0" w:color="auto"/>
        <w:left w:val="none" w:sz="0" w:space="0" w:color="auto"/>
        <w:bottom w:val="none" w:sz="0" w:space="0" w:color="auto"/>
        <w:right w:val="none" w:sz="0" w:space="0" w:color="auto"/>
      </w:divBdr>
    </w:div>
    <w:div w:id="2086411627">
      <w:bodyDiv w:val="1"/>
      <w:marLeft w:val="0"/>
      <w:marRight w:val="0"/>
      <w:marTop w:val="0"/>
      <w:marBottom w:val="0"/>
      <w:divBdr>
        <w:top w:val="none" w:sz="0" w:space="0" w:color="auto"/>
        <w:left w:val="none" w:sz="0" w:space="0" w:color="auto"/>
        <w:bottom w:val="none" w:sz="0" w:space="0" w:color="auto"/>
        <w:right w:val="none" w:sz="0" w:space="0" w:color="auto"/>
      </w:divBdr>
    </w:div>
    <w:div w:id="2109110017">
      <w:bodyDiv w:val="1"/>
      <w:marLeft w:val="0"/>
      <w:marRight w:val="0"/>
      <w:marTop w:val="0"/>
      <w:marBottom w:val="0"/>
      <w:divBdr>
        <w:top w:val="none" w:sz="0" w:space="0" w:color="auto"/>
        <w:left w:val="none" w:sz="0" w:space="0" w:color="auto"/>
        <w:bottom w:val="none" w:sz="0" w:space="0" w:color="auto"/>
        <w:right w:val="none" w:sz="0" w:space="0" w:color="auto"/>
      </w:divBdr>
    </w:div>
    <w:div w:id="2114087915">
      <w:bodyDiv w:val="1"/>
      <w:marLeft w:val="0"/>
      <w:marRight w:val="0"/>
      <w:marTop w:val="0"/>
      <w:marBottom w:val="0"/>
      <w:divBdr>
        <w:top w:val="none" w:sz="0" w:space="0" w:color="auto"/>
        <w:left w:val="none" w:sz="0" w:space="0" w:color="auto"/>
        <w:bottom w:val="none" w:sz="0" w:space="0" w:color="auto"/>
        <w:right w:val="none" w:sz="0" w:space="0" w:color="auto"/>
      </w:divBdr>
    </w:div>
    <w:div w:id="212595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package" Target="embeddings/Microsoft_Excel_Macro-Enabled_Worksheet.xlsm"/><Relationship Id="rId23" Type="http://schemas.microsoft.com/office/2016/09/relationships/commentsIds" Target="commentsId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H:\Management\General\SOP%20Development\Stats%20SOPs\Statistical%20Analysis%20Plan%20Template%20v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Her111</b:Tag>
    <b:SourceType>JournalArticle</b:SourceType>
    <b:Guid>{1277311E-BC59-4BC8-A38F-816BCEC44204}</b:Guid>
    <b:Author>
      <b:Author>
        <b:NameList>
          <b:Person>
            <b:Last>Herdman</b:Last>
            <b:First>M</b:First>
          </b:Person>
          <b:Person>
            <b:Last>Gudex</b:Last>
            <b:First>C</b:First>
          </b:Person>
          <b:Person>
            <b:Last>Lloyd</b:Last>
            <b:First>A</b:First>
          </b:Person>
          <b:Person>
            <b:Last>Janssen</b:Last>
            <b:First>M</b:First>
          </b:Person>
          <b:Person>
            <b:Last>Kind</b:Last>
            <b:First>P</b:First>
          </b:Person>
          <b:Person>
            <b:Last>Parkin</b:Last>
            <b:First>D</b:First>
          </b:Person>
          <b:Person>
            <b:Last>Bonsel</b:Last>
            <b:First>G</b:First>
          </b:Person>
          <b:Person>
            <b:Last>Badia</b:Last>
            <b:First>X</b:First>
          </b:Person>
        </b:NameList>
      </b:Author>
    </b:Author>
    <b:Title>Development and preliminary testing of the new five-level version of EQ-5D (EQ-5D-5L)</b:Title>
    <b:JournalName>Quality of Life Research</b:JournalName>
    <b:Year>2011</b:Year>
    <b:Pages>1727-1736</b:Pages>
    <b:Volume>20</b:Volume>
    <b:Issue>10</b:Issue>
    <b:RefOrder>2</b:RefOrder>
  </b:Source>
  <b:Source>
    <b:Tag>van121</b:Tag>
    <b:SourceType>JournalArticle</b:SourceType>
    <b:Guid>{2BEF3102-1541-4CF6-B054-159BAE5D9AED}</b:Guid>
    <b:Author>
      <b:Author>
        <b:NameList>
          <b:Person>
            <b:Last>van Hout</b:Last>
            <b:First>B</b:First>
          </b:Person>
          <b:Person>
            <b:Last>Janssen</b:Last>
            <b:First>M</b:First>
          </b:Person>
          <b:Person>
            <b:Last>Feng</b:Last>
            <b:First>Y</b:First>
          </b:Person>
          <b:Person>
            <b:Last>Kohlmann</b:Last>
            <b:First>T</b:First>
          </b:Person>
          <b:Person>
            <b:Last>Busschbach</b:Last>
            <b:First>J</b:First>
          </b:Person>
          <b:Person>
            <b:Last>Golicki</b:Last>
            <b:First>D</b:First>
          </b:Person>
          <b:Person>
            <b:Last>Lloyd</b:Last>
            <b:First>A</b:First>
          </b:Person>
          <b:Person>
            <b:Last>Scalone</b:Last>
            <b:First>L</b:First>
          </b:Person>
          <b:Person>
            <b:Last>Kind</b:Last>
            <b:First>P</b:First>
          </b:Person>
          <b:Person>
            <b:Last>Pickard</b:Last>
            <b:First>A</b:First>
          </b:Person>
        </b:NameList>
      </b:Author>
    </b:Author>
    <b:Title>Interim scoring for the EQ-5D-5L: mapping the EQ-5D-5L to EQ-5D-3L value sets</b:Title>
    <b:JournalName>Value Health</b:JournalName>
    <b:Year>2012</b:Year>
    <b:Pages>708-715</b:Pages>
    <b:Volume>15</b:Volume>
    <b:RefOrder>3</b:RefOrder>
  </b:Source>
  <b:Source>
    <b:Tag>Tea741</b:Tag>
    <b:SourceType>JournalArticle</b:SourceType>
    <b:Guid>{2F14F841-1DE3-4400-9BB0-A7E4D21644F0}</b:Guid>
    <b:Author>
      <b:Author>
        <b:NameList>
          <b:Person>
            <b:Last>Teasdale</b:Last>
            <b:First>G</b:First>
          </b:Person>
          <b:Person>
            <b:Last>Jennett</b:Last>
            <b:First>B</b:First>
          </b:Person>
        </b:NameList>
      </b:Author>
    </b:Author>
    <b:Title>Assessment of coma and impaired conciousness. A practical scale.</b:Title>
    <b:JournalName>The Lancet</b:JournalName>
    <b:Year>1974</b:Year>
    <b:Pages>81-84</b:Pages>
    <b:Volume>2</b:Volume>
    <b:Issue>7872</b:Issue>
    <b:RefOrder>5</b:RefOrder>
  </b:Source>
  <b:Source>
    <b:Tag>Hou891</b:Tag>
    <b:SourceType>Report</b:SourceType>
    <b:Guid>{5E0CBBCE-081B-4BED-8443-C3ECB8458CD8}</b:Guid>
    <b:Author>
      <b:Author>
        <b:NameList>
          <b:Person>
            <b:Last>Houghton</b:Last>
            <b:First>E</b:First>
          </b:Person>
          <b:Person>
            <b:Last>Grainger</b:Last>
            <b:First>L</b:First>
          </b:Person>
          <b:Person>
            <b:Last>Teale</b:Last>
            <b:First>P</b:First>
          </b:Person>
        </b:NameList>
      </b:Author>
    </b:Author>
    <b:Title>The in vitro hydrolysis of dexamethasone trimethylacetate in whole blood from the horse and cow</b:Title>
    <b:Year>1989</b:Year>
    <b:Publisher>Unpublished</b:Publisher>
    <b:City>Newmarket</b:City>
    <b:RefOrder>7</b:RefOrder>
  </b:Source>
  <b:Source>
    <b:Tag>Coe881</b:Tag>
    <b:SourceType>Report</b:SourceType>
    <b:Guid>{F2AE3C43-1FF7-4C60-821F-92F3126ED0D4}</b:Guid>
    <b:Author>
      <b:Author>
        <b:NameList>
          <b:Person>
            <b:Last>Coert</b:Last>
            <b:First>A</b:First>
          </b:Person>
          <b:Person>
            <b:Last>Hoeijmakers</b:Last>
            <b:First>M</b:First>
          </b:Person>
          <b:Person>
            <b:Last>van Rens</b:Last>
            <b:First>P</b:First>
          </b:Person>
        </b:NameList>
      </b:Author>
    </b:Author>
    <b:Title>The in vitro hydrolysis of dexamethasone dimethylbutyrate in cows plasma</b:Title>
    <b:Year>1988</b:Year>
    <b:Publisher>Unpublished</b:Publisher>
    <b:City>Ingelheim</b:City>
    <b:RefOrder>8</b:RefOrder>
  </b:Source>
  <b:Source>
    <b:Tag>San091</b:Tag>
    <b:SourceType>JournalArticle</b:SourceType>
    <b:Guid>{2036C287-18E7-4791-B28C-D3DFA75BD7D4}</b:Guid>
    <b:Title>Use of drains versus no drains after burr-hole evacuation of chronic subdural haematoma: a randomised controlled trial</b:Title>
    <b:Year>2009</b:Year>
    <b:Author>
      <b:Author>
        <b:NameList>
          <b:Person>
            <b:Last>Santarius</b:Last>
            <b:First>T</b:First>
          </b:Person>
          <b:Person>
            <b:Last>Kirkpatrick</b:Last>
            <b:First>P</b:First>
          </b:Person>
          <b:Person>
            <b:Last>Genesan</b:Last>
            <b:First>D</b:First>
          </b:Person>
          <b:Person>
            <b:Last>Chia</b:Last>
            <b:First>H</b:First>
          </b:Person>
          <b:Person>
            <b:Last>Jalloh</b:Last>
            <b:First>I</b:First>
          </b:Person>
          <b:Person>
            <b:Last>Smielewski</b:Last>
            <b:First>P</b:First>
          </b:Person>
          <b:Person>
            <b:Last>Richards</b:Last>
            <b:First>H</b:First>
          </b:Person>
          <b:Person>
            <b:Last>Marcus</b:Last>
            <b:First>H</b:First>
          </b:Person>
          <b:Person>
            <b:Last>Parker</b:Last>
            <b:First>R</b:First>
          </b:Person>
          <b:Person>
            <b:Last>Price</b:Last>
            <b:First>S</b:First>
          </b:Person>
          <b:Person>
            <b:Last>Kirollos</b:Last>
            <b:First>R</b:First>
          </b:Person>
          <b:Person>
            <b:Last>Pickard</b:Last>
            <b:First>R</b:First>
          </b:Person>
          <b:Person>
            <b:Last>Hutchinson</b:Last>
            <b:First>P</b:First>
          </b:Person>
        </b:NameList>
      </b:Author>
    </b:Author>
    <b:JournalName>The Lancet</b:JournalName>
    <b:Pages>1067-1073</b:Pages>
    <b:Volume>374</b:Volume>
    <b:Issue>9695</b:Issue>
    <b:RefOrder>9</b:RefOrder>
  </b:Source>
  <b:Source>
    <b:Tag>San101</b:Tag>
    <b:SourceType>JournalArticle</b:SourceType>
    <b:Guid>{03B8B87D-22DA-480C-B2F9-BFF2BAE4EBD4}</b:Guid>
    <b:Author>
      <b:Author>
        <b:NameList>
          <b:Person>
            <b:Last>Santarius</b:Last>
            <b:First>T</b:First>
          </b:Person>
          <b:Person>
            <b:Last>Kirkpatrick</b:Last>
            <b:First>P</b:First>
          </b:Person>
          <b:Person>
            <b:Last>Kolias</b:Last>
            <b:First>A</b:First>
          </b:Person>
          <b:Person>
            <b:Last>Hutchinson</b:Last>
            <b:First>P</b:First>
          </b:Person>
        </b:NameList>
      </b:Author>
    </b:Author>
    <b:Title>Working toward rational and evidence-based treatment of chronic subdural haematoma</b:Title>
    <b:JournalName>ClinNeurosurg</b:JournalName>
    <b:Year>2010</b:Year>
    <b:Pages>112-122</b:Pages>
    <b:Volume>57</b:Volume>
    <b:RefOrder>10</b:RefOrder>
  </b:Source>
  <b:Source>
    <b:Tag>Del091</b:Tag>
    <b:SourceType>JournalArticle</b:SourceType>
    <b:Guid>{387C951C-4467-4624-8FE1-FFB2D8C87F4E}</b:Guid>
    <b:Author>
      <b:Author>
        <b:NameList>
          <b:Person>
            <b:Last>Delgado Lopez</b:Last>
            <b:First>P</b:First>
          </b:Person>
          <b:Person>
            <b:Last>Martin Velasco</b:Last>
            <b:First>V</b:First>
          </b:Person>
          <b:Person>
            <b:Last>CastillaDiez</b:Last>
            <b:First>J</b:First>
          </b:Person>
          <b:Person>
            <b:Last>Rodriguez Salazar</b:Last>
            <b:First>A</b:First>
          </b:Person>
          <b:Person>
            <b:Last>GalachoHarriero</b:Last>
            <b:First>A</b:First>
          </b:Person>
          <b:Person>
            <b:Last>FernandexArconda</b:Last>
            <b:First>O</b:First>
          </b:Person>
        </b:NameList>
      </b:Author>
    </b:Author>
    <b:Title>Dexamethasone treatment in chronic subdural haematoma</b:Title>
    <b:JournalName>Neurocirugia (Astur)</b:JournalName>
    <b:Year>2009</b:Year>
    <b:Pages>346-359</b:Pages>
    <b:Volume>20</b:Volume>
    <b:Issue>4</b:Issue>
    <b:RefOrder>11</b:RefOrder>
  </b:Source>
  <b:Source>
    <b:Tag>Sun051</b:Tag>
    <b:SourceType>JournalArticle</b:SourceType>
    <b:Guid>{D6E63603-8E26-46EF-817C-86F27FE07916}</b:Guid>
    <b:Author>
      <b:Author>
        <b:NameList>
          <b:Person>
            <b:Last>Sun</b:Last>
            <b:First>T</b:First>
          </b:Person>
          <b:Person>
            <b:Last>Boet</b:Last>
            <b:First>R</b:First>
          </b:Person>
          <b:Person>
            <b:Last>Poon</b:Last>
            <b:First>W</b:First>
          </b:Person>
        </b:NameList>
      </b:Author>
    </b:Author>
    <b:Title>Non-surgical primary treatment of chronic subdural haematoma: Preliminary results of using dexamethasone</b:Title>
    <b:JournalName>Br J Neurosurg</b:JournalName>
    <b:Year>2005</b:Year>
    <b:Pages>327-333</b:Pages>
    <b:Volume>19</b:Volume>
    <b:Issue>4</b:Issue>
    <b:RefOrder>12</b:RefOrder>
  </b:Source>
  <b:Source>
    <b:Tag>Nat171</b:Tag>
    <b:SourceType>InternetSite</b:SourceType>
    <b:Guid>{2320779F-6641-4E09-9A6C-55BC63B38AEE}</b:Guid>
    <b:Title>NICE position statement on the EQ-5D-5L</b:Title>
    <b:Year>2017</b:Year>
    <b:Author>
      <b:Author>
        <b:Corporate>National Insitute of Health and Care Excellence</b:Corporate>
      </b:Author>
    </b:Author>
    <b:Month>August</b:Month>
    <b:Day>11</b:Day>
    <b:YearAccessed>2018</b:YearAccessed>
    <b:MonthAccessed>August</b:MonthAccessed>
    <b:DayAccessed>16</b:DayAccessed>
    <b:URL>https://euroqol.org/nice-position-statement-on-the-eq-5d-5l/</b:URL>
    <b:RefOrder>4</b:RefOrder>
  </b:Source>
  <b:Source>
    <b:Tag>Jac14</b:Tag>
    <b:SourceType>JournalArticle</b:SourceType>
    <b:Guid>{1DAA7639-87C0-4578-A42B-E09A8A4317D8}</b:Guid>
    <b:Author>
      <b:Author>
        <b:NameList>
          <b:Person>
            <b:Last>Jackson</b:Last>
            <b:First>D</b:First>
          </b:Person>
          <b:Person>
            <b:Last>White</b:Last>
            <b:First>IR</b:First>
          </b:Person>
          <b:Person>
            <b:Last>Mason</b:Last>
            <b:First>D</b:First>
          </b:Person>
          <b:Person>
            <b:Last>Sutton</b:Last>
            <b:First>S</b:First>
          </b:Person>
        </b:NameList>
      </b:Author>
    </b:Author>
    <b:Title>A general method for handling missing binary outcome data in randomized controlled trials</b:Title>
    <b:JournalName>Addiction</b:JournalName>
    <b:Year>2014</b:Year>
    <b:Pages>1986-93</b:Pages>
    <b:Volume>109</b:Volume>
    <b:Issue>12</b:Issue>
    <b:RefOrder>13</b:RefOrder>
  </b:Source>
  <b:Source>
    <b:Tag>Mah651</b:Tag>
    <b:SourceType>JournalArticle</b:SourceType>
    <b:Guid>{A9ED741D-BC2E-447F-AFA4-307F4741137B}</b:Guid>
    <b:Author>
      <b:Author>
        <b:NameList>
          <b:Person>
            <b:Last>Mahoney</b:Last>
            <b:First>F</b:First>
          </b:Person>
          <b:Person>
            <b:Last>Barthel</b:Last>
            <b:First>D</b:First>
          </b:Person>
        </b:NameList>
      </b:Author>
    </b:Author>
    <b:Title>Functional evaluation: the Barthel Index: a simple index of independence useful in scoring improvement in the rehabilitation of the chronically ill</b:Title>
    <b:JournalName>Maryland State Medical Journal</b:JournalName>
    <b:Year>1965</b:Year>
    <b:Pages>56-61</b:Pages>
    <b:Volume>14</b:Volume>
    <b:RefOrder>6</b:RefOrder>
  </b:Source>
  <b:Source>
    <b:Tag>Bru11</b:Tag>
    <b:SourceType>JournalArticle</b:SourceType>
    <b:Guid>{1EBC0142-54E4-44A9-8B7B-4EB1E1DBD2D0}</b:Guid>
    <b:Author>
      <b:Author>
        <b:NameList>
          <b:Person>
            <b:Last>Bruno</b:Last>
            <b:First>A</b:First>
          </b:Person>
          <b:Person>
            <b:Last>Akinwuntan</b:Last>
            <b:First>A.E</b:First>
          </b:Person>
          <b:Person>
            <b:Last>Lin</b:Last>
            <b:First>C</b:First>
          </b:Person>
          <b:Person>
            <b:Last>Close</b:Last>
            <b:First>B</b:First>
          </b:Person>
          <b:Person>
            <b:Last>Davis</b:Last>
            <b:First>K</b:First>
          </b:Person>
          <b:Person>
            <b:Last>Baute</b:Last>
            <b:First>V</b:First>
          </b:Person>
          <b:Person>
            <b:Last>Aryal</b:Last>
            <b:First>T</b:First>
          </b:Person>
          <b:Person>
            <b:Last>Brooks</b:Last>
            <b:First>D</b:First>
          </b:Person>
          <b:Person>
            <b:Last>Hess</b:Last>
            <b:First>DC</b:First>
          </b:Person>
          <b:Person>
            <b:Last>Switzer</b:Last>
            <b:First>JA</b:First>
          </b:Person>
        </b:NameList>
      </b:Author>
    </b:Author>
    <b:Title>Simplified modified rankin scale questionnaire: reproducibility over the telephone and validation with quality of life</b:Title>
    <b:JournalName>Stroke</b:JournalName>
    <b:Year>2011</b:Year>
    <b:Pages>2276-2279</b:Pages>
    <b:Volume>42</b:Volume>
    <b:Issue>8</b:Issue>
    <b:RefOrder>1</b:RefOrder>
  </b:Source>
  <b:Source>
    <b:Tag>Cha16</b:Tag>
    <b:SourceType>JournalArticle</b:SourceType>
    <b:Guid>{D4CECC68-C75B-4A74-A23A-CD2D8AE5DF9D}</b:Guid>
    <b:Author>
      <b:Author>
        <b:NameList>
          <b:Person>
            <b:Last>Chari</b:Last>
            <b:First>A</b:First>
          </b:Person>
          <b:Person>
            <b:Last>Hocking</b:Last>
            <b:First>K</b:First>
            <b:Middle>C</b:Middle>
          </b:Person>
          <b:Person>
            <b:Last>Broughton</b:Last>
            <b:First>E</b:First>
          </b:Person>
          <b:Person>
            <b:Last>Turner</b:Last>
            <b:First>C</b:First>
          </b:Person>
          <b:Person>
            <b:Last>Santarius</b:Last>
            <b:First>T</b:First>
          </b:Person>
          <b:Person>
            <b:Last>Hutchinson</b:Last>
            <b:First>P</b:First>
            <b:Middle>J</b:Middle>
          </b:Person>
          <b:Person>
            <b:Last>Kolias</b:Last>
            <b:First>A</b:First>
            <b:Middle>G</b:Middle>
          </b:Person>
        </b:NameList>
      </b:Author>
    </b:Author>
    <b:Title>Core outcomes and common data elements in chronic subdural hematoma: a systematic review of the literature focusing on reported outcomes</b:Title>
    <b:Year>2016</b:Year>
    <b:JournalName>Journal of Neurotrauma</b:JournalName>
    <b:Pages>1212-1219</b:Pages>
    <b:Volume>33</b:Volume>
    <b:Issue>13</b:Issue>
    <b:RefOrder>15</b:RefOrder>
  </b:Source>
  <b:Source>
    <b:Tag>Whi05</b:Tag>
    <b:SourceType>JournalArticle</b:SourceType>
    <b:Guid>{B08D116E-0CFD-43D1-B7C4-8E2F861EF5A7}</b:Guid>
    <b:Author>
      <b:Author>
        <b:NameList>
          <b:Person>
            <b:Last>White</b:Last>
            <b:First>I.R</b:First>
          </b:Person>
        </b:NameList>
      </b:Author>
    </b:Author>
    <b:Title>Uses and limitations of randomization-based efficacy estimators</b:Title>
    <b:JournalName>Statistical methods in medical research</b:JournalName>
    <b:Year>2005</b:Year>
    <b:Pages>327-347</b:Pages>
    <b:Volume>14</b:Volume>
    <b:Issue>4</b:Issue>
    <b:RefOrder>14</b:RefOrder>
  </b:Source>
</b:Sources>
</file>

<file path=customXml/itemProps1.xml><?xml version="1.0" encoding="utf-8"?>
<ds:datastoreItem xmlns:ds="http://schemas.openxmlformats.org/officeDocument/2006/customXml" ds:itemID="{98273743-1401-4E30-A7DE-5FDFDF18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Statistical Analysis Plan Template v0.2</Template>
  <TotalTime>5</TotalTime>
  <Pages>41</Pages>
  <Words>8180</Words>
  <Characters>46628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Cambridge University Hospitals NHS Foundation Trust</Company>
  <LinksUpToDate>false</LinksUpToDate>
  <CharactersWithSpaces>54699</CharactersWithSpaces>
  <SharedDoc>false</SharedDoc>
  <HLinks>
    <vt:vector size="390" baseType="variant">
      <vt:variant>
        <vt:i4>5439564</vt:i4>
      </vt:variant>
      <vt:variant>
        <vt:i4>408</vt:i4>
      </vt:variant>
      <vt:variant>
        <vt:i4>0</vt:i4>
      </vt:variant>
      <vt:variant>
        <vt:i4>5</vt:i4>
      </vt:variant>
      <vt:variant>
        <vt:lpwstr>http://www.consort-statement.org/</vt:lpwstr>
      </vt:variant>
      <vt:variant>
        <vt:lpwstr/>
      </vt:variant>
      <vt:variant>
        <vt:i4>1048624</vt:i4>
      </vt:variant>
      <vt:variant>
        <vt:i4>380</vt:i4>
      </vt:variant>
      <vt:variant>
        <vt:i4>0</vt:i4>
      </vt:variant>
      <vt:variant>
        <vt:i4>5</vt:i4>
      </vt:variant>
      <vt:variant>
        <vt:lpwstr/>
      </vt:variant>
      <vt:variant>
        <vt:lpwstr>_Toc463951296</vt:lpwstr>
      </vt:variant>
      <vt:variant>
        <vt:i4>1048624</vt:i4>
      </vt:variant>
      <vt:variant>
        <vt:i4>374</vt:i4>
      </vt:variant>
      <vt:variant>
        <vt:i4>0</vt:i4>
      </vt:variant>
      <vt:variant>
        <vt:i4>5</vt:i4>
      </vt:variant>
      <vt:variant>
        <vt:lpwstr/>
      </vt:variant>
      <vt:variant>
        <vt:lpwstr>_Toc463951295</vt:lpwstr>
      </vt:variant>
      <vt:variant>
        <vt:i4>1048624</vt:i4>
      </vt:variant>
      <vt:variant>
        <vt:i4>368</vt:i4>
      </vt:variant>
      <vt:variant>
        <vt:i4>0</vt:i4>
      </vt:variant>
      <vt:variant>
        <vt:i4>5</vt:i4>
      </vt:variant>
      <vt:variant>
        <vt:lpwstr/>
      </vt:variant>
      <vt:variant>
        <vt:lpwstr>_Toc463951294</vt:lpwstr>
      </vt:variant>
      <vt:variant>
        <vt:i4>1048624</vt:i4>
      </vt:variant>
      <vt:variant>
        <vt:i4>362</vt:i4>
      </vt:variant>
      <vt:variant>
        <vt:i4>0</vt:i4>
      </vt:variant>
      <vt:variant>
        <vt:i4>5</vt:i4>
      </vt:variant>
      <vt:variant>
        <vt:lpwstr/>
      </vt:variant>
      <vt:variant>
        <vt:lpwstr>_Toc463951293</vt:lpwstr>
      </vt:variant>
      <vt:variant>
        <vt:i4>1048624</vt:i4>
      </vt:variant>
      <vt:variant>
        <vt:i4>356</vt:i4>
      </vt:variant>
      <vt:variant>
        <vt:i4>0</vt:i4>
      </vt:variant>
      <vt:variant>
        <vt:i4>5</vt:i4>
      </vt:variant>
      <vt:variant>
        <vt:lpwstr/>
      </vt:variant>
      <vt:variant>
        <vt:lpwstr>_Toc463951292</vt:lpwstr>
      </vt:variant>
      <vt:variant>
        <vt:i4>1048624</vt:i4>
      </vt:variant>
      <vt:variant>
        <vt:i4>350</vt:i4>
      </vt:variant>
      <vt:variant>
        <vt:i4>0</vt:i4>
      </vt:variant>
      <vt:variant>
        <vt:i4>5</vt:i4>
      </vt:variant>
      <vt:variant>
        <vt:lpwstr/>
      </vt:variant>
      <vt:variant>
        <vt:lpwstr>_Toc463951291</vt:lpwstr>
      </vt:variant>
      <vt:variant>
        <vt:i4>1048624</vt:i4>
      </vt:variant>
      <vt:variant>
        <vt:i4>344</vt:i4>
      </vt:variant>
      <vt:variant>
        <vt:i4>0</vt:i4>
      </vt:variant>
      <vt:variant>
        <vt:i4>5</vt:i4>
      </vt:variant>
      <vt:variant>
        <vt:lpwstr/>
      </vt:variant>
      <vt:variant>
        <vt:lpwstr>_Toc463951290</vt:lpwstr>
      </vt:variant>
      <vt:variant>
        <vt:i4>1114160</vt:i4>
      </vt:variant>
      <vt:variant>
        <vt:i4>338</vt:i4>
      </vt:variant>
      <vt:variant>
        <vt:i4>0</vt:i4>
      </vt:variant>
      <vt:variant>
        <vt:i4>5</vt:i4>
      </vt:variant>
      <vt:variant>
        <vt:lpwstr/>
      </vt:variant>
      <vt:variant>
        <vt:lpwstr>_Toc463951289</vt:lpwstr>
      </vt:variant>
      <vt:variant>
        <vt:i4>1114160</vt:i4>
      </vt:variant>
      <vt:variant>
        <vt:i4>332</vt:i4>
      </vt:variant>
      <vt:variant>
        <vt:i4>0</vt:i4>
      </vt:variant>
      <vt:variant>
        <vt:i4>5</vt:i4>
      </vt:variant>
      <vt:variant>
        <vt:lpwstr/>
      </vt:variant>
      <vt:variant>
        <vt:lpwstr>_Toc463951288</vt:lpwstr>
      </vt:variant>
      <vt:variant>
        <vt:i4>1114160</vt:i4>
      </vt:variant>
      <vt:variant>
        <vt:i4>326</vt:i4>
      </vt:variant>
      <vt:variant>
        <vt:i4>0</vt:i4>
      </vt:variant>
      <vt:variant>
        <vt:i4>5</vt:i4>
      </vt:variant>
      <vt:variant>
        <vt:lpwstr/>
      </vt:variant>
      <vt:variant>
        <vt:lpwstr>_Toc463951287</vt:lpwstr>
      </vt:variant>
      <vt:variant>
        <vt:i4>1114160</vt:i4>
      </vt:variant>
      <vt:variant>
        <vt:i4>320</vt:i4>
      </vt:variant>
      <vt:variant>
        <vt:i4>0</vt:i4>
      </vt:variant>
      <vt:variant>
        <vt:i4>5</vt:i4>
      </vt:variant>
      <vt:variant>
        <vt:lpwstr/>
      </vt:variant>
      <vt:variant>
        <vt:lpwstr>_Toc463951286</vt:lpwstr>
      </vt:variant>
      <vt:variant>
        <vt:i4>1114160</vt:i4>
      </vt:variant>
      <vt:variant>
        <vt:i4>314</vt:i4>
      </vt:variant>
      <vt:variant>
        <vt:i4>0</vt:i4>
      </vt:variant>
      <vt:variant>
        <vt:i4>5</vt:i4>
      </vt:variant>
      <vt:variant>
        <vt:lpwstr/>
      </vt:variant>
      <vt:variant>
        <vt:lpwstr>_Toc463951285</vt:lpwstr>
      </vt:variant>
      <vt:variant>
        <vt:i4>1114160</vt:i4>
      </vt:variant>
      <vt:variant>
        <vt:i4>308</vt:i4>
      </vt:variant>
      <vt:variant>
        <vt:i4>0</vt:i4>
      </vt:variant>
      <vt:variant>
        <vt:i4>5</vt:i4>
      </vt:variant>
      <vt:variant>
        <vt:lpwstr/>
      </vt:variant>
      <vt:variant>
        <vt:lpwstr>_Toc463951284</vt:lpwstr>
      </vt:variant>
      <vt:variant>
        <vt:i4>1114160</vt:i4>
      </vt:variant>
      <vt:variant>
        <vt:i4>302</vt:i4>
      </vt:variant>
      <vt:variant>
        <vt:i4>0</vt:i4>
      </vt:variant>
      <vt:variant>
        <vt:i4>5</vt:i4>
      </vt:variant>
      <vt:variant>
        <vt:lpwstr/>
      </vt:variant>
      <vt:variant>
        <vt:lpwstr>_Toc463951283</vt:lpwstr>
      </vt:variant>
      <vt:variant>
        <vt:i4>1114160</vt:i4>
      </vt:variant>
      <vt:variant>
        <vt:i4>296</vt:i4>
      </vt:variant>
      <vt:variant>
        <vt:i4>0</vt:i4>
      </vt:variant>
      <vt:variant>
        <vt:i4>5</vt:i4>
      </vt:variant>
      <vt:variant>
        <vt:lpwstr/>
      </vt:variant>
      <vt:variant>
        <vt:lpwstr>_Toc463951282</vt:lpwstr>
      </vt:variant>
      <vt:variant>
        <vt:i4>1114160</vt:i4>
      </vt:variant>
      <vt:variant>
        <vt:i4>290</vt:i4>
      </vt:variant>
      <vt:variant>
        <vt:i4>0</vt:i4>
      </vt:variant>
      <vt:variant>
        <vt:i4>5</vt:i4>
      </vt:variant>
      <vt:variant>
        <vt:lpwstr/>
      </vt:variant>
      <vt:variant>
        <vt:lpwstr>_Toc463951281</vt:lpwstr>
      </vt:variant>
      <vt:variant>
        <vt:i4>1114160</vt:i4>
      </vt:variant>
      <vt:variant>
        <vt:i4>284</vt:i4>
      </vt:variant>
      <vt:variant>
        <vt:i4>0</vt:i4>
      </vt:variant>
      <vt:variant>
        <vt:i4>5</vt:i4>
      </vt:variant>
      <vt:variant>
        <vt:lpwstr/>
      </vt:variant>
      <vt:variant>
        <vt:lpwstr>_Toc463951280</vt:lpwstr>
      </vt:variant>
      <vt:variant>
        <vt:i4>1966128</vt:i4>
      </vt:variant>
      <vt:variant>
        <vt:i4>278</vt:i4>
      </vt:variant>
      <vt:variant>
        <vt:i4>0</vt:i4>
      </vt:variant>
      <vt:variant>
        <vt:i4>5</vt:i4>
      </vt:variant>
      <vt:variant>
        <vt:lpwstr/>
      </vt:variant>
      <vt:variant>
        <vt:lpwstr>_Toc463951279</vt:lpwstr>
      </vt:variant>
      <vt:variant>
        <vt:i4>1966128</vt:i4>
      </vt:variant>
      <vt:variant>
        <vt:i4>272</vt:i4>
      </vt:variant>
      <vt:variant>
        <vt:i4>0</vt:i4>
      </vt:variant>
      <vt:variant>
        <vt:i4>5</vt:i4>
      </vt:variant>
      <vt:variant>
        <vt:lpwstr/>
      </vt:variant>
      <vt:variant>
        <vt:lpwstr>_Toc463951278</vt:lpwstr>
      </vt:variant>
      <vt:variant>
        <vt:i4>1966128</vt:i4>
      </vt:variant>
      <vt:variant>
        <vt:i4>266</vt:i4>
      </vt:variant>
      <vt:variant>
        <vt:i4>0</vt:i4>
      </vt:variant>
      <vt:variant>
        <vt:i4>5</vt:i4>
      </vt:variant>
      <vt:variant>
        <vt:lpwstr/>
      </vt:variant>
      <vt:variant>
        <vt:lpwstr>_Toc463951277</vt:lpwstr>
      </vt:variant>
      <vt:variant>
        <vt:i4>1966128</vt:i4>
      </vt:variant>
      <vt:variant>
        <vt:i4>260</vt:i4>
      </vt:variant>
      <vt:variant>
        <vt:i4>0</vt:i4>
      </vt:variant>
      <vt:variant>
        <vt:i4>5</vt:i4>
      </vt:variant>
      <vt:variant>
        <vt:lpwstr/>
      </vt:variant>
      <vt:variant>
        <vt:lpwstr>_Toc463951276</vt:lpwstr>
      </vt:variant>
      <vt:variant>
        <vt:i4>1966128</vt:i4>
      </vt:variant>
      <vt:variant>
        <vt:i4>254</vt:i4>
      </vt:variant>
      <vt:variant>
        <vt:i4>0</vt:i4>
      </vt:variant>
      <vt:variant>
        <vt:i4>5</vt:i4>
      </vt:variant>
      <vt:variant>
        <vt:lpwstr/>
      </vt:variant>
      <vt:variant>
        <vt:lpwstr>_Toc463951275</vt:lpwstr>
      </vt:variant>
      <vt:variant>
        <vt:i4>1966128</vt:i4>
      </vt:variant>
      <vt:variant>
        <vt:i4>248</vt:i4>
      </vt:variant>
      <vt:variant>
        <vt:i4>0</vt:i4>
      </vt:variant>
      <vt:variant>
        <vt:i4>5</vt:i4>
      </vt:variant>
      <vt:variant>
        <vt:lpwstr/>
      </vt:variant>
      <vt:variant>
        <vt:lpwstr>_Toc463951274</vt:lpwstr>
      </vt:variant>
      <vt:variant>
        <vt:i4>1966128</vt:i4>
      </vt:variant>
      <vt:variant>
        <vt:i4>242</vt:i4>
      </vt:variant>
      <vt:variant>
        <vt:i4>0</vt:i4>
      </vt:variant>
      <vt:variant>
        <vt:i4>5</vt:i4>
      </vt:variant>
      <vt:variant>
        <vt:lpwstr/>
      </vt:variant>
      <vt:variant>
        <vt:lpwstr>_Toc463951273</vt:lpwstr>
      </vt:variant>
      <vt:variant>
        <vt:i4>1966128</vt:i4>
      </vt:variant>
      <vt:variant>
        <vt:i4>236</vt:i4>
      </vt:variant>
      <vt:variant>
        <vt:i4>0</vt:i4>
      </vt:variant>
      <vt:variant>
        <vt:i4>5</vt:i4>
      </vt:variant>
      <vt:variant>
        <vt:lpwstr/>
      </vt:variant>
      <vt:variant>
        <vt:lpwstr>_Toc463951272</vt:lpwstr>
      </vt:variant>
      <vt:variant>
        <vt:i4>1966128</vt:i4>
      </vt:variant>
      <vt:variant>
        <vt:i4>230</vt:i4>
      </vt:variant>
      <vt:variant>
        <vt:i4>0</vt:i4>
      </vt:variant>
      <vt:variant>
        <vt:i4>5</vt:i4>
      </vt:variant>
      <vt:variant>
        <vt:lpwstr/>
      </vt:variant>
      <vt:variant>
        <vt:lpwstr>_Toc463951271</vt:lpwstr>
      </vt:variant>
      <vt:variant>
        <vt:i4>1966128</vt:i4>
      </vt:variant>
      <vt:variant>
        <vt:i4>224</vt:i4>
      </vt:variant>
      <vt:variant>
        <vt:i4>0</vt:i4>
      </vt:variant>
      <vt:variant>
        <vt:i4>5</vt:i4>
      </vt:variant>
      <vt:variant>
        <vt:lpwstr/>
      </vt:variant>
      <vt:variant>
        <vt:lpwstr>_Toc463951270</vt:lpwstr>
      </vt:variant>
      <vt:variant>
        <vt:i4>2031664</vt:i4>
      </vt:variant>
      <vt:variant>
        <vt:i4>218</vt:i4>
      </vt:variant>
      <vt:variant>
        <vt:i4>0</vt:i4>
      </vt:variant>
      <vt:variant>
        <vt:i4>5</vt:i4>
      </vt:variant>
      <vt:variant>
        <vt:lpwstr/>
      </vt:variant>
      <vt:variant>
        <vt:lpwstr>_Toc463951269</vt:lpwstr>
      </vt:variant>
      <vt:variant>
        <vt:i4>2031664</vt:i4>
      </vt:variant>
      <vt:variant>
        <vt:i4>212</vt:i4>
      </vt:variant>
      <vt:variant>
        <vt:i4>0</vt:i4>
      </vt:variant>
      <vt:variant>
        <vt:i4>5</vt:i4>
      </vt:variant>
      <vt:variant>
        <vt:lpwstr/>
      </vt:variant>
      <vt:variant>
        <vt:lpwstr>_Toc463951268</vt:lpwstr>
      </vt:variant>
      <vt:variant>
        <vt:i4>2031664</vt:i4>
      </vt:variant>
      <vt:variant>
        <vt:i4>206</vt:i4>
      </vt:variant>
      <vt:variant>
        <vt:i4>0</vt:i4>
      </vt:variant>
      <vt:variant>
        <vt:i4>5</vt:i4>
      </vt:variant>
      <vt:variant>
        <vt:lpwstr/>
      </vt:variant>
      <vt:variant>
        <vt:lpwstr>_Toc463951267</vt:lpwstr>
      </vt:variant>
      <vt:variant>
        <vt:i4>2031664</vt:i4>
      </vt:variant>
      <vt:variant>
        <vt:i4>200</vt:i4>
      </vt:variant>
      <vt:variant>
        <vt:i4>0</vt:i4>
      </vt:variant>
      <vt:variant>
        <vt:i4>5</vt:i4>
      </vt:variant>
      <vt:variant>
        <vt:lpwstr/>
      </vt:variant>
      <vt:variant>
        <vt:lpwstr>_Toc463951266</vt:lpwstr>
      </vt:variant>
      <vt:variant>
        <vt:i4>2031664</vt:i4>
      </vt:variant>
      <vt:variant>
        <vt:i4>194</vt:i4>
      </vt:variant>
      <vt:variant>
        <vt:i4>0</vt:i4>
      </vt:variant>
      <vt:variant>
        <vt:i4>5</vt:i4>
      </vt:variant>
      <vt:variant>
        <vt:lpwstr/>
      </vt:variant>
      <vt:variant>
        <vt:lpwstr>_Toc463951265</vt:lpwstr>
      </vt:variant>
      <vt:variant>
        <vt:i4>2031664</vt:i4>
      </vt:variant>
      <vt:variant>
        <vt:i4>188</vt:i4>
      </vt:variant>
      <vt:variant>
        <vt:i4>0</vt:i4>
      </vt:variant>
      <vt:variant>
        <vt:i4>5</vt:i4>
      </vt:variant>
      <vt:variant>
        <vt:lpwstr/>
      </vt:variant>
      <vt:variant>
        <vt:lpwstr>_Toc463951264</vt:lpwstr>
      </vt:variant>
      <vt:variant>
        <vt:i4>2031664</vt:i4>
      </vt:variant>
      <vt:variant>
        <vt:i4>182</vt:i4>
      </vt:variant>
      <vt:variant>
        <vt:i4>0</vt:i4>
      </vt:variant>
      <vt:variant>
        <vt:i4>5</vt:i4>
      </vt:variant>
      <vt:variant>
        <vt:lpwstr/>
      </vt:variant>
      <vt:variant>
        <vt:lpwstr>_Toc463951263</vt:lpwstr>
      </vt:variant>
      <vt:variant>
        <vt:i4>2031664</vt:i4>
      </vt:variant>
      <vt:variant>
        <vt:i4>176</vt:i4>
      </vt:variant>
      <vt:variant>
        <vt:i4>0</vt:i4>
      </vt:variant>
      <vt:variant>
        <vt:i4>5</vt:i4>
      </vt:variant>
      <vt:variant>
        <vt:lpwstr/>
      </vt:variant>
      <vt:variant>
        <vt:lpwstr>_Toc463951262</vt:lpwstr>
      </vt:variant>
      <vt:variant>
        <vt:i4>2031664</vt:i4>
      </vt:variant>
      <vt:variant>
        <vt:i4>170</vt:i4>
      </vt:variant>
      <vt:variant>
        <vt:i4>0</vt:i4>
      </vt:variant>
      <vt:variant>
        <vt:i4>5</vt:i4>
      </vt:variant>
      <vt:variant>
        <vt:lpwstr/>
      </vt:variant>
      <vt:variant>
        <vt:lpwstr>_Toc463951261</vt:lpwstr>
      </vt:variant>
      <vt:variant>
        <vt:i4>2031664</vt:i4>
      </vt:variant>
      <vt:variant>
        <vt:i4>164</vt:i4>
      </vt:variant>
      <vt:variant>
        <vt:i4>0</vt:i4>
      </vt:variant>
      <vt:variant>
        <vt:i4>5</vt:i4>
      </vt:variant>
      <vt:variant>
        <vt:lpwstr/>
      </vt:variant>
      <vt:variant>
        <vt:lpwstr>_Toc463951260</vt:lpwstr>
      </vt:variant>
      <vt:variant>
        <vt:i4>1835056</vt:i4>
      </vt:variant>
      <vt:variant>
        <vt:i4>158</vt:i4>
      </vt:variant>
      <vt:variant>
        <vt:i4>0</vt:i4>
      </vt:variant>
      <vt:variant>
        <vt:i4>5</vt:i4>
      </vt:variant>
      <vt:variant>
        <vt:lpwstr/>
      </vt:variant>
      <vt:variant>
        <vt:lpwstr>_Toc463951259</vt:lpwstr>
      </vt:variant>
      <vt:variant>
        <vt:i4>1835056</vt:i4>
      </vt:variant>
      <vt:variant>
        <vt:i4>152</vt:i4>
      </vt:variant>
      <vt:variant>
        <vt:i4>0</vt:i4>
      </vt:variant>
      <vt:variant>
        <vt:i4>5</vt:i4>
      </vt:variant>
      <vt:variant>
        <vt:lpwstr/>
      </vt:variant>
      <vt:variant>
        <vt:lpwstr>_Toc463951258</vt:lpwstr>
      </vt:variant>
      <vt:variant>
        <vt:i4>1835056</vt:i4>
      </vt:variant>
      <vt:variant>
        <vt:i4>146</vt:i4>
      </vt:variant>
      <vt:variant>
        <vt:i4>0</vt:i4>
      </vt:variant>
      <vt:variant>
        <vt:i4>5</vt:i4>
      </vt:variant>
      <vt:variant>
        <vt:lpwstr/>
      </vt:variant>
      <vt:variant>
        <vt:lpwstr>_Toc463951257</vt:lpwstr>
      </vt:variant>
      <vt:variant>
        <vt:i4>1835056</vt:i4>
      </vt:variant>
      <vt:variant>
        <vt:i4>140</vt:i4>
      </vt:variant>
      <vt:variant>
        <vt:i4>0</vt:i4>
      </vt:variant>
      <vt:variant>
        <vt:i4>5</vt:i4>
      </vt:variant>
      <vt:variant>
        <vt:lpwstr/>
      </vt:variant>
      <vt:variant>
        <vt:lpwstr>_Toc463951256</vt:lpwstr>
      </vt:variant>
      <vt:variant>
        <vt:i4>1835056</vt:i4>
      </vt:variant>
      <vt:variant>
        <vt:i4>134</vt:i4>
      </vt:variant>
      <vt:variant>
        <vt:i4>0</vt:i4>
      </vt:variant>
      <vt:variant>
        <vt:i4>5</vt:i4>
      </vt:variant>
      <vt:variant>
        <vt:lpwstr/>
      </vt:variant>
      <vt:variant>
        <vt:lpwstr>_Toc463951255</vt:lpwstr>
      </vt:variant>
      <vt:variant>
        <vt:i4>1835056</vt:i4>
      </vt:variant>
      <vt:variant>
        <vt:i4>128</vt:i4>
      </vt:variant>
      <vt:variant>
        <vt:i4>0</vt:i4>
      </vt:variant>
      <vt:variant>
        <vt:i4>5</vt:i4>
      </vt:variant>
      <vt:variant>
        <vt:lpwstr/>
      </vt:variant>
      <vt:variant>
        <vt:lpwstr>_Toc463951254</vt:lpwstr>
      </vt:variant>
      <vt:variant>
        <vt:i4>1835056</vt:i4>
      </vt:variant>
      <vt:variant>
        <vt:i4>122</vt:i4>
      </vt:variant>
      <vt:variant>
        <vt:i4>0</vt:i4>
      </vt:variant>
      <vt:variant>
        <vt:i4>5</vt:i4>
      </vt:variant>
      <vt:variant>
        <vt:lpwstr/>
      </vt:variant>
      <vt:variant>
        <vt:lpwstr>_Toc463951253</vt:lpwstr>
      </vt:variant>
      <vt:variant>
        <vt:i4>1835056</vt:i4>
      </vt:variant>
      <vt:variant>
        <vt:i4>116</vt:i4>
      </vt:variant>
      <vt:variant>
        <vt:i4>0</vt:i4>
      </vt:variant>
      <vt:variant>
        <vt:i4>5</vt:i4>
      </vt:variant>
      <vt:variant>
        <vt:lpwstr/>
      </vt:variant>
      <vt:variant>
        <vt:lpwstr>_Toc463951252</vt:lpwstr>
      </vt:variant>
      <vt:variant>
        <vt:i4>1835056</vt:i4>
      </vt:variant>
      <vt:variant>
        <vt:i4>110</vt:i4>
      </vt:variant>
      <vt:variant>
        <vt:i4>0</vt:i4>
      </vt:variant>
      <vt:variant>
        <vt:i4>5</vt:i4>
      </vt:variant>
      <vt:variant>
        <vt:lpwstr/>
      </vt:variant>
      <vt:variant>
        <vt:lpwstr>_Toc463951251</vt:lpwstr>
      </vt:variant>
      <vt:variant>
        <vt:i4>1835056</vt:i4>
      </vt:variant>
      <vt:variant>
        <vt:i4>104</vt:i4>
      </vt:variant>
      <vt:variant>
        <vt:i4>0</vt:i4>
      </vt:variant>
      <vt:variant>
        <vt:i4>5</vt:i4>
      </vt:variant>
      <vt:variant>
        <vt:lpwstr/>
      </vt:variant>
      <vt:variant>
        <vt:lpwstr>_Toc463951250</vt:lpwstr>
      </vt:variant>
      <vt:variant>
        <vt:i4>1900592</vt:i4>
      </vt:variant>
      <vt:variant>
        <vt:i4>98</vt:i4>
      </vt:variant>
      <vt:variant>
        <vt:i4>0</vt:i4>
      </vt:variant>
      <vt:variant>
        <vt:i4>5</vt:i4>
      </vt:variant>
      <vt:variant>
        <vt:lpwstr/>
      </vt:variant>
      <vt:variant>
        <vt:lpwstr>_Toc463951249</vt:lpwstr>
      </vt:variant>
      <vt:variant>
        <vt:i4>1900592</vt:i4>
      </vt:variant>
      <vt:variant>
        <vt:i4>92</vt:i4>
      </vt:variant>
      <vt:variant>
        <vt:i4>0</vt:i4>
      </vt:variant>
      <vt:variant>
        <vt:i4>5</vt:i4>
      </vt:variant>
      <vt:variant>
        <vt:lpwstr/>
      </vt:variant>
      <vt:variant>
        <vt:lpwstr>_Toc463951248</vt:lpwstr>
      </vt:variant>
      <vt:variant>
        <vt:i4>1900592</vt:i4>
      </vt:variant>
      <vt:variant>
        <vt:i4>86</vt:i4>
      </vt:variant>
      <vt:variant>
        <vt:i4>0</vt:i4>
      </vt:variant>
      <vt:variant>
        <vt:i4>5</vt:i4>
      </vt:variant>
      <vt:variant>
        <vt:lpwstr/>
      </vt:variant>
      <vt:variant>
        <vt:lpwstr>_Toc463951247</vt:lpwstr>
      </vt:variant>
      <vt:variant>
        <vt:i4>1900592</vt:i4>
      </vt:variant>
      <vt:variant>
        <vt:i4>80</vt:i4>
      </vt:variant>
      <vt:variant>
        <vt:i4>0</vt:i4>
      </vt:variant>
      <vt:variant>
        <vt:i4>5</vt:i4>
      </vt:variant>
      <vt:variant>
        <vt:lpwstr/>
      </vt:variant>
      <vt:variant>
        <vt:lpwstr>_Toc463951246</vt:lpwstr>
      </vt:variant>
      <vt:variant>
        <vt:i4>1900592</vt:i4>
      </vt:variant>
      <vt:variant>
        <vt:i4>74</vt:i4>
      </vt:variant>
      <vt:variant>
        <vt:i4>0</vt:i4>
      </vt:variant>
      <vt:variant>
        <vt:i4>5</vt:i4>
      </vt:variant>
      <vt:variant>
        <vt:lpwstr/>
      </vt:variant>
      <vt:variant>
        <vt:lpwstr>_Toc463951245</vt:lpwstr>
      </vt:variant>
      <vt:variant>
        <vt:i4>1900592</vt:i4>
      </vt:variant>
      <vt:variant>
        <vt:i4>68</vt:i4>
      </vt:variant>
      <vt:variant>
        <vt:i4>0</vt:i4>
      </vt:variant>
      <vt:variant>
        <vt:i4>5</vt:i4>
      </vt:variant>
      <vt:variant>
        <vt:lpwstr/>
      </vt:variant>
      <vt:variant>
        <vt:lpwstr>_Toc463951244</vt:lpwstr>
      </vt:variant>
      <vt:variant>
        <vt:i4>1900592</vt:i4>
      </vt:variant>
      <vt:variant>
        <vt:i4>62</vt:i4>
      </vt:variant>
      <vt:variant>
        <vt:i4>0</vt:i4>
      </vt:variant>
      <vt:variant>
        <vt:i4>5</vt:i4>
      </vt:variant>
      <vt:variant>
        <vt:lpwstr/>
      </vt:variant>
      <vt:variant>
        <vt:lpwstr>_Toc463951243</vt:lpwstr>
      </vt:variant>
      <vt:variant>
        <vt:i4>1900592</vt:i4>
      </vt:variant>
      <vt:variant>
        <vt:i4>56</vt:i4>
      </vt:variant>
      <vt:variant>
        <vt:i4>0</vt:i4>
      </vt:variant>
      <vt:variant>
        <vt:i4>5</vt:i4>
      </vt:variant>
      <vt:variant>
        <vt:lpwstr/>
      </vt:variant>
      <vt:variant>
        <vt:lpwstr>_Toc463951242</vt:lpwstr>
      </vt:variant>
      <vt:variant>
        <vt:i4>1900592</vt:i4>
      </vt:variant>
      <vt:variant>
        <vt:i4>50</vt:i4>
      </vt:variant>
      <vt:variant>
        <vt:i4>0</vt:i4>
      </vt:variant>
      <vt:variant>
        <vt:i4>5</vt:i4>
      </vt:variant>
      <vt:variant>
        <vt:lpwstr/>
      </vt:variant>
      <vt:variant>
        <vt:lpwstr>_Toc463951241</vt:lpwstr>
      </vt:variant>
      <vt:variant>
        <vt:i4>1900592</vt:i4>
      </vt:variant>
      <vt:variant>
        <vt:i4>44</vt:i4>
      </vt:variant>
      <vt:variant>
        <vt:i4>0</vt:i4>
      </vt:variant>
      <vt:variant>
        <vt:i4>5</vt:i4>
      </vt:variant>
      <vt:variant>
        <vt:lpwstr/>
      </vt:variant>
      <vt:variant>
        <vt:lpwstr>_Toc463951240</vt:lpwstr>
      </vt:variant>
      <vt:variant>
        <vt:i4>1703984</vt:i4>
      </vt:variant>
      <vt:variant>
        <vt:i4>38</vt:i4>
      </vt:variant>
      <vt:variant>
        <vt:i4>0</vt:i4>
      </vt:variant>
      <vt:variant>
        <vt:i4>5</vt:i4>
      </vt:variant>
      <vt:variant>
        <vt:lpwstr/>
      </vt:variant>
      <vt:variant>
        <vt:lpwstr>_Toc463951239</vt:lpwstr>
      </vt:variant>
      <vt:variant>
        <vt:i4>1703984</vt:i4>
      </vt:variant>
      <vt:variant>
        <vt:i4>32</vt:i4>
      </vt:variant>
      <vt:variant>
        <vt:i4>0</vt:i4>
      </vt:variant>
      <vt:variant>
        <vt:i4>5</vt:i4>
      </vt:variant>
      <vt:variant>
        <vt:lpwstr/>
      </vt:variant>
      <vt:variant>
        <vt:lpwstr>_Toc463951238</vt:lpwstr>
      </vt:variant>
      <vt:variant>
        <vt:i4>1703984</vt:i4>
      </vt:variant>
      <vt:variant>
        <vt:i4>26</vt:i4>
      </vt:variant>
      <vt:variant>
        <vt:i4>0</vt:i4>
      </vt:variant>
      <vt:variant>
        <vt:i4>5</vt:i4>
      </vt:variant>
      <vt:variant>
        <vt:lpwstr/>
      </vt:variant>
      <vt:variant>
        <vt:lpwstr>_Toc463951237</vt:lpwstr>
      </vt:variant>
      <vt:variant>
        <vt:i4>1703984</vt:i4>
      </vt:variant>
      <vt:variant>
        <vt:i4>20</vt:i4>
      </vt:variant>
      <vt:variant>
        <vt:i4>0</vt:i4>
      </vt:variant>
      <vt:variant>
        <vt:i4>5</vt:i4>
      </vt:variant>
      <vt:variant>
        <vt:lpwstr/>
      </vt:variant>
      <vt:variant>
        <vt:lpwstr>_Toc463951236</vt:lpwstr>
      </vt:variant>
      <vt:variant>
        <vt:i4>1703984</vt:i4>
      </vt:variant>
      <vt:variant>
        <vt:i4>14</vt:i4>
      </vt:variant>
      <vt:variant>
        <vt:i4>0</vt:i4>
      </vt:variant>
      <vt:variant>
        <vt:i4>5</vt:i4>
      </vt:variant>
      <vt:variant>
        <vt:lpwstr/>
      </vt:variant>
      <vt:variant>
        <vt:lpwstr>_Toc463951235</vt:lpwstr>
      </vt:variant>
      <vt:variant>
        <vt:i4>1703984</vt:i4>
      </vt:variant>
      <vt:variant>
        <vt:i4>8</vt:i4>
      </vt:variant>
      <vt:variant>
        <vt:i4>0</vt:i4>
      </vt:variant>
      <vt:variant>
        <vt:i4>5</vt:i4>
      </vt:variant>
      <vt:variant>
        <vt:lpwstr/>
      </vt:variant>
      <vt:variant>
        <vt:lpwstr>_Toc463951234</vt:lpwstr>
      </vt:variant>
      <vt:variant>
        <vt:i4>1703984</vt:i4>
      </vt:variant>
      <vt:variant>
        <vt:i4>2</vt:i4>
      </vt:variant>
      <vt:variant>
        <vt:i4>0</vt:i4>
      </vt:variant>
      <vt:variant>
        <vt:i4>5</vt:i4>
      </vt:variant>
      <vt:variant>
        <vt:lpwstr/>
      </vt:variant>
      <vt:variant>
        <vt:lpwstr>_Toc463951233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bonds1</dc:creator>
  <cp:keywords/>
  <cp:lastModifiedBy>Annabel Allison</cp:lastModifiedBy>
  <cp:revision>4</cp:revision>
  <cp:lastPrinted>2019-03-04T09:58:00Z</cp:lastPrinted>
  <dcterms:created xsi:type="dcterms:W3CDTF">2019-10-14T13:27:00Z</dcterms:created>
  <dcterms:modified xsi:type="dcterms:W3CDTF">2019-10-14T13:32:00Z</dcterms:modified>
</cp:coreProperties>
</file>