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4188C" w14:textId="302F6A4D" w:rsidR="00412C16" w:rsidRPr="00967154" w:rsidRDefault="00412C16" w:rsidP="00412C16">
      <w:pPr>
        <w:jc w:val="both"/>
        <w:rPr>
          <w:rFonts w:ascii="Verdana" w:hAnsi="Verdana"/>
          <w:sz w:val="18"/>
          <w:szCs w:val="18"/>
          <w:rPrChange w:id="0" w:author="Mitroiu, dhr. M." w:date="2020-06-19T19:25:00Z">
            <w:rPr>
              <w:rFonts w:ascii="Verdana" w:hAnsi="Verdana"/>
              <w:sz w:val="18"/>
              <w:szCs w:val="18"/>
            </w:rPr>
          </w:rPrChange>
        </w:rPr>
      </w:pPr>
      <w:r w:rsidRPr="00967154">
        <w:rPr>
          <w:rFonts w:ascii="Verdana" w:hAnsi="Verdana"/>
          <w:b/>
          <w:sz w:val="18"/>
          <w:szCs w:val="18"/>
        </w:rPr>
        <w:t>Appendix 3.</w:t>
      </w:r>
      <w:r w:rsidRPr="00967154">
        <w:rPr>
          <w:rFonts w:ascii="Verdana" w:hAnsi="Verdana"/>
          <w:sz w:val="18"/>
          <w:szCs w:val="18"/>
        </w:rPr>
        <w:t xml:space="preserve"> Disease guidelines </w:t>
      </w:r>
      <w:ins w:id="1" w:author="Mitroiu, dhr. M." w:date="2020-06-18T00:53:00Z">
        <w:r w:rsidR="00BF59DE" w:rsidRPr="00967154">
          <w:rPr>
            <w:rFonts w:ascii="Verdana" w:hAnsi="Verdana"/>
            <w:sz w:val="18"/>
            <w:szCs w:val="18"/>
          </w:rPr>
          <w:t>and corresponding products</w:t>
        </w:r>
      </w:ins>
    </w:p>
    <w:p w14:paraId="590EA486" w14:textId="77777777" w:rsidR="00412C16" w:rsidRPr="00967154" w:rsidRDefault="00412C16" w:rsidP="00412C16">
      <w:pPr>
        <w:jc w:val="both"/>
        <w:rPr>
          <w:rFonts w:ascii="Verdana" w:hAnsi="Verdana"/>
          <w:sz w:val="18"/>
          <w:szCs w:val="18"/>
          <w:rPrChange w:id="2" w:author="Mitroiu, dhr. M." w:date="2020-06-19T19:25:00Z">
            <w:rPr>
              <w:rFonts w:ascii="Verdana" w:hAnsi="Verdana"/>
              <w:sz w:val="18"/>
              <w:szCs w:val="18"/>
            </w:rPr>
          </w:rPrChange>
        </w:rPr>
      </w:pPr>
    </w:p>
    <w:tbl>
      <w:tblPr>
        <w:tblW w:w="5555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709"/>
        <w:gridCol w:w="1842"/>
        <w:gridCol w:w="5106"/>
        <w:gridCol w:w="2612"/>
      </w:tblGrid>
      <w:tr w:rsidR="005537BC" w:rsidRPr="00967154" w14:paraId="48B279DE" w14:textId="77777777" w:rsidTr="005416EC">
        <w:tc>
          <w:tcPr>
            <w:tcW w:w="345" w:type="pct"/>
          </w:tcPr>
          <w:p w14:paraId="56A8455A" w14:textId="01FA0482" w:rsidR="005537BC" w:rsidRPr="00967154" w:rsidRDefault="005537BC" w:rsidP="005537BC">
            <w:pPr>
              <w:pStyle w:val="Compact"/>
              <w:rPr>
                <w:b/>
                <w:rPrChange w:id="3" w:author="Mitroiu, dhr. M." w:date="2020-06-19T19:25:00Z">
                  <w:rPr>
                    <w:b/>
                  </w:rPr>
                </w:rPrChange>
              </w:rPr>
            </w:pPr>
            <w:r w:rsidRPr="00967154">
              <w:rPr>
                <w:b/>
                <w:rPrChange w:id="4" w:author="Mitroiu, dhr. M." w:date="2020-06-19T19:25:00Z">
                  <w:rPr>
                    <w:b/>
                  </w:rPr>
                </w:rPrChange>
              </w:rPr>
              <w:t>No.</w:t>
            </w:r>
          </w:p>
        </w:tc>
        <w:tc>
          <w:tcPr>
            <w:tcW w:w="897" w:type="pct"/>
          </w:tcPr>
          <w:p w14:paraId="107961D8" w14:textId="1C0CC2B5" w:rsidR="005537BC" w:rsidRPr="00967154" w:rsidRDefault="005537BC" w:rsidP="0053419A">
            <w:pPr>
              <w:pStyle w:val="Compact"/>
              <w:rPr>
                <w:b/>
                <w:rPrChange w:id="5" w:author="Mitroiu, dhr. M." w:date="2020-06-19T19:25:00Z">
                  <w:rPr>
                    <w:b/>
                  </w:rPr>
                </w:rPrChange>
              </w:rPr>
            </w:pPr>
            <w:r w:rsidRPr="00967154">
              <w:rPr>
                <w:b/>
                <w:rPrChange w:id="6" w:author="Mitroiu, dhr. M." w:date="2020-06-19T19:25:00Z">
                  <w:rPr>
                    <w:b/>
                  </w:rPr>
                </w:rPrChange>
              </w:rPr>
              <w:t xml:space="preserve">Disease guideline </w:t>
            </w:r>
            <w:del w:id="7" w:author="Mitroiu, dhr. M." w:date="2020-06-18T00:52:00Z">
              <w:r w:rsidRPr="00967154" w:rsidDel="0053419A">
                <w:rPr>
                  <w:b/>
                  <w:rPrChange w:id="8" w:author="Mitroiu, dhr. M." w:date="2020-06-19T19:25:00Z">
                    <w:rPr>
                      <w:b/>
                    </w:rPr>
                  </w:rPrChange>
                </w:rPr>
                <w:delText>name</w:delText>
              </w:r>
            </w:del>
          </w:p>
        </w:tc>
        <w:tc>
          <w:tcPr>
            <w:tcW w:w="2486" w:type="pct"/>
          </w:tcPr>
          <w:p w14:paraId="1BAB4E46" w14:textId="173FB940" w:rsidR="005537BC" w:rsidRPr="00967154" w:rsidRDefault="005537BC" w:rsidP="005537BC">
            <w:pPr>
              <w:pStyle w:val="Compact"/>
              <w:rPr>
                <w:b/>
                <w:rPrChange w:id="9" w:author="Mitroiu, dhr. M." w:date="2020-06-19T19:25:00Z">
                  <w:rPr>
                    <w:b/>
                  </w:rPr>
                </w:rPrChange>
              </w:rPr>
            </w:pPr>
            <w:r w:rsidRPr="00967154">
              <w:rPr>
                <w:b/>
                <w:rPrChange w:id="10" w:author="Mitroiu, dhr. M." w:date="2020-06-19T19:25:00Z">
                  <w:rPr>
                    <w:b/>
                  </w:rPr>
                </w:rPrChange>
              </w:rPr>
              <w:t>EMA Doc</w:t>
            </w:r>
            <w:ins w:id="11" w:author="Mitroiu, dhr. M." w:date="2020-06-18T00:52:00Z">
              <w:r w:rsidRPr="00967154">
                <w:rPr>
                  <w:b/>
                  <w:rPrChange w:id="12" w:author="Mitroiu, dhr. M." w:date="2020-06-19T19:25:00Z">
                    <w:rPr>
                      <w:b/>
                    </w:rPr>
                  </w:rPrChange>
                </w:rPr>
                <w:t xml:space="preserve">ument </w:t>
              </w:r>
            </w:ins>
            <w:r w:rsidRPr="00967154">
              <w:rPr>
                <w:b/>
                <w:rPrChange w:id="13" w:author="Mitroiu, dhr. M." w:date="2020-06-19T19:25:00Z">
                  <w:rPr>
                    <w:b/>
                  </w:rPr>
                </w:rPrChange>
              </w:rPr>
              <w:t>number</w:t>
            </w:r>
          </w:p>
        </w:tc>
        <w:tc>
          <w:tcPr>
            <w:tcW w:w="1272" w:type="pct"/>
          </w:tcPr>
          <w:p w14:paraId="15E68CC1" w14:textId="02B282E0" w:rsidR="005537BC" w:rsidRPr="00967154" w:rsidRDefault="005537BC" w:rsidP="005537BC">
            <w:pPr>
              <w:pStyle w:val="Compact"/>
              <w:rPr>
                <w:b/>
                <w:rPrChange w:id="14" w:author="Mitroiu, dhr. M." w:date="2020-06-19T19:25:00Z">
                  <w:rPr>
                    <w:b/>
                  </w:rPr>
                </w:rPrChange>
              </w:rPr>
            </w:pPr>
            <w:ins w:id="15" w:author="Mitroiu, dhr. M." w:date="2020-06-18T00:52:00Z">
              <w:r w:rsidRPr="00967154">
                <w:rPr>
                  <w:b/>
                  <w:rPrChange w:id="16" w:author="Mitroiu, dhr. M." w:date="2020-06-19T19:25:00Z">
                    <w:rPr>
                      <w:b/>
                    </w:rPr>
                  </w:rPrChange>
                </w:rPr>
                <w:t>Product name</w:t>
              </w:r>
            </w:ins>
          </w:p>
        </w:tc>
      </w:tr>
      <w:tr w:rsidR="00724196" w:rsidRPr="00967154" w14:paraId="1188D3B7" w14:textId="659F7C1D" w:rsidTr="005416EC">
        <w:tc>
          <w:tcPr>
            <w:tcW w:w="345" w:type="pct"/>
          </w:tcPr>
          <w:p w14:paraId="02D8C6F9" w14:textId="77777777" w:rsidR="00724196" w:rsidRPr="00967154" w:rsidRDefault="00724196" w:rsidP="005537BC">
            <w:pPr>
              <w:pStyle w:val="Compact"/>
              <w:rPr>
                <w:rPrChange w:id="17" w:author="Mitroiu, dhr. M." w:date="2020-06-19T19:25:00Z">
                  <w:rPr/>
                </w:rPrChange>
              </w:rPr>
            </w:pPr>
            <w:r w:rsidRPr="00967154">
              <w:rPr>
                <w:rPrChange w:id="18" w:author="Mitroiu, dhr. M." w:date="2020-06-19T19:25:00Z">
                  <w:rPr/>
                </w:rPrChange>
              </w:rPr>
              <w:t>1</w:t>
            </w:r>
          </w:p>
        </w:tc>
        <w:tc>
          <w:tcPr>
            <w:tcW w:w="897" w:type="pct"/>
          </w:tcPr>
          <w:p w14:paraId="5155E6D8" w14:textId="77777777" w:rsidR="00724196" w:rsidRPr="00967154" w:rsidRDefault="00724196" w:rsidP="005537BC">
            <w:pPr>
              <w:pStyle w:val="Compact"/>
              <w:rPr>
                <w:rPrChange w:id="19" w:author="Mitroiu, dhr. M." w:date="2020-06-19T19:25:00Z">
                  <w:rPr/>
                </w:rPrChange>
              </w:rPr>
            </w:pPr>
            <w:r w:rsidRPr="00967154">
              <w:rPr>
                <w:rPrChange w:id="20" w:author="Mitroiu, dhr. M." w:date="2020-06-19T19:25:00Z">
                  <w:rPr/>
                </w:rPrChange>
              </w:rPr>
              <w:t>Pain</w:t>
            </w:r>
          </w:p>
        </w:tc>
        <w:tc>
          <w:tcPr>
            <w:tcW w:w="2486" w:type="pct"/>
          </w:tcPr>
          <w:p w14:paraId="6785C2A3" w14:textId="77777777" w:rsidR="00724196" w:rsidRPr="00967154" w:rsidRDefault="00724196" w:rsidP="005537BC">
            <w:pPr>
              <w:pStyle w:val="Compact"/>
              <w:rPr>
                <w:rPrChange w:id="21" w:author="Mitroiu, dhr. M." w:date="2020-06-19T19:25:00Z">
                  <w:rPr/>
                </w:rPrChange>
              </w:rPr>
            </w:pPr>
            <w:r w:rsidRPr="00967154">
              <w:rPr>
                <w:rPrChange w:id="22" w:author="Mitroiu, dhr. M." w:date="2020-06-19T19:25:00Z">
                  <w:rPr/>
                </w:rPrChange>
              </w:rPr>
              <w:t>CPMP/EWP/252/03 Rev. 1</w:t>
            </w:r>
          </w:p>
        </w:tc>
        <w:tc>
          <w:tcPr>
            <w:tcW w:w="1272" w:type="pct"/>
          </w:tcPr>
          <w:p w14:paraId="32693E9A" w14:textId="34710C95" w:rsidR="00724196" w:rsidRPr="00967154" w:rsidRDefault="008776E0" w:rsidP="005537BC">
            <w:pPr>
              <w:pStyle w:val="Compact"/>
              <w:rPr>
                <w:rPrChange w:id="23" w:author="Mitroiu, dhr. M." w:date="2020-06-19T19:25:00Z">
                  <w:rPr/>
                </w:rPrChange>
              </w:rPr>
            </w:pPr>
            <w:ins w:id="24" w:author="Mitroiu, dhr. M." w:date="2020-06-18T00:36:00Z">
              <w:r w:rsidRPr="00967154">
                <w:rPr>
                  <w:rPrChange w:id="25" w:author="Mitroiu, dhr. M." w:date="2020-06-19T19:25:00Z">
                    <w:rPr/>
                  </w:rPrChange>
                </w:rPr>
                <w:t>Prialt</w:t>
              </w:r>
            </w:ins>
          </w:p>
        </w:tc>
      </w:tr>
      <w:tr w:rsidR="00724196" w:rsidRPr="00967154" w14:paraId="61D80801" w14:textId="0A935A2A" w:rsidTr="005416EC">
        <w:tc>
          <w:tcPr>
            <w:tcW w:w="345" w:type="pct"/>
          </w:tcPr>
          <w:p w14:paraId="492EC78E" w14:textId="77777777" w:rsidR="00724196" w:rsidRPr="00967154" w:rsidRDefault="00724196" w:rsidP="005537BC">
            <w:pPr>
              <w:pStyle w:val="Compact"/>
              <w:rPr>
                <w:rPrChange w:id="26" w:author="Mitroiu, dhr. M." w:date="2020-06-19T19:25:00Z">
                  <w:rPr/>
                </w:rPrChange>
              </w:rPr>
            </w:pPr>
            <w:r w:rsidRPr="00967154">
              <w:rPr>
                <w:rPrChange w:id="27" w:author="Mitroiu, dhr. M." w:date="2020-06-19T19:25:00Z">
                  <w:rPr/>
                </w:rPrChange>
              </w:rPr>
              <w:t>2</w:t>
            </w:r>
          </w:p>
        </w:tc>
        <w:tc>
          <w:tcPr>
            <w:tcW w:w="897" w:type="pct"/>
          </w:tcPr>
          <w:p w14:paraId="22AA75A5" w14:textId="77777777" w:rsidR="00724196" w:rsidRPr="00967154" w:rsidRDefault="00724196" w:rsidP="005537BC">
            <w:pPr>
              <w:pStyle w:val="Compact"/>
              <w:rPr>
                <w:rPrChange w:id="28" w:author="Mitroiu, dhr. M." w:date="2020-06-19T19:25:00Z">
                  <w:rPr/>
                </w:rPrChange>
              </w:rPr>
            </w:pPr>
            <w:r w:rsidRPr="00967154">
              <w:rPr>
                <w:rPrChange w:id="29" w:author="Mitroiu, dhr. M." w:date="2020-06-19T19:25:00Z">
                  <w:rPr/>
                </w:rPrChange>
              </w:rPr>
              <w:t>Bipolar disorder</w:t>
            </w:r>
          </w:p>
        </w:tc>
        <w:tc>
          <w:tcPr>
            <w:tcW w:w="2486" w:type="pct"/>
          </w:tcPr>
          <w:p w14:paraId="006FF35E" w14:textId="2FB1009B" w:rsidR="00724196" w:rsidRPr="00967154" w:rsidRDefault="00724196" w:rsidP="005537BC">
            <w:pPr>
              <w:pStyle w:val="Compact"/>
              <w:rPr>
                <w:rPrChange w:id="30" w:author="Mitroiu, dhr. M." w:date="2020-06-19T19:25:00Z">
                  <w:rPr/>
                </w:rPrChange>
              </w:rPr>
            </w:pPr>
            <w:r w:rsidRPr="00967154">
              <w:rPr>
                <w:rPrChange w:id="31" w:author="Mitroiu, dhr. M." w:date="2020-06-19T19:25:00Z">
                  <w:rPr/>
                </w:rPrChange>
              </w:rPr>
              <w:t>CPMP/EWP/567/98</w:t>
            </w:r>
          </w:p>
        </w:tc>
        <w:tc>
          <w:tcPr>
            <w:tcW w:w="1272" w:type="pct"/>
          </w:tcPr>
          <w:p w14:paraId="51F6A3EC" w14:textId="6FFC7489" w:rsidR="00724196" w:rsidRPr="00967154" w:rsidRDefault="008776E0" w:rsidP="005537BC">
            <w:pPr>
              <w:pStyle w:val="Compact"/>
              <w:rPr>
                <w:ins w:id="32" w:author="Mitroiu, dhr. M." w:date="2020-06-18T00:33:00Z"/>
                <w:rPrChange w:id="33" w:author="Mitroiu, dhr. M." w:date="2020-06-19T19:25:00Z">
                  <w:rPr>
                    <w:ins w:id="34" w:author="Mitroiu, dhr. M." w:date="2020-06-18T00:33:00Z"/>
                  </w:rPr>
                </w:rPrChange>
              </w:rPr>
            </w:pPr>
            <w:ins w:id="35" w:author="Mitroiu, dhr. M." w:date="2020-06-18T00:37:00Z">
              <w:r w:rsidRPr="00967154">
                <w:rPr>
                  <w:rPrChange w:id="36" w:author="Mitroiu, dhr. M." w:date="2020-06-19T19:25:00Z">
                    <w:rPr/>
                  </w:rPrChange>
                </w:rPr>
                <w:t>Adasuve</w:t>
              </w:r>
            </w:ins>
          </w:p>
        </w:tc>
      </w:tr>
      <w:tr w:rsidR="00724196" w:rsidRPr="00967154" w14:paraId="423ECB29" w14:textId="7DFB6414" w:rsidTr="005416EC">
        <w:tc>
          <w:tcPr>
            <w:tcW w:w="345" w:type="pct"/>
          </w:tcPr>
          <w:p w14:paraId="37B80AAC" w14:textId="77777777" w:rsidR="00724196" w:rsidRPr="00967154" w:rsidRDefault="00724196" w:rsidP="005537BC">
            <w:pPr>
              <w:pStyle w:val="Compact"/>
              <w:rPr>
                <w:rPrChange w:id="37" w:author="Mitroiu, dhr. M." w:date="2020-06-19T19:25:00Z">
                  <w:rPr/>
                </w:rPrChange>
              </w:rPr>
            </w:pPr>
            <w:r w:rsidRPr="00967154">
              <w:rPr>
                <w:rPrChange w:id="38" w:author="Mitroiu, dhr. M." w:date="2020-06-19T19:25:00Z">
                  <w:rPr/>
                </w:rPrChange>
              </w:rPr>
              <w:t>3</w:t>
            </w:r>
          </w:p>
        </w:tc>
        <w:tc>
          <w:tcPr>
            <w:tcW w:w="897" w:type="pct"/>
          </w:tcPr>
          <w:p w14:paraId="2A7E348A" w14:textId="77777777" w:rsidR="00724196" w:rsidRPr="00967154" w:rsidRDefault="00724196" w:rsidP="005537BC">
            <w:pPr>
              <w:pStyle w:val="Compact"/>
              <w:rPr>
                <w:rPrChange w:id="39" w:author="Mitroiu, dhr. M." w:date="2020-06-19T19:25:00Z">
                  <w:rPr/>
                </w:rPrChange>
              </w:rPr>
            </w:pPr>
            <w:r w:rsidRPr="00967154">
              <w:rPr>
                <w:rPrChange w:id="40" w:author="Mitroiu, dhr. M." w:date="2020-06-19T19:25:00Z">
                  <w:rPr/>
                </w:rPrChange>
              </w:rPr>
              <w:t>Amyotrophic lateral sclerosis</w:t>
            </w:r>
          </w:p>
        </w:tc>
        <w:tc>
          <w:tcPr>
            <w:tcW w:w="2486" w:type="pct"/>
          </w:tcPr>
          <w:p w14:paraId="46B2539F" w14:textId="77777777" w:rsidR="00724196" w:rsidRPr="00967154" w:rsidRDefault="00724196" w:rsidP="005537BC">
            <w:pPr>
              <w:pStyle w:val="Compact"/>
              <w:rPr>
                <w:rPrChange w:id="41" w:author="Mitroiu, dhr. M." w:date="2020-06-19T19:25:00Z">
                  <w:rPr/>
                </w:rPrChange>
              </w:rPr>
            </w:pPr>
            <w:r w:rsidRPr="00967154">
              <w:rPr>
                <w:rPrChange w:id="42" w:author="Mitroiu, dhr. M." w:date="2020-06-19T19:25:00Z">
                  <w:rPr/>
                </w:rPrChange>
              </w:rPr>
              <w:t>CPMP/EWP/565/98</w:t>
            </w:r>
          </w:p>
        </w:tc>
        <w:tc>
          <w:tcPr>
            <w:tcW w:w="1272" w:type="pct"/>
          </w:tcPr>
          <w:p w14:paraId="303B612E" w14:textId="04AD8D36" w:rsidR="00724196" w:rsidRPr="00967154" w:rsidRDefault="00724196" w:rsidP="005537BC">
            <w:pPr>
              <w:pStyle w:val="Compact"/>
              <w:rPr>
                <w:ins w:id="43" w:author="Mitroiu, dhr. M." w:date="2020-06-18T00:33:00Z"/>
                <w:rPrChange w:id="44" w:author="Mitroiu, dhr. M." w:date="2020-06-19T19:25:00Z">
                  <w:rPr>
                    <w:ins w:id="45" w:author="Mitroiu, dhr. M." w:date="2020-06-18T00:33:00Z"/>
                  </w:rPr>
                </w:rPrChange>
              </w:rPr>
            </w:pPr>
            <w:proofErr w:type="spellStart"/>
            <w:ins w:id="46" w:author="Mitroiu, dhr. M." w:date="2020-06-18T00:34:00Z">
              <w:r w:rsidRPr="00967154">
                <w:rPr>
                  <w:rPrChange w:id="47" w:author="Mitroiu, dhr. M." w:date="2020-06-19T19:25:00Z">
                    <w:rPr/>
                  </w:rPrChange>
                </w:rPr>
                <w:t>Rilutek</w:t>
              </w:r>
            </w:ins>
            <w:proofErr w:type="spellEnd"/>
          </w:p>
        </w:tc>
      </w:tr>
      <w:tr w:rsidR="00724196" w:rsidRPr="00967154" w14:paraId="0A42B5CE" w14:textId="710BFC99" w:rsidTr="005416EC">
        <w:tc>
          <w:tcPr>
            <w:tcW w:w="345" w:type="pct"/>
          </w:tcPr>
          <w:p w14:paraId="7E04B9E9" w14:textId="77777777" w:rsidR="00724196" w:rsidRPr="00967154" w:rsidRDefault="00724196" w:rsidP="005537BC">
            <w:pPr>
              <w:pStyle w:val="Compact"/>
              <w:rPr>
                <w:rPrChange w:id="48" w:author="Mitroiu, dhr. M." w:date="2020-06-19T19:25:00Z">
                  <w:rPr/>
                </w:rPrChange>
              </w:rPr>
            </w:pPr>
            <w:r w:rsidRPr="00967154">
              <w:rPr>
                <w:rPrChange w:id="49" w:author="Mitroiu, dhr. M." w:date="2020-06-19T19:25:00Z">
                  <w:rPr/>
                </w:rPrChange>
              </w:rPr>
              <w:t>4</w:t>
            </w:r>
          </w:p>
        </w:tc>
        <w:tc>
          <w:tcPr>
            <w:tcW w:w="897" w:type="pct"/>
          </w:tcPr>
          <w:p w14:paraId="165D0D91" w14:textId="77777777" w:rsidR="00724196" w:rsidRPr="00967154" w:rsidRDefault="00724196" w:rsidP="005537BC">
            <w:pPr>
              <w:pStyle w:val="Compact"/>
              <w:rPr>
                <w:rPrChange w:id="50" w:author="Mitroiu, dhr. M." w:date="2020-06-19T19:25:00Z">
                  <w:rPr/>
                </w:rPrChange>
              </w:rPr>
            </w:pPr>
            <w:r w:rsidRPr="00967154">
              <w:rPr>
                <w:rPrChange w:id="51" w:author="Mitroiu, dhr. M." w:date="2020-06-19T19:25:00Z">
                  <w:rPr/>
                </w:rPrChange>
              </w:rPr>
              <w:t>Attention deficit hyperactivity disorder (ADHD)</w:t>
            </w:r>
          </w:p>
        </w:tc>
        <w:tc>
          <w:tcPr>
            <w:tcW w:w="2486" w:type="pct"/>
          </w:tcPr>
          <w:p w14:paraId="0ADE3923" w14:textId="77777777" w:rsidR="00724196" w:rsidRPr="00967154" w:rsidRDefault="00724196" w:rsidP="005537BC">
            <w:pPr>
              <w:pStyle w:val="Compact"/>
              <w:rPr>
                <w:rPrChange w:id="52" w:author="Mitroiu, dhr. M." w:date="2020-06-19T19:25:00Z">
                  <w:rPr/>
                </w:rPrChange>
              </w:rPr>
            </w:pPr>
            <w:r w:rsidRPr="00967154">
              <w:rPr>
                <w:rPrChange w:id="53" w:author="Mitroiu, dhr. M." w:date="2020-06-19T19:25:00Z">
                  <w:rPr/>
                </w:rPrChange>
              </w:rPr>
              <w:t>EMEA/CHMP/EWP/431734/2008</w:t>
            </w:r>
          </w:p>
        </w:tc>
        <w:tc>
          <w:tcPr>
            <w:tcW w:w="1272" w:type="pct"/>
          </w:tcPr>
          <w:p w14:paraId="73E66015" w14:textId="430FA5C1" w:rsidR="00724196" w:rsidRPr="00967154" w:rsidRDefault="008776E0" w:rsidP="005537BC">
            <w:pPr>
              <w:pStyle w:val="Compact"/>
              <w:rPr>
                <w:ins w:id="54" w:author="Mitroiu, dhr. M." w:date="2020-06-18T00:33:00Z"/>
                <w:rPrChange w:id="55" w:author="Mitroiu, dhr. M." w:date="2020-06-19T19:25:00Z">
                  <w:rPr>
                    <w:ins w:id="56" w:author="Mitroiu, dhr. M." w:date="2020-06-18T00:33:00Z"/>
                  </w:rPr>
                </w:rPrChange>
              </w:rPr>
            </w:pPr>
            <w:ins w:id="57" w:author="Mitroiu, dhr. M." w:date="2020-06-18T00:37:00Z">
              <w:r w:rsidRPr="00967154">
                <w:rPr>
                  <w:rPrChange w:id="58" w:author="Mitroiu, dhr. M." w:date="2020-06-19T19:25:00Z">
                    <w:rPr/>
                  </w:rPrChange>
                </w:rPr>
                <w:t>Intuniv</w:t>
              </w:r>
            </w:ins>
          </w:p>
        </w:tc>
      </w:tr>
      <w:tr w:rsidR="00724196" w:rsidRPr="00967154" w14:paraId="752791A7" w14:textId="6800F20C" w:rsidTr="005416EC">
        <w:tc>
          <w:tcPr>
            <w:tcW w:w="345" w:type="pct"/>
          </w:tcPr>
          <w:p w14:paraId="3C455B41" w14:textId="77777777" w:rsidR="00724196" w:rsidRPr="00967154" w:rsidRDefault="00724196" w:rsidP="005537BC">
            <w:pPr>
              <w:pStyle w:val="Compact"/>
              <w:rPr>
                <w:rPrChange w:id="59" w:author="Mitroiu, dhr. M." w:date="2020-06-19T19:25:00Z">
                  <w:rPr/>
                </w:rPrChange>
              </w:rPr>
            </w:pPr>
            <w:r w:rsidRPr="00967154">
              <w:rPr>
                <w:rPrChange w:id="60" w:author="Mitroiu, dhr. M." w:date="2020-06-19T19:25:00Z">
                  <w:rPr/>
                </w:rPrChange>
              </w:rPr>
              <w:t>5</w:t>
            </w:r>
          </w:p>
        </w:tc>
        <w:tc>
          <w:tcPr>
            <w:tcW w:w="897" w:type="pct"/>
          </w:tcPr>
          <w:p w14:paraId="4BCAA807" w14:textId="77777777" w:rsidR="00724196" w:rsidRPr="00967154" w:rsidRDefault="00724196" w:rsidP="005537BC">
            <w:pPr>
              <w:pStyle w:val="Compact"/>
              <w:rPr>
                <w:rPrChange w:id="61" w:author="Mitroiu, dhr. M." w:date="2020-06-19T19:25:00Z">
                  <w:rPr/>
                </w:rPrChange>
              </w:rPr>
            </w:pPr>
            <w:r w:rsidRPr="00967154">
              <w:rPr>
                <w:rPrChange w:id="62" w:author="Mitroiu, dhr. M." w:date="2020-06-19T19:25:00Z">
                  <w:rPr/>
                </w:rPrChange>
              </w:rPr>
              <w:t>Duchenne and Becker muscular dystrophy</w:t>
            </w:r>
          </w:p>
        </w:tc>
        <w:tc>
          <w:tcPr>
            <w:tcW w:w="2486" w:type="pct"/>
          </w:tcPr>
          <w:p w14:paraId="389CDF19" w14:textId="77777777" w:rsidR="00724196" w:rsidRPr="00967154" w:rsidRDefault="00724196" w:rsidP="005537BC">
            <w:pPr>
              <w:pStyle w:val="Compact"/>
              <w:rPr>
                <w:rPrChange w:id="63" w:author="Mitroiu, dhr. M." w:date="2020-06-19T19:25:00Z">
                  <w:rPr/>
                </w:rPrChange>
              </w:rPr>
            </w:pPr>
            <w:r w:rsidRPr="00967154">
              <w:rPr>
                <w:rPrChange w:id="64" w:author="Mitroiu, dhr. M." w:date="2020-06-19T19:25:00Z">
                  <w:rPr/>
                </w:rPrChange>
              </w:rPr>
              <w:t>EMA/CHMP/236981/2011, Corr. 11</w:t>
            </w:r>
          </w:p>
        </w:tc>
        <w:tc>
          <w:tcPr>
            <w:tcW w:w="1272" w:type="pct"/>
          </w:tcPr>
          <w:p w14:paraId="0752B046" w14:textId="4A56ABDD" w:rsidR="00724196" w:rsidRPr="00967154" w:rsidRDefault="008776E0" w:rsidP="005537BC">
            <w:pPr>
              <w:pStyle w:val="Compact"/>
              <w:rPr>
                <w:ins w:id="65" w:author="Mitroiu, dhr. M." w:date="2020-06-18T00:33:00Z"/>
                <w:rPrChange w:id="66" w:author="Mitroiu, dhr. M." w:date="2020-06-19T19:25:00Z">
                  <w:rPr>
                    <w:ins w:id="67" w:author="Mitroiu, dhr. M." w:date="2020-06-18T00:33:00Z"/>
                  </w:rPr>
                </w:rPrChange>
              </w:rPr>
            </w:pPr>
            <w:ins w:id="68" w:author="Mitroiu, dhr. M." w:date="2020-06-18T00:37:00Z">
              <w:r w:rsidRPr="00967154">
                <w:rPr>
                  <w:rPrChange w:id="69" w:author="Mitroiu, dhr. M." w:date="2020-06-19T19:25:00Z">
                    <w:rPr/>
                  </w:rPrChange>
                </w:rPr>
                <w:t>Translarna</w:t>
              </w:r>
            </w:ins>
          </w:p>
        </w:tc>
      </w:tr>
      <w:tr w:rsidR="00724196" w:rsidRPr="00967154" w14:paraId="2B19B6B6" w14:textId="0A410EDA" w:rsidTr="005416EC">
        <w:tc>
          <w:tcPr>
            <w:tcW w:w="345" w:type="pct"/>
          </w:tcPr>
          <w:p w14:paraId="0A0BB021" w14:textId="77777777" w:rsidR="00724196" w:rsidRPr="00967154" w:rsidRDefault="00724196" w:rsidP="005537BC">
            <w:pPr>
              <w:pStyle w:val="Compact"/>
              <w:rPr>
                <w:rPrChange w:id="70" w:author="Mitroiu, dhr. M." w:date="2020-06-19T19:25:00Z">
                  <w:rPr/>
                </w:rPrChange>
              </w:rPr>
            </w:pPr>
            <w:r w:rsidRPr="00967154">
              <w:rPr>
                <w:rPrChange w:id="71" w:author="Mitroiu, dhr. M." w:date="2020-06-19T19:25:00Z">
                  <w:rPr/>
                </w:rPrChange>
              </w:rPr>
              <w:t>6</w:t>
            </w:r>
          </w:p>
        </w:tc>
        <w:tc>
          <w:tcPr>
            <w:tcW w:w="897" w:type="pct"/>
          </w:tcPr>
          <w:p w14:paraId="7D708A39" w14:textId="77777777" w:rsidR="00724196" w:rsidRPr="00967154" w:rsidRDefault="00724196" w:rsidP="005537BC">
            <w:pPr>
              <w:pStyle w:val="Compact"/>
              <w:rPr>
                <w:rPrChange w:id="72" w:author="Mitroiu, dhr. M." w:date="2020-06-19T19:25:00Z">
                  <w:rPr/>
                </w:rPrChange>
              </w:rPr>
            </w:pPr>
            <w:r w:rsidRPr="00967154">
              <w:rPr>
                <w:rPrChange w:id="73" w:author="Mitroiu, dhr. M." w:date="2020-06-19T19:25:00Z">
                  <w:rPr/>
                </w:rPrChange>
              </w:rPr>
              <w:t>Multiple sclerosis</w:t>
            </w:r>
          </w:p>
        </w:tc>
        <w:tc>
          <w:tcPr>
            <w:tcW w:w="2486" w:type="pct"/>
          </w:tcPr>
          <w:p w14:paraId="61739B4D" w14:textId="77777777" w:rsidR="00724196" w:rsidRPr="00967154" w:rsidRDefault="00724196" w:rsidP="005537BC">
            <w:pPr>
              <w:pStyle w:val="Compact"/>
              <w:rPr>
                <w:rPrChange w:id="74" w:author="Mitroiu, dhr. M." w:date="2020-06-19T19:25:00Z">
                  <w:rPr/>
                </w:rPrChange>
              </w:rPr>
            </w:pPr>
            <w:r w:rsidRPr="00967154">
              <w:rPr>
                <w:rPrChange w:id="75" w:author="Mitroiu, dhr. M." w:date="2020-06-19T19:25:00Z">
                  <w:rPr/>
                </w:rPrChange>
              </w:rPr>
              <w:t>CHMP/771815/2011 Rev. 2</w:t>
            </w:r>
          </w:p>
        </w:tc>
        <w:tc>
          <w:tcPr>
            <w:tcW w:w="1272" w:type="pct"/>
          </w:tcPr>
          <w:p w14:paraId="7CE3751E" w14:textId="4F442789" w:rsidR="00724196" w:rsidRPr="00967154" w:rsidRDefault="00724196" w:rsidP="005537BC">
            <w:pPr>
              <w:pStyle w:val="Compact"/>
              <w:rPr>
                <w:ins w:id="76" w:author="Mitroiu, dhr. M." w:date="2020-06-18T00:33:00Z"/>
                <w:rPrChange w:id="77" w:author="Mitroiu, dhr. M." w:date="2020-06-19T19:25:00Z">
                  <w:rPr>
                    <w:ins w:id="78" w:author="Mitroiu, dhr. M." w:date="2020-06-18T00:33:00Z"/>
                  </w:rPr>
                </w:rPrChange>
              </w:rPr>
            </w:pPr>
            <w:ins w:id="79" w:author="Mitroiu, dhr. M." w:date="2020-06-18T00:34:00Z">
              <w:r w:rsidRPr="00967154">
                <w:rPr>
                  <w:rPrChange w:id="80" w:author="Mitroiu, dhr. M." w:date="2020-06-19T19:25:00Z">
                    <w:rPr/>
                  </w:rPrChange>
                </w:rPr>
                <w:t>Ocrevus</w:t>
              </w:r>
            </w:ins>
          </w:p>
        </w:tc>
      </w:tr>
      <w:tr w:rsidR="00724196" w:rsidRPr="00967154" w14:paraId="41ECB9B3" w14:textId="3D10FB61" w:rsidTr="005416EC">
        <w:tc>
          <w:tcPr>
            <w:tcW w:w="345" w:type="pct"/>
          </w:tcPr>
          <w:p w14:paraId="14832083" w14:textId="77777777" w:rsidR="00724196" w:rsidRPr="00967154" w:rsidRDefault="00724196" w:rsidP="005537BC">
            <w:pPr>
              <w:pStyle w:val="Compact"/>
              <w:rPr>
                <w:rPrChange w:id="81" w:author="Mitroiu, dhr. M." w:date="2020-06-19T19:25:00Z">
                  <w:rPr/>
                </w:rPrChange>
              </w:rPr>
            </w:pPr>
            <w:r w:rsidRPr="00967154">
              <w:rPr>
                <w:rPrChange w:id="82" w:author="Mitroiu, dhr. M." w:date="2020-06-19T19:25:00Z">
                  <w:rPr/>
                </w:rPrChange>
              </w:rPr>
              <w:t>7</w:t>
            </w:r>
          </w:p>
        </w:tc>
        <w:tc>
          <w:tcPr>
            <w:tcW w:w="897" w:type="pct"/>
          </w:tcPr>
          <w:p w14:paraId="05830481" w14:textId="77777777" w:rsidR="00724196" w:rsidRPr="00967154" w:rsidRDefault="00724196" w:rsidP="005537BC">
            <w:pPr>
              <w:pStyle w:val="Compact"/>
              <w:rPr>
                <w:rPrChange w:id="83" w:author="Mitroiu, dhr. M." w:date="2020-06-19T19:25:00Z">
                  <w:rPr/>
                </w:rPrChange>
              </w:rPr>
            </w:pPr>
            <w:r w:rsidRPr="00967154">
              <w:rPr>
                <w:rPrChange w:id="84" w:author="Mitroiu, dhr. M." w:date="2020-06-19T19:25:00Z">
                  <w:rPr/>
                </w:rPrChange>
              </w:rPr>
              <w:t>Depression</w:t>
            </w:r>
          </w:p>
        </w:tc>
        <w:tc>
          <w:tcPr>
            <w:tcW w:w="2486" w:type="pct"/>
          </w:tcPr>
          <w:p w14:paraId="0E508436" w14:textId="77777777" w:rsidR="00724196" w:rsidRPr="00967154" w:rsidRDefault="00724196" w:rsidP="005537BC">
            <w:pPr>
              <w:pStyle w:val="Compact"/>
              <w:rPr>
                <w:rPrChange w:id="85" w:author="Mitroiu, dhr. M." w:date="2020-06-19T19:25:00Z">
                  <w:rPr/>
                </w:rPrChange>
              </w:rPr>
            </w:pPr>
            <w:r w:rsidRPr="00967154">
              <w:rPr>
                <w:rPrChange w:id="86" w:author="Mitroiu, dhr. M." w:date="2020-06-19T19:25:00Z">
                  <w:rPr/>
                </w:rPrChange>
              </w:rPr>
              <w:t>CPMP/EWP/518/97, Rev. 1</w:t>
            </w:r>
          </w:p>
        </w:tc>
        <w:tc>
          <w:tcPr>
            <w:tcW w:w="1272" w:type="pct"/>
          </w:tcPr>
          <w:p w14:paraId="4F889F44" w14:textId="7A0C1373" w:rsidR="00724196" w:rsidRPr="00967154" w:rsidRDefault="008776E0" w:rsidP="005537BC">
            <w:pPr>
              <w:pStyle w:val="Compact"/>
              <w:rPr>
                <w:ins w:id="87" w:author="Mitroiu, dhr. M." w:date="2020-06-18T00:33:00Z"/>
                <w:rPrChange w:id="88" w:author="Mitroiu, dhr. M." w:date="2020-06-19T19:25:00Z">
                  <w:rPr>
                    <w:ins w:id="89" w:author="Mitroiu, dhr. M." w:date="2020-06-18T00:33:00Z"/>
                  </w:rPr>
                </w:rPrChange>
              </w:rPr>
            </w:pPr>
            <w:ins w:id="90" w:author="Mitroiu, dhr. M." w:date="2020-06-18T00:37:00Z">
              <w:r w:rsidRPr="00967154">
                <w:rPr>
                  <w:rPrChange w:id="91" w:author="Mitroiu, dhr. M." w:date="2020-06-19T19:25:00Z">
                    <w:rPr/>
                  </w:rPrChange>
                </w:rPr>
                <w:t>Xeristar</w:t>
              </w:r>
            </w:ins>
          </w:p>
        </w:tc>
      </w:tr>
      <w:tr w:rsidR="00724196" w:rsidRPr="00967154" w14:paraId="054266BA" w14:textId="4752C42D" w:rsidTr="005416EC">
        <w:tc>
          <w:tcPr>
            <w:tcW w:w="345" w:type="pct"/>
          </w:tcPr>
          <w:p w14:paraId="319CD6B4" w14:textId="77777777" w:rsidR="00724196" w:rsidRPr="00967154" w:rsidRDefault="00724196" w:rsidP="005537BC">
            <w:pPr>
              <w:pStyle w:val="Compact"/>
              <w:rPr>
                <w:rPrChange w:id="92" w:author="Mitroiu, dhr. M." w:date="2020-06-19T19:25:00Z">
                  <w:rPr/>
                </w:rPrChange>
              </w:rPr>
            </w:pPr>
            <w:r w:rsidRPr="00967154">
              <w:rPr>
                <w:rPrChange w:id="93" w:author="Mitroiu, dhr. M." w:date="2020-06-19T19:25:00Z">
                  <w:rPr/>
                </w:rPrChange>
              </w:rPr>
              <w:t>8</w:t>
            </w:r>
          </w:p>
        </w:tc>
        <w:tc>
          <w:tcPr>
            <w:tcW w:w="897" w:type="pct"/>
          </w:tcPr>
          <w:p w14:paraId="68E58696" w14:textId="77777777" w:rsidR="00724196" w:rsidRPr="00967154" w:rsidRDefault="00724196" w:rsidP="005537BC">
            <w:pPr>
              <w:pStyle w:val="Compact"/>
              <w:rPr>
                <w:rPrChange w:id="94" w:author="Mitroiu, dhr. M." w:date="2020-06-19T19:25:00Z">
                  <w:rPr/>
                </w:rPrChange>
              </w:rPr>
            </w:pPr>
            <w:r w:rsidRPr="00967154">
              <w:rPr>
                <w:rPrChange w:id="95" w:author="Mitroiu, dhr. M." w:date="2020-06-19T19:25:00Z">
                  <w:rPr/>
                </w:rPrChange>
              </w:rPr>
              <w:t>Epileptic disorders</w:t>
            </w:r>
          </w:p>
        </w:tc>
        <w:tc>
          <w:tcPr>
            <w:tcW w:w="2486" w:type="pct"/>
          </w:tcPr>
          <w:p w14:paraId="48692878" w14:textId="77777777" w:rsidR="00724196" w:rsidRPr="00967154" w:rsidRDefault="00724196" w:rsidP="005537BC">
            <w:pPr>
              <w:pStyle w:val="Compact"/>
              <w:rPr>
                <w:rPrChange w:id="96" w:author="Mitroiu, dhr. M." w:date="2020-06-19T19:25:00Z">
                  <w:rPr/>
                </w:rPrChange>
              </w:rPr>
            </w:pPr>
            <w:r w:rsidRPr="00967154">
              <w:rPr>
                <w:rPrChange w:id="97" w:author="Mitroiu, dhr. M." w:date="2020-06-19T19:25:00Z">
                  <w:rPr/>
                </w:rPrChange>
              </w:rPr>
              <w:t>CHMP/EWP/566/98 Rev.2/</w:t>
            </w:r>
            <w:proofErr w:type="spellStart"/>
            <w:r w:rsidRPr="00967154">
              <w:rPr>
                <w:rPrChange w:id="98" w:author="Mitroiu, dhr. M." w:date="2020-06-19T19:25:00Z">
                  <w:rPr/>
                </w:rPrChange>
              </w:rPr>
              <w:t>Corr</w:t>
            </w:r>
            <w:proofErr w:type="spellEnd"/>
          </w:p>
        </w:tc>
        <w:tc>
          <w:tcPr>
            <w:tcW w:w="1272" w:type="pct"/>
          </w:tcPr>
          <w:p w14:paraId="4D3CCF55" w14:textId="3C531EA2" w:rsidR="00724196" w:rsidRPr="00967154" w:rsidRDefault="008776E0" w:rsidP="005537BC">
            <w:pPr>
              <w:pStyle w:val="Compact"/>
              <w:rPr>
                <w:ins w:id="99" w:author="Mitroiu, dhr. M." w:date="2020-06-18T00:33:00Z"/>
                <w:rPrChange w:id="100" w:author="Mitroiu, dhr. M." w:date="2020-06-19T19:25:00Z">
                  <w:rPr>
                    <w:ins w:id="101" w:author="Mitroiu, dhr. M." w:date="2020-06-18T00:33:00Z"/>
                  </w:rPr>
                </w:rPrChange>
              </w:rPr>
            </w:pPr>
            <w:proofErr w:type="spellStart"/>
            <w:ins w:id="102" w:author="Mitroiu, dhr. M." w:date="2020-06-18T00:37:00Z">
              <w:r w:rsidRPr="00967154">
                <w:rPr>
                  <w:rPrChange w:id="103" w:author="Mitroiu, dhr. M." w:date="2020-06-19T19:25:00Z">
                    <w:rPr/>
                  </w:rPrChange>
                </w:rPr>
                <w:t>Briviact</w:t>
              </w:r>
            </w:ins>
            <w:proofErr w:type="spellEnd"/>
          </w:p>
        </w:tc>
      </w:tr>
      <w:tr w:rsidR="00724196" w:rsidRPr="00967154" w14:paraId="22629114" w14:textId="30EAD9AE" w:rsidTr="005416EC">
        <w:tc>
          <w:tcPr>
            <w:tcW w:w="345" w:type="pct"/>
          </w:tcPr>
          <w:p w14:paraId="5F6BACF5" w14:textId="77777777" w:rsidR="00724196" w:rsidRPr="00967154" w:rsidRDefault="00724196" w:rsidP="005537BC">
            <w:pPr>
              <w:pStyle w:val="Compact"/>
              <w:rPr>
                <w:rPrChange w:id="104" w:author="Mitroiu, dhr. M." w:date="2020-06-19T19:25:00Z">
                  <w:rPr/>
                </w:rPrChange>
              </w:rPr>
            </w:pPr>
            <w:r w:rsidRPr="00967154">
              <w:rPr>
                <w:rPrChange w:id="105" w:author="Mitroiu, dhr. M." w:date="2020-06-19T19:25:00Z">
                  <w:rPr/>
                </w:rPrChange>
              </w:rPr>
              <w:t>9</w:t>
            </w:r>
          </w:p>
        </w:tc>
        <w:tc>
          <w:tcPr>
            <w:tcW w:w="897" w:type="pct"/>
          </w:tcPr>
          <w:p w14:paraId="40D72678" w14:textId="77777777" w:rsidR="00724196" w:rsidRPr="00967154" w:rsidRDefault="00724196" w:rsidP="005537BC">
            <w:pPr>
              <w:pStyle w:val="Compact"/>
              <w:rPr>
                <w:rPrChange w:id="106" w:author="Mitroiu, dhr. M." w:date="2020-06-19T19:25:00Z">
                  <w:rPr/>
                </w:rPrChange>
              </w:rPr>
            </w:pPr>
            <w:r w:rsidRPr="00967154">
              <w:rPr>
                <w:rPrChange w:id="107" w:author="Mitroiu, dhr. M." w:date="2020-06-19T19:25:00Z">
                  <w:rPr/>
                </w:rPrChange>
              </w:rPr>
              <w:t>Parkinson’s disease</w:t>
            </w:r>
          </w:p>
        </w:tc>
        <w:tc>
          <w:tcPr>
            <w:tcW w:w="2486" w:type="pct"/>
          </w:tcPr>
          <w:p w14:paraId="18EB9FEA" w14:textId="77777777" w:rsidR="00724196" w:rsidRPr="00967154" w:rsidRDefault="00724196" w:rsidP="005537BC">
            <w:pPr>
              <w:pStyle w:val="Compact"/>
              <w:rPr>
                <w:rPrChange w:id="108" w:author="Mitroiu, dhr. M." w:date="2020-06-19T19:25:00Z">
                  <w:rPr/>
                </w:rPrChange>
              </w:rPr>
            </w:pPr>
            <w:r w:rsidRPr="00967154">
              <w:rPr>
                <w:rPrChange w:id="109" w:author="Mitroiu, dhr. M." w:date="2020-06-19T19:25:00Z">
                  <w:rPr/>
                </w:rPrChange>
              </w:rPr>
              <w:t>CHMP/330418/2012 Rev. 2</w:t>
            </w:r>
          </w:p>
        </w:tc>
        <w:tc>
          <w:tcPr>
            <w:tcW w:w="1272" w:type="pct"/>
          </w:tcPr>
          <w:p w14:paraId="3CADADF8" w14:textId="5BCB106E" w:rsidR="00724196" w:rsidRPr="00967154" w:rsidRDefault="008776E0" w:rsidP="005537BC">
            <w:pPr>
              <w:pStyle w:val="Compact"/>
              <w:rPr>
                <w:ins w:id="110" w:author="Mitroiu, dhr. M." w:date="2020-06-18T00:33:00Z"/>
                <w:rPrChange w:id="111" w:author="Mitroiu, dhr. M." w:date="2020-06-19T19:25:00Z">
                  <w:rPr>
                    <w:ins w:id="112" w:author="Mitroiu, dhr. M." w:date="2020-06-18T00:33:00Z"/>
                  </w:rPr>
                </w:rPrChange>
              </w:rPr>
            </w:pPr>
            <w:ins w:id="113" w:author="Mitroiu, dhr. M." w:date="2020-06-18T00:38:00Z">
              <w:r w:rsidRPr="00967154">
                <w:rPr>
                  <w:rPrChange w:id="114" w:author="Mitroiu, dhr. M." w:date="2020-06-19T19:25:00Z">
                    <w:rPr/>
                  </w:rPrChange>
                </w:rPr>
                <w:t>Ongentys</w:t>
              </w:r>
            </w:ins>
          </w:p>
        </w:tc>
      </w:tr>
      <w:tr w:rsidR="00724196" w:rsidRPr="00967154" w14:paraId="75337E29" w14:textId="6DF7E10D" w:rsidTr="005416EC">
        <w:tc>
          <w:tcPr>
            <w:tcW w:w="345" w:type="pct"/>
          </w:tcPr>
          <w:p w14:paraId="3A64612A" w14:textId="77777777" w:rsidR="00724196" w:rsidRPr="00967154" w:rsidRDefault="00724196" w:rsidP="005537BC">
            <w:pPr>
              <w:pStyle w:val="Compact"/>
              <w:rPr>
                <w:rPrChange w:id="115" w:author="Mitroiu, dhr. M." w:date="2020-06-19T19:25:00Z">
                  <w:rPr/>
                </w:rPrChange>
              </w:rPr>
            </w:pPr>
            <w:r w:rsidRPr="00967154">
              <w:rPr>
                <w:rPrChange w:id="116" w:author="Mitroiu, dhr. M." w:date="2020-06-19T19:25:00Z">
                  <w:rPr/>
                </w:rPrChange>
              </w:rPr>
              <w:t>10</w:t>
            </w:r>
          </w:p>
        </w:tc>
        <w:tc>
          <w:tcPr>
            <w:tcW w:w="897" w:type="pct"/>
          </w:tcPr>
          <w:p w14:paraId="37F06B3D" w14:textId="77777777" w:rsidR="00724196" w:rsidRPr="00967154" w:rsidRDefault="00724196" w:rsidP="005537BC">
            <w:pPr>
              <w:pStyle w:val="Compact"/>
              <w:rPr>
                <w:rPrChange w:id="117" w:author="Mitroiu, dhr. M." w:date="2020-06-19T19:25:00Z">
                  <w:rPr/>
                </w:rPrChange>
              </w:rPr>
            </w:pPr>
            <w:r w:rsidRPr="00967154">
              <w:rPr>
                <w:rPrChange w:id="118" w:author="Mitroiu, dhr. M." w:date="2020-06-19T19:25:00Z">
                  <w:rPr/>
                </w:rPrChange>
              </w:rPr>
              <w:t>Generalised anxiety disorder</w:t>
            </w:r>
          </w:p>
        </w:tc>
        <w:tc>
          <w:tcPr>
            <w:tcW w:w="2486" w:type="pct"/>
          </w:tcPr>
          <w:p w14:paraId="1D4EDAFB" w14:textId="77777777" w:rsidR="00724196" w:rsidRPr="00967154" w:rsidRDefault="00724196" w:rsidP="005537BC">
            <w:pPr>
              <w:pStyle w:val="Compact"/>
              <w:rPr>
                <w:rPrChange w:id="119" w:author="Mitroiu, dhr. M." w:date="2020-06-19T19:25:00Z">
                  <w:rPr/>
                </w:rPrChange>
              </w:rPr>
            </w:pPr>
            <w:r w:rsidRPr="00967154">
              <w:rPr>
                <w:rPrChange w:id="120" w:author="Mitroiu, dhr. M." w:date="2020-06-19T19:25:00Z">
                  <w:rPr/>
                </w:rPrChange>
              </w:rPr>
              <w:t>CPMP/EWP/4284/2002</w:t>
            </w:r>
          </w:p>
        </w:tc>
        <w:tc>
          <w:tcPr>
            <w:tcW w:w="1272" w:type="pct"/>
          </w:tcPr>
          <w:p w14:paraId="5981A762" w14:textId="1842352A" w:rsidR="00724196" w:rsidRPr="00967154" w:rsidRDefault="008776E0" w:rsidP="005537BC">
            <w:pPr>
              <w:pStyle w:val="Compact"/>
              <w:rPr>
                <w:ins w:id="121" w:author="Mitroiu, dhr. M." w:date="2020-06-18T00:33:00Z"/>
                <w:rPrChange w:id="122" w:author="Mitroiu, dhr. M." w:date="2020-06-19T19:25:00Z">
                  <w:rPr>
                    <w:ins w:id="123" w:author="Mitroiu, dhr. M." w:date="2020-06-18T00:33:00Z"/>
                  </w:rPr>
                </w:rPrChange>
              </w:rPr>
            </w:pPr>
            <w:ins w:id="124" w:author="Mitroiu, dhr. M." w:date="2020-06-18T00:38:00Z">
              <w:r w:rsidRPr="00967154">
                <w:rPr>
                  <w:rPrChange w:id="125" w:author="Mitroiu, dhr. M." w:date="2020-06-19T19:25:00Z">
                    <w:rPr/>
                  </w:rPrChange>
                </w:rPr>
                <w:t>Xeristar</w:t>
              </w:r>
            </w:ins>
          </w:p>
        </w:tc>
      </w:tr>
      <w:tr w:rsidR="00724196" w:rsidRPr="00967154" w14:paraId="7CE17F87" w14:textId="5DFF3796" w:rsidTr="005416EC">
        <w:tc>
          <w:tcPr>
            <w:tcW w:w="345" w:type="pct"/>
          </w:tcPr>
          <w:p w14:paraId="537BE6D3" w14:textId="77777777" w:rsidR="00724196" w:rsidRPr="00967154" w:rsidRDefault="00724196" w:rsidP="005537BC">
            <w:pPr>
              <w:pStyle w:val="Compact"/>
              <w:rPr>
                <w:rPrChange w:id="126" w:author="Mitroiu, dhr. M." w:date="2020-06-19T19:25:00Z">
                  <w:rPr/>
                </w:rPrChange>
              </w:rPr>
            </w:pPr>
            <w:r w:rsidRPr="00967154">
              <w:rPr>
                <w:rPrChange w:id="127" w:author="Mitroiu, dhr. M." w:date="2020-06-19T19:25:00Z">
                  <w:rPr/>
                </w:rPrChange>
              </w:rPr>
              <w:t>11</w:t>
            </w:r>
          </w:p>
        </w:tc>
        <w:tc>
          <w:tcPr>
            <w:tcW w:w="897" w:type="pct"/>
          </w:tcPr>
          <w:p w14:paraId="53531720" w14:textId="77777777" w:rsidR="00724196" w:rsidRPr="00967154" w:rsidRDefault="00724196" w:rsidP="005537BC">
            <w:pPr>
              <w:pStyle w:val="Compact"/>
              <w:rPr>
                <w:rPrChange w:id="128" w:author="Mitroiu, dhr. M." w:date="2020-06-19T19:25:00Z">
                  <w:rPr/>
                </w:rPrChange>
              </w:rPr>
            </w:pPr>
            <w:r w:rsidRPr="00967154">
              <w:rPr>
                <w:rPrChange w:id="129" w:author="Mitroiu, dhr. M." w:date="2020-06-19T19:25:00Z">
                  <w:rPr/>
                </w:rPrChange>
              </w:rPr>
              <w:t>Schizophrenia</w:t>
            </w:r>
          </w:p>
        </w:tc>
        <w:tc>
          <w:tcPr>
            <w:tcW w:w="2486" w:type="pct"/>
          </w:tcPr>
          <w:p w14:paraId="35AB04BC" w14:textId="77777777" w:rsidR="00724196" w:rsidRPr="00967154" w:rsidRDefault="00724196" w:rsidP="005537BC">
            <w:pPr>
              <w:pStyle w:val="Compact"/>
              <w:rPr>
                <w:rPrChange w:id="130" w:author="Mitroiu, dhr. M." w:date="2020-06-19T19:25:00Z">
                  <w:rPr/>
                </w:rPrChange>
              </w:rPr>
            </w:pPr>
            <w:r w:rsidRPr="00967154">
              <w:rPr>
                <w:rPrChange w:id="131" w:author="Mitroiu, dhr. M." w:date="2020-06-19T19:25:00Z">
                  <w:rPr/>
                </w:rPrChange>
              </w:rPr>
              <w:t>EMA/CHMP/40072/2010 Rev. 1</w:t>
            </w:r>
          </w:p>
        </w:tc>
        <w:tc>
          <w:tcPr>
            <w:tcW w:w="1272" w:type="pct"/>
          </w:tcPr>
          <w:p w14:paraId="23045F4B" w14:textId="3B025F6B" w:rsidR="00724196" w:rsidRPr="00967154" w:rsidRDefault="008776E0" w:rsidP="005537BC">
            <w:pPr>
              <w:pStyle w:val="Compact"/>
              <w:rPr>
                <w:ins w:id="132" w:author="Mitroiu, dhr. M." w:date="2020-06-18T00:33:00Z"/>
                <w:rPrChange w:id="133" w:author="Mitroiu, dhr. M." w:date="2020-06-19T19:25:00Z">
                  <w:rPr>
                    <w:ins w:id="134" w:author="Mitroiu, dhr. M." w:date="2020-06-18T00:33:00Z"/>
                  </w:rPr>
                </w:rPrChange>
              </w:rPr>
            </w:pPr>
            <w:ins w:id="135" w:author="Mitroiu, dhr. M." w:date="2020-06-18T00:38:00Z">
              <w:r w:rsidRPr="00967154">
                <w:rPr>
                  <w:rPrChange w:id="136" w:author="Mitroiu, dhr. M." w:date="2020-06-19T19:25:00Z">
                    <w:rPr/>
                  </w:rPrChange>
                </w:rPr>
                <w:t>Reagila</w:t>
              </w:r>
            </w:ins>
          </w:p>
        </w:tc>
      </w:tr>
      <w:tr w:rsidR="00724196" w:rsidRPr="00967154" w14:paraId="47AC8CB6" w14:textId="79C88600" w:rsidTr="005416EC">
        <w:tc>
          <w:tcPr>
            <w:tcW w:w="345" w:type="pct"/>
          </w:tcPr>
          <w:p w14:paraId="71E65913" w14:textId="77777777" w:rsidR="00724196" w:rsidRPr="00967154" w:rsidRDefault="00724196" w:rsidP="005537BC">
            <w:pPr>
              <w:pStyle w:val="Compact"/>
              <w:rPr>
                <w:rPrChange w:id="137" w:author="Mitroiu, dhr. M." w:date="2020-06-19T19:25:00Z">
                  <w:rPr/>
                </w:rPrChange>
              </w:rPr>
            </w:pPr>
            <w:r w:rsidRPr="00967154">
              <w:rPr>
                <w:rPrChange w:id="138" w:author="Mitroiu, dhr. M." w:date="2020-06-19T19:25:00Z">
                  <w:rPr/>
                </w:rPrChange>
              </w:rPr>
              <w:t>12</w:t>
            </w:r>
          </w:p>
        </w:tc>
        <w:tc>
          <w:tcPr>
            <w:tcW w:w="897" w:type="pct"/>
          </w:tcPr>
          <w:p w14:paraId="2CF4117C" w14:textId="110F0D50" w:rsidR="00724196" w:rsidRPr="00967154" w:rsidRDefault="00724196" w:rsidP="005537BC">
            <w:pPr>
              <w:pStyle w:val="Compact"/>
              <w:rPr>
                <w:rPrChange w:id="139" w:author="Mitroiu, dhr. M." w:date="2020-06-19T19:25:00Z">
                  <w:rPr/>
                </w:rPrChange>
              </w:rPr>
            </w:pPr>
            <w:ins w:id="140" w:author="Mitroiu, dhr. M." w:date="2020-06-18T00:34:00Z">
              <w:r w:rsidRPr="00967154">
                <w:rPr>
                  <w:rPrChange w:id="141" w:author="Mitroiu, dhr. M." w:date="2020-06-19T19:25:00Z">
                    <w:rPr/>
                  </w:rPrChange>
                </w:rPr>
                <w:t>A</w:t>
              </w:r>
            </w:ins>
            <w:del w:id="142" w:author="Mitroiu, dhr. M." w:date="2020-06-18T00:34:00Z">
              <w:r w:rsidRPr="00967154" w:rsidDel="00724196">
                <w:rPr>
                  <w:rPrChange w:id="143" w:author="Mitroiu, dhr. M." w:date="2020-06-19T19:25:00Z">
                    <w:rPr/>
                  </w:rPrChange>
                </w:rPr>
                <w:delText>a</w:delText>
              </w:r>
            </w:del>
            <w:r w:rsidRPr="00967154">
              <w:rPr>
                <w:rPrChange w:id="144" w:author="Mitroiu, dhr. M." w:date="2020-06-19T19:25:00Z">
                  <w:rPr/>
                </w:rPrChange>
              </w:rPr>
              <w:t>lcohol dependence</w:t>
            </w:r>
          </w:p>
        </w:tc>
        <w:tc>
          <w:tcPr>
            <w:tcW w:w="2486" w:type="pct"/>
          </w:tcPr>
          <w:p w14:paraId="2A4F84F6" w14:textId="77777777" w:rsidR="00724196" w:rsidRPr="00967154" w:rsidRDefault="00724196" w:rsidP="005537BC">
            <w:pPr>
              <w:pStyle w:val="Compact"/>
              <w:rPr>
                <w:rPrChange w:id="145" w:author="Mitroiu, dhr. M." w:date="2020-06-19T19:25:00Z">
                  <w:rPr/>
                </w:rPrChange>
              </w:rPr>
            </w:pPr>
            <w:r w:rsidRPr="00967154">
              <w:rPr>
                <w:rPrChange w:id="146" w:author="Mitroiu, dhr. M." w:date="2020-06-19T19:25:00Z">
                  <w:rPr/>
                </w:rPrChange>
              </w:rPr>
              <w:t>EMA/CHMP/EWP/20097/2008</w:t>
            </w:r>
          </w:p>
        </w:tc>
        <w:tc>
          <w:tcPr>
            <w:tcW w:w="1272" w:type="pct"/>
          </w:tcPr>
          <w:p w14:paraId="1CC9B253" w14:textId="65135A2B" w:rsidR="00724196" w:rsidRPr="00967154" w:rsidRDefault="008776E0" w:rsidP="005537BC">
            <w:pPr>
              <w:pStyle w:val="Compact"/>
              <w:rPr>
                <w:ins w:id="147" w:author="Mitroiu, dhr. M." w:date="2020-06-18T00:33:00Z"/>
                <w:rPrChange w:id="148" w:author="Mitroiu, dhr. M." w:date="2020-06-19T19:25:00Z">
                  <w:rPr>
                    <w:ins w:id="149" w:author="Mitroiu, dhr. M." w:date="2020-06-18T00:33:00Z"/>
                  </w:rPr>
                </w:rPrChange>
              </w:rPr>
            </w:pPr>
            <w:ins w:id="150" w:author="Mitroiu, dhr. M." w:date="2020-06-18T00:38:00Z">
              <w:r w:rsidRPr="00967154">
                <w:rPr>
                  <w:rPrChange w:id="151" w:author="Mitroiu, dhr. M." w:date="2020-06-19T19:25:00Z">
                    <w:rPr/>
                  </w:rPrChange>
                </w:rPr>
                <w:t>Selincro</w:t>
              </w:r>
            </w:ins>
          </w:p>
        </w:tc>
      </w:tr>
      <w:tr w:rsidR="00724196" w:rsidRPr="00967154" w14:paraId="0C9800CA" w14:textId="00CAEB74" w:rsidTr="005416EC">
        <w:tc>
          <w:tcPr>
            <w:tcW w:w="345" w:type="pct"/>
          </w:tcPr>
          <w:p w14:paraId="419EF690" w14:textId="77777777" w:rsidR="00724196" w:rsidRPr="00967154" w:rsidRDefault="00724196" w:rsidP="005537BC">
            <w:pPr>
              <w:pStyle w:val="Compact"/>
              <w:rPr>
                <w:rPrChange w:id="152" w:author="Mitroiu, dhr. M." w:date="2020-06-19T19:25:00Z">
                  <w:rPr/>
                </w:rPrChange>
              </w:rPr>
            </w:pPr>
            <w:r w:rsidRPr="00967154">
              <w:rPr>
                <w:rPrChange w:id="153" w:author="Mitroiu, dhr. M." w:date="2020-06-19T19:25:00Z">
                  <w:rPr/>
                </w:rPrChange>
              </w:rPr>
              <w:t>13</w:t>
            </w:r>
          </w:p>
        </w:tc>
        <w:tc>
          <w:tcPr>
            <w:tcW w:w="897" w:type="pct"/>
          </w:tcPr>
          <w:p w14:paraId="0A65C0FE" w14:textId="77777777" w:rsidR="00724196" w:rsidRPr="00967154" w:rsidRDefault="00724196" w:rsidP="005537BC">
            <w:pPr>
              <w:pStyle w:val="Compact"/>
              <w:rPr>
                <w:rPrChange w:id="154" w:author="Mitroiu, dhr. M." w:date="2020-06-19T19:25:00Z">
                  <w:rPr/>
                </w:rPrChange>
              </w:rPr>
            </w:pPr>
            <w:r w:rsidRPr="00967154">
              <w:rPr>
                <w:rPrChange w:id="155" w:author="Mitroiu, dhr. M." w:date="2020-06-19T19:25:00Z">
                  <w:rPr/>
                </w:rPrChange>
              </w:rPr>
              <w:t>Smoking cessation</w:t>
            </w:r>
          </w:p>
        </w:tc>
        <w:tc>
          <w:tcPr>
            <w:tcW w:w="2486" w:type="pct"/>
          </w:tcPr>
          <w:p w14:paraId="7CA9791B" w14:textId="77777777" w:rsidR="00724196" w:rsidRPr="00967154" w:rsidRDefault="00724196" w:rsidP="005537BC">
            <w:pPr>
              <w:pStyle w:val="Compact"/>
              <w:rPr>
                <w:rPrChange w:id="156" w:author="Mitroiu, dhr. M." w:date="2020-06-19T19:25:00Z">
                  <w:rPr/>
                </w:rPrChange>
              </w:rPr>
            </w:pPr>
            <w:r w:rsidRPr="00967154">
              <w:rPr>
                <w:rPrChange w:id="157" w:author="Mitroiu, dhr. M." w:date="2020-06-19T19:25:00Z">
                  <w:rPr/>
                </w:rPrChange>
              </w:rPr>
              <w:t>Doc. Ref. CHMP/EWP/369963/05</w:t>
            </w:r>
          </w:p>
        </w:tc>
        <w:tc>
          <w:tcPr>
            <w:tcW w:w="1272" w:type="pct"/>
          </w:tcPr>
          <w:p w14:paraId="03B777B1" w14:textId="32771CB5" w:rsidR="00724196" w:rsidRPr="00967154" w:rsidRDefault="008776E0" w:rsidP="005537BC">
            <w:pPr>
              <w:pStyle w:val="Compact"/>
              <w:rPr>
                <w:ins w:id="158" w:author="Mitroiu, dhr. M." w:date="2020-06-18T00:33:00Z"/>
                <w:rPrChange w:id="159" w:author="Mitroiu, dhr. M." w:date="2020-06-19T19:25:00Z">
                  <w:rPr>
                    <w:ins w:id="160" w:author="Mitroiu, dhr. M." w:date="2020-06-18T00:33:00Z"/>
                  </w:rPr>
                </w:rPrChange>
              </w:rPr>
            </w:pPr>
            <w:proofErr w:type="spellStart"/>
            <w:ins w:id="161" w:author="Mitroiu, dhr. M." w:date="2020-06-18T00:38:00Z">
              <w:r w:rsidRPr="00967154">
                <w:rPr>
                  <w:rPrChange w:id="162" w:author="Mitroiu, dhr. M." w:date="2020-06-19T19:25:00Z">
                    <w:rPr/>
                  </w:rPrChange>
                </w:rPr>
                <w:t>Champix</w:t>
              </w:r>
            </w:ins>
            <w:proofErr w:type="spellEnd"/>
          </w:p>
        </w:tc>
      </w:tr>
      <w:tr w:rsidR="00724196" w:rsidRPr="00967154" w14:paraId="66D2D11D" w14:textId="30777DC5" w:rsidTr="005416EC">
        <w:tc>
          <w:tcPr>
            <w:tcW w:w="345" w:type="pct"/>
          </w:tcPr>
          <w:p w14:paraId="3E630226" w14:textId="77777777" w:rsidR="00724196" w:rsidRPr="00967154" w:rsidRDefault="00724196" w:rsidP="005537BC">
            <w:pPr>
              <w:pStyle w:val="Compact"/>
              <w:rPr>
                <w:rPrChange w:id="163" w:author="Mitroiu, dhr. M." w:date="2020-06-19T19:25:00Z">
                  <w:rPr/>
                </w:rPrChange>
              </w:rPr>
            </w:pPr>
            <w:r w:rsidRPr="00967154">
              <w:rPr>
                <w:rPrChange w:id="164" w:author="Mitroiu, dhr. M." w:date="2020-06-19T19:25:00Z">
                  <w:rPr/>
                </w:rPrChange>
              </w:rPr>
              <w:t>14</w:t>
            </w:r>
          </w:p>
        </w:tc>
        <w:tc>
          <w:tcPr>
            <w:tcW w:w="897" w:type="pct"/>
          </w:tcPr>
          <w:p w14:paraId="7756518E" w14:textId="77777777" w:rsidR="00724196" w:rsidRPr="00967154" w:rsidRDefault="00724196" w:rsidP="005537BC">
            <w:pPr>
              <w:pStyle w:val="Compact"/>
              <w:rPr>
                <w:rPrChange w:id="165" w:author="Mitroiu, dhr. M." w:date="2020-06-19T19:25:00Z">
                  <w:rPr/>
                </w:rPrChange>
              </w:rPr>
            </w:pPr>
            <w:r w:rsidRPr="00967154">
              <w:rPr>
                <w:rPrChange w:id="166" w:author="Mitroiu, dhr. M." w:date="2020-06-19T19:25:00Z">
                  <w:rPr/>
                </w:rPrChange>
              </w:rPr>
              <w:t>Alzheimer’s disease and other dementias</w:t>
            </w:r>
          </w:p>
        </w:tc>
        <w:tc>
          <w:tcPr>
            <w:tcW w:w="2486" w:type="pct"/>
          </w:tcPr>
          <w:p w14:paraId="4583A80D" w14:textId="77777777" w:rsidR="00724196" w:rsidRPr="00967154" w:rsidRDefault="00724196" w:rsidP="005537BC">
            <w:pPr>
              <w:pStyle w:val="Compact"/>
              <w:rPr>
                <w:rPrChange w:id="167" w:author="Mitroiu, dhr. M." w:date="2020-06-19T19:25:00Z">
                  <w:rPr/>
                </w:rPrChange>
              </w:rPr>
            </w:pPr>
            <w:r w:rsidRPr="00967154">
              <w:rPr>
                <w:rPrChange w:id="168" w:author="Mitroiu, dhr. M." w:date="2020-06-19T19:25:00Z">
                  <w:rPr/>
                </w:rPrChange>
              </w:rPr>
              <w:t>Doc. Ref. CPMP/EWP/553/95 Rev. 1</w:t>
            </w:r>
          </w:p>
        </w:tc>
        <w:tc>
          <w:tcPr>
            <w:tcW w:w="1272" w:type="pct"/>
          </w:tcPr>
          <w:p w14:paraId="7320C3F2" w14:textId="1E95139D" w:rsidR="00724196" w:rsidRPr="00967154" w:rsidRDefault="008776E0" w:rsidP="005537BC">
            <w:pPr>
              <w:pStyle w:val="Compact"/>
              <w:rPr>
                <w:ins w:id="169" w:author="Mitroiu, dhr. M." w:date="2020-06-18T00:33:00Z"/>
                <w:rPrChange w:id="170" w:author="Mitroiu, dhr. M." w:date="2020-06-19T19:25:00Z">
                  <w:rPr>
                    <w:ins w:id="171" w:author="Mitroiu, dhr. M." w:date="2020-06-18T00:33:00Z"/>
                  </w:rPr>
                </w:rPrChange>
              </w:rPr>
            </w:pPr>
            <w:ins w:id="172" w:author="Mitroiu, dhr. M." w:date="2020-06-18T00:38:00Z">
              <w:r w:rsidRPr="00967154">
                <w:rPr>
                  <w:rPrChange w:id="173" w:author="Mitroiu, dhr. M." w:date="2020-06-19T19:25:00Z">
                    <w:rPr/>
                  </w:rPrChange>
                </w:rPr>
                <w:t>Ebixa</w:t>
              </w:r>
            </w:ins>
          </w:p>
        </w:tc>
      </w:tr>
      <w:tr w:rsidR="00724196" w:rsidRPr="00967154" w14:paraId="0F13154A" w14:textId="4B0A0726" w:rsidTr="005416EC">
        <w:tc>
          <w:tcPr>
            <w:tcW w:w="345" w:type="pct"/>
          </w:tcPr>
          <w:p w14:paraId="40AD2FEF" w14:textId="77777777" w:rsidR="00724196" w:rsidRPr="00967154" w:rsidRDefault="00724196" w:rsidP="005537BC">
            <w:pPr>
              <w:pStyle w:val="Compact"/>
              <w:rPr>
                <w:rPrChange w:id="174" w:author="Mitroiu, dhr. M." w:date="2020-06-19T19:25:00Z">
                  <w:rPr/>
                </w:rPrChange>
              </w:rPr>
            </w:pPr>
            <w:r w:rsidRPr="00967154">
              <w:rPr>
                <w:rPrChange w:id="175" w:author="Mitroiu, dhr. M." w:date="2020-06-19T19:25:00Z">
                  <w:rPr/>
                </w:rPrChange>
              </w:rPr>
              <w:t>15</w:t>
            </w:r>
          </w:p>
        </w:tc>
        <w:tc>
          <w:tcPr>
            <w:tcW w:w="897" w:type="pct"/>
          </w:tcPr>
          <w:p w14:paraId="4F14BAF7" w14:textId="77777777" w:rsidR="00724196" w:rsidRPr="00967154" w:rsidRDefault="00724196" w:rsidP="005537BC">
            <w:pPr>
              <w:pStyle w:val="Compact"/>
              <w:rPr>
                <w:rPrChange w:id="176" w:author="Mitroiu, dhr. M." w:date="2020-06-19T19:25:00Z">
                  <w:rPr/>
                </w:rPrChange>
              </w:rPr>
            </w:pPr>
            <w:r w:rsidRPr="00967154">
              <w:rPr>
                <w:rPrChange w:id="177" w:author="Mitroiu, dhr. M." w:date="2020-06-19T19:25:00Z">
                  <w:rPr/>
                </w:rPrChange>
              </w:rPr>
              <w:t>Insomnia</w:t>
            </w:r>
          </w:p>
        </w:tc>
        <w:tc>
          <w:tcPr>
            <w:tcW w:w="2486" w:type="pct"/>
          </w:tcPr>
          <w:p w14:paraId="69557915" w14:textId="77777777" w:rsidR="00724196" w:rsidRPr="00967154" w:rsidRDefault="00724196" w:rsidP="005537BC">
            <w:pPr>
              <w:pStyle w:val="Compact"/>
              <w:rPr>
                <w:rPrChange w:id="178" w:author="Mitroiu, dhr. M." w:date="2020-06-19T19:25:00Z">
                  <w:rPr/>
                </w:rPrChange>
              </w:rPr>
            </w:pPr>
            <w:r w:rsidRPr="00967154">
              <w:rPr>
                <w:rPrChange w:id="179" w:author="Mitroiu, dhr. M." w:date="2020-06-19T19:25:00Z">
                  <w:rPr/>
                </w:rPrChange>
              </w:rPr>
              <w:t xml:space="preserve">Publication available at </w:t>
            </w:r>
            <w:r w:rsidR="00967154" w:rsidRPr="00967154">
              <w:rPr>
                <w:rPrChange w:id="180" w:author="Mitroiu, dhr. M." w:date="2020-06-19T19:25:00Z">
                  <w:rPr/>
                </w:rPrChange>
              </w:rPr>
              <w:fldChar w:fldCharType="begin"/>
            </w:r>
            <w:r w:rsidR="00967154" w:rsidRPr="00967154">
              <w:rPr>
                <w:rPrChange w:id="181" w:author="Mitroiu, dhr. M." w:date="2020-06-19T19:25:00Z">
                  <w:rPr/>
                </w:rPrChange>
              </w:rPr>
              <w:instrText xml:space="preserve"> HYPERLINK "https://onlinelibrary.wiley.com/doi/pdf/10.1111/j.1600-0773.1992.tb00464.x" </w:instrText>
            </w:r>
            <w:r w:rsidR="00967154" w:rsidRPr="00967154">
              <w:rPr>
                <w:rPrChange w:id="182" w:author="Mitroiu, dhr. M." w:date="2020-06-19T19:25:00Z">
                  <w:rPr/>
                </w:rPrChange>
              </w:rPr>
              <w:fldChar w:fldCharType="separate"/>
            </w:r>
            <w:r w:rsidRPr="00967154">
              <w:rPr>
                <w:rStyle w:val="Hyperlink"/>
                <w:rPrChange w:id="183" w:author="Mitroiu, dhr. M." w:date="2020-06-19T19:25:00Z">
                  <w:rPr>
                    <w:rStyle w:val="Hyperlink"/>
                  </w:rPr>
                </w:rPrChange>
              </w:rPr>
              <w:t>https://onlinelibrary.wiley.com/doi/pdf/10.1111/j.1600-0773.1992.tb00464.x</w:t>
            </w:r>
            <w:r w:rsidR="00967154" w:rsidRPr="00967154">
              <w:rPr>
                <w:rStyle w:val="Hyperlink"/>
                <w:rPrChange w:id="184" w:author="Mitroiu, dhr. M." w:date="2020-06-19T19:25:00Z">
                  <w:rPr>
                    <w:rStyle w:val="Hyperlink"/>
                  </w:rPr>
                </w:rPrChange>
              </w:rPr>
              <w:fldChar w:fldCharType="end"/>
            </w:r>
          </w:p>
        </w:tc>
        <w:tc>
          <w:tcPr>
            <w:tcW w:w="1272" w:type="pct"/>
          </w:tcPr>
          <w:p w14:paraId="5AC111FF" w14:textId="489D2292" w:rsidR="00724196" w:rsidRPr="00967154" w:rsidRDefault="00724196" w:rsidP="005537BC">
            <w:pPr>
              <w:pStyle w:val="Compact"/>
              <w:rPr>
                <w:ins w:id="185" w:author="Mitroiu, dhr. M." w:date="2020-06-18T00:33:00Z"/>
                <w:rPrChange w:id="186" w:author="Mitroiu, dhr. M." w:date="2020-06-19T19:25:00Z">
                  <w:rPr>
                    <w:ins w:id="187" w:author="Mitroiu, dhr. M." w:date="2020-06-18T00:33:00Z"/>
                  </w:rPr>
                </w:rPrChange>
              </w:rPr>
            </w:pPr>
            <w:ins w:id="188" w:author="Mitroiu, dhr. M." w:date="2020-06-18T00:33:00Z">
              <w:r w:rsidRPr="00967154">
                <w:rPr>
                  <w:rPrChange w:id="189" w:author="Mitroiu, dhr. M." w:date="2020-06-19T19:25:00Z">
                    <w:rPr/>
                  </w:rPrChange>
                </w:rPr>
                <w:t>Circadin</w:t>
              </w:r>
            </w:ins>
          </w:p>
        </w:tc>
      </w:tr>
      <w:tr w:rsidR="00724196" w:rsidRPr="00967154" w14:paraId="715AA849" w14:textId="3BDC51A2" w:rsidTr="005416EC">
        <w:tc>
          <w:tcPr>
            <w:tcW w:w="345" w:type="pct"/>
          </w:tcPr>
          <w:p w14:paraId="6A24789E" w14:textId="77777777" w:rsidR="00724196" w:rsidRPr="00967154" w:rsidRDefault="00724196" w:rsidP="005537BC">
            <w:pPr>
              <w:pStyle w:val="Compact"/>
              <w:rPr>
                <w:rPrChange w:id="190" w:author="Mitroiu, dhr. M." w:date="2020-06-19T19:25:00Z">
                  <w:rPr/>
                </w:rPrChange>
              </w:rPr>
            </w:pPr>
            <w:r w:rsidRPr="00967154">
              <w:rPr>
                <w:rPrChange w:id="191" w:author="Mitroiu, dhr. M." w:date="2020-06-19T19:25:00Z">
                  <w:rPr/>
                </w:rPrChange>
              </w:rPr>
              <w:t>16</w:t>
            </w:r>
          </w:p>
        </w:tc>
        <w:tc>
          <w:tcPr>
            <w:tcW w:w="897" w:type="pct"/>
          </w:tcPr>
          <w:p w14:paraId="14344335" w14:textId="77777777" w:rsidR="00724196" w:rsidRPr="00967154" w:rsidRDefault="00724196" w:rsidP="005537BC">
            <w:pPr>
              <w:pStyle w:val="Compact"/>
              <w:rPr>
                <w:rPrChange w:id="192" w:author="Mitroiu, dhr. M." w:date="2020-06-19T19:25:00Z">
                  <w:rPr/>
                </w:rPrChange>
              </w:rPr>
            </w:pPr>
            <w:r w:rsidRPr="00967154">
              <w:rPr>
                <w:rPrChange w:id="193" w:author="Mitroiu, dhr. M." w:date="2020-06-19T19:25:00Z">
                  <w:rPr/>
                </w:rPrChange>
              </w:rPr>
              <w:t>Acute stroke</w:t>
            </w:r>
          </w:p>
        </w:tc>
        <w:tc>
          <w:tcPr>
            <w:tcW w:w="2486" w:type="pct"/>
          </w:tcPr>
          <w:p w14:paraId="3402FAC2" w14:textId="77777777" w:rsidR="00724196" w:rsidRPr="00967154" w:rsidRDefault="00724196" w:rsidP="005537BC">
            <w:pPr>
              <w:pStyle w:val="Compact"/>
              <w:rPr>
                <w:rPrChange w:id="194" w:author="Mitroiu, dhr. M." w:date="2020-06-19T19:25:00Z">
                  <w:rPr/>
                </w:rPrChange>
              </w:rPr>
            </w:pPr>
            <w:r w:rsidRPr="00967154">
              <w:rPr>
                <w:rPrChange w:id="195" w:author="Mitroiu, dhr. M." w:date="2020-06-19T19:25:00Z">
                  <w:rPr/>
                </w:rPrChange>
              </w:rPr>
              <w:t>CPMP/EWP/560/1998</w:t>
            </w:r>
          </w:p>
        </w:tc>
        <w:tc>
          <w:tcPr>
            <w:tcW w:w="1272" w:type="pct"/>
          </w:tcPr>
          <w:p w14:paraId="0E348035" w14:textId="260DC7D8" w:rsidR="00724196" w:rsidRPr="00967154" w:rsidRDefault="008776E0" w:rsidP="005537BC">
            <w:pPr>
              <w:pStyle w:val="Compact"/>
              <w:rPr>
                <w:ins w:id="196" w:author="Mitroiu, dhr. M." w:date="2020-06-18T00:33:00Z"/>
                <w:rPrChange w:id="197" w:author="Mitroiu, dhr. M." w:date="2020-06-19T19:25:00Z">
                  <w:rPr>
                    <w:ins w:id="198" w:author="Mitroiu, dhr. M." w:date="2020-06-18T00:33:00Z"/>
                  </w:rPr>
                </w:rPrChange>
              </w:rPr>
            </w:pPr>
            <w:ins w:id="199" w:author="Mitroiu, dhr. M." w:date="2020-06-18T00:42:00Z">
              <w:r w:rsidRPr="00967154">
                <w:rPr>
                  <w:rPrChange w:id="200" w:author="Mitroiu, dhr. M." w:date="2020-06-19T19:25:00Z">
                    <w:rPr/>
                  </w:rPrChange>
                </w:rPr>
                <w:t>Lixiana</w:t>
              </w:r>
            </w:ins>
          </w:p>
        </w:tc>
      </w:tr>
      <w:tr w:rsidR="00724196" w:rsidRPr="00967154" w14:paraId="1BE4EF58" w14:textId="0F272841" w:rsidTr="005416EC">
        <w:tc>
          <w:tcPr>
            <w:tcW w:w="345" w:type="pct"/>
          </w:tcPr>
          <w:p w14:paraId="3DF6E11F" w14:textId="77777777" w:rsidR="00724196" w:rsidRPr="00967154" w:rsidRDefault="00724196" w:rsidP="005537BC">
            <w:pPr>
              <w:pStyle w:val="Compact"/>
              <w:rPr>
                <w:rPrChange w:id="201" w:author="Mitroiu, dhr. M." w:date="2020-06-19T19:25:00Z">
                  <w:rPr/>
                </w:rPrChange>
              </w:rPr>
            </w:pPr>
            <w:r w:rsidRPr="00967154">
              <w:rPr>
                <w:rPrChange w:id="202" w:author="Mitroiu, dhr. M." w:date="2020-06-19T19:25:00Z">
                  <w:rPr/>
                </w:rPrChange>
              </w:rPr>
              <w:t>17</w:t>
            </w:r>
          </w:p>
        </w:tc>
        <w:tc>
          <w:tcPr>
            <w:tcW w:w="897" w:type="pct"/>
          </w:tcPr>
          <w:p w14:paraId="43272B9E" w14:textId="77777777" w:rsidR="00724196" w:rsidRPr="00967154" w:rsidRDefault="00724196" w:rsidP="005537BC">
            <w:pPr>
              <w:pStyle w:val="Compact"/>
              <w:rPr>
                <w:rPrChange w:id="203" w:author="Mitroiu, dhr. M." w:date="2020-06-19T19:25:00Z">
                  <w:rPr/>
                </w:rPrChange>
              </w:rPr>
            </w:pPr>
            <w:r w:rsidRPr="00967154">
              <w:rPr>
                <w:rPrChange w:id="204" w:author="Mitroiu, dhr. M." w:date="2020-06-19T19:25:00Z">
                  <w:rPr/>
                </w:rPrChange>
              </w:rPr>
              <w:t>Chronic heart failure</w:t>
            </w:r>
          </w:p>
        </w:tc>
        <w:tc>
          <w:tcPr>
            <w:tcW w:w="2486" w:type="pct"/>
          </w:tcPr>
          <w:p w14:paraId="50C11F91" w14:textId="77777777" w:rsidR="00724196" w:rsidRPr="00967154" w:rsidRDefault="00724196" w:rsidP="005537BC">
            <w:pPr>
              <w:pStyle w:val="Compact"/>
              <w:rPr>
                <w:rPrChange w:id="205" w:author="Mitroiu, dhr. M." w:date="2020-06-19T19:25:00Z">
                  <w:rPr/>
                </w:rPrChange>
              </w:rPr>
            </w:pPr>
            <w:r w:rsidRPr="00967154">
              <w:rPr>
                <w:rPrChange w:id="206" w:author="Mitroiu, dhr. M." w:date="2020-06-19T19:25:00Z">
                  <w:rPr/>
                </w:rPrChange>
              </w:rPr>
              <w:t>CPMP/EWP/235/95 Rev. 1</w:t>
            </w:r>
          </w:p>
        </w:tc>
        <w:tc>
          <w:tcPr>
            <w:tcW w:w="1272" w:type="pct"/>
          </w:tcPr>
          <w:p w14:paraId="6C400586" w14:textId="279C89BE" w:rsidR="00724196" w:rsidRPr="00967154" w:rsidRDefault="008776E0" w:rsidP="005537BC">
            <w:pPr>
              <w:pStyle w:val="Compact"/>
              <w:rPr>
                <w:ins w:id="207" w:author="Mitroiu, dhr. M." w:date="2020-06-18T00:33:00Z"/>
                <w:rPrChange w:id="208" w:author="Mitroiu, dhr. M." w:date="2020-06-19T19:25:00Z">
                  <w:rPr>
                    <w:ins w:id="209" w:author="Mitroiu, dhr. M." w:date="2020-06-18T00:33:00Z"/>
                  </w:rPr>
                </w:rPrChange>
              </w:rPr>
            </w:pPr>
            <w:ins w:id="210" w:author="Mitroiu, dhr. M." w:date="2020-06-18T00:40:00Z">
              <w:r w:rsidRPr="00967154">
                <w:rPr>
                  <w:rPrChange w:id="211" w:author="Mitroiu, dhr. M." w:date="2020-06-19T19:25:00Z">
                    <w:rPr/>
                  </w:rPrChange>
                </w:rPr>
                <w:t>Entresto</w:t>
              </w:r>
            </w:ins>
          </w:p>
        </w:tc>
      </w:tr>
      <w:tr w:rsidR="00724196" w:rsidRPr="00967154" w14:paraId="4729E4CE" w14:textId="6F20E38F" w:rsidTr="005416EC">
        <w:tc>
          <w:tcPr>
            <w:tcW w:w="345" w:type="pct"/>
          </w:tcPr>
          <w:p w14:paraId="38BECB80" w14:textId="77777777" w:rsidR="00724196" w:rsidRPr="00967154" w:rsidRDefault="00724196" w:rsidP="005537BC">
            <w:pPr>
              <w:pStyle w:val="Compact"/>
              <w:rPr>
                <w:rPrChange w:id="212" w:author="Mitroiu, dhr. M." w:date="2020-06-19T19:25:00Z">
                  <w:rPr/>
                </w:rPrChange>
              </w:rPr>
            </w:pPr>
            <w:r w:rsidRPr="00967154">
              <w:rPr>
                <w:rPrChange w:id="213" w:author="Mitroiu, dhr. M." w:date="2020-06-19T19:25:00Z">
                  <w:rPr/>
                </w:rPrChange>
              </w:rPr>
              <w:t>18</w:t>
            </w:r>
          </w:p>
        </w:tc>
        <w:tc>
          <w:tcPr>
            <w:tcW w:w="897" w:type="pct"/>
          </w:tcPr>
          <w:p w14:paraId="0A91C0C0" w14:textId="77777777" w:rsidR="00724196" w:rsidRPr="00967154" w:rsidRDefault="00724196" w:rsidP="005537BC">
            <w:pPr>
              <w:pStyle w:val="Compact"/>
              <w:rPr>
                <w:rPrChange w:id="214" w:author="Mitroiu, dhr. M." w:date="2020-06-19T19:25:00Z">
                  <w:rPr/>
                </w:rPrChange>
              </w:rPr>
            </w:pPr>
            <w:r w:rsidRPr="00967154">
              <w:rPr>
                <w:rPrChange w:id="215" w:author="Mitroiu, dhr. M." w:date="2020-06-19T19:25:00Z">
                  <w:rPr/>
                </w:rPrChange>
              </w:rPr>
              <w:t>Hypertension</w:t>
            </w:r>
          </w:p>
        </w:tc>
        <w:tc>
          <w:tcPr>
            <w:tcW w:w="2486" w:type="pct"/>
          </w:tcPr>
          <w:p w14:paraId="149C31A9" w14:textId="77777777" w:rsidR="00724196" w:rsidRPr="00967154" w:rsidRDefault="00724196" w:rsidP="005537BC">
            <w:pPr>
              <w:pStyle w:val="Compact"/>
              <w:rPr>
                <w:rPrChange w:id="216" w:author="Mitroiu, dhr. M." w:date="2020-06-19T19:25:00Z">
                  <w:rPr/>
                </w:rPrChange>
              </w:rPr>
            </w:pPr>
            <w:r w:rsidRPr="00967154">
              <w:rPr>
                <w:rPrChange w:id="217" w:author="Mitroiu, dhr. M." w:date="2020-06-19T19:25:00Z">
                  <w:rPr/>
                </w:rPrChange>
              </w:rPr>
              <w:t>CPMP/EWP/238/95 Rev. 2</w:t>
            </w:r>
          </w:p>
        </w:tc>
        <w:tc>
          <w:tcPr>
            <w:tcW w:w="1272" w:type="pct"/>
          </w:tcPr>
          <w:p w14:paraId="5BC6C4C8" w14:textId="3B5D152A" w:rsidR="00724196" w:rsidRPr="00967154" w:rsidRDefault="008776E0" w:rsidP="005537BC">
            <w:pPr>
              <w:pStyle w:val="Compact"/>
              <w:rPr>
                <w:ins w:id="218" w:author="Mitroiu, dhr. M." w:date="2020-06-18T00:33:00Z"/>
                <w:rPrChange w:id="219" w:author="Mitroiu, dhr. M." w:date="2020-06-19T19:25:00Z">
                  <w:rPr>
                    <w:ins w:id="220" w:author="Mitroiu, dhr. M." w:date="2020-06-18T00:33:00Z"/>
                  </w:rPr>
                </w:rPrChange>
              </w:rPr>
            </w:pPr>
            <w:ins w:id="221" w:author="Mitroiu, dhr. M." w:date="2020-06-18T00:40:00Z">
              <w:r w:rsidRPr="00967154">
                <w:rPr>
                  <w:rPrChange w:id="222" w:author="Mitroiu, dhr. M." w:date="2020-06-19T19:25:00Z">
                    <w:rPr/>
                  </w:rPrChange>
                </w:rPr>
                <w:t>Edarbi</w:t>
              </w:r>
            </w:ins>
          </w:p>
        </w:tc>
      </w:tr>
      <w:tr w:rsidR="00724196" w:rsidRPr="00967154" w14:paraId="3B172226" w14:textId="737812C8" w:rsidTr="005416EC">
        <w:tc>
          <w:tcPr>
            <w:tcW w:w="345" w:type="pct"/>
          </w:tcPr>
          <w:p w14:paraId="2D3B8675" w14:textId="77777777" w:rsidR="00724196" w:rsidRPr="00967154" w:rsidRDefault="00724196" w:rsidP="005537BC">
            <w:pPr>
              <w:pStyle w:val="Compact"/>
              <w:rPr>
                <w:rPrChange w:id="223" w:author="Mitroiu, dhr. M." w:date="2020-06-19T19:25:00Z">
                  <w:rPr/>
                </w:rPrChange>
              </w:rPr>
            </w:pPr>
            <w:r w:rsidRPr="00967154">
              <w:rPr>
                <w:rPrChange w:id="224" w:author="Mitroiu, dhr. M." w:date="2020-06-19T19:25:00Z">
                  <w:rPr/>
                </w:rPrChange>
              </w:rPr>
              <w:t>19</w:t>
            </w:r>
          </w:p>
        </w:tc>
        <w:tc>
          <w:tcPr>
            <w:tcW w:w="897" w:type="pct"/>
          </w:tcPr>
          <w:p w14:paraId="5FA20540" w14:textId="77777777" w:rsidR="00724196" w:rsidRPr="00967154" w:rsidRDefault="00724196" w:rsidP="005537BC">
            <w:pPr>
              <w:pStyle w:val="Compact"/>
              <w:rPr>
                <w:rPrChange w:id="225" w:author="Mitroiu, dhr. M." w:date="2020-06-19T19:25:00Z">
                  <w:rPr/>
                </w:rPrChange>
              </w:rPr>
            </w:pPr>
            <w:r w:rsidRPr="00967154">
              <w:rPr>
                <w:rPrChange w:id="226" w:author="Mitroiu, dhr. M." w:date="2020-06-19T19:25:00Z">
                  <w:rPr/>
                </w:rPrChange>
              </w:rPr>
              <w:t>Lipid disorders</w:t>
            </w:r>
          </w:p>
        </w:tc>
        <w:tc>
          <w:tcPr>
            <w:tcW w:w="2486" w:type="pct"/>
          </w:tcPr>
          <w:p w14:paraId="65B064C7" w14:textId="77777777" w:rsidR="00724196" w:rsidRPr="00967154" w:rsidRDefault="00724196" w:rsidP="005537BC">
            <w:pPr>
              <w:pStyle w:val="Compact"/>
              <w:rPr>
                <w:rPrChange w:id="227" w:author="Mitroiu, dhr. M." w:date="2020-06-19T19:25:00Z">
                  <w:rPr/>
                </w:rPrChange>
              </w:rPr>
            </w:pPr>
            <w:r w:rsidRPr="00967154">
              <w:rPr>
                <w:rPrChange w:id="228" w:author="Mitroiu, dhr. M." w:date="2020-06-19T19:25:00Z">
                  <w:rPr/>
                </w:rPrChange>
              </w:rPr>
              <w:t>EMA/CHMP/748108/2013</w:t>
            </w:r>
          </w:p>
        </w:tc>
        <w:tc>
          <w:tcPr>
            <w:tcW w:w="1272" w:type="pct"/>
          </w:tcPr>
          <w:p w14:paraId="60757299" w14:textId="3E991219" w:rsidR="00724196" w:rsidRPr="00967154" w:rsidRDefault="005416EC" w:rsidP="005537BC">
            <w:pPr>
              <w:pStyle w:val="Compact"/>
              <w:rPr>
                <w:ins w:id="229" w:author="Mitroiu, dhr. M." w:date="2020-06-18T00:33:00Z"/>
                <w:rPrChange w:id="230" w:author="Mitroiu, dhr. M." w:date="2020-06-19T19:25:00Z">
                  <w:rPr>
                    <w:ins w:id="231" w:author="Mitroiu, dhr. M." w:date="2020-06-18T00:33:00Z"/>
                  </w:rPr>
                </w:rPrChange>
              </w:rPr>
            </w:pPr>
            <w:ins w:id="232" w:author="Mitroiu, dhr. M." w:date="2020-06-18T00:43:00Z">
              <w:r w:rsidRPr="00967154">
                <w:rPr>
                  <w:rPrChange w:id="233" w:author="Mitroiu, dhr. M." w:date="2020-06-19T19:25:00Z">
                    <w:rPr/>
                  </w:rPrChange>
                </w:rPr>
                <w:t>Praluent</w:t>
              </w:r>
            </w:ins>
          </w:p>
        </w:tc>
      </w:tr>
      <w:tr w:rsidR="00724196" w:rsidRPr="00967154" w14:paraId="25A7157C" w14:textId="14BA3FA9" w:rsidTr="005416EC">
        <w:tc>
          <w:tcPr>
            <w:tcW w:w="345" w:type="pct"/>
          </w:tcPr>
          <w:p w14:paraId="0185EF50" w14:textId="77777777" w:rsidR="00724196" w:rsidRPr="00967154" w:rsidRDefault="00724196" w:rsidP="005537BC">
            <w:pPr>
              <w:pStyle w:val="Compact"/>
              <w:rPr>
                <w:rPrChange w:id="234" w:author="Mitroiu, dhr. M." w:date="2020-06-19T19:25:00Z">
                  <w:rPr/>
                </w:rPrChange>
              </w:rPr>
            </w:pPr>
            <w:r w:rsidRPr="00967154">
              <w:rPr>
                <w:rPrChange w:id="235" w:author="Mitroiu, dhr. M." w:date="2020-06-19T19:25:00Z">
                  <w:rPr/>
                </w:rPrChange>
              </w:rPr>
              <w:t>20</w:t>
            </w:r>
          </w:p>
        </w:tc>
        <w:tc>
          <w:tcPr>
            <w:tcW w:w="897" w:type="pct"/>
          </w:tcPr>
          <w:p w14:paraId="0A3A8BEF" w14:textId="77777777" w:rsidR="00724196" w:rsidRPr="00967154" w:rsidRDefault="00724196" w:rsidP="005537BC">
            <w:pPr>
              <w:pStyle w:val="Compact"/>
              <w:rPr>
                <w:rPrChange w:id="236" w:author="Mitroiu, dhr. M." w:date="2020-06-19T19:25:00Z">
                  <w:rPr/>
                </w:rPrChange>
              </w:rPr>
            </w:pPr>
            <w:r w:rsidRPr="00967154">
              <w:rPr>
                <w:rPrChange w:id="237" w:author="Mitroiu, dhr. M." w:date="2020-06-19T19:25:00Z">
                  <w:rPr/>
                </w:rPrChange>
              </w:rPr>
              <w:t>Pulmonary arterial hypertension</w:t>
            </w:r>
          </w:p>
        </w:tc>
        <w:tc>
          <w:tcPr>
            <w:tcW w:w="2486" w:type="pct"/>
          </w:tcPr>
          <w:p w14:paraId="03170853" w14:textId="77777777" w:rsidR="00724196" w:rsidRPr="00967154" w:rsidRDefault="00724196" w:rsidP="005537BC">
            <w:pPr>
              <w:pStyle w:val="Compact"/>
              <w:rPr>
                <w:rPrChange w:id="238" w:author="Mitroiu, dhr. M." w:date="2020-06-19T19:25:00Z">
                  <w:rPr/>
                </w:rPrChange>
              </w:rPr>
            </w:pPr>
            <w:r w:rsidRPr="00967154">
              <w:rPr>
                <w:rPrChange w:id="239" w:author="Mitroiu, dhr. M." w:date="2020-06-19T19:25:00Z">
                  <w:rPr/>
                </w:rPrChange>
              </w:rPr>
              <w:t>CHMP/EWP/356954/08</w:t>
            </w:r>
          </w:p>
        </w:tc>
        <w:tc>
          <w:tcPr>
            <w:tcW w:w="1272" w:type="pct"/>
          </w:tcPr>
          <w:p w14:paraId="4828F556" w14:textId="7AB771D7" w:rsidR="00724196" w:rsidRPr="00967154" w:rsidRDefault="005416EC" w:rsidP="005537BC">
            <w:pPr>
              <w:pStyle w:val="Compact"/>
              <w:rPr>
                <w:ins w:id="240" w:author="Mitroiu, dhr. M." w:date="2020-06-18T00:33:00Z"/>
                <w:rPrChange w:id="241" w:author="Mitroiu, dhr. M." w:date="2020-06-19T19:25:00Z">
                  <w:rPr>
                    <w:ins w:id="242" w:author="Mitroiu, dhr. M." w:date="2020-06-18T00:33:00Z"/>
                  </w:rPr>
                </w:rPrChange>
              </w:rPr>
            </w:pPr>
            <w:proofErr w:type="spellStart"/>
            <w:ins w:id="243" w:author="Mitroiu, dhr. M." w:date="2020-06-18T00:43:00Z">
              <w:r w:rsidRPr="00967154">
                <w:rPr>
                  <w:rPrChange w:id="244" w:author="Mitroiu, dhr. M." w:date="2020-06-19T19:25:00Z">
                    <w:rPr/>
                  </w:rPrChange>
                </w:rPr>
                <w:t>Uptravi</w:t>
              </w:r>
            </w:ins>
            <w:proofErr w:type="spellEnd"/>
          </w:p>
        </w:tc>
      </w:tr>
      <w:tr w:rsidR="00724196" w:rsidRPr="00967154" w14:paraId="16123199" w14:textId="6658ADE5" w:rsidTr="005416EC">
        <w:tc>
          <w:tcPr>
            <w:tcW w:w="345" w:type="pct"/>
          </w:tcPr>
          <w:p w14:paraId="15EFF029" w14:textId="77777777" w:rsidR="00724196" w:rsidRPr="00967154" w:rsidRDefault="00724196" w:rsidP="005537BC">
            <w:pPr>
              <w:pStyle w:val="Compact"/>
              <w:rPr>
                <w:rPrChange w:id="245" w:author="Mitroiu, dhr. M." w:date="2020-06-19T19:25:00Z">
                  <w:rPr/>
                </w:rPrChange>
              </w:rPr>
            </w:pPr>
            <w:r w:rsidRPr="00967154">
              <w:rPr>
                <w:rPrChange w:id="246" w:author="Mitroiu, dhr. M." w:date="2020-06-19T19:25:00Z">
                  <w:rPr/>
                </w:rPrChange>
              </w:rPr>
              <w:lastRenderedPageBreak/>
              <w:t>21</w:t>
            </w:r>
          </w:p>
        </w:tc>
        <w:tc>
          <w:tcPr>
            <w:tcW w:w="897" w:type="pct"/>
          </w:tcPr>
          <w:p w14:paraId="30DD06E9" w14:textId="77777777" w:rsidR="00724196" w:rsidRPr="00967154" w:rsidRDefault="00724196" w:rsidP="005537BC">
            <w:pPr>
              <w:pStyle w:val="Compact"/>
              <w:rPr>
                <w:rPrChange w:id="247" w:author="Mitroiu, dhr. M." w:date="2020-06-19T19:25:00Z">
                  <w:rPr/>
                </w:rPrChange>
              </w:rPr>
            </w:pPr>
            <w:r w:rsidRPr="00967154">
              <w:rPr>
                <w:rPrChange w:id="248" w:author="Mitroiu, dhr. M." w:date="2020-06-19T19:25:00Z">
                  <w:rPr/>
                </w:rPrChange>
              </w:rPr>
              <w:t>Atrial fibrilation</w:t>
            </w:r>
          </w:p>
        </w:tc>
        <w:tc>
          <w:tcPr>
            <w:tcW w:w="2486" w:type="pct"/>
          </w:tcPr>
          <w:p w14:paraId="2A5EE8B5" w14:textId="77777777" w:rsidR="00724196" w:rsidRPr="00967154" w:rsidRDefault="00724196" w:rsidP="005537BC">
            <w:pPr>
              <w:pStyle w:val="Compact"/>
              <w:rPr>
                <w:rPrChange w:id="249" w:author="Mitroiu, dhr. M." w:date="2020-06-19T19:25:00Z">
                  <w:rPr/>
                </w:rPrChange>
              </w:rPr>
            </w:pPr>
            <w:r w:rsidRPr="00967154">
              <w:rPr>
                <w:rPrChange w:id="250" w:author="Mitroiu, dhr. M." w:date="2020-06-19T19:25:00Z">
                  <w:rPr/>
                </w:rPrChange>
              </w:rPr>
              <w:t>EMA/CHMP/EWP/213056/2010</w:t>
            </w:r>
          </w:p>
        </w:tc>
        <w:tc>
          <w:tcPr>
            <w:tcW w:w="1272" w:type="pct"/>
          </w:tcPr>
          <w:p w14:paraId="7314193B" w14:textId="6A973AD1" w:rsidR="00724196" w:rsidRPr="00967154" w:rsidRDefault="005416EC" w:rsidP="005537BC">
            <w:pPr>
              <w:pStyle w:val="Compact"/>
              <w:rPr>
                <w:ins w:id="251" w:author="Mitroiu, dhr. M." w:date="2020-06-18T00:33:00Z"/>
                <w:rPrChange w:id="252" w:author="Mitroiu, dhr. M." w:date="2020-06-19T19:25:00Z">
                  <w:rPr>
                    <w:ins w:id="253" w:author="Mitroiu, dhr. M." w:date="2020-06-18T00:33:00Z"/>
                  </w:rPr>
                </w:rPrChange>
              </w:rPr>
            </w:pPr>
            <w:ins w:id="254" w:author="Mitroiu, dhr. M." w:date="2020-06-18T00:44:00Z">
              <w:r w:rsidRPr="00967154">
                <w:rPr>
                  <w:rPrChange w:id="255" w:author="Mitroiu, dhr. M." w:date="2020-06-19T19:25:00Z">
                    <w:rPr/>
                  </w:rPrChange>
                </w:rPr>
                <w:t>Brinavess</w:t>
              </w:r>
            </w:ins>
          </w:p>
        </w:tc>
      </w:tr>
      <w:tr w:rsidR="00724196" w:rsidRPr="00967154" w14:paraId="357DD673" w14:textId="6518F3FA" w:rsidTr="005416EC">
        <w:tc>
          <w:tcPr>
            <w:tcW w:w="345" w:type="pct"/>
          </w:tcPr>
          <w:p w14:paraId="53058180" w14:textId="77777777" w:rsidR="00724196" w:rsidRPr="00967154" w:rsidRDefault="00724196" w:rsidP="005537BC">
            <w:pPr>
              <w:pStyle w:val="Compact"/>
              <w:rPr>
                <w:rPrChange w:id="256" w:author="Mitroiu, dhr. M." w:date="2020-06-19T19:25:00Z">
                  <w:rPr/>
                </w:rPrChange>
              </w:rPr>
            </w:pPr>
            <w:r w:rsidRPr="00967154">
              <w:rPr>
                <w:rPrChange w:id="257" w:author="Mitroiu, dhr. M." w:date="2020-06-19T19:25:00Z">
                  <w:rPr/>
                </w:rPrChange>
              </w:rPr>
              <w:t>22</w:t>
            </w:r>
          </w:p>
        </w:tc>
        <w:tc>
          <w:tcPr>
            <w:tcW w:w="897" w:type="pct"/>
          </w:tcPr>
          <w:p w14:paraId="1545F590" w14:textId="77777777" w:rsidR="00724196" w:rsidRPr="00967154" w:rsidRDefault="00724196" w:rsidP="005537BC">
            <w:pPr>
              <w:pStyle w:val="Compact"/>
              <w:rPr>
                <w:rPrChange w:id="258" w:author="Mitroiu, dhr. M." w:date="2020-06-19T19:25:00Z">
                  <w:rPr/>
                </w:rPrChange>
              </w:rPr>
            </w:pPr>
            <w:r w:rsidRPr="00967154">
              <w:rPr>
                <w:rPrChange w:id="259" w:author="Mitroiu, dhr. M." w:date="2020-06-19T19:25:00Z">
                  <w:rPr/>
                </w:rPrChange>
              </w:rPr>
              <w:t>Treatment of VTE</w:t>
            </w:r>
          </w:p>
        </w:tc>
        <w:tc>
          <w:tcPr>
            <w:tcW w:w="2486" w:type="pct"/>
          </w:tcPr>
          <w:p w14:paraId="37EA6051" w14:textId="77777777" w:rsidR="00724196" w:rsidRPr="00967154" w:rsidRDefault="00724196" w:rsidP="005537BC">
            <w:pPr>
              <w:pStyle w:val="Compact"/>
              <w:rPr>
                <w:rPrChange w:id="260" w:author="Mitroiu, dhr. M." w:date="2020-06-19T19:25:00Z">
                  <w:rPr/>
                </w:rPrChange>
              </w:rPr>
            </w:pPr>
            <w:r w:rsidRPr="00967154">
              <w:rPr>
                <w:rPrChange w:id="261" w:author="Mitroiu, dhr. M." w:date="2020-06-19T19:25:00Z">
                  <w:rPr/>
                </w:rPrChange>
              </w:rPr>
              <w:t>CPMP/EWP/563/98</w:t>
            </w:r>
          </w:p>
        </w:tc>
        <w:tc>
          <w:tcPr>
            <w:tcW w:w="1272" w:type="pct"/>
          </w:tcPr>
          <w:p w14:paraId="0954AE4B" w14:textId="46B84B8D" w:rsidR="00724196" w:rsidRPr="00967154" w:rsidRDefault="005416EC" w:rsidP="005537BC">
            <w:pPr>
              <w:pStyle w:val="Compact"/>
              <w:rPr>
                <w:ins w:id="262" w:author="Mitroiu, dhr. M." w:date="2020-06-18T00:33:00Z"/>
                <w:rPrChange w:id="263" w:author="Mitroiu, dhr. M." w:date="2020-06-19T19:25:00Z">
                  <w:rPr>
                    <w:ins w:id="264" w:author="Mitroiu, dhr. M." w:date="2020-06-18T00:33:00Z"/>
                  </w:rPr>
                </w:rPrChange>
              </w:rPr>
            </w:pPr>
            <w:ins w:id="265" w:author="Mitroiu, dhr. M." w:date="2020-06-18T00:44:00Z">
              <w:r w:rsidRPr="00967154">
                <w:rPr>
                  <w:rPrChange w:id="266" w:author="Mitroiu, dhr. M." w:date="2020-06-19T19:25:00Z">
                    <w:rPr/>
                  </w:rPrChange>
                </w:rPr>
                <w:t>Lixiana</w:t>
              </w:r>
            </w:ins>
          </w:p>
        </w:tc>
      </w:tr>
      <w:tr w:rsidR="00724196" w:rsidRPr="00967154" w14:paraId="3F6FC0B6" w14:textId="10AF1903" w:rsidTr="005416EC">
        <w:tc>
          <w:tcPr>
            <w:tcW w:w="345" w:type="pct"/>
          </w:tcPr>
          <w:p w14:paraId="3798B725" w14:textId="77777777" w:rsidR="00724196" w:rsidRPr="00967154" w:rsidRDefault="00724196" w:rsidP="005537BC">
            <w:pPr>
              <w:pStyle w:val="Compact"/>
              <w:rPr>
                <w:rPrChange w:id="267" w:author="Mitroiu, dhr. M." w:date="2020-06-19T19:25:00Z">
                  <w:rPr/>
                </w:rPrChange>
              </w:rPr>
            </w:pPr>
            <w:r w:rsidRPr="00967154">
              <w:rPr>
                <w:rPrChange w:id="268" w:author="Mitroiu, dhr. M." w:date="2020-06-19T19:25:00Z">
                  <w:rPr/>
                </w:rPrChange>
              </w:rPr>
              <w:t>23</w:t>
            </w:r>
          </w:p>
        </w:tc>
        <w:tc>
          <w:tcPr>
            <w:tcW w:w="897" w:type="pct"/>
          </w:tcPr>
          <w:p w14:paraId="78B6D736" w14:textId="77777777" w:rsidR="00724196" w:rsidRPr="00967154" w:rsidRDefault="00724196" w:rsidP="005537BC">
            <w:pPr>
              <w:pStyle w:val="Compact"/>
              <w:rPr>
                <w:rPrChange w:id="269" w:author="Mitroiu, dhr. M." w:date="2020-06-19T19:25:00Z">
                  <w:rPr/>
                </w:rPrChange>
              </w:rPr>
            </w:pPr>
            <w:r w:rsidRPr="00967154">
              <w:rPr>
                <w:rPrChange w:id="270" w:author="Mitroiu, dhr. M." w:date="2020-06-19T19:25:00Z">
                  <w:rPr/>
                </w:rPrChange>
              </w:rPr>
              <w:t>Acute coronary syndrome</w:t>
            </w:r>
          </w:p>
        </w:tc>
        <w:tc>
          <w:tcPr>
            <w:tcW w:w="2486" w:type="pct"/>
          </w:tcPr>
          <w:p w14:paraId="196B2B7B" w14:textId="77777777" w:rsidR="00724196" w:rsidRPr="00967154" w:rsidRDefault="00724196" w:rsidP="005537BC">
            <w:pPr>
              <w:pStyle w:val="Compact"/>
              <w:rPr>
                <w:rPrChange w:id="271" w:author="Mitroiu, dhr. M." w:date="2020-06-19T19:25:00Z">
                  <w:rPr/>
                </w:rPrChange>
              </w:rPr>
            </w:pPr>
            <w:r w:rsidRPr="00967154">
              <w:rPr>
                <w:rPrChange w:id="272" w:author="Mitroiu, dhr. M." w:date="2020-06-19T19:25:00Z">
                  <w:rPr/>
                </w:rPrChange>
              </w:rPr>
              <w:t>CPMP/EWP/570/98</w:t>
            </w:r>
          </w:p>
        </w:tc>
        <w:tc>
          <w:tcPr>
            <w:tcW w:w="1272" w:type="pct"/>
          </w:tcPr>
          <w:p w14:paraId="285F508C" w14:textId="13F3075D" w:rsidR="00724196" w:rsidRPr="00967154" w:rsidRDefault="005416EC" w:rsidP="005537BC">
            <w:pPr>
              <w:pStyle w:val="Compact"/>
              <w:rPr>
                <w:ins w:id="273" w:author="Mitroiu, dhr. M." w:date="2020-06-18T00:33:00Z"/>
                <w:rPrChange w:id="274" w:author="Mitroiu, dhr. M." w:date="2020-06-19T19:25:00Z">
                  <w:rPr>
                    <w:ins w:id="275" w:author="Mitroiu, dhr. M." w:date="2020-06-18T00:33:00Z"/>
                  </w:rPr>
                </w:rPrChange>
              </w:rPr>
            </w:pPr>
            <w:proofErr w:type="spellStart"/>
            <w:ins w:id="276" w:author="Mitroiu, dhr. M." w:date="2020-06-18T00:45:00Z">
              <w:r w:rsidRPr="00967154">
                <w:rPr>
                  <w:rPrChange w:id="277" w:author="Mitroiu, dhr. M." w:date="2020-06-19T19:25:00Z">
                    <w:rPr/>
                  </w:rPrChange>
                </w:rPr>
                <w:t>Kengrexal</w:t>
              </w:r>
            </w:ins>
            <w:proofErr w:type="spellEnd"/>
          </w:p>
        </w:tc>
      </w:tr>
      <w:tr w:rsidR="00724196" w:rsidRPr="00967154" w14:paraId="4B2373F5" w14:textId="6BA1D722" w:rsidTr="005416EC">
        <w:tc>
          <w:tcPr>
            <w:tcW w:w="345" w:type="pct"/>
          </w:tcPr>
          <w:p w14:paraId="3D40D458" w14:textId="77777777" w:rsidR="00724196" w:rsidRPr="00967154" w:rsidRDefault="00724196" w:rsidP="005537BC">
            <w:pPr>
              <w:pStyle w:val="Compact"/>
              <w:rPr>
                <w:rPrChange w:id="278" w:author="Mitroiu, dhr. M." w:date="2020-06-19T19:25:00Z">
                  <w:rPr/>
                </w:rPrChange>
              </w:rPr>
            </w:pPr>
            <w:r w:rsidRPr="00967154">
              <w:rPr>
                <w:rPrChange w:id="279" w:author="Mitroiu, dhr. M." w:date="2020-06-19T19:25:00Z">
                  <w:rPr/>
                </w:rPrChange>
              </w:rPr>
              <w:t>24</w:t>
            </w:r>
          </w:p>
        </w:tc>
        <w:tc>
          <w:tcPr>
            <w:tcW w:w="897" w:type="pct"/>
          </w:tcPr>
          <w:p w14:paraId="7B1EFFB8" w14:textId="77777777" w:rsidR="00724196" w:rsidRPr="00967154" w:rsidRDefault="00724196" w:rsidP="005537BC">
            <w:pPr>
              <w:pStyle w:val="Compact"/>
              <w:rPr>
                <w:rPrChange w:id="280" w:author="Mitroiu, dhr. M." w:date="2020-06-19T19:25:00Z">
                  <w:rPr/>
                </w:rPrChange>
              </w:rPr>
            </w:pPr>
            <w:r w:rsidRPr="00967154">
              <w:rPr>
                <w:rPrChange w:id="281" w:author="Mitroiu, dhr. M." w:date="2020-06-19T19:25:00Z">
                  <w:rPr/>
                </w:rPrChange>
              </w:rPr>
              <w:t>Myocardial infarction</w:t>
            </w:r>
          </w:p>
        </w:tc>
        <w:tc>
          <w:tcPr>
            <w:tcW w:w="2486" w:type="pct"/>
          </w:tcPr>
          <w:p w14:paraId="6F45282F" w14:textId="77777777" w:rsidR="00724196" w:rsidRPr="00967154" w:rsidRDefault="00724196" w:rsidP="005537BC">
            <w:pPr>
              <w:pStyle w:val="Compact"/>
              <w:rPr>
                <w:rPrChange w:id="282" w:author="Mitroiu, dhr. M." w:date="2020-06-19T19:25:00Z">
                  <w:rPr/>
                </w:rPrChange>
              </w:rPr>
            </w:pPr>
            <w:r w:rsidRPr="00967154">
              <w:rPr>
                <w:rPrChange w:id="283" w:author="Mitroiu, dhr. M." w:date="2020-06-19T19:25:00Z">
                  <w:rPr/>
                </w:rPrChange>
              </w:rPr>
              <w:t>CPMP/EWP/967/01</w:t>
            </w:r>
          </w:p>
        </w:tc>
        <w:tc>
          <w:tcPr>
            <w:tcW w:w="1272" w:type="pct"/>
          </w:tcPr>
          <w:p w14:paraId="3AC7301C" w14:textId="6D6E3EBE" w:rsidR="00724196" w:rsidRPr="00967154" w:rsidRDefault="005416EC" w:rsidP="005537BC">
            <w:pPr>
              <w:pStyle w:val="Compact"/>
              <w:rPr>
                <w:ins w:id="284" w:author="Mitroiu, dhr. M." w:date="2020-06-18T00:33:00Z"/>
                <w:rPrChange w:id="285" w:author="Mitroiu, dhr. M." w:date="2020-06-19T19:25:00Z">
                  <w:rPr>
                    <w:ins w:id="286" w:author="Mitroiu, dhr. M." w:date="2020-06-18T00:33:00Z"/>
                  </w:rPr>
                </w:rPrChange>
              </w:rPr>
            </w:pPr>
            <w:ins w:id="287" w:author="Mitroiu, dhr. M." w:date="2020-06-18T00:45:00Z">
              <w:r w:rsidRPr="00967154">
                <w:rPr>
                  <w:rPrChange w:id="288" w:author="Mitroiu, dhr. M." w:date="2020-06-19T19:25:00Z">
                    <w:rPr/>
                  </w:rPrChange>
                </w:rPr>
                <w:t>Efient</w:t>
              </w:r>
            </w:ins>
          </w:p>
        </w:tc>
      </w:tr>
      <w:tr w:rsidR="00724196" w:rsidRPr="00967154" w14:paraId="2DADC4A0" w14:textId="068D6649" w:rsidTr="005416EC">
        <w:tc>
          <w:tcPr>
            <w:tcW w:w="345" w:type="pct"/>
          </w:tcPr>
          <w:p w14:paraId="2A245299" w14:textId="77777777" w:rsidR="00724196" w:rsidRPr="00967154" w:rsidRDefault="00724196" w:rsidP="005537BC">
            <w:pPr>
              <w:pStyle w:val="Compact"/>
              <w:rPr>
                <w:rPrChange w:id="289" w:author="Mitroiu, dhr. M." w:date="2020-06-19T19:25:00Z">
                  <w:rPr/>
                </w:rPrChange>
              </w:rPr>
            </w:pPr>
            <w:r w:rsidRPr="00967154">
              <w:rPr>
                <w:rPrChange w:id="290" w:author="Mitroiu, dhr. M." w:date="2020-06-19T19:25:00Z">
                  <w:rPr/>
                </w:rPrChange>
              </w:rPr>
              <w:t>25</w:t>
            </w:r>
          </w:p>
        </w:tc>
        <w:tc>
          <w:tcPr>
            <w:tcW w:w="897" w:type="pct"/>
          </w:tcPr>
          <w:p w14:paraId="4E819431" w14:textId="77777777" w:rsidR="00724196" w:rsidRPr="00967154" w:rsidRDefault="00724196" w:rsidP="005537BC">
            <w:pPr>
              <w:pStyle w:val="Compact"/>
              <w:rPr>
                <w:rPrChange w:id="291" w:author="Mitroiu, dhr. M." w:date="2020-06-19T19:25:00Z">
                  <w:rPr/>
                </w:rPrChange>
              </w:rPr>
            </w:pPr>
            <w:r w:rsidRPr="00967154">
              <w:rPr>
                <w:rPrChange w:id="292" w:author="Mitroiu, dhr. M." w:date="2020-06-19T19:25:00Z">
                  <w:rPr/>
                </w:rPrChange>
              </w:rPr>
              <w:t>Coronary Artery Disease - angina pectoris (the stable angina)</w:t>
            </w:r>
          </w:p>
        </w:tc>
        <w:tc>
          <w:tcPr>
            <w:tcW w:w="2486" w:type="pct"/>
          </w:tcPr>
          <w:p w14:paraId="5C1F091F" w14:textId="77777777" w:rsidR="00724196" w:rsidRPr="00967154" w:rsidRDefault="00724196" w:rsidP="005537BC">
            <w:pPr>
              <w:pStyle w:val="Compact"/>
              <w:rPr>
                <w:rPrChange w:id="293" w:author="Mitroiu, dhr. M." w:date="2020-06-19T19:25:00Z">
                  <w:rPr/>
                </w:rPrChange>
              </w:rPr>
            </w:pPr>
            <w:r w:rsidRPr="00967154">
              <w:rPr>
                <w:rPrChange w:id="294" w:author="Mitroiu, dhr. M." w:date="2020-06-19T19:25:00Z">
                  <w:rPr/>
                </w:rPrChange>
              </w:rPr>
              <w:t>CPMP/EWP/234/95 Rev.1</w:t>
            </w:r>
          </w:p>
        </w:tc>
        <w:tc>
          <w:tcPr>
            <w:tcW w:w="1272" w:type="pct"/>
          </w:tcPr>
          <w:p w14:paraId="7999B643" w14:textId="3969F590" w:rsidR="00724196" w:rsidRPr="00967154" w:rsidRDefault="005416EC" w:rsidP="005537BC">
            <w:pPr>
              <w:pStyle w:val="Compact"/>
              <w:rPr>
                <w:ins w:id="295" w:author="Mitroiu, dhr. M." w:date="2020-06-18T00:33:00Z"/>
                <w:rPrChange w:id="296" w:author="Mitroiu, dhr. M." w:date="2020-06-19T19:25:00Z">
                  <w:rPr>
                    <w:ins w:id="297" w:author="Mitroiu, dhr. M." w:date="2020-06-18T00:33:00Z"/>
                  </w:rPr>
                </w:rPrChange>
              </w:rPr>
            </w:pPr>
            <w:ins w:id="298" w:author="Mitroiu, dhr. M." w:date="2020-06-18T00:46:00Z">
              <w:r w:rsidRPr="00967154">
                <w:rPr>
                  <w:rPrChange w:id="299" w:author="Mitroiu, dhr. M." w:date="2020-06-19T19:25:00Z">
                    <w:rPr/>
                  </w:rPrChange>
                </w:rPr>
                <w:t>Ranexa</w:t>
              </w:r>
            </w:ins>
          </w:p>
        </w:tc>
      </w:tr>
      <w:tr w:rsidR="00724196" w:rsidRPr="00967154" w14:paraId="03BDC183" w14:textId="18F22DF1" w:rsidTr="005416EC">
        <w:tc>
          <w:tcPr>
            <w:tcW w:w="345" w:type="pct"/>
          </w:tcPr>
          <w:p w14:paraId="7E5D0A35" w14:textId="77777777" w:rsidR="00724196" w:rsidRPr="00967154" w:rsidRDefault="00724196" w:rsidP="005537BC">
            <w:pPr>
              <w:pStyle w:val="Compact"/>
              <w:rPr>
                <w:rPrChange w:id="300" w:author="Mitroiu, dhr. M." w:date="2020-06-19T19:25:00Z">
                  <w:rPr/>
                </w:rPrChange>
              </w:rPr>
            </w:pPr>
            <w:r w:rsidRPr="00967154">
              <w:rPr>
                <w:rPrChange w:id="301" w:author="Mitroiu, dhr. M." w:date="2020-06-19T19:25:00Z">
                  <w:rPr/>
                </w:rPrChange>
              </w:rPr>
              <w:t>26</w:t>
            </w:r>
          </w:p>
        </w:tc>
        <w:tc>
          <w:tcPr>
            <w:tcW w:w="897" w:type="pct"/>
          </w:tcPr>
          <w:p w14:paraId="525D9C86" w14:textId="77777777" w:rsidR="00724196" w:rsidRPr="00967154" w:rsidRDefault="00724196" w:rsidP="005537BC">
            <w:pPr>
              <w:pStyle w:val="Compact"/>
              <w:rPr>
                <w:rPrChange w:id="302" w:author="Mitroiu, dhr. M." w:date="2020-06-19T19:25:00Z">
                  <w:rPr/>
                </w:rPrChange>
              </w:rPr>
            </w:pPr>
            <w:r w:rsidRPr="00967154">
              <w:rPr>
                <w:rPrChange w:id="303" w:author="Mitroiu, dhr. M." w:date="2020-06-19T19:25:00Z">
                  <w:rPr/>
                </w:rPrChange>
              </w:rPr>
              <w:t>Peripheral-arterial occlusive disease</w:t>
            </w:r>
          </w:p>
        </w:tc>
        <w:tc>
          <w:tcPr>
            <w:tcW w:w="2486" w:type="pct"/>
          </w:tcPr>
          <w:p w14:paraId="6C4A9186" w14:textId="77777777" w:rsidR="00724196" w:rsidRPr="00967154" w:rsidRDefault="00724196" w:rsidP="005537BC">
            <w:pPr>
              <w:pStyle w:val="Compact"/>
              <w:rPr>
                <w:rPrChange w:id="304" w:author="Mitroiu, dhr. M." w:date="2020-06-19T19:25:00Z">
                  <w:rPr/>
                </w:rPrChange>
              </w:rPr>
            </w:pPr>
            <w:r w:rsidRPr="00967154">
              <w:rPr>
                <w:rPrChange w:id="305" w:author="Mitroiu, dhr. M." w:date="2020-06-19T19:25:00Z">
                  <w:rPr/>
                </w:rPrChange>
              </w:rPr>
              <w:t>CPMP/EWP/714/98 rev 1</w:t>
            </w:r>
          </w:p>
        </w:tc>
        <w:tc>
          <w:tcPr>
            <w:tcW w:w="1272" w:type="pct"/>
          </w:tcPr>
          <w:p w14:paraId="1DD924EF" w14:textId="30FE566D" w:rsidR="00724196" w:rsidRPr="00967154" w:rsidRDefault="005416EC" w:rsidP="005537BC">
            <w:pPr>
              <w:pStyle w:val="Compact"/>
              <w:rPr>
                <w:ins w:id="306" w:author="Mitroiu, dhr. M." w:date="2020-06-18T00:33:00Z"/>
                <w:rPrChange w:id="307" w:author="Mitroiu, dhr. M." w:date="2020-06-19T19:25:00Z">
                  <w:rPr>
                    <w:ins w:id="308" w:author="Mitroiu, dhr. M." w:date="2020-06-18T00:33:00Z"/>
                  </w:rPr>
                </w:rPrChange>
              </w:rPr>
            </w:pPr>
            <w:proofErr w:type="spellStart"/>
            <w:ins w:id="309" w:author="Mitroiu, dhr. M." w:date="2020-06-18T00:47:00Z">
              <w:r w:rsidRPr="00967154">
                <w:rPr>
                  <w:rPrChange w:id="310" w:author="Mitroiu, dhr. M." w:date="2020-06-19T19:25:00Z">
                    <w:rPr/>
                  </w:rPrChange>
                </w:rPr>
                <w:t>Brilique</w:t>
              </w:r>
            </w:ins>
            <w:proofErr w:type="spellEnd"/>
          </w:p>
        </w:tc>
      </w:tr>
      <w:tr w:rsidR="00724196" w:rsidRPr="00967154" w14:paraId="435D515C" w14:textId="2E6AA903" w:rsidTr="005416EC">
        <w:tc>
          <w:tcPr>
            <w:tcW w:w="345" w:type="pct"/>
          </w:tcPr>
          <w:p w14:paraId="21B56D6C" w14:textId="77777777" w:rsidR="00724196" w:rsidRPr="00967154" w:rsidRDefault="00724196" w:rsidP="005537BC">
            <w:pPr>
              <w:pStyle w:val="Compact"/>
              <w:rPr>
                <w:rPrChange w:id="311" w:author="Mitroiu, dhr. M." w:date="2020-06-19T19:25:00Z">
                  <w:rPr/>
                </w:rPrChange>
              </w:rPr>
            </w:pPr>
            <w:r w:rsidRPr="00967154">
              <w:rPr>
                <w:rPrChange w:id="312" w:author="Mitroiu, dhr. M." w:date="2020-06-19T19:25:00Z">
                  <w:rPr/>
                </w:rPrChange>
              </w:rPr>
              <w:t>27</w:t>
            </w:r>
          </w:p>
        </w:tc>
        <w:tc>
          <w:tcPr>
            <w:tcW w:w="897" w:type="pct"/>
          </w:tcPr>
          <w:p w14:paraId="48338FDE" w14:textId="77777777" w:rsidR="00724196" w:rsidRPr="00967154" w:rsidRDefault="00724196" w:rsidP="005537BC">
            <w:pPr>
              <w:pStyle w:val="Compact"/>
              <w:rPr>
                <w:rPrChange w:id="313" w:author="Mitroiu, dhr. M." w:date="2020-06-19T19:25:00Z">
                  <w:rPr/>
                </w:rPrChange>
              </w:rPr>
            </w:pPr>
            <w:r w:rsidRPr="00967154">
              <w:rPr>
                <w:rPrChange w:id="314" w:author="Mitroiu, dhr. M." w:date="2020-06-19T19:25:00Z">
                  <w:rPr/>
                </w:rPrChange>
              </w:rPr>
              <w:t>Asthma</w:t>
            </w:r>
          </w:p>
        </w:tc>
        <w:tc>
          <w:tcPr>
            <w:tcW w:w="2486" w:type="pct"/>
          </w:tcPr>
          <w:p w14:paraId="7D2303FF" w14:textId="77777777" w:rsidR="00724196" w:rsidRPr="00967154" w:rsidRDefault="00724196" w:rsidP="005537BC">
            <w:pPr>
              <w:pStyle w:val="Compact"/>
              <w:rPr>
                <w:rPrChange w:id="315" w:author="Mitroiu, dhr. M." w:date="2020-06-19T19:25:00Z">
                  <w:rPr/>
                </w:rPrChange>
              </w:rPr>
            </w:pPr>
            <w:r w:rsidRPr="00967154">
              <w:rPr>
                <w:rPrChange w:id="316" w:author="Mitroiu, dhr. M." w:date="2020-06-19T19:25:00Z">
                  <w:rPr/>
                </w:rPrChange>
              </w:rPr>
              <w:t>CHMP/EWP/2922/01 Rev.1</w:t>
            </w:r>
          </w:p>
        </w:tc>
        <w:tc>
          <w:tcPr>
            <w:tcW w:w="1272" w:type="pct"/>
          </w:tcPr>
          <w:p w14:paraId="4CE296CE" w14:textId="28466785" w:rsidR="00724196" w:rsidRPr="00967154" w:rsidRDefault="005416EC" w:rsidP="005537BC">
            <w:pPr>
              <w:pStyle w:val="Compact"/>
              <w:rPr>
                <w:ins w:id="317" w:author="Mitroiu, dhr. M." w:date="2020-06-18T00:33:00Z"/>
                <w:rPrChange w:id="318" w:author="Mitroiu, dhr. M." w:date="2020-06-19T19:25:00Z">
                  <w:rPr>
                    <w:ins w:id="319" w:author="Mitroiu, dhr. M." w:date="2020-06-18T00:33:00Z"/>
                  </w:rPr>
                </w:rPrChange>
              </w:rPr>
            </w:pPr>
            <w:ins w:id="320" w:author="Mitroiu, dhr. M." w:date="2020-06-18T00:47:00Z">
              <w:r w:rsidRPr="00967154">
                <w:rPr>
                  <w:rPrChange w:id="321" w:author="Mitroiu, dhr. M." w:date="2020-06-19T19:25:00Z">
                    <w:rPr/>
                  </w:rPrChange>
                </w:rPr>
                <w:t>Cinqaero</w:t>
              </w:r>
            </w:ins>
          </w:p>
        </w:tc>
      </w:tr>
      <w:tr w:rsidR="00724196" w:rsidRPr="00967154" w14:paraId="2FB9E692" w14:textId="2BC037F3" w:rsidTr="005416EC">
        <w:tc>
          <w:tcPr>
            <w:tcW w:w="345" w:type="pct"/>
          </w:tcPr>
          <w:p w14:paraId="6E071CB2" w14:textId="77777777" w:rsidR="00724196" w:rsidRPr="00967154" w:rsidRDefault="00724196" w:rsidP="005537BC">
            <w:pPr>
              <w:pStyle w:val="Compact"/>
              <w:rPr>
                <w:rPrChange w:id="322" w:author="Mitroiu, dhr. M." w:date="2020-06-19T19:25:00Z">
                  <w:rPr/>
                </w:rPrChange>
              </w:rPr>
            </w:pPr>
            <w:r w:rsidRPr="00967154">
              <w:rPr>
                <w:rPrChange w:id="323" w:author="Mitroiu, dhr. M." w:date="2020-06-19T19:25:00Z">
                  <w:rPr/>
                </w:rPrChange>
              </w:rPr>
              <w:t>28</w:t>
            </w:r>
          </w:p>
        </w:tc>
        <w:tc>
          <w:tcPr>
            <w:tcW w:w="897" w:type="pct"/>
          </w:tcPr>
          <w:p w14:paraId="21E4D68C" w14:textId="77777777" w:rsidR="00724196" w:rsidRPr="00967154" w:rsidRDefault="00724196" w:rsidP="005537BC">
            <w:pPr>
              <w:pStyle w:val="Compact"/>
              <w:rPr>
                <w:rPrChange w:id="324" w:author="Mitroiu, dhr. M." w:date="2020-06-19T19:25:00Z">
                  <w:rPr/>
                </w:rPrChange>
              </w:rPr>
            </w:pPr>
            <w:r w:rsidRPr="00967154">
              <w:rPr>
                <w:rPrChange w:id="325" w:author="Mitroiu, dhr. M." w:date="2020-06-19T19:25:00Z">
                  <w:rPr/>
                </w:rPrChange>
              </w:rPr>
              <w:t>COPD</w:t>
            </w:r>
          </w:p>
        </w:tc>
        <w:tc>
          <w:tcPr>
            <w:tcW w:w="2486" w:type="pct"/>
          </w:tcPr>
          <w:p w14:paraId="63077254" w14:textId="77777777" w:rsidR="00724196" w:rsidRPr="00967154" w:rsidRDefault="00724196" w:rsidP="005537BC">
            <w:pPr>
              <w:pStyle w:val="Compact"/>
              <w:rPr>
                <w:rPrChange w:id="326" w:author="Mitroiu, dhr. M." w:date="2020-06-19T19:25:00Z">
                  <w:rPr/>
                </w:rPrChange>
              </w:rPr>
            </w:pPr>
            <w:r w:rsidRPr="00967154">
              <w:rPr>
                <w:rPrChange w:id="327" w:author="Mitroiu, dhr. M." w:date="2020-06-19T19:25:00Z">
                  <w:rPr/>
                </w:rPrChange>
              </w:rPr>
              <w:t>EMA/CHMP/483572/2012</w:t>
            </w:r>
          </w:p>
        </w:tc>
        <w:tc>
          <w:tcPr>
            <w:tcW w:w="1272" w:type="pct"/>
          </w:tcPr>
          <w:p w14:paraId="082F3A53" w14:textId="42C17C73" w:rsidR="00724196" w:rsidRPr="00967154" w:rsidRDefault="005416EC" w:rsidP="005537BC">
            <w:pPr>
              <w:pStyle w:val="Compact"/>
              <w:rPr>
                <w:ins w:id="328" w:author="Mitroiu, dhr. M." w:date="2020-06-18T00:33:00Z"/>
                <w:rPrChange w:id="329" w:author="Mitroiu, dhr. M." w:date="2020-06-19T19:25:00Z">
                  <w:rPr>
                    <w:ins w:id="330" w:author="Mitroiu, dhr. M." w:date="2020-06-18T00:33:00Z"/>
                  </w:rPr>
                </w:rPrChange>
              </w:rPr>
            </w:pPr>
            <w:ins w:id="331" w:author="Mitroiu, dhr. M." w:date="2020-06-18T00:47:00Z">
              <w:r w:rsidRPr="00967154">
                <w:rPr>
                  <w:rPrChange w:id="332" w:author="Mitroiu, dhr. M." w:date="2020-06-19T19:25:00Z">
                    <w:rPr/>
                  </w:rPrChange>
                </w:rPr>
                <w:t>Incruse</w:t>
              </w:r>
            </w:ins>
          </w:p>
        </w:tc>
      </w:tr>
      <w:tr w:rsidR="00724196" w:rsidRPr="00967154" w14:paraId="17335137" w14:textId="16DD3BDA" w:rsidTr="005416EC">
        <w:tc>
          <w:tcPr>
            <w:tcW w:w="345" w:type="pct"/>
          </w:tcPr>
          <w:p w14:paraId="09CF31A7" w14:textId="77777777" w:rsidR="00724196" w:rsidRPr="00967154" w:rsidRDefault="00724196" w:rsidP="005537BC">
            <w:pPr>
              <w:pStyle w:val="Compact"/>
              <w:rPr>
                <w:rPrChange w:id="333" w:author="Mitroiu, dhr. M." w:date="2020-06-19T19:25:00Z">
                  <w:rPr/>
                </w:rPrChange>
              </w:rPr>
            </w:pPr>
            <w:r w:rsidRPr="00967154">
              <w:rPr>
                <w:rPrChange w:id="334" w:author="Mitroiu, dhr. M." w:date="2020-06-19T19:25:00Z">
                  <w:rPr/>
                </w:rPrChange>
              </w:rPr>
              <w:t>29</w:t>
            </w:r>
          </w:p>
        </w:tc>
        <w:tc>
          <w:tcPr>
            <w:tcW w:w="897" w:type="pct"/>
          </w:tcPr>
          <w:p w14:paraId="6CB09980" w14:textId="77777777" w:rsidR="00724196" w:rsidRPr="00967154" w:rsidRDefault="00724196" w:rsidP="005537BC">
            <w:pPr>
              <w:pStyle w:val="Compact"/>
              <w:rPr>
                <w:rPrChange w:id="335" w:author="Mitroiu, dhr. M." w:date="2020-06-19T19:25:00Z">
                  <w:rPr/>
                </w:rPrChange>
              </w:rPr>
            </w:pPr>
            <w:r w:rsidRPr="00967154">
              <w:rPr>
                <w:rPrChange w:id="336" w:author="Mitroiu, dhr. M." w:date="2020-06-19T19:25:00Z">
                  <w:rPr/>
                </w:rPrChange>
              </w:rPr>
              <w:t>Cystic fibrosis</w:t>
            </w:r>
          </w:p>
        </w:tc>
        <w:tc>
          <w:tcPr>
            <w:tcW w:w="2486" w:type="pct"/>
          </w:tcPr>
          <w:p w14:paraId="4DFDA86E" w14:textId="77777777" w:rsidR="00724196" w:rsidRPr="00967154" w:rsidRDefault="00724196" w:rsidP="005537BC">
            <w:pPr>
              <w:pStyle w:val="Compact"/>
              <w:rPr>
                <w:rPrChange w:id="337" w:author="Mitroiu, dhr. M." w:date="2020-06-19T19:25:00Z">
                  <w:rPr/>
                </w:rPrChange>
              </w:rPr>
            </w:pPr>
            <w:r w:rsidRPr="00967154">
              <w:rPr>
                <w:rPrChange w:id="338" w:author="Mitroiu, dhr. M." w:date="2020-06-19T19:25:00Z">
                  <w:rPr/>
                </w:rPrChange>
              </w:rPr>
              <w:t>Doc. Ref. EMEA/CHMP/EWP/9147/2008-corr*</w:t>
            </w:r>
          </w:p>
        </w:tc>
        <w:tc>
          <w:tcPr>
            <w:tcW w:w="1272" w:type="pct"/>
          </w:tcPr>
          <w:p w14:paraId="404DC86D" w14:textId="2FFE1D94" w:rsidR="00724196" w:rsidRPr="00967154" w:rsidRDefault="005416EC" w:rsidP="005537BC">
            <w:pPr>
              <w:pStyle w:val="Compact"/>
              <w:rPr>
                <w:ins w:id="339" w:author="Mitroiu, dhr. M." w:date="2020-06-18T00:33:00Z"/>
                <w:rPrChange w:id="340" w:author="Mitroiu, dhr. M." w:date="2020-06-19T19:25:00Z">
                  <w:rPr>
                    <w:ins w:id="341" w:author="Mitroiu, dhr. M." w:date="2020-06-18T00:33:00Z"/>
                  </w:rPr>
                </w:rPrChange>
              </w:rPr>
            </w:pPr>
            <w:ins w:id="342" w:author="Mitroiu, dhr. M." w:date="2020-06-18T00:47:00Z">
              <w:r w:rsidRPr="00967154">
                <w:rPr>
                  <w:rPrChange w:id="343" w:author="Mitroiu, dhr. M." w:date="2020-06-19T19:25:00Z">
                    <w:rPr/>
                  </w:rPrChange>
                </w:rPr>
                <w:t>Orkambi</w:t>
              </w:r>
            </w:ins>
          </w:p>
        </w:tc>
      </w:tr>
      <w:tr w:rsidR="00724196" w:rsidRPr="00967154" w14:paraId="3A940812" w14:textId="030EDA37" w:rsidTr="005416EC">
        <w:tc>
          <w:tcPr>
            <w:tcW w:w="345" w:type="pct"/>
          </w:tcPr>
          <w:p w14:paraId="26BF68E0" w14:textId="77777777" w:rsidR="00724196" w:rsidRPr="00967154" w:rsidRDefault="00724196" w:rsidP="005537BC">
            <w:pPr>
              <w:pStyle w:val="Compact"/>
              <w:rPr>
                <w:rPrChange w:id="344" w:author="Mitroiu, dhr. M." w:date="2020-06-19T19:25:00Z">
                  <w:rPr/>
                </w:rPrChange>
              </w:rPr>
            </w:pPr>
            <w:r w:rsidRPr="00967154">
              <w:rPr>
                <w:rPrChange w:id="345" w:author="Mitroiu, dhr. M." w:date="2020-06-19T19:25:00Z">
                  <w:rPr/>
                </w:rPrChange>
              </w:rPr>
              <w:t>30</w:t>
            </w:r>
          </w:p>
        </w:tc>
        <w:tc>
          <w:tcPr>
            <w:tcW w:w="897" w:type="pct"/>
          </w:tcPr>
          <w:p w14:paraId="18270E34" w14:textId="77777777" w:rsidR="00724196" w:rsidRPr="00967154" w:rsidRDefault="00724196" w:rsidP="005537BC">
            <w:pPr>
              <w:pStyle w:val="Compact"/>
              <w:rPr>
                <w:rPrChange w:id="346" w:author="Mitroiu, dhr. M." w:date="2020-06-19T19:25:00Z">
                  <w:rPr/>
                </w:rPrChange>
              </w:rPr>
            </w:pPr>
            <w:r w:rsidRPr="00967154">
              <w:rPr>
                <w:rPrChange w:id="347" w:author="Mitroiu, dhr. M." w:date="2020-06-19T19:25:00Z">
                  <w:rPr/>
                </w:rPrChange>
              </w:rPr>
              <w:t>Anticancer appendix 4 - NSCLC</w:t>
            </w:r>
          </w:p>
        </w:tc>
        <w:tc>
          <w:tcPr>
            <w:tcW w:w="2486" w:type="pct"/>
          </w:tcPr>
          <w:p w14:paraId="2D58968A" w14:textId="77777777" w:rsidR="00724196" w:rsidRPr="00967154" w:rsidRDefault="00724196" w:rsidP="005537BC">
            <w:pPr>
              <w:pStyle w:val="Compact"/>
              <w:rPr>
                <w:rPrChange w:id="348" w:author="Mitroiu, dhr. M." w:date="2020-06-19T19:25:00Z">
                  <w:rPr/>
                </w:rPrChange>
              </w:rPr>
            </w:pPr>
            <w:r w:rsidRPr="00967154">
              <w:rPr>
                <w:rPrChange w:id="349" w:author="Mitroiu, dhr. M." w:date="2020-06-19T19:25:00Z">
                  <w:rPr/>
                </w:rPrChange>
              </w:rPr>
              <w:t>EMA/CHMP/703715/2012 Rev. 2</w:t>
            </w:r>
          </w:p>
        </w:tc>
        <w:tc>
          <w:tcPr>
            <w:tcW w:w="1272" w:type="pct"/>
          </w:tcPr>
          <w:p w14:paraId="6BD61092" w14:textId="13D01EC6" w:rsidR="00724196" w:rsidRPr="00967154" w:rsidRDefault="005416EC" w:rsidP="005537BC">
            <w:pPr>
              <w:pStyle w:val="Compact"/>
              <w:rPr>
                <w:ins w:id="350" w:author="Mitroiu, dhr. M." w:date="2020-06-18T00:33:00Z"/>
                <w:rPrChange w:id="351" w:author="Mitroiu, dhr. M." w:date="2020-06-19T19:25:00Z">
                  <w:rPr>
                    <w:ins w:id="352" w:author="Mitroiu, dhr. M." w:date="2020-06-18T00:33:00Z"/>
                  </w:rPr>
                </w:rPrChange>
              </w:rPr>
            </w:pPr>
            <w:ins w:id="353" w:author="Mitroiu, dhr. M." w:date="2020-06-18T00:48:00Z">
              <w:r w:rsidRPr="00967154">
                <w:rPr>
                  <w:rPrChange w:id="354" w:author="Mitroiu, dhr. M." w:date="2020-06-19T19:25:00Z">
                    <w:rPr/>
                  </w:rPrChange>
                </w:rPr>
                <w:t>Tecentriq</w:t>
              </w:r>
            </w:ins>
          </w:p>
        </w:tc>
      </w:tr>
      <w:tr w:rsidR="00724196" w:rsidRPr="00967154" w14:paraId="4ECBEC50" w14:textId="0E46B1C6" w:rsidTr="005416EC">
        <w:tc>
          <w:tcPr>
            <w:tcW w:w="345" w:type="pct"/>
          </w:tcPr>
          <w:p w14:paraId="5C066F82" w14:textId="77777777" w:rsidR="00724196" w:rsidRPr="00967154" w:rsidRDefault="00724196" w:rsidP="005537BC">
            <w:pPr>
              <w:pStyle w:val="Compact"/>
              <w:rPr>
                <w:rPrChange w:id="355" w:author="Mitroiu, dhr. M." w:date="2020-06-19T19:25:00Z">
                  <w:rPr/>
                </w:rPrChange>
              </w:rPr>
            </w:pPr>
            <w:r w:rsidRPr="00967154">
              <w:rPr>
                <w:rPrChange w:id="356" w:author="Mitroiu, dhr. M." w:date="2020-06-19T19:25:00Z">
                  <w:rPr/>
                </w:rPrChange>
              </w:rPr>
              <w:t>31</w:t>
            </w:r>
          </w:p>
        </w:tc>
        <w:tc>
          <w:tcPr>
            <w:tcW w:w="897" w:type="pct"/>
          </w:tcPr>
          <w:p w14:paraId="7DF0A750" w14:textId="77777777" w:rsidR="00724196" w:rsidRPr="00967154" w:rsidRDefault="00724196" w:rsidP="005537BC">
            <w:pPr>
              <w:pStyle w:val="Compact"/>
              <w:rPr>
                <w:rPrChange w:id="357" w:author="Mitroiu, dhr. M." w:date="2020-06-19T19:25:00Z">
                  <w:rPr/>
                </w:rPrChange>
              </w:rPr>
            </w:pPr>
            <w:r w:rsidRPr="00967154">
              <w:rPr>
                <w:rPrChange w:id="358" w:author="Mitroiu, dhr. M." w:date="2020-06-19T19:25:00Z">
                  <w:rPr/>
                </w:rPrChange>
              </w:rPr>
              <w:t>Anticancer appendix 4 - prostate cancer</w:t>
            </w:r>
          </w:p>
        </w:tc>
        <w:tc>
          <w:tcPr>
            <w:tcW w:w="2486" w:type="pct"/>
          </w:tcPr>
          <w:p w14:paraId="144FA725" w14:textId="77777777" w:rsidR="00724196" w:rsidRPr="00967154" w:rsidRDefault="00724196" w:rsidP="005537BC">
            <w:pPr>
              <w:pStyle w:val="Compact"/>
              <w:rPr>
                <w:rPrChange w:id="359" w:author="Mitroiu, dhr. M." w:date="2020-06-19T19:25:00Z">
                  <w:rPr/>
                </w:rPrChange>
              </w:rPr>
            </w:pPr>
            <w:r w:rsidRPr="00967154">
              <w:rPr>
                <w:rPrChange w:id="360" w:author="Mitroiu, dhr. M." w:date="2020-06-19T19:25:00Z">
                  <w:rPr/>
                </w:rPrChange>
              </w:rPr>
              <w:t>EMA/CHMP/703715/2012 Rev. 2</w:t>
            </w:r>
          </w:p>
        </w:tc>
        <w:tc>
          <w:tcPr>
            <w:tcW w:w="1272" w:type="pct"/>
          </w:tcPr>
          <w:p w14:paraId="491E9F38" w14:textId="323940FC" w:rsidR="00724196" w:rsidRPr="00967154" w:rsidRDefault="005416EC" w:rsidP="005537BC">
            <w:pPr>
              <w:pStyle w:val="Compact"/>
              <w:rPr>
                <w:ins w:id="361" w:author="Mitroiu, dhr. M." w:date="2020-06-18T00:33:00Z"/>
                <w:rPrChange w:id="362" w:author="Mitroiu, dhr. M." w:date="2020-06-19T19:25:00Z">
                  <w:rPr>
                    <w:ins w:id="363" w:author="Mitroiu, dhr. M." w:date="2020-06-18T00:33:00Z"/>
                  </w:rPr>
                </w:rPrChange>
              </w:rPr>
            </w:pPr>
            <w:ins w:id="364" w:author="Mitroiu, dhr. M." w:date="2020-06-18T00:48:00Z">
              <w:r w:rsidRPr="00967154">
                <w:rPr>
                  <w:rPrChange w:id="365" w:author="Mitroiu, dhr. M." w:date="2020-06-19T19:25:00Z">
                    <w:rPr/>
                  </w:rPrChange>
                </w:rPr>
                <w:t>Tookad</w:t>
              </w:r>
            </w:ins>
          </w:p>
        </w:tc>
      </w:tr>
      <w:tr w:rsidR="00724196" w:rsidRPr="00967154" w14:paraId="0EE6CEC0" w14:textId="36CEFA37" w:rsidTr="005416EC">
        <w:tc>
          <w:tcPr>
            <w:tcW w:w="345" w:type="pct"/>
          </w:tcPr>
          <w:p w14:paraId="0035A9E9" w14:textId="77777777" w:rsidR="00724196" w:rsidRPr="00967154" w:rsidRDefault="00724196" w:rsidP="005537BC">
            <w:pPr>
              <w:pStyle w:val="Compact"/>
              <w:rPr>
                <w:rPrChange w:id="366" w:author="Mitroiu, dhr. M." w:date="2020-06-19T19:25:00Z">
                  <w:rPr/>
                </w:rPrChange>
              </w:rPr>
            </w:pPr>
            <w:r w:rsidRPr="00967154">
              <w:rPr>
                <w:rPrChange w:id="367" w:author="Mitroiu, dhr. M." w:date="2020-06-19T19:25:00Z">
                  <w:rPr/>
                </w:rPrChange>
              </w:rPr>
              <w:t>32</w:t>
            </w:r>
          </w:p>
        </w:tc>
        <w:tc>
          <w:tcPr>
            <w:tcW w:w="897" w:type="pct"/>
          </w:tcPr>
          <w:p w14:paraId="25C3F1E4" w14:textId="77777777" w:rsidR="00724196" w:rsidRPr="00967154" w:rsidRDefault="00724196" w:rsidP="005537BC">
            <w:pPr>
              <w:pStyle w:val="Compact"/>
              <w:rPr>
                <w:rPrChange w:id="368" w:author="Mitroiu, dhr. M." w:date="2020-06-19T19:25:00Z">
                  <w:rPr/>
                </w:rPrChange>
              </w:rPr>
            </w:pPr>
            <w:r w:rsidRPr="00967154">
              <w:rPr>
                <w:rPrChange w:id="369" w:author="Mitroiu, dhr. M." w:date="2020-06-19T19:25:00Z">
                  <w:rPr/>
                </w:rPrChange>
              </w:rPr>
              <w:t>Anticancer appendix 4- chronic myeloid leukaemia</w:t>
            </w:r>
          </w:p>
        </w:tc>
        <w:tc>
          <w:tcPr>
            <w:tcW w:w="2486" w:type="pct"/>
          </w:tcPr>
          <w:p w14:paraId="69236BAE" w14:textId="77777777" w:rsidR="00724196" w:rsidRPr="00967154" w:rsidRDefault="00724196" w:rsidP="005537BC">
            <w:pPr>
              <w:pStyle w:val="Compact"/>
              <w:rPr>
                <w:rPrChange w:id="370" w:author="Mitroiu, dhr. M." w:date="2020-06-19T19:25:00Z">
                  <w:rPr/>
                </w:rPrChange>
              </w:rPr>
            </w:pPr>
            <w:r w:rsidRPr="00967154">
              <w:rPr>
                <w:rPrChange w:id="371" w:author="Mitroiu, dhr. M." w:date="2020-06-19T19:25:00Z">
                  <w:rPr/>
                </w:rPrChange>
              </w:rPr>
              <w:t>EMA/CHMP/703715/2012 Rev. 1</w:t>
            </w:r>
          </w:p>
        </w:tc>
        <w:tc>
          <w:tcPr>
            <w:tcW w:w="1272" w:type="pct"/>
          </w:tcPr>
          <w:p w14:paraId="3D61E5C6" w14:textId="597EE015" w:rsidR="00724196" w:rsidRPr="00967154" w:rsidRDefault="005416EC" w:rsidP="005537BC">
            <w:pPr>
              <w:pStyle w:val="Compact"/>
              <w:rPr>
                <w:ins w:id="372" w:author="Mitroiu, dhr. M." w:date="2020-06-18T00:33:00Z"/>
                <w:rPrChange w:id="373" w:author="Mitroiu, dhr. M." w:date="2020-06-19T19:25:00Z">
                  <w:rPr>
                    <w:ins w:id="374" w:author="Mitroiu, dhr. M." w:date="2020-06-18T00:33:00Z"/>
                  </w:rPr>
                </w:rPrChange>
              </w:rPr>
            </w:pPr>
            <w:proofErr w:type="spellStart"/>
            <w:ins w:id="375" w:author="Mitroiu, dhr. M." w:date="2020-06-18T00:48:00Z">
              <w:r w:rsidRPr="00967154">
                <w:rPr>
                  <w:rPrChange w:id="376" w:author="Mitroiu, dhr. M." w:date="2020-06-19T19:25:00Z">
                    <w:rPr/>
                  </w:rPrChange>
                </w:rPr>
                <w:t>Tasigna</w:t>
              </w:r>
            </w:ins>
            <w:proofErr w:type="spellEnd"/>
          </w:p>
        </w:tc>
      </w:tr>
      <w:tr w:rsidR="00724196" w:rsidRPr="00967154" w14:paraId="55986998" w14:textId="6FB8B5F1" w:rsidTr="005416EC">
        <w:tc>
          <w:tcPr>
            <w:tcW w:w="345" w:type="pct"/>
          </w:tcPr>
          <w:p w14:paraId="47965BBD" w14:textId="77777777" w:rsidR="00724196" w:rsidRPr="00967154" w:rsidRDefault="00724196" w:rsidP="005537BC">
            <w:pPr>
              <w:pStyle w:val="Compact"/>
              <w:rPr>
                <w:rPrChange w:id="377" w:author="Mitroiu, dhr. M." w:date="2020-06-19T19:25:00Z">
                  <w:rPr/>
                </w:rPrChange>
              </w:rPr>
            </w:pPr>
            <w:r w:rsidRPr="00967154">
              <w:rPr>
                <w:rPrChange w:id="378" w:author="Mitroiu, dhr. M." w:date="2020-06-19T19:25:00Z">
                  <w:rPr/>
                </w:rPrChange>
              </w:rPr>
              <w:t>33</w:t>
            </w:r>
          </w:p>
        </w:tc>
        <w:tc>
          <w:tcPr>
            <w:tcW w:w="897" w:type="pct"/>
          </w:tcPr>
          <w:p w14:paraId="6E4A4024" w14:textId="77777777" w:rsidR="00724196" w:rsidRPr="00967154" w:rsidRDefault="00724196" w:rsidP="005537BC">
            <w:pPr>
              <w:pStyle w:val="Compact"/>
              <w:rPr>
                <w:rPrChange w:id="379" w:author="Mitroiu, dhr. M." w:date="2020-06-19T19:25:00Z">
                  <w:rPr/>
                </w:rPrChange>
              </w:rPr>
            </w:pPr>
            <w:r w:rsidRPr="00967154">
              <w:rPr>
                <w:rPrChange w:id="380" w:author="Mitroiu, dhr. M." w:date="2020-06-19T19:25:00Z">
                  <w:rPr/>
                </w:rPrChange>
              </w:rPr>
              <w:t>Anticancer appendix 4- myelodysplastic syndrome</w:t>
            </w:r>
          </w:p>
        </w:tc>
        <w:tc>
          <w:tcPr>
            <w:tcW w:w="2486" w:type="pct"/>
          </w:tcPr>
          <w:p w14:paraId="318BA728" w14:textId="77777777" w:rsidR="00724196" w:rsidRPr="00967154" w:rsidRDefault="00724196" w:rsidP="005537BC">
            <w:pPr>
              <w:pStyle w:val="Compact"/>
              <w:rPr>
                <w:rPrChange w:id="381" w:author="Mitroiu, dhr. M." w:date="2020-06-19T19:25:00Z">
                  <w:rPr/>
                </w:rPrChange>
              </w:rPr>
            </w:pPr>
            <w:r w:rsidRPr="00967154">
              <w:rPr>
                <w:rPrChange w:id="382" w:author="Mitroiu, dhr. M." w:date="2020-06-19T19:25:00Z">
                  <w:rPr/>
                </w:rPrChange>
              </w:rPr>
              <w:t>EMA/CHMP/703715/2012 Rev. 1</w:t>
            </w:r>
          </w:p>
        </w:tc>
        <w:tc>
          <w:tcPr>
            <w:tcW w:w="1272" w:type="pct"/>
          </w:tcPr>
          <w:p w14:paraId="1C28D6AA" w14:textId="73676BFA" w:rsidR="00724196" w:rsidRPr="00967154" w:rsidRDefault="005416EC" w:rsidP="005537BC">
            <w:pPr>
              <w:pStyle w:val="Compact"/>
              <w:rPr>
                <w:ins w:id="383" w:author="Mitroiu, dhr. M." w:date="2020-06-18T00:33:00Z"/>
                <w:rPrChange w:id="384" w:author="Mitroiu, dhr. M." w:date="2020-06-19T19:25:00Z">
                  <w:rPr>
                    <w:ins w:id="385" w:author="Mitroiu, dhr. M." w:date="2020-06-18T00:33:00Z"/>
                  </w:rPr>
                </w:rPrChange>
              </w:rPr>
            </w:pPr>
            <w:proofErr w:type="spellStart"/>
            <w:ins w:id="386" w:author="Mitroiu, dhr. M." w:date="2020-06-18T00:48:00Z">
              <w:r w:rsidRPr="00967154">
                <w:rPr>
                  <w:rPrChange w:id="387" w:author="Mitroiu, dhr. M." w:date="2020-06-19T19:25:00Z">
                    <w:rPr/>
                  </w:rPrChange>
                </w:rPr>
                <w:t>Vidaza</w:t>
              </w:r>
            </w:ins>
            <w:proofErr w:type="spellEnd"/>
          </w:p>
        </w:tc>
      </w:tr>
      <w:tr w:rsidR="00724196" w14:paraId="79F16152" w14:textId="65BFF1D3" w:rsidTr="005416EC">
        <w:tc>
          <w:tcPr>
            <w:tcW w:w="345" w:type="pct"/>
          </w:tcPr>
          <w:p w14:paraId="5317D1AC" w14:textId="77777777" w:rsidR="00724196" w:rsidRPr="00967154" w:rsidRDefault="00724196" w:rsidP="005537BC">
            <w:pPr>
              <w:pStyle w:val="Compact"/>
              <w:rPr>
                <w:rPrChange w:id="388" w:author="Mitroiu, dhr. M." w:date="2020-06-19T19:25:00Z">
                  <w:rPr/>
                </w:rPrChange>
              </w:rPr>
            </w:pPr>
            <w:r w:rsidRPr="00967154">
              <w:rPr>
                <w:rPrChange w:id="389" w:author="Mitroiu, dhr. M." w:date="2020-06-19T19:25:00Z">
                  <w:rPr/>
                </w:rPrChange>
              </w:rPr>
              <w:t>34</w:t>
            </w:r>
          </w:p>
        </w:tc>
        <w:tc>
          <w:tcPr>
            <w:tcW w:w="897" w:type="pct"/>
          </w:tcPr>
          <w:p w14:paraId="53D38B13" w14:textId="77777777" w:rsidR="00724196" w:rsidRPr="00967154" w:rsidRDefault="00724196" w:rsidP="005537BC">
            <w:pPr>
              <w:pStyle w:val="Compact"/>
              <w:rPr>
                <w:rPrChange w:id="390" w:author="Mitroiu, dhr. M." w:date="2020-06-19T19:25:00Z">
                  <w:rPr/>
                </w:rPrChange>
              </w:rPr>
            </w:pPr>
            <w:r w:rsidRPr="00967154">
              <w:rPr>
                <w:rPrChange w:id="391" w:author="Mitroiu, dhr. M." w:date="2020-06-19T19:25:00Z">
                  <w:rPr/>
                </w:rPrChange>
              </w:rPr>
              <w:t>Anticancer appendix 4- hematopoietic stem cell transplantation</w:t>
            </w:r>
          </w:p>
        </w:tc>
        <w:tc>
          <w:tcPr>
            <w:tcW w:w="2486" w:type="pct"/>
          </w:tcPr>
          <w:p w14:paraId="758B3EB3" w14:textId="77777777" w:rsidR="00724196" w:rsidRPr="00967154" w:rsidRDefault="00724196" w:rsidP="005537BC">
            <w:pPr>
              <w:pStyle w:val="Compact"/>
              <w:rPr>
                <w:rPrChange w:id="392" w:author="Mitroiu, dhr. M." w:date="2020-06-19T19:25:00Z">
                  <w:rPr/>
                </w:rPrChange>
              </w:rPr>
            </w:pPr>
            <w:r w:rsidRPr="00967154">
              <w:rPr>
                <w:rPrChange w:id="393" w:author="Mitroiu, dhr. M." w:date="2020-06-19T19:25:00Z">
                  <w:rPr/>
                </w:rPrChange>
              </w:rPr>
              <w:t>EMA/CHMP/703715/2012 Rev. 1</w:t>
            </w:r>
          </w:p>
        </w:tc>
        <w:tc>
          <w:tcPr>
            <w:tcW w:w="1272" w:type="pct"/>
          </w:tcPr>
          <w:p w14:paraId="0FAD2317" w14:textId="61A65AAB" w:rsidR="00724196" w:rsidRPr="00967154" w:rsidRDefault="005416EC" w:rsidP="005537BC">
            <w:pPr>
              <w:pStyle w:val="Compact"/>
              <w:rPr>
                <w:ins w:id="394" w:author="Mitroiu, dhr. M." w:date="2020-06-18T00:33:00Z"/>
                <w:rPrChange w:id="395" w:author="Mitroiu, dhr. M." w:date="2020-06-19T19:25:00Z">
                  <w:rPr>
                    <w:ins w:id="396" w:author="Mitroiu, dhr. M." w:date="2020-06-18T00:33:00Z"/>
                  </w:rPr>
                </w:rPrChange>
              </w:rPr>
            </w:pPr>
            <w:ins w:id="397" w:author="Mitroiu, dhr. M." w:date="2020-06-18T00:49:00Z">
              <w:r w:rsidRPr="00967154">
                <w:rPr>
                  <w:rPrChange w:id="398" w:author="Mitroiu, dhr. M." w:date="2020-06-19T19:25:00Z">
                    <w:rPr/>
                  </w:rPrChange>
                </w:rPr>
                <w:t>Zalmoxis</w:t>
              </w:r>
            </w:ins>
          </w:p>
        </w:tc>
        <w:bookmarkStart w:id="399" w:name="_GoBack"/>
        <w:bookmarkEnd w:id="399"/>
      </w:tr>
    </w:tbl>
    <w:p w14:paraId="3C2F7037" w14:textId="77777777" w:rsidR="00412C16" w:rsidRDefault="00412C16" w:rsidP="00412C16">
      <w:pPr>
        <w:jc w:val="both"/>
        <w:rPr>
          <w:rFonts w:ascii="Verdana" w:hAnsi="Verdana"/>
          <w:sz w:val="18"/>
          <w:szCs w:val="18"/>
        </w:rPr>
      </w:pPr>
    </w:p>
    <w:p w14:paraId="02F0B757" w14:textId="77777777" w:rsidR="00412C16" w:rsidRDefault="00412C16" w:rsidP="00412C16">
      <w:pPr>
        <w:jc w:val="both"/>
        <w:rPr>
          <w:rFonts w:ascii="Verdana" w:hAnsi="Verdana"/>
          <w:b/>
          <w:sz w:val="18"/>
          <w:szCs w:val="18"/>
        </w:rPr>
      </w:pPr>
    </w:p>
    <w:p w14:paraId="697E41B5" w14:textId="77777777" w:rsidR="008D4E54" w:rsidRPr="00412C16" w:rsidRDefault="008D4E54" w:rsidP="00412C16"/>
    <w:sectPr w:rsidR="008D4E54" w:rsidRPr="00412C16" w:rsidSect="00412C16">
      <w:footerReference w:type="default" r:id="rId8"/>
      <w:pgSz w:w="11907" w:h="16839" w:code="9"/>
      <w:pgMar w:top="1440" w:right="1440" w:bottom="1440" w:left="1440" w:header="0" w:footer="720" w:gutter="0"/>
      <w:pgNumType w:start="1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5034E4" w15:done="0"/>
  <w15:commentEx w15:paraId="60F190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5034E4" w16cid:durableId="217EADDE"/>
  <w16cid:commentId w16cid:paraId="60F19064" w16cid:durableId="217FE4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2F76F" w14:textId="77777777" w:rsidR="005537BC" w:rsidRDefault="005537BC">
      <w:pPr>
        <w:spacing w:line="240" w:lineRule="auto"/>
      </w:pPr>
      <w:r>
        <w:separator/>
      </w:r>
    </w:p>
  </w:endnote>
  <w:endnote w:type="continuationSeparator" w:id="0">
    <w:p w14:paraId="23316376" w14:textId="77777777" w:rsidR="005537BC" w:rsidRDefault="00553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604480"/>
      <w:docPartObj>
        <w:docPartGallery w:val="Page Numbers (Bottom of Page)"/>
        <w:docPartUnique/>
      </w:docPartObj>
    </w:sdtPr>
    <w:sdtEndPr/>
    <w:sdtContent>
      <w:p w14:paraId="6E6A812C" w14:textId="77777777" w:rsidR="005537BC" w:rsidRDefault="005537B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154" w:rsidRPr="00967154">
          <w:rPr>
            <w:noProof/>
            <w:lang w:val="nl-NL"/>
          </w:rPr>
          <w:t>2</w:t>
        </w:r>
        <w:r>
          <w:fldChar w:fldCharType="end"/>
        </w:r>
      </w:p>
    </w:sdtContent>
  </w:sdt>
  <w:p w14:paraId="06EA54D2" w14:textId="77777777" w:rsidR="005537BC" w:rsidRDefault="005537B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A0AE7" w14:textId="77777777" w:rsidR="005537BC" w:rsidRDefault="005537BC">
      <w:pPr>
        <w:spacing w:line="240" w:lineRule="auto"/>
      </w:pPr>
      <w:r>
        <w:separator/>
      </w:r>
    </w:p>
  </w:footnote>
  <w:footnote w:type="continuationSeparator" w:id="0">
    <w:p w14:paraId="35AD23A0" w14:textId="77777777" w:rsidR="005537BC" w:rsidRDefault="005537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94096"/>
    <w:multiLevelType w:val="multilevel"/>
    <w:tmpl w:val="E52EB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8F22F6E"/>
    <w:multiLevelType w:val="hybridMultilevel"/>
    <w:tmpl w:val="9880F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rold Ralf">
    <w15:presenceInfo w15:providerId="AD" w15:userId="S::ralf.herold@ema.europa.eu::a2ed9fc5-009d-4024-9712-e5d2241a0251"/>
  </w15:person>
  <w15:person w15:author="Drai Catherine">
    <w15:presenceInfo w15:providerId="AD" w15:userId="S::Catherine.Drai@ema.europa.eu::f4e2a029-a950-4e2a-9390-6cb78b42ad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09"/>
    <w:rsid w:val="00016871"/>
    <w:rsid w:val="000258B6"/>
    <w:rsid w:val="00042EEF"/>
    <w:rsid w:val="000925C8"/>
    <w:rsid w:val="000B5BD0"/>
    <w:rsid w:val="000C033C"/>
    <w:rsid w:val="000E4144"/>
    <w:rsid w:val="00122C29"/>
    <w:rsid w:val="001B3599"/>
    <w:rsid w:val="001B6B02"/>
    <w:rsid w:val="001C1683"/>
    <w:rsid w:val="001C3F9B"/>
    <w:rsid w:val="001E3FFD"/>
    <w:rsid w:val="001F3D9D"/>
    <w:rsid w:val="00264810"/>
    <w:rsid w:val="002A02AD"/>
    <w:rsid w:val="002C50B3"/>
    <w:rsid w:val="00310209"/>
    <w:rsid w:val="0031274B"/>
    <w:rsid w:val="003551AA"/>
    <w:rsid w:val="003C49B3"/>
    <w:rsid w:val="003E23EF"/>
    <w:rsid w:val="00412C16"/>
    <w:rsid w:val="00420836"/>
    <w:rsid w:val="00443E34"/>
    <w:rsid w:val="004915E0"/>
    <w:rsid w:val="00497E1F"/>
    <w:rsid w:val="004A2E96"/>
    <w:rsid w:val="004D3B80"/>
    <w:rsid w:val="00514D87"/>
    <w:rsid w:val="00517368"/>
    <w:rsid w:val="0051790D"/>
    <w:rsid w:val="0052218E"/>
    <w:rsid w:val="0053419A"/>
    <w:rsid w:val="0053528B"/>
    <w:rsid w:val="0053710C"/>
    <w:rsid w:val="005416EC"/>
    <w:rsid w:val="00547739"/>
    <w:rsid w:val="005537BC"/>
    <w:rsid w:val="005C1635"/>
    <w:rsid w:val="005E640C"/>
    <w:rsid w:val="005F4F36"/>
    <w:rsid w:val="00634845"/>
    <w:rsid w:val="006566DB"/>
    <w:rsid w:val="006F5DD2"/>
    <w:rsid w:val="00724196"/>
    <w:rsid w:val="0073720C"/>
    <w:rsid w:val="0079639F"/>
    <w:rsid w:val="007A1590"/>
    <w:rsid w:val="007C2741"/>
    <w:rsid w:val="0080354E"/>
    <w:rsid w:val="008776E0"/>
    <w:rsid w:val="008971D2"/>
    <w:rsid w:val="008C3099"/>
    <w:rsid w:val="008D4E54"/>
    <w:rsid w:val="00906D91"/>
    <w:rsid w:val="00916257"/>
    <w:rsid w:val="009259C9"/>
    <w:rsid w:val="00927238"/>
    <w:rsid w:val="00967154"/>
    <w:rsid w:val="009B298C"/>
    <w:rsid w:val="009C276C"/>
    <w:rsid w:val="009C64E3"/>
    <w:rsid w:val="00A47A7D"/>
    <w:rsid w:val="00AA47C4"/>
    <w:rsid w:val="00AE03C7"/>
    <w:rsid w:val="00B230B6"/>
    <w:rsid w:val="00B42506"/>
    <w:rsid w:val="00B67850"/>
    <w:rsid w:val="00BA7C49"/>
    <w:rsid w:val="00BF59DE"/>
    <w:rsid w:val="00C11900"/>
    <w:rsid w:val="00C87B6B"/>
    <w:rsid w:val="00CF51CC"/>
    <w:rsid w:val="00D47991"/>
    <w:rsid w:val="00D74AD9"/>
    <w:rsid w:val="00D81366"/>
    <w:rsid w:val="00DE10D0"/>
    <w:rsid w:val="00E10128"/>
    <w:rsid w:val="00E3405B"/>
    <w:rsid w:val="00E729DE"/>
    <w:rsid w:val="00EE0425"/>
    <w:rsid w:val="00F021DC"/>
    <w:rsid w:val="00F65CEA"/>
    <w:rsid w:val="00F73FD3"/>
    <w:rsid w:val="00F9741B"/>
    <w:rsid w:val="00FD10E0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2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E10D0"/>
    <w:pPr>
      <w:spacing w:after="0"/>
    </w:pPr>
    <w:rPr>
      <w:rFonts w:ascii="Arial" w:eastAsia="Arial" w:hAnsi="Arial" w:cs="Arial"/>
      <w:lang w:val="en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rsid w:val="00DE10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10D0"/>
    <w:rPr>
      <w:rFonts w:ascii="Arial" w:eastAsia="Arial" w:hAnsi="Arial" w:cs="Arial"/>
      <w:sz w:val="20"/>
      <w:szCs w:val="20"/>
      <w:lang w:val="en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10D0"/>
    <w:rPr>
      <w:sz w:val="16"/>
      <w:szCs w:val="16"/>
    </w:rPr>
  </w:style>
  <w:style w:type="table" w:customStyle="1" w:styleId="109">
    <w:name w:val="109"/>
    <w:basedOn w:val="Standaardtabel"/>
    <w:rsid w:val="00DE10D0"/>
    <w:pPr>
      <w:spacing w:after="0"/>
    </w:pPr>
    <w:rPr>
      <w:rFonts w:ascii="Arial" w:eastAsia="Arial" w:hAnsi="Arial" w:cs="Arial"/>
      <w:lang w:val="en" w:eastAsia="nl-N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DE10D0"/>
    <w:pPr>
      <w:ind w:left="720"/>
      <w:contextualSpacing/>
    </w:pPr>
  </w:style>
  <w:style w:type="table" w:styleId="Tabelraster">
    <w:name w:val="Table Grid"/>
    <w:basedOn w:val="Standaardtabel"/>
    <w:uiPriority w:val="59"/>
    <w:rsid w:val="00DE10D0"/>
    <w:pPr>
      <w:spacing w:after="0" w:line="240" w:lineRule="auto"/>
    </w:pPr>
    <w:rPr>
      <w:rFonts w:ascii="Arial" w:eastAsia="Arial" w:hAnsi="Arial" w:cs="Arial"/>
      <w:lang w:val="en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10D0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DE10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0D0"/>
    <w:rPr>
      <w:rFonts w:ascii="Arial" w:eastAsia="Arial" w:hAnsi="Arial" w:cs="Arial"/>
      <w:lang w:val="en" w:eastAsia="nl-NL"/>
    </w:rPr>
  </w:style>
  <w:style w:type="paragraph" w:customStyle="1" w:styleId="Compact">
    <w:name w:val="Compact"/>
    <w:basedOn w:val="Plattetekst"/>
    <w:qFormat/>
    <w:rsid w:val="00DE10D0"/>
    <w:pPr>
      <w:spacing w:before="36" w:after="36" w:line="240" w:lineRule="auto"/>
    </w:pPr>
    <w:rPr>
      <w:rFonts w:asciiTheme="minorHAnsi" w:eastAsia="Times New Roman" w:hAnsiTheme="minorHAnsi" w:cs="Times New Roman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E10D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E10D0"/>
    <w:rPr>
      <w:rFonts w:ascii="Arial" w:eastAsia="Arial" w:hAnsi="Arial" w:cs="Arial"/>
      <w:lang w:val="en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0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0D0"/>
    <w:rPr>
      <w:rFonts w:ascii="Tahoma" w:eastAsia="Arial" w:hAnsi="Tahoma" w:cs="Tahoma"/>
      <w:sz w:val="16"/>
      <w:szCs w:val="16"/>
      <w:lang w:val="en"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DE10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D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D87"/>
    <w:rPr>
      <w:rFonts w:ascii="Arial" w:eastAsia="Arial" w:hAnsi="Arial" w:cs="Arial"/>
      <w:b/>
      <w:bCs/>
      <w:sz w:val="20"/>
      <w:szCs w:val="20"/>
      <w:lang w:val="en" w:eastAsia="nl-NL"/>
    </w:rPr>
  </w:style>
  <w:style w:type="paragraph" w:styleId="Koptekst">
    <w:name w:val="header"/>
    <w:basedOn w:val="Standaard"/>
    <w:link w:val="KoptekstChar"/>
    <w:uiPriority w:val="99"/>
    <w:unhideWhenUsed/>
    <w:rsid w:val="00BA7C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C49"/>
    <w:rPr>
      <w:rFonts w:ascii="Arial" w:eastAsia="Arial" w:hAnsi="Arial" w:cs="Arial"/>
      <w:lang w:val="en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E10D0"/>
    <w:pPr>
      <w:spacing w:after="0"/>
    </w:pPr>
    <w:rPr>
      <w:rFonts w:ascii="Arial" w:eastAsia="Arial" w:hAnsi="Arial" w:cs="Arial"/>
      <w:lang w:val="en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rsid w:val="00DE10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10D0"/>
    <w:rPr>
      <w:rFonts w:ascii="Arial" w:eastAsia="Arial" w:hAnsi="Arial" w:cs="Arial"/>
      <w:sz w:val="20"/>
      <w:szCs w:val="20"/>
      <w:lang w:val="en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10D0"/>
    <w:rPr>
      <w:sz w:val="16"/>
      <w:szCs w:val="16"/>
    </w:rPr>
  </w:style>
  <w:style w:type="table" w:customStyle="1" w:styleId="109">
    <w:name w:val="109"/>
    <w:basedOn w:val="Standaardtabel"/>
    <w:rsid w:val="00DE10D0"/>
    <w:pPr>
      <w:spacing w:after="0"/>
    </w:pPr>
    <w:rPr>
      <w:rFonts w:ascii="Arial" w:eastAsia="Arial" w:hAnsi="Arial" w:cs="Arial"/>
      <w:lang w:val="en" w:eastAsia="nl-N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DE10D0"/>
    <w:pPr>
      <w:ind w:left="720"/>
      <w:contextualSpacing/>
    </w:pPr>
  </w:style>
  <w:style w:type="table" w:styleId="Tabelraster">
    <w:name w:val="Table Grid"/>
    <w:basedOn w:val="Standaardtabel"/>
    <w:uiPriority w:val="59"/>
    <w:rsid w:val="00DE10D0"/>
    <w:pPr>
      <w:spacing w:after="0" w:line="240" w:lineRule="auto"/>
    </w:pPr>
    <w:rPr>
      <w:rFonts w:ascii="Arial" w:eastAsia="Arial" w:hAnsi="Arial" w:cs="Arial"/>
      <w:lang w:val="en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10D0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DE10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0D0"/>
    <w:rPr>
      <w:rFonts w:ascii="Arial" w:eastAsia="Arial" w:hAnsi="Arial" w:cs="Arial"/>
      <w:lang w:val="en" w:eastAsia="nl-NL"/>
    </w:rPr>
  </w:style>
  <w:style w:type="paragraph" w:customStyle="1" w:styleId="Compact">
    <w:name w:val="Compact"/>
    <w:basedOn w:val="Plattetekst"/>
    <w:qFormat/>
    <w:rsid w:val="00DE10D0"/>
    <w:pPr>
      <w:spacing w:before="36" w:after="36" w:line="240" w:lineRule="auto"/>
    </w:pPr>
    <w:rPr>
      <w:rFonts w:asciiTheme="minorHAnsi" w:eastAsia="Times New Roman" w:hAnsiTheme="minorHAnsi" w:cs="Times New Roman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E10D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E10D0"/>
    <w:rPr>
      <w:rFonts w:ascii="Arial" w:eastAsia="Arial" w:hAnsi="Arial" w:cs="Arial"/>
      <w:lang w:val="en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0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0D0"/>
    <w:rPr>
      <w:rFonts w:ascii="Tahoma" w:eastAsia="Arial" w:hAnsi="Tahoma" w:cs="Tahoma"/>
      <w:sz w:val="16"/>
      <w:szCs w:val="16"/>
      <w:lang w:val="en"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DE10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D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D87"/>
    <w:rPr>
      <w:rFonts w:ascii="Arial" w:eastAsia="Arial" w:hAnsi="Arial" w:cs="Arial"/>
      <w:b/>
      <w:bCs/>
      <w:sz w:val="20"/>
      <w:szCs w:val="20"/>
      <w:lang w:val="en" w:eastAsia="nl-NL"/>
    </w:rPr>
  </w:style>
  <w:style w:type="paragraph" w:styleId="Koptekst">
    <w:name w:val="header"/>
    <w:basedOn w:val="Standaard"/>
    <w:link w:val="KoptekstChar"/>
    <w:uiPriority w:val="99"/>
    <w:unhideWhenUsed/>
    <w:rsid w:val="00BA7C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C49"/>
    <w:rPr>
      <w:rFonts w:ascii="Arial" w:eastAsia="Arial" w:hAnsi="Arial" w:cs="Arial"/>
      <w:lang w:val="en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1233B67</Template>
  <TotalTime>27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CBG-MEB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Mitroiu, dhr. M.</dc:creator>
  <cp:lastModifiedBy>Mitroiu, dhr. M.</cp:lastModifiedBy>
  <cp:revision>29</cp:revision>
  <dcterms:created xsi:type="dcterms:W3CDTF">2020-06-17T22:33:00Z</dcterms:created>
  <dcterms:modified xsi:type="dcterms:W3CDTF">2020-06-19T17:25:00Z</dcterms:modified>
</cp:coreProperties>
</file>