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A192EA" w14:textId="62095505" w:rsidR="00F36CA3" w:rsidRDefault="00F36CA3" w:rsidP="003039C2">
      <w:pPr>
        <w:tabs>
          <w:tab w:val="left" w:pos="1944"/>
        </w:tabs>
        <w:spacing w:line="480" w:lineRule="auto"/>
        <w:rPr>
          <w:rFonts w:ascii="Arial" w:hAnsi="Arial" w:cs="Arial"/>
          <w:b/>
          <w:sz w:val="24"/>
          <w:szCs w:val="24"/>
        </w:rPr>
      </w:pPr>
      <w:r w:rsidRPr="00F36CA3">
        <w:rPr>
          <w:rFonts w:ascii="Arial" w:hAnsi="Arial" w:cs="Arial"/>
          <w:b/>
          <w:sz w:val="24"/>
          <w:szCs w:val="24"/>
        </w:rPr>
        <w:t>Supplementary File</w:t>
      </w:r>
      <w:r w:rsidR="00B73A16">
        <w:rPr>
          <w:rFonts w:ascii="Arial" w:hAnsi="Arial" w:cs="Arial"/>
          <w:b/>
          <w:sz w:val="24"/>
          <w:szCs w:val="24"/>
        </w:rPr>
        <w:t xml:space="preserve"> 1</w:t>
      </w:r>
    </w:p>
    <w:p w14:paraId="1B0F7D81" w14:textId="0039FA1B" w:rsidR="00B73A16" w:rsidRPr="00B73A16" w:rsidRDefault="00EE2819" w:rsidP="003039C2">
      <w:pPr>
        <w:tabs>
          <w:tab w:val="left" w:pos="1944"/>
        </w:tabs>
        <w:spacing w:line="480" w:lineRule="auto"/>
        <w:rPr>
          <w:rFonts w:ascii="Arial" w:hAnsi="Arial" w:cs="Arial"/>
          <w:sz w:val="24"/>
          <w:szCs w:val="24"/>
        </w:rPr>
      </w:pPr>
      <w:r>
        <w:rPr>
          <w:rFonts w:ascii="Arial" w:hAnsi="Arial" w:cs="Arial"/>
          <w:sz w:val="24"/>
          <w:szCs w:val="24"/>
        </w:rPr>
        <w:t>W</w:t>
      </w:r>
      <w:r w:rsidR="00B73A16">
        <w:rPr>
          <w:rFonts w:ascii="Arial" w:hAnsi="Arial" w:cs="Arial"/>
          <w:sz w:val="24"/>
          <w:szCs w:val="24"/>
        </w:rPr>
        <w:t xml:space="preserve">e outline 1) the theoretical underpinnings of our analysis; 2) the qualitative data sources; 3) the qualitative analysis steps. </w:t>
      </w:r>
    </w:p>
    <w:p w14:paraId="56061979" w14:textId="113CA925" w:rsidR="00B80802" w:rsidRPr="00B73A16" w:rsidRDefault="00B80802" w:rsidP="00B73A16">
      <w:pPr>
        <w:pStyle w:val="ListParagraph"/>
        <w:numPr>
          <w:ilvl w:val="0"/>
          <w:numId w:val="12"/>
        </w:numPr>
        <w:tabs>
          <w:tab w:val="left" w:pos="1944"/>
        </w:tabs>
        <w:spacing w:line="480" w:lineRule="auto"/>
        <w:rPr>
          <w:rFonts w:ascii="Arial" w:hAnsi="Arial" w:cs="Arial"/>
          <w:b/>
          <w:sz w:val="24"/>
          <w:szCs w:val="24"/>
        </w:rPr>
      </w:pPr>
      <w:r w:rsidRPr="00B73A16">
        <w:rPr>
          <w:rFonts w:ascii="Arial" w:hAnsi="Arial" w:cs="Arial"/>
          <w:b/>
          <w:sz w:val="24"/>
          <w:szCs w:val="24"/>
        </w:rPr>
        <w:t>Theoretical Underpinnings</w:t>
      </w:r>
      <w:ins w:id="0" w:author="Ginny  Bond" w:date="2021-02-22T08:03:00Z">
        <w:r w:rsidR="00192EEE">
          <w:rPr>
            <w:rFonts w:ascii="Arial" w:hAnsi="Arial" w:cs="Arial"/>
            <w:b/>
            <w:sz w:val="24"/>
            <w:szCs w:val="24"/>
          </w:rPr>
          <w:t xml:space="preserve"> of the Social Science </w:t>
        </w:r>
      </w:ins>
      <w:ins w:id="1" w:author="Janet Seeley" w:date="2021-02-22T10:45:00Z">
        <w:r w:rsidR="005464DD">
          <w:rPr>
            <w:rFonts w:ascii="Arial" w:hAnsi="Arial" w:cs="Arial"/>
            <w:b/>
            <w:sz w:val="24"/>
            <w:szCs w:val="24"/>
          </w:rPr>
          <w:t xml:space="preserve">Component in the </w:t>
        </w:r>
      </w:ins>
      <w:ins w:id="2" w:author="Ginny  Bond" w:date="2021-02-22T08:03:00Z">
        <w:r w:rsidR="00192EEE">
          <w:rPr>
            <w:rFonts w:ascii="Arial" w:hAnsi="Arial" w:cs="Arial"/>
            <w:b/>
            <w:sz w:val="24"/>
            <w:szCs w:val="24"/>
          </w:rPr>
          <w:t xml:space="preserve">Trial Design </w:t>
        </w:r>
      </w:ins>
    </w:p>
    <w:p w14:paraId="41A8269D" w14:textId="4EAB763F" w:rsidR="00751E04" w:rsidRDefault="00751E04" w:rsidP="003039C2">
      <w:pPr>
        <w:tabs>
          <w:tab w:val="left" w:pos="1944"/>
        </w:tabs>
        <w:spacing w:line="480" w:lineRule="auto"/>
        <w:rPr>
          <w:rFonts w:ascii="Arial" w:hAnsi="Arial" w:cs="Arial"/>
          <w:b/>
          <w:sz w:val="24"/>
          <w:szCs w:val="24"/>
        </w:rPr>
      </w:pPr>
      <w:r>
        <w:rPr>
          <w:rFonts w:ascii="Arial" w:hAnsi="Arial" w:cs="Arial"/>
          <w:b/>
          <w:sz w:val="24"/>
          <w:szCs w:val="24"/>
        </w:rPr>
        <w:t xml:space="preserve">Definitions of Stability, Responsiveness and Resistance </w:t>
      </w:r>
    </w:p>
    <w:p w14:paraId="4468A885" w14:textId="51F43BAD" w:rsidR="00751E04" w:rsidRDefault="00751E04" w:rsidP="00751E04">
      <w:pPr>
        <w:tabs>
          <w:tab w:val="left" w:pos="1944"/>
        </w:tabs>
        <w:spacing w:line="480" w:lineRule="auto"/>
        <w:rPr>
          <w:rFonts w:ascii="Arial" w:hAnsi="Arial" w:cs="Arial"/>
          <w:sz w:val="24"/>
          <w:szCs w:val="24"/>
        </w:rPr>
      </w:pPr>
      <w:r w:rsidRPr="00D24E39">
        <w:rPr>
          <w:rFonts w:ascii="Arial" w:hAnsi="Arial" w:cs="Arial"/>
          <w:sz w:val="24"/>
          <w:szCs w:val="24"/>
        </w:rPr>
        <w:t xml:space="preserve">The stability of a place is multi-dimensional and relates to livelihood, mobility, institutions, relationships and justice providing a steady and constant environment for local residents within which they can live and achieve balance and well-being in their life </w:t>
      </w:r>
      <w:r w:rsidRPr="00D24E39">
        <w:rPr>
          <w:rFonts w:ascii="Arial" w:hAnsi="Arial" w:cs="Arial"/>
          <w:sz w:val="24"/>
          <w:szCs w:val="24"/>
        </w:rPr>
        <w:fldChar w:fldCharType="begin"/>
      </w:r>
      <w:r w:rsidR="00D84571">
        <w:rPr>
          <w:rFonts w:ascii="Arial" w:hAnsi="Arial" w:cs="Arial"/>
          <w:sz w:val="24"/>
          <w:szCs w:val="24"/>
        </w:rPr>
        <w:instrText xml:space="preserve"> ADDIN EN.CITE &lt;EndNote&gt;&lt;Cite&gt;&lt;Author&gt;German&lt;/Author&gt;&lt;Year&gt;2012&lt;/Year&gt;&lt;RecNum&gt;72&lt;/RecNum&gt;&lt;DisplayText&gt;(1)&lt;/DisplayText&gt;&lt;record&gt;&lt;rec-number&gt;72&lt;/rec-number&gt;&lt;foreign-keys&gt;&lt;key app="EN" db-id="xsr2wsxwbsr95eesf26x90f2xrdprrfvx00e" timestamp="0"&gt;72&lt;/key&gt;&lt;/foreign-keys&gt;&lt;ref-type name="Journal Article"&gt;17&lt;/ref-type&gt;&lt;contributors&gt;&lt;authors&gt;&lt;author&gt;German, Danielle&lt;/author&gt;&lt;author&gt;Latkin, Carl A&lt;/author&gt;&lt;/authors&gt;&lt;/contributors&gt;&lt;titles&gt;&lt;title&gt;Social stability and health: exploring multidimensional social disadvantage&lt;/title&gt;&lt;secondary-title&gt;Journal of Urban Health&lt;/secondary-title&gt;&lt;/titles&gt;&lt;pages&gt;19-35&lt;/pages&gt;&lt;volume&gt;89&lt;/volume&gt;&lt;number&gt;1&lt;/number&gt;&lt;dates&gt;&lt;year&gt;2012&lt;/year&gt;&lt;/dates&gt;&lt;isbn&gt;1099-3460&lt;/isbn&gt;&lt;urls&gt;&lt;/urls&gt;&lt;/record&gt;&lt;/Cite&gt;&lt;/EndNote&gt;</w:instrText>
      </w:r>
      <w:r w:rsidRPr="00D24E39">
        <w:rPr>
          <w:rFonts w:ascii="Arial" w:hAnsi="Arial" w:cs="Arial"/>
          <w:sz w:val="24"/>
          <w:szCs w:val="24"/>
        </w:rPr>
        <w:fldChar w:fldCharType="separate"/>
      </w:r>
      <w:r w:rsidR="00D84571">
        <w:rPr>
          <w:rFonts w:ascii="Arial" w:hAnsi="Arial" w:cs="Arial"/>
          <w:noProof/>
          <w:sz w:val="24"/>
          <w:szCs w:val="24"/>
        </w:rPr>
        <w:t>(1)</w:t>
      </w:r>
      <w:r w:rsidRPr="00D24E39">
        <w:rPr>
          <w:rFonts w:ascii="Arial" w:hAnsi="Arial" w:cs="Arial"/>
          <w:sz w:val="24"/>
          <w:szCs w:val="24"/>
        </w:rPr>
        <w:fldChar w:fldCharType="end"/>
      </w:r>
      <w:r w:rsidRPr="00D24E39">
        <w:rPr>
          <w:rFonts w:ascii="Arial" w:hAnsi="Arial" w:cs="Arial"/>
          <w:sz w:val="24"/>
          <w:szCs w:val="24"/>
        </w:rPr>
        <w:t xml:space="preserve">.  Responsiveness relates to how a place responds to the needs of local residents </w:t>
      </w:r>
      <w:r w:rsidRPr="00D24E39">
        <w:rPr>
          <w:rFonts w:ascii="Arial" w:hAnsi="Arial" w:cs="Arial"/>
          <w:sz w:val="24"/>
          <w:szCs w:val="24"/>
        </w:rPr>
        <w:fldChar w:fldCharType="begin"/>
      </w:r>
      <w:r w:rsidR="00D84571">
        <w:rPr>
          <w:rFonts w:ascii="Arial" w:hAnsi="Arial" w:cs="Arial"/>
          <w:sz w:val="24"/>
          <w:szCs w:val="24"/>
        </w:rPr>
        <w:instrText xml:space="preserve"> ADDIN EN.CITE &lt;EndNote&gt;&lt;Cite&gt;&lt;Author&gt;Goe&lt;/Author&gt;&lt;Year&gt;2007&lt;/Year&gt;&lt;RecNum&gt;73&lt;/RecNum&gt;&lt;DisplayText&gt;(2)&lt;/DisplayText&gt;&lt;record&gt;&lt;rec-number&gt;73&lt;/rec-number&gt;&lt;foreign-keys&gt;&lt;key app="EN" db-id="xsr2wsxwbsr95eesf26x90f2xrdprrfvx00e" timestamp="0"&gt;73&lt;/key&gt;&lt;/foreign-keys&gt;&lt;ref-type name="Book Section"&gt;5&lt;/ref-type&gt;&lt;contributors&gt;&lt;authors&gt;&lt;author&gt;Goe, W Richard&lt;/author&gt;&lt;author&gt;Noonan, Sean&lt;/author&gt;&lt;/authors&gt;&lt;secondary-authors&gt;&lt;author&gt;Bryant, C.D.&lt;/author&gt;&lt;author&gt;Peck, D.L.&lt;/author&gt;&lt;/secondary-authors&gt;&lt;/contributors&gt;&lt;titles&gt;&lt;title&gt;The sociology of community&lt;/title&gt;&lt;secondary-title&gt;21st Century sociology: A reference handbook&lt;/secondary-title&gt;&lt;/titles&gt;&lt;pages&gt;455-464&lt;/pages&gt;&lt;dates&gt;&lt;year&gt;2007&lt;/year&gt;&lt;/dates&gt;&lt;pub-location&gt;California, USA&lt;/pub-location&gt;&lt;publisher&gt;Sage&lt;/publisher&gt;&lt;urls&gt;&lt;/urls&gt;&lt;/record&gt;&lt;/Cite&gt;&lt;/EndNote&gt;</w:instrText>
      </w:r>
      <w:r w:rsidRPr="00D24E39">
        <w:rPr>
          <w:rFonts w:ascii="Arial" w:hAnsi="Arial" w:cs="Arial"/>
          <w:sz w:val="24"/>
          <w:szCs w:val="24"/>
        </w:rPr>
        <w:fldChar w:fldCharType="separate"/>
      </w:r>
      <w:r w:rsidR="00D84571">
        <w:rPr>
          <w:rFonts w:ascii="Arial" w:hAnsi="Arial" w:cs="Arial"/>
          <w:noProof/>
          <w:sz w:val="24"/>
          <w:szCs w:val="24"/>
        </w:rPr>
        <w:t>(2)</w:t>
      </w:r>
      <w:r w:rsidRPr="00D24E39">
        <w:rPr>
          <w:rFonts w:ascii="Arial" w:hAnsi="Arial" w:cs="Arial"/>
          <w:sz w:val="24"/>
          <w:szCs w:val="24"/>
        </w:rPr>
        <w:fldChar w:fldCharType="end"/>
      </w:r>
      <w:r w:rsidRPr="00D24E39">
        <w:rPr>
          <w:rFonts w:ascii="Arial" w:hAnsi="Arial" w:cs="Arial"/>
          <w:sz w:val="24"/>
          <w:szCs w:val="24"/>
        </w:rPr>
        <w:t xml:space="preserve">. Resistance relates to a place opposing either dominant ideologies or the introduction of an entity or programme </w:t>
      </w:r>
      <w:r w:rsidRPr="00D24E39">
        <w:rPr>
          <w:rFonts w:ascii="Arial" w:hAnsi="Arial" w:cs="Arial"/>
          <w:sz w:val="24"/>
          <w:szCs w:val="24"/>
        </w:rPr>
        <w:fldChar w:fldCharType="begin"/>
      </w:r>
      <w:r w:rsidR="00D84571">
        <w:rPr>
          <w:rFonts w:ascii="Arial" w:hAnsi="Arial" w:cs="Arial"/>
          <w:sz w:val="24"/>
          <w:szCs w:val="24"/>
        </w:rPr>
        <w:instrText xml:space="preserve"> ADDIN EN.CITE &lt;EndNote&gt;&lt;Cite&gt;&lt;Author&gt;Hollander&lt;/Author&gt;&lt;Year&gt;2004&lt;/Year&gt;&lt;RecNum&gt;74&lt;/RecNum&gt;&lt;DisplayText&gt;(3)&lt;/DisplayText&gt;&lt;record&gt;&lt;rec-number&gt;74&lt;/rec-number&gt;&lt;foreign-keys&gt;&lt;key app="EN" db-id="xsr2wsxwbsr95eesf26x90f2xrdprrfvx00e" timestamp="0"&gt;74&lt;/key&gt;&lt;/foreign-keys&gt;&lt;ref-type name="Conference Proceedings"&gt;10&lt;/ref-type&gt;&lt;contributors&gt;&lt;authors&gt;&lt;author&gt;Hollander, Jocelyn A&lt;/author&gt;&lt;author&gt;Einwohner, Rachel L&lt;/author&gt;&lt;/authors&gt;&lt;/contributors&gt;&lt;titles&gt;&lt;title&gt;Conceptualizing resistance&lt;/title&gt;&lt;secondary-title&gt;Sociological forum&lt;/secondary-title&gt;&lt;/titles&gt;&lt;pages&gt;533-554&lt;/pages&gt;&lt;volume&gt;19&lt;/volume&gt;&lt;number&gt;4&lt;/number&gt;&lt;dates&gt;&lt;year&gt;2004&lt;/year&gt;&lt;/dates&gt;&lt;publisher&gt;Springer&lt;/publisher&gt;&lt;isbn&gt;0884-8971&lt;/isbn&gt;&lt;urls&gt;&lt;/urls&gt;&lt;/record&gt;&lt;/Cite&gt;&lt;/EndNote&gt;</w:instrText>
      </w:r>
      <w:r w:rsidRPr="00D24E39">
        <w:rPr>
          <w:rFonts w:ascii="Arial" w:hAnsi="Arial" w:cs="Arial"/>
          <w:sz w:val="24"/>
          <w:szCs w:val="24"/>
        </w:rPr>
        <w:fldChar w:fldCharType="separate"/>
      </w:r>
      <w:r w:rsidR="00D84571">
        <w:rPr>
          <w:rFonts w:ascii="Arial" w:hAnsi="Arial" w:cs="Arial"/>
          <w:noProof/>
          <w:sz w:val="24"/>
          <w:szCs w:val="24"/>
        </w:rPr>
        <w:t>(3)</w:t>
      </w:r>
      <w:r w:rsidRPr="00D24E39">
        <w:rPr>
          <w:rFonts w:ascii="Arial" w:hAnsi="Arial" w:cs="Arial"/>
          <w:sz w:val="24"/>
          <w:szCs w:val="24"/>
        </w:rPr>
        <w:fldChar w:fldCharType="end"/>
      </w:r>
      <w:r w:rsidRPr="00D24E39">
        <w:rPr>
          <w:rFonts w:ascii="Arial" w:hAnsi="Arial" w:cs="Arial"/>
          <w:sz w:val="24"/>
          <w:szCs w:val="24"/>
        </w:rPr>
        <w:t>.</w:t>
      </w:r>
      <w:r w:rsidR="00B73A16">
        <w:rPr>
          <w:rFonts w:ascii="Arial" w:hAnsi="Arial" w:cs="Arial"/>
          <w:sz w:val="24"/>
          <w:szCs w:val="24"/>
        </w:rPr>
        <w:t xml:space="preserve">  These social factors are key to the analysis. </w:t>
      </w:r>
    </w:p>
    <w:p w14:paraId="749186BC" w14:textId="13FBE5A7" w:rsidR="00B80802" w:rsidRDefault="00B80802" w:rsidP="00751E04">
      <w:pPr>
        <w:tabs>
          <w:tab w:val="left" w:pos="1944"/>
        </w:tabs>
        <w:spacing w:line="480" w:lineRule="auto"/>
        <w:rPr>
          <w:rFonts w:ascii="Arial" w:hAnsi="Arial" w:cs="Arial"/>
          <w:b/>
          <w:sz w:val="24"/>
          <w:szCs w:val="24"/>
        </w:rPr>
      </w:pPr>
      <w:r>
        <w:rPr>
          <w:rFonts w:ascii="Arial" w:hAnsi="Arial" w:cs="Arial"/>
          <w:b/>
          <w:sz w:val="24"/>
          <w:szCs w:val="24"/>
        </w:rPr>
        <w:t>Open/Closed Model</w:t>
      </w:r>
    </w:p>
    <w:p w14:paraId="41A5E826" w14:textId="64DB984F" w:rsidR="00B80802" w:rsidRDefault="00B80802" w:rsidP="00B80802">
      <w:pPr>
        <w:tabs>
          <w:tab w:val="left" w:pos="1944"/>
        </w:tabs>
        <w:spacing w:line="480" w:lineRule="auto"/>
        <w:rPr>
          <w:rFonts w:ascii="Arial" w:hAnsi="Arial" w:cs="Arial"/>
          <w:sz w:val="24"/>
          <w:szCs w:val="24"/>
        </w:rPr>
      </w:pPr>
      <w:r w:rsidRPr="00D24E39">
        <w:rPr>
          <w:rFonts w:ascii="Arial" w:hAnsi="Arial" w:cs="Arial"/>
          <w:sz w:val="24"/>
          <w:szCs w:val="24"/>
        </w:rPr>
        <w:t xml:space="preserve">Using this </w:t>
      </w:r>
      <w:r w:rsidR="00B73A16">
        <w:rPr>
          <w:rFonts w:ascii="Arial" w:hAnsi="Arial" w:cs="Arial"/>
          <w:sz w:val="24"/>
          <w:szCs w:val="24"/>
        </w:rPr>
        <w:t xml:space="preserve">urban systems </w:t>
      </w:r>
      <w:r w:rsidRPr="00D24E39">
        <w:rPr>
          <w:rFonts w:ascii="Arial" w:hAnsi="Arial" w:cs="Arial"/>
          <w:sz w:val="24"/>
          <w:szCs w:val="24"/>
        </w:rPr>
        <w:t xml:space="preserve">model, it has been shown that communities that are open and remain </w:t>
      </w:r>
      <w:r w:rsidRPr="002E6126">
        <w:rPr>
          <w:rFonts w:ascii="Arial" w:hAnsi="Arial" w:cs="Arial"/>
          <w:sz w:val="24"/>
          <w:szCs w:val="24"/>
        </w:rPr>
        <w:t>socially connected</w:t>
      </w:r>
      <w:r w:rsidRPr="00D24E39">
        <w:rPr>
          <w:rFonts w:ascii="Arial" w:hAnsi="Arial" w:cs="Arial"/>
          <w:sz w:val="24"/>
          <w:szCs w:val="24"/>
        </w:rPr>
        <w:t xml:space="preserve"> (heterogeneous with overlapping and open social networks) are more responsive to outside intervention, whilst communities that are too open and chaotic (heterogeneous without overlapping social networks) or too closed (homogenous and tight social networks) are either less able to respond to intervention or will not allow interventions </w:t>
      </w:r>
      <w:r w:rsidRPr="00D24E39">
        <w:rPr>
          <w:rFonts w:ascii="Arial" w:hAnsi="Arial" w:cs="Arial"/>
          <w:sz w:val="24"/>
          <w:szCs w:val="24"/>
        </w:rPr>
        <w:fldChar w:fldCharType="begin"/>
      </w:r>
      <w:r w:rsidR="00D84571">
        <w:rPr>
          <w:rFonts w:ascii="Arial" w:hAnsi="Arial" w:cs="Arial"/>
          <w:sz w:val="24"/>
          <w:szCs w:val="24"/>
        </w:rPr>
        <w:instrText xml:space="preserve"> ADDIN EN.CITE &lt;EndNote&gt;&lt;Cite&gt;&lt;Author&gt;Wallman&lt;/Author&gt;&lt;Year&gt;2003&lt;/Year&gt;&lt;RecNum&gt;33&lt;/RecNum&gt;&lt;DisplayText&gt;(4, 5)&lt;/DisplayText&gt;&lt;record&gt;&lt;rec-number&gt;33&lt;/rec-number&gt;&lt;foreign-keys&gt;&lt;key app="EN" db-id="xsr2wsxwbsr95eesf26x90f2xrdprrfvx00e" timestamp="0"&gt;33&lt;/key&gt;&lt;/foreign-keys&gt;&lt;ref-type name="Conference Paper"&gt;47&lt;/ref-type&gt;&lt;contributors&gt;&lt;authors&gt;&lt;author&gt;Wallman, Sandra&lt;/author&gt;&lt;/authors&gt;&lt;/contributors&gt;&lt;titles&gt;&lt;title&gt;The diversity of diversity: implications of the form and process of localised urban systems&lt;/title&gt;&lt;secondary-title&gt;Second ENGIME (Economic Growth and Innovation in Multicultural Environments)&lt;/secondary-title&gt;&lt;/titles&gt;&lt;num-vols&gt;Communication across cultures in multicultural cities&lt;/num-vols&gt;&lt;dates&gt;&lt;year&gt;2003&lt;/year&gt;&lt;/dates&gt;&lt;pub-location&gt;London&lt;/pub-location&gt;&lt;urls&gt;&lt;/urls&gt;&lt;/record&gt;&lt;/Cite&gt;&lt;Cite&gt;&lt;Author&gt;Wallman&lt;/Author&gt;&lt;Year&gt;2011&lt;/Year&gt;&lt;RecNum&gt;34&lt;/RecNum&gt;&lt;record&gt;&lt;rec-number&gt;34&lt;/rec-number&gt;&lt;foreign-keys&gt;&lt;key app="EN" db-id="xsr2wsxwbsr95eesf26x90f2xrdprrfvx00e" timestamp="0"&gt;34&lt;/key&gt;&lt;/foreign-keys&gt;&lt;ref-type name="Book"&gt;6&lt;/ref-type&gt;&lt;contributors&gt;&lt;authors&gt;&lt;author&gt;Wallman, Sandra&lt;/author&gt;&lt;author&gt;Bond, V&lt;/author&gt;&lt;author&gt;Montouri, Maria Alessia&lt;/author&gt;&lt;author&gt;Vidali, Mai&lt;/author&gt;&lt;author&gt;Conte, Rossella Lo&lt;/author&gt;&lt;/authors&gt;&lt;/contributors&gt;&lt;titles&gt;&lt;title&gt;The capability of places: methods for modelling community response to intrusion and change&lt;/title&gt;&lt;/titles&gt;&lt;dates&gt;&lt;year&gt;2011&lt;/year&gt;&lt;/dates&gt;&lt;pub-location&gt;London&lt;/pub-location&gt;&lt;publisher&gt;Pluto Press&lt;/publisher&gt;&lt;isbn&gt;0745331467&lt;/isbn&gt;&lt;urls&gt;&lt;/urls&gt;&lt;/record&gt;&lt;/Cite&gt;&lt;/EndNote&gt;</w:instrText>
      </w:r>
      <w:r w:rsidRPr="00D24E39">
        <w:rPr>
          <w:rFonts w:ascii="Arial" w:hAnsi="Arial" w:cs="Arial"/>
          <w:sz w:val="24"/>
          <w:szCs w:val="24"/>
        </w:rPr>
        <w:fldChar w:fldCharType="separate"/>
      </w:r>
      <w:r w:rsidR="00D84571">
        <w:rPr>
          <w:rFonts w:ascii="Arial" w:hAnsi="Arial" w:cs="Arial"/>
          <w:noProof/>
          <w:sz w:val="24"/>
          <w:szCs w:val="24"/>
        </w:rPr>
        <w:t>(4, 5)</w:t>
      </w:r>
      <w:r w:rsidRPr="00D24E39">
        <w:rPr>
          <w:rFonts w:ascii="Arial" w:hAnsi="Arial" w:cs="Arial"/>
          <w:sz w:val="24"/>
          <w:szCs w:val="24"/>
        </w:rPr>
        <w:fldChar w:fldCharType="end"/>
      </w:r>
      <w:r w:rsidRPr="00D24E39">
        <w:rPr>
          <w:rFonts w:ascii="Arial" w:hAnsi="Arial" w:cs="Arial"/>
          <w:sz w:val="24"/>
          <w:szCs w:val="24"/>
        </w:rPr>
        <w:t>.</w:t>
      </w:r>
      <w:r w:rsidR="00B73A16">
        <w:rPr>
          <w:rFonts w:ascii="Arial" w:hAnsi="Arial" w:cs="Arial"/>
          <w:sz w:val="24"/>
          <w:szCs w:val="24"/>
        </w:rPr>
        <w:t xml:space="preserve"> The model has informed the social science component of HPTN 071 (PopART) from the outset and played a role in this analysis and findings. </w:t>
      </w:r>
      <w:ins w:id="3" w:author="Ginny  Bond" w:date="2021-02-22T08:03:00Z">
        <w:r w:rsidR="00192EEE">
          <w:rPr>
            <w:rFonts w:ascii="Arial" w:hAnsi="Arial" w:cs="Arial"/>
            <w:sz w:val="24"/>
            <w:szCs w:val="24"/>
          </w:rPr>
          <w:t>The disciplinary origins of this approach are broad and include social anthropology, sociology, economics, architecture and public health.</w:t>
        </w:r>
      </w:ins>
    </w:p>
    <w:p w14:paraId="26158F8D" w14:textId="0E0CDE69" w:rsidR="00607A8C" w:rsidRPr="00B73A16" w:rsidRDefault="00607A8C" w:rsidP="00B73A16">
      <w:pPr>
        <w:pStyle w:val="ListParagraph"/>
        <w:numPr>
          <w:ilvl w:val="0"/>
          <w:numId w:val="12"/>
        </w:numPr>
        <w:tabs>
          <w:tab w:val="left" w:pos="1944"/>
        </w:tabs>
        <w:spacing w:line="480" w:lineRule="auto"/>
        <w:rPr>
          <w:rFonts w:ascii="Arial" w:hAnsi="Arial" w:cs="Arial"/>
          <w:b/>
          <w:sz w:val="24"/>
          <w:szCs w:val="24"/>
        </w:rPr>
      </w:pPr>
      <w:r w:rsidRPr="00B73A16">
        <w:rPr>
          <w:rFonts w:ascii="Arial" w:hAnsi="Arial" w:cs="Arial"/>
          <w:b/>
          <w:sz w:val="24"/>
          <w:szCs w:val="24"/>
        </w:rPr>
        <w:lastRenderedPageBreak/>
        <w:t>Qualitative Data Sources</w:t>
      </w:r>
      <w:r w:rsidR="005D6AD8" w:rsidRPr="00B73A16">
        <w:rPr>
          <w:rFonts w:ascii="Arial" w:hAnsi="Arial" w:cs="Arial"/>
          <w:b/>
          <w:sz w:val="24"/>
          <w:szCs w:val="24"/>
        </w:rPr>
        <w:t xml:space="preserve"> – Activities and Methods </w:t>
      </w:r>
    </w:p>
    <w:p w14:paraId="3BF0CC7A" w14:textId="44523107" w:rsidR="00607A8C" w:rsidRPr="00F36CA3" w:rsidRDefault="00607A8C" w:rsidP="00607A8C">
      <w:pPr>
        <w:spacing w:line="480" w:lineRule="auto"/>
        <w:rPr>
          <w:rFonts w:ascii="Arial" w:hAnsi="Arial" w:cs="Arial"/>
          <w:sz w:val="24"/>
          <w:szCs w:val="24"/>
        </w:rPr>
      </w:pPr>
      <w:r w:rsidRPr="00F36CA3">
        <w:rPr>
          <w:rFonts w:ascii="Arial" w:hAnsi="Arial" w:cs="Arial"/>
          <w:sz w:val="24"/>
          <w:szCs w:val="24"/>
        </w:rPr>
        <w:t xml:space="preserve">The first social science research activity carried out in all communities used a Broad Brush Survey (BBS) approach </w:t>
      </w:r>
      <w:r w:rsidRPr="00F36CA3">
        <w:rPr>
          <w:rFonts w:ascii="Arial" w:hAnsi="Arial" w:cs="Arial"/>
          <w:sz w:val="24"/>
          <w:szCs w:val="24"/>
        </w:rPr>
        <w:fldChar w:fldCharType="begin"/>
      </w:r>
      <w:r w:rsidR="00D84571">
        <w:rPr>
          <w:rFonts w:ascii="Arial" w:hAnsi="Arial" w:cs="Arial"/>
          <w:sz w:val="24"/>
          <w:szCs w:val="24"/>
        </w:rPr>
        <w:instrText xml:space="preserve"> ADDIN EN.CITE &lt;EndNote&gt;&lt;Cite&gt;&lt;Author&gt;Bond&lt;/Author&gt;&lt;Year&gt;2019&lt;/Year&gt;&lt;RecNum&gt;36&lt;/RecNum&gt;&lt;DisplayText&gt;(6)&lt;/DisplayText&gt;&lt;record&gt;&lt;rec-number&gt;36&lt;/rec-number&gt;&lt;foreign-keys&gt;&lt;key app="EN" db-id="xsr2wsxwbsr95eesf26x90f2xrdprrfvx00e" timestamp="0"&gt;36&lt;/key&gt;&lt;/foreign-keys&gt;&lt;ref-type name="Journal Article"&gt;17&lt;/ref-type&gt;&lt;contributors&gt;&lt;authors&gt;&lt;author&gt;Bond, Virginia&lt;/author&gt;&lt;author&gt;Ngwenya, F&lt;/author&gt;&lt;author&gt;Murray, E&lt;/author&gt;&lt;author&gt;Ngwenya, N&lt;/author&gt;&lt;author&gt;Viljoen, L&lt;/author&gt;&lt;author&gt;Gumede, D&lt;/author&gt;&lt;author&gt;Chiti, B&lt;/author&gt;&lt;author&gt;Mantantana, J&lt;/author&gt;&lt;author&gt;Graeme Hoddinott&lt;/author&gt;&lt;author&gt;Dodd, Peter J.&lt;/author&gt;&lt;author&gt;Ayles, H&lt;/author&gt;&lt;author&gt;Simwinga, Musonda&lt;/author&gt;&lt;author&gt;Wallman, S&lt;/author&gt;&lt;author&gt;Seeley, J&lt;/author&gt;&lt;/authors&gt;&lt;/contributors&gt;&lt;titles&gt;&lt;title&gt;Value and limitations of Broad Brush Surveys used in Community-Randomized Trials in Southern Africa&lt;/title&gt;&lt;secondary-title&gt;Qualitative Health Research&lt;/secondary-title&gt;&lt;/titles&gt;&lt;pages&gt;700-718&lt;/pages&gt;&lt;volume&gt;29&lt;/volume&gt;&lt;number&gt;5&lt;/number&gt;&lt;dates&gt;&lt;year&gt;2019&lt;/year&gt;&lt;/dates&gt;&lt;urls&gt;&lt;/urls&gt;&lt;/record&gt;&lt;/Cite&gt;&lt;/EndNote&gt;</w:instrText>
      </w:r>
      <w:r w:rsidRPr="00F36CA3">
        <w:rPr>
          <w:rFonts w:ascii="Arial" w:hAnsi="Arial" w:cs="Arial"/>
          <w:sz w:val="24"/>
          <w:szCs w:val="24"/>
        </w:rPr>
        <w:fldChar w:fldCharType="separate"/>
      </w:r>
      <w:r w:rsidR="00D84571">
        <w:rPr>
          <w:rFonts w:ascii="Arial" w:hAnsi="Arial" w:cs="Arial"/>
          <w:noProof/>
          <w:sz w:val="24"/>
          <w:szCs w:val="24"/>
        </w:rPr>
        <w:t>(6)</w:t>
      </w:r>
      <w:r w:rsidRPr="00F36CA3">
        <w:rPr>
          <w:rFonts w:ascii="Arial" w:hAnsi="Arial" w:cs="Arial"/>
          <w:sz w:val="24"/>
          <w:szCs w:val="24"/>
        </w:rPr>
        <w:fldChar w:fldCharType="end"/>
      </w:r>
      <w:r w:rsidRPr="00F36CA3">
        <w:rPr>
          <w:rFonts w:ascii="Arial" w:hAnsi="Arial" w:cs="Arial"/>
          <w:sz w:val="24"/>
          <w:szCs w:val="24"/>
        </w:rPr>
        <w:t xml:space="preserve">. In HPTN 071 (PopART), the BBS fieldwork was carried out in 2012-2013 concurrent with a rapid population census and community engagement processes and prior to implementation of the trial intervention and enrolment of the primary outcome evaluation cohort. The sequence of methods used in the BBS  were: group discussions with health committees; transect walks spiralling out from the health facility to community boundaries; structured observations of the health facility, entry/exit points, transport depots, water points, recreational and commercial spaces (for example, video clubs, bars, hair salons, markets, churches), and additional night and weekend observations; group discussions with men and women in different age groups and from different geographical zones; and key informant interviews with people knowledgeable about HIV. Participants were also asked an open question about “what kind of place is this?” to gain a local understanding of community characteristics. </w:t>
      </w:r>
      <w:ins w:id="4" w:author="Viljoen, L, Dr [lario@sun.ac.za]" w:date="2021-02-21T05:27:00Z">
        <w:r w:rsidR="00A37EF4">
          <w:rPr>
            <w:rFonts w:ascii="Arial" w:hAnsi="Arial" w:cs="Arial"/>
            <w:sz w:val="24"/>
            <w:szCs w:val="24"/>
          </w:rPr>
          <w:t>All activities in the BBS were conducted using semi-structured observation sheets and interactive open-ended discussion guides. Interviews and group discussion were audio recorded and photos taken throughout activities.</w:t>
        </w:r>
      </w:ins>
    </w:p>
    <w:p w14:paraId="1FE13492" w14:textId="03943975" w:rsidR="00607A8C" w:rsidRPr="00F36CA3" w:rsidRDefault="00607A8C" w:rsidP="00607A8C">
      <w:pPr>
        <w:spacing w:line="480" w:lineRule="auto"/>
        <w:rPr>
          <w:rFonts w:ascii="Arial" w:hAnsi="Arial" w:cs="Arial"/>
          <w:sz w:val="24"/>
          <w:szCs w:val="24"/>
        </w:rPr>
      </w:pPr>
      <w:r w:rsidRPr="00F36CA3">
        <w:rPr>
          <w:rFonts w:ascii="Arial" w:hAnsi="Arial" w:cs="Arial"/>
          <w:sz w:val="24"/>
          <w:szCs w:val="24"/>
        </w:rPr>
        <w:t xml:space="preserve">The second main activity was to document community response to the trial, encompassing intervention and research implementation, community response and participation. We also responded to unanticipated events (for example, a cholera epidemic), changes in HIV national guidelines (a shift to universal treatment) and intervention challenges (for example, slow linkage to HIV care). Labelled as “Story of the Trial”, this activity was carried out from 2014 to 2018, stretching from the start of the intervention (January 2014) to a period following the end of the intervention </w:t>
      </w:r>
      <w:r w:rsidRPr="00F36CA3">
        <w:rPr>
          <w:rFonts w:ascii="Arial" w:hAnsi="Arial" w:cs="Arial"/>
          <w:sz w:val="24"/>
          <w:szCs w:val="24"/>
        </w:rPr>
        <w:lastRenderedPageBreak/>
        <w:t xml:space="preserve">(December 2017). Qualitative methods included mainly structured observations of the intervention, the research and community engagement at the health facility and in the community, group discussions and in-depth interviews with intervention and/or research household members. In the non-intervention (arm C) communities, data collection was limited to observations of the research implementation, the health facility, community engagement and any events of relevance (for example, national guideline changes). </w:t>
      </w:r>
      <w:ins w:id="5" w:author="Viljoen, L, Dr [lario@sun.ac.za]" w:date="2021-02-21T05:29:00Z">
        <w:r w:rsidR="00A37EF4">
          <w:rPr>
            <w:rFonts w:ascii="Arial" w:hAnsi="Arial" w:cs="Arial"/>
            <w:sz w:val="24"/>
            <w:szCs w:val="24"/>
          </w:rPr>
          <w:t>Again, semi-structured observation sheets were used to record observations and open-ended interactive discussion guides to struct</w:t>
        </w:r>
      </w:ins>
      <w:ins w:id="6" w:author="Viljoen, L, Dr [lario@sun.ac.za]" w:date="2021-02-21T05:30:00Z">
        <w:r w:rsidR="00A37EF4">
          <w:rPr>
            <w:rFonts w:ascii="Arial" w:hAnsi="Arial" w:cs="Arial"/>
            <w:sz w:val="24"/>
            <w:szCs w:val="24"/>
          </w:rPr>
          <w:t xml:space="preserve">ure discussions, Researchers audio-recorded interactions with community members and took photos of all research activities. </w:t>
        </w:r>
      </w:ins>
      <w:ins w:id="7" w:author="Viljoen, L, Dr [lario@sun.ac.za]" w:date="2021-02-21T05:31:00Z">
        <w:r w:rsidR="00A37EF4">
          <w:rPr>
            <w:rFonts w:ascii="Arial" w:hAnsi="Arial" w:cs="Arial"/>
            <w:sz w:val="24"/>
            <w:szCs w:val="24"/>
          </w:rPr>
          <w:t xml:space="preserve">After field activities were completed, researchers completed reflection documents to note any </w:t>
        </w:r>
      </w:ins>
      <w:ins w:id="8" w:author="Viljoen, L, Dr [lario@sun.ac.za]" w:date="2021-02-21T05:32:00Z">
        <w:r w:rsidR="00A37EF4">
          <w:rPr>
            <w:rFonts w:ascii="Arial" w:hAnsi="Arial" w:cs="Arial"/>
            <w:sz w:val="24"/>
            <w:szCs w:val="24"/>
          </w:rPr>
          <w:t>additional observations from discussions.</w:t>
        </w:r>
      </w:ins>
      <w:ins w:id="9" w:author="Viljoen, L, Dr [lario@sun.ac.za]" w:date="2021-02-21T05:31:00Z">
        <w:r w:rsidR="00A37EF4">
          <w:rPr>
            <w:rFonts w:ascii="Arial" w:hAnsi="Arial" w:cs="Arial"/>
            <w:sz w:val="24"/>
            <w:szCs w:val="24"/>
          </w:rPr>
          <w:t xml:space="preserve"> </w:t>
        </w:r>
      </w:ins>
      <w:r w:rsidRPr="00F36CA3">
        <w:rPr>
          <w:rFonts w:ascii="Arial" w:hAnsi="Arial" w:cs="Arial"/>
          <w:sz w:val="24"/>
          <w:szCs w:val="24"/>
        </w:rPr>
        <w:t>A centralised data management strategy across countries was used to enter, collate</w:t>
      </w:r>
      <w:ins w:id="10" w:author="Viljoen, L, Dr [lario@sun.ac.za]" w:date="2021-02-21T05:28:00Z">
        <w:r w:rsidR="00A37EF4">
          <w:rPr>
            <w:rFonts w:ascii="Arial" w:hAnsi="Arial" w:cs="Arial"/>
            <w:sz w:val="24"/>
            <w:szCs w:val="24"/>
          </w:rPr>
          <w:t>,</w:t>
        </w:r>
      </w:ins>
      <w:r w:rsidRPr="00F36CA3">
        <w:rPr>
          <w:rFonts w:ascii="Arial" w:hAnsi="Arial" w:cs="Arial"/>
          <w:sz w:val="24"/>
          <w:szCs w:val="24"/>
        </w:rPr>
        <w:t xml:space="preserve"> and review data for quality and themes. </w:t>
      </w:r>
    </w:p>
    <w:p w14:paraId="2DF784A0" w14:textId="7690B841" w:rsidR="00607A8C" w:rsidRDefault="00607A8C" w:rsidP="00607A8C">
      <w:pPr>
        <w:tabs>
          <w:tab w:val="left" w:pos="1944"/>
        </w:tabs>
        <w:spacing w:line="480" w:lineRule="auto"/>
        <w:rPr>
          <w:rFonts w:ascii="Arial" w:hAnsi="Arial" w:cs="Arial"/>
          <w:sz w:val="24"/>
          <w:szCs w:val="24"/>
        </w:rPr>
      </w:pPr>
      <w:r w:rsidRPr="00F36CA3">
        <w:rPr>
          <w:rFonts w:ascii="Arial" w:hAnsi="Arial" w:cs="Arial"/>
          <w:sz w:val="24"/>
          <w:szCs w:val="24"/>
        </w:rPr>
        <w:t xml:space="preserve">The third research activity in all communities was linked to another ancillary study PopART for Young people (P-ART-Y) that assessed the uptake of universal testing and treatment among young people </w:t>
      </w:r>
      <w:r w:rsidRPr="00F36CA3">
        <w:rPr>
          <w:rFonts w:ascii="Arial" w:hAnsi="Arial" w:cs="Arial"/>
          <w:sz w:val="24"/>
          <w:szCs w:val="24"/>
        </w:rPr>
        <w:fldChar w:fldCharType="begin"/>
      </w:r>
      <w:r w:rsidR="00D84571">
        <w:rPr>
          <w:rFonts w:ascii="Arial" w:hAnsi="Arial" w:cs="Arial"/>
          <w:sz w:val="24"/>
          <w:szCs w:val="24"/>
        </w:rPr>
        <w:instrText xml:space="preserve"> ADDIN EN.CITE &lt;EndNote&gt;&lt;Cite&gt;&lt;Author&gt;Shanaube&lt;/Author&gt;&lt;Year&gt;2017&lt;/Year&gt;&lt;RecNum&gt;23&lt;/RecNum&gt;&lt;DisplayText&gt;(7)&lt;/DisplayText&gt;&lt;record&gt;&lt;rec-number&gt;23&lt;/rec-number&gt;&lt;foreign-keys&gt;&lt;key app="EN" db-id="xsr2wsxwbsr95eesf26x90f2xrdprrfvx00e" timestamp="0"&gt;23&lt;/key&gt;&lt;/foreign-keys&gt;&lt;ref-type name="Journal Article"&gt;17&lt;/ref-type&gt;&lt;contributors&gt;&lt;authors&gt;&lt;author&gt;Shanaube, Kwame&lt;/author&gt;&lt;author&gt;Schaap, Ab&lt;/author&gt;&lt;author&gt;Chaila, Mwate Joseph&lt;/author&gt;&lt;author&gt;Floyd, Sian&lt;/author&gt;&lt;author&gt;Mackworth-Young, Constance&lt;/author&gt;&lt;author&gt;Hoddinott, Graeme&lt;/author&gt;&lt;author&gt;Hayes, Richard&lt;/author&gt;&lt;author&gt;Fidler, Sarah&lt;/author&gt;&lt;author&gt;Ayles, Helen&lt;/author&gt;&lt;/authors&gt;&lt;/contributors&gt;&lt;titles&gt;&lt;title&gt;Community intervention improves knowledge of HIV status of adolescents in Zambia: findings from HPTN 071-PopART for youth study&lt;/title&gt;&lt;secondary-title&gt;AIDS&lt;/secondary-title&gt;&lt;/titles&gt;&lt;pages&gt;S221-S232&lt;/pages&gt;&lt;volume&gt;31&lt;/volume&gt;&lt;number&gt;3&lt;/number&gt;&lt;dates&gt;&lt;year&gt;2017&lt;/year&gt;&lt;/dates&gt;&lt;urls&gt;&lt;/urls&gt;&lt;/record&gt;&lt;/Cite&gt;&lt;/EndNote&gt;</w:instrText>
      </w:r>
      <w:r w:rsidRPr="00F36CA3">
        <w:rPr>
          <w:rFonts w:ascii="Arial" w:hAnsi="Arial" w:cs="Arial"/>
          <w:sz w:val="24"/>
          <w:szCs w:val="24"/>
        </w:rPr>
        <w:fldChar w:fldCharType="separate"/>
      </w:r>
      <w:r w:rsidR="00D84571">
        <w:rPr>
          <w:rFonts w:ascii="Arial" w:hAnsi="Arial" w:cs="Arial"/>
          <w:noProof/>
          <w:sz w:val="24"/>
          <w:szCs w:val="24"/>
        </w:rPr>
        <w:t>(7)</w:t>
      </w:r>
      <w:r w:rsidRPr="00F36CA3">
        <w:rPr>
          <w:rFonts w:ascii="Arial" w:hAnsi="Arial" w:cs="Arial"/>
          <w:sz w:val="24"/>
          <w:szCs w:val="24"/>
        </w:rPr>
        <w:fldChar w:fldCharType="end"/>
      </w:r>
      <w:r w:rsidRPr="00F36CA3">
        <w:rPr>
          <w:rFonts w:ascii="Arial" w:hAnsi="Arial" w:cs="Arial"/>
          <w:sz w:val="24"/>
          <w:szCs w:val="24"/>
        </w:rPr>
        <w:t xml:space="preserve">. In 2015-2016, the social science team carried out structured observations of young people, focusing on gathering places (for example, schools, bars, markets etc.)  and activities in these places, narratives about young people and their knowledge of HIV.  Informal conversations with young people and older adult residents were conducted alongside the observations. In addition, a survey of all stakeholders involved in HIV services for young people and present in the communities was carried out, using an open-ended questionnaire that focused on type of services provided and successes and challenges. Rapid analysis was initially conducted to produce community specific short reports that were used for intervention planning.  During the intervention period (2016-2017), structured </w:t>
      </w:r>
      <w:r w:rsidRPr="00F36CA3">
        <w:rPr>
          <w:rFonts w:ascii="Arial" w:hAnsi="Arial" w:cs="Arial"/>
          <w:sz w:val="24"/>
          <w:szCs w:val="24"/>
        </w:rPr>
        <w:lastRenderedPageBreak/>
        <w:t>observations were conducted of the intervention, including the interaction between young people and trial community health workers (in households), health workers (at the health facility), schools and other stakeholders (in the community).</w:t>
      </w:r>
    </w:p>
    <w:p w14:paraId="6AFAA27D" w14:textId="5E3CD591" w:rsidR="00A7005A" w:rsidRDefault="00A7005A" w:rsidP="00607A8C">
      <w:pPr>
        <w:tabs>
          <w:tab w:val="left" w:pos="1944"/>
        </w:tabs>
        <w:spacing w:line="480" w:lineRule="auto"/>
        <w:rPr>
          <w:rFonts w:ascii="Arial" w:hAnsi="Arial" w:cs="Arial"/>
          <w:sz w:val="24"/>
          <w:szCs w:val="24"/>
        </w:rPr>
      </w:pPr>
      <w:r>
        <w:rPr>
          <w:rFonts w:ascii="Arial" w:hAnsi="Arial" w:cs="Arial"/>
          <w:sz w:val="24"/>
          <w:szCs w:val="24"/>
        </w:rPr>
        <w:t xml:space="preserve">For all three activities, following the completion of the analysis of each, we shared </w:t>
      </w:r>
      <w:r w:rsidR="006F5E4B">
        <w:rPr>
          <w:rFonts w:ascii="Arial" w:hAnsi="Arial" w:cs="Arial"/>
          <w:sz w:val="24"/>
          <w:szCs w:val="24"/>
        </w:rPr>
        <w:t xml:space="preserve">and discussed </w:t>
      </w:r>
      <w:r>
        <w:rPr>
          <w:rFonts w:ascii="Arial" w:hAnsi="Arial" w:cs="Arial"/>
          <w:sz w:val="24"/>
          <w:szCs w:val="24"/>
        </w:rPr>
        <w:t xml:space="preserve">our findings with the </w:t>
      </w:r>
      <w:r w:rsidR="006F5E4B">
        <w:rPr>
          <w:rFonts w:ascii="Arial" w:hAnsi="Arial" w:cs="Arial"/>
          <w:sz w:val="24"/>
          <w:szCs w:val="24"/>
        </w:rPr>
        <w:t xml:space="preserve">21 </w:t>
      </w:r>
      <w:r>
        <w:rPr>
          <w:rFonts w:ascii="Arial" w:hAnsi="Arial" w:cs="Arial"/>
          <w:sz w:val="24"/>
          <w:szCs w:val="24"/>
        </w:rPr>
        <w:t xml:space="preserve">communities.  For BBS, the </w:t>
      </w:r>
      <w:r w:rsidR="006F5E4B">
        <w:rPr>
          <w:rFonts w:ascii="Arial" w:hAnsi="Arial" w:cs="Arial"/>
          <w:sz w:val="24"/>
          <w:szCs w:val="24"/>
        </w:rPr>
        <w:t xml:space="preserve">sharing and discussion of the </w:t>
      </w:r>
      <w:r>
        <w:rPr>
          <w:rFonts w:ascii="Arial" w:hAnsi="Arial" w:cs="Arial"/>
          <w:sz w:val="24"/>
          <w:szCs w:val="24"/>
        </w:rPr>
        <w:t xml:space="preserve">findings </w:t>
      </w:r>
      <w:r w:rsidR="006F5E4B">
        <w:rPr>
          <w:rFonts w:ascii="Arial" w:hAnsi="Arial" w:cs="Arial"/>
          <w:sz w:val="24"/>
          <w:szCs w:val="24"/>
        </w:rPr>
        <w:t xml:space="preserve">took place in HIV and trial stakeholder and community forums and </w:t>
      </w:r>
      <w:r>
        <w:rPr>
          <w:rFonts w:ascii="Arial" w:hAnsi="Arial" w:cs="Arial"/>
          <w:sz w:val="24"/>
          <w:szCs w:val="24"/>
        </w:rPr>
        <w:t>helped decisions about intervention, research and community engagement</w:t>
      </w:r>
      <w:r w:rsidR="006F5E4B">
        <w:rPr>
          <w:rFonts w:ascii="Arial" w:hAnsi="Arial" w:cs="Arial"/>
          <w:sz w:val="24"/>
          <w:szCs w:val="24"/>
        </w:rPr>
        <w:t>.</w:t>
      </w:r>
      <w:r>
        <w:rPr>
          <w:rFonts w:ascii="Arial" w:hAnsi="Arial" w:cs="Arial"/>
          <w:sz w:val="24"/>
          <w:szCs w:val="24"/>
        </w:rPr>
        <w:t xml:space="preserve">  For the story of the trial, the findings were </w:t>
      </w:r>
      <w:r w:rsidR="006F5E4B">
        <w:rPr>
          <w:rFonts w:ascii="Arial" w:hAnsi="Arial" w:cs="Arial"/>
          <w:sz w:val="24"/>
          <w:szCs w:val="24"/>
        </w:rPr>
        <w:t xml:space="preserve">shared and discussed at district dissemination meetings as part of sharing all trial process findings. For P-ART-Y, the findings were discussed with communities and stakeholders to refine and determine the design of the intervention. All of these helped validate the characterization of communities.  </w:t>
      </w:r>
    </w:p>
    <w:p w14:paraId="5ED9F896" w14:textId="3A5F6890" w:rsidR="00F243C8" w:rsidRDefault="00F243C8" w:rsidP="00607A8C">
      <w:pPr>
        <w:tabs>
          <w:tab w:val="left" w:pos="1944"/>
        </w:tabs>
        <w:spacing w:line="480" w:lineRule="auto"/>
        <w:rPr>
          <w:ins w:id="11" w:author="Viljoen, L, Dr [lario@sun.ac.za]" w:date="2021-02-21T05:32:00Z"/>
          <w:rFonts w:ascii="Arial" w:hAnsi="Arial" w:cs="Arial"/>
          <w:b/>
          <w:sz w:val="24"/>
          <w:szCs w:val="24"/>
        </w:rPr>
      </w:pPr>
      <w:ins w:id="12" w:author="Viljoen, L, Dr [lario@sun.ac.za]" w:date="2021-02-21T05:18:00Z">
        <w:r>
          <w:rPr>
            <w:rFonts w:ascii="Arial" w:hAnsi="Arial" w:cs="Arial"/>
            <w:b/>
            <w:sz w:val="24"/>
            <w:szCs w:val="24"/>
          </w:rPr>
          <w:t xml:space="preserve">Qualitative Data </w:t>
        </w:r>
      </w:ins>
      <w:ins w:id="13" w:author="Viljoen, L, Dr [lario@sun.ac.za]" w:date="2021-02-21T05:20:00Z">
        <w:r>
          <w:rPr>
            <w:rFonts w:ascii="Arial" w:hAnsi="Arial" w:cs="Arial"/>
            <w:b/>
            <w:sz w:val="24"/>
            <w:szCs w:val="24"/>
          </w:rPr>
          <w:t>Collection: team composition</w:t>
        </w:r>
      </w:ins>
      <w:ins w:id="14" w:author="Viljoen, L, Dr [lario@sun.ac.za]" w:date="2021-02-21T05:32:00Z">
        <w:r w:rsidR="00A37EF4">
          <w:rPr>
            <w:rFonts w:ascii="Arial" w:hAnsi="Arial" w:cs="Arial"/>
            <w:b/>
            <w:sz w:val="24"/>
            <w:szCs w:val="24"/>
          </w:rPr>
          <w:t>, training,</w:t>
        </w:r>
      </w:ins>
      <w:ins w:id="15" w:author="Viljoen, L, Dr [lario@sun.ac.za]" w:date="2021-02-21T05:20:00Z">
        <w:r>
          <w:rPr>
            <w:rFonts w:ascii="Arial" w:hAnsi="Arial" w:cs="Arial"/>
            <w:b/>
            <w:sz w:val="24"/>
            <w:szCs w:val="24"/>
          </w:rPr>
          <w:t xml:space="preserve"> and data quality assurance</w:t>
        </w:r>
      </w:ins>
    </w:p>
    <w:p w14:paraId="67552D5F" w14:textId="53A2113C" w:rsidR="004F56C1" w:rsidRPr="000638DC" w:rsidRDefault="00EB285D" w:rsidP="00A37EF4">
      <w:pPr>
        <w:tabs>
          <w:tab w:val="left" w:pos="1944"/>
        </w:tabs>
        <w:spacing w:line="480" w:lineRule="auto"/>
        <w:rPr>
          <w:ins w:id="16" w:author="Ginny  Bond" w:date="2021-02-22T08:14:00Z"/>
          <w:rFonts w:ascii="Arial" w:hAnsi="Arial" w:cs="Arial"/>
          <w:sz w:val="24"/>
          <w:szCs w:val="24"/>
        </w:rPr>
      </w:pPr>
      <w:ins w:id="17" w:author="Viljoen, L, Dr [lario@sun.ac.za]" w:date="2021-02-21T05:46:00Z">
        <w:r w:rsidRPr="000638DC">
          <w:rPr>
            <w:rFonts w:ascii="Arial" w:hAnsi="Arial" w:cs="Arial"/>
            <w:sz w:val="24"/>
            <w:szCs w:val="24"/>
          </w:rPr>
          <w:t xml:space="preserve">The teams responsible for data collection </w:t>
        </w:r>
      </w:ins>
      <w:ins w:id="18" w:author="Viljoen, L, Dr [lario@sun.ac.za]" w:date="2021-02-21T05:58:00Z">
        <w:r w:rsidR="0062270F" w:rsidRPr="000638DC">
          <w:rPr>
            <w:rFonts w:ascii="Arial" w:hAnsi="Arial" w:cs="Arial"/>
            <w:sz w:val="24"/>
            <w:szCs w:val="24"/>
          </w:rPr>
          <w:t>in both Zambia and South Africa w</w:t>
        </w:r>
      </w:ins>
      <w:ins w:id="19" w:author="Viljoen, L, Dr [lario@sun.ac.za]" w:date="2021-02-21T05:59:00Z">
        <w:r w:rsidR="0062270F" w:rsidRPr="000638DC">
          <w:rPr>
            <w:rFonts w:ascii="Arial" w:hAnsi="Arial" w:cs="Arial"/>
            <w:sz w:val="24"/>
            <w:szCs w:val="24"/>
          </w:rPr>
          <w:t>e</w:t>
        </w:r>
      </w:ins>
      <w:ins w:id="20" w:author="Viljoen, L, Dr [lario@sun.ac.za]" w:date="2021-02-21T05:47:00Z">
        <w:r w:rsidR="003571FD" w:rsidRPr="000638DC">
          <w:rPr>
            <w:rFonts w:ascii="Arial" w:hAnsi="Arial" w:cs="Arial"/>
            <w:sz w:val="24"/>
            <w:szCs w:val="24"/>
          </w:rPr>
          <w:t xml:space="preserve">re all </w:t>
        </w:r>
        <w:r w:rsidR="00C634DF" w:rsidRPr="000638DC">
          <w:rPr>
            <w:rFonts w:ascii="Arial" w:hAnsi="Arial" w:cs="Arial"/>
            <w:sz w:val="24"/>
            <w:szCs w:val="24"/>
          </w:rPr>
          <w:t>local</w:t>
        </w:r>
      </w:ins>
      <w:ins w:id="21" w:author="Viljoen, L, Dr [lario@sun.ac.za]" w:date="2021-02-21T05:48:00Z">
        <w:r w:rsidR="00C634DF" w:rsidRPr="000638DC">
          <w:rPr>
            <w:rFonts w:ascii="Arial" w:hAnsi="Arial" w:cs="Arial"/>
            <w:sz w:val="24"/>
            <w:szCs w:val="24"/>
          </w:rPr>
          <w:t xml:space="preserve"> </w:t>
        </w:r>
      </w:ins>
      <w:ins w:id="22" w:author="Ginny  Bond" w:date="2021-02-22T08:07:00Z">
        <w:r w:rsidR="00A649BF" w:rsidRPr="000638DC">
          <w:rPr>
            <w:rFonts w:ascii="Arial" w:hAnsi="Arial" w:cs="Arial"/>
            <w:sz w:val="24"/>
            <w:szCs w:val="24"/>
          </w:rPr>
          <w:t>social scientists (</w:t>
        </w:r>
      </w:ins>
      <w:ins w:id="23" w:author="Janet Seeley" w:date="2021-02-22T10:46:00Z">
        <w:r w:rsidR="005464DD">
          <w:rPr>
            <w:rFonts w:ascii="Arial" w:hAnsi="Arial" w:cs="Arial"/>
            <w:sz w:val="24"/>
            <w:szCs w:val="24"/>
          </w:rPr>
          <w:t>from</w:t>
        </w:r>
      </w:ins>
      <w:ins w:id="24" w:author="Ginny  Bond" w:date="2021-02-22T08:07:00Z">
        <w:r w:rsidR="00A649BF" w:rsidRPr="000638DC">
          <w:rPr>
            <w:rFonts w:ascii="Arial" w:hAnsi="Arial" w:cs="Arial"/>
            <w:sz w:val="24"/>
            <w:szCs w:val="24"/>
          </w:rPr>
          <w:t xml:space="preserve"> a range of social science disciplines) </w:t>
        </w:r>
      </w:ins>
      <w:ins w:id="25" w:author="Viljoen, L, Dr [lario@sun.ac.za]" w:date="2021-02-21T05:48:00Z">
        <w:r w:rsidR="00C634DF" w:rsidRPr="000638DC">
          <w:rPr>
            <w:rFonts w:ascii="Arial" w:hAnsi="Arial" w:cs="Arial"/>
            <w:sz w:val="24"/>
            <w:szCs w:val="24"/>
          </w:rPr>
          <w:t xml:space="preserve">and trained and experienced in the field of qualitative </w:t>
        </w:r>
        <w:r w:rsidR="00465649" w:rsidRPr="000638DC">
          <w:rPr>
            <w:rFonts w:ascii="Arial" w:hAnsi="Arial" w:cs="Arial"/>
            <w:sz w:val="24"/>
            <w:szCs w:val="24"/>
          </w:rPr>
          <w:t xml:space="preserve">health research. </w:t>
        </w:r>
      </w:ins>
      <w:ins w:id="26" w:author="Viljoen, L, Dr [lario@sun.ac.za]" w:date="2021-02-21T05:56:00Z">
        <w:r w:rsidR="00FA3EB9" w:rsidRPr="000638DC">
          <w:rPr>
            <w:rFonts w:ascii="Arial" w:hAnsi="Arial" w:cs="Arial"/>
            <w:sz w:val="24"/>
            <w:szCs w:val="24"/>
          </w:rPr>
          <w:t>I</w:t>
        </w:r>
      </w:ins>
      <w:ins w:id="27" w:author="Viljoen, L, Dr [lario@sun.ac.za]" w:date="2021-02-21T05:48:00Z">
        <w:r w:rsidR="00465649" w:rsidRPr="000638DC">
          <w:rPr>
            <w:rFonts w:ascii="Arial" w:hAnsi="Arial" w:cs="Arial"/>
            <w:sz w:val="24"/>
            <w:szCs w:val="24"/>
          </w:rPr>
          <w:t xml:space="preserve">n South Africa, the </w:t>
        </w:r>
      </w:ins>
      <w:ins w:id="28" w:author="Viljoen, L, Dr [lario@sun.ac.za]" w:date="2021-02-21T05:49:00Z">
        <w:r w:rsidR="00175C5C" w:rsidRPr="000638DC">
          <w:rPr>
            <w:rFonts w:ascii="Arial" w:hAnsi="Arial" w:cs="Arial"/>
            <w:sz w:val="24"/>
            <w:szCs w:val="24"/>
          </w:rPr>
          <w:t xml:space="preserve">field </w:t>
        </w:r>
      </w:ins>
      <w:ins w:id="29" w:author="Viljoen, L, Dr [lario@sun.ac.za]" w:date="2021-02-21T05:48:00Z">
        <w:r w:rsidR="00465649" w:rsidRPr="000638DC">
          <w:rPr>
            <w:rFonts w:ascii="Arial" w:hAnsi="Arial" w:cs="Arial"/>
            <w:sz w:val="24"/>
            <w:szCs w:val="24"/>
          </w:rPr>
          <w:t>team</w:t>
        </w:r>
      </w:ins>
      <w:ins w:id="30" w:author="Viljoen, L, Dr [lario@sun.ac.za]" w:date="2021-02-21T05:49:00Z">
        <w:r w:rsidR="00175C5C" w:rsidRPr="000638DC">
          <w:rPr>
            <w:rFonts w:ascii="Arial" w:hAnsi="Arial" w:cs="Arial"/>
            <w:sz w:val="24"/>
            <w:szCs w:val="24"/>
          </w:rPr>
          <w:t>s</w:t>
        </w:r>
      </w:ins>
      <w:ins w:id="31" w:author="Viljoen, L, Dr [lario@sun.ac.za]" w:date="2021-02-21T05:48:00Z">
        <w:r w:rsidR="00465649" w:rsidRPr="000638DC">
          <w:rPr>
            <w:rFonts w:ascii="Arial" w:hAnsi="Arial" w:cs="Arial"/>
            <w:sz w:val="24"/>
            <w:szCs w:val="24"/>
          </w:rPr>
          <w:t xml:space="preserve"> </w:t>
        </w:r>
      </w:ins>
      <w:ins w:id="32" w:author="Viljoen, L, Dr [lario@sun.ac.za]" w:date="2021-02-21T05:56:00Z">
        <w:r w:rsidR="00692F16" w:rsidRPr="000638DC">
          <w:rPr>
            <w:rFonts w:ascii="Arial" w:hAnsi="Arial" w:cs="Arial"/>
            <w:sz w:val="24"/>
            <w:szCs w:val="24"/>
          </w:rPr>
          <w:t xml:space="preserve">for all research </w:t>
        </w:r>
      </w:ins>
      <w:ins w:id="33" w:author="Viljoen, L, Dr [lario@sun.ac.za]" w:date="2021-02-21T05:59:00Z">
        <w:r w:rsidR="00045FBD" w:rsidRPr="000638DC">
          <w:rPr>
            <w:rFonts w:ascii="Arial" w:hAnsi="Arial" w:cs="Arial"/>
            <w:sz w:val="24"/>
            <w:szCs w:val="24"/>
          </w:rPr>
          <w:t xml:space="preserve">activities </w:t>
        </w:r>
      </w:ins>
      <w:ins w:id="34" w:author="Viljoen, L, Dr [lario@sun.ac.za]" w:date="2021-02-21T05:48:00Z">
        <w:r w:rsidR="00465649" w:rsidRPr="000638DC">
          <w:rPr>
            <w:rFonts w:ascii="Arial" w:hAnsi="Arial" w:cs="Arial"/>
            <w:sz w:val="24"/>
            <w:szCs w:val="24"/>
          </w:rPr>
          <w:t xml:space="preserve">included </w:t>
        </w:r>
        <w:r w:rsidR="00175C5C" w:rsidRPr="000638DC">
          <w:rPr>
            <w:rFonts w:ascii="Arial" w:hAnsi="Arial" w:cs="Arial"/>
            <w:sz w:val="24"/>
            <w:szCs w:val="24"/>
          </w:rPr>
          <w:t xml:space="preserve">women </w:t>
        </w:r>
      </w:ins>
      <w:ins w:id="35" w:author="Viljoen, L, Dr [lario@sun.ac.za]" w:date="2021-02-21T05:49:00Z">
        <w:r w:rsidR="00175C5C" w:rsidRPr="000638DC">
          <w:rPr>
            <w:rFonts w:ascii="Arial" w:hAnsi="Arial" w:cs="Arial"/>
            <w:sz w:val="24"/>
            <w:szCs w:val="24"/>
          </w:rPr>
          <w:t xml:space="preserve">and men who were </w:t>
        </w:r>
        <w:r w:rsidR="001F0579" w:rsidRPr="000638DC">
          <w:rPr>
            <w:rFonts w:ascii="Arial" w:hAnsi="Arial" w:cs="Arial"/>
            <w:sz w:val="24"/>
            <w:szCs w:val="24"/>
          </w:rPr>
          <w:t xml:space="preserve">fluent in </w:t>
        </w:r>
      </w:ins>
      <w:ins w:id="36" w:author="Viljoen, L, Dr [lario@sun.ac.za]" w:date="2021-02-21T05:50:00Z">
        <w:r w:rsidR="001F0579" w:rsidRPr="000638DC">
          <w:rPr>
            <w:rFonts w:ascii="Arial" w:hAnsi="Arial" w:cs="Arial"/>
            <w:sz w:val="24"/>
            <w:szCs w:val="24"/>
          </w:rPr>
          <w:t>English and either Afrikaans or Xhosa (local</w:t>
        </w:r>
      </w:ins>
      <w:ins w:id="37" w:author="Viljoen, L, Dr [lario@sun.ac.za]" w:date="2021-02-21T05:49:00Z">
        <w:r w:rsidR="00175C5C" w:rsidRPr="000638DC">
          <w:rPr>
            <w:rFonts w:ascii="Arial" w:hAnsi="Arial" w:cs="Arial"/>
            <w:sz w:val="24"/>
            <w:szCs w:val="24"/>
          </w:rPr>
          <w:t xml:space="preserve"> language</w:t>
        </w:r>
      </w:ins>
      <w:ins w:id="38" w:author="Viljoen, L, Dr [lario@sun.ac.za]" w:date="2021-02-21T05:50:00Z">
        <w:r w:rsidR="001F0579" w:rsidRPr="000638DC">
          <w:rPr>
            <w:rFonts w:ascii="Arial" w:hAnsi="Arial" w:cs="Arial"/>
            <w:sz w:val="24"/>
            <w:szCs w:val="24"/>
          </w:rPr>
          <w:t>s spoken in the Western Cape province)</w:t>
        </w:r>
      </w:ins>
      <w:ins w:id="39" w:author="Viljoen, L, Dr [lario@sun.ac.za]" w:date="2021-02-21T06:02:00Z">
        <w:r w:rsidR="00E955B5" w:rsidRPr="000638DC">
          <w:rPr>
            <w:rFonts w:ascii="Arial" w:hAnsi="Arial" w:cs="Arial"/>
            <w:sz w:val="24"/>
            <w:szCs w:val="24"/>
          </w:rPr>
          <w:t xml:space="preserve"> while i</w:t>
        </w:r>
      </w:ins>
      <w:ins w:id="40" w:author="Viljoen, L, Dr [lario@sun.ac.za]" w:date="2021-02-21T05:58:00Z">
        <w:r w:rsidR="00F94005" w:rsidRPr="000638DC">
          <w:rPr>
            <w:rFonts w:ascii="Arial" w:hAnsi="Arial" w:cs="Arial"/>
            <w:sz w:val="24"/>
            <w:szCs w:val="24"/>
          </w:rPr>
          <w:t xml:space="preserve">n Zambia, </w:t>
        </w:r>
      </w:ins>
      <w:ins w:id="41" w:author="Viljoen, L, Dr [lario@sun.ac.za]" w:date="2021-02-21T05:59:00Z">
        <w:r w:rsidR="00045FBD" w:rsidRPr="000638DC">
          <w:rPr>
            <w:rFonts w:ascii="Arial" w:hAnsi="Arial" w:cs="Arial"/>
            <w:sz w:val="24"/>
            <w:szCs w:val="24"/>
          </w:rPr>
          <w:t>researchers spoke English</w:t>
        </w:r>
      </w:ins>
      <w:ins w:id="42" w:author="Ginny  Bond" w:date="2021-02-22T08:06:00Z">
        <w:r w:rsidR="00A649BF" w:rsidRPr="000638DC">
          <w:rPr>
            <w:rFonts w:ascii="Arial" w:hAnsi="Arial" w:cs="Arial"/>
            <w:sz w:val="24"/>
            <w:szCs w:val="24"/>
          </w:rPr>
          <w:t>, Bemba, Tonga and Nyanja</w:t>
        </w:r>
      </w:ins>
      <w:r w:rsidR="00A649BF" w:rsidRPr="000638DC">
        <w:rPr>
          <w:rFonts w:ascii="Arial" w:hAnsi="Arial" w:cs="Arial"/>
          <w:sz w:val="24"/>
          <w:szCs w:val="24"/>
        </w:rPr>
        <w:t xml:space="preserve">. </w:t>
      </w:r>
      <w:ins w:id="43" w:author="Viljoen, L, Dr [lario@sun.ac.za]" w:date="2021-02-21T06:02:00Z">
        <w:r w:rsidR="00E955B5" w:rsidRPr="000638DC">
          <w:rPr>
            <w:rFonts w:ascii="Arial" w:hAnsi="Arial" w:cs="Arial"/>
            <w:sz w:val="24"/>
            <w:szCs w:val="24"/>
          </w:rPr>
          <w:t>D</w:t>
        </w:r>
      </w:ins>
      <w:ins w:id="44" w:author="Viljoen, L, Dr [lario@sun.ac.za]" w:date="2021-02-21T05:51:00Z">
        <w:r w:rsidR="0091108A" w:rsidRPr="000638DC">
          <w:rPr>
            <w:rFonts w:ascii="Arial" w:hAnsi="Arial" w:cs="Arial"/>
            <w:sz w:val="24"/>
            <w:szCs w:val="24"/>
          </w:rPr>
          <w:t xml:space="preserve">ata </w:t>
        </w:r>
        <w:r w:rsidR="0029679B" w:rsidRPr="000638DC">
          <w:rPr>
            <w:rFonts w:ascii="Arial" w:hAnsi="Arial" w:cs="Arial"/>
            <w:sz w:val="24"/>
            <w:szCs w:val="24"/>
          </w:rPr>
          <w:t>were collected in teams, both to ensure data quality and for safety concerns in South Africa.</w:t>
        </w:r>
      </w:ins>
      <w:ins w:id="45" w:author="Viljoen, L, Dr [lario@sun.ac.za]" w:date="2021-02-21T06:11:00Z">
        <w:r w:rsidR="006E4E9A" w:rsidRPr="000638DC">
          <w:rPr>
            <w:rFonts w:ascii="Arial" w:hAnsi="Arial" w:cs="Arial"/>
            <w:sz w:val="24"/>
            <w:szCs w:val="24"/>
          </w:rPr>
          <w:t xml:space="preserve"> In Zambia, a </w:t>
        </w:r>
        <w:r w:rsidR="0085626F" w:rsidRPr="000638DC">
          <w:rPr>
            <w:rFonts w:ascii="Arial" w:hAnsi="Arial" w:cs="Arial"/>
            <w:sz w:val="24"/>
            <w:szCs w:val="24"/>
          </w:rPr>
          <w:t xml:space="preserve">core team of </w:t>
        </w:r>
      </w:ins>
      <w:ins w:id="46" w:author="Ginny  Bond" w:date="2021-02-22T08:08:00Z">
        <w:r w:rsidR="00A649BF" w:rsidRPr="000638DC">
          <w:rPr>
            <w:rFonts w:ascii="Arial" w:hAnsi="Arial" w:cs="Arial"/>
            <w:sz w:val="24"/>
            <w:szCs w:val="24"/>
          </w:rPr>
          <w:t xml:space="preserve">three </w:t>
        </w:r>
      </w:ins>
      <w:ins w:id="47" w:author="Ginny  Bond" w:date="2021-02-22T08:28:00Z">
        <w:r w:rsidR="009D0542" w:rsidRPr="000638DC">
          <w:rPr>
            <w:rFonts w:ascii="Arial" w:hAnsi="Arial" w:cs="Arial"/>
            <w:sz w:val="24"/>
            <w:szCs w:val="24"/>
          </w:rPr>
          <w:t xml:space="preserve">graduate </w:t>
        </w:r>
      </w:ins>
      <w:ins w:id="48" w:author="Ginny  Bond" w:date="2021-02-22T08:07:00Z">
        <w:r w:rsidR="00A649BF" w:rsidRPr="000638DC">
          <w:rPr>
            <w:rFonts w:ascii="Arial" w:hAnsi="Arial" w:cs="Arial"/>
            <w:sz w:val="24"/>
            <w:szCs w:val="24"/>
          </w:rPr>
          <w:t>social scientists were retained through</w:t>
        </w:r>
      </w:ins>
      <w:ins w:id="49" w:author="Ginny  Bond" w:date="2021-02-22T08:09:00Z">
        <w:r w:rsidR="00A649BF" w:rsidRPr="000638DC">
          <w:rPr>
            <w:rFonts w:ascii="Arial" w:hAnsi="Arial" w:cs="Arial"/>
            <w:sz w:val="24"/>
            <w:szCs w:val="24"/>
          </w:rPr>
          <w:t>out</w:t>
        </w:r>
      </w:ins>
      <w:ins w:id="50" w:author="Ginny  Bond" w:date="2021-02-22T08:07:00Z">
        <w:r w:rsidR="00A649BF" w:rsidRPr="000638DC">
          <w:rPr>
            <w:rFonts w:ascii="Arial" w:hAnsi="Arial" w:cs="Arial"/>
            <w:sz w:val="24"/>
            <w:szCs w:val="24"/>
          </w:rPr>
          <w:t xml:space="preserve"> the trial and each </w:t>
        </w:r>
      </w:ins>
      <w:r w:rsidR="00A649BF" w:rsidRPr="000638DC">
        <w:rPr>
          <w:rFonts w:ascii="Arial" w:hAnsi="Arial" w:cs="Arial"/>
          <w:sz w:val="24"/>
          <w:szCs w:val="24"/>
        </w:rPr>
        <w:t>w</w:t>
      </w:r>
      <w:r w:rsidR="005464DD">
        <w:rPr>
          <w:rFonts w:ascii="Arial" w:hAnsi="Arial" w:cs="Arial"/>
          <w:sz w:val="24"/>
          <w:szCs w:val="24"/>
        </w:rPr>
        <w:t>as</w:t>
      </w:r>
      <w:ins w:id="51" w:author="Ginny  Bond" w:date="2021-02-22T08:08:00Z">
        <w:r w:rsidR="00A649BF" w:rsidRPr="000638DC">
          <w:rPr>
            <w:rFonts w:ascii="Arial" w:hAnsi="Arial" w:cs="Arial"/>
            <w:sz w:val="24"/>
            <w:szCs w:val="24"/>
          </w:rPr>
          <w:t xml:space="preserve"> responsible for four </w:t>
        </w:r>
      </w:ins>
      <w:ins w:id="52" w:author="Ginny  Bond" w:date="2021-02-22T08:09:00Z">
        <w:r w:rsidR="00A649BF" w:rsidRPr="000638DC">
          <w:rPr>
            <w:rFonts w:ascii="Arial" w:hAnsi="Arial" w:cs="Arial"/>
            <w:sz w:val="24"/>
            <w:szCs w:val="24"/>
          </w:rPr>
          <w:t>Zambian communities</w:t>
        </w:r>
      </w:ins>
      <w:ins w:id="53" w:author="Janet Seeley" w:date="2021-02-22T10:47:00Z">
        <w:r w:rsidR="005464DD">
          <w:rPr>
            <w:rFonts w:ascii="Arial" w:hAnsi="Arial" w:cs="Arial"/>
            <w:sz w:val="24"/>
            <w:szCs w:val="24"/>
          </w:rPr>
          <w:t>,</w:t>
        </w:r>
      </w:ins>
      <w:ins w:id="54" w:author="Ginny  Bond" w:date="2021-02-22T08:09:00Z">
        <w:r w:rsidR="00A649BF" w:rsidRPr="000638DC">
          <w:rPr>
            <w:rFonts w:ascii="Arial" w:hAnsi="Arial" w:cs="Arial"/>
            <w:sz w:val="24"/>
            <w:szCs w:val="24"/>
          </w:rPr>
          <w:t xml:space="preserve"> and </w:t>
        </w:r>
      </w:ins>
      <w:r w:rsidR="0085626F" w:rsidRPr="000638DC">
        <w:rPr>
          <w:rFonts w:ascii="Arial" w:hAnsi="Arial" w:cs="Arial"/>
          <w:sz w:val="24"/>
          <w:szCs w:val="24"/>
        </w:rPr>
        <w:t>assist</w:t>
      </w:r>
      <w:r w:rsidR="00A649BF" w:rsidRPr="000638DC">
        <w:rPr>
          <w:rFonts w:ascii="Arial" w:hAnsi="Arial" w:cs="Arial"/>
          <w:sz w:val="24"/>
          <w:szCs w:val="24"/>
        </w:rPr>
        <w:t>ed</w:t>
      </w:r>
      <w:r w:rsidR="0085626F" w:rsidRPr="000638DC">
        <w:rPr>
          <w:rFonts w:ascii="Arial" w:hAnsi="Arial" w:cs="Arial"/>
          <w:sz w:val="24"/>
          <w:szCs w:val="24"/>
        </w:rPr>
        <w:t xml:space="preserve"> </w:t>
      </w:r>
      <w:r w:rsidR="00A649BF" w:rsidRPr="000638DC">
        <w:rPr>
          <w:rFonts w:ascii="Arial" w:hAnsi="Arial" w:cs="Arial"/>
          <w:sz w:val="24"/>
          <w:szCs w:val="24"/>
        </w:rPr>
        <w:t xml:space="preserve">by </w:t>
      </w:r>
      <w:ins w:id="55" w:author="Viljoen, L, Dr [lario@sun.ac.za]" w:date="2021-02-21T06:12:00Z">
        <w:r w:rsidR="0085626F" w:rsidRPr="000638DC">
          <w:rPr>
            <w:rFonts w:ascii="Arial" w:hAnsi="Arial" w:cs="Arial"/>
            <w:sz w:val="24"/>
            <w:szCs w:val="24"/>
          </w:rPr>
          <w:t>community-based research assistant</w:t>
        </w:r>
      </w:ins>
      <w:ins w:id="56" w:author="Ginny  Bond" w:date="2021-02-22T08:09:00Z">
        <w:r w:rsidR="00A649BF" w:rsidRPr="000638DC">
          <w:rPr>
            <w:rFonts w:ascii="Arial" w:hAnsi="Arial" w:cs="Arial"/>
            <w:sz w:val="24"/>
            <w:szCs w:val="24"/>
          </w:rPr>
          <w:t>s</w:t>
        </w:r>
      </w:ins>
      <w:ins w:id="57" w:author="Janet Seeley" w:date="2021-02-22T10:47:00Z">
        <w:r w:rsidR="005464DD">
          <w:rPr>
            <w:rFonts w:ascii="Arial" w:hAnsi="Arial" w:cs="Arial"/>
            <w:sz w:val="24"/>
            <w:szCs w:val="24"/>
          </w:rPr>
          <w:t>,</w:t>
        </w:r>
      </w:ins>
      <w:ins w:id="58" w:author="Ginny  Bond" w:date="2021-02-22T08:09:00Z">
        <w:r w:rsidR="00A649BF" w:rsidRPr="000638DC">
          <w:rPr>
            <w:rFonts w:ascii="Arial" w:hAnsi="Arial" w:cs="Arial"/>
            <w:sz w:val="24"/>
            <w:szCs w:val="24"/>
          </w:rPr>
          <w:t xml:space="preserve"> </w:t>
        </w:r>
      </w:ins>
      <w:ins w:id="59" w:author="Viljoen, L, Dr [lario@sun.ac.za]" w:date="2021-02-21T06:12:00Z">
        <w:r w:rsidR="0085626F" w:rsidRPr="000638DC">
          <w:rPr>
            <w:rFonts w:ascii="Arial" w:hAnsi="Arial" w:cs="Arial"/>
            <w:sz w:val="24"/>
            <w:szCs w:val="24"/>
          </w:rPr>
          <w:t xml:space="preserve">collected data </w:t>
        </w:r>
        <w:r w:rsidR="00145F2A" w:rsidRPr="000638DC">
          <w:rPr>
            <w:rFonts w:ascii="Arial" w:hAnsi="Arial" w:cs="Arial"/>
            <w:sz w:val="24"/>
            <w:szCs w:val="24"/>
          </w:rPr>
          <w:t xml:space="preserve">for all components </w:t>
        </w:r>
        <w:r w:rsidR="00145F2A" w:rsidRPr="000638DC">
          <w:rPr>
            <w:rFonts w:ascii="Arial" w:hAnsi="Arial" w:cs="Arial"/>
            <w:sz w:val="24"/>
            <w:szCs w:val="24"/>
          </w:rPr>
          <w:lastRenderedPageBreak/>
          <w:t xml:space="preserve">of the study </w:t>
        </w:r>
      </w:ins>
      <w:ins w:id="60" w:author="Ginny  Bond" w:date="2021-02-22T08:10:00Z">
        <w:r w:rsidR="00A649BF" w:rsidRPr="000638DC">
          <w:rPr>
            <w:rFonts w:ascii="Arial" w:hAnsi="Arial" w:cs="Arial"/>
            <w:sz w:val="24"/>
            <w:szCs w:val="24"/>
          </w:rPr>
          <w:t xml:space="preserve">from 2013 to 2019. </w:t>
        </w:r>
      </w:ins>
      <w:r w:rsidR="00A649BF" w:rsidRPr="000638DC">
        <w:rPr>
          <w:rFonts w:ascii="Arial" w:hAnsi="Arial" w:cs="Arial"/>
          <w:sz w:val="24"/>
          <w:szCs w:val="24"/>
        </w:rPr>
        <w:t>I</w:t>
      </w:r>
      <w:ins w:id="61" w:author="Viljoen, L, Dr [lario@sun.ac.za]" w:date="2021-02-21T06:12:00Z">
        <w:r w:rsidR="00145F2A" w:rsidRPr="000638DC">
          <w:rPr>
            <w:rFonts w:ascii="Arial" w:hAnsi="Arial" w:cs="Arial"/>
            <w:sz w:val="24"/>
            <w:szCs w:val="24"/>
          </w:rPr>
          <w:t xml:space="preserve">n South Africa, </w:t>
        </w:r>
      </w:ins>
      <w:ins w:id="62" w:author="Ginny  Bond" w:date="2021-02-22T08:10:00Z">
        <w:r w:rsidR="00A649BF" w:rsidRPr="000638DC">
          <w:rPr>
            <w:rFonts w:ascii="Arial" w:hAnsi="Arial" w:cs="Arial"/>
            <w:sz w:val="24"/>
            <w:szCs w:val="24"/>
          </w:rPr>
          <w:t xml:space="preserve">there was some change in social science field staff during the trial period, although </w:t>
        </w:r>
      </w:ins>
      <w:ins w:id="63" w:author="Ginny  Bond" w:date="2021-02-22T08:11:00Z">
        <w:r w:rsidR="009D0542" w:rsidRPr="000638DC">
          <w:rPr>
            <w:rFonts w:ascii="Arial" w:hAnsi="Arial" w:cs="Arial"/>
            <w:sz w:val="24"/>
            <w:szCs w:val="24"/>
          </w:rPr>
          <w:t>the two lead social scientists</w:t>
        </w:r>
        <w:r w:rsidR="00A649BF" w:rsidRPr="000638DC">
          <w:rPr>
            <w:rFonts w:ascii="Arial" w:hAnsi="Arial" w:cs="Arial"/>
            <w:sz w:val="24"/>
            <w:szCs w:val="24"/>
          </w:rPr>
          <w:t xml:space="preserve"> remained the same. Due to </w:t>
        </w:r>
      </w:ins>
      <w:ins w:id="64" w:author="Janet Seeley" w:date="2021-02-22T10:48:00Z">
        <w:r w:rsidR="005464DD">
          <w:rPr>
            <w:rFonts w:ascii="Arial" w:hAnsi="Arial" w:cs="Arial"/>
            <w:sz w:val="24"/>
            <w:szCs w:val="24"/>
          </w:rPr>
          <w:t xml:space="preserve">the </w:t>
        </w:r>
      </w:ins>
      <w:ins w:id="65" w:author="Ginny  Bond" w:date="2021-02-22T08:11:00Z">
        <w:r w:rsidR="00A649BF" w:rsidRPr="000638DC">
          <w:rPr>
            <w:rFonts w:ascii="Arial" w:hAnsi="Arial" w:cs="Arial"/>
            <w:sz w:val="24"/>
            <w:szCs w:val="24"/>
          </w:rPr>
          <w:t>closer proximity to the community</w:t>
        </w:r>
        <w:del w:id="66" w:author="Janet Seeley" w:date="2021-02-22T10:48:00Z">
          <w:r w:rsidR="00A649BF" w:rsidRPr="000638DC" w:rsidDel="005464DD">
            <w:rPr>
              <w:rFonts w:ascii="Arial" w:hAnsi="Arial" w:cs="Arial"/>
              <w:sz w:val="24"/>
              <w:szCs w:val="24"/>
            </w:rPr>
            <w:delText>,</w:delText>
          </w:r>
        </w:del>
        <w:r w:rsidR="00A649BF" w:rsidRPr="000638DC">
          <w:rPr>
            <w:rFonts w:ascii="Arial" w:hAnsi="Arial" w:cs="Arial"/>
            <w:sz w:val="24"/>
            <w:szCs w:val="24"/>
          </w:rPr>
          <w:t xml:space="preserve"> in South Africa, </w:t>
        </w:r>
      </w:ins>
      <w:ins w:id="67" w:author="Viljoen, L, Dr [lario@sun.ac.za]" w:date="2021-02-21T06:12:00Z">
        <w:r w:rsidR="00145F2A" w:rsidRPr="000638DC">
          <w:rPr>
            <w:rFonts w:ascii="Arial" w:hAnsi="Arial" w:cs="Arial"/>
            <w:sz w:val="24"/>
            <w:szCs w:val="24"/>
          </w:rPr>
          <w:t xml:space="preserve">all </w:t>
        </w:r>
      </w:ins>
      <w:ins w:id="68" w:author="Ginny  Bond" w:date="2021-02-22T08:11:00Z">
        <w:r w:rsidR="00A649BF" w:rsidRPr="000638DC">
          <w:rPr>
            <w:rFonts w:ascii="Arial" w:hAnsi="Arial" w:cs="Arial"/>
            <w:sz w:val="24"/>
            <w:szCs w:val="24"/>
          </w:rPr>
          <w:t>social scientists</w:t>
        </w:r>
      </w:ins>
      <w:ins w:id="69" w:author="Viljoen, L, Dr [lario@sun.ac.za]" w:date="2021-02-21T06:12:00Z">
        <w:r w:rsidR="00145F2A" w:rsidRPr="000638DC">
          <w:rPr>
            <w:rFonts w:ascii="Arial" w:hAnsi="Arial" w:cs="Arial"/>
            <w:sz w:val="24"/>
            <w:szCs w:val="24"/>
          </w:rPr>
          <w:t xml:space="preserve"> and research assistants </w:t>
        </w:r>
      </w:ins>
      <w:ins w:id="70" w:author="Viljoen, L, Dr [lario@sun.ac.za]" w:date="2021-02-21T06:13:00Z">
        <w:r w:rsidR="004F56C1" w:rsidRPr="000638DC">
          <w:rPr>
            <w:rFonts w:ascii="Arial" w:hAnsi="Arial" w:cs="Arial"/>
            <w:sz w:val="24"/>
            <w:szCs w:val="24"/>
          </w:rPr>
          <w:t>worked across communities</w:t>
        </w:r>
      </w:ins>
      <w:ins w:id="71" w:author="Ginny  Bond" w:date="2021-02-22T08:17:00Z">
        <w:r w:rsidR="00E90653" w:rsidRPr="000638DC">
          <w:rPr>
            <w:rFonts w:ascii="Arial" w:hAnsi="Arial" w:cs="Arial"/>
            <w:sz w:val="24"/>
            <w:szCs w:val="24"/>
          </w:rPr>
          <w:t xml:space="preserve">, although language </w:t>
        </w:r>
      </w:ins>
      <w:ins w:id="72" w:author="Ginny  Bond" w:date="2021-02-22T08:18:00Z">
        <w:r w:rsidR="00E90653" w:rsidRPr="000638DC">
          <w:rPr>
            <w:rFonts w:ascii="Arial" w:hAnsi="Arial" w:cs="Arial"/>
            <w:sz w:val="24"/>
            <w:szCs w:val="24"/>
          </w:rPr>
          <w:t>strengths determined where they spent most of their time collecting data</w:t>
        </w:r>
      </w:ins>
      <w:ins w:id="73" w:author="Viljoen, L, Dr [lario@sun.ac.za]" w:date="2021-02-21T06:13:00Z">
        <w:r w:rsidR="004F56C1" w:rsidRPr="000638DC">
          <w:rPr>
            <w:rFonts w:ascii="Arial" w:hAnsi="Arial" w:cs="Arial"/>
            <w:sz w:val="24"/>
            <w:szCs w:val="24"/>
          </w:rPr>
          <w:t>.</w:t>
        </w:r>
      </w:ins>
      <w:ins w:id="74" w:author="Viljoen, L, Dr [lario@sun.ac.za]" w:date="2021-02-21T06:24:00Z">
        <w:r w:rsidR="00682E85" w:rsidRPr="000638DC">
          <w:rPr>
            <w:rFonts w:ascii="Arial" w:hAnsi="Arial" w:cs="Arial"/>
            <w:sz w:val="24"/>
            <w:szCs w:val="24"/>
          </w:rPr>
          <w:t xml:space="preserve"> </w:t>
        </w:r>
      </w:ins>
      <w:ins w:id="75" w:author="Viljoen, L, Dr [lario@sun.ac.za]" w:date="2021-02-21T07:14:00Z">
        <w:r w:rsidR="003331D0" w:rsidRPr="000638DC">
          <w:rPr>
            <w:rFonts w:ascii="Arial" w:hAnsi="Arial" w:cs="Arial"/>
            <w:sz w:val="24"/>
            <w:szCs w:val="24"/>
          </w:rPr>
          <w:t>In both countries, senior researchers provide</w:t>
        </w:r>
      </w:ins>
      <w:r w:rsidR="005464DD">
        <w:rPr>
          <w:rFonts w:ascii="Arial" w:hAnsi="Arial" w:cs="Arial"/>
          <w:sz w:val="24"/>
          <w:szCs w:val="24"/>
        </w:rPr>
        <w:t>d</w:t>
      </w:r>
      <w:ins w:id="76" w:author="Viljoen, L, Dr [lario@sun.ac.za]" w:date="2021-02-21T07:14:00Z">
        <w:r w:rsidR="003331D0" w:rsidRPr="000638DC">
          <w:rPr>
            <w:rFonts w:ascii="Arial" w:hAnsi="Arial" w:cs="Arial"/>
            <w:sz w:val="24"/>
            <w:szCs w:val="24"/>
          </w:rPr>
          <w:t xml:space="preserve"> practical and supervisory support</w:t>
        </w:r>
        <w:r w:rsidR="004649BF" w:rsidRPr="000638DC">
          <w:rPr>
            <w:rFonts w:ascii="Arial" w:hAnsi="Arial" w:cs="Arial"/>
            <w:sz w:val="24"/>
            <w:szCs w:val="24"/>
          </w:rPr>
          <w:t xml:space="preserve">. </w:t>
        </w:r>
      </w:ins>
      <w:ins w:id="77" w:author="Viljoen, L, Dr [lario@sun.ac.za]" w:date="2021-02-21T06:12:00Z">
        <w:r w:rsidR="00145F2A" w:rsidRPr="000638DC">
          <w:rPr>
            <w:rFonts w:ascii="Arial" w:hAnsi="Arial" w:cs="Arial"/>
            <w:sz w:val="24"/>
            <w:szCs w:val="24"/>
          </w:rPr>
          <w:t xml:space="preserve"> </w:t>
        </w:r>
      </w:ins>
    </w:p>
    <w:p w14:paraId="6CF40DD9" w14:textId="3C504530" w:rsidR="00A04288" w:rsidRPr="000638DC" w:rsidRDefault="00A04288" w:rsidP="00A37EF4">
      <w:pPr>
        <w:tabs>
          <w:tab w:val="left" w:pos="1944"/>
        </w:tabs>
        <w:spacing w:line="480" w:lineRule="auto"/>
        <w:rPr>
          <w:ins w:id="78" w:author="Viljoen, L, Dr [lario@sun.ac.za]" w:date="2021-02-21T06:29:00Z"/>
          <w:rFonts w:ascii="Arial" w:hAnsi="Arial" w:cs="Arial"/>
          <w:sz w:val="24"/>
          <w:szCs w:val="24"/>
        </w:rPr>
      </w:pPr>
      <w:ins w:id="79" w:author="Ginny  Bond" w:date="2021-02-22T08:14:00Z">
        <w:r w:rsidRPr="000638DC">
          <w:rPr>
            <w:rFonts w:ascii="Arial" w:hAnsi="Arial" w:cs="Arial"/>
            <w:sz w:val="24"/>
            <w:szCs w:val="24"/>
          </w:rPr>
          <w:t xml:space="preserve">Table 1: Social Science Teams in Zambia and South Africa </w:t>
        </w:r>
      </w:ins>
    </w:p>
    <w:tbl>
      <w:tblPr>
        <w:tblStyle w:val="TableGrid"/>
        <w:tblW w:w="0" w:type="auto"/>
        <w:tblLook w:val="04A0" w:firstRow="1" w:lastRow="0" w:firstColumn="1" w:lastColumn="0" w:noHBand="0" w:noVBand="1"/>
      </w:tblPr>
      <w:tblGrid>
        <w:gridCol w:w="1658"/>
        <w:gridCol w:w="1225"/>
        <w:gridCol w:w="1224"/>
        <w:gridCol w:w="1227"/>
        <w:gridCol w:w="1226"/>
        <w:gridCol w:w="1225"/>
        <w:gridCol w:w="1231"/>
      </w:tblGrid>
      <w:tr w:rsidR="00832D4C" w:rsidRPr="000638DC" w14:paraId="785549DE" w14:textId="77777777" w:rsidTr="00820EB3">
        <w:trPr>
          <w:trHeight w:val="515"/>
        </w:trPr>
        <w:tc>
          <w:tcPr>
            <w:tcW w:w="1464" w:type="dxa"/>
          </w:tcPr>
          <w:p w14:paraId="2D715775" w14:textId="77777777" w:rsidR="00832D4C" w:rsidRPr="000638DC" w:rsidRDefault="00832D4C" w:rsidP="00820EB3">
            <w:pPr>
              <w:tabs>
                <w:tab w:val="left" w:pos="1944"/>
              </w:tabs>
              <w:rPr>
                <w:rFonts w:ascii="Arial" w:hAnsi="Arial" w:cs="Arial"/>
                <w:sz w:val="24"/>
                <w:szCs w:val="24"/>
              </w:rPr>
            </w:pPr>
          </w:p>
        </w:tc>
        <w:tc>
          <w:tcPr>
            <w:tcW w:w="3733" w:type="dxa"/>
            <w:gridSpan w:val="3"/>
          </w:tcPr>
          <w:p w14:paraId="703500F0" w14:textId="77777777" w:rsidR="00832D4C" w:rsidRPr="000638DC" w:rsidRDefault="00832D4C" w:rsidP="00820EB3">
            <w:pPr>
              <w:tabs>
                <w:tab w:val="left" w:pos="1944"/>
              </w:tabs>
              <w:jc w:val="center"/>
              <w:rPr>
                <w:rFonts w:ascii="Arial" w:hAnsi="Arial" w:cs="Arial"/>
                <w:b/>
                <w:bCs/>
                <w:sz w:val="24"/>
                <w:szCs w:val="24"/>
              </w:rPr>
            </w:pPr>
            <w:r w:rsidRPr="000638DC">
              <w:rPr>
                <w:rFonts w:ascii="Arial" w:hAnsi="Arial" w:cs="Arial"/>
                <w:b/>
                <w:bCs/>
                <w:sz w:val="24"/>
                <w:szCs w:val="24"/>
              </w:rPr>
              <w:t>Zambia</w:t>
            </w:r>
          </w:p>
        </w:tc>
        <w:tc>
          <w:tcPr>
            <w:tcW w:w="3741" w:type="dxa"/>
            <w:gridSpan w:val="3"/>
          </w:tcPr>
          <w:p w14:paraId="3C71E46F" w14:textId="77777777" w:rsidR="00832D4C" w:rsidRPr="000638DC" w:rsidRDefault="00832D4C" w:rsidP="00820EB3">
            <w:pPr>
              <w:tabs>
                <w:tab w:val="left" w:pos="1944"/>
              </w:tabs>
              <w:jc w:val="center"/>
              <w:rPr>
                <w:rFonts w:ascii="Arial" w:hAnsi="Arial" w:cs="Arial"/>
                <w:b/>
                <w:bCs/>
                <w:sz w:val="24"/>
                <w:szCs w:val="24"/>
              </w:rPr>
            </w:pPr>
            <w:r w:rsidRPr="000638DC">
              <w:rPr>
                <w:rFonts w:ascii="Arial" w:hAnsi="Arial" w:cs="Arial"/>
                <w:b/>
                <w:bCs/>
                <w:sz w:val="24"/>
                <w:szCs w:val="24"/>
              </w:rPr>
              <w:t>South Africa</w:t>
            </w:r>
          </w:p>
        </w:tc>
      </w:tr>
      <w:tr w:rsidR="00B36F0E" w:rsidRPr="000638DC" w14:paraId="3A4A64ED" w14:textId="77777777" w:rsidTr="00820EB3">
        <w:trPr>
          <w:trHeight w:val="422"/>
        </w:trPr>
        <w:tc>
          <w:tcPr>
            <w:tcW w:w="1464" w:type="dxa"/>
          </w:tcPr>
          <w:p w14:paraId="7AFFB7CA" w14:textId="77777777" w:rsidR="00832D4C" w:rsidRPr="000638DC" w:rsidRDefault="00832D4C" w:rsidP="00820EB3">
            <w:pPr>
              <w:tabs>
                <w:tab w:val="left" w:pos="1944"/>
              </w:tabs>
              <w:rPr>
                <w:rFonts w:ascii="Arial" w:hAnsi="Arial" w:cs="Arial"/>
                <w:sz w:val="24"/>
                <w:szCs w:val="24"/>
              </w:rPr>
            </w:pPr>
          </w:p>
        </w:tc>
        <w:tc>
          <w:tcPr>
            <w:tcW w:w="1244" w:type="dxa"/>
          </w:tcPr>
          <w:p w14:paraId="3F3AC12F" w14:textId="77777777" w:rsidR="00832D4C" w:rsidRPr="000638DC" w:rsidRDefault="00832D4C" w:rsidP="00820EB3">
            <w:pPr>
              <w:tabs>
                <w:tab w:val="left" w:pos="1944"/>
              </w:tabs>
              <w:jc w:val="center"/>
              <w:rPr>
                <w:rFonts w:ascii="Arial" w:hAnsi="Arial" w:cs="Arial"/>
                <w:b/>
                <w:bCs/>
                <w:sz w:val="24"/>
                <w:szCs w:val="24"/>
              </w:rPr>
            </w:pPr>
            <w:r w:rsidRPr="000638DC">
              <w:rPr>
                <w:rFonts w:ascii="Arial" w:hAnsi="Arial" w:cs="Arial"/>
                <w:b/>
                <w:bCs/>
                <w:sz w:val="24"/>
                <w:szCs w:val="24"/>
              </w:rPr>
              <w:t>BBS</w:t>
            </w:r>
          </w:p>
        </w:tc>
        <w:tc>
          <w:tcPr>
            <w:tcW w:w="1245" w:type="dxa"/>
          </w:tcPr>
          <w:p w14:paraId="4C120B34" w14:textId="77777777" w:rsidR="00832D4C" w:rsidRPr="000638DC" w:rsidRDefault="00832D4C" w:rsidP="00820EB3">
            <w:pPr>
              <w:tabs>
                <w:tab w:val="left" w:pos="1944"/>
              </w:tabs>
              <w:jc w:val="center"/>
              <w:rPr>
                <w:rFonts w:ascii="Arial" w:hAnsi="Arial" w:cs="Arial"/>
                <w:b/>
                <w:bCs/>
                <w:sz w:val="24"/>
                <w:szCs w:val="24"/>
              </w:rPr>
            </w:pPr>
            <w:r w:rsidRPr="000638DC">
              <w:rPr>
                <w:rFonts w:ascii="Arial" w:hAnsi="Arial" w:cs="Arial"/>
                <w:b/>
                <w:bCs/>
                <w:sz w:val="24"/>
                <w:szCs w:val="24"/>
              </w:rPr>
              <w:t>SoT</w:t>
            </w:r>
          </w:p>
        </w:tc>
        <w:tc>
          <w:tcPr>
            <w:tcW w:w="1244" w:type="dxa"/>
          </w:tcPr>
          <w:p w14:paraId="6B44AFA4" w14:textId="77777777" w:rsidR="00832D4C" w:rsidRPr="000638DC" w:rsidRDefault="00832D4C" w:rsidP="00820EB3">
            <w:pPr>
              <w:tabs>
                <w:tab w:val="left" w:pos="1944"/>
              </w:tabs>
              <w:jc w:val="center"/>
              <w:rPr>
                <w:rFonts w:ascii="Arial" w:hAnsi="Arial" w:cs="Arial"/>
                <w:b/>
                <w:bCs/>
                <w:sz w:val="24"/>
                <w:szCs w:val="24"/>
              </w:rPr>
            </w:pPr>
            <w:r w:rsidRPr="000638DC">
              <w:rPr>
                <w:rFonts w:ascii="Arial" w:hAnsi="Arial" w:cs="Arial"/>
                <w:b/>
                <w:bCs/>
                <w:sz w:val="24"/>
                <w:szCs w:val="24"/>
              </w:rPr>
              <w:t>P-ART-Y</w:t>
            </w:r>
          </w:p>
        </w:tc>
        <w:tc>
          <w:tcPr>
            <w:tcW w:w="1246" w:type="dxa"/>
          </w:tcPr>
          <w:p w14:paraId="45131A0B" w14:textId="77777777" w:rsidR="00832D4C" w:rsidRPr="000638DC" w:rsidRDefault="00832D4C" w:rsidP="00820EB3">
            <w:pPr>
              <w:tabs>
                <w:tab w:val="left" w:pos="1944"/>
              </w:tabs>
              <w:jc w:val="center"/>
              <w:rPr>
                <w:rFonts w:ascii="Arial" w:hAnsi="Arial" w:cs="Arial"/>
                <w:b/>
                <w:bCs/>
                <w:sz w:val="24"/>
                <w:szCs w:val="24"/>
              </w:rPr>
            </w:pPr>
            <w:r w:rsidRPr="000638DC">
              <w:rPr>
                <w:rFonts w:ascii="Arial" w:hAnsi="Arial" w:cs="Arial"/>
                <w:b/>
                <w:bCs/>
                <w:sz w:val="24"/>
                <w:szCs w:val="24"/>
              </w:rPr>
              <w:t>BBS</w:t>
            </w:r>
          </w:p>
        </w:tc>
        <w:tc>
          <w:tcPr>
            <w:tcW w:w="1247" w:type="dxa"/>
          </w:tcPr>
          <w:p w14:paraId="08DAEE64" w14:textId="77777777" w:rsidR="00832D4C" w:rsidRPr="000638DC" w:rsidRDefault="00832D4C" w:rsidP="00820EB3">
            <w:pPr>
              <w:tabs>
                <w:tab w:val="left" w:pos="1944"/>
              </w:tabs>
              <w:jc w:val="center"/>
              <w:rPr>
                <w:rFonts w:ascii="Arial" w:hAnsi="Arial" w:cs="Arial"/>
                <w:b/>
                <w:bCs/>
                <w:sz w:val="24"/>
                <w:szCs w:val="24"/>
              </w:rPr>
            </w:pPr>
            <w:r w:rsidRPr="000638DC">
              <w:rPr>
                <w:rFonts w:ascii="Arial" w:hAnsi="Arial" w:cs="Arial"/>
                <w:b/>
                <w:bCs/>
                <w:sz w:val="24"/>
                <w:szCs w:val="24"/>
              </w:rPr>
              <w:t>SoT</w:t>
            </w:r>
          </w:p>
        </w:tc>
        <w:tc>
          <w:tcPr>
            <w:tcW w:w="1248" w:type="dxa"/>
          </w:tcPr>
          <w:p w14:paraId="51F8365D" w14:textId="77777777" w:rsidR="00832D4C" w:rsidRPr="000638DC" w:rsidRDefault="00832D4C" w:rsidP="00820EB3">
            <w:pPr>
              <w:tabs>
                <w:tab w:val="left" w:pos="1944"/>
              </w:tabs>
              <w:jc w:val="center"/>
              <w:rPr>
                <w:rFonts w:ascii="Arial" w:hAnsi="Arial" w:cs="Arial"/>
                <w:b/>
                <w:bCs/>
                <w:sz w:val="24"/>
                <w:szCs w:val="24"/>
              </w:rPr>
            </w:pPr>
            <w:r w:rsidRPr="000638DC">
              <w:rPr>
                <w:rFonts w:ascii="Arial" w:hAnsi="Arial" w:cs="Arial"/>
                <w:b/>
                <w:bCs/>
                <w:sz w:val="24"/>
                <w:szCs w:val="24"/>
              </w:rPr>
              <w:t>P-ART-Y</w:t>
            </w:r>
          </w:p>
        </w:tc>
      </w:tr>
      <w:tr w:rsidR="00B36F0E" w:rsidRPr="000638DC" w14:paraId="3461731C" w14:textId="77777777" w:rsidTr="00820EB3">
        <w:trPr>
          <w:trHeight w:val="705"/>
        </w:trPr>
        <w:tc>
          <w:tcPr>
            <w:tcW w:w="1464" w:type="dxa"/>
            <w:vAlign w:val="center"/>
          </w:tcPr>
          <w:p w14:paraId="530EBB74" w14:textId="77777777" w:rsidR="00832D4C" w:rsidRPr="000638DC" w:rsidRDefault="00832D4C" w:rsidP="00820EB3">
            <w:pPr>
              <w:tabs>
                <w:tab w:val="left" w:pos="1944"/>
              </w:tabs>
              <w:rPr>
                <w:rFonts w:ascii="Arial" w:hAnsi="Arial" w:cs="Arial"/>
                <w:b/>
                <w:bCs/>
                <w:sz w:val="24"/>
                <w:szCs w:val="24"/>
              </w:rPr>
            </w:pPr>
            <w:r w:rsidRPr="000638DC">
              <w:rPr>
                <w:rFonts w:ascii="Arial" w:hAnsi="Arial" w:cs="Arial"/>
                <w:b/>
                <w:bCs/>
                <w:sz w:val="24"/>
                <w:szCs w:val="24"/>
              </w:rPr>
              <w:t>Senior Researchers</w:t>
            </w:r>
          </w:p>
        </w:tc>
        <w:tc>
          <w:tcPr>
            <w:tcW w:w="1244" w:type="dxa"/>
          </w:tcPr>
          <w:p w14:paraId="773A256F" w14:textId="2444A5AB" w:rsidR="00832D4C" w:rsidRPr="000638DC" w:rsidRDefault="009D0542" w:rsidP="00820EB3">
            <w:pPr>
              <w:tabs>
                <w:tab w:val="left" w:pos="1944"/>
              </w:tabs>
              <w:rPr>
                <w:rFonts w:ascii="Arial" w:hAnsi="Arial" w:cs="Arial"/>
                <w:sz w:val="24"/>
                <w:szCs w:val="24"/>
              </w:rPr>
            </w:pPr>
            <w:ins w:id="80" w:author="Ginny  Bond" w:date="2021-02-22T08:12:00Z">
              <w:r w:rsidRPr="000638DC">
                <w:rPr>
                  <w:rFonts w:ascii="Arial" w:hAnsi="Arial" w:cs="Arial"/>
                  <w:sz w:val="24"/>
                  <w:szCs w:val="24"/>
                </w:rPr>
                <w:t>3</w:t>
              </w:r>
            </w:ins>
          </w:p>
        </w:tc>
        <w:tc>
          <w:tcPr>
            <w:tcW w:w="1245" w:type="dxa"/>
          </w:tcPr>
          <w:p w14:paraId="0CBAFA6E" w14:textId="3CB1E1DE" w:rsidR="00832D4C" w:rsidRPr="000638DC" w:rsidRDefault="00A04288" w:rsidP="00820EB3">
            <w:pPr>
              <w:tabs>
                <w:tab w:val="left" w:pos="1944"/>
              </w:tabs>
              <w:rPr>
                <w:rFonts w:ascii="Arial" w:hAnsi="Arial" w:cs="Arial"/>
                <w:sz w:val="24"/>
                <w:szCs w:val="24"/>
              </w:rPr>
            </w:pPr>
            <w:ins w:id="81" w:author="Ginny  Bond" w:date="2021-02-22T08:12:00Z">
              <w:r w:rsidRPr="000638DC">
                <w:rPr>
                  <w:rFonts w:ascii="Arial" w:hAnsi="Arial" w:cs="Arial"/>
                  <w:sz w:val="24"/>
                  <w:szCs w:val="24"/>
                </w:rPr>
                <w:t>2</w:t>
              </w:r>
            </w:ins>
          </w:p>
        </w:tc>
        <w:tc>
          <w:tcPr>
            <w:tcW w:w="1244" w:type="dxa"/>
          </w:tcPr>
          <w:p w14:paraId="7C25FF09" w14:textId="3A875976" w:rsidR="00832D4C" w:rsidRPr="000638DC" w:rsidRDefault="00A04288" w:rsidP="00820EB3">
            <w:pPr>
              <w:tabs>
                <w:tab w:val="left" w:pos="1944"/>
              </w:tabs>
              <w:rPr>
                <w:rFonts w:ascii="Arial" w:hAnsi="Arial" w:cs="Arial"/>
                <w:sz w:val="24"/>
                <w:szCs w:val="24"/>
              </w:rPr>
            </w:pPr>
            <w:ins w:id="82" w:author="Ginny  Bond" w:date="2021-02-22T08:13:00Z">
              <w:r w:rsidRPr="000638DC">
                <w:rPr>
                  <w:rFonts w:ascii="Arial" w:hAnsi="Arial" w:cs="Arial"/>
                  <w:sz w:val="24"/>
                  <w:szCs w:val="24"/>
                </w:rPr>
                <w:t>2</w:t>
              </w:r>
            </w:ins>
          </w:p>
        </w:tc>
        <w:tc>
          <w:tcPr>
            <w:tcW w:w="1246" w:type="dxa"/>
          </w:tcPr>
          <w:p w14:paraId="58B5FB7F" w14:textId="5D2576A6" w:rsidR="00832D4C" w:rsidRPr="000638DC" w:rsidRDefault="00832D4C" w:rsidP="00820EB3">
            <w:pPr>
              <w:tabs>
                <w:tab w:val="left" w:pos="1944"/>
              </w:tabs>
              <w:rPr>
                <w:rFonts w:ascii="Arial" w:hAnsi="Arial" w:cs="Arial"/>
                <w:sz w:val="24"/>
                <w:szCs w:val="24"/>
              </w:rPr>
            </w:pPr>
            <w:r w:rsidRPr="000638DC">
              <w:rPr>
                <w:rFonts w:ascii="Arial" w:hAnsi="Arial" w:cs="Arial"/>
                <w:sz w:val="24"/>
                <w:szCs w:val="24"/>
              </w:rPr>
              <w:t>2</w:t>
            </w:r>
          </w:p>
        </w:tc>
        <w:tc>
          <w:tcPr>
            <w:tcW w:w="1247" w:type="dxa"/>
          </w:tcPr>
          <w:p w14:paraId="587E2175" w14:textId="03B6F614" w:rsidR="00832D4C" w:rsidRPr="000638DC" w:rsidRDefault="002C1493" w:rsidP="00820EB3">
            <w:pPr>
              <w:tabs>
                <w:tab w:val="left" w:pos="1944"/>
              </w:tabs>
              <w:rPr>
                <w:rFonts w:ascii="Arial" w:hAnsi="Arial" w:cs="Arial"/>
                <w:sz w:val="24"/>
                <w:szCs w:val="24"/>
              </w:rPr>
            </w:pPr>
            <w:r w:rsidRPr="000638DC">
              <w:rPr>
                <w:rFonts w:ascii="Arial" w:hAnsi="Arial" w:cs="Arial"/>
                <w:sz w:val="24"/>
                <w:szCs w:val="24"/>
              </w:rPr>
              <w:t>2</w:t>
            </w:r>
          </w:p>
        </w:tc>
        <w:tc>
          <w:tcPr>
            <w:tcW w:w="1248" w:type="dxa"/>
          </w:tcPr>
          <w:p w14:paraId="79D67C0A" w14:textId="1D0AFFBC" w:rsidR="00832D4C" w:rsidRPr="000638DC" w:rsidRDefault="002C1493" w:rsidP="00820EB3">
            <w:pPr>
              <w:tabs>
                <w:tab w:val="left" w:pos="1944"/>
              </w:tabs>
              <w:rPr>
                <w:rFonts w:ascii="Arial" w:hAnsi="Arial" w:cs="Arial"/>
                <w:sz w:val="24"/>
                <w:szCs w:val="24"/>
              </w:rPr>
            </w:pPr>
            <w:r w:rsidRPr="000638DC">
              <w:rPr>
                <w:rFonts w:ascii="Arial" w:hAnsi="Arial" w:cs="Arial"/>
                <w:sz w:val="24"/>
                <w:szCs w:val="24"/>
              </w:rPr>
              <w:t>2</w:t>
            </w:r>
          </w:p>
        </w:tc>
      </w:tr>
      <w:tr w:rsidR="00B36F0E" w:rsidRPr="000638DC" w14:paraId="1815B9A7" w14:textId="77777777" w:rsidTr="00820EB3">
        <w:trPr>
          <w:trHeight w:val="705"/>
        </w:trPr>
        <w:tc>
          <w:tcPr>
            <w:tcW w:w="1464" w:type="dxa"/>
            <w:vAlign w:val="center"/>
          </w:tcPr>
          <w:p w14:paraId="1989CD2B" w14:textId="18927126" w:rsidR="00832D4C" w:rsidRPr="000638DC" w:rsidRDefault="00B36F0E" w:rsidP="00820EB3">
            <w:pPr>
              <w:tabs>
                <w:tab w:val="left" w:pos="1944"/>
              </w:tabs>
              <w:rPr>
                <w:rFonts w:ascii="Arial" w:hAnsi="Arial" w:cs="Arial"/>
                <w:b/>
                <w:bCs/>
                <w:sz w:val="24"/>
                <w:szCs w:val="24"/>
              </w:rPr>
            </w:pPr>
            <w:r w:rsidRPr="000638DC">
              <w:rPr>
                <w:rFonts w:ascii="Arial" w:hAnsi="Arial" w:cs="Arial"/>
                <w:b/>
                <w:bCs/>
                <w:sz w:val="24"/>
                <w:szCs w:val="24"/>
              </w:rPr>
              <w:t xml:space="preserve">Graduate </w:t>
            </w:r>
            <w:r w:rsidR="00832D4C" w:rsidRPr="000638DC">
              <w:rPr>
                <w:rFonts w:ascii="Arial" w:hAnsi="Arial" w:cs="Arial"/>
                <w:b/>
                <w:bCs/>
                <w:sz w:val="24"/>
                <w:szCs w:val="24"/>
              </w:rPr>
              <w:t>Researchers</w:t>
            </w:r>
          </w:p>
        </w:tc>
        <w:tc>
          <w:tcPr>
            <w:tcW w:w="1244" w:type="dxa"/>
          </w:tcPr>
          <w:p w14:paraId="5690B5D9" w14:textId="5CCEC520" w:rsidR="00832D4C" w:rsidRPr="000638DC" w:rsidRDefault="00A04288" w:rsidP="00820EB3">
            <w:pPr>
              <w:tabs>
                <w:tab w:val="left" w:pos="1944"/>
              </w:tabs>
              <w:rPr>
                <w:rFonts w:ascii="Arial" w:hAnsi="Arial" w:cs="Arial"/>
                <w:sz w:val="24"/>
                <w:szCs w:val="24"/>
              </w:rPr>
            </w:pPr>
            <w:ins w:id="83" w:author="Ginny  Bond" w:date="2021-02-22T08:13:00Z">
              <w:r w:rsidRPr="000638DC">
                <w:rPr>
                  <w:rFonts w:ascii="Arial" w:hAnsi="Arial" w:cs="Arial"/>
                  <w:sz w:val="24"/>
                  <w:szCs w:val="24"/>
                </w:rPr>
                <w:t>3</w:t>
              </w:r>
            </w:ins>
          </w:p>
        </w:tc>
        <w:tc>
          <w:tcPr>
            <w:tcW w:w="1245" w:type="dxa"/>
          </w:tcPr>
          <w:p w14:paraId="089D2DC3" w14:textId="5A30CB64" w:rsidR="00832D4C" w:rsidRPr="000638DC" w:rsidRDefault="00A04288" w:rsidP="00820EB3">
            <w:pPr>
              <w:tabs>
                <w:tab w:val="left" w:pos="1944"/>
              </w:tabs>
              <w:rPr>
                <w:rFonts w:ascii="Arial" w:hAnsi="Arial" w:cs="Arial"/>
                <w:sz w:val="24"/>
                <w:szCs w:val="24"/>
              </w:rPr>
            </w:pPr>
            <w:ins w:id="84" w:author="Ginny  Bond" w:date="2021-02-22T08:13:00Z">
              <w:r w:rsidRPr="000638DC">
                <w:rPr>
                  <w:rFonts w:ascii="Arial" w:hAnsi="Arial" w:cs="Arial"/>
                  <w:sz w:val="24"/>
                  <w:szCs w:val="24"/>
                </w:rPr>
                <w:t>3</w:t>
              </w:r>
            </w:ins>
          </w:p>
        </w:tc>
        <w:tc>
          <w:tcPr>
            <w:tcW w:w="1244" w:type="dxa"/>
          </w:tcPr>
          <w:p w14:paraId="10F142D9" w14:textId="42EB8685" w:rsidR="00832D4C" w:rsidRPr="000638DC" w:rsidRDefault="00A04288" w:rsidP="00820EB3">
            <w:pPr>
              <w:tabs>
                <w:tab w:val="left" w:pos="1944"/>
              </w:tabs>
              <w:rPr>
                <w:rFonts w:ascii="Arial" w:hAnsi="Arial" w:cs="Arial"/>
                <w:sz w:val="24"/>
                <w:szCs w:val="24"/>
              </w:rPr>
            </w:pPr>
            <w:ins w:id="85" w:author="Ginny  Bond" w:date="2021-02-22T08:13:00Z">
              <w:r w:rsidRPr="000638DC">
                <w:rPr>
                  <w:rFonts w:ascii="Arial" w:hAnsi="Arial" w:cs="Arial"/>
                  <w:sz w:val="24"/>
                  <w:szCs w:val="24"/>
                </w:rPr>
                <w:t>4</w:t>
              </w:r>
            </w:ins>
          </w:p>
        </w:tc>
        <w:tc>
          <w:tcPr>
            <w:tcW w:w="1246" w:type="dxa"/>
          </w:tcPr>
          <w:p w14:paraId="129E2A5E" w14:textId="0145B05A" w:rsidR="00832D4C" w:rsidRPr="000638DC" w:rsidRDefault="00832D4C" w:rsidP="00820EB3">
            <w:pPr>
              <w:tabs>
                <w:tab w:val="left" w:pos="1944"/>
              </w:tabs>
              <w:rPr>
                <w:rFonts w:ascii="Arial" w:hAnsi="Arial" w:cs="Arial"/>
                <w:sz w:val="24"/>
                <w:szCs w:val="24"/>
              </w:rPr>
            </w:pPr>
            <w:r w:rsidRPr="000638DC">
              <w:rPr>
                <w:rFonts w:ascii="Arial" w:hAnsi="Arial" w:cs="Arial"/>
                <w:sz w:val="24"/>
                <w:szCs w:val="24"/>
              </w:rPr>
              <w:t>2</w:t>
            </w:r>
          </w:p>
        </w:tc>
        <w:tc>
          <w:tcPr>
            <w:tcW w:w="1247" w:type="dxa"/>
          </w:tcPr>
          <w:p w14:paraId="58CC2014" w14:textId="0B27FDCD" w:rsidR="00832D4C" w:rsidRPr="000638DC" w:rsidRDefault="00B35803" w:rsidP="00820EB3">
            <w:pPr>
              <w:tabs>
                <w:tab w:val="left" w:pos="1944"/>
              </w:tabs>
              <w:rPr>
                <w:rFonts w:ascii="Arial" w:hAnsi="Arial" w:cs="Arial"/>
                <w:sz w:val="24"/>
                <w:szCs w:val="24"/>
              </w:rPr>
            </w:pPr>
            <w:r w:rsidRPr="000638DC">
              <w:rPr>
                <w:rFonts w:ascii="Arial" w:hAnsi="Arial" w:cs="Arial"/>
                <w:sz w:val="24"/>
                <w:szCs w:val="24"/>
              </w:rPr>
              <w:t>8</w:t>
            </w:r>
          </w:p>
        </w:tc>
        <w:tc>
          <w:tcPr>
            <w:tcW w:w="1248" w:type="dxa"/>
          </w:tcPr>
          <w:p w14:paraId="29F7877E" w14:textId="0DB46894" w:rsidR="00832D4C" w:rsidRPr="000638DC" w:rsidRDefault="00A04288" w:rsidP="00820EB3">
            <w:pPr>
              <w:tabs>
                <w:tab w:val="left" w:pos="1944"/>
              </w:tabs>
              <w:rPr>
                <w:rFonts w:ascii="Arial" w:hAnsi="Arial" w:cs="Arial"/>
                <w:sz w:val="24"/>
                <w:szCs w:val="24"/>
              </w:rPr>
            </w:pPr>
            <w:ins w:id="86" w:author="Ginny  Bond" w:date="2021-02-22T08:14:00Z">
              <w:r w:rsidRPr="000638DC">
                <w:rPr>
                  <w:rFonts w:ascii="Arial" w:hAnsi="Arial" w:cs="Arial"/>
                  <w:sz w:val="24"/>
                  <w:szCs w:val="24"/>
                </w:rPr>
                <w:t>8</w:t>
              </w:r>
            </w:ins>
          </w:p>
        </w:tc>
      </w:tr>
      <w:tr w:rsidR="00B36F0E" w:rsidRPr="000638DC" w14:paraId="7A654407" w14:textId="77777777" w:rsidTr="00820EB3">
        <w:trPr>
          <w:trHeight w:val="705"/>
        </w:trPr>
        <w:tc>
          <w:tcPr>
            <w:tcW w:w="1464" w:type="dxa"/>
            <w:vAlign w:val="center"/>
          </w:tcPr>
          <w:p w14:paraId="147FFD15" w14:textId="77777777" w:rsidR="00832D4C" w:rsidRPr="000638DC" w:rsidRDefault="00832D4C" w:rsidP="00820EB3">
            <w:pPr>
              <w:tabs>
                <w:tab w:val="left" w:pos="1944"/>
              </w:tabs>
              <w:rPr>
                <w:rFonts w:ascii="Arial" w:hAnsi="Arial" w:cs="Arial"/>
                <w:b/>
                <w:bCs/>
                <w:sz w:val="24"/>
                <w:szCs w:val="24"/>
              </w:rPr>
            </w:pPr>
            <w:r w:rsidRPr="000638DC">
              <w:rPr>
                <w:rFonts w:ascii="Arial" w:hAnsi="Arial" w:cs="Arial"/>
                <w:b/>
                <w:bCs/>
                <w:sz w:val="24"/>
                <w:szCs w:val="24"/>
              </w:rPr>
              <w:t>Research Assistants</w:t>
            </w:r>
          </w:p>
        </w:tc>
        <w:tc>
          <w:tcPr>
            <w:tcW w:w="1244" w:type="dxa"/>
          </w:tcPr>
          <w:p w14:paraId="0D1CD810" w14:textId="394979EB" w:rsidR="00832D4C" w:rsidRPr="000638DC" w:rsidRDefault="00A04288" w:rsidP="00820EB3">
            <w:pPr>
              <w:tabs>
                <w:tab w:val="left" w:pos="1944"/>
              </w:tabs>
              <w:rPr>
                <w:rFonts w:ascii="Arial" w:hAnsi="Arial" w:cs="Arial"/>
                <w:sz w:val="24"/>
                <w:szCs w:val="24"/>
              </w:rPr>
            </w:pPr>
            <w:ins w:id="87" w:author="Ginny  Bond" w:date="2021-02-22T08:13:00Z">
              <w:r w:rsidRPr="000638DC">
                <w:rPr>
                  <w:rFonts w:ascii="Arial" w:hAnsi="Arial" w:cs="Arial"/>
                  <w:sz w:val="24"/>
                  <w:szCs w:val="24"/>
                </w:rPr>
                <w:t>8</w:t>
              </w:r>
            </w:ins>
          </w:p>
        </w:tc>
        <w:tc>
          <w:tcPr>
            <w:tcW w:w="1245" w:type="dxa"/>
          </w:tcPr>
          <w:p w14:paraId="26999197" w14:textId="2AEB910D" w:rsidR="00832D4C" w:rsidRPr="000638DC" w:rsidRDefault="00A04288" w:rsidP="00820EB3">
            <w:pPr>
              <w:tabs>
                <w:tab w:val="left" w:pos="1944"/>
              </w:tabs>
              <w:rPr>
                <w:rFonts w:ascii="Arial" w:hAnsi="Arial" w:cs="Arial"/>
                <w:sz w:val="24"/>
                <w:szCs w:val="24"/>
              </w:rPr>
            </w:pPr>
            <w:ins w:id="88" w:author="Ginny  Bond" w:date="2021-02-22T08:13:00Z">
              <w:r w:rsidRPr="000638DC">
                <w:rPr>
                  <w:rFonts w:ascii="Arial" w:hAnsi="Arial" w:cs="Arial"/>
                  <w:sz w:val="24"/>
                  <w:szCs w:val="24"/>
                </w:rPr>
                <w:t>8</w:t>
              </w:r>
            </w:ins>
          </w:p>
        </w:tc>
        <w:tc>
          <w:tcPr>
            <w:tcW w:w="1244" w:type="dxa"/>
          </w:tcPr>
          <w:p w14:paraId="6C731509" w14:textId="225F507F" w:rsidR="00832D4C" w:rsidRPr="000638DC" w:rsidRDefault="00A04288" w:rsidP="00820EB3">
            <w:pPr>
              <w:tabs>
                <w:tab w:val="left" w:pos="1944"/>
              </w:tabs>
              <w:rPr>
                <w:rFonts w:ascii="Arial" w:hAnsi="Arial" w:cs="Arial"/>
                <w:sz w:val="24"/>
                <w:szCs w:val="24"/>
              </w:rPr>
            </w:pPr>
            <w:ins w:id="89" w:author="Ginny  Bond" w:date="2021-02-22T08:13:00Z">
              <w:r w:rsidRPr="000638DC">
                <w:rPr>
                  <w:rFonts w:ascii="Arial" w:hAnsi="Arial" w:cs="Arial"/>
                  <w:sz w:val="24"/>
                  <w:szCs w:val="24"/>
                </w:rPr>
                <w:t>8</w:t>
              </w:r>
            </w:ins>
          </w:p>
        </w:tc>
        <w:tc>
          <w:tcPr>
            <w:tcW w:w="1246" w:type="dxa"/>
          </w:tcPr>
          <w:p w14:paraId="15FAE98A" w14:textId="698B0B57" w:rsidR="00832D4C" w:rsidRPr="000638DC" w:rsidRDefault="00832D4C" w:rsidP="00820EB3">
            <w:pPr>
              <w:tabs>
                <w:tab w:val="left" w:pos="1944"/>
              </w:tabs>
              <w:rPr>
                <w:rFonts w:ascii="Arial" w:hAnsi="Arial" w:cs="Arial"/>
                <w:sz w:val="24"/>
                <w:szCs w:val="24"/>
              </w:rPr>
            </w:pPr>
            <w:r w:rsidRPr="000638DC">
              <w:rPr>
                <w:rFonts w:ascii="Arial" w:hAnsi="Arial" w:cs="Arial"/>
                <w:sz w:val="24"/>
                <w:szCs w:val="24"/>
              </w:rPr>
              <w:t>2</w:t>
            </w:r>
          </w:p>
        </w:tc>
        <w:tc>
          <w:tcPr>
            <w:tcW w:w="1247" w:type="dxa"/>
          </w:tcPr>
          <w:p w14:paraId="55DE22EE" w14:textId="56D628A9" w:rsidR="00832D4C" w:rsidRPr="000638DC" w:rsidRDefault="002C1493" w:rsidP="00820EB3">
            <w:pPr>
              <w:tabs>
                <w:tab w:val="left" w:pos="1944"/>
              </w:tabs>
              <w:rPr>
                <w:rFonts w:ascii="Arial" w:hAnsi="Arial" w:cs="Arial"/>
                <w:sz w:val="24"/>
                <w:szCs w:val="24"/>
              </w:rPr>
            </w:pPr>
            <w:r w:rsidRPr="000638DC">
              <w:rPr>
                <w:rFonts w:ascii="Arial" w:hAnsi="Arial" w:cs="Arial"/>
                <w:sz w:val="24"/>
                <w:szCs w:val="24"/>
              </w:rPr>
              <w:t>1</w:t>
            </w:r>
            <w:r w:rsidR="009E6659" w:rsidRPr="000638DC">
              <w:rPr>
                <w:rFonts w:ascii="Arial" w:hAnsi="Arial" w:cs="Arial"/>
                <w:sz w:val="24"/>
                <w:szCs w:val="24"/>
              </w:rPr>
              <w:t>4</w:t>
            </w:r>
          </w:p>
        </w:tc>
        <w:tc>
          <w:tcPr>
            <w:tcW w:w="1248" w:type="dxa"/>
          </w:tcPr>
          <w:p w14:paraId="45EEEF75" w14:textId="234346CC" w:rsidR="00832D4C" w:rsidRPr="000638DC" w:rsidRDefault="00A04288" w:rsidP="00820EB3">
            <w:pPr>
              <w:tabs>
                <w:tab w:val="left" w:pos="1944"/>
              </w:tabs>
              <w:rPr>
                <w:rFonts w:ascii="Arial" w:hAnsi="Arial" w:cs="Arial"/>
                <w:sz w:val="24"/>
                <w:szCs w:val="24"/>
              </w:rPr>
            </w:pPr>
            <w:ins w:id="90" w:author="Ginny  Bond" w:date="2021-02-22T08:14:00Z">
              <w:r w:rsidRPr="000638DC">
                <w:rPr>
                  <w:rFonts w:ascii="Arial" w:hAnsi="Arial" w:cs="Arial"/>
                  <w:sz w:val="24"/>
                  <w:szCs w:val="24"/>
                </w:rPr>
                <w:t>14</w:t>
              </w:r>
            </w:ins>
          </w:p>
        </w:tc>
      </w:tr>
    </w:tbl>
    <w:p w14:paraId="0E614E36" w14:textId="77777777" w:rsidR="00643886" w:rsidRPr="000638DC" w:rsidRDefault="00643886" w:rsidP="00A37EF4">
      <w:pPr>
        <w:tabs>
          <w:tab w:val="left" w:pos="1944"/>
        </w:tabs>
        <w:spacing w:line="480" w:lineRule="auto"/>
        <w:rPr>
          <w:ins w:id="91" w:author="Viljoen, L, Dr [lario@sun.ac.za]" w:date="2021-02-21T06:13:00Z"/>
          <w:rFonts w:ascii="Arial" w:hAnsi="Arial" w:cs="Arial"/>
          <w:sz w:val="24"/>
          <w:szCs w:val="24"/>
        </w:rPr>
      </w:pPr>
    </w:p>
    <w:p w14:paraId="67340E67" w14:textId="3E4B2F66" w:rsidR="00B36F0E" w:rsidRPr="000638DC" w:rsidRDefault="00607979" w:rsidP="00A37EF4">
      <w:pPr>
        <w:tabs>
          <w:tab w:val="left" w:pos="1944"/>
        </w:tabs>
        <w:spacing w:line="480" w:lineRule="auto"/>
        <w:rPr>
          <w:ins w:id="92" w:author="Viljoen, L, Dr [lario@sun.ac.za]" w:date="2021-02-21T07:04:00Z"/>
          <w:rFonts w:ascii="Arial" w:hAnsi="Arial" w:cs="Arial"/>
          <w:sz w:val="24"/>
          <w:szCs w:val="24"/>
        </w:rPr>
      </w:pPr>
      <w:ins w:id="93" w:author="Viljoen, L, Dr [lario@sun.ac.za]" w:date="2021-02-21T06:21:00Z">
        <w:r w:rsidRPr="000638DC">
          <w:rPr>
            <w:rFonts w:ascii="Arial" w:hAnsi="Arial" w:cs="Arial"/>
            <w:sz w:val="24"/>
            <w:szCs w:val="24"/>
          </w:rPr>
          <w:t>Prior to</w:t>
        </w:r>
      </w:ins>
      <w:ins w:id="94" w:author="Viljoen, L, Dr [lario@sun.ac.za]" w:date="2021-02-21T06:13:00Z">
        <w:r w:rsidR="00730B59" w:rsidRPr="000638DC">
          <w:rPr>
            <w:rFonts w:ascii="Arial" w:hAnsi="Arial" w:cs="Arial"/>
            <w:sz w:val="24"/>
            <w:szCs w:val="24"/>
          </w:rPr>
          <w:t xml:space="preserve"> all rese</w:t>
        </w:r>
      </w:ins>
      <w:ins w:id="95" w:author="Viljoen, L, Dr [lario@sun.ac.za]" w:date="2021-02-21T06:14:00Z">
        <w:r w:rsidR="00730B59" w:rsidRPr="000638DC">
          <w:rPr>
            <w:rFonts w:ascii="Arial" w:hAnsi="Arial" w:cs="Arial"/>
            <w:sz w:val="24"/>
            <w:szCs w:val="24"/>
          </w:rPr>
          <w:t xml:space="preserve">arch activities conducted as part of the trial, a training </w:t>
        </w:r>
        <w:r w:rsidR="003267C2" w:rsidRPr="000638DC">
          <w:rPr>
            <w:rFonts w:ascii="Arial" w:hAnsi="Arial" w:cs="Arial"/>
            <w:sz w:val="24"/>
            <w:szCs w:val="24"/>
          </w:rPr>
          <w:t>package</w:t>
        </w:r>
      </w:ins>
      <w:ins w:id="96" w:author="Viljoen, L, Dr [lario@sun.ac.za]" w:date="2021-02-21T06:15:00Z">
        <w:r w:rsidR="001638DA" w:rsidRPr="000638DC">
          <w:rPr>
            <w:rFonts w:ascii="Arial" w:hAnsi="Arial" w:cs="Arial"/>
            <w:sz w:val="24"/>
            <w:szCs w:val="24"/>
          </w:rPr>
          <w:t xml:space="preserve"> consisting of </w:t>
        </w:r>
      </w:ins>
      <w:ins w:id="97" w:author="Viljoen, L, Dr [lario@sun.ac.za]" w:date="2021-02-21T06:14:00Z">
        <w:r w:rsidR="003267C2" w:rsidRPr="000638DC">
          <w:rPr>
            <w:rFonts w:ascii="Arial" w:hAnsi="Arial" w:cs="Arial"/>
            <w:sz w:val="24"/>
            <w:szCs w:val="24"/>
          </w:rPr>
          <w:t xml:space="preserve">an interactive </w:t>
        </w:r>
      </w:ins>
      <w:ins w:id="98" w:author="Viljoen, L, Dr [lario@sun.ac.za]" w:date="2021-02-21T06:15:00Z">
        <w:r w:rsidR="003267C2" w:rsidRPr="000638DC">
          <w:rPr>
            <w:rFonts w:ascii="Arial" w:hAnsi="Arial" w:cs="Arial"/>
            <w:sz w:val="24"/>
            <w:szCs w:val="24"/>
          </w:rPr>
          <w:t>workshop</w:t>
        </w:r>
        <w:r w:rsidR="00026733" w:rsidRPr="000638DC">
          <w:rPr>
            <w:rFonts w:ascii="Arial" w:hAnsi="Arial" w:cs="Arial"/>
            <w:sz w:val="24"/>
            <w:szCs w:val="24"/>
          </w:rPr>
          <w:t xml:space="preserve"> on </w:t>
        </w:r>
      </w:ins>
      <w:ins w:id="99" w:author="Viljoen, L, Dr [lario@sun.ac.za]" w:date="2021-02-21T06:53:00Z">
        <w:r w:rsidR="00D34619" w:rsidRPr="000638DC">
          <w:rPr>
            <w:rFonts w:ascii="Arial" w:hAnsi="Arial" w:cs="Arial"/>
            <w:sz w:val="24"/>
            <w:szCs w:val="24"/>
          </w:rPr>
          <w:t xml:space="preserve">relevant </w:t>
        </w:r>
      </w:ins>
      <w:ins w:id="100" w:author="Viljoen, L, Dr [lario@sun.ac.za]" w:date="2021-02-21T06:15:00Z">
        <w:r w:rsidR="00026733" w:rsidRPr="000638DC">
          <w:rPr>
            <w:rFonts w:ascii="Arial" w:hAnsi="Arial" w:cs="Arial"/>
            <w:sz w:val="24"/>
            <w:szCs w:val="24"/>
          </w:rPr>
          <w:t xml:space="preserve">materials, activities, </w:t>
        </w:r>
      </w:ins>
      <w:ins w:id="101" w:author="Viljoen, L, Dr [lario@sun.ac.za]" w:date="2021-02-21T06:26:00Z">
        <w:r w:rsidR="00A35D69" w:rsidRPr="000638DC">
          <w:rPr>
            <w:rFonts w:ascii="Arial" w:hAnsi="Arial" w:cs="Arial"/>
            <w:sz w:val="24"/>
            <w:szCs w:val="24"/>
          </w:rPr>
          <w:t xml:space="preserve">data management, </w:t>
        </w:r>
      </w:ins>
      <w:ins w:id="102" w:author="Viljoen, L, Dr [lario@sun.ac.za]" w:date="2021-02-21T07:07:00Z">
        <w:r w:rsidR="00D11D7B" w:rsidRPr="000638DC">
          <w:rPr>
            <w:rFonts w:ascii="Arial" w:hAnsi="Arial" w:cs="Arial"/>
            <w:sz w:val="24"/>
            <w:szCs w:val="24"/>
          </w:rPr>
          <w:t xml:space="preserve">safety, ethics, </w:t>
        </w:r>
      </w:ins>
      <w:ins w:id="103" w:author="Viljoen, L, Dr [lario@sun.ac.za]" w:date="2021-02-21T06:15:00Z">
        <w:r w:rsidR="00026733" w:rsidRPr="000638DC">
          <w:rPr>
            <w:rFonts w:ascii="Arial" w:hAnsi="Arial" w:cs="Arial"/>
            <w:sz w:val="24"/>
            <w:szCs w:val="24"/>
          </w:rPr>
          <w:t>and anticipated challenges</w:t>
        </w:r>
        <w:r w:rsidR="001638DA" w:rsidRPr="000638DC">
          <w:rPr>
            <w:rFonts w:ascii="Arial" w:hAnsi="Arial" w:cs="Arial"/>
            <w:sz w:val="24"/>
            <w:szCs w:val="24"/>
          </w:rPr>
          <w:t xml:space="preserve"> were </w:t>
        </w:r>
      </w:ins>
      <w:ins w:id="104" w:author="Viljoen, L, Dr [lario@sun.ac.za]" w:date="2021-02-21T06:25:00Z">
        <w:r w:rsidR="008E4626" w:rsidRPr="000638DC">
          <w:rPr>
            <w:rFonts w:ascii="Arial" w:hAnsi="Arial" w:cs="Arial"/>
            <w:sz w:val="24"/>
            <w:szCs w:val="24"/>
          </w:rPr>
          <w:t>presented</w:t>
        </w:r>
      </w:ins>
      <w:ins w:id="105" w:author="Viljoen, L, Dr [lario@sun.ac.za]" w:date="2021-02-21T06:15:00Z">
        <w:r w:rsidR="001638DA" w:rsidRPr="000638DC">
          <w:rPr>
            <w:rFonts w:ascii="Arial" w:hAnsi="Arial" w:cs="Arial"/>
            <w:sz w:val="24"/>
            <w:szCs w:val="24"/>
          </w:rPr>
          <w:t xml:space="preserve"> </w:t>
        </w:r>
      </w:ins>
      <w:ins w:id="106" w:author="Viljoen, L, Dr [lario@sun.ac.za]" w:date="2021-02-21T06:53:00Z">
        <w:r w:rsidR="00D34619" w:rsidRPr="000638DC">
          <w:rPr>
            <w:rFonts w:ascii="Arial" w:hAnsi="Arial" w:cs="Arial"/>
            <w:sz w:val="24"/>
            <w:szCs w:val="24"/>
          </w:rPr>
          <w:t>to</w:t>
        </w:r>
      </w:ins>
      <w:ins w:id="107" w:author="Viljoen, L, Dr [lario@sun.ac.za]" w:date="2021-02-21T06:15:00Z">
        <w:r w:rsidR="001638DA" w:rsidRPr="000638DC">
          <w:rPr>
            <w:rFonts w:ascii="Arial" w:hAnsi="Arial" w:cs="Arial"/>
            <w:sz w:val="24"/>
            <w:szCs w:val="24"/>
          </w:rPr>
          <w:t xml:space="preserve"> </w:t>
        </w:r>
      </w:ins>
      <w:ins w:id="108" w:author="Viljoen, L, Dr [lario@sun.ac.za]" w:date="2021-02-21T06:16:00Z">
        <w:r w:rsidR="001638DA" w:rsidRPr="000638DC">
          <w:rPr>
            <w:rFonts w:ascii="Arial" w:hAnsi="Arial" w:cs="Arial"/>
            <w:sz w:val="24"/>
            <w:szCs w:val="24"/>
          </w:rPr>
          <w:t>in-country teams</w:t>
        </w:r>
      </w:ins>
      <w:ins w:id="109" w:author="Ginny  Bond" w:date="2021-02-22T08:30:00Z">
        <w:r w:rsidR="00646F3F" w:rsidRPr="000638DC">
          <w:rPr>
            <w:rFonts w:ascii="Arial" w:hAnsi="Arial" w:cs="Arial"/>
            <w:sz w:val="24"/>
            <w:szCs w:val="24"/>
          </w:rPr>
          <w:t xml:space="preserve"> who were trained together in Zambia</w:t>
        </w:r>
      </w:ins>
      <w:ins w:id="110" w:author="Viljoen, L, Dr [lario@sun.ac.za]" w:date="2021-02-21T06:16:00Z">
        <w:r w:rsidR="001638DA" w:rsidRPr="000638DC">
          <w:rPr>
            <w:rFonts w:ascii="Arial" w:hAnsi="Arial" w:cs="Arial"/>
            <w:sz w:val="24"/>
            <w:szCs w:val="24"/>
          </w:rPr>
          <w:t xml:space="preserve">. </w:t>
        </w:r>
      </w:ins>
      <w:ins w:id="111" w:author="Viljoen, L, Dr [lario@sun.ac.za]" w:date="2021-02-21T07:01:00Z">
        <w:r w:rsidR="00D40CED" w:rsidRPr="000638DC">
          <w:rPr>
            <w:rFonts w:ascii="Arial" w:hAnsi="Arial" w:cs="Arial"/>
            <w:sz w:val="24"/>
            <w:szCs w:val="24"/>
          </w:rPr>
          <w:t xml:space="preserve">At </w:t>
        </w:r>
      </w:ins>
      <w:ins w:id="112" w:author="Viljoen, L, Dr [lario@sun.ac.za]" w:date="2021-02-21T06:25:00Z">
        <w:r w:rsidR="008E4626" w:rsidRPr="000638DC">
          <w:rPr>
            <w:rFonts w:ascii="Arial" w:hAnsi="Arial" w:cs="Arial"/>
            <w:sz w:val="24"/>
            <w:szCs w:val="24"/>
          </w:rPr>
          <w:t xml:space="preserve">the </w:t>
        </w:r>
      </w:ins>
      <w:ins w:id="113" w:author="Viljoen, L, Dr [lario@sun.ac.za]" w:date="2021-02-21T07:01:00Z">
        <w:r w:rsidR="00D40CED" w:rsidRPr="000638DC">
          <w:rPr>
            <w:rFonts w:ascii="Arial" w:hAnsi="Arial" w:cs="Arial"/>
            <w:sz w:val="24"/>
            <w:szCs w:val="24"/>
          </w:rPr>
          <w:t xml:space="preserve">multi-day </w:t>
        </w:r>
      </w:ins>
      <w:ins w:id="114" w:author="Viljoen, L, Dr [lario@sun.ac.za]" w:date="2021-02-21T06:25:00Z">
        <w:r w:rsidR="008E4626" w:rsidRPr="000638DC">
          <w:rPr>
            <w:rFonts w:ascii="Arial" w:hAnsi="Arial" w:cs="Arial"/>
            <w:sz w:val="24"/>
            <w:szCs w:val="24"/>
          </w:rPr>
          <w:t>workshops, team members would</w:t>
        </w:r>
      </w:ins>
      <w:ins w:id="115" w:author="Viljoen, L, Dr [lario@sun.ac.za]" w:date="2021-02-21T06:26:00Z">
        <w:r w:rsidR="00A35D69" w:rsidRPr="000638DC">
          <w:rPr>
            <w:rFonts w:ascii="Arial" w:hAnsi="Arial" w:cs="Arial"/>
            <w:sz w:val="24"/>
            <w:szCs w:val="24"/>
          </w:rPr>
          <w:t xml:space="preserve"> role-play all activities and discuss any concerns.</w:t>
        </w:r>
      </w:ins>
      <w:ins w:id="116" w:author="Ginny  Bond" w:date="2021-02-22T08:19:00Z">
        <w:r w:rsidR="00E90653" w:rsidRPr="000638DC">
          <w:rPr>
            <w:sz w:val="24"/>
            <w:szCs w:val="24"/>
          </w:rPr>
          <w:t xml:space="preserve"> </w:t>
        </w:r>
        <w:r w:rsidR="00E90653" w:rsidRPr="000638DC">
          <w:rPr>
            <w:rFonts w:ascii="Arial" w:hAnsi="Arial" w:cs="Arial"/>
            <w:sz w:val="24"/>
            <w:szCs w:val="24"/>
          </w:rPr>
          <w:t xml:space="preserve">Additionally, all team members were trained on Good Clinical Practice (GCP) and Human Subjects Protection (HSP). </w:t>
        </w:r>
      </w:ins>
      <w:ins w:id="117" w:author="Viljoen, L, Dr [lario@sun.ac.za]" w:date="2021-02-21T07:08:00Z">
        <w:r w:rsidR="00691965" w:rsidRPr="000638DC">
          <w:rPr>
            <w:rFonts w:ascii="Arial" w:hAnsi="Arial" w:cs="Arial"/>
            <w:sz w:val="24"/>
            <w:szCs w:val="24"/>
          </w:rPr>
          <w:t xml:space="preserve"> All data collection tools were piloted</w:t>
        </w:r>
      </w:ins>
      <w:ins w:id="118" w:author="Ginny  Bond" w:date="2021-02-22T09:01:00Z">
        <w:r w:rsidR="00D64A73" w:rsidRPr="000638DC">
          <w:rPr>
            <w:rFonts w:ascii="Arial" w:hAnsi="Arial" w:cs="Arial"/>
            <w:sz w:val="24"/>
            <w:szCs w:val="24"/>
          </w:rPr>
          <w:t xml:space="preserve"> in one Zambian community with the whole team</w:t>
        </w:r>
      </w:ins>
      <w:ins w:id="119" w:author="Viljoen, L, Dr [lario@sun.ac.za]" w:date="2021-02-21T07:08:00Z">
        <w:r w:rsidR="00691965" w:rsidRPr="000638DC">
          <w:rPr>
            <w:rFonts w:ascii="Arial" w:hAnsi="Arial" w:cs="Arial"/>
            <w:sz w:val="24"/>
            <w:szCs w:val="24"/>
          </w:rPr>
          <w:t xml:space="preserve"> and, after feedback, </w:t>
        </w:r>
      </w:ins>
      <w:ins w:id="120" w:author="Viljoen, L, Dr [lario@sun.ac.za]" w:date="2021-02-21T07:11:00Z">
        <w:r w:rsidR="003F4635" w:rsidRPr="000638DC">
          <w:rPr>
            <w:rFonts w:ascii="Arial" w:hAnsi="Arial" w:cs="Arial"/>
            <w:sz w:val="24"/>
            <w:szCs w:val="24"/>
          </w:rPr>
          <w:t>amended as needed</w:t>
        </w:r>
      </w:ins>
      <w:ins w:id="121" w:author="Viljoen, L, Dr [lario@sun.ac.za]" w:date="2021-02-21T07:12:00Z">
        <w:r w:rsidR="003F4635" w:rsidRPr="000638DC">
          <w:rPr>
            <w:rFonts w:ascii="Arial" w:hAnsi="Arial" w:cs="Arial"/>
            <w:sz w:val="24"/>
            <w:szCs w:val="24"/>
          </w:rPr>
          <w:t>.</w:t>
        </w:r>
      </w:ins>
      <w:ins w:id="122" w:author="Viljoen, L, Dr [lario@sun.ac.za]" w:date="2021-02-21T07:07:00Z">
        <w:r w:rsidR="00D11D7B" w:rsidRPr="000638DC">
          <w:rPr>
            <w:rFonts w:ascii="Arial" w:hAnsi="Arial" w:cs="Arial"/>
            <w:sz w:val="24"/>
            <w:szCs w:val="24"/>
          </w:rPr>
          <w:t xml:space="preserve"> </w:t>
        </w:r>
      </w:ins>
      <w:ins w:id="123" w:author="Viljoen, L, Dr [lario@sun.ac.za]" w:date="2021-02-21T06:53:00Z">
        <w:r w:rsidR="00D34619" w:rsidRPr="000638DC">
          <w:rPr>
            <w:rFonts w:ascii="Arial" w:hAnsi="Arial" w:cs="Arial"/>
            <w:sz w:val="24"/>
            <w:szCs w:val="24"/>
          </w:rPr>
          <w:t>During data collection, teams</w:t>
        </w:r>
      </w:ins>
      <w:ins w:id="124" w:author="Viljoen, L, Dr [lario@sun.ac.za]" w:date="2021-02-21T07:01:00Z">
        <w:r w:rsidR="00D40CED" w:rsidRPr="000638DC">
          <w:rPr>
            <w:rFonts w:ascii="Arial" w:hAnsi="Arial" w:cs="Arial"/>
            <w:sz w:val="24"/>
            <w:szCs w:val="24"/>
          </w:rPr>
          <w:t xml:space="preserve"> would receive refresher training and</w:t>
        </w:r>
      </w:ins>
      <w:ins w:id="125" w:author="Viljoen, L, Dr [lario@sun.ac.za]" w:date="2021-02-21T06:53:00Z">
        <w:r w:rsidR="00D34619" w:rsidRPr="000638DC">
          <w:rPr>
            <w:rFonts w:ascii="Arial" w:hAnsi="Arial" w:cs="Arial"/>
            <w:sz w:val="24"/>
            <w:szCs w:val="24"/>
          </w:rPr>
          <w:t xml:space="preserve"> regular deb</w:t>
        </w:r>
      </w:ins>
      <w:ins w:id="126" w:author="Viljoen, L, Dr [lario@sun.ac.za]" w:date="2021-02-21T06:54:00Z">
        <w:r w:rsidR="00D34619" w:rsidRPr="000638DC">
          <w:rPr>
            <w:rFonts w:ascii="Arial" w:hAnsi="Arial" w:cs="Arial"/>
            <w:sz w:val="24"/>
            <w:szCs w:val="24"/>
          </w:rPr>
          <w:t>rie</w:t>
        </w:r>
        <w:r w:rsidR="00A67531" w:rsidRPr="000638DC">
          <w:rPr>
            <w:rFonts w:ascii="Arial" w:hAnsi="Arial" w:cs="Arial"/>
            <w:sz w:val="24"/>
            <w:szCs w:val="24"/>
          </w:rPr>
          <w:t>f sessions with senior researchers, both in group and one-on-one setting to discuss</w:t>
        </w:r>
        <w:r w:rsidR="00BC71B3" w:rsidRPr="000638DC">
          <w:rPr>
            <w:rFonts w:ascii="Arial" w:hAnsi="Arial" w:cs="Arial"/>
            <w:sz w:val="24"/>
            <w:szCs w:val="24"/>
          </w:rPr>
          <w:t xml:space="preserve"> concerns, </w:t>
        </w:r>
      </w:ins>
      <w:ins w:id="127" w:author="Viljoen, L, Dr [lario@sun.ac.za]" w:date="2021-02-21T06:55:00Z">
        <w:r w:rsidR="00BC71B3" w:rsidRPr="000638DC">
          <w:rPr>
            <w:rFonts w:ascii="Arial" w:hAnsi="Arial" w:cs="Arial"/>
            <w:sz w:val="24"/>
            <w:szCs w:val="24"/>
          </w:rPr>
          <w:t>key events, or emerging findings.</w:t>
        </w:r>
      </w:ins>
      <w:ins w:id="128" w:author="Viljoen, L, Dr [lario@sun.ac.za]" w:date="2021-02-21T06:54:00Z">
        <w:r w:rsidR="00BC71B3" w:rsidRPr="000638DC">
          <w:rPr>
            <w:rFonts w:ascii="Arial" w:hAnsi="Arial" w:cs="Arial"/>
            <w:sz w:val="24"/>
            <w:szCs w:val="24"/>
          </w:rPr>
          <w:t xml:space="preserve"> </w:t>
        </w:r>
      </w:ins>
      <w:ins w:id="129" w:author="Viljoen, L, Dr [lario@sun.ac.za]" w:date="2021-02-21T06:26:00Z">
        <w:r w:rsidR="00A35D69" w:rsidRPr="000638DC">
          <w:rPr>
            <w:rFonts w:ascii="Arial" w:hAnsi="Arial" w:cs="Arial"/>
            <w:sz w:val="24"/>
            <w:szCs w:val="24"/>
          </w:rPr>
          <w:t xml:space="preserve"> </w:t>
        </w:r>
      </w:ins>
    </w:p>
    <w:p w14:paraId="7319C6DE" w14:textId="4ED46C8D" w:rsidR="00F243C8" w:rsidRPr="000638DC" w:rsidRDefault="00606F4F" w:rsidP="00607A8C">
      <w:pPr>
        <w:tabs>
          <w:tab w:val="left" w:pos="1944"/>
        </w:tabs>
        <w:spacing w:line="480" w:lineRule="auto"/>
        <w:rPr>
          <w:ins w:id="130" w:author="Ginny  Bond" w:date="2021-02-22T10:59:00Z"/>
          <w:rFonts w:ascii="Arial" w:hAnsi="Arial" w:cs="Arial"/>
          <w:sz w:val="24"/>
          <w:szCs w:val="24"/>
        </w:rPr>
      </w:pPr>
      <w:ins w:id="131" w:author="Viljoen, L, Dr [lario@sun.ac.za]" w:date="2021-02-21T17:27:00Z">
        <w:r w:rsidRPr="000638DC">
          <w:rPr>
            <w:rFonts w:ascii="Arial" w:hAnsi="Arial" w:cs="Arial"/>
            <w:sz w:val="24"/>
            <w:szCs w:val="24"/>
          </w:rPr>
          <w:lastRenderedPageBreak/>
          <w:t>All data were quality checked after collection. H</w:t>
        </w:r>
      </w:ins>
      <w:ins w:id="132" w:author="Viljoen, L, Dr [lario@sun.ac.za]" w:date="2021-02-21T07:05:00Z">
        <w:r w:rsidR="00C64B98" w:rsidRPr="000638DC">
          <w:rPr>
            <w:rFonts w:ascii="Arial" w:hAnsi="Arial" w:cs="Arial"/>
            <w:sz w:val="24"/>
            <w:szCs w:val="24"/>
          </w:rPr>
          <w:t xml:space="preserve">ard copies were submitted to a central in-country </w:t>
        </w:r>
        <w:r w:rsidR="00EF6AF8" w:rsidRPr="000638DC">
          <w:rPr>
            <w:rFonts w:ascii="Arial" w:hAnsi="Arial" w:cs="Arial"/>
            <w:sz w:val="24"/>
            <w:szCs w:val="24"/>
          </w:rPr>
          <w:t>data office and electronic cop</w:t>
        </w:r>
      </w:ins>
      <w:ins w:id="133" w:author="Viljoen, L, Dr [lario@sun.ac.za]" w:date="2021-02-21T07:06:00Z">
        <w:r w:rsidR="00EF6AF8" w:rsidRPr="000638DC">
          <w:rPr>
            <w:rFonts w:ascii="Arial" w:hAnsi="Arial" w:cs="Arial"/>
            <w:sz w:val="24"/>
            <w:szCs w:val="24"/>
          </w:rPr>
          <w:t xml:space="preserve">ies saved on a password-protected computer. </w:t>
        </w:r>
      </w:ins>
      <w:ins w:id="134" w:author="Viljoen, L, Dr [lario@sun.ac.za]" w:date="2021-02-21T17:28:00Z">
        <w:r w:rsidRPr="000638DC">
          <w:rPr>
            <w:rFonts w:ascii="Arial" w:hAnsi="Arial" w:cs="Arial"/>
            <w:sz w:val="24"/>
            <w:szCs w:val="24"/>
          </w:rPr>
          <w:t xml:space="preserve">Data were </w:t>
        </w:r>
        <w:r w:rsidR="007F269B" w:rsidRPr="000638DC">
          <w:rPr>
            <w:rFonts w:ascii="Arial" w:hAnsi="Arial" w:cs="Arial"/>
            <w:sz w:val="24"/>
            <w:szCs w:val="24"/>
          </w:rPr>
          <w:t xml:space="preserve">sorted according to site, community and activity for ease of navigation. The data </w:t>
        </w:r>
      </w:ins>
      <w:ins w:id="135" w:author="Viljoen, L, Dr [lario@sun.ac.za]" w:date="2021-02-21T17:29:00Z">
        <w:r w:rsidR="007F269B" w:rsidRPr="000638DC">
          <w:rPr>
            <w:rFonts w:ascii="Arial" w:hAnsi="Arial" w:cs="Arial"/>
            <w:sz w:val="24"/>
            <w:szCs w:val="24"/>
          </w:rPr>
          <w:t xml:space="preserve">managers </w:t>
        </w:r>
        <w:r w:rsidR="00200583" w:rsidRPr="000638DC">
          <w:rPr>
            <w:rFonts w:ascii="Arial" w:hAnsi="Arial" w:cs="Arial"/>
            <w:sz w:val="24"/>
            <w:szCs w:val="24"/>
          </w:rPr>
          <w:t xml:space="preserve">in South Africa and Zambia would conduct regular data audits to ensure that all data were stored accordingly. </w:t>
        </w:r>
      </w:ins>
      <w:ins w:id="136" w:author="Viljoen, L, Dr [lario@sun.ac.za]" w:date="2021-02-21T17:28:00Z">
        <w:r w:rsidR="007F269B" w:rsidRPr="000638DC">
          <w:rPr>
            <w:rFonts w:ascii="Arial" w:hAnsi="Arial" w:cs="Arial"/>
            <w:sz w:val="24"/>
            <w:szCs w:val="24"/>
          </w:rPr>
          <w:t xml:space="preserve">For </w:t>
        </w:r>
      </w:ins>
      <w:ins w:id="137" w:author="Viljoen, L, Dr [lario@sun.ac.za]" w:date="2021-02-21T07:06:00Z">
        <w:r w:rsidR="00EF6AF8" w:rsidRPr="000638DC">
          <w:rPr>
            <w:rFonts w:ascii="Arial" w:hAnsi="Arial" w:cs="Arial"/>
            <w:sz w:val="24"/>
            <w:szCs w:val="24"/>
          </w:rPr>
          <w:t>analys</w:t>
        </w:r>
      </w:ins>
      <w:ins w:id="138" w:author="Viljoen, L, Dr [lario@sun.ac.za]" w:date="2021-02-21T17:28:00Z">
        <w:r w:rsidR="007F269B" w:rsidRPr="000638DC">
          <w:rPr>
            <w:rFonts w:ascii="Arial" w:hAnsi="Arial" w:cs="Arial"/>
            <w:sz w:val="24"/>
            <w:szCs w:val="24"/>
          </w:rPr>
          <w:t>i</w:t>
        </w:r>
      </w:ins>
      <w:ins w:id="139" w:author="Viljoen, L, Dr [lario@sun.ac.za]" w:date="2021-02-21T07:06:00Z">
        <w:r w:rsidR="00EF6AF8" w:rsidRPr="000638DC">
          <w:rPr>
            <w:rFonts w:ascii="Arial" w:hAnsi="Arial" w:cs="Arial"/>
            <w:sz w:val="24"/>
            <w:szCs w:val="24"/>
          </w:rPr>
          <w:t xml:space="preserve">s, all data were uploaded and managed </w:t>
        </w:r>
        <w:r w:rsidR="00410C00" w:rsidRPr="000638DC">
          <w:rPr>
            <w:rFonts w:ascii="Arial" w:hAnsi="Arial" w:cs="Arial"/>
            <w:sz w:val="24"/>
            <w:szCs w:val="24"/>
          </w:rPr>
          <w:t>using the software programme, ATLAS</w:t>
        </w:r>
      </w:ins>
      <w:ins w:id="140" w:author="Viljoen, L, Dr [lario@sun.ac.za]" w:date="2021-02-21T07:07:00Z">
        <w:r w:rsidR="00410C00" w:rsidRPr="000638DC">
          <w:rPr>
            <w:rFonts w:ascii="Arial" w:hAnsi="Arial" w:cs="Arial"/>
            <w:sz w:val="24"/>
            <w:szCs w:val="24"/>
          </w:rPr>
          <w:t xml:space="preserve">.ti. </w:t>
        </w:r>
      </w:ins>
      <w:ins w:id="141" w:author="Viljoen, L, Dr [lario@sun.ac.za]" w:date="2021-02-21T06:15:00Z">
        <w:r w:rsidR="00026733" w:rsidRPr="000638DC">
          <w:rPr>
            <w:rFonts w:ascii="Arial" w:hAnsi="Arial" w:cs="Arial"/>
            <w:sz w:val="24"/>
            <w:szCs w:val="24"/>
          </w:rPr>
          <w:t xml:space="preserve"> </w:t>
        </w:r>
      </w:ins>
      <w:ins w:id="142" w:author="Viljoen, L, Dr [lario@sun.ac.za]" w:date="2021-02-21T06:13:00Z">
        <w:r w:rsidR="004F56C1" w:rsidRPr="000638DC">
          <w:rPr>
            <w:rFonts w:ascii="Arial" w:hAnsi="Arial" w:cs="Arial"/>
            <w:sz w:val="24"/>
            <w:szCs w:val="24"/>
          </w:rPr>
          <w:t xml:space="preserve"> </w:t>
        </w:r>
      </w:ins>
      <w:ins w:id="143" w:author="Viljoen, L, Dr [lario@sun.ac.za]" w:date="2021-02-21T06:11:00Z">
        <w:r w:rsidR="0085626F" w:rsidRPr="000638DC">
          <w:rPr>
            <w:rFonts w:ascii="Arial" w:hAnsi="Arial" w:cs="Arial"/>
            <w:sz w:val="24"/>
            <w:szCs w:val="24"/>
          </w:rPr>
          <w:t xml:space="preserve"> </w:t>
        </w:r>
      </w:ins>
    </w:p>
    <w:p w14:paraId="46552CB9" w14:textId="43138F69" w:rsidR="009A422C" w:rsidRPr="000638DC" w:rsidRDefault="009A422C" w:rsidP="00607A8C">
      <w:pPr>
        <w:tabs>
          <w:tab w:val="left" w:pos="1944"/>
        </w:tabs>
        <w:spacing w:line="480" w:lineRule="auto"/>
        <w:rPr>
          <w:ins w:id="144" w:author="Ginny  Bond" w:date="2021-02-22T08:21:00Z"/>
          <w:rFonts w:ascii="Arial" w:hAnsi="Arial" w:cs="Arial"/>
          <w:b/>
          <w:sz w:val="24"/>
          <w:szCs w:val="24"/>
        </w:rPr>
      </w:pPr>
      <w:ins w:id="145" w:author="Ginny  Bond" w:date="2021-02-22T10:59:00Z">
        <w:r w:rsidRPr="000638DC">
          <w:rPr>
            <w:rFonts w:ascii="Arial" w:hAnsi="Arial" w:cs="Arial"/>
            <w:b/>
            <w:sz w:val="24"/>
            <w:szCs w:val="24"/>
          </w:rPr>
          <w:t>Data Analysis for BBS, S</w:t>
        </w:r>
      </w:ins>
      <w:ins w:id="146" w:author="Ginny  Bond" w:date="2021-02-22T11:00:00Z">
        <w:r w:rsidRPr="000638DC">
          <w:rPr>
            <w:rFonts w:ascii="Arial" w:hAnsi="Arial" w:cs="Arial"/>
            <w:b/>
            <w:sz w:val="24"/>
            <w:szCs w:val="24"/>
          </w:rPr>
          <w:t>tory of Trial and P-ART-Y</w:t>
        </w:r>
      </w:ins>
    </w:p>
    <w:p w14:paraId="77C3C861" w14:textId="0AA8E4D9" w:rsidR="00E90653" w:rsidRPr="000638DC" w:rsidDel="0031403D" w:rsidRDefault="009D0542" w:rsidP="00607A8C">
      <w:pPr>
        <w:tabs>
          <w:tab w:val="left" w:pos="1944"/>
        </w:tabs>
        <w:spacing w:line="480" w:lineRule="auto"/>
        <w:rPr>
          <w:del w:id="147" w:author="Ginny  Bond" w:date="2021-02-22T09:12:00Z"/>
          <w:rFonts w:ascii="Arial" w:hAnsi="Arial" w:cs="Arial"/>
          <w:sz w:val="24"/>
          <w:szCs w:val="24"/>
        </w:rPr>
      </w:pPr>
      <w:ins w:id="148" w:author="Ginny  Bond" w:date="2021-02-22T08:22:00Z">
        <w:r w:rsidRPr="000638DC">
          <w:rPr>
            <w:rFonts w:ascii="Arial" w:hAnsi="Arial" w:cs="Arial"/>
            <w:sz w:val="24"/>
            <w:szCs w:val="24"/>
          </w:rPr>
          <w:t xml:space="preserve">For the BBS, </w:t>
        </w:r>
      </w:ins>
      <w:ins w:id="149" w:author="Ginny  Bond" w:date="2021-02-22T08:35:00Z">
        <w:r w:rsidR="00964F4C" w:rsidRPr="000638DC">
          <w:rPr>
            <w:rFonts w:ascii="Arial" w:hAnsi="Arial" w:cs="Arial"/>
            <w:sz w:val="24"/>
            <w:szCs w:val="24"/>
          </w:rPr>
          <w:t>there were two main analysis approaches</w:t>
        </w:r>
      </w:ins>
      <w:r w:rsidR="005464DD">
        <w:rPr>
          <w:rFonts w:ascii="Arial" w:hAnsi="Arial" w:cs="Arial"/>
          <w:sz w:val="24"/>
          <w:szCs w:val="24"/>
        </w:rPr>
        <w:t>:</w:t>
      </w:r>
      <w:ins w:id="150" w:author="Ginny  Bond" w:date="2021-02-22T08:35:00Z">
        <w:r w:rsidR="00964F4C" w:rsidRPr="000638DC">
          <w:rPr>
            <w:rFonts w:ascii="Arial" w:hAnsi="Arial" w:cs="Arial"/>
            <w:sz w:val="24"/>
            <w:szCs w:val="24"/>
          </w:rPr>
          <w:t xml:space="preserve"> rapid analysis </w:t>
        </w:r>
      </w:ins>
      <w:ins w:id="151" w:author="Ginny  Bond" w:date="2021-02-22T08:36:00Z">
        <w:r w:rsidR="00964F4C" w:rsidRPr="000638DC">
          <w:rPr>
            <w:rFonts w:ascii="Arial" w:hAnsi="Arial" w:cs="Arial"/>
            <w:sz w:val="24"/>
            <w:szCs w:val="24"/>
          </w:rPr>
          <w:t xml:space="preserve">for applied outputs </w:t>
        </w:r>
      </w:ins>
      <w:ins w:id="152" w:author="Ginny  Bond" w:date="2021-02-22T08:35:00Z">
        <w:r w:rsidR="00964F4C" w:rsidRPr="000638DC">
          <w:rPr>
            <w:rFonts w:ascii="Arial" w:hAnsi="Arial" w:cs="Arial"/>
            <w:sz w:val="24"/>
            <w:szCs w:val="24"/>
          </w:rPr>
          <w:t>and more careful analysis</w:t>
        </w:r>
      </w:ins>
      <w:ins w:id="153" w:author="Ginny  Bond" w:date="2021-02-22T08:36:00Z">
        <w:r w:rsidR="00964F4C" w:rsidRPr="000638DC">
          <w:rPr>
            <w:rFonts w:ascii="Arial" w:hAnsi="Arial" w:cs="Arial"/>
            <w:sz w:val="24"/>
            <w:szCs w:val="24"/>
          </w:rPr>
          <w:t xml:space="preserve"> for academic analyses</w:t>
        </w:r>
      </w:ins>
      <w:ins w:id="154" w:author="Ginny  Bond" w:date="2021-02-22T08:35:00Z">
        <w:r w:rsidR="00964F4C" w:rsidRPr="000638DC">
          <w:rPr>
            <w:rFonts w:ascii="Arial" w:hAnsi="Arial" w:cs="Arial"/>
            <w:sz w:val="24"/>
            <w:szCs w:val="24"/>
          </w:rPr>
          <w:t xml:space="preserve">. </w:t>
        </w:r>
      </w:ins>
      <w:ins w:id="155" w:author="Ginny  Bond" w:date="2021-02-22T09:10:00Z">
        <w:r w:rsidR="00D35321" w:rsidRPr="000638DC">
          <w:rPr>
            <w:rFonts w:ascii="Arial" w:hAnsi="Arial" w:cs="Arial"/>
            <w:sz w:val="24"/>
            <w:szCs w:val="24"/>
          </w:rPr>
          <w:t xml:space="preserve">The rapid analysis was necessary </w:t>
        </w:r>
      </w:ins>
      <w:ins w:id="156" w:author="Ginny  Bond" w:date="2021-02-22T08:23:00Z">
        <w:r w:rsidRPr="000638DC">
          <w:rPr>
            <w:rFonts w:ascii="Arial" w:hAnsi="Arial" w:cs="Arial"/>
            <w:sz w:val="24"/>
            <w:szCs w:val="24"/>
          </w:rPr>
          <w:t xml:space="preserve">to </w:t>
        </w:r>
      </w:ins>
      <w:ins w:id="157" w:author="Ginny  Bond" w:date="2021-02-22T08:22:00Z">
        <w:r w:rsidRPr="000638DC">
          <w:rPr>
            <w:rFonts w:ascii="Arial" w:hAnsi="Arial" w:cs="Arial"/>
            <w:sz w:val="24"/>
            <w:szCs w:val="24"/>
          </w:rPr>
          <w:t>meet the demands of the trial and to ensure that local context influence trial research and intervention implementation and to support community engagement processes</w:t>
        </w:r>
      </w:ins>
      <w:ins w:id="158" w:author="Ginny  Bond" w:date="2021-02-22T09:10:00Z">
        <w:r w:rsidR="0031403D" w:rsidRPr="000638DC">
          <w:rPr>
            <w:rFonts w:ascii="Arial" w:hAnsi="Arial" w:cs="Arial"/>
            <w:sz w:val="24"/>
            <w:szCs w:val="24"/>
          </w:rPr>
          <w:t xml:space="preserve">. </w:t>
        </w:r>
      </w:ins>
      <w:ins w:id="159" w:author="Ginny  Bond" w:date="2021-02-22T08:24:00Z">
        <w:r w:rsidRPr="000638DC">
          <w:rPr>
            <w:rFonts w:ascii="Arial" w:hAnsi="Arial" w:cs="Arial"/>
            <w:sz w:val="24"/>
            <w:szCs w:val="24"/>
          </w:rPr>
          <w:t>Building on the debriefing meetings, social scientists wrote long narratives on each community, drawing on all BBS data sources and following a structured analysis template that was based on the meta-indicator framework</w:t>
        </w:r>
      </w:ins>
      <w:ins w:id="160" w:author="Ginny  Bond" w:date="2021-02-22T08:27:00Z">
        <w:r w:rsidRPr="000638DC">
          <w:rPr>
            <w:rFonts w:ascii="Arial" w:hAnsi="Arial" w:cs="Arial"/>
            <w:sz w:val="24"/>
            <w:szCs w:val="24"/>
          </w:rPr>
          <w:t xml:space="preserve"> and </w:t>
        </w:r>
      </w:ins>
      <w:r w:rsidR="005464DD">
        <w:rPr>
          <w:rFonts w:ascii="Arial" w:hAnsi="Arial" w:cs="Arial"/>
          <w:sz w:val="24"/>
          <w:szCs w:val="24"/>
        </w:rPr>
        <w:t>developed during the</w:t>
      </w:r>
      <w:r w:rsidR="00646F3F" w:rsidRPr="000638DC">
        <w:rPr>
          <w:rFonts w:ascii="Arial" w:hAnsi="Arial" w:cs="Arial"/>
          <w:sz w:val="24"/>
          <w:szCs w:val="24"/>
        </w:rPr>
        <w:t xml:space="preserve"> </w:t>
      </w:r>
      <w:ins w:id="161" w:author="Ginny  Bond" w:date="2021-02-22T08:27:00Z">
        <w:r w:rsidR="00646F3F" w:rsidRPr="000638DC">
          <w:rPr>
            <w:rFonts w:ascii="Arial" w:hAnsi="Arial" w:cs="Arial"/>
            <w:sz w:val="24"/>
            <w:szCs w:val="24"/>
          </w:rPr>
          <w:t>writing up the first l</w:t>
        </w:r>
        <w:r w:rsidRPr="000638DC">
          <w:rPr>
            <w:rFonts w:ascii="Arial" w:hAnsi="Arial" w:cs="Arial"/>
            <w:sz w:val="24"/>
            <w:szCs w:val="24"/>
          </w:rPr>
          <w:t>ong narrative</w:t>
        </w:r>
      </w:ins>
      <w:ins w:id="162" w:author="Ginny  Bond" w:date="2021-02-22T08:30:00Z">
        <w:r w:rsidR="00646F3F" w:rsidRPr="000638DC">
          <w:rPr>
            <w:rFonts w:ascii="Arial" w:hAnsi="Arial" w:cs="Arial"/>
            <w:sz w:val="24"/>
            <w:szCs w:val="24"/>
          </w:rPr>
          <w:t xml:space="preserve"> from the first </w:t>
        </w:r>
      </w:ins>
      <w:ins w:id="163" w:author="Ginny  Bond" w:date="2021-02-22T09:00:00Z">
        <w:r w:rsidR="00D64A73" w:rsidRPr="000638DC">
          <w:rPr>
            <w:rFonts w:ascii="Arial" w:hAnsi="Arial" w:cs="Arial"/>
            <w:sz w:val="24"/>
            <w:szCs w:val="24"/>
          </w:rPr>
          <w:t xml:space="preserve">Zambian community </w:t>
        </w:r>
      </w:ins>
      <w:ins w:id="164" w:author="Ginny  Bond" w:date="2021-02-22T08:30:00Z">
        <w:r w:rsidR="00646F3F" w:rsidRPr="000638DC">
          <w:rPr>
            <w:rFonts w:ascii="Arial" w:hAnsi="Arial" w:cs="Arial"/>
            <w:sz w:val="24"/>
            <w:szCs w:val="24"/>
          </w:rPr>
          <w:t>where BBS was carried out</w:t>
        </w:r>
      </w:ins>
      <w:ins w:id="165" w:author="Ginny  Bond" w:date="2021-02-22T08:24:00Z">
        <w:r w:rsidRPr="000638DC">
          <w:rPr>
            <w:rFonts w:ascii="Arial" w:hAnsi="Arial" w:cs="Arial"/>
            <w:sz w:val="24"/>
            <w:szCs w:val="24"/>
          </w:rPr>
          <w:t xml:space="preserve">. </w:t>
        </w:r>
      </w:ins>
      <w:ins w:id="166" w:author="Ginny  Bond" w:date="2021-02-22T08:31:00Z">
        <w:r w:rsidR="0081332C" w:rsidRPr="000638DC">
          <w:rPr>
            <w:rFonts w:ascii="Arial" w:hAnsi="Arial" w:cs="Arial"/>
            <w:sz w:val="24"/>
            <w:szCs w:val="24"/>
          </w:rPr>
          <w:t>They reviewed all the data they had collected using the different research activities</w:t>
        </w:r>
        <w:del w:id="167" w:author="Janet Seeley" w:date="2021-02-22T10:52:00Z">
          <w:r w:rsidR="0081332C" w:rsidRPr="000638DC" w:rsidDel="005464DD">
            <w:rPr>
              <w:rFonts w:ascii="Arial" w:hAnsi="Arial" w:cs="Arial"/>
              <w:sz w:val="24"/>
              <w:szCs w:val="24"/>
            </w:rPr>
            <w:delText>,</w:delText>
          </w:r>
        </w:del>
        <w:r w:rsidR="0081332C" w:rsidRPr="000638DC">
          <w:rPr>
            <w:rFonts w:ascii="Arial" w:hAnsi="Arial" w:cs="Arial"/>
            <w:sz w:val="24"/>
            <w:szCs w:val="24"/>
          </w:rPr>
          <w:t xml:space="preserve"> and summarised their findings. For example, the transect walk </w:t>
        </w:r>
      </w:ins>
      <w:ins w:id="168" w:author="Ginny  Bond" w:date="2021-02-22T08:32:00Z">
        <w:r w:rsidR="0081332C" w:rsidRPr="000638DC">
          <w:rPr>
            <w:rFonts w:ascii="Arial" w:hAnsi="Arial" w:cs="Arial"/>
            <w:sz w:val="24"/>
            <w:szCs w:val="24"/>
          </w:rPr>
          <w:t xml:space="preserve">GPS readings, observation notes and photographs would be reviewed and then summarised.  </w:t>
        </w:r>
      </w:ins>
      <w:ins w:id="169" w:author="Ginny  Bond" w:date="2021-02-22T08:34:00Z">
        <w:r w:rsidR="00964F4C" w:rsidRPr="000638DC">
          <w:rPr>
            <w:rFonts w:ascii="Arial" w:hAnsi="Arial" w:cs="Arial"/>
            <w:sz w:val="24"/>
            <w:szCs w:val="24"/>
          </w:rPr>
          <w:t>Any transcripts (</w:t>
        </w:r>
      </w:ins>
      <w:ins w:id="170" w:author="Ginny  Bond" w:date="2021-02-22T08:33:00Z">
        <w:r w:rsidR="00964F4C" w:rsidRPr="000638DC">
          <w:rPr>
            <w:rFonts w:ascii="Arial" w:hAnsi="Arial" w:cs="Arial"/>
            <w:sz w:val="24"/>
            <w:szCs w:val="24"/>
          </w:rPr>
          <w:t xml:space="preserve">FGD </w:t>
        </w:r>
      </w:ins>
      <w:ins w:id="171" w:author="Ginny  Bond" w:date="2021-02-22T08:34:00Z">
        <w:r w:rsidR="00964F4C" w:rsidRPr="000638DC">
          <w:rPr>
            <w:rFonts w:ascii="Arial" w:hAnsi="Arial" w:cs="Arial"/>
            <w:sz w:val="24"/>
            <w:szCs w:val="24"/>
          </w:rPr>
          <w:t xml:space="preserve">and IDIs) </w:t>
        </w:r>
      </w:ins>
      <w:ins w:id="172" w:author="Ginny  Bond" w:date="2021-02-22T08:33:00Z">
        <w:r w:rsidR="00964F4C" w:rsidRPr="000638DC">
          <w:rPr>
            <w:rFonts w:ascii="Arial" w:hAnsi="Arial" w:cs="Arial"/>
            <w:sz w:val="24"/>
            <w:szCs w:val="24"/>
          </w:rPr>
          <w:t>would be listened to and summarised.</w:t>
        </w:r>
      </w:ins>
      <w:ins w:id="173" w:author="Ginny  Bond" w:date="2021-02-22T08:34:00Z">
        <w:r w:rsidR="00964F4C" w:rsidRPr="000638DC">
          <w:rPr>
            <w:rFonts w:ascii="Arial" w:hAnsi="Arial" w:cs="Arial"/>
            <w:sz w:val="24"/>
            <w:szCs w:val="24"/>
          </w:rPr>
          <w:t xml:space="preserve"> </w:t>
        </w:r>
      </w:ins>
      <w:ins w:id="174" w:author="Ginny  Bond" w:date="2021-02-22T09:11:00Z">
        <w:r w:rsidR="0031403D" w:rsidRPr="000638DC">
          <w:rPr>
            <w:rFonts w:ascii="Arial" w:hAnsi="Arial" w:cs="Arial"/>
            <w:sz w:val="24"/>
            <w:szCs w:val="24"/>
          </w:rPr>
          <w:t xml:space="preserve">Each social scientist wrote up not more than four long community narratives. </w:t>
        </w:r>
      </w:ins>
      <w:ins w:id="175" w:author="Ginny  Bond" w:date="2021-02-22T08:34:00Z">
        <w:r w:rsidR="00964F4C" w:rsidRPr="000638DC">
          <w:rPr>
            <w:rFonts w:ascii="Arial" w:hAnsi="Arial" w:cs="Arial"/>
            <w:sz w:val="24"/>
            <w:szCs w:val="24"/>
          </w:rPr>
          <w:t xml:space="preserve">Once the long narratives were written and reviewed by lead social scientists in each country, short narratives were written up and reviewed and revised.  </w:t>
        </w:r>
      </w:ins>
      <w:ins w:id="176" w:author="Ginny  Bond" w:date="2021-02-22T08:35:00Z">
        <w:r w:rsidR="00964F4C" w:rsidRPr="000638DC">
          <w:rPr>
            <w:rFonts w:ascii="Arial" w:hAnsi="Arial" w:cs="Arial"/>
            <w:sz w:val="24"/>
            <w:szCs w:val="24"/>
          </w:rPr>
          <w:t xml:space="preserve">The next step was to produce short narratives matrices on each community that split the findings </w:t>
        </w:r>
      </w:ins>
      <w:ins w:id="177" w:author="Ginny  Bond" w:date="2021-02-22T09:12:00Z">
        <w:r w:rsidR="0031403D" w:rsidRPr="000638DC">
          <w:rPr>
            <w:rFonts w:ascii="Arial" w:hAnsi="Arial" w:cs="Arial"/>
            <w:sz w:val="24"/>
            <w:szCs w:val="24"/>
          </w:rPr>
          <w:t xml:space="preserve">according to research, intervention and community engagement needs. These were shared with all the field teams and community </w:t>
        </w:r>
        <w:r w:rsidR="0031403D" w:rsidRPr="000638DC">
          <w:rPr>
            <w:rFonts w:ascii="Arial" w:hAnsi="Arial" w:cs="Arial"/>
            <w:sz w:val="24"/>
            <w:szCs w:val="24"/>
          </w:rPr>
          <w:lastRenderedPageBreak/>
          <w:t xml:space="preserve">advisory boards. The short narrative reports and matrices were frequently used by the trial team and stakeholders throughout the trial.  </w:t>
        </w:r>
      </w:ins>
      <w:ins w:id="178" w:author="Ginny  Bond" w:date="2021-02-22T09:13:00Z">
        <w:r w:rsidR="0031403D" w:rsidRPr="000638DC">
          <w:rPr>
            <w:rFonts w:ascii="Arial" w:hAnsi="Arial" w:cs="Arial"/>
            <w:sz w:val="24"/>
            <w:szCs w:val="24"/>
          </w:rPr>
          <w:t xml:space="preserve">A BBS technical report for the funder summarised the findings across all 21 communities and was written by the first author with support from other social scientists. </w:t>
        </w:r>
      </w:ins>
      <w:ins w:id="179" w:author="Ginny  Bond" w:date="2021-02-22T09:32:00Z">
        <w:r w:rsidR="00EB4FF3" w:rsidRPr="000638DC">
          <w:rPr>
            <w:rFonts w:ascii="Arial" w:hAnsi="Arial" w:cs="Arial"/>
            <w:sz w:val="24"/>
            <w:szCs w:val="24"/>
          </w:rPr>
          <w:t>For this Place analysis, we mainly drew on the long narrative and short narrative BBS</w:t>
        </w:r>
        <w:r w:rsidR="007076FB" w:rsidRPr="000638DC">
          <w:rPr>
            <w:rFonts w:ascii="Arial" w:hAnsi="Arial" w:cs="Arial"/>
            <w:sz w:val="24"/>
            <w:szCs w:val="24"/>
          </w:rPr>
          <w:t xml:space="preserve"> reports, </w:t>
        </w:r>
        <w:r w:rsidR="00EB4FF3" w:rsidRPr="000638DC">
          <w:rPr>
            <w:rFonts w:ascii="Arial" w:hAnsi="Arial" w:cs="Arial"/>
            <w:sz w:val="24"/>
            <w:szCs w:val="24"/>
          </w:rPr>
          <w:t>the BBS</w:t>
        </w:r>
        <w:r w:rsidR="007076FB" w:rsidRPr="000638DC">
          <w:rPr>
            <w:rFonts w:ascii="Arial" w:hAnsi="Arial" w:cs="Arial"/>
            <w:sz w:val="24"/>
            <w:szCs w:val="24"/>
          </w:rPr>
          <w:t xml:space="preserve"> technical report and the </w:t>
        </w:r>
      </w:ins>
      <w:ins w:id="180" w:author="Ginny  Bond" w:date="2021-02-22T09:40:00Z">
        <w:r w:rsidR="007076FB" w:rsidRPr="000638DC">
          <w:rPr>
            <w:rFonts w:ascii="Arial" w:hAnsi="Arial" w:cs="Arial"/>
            <w:sz w:val="24"/>
            <w:szCs w:val="24"/>
          </w:rPr>
          <w:t xml:space="preserve">IDIs on community features with individual social scientists blind to </w:t>
        </w:r>
      </w:ins>
      <w:ins w:id="181" w:author="Ginny  Bond" w:date="2021-02-22T09:41:00Z">
        <w:r w:rsidR="007076FB" w:rsidRPr="000638DC">
          <w:rPr>
            <w:rFonts w:ascii="Arial" w:hAnsi="Arial" w:cs="Arial"/>
            <w:sz w:val="24"/>
            <w:szCs w:val="24"/>
          </w:rPr>
          <w:t>the</w:t>
        </w:r>
      </w:ins>
      <w:ins w:id="182" w:author="Ginny  Bond" w:date="2021-02-22T09:40:00Z">
        <w:r w:rsidR="007076FB" w:rsidRPr="000638DC">
          <w:rPr>
            <w:rFonts w:ascii="Arial" w:hAnsi="Arial" w:cs="Arial"/>
            <w:sz w:val="24"/>
            <w:szCs w:val="24"/>
          </w:rPr>
          <w:t xml:space="preserve"> </w:t>
        </w:r>
      </w:ins>
      <w:ins w:id="183" w:author="Ginny  Bond" w:date="2021-02-22T09:41:00Z">
        <w:r w:rsidR="007076FB" w:rsidRPr="000638DC">
          <w:rPr>
            <w:rFonts w:ascii="Arial" w:hAnsi="Arial" w:cs="Arial"/>
            <w:sz w:val="24"/>
            <w:szCs w:val="24"/>
          </w:rPr>
          <w:t xml:space="preserve">primary outcome results conducted for the Place analysis (see below). </w:t>
        </w:r>
      </w:ins>
      <w:ins w:id="184" w:author="Ginny  Bond" w:date="2021-02-22T09:32:00Z">
        <w:r w:rsidR="00EB4FF3" w:rsidRPr="000638DC">
          <w:rPr>
            <w:rFonts w:ascii="Arial" w:hAnsi="Arial" w:cs="Arial"/>
            <w:sz w:val="24"/>
            <w:szCs w:val="24"/>
          </w:rPr>
          <w:t xml:space="preserve"> </w:t>
        </w:r>
      </w:ins>
    </w:p>
    <w:p w14:paraId="2ACAB979" w14:textId="236D11D3" w:rsidR="0031403D" w:rsidRPr="000638DC" w:rsidRDefault="0031403D" w:rsidP="00607A8C">
      <w:pPr>
        <w:tabs>
          <w:tab w:val="left" w:pos="1944"/>
        </w:tabs>
        <w:spacing w:line="480" w:lineRule="auto"/>
        <w:rPr>
          <w:ins w:id="185" w:author="Ginny  Bond" w:date="2021-02-22T09:22:00Z"/>
          <w:rFonts w:ascii="Arial" w:hAnsi="Arial" w:cs="Arial"/>
          <w:sz w:val="24"/>
          <w:szCs w:val="24"/>
        </w:rPr>
      </w:pPr>
      <w:ins w:id="186" w:author="Ginny  Bond" w:date="2021-02-22T09:14:00Z">
        <w:r w:rsidRPr="000638DC">
          <w:rPr>
            <w:rFonts w:ascii="Arial" w:hAnsi="Arial" w:cs="Arial"/>
            <w:sz w:val="24"/>
            <w:szCs w:val="24"/>
          </w:rPr>
          <w:t>Once the BBS was rapidly written up, a coding framework was developed for the raw data</w:t>
        </w:r>
      </w:ins>
      <w:ins w:id="187" w:author="Janet Seeley" w:date="2021-02-22T10:53:00Z">
        <w:r w:rsidR="005464DD">
          <w:rPr>
            <w:rFonts w:ascii="Arial" w:hAnsi="Arial" w:cs="Arial"/>
            <w:sz w:val="24"/>
            <w:szCs w:val="24"/>
          </w:rPr>
          <w:t>.</w:t>
        </w:r>
      </w:ins>
      <w:ins w:id="188" w:author="Ginny  Bond" w:date="2021-02-22T09:14:00Z">
        <w:r w:rsidRPr="000638DC">
          <w:rPr>
            <w:rFonts w:ascii="Arial" w:hAnsi="Arial" w:cs="Arial"/>
            <w:sz w:val="24"/>
            <w:szCs w:val="24"/>
          </w:rPr>
          <w:t xml:space="preserve"> </w:t>
        </w:r>
      </w:ins>
      <w:ins w:id="189" w:author="Janet Seeley" w:date="2021-02-22T10:53:00Z">
        <w:r w:rsidR="005464DD">
          <w:rPr>
            <w:rFonts w:ascii="Arial" w:hAnsi="Arial" w:cs="Arial"/>
            <w:sz w:val="24"/>
            <w:szCs w:val="24"/>
          </w:rPr>
          <w:t>Then</w:t>
        </w:r>
      </w:ins>
      <w:ins w:id="190" w:author="Ginny  Bond" w:date="2021-02-22T09:31:00Z">
        <w:r w:rsidR="00C57B66" w:rsidRPr="000638DC">
          <w:rPr>
            <w:rFonts w:ascii="Arial" w:hAnsi="Arial" w:cs="Arial"/>
            <w:sz w:val="24"/>
            <w:szCs w:val="24"/>
          </w:rPr>
          <w:t xml:space="preserve"> </w:t>
        </w:r>
      </w:ins>
      <w:ins w:id="191" w:author="Ginny  Bond" w:date="2021-02-22T09:28:00Z">
        <w:r w:rsidR="00C57B66" w:rsidRPr="000638DC">
          <w:rPr>
            <w:rFonts w:ascii="Arial" w:hAnsi="Arial" w:cs="Arial"/>
            <w:sz w:val="24"/>
            <w:szCs w:val="24"/>
          </w:rPr>
          <w:t xml:space="preserve">all data </w:t>
        </w:r>
      </w:ins>
      <w:r w:rsidR="00C57B66" w:rsidRPr="000638DC">
        <w:rPr>
          <w:rFonts w:ascii="Arial" w:hAnsi="Arial" w:cs="Arial"/>
          <w:sz w:val="24"/>
          <w:szCs w:val="24"/>
        </w:rPr>
        <w:t>w</w:t>
      </w:r>
      <w:r w:rsidR="001630CF">
        <w:rPr>
          <w:rFonts w:ascii="Arial" w:hAnsi="Arial" w:cs="Arial"/>
          <w:sz w:val="24"/>
          <w:szCs w:val="24"/>
        </w:rPr>
        <w:t>ere</w:t>
      </w:r>
      <w:ins w:id="192" w:author="Ginny  Bond" w:date="2021-02-22T09:29:00Z">
        <w:r w:rsidR="00C57B66" w:rsidRPr="000638DC">
          <w:rPr>
            <w:rFonts w:ascii="Arial" w:hAnsi="Arial" w:cs="Arial"/>
            <w:sz w:val="24"/>
            <w:szCs w:val="24"/>
          </w:rPr>
          <w:t xml:space="preserve"> </w:t>
        </w:r>
      </w:ins>
      <w:ins w:id="193" w:author="Ginny  Bond" w:date="2021-02-22T09:15:00Z">
        <w:r w:rsidRPr="000638DC">
          <w:rPr>
            <w:rFonts w:ascii="Arial" w:hAnsi="Arial" w:cs="Arial"/>
            <w:sz w:val="24"/>
            <w:szCs w:val="24"/>
          </w:rPr>
          <w:t xml:space="preserve">coded.  </w:t>
        </w:r>
      </w:ins>
      <w:r w:rsidRPr="000638DC">
        <w:rPr>
          <w:rFonts w:ascii="Arial" w:hAnsi="Arial" w:cs="Arial"/>
          <w:sz w:val="24"/>
          <w:szCs w:val="24"/>
        </w:rPr>
        <w:t>Th</w:t>
      </w:r>
      <w:r w:rsidR="001630CF">
        <w:rPr>
          <w:rFonts w:ascii="Arial" w:hAnsi="Arial" w:cs="Arial"/>
          <w:sz w:val="24"/>
          <w:szCs w:val="24"/>
        </w:rPr>
        <w:t>ese</w:t>
      </w:r>
      <w:ins w:id="194" w:author="Ginny  Bond" w:date="2021-02-22T09:15:00Z">
        <w:r w:rsidRPr="000638DC">
          <w:rPr>
            <w:rFonts w:ascii="Arial" w:hAnsi="Arial" w:cs="Arial"/>
            <w:sz w:val="24"/>
            <w:szCs w:val="24"/>
          </w:rPr>
          <w:t xml:space="preserve"> coded data </w:t>
        </w:r>
      </w:ins>
      <w:r w:rsidRPr="000638DC">
        <w:rPr>
          <w:rFonts w:ascii="Arial" w:hAnsi="Arial" w:cs="Arial"/>
          <w:sz w:val="24"/>
          <w:szCs w:val="24"/>
        </w:rPr>
        <w:t>w</w:t>
      </w:r>
      <w:r w:rsidR="001630CF">
        <w:rPr>
          <w:rFonts w:ascii="Arial" w:hAnsi="Arial" w:cs="Arial"/>
          <w:sz w:val="24"/>
          <w:szCs w:val="24"/>
        </w:rPr>
        <w:t>ere</w:t>
      </w:r>
      <w:ins w:id="195" w:author="Ginny  Bond" w:date="2021-02-22T09:15:00Z">
        <w:r w:rsidRPr="000638DC">
          <w:rPr>
            <w:rFonts w:ascii="Arial" w:hAnsi="Arial" w:cs="Arial"/>
            <w:sz w:val="24"/>
            <w:szCs w:val="24"/>
          </w:rPr>
          <w:t xml:space="preserve"> </w:t>
        </w:r>
      </w:ins>
      <w:r w:rsidRPr="000638DC">
        <w:rPr>
          <w:rFonts w:ascii="Arial" w:hAnsi="Arial" w:cs="Arial"/>
          <w:sz w:val="24"/>
          <w:szCs w:val="24"/>
        </w:rPr>
        <w:t xml:space="preserve">and </w:t>
      </w:r>
      <w:r w:rsidR="001630CF">
        <w:rPr>
          <w:rFonts w:ascii="Arial" w:hAnsi="Arial" w:cs="Arial"/>
          <w:sz w:val="24"/>
          <w:szCs w:val="24"/>
        </w:rPr>
        <w:t>are</w:t>
      </w:r>
      <w:r w:rsidRPr="000638DC">
        <w:rPr>
          <w:rFonts w:ascii="Arial" w:hAnsi="Arial" w:cs="Arial"/>
          <w:sz w:val="24"/>
          <w:szCs w:val="24"/>
        </w:rPr>
        <w:t xml:space="preserve"> </w:t>
      </w:r>
      <w:ins w:id="196" w:author="Ginny  Bond" w:date="2021-02-22T09:15:00Z">
        <w:r w:rsidRPr="000638DC">
          <w:rPr>
            <w:rFonts w:ascii="Arial" w:hAnsi="Arial" w:cs="Arial"/>
            <w:sz w:val="24"/>
            <w:szCs w:val="24"/>
          </w:rPr>
          <w:t xml:space="preserve">drawn upon </w:t>
        </w:r>
        <w:r w:rsidR="004C053A" w:rsidRPr="000638DC">
          <w:rPr>
            <w:rFonts w:ascii="Arial" w:hAnsi="Arial" w:cs="Arial"/>
            <w:sz w:val="24"/>
            <w:szCs w:val="24"/>
          </w:rPr>
          <w:t xml:space="preserve">for other </w:t>
        </w:r>
      </w:ins>
      <w:ins w:id="197" w:author="Ginny  Bond" w:date="2021-02-22T09:22:00Z">
        <w:r w:rsidR="004C053A" w:rsidRPr="000638DC">
          <w:rPr>
            <w:rFonts w:ascii="Arial" w:hAnsi="Arial" w:cs="Arial"/>
            <w:sz w:val="24"/>
            <w:szCs w:val="24"/>
          </w:rPr>
          <w:t xml:space="preserve">trial linked </w:t>
        </w:r>
      </w:ins>
      <w:ins w:id="198" w:author="Ginny  Bond" w:date="2021-02-22T09:15:00Z">
        <w:r w:rsidRPr="000638DC">
          <w:rPr>
            <w:rFonts w:ascii="Arial" w:hAnsi="Arial" w:cs="Arial"/>
            <w:sz w:val="24"/>
            <w:szCs w:val="24"/>
          </w:rPr>
          <w:t>analyse</w:t>
        </w:r>
      </w:ins>
      <w:ins w:id="199" w:author="Ginny  Bond" w:date="2021-02-22T09:22:00Z">
        <w:r w:rsidR="004C053A" w:rsidRPr="000638DC">
          <w:rPr>
            <w:rFonts w:ascii="Arial" w:hAnsi="Arial" w:cs="Arial"/>
            <w:sz w:val="24"/>
            <w:szCs w:val="24"/>
          </w:rPr>
          <w:t>s</w:t>
        </w:r>
      </w:ins>
      <w:ins w:id="200" w:author="Ginny  Bond" w:date="2021-02-22T09:15:00Z">
        <w:r w:rsidRPr="000638DC">
          <w:rPr>
            <w:rFonts w:ascii="Arial" w:hAnsi="Arial" w:cs="Arial"/>
            <w:sz w:val="24"/>
            <w:szCs w:val="24"/>
          </w:rPr>
          <w:t xml:space="preserve"> led by </w:t>
        </w:r>
      </w:ins>
      <w:ins w:id="201" w:author="Ginny  Bond" w:date="2021-02-22T09:22:00Z">
        <w:r w:rsidR="004C053A" w:rsidRPr="000638DC">
          <w:rPr>
            <w:rFonts w:ascii="Arial" w:hAnsi="Arial" w:cs="Arial"/>
            <w:sz w:val="24"/>
            <w:szCs w:val="24"/>
          </w:rPr>
          <w:t xml:space="preserve">or including </w:t>
        </w:r>
      </w:ins>
      <w:ins w:id="202" w:author="Ginny  Bond" w:date="2021-02-22T09:15:00Z">
        <w:r w:rsidRPr="000638DC">
          <w:rPr>
            <w:rFonts w:ascii="Arial" w:hAnsi="Arial" w:cs="Arial"/>
            <w:sz w:val="24"/>
            <w:szCs w:val="24"/>
          </w:rPr>
          <w:t>social scientists</w:t>
        </w:r>
      </w:ins>
      <w:ins w:id="203" w:author="Ginny  Bond" w:date="2021-02-22T09:22:00Z">
        <w:r w:rsidR="004C053A" w:rsidRPr="000638DC">
          <w:rPr>
            <w:rFonts w:ascii="Arial" w:hAnsi="Arial" w:cs="Arial"/>
            <w:sz w:val="24"/>
            <w:szCs w:val="24"/>
          </w:rPr>
          <w:t xml:space="preserve">. </w:t>
        </w:r>
      </w:ins>
    </w:p>
    <w:p w14:paraId="6C37D3B5" w14:textId="0B357C88" w:rsidR="00C57B66" w:rsidRPr="000638DC" w:rsidRDefault="00C57B66" w:rsidP="00607A8C">
      <w:pPr>
        <w:tabs>
          <w:tab w:val="left" w:pos="1944"/>
        </w:tabs>
        <w:spacing w:line="480" w:lineRule="auto"/>
        <w:rPr>
          <w:ins w:id="204" w:author="Ginny  Bond" w:date="2021-02-22T09:52:00Z"/>
          <w:rFonts w:ascii="Arial" w:hAnsi="Arial" w:cs="Arial"/>
          <w:sz w:val="24"/>
          <w:szCs w:val="24"/>
        </w:rPr>
      </w:pPr>
      <w:ins w:id="205" w:author="Ginny  Bond" w:date="2021-02-22T09:25:00Z">
        <w:r w:rsidRPr="000638DC">
          <w:rPr>
            <w:rFonts w:ascii="Arial" w:hAnsi="Arial" w:cs="Arial"/>
            <w:sz w:val="24"/>
            <w:szCs w:val="24"/>
          </w:rPr>
          <w:t>For Story of the Trial</w:t>
        </w:r>
      </w:ins>
      <w:ins w:id="206" w:author="Ginny  Bond" w:date="2021-02-22T09:45:00Z">
        <w:r w:rsidR="004C7D72" w:rsidRPr="000638DC">
          <w:rPr>
            <w:rFonts w:ascii="Arial" w:hAnsi="Arial" w:cs="Arial"/>
            <w:sz w:val="24"/>
            <w:szCs w:val="24"/>
          </w:rPr>
          <w:t xml:space="preserve"> data that focused on the intervention, research and community engagement implementation</w:t>
        </w:r>
      </w:ins>
      <w:ins w:id="207" w:author="Ginny  Bond" w:date="2021-02-22T09:25:00Z">
        <w:r w:rsidRPr="000638DC">
          <w:rPr>
            <w:rFonts w:ascii="Arial" w:hAnsi="Arial" w:cs="Arial"/>
            <w:sz w:val="24"/>
            <w:szCs w:val="24"/>
          </w:rPr>
          <w:t xml:space="preserve">, </w:t>
        </w:r>
      </w:ins>
      <w:ins w:id="208" w:author="Ginny  Bond" w:date="2021-02-22T09:27:00Z">
        <w:r w:rsidRPr="000638DC">
          <w:rPr>
            <w:rFonts w:ascii="Arial" w:hAnsi="Arial" w:cs="Arial"/>
            <w:sz w:val="24"/>
            <w:szCs w:val="24"/>
          </w:rPr>
          <w:t xml:space="preserve">data </w:t>
        </w:r>
      </w:ins>
      <w:r w:rsidR="001630CF">
        <w:rPr>
          <w:rFonts w:ascii="Arial" w:hAnsi="Arial" w:cs="Arial"/>
          <w:sz w:val="24"/>
          <w:szCs w:val="24"/>
        </w:rPr>
        <w:t>were</w:t>
      </w:r>
      <w:ins w:id="209" w:author="Ginny  Bond" w:date="2021-02-22T09:27:00Z">
        <w:r w:rsidRPr="000638DC">
          <w:rPr>
            <w:rFonts w:ascii="Arial" w:hAnsi="Arial" w:cs="Arial"/>
            <w:sz w:val="24"/>
            <w:szCs w:val="24"/>
          </w:rPr>
          <w:t xml:space="preserve"> not rapidly analysed unless there was a specific request from the trial team to look at particular issues.  For example, low uptake by men or challenges </w:t>
        </w:r>
      </w:ins>
      <w:ins w:id="210" w:author="Ginny  Bond" w:date="2021-02-22T09:28:00Z">
        <w:r w:rsidRPr="000638DC">
          <w:rPr>
            <w:rFonts w:ascii="Arial" w:hAnsi="Arial" w:cs="Arial"/>
            <w:sz w:val="24"/>
            <w:szCs w:val="24"/>
          </w:rPr>
          <w:t>with</w:t>
        </w:r>
      </w:ins>
      <w:ins w:id="211" w:author="Ginny  Bond" w:date="2021-02-22T09:27:00Z">
        <w:r w:rsidRPr="000638DC">
          <w:rPr>
            <w:rFonts w:ascii="Arial" w:hAnsi="Arial" w:cs="Arial"/>
            <w:sz w:val="24"/>
            <w:szCs w:val="24"/>
          </w:rPr>
          <w:t xml:space="preserve"> </w:t>
        </w:r>
      </w:ins>
      <w:ins w:id="212" w:author="Ginny  Bond" w:date="2021-02-22T09:28:00Z">
        <w:r w:rsidRPr="000638DC">
          <w:rPr>
            <w:rFonts w:ascii="Arial" w:hAnsi="Arial" w:cs="Arial"/>
            <w:sz w:val="24"/>
            <w:szCs w:val="24"/>
          </w:rPr>
          <w:t xml:space="preserve">linkage to HIV care services.  </w:t>
        </w:r>
      </w:ins>
      <w:ins w:id="213" w:author="Ginny  Bond" w:date="2021-02-22T09:29:00Z">
        <w:r w:rsidRPr="000638DC">
          <w:rPr>
            <w:rFonts w:ascii="Arial" w:hAnsi="Arial" w:cs="Arial"/>
            <w:sz w:val="24"/>
            <w:szCs w:val="24"/>
          </w:rPr>
          <w:t xml:space="preserve">A </w:t>
        </w:r>
      </w:ins>
      <w:ins w:id="214" w:author="Ginny  Bond" w:date="2021-02-22T09:30:00Z">
        <w:r w:rsidRPr="000638DC">
          <w:rPr>
            <w:rFonts w:ascii="Arial" w:hAnsi="Arial" w:cs="Arial"/>
            <w:sz w:val="24"/>
            <w:szCs w:val="24"/>
          </w:rPr>
          <w:t xml:space="preserve">coding framework was developed and all data </w:t>
        </w:r>
      </w:ins>
      <w:r w:rsidR="001630CF">
        <w:rPr>
          <w:rFonts w:ascii="Arial" w:hAnsi="Arial" w:cs="Arial"/>
          <w:sz w:val="24"/>
          <w:szCs w:val="24"/>
        </w:rPr>
        <w:t>were</w:t>
      </w:r>
      <w:ins w:id="215" w:author="Ginny  Bond" w:date="2021-02-22T09:30:00Z">
        <w:r w:rsidRPr="000638DC">
          <w:rPr>
            <w:rFonts w:ascii="Arial" w:hAnsi="Arial" w:cs="Arial"/>
            <w:sz w:val="24"/>
            <w:szCs w:val="24"/>
          </w:rPr>
          <w:t xml:space="preserve"> coded and used for focused analyses. </w:t>
        </w:r>
      </w:ins>
      <w:ins w:id="216" w:author="Ginny  Bond" w:date="2021-02-22T09:31:00Z">
        <w:r w:rsidR="00EB4FF3" w:rsidRPr="000638DC">
          <w:rPr>
            <w:rFonts w:ascii="Arial" w:hAnsi="Arial" w:cs="Arial"/>
            <w:sz w:val="24"/>
            <w:szCs w:val="24"/>
          </w:rPr>
          <w:t xml:space="preserve">For this Place analysis, </w:t>
        </w:r>
      </w:ins>
      <w:ins w:id="217" w:author="Ginny  Bond" w:date="2021-02-22T09:32:00Z">
        <w:r w:rsidR="007076FB" w:rsidRPr="000638DC">
          <w:rPr>
            <w:rFonts w:ascii="Arial" w:hAnsi="Arial" w:cs="Arial"/>
            <w:sz w:val="24"/>
            <w:szCs w:val="24"/>
          </w:rPr>
          <w:t xml:space="preserve">one </w:t>
        </w:r>
        <w:r w:rsidR="005240CD" w:rsidRPr="000638DC">
          <w:rPr>
            <w:rFonts w:ascii="Arial" w:hAnsi="Arial" w:cs="Arial"/>
            <w:sz w:val="24"/>
            <w:szCs w:val="24"/>
          </w:rPr>
          <w:t>so</w:t>
        </w:r>
        <w:r w:rsidR="007076FB" w:rsidRPr="000638DC">
          <w:rPr>
            <w:rFonts w:ascii="Arial" w:hAnsi="Arial" w:cs="Arial"/>
            <w:sz w:val="24"/>
            <w:szCs w:val="24"/>
          </w:rPr>
          <w:t xml:space="preserve">cial scientist </w:t>
        </w:r>
      </w:ins>
      <w:ins w:id="218" w:author="Ginny  Bond" w:date="2021-02-22T09:43:00Z">
        <w:r w:rsidR="00E41BA4" w:rsidRPr="000638DC">
          <w:rPr>
            <w:rFonts w:ascii="Arial" w:hAnsi="Arial" w:cs="Arial"/>
            <w:sz w:val="24"/>
            <w:szCs w:val="24"/>
          </w:rPr>
          <w:t xml:space="preserve">(blind to the primary outcome results) </w:t>
        </w:r>
      </w:ins>
      <w:ins w:id="219" w:author="Ginny  Bond" w:date="2021-02-22T09:32:00Z">
        <w:r w:rsidR="007076FB" w:rsidRPr="000638DC">
          <w:rPr>
            <w:rFonts w:ascii="Arial" w:hAnsi="Arial" w:cs="Arial"/>
            <w:sz w:val="24"/>
            <w:szCs w:val="24"/>
          </w:rPr>
          <w:t xml:space="preserve">synthesised </w:t>
        </w:r>
      </w:ins>
      <w:ins w:id="220" w:author="Ginny  Bond" w:date="2021-02-22T09:33:00Z">
        <w:r w:rsidR="005240CD" w:rsidRPr="000638DC">
          <w:rPr>
            <w:rFonts w:ascii="Arial" w:hAnsi="Arial" w:cs="Arial"/>
            <w:sz w:val="24"/>
            <w:szCs w:val="24"/>
          </w:rPr>
          <w:t xml:space="preserve">coded </w:t>
        </w:r>
      </w:ins>
      <w:ins w:id="221" w:author="Ginny  Bond" w:date="2021-02-22T09:32:00Z">
        <w:r w:rsidR="005240CD" w:rsidRPr="000638DC">
          <w:rPr>
            <w:rFonts w:ascii="Arial" w:hAnsi="Arial" w:cs="Arial"/>
            <w:sz w:val="24"/>
            <w:szCs w:val="24"/>
          </w:rPr>
          <w:t xml:space="preserve">data </w:t>
        </w:r>
      </w:ins>
      <w:ins w:id="222" w:author="Ginny  Bond" w:date="2021-02-22T09:40:00Z">
        <w:r w:rsidR="007076FB" w:rsidRPr="000638DC">
          <w:rPr>
            <w:rFonts w:ascii="Arial" w:hAnsi="Arial" w:cs="Arial"/>
            <w:sz w:val="24"/>
            <w:szCs w:val="24"/>
          </w:rPr>
          <w:t xml:space="preserve">onto responses to </w:t>
        </w:r>
      </w:ins>
      <w:ins w:id="223" w:author="Ginny  Bond" w:date="2021-02-22T09:42:00Z">
        <w:r w:rsidR="007076FB" w:rsidRPr="000638DC">
          <w:rPr>
            <w:rFonts w:ascii="Arial" w:hAnsi="Arial" w:cs="Arial"/>
            <w:sz w:val="24"/>
            <w:szCs w:val="24"/>
          </w:rPr>
          <w:t xml:space="preserve">the PopART </w:t>
        </w:r>
      </w:ins>
      <w:ins w:id="224" w:author="Ginny  Bond" w:date="2021-02-22T09:41:00Z">
        <w:r w:rsidR="007076FB" w:rsidRPr="000638DC">
          <w:rPr>
            <w:rFonts w:ascii="Arial" w:hAnsi="Arial" w:cs="Arial"/>
            <w:sz w:val="24"/>
            <w:szCs w:val="24"/>
          </w:rPr>
          <w:t>intervention (arms A and B)</w:t>
        </w:r>
      </w:ins>
      <w:ins w:id="225" w:author="Ginny  Bond" w:date="2021-02-22T09:42:00Z">
        <w:r w:rsidR="007076FB" w:rsidRPr="000638DC">
          <w:rPr>
            <w:rFonts w:ascii="Arial" w:hAnsi="Arial" w:cs="Arial"/>
            <w:sz w:val="24"/>
            <w:szCs w:val="24"/>
          </w:rPr>
          <w:t xml:space="preserve"> and responses to other HIV intervention (all arms) </w:t>
        </w:r>
      </w:ins>
      <w:ins w:id="226" w:author="Ginny  Bond" w:date="2021-02-22T09:32:00Z">
        <w:r w:rsidR="00E41BA4" w:rsidRPr="000638DC">
          <w:rPr>
            <w:rFonts w:ascii="Arial" w:hAnsi="Arial" w:cs="Arial"/>
            <w:sz w:val="24"/>
            <w:szCs w:val="24"/>
          </w:rPr>
          <w:t xml:space="preserve">into a matrix that detailed each community. </w:t>
        </w:r>
      </w:ins>
      <w:ins w:id="227" w:author="Ginny  Bond" w:date="2021-02-22T09:33:00Z">
        <w:r w:rsidR="005240CD" w:rsidRPr="000638DC">
          <w:rPr>
            <w:rFonts w:ascii="Arial" w:hAnsi="Arial" w:cs="Arial"/>
            <w:sz w:val="24"/>
            <w:szCs w:val="24"/>
          </w:rPr>
          <w:t xml:space="preserve"> </w:t>
        </w:r>
      </w:ins>
    </w:p>
    <w:p w14:paraId="5592109E" w14:textId="73EE0501" w:rsidR="004C7D72" w:rsidRPr="000638DC" w:rsidRDefault="004C7D72" w:rsidP="00607A8C">
      <w:pPr>
        <w:tabs>
          <w:tab w:val="left" w:pos="1944"/>
        </w:tabs>
        <w:spacing w:line="480" w:lineRule="auto"/>
        <w:rPr>
          <w:ins w:id="228" w:author="Ginny  Bond" w:date="2021-02-22T09:14:00Z"/>
          <w:rFonts w:ascii="Arial" w:hAnsi="Arial" w:cs="Arial"/>
          <w:b/>
          <w:sz w:val="24"/>
          <w:szCs w:val="24"/>
        </w:rPr>
      </w:pPr>
      <w:ins w:id="229" w:author="Ginny  Bond" w:date="2021-02-22T09:52:00Z">
        <w:r w:rsidRPr="000638DC">
          <w:rPr>
            <w:rFonts w:ascii="Arial" w:hAnsi="Arial" w:cs="Arial"/>
            <w:sz w:val="24"/>
            <w:szCs w:val="24"/>
          </w:rPr>
          <w:t xml:space="preserve">The P-ART-Y BBS data followed a similar rapid analysis process to the main BBS to generate short narrative reports and matrices that were used to design the intervention. </w:t>
        </w:r>
      </w:ins>
      <w:ins w:id="230" w:author="Ginny  Bond" w:date="2021-02-22T09:53:00Z">
        <w:r w:rsidRPr="000638DC">
          <w:rPr>
            <w:rFonts w:ascii="Arial" w:hAnsi="Arial" w:cs="Arial"/>
            <w:sz w:val="24"/>
            <w:szCs w:val="24"/>
          </w:rPr>
          <w:t xml:space="preserve">The raw data </w:t>
        </w:r>
      </w:ins>
      <w:r w:rsidR="001630CF">
        <w:rPr>
          <w:rFonts w:ascii="Arial" w:hAnsi="Arial" w:cs="Arial"/>
          <w:sz w:val="24"/>
          <w:szCs w:val="24"/>
        </w:rPr>
        <w:t>were</w:t>
      </w:r>
      <w:ins w:id="231" w:author="Ginny  Bond" w:date="2021-02-22T09:53:00Z">
        <w:r w:rsidRPr="000638DC">
          <w:rPr>
            <w:rFonts w:ascii="Arial" w:hAnsi="Arial" w:cs="Arial"/>
            <w:sz w:val="24"/>
            <w:szCs w:val="24"/>
          </w:rPr>
          <w:t xml:space="preserve"> then coded and used for focused analyses.  For the Place analysis, a social scientist </w:t>
        </w:r>
      </w:ins>
      <w:ins w:id="232" w:author="Ginny  Bond" w:date="2021-02-22T09:55:00Z">
        <w:r w:rsidR="0088163A" w:rsidRPr="000638DC">
          <w:rPr>
            <w:rFonts w:ascii="Arial" w:hAnsi="Arial" w:cs="Arial"/>
            <w:sz w:val="24"/>
            <w:szCs w:val="24"/>
          </w:rPr>
          <w:t xml:space="preserve">(blind to the primary outcome results) </w:t>
        </w:r>
      </w:ins>
      <w:ins w:id="233" w:author="Ginny  Bond" w:date="2021-02-22T09:53:00Z">
        <w:r w:rsidRPr="000638DC">
          <w:rPr>
            <w:rFonts w:ascii="Arial" w:hAnsi="Arial" w:cs="Arial"/>
            <w:sz w:val="24"/>
            <w:szCs w:val="24"/>
          </w:rPr>
          <w:t xml:space="preserve">used the </w:t>
        </w:r>
        <w:r w:rsidRPr="000638DC">
          <w:rPr>
            <w:rFonts w:ascii="Arial" w:hAnsi="Arial" w:cs="Arial"/>
            <w:sz w:val="24"/>
            <w:szCs w:val="24"/>
          </w:rPr>
          <w:lastRenderedPageBreak/>
          <w:t>c</w:t>
        </w:r>
        <w:r w:rsidR="0088163A" w:rsidRPr="000638DC">
          <w:rPr>
            <w:rFonts w:ascii="Arial" w:hAnsi="Arial" w:cs="Arial"/>
            <w:sz w:val="24"/>
            <w:szCs w:val="24"/>
          </w:rPr>
          <w:t xml:space="preserve">oded data to look at different features of adolescents in relation to where they gathered, </w:t>
        </w:r>
      </w:ins>
      <w:ins w:id="234" w:author="Ginny  Bond" w:date="2021-02-22T09:54:00Z">
        <w:r w:rsidR="0088163A" w:rsidRPr="000638DC">
          <w:rPr>
            <w:rFonts w:ascii="Arial" w:hAnsi="Arial" w:cs="Arial"/>
            <w:sz w:val="24"/>
            <w:szCs w:val="24"/>
          </w:rPr>
          <w:t>HIV services and narratives about young people</w:t>
        </w:r>
      </w:ins>
      <w:ins w:id="235" w:author="Ginny  Bond" w:date="2021-02-22T09:55:00Z">
        <w:r w:rsidR="0088163A" w:rsidRPr="000638DC">
          <w:rPr>
            <w:rFonts w:ascii="Arial" w:hAnsi="Arial" w:cs="Arial"/>
            <w:sz w:val="24"/>
            <w:szCs w:val="24"/>
          </w:rPr>
          <w:t xml:space="preserve">. </w:t>
        </w:r>
      </w:ins>
      <w:ins w:id="236" w:author="Ginny  Bond" w:date="2021-02-22T09:54:00Z">
        <w:r w:rsidR="0088163A" w:rsidRPr="000638DC">
          <w:rPr>
            <w:rFonts w:ascii="Arial" w:hAnsi="Arial" w:cs="Arial"/>
            <w:sz w:val="24"/>
            <w:szCs w:val="24"/>
          </w:rPr>
          <w:t xml:space="preserve"> </w:t>
        </w:r>
      </w:ins>
    </w:p>
    <w:p w14:paraId="37989807" w14:textId="4ADD8815" w:rsidR="003039C2" w:rsidRPr="00B73A16" w:rsidRDefault="00CD6CFA" w:rsidP="00B73A16">
      <w:pPr>
        <w:pStyle w:val="ListParagraph"/>
        <w:numPr>
          <w:ilvl w:val="0"/>
          <w:numId w:val="12"/>
        </w:numPr>
        <w:tabs>
          <w:tab w:val="left" w:pos="1944"/>
        </w:tabs>
        <w:spacing w:line="480" w:lineRule="auto"/>
        <w:rPr>
          <w:rFonts w:ascii="Arial" w:hAnsi="Arial" w:cs="Arial"/>
          <w:b/>
          <w:sz w:val="24"/>
          <w:szCs w:val="24"/>
        </w:rPr>
      </w:pPr>
      <w:r w:rsidRPr="00B73A16">
        <w:rPr>
          <w:rFonts w:ascii="Arial" w:hAnsi="Arial" w:cs="Arial"/>
          <w:b/>
          <w:sz w:val="24"/>
          <w:szCs w:val="24"/>
        </w:rPr>
        <w:t xml:space="preserve">Qualitative </w:t>
      </w:r>
      <w:r w:rsidR="005D6AD8" w:rsidRPr="00B73A16">
        <w:rPr>
          <w:rFonts w:ascii="Arial" w:hAnsi="Arial" w:cs="Arial"/>
          <w:b/>
          <w:sz w:val="24"/>
          <w:szCs w:val="24"/>
        </w:rPr>
        <w:t xml:space="preserve">Data </w:t>
      </w:r>
      <w:r w:rsidR="003039C2" w:rsidRPr="00B73A16">
        <w:rPr>
          <w:rFonts w:ascii="Arial" w:hAnsi="Arial" w:cs="Arial"/>
          <w:b/>
          <w:sz w:val="24"/>
          <w:szCs w:val="24"/>
        </w:rPr>
        <w:t>Analysis Steps</w:t>
      </w:r>
      <w:ins w:id="237" w:author="Ginny  Bond" w:date="2021-02-22T08:21:00Z">
        <w:r w:rsidR="00E90653">
          <w:rPr>
            <w:rFonts w:ascii="Arial" w:hAnsi="Arial" w:cs="Arial"/>
            <w:b/>
            <w:sz w:val="24"/>
            <w:szCs w:val="24"/>
          </w:rPr>
          <w:t xml:space="preserve"> </w:t>
        </w:r>
      </w:ins>
      <w:r w:rsidR="005464DD">
        <w:rPr>
          <w:rFonts w:ascii="Arial" w:hAnsi="Arial" w:cs="Arial"/>
          <w:b/>
          <w:sz w:val="24"/>
          <w:szCs w:val="24"/>
        </w:rPr>
        <w:t>on</w:t>
      </w:r>
      <w:r w:rsidR="00E90653">
        <w:rPr>
          <w:rFonts w:ascii="Arial" w:hAnsi="Arial" w:cs="Arial"/>
          <w:b/>
          <w:sz w:val="24"/>
          <w:szCs w:val="24"/>
        </w:rPr>
        <w:t xml:space="preserve"> </w:t>
      </w:r>
      <w:ins w:id="238" w:author="Janet Seeley" w:date="2021-02-22T10:54:00Z">
        <w:r w:rsidR="005464DD">
          <w:rPr>
            <w:rFonts w:ascii="Arial" w:hAnsi="Arial" w:cs="Arial"/>
            <w:b/>
            <w:sz w:val="24"/>
            <w:szCs w:val="24"/>
          </w:rPr>
          <w:t>`</w:t>
        </w:r>
      </w:ins>
      <w:ins w:id="239" w:author="Ginny  Bond" w:date="2021-02-22T08:21:00Z">
        <w:r w:rsidR="00E90653">
          <w:rPr>
            <w:rFonts w:ascii="Arial" w:hAnsi="Arial" w:cs="Arial"/>
            <w:b/>
            <w:sz w:val="24"/>
            <w:szCs w:val="24"/>
          </w:rPr>
          <w:t>the Place</w:t>
        </w:r>
      </w:ins>
      <w:ins w:id="240" w:author="Janet Seeley" w:date="2021-02-22T10:54:00Z">
        <w:r w:rsidR="005464DD">
          <w:rPr>
            <w:rFonts w:ascii="Arial" w:hAnsi="Arial" w:cs="Arial"/>
            <w:b/>
            <w:sz w:val="24"/>
            <w:szCs w:val="24"/>
          </w:rPr>
          <w:t>’</w:t>
        </w:r>
      </w:ins>
      <w:r w:rsidR="003039C2" w:rsidRPr="00B73A16">
        <w:rPr>
          <w:rFonts w:ascii="Arial" w:hAnsi="Arial" w:cs="Arial"/>
          <w:b/>
          <w:sz w:val="24"/>
          <w:szCs w:val="24"/>
        </w:rPr>
        <w:t xml:space="preserve"> </w:t>
      </w:r>
      <w:r w:rsidR="003039C2" w:rsidRPr="00B73A16">
        <w:rPr>
          <w:rFonts w:ascii="Arial" w:hAnsi="Arial" w:cs="Arial"/>
          <w:b/>
          <w:sz w:val="24"/>
          <w:szCs w:val="24"/>
        </w:rPr>
        <w:tab/>
      </w:r>
    </w:p>
    <w:p w14:paraId="1303C897" w14:textId="724373CB" w:rsidR="005D6AD8" w:rsidRDefault="00CD6CFA" w:rsidP="003039C2">
      <w:pPr>
        <w:tabs>
          <w:tab w:val="left" w:pos="1944"/>
        </w:tabs>
        <w:spacing w:line="480" w:lineRule="auto"/>
        <w:rPr>
          <w:ins w:id="241" w:author="Viljoen, L, Dr [lario@sun.ac.za]" w:date="2021-02-21T16:23:00Z"/>
          <w:rFonts w:ascii="Arial" w:hAnsi="Arial" w:cs="Arial"/>
          <w:sz w:val="24"/>
          <w:szCs w:val="24"/>
        </w:rPr>
      </w:pPr>
      <w:r w:rsidRPr="00F36CA3">
        <w:rPr>
          <w:rFonts w:ascii="Arial" w:hAnsi="Arial" w:cs="Arial"/>
          <w:sz w:val="24"/>
          <w:szCs w:val="24"/>
        </w:rPr>
        <w:t>In order to systematically synthesise qualitative community level data, we carried out a series of analysis steps that we detail below and in Figure 1</w:t>
      </w:r>
      <w:r w:rsidR="00105A52">
        <w:rPr>
          <w:rFonts w:ascii="Arial" w:hAnsi="Arial" w:cs="Arial"/>
          <w:sz w:val="24"/>
          <w:szCs w:val="24"/>
        </w:rPr>
        <w:t xml:space="preserve"> in the main paper</w:t>
      </w:r>
      <w:r w:rsidRPr="00F36CA3">
        <w:rPr>
          <w:rFonts w:ascii="Arial" w:hAnsi="Arial" w:cs="Arial"/>
          <w:sz w:val="24"/>
          <w:szCs w:val="24"/>
        </w:rPr>
        <w:t xml:space="preserve">.  Some of these were carried out prior to knowledge of the primary outcome results, and others after it.  </w:t>
      </w:r>
      <w:r w:rsidR="00A130A6" w:rsidRPr="00F36CA3">
        <w:rPr>
          <w:rFonts w:ascii="Arial" w:hAnsi="Arial" w:cs="Arial"/>
          <w:sz w:val="24"/>
          <w:szCs w:val="24"/>
        </w:rPr>
        <w:t xml:space="preserve">The analysis </w:t>
      </w:r>
      <w:r w:rsidR="00C966A7" w:rsidRPr="00F36CA3">
        <w:rPr>
          <w:rFonts w:ascii="Arial" w:hAnsi="Arial" w:cs="Arial"/>
          <w:sz w:val="24"/>
          <w:szCs w:val="24"/>
        </w:rPr>
        <w:t xml:space="preserve">after the </w:t>
      </w:r>
      <w:r w:rsidR="0097362A" w:rsidRPr="00F36CA3">
        <w:rPr>
          <w:rFonts w:ascii="Arial" w:hAnsi="Arial" w:cs="Arial"/>
          <w:sz w:val="24"/>
          <w:szCs w:val="24"/>
        </w:rPr>
        <w:t>un</w:t>
      </w:r>
      <w:r w:rsidR="00C966A7" w:rsidRPr="00F36CA3">
        <w:rPr>
          <w:rFonts w:ascii="Arial" w:hAnsi="Arial" w:cs="Arial"/>
          <w:sz w:val="24"/>
          <w:szCs w:val="24"/>
        </w:rPr>
        <w:t xml:space="preserve">blinding focused on the social science data, and although the HIV outcomes were brought into the analysis process at every step (see templates), the analytical triangulation between two social factors and HIV incidence across trial arms only occurred after Step 4 was completed. </w:t>
      </w:r>
    </w:p>
    <w:p w14:paraId="264DA001" w14:textId="1B38488E" w:rsidR="00CD6CFA" w:rsidRPr="00F36CA3" w:rsidRDefault="00CD6CFA" w:rsidP="00042747">
      <w:pPr>
        <w:pStyle w:val="ListParagraph"/>
        <w:numPr>
          <w:ilvl w:val="0"/>
          <w:numId w:val="2"/>
        </w:numPr>
        <w:tabs>
          <w:tab w:val="left" w:pos="1944"/>
        </w:tabs>
        <w:spacing w:line="480" w:lineRule="auto"/>
        <w:rPr>
          <w:rFonts w:ascii="Arial" w:hAnsi="Arial" w:cs="Arial"/>
          <w:sz w:val="24"/>
          <w:szCs w:val="24"/>
        </w:rPr>
      </w:pPr>
      <w:r w:rsidRPr="00F36CA3">
        <w:rPr>
          <w:rFonts w:ascii="Arial" w:hAnsi="Arial" w:cs="Arial"/>
          <w:sz w:val="24"/>
          <w:szCs w:val="24"/>
        </w:rPr>
        <w:t>Meta-indicator Analysis (prior to primary outcome results)</w:t>
      </w:r>
    </w:p>
    <w:p w14:paraId="34735CDF" w14:textId="0676A11F" w:rsidR="003039C2" w:rsidRPr="00F36CA3" w:rsidRDefault="003039C2" w:rsidP="003039C2">
      <w:pPr>
        <w:tabs>
          <w:tab w:val="left" w:pos="1944"/>
        </w:tabs>
        <w:spacing w:line="480" w:lineRule="auto"/>
        <w:rPr>
          <w:rFonts w:ascii="Arial" w:hAnsi="Arial" w:cs="Arial"/>
          <w:sz w:val="24"/>
          <w:szCs w:val="24"/>
        </w:rPr>
      </w:pPr>
      <w:r w:rsidRPr="00F36CA3">
        <w:rPr>
          <w:rFonts w:ascii="Arial" w:hAnsi="Arial" w:cs="Arial"/>
          <w:sz w:val="24"/>
          <w:szCs w:val="24"/>
        </w:rPr>
        <w:t xml:space="preserve">We held an analysis workshop in September 2018 with team members who carried out the BBS in 2012-13 and had since collected a variety of the other data reported on above. We used the model of diverse urban systems </w:t>
      </w:r>
      <w:r w:rsidR="0009370E" w:rsidRPr="00F36CA3">
        <w:rPr>
          <w:rFonts w:ascii="Arial" w:hAnsi="Arial" w:cs="Arial"/>
          <w:sz w:val="24"/>
          <w:szCs w:val="24"/>
        </w:rPr>
        <w:t xml:space="preserve">that </w:t>
      </w:r>
      <w:r w:rsidRPr="00F36CA3">
        <w:rPr>
          <w:rFonts w:ascii="Arial" w:hAnsi="Arial" w:cs="Arial"/>
          <w:sz w:val="24"/>
          <w:szCs w:val="24"/>
        </w:rPr>
        <w:t>consists of four meta-indicators of infrastructure and population (visible and countable features), social organisation (relation of people to place), networks (relation of people to people) and community narratives (stories about the place) (</w:t>
      </w:r>
      <w:r w:rsidR="00A130A6" w:rsidRPr="00F36CA3">
        <w:rPr>
          <w:rFonts w:ascii="Arial" w:hAnsi="Arial" w:cs="Arial"/>
          <w:sz w:val="24"/>
          <w:szCs w:val="24"/>
        </w:rPr>
        <w:t>1</w:t>
      </w:r>
      <w:r w:rsidRPr="00F36CA3">
        <w:rPr>
          <w:rFonts w:ascii="Arial" w:hAnsi="Arial" w:cs="Arial"/>
          <w:sz w:val="24"/>
          <w:szCs w:val="24"/>
        </w:rPr>
        <w:t xml:space="preserve">)  The main objective of the workshop was to use our data on each community to qualitatively assess and score each community according to the relative presence or absence of a meta-indicator, reaching a final score for each community along a qualitative scale of a 0 to -3 (closed/homogenous) and 0 to +3 (open/heterogeneous).  For example, entry/exit points are one component of the infrastructure and population meta indicator.  Clear boundaries with few entry/exits would be scored as -3 to -1 (on the closed side of the continuum), and unclear boundaries with many entry/exits as +1 to +3 (on the open </w:t>
      </w:r>
      <w:r w:rsidRPr="00F36CA3">
        <w:rPr>
          <w:rFonts w:ascii="Arial" w:hAnsi="Arial" w:cs="Arial"/>
          <w:sz w:val="24"/>
          <w:szCs w:val="24"/>
        </w:rPr>
        <w:lastRenderedPageBreak/>
        <w:t xml:space="preserve">side of the continuum). This qualitative scoring involved synthesising social context detail, comparing one place with another by a group of social scientists who know the communities.  The workshop was facilitated to first define the meta-indicators more finely to allow us to arrive at a score. For example, under social organisation, one component is population movement and the possibilities for population movement ranged from staying put to lots of people moving in lots of directions for many reasons.  Secondly, we broke into in-country groups to draw up brief summaries of each meta-indicator for each community entered </w:t>
      </w:r>
      <w:r w:rsidR="00105A52">
        <w:rPr>
          <w:rFonts w:ascii="Arial" w:hAnsi="Arial" w:cs="Arial"/>
          <w:sz w:val="24"/>
          <w:szCs w:val="24"/>
        </w:rPr>
        <w:t>on</w:t>
      </w:r>
      <w:r w:rsidRPr="00F36CA3">
        <w:rPr>
          <w:rFonts w:ascii="Arial" w:hAnsi="Arial" w:cs="Arial"/>
          <w:sz w:val="24"/>
          <w:szCs w:val="24"/>
        </w:rPr>
        <w:t xml:space="preserve"> a matrix.  Finally, we scored the communities on each component (3 per indicator) of each of the four indicators. The theoretical range of the scale was -36 to +36 and the observed r</w:t>
      </w:r>
      <w:r w:rsidR="0009370E" w:rsidRPr="00F36CA3">
        <w:rPr>
          <w:rFonts w:ascii="Arial" w:hAnsi="Arial" w:cs="Arial"/>
          <w:sz w:val="24"/>
          <w:szCs w:val="24"/>
        </w:rPr>
        <w:t xml:space="preserve">ange for these communities was </w:t>
      </w:r>
      <w:r w:rsidRPr="00F36CA3">
        <w:rPr>
          <w:rFonts w:ascii="Arial" w:hAnsi="Arial" w:cs="Arial"/>
          <w:sz w:val="24"/>
          <w:szCs w:val="24"/>
        </w:rPr>
        <w:t xml:space="preserve">-33 (closed) to +27 (open). </w:t>
      </w:r>
    </w:p>
    <w:p w14:paraId="6ED75CB6" w14:textId="0E7DF6EB" w:rsidR="00CD6CFA" w:rsidRPr="00F36CA3" w:rsidRDefault="00D146F6" w:rsidP="00CD6CFA">
      <w:pPr>
        <w:pStyle w:val="ListParagraph"/>
        <w:numPr>
          <w:ilvl w:val="0"/>
          <w:numId w:val="2"/>
        </w:numPr>
        <w:tabs>
          <w:tab w:val="left" w:pos="1944"/>
        </w:tabs>
        <w:spacing w:line="480" w:lineRule="auto"/>
        <w:rPr>
          <w:rFonts w:ascii="Arial" w:hAnsi="Arial" w:cs="Arial"/>
          <w:sz w:val="24"/>
          <w:szCs w:val="24"/>
        </w:rPr>
      </w:pPr>
      <w:r w:rsidRPr="00F36CA3">
        <w:rPr>
          <w:rFonts w:ascii="Arial" w:hAnsi="Arial" w:cs="Arial"/>
          <w:sz w:val="24"/>
          <w:szCs w:val="24"/>
        </w:rPr>
        <w:t>K</w:t>
      </w:r>
      <w:r w:rsidR="00CD6CFA" w:rsidRPr="00F36CA3">
        <w:rPr>
          <w:rFonts w:ascii="Arial" w:hAnsi="Arial" w:cs="Arial"/>
          <w:sz w:val="24"/>
          <w:szCs w:val="24"/>
        </w:rPr>
        <w:t xml:space="preserve">ey Features relevant to HIV </w:t>
      </w:r>
    </w:p>
    <w:p w14:paraId="562BF186" w14:textId="3DF4CFCA" w:rsidR="003039C2" w:rsidRPr="00F36CA3" w:rsidRDefault="003039C2" w:rsidP="003039C2">
      <w:pPr>
        <w:tabs>
          <w:tab w:val="left" w:pos="1944"/>
        </w:tabs>
        <w:spacing w:line="480" w:lineRule="auto"/>
        <w:rPr>
          <w:rFonts w:ascii="Arial" w:hAnsi="Arial" w:cs="Arial"/>
          <w:sz w:val="24"/>
          <w:szCs w:val="24"/>
        </w:rPr>
      </w:pPr>
      <w:r w:rsidRPr="00F36CA3">
        <w:rPr>
          <w:rFonts w:ascii="Arial" w:hAnsi="Arial" w:cs="Arial"/>
          <w:sz w:val="24"/>
          <w:szCs w:val="24"/>
        </w:rPr>
        <w:t>The un-blinding of the trial results was on 17</w:t>
      </w:r>
      <w:r w:rsidRPr="00F36CA3">
        <w:rPr>
          <w:rFonts w:ascii="Arial" w:hAnsi="Arial" w:cs="Arial"/>
          <w:sz w:val="24"/>
          <w:szCs w:val="24"/>
          <w:vertAlign w:val="superscript"/>
        </w:rPr>
        <w:t>th</w:t>
      </w:r>
      <w:r w:rsidRPr="00F36CA3">
        <w:rPr>
          <w:rFonts w:ascii="Arial" w:hAnsi="Arial" w:cs="Arial"/>
          <w:sz w:val="24"/>
          <w:szCs w:val="24"/>
        </w:rPr>
        <w:t xml:space="preserve"> of December 2018</w:t>
      </w:r>
      <w:r w:rsidR="00CD6CFA" w:rsidRPr="00F36CA3">
        <w:rPr>
          <w:rFonts w:ascii="Arial" w:hAnsi="Arial" w:cs="Arial"/>
          <w:sz w:val="24"/>
          <w:szCs w:val="24"/>
        </w:rPr>
        <w:t xml:space="preserve"> and the lead, second and senior author were part of a smaller trial team that </w:t>
      </w:r>
      <w:r w:rsidR="00D146F6" w:rsidRPr="00F36CA3">
        <w:rPr>
          <w:rFonts w:ascii="Arial" w:hAnsi="Arial" w:cs="Arial"/>
          <w:sz w:val="24"/>
          <w:szCs w:val="24"/>
        </w:rPr>
        <w:t xml:space="preserve">learnt of the trial results before </w:t>
      </w:r>
      <w:r w:rsidR="00105A52">
        <w:rPr>
          <w:rFonts w:ascii="Arial" w:hAnsi="Arial" w:cs="Arial"/>
          <w:sz w:val="24"/>
          <w:szCs w:val="24"/>
        </w:rPr>
        <w:t xml:space="preserve">the results were </w:t>
      </w:r>
      <w:r w:rsidR="00D146F6" w:rsidRPr="00F36CA3">
        <w:rPr>
          <w:rFonts w:ascii="Arial" w:hAnsi="Arial" w:cs="Arial"/>
          <w:sz w:val="24"/>
          <w:szCs w:val="24"/>
        </w:rPr>
        <w:t>present</w:t>
      </w:r>
      <w:r w:rsidR="00105A52">
        <w:rPr>
          <w:rFonts w:ascii="Arial" w:hAnsi="Arial" w:cs="Arial"/>
          <w:sz w:val="24"/>
          <w:szCs w:val="24"/>
        </w:rPr>
        <w:t>ed</w:t>
      </w:r>
      <w:r w:rsidR="00D146F6" w:rsidRPr="00F36CA3">
        <w:rPr>
          <w:rFonts w:ascii="Arial" w:hAnsi="Arial" w:cs="Arial"/>
          <w:sz w:val="24"/>
          <w:szCs w:val="24"/>
        </w:rPr>
        <w:t xml:space="preserve"> at </w:t>
      </w:r>
      <w:r w:rsidR="00105A52">
        <w:rPr>
          <w:rFonts w:ascii="Arial" w:hAnsi="Arial" w:cs="Arial"/>
          <w:sz w:val="24"/>
          <w:szCs w:val="24"/>
        </w:rPr>
        <w:t>a conference (</w:t>
      </w:r>
      <w:r w:rsidR="00D146F6" w:rsidRPr="00F36CA3">
        <w:rPr>
          <w:rFonts w:ascii="Arial" w:hAnsi="Arial" w:cs="Arial"/>
          <w:sz w:val="24"/>
          <w:szCs w:val="24"/>
        </w:rPr>
        <w:t>CROI 2019</w:t>
      </w:r>
      <w:r w:rsidR="00105A52">
        <w:rPr>
          <w:rFonts w:ascii="Arial" w:hAnsi="Arial" w:cs="Arial"/>
          <w:sz w:val="24"/>
          <w:szCs w:val="24"/>
        </w:rPr>
        <w:t>)</w:t>
      </w:r>
      <w:r w:rsidR="00D146F6" w:rsidRPr="00F36CA3">
        <w:rPr>
          <w:rFonts w:ascii="Arial" w:hAnsi="Arial" w:cs="Arial"/>
          <w:sz w:val="24"/>
          <w:szCs w:val="24"/>
        </w:rPr>
        <w:t xml:space="preserve">. </w:t>
      </w:r>
      <w:r w:rsidR="00CD6CFA" w:rsidRPr="00F36CA3">
        <w:rPr>
          <w:rFonts w:ascii="Arial" w:hAnsi="Arial" w:cs="Arial"/>
          <w:sz w:val="24"/>
          <w:szCs w:val="24"/>
        </w:rPr>
        <w:t xml:space="preserve">Using the meta-indicators scoring did not reveal any clear pattern </w:t>
      </w:r>
      <w:r w:rsidR="00D146F6" w:rsidRPr="00F36CA3">
        <w:rPr>
          <w:rFonts w:ascii="Arial" w:hAnsi="Arial" w:cs="Arial"/>
          <w:sz w:val="24"/>
          <w:szCs w:val="24"/>
        </w:rPr>
        <w:t xml:space="preserve">of the meta-indicators and HIV incidence outcomes </w:t>
      </w:r>
      <w:r w:rsidR="00CD6CFA" w:rsidRPr="00F36CA3">
        <w:rPr>
          <w:rFonts w:ascii="Arial" w:hAnsi="Arial" w:cs="Arial"/>
          <w:sz w:val="24"/>
          <w:szCs w:val="24"/>
        </w:rPr>
        <w:t>across arms.  We therefore decided to use a different approach</w:t>
      </w:r>
      <w:r w:rsidR="00D146F6" w:rsidRPr="00F36CA3">
        <w:rPr>
          <w:rFonts w:ascii="Arial" w:hAnsi="Arial" w:cs="Arial"/>
          <w:sz w:val="24"/>
          <w:szCs w:val="24"/>
        </w:rPr>
        <w:t xml:space="preserve">. This has parallels with the trial modellers whose model projections did not turn out to be correct </w:t>
      </w:r>
      <w:r w:rsidR="00AC09AA">
        <w:rPr>
          <w:rFonts w:ascii="Arial" w:hAnsi="Arial" w:cs="Arial"/>
          <w:sz w:val="24"/>
          <w:szCs w:val="24"/>
        </w:rPr>
        <w:fldChar w:fldCharType="begin"/>
      </w:r>
      <w:r w:rsidR="00D84571">
        <w:rPr>
          <w:rFonts w:ascii="Arial" w:hAnsi="Arial" w:cs="Arial"/>
          <w:sz w:val="24"/>
          <w:szCs w:val="24"/>
        </w:rPr>
        <w:instrText xml:space="preserve"> ADDIN EN.CITE &lt;EndNote&gt;&lt;Cite&gt;&lt;Author&gt;HIV Modelling Consortium Treatment as Prevention Editorial Writing Group&lt;/Author&gt;&lt;Year&gt;2012&lt;/Year&gt;&lt;RecNum&gt;82&lt;/RecNum&gt;&lt;DisplayText&gt;(8)&lt;/DisplayText&gt;&lt;record&gt;&lt;rec-number&gt;82&lt;/rec-number&gt;&lt;foreign-keys&gt;&lt;key app="EN" db-id="xsr2wsxwbsr95eesf26x90f2xrdprrfvx00e" timestamp="1580652724"&gt;82&lt;/key&gt;&lt;/foreign-keys&gt;&lt;ref-type name="Journal Article"&gt;17&lt;/ref-type&gt;&lt;contributors&gt;&lt;authors&gt;&lt;author&gt;HIV Modelling Consortium Treatment as Prevention Editorial Writing Group,&lt;/author&gt;&lt;/authors&gt;&lt;/contributors&gt;&lt;titles&gt;&lt;title&gt;HIV treatment as prevention: models, data, and questions—towards evidence-based decision-making&lt;/title&gt;&lt;secondary-title&gt;PLoS Medicine&lt;/secondary-title&gt;&lt;/titles&gt;&lt;periodical&gt;&lt;full-title&gt;PLoS medicine&lt;/full-title&gt;&lt;/periodical&gt;&lt;volume&gt;9&lt;/volume&gt;&lt;number&gt;7&lt;/number&gt;&lt;dates&gt;&lt;year&gt;2012&lt;/year&gt;&lt;/dates&gt;&lt;urls&gt;&lt;/urls&gt;&lt;/record&gt;&lt;/Cite&gt;&lt;/EndNote&gt;</w:instrText>
      </w:r>
      <w:r w:rsidR="00AC09AA">
        <w:rPr>
          <w:rFonts w:ascii="Arial" w:hAnsi="Arial" w:cs="Arial"/>
          <w:sz w:val="24"/>
          <w:szCs w:val="24"/>
        </w:rPr>
        <w:fldChar w:fldCharType="separate"/>
      </w:r>
      <w:r w:rsidR="00D84571">
        <w:rPr>
          <w:rFonts w:ascii="Arial" w:hAnsi="Arial" w:cs="Arial"/>
          <w:noProof/>
          <w:sz w:val="24"/>
          <w:szCs w:val="24"/>
        </w:rPr>
        <w:t>(8)</w:t>
      </w:r>
      <w:r w:rsidR="00AC09AA">
        <w:rPr>
          <w:rFonts w:ascii="Arial" w:hAnsi="Arial" w:cs="Arial"/>
          <w:sz w:val="24"/>
          <w:szCs w:val="24"/>
        </w:rPr>
        <w:fldChar w:fldCharType="end"/>
      </w:r>
      <w:r w:rsidR="00A130A6" w:rsidRPr="00F36CA3">
        <w:rPr>
          <w:rFonts w:ascii="Arial" w:hAnsi="Arial" w:cs="Arial"/>
          <w:sz w:val="24"/>
          <w:szCs w:val="24"/>
        </w:rPr>
        <w:t xml:space="preserve"> </w:t>
      </w:r>
      <w:r w:rsidR="00D146F6" w:rsidRPr="00F36CA3">
        <w:rPr>
          <w:rFonts w:ascii="Arial" w:hAnsi="Arial" w:cs="Arial"/>
          <w:sz w:val="24"/>
          <w:szCs w:val="24"/>
        </w:rPr>
        <w:t>and they then refitted model to see if there was a better agreement with the data.  D</w:t>
      </w:r>
      <w:r w:rsidR="00CD6CFA" w:rsidRPr="00F36CA3">
        <w:rPr>
          <w:rFonts w:ascii="Arial" w:hAnsi="Arial" w:cs="Arial"/>
          <w:sz w:val="24"/>
          <w:szCs w:val="24"/>
        </w:rPr>
        <w:t xml:space="preserve">rawing on the same data (collected prior to and during the trial implementation period) </w:t>
      </w:r>
      <w:r w:rsidR="00D146F6" w:rsidRPr="00F36CA3">
        <w:rPr>
          <w:rFonts w:ascii="Arial" w:hAnsi="Arial" w:cs="Arial"/>
          <w:sz w:val="24"/>
          <w:szCs w:val="24"/>
        </w:rPr>
        <w:t>we identified</w:t>
      </w:r>
      <w:r w:rsidRPr="00F36CA3">
        <w:rPr>
          <w:rFonts w:ascii="Arial" w:hAnsi="Arial" w:cs="Arial"/>
          <w:sz w:val="24"/>
          <w:szCs w:val="24"/>
        </w:rPr>
        <w:t xml:space="preserve"> features in the communities of significance to HIV</w:t>
      </w:r>
      <w:r w:rsidR="00CD6CFA" w:rsidRPr="00F36CA3">
        <w:rPr>
          <w:rFonts w:ascii="Arial" w:hAnsi="Arial" w:cs="Arial"/>
          <w:sz w:val="24"/>
          <w:szCs w:val="24"/>
        </w:rPr>
        <w:t xml:space="preserve"> based on literature</w:t>
      </w:r>
      <w:r w:rsidRPr="00F36CA3">
        <w:rPr>
          <w:rFonts w:ascii="Arial" w:hAnsi="Arial" w:cs="Arial"/>
          <w:sz w:val="24"/>
          <w:szCs w:val="24"/>
        </w:rPr>
        <w:t xml:space="preserve">. We identified six, namely: social history; the profile of local residents; local options for livelihood, recreation and treatment; mobility; stigma; and population knowledge about HIV.  We used these six features to conduct in-depth individual interviews with in-country social scientists, about </w:t>
      </w:r>
      <w:r w:rsidRPr="00F36CA3">
        <w:rPr>
          <w:rFonts w:ascii="Arial" w:hAnsi="Arial" w:cs="Arial"/>
          <w:sz w:val="24"/>
          <w:szCs w:val="24"/>
        </w:rPr>
        <w:lastRenderedPageBreak/>
        <w:t xml:space="preserve">communities where they had conducted social science trial research.  Three social scientists were also tasked with conducting a further synthesis of qualitative Story of the Trial, P-ART-Y and stigma data whilst still blind to the results. This process was completed by February 2019. </w:t>
      </w:r>
    </w:p>
    <w:p w14:paraId="2740C3DC" w14:textId="77777777" w:rsidR="00D146F6" w:rsidRPr="00F36CA3" w:rsidRDefault="003039C2" w:rsidP="003039C2">
      <w:pPr>
        <w:tabs>
          <w:tab w:val="left" w:pos="1944"/>
        </w:tabs>
        <w:spacing w:line="480" w:lineRule="auto"/>
        <w:rPr>
          <w:rFonts w:ascii="Arial" w:hAnsi="Arial" w:cs="Arial"/>
          <w:sz w:val="24"/>
          <w:szCs w:val="24"/>
        </w:rPr>
      </w:pPr>
      <w:r w:rsidRPr="00F36CA3">
        <w:rPr>
          <w:rFonts w:ascii="Arial" w:hAnsi="Arial" w:cs="Arial"/>
          <w:sz w:val="24"/>
          <w:szCs w:val="24"/>
        </w:rPr>
        <w:t xml:space="preserve">In March 2019, we then reviewed one Zambian triplet that had had an unexpected primary outcome result using a matrix that used the six features of significance, drawn from the interviews with social scientists, combined with HIV prevalence, incidence data and population numbers to generate an analysis approach and start identifying key contextual influences.  We were aiming to abstract a limited number of aspects of social context that affected (enhanced or undermined) the ability of residents to navigate HIV. </w:t>
      </w:r>
    </w:p>
    <w:p w14:paraId="2D94D1C3" w14:textId="383EE61D" w:rsidR="00D146F6" w:rsidRPr="00F36CA3" w:rsidRDefault="00D146F6" w:rsidP="00D146F6">
      <w:pPr>
        <w:pStyle w:val="ListParagraph"/>
        <w:numPr>
          <w:ilvl w:val="0"/>
          <w:numId w:val="2"/>
        </w:numPr>
        <w:tabs>
          <w:tab w:val="left" w:pos="1944"/>
        </w:tabs>
        <w:spacing w:line="480" w:lineRule="auto"/>
        <w:rPr>
          <w:rFonts w:ascii="Arial" w:hAnsi="Arial" w:cs="Arial"/>
          <w:sz w:val="24"/>
          <w:szCs w:val="24"/>
        </w:rPr>
      </w:pPr>
      <w:r w:rsidRPr="00F36CA3">
        <w:rPr>
          <w:rFonts w:ascii="Arial" w:hAnsi="Arial" w:cs="Arial"/>
          <w:sz w:val="24"/>
          <w:szCs w:val="24"/>
        </w:rPr>
        <w:t>Key influences – population profile, open/closed model, stability/instability, cross-cutting</w:t>
      </w:r>
    </w:p>
    <w:p w14:paraId="6EDD75F9" w14:textId="4261D4F0" w:rsidR="003039C2" w:rsidRPr="00F36CA3" w:rsidRDefault="003039C2" w:rsidP="003039C2">
      <w:pPr>
        <w:tabs>
          <w:tab w:val="left" w:pos="1944"/>
        </w:tabs>
        <w:spacing w:line="480" w:lineRule="auto"/>
        <w:rPr>
          <w:rFonts w:ascii="Arial" w:hAnsi="Arial" w:cs="Arial"/>
          <w:sz w:val="24"/>
          <w:szCs w:val="24"/>
        </w:rPr>
      </w:pPr>
      <w:r w:rsidRPr="00F36CA3">
        <w:rPr>
          <w:rFonts w:ascii="Arial" w:hAnsi="Arial" w:cs="Arial"/>
          <w:sz w:val="24"/>
          <w:szCs w:val="24"/>
        </w:rPr>
        <w:t>This step allowed some keys influences to emerge.  Firstly, the profile of the local population including the size, class, ethnicity and diversity. Secondly, the open-closed model according to community response to the trial interventions and open/closed features, with a distinction between open but conn</w:t>
      </w:r>
      <w:r w:rsidR="00C966A7" w:rsidRPr="00F36CA3">
        <w:rPr>
          <w:rFonts w:ascii="Arial" w:hAnsi="Arial" w:cs="Arial"/>
          <w:sz w:val="24"/>
          <w:szCs w:val="24"/>
        </w:rPr>
        <w:t>ected and too open and chaotic</w:t>
      </w:r>
      <w:r w:rsidR="00AC09AA">
        <w:rPr>
          <w:rFonts w:ascii="Arial" w:hAnsi="Arial" w:cs="Arial"/>
          <w:sz w:val="24"/>
          <w:szCs w:val="24"/>
        </w:rPr>
        <w:t xml:space="preserve"> </w:t>
      </w:r>
      <w:r w:rsidR="00AC09AA">
        <w:rPr>
          <w:rFonts w:ascii="Arial" w:hAnsi="Arial" w:cs="Arial"/>
          <w:sz w:val="24"/>
          <w:szCs w:val="24"/>
        </w:rPr>
        <w:fldChar w:fldCharType="begin">
          <w:fldData xml:space="preserve">PEVuZE5vdGU+PENpdGU+PEF1dGhvcj5Cb25kPC9BdXRob3I+PFllYXI+MjAxOTwvWWVhcj48UmVj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</w:fldData>
        </w:fldChar>
      </w:r>
      <w:r w:rsidR="00D84571">
        <w:rPr>
          <w:rFonts w:ascii="Arial" w:hAnsi="Arial" w:cs="Arial"/>
          <w:sz w:val="24"/>
          <w:szCs w:val="24"/>
        </w:rPr>
        <w:instrText xml:space="preserve"> ADDIN EN.CITE </w:instrText>
      </w:r>
      <w:r w:rsidR="00D84571">
        <w:rPr>
          <w:rFonts w:ascii="Arial" w:hAnsi="Arial" w:cs="Arial"/>
          <w:sz w:val="24"/>
          <w:szCs w:val="24"/>
        </w:rPr>
        <w:fldChar w:fldCharType="begin">
          <w:fldData xml:space="preserve">PEVuZE5vdGU+PENpdGU+PEF1dGhvcj5Cb25kPC9BdXRob3I+PFllYXI+MjAxOTwvWWVhcj48UmVj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</w:fldData>
        </w:fldChar>
      </w:r>
      <w:r w:rsidR="00D84571">
        <w:rPr>
          <w:rFonts w:ascii="Arial" w:hAnsi="Arial" w:cs="Arial"/>
          <w:sz w:val="24"/>
          <w:szCs w:val="24"/>
        </w:rPr>
        <w:instrText xml:space="preserve"> ADDIN EN.CITE.DATA </w:instrText>
      </w:r>
      <w:r w:rsidR="00D84571">
        <w:rPr>
          <w:rFonts w:ascii="Arial" w:hAnsi="Arial" w:cs="Arial"/>
          <w:sz w:val="24"/>
          <w:szCs w:val="24"/>
        </w:rPr>
      </w:r>
      <w:r w:rsidR="00D84571">
        <w:rPr>
          <w:rFonts w:ascii="Arial" w:hAnsi="Arial" w:cs="Arial"/>
          <w:sz w:val="24"/>
          <w:szCs w:val="24"/>
        </w:rPr>
        <w:fldChar w:fldCharType="end"/>
      </w:r>
      <w:r w:rsidR="00AC09AA">
        <w:rPr>
          <w:rFonts w:ascii="Arial" w:hAnsi="Arial" w:cs="Arial"/>
          <w:sz w:val="24"/>
          <w:szCs w:val="24"/>
        </w:rPr>
      </w:r>
      <w:r w:rsidR="00AC09AA">
        <w:rPr>
          <w:rFonts w:ascii="Arial" w:hAnsi="Arial" w:cs="Arial"/>
          <w:sz w:val="24"/>
          <w:szCs w:val="24"/>
        </w:rPr>
        <w:fldChar w:fldCharType="separate"/>
      </w:r>
      <w:r w:rsidR="00D84571">
        <w:rPr>
          <w:rFonts w:ascii="Arial" w:hAnsi="Arial" w:cs="Arial"/>
          <w:noProof/>
          <w:sz w:val="24"/>
          <w:szCs w:val="24"/>
        </w:rPr>
        <w:t>(4-6)</w:t>
      </w:r>
      <w:r w:rsidR="00AC09AA">
        <w:rPr>
          <w:rFonts w:ascii="Arial" w:hAnsi="Arial" w:cs="Arial"/>
          <w:sz w:val="24"/>
          <w:szCs w:val="24"/>
        </w:rPr>
        <w:fldChar w:fldCharType="end"/>
      </w:r>
      <w:r w:rsidRPr="00F36CA3">
        <w:rPr>
          <w:rFonts w:ascii="Arial" w:hAnsi="Arial" w:cs="Arial"/>
          <w:sz w:val="24"/>
          <w:szCs w:val="24"/>
        </w:rPr>
        <w:t xml:space="preserve">. Thirdly, the stability and instability of a place. Fourthly, there were cross cutting influences in the form of the HIV profile of the community, sexual behaviour, stigma and young people. </w:t>
      </w:r>
    </w:p>
    <w:p w14:paraId="4103B88F" w14:textId="666EA87E" w:rsidR="003039C2" w:rsidRDefault="003039C2" w:rsidP="003039C2">
      <w:pPr>
        <w:tabs>
          <w:tab w:val="left" w:pos="1944"/>
        </w:tabs>
        <w:spacing w:line="480" w:lineRule="auto"/>
        <w:rPr>
          <w:rFonts w:ascii="Arial" w:hAnsi="Arial" w:cs="Arial"/>
          <w:sz w:val="24"/>
          <w:szCs w:val="24"/>
        </w:rPr>
      </w:pPr>
      <w:r w:rsidRPr="00F36CA3">
        <w:rPr>
          <w:rFonts w:ascii="Arial" w:hAnsi="Arial" w:cs="Arial"/>
          <w:sz w:val="24"/>
          <w:szCs w:val="24"/>
        </w:rPr>
        <w:t xml:space="preserve">Having determined the main influences, the lead author then went through all the data for each community, drawing on the sources listed earlier in methods and combined with the in-country social scientist interviews, the meta-indicator scoring for different components and the HIV prevalence and incidence measures, using a </w:t>
      </w:r>
      <w:r w:rsidRPr="00F36CA3">
        <w:rPr>
          <w:rFonts w:ascii="Arial" w:hAnsi="Arial" w:cs="Arial"/>
          <w:sz w:val="24"/>
          <w:szCs w:val="24"/>
        </w:rPr>
        <w:lastRenderedPageBreak/>
        <w:t xml:space="preserve">matrix for each of the four areas of key influences to condense data, and ending the sweep of all the data for each community with a short community summary. Communities were reviewed one by one within each Arm of the trial, allowing for a comparison first of communities within Arms and then across Arms once the analysis process was completed.  Other social scientists were then asked to review and check the detail on each community that they knew well. Having generated these detailed community matrices, two key and </w:t>
      </w:r>
      <w:r w:rsidR="00D146F6" w:rsidRPr="00F36CA3">
        <w:rPr>
          <w:rFonts w:ascii="Arial" w:hAnsi="Arial" w:cs="Arial"/>
          <w:sz w:val="24"/>
          <w:szCs w:val="24"/>
        </w:rPr>
        <w:t xml:space="preserve">interdependent </w:t>
      </w:r>
      <w:r w:rsidRPr="00F36CA3">
        <w:rPr>
          <w:rFonts w:ascii="Arial" w:hAnsi="Arial" w:cs="Arial"/>
          <w:sz w:val="24"/>
          <w:szCs w:val="24"/>
        </w:rPr>
        <w:t>social aspects were apparent as significant</w:t>
      </w:r>
      <w:r w:rsidR="00D146F6" w:rsidRPr="00F36CA3">
        <w:rPr>
          <w:rFonts w:ascii="Arial" w:hAnsi="Arial" w:cs="Arial"/>
          <w:sz w:val="24"/>
          <w:szCs w:val="24"/>
        </w:rPr>
        <w:t>.</w:t>
      </w:r>
      <w:r w:rsidRPr="00F36CA3">
        <w:rPr>
          <w:rFonts w:ascii="Arial" w:hAnsi="Arial" w:cs="Arial"/>
          <w:sz w:val="24"/>
          <w:szCs w:val="24"/>
        </w:rPr>
        <w:t xml:space="preserve"> These were stability/instability </w:t>
      </w:r>
      <w:r w:rsidR="00D146F6" w:rsidRPr="00F36CA3">
        <w:rPr>
          <w:rFonts w:ascii="Arial" w:hAnsi="Arial" w:cs="Arial"/>
          <w:sz w:val="24"/>
          <w:szCs w:val="24"/>
        </w:rPr>
        <w:t xml:space="preserve">as the encompassing social factor </w:t>
      </w:r>
      <w:r w:rsidRPr="00F36CA3">
        <w:rPr>
          <w:rFonts w:ascii="Arial" w:hAnsi="Arial" w:cs="Arial"/>
          <w:sz w:val="24"/>
          <w:szCs w:val="24"/>
        </w:rPr>
        <w:t xml:space="preserve">and </w:t>
      </w:r>
      <w:r w:rsidR="00D146F6" w:rsidRPr="00F36CA3">
        <w:rPr>
          <w:rFonts w:ascii="Arial" w:hAnsi="Arial" w:cs="Arial"/>
          <w:sz w:val="24"/>
          <w:szCs w:val="24"/>
        </w:rPr>
        <w:t xml:space="preserve">emanating from this </w:t>
      </w:r>
      <w:r w:rsidRPr="00F36CA3">
        <w:rPr>
          <w:rFonts w:ascii="Arial" w:hAnsi="Arial" w:cs="Arial"/>
          <w:sz w:val="24"/>
          <w:szCs w:val="24"/>
        </w:rPr>
        <w:t>responsiveness/resistance</w:t>
      </w:r>
      <w:r w:rsidR="00D146F6" w:rsidRPr="00F36CA3">
        <w:rPr>
          <w:rFonts w:ascii="Arial" w:hAnsi="Arial" w:cs="Arial"/>
          <w:sz w:val="24"/>
          <w:szCs w:val="24"/>
        </w:rPr>
        <w:t xml:space="preserve"> as significant to a community’s response to outside intervention including HIV</w:t>
      </w:r>
      <w:r w:rsidRPr="00F36CA3">
        <w:rPr>
          <w:rFonts w:ascii="Arial" w:hAnsi="Arial" w:cs="Arial"/>
          <w:sz w:val="24"/>
          <w:szCs w:val="24"/>
        </w:rPr>
        <w:t xml:space="preserve">.  </w:t>
      </w:r>
      <w:r w:rsidR="00D07A0E">
        <w:rPr>
          <w:rFonts w:ascii="Arial" w:hAnsi="Arial" w:cs="Arial"/>
          <w:sz w:val="24"/>
          <w:szCs w:val="24"/>
        </w:rPr>
        <w:t xml:space="preserve">Our reasoning for reducing community context to binary categories was to be able to communicate these across disciplines, within a wider CRT audience and to allow them to work with quantitative outcomes. </w:t>
      </w:r>
    </w:p>
    <w:p w14:paraId="427BC4B0" w14:textId="3DDB9B6E" w:rsidR="00F32312" w:rsidRPr="00F36CA3" w:rsidRDefault="00905609" w:rsidP="003039C2">
      <w:pPr>
        <w:tabs>
          <w:tab w:val="left" w:pos="1944"/>
        </w:tabs>
        <w:spacing w:line="480" w:lineRule="auto"/>
        <w:rPr>
          <w:rFonts w:ascii="Arial" w:hAnsi="Arial" w:cs="Arial"/>
          <w:sz w:val="24"/>
          <w:szCs w:val="24"/>
        </w:rPr>
      </w:pPr>
      <w:r>
        <w:rPr>
          <w:rFonts w:ascii="Arial" w:hAnsi="Arial" w:cs="Arial"/>
          <w:sz w:val="24"/>
          <w:szCs w:val="24"/>
        </w:rPr>
        <w:t xml:space="preserve">Under step 3, we include a table summary of how these social factors directly relate to HIV. </w:t>
      </w:r>
    </w:p>
    <w:p w14:paraId="289BAFBE" w14:textId="136C352A" w:rsidR="00D146F6" w:rsidRPr="00F36CA3" w:rsidRDefault="00D146F6" w:rsidP="00D146F6">
      <w:pPr>
        <w:pStyle w:val="ListParagraph"/>
        <w:numPr>
          <w:ilvl w:val="0"/>
          <w:numId w:val="2"/>
        </w:numPr>
        <w:tabs>
          <w:tab w:val="left" w:pos="1944"/>
        </w:tabs>
        <w:spacing w:line="480" w:lineRule="auto"/>
        <w:rPr>
          <w:rFonts w:ascii="Arial" w:hAnsi="Arial" w:cs="Arial"/>
          <w:sz w:val="24"/>
          <w:szCs w:val="24"/>
        </w:rPr>
      </w:pPr>
      <w:r w:rsidRPr="00F36CA3">
        <w:rPr>
          <w:rFonts w:ascii="Arial" w:hAnsi="Arial" w:cs="Arial"/>
          <w:sz w:val="24"/>
          <w:szCs w:val="24"/>
        </w:rPr>
        <w:t xml:space="preserve">Two social factors – stability/instability and responsiveness/resistance. </w:t>
      </w:r>
    </w:p>
    <w:p w14:paraId="6DBC48C7" w14:textId="13006967" w:rsidR="0078742B" w:rsidRPr="00F36CA3" w:rsidRDefault="003039C2" w:rsidP="0078742B">
      <w:pPr>
        <w:tabs>
          <w:tab w:val="left" w:pos="1944"/>
        </w:tabs>
        <w:spacing w:line="480" w:lineRule="auto"/>
        <w:rPr>
          <w:rFonts w:ascii="Arial" w:hAnsi="Arial" w:cs="Arial"/>
          <w:sz w:val="24"/>
          <w:szCs w:val="24"/>
        </w:rPr>
      </w:pPr>
      <w:r w:rsidRPr="00F36CA3">
        <w:rPr>
          <w:rFonts w:ascii="Arial" w:hAnsi="Arial" w:cs="Arial"/>
          <w:sz w:val="24"/>
          <w:szCs w:val="24"/>
        </w:rPr>
        <w:t>The lead author then generated a summary table of all communities organised into groups by Arms with key demographic, community narrative, HIV, stability/instability and responsive/resistant details, using the earlier matrices to arrive at this table</w:t>
      </w:r>
      <w:r w:rsidR="00D146F6" w:rsidRPr="00F36CA3">
        <w:rPr>
          <w:rFonts w:ascii="Arial" w:hAnsi="Arial" w:cs="Arial"/>
          <w:sz w:val="24"/>
          <w:szCs w:val="24"/>
        </w:rPr>
        <w:t xml:space="preserve"> (see Figure 1</w:t>
      </w:r>
      <w:r w:rsidR="00697B50">
        <w:rPr>
          <w:rFonts w:ascii="Arial" w:hAnsi="Arial" w:cs="Arial"/>
          <w:sz w:val="24"/>
          <w:szCs w:val="24"/>
        </w:rPr>
        <w:t xml:space="preserve"> and Figure 2 in main manuscript</w:t>
      </w:r>
      <w:r w:rsidR="00D146F6" w:rsidRPr="00F36CA3">
        <w:rPr>
          <w:rFonts w:ascii="Arial" w:hAnsi="Arial" w:cs="Arial"/>
          <w:sz w:val="24"/>
          <w:szCs w:val="24"/>
        </w:rPr>
        <w:t>)</w:t>
      </w:r>
      <w:r w:rsidR="0078742B" w:rsidRPr="00F36CA3">
        <w:rPr>
          <w:rFonts w:ascii="Arial" w:hAnsi="Arial" w:cs="Arial"/>
          <w:sz w:val="24"/>
          <w:szCs w:val="24"/>
        </w:rPr>
        <w:t>. This process allowed a qualitative</w:t>
      </w:r>
      <w:r w:rsidRPr="00F36CA3">
        <w:rPr>
          <w:rFonts w:ascii="Arial" w:hAnsi="Arial" w:cs="Arial"/>
          <w:sz w:val="24"/>
          <w:szCs w:val="24"/>
        </w:rPr>
        <w:t xml:space="preserve"> assessment to be made for each community about whether a community was more stable or unstable, more responsive or resistant or a mix of both, with an explanation of how this assessment was arrived at. </w:t>
      </w:r>
      <w:r w:rsidR="0078742B" w:rsidRPr="00F36CA3">
        <w:rPr>
          <w:rFonts w:ascii="Arial" w:hAnsi="Arial" w:cs="Arial"/>
          <w:sz w:val="24"/>
          <w:szCs w:val="24"/>
        </w:rPr>
        <w:t xml:space="preserve">Again, the social factor assessment of each </w:t>
      </w:r>
      <w:r w:rsidR="0078742B" w:rsidRPr="00F36CA3">
        <w:rPr>
          <w:rFonts w:ascii="Arial" w:hAnsi="Arial" w:cs="Arial"/>
          <w:sz w:val="24"/>
          <w:szCs w:val="24"/>
        </w:rPr>
        <w:lastRenderedPageBreak/>
        <w:t xml:space="preserve">community was checked by other social science members.  An example of community level data is provided in Table </w:t>
      </w:r>
      <w:r w:rsidR="00F87E29">
        <w:rPr>
          <w:rFonts w:ascii="Arial" w:hAnsi="Arial" w:cs="Arial"/>
          <w:sz w:val="24"/>
          <w:szCs w:val="24"/>
        </w:rPr>
        <w:t>3</w:t>
      </w:r>
      <w:r w:rsidR="00105A52">
        <w:rPr>
          <w:rFonts w:ascii="Arial" w:hAnsi="Arial" w:cs="Arial"/>
          <w:sz w:val="24"/>
          <w:szCs w:val="24"/>
        </w:rPr>
        <w:t xml:space="preserve"> in the main paper</w:t>
      </w:r>
      <w:r w:rsidR="0078742B" w:rsidRPr="00F36CA3">
        <w:rPr>
          <w:rFonts w:ascii="Arial" w:hAnsi="Arial" w:cs="Arial"/>
          <w:sz w:val="24"/>
          <w:szCs w:val="24"/>
        </w:rPr>
        <w:t xml:space="preserve">. </w:t>
      </w:r>
    </w:p>
    <w:p w14:paraId="2C1D5E32" w14:textId="206B3D04" w:rsidR="0078742B" w:rsidRPr="00F36CA3" w:rsidRDefault="0078742B" w:rsidP="0078742B">
      <w:pPr>
        <w:pStyle w:val="ListParagraph"/>
        <w:numPr>
          <w:ilvl w:val="0"/>
          <w:numId w:val="2"/>
        </w:numPr>
        <w:tabs>
          <w:tab w:val="left" w:pos="1944"/>
        </w:tabs>
        <w:spacing w:line="480" w:lineRule="auto"/>
        <w:rPr>
          <w:rFonts w:ascii="Arial" w:hAnsi="Arial" w:cs="Arial"/>
          <w:sz w:val="24"/>
          <w:szCs w:val="24"/>
        </w:rPr>
      </w:pPr>
      <w:r w:rsidRPr="00F36CA3">
        <w:rPr>
          <w:rFonts w:ascii="Arial" w:hAnsi="Arial" w:cs="Arial"/>
          <w:sz w:val="24"/>
          <w:szCs w:val="24"/>
        </w:rPr>
        <w:t xml:space="preserve">Triangulating social factor assessments with HIV incidence. </w:t>
      </w:r>
    </w:p>
    <w:p w14:paraId="7EC21043" w14:textId="77777777" w:rsidR="00B63B76" w:rsidRPr="00F36CA3" w:rsidRDefault="003039C2" w:rsidP="0078742B">
      <w:pPr>
        <w:tabs>
          <w:tab w:val="left" w:pos="1944"/>
        </w:tabs>
        <w:spacing w:line="480" w:lineRule="auto"/>
        <w:rPr>
          <w:rFonts w:ascii="Arial" w:hAnsi="Arial" w:cs="Arial"/>
          <w:sz w:val="24"/>
          <w:szCs w:val="24"/>
        </w:rPr>
      </w:pPr>
      <w:r w:rsidRPr="00F36CA3">
        <w:rPr>
          <w:rFonts w:ascii="Arial" w:hAnsi="Arial" w:cs="Arial"/>
          <w:sz w:val="24"/>
          <w:szCs w:val="24"/>
        </w:rPr>
        <w:t xml:space="preserve">The final analysis step was to </w:t>
      </w:r>
      <w:r w:rsidR="0078742B" w:rsidRPr="00F36CA3">
        <w:rPr>
          <w:rFonts w:ascii="Arial" w:hAnsi="Arial" w:cs="Arial"/>
          <w:sz w:val="24"/>
          <w:szCs w:val="24"/>
        </w:rPr>
        <w:t xml:space="preserve">triangulate </w:t>
      </w:r>
      <w:r w:rsidRPr="00F36CA3">
        <w:rPr>
          <w:rFonts w:ascii="Arial" w:hAnsi="Arial" w:cs="Arial"/>
          <w:sz w:val="24"/>
          <w:szCs w:val="24"/>
        </w:rPr>
        <w:t xml:space="preserve">the two assessed social aspects (stable/unstable and responsive/resistant) of each community </w:t>
      </w:r>
      <w:r w:rsidR="0078742B" w:rsidRPr="00F36CA3">
        <w:rPr>
          <w:rFonts w:ascii="Arial" w:hAnsi="Arial" w:cs="Arial"/>
          <w:sz w:val="24"/>
          <w:szCs w:val="24"/>
        </w:rPr>
        <w:t xml:space="preserve">with community level </w:t>
      </w:r>
      <w:r w:rsidRPr="00F36CA3">
        <w:rPr>
          <w:rFonts w:ascii="Arial" w:hAnsi="Arial" w:cs="Arial"/>
          <w:sz w:val="24"/>
          <w:szCs w:val="24"/>
        </w:rPr>
        <w:t xml:space="preserve">HIV incidence </w:t>
      </w:r>
      <w:r w:rsidR="0078742B" w:rsidRPr="00F36CA3">
        <w:rPr>
          <w:rFonts w:ascii="Arial" w:hAnsi="Arial" w:cs="Arial"/>
          <w:sz w:val="24"/>
          <w:szCs w:val="24"/>
        </w:rPr>
        <w:t>outcomes and a</w:t>
      </w:r>
      <w:r w:rsidRPr="00F36CA3">
        <w:rPr>
          <w:rFonts w:ascii="Arial" w:hAnsi="Arial" w:cs="Arial"/>
          <w:sz w:val="24"/>
          <w:szCs w:val="24"/>
        </w:rPr>
        <w:t>rms and to see if a pattern emer</w:t>
      </w:r>
      <w:r w:rsidR="0078742B" w:rsidRPr="00F36CA3">
        <w:rPr>
          <w:rFonts w:ascii="Arial" w:hAnsi="Arial" w:cs="Arial"/>
          <w:sz w:val="24"/>
          <w:szCs w:val="24"/>
        </w:rPr>
        <w:t xml:space="preserve">ged. This step was only carried out once step 4 had been completed for all 21 communities. </w:t>
      </w:r>
    </w:p>
    <w:p w14:paraId="299E262A" w14:textId="1FECC5D5" w:rsidR="001474B5" w:rsidRPr="00F36CA3" w:rsidRDefault="001474B5" w:rsidP="0078742B">
      <w:pPr>
        <w:tabs>
          <w:tab w:val="left" w:pos="1944"/>
        </w:tabs>
        <w:spacing w:line="480" w:lineRule="auto"/>
        <w:rPr>
          <w:rFonts w:ascii="Arial" w:hAnsi="Arial" w:cs="Arial"/>
          <w:sz w:val="24"/>
          <w:szCs w:val="24"/>
        </w:rPr>
      </w:pPr>
      <w:r w:rsidRPr="00F36CA3">
        <w:rPr>
          <w:rFonts w:ascii="Arial" w:hAnsi="Arial" w:cs="Arial"/>
          <w:sz w:val="24"/>
          <w:szCs w:val="24"/>
        </w:rPr>
        <w:t>Templates for the analysis (Steps 1 through 4) are included below</w:t>
      </w:r>
      <w:r w:rsidR="00524691" w:rsidRPr="00F36CA3">
        <w:rPr>
          <w:rFonts w:ascii="Arial" w:hAnsi="Arial" w:cs="Arial"/>
          <w:sz w:val="24"/>
          <w:szCs w:val="24"/>
        </w:rPr>
        <w:t>. F</w:t>
      </w:r>
      <w:r w:rsidR="00C966A7" w:rsidRPr="00F36CA3">
        <w:rPr>
          <w:rFonts w:ascii="Arial" w:hAnsi="Arial" w:cs="Arial"/>
          <w:sz w:val="24"/>
          <w:szCs w:val="24"/>
        </w:rPr>
        <w:t>or Step 4</w:t>
      </w:r>
      <w:r w:rsidR="00524691" w:rsidRPr="00F36CA3">
        <w:rPr>
          <w:rFonts w:ascii="Arial" w:hAnsi="Arial" w:cs="Arial"/>
          <w:sz w:val="24"/>
          <w:szCs w:val="24"/>
        </w:rPr>
        <w:t>,</w:t>
      </w:r>
      <w:r w:rsidR="00C966A7" w:rsidRPr="00F36CA3">
        <w:rPr>
          <w:rFonts w:ascii="Arial" w:hAnsi="Arial" w:cs="Arial"/>
          <w:sz w:val="24"/>
          <w:szCs w:val="24"/>
        </w:rPr>
        <w:t xml:space="preserve"> we include a community level data example to illustrate how we reached a decision about whether a community </w:t>
      </w:r>
      <w:r w:rsidR="00105A52" w:rsidRPr="00F36CA3">
        <w:rPr>
          <w:rFonts w:ascii="Arial" w:hAnsi="Arial" w:cs="Arial"/>
          <w:sz w:val="24"/>
          <w:szCs w:val="24"/>
        </w:rPr>
        <w:t>was</w:t>
      </w:r>
      <w:r w:rsidR="00C966A7" w:rsidRPr="00F36CA3">
        <w:rPr>
          <w:rFonts w:ascii="Arial" w:hAnsi="Arial" w:cs="Arial"/>
          <w:sz w:val="24"/>
          <w:szCs w:val="24"/>
        </w:rPr>
        <w:t xml:space="preserve"> stable/unstable or responsive/resistant or more a mix of both</w:t>
      </w:r>
      <w:r w:rsidRPr="00F36CA3">
        <w:rPr>
          <w:rFonts w:ascii="Arial" w:hAnsi="Arial" w:cs="Arial"/>
          <w:sz w:val="24"/>
          <w:szCs w:val="24"/>
        </w:rPr>
        <w:t xml:space="preserve">. </w:t>
      </w:r>
      <w:r w:rsidR="00524691" w:rsidRPr="00F36CA3">
        <w:rPr>
          <w:rFonts w:ascii="Arial" w:hAnsi="Arial" w:cs="Arial"/>
          <w:sz w:val="24"/>
          <w:szCs w:val="24"/>
        </w:rPr>
        <w:t xml:space="preserve">Due to the risk of identifying communities, we had to remove some identifier detail.  </w:t>
      </w:r>
    </w:p>
    <w:p w14:paraId="2CC69551" w14:textId="17D0229A" w:rsidR="00A130A6" w:rsidRPr="00CF4470" w:rsidRDefault="00A130A6" w:rsidP="0078742B">
      <w:pPr>
        <w:tabs>
          <w:tab w:val="left" w:pos="1944"/>
        </w:tabs>
        <w:spacing w:line="480" w:lineRule="auto"/>
        <w:rPr>
          <w:rFonts w:ascii="Arial" w:hAnsi="Arial" w:cs="Arial"/>
          <w:b/>
          <w:bCs/>
          <w:sz w:val="24"/>
          <w:szCs w:val="24"/>
        </w:rPr>
      </w:pPr>
      <w:r w:rsidRPr="00CF4470">
        <w:rPr>
          <w:rFonts w:ascii="Arial" w:hAnsi="Arial" w:cs="Arial"/>
          <w:b/>
          <w:bCs/>
          <w:sz w:val="24"/>
          <w:szCs w:val="24"/>
        </w:rPr>
        <w:t xml:space="preserve">References </w:t>
      </w:r>
    </w:p>
    <w:p w14:paraId="634AAC16" w14:textId="77777777" w:rsidR="00D84571" w:rsidRPr="00D84571" w:rsidRDefault="00AC09AA" w:rsidP="00D84571">
      <w:pPr>
        <w:pStyle w:val="EndNoteBibliography"/>
        <w:spacing w:after="0"/>
      </w:pPr>
      <w:r>
        <w:rPr>
          <w:rFonts w:cstheme="minorHAnsi"/>
        </w:rPr>
        <w:fldChar w:fldCharType="begin"/>
      </w:r>
      <w:r>
        <w:rPr>
          <w:rFonts w:cstheme="minorHAnsi"/>
        </w:rPr>
        <w:instrText xml:space="preserve"> ADDIN EN.REFLIST </w:instrText>
      </w:r>
      <w:r>
        <w:rPr>
          <w:rFonts w:cstheme="minorHAnsi"/>
        </w:rPr>
        <w:fldChar w:fldCharType="separate"/>
      </w:r>
      <w:r w:rsidR="00D84571" w:rsidRPr="00D84571">
        <w:t>1.</w:t>
      </w:r>
      <w:r w:rsidR="00D84571" w:rsidRPr="00D84571">
        <w:tab/>
        <w:t>German D, Latkin CA. Social stability and health: exploring multidimensional social disadvantage. Journal of Urban Health. 2012;89(1):19-35.</w:t>
      </w:r>
    </w:p>
    <w:p w14:paraId="37436BF9" w14:textId="77777777" w:rsidR="00D84571" w:rsidRPr="00D84571" w:rsidRDefault="00D84571" w:rsidP="00D84571">
      <w:pPr>
        <w:pStyle w:val="EndNoteBibliography"/>
        <w:spacing w:after="0"/>
      </w:pPr>
      <w:r w:rsidRPr="00D84571">
        <w:t>2.</w:t>
      </w:r>
      <w:r w:rsidRPr="00D84571">
        <w:tab/>
        <w:t>Goe WR, Noonan S. The sociology of community. In: Bryant CD, Peck DL, editors. 21st Century sociology: A reference handbook. California, USA: Sage; 2007. p. 455-64.</w:t>
      </w:r>
    </w:p>
    <w:p w14:paraId="6C70264E" w14:textId="77777777" w:rsidR="00D84571" w:rsidRPr="00D84571" w:rsidRDefault="00D84571" w:rsidP="00D84571">
      <w:pPr>
        <w:pStyle w:val="EndNoteBibliography"/>
        <w:spacing w:after="0"/>
      </w:pPr>
      <w:r w:rsidRPr="00D84571">
        <w:t>3.</w:t>
      </w:r>
      <w:r w:rsidRPr="00D84571">
        <w:tab/>
        <w:t>Hollander JA, Einwohner RL, editors. Conceptualizing resistance. Sociological forum; 2004: Springer.</w:t>
      </w:r>
    </w:p>
    <w:p w14:paraId="105D3C6E" w14:textId="77777777" w:rsidR="00D84571" w:rsidRPr="00D84571" w:rsidRDefault="00D84571" w:rsidP="00D84571">
      <w:pPr>
        <w:pStyle w:val="EndNoteBibliography"/>
        <w:spacing w:after="0"/>
      </w:pPr>
      <w:r w:rsidRPr="00D84571">
        <w:t>4.</w:t>
      </w:r>
      <w:r w:rsidRPr="00D84571">
        <w:tab/>
        <w:t>Wallman S. The diversity of diversity: implications of the form and process of localised urban systems.  Second ENGIME (Economic Growth and Innovation in Multicultural Environments); London2003.</w:t>
      </w:r>
    </w:p>
    <w:p w14:paraId="741792CA" w14:textId="77777777" w:rsidR="00D84571" w:rsidRPr="00D84571" w:rsidRDefault="00D84571" w:rsidP="00D84571">
      <w:pPr>
        <w:pStyle w:val="EndNoteBibliography"/>
        <w:spacing w:after="0"/>
      </w:pPr>
      <w:r w:rsidRPr="00D84571">
        <w:lastRenderedPageBreak/>
        <w:t>5.</w:t>
      </w:r>
      <w:r w:rsidRPr="00D84571">
        <w:tab/>
        <w:t>Wallman S, Bond V, Montouri MA, Vidali M, Conte RL. The capability of places: methods for modelling community response to intrusion and change. London: Pluto Press; 2011.</w:t>
      </w:r>
    </w:p>
    <w:p w14:paraId="5F5CB6B8" w14:textId="77777777" w:rsidR="00D84571" w:rsidRPr="00D84571" w:rsidRDefault="00D84571" w:rsidP="00D84571">
      <w:pPr>
        <w:pStyle w:val="EndNoteBibliography"/>
        <w:spacing w:after="0"/>
      </w:pPr>
      <w:r w:rsidRPr="00D84571">
        <w:t>6.</w:t>
      </w:r>
      <w:r w:rsidRPr="00D84571">
        <w:tab/>
        <w:t>Bond V, Ngwenya F, Murray E, Ngwenya N, Viljoen L, Gumede D, et al. Value and limitations of Broad Brush Surveys used in Community-Randomized Trials in Southern Africa. Qualitative Health Research. 2019;29(5):700-18.</w:t>
      </w:r>
    </w:p>
    <w:p w14:paraId="2151FCC8" w14:textId="77777777" w:rsidR="00D84571" w:rsidRPr="00D84571" w:rsidRDefault="00D84571" w:rsidP="00D84571">
      <w:pPr>
        <w:pStyle w:val="EndNoteBibliography"/>
        <w:spacing w:after="0"/>
      </w:pPr>
      <w:r w:rsidRPr="00D84571">
        <w:t>7.</w:t>
      </w:r>
      <w:r w:rsidRPr="00D84571">
        <w:tab/>
        <w:t>Shanaube K, Schaap A, Chaila MJ, Floyd S, Mackworth-Young C, Hoddinott G, et al. Community intervention improves knowledge of HIV status of adolescents in Zambia: findings from HPTN 071-PopART for youth study. AIDS. 2017;31(3):S221-S32.</w:t>
      </w:r>
    </w:p>
    <w:p w14:paraId="0A7E3860" w14:textId="77777777" w:rsidR="00D84571" w:rsidRPr="00D84571" w:rsidRDefault="00D84571" w:rsidP="00D84571">
      <w:pPr>
        <w:pStyle w:val="EndNoteBibliography"/>
      </w:pPr>
      <w:r w:rsidRPr="00D84571">
        <w:t>8.</w:t>
      </w:r>
      <w:r w:rsidRPr="00D84571">
        <w:tab/>
        <w:t>HIV Modelling Consortium Treatment as Prevention Editorial Writing Group. HIV treatment as prevention: models, data, and questions—towards evidence-based decision-making. PLoS Medicine. 2012;9(7).</w:t>
      </w:r>
    </w:p>
    <w:p w14:paraId="14B13F30" w14:textId="77777777" w:rsidR="00D84571" w:rsidRDefault="00AC09AA" w:rsidP="00B73A16">
      <w:pPr>
        <w:ind w:left="360"/>
        <w:sectPr w:rsidR="00D84571" w:rsidSect="00D84571">
          <w:footerReference w:type="default" r:id="rId10"/>
          <w:pgSz w:w="11906" w:h="16838"/>
          <w:pgMar w:top="1440" w:right="1440" w:bottom="1440" w:left="1440" w:header="708" w:footer="708" w:gutter="0"/>
          <w:cols w:space="708"/>
          <w:docGrid w:linePitch="360"/>
        </w:sectPr>
      </w:pPr>
      <w:r>
        <w:fldChar w:fldCharType="end"/>
      </w:r>
    </w:p>
    <w:p w14:paraId="63A462D6" w14:textId="29614C1A" w:rsidR="0078742B" w:rsidRPr="00AC09AA" w:rsidRDefault="00C966A7" w:rsidP="00B73A16">
      <w:pPr>
        <w:ind w:left="360"/>
        <w:rPr>
          <w:rFonts w:ascii="Arial" w:hAnsi="Arial" w:cs="Arial"/>
          <w:sz w:val="24"/>
          <w:szCs w:val="24"/>
        </w:rPr>
      </w:pPr>
      <w:r w:rsidRPr="00AC09AA">
        <w:rPr>
          <w:rFonts w:ascii="Arial" w:hAnsi="Arial" w:cs="Arial"/>
          <w:sz w:val="24"/>
          <w:szCs w:val="24"/>
        </w:rPr>
        <w:lastRenderedPageBreak/>
        <w:t xml:space="preserve">Step 1: </w:t>
      </w:r>
      <w:r w:rsidR="0078742B" w:rsidRPr="00AC09AA">
        <w:rPr>
          <w:rFonts w:ascii="Arial" w:hAnsi="Arial" w:cs="Arial"/>
          <w:sz w:val="24"/>
          <w:szCs w:val="24"/>
        </w:rPr>
        <w:t xml:space="preserve">Meta-indicator summary template table (used at </w:t>
      </w:r>
      <w:r w:rsidRPr="00AC09AA">
        <w:rPr>
          <w:rFonts w:ascii="Arial" w:hAnsi="Arial" w:cs="Arial"/>
          <w:sz w:val="24"/>
          <w:szCs w:val="24"/>
        </w:rPr>
        <w:t xml:space="preserve">September 2019 analysis </w:t>
      </w:r>
      <w:r w:rsidR="0078742B" w:rsidRPr="00AC09AA">
        <w:rPr>
          <w:rFonts w:ascii="Arial" w:hAnsi="Arial" w:cs="Arial"/>
          <w:sz w:val="24"/>
          <w:szCs w:val="24"/>
        </w:rPr>
        <w:t xml:space="preserve">workshop) and meta-indicator scoring template </w:t>
      </w:r>
    </w:p>
    <w:tbl>
      <w:tblPr>
        <w:tblStyle w:val="PlainTable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3"/>
        <w:gridCol w:w="3074"/>
        <w:gridCol w:w="3074"/>
        <w:gridCol w:w="3074"/>
        <w:gridCol w:w="3078"/>
      </w:tblGrid>
      <w:tr w:rsidR="00E02C88" w:rsidRPr="00AC09AA" w14:paraId="550AEEFA" w14:textId="77777777" w:rsidTr="00E02C8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3953" w:type="dxa"/>
            <w:gridSpan w:val="5"/>
            <w:tcBorders>
              <w:bottom w:val="single" w:sz="4" w:space="0" w:color="auto"/>
            </w:tcBorders>
          </w:tcPr>
          <w:p w14:paraId="2B6822C7" w14:textId="73BF7075" w:rsidR="00E02C88" w:rsidRPr="00AC09AA" w:rsidRDefault="00E02C88" w:rsidP="00E02C88">
            <w:pPr>
              <w:jc w:val="left"/>
              <w:rPr>
                <w:rFonts w:ascii="Arial" w:hAnsi="Arial" w:cs="Arial"/>
                <w:b/>
                <w:bCs/>
                <w:i w:val="0"/>
                <w:sz w:val="18"/>
                <w:szCs w:val="18"/>
              </w:rPr>
            </w:pPr>
            <w:r w:rsidRPr="00AC09AA">
              <w:rPr>
                <w:rFonts w:ascii="Arial" w:hAnsi="Arial" w:cs="Arial"/>
                <w:b/>
                <w:bCs/>
                <w:sz w:val="18"/>
                <w:szCs w:val="18"/>
              </w:rPr>
              <w:t xml:space="preserve">Meta Indicators </w:t>
            </w:r>
          </w:p>
        </w:tc>
      </w:tr>
      <w:tr w:rsidR="00E02C88" w:rsidRPr="00AC09AA" w14:paraId="4C2AAAE6" w14:textId="77777777" w:rsidTr="00B63B76">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tcPr>
          <w:p w14:paraId="64ECE12F" w14:textId="77777777" w:rsidR="00E02C88" w:rsidRPr="00AC09AA" w:rsidRDefault="00E02C88" w:rsidP="00E02C88">
            <w:pPr>
              <w:jc w:val="center"/>
              <w:rPr>
                <w:rFonts w:ascii="Arial" w:hAnsi="Arial" w:cs="Arial"/>
                <w:sz w:val="18"/>
                <w:szCs w:val="18"/>
              </w:rPr>
            </w:pPr>
          </w:p>
        </w:tc>
        <w:tc>
          <w:tcPr>
            <w:tcW w:w="3074" w:type="dxa"/>
          </w:tcPr>
          <w:p w14:paraId="14D6C042" w14:textId="77777777" w:rsidR="00E02C88" w:rsidRPr="00AC09AA" w:rsidRDefault="00E02C88" w:rsidP="00E02C88">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AC09AA">
              <w:rPr>
                <w:rFonts w:ascii="Arial" w:hAnsi="Arial" w:cs="Arial"/>
                <w:b/>
                <w:sz w:val="18"/>
                <w:szCs w:val="18"/>
              </w:rPr>
              <w:t>Architectural Housing Options</w:t>
            </w:r>
          </w:p>
          <w:p w14:paraId="6E87C580" w14:textId="77777777" w:rsidR="00E02C88" w:rsidRPr="00AC09AA" w:rsidRDefault="00E02C88" w:rsidP="00E02C8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3074" w:type="dxa"/>
          </w:tcPr>
          <w:p w14:paraId="69B0C23F" w14:textId="0D9A5D14" w:rsidR="00E02C88" w:rsidRPr="00AC09AA" w:rsidRDefault="00E02C88" w:rsidP="00E02C8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C09AA">
              <w:rPr>
                <w:rFonts w:ascii="Arial" w:hAnsi="Arial" w:cs="Arial"/>
                <w:b/>
                <w:sz w:val="18"/>
                <w:szCs w:val="18"/>
              </w:rPr>
              <w:t>Employment Work/Economic Options</w:t>
            </w:r>
          </w:p>
        </w:tc>
        <w:tc>
          <w:tcPr>
            <w:tcW w:w="3074" w:type="dxa"/>
          </w:tcPr>
          <w:p w14:paraId="75F1709D" w14:textId="77777777" w:rsidR="00E02C88" w:rsidRPr="00AC09AA" w:rsidRDefault="00E02C88" w:rsidP="00E02C88">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AC09AA">
              <w:rPr>
                <w:rFonts w:ascii="Arial" w:hAnsi="Arial" w:cs="Arial"/>
                <w:b/>
                <w:sz w:val="18"/>
                <w:szCs w:val="18"/>
              </w:rPr>
              <w:t>Terrain (Physical Boundaries)</w:t>
            </w:r>
          </w:p>
          <w:p w14:paraId="3D18E9BE" w14:textId="77777777" w:rsidR="00E02C88" w:rsidRPr="00AC09AA" w:rsidRDefault="00E02C88" w:rsidP="00E02C8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3078" w:type="dxa"/>
          </w:tcPr>
          <w:p w14:paraId="7FCBE55A" w14:textId="4A7A1CE6" w:rsidR="00E02C88" w:rsidRPr="00AC09AA" w:rsidRDefault="00E02C88" w:rsidP="00E02C8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C09AA">
              <w:rPr>
                <w:rFonts w:ascii="Arial" w:hAnsi="Arial" w:cs="Arial"/>
                <w:b/>
                <w:sz w:val="18"/>
                <w:szCs w:val="18"/>
              </w:rPr>
              <w:t>Population (Diversity, Ethnicity, Age, Class etc.)</w:t>
            </w:r>
          </w:p>
        </w:tc>
      </w:tr>
      <w:tr w:rsidR="00E02C88" w:rsidRPr="00AC09AA" w14:paraId="4AB4D422" w14:textId="77777777" w:rsidTr="00A130A6">
        <w:trPr>
          <w:trHeight w:val="425"/>
        </w:trPr>
        <w:tc>
          <w:tcPr>
            <w:cnfStyle w:val="001000000000" w:firstRow="0" w:lastRow="0" w:firstColumn="1" w:lastColumn="0" w:oddVBand="0" w:evenVBand="0" w:oddHBand="0" w:evenHBand="0" w:firstRowFirstColumn="0" w:firstRowLastColumn="0" w:lastRowFirstColumn="0" w:lastRowLastColumn="0"/>
            <w:tcW w:w="0" w:type="auto"/>
            <w:vMerge w:val="restart"/>
          </w:tcPr>
          <w:p w14:paraId="1F7EDFFD" w14:textId="19C85FCF" w:rsidR="00E02C88" w:rsidRPr="00AC09AA" w:rsidRDefault="00E02C88" w:rsidP="00E02C88">
            <w:pPr>
              <w:rPr>
                <w:rFonts w:ascii="Arial" w:hAnsi="Arial" w:cs="Arial"/>
                <w:sz w:val="18"/>
                <w:szCs w:val="18"/>
              </w:rPr>
            </w:pPr>
            <w:r w:rsidRPr="00AC09AA">
              <w:rPr>
                <w:rFonts w:ascii="Arial" w:hAnsi="Arial" w:cs="Arial"/>
                <w:b/>
                <w:sz w:val="18"/>
                <w:szCs w:val="18"/>
              </w:rPr>
              <w:t>Infrastructure &amp; Population</w:t>
            </w:r>
          </w:p>
        </w:tc>
        <w:tc>
          <w:tcPr>
            <w:tcW w:w="3074" w:type="dxa"/>
          </w:tcPr>
          <w:p w14:paraId="6163A75A" w14:textId="77777777" w:rsidR="00E02C88" w:rsidRPr="00AC09AA" w:rsidRDefault="00E02C88" w:rsidP="00E02C8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C09AA">
              <w:rPr>
                <w:rFonts w:ascii="Arial" w:hAnsi="Arial" w:cs="Arial"/>
                <w:sz w:val="18"/>
                <w:szCs w:val="18"/>
              </w:rPr>
              <w:t>Community X</w:t>
            </w:r>
          </w:p>
          <w:p w14:paraId="47181B9C" w14:textId="77777777" w:rsidR="00E02C88" w:rsidRPr="00AC09AA" w:rsidRDefault="00E02C88" w:rsidP="00E02C8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C09AA">
              <w:rPr>
                <w:rFonts w:ascii="Arial" w:hAnsi="Arial" w:cs="Arial"/>
                <w:sz w:val="18"/>
                <w:szCs w:val="18"/>
              </w:rPr>
              <w:t>Community Y</w:t>
            </w:r>
          </w:p>
        </w:tc>
        <w:tc>
          <w:tcPr>
            <w:tcW w:w="3074" w:type="dxa"/>
          </w:tcPr>
          <w:p w14:paraId="02E80971" w14:textId="77777777" w:rsidR="00E02C88" w:rsidRPr="00AC09AA" w:rsidRDefault="00E02C88" w:rsidP="00E02C8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C09AA">
              <w:rPr>
                <w:rFonts w:ascii="Arial" w:hAnsi="Arial" w:cs="Arial"/>
                <w:sz w:val="18"/>
                <w:szCs w:val="18"/>
              </w:rPr>
              <w:t>Community X</w:t>
            </w:r>
          </w:p>
          <w:p w14:paraId="1ABED865" w14:textId="77777777" w:rsidR="00E02C88" w:rsidRPr="00AC09AA" w:rsidRDefault="00E02C88" w:rsidP="00E02C8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C09AA">
              <w:rPr>
                <w:rFonts w:ascii="Arial" w:hAnsi="Arial" w:cs="Arial"/>
                <w:sz w:val="18"/>
                <w:szCs w:val="18"/>
              </w:rPr>
              <w:t>Community Y</w:t>
            </w:r>
          </w:p>
        </w:tc>
        <w:tc>
          <w:tcPr>
            <w:tcW w:w="3074" w:type="dxa"/>
          </w:tcPr>
          <w:p w14:paraId="268051D8" w14:textId="77777777" w:rsidR="00E02C88" w:rsidRPr="00AC09AA" w:rsidRDefault="00E02C88" w:rsidP="00E02C8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C09AA">
              <w:rPr>
                <w:rFonts w:ascii="Arial" w:hAnsi="Arial" w:cs="Arial"/>
                <w:sz w:val="18"/>
                <w:szCs w:val="18"/>
              </w:rPr>
              <w:t>Community X</w:t>
            </w:r>
          </w:p>
          <w:p w14:paraId="23D089F6" w14:textId="77777777" w:rsidR="00E02C88" w:rsidRPr="00AC09AA" w:rsidRDefault="00E02C88" w:rsidP="00E02C8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C09AA">
              <w:rPr>
                <w:rFonts w:ascii="Arial" w:hAnsi="Arial" w:cs="Arial"/>
                <w:sz w:val="18"/>
                <w:szCs w:val="18"/>
              </w:rPr>
              <w:t>Community Y</w:t>
            </w:r>
          </w:p>
        </w:tc>
        <w:tc>
          <w:tcPr>
            <w:tcW w:w="3078" w:type="dxa"/>
          </w:tcPr>
          <w:p w14:paraId="12496894" w14:textId="77777777" w:rsidR="00E02C88" w:rsidRPr="00AC09AA" w:rsidRDefault="00E02C88" w:rsidP="00E02C8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C09AA">
              <w:rPr>
                <w:rFonts w:ascii="Arial" w:hAnsi="Arial" w:cs="Arial"/>
                <w:sz w:val="18"/>
                <w:szCs w:val="18"/>
              </w:rPr>
              <w:t>Community X</w:t>
            </w:r>
          </w:p>
          <w:p w14:paraId="253DB0D0" w14:textId="77777777" w:rsidR="00E02C88" w:rsidRPr="00AC09AA" w:rsidRDefault="00E02C88" w:rsidP="00E02C8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C09AA">
              <w:rPr>
                <w:rFonts w:ascii="Arial" w:hAnsi="Arial" w:cs="Arial"/>
                <w:sz w:val="18"/>
                <w:szCs w:val="18"/>
              </w:rPr>
              <w:t>Community Y</w:t>
            </w:r>
          </w:p>
        </w:tc>
      </w:tr>
      <w:tr w:rsidR="00E02C88" w:rsidRPr="00AC09AA" w14:paraId="5952C8A7" w14:textId="77777777" w:rsidTr="008C7F21">
        <w:trPr>
          <w:cnfStyle w:val="000000100000" w:firstRow="0" w:lastRow="0" w:firstColumn="0" w:lastColumn="0" w:oddVBand="0" w:evenVBand="0" w:oddHBand="1" w:evenHBand="0" w:firstRowFirstColumn="0" w:firstRowLastColumn="0" w:lastRowFirstColumn="0" w:lastRowLastColumn="0"/>
          <w:trHeight w:val="1107"/>
        </w:trPr>
        <w:tc>
          <w:tcPr>
            <w:cnfStyle w:val="001000000000" w:firstRow="0" w:lastRow="0" w:firstColumn="1" w:lastColumn="0" w:oddVBand="0" w:evenVBand="0" w:oddHBand="0" w:evenHBand="0" w:firstRowFirstColumn="0" w:firstRowLastColumn="0" w:lastRowFirstColumn="0" w:lastRowLastColumn="0"/>
            <w:tcW w:w="0" w:type="auto"/>
            <w:vMerge/>
          </w:tcPr>
          <w:p w14:paraId="5EF5CD0F" w14:textId="7F1D1555" w:rsidR="00E02C88" w:rsidRPr="00AC09AA" w:rsidRDefault="00E02C88" w:rsidP="00E02C88">
            <w:pPr>
              <w:rPr>
                <w:rFonts w:ascii="Arial" w:hAnsi="Arial" w:cs="Arial"/>
                <w:b/>
                <w:sz w:val="18"/>
                <w:szCs w:val="18"/>
              </w:rPr>
            </w:pPr>
          </w:p>
        </w:tc>
        <w:tc>
          <w:tcPr>
            <w:tcW w:w="3074" w:type="dxa"/>
            <w:tcBorders>
              <w:top w:val="single" w:sz="8" w:space="0" w:color="auto"/>
            </w:tcBorders>
          </w:tcPr>
          <w:p w14:paraId="45F17109" w14:textId="77777777" w:rsidR="00E02C88" w:rsidRPr="00AC09AA" w:rsidRDefault="00E02C88" w:rsidP="00E02C88">
            <w:pPr>
              <w:pStyle w:val="ListParagraph"/>
              <w:numPr>
                <w:ilvl w:val="0"/>
                <w:numId w:val="5"/>
              </w:numPr>
              <w:ind w:left="498" w:hanging="283"/>
              <w:cnfStyle w:val="000000100000" w:firstRow="0" w:lastRow="0" w:firstColumn="0" w:lastColumn="0" w:oddVBand="0" w:evenVBand="0" w:oddHBand="1" w:evenHBand="0" w:firstRowFirstColumn="0" w:firstRowLastColumn="0" w:lastRowFirstColumn="0" w:lastRowLastColumn="0"/>
              <w:rPr>
                <w:rFonts w:ascii="Arial" w:hAnsi="Arial" w:cs="Arial"/>
                <w:bCs/>
                <w:i/>
                <w:iCs/>
                <w:sz w:val="18"/>
                <w:szCs w:val="18"/>
              </w:rPr>
            </w:pPr>
            <w:r w:rsidRPr="00AC09AA">
              <w:rPr>
                <w:rFonts w:ascii="Arial" w:hAnsi="Arial" w:cs="Arial"/>
                <w:bCs/>
                <w:i/>
                <w:iCs/>
                <w:sz w:val="18"/>
                <w:szCs w:val="18"/>
              </w:rPr>
              <w:t>Description of housing available in Community X</w:t>
            </w:r>
          </w:p>
          <w:p w14:paraId="16C89B22" w14:textId="6EF4DFCD" w:rsidR="00E02C88" w:rsidRPr="00AC09AA" w:rsidRDefault="00E02C88" w:rsidP="00E02C88">
            <w:pPr>
              <w:pStyle w:val="ListParagraph"/>
              <w:numPr>
                <w:ilvl w:val="0"/>
                <w:numId w:val="5"/>
              </w:numPr>
              <w:ind w:left="498" w:hanging="283"/>
              <w:cnfStyle w:val="000000100000" w:firstRow="0" w:lastRow="0" w:firstColumn="0" w:lastColumn="0" w:oddVBand="0" w:evenVBand="0" w:oddHBand="1" w:evenHBand="0" w:firstRowFirstColumn="0" w:firstRowLastColumn="0" w:lastRowFirstColumn="0" w:lastRowLastColumn="0"/>
              <w:rPr>
                <w:rFonts w:ascii="Arial" w:hAnsi="Arial" w:cs="Arial"/>
                <w:bCs/>
                <w:i/>
                <w:iCs/>
                <w:sz w:val="18"/>
                <w:szCs w:val="18"/>
              </w:rPr>
            </w:pPr>
            <w:r w:rsidRPr="00AC09AA">
              <w:rPr>
                <w:rFonts w:ascii="Arial" w:hAnsi="Arial" w:cs="Arial"/>
                <w:bCs/>
                <w:i/>
                <w:iCs/>
                <w:sz w:val="18"/>
                <w:szCs w:val="18"/>
              </w:rPr>
              <w:t>Description of housing available in Community Y</w:t>
            </w:r>
          </w:p>
        </w:tc>
        <w:tc>
          <w:tcPr>
            <w:tcW w:w="3074" w:type="dxa"/>
            <w:tcBorders>
              <w:top w:val="single" w:sz="8" w:space="0" w:color="auto"/>
            </w:tcBorders>
          </w:tcPr>
          <w:p w14:paraId="279E1F2F" w14:textId="77777777" w:rsidR="00E02C88" w:rsidRPr="00AC09AA" w:rsidRDefault="00E02C88" w:rsidP="00E02C88">
            <w:pPr>
              <w:pStyle w:val="ListParagraph"/>
              <w:numPr>
                <w:ilvl w:val="0"/>
                <w:numId w:val="5"/>
              </w:numPr>
              <w:ind w:left="498" w:hanging="283"/>
              <w:cnfStyle w:val="000000100000" w:firstRow="0" w:lastRow="0" w:firstColumn="0" w:lastColumn="0" w:oddVBand="0" w:evenVBand="0" w:oddHBand="1" w:evenHBand="0" w:firstRowFirstColumn="0" w:firstRowLastColumn="0" w:lastRowFirstColumn="0" w:lastRowLastColumn="0"/>
              <w:rPr>
                <w:rFonts w:ascii="Arial" w:hAnsi="Arial" w:cs="Arial"/>
                <w:bCs/>
                <w:i/>
                <w:iCs/>
                <w:sz w:val="18"/>
                <w:szCs w:val="18"/>
              </w:rPr>
            </w:pPr>
            <w:r w:rsidRPr="00AC09AA">
              <w:rPr>
                <w:rFonts w:ascii="Arial" w:hAnsi="Arial" w:cs="Arial"/>
                <w:bCs/>
                <w:i/>
                <w:iCs/>
                <w:sz w:val="18"/>
                <w:szCs w:val="18"/>
              </w:rPr>
              <w:t>Description of work/ options available in Community X</w:t>
            </w:r>
          </w:p>
          <w:p w14:paraId="28F4234C" w14:textId="781F261D" w:rsidR="00E02C88" w:rsidRPr="00AC09AA" w:rsidRDefault="00E02C88" w:rsidP="00E02C88">
            <w:pPr>
              <w:pStyle w:val="ListParagraph"/>
              <w:numPr>
                <w:ilvl w:val="0"/>
                <w:numId w:val="5"/>
              </w:numPr>
              <w:ind w:left="498" w:hanging="283"/>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AC09AA">
              <w:rPr>
                <w:rFonts w:ascii="Arial" w:hAnsi="Arial" w:cs="Arial"/>
                <w:bCs/>
                <w:i/>
                <w:iCs/>
                <w:sz w:val="18"/>
                <w:szCs w:val="18"/>
              </w:rPr>
              <w:t>Description of work/ options available in Community Y</w:t>
            </w:r>
          </w:p>
        </w:tc>
        <w:tc>
          <w:tcPr>
            <w:tcW w:w="3074" w:type="dxa"/>
            <w:tcBorders>
              <w:top w:val="single" w:sz="8" w:space="0" w:color="auto"/>
            </w:tcBorders>
          </w:tcPr>
          <w:p w14:paraId="4F1FB01C" w14:textId="77777777" w:rsidR="00E02C88" w:rsidRPr="00AC09AA" w:rsidRDefault="00E02C88" w:rsidP="00E02C88">
            <w:pPr>
              <w:pStyle w:val="ListParagraph"/>
              <w:numPr>
                <w:ilvl w:val="0"/>
                <w:numId w:val="5"/>
              </w:numPr>
              <w:ind w:left="498" w:hanging="283"/>
              <w:cnfStyle w:val="000000100000" w:firstRow="0" w:lastRow="0" w:firstColumn="0" w:lastColumn="0" w:oddVBand="0" w:evenVBand="0" w:oddHBand="1" w:evenHBand="0" w:firstRowFirstColumn="0" w:firstRowLastColumn="0" w:lastRowFirstColumn="0" w:lastRowLastColumn="0"/>
              <w:rPr>
                <w:rFonts w:ascii="Arial" w:hAnsi="Arial" w:cs="Arial"/>
                <w:bCs/>
                <w:i/>
                <w:iCs/>
                <w:sz w:val="18"/>
                <w:szCs w:val="18"/>
              </w:rPr>
            </w:pPr>
            <w:r w:rsidRPr="00AC09AA">
              <w:rPr>
                <w:rFonts w:ascii="Arial" w:hAnsi="Arial" w:cs="Arial"/>
                <w:bCs/>
                <w:i/>
                <w:iCs/>
                <w:sz w:val="18"/>
                <w:szCs w:val="18"/>
              </w:rPr>
              <w:t>Description of physical boundaries in Community X</w:t>
            </w:r>
          </w:p>
          <w:p w14:paraId="38FADA13" w14:textId="0DB40F0C" w:rsidR="00E02C88" w:rsidRPr="00AC09AA" w:rsidRDefault="00E02C88" w:rsidP="00E02C88">
            <w:pPr>
              <w:pStyle w:val="ListParagraph"/>
              <w:numPr>
                <w:ilvl w:val="0"/>
                <w:numId w:val="5"/>
              </w:numPr>
              <w:ind w:left="498" w:hanging="283"/>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AC09AA">
              <w:rPr>
                <w:rFonts w:ascii="Arial" w:hAnsi="Arial" w:cs="Arial"/>
                <w:bCs/>
                <w:i/>
                <w:iCs/>
                <w:sz w:val="18"/>
                <w:szCs w:val="18"/>
              </w:rPr>
              <w:t>Description of physical boundaries in Community Y</w:t>
            </w:r>
          </w:p>
        </w:tc>
        <w:tc>
          <w:tcPr>
            <w:tcW w:w="3078" w:type="dxa"/>
            <w:tcBorders>
              <w:top w:val="single" w:sz="8" w:space="0" w:color="auto"/>
            </w:tcBorders>
          </w:tcPr>
          <w:p w14:paraId="62E490B5" w14:textId="77777777" w:rsidR="00E02C88" w:rsidRPr="00AC09AA" w:rsidRDefault="00E02C88" w:rsidP="00E02C88">
            <w:pPr>
              <w:pStyle w:val="ListParagraph"/>
              <w:numPr>
                <w:ilvl w:val="0"/>
                <w:numId w:val="5"/>
              </w:numPr>
              <w:ind w:left="498" w:hanging="283"/>
              <w:cnfStyle w:val="000000100000" w:firstRow="0" w:lastRow="0" w:firstColumn="0" w:lastColumn="0" w:oddVBand="0" w:evenVBand="0" w:oddHBand="1" w:evenHBand="0" w:firstRowFirstColumn="0" w:firstRowLastColumn="0" w:lastRowFirstColumn="0" w:lastRowLastColumn="0"/>
              <w:rPr>
                <w:rFonts w:ascii="Arial" w:hAnsi="Arial" w:cs="Arial"/>
                <w:bCs/>
                <w:i/>
                <w:iCs/>
                <w:sz w:val="18"/>
                <w:szCs w:val="18"/>
              </w:rPr>
            </w:pPr>
            <w:r w:rsidRPr="00AC09AA">
              <w:rPr>
                <w:rFonts w:ascii="Arial" w:hAnsi="Arial" w:cs="Arial"/>
                <w:bCs/>
                <w:i/>
                <w:iCs/>
                <w:sz w:val="18"/>
                <w:szCs w:val="18"/>
              </w:rPr>
              <w:t>Description of population in Community X</w:t>
            </w:r>
          </w:p>
          <w:p w14:paraId="0A8CDEFA" w14:textId="433ABAB3" w:rsidR="00E02C88" w:rsidRPr="00AC09AA" w:rsidRDefault="00E02C88" w:rsidP="00E02C88">
            <w:pPr>
              <w:pStyle w:val="ListParagraph"/>
              <w:numPr>
                <w:ilvl w:val="0"/>
                <w:numId w:val="5"/>
              </w:numPr>
              <w:ind w:left="498" w:hanging="283"/>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AC09AA">
              <w:rPr>
                <w:rFonts w:ascii="Arial" w:hAnsi="Arial" w:cs="Arial"/>
                <w:bCs/>
                <w:i/>
                <w:iCs/>
                <w:sz w:val="18"/>
                <w:szCs w:val="18"/>
              </w:rPr>
              <w:t>Description of population in Community Y</w:t>
            </w:r>
          </w:p>
        </w:tc>
      </w:tr>
      <w:tr w:rsidR="00E02C88" w:rsidRPr="00AC09AA" w14:paraId="34428F48" w14:textId="77777777" w:rsidTr="00B63B76">
        <w:trPr>
          <w:trHeight w:val="540"/>
        </w:trPr>
        <w:tc>
          <w:tcPr>
            <w:cnfStyle w:val="001000000000" w:firstRow="0" w:lastRow="0" w:firstColumn="1" w:lastColumn="0" w:oddVBand="0" w:evenVBand="0" w:oddHBand="0" w:evenHBand="0" w:firstRowFirstColumn="0" w:firstRowLastColumn="0" w:lastRowFirstColumn="0" w:lastRowLastColumn="0"/>
            <w:tcW w:w="0" w:type="auto"/>
            <w:vMerge w:val="restart"/>
          </w:tcPr>
          <w:p w14:paraId="7CCAEEDE" w14:textId="77777777" w:rsidR="00E02C88" w:rsidRPr="00AC09AA" w:rsidRDefault="00E02C88" w:rsidP="00E02C88">
            <w:pPr>
              <w:rPr>
                <w:rFonts w:ascii="Arial" w:hAnsi="Arial" w:cs="Arial"/>
                <w:b/>
                <w:sz w:val="18"/>
                <w:szCs w:val="18"/>
              </w:rPr>
            </w:pPr>
            <w:r w:rsidRPr="00AC09AA">
              <w:rPr>
                <w:rFonts w:ascii="Arial" w:hAnsi="Arial" w:cs="Arial"/>
                <w:b/>
                <w:sz w:val="18"/>
                <w:szCs w:val="18"/>
              </w:rPr>
              <w:t xml:space="preserve">Social Organisation </w:t>
            </w:r>
          </w:p>
        </w:tc>
        <w:tc>
          <w:tcPr>
            <w:tcW w:w="3074" w:type="dxa"/>
          </w:tcPr>
          <w:p w14:paraId="103AAB92" w14:textId="77777777" w:rsidR="00E02C88" w:rsidRPr="00AC09AA" w:rsidRDefault="00E02C88" w:rsidP="00E02C88">
            <w:pP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AC09AA">
              <w:rPr>
                <w:rFonts w:ascii="Arial" w:hAnsi="Arial" w:cs="Arial"/>
                <w:b/>
                <w:sz w:val="18"/>
                <w:szCs w:val="18"/>
              </w:rPr>
              <w:t>Distribution of categories of population across housing options</w:t>
            </w:r>
          </w:p>
        </w:tc>
        <w:tc>
          <w:tcPr>
            <w:tcW w:w="3074" w:type="dxa"/>
          </w:tcPr>
          <w:p w14:paraId="35D4A953" w14:textId="77777777" w:rsidR="00E02C88" w:rsidRPr="00AC09AA" w:rsidRDefault="00E02C88" w:rsidP="00E02C88">
            <w:pP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AC09AA">
              <w:rPr>
                <w:rFonts w:ascii="Arial" w:hAnsi="Arial" w:cs="Arial"/>
                <w:b/>
                <w:sz w:val="18"/>
                <w:szCs w:val="18"/>
              </w:rPr>
              <w:t>Distribution of categories of population across work options</w:t>
            </w:r>
          </w:p>
          <w:p w14:paraId="3A70B237" w14:textId="77777777" w:rsidR="00E02C88" w:rsidRPr="00AC09AA" w:rsidRDefault="00E02C88" w:rsidP="00E02C88">
            <w:pP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3074" w:type="dxa"/>
          </w:tcPr>
          <w:p w14:paraId="1071B263" w14:textId="77777777" w:rsidR="00E02C88" w:rsidRPr="00AC09AA" w:rsidRDefault="00E02C88" w:rsidP="00E02C88">
            <w:pP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AC09AA">
              <w:rPr>
                <w:rFonts w:ascii="Arial" w:hAnsi="Arial" w:cs="Arial"/>
                <w:b/>
                <w:sz w:val="18"/>
                <w:szCs w:val="18"/>
              </w:rPr>
              <w:t xml:space="preserve">Access to transport facilities and local services </w:t>
            </w:r>
          </w:p>
        </w:tc>
        <w:tc>
          <w:tcPr>
            <w:tcW w:w="3078" w:type="dxa"/>
          </w:tcPr>
          <w:p w14:paraId="74D54199" w14:textId="77777777" w:rsidR="00E02C88" w:rsidRPr="00AC09AA" w:rsidRDefault="00E02C88" w:rsidP="00E02C88">
            <w:pP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AC09AA">
              <w:rPr>
                <w:rFonts w:ascii="Arial" w:hAnsi="Arial" w:cs="Arial"/>
                <w:b/>
                <w:sz w:val="18"/>
                <w:szCs w:val="18"/>
              </w:rPr>
              <w:t xml:space="preserve">Population movement in and out </w:t>
            </w:r>
          </w:p>
        </w:tc>
      </w:tr>
      <w:tr w:rsidR="00E02C88" w:rsidRPr="00AC09AA" w14:paraId="760704F7" w14:textId="77777777" w:rsidTr="00B63B76">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0" w:type="auto"/>
            <w:vMerge/>
          </w:tcPr>
          <w:p w14:paraId="787F8B01" w14:textId="77777777" w:rsidR="00E02C88" w:rsidRPr="00AC09AA" w:rsidRDefault="00E02C88" w:rsidP="00E02C88">
            <w:pPr>
              <w:rPr>
                <w:rFonts w:ascii="Arial" w:hAnsi="Arial" w:cs="Arial"/>
                <w:b/>
                <w:sz w:val="18"/>
                <w:szCs w:val="18"/>
              </w:rPr>
            </w:pPr>
          </w:p>
        </w:tc>
        <w:tc>
          <w:tcPr>
            <w:tcW w:w="3074" w:type="dxa"/>
          </w:tcPr>
          <w:p w14:paraId="50049B00" w14:textId="77777777" w:rsidR="00E02C88" w:rsidRPr="00AC09AA" w:rsidRDefault="00E02C88" w:rsidP="00E02C8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C09AA">
              <w:rPr>
                <w:rFonts w:ascii="Arial" w:hAnsi="Arial" w:cs="Arial"/>
                <w:sz w:val="18"/>
                <w:szCs w:val="18"/>
              </w:rPr>
              <w:t>Community X</w:t>
            </w:r>
          </w:p>
          <w:p w14:paraId="5BBB2FBB" w14:textId="77777777" w:rsidR="00E02C88" w:rsidRPr="00AC09AA" w:rsidRDefault="00E02C88" w:rsidP="00E02C88">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AC09AA">
              <w:rPr>
                <w:rFonts w:ascii="Arial" w:hAnsi="Arial" w:cs="Arial"/>
                <w:sz w:val="18"/>
                <w:szCs w:val="18"/>
              </w:rPr>
              <w:t>Community Y</w:t>
            </w:r>
          </w:p>
        </w:tc>
        <w:tc>
          <w:tcPr>
            <w:tcW w:w="3074" w:type="dxa"/>
          </w:tcPr>
          <w:p w14:paraId="372305E1" w14:textId="77777777" w:rsidR="00E02C88" w:rsidRPr="00AC09AA" w:rsidRDefault="00E02C88" w:rsidP="00E02C8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C09AA">
              <w:rPr>
                <w:rFonts w:ascii="Arial" w:hAnsi="Arial" w:cs="Arial"/>
                <w:sz w:val="18"/>
                <w:szCs w:val="18"/>
              </w:rPr>
              <w:t>Community X</w:t>
            </w:r>
          </w:p>
          <w:p w14:paraId="55A5669F" w14:textId="77777777" w:rsidR="00E02C88" w:rsidRPr="00AC09AA" w:rsidRDefault="00E02C88" w:rsidP="00E02C88">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AC09AA">
              <w:rPr>
                <w:rFonts w:ascii="Arial" w:hAnsi="Arial" w:cs="Arial"/>
                <w:sz w:val="18"/>
                <w:szCs w:val="18"/>
              </w:rPr>
              <w:t>Community Y</w:t>
            </w:r>
            <w:r w:rsidRPr="00AC09AA">
              <w:rPr>
                <w:rFonts w:ascii="Arial" w:hAnsi="Arial" w:cs="Arial"/>
                <w:b/>
                <w:sz w:val="18"/>
                <w:szCs w:val="18"/>
              </w:rPr>
              <w:t xml:space="preserve"> </w:t>
            </w:r>
          </w:p>
        </w:tc>
        <w:tc>
          <w:tcPr>
            <w:tcW w:w="3074" w:type="dxa"/>
          </w:tcPr>
          <w:p w14:paraId="455ED274" w14:textId="77777777" w:rsidR="00E02C88" w:rsidRPr="00AC09AA" w:rsidRDefault="00E02C88" w:rsidP="00E02C8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C09AA">
              <w:rPr>
                <w:rFonts w:ascii="Arial" w:hAnsi="Arial" w:cs="Arial"/>
                <w:sz w:val="18"/>
                <w:szCs w:val="18"/>
              </w:rPr>
              <w:t>Community X</w:t>
            </w:r>
          </w:p>
          <w:p w14:paraId="61BC8D2C" w14:textId="77777777" w:rsidR="00E02C88" w:rsidRPr="00AC09AA" w:rsidRDefault="00E02C88" w:rsidP="00E02C88">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AC09AA">
              <w:rPr>
                <w:rFonts w:ascii="Arial" w:hAnsi="Arial" w:cs="Arial"/>
                <w:sz w:val="18"/>
                <w:szCs w:val="18"/>
              </w:rPr>
              <w:t>Community Y</w:t>
            </w:r>
          </w:p>
        </w:tc>
        <w:tc>
          <w:tcPr>
            <w:tcW w:w="3078" w:type="dxa"/>
          </w:tcPr>
          <w:p w14:paraId="1980B371" w14:textId="77777777" w:rsidR="00E02C88" w:rsidRPr="00AC09AA" w:rsidRDefault="00E02C88" w:rsidP="00E02C8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C09AA">
              <w:rPr>
                <w:rFonts w:ascii="Arial" w:hAnsi="Arial" w:cs="Arial"/>
                <w:sz w:val="18"/>
                <w:szCs w:val="18"/>
              </w:rPr>
              <w:t>Community X</w:t>
            </w:r>
          </w:p>
          <w:p w14:paraId="7970C373" w14:textId="77777777" w:rsidR="00E02C88" w:rsidRPr="00AC09AA" w:rsidRDefault="00E02C88" w:rsidP="00E02C88">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AC09AA">
              <w:rPr>
                <w:rFonts w:ascii="Arial" w:hAnsi="Arial" w:cs="Arial"/>
                <w:sz w:val="18"/>
                <w:szCs w:val="18"/>
              </w:rPr>
              <w:t>Community Y</w:t>
            </w:r>
          </w:p>
        </w:tc>
      </w:tr>
      <w:tr w:rsidR="00E02C88" w:rsidRPr="00AC09AA" w14:paraId="3D8A6261" w14:textId="77777777" w:rsidTr="008C7F21">
        <w:trPr>
          <w:trHeight w:val="1364"/>
        </w:trPr>
        <w:tc>
          <w:tcPr>
            <w:cnfStyle w:val="001000000000" w:firstRow="0" w:lastRow="0" w:firstColumn="1" w:lastColumn="0" w:oddVBand="0" w:evenVBand="0" w:oddHBand="0" w:evenHBand="0" w:firstRowFirstColumn="0" w:firstRowLastColumn="0" w:lastRowFirstColumn="0" w:lastRowLastColumn="0"/>
            <w:tcW w:w="0" w:type="auto"/>
          </w:tcPr>
          <w:p w14:paraId="0656710B" w14:textId="77777777" w:rsidR="00E02C88" w:rsidRPr="00AC09AA" w:rsidRDefault="00E02C88" w:rsidP="00E02C88">
            <w:pPr>
              <w:rPr>
                <w:rFonts w:ascii="Arial" w:hAnsi="Arial" w:cs="Arial"/>
                <w:b/>
                <w:sz w:val="18"/>
                <w:szCs w:val="18"/>
              </w:rPr>
            </w:pPr>
          </w:p>
        </w:tc>
        <w:tc>
          <w:tcPr>
            <w:tcW w:w="3074" w:type="dxa"/>
          </w:tcPr>
          <w:p w14:paraId="3D3B6978" w14:textId="77777777" w:rsidR="00E02C88" w:rsidRPr="00AC09AA" w:rsidRDefault="00E02C88" w:rsidP="00E02C88">
            <w:pPr>
              <w:pStyle w:val="ListParagraph"/>
              <w:numPr>
                <w:ilvl w:val="0"/>
                <w:numId w:val="5"/>
              </w:numPr>
              <w:ind w:left="498" w:hanging="283"/>
              <w:cnfStyle w:val="000000000000" w:firstRow="0" w:lastRow="0" w:firstColumn="0" w:lastColumn="0" w:oddVBand="0" w:evenVBand="0" w:oddHBand="0" w:evenHBand="0" w:firstRowFirstColumn="0" w:firstRowLastColumn="0" w:lastRowFirstColumn="0" w:lastRowLastColumn="0"/>
              <w:rPr>
                <w:rFonts w:ascii="Arial" w:hAnsi="Arial" w:cs="Arial"/>
                <w:bCs/>
                <w:i/>
                <w:iCs/>
                <w:sz w:val="18"/>
                <w:szCs w:val="18"/>
              </w:rPr>
            </w:pPr>
            <w:r w:rsidRPr="00AC09AA">
              <w:rPr>
                <w:rFonts w:ascii="Arial" w:hAnsi="Arial" w:cs="Arial"/>
                <w:bCs/>
                <w:i/>
                <w:iCs/>
                <w:sz w:val="18"/>
                <w:szCs w:val="18"/>
              </w:rPr>
              <w:t>Description of population across housing in Community X</w:t>
            </w:r>
          </w:p>
          <w:p w14:paraId="5066E281" w14:textId="583CEDFF" w:rsidR="00E02C88" w:rsidRPr="00AC09AA" w:rsidRDefault="00E02C88" w:rsidP="00E02C88">
            <w:pPr>
              <w:pStyle w:val="ListParagraph"/>
              <w:numPr>
                <w:ilvl w:val="0"/>
                <w:numId w:val="5"/>
              </w:numPr>
              <w:ind w:left="498" w:hanging="283"/>
              <w:cnfStyle w:val="000000000000" w:firstRow="0" w:lastRow="0" w:firstColumn="0" w:lastColumn="0" w:oddVBand="0" w:evenVBand="0" w:oddHBand="0" w:evenHBand="0" w:firstRowFirstColumn="0" w:firstRowLastColumn="0" w:lastRowFirstColumn="0" w:lastRowLastColumn="0"/>
              <w:rPr>
                <w:rFonts w:ascii="Arial" w:hAnsi="Arial" w:cs="Arial"/>
                <w:bCs/>
                <w:i/>
                <w:iCs/>
                <w:sz w:val="18"/>
                <w:szCs w:val="18"/>
              </w:rPr>
            </w:pPr>
            <w:r w:rsidRPr="00AC09AA">
              <w:rPr>
                <w:rFonts w:ascii="Arial" w:hAnsi="Arial" w:cs="Arial"/>
                <w:bCs/>
                <w:i/>
                <w:iCs/>
                <w:sz w:val="18"/>
                <w:szCs w:val="18"/>
              </w:rPr>
              <w:t>Description of population across housing in Community Y</w:t>
            </w:r>
          </w:p>
        </w:tc>
        <w:tc>
          <w:tcPr>
            <w:tcW w:w="3074" w:type="dxa"/>
          </w:tcPr>
          <w:p w14:paraId="160C4C14" w14:textId="77777777" w:rsidR="00E02C88" w:rsidRPr="00AC09AA" w:rsidRDefault="00E02C88" w:rsidP="00E02C88">
            <w:pPr>
              <w:pStyle w:val="ListParagraph"/>
              <w:numPr>
                <w:ilvl w:val="0"/>
                <w:numId w:val="5"/>
              </w:numPr>
              <w:ind w:left="498" w:hanging="283"/>
              <w:cnfStyle w:val="000000000000" w:firstRow="0" w:lastRow="0" w:firstColumn="0" w:lastColumn="0" w:oddVBand="0" w:evenVBand="0" w:oddHBand="0" w:evenHBand="0" w:firstRowFirstColumn="0" w:firstRowLastColumn="0" w:lastRowFirstColumn="0" w:lastRowLastColumn="0"/>
              <w:rPr>
                <w:rFonts w:ascii="Arial" w:hAnsi="Arial" w:cs="Arial"/>
                <w:bCs/>
                <w:i/>
                <w:iCs/>
                <w:sz w:val="18"/>
                <w:szCs w:val="18"/>
              </w:rPr>
            </w:pPr>
            <w:r w:rsidRPr="00AC09AA">
              <w:rPr>
                <w:rFonts w:ascii="Arial" w:hAnsi="Arial" w:cs="Arial"/>
                <w:bCs/>
                <w:i/>
                <w:iCs/>
                <w:sz w:val="18"/>
                <w:szCs w:val="18"/>
              </w:rPr>
              <w:t>Description of population across work in Community X</w:t>
            </w:r>
          </w:p>
          <w:p w14:paraId="70CF4D3D" w14:textId="77777777" w:rsidR="00E02C88" w:rsidRPr="00AC09AA" w:rsidRDefault="00E02C88" w:rsidP="00E02C88">
            <w:pPr>
              <w:pStyle w:val="ListParagraph"/>
              <w:numPr>
                <w:ilvl w:val="0"/>
                <w:numId w:val="5"/>
              </w:numPr>
              <w:ind w:left="498" w:hanging="283"/>
              <w:cnfStyle w:val="000000000000" w:firstRow="0" w:lastRow="0" w:firstColumn="0" w:lastColumn="0" w:oddVBand="0" w:evenVBand="0" w:oddHBand="0" w:evenHBand="0" w:firstRowFirstColumn="0" w:firstRowLastColumn="0" w:lastRowFirstColumn="0" w:lastRowLastColumn="0"/>
              <w:rPr>
                <w:rFonts w:ascii="Arial" w:hAnsi="Arial" w:cs="Arial"/>
                <w:bCs/>
                <w:i/>
                <w:iCs/>
                <w:sz w:val="18"/>
                <w:szCs w:val="18"/>
              </w:rPr>
            </w:pPr>
            <w:r w:rsidRPr="00AC09AA">
              <w:rPr>
                <w:rFonts w:ascii="Arial" w:hAnsi="Arial" w:cs="Arial"/>
                <w:bCs/>
                <w:i/>
                <w:iCs/>
                <w:sz w:val="18"/>
                <w:szCs w:val="18"/>
              </w:rPr>
              <w:t>Description of population across work in Community Y</w:t>
            </w:r>
          </w:p>
          <w:p w14:paraId="5BD32348" w14:textId="77777777" w:rsidR="00E02C88" w:rsidRPr="00AC09AA" w:rsidRDefault="00E02C88" w:rsidP="00E02C88">
            <w:pP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3074" w:type="dxa"/>
          </w:tcPr>
          <w:p w14:paraId="4DFD6064" w14:textId="77777777" w:rsidR="00E02C88" w:rsidRPr="00AC09AA" w:rsidRDefault="00E02C88" w:rsidP="00E02C88">
            <w:pPr>
              <w:pStyle w:val="ListParagraph"/>
              <w:numPr>
                <w:ilvl w:val="0"/>
                <w:numId w:val="5"/>
              </w:numPr>
              <w:ind w:left="498" w:hanging="283"/>
              <w:cnfStyle w:val="000000000000" w:firstRow="0" w:lastRow="0" w:firstColumn="0" w:lastColumn="0" w:oddVBand="0" w:evenVBand="0" w:oddHBand="0" w:evenHBand="0" w:firstRowFirstColumn="0" w:firstRowLastColumn="0" w:lastRowFirstColumn="0" w:lastRowLastColumn="0"/>
              <w:rPr>
                <w:rFonts w:ascii="Arial" w:hAnsi="Arial" w:cs="Arial"/>
                <w:bCs/>
                <w:i/>
                <w:iCs/>
                <w:sz w:val="18"/>
                <w:szCs w:val="18"/>
              </w:rPr>
            </w:pPr>
            <w:r w:rsidRPr="00AC09AA">
              <w:rPr>
                <w:rFonts w:ascii="Arial" w:hAnsi="Arial" w:cs="Arial"/>
                <w:bCs/>
                <w:i/>
                <w:iCs/>
                <w:sz w:val="18"/>
                <w:szCs w:val="18"/>
              </w:rPr>
              <w:t>Description of transport/ facilities in Community X</w:t>
            </w:r>
          </w:p>
          <w:p w14:paraId="0C67B100" w14:textId="77777777" w:rsidR="00E02C88" w:rsidRPr="00AC09AA" w:rsidRDefault="00E02C88" w:rsidP="00E02C88">
            <w:pPr>
              <w:pStyle w:val="ListParagraph"/>
              <w:numPr>
                <w:ilvl w:val="0"/>
                <w:numId w:val="5"/>
              </w:numPr>
              <w:ind w:left="498" w:hanging="283"/>
              <w:cnfStyle w:val="000000000000" w:firstRow="0" w:lastRow="0" w:firstColumn="0" w:lastColumn="0" w:oddVBand="0" w:evenVBand="0" w:oddHBand="0" w:evenHBand="0" w:firstRowFirstColumn="0" w:firstRowLastColumn="0" w:lastRowFirstColumn="0" w:lastRowLastColumn="0"/>
              <w:rPr>
                <w:rFonts w:ascii="Arial" w:hAnsi="Arial" w:cs="Arial"/>
                <w:bCs/>
                <w:i/>
                <w:iCs/>
                <w:sz w:val="18"/>
                <w:szCs w:val="18"/>
              </w:rPr>
            </w:pPr>
            <w:r w:rsidRPr="00AC09AA">
              <w:rPr>
                <w:rFonts w:ascii="Arial" w:hAnsi="Arial" w:cs="Arial"/>
                <w:bCs/>
                <w:i/>
                <w:iCs/>
                <w:sz w:val="18"/>
                <w:szCs w:val="18"/>
              </w:rPr>
              <w:t>Description of transport/ facilities in Community Y</w:t>
            </w:r>
          </w:p>
          <w:p w14:paraId="00FE0A38" w14:textId="77777777" w:rsidR="00E02C88" w:rsidRPr="00AC09AA" w:rsidRDefault="00E02C88" w:rsidP="00E02C88">
            <w:pPr>
              <w:pStyle w:val="ListParagraph"/>
              <w:ind w:left="498"/>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3078" w:type="dxa"/>
          </w:tcPr>
          <w:p w14:paraId="2CDAC92E" w14:textId="77777777" w:rsidR="00E02C88" w:rsidRPr="00AC09AA" w:rsidRDefault="00E02C88" w:rsidP="00E02C88">
            <w:pPr>
              <w:pStyle w:val="ListParagraph"/>
              <w:numPr>
                <w:ilvl w:val="0"/>
                <w:numId w:val="5"/>
              </w:numPr>
              <w:ind w:left="498" w:hanging="283"/>
              <w:cnfStyle w:val="000000000000" w:firstRow="0" w:lastRow="0" w:firstColumn="0" w:lastColumn="0" w:oddVBand="0" w:evenVBand="0" w:oddHBand="0" w:evenHBand="0" w:firstRowFirstColumn="0" w:firstRowLastColumn="0" w:lastRowFirstColumn="0" w:lastRowLastColumn="0"/>
              <w:rPr>
                <w:rFonts w:ascii="Arial" w:hAnsi="Arial" w:cs="Arial"/>
                <w:bCs/>
                <w:i/>
                <w:iCs/>
                <w:sz w:val="18"/>
                <w:szCs w:val="18"/>
              </w:rPr>
            </w:pPr>
            <w:r w:rsidRPr="00AC09AA">
              <w:rPr>
                <w:rFonts w:ascii="Arial" w:hAnsi="Arial" w:cs="Arial"/>
                <w:bCs/>
                <w:i/>
                <w:iCs/>
                <w:sz w:val="18"/>
                <w:szCs w:val="18"/>
              </w:rPr>
              <w:t>Description of population movement in Community X</w:t>
            </w:r>
          </w:p>
          <w:p w14:paraId="6064C473" w14:textId="77777777" w:rsidR="00E02C88" w:rsidRPr="00AC09AA" w:rsidRDefault="00E02C88" w:rsidP="00E02C88">
            <w:pPr>
              <w:pStyle w:val="ListParagraph"/>
              <w:numPr>
                <w:ilvl w:val="0"/>
                <w:numId w:val="5"/>
              </w:numPr>
              <w:ind w:left="498" w:hanging="283"/>
              <w:cnfStyle w:val="000000000000" w:firstRow="0" w:lastRow="0" w:firstColumn="0" w:lastColumn="0" w:oddVBand="0" w:evenVBand="0" w:oddHBand="0" w:evenHBand="0" w:firstRowFirstColumn="0" w:firstRowLastColumn="0" w:lastRowFirstColumn="0" w:lastRowLastColumn="0"/>
              <w:rPr>
                <w:rFonts w:ascii="Arial" w:hAnsi="Arial" w:cs="Arial"/>
                <w:bCs/>
                <w:i/>
                <w:iCs/>
                <w:sz w:val="18"/>
                <w:szCs w:val="18"/>
              </w:rPr>
            </w:pPr>
            <w:r w:rsidRPr="00AC09AA">
              <w:rPr>
                <w:rFonts w:ascii="Arial" w:hAnsi="Arial" w:cs="Arial"/>
                <w:bCs/>
                <w:i/>
                <w:iCs/>
                <w:sz w:val="18"/>
                <w:szCs w:val="18"/>
              </w:rPr>
              <w:t>Description of population movement in Community Y</w:t>
            </w:r>
          </w:p>
          <w:p w14:paraId="14D153D9" w14:textId="77777777" w:rsidR="00E02C88" w:rsidRPr="00AC09AA" w:rsidRDefault="00E02C88" w:rsidP="00E02C88">
            <w:pPr>
              <w:pStyle w:val="ListParagraph"/>
              <w:ind w:left="498"/>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r>
      <w:tr w:rsidR="00E02C88" w:rsidRPr="00AC09AA" w14:paraId="695E3B71" w14:textId="77777777" w:rsidTr="008C7F21">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0" w:type="auto"/>
            <w:vMerge w:val="restart"/>
          </w:tcPr>
          <w:p w14:paraId="00ED0613" w14:textId="77777777" w:rsidR="00E02C88" w:rsidRPr="00AC09AA" w:rsidRDefault="00E02C88" w:rsidP="00E02C88">
            <w:pPr>
              <w:rPr>
                <w:rFonts w:ascii="Arial" w:hAnsi="Arial" w:cs="Arial"/>
                <w:b/>
                <w:sz w:val="18"/>
                <w:szCs w:val="18"/>
              </w:rPr>
            </w:pPr>
            <w:r w:rsidRPr="00AC09AA">
              <w:rPr>
                <w:rFonts w:ascii="Arial" w:hAnsi="Arial" w:cs="Arial"/>
                <w:b/>
                <w:sz w:val="18"/>
                <w:szCs w:val="18"/>
              </w:rPr>
              <w:t xml:space="preserve">Networks </w:t>
            </w:r>
          </w:p>
        </w:tc>
        <w:tc>
          <w:tcPr>
            <w:tcW w:w="3074" w:type="dxa"/>
          </w:tcPr>
          <w:p w14:paraId="200EAA6C" w14:textId="77777777" w:rsidR="00E02C88" w:rsidRPr="00AC09AA" w:rsidRDefault="00E02C88" w:rsidP="00E02C88">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AC09AA">
              <w:rPr>
                <w:rFonts w:ascii="Arial" w:hAnsi="Arial" w:cs="Arial"/>
                <w:b/>
                <w:sz w:val="18"/>
                <w:szCs w:val="18"/>
              </w:rPr>
              <w:t>Patterns of connection and relationship</w:t>
            </w:r>
          </w:p>
        </w:tc>
        <w:tc>
          <w:tcPr>
            <w:tcW w:w="3074" w:type="dxa"/>
          </w:tcPr>
          <w:p w14:paraId="6DACA875" w14:textId="42F5D1A4" w:rsidR="00E02C88" w:rsidRPr="00AC09AA" w:rsidRDefault="00E02C88" w:rsidP="00E02C88">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AC09AA">
              <w:rPr>
                <w:rFonts w:ascii="Arial" w:hAnsi="Arial" w:cs="Arial"/>
                <w:b/>
                <w:sz w:val="18"/>
                <w:szCs w:val="18"/>
              </w:rPr>
              <w:t xml:space="preserve">Network spread: Extensive or </w:t>
            </w:r>
            <w:r w:rsidR="008C7F21">
              <w:rPr>
                <w:rFonts w:ascii="Arial" w:hAnsi="Arial" w:cs="Arial"/>
                <w:b/>
                <w:sz w:val="18"/>
                <w:szCs w:val="18"/>
              </w:rPr>
              <w:t>i</w:t>
            </w:r>
            <w:r w:rsidRPr="00AC09AA">
              <w:rPr>
                <w:rFonts w:ascii="Arial" w:hAnsi="Arial" w:cs="Arial"/>
                <w:b/>
                <w:sz w:val="18"/>
                <w:szCs w:val="18"/>
              </w:rPr>
              <w:t xml:space="preserve">ntensive </w:t>
            </w:r>
          </w:p>
        </w:tc>
        <w:tc>
          <w:tcPr>
            <w:tcW w:w="3074" w:type="dxa"/>
          </w:tcPr>
          <w:p w14:paraId="13C770D4" w14:textId="2ADB5183" w:rsidR="00E02C88" w:rsidRPr="00AC09AA" w:rsidRDefault="00E02C88" w:rsidP="00E02C88">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AC09AA">
              <w:rPr>
                <w:rFonts w:ascii="Arial" w:hAnsi="Arial" w:cs="Arial"/>
                <w:b/>
                <w:sz w:val="18"/>
                <w:szCs w:val="18"/>
              </w:rPr>
              <w:t xml:space="preserve">Social Capital: Bonding or </w:t>
            </w:r>
            <w:r w:rsidR="008C7F21">
              <w:rPr>
                <w:rFonts w:ascii="Arial" w:hAnsi="Arial" w:cs="Arial"/>
                <w:b/>
                <w:sz w:val="18"/>
                <w:szCs w:val="18"/>
              </w:rPr>
              <w:t>b</w:t>
            </w:r>
            <w:r w:rsidRPr="00AC09AA">
              <w:rPr>
                <w:rFonts w:ascii="Arial" w:hAnsi="Arial" w:cs="Arial"/>
                <w:b/>
                <w:sz w:val="18"/>
                <w:szCs w:val="18"/>
              </w:rPr>
              <w:t xml:space="preserve">ridging </w:t>
            </w:r>
          </w:p>
        </w:tc>
        <w:tc>
          <w:tcPr>
            <w:tcW w:w="3078" w:type="dxa"/>
          </w:tcPr>
          <w:p w14:paraId="6540287D" w14:textId="77777777" w:rsidR="00E02C88" w:rsidRPr="00AC09AA" w:rsidRDefault="00E02C88" w:rsidP="00E02C88">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AC09AA">
              <w:rPr>
                <w:rFonts w:ascii="Arial" w:hAnsi="Arial" w:cs="Arial"/>
                <w:b/>
                <w:sz w:val="18"/>
                <w:szCs w:val="18"/>
              </w:rPr>
              <w:t>Network boundaries: Flexible or fixed?</w:t>
            </w:r>
          </w:p>
        </w:tc>
      </w:tr>
      <w:tr w:rsidR="00E02C88" w:rsidRPr="00AC09AA" w14:paraId="3DD62790" w14:textId="77777777" w:rsidTr="008C7F21">
        <w:trPr>
          <w:trHeight w:val="600"/>
        </w:trPr>
        <w:tc>
          <w:tcPr>
            <w:cnfStyle w:val="001000000000" w:firstRow="0" w:lastRow="0" w:firstColumn="1" w:lastColumn="0" w:oddVBand="0" w:evenVBand="0" w:oddHBand="0" w:evenHBand="0" w:firstRowFirstColumn="0" w:firstRowLastColumn="0" w:lastRowFirstColumn="0" w:lastRowLastColumn="0"/>
            <w:tcW w:w="0" w:type="auto"/>
            <w:vMerge/>
          </w:tcPr>
          <w:p w14:paraId="5F1B5DCD" w14:textId="77777777" w:rsidR="00E02C88" w:rsidRPr="00AC09AA" w:rsidRDefault="00E02C88" w:rsidP="00E02C88">
            <w:pPr>
              <w:rPr>
                <w:rFonts w:ascii="Arial" w:hAnsi="Arial" w:cs="Arial"/>
                <w:b/>
                <w:sz w:val="18"/>
                <w:szCs w:val="18"/>
              </w:rPr>
            </w:pPr>
          </w:p>
        </w:tc>
        <w:tc>
          <w:tcPr>
            <w:tcW w:w="3074" w:type="dxa"/>
          </w:tcPr>
          <w:p w14:paraId="37EA7610" w14:textId="77777777" w:rsidR="00E02C88" w:rsidRPr="00AC09AA" w:rsidRDefault="00E02C88" w:rsidP="00E02C8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C09AA">
              <w:rPr>
                <w:rFonts w:ascii="Arial" w:hAnsi="Arial" w:cs="Arial"/>
                <w:sz w:val="18"/>
                <w:szCs w:val="18"/>
              </w:rPr>
              <w:t>Community X</w:t>
            </w:r>
          </w:p>
          <w:p w14:paraId="38C00F91" w14:textId="77777777" w:rsidR="00E02C88" w:rsidRPr="00AC09AA" w:rsidRDefault="00E02C88" w:rsidP="00E02C88">
            <w:pP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AC09AA">
              <w:rPr>
                <w:rFonts w:ascii="Arial" w:hAnsi="Arial" w:cs="Arial"/>
                <w:sz w:val="18"/>
                <w:szCs w:val="18"/>
              </w:rPr>
              <w:t>Community Y</w:t>
            </w:r>
          </w:p>
        </w:tc>
        <w:tc>
          <w:tcPr>
            <w:tcW w:w="3074" w:type="dxa"/>
          </w:tcPr>
          <w:p w14:paraId="3B21F9A7" w14:textId="77777777" w:rsidR="00E02C88" w:rsidRPr="00AC09AA" w:rsidRDefault="00E02C88" w:rsidP="00E02C8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C09AA">
              <w:rPr>
                <w:rFonts w:ascii="Arial" w:hAnsi="Arial" w:cs="Arial"/>
                <w:sz w:val="18"/>
                <w:szCs w:val="18"/>
              </w:rPr>
              <w:t>Community X</w:t>
            </w:r>
          </w:p>
          <w:p w14:paraId="21735C8D" w14:textId="77777777" w:rsidR="00E02C88" w:rsidRPr="00AC09AA" w:rsidRDefault="00E02C88" w:rsidP="00E02C88">
            <w:pP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AC09AA">
              <w:rPr>
                <w:rFonts w:ascii="Arial" w:hAnsi="Arial" w:cs="Arial"/>
                <w:sz w:val="18"/>
                <w:szCs w:val="18"/>
              </w:rPr>
              <w:t>Community Y</w:t>
            </w:r>
          </w:p>
        </w:tc>
        <w:tc>
          <w:tcPr>
            <w:tcW w:w="3074" w:type="dxa"/>
          </w:tcPr>
          <w:p w14:paraId="61B261BD" w14:textId="77777777" w:rsidR="00E02C88" w:rsidRPr="00AC09AA" w:rsidRDefault="00E02C88" w:rsidP="00E02C8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C09AA">
              <w:rPr>
                <w:rFonts w:ascii="Arial" w:hAnsi="Arial" w:cs="Arial"/>
                <w:sz w:val="18"/>
                <w:szCs w:val="18"/>
              </w:rPr>
              <w:t>Community X</w:t>
            </w:r>
          </w:p>
          <w:p w14:paraId="135C8BAB" w14:textId="77777777" w:rsidR="00E02C88" w:rsidRPr="00AC09AA" w:rsidRDefault="00E02C88" w:rsidP="00E02C88">
            <w:pP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AC09AA">
              <w:rPr>
                <w:rFonts w:ascii="Arial" w:hAnsi="Arial" w:cs="Arial"/>
                <w:sz w:val="18"/>
                <w:szCs w:val="18"/>
              </w:rPr>
              <w:t>Community Y</w:t>
            </w:r>
          </w:p>
        </w:tc>
        <w:tc>
          <w:tcPr>
            <w:tcW w:w="3078" w:type="dxa"/>
          </w:tcPr>
          <w:p w14:paraId="6066EA33" w14:textId="77777777" w:rsidR="00E02C88" w:rsidRPr="00AC09AA" w:rsidRDefault="00E02C88" w:rsidP="00E02C8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C09AA">
              <w:rPr>
                <w:rFonts w:ascii="Arial" w:hAnsi="Arial" w:cs="Arial"/>
                <w:sz w:val="18"/>
                <w:szCs w:val="18"/>
              </w:rPr>
              <w:t>Community X</w:t>
            </w:r>
          </w:p>
          <w:p w14:paraId="67338084" w14:textId="77777777" w:rsidR="00E02C88" w:rsidRPr="00AC09AA" w:rsidRDefault="00E02C88" w:rsidP="00E02C88">
            <w:pP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AC09AA">
              <w:rPr>
                <w:rFonts w:ascii="Arial" w:hAnsi="Arial" w:cs="Arial"/>
                <w:sz w:val="18"/>
                <w:szCs w:val="18"/>
              </w:rPr>
              <w:t>Community Y</w:t>
            </w:r>
          </w:p>
        </w:tc>
      </w:tr>
      <w:tr w:rsidR="00E02C88" w:rsidRPr="00AC09AA" w14:paraId="5DAC9242" w14:textId="77777777" w:rsidTr="00B63B76">
        <w:trPr>
          <w:cnfStyle w:val="000000100000" w:firstRow="0" w:lastRow="0" w:firstColumn="0" w:lastColumn="0" w:oddVBand="0" w:evenVBand="0" w:oddHBand="1" w:evenHBand="0" w:firstRowFirstColumn="0" w:firstRowLastColumn="0" w:lastRowFirstColumn="0" w:lastRowLastColumn="0"/>
          <w:trHeight w:val="1331"/>
        </w:trPr>
        <w:tc>
          <w:tcPr>
            <w:cnfStyle w:val="001000000000" w:firstRow="0" w:lastRow="0" w:firstColumn="1" w:lastColumn="0" w:oddVBand="0" w:evenVBand="0" w:oddHBand="0" w:evenHBand="0" w:firstRowFirstColumn="0" w:firstRowLastColumn="0" w:lastRowFirstColumn="0" w:lastRowLastColumn="0"/>
            <w:tcW w:w="0" w:type="auto"/>
          </w:tcPr>
          <w:p w14:paraId="5BB89075" w14:textId="77777777" w:rsidR="00E02C88" w:rsidRPr="00AC09AA" w:rsidRDefault="00E02C88" w:rsidP="00E02C88">
            <w:pPr>
              <w:rPr>
                <w:rFonts w:ascii="Arial" w:hAnsi="Arial" w:cs="Arial"/>
                <w:b/>
                <w:sz w:val="18"/>
                <w:szCs w:val="18"/>
              </w:rPr>
            </w:pPr>
          </w:p>
        </w:tc>
        <w:tc>
          <w:tcPr>
            <w:tcW w:w="3074" w:type="dxa"/>
          </w:tcPr>
          <w:p w14:paraId="528ACDD7" w14:textId="1590F248" w:rsidR="00E02C88" w:rsidRPr="00AC09AA" w:rsidRDefault="00E02C88" w:rsidP="00E02C88">
            <w:pPr>
              <w:pStyle w:val="ListParagraph"/>
              <w:numPr>
                <w:ilvl w:val="0"/>
                <w:numId w:val="5"/>
              </w:numPr>
              <w:ind w:left="498" w:hanging="283"/>
              <w:cnfStyle w:val="000000100000" w:firstRow="0" w:lastRow="0" w:firstColumn="0" w:lastColumn="0" w:oddVBand="0" w:evenVBand="0" w:oddHBand="1" w:evenHBand="0" w:firstRowFirstColumn="0" w:firstRowLastColumn="0" w:lastRowFirstColumn="0" w:lastRowLastColumn="0"/>
              <w:rPr>
                <w:rFonts w:ascii="Arial" w:hAnsi="Arial" w:cs="Arial"/>
                <w:bCs/>
                <w:i/>
                <w:iCs/>
                <w:sz w:val="18"/>
                <w:szCs w:val="18"/>
              </w:rPr>
            </w:pPr>
            <w:r w:rsidRPr="00AC09AA">
              <w:rPr>
                <w:rFonts w:ascii="Arial" w:hAnsi="Arial" w:cs="Arial"/>
                <w:bCs/>
                <w:i/>
                <w:iCs/>
                <w:sz w:val="18"/>
                <w:szCs w:val="18"/>
              </w:rPr>
              <w:t xml:space="preserve">Description of </w:t>
            </w:r>
            <w:r w:rsidR="001474B5" w:rsidRPr="00AC09AA">
              <w:rPr>
                <w:rFonts w:ascii="Arial" w:hAnsi="Arial" w:cs="Arial"/>
                <w:bCs/>
                <w:i/>
                <w:iCs/>
                <w:sz w:val="18"/>
                <w:szCs w:val="18"/>
              </w:rPr>
              <w:t>networks</w:t>
            </w:r>
            <w:r w:rsidRPr="00AC09AA">
              <w:rPr>
                <w:rFonts w:ascii="Arial" w:hAnsi="Arial" w:cs="Arial"/>
                <w:bCs/>
                <w:i/>
                <w:iCs/>
                <w:sz w:val="18"/>
                <w:szCs w:val="18"/>
              </w:rPr>
              <w:t xml:space="preserve"> in Community X</w:t>
            </w:r>
          </w:p>
          <w:p w14:paraId="32079C2E" w14:textId="73FF9130" w:rsidR="00E02C88" w:rsidRPr="00AC09AA" w:rsidRDefault="00E02C88" w:rsidP="00E02C88">
            <w:pPr>
              <w:pStyle w:val="ListParagraph"/>
              <w:numPr>
                <w:ilvl w:val="0"/>
                <w:numId w:val="5"/>
              </w:numPr>
              <w:ind w:left="498" w:hanging="283"/>
              <w:cnfStyle w:val="000000100000" w:firstRow="0" w:lastRow="0" w:firstColumn="0" w:lastColumn="0" w:oddVBand="0" w:evenVBand="0" w:oddHBand="1" w:evenHBand="0" w:firstRowFirstColumn="0" w:firstRowLastColumn="0" w:lastRowFirstColumn="0" w:lastRowLastColumn="0"/>
              <w:rPr>
                <w:rFonts w:ascii="Arial" w:hAnsi="Arial" w:cs="Arial"/>
                <w:bCs/>
                <w:i/>
                <w:iCs/>
                <w:sz w:val="18"/>
                <w:szCs w:val="18"/>
              </w:rPr>
            </w:pPr>
            <w:r w:rsidRPr="00AC09AA">
              <w:rPr>
                <w:rFonts w:ascii="Arial" w:hAnsi="Arial" w:cs="Arial"/>
                <w:bCs/>
                <w:i/>
                <w:iCs/>
                <w:sz w:val="18"/>
                <w:szCs w:val="18"/>
              </w:rPr>
              <w:t xml:space="preserve">Description of </w:t>
            </w:r>
            <w:r w:rsidR="001474B5" w:rsidRPr="00AC09AA">
              <w:rPr>
                <w:rFonts w:ascii="Arial" w:hAnsi="Arial" w:cs="Arial"/>
                <w:bCs/>
                <w:i/>
                <w:iCs/>
                <w:sz w:val="18"/>
                <w:szCs w:val="18"/>
              </w:rPr>
              <w:t>networks</w:t>
            </w:r>
            <w:r w:rsidRPr="00AC09AA">
              <w:rPr>
                <w:rFonts w:ascii="Arial" w:hAnsi="Arial" w:cs="Arial"/>
                <w:bCs/>
                <w:i/>
                <w:iCs/>
                <w:sz w:val="18"/>
                <w:szCs w:val="18"/>
              </w:rPr>
              <w:t xml:space="preserve"> in Community Y</w:t>
            </w:r>
          </w:p>
        </w:tc>
        <w:tc>
          <w:tcPr>
            <w:tcW w:w="3074" w:type="dxa"/>
          </w:tcPr>
          <w:p w14:paraId="68FF59D7" w14:textId="77777777" w:rsidR="00E02C88" w:rsidRPr="00AC09AA" w:rsidRDefault="00E02C88" w:rsidP="00E02C88">
            <w:pPr>
              <w:pStyle w:val="ListParagraph"/>
              <w:numPr>
                <w:ilvl w:val="0"/>
                <w:numId w:val="5"/>
              </w:numPr>
              <w:ind w:left="498" w:hanging="283"/>
              <w:cnfStyle w:val="000000100000" w:firstRow="0" w:lastRow="0" w:firstColumn="0" w:lastColumn="0" w:oddVBand="0" w:evenVBand="0" w:oddHBand="1" w:evenHBand="0" w:firstRowFirstColumn="0" w:firstRowLastColumn="0" w:lastRowFirstColumn="0" w:lastRowLastColumn="0"/>
              <w:rPr>
                <w:rFonts w:ascii="Arial" w:hAnsi="Arial" w:cs="Arial"/>
                <w:bCs/>
                <w:i/>
                <w:iCs/>
                <w:sz w:val="18"/>
                <w:szCs w:val="18"/>
              </w:rPr>
            </w:pPr>
            <w:r w:rsidRPr="00AC09AA">
              <w:rPr>
                <w:rFonts w:ascii="Arial" w:hAnsi="Arial" w:cs="Arial"/>
                <w:bCs/>
                <w:i/>
                <w:iCs/>
                <w:sz w:val="18"/>
                <w:szCs w:val="18"/>
              </w:rPr>
              <w:t>Description of networks Community X</w:t>
            </w:r>
          </w:p>
          <w:p w14:paraId="08E610F7" w14:textId="2E71C64A" w:rsidR="00E02C88" w:rsidRPr="00AC09AA" w:rsidRDefault="00E02C88" w:rsidP="001474B5">
            <w:pPr>
              <w:pStyle w:val="ListParagraph"/>
              <w:numPr>
                <w:ilvl w:val="0"/>
                <w:numId w:val="5"/>
              </w:numPr>
              <w:ind w:left="498" w:hanging="283"/>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AC09AA">
              <w:rPr>
                <w:rFonts w:ascii="Arial" w:hAnsi="Arial" w:cs="Arial"/>
                <w:bCs/>
                <w:i/>
                <w:iCs/>
                <w:sz w:val="18"/>
                <w:szCs w:val="18"/>
              </w:rPr>
              <w:t>Description of networks in Community Y</w:t>
            </w:r>
          </w:p>
        </w:tc>
        <w:tc>
          <w:tcPr>
            <w:tcW w:w="3074" w:type="dxa"/>
          </w:tcPr>
          <w:p w14:paraId="7D259B22" w14:textId="77777777" w:rsidR="00E02C88" w:rsidRPr="00AC09AA" w:rsidRDefault="00E02C88" w:rsidP="00E02C88">
            <w:pPr>
              <w:pStyle w:val="ListParagraph"/>
              <w:numPr>
                <w:ilvl w:val="0"/>
                <w:numId w:val="5"/>
              </w:numPr>
              <w:ind w:left="498" w:hanging="283"/>
              <w:cnfStyle w:val="000000100000" w:firstRow="0" w:lastRow="0" w:firstColumn="0" w:lastColumn="0" w:oddVBand="0" w:evenVBand="0" w:oddHBand="1" w:evenHBand="0" w:firstRowFirstColumn="0" w:firstRowLastColumn="0" w:lastRowFirstColumn="0" w:lastRowLastColumn="0"/>
              <w:rPr>
                <w:rFonts w:ascii="Arial" w:hAnsi="Arial" w:cs="Arial"/>
                <w:bCs/>
                <w:i/>
                <w:iCs/>
                <w:sz w:val="18"/>
                <w:szCs w:val="18"/>
              </w:rPr>
            </w:pPr>
            <w:r w:rsidRPr="00AC09AA">
              <w:rPr>
                <w:rFonts w:ascii="Arial" w:hAnsi="Arial" w:cs="Arial"/>
                <w:bCs/>
                <w:i/>
                <w:iCs/>
                <w:sz w:val="18"/>
                <w:szCs w:val="18"/>
              </w:rPr>
              <w:t>Description of social capital in Community X</w:t>
            </w:r>
          </w:p>
          <w:p w14:paraId="4BD2DD67" w14:textId="5DD0D56E" w:rsidR="00E02C88" w:rsidRPr="00AC09AA" w:rsidRDefault="00E02C88" w:rsidP="001474B5">
            <w:pPr>
              <w:pStyle w:val="ListParagraph"/>
              <w:numPr>
                <w:ilvl w:val="0"/>
                <w:numId w:val="5"/>
              </w:numPr>
              <w:ind w:left="498" w:hanging="283"/>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AC09AA">
              <w:rPr>
                <w:rFonts w:ascii="Arial" w:hAnsi="Arial" w:cs="Arial"/>
                <w:bCs/>
                <w:i/>
                <w:iCs/>
                <w:sz w:val="18"/>
                <w:szCs w:val="18"/>
              </w:rPr>
              <w:t>Description of social capital in Community Y</w:t>
            </w:r>
          </w:p>
        </w:tc>
        <w:tc>
          <w:tcPr>
            <w:tcW w:w="3078" w:type="dxa"/>
          </w:tcPr>
          <w:p w14:paraId="73849D91" w14:textId="77777777" w:rsidR="00E02C88" w:rsidRPr="00AC09AA" w:rsidRDefault="00E02C88" w:rsidP="00E02C88">
            <w:pPr>
              <w:pStyle w:val="ListParagraph"/>
              <w:numPr>
                <w:ilvl w:val="0"/>
                <w:numId w:val="5"/>
              </w:numPr>
              <w:ind w:left="498" w:hanging="283"/>
              <w:cnfStyle w:val="000000100000" w:firstRow="0" w:lastRow="0" w:firstColumn="0" w:lastColumn="0" w:oddVBand="0" w:evenVBand="0" w:oddHBand="1" w:evenHBand="0" w:firstRowFirstColumn="0" w:firstRowLastColumn="0" w:lastRowFirstColumn="0" w:lastRowLastColumn="0"/>
              <w:rPr>
                <w:rFonts w:ascii="Arial" w:hAnsi="Arial" w:cs="Arial"/>
                <w:bCs/>
                <w:i/>
                <w:iCs/>
                <w:sz w:val="18"/>
                <w:szCs w:val="18"/>
              </w:rPr>
            </w:pPr>
            <w:r w:rsidRPr="00AC09AA">
              <w:rPr>
                <w:rFonts w:ascii="Arial" w:hAnsi="Arial" w:cs="Arial"/>
                <w:bCs/>
                <w:i/>
                <w:iCs/>
                <w:sz w:val="18"/>
                <w:szCs w:val="18"/>
              </w:rPr>
              <w:t>Description of network boundaries in Community X</w:t>
            </w:r>
          </w:p>
          <w:p w14:paraId="419DCC1F" w14:textId="77777777" w:rsidR="00E02C88" w:rsidRPr="00AC09AA" w:rsidRDefault="00E02C88" w:rsidP="00E02C88">
            <w:pPr>
              <w:pStyle w:val="ListParagraph"/>
              <w:numPr>
                <w:ilvl w:val="0"/>
                <w:numId w:val="5"/>
              </w:numPr>
              <w:ind w:left="498" w:hanging="283"/>
              <w:cnfStyle w:val="000000100000" w:firstRow="0" w:lastRow="0" w:firstColumn="0" w:lastColumn="0" w:oddVBand="0" w:evenVBand="0" w:oddHBand="1" w:evenHBand="0" w:firstRowFirstColumn="0" w:firstRowLastColumn="0" w:lastRowFirstColumn="0" w:lastRowLastColumn="0"/>
              <w:rPr>
                <w:rFonts w:ascii="Arial" w:hAnsi="Arial" w:cs="Arial"/>
                <w:bCs/>
                <w:i/>
                <w:iCs/>
                <w:sz w:val="18"/>
                <w:szCs w:val="18"/>
              </w:rPr>
            </w:pPr>
            <w:r w:rsidRPr="00AC09AA">
              <w:rPr>
                <w:rFonts w:ascii="Arial" w:hAnsi="Arial" w:cs="Arial"/>
                <w:bCs/>
                <w:i/>
                <w:iCs/>
                <w:sz w:val="18"/>
                <w:szCs w:val="18"/>
              </w:rPr>
              <w:t>Description of network boundaries in Community Y</w:t>
            </w:r>
          </w:p>
        </w:tc>
      </w:tr>
      <w:tr w:rsidR="00E02C88" w:rsidRPr="00AC09AA" w14:paraId="20A4BB90" w14:textId="77777777" w:rsidTr="008C7F21">
        <w:trPr>
          <w:trHeight w:val="699"/>
        </w:trPr>
        <w:tc>
          <w:tcPr>
            <w:cnfStyle w:val="001000000000" w:firstRow="0" w:lastRow="0" w:firstColumn="1" w:lastColumn="0" w:oddVBand="0" w:evenVBand="0" w:oddHBand="0" w:evenHBand="0" w:firstRowFirstColumn="0" w:firstRowLastColumn="0" w:lastRowFirstColumn="0" w:lastRowLastColumn="0"/>
            <w:tcW w:w="0" w:type="auto"/>
            <w:vMerge w:val="restart"/>
          </w:tcPr>
          <w:p w14:paraId="4073D561" w14:textId="77777777" w:rsidR="00E02C88" w:rsidRPr="00AC09AA" w:rsidRDefault="00E02C88" w:rsidP="00E02C88">
            <w:pPr>
              <w:rPr>
                <w:rFonts w:ascii="Arial" w:hAnsi="Arial" w:cs="Arial"/>
                <w:b/>
                <w:sz w:val="18"/>
                <w:szCs w:val="18"/>
              </w:rPr>
            </w:pPr>
            <w:r w:rsidRPr="00AC09AA">
              <w:rPr>
                <w:rFonts w:ascii="Arial" w:hAnsi="Arial" w:cs="Arial"/>
                <w:b/>
                <w:sz w:val="18"/>
                <w:szCs w:val="18"/>
              </w:rPr>
              <w:t xml:space="preserve">Narratives </w:t>
            </w:r>
          </w:p>
        </w:tc>
        <w:tc>
          <w:tcPr>
            <w:tcW w:w="3074" w:type="dxa"/>
          </w:tcPr>
          <w:p w14:paraId="36CDB731" w14:textId="77777777" w:rsidR="00E02C88" w:rsidRPr="00AC09AA" w:rsidRDefault="00E02C88" w:rsidP="00E02C88">
            <w:pP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AC09AA">
              <w:rPr>
                <w:rFonts w:ascii="Arial" w:hAnsi="Arial" w:cs="Arial"/>
                <w:b/>
                <w:sz w:val="18"/>
                <w:szCs w:val="18"/>
              </w:rPr>
              <w:t>Oral history of the place, (</w:t>
            </w:r>
            <w:r w:rsidRPr="00AC09AA">
              <w:rPr>
                <w:rFonts w:ascii="Arial" w:hAnsi="Arial" w:cs="Arial"/>
                <w:b/>
                <w:i/>
                <w:sz w:val="18"/>
                <w:szCs w:val="18"/>
              </w:rPr>
              <w:t xml:space="preserve">including history of HIV) </w:t>
            </w:r>
            <w:r w:rsidRPr="00AC09AA">
              <w:rPr>
                <w:rFonts w:ascii="Arial" w:hAnsi="Arial" w:cs="Arial"/>
                <w:b/>
                <w:sz w:val="18"/>
                <w:szCs w:val="18"/>
              </w:rPr>
              <w:t>Myths of origin &amp; local style</w:t>
            </w:r>
          </w:p>
        </w:tc>
        <w:tc>
          <w:tcPr>
            <w:tcW w:w="3074" w:type="dxa"/>
          </w:tcPr>
          <w:p w14:paraId="0CF99B2F" w14:textId="77777777" w:rsidR="00E02C88" w:rsidRPr="00AC09AA" w:rsidRDefault="00E02C88" w:rsidP="00E02C88">
            <w:pP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AC09AA">
              <w:rPr>
                <w:rFonts w:ascii="Arial" w:hAnsi="Arial" w:cs="Arial"/>
                <w:b/>
                <w:sz w:val="18"/>
                <w:szCs w:val="18"/>
              </w:rPr>
              <w:t>Identification with the local above work or origin</w:t>
            </w:r>
          </w:p>
        </w:tc>
        <w:tc>
          <w:tcPr>
            <w:tcW w:w="3074" w:type="dxa"/>
          </w:tcPr>
          <w:p w14:paraId="5EC31F62" w14:textId="77777777" w:rsidR="00E02C88" w:rsidRPr="00AC09AA" w:rsidRDefault="00E02C88" w:rsidP="00E02C88">
            <w:pP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AC09AA">
              <w:rPr>
                <w:rFonts w:ascii="Arial" w:hAnsi="Arial" w:cs="Arial"/>
                <w:b/>
                <w:sz w:val="18"/>
                <w:szCs w:val="18"/>
              </w:rPr>
              <w:t xml:space="preserve">Commitment to this place. Chosen? No plans to move? </w:t>
            </w:r>
          </w:p>
        </w:tc>
        <w:tc>
          <w:tcPr>
            <w:tcW w:w="3078" w:type="dxa"/>
          </w:tcPr>
          <w:p w14:paraId="7E97CD1D" w14:textId="77777777" w:rsidR="00E02C88" w:rsidRPr="00AC09AA" w:rsidRDefault="00E02C88" w:rsidP="00E02C88">
            <w:pP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AC09AA">
              <w:rPr>
                <w:rFonts w:ascii="Arial" w:hAnsi="Arial" w:cs="Arial"/>
                <w:b/>
                <w:sz w:val="18"/>
                <w:szCs w:val="18"/>
              </w:rPr>
              <w:t xml:space="preserve">Who is the butt of gossip? Who is blamed for disease &amp; misfortune? </w:t>
            </w:r>
          </w:p>
        </w:tc>
      </w:tr>
      <w:tr w:rsidR="00E02C88" w:rsidRPr="00AC09AA" w14:paraId="2DA13B7F" w14:textId="77777777" w:rsidTr="00B63B76">
        <w:trPr>
          <w:cnfStyle w:val="000000100000" w:firstRow="0" w:lastRow="0" w:firstColumn="0" w:lastColumn="0" w:oddVBand="0" w:evenVBand="0" w:oddHBand="1"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0" w:type="auto"/>
            <w:vMerge/>
          </w:tcPr>
          <w:p w14:paraId="6ABC37AF" w14:textId="77777777" w:rsidR="00E02C88" w:rsidRPr="00AC09AA" w:rsidRDefault="00E02C88" w:rsidP="00E02C88">
            <w:pPr>
              <w:rPr>
                <w:rFonts w:ascii="Arial" w:hAnsi="Arial" w:cs="Arial"/>
                <w:b/>
                <w:sz w:val="18"/>
                <w:szCs w:val="18"/>
              </w:rPr>
            </w:pPr>
          </w:p>
        </w:tc>
        <w:tc>
          <w:tcPr>
            <w:tcW w:w="3074" w:type="dxa"/>
          </w:tcPr>
          <w:p w14:paraId="51B13381" w14:textId="77777777" w:rsidR="00E02C88" w:rsidRPr="00AC09AA" w:rsidRDefault="00E02C88" w:rsidP="00E02C8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C09AA">
              <w:rPr>
                <w:rFonts w:ascii="Arial" w:hAnsi="Arial" w:cs="Arial"/>
                <w:sz w:val="18"/>
                <w:szCs w:val="18"/>
              </w:rPr>
              <w:t>Community X</w:t>
            </w:r>
          </w:p>
          <w:p w14:paraId="1611AA2B" w14:textId="77777777" w:rsidR="00E02C88" w:rsidRPr="00AC09AA" w:rsidRDefault="00E02C88" w:rsidP="00E02C88">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AC09AA">
              <w:rPr>
                <w:rFonts w:ascii="Arial" w:hAnsi="Arial" w:cs="Arial"/>
                <w:sz w:val="18"/>
                <w:szCs w:val="18"/>
              </w:rPr>
              <w:t>Community Y</w:t>
            </w:r>
          </w:p>
        </w:tc>
        <w:tc>
          <w:tcPr>
            <w:tcW w:w="3074" w:type="dxa"/>
          </w:tcPr>
          <w:p w14:paraId="3EB9DFFB" w14:textId="77777777" w:rsidR="00E02C88" w:rsidRPr="00AC09AA" w:rsidRDefault="00E02C88" w:rsidP="00E02C8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C09AA">
              <w:rPr>
                <w:rFonts w:ascii="Arial" w:hAnsi="Arial" w:cs="Arial"/>
                <w:sz w:val="18"/>
                <w:szCs w:val="18"/>
              </w:rPr>
              <w:t>Community X</w:t>
            </w:r>
          </w:p>
          <w:p w14:paraId="7BD26809" w14:textId="77777777" w:rsidR="00E02C88" w:rsidRPr="00AC09AA" w:rsidRDefault="00E02C88" w:rsidP="00E02C88">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AC09AA">
              <w:rPr>
                <w:rFonts w:ascii="Arial" w:hAnsi="Arial" w:cs="Arial"/>
                <w:sz w:val="18"/>
                <w:szCs w:val="18"/>
              </w:rPr>
              <w:t>Community Y</w:t>
            </w:r>
          </w:p>
        </w:tc>
        <w:tc>
          <w:tcPr>
            <w:tcW w:w="3074" w:type="dxa"/>
          </w:tcPr>
          <w:p w14:paraId="51EE28E4" w14:textId="77777777" w:rsidR="00E02C88" w:rsidRPr="00AC09AA" w:rsidRDefault="00E02C88" w:rsidP="00E02C8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C09AA">
              <w:rPr>
                <w:rFonts w:ascii="Arial" w:hAnsi="Arial" w:cs="Arial"/>
                <w:sz w:val="18"/>
                <w:szCs w:val="18"/>
              </w:rPr>
              <w:t>Community X</w:t>
            </w:r>
          </w:p>
          <w:p w14:paraId="38A383FA" w14:textId="77777777" w:rsidR="00E02C88" w:rsidRPr="00AC09AA" w:rsidRDefault="00E02C88" w:rsidP="00E02C88">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AC09AA">
              <w:rPr>
                <w:rFonts w:ascii="Arial" w:hAnsi="Arial" w:cs="Arial"/>
                <w:sz w:val="18"/>
                <w:szCs w:val="18"/>
              </w:rPr>
              <w:t>Community Y</w:t>
            </w:r>
          </w:p>
        </w:tc>
        <w:tc>
          <w:tcPr>
            <w:tcW w:w="3078" w:type="dxa"/>
          </w:tcPr>
          <w:p w14:paraId="740ADCCB" w14:textId="77777777" w:rsidR="00E02C88" w:rsidRPr="00AC09AA" w:rsidRDefault="00E02C88" w:rsidP="00E02C8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C09AA">
              <w:rPr>
                <w:rFonts w:ascii="Arial" w:hAnsi="Arial" w:cs="Arial"/>
                <w:sz w:val="18"/>
                <w:szCs w:val="18"/>
              </w:rPr>
              <w:t>Community X</w:t>
            </w:r>
          </w:p>
          <w:p w14:paraId="5FC542D1" w14:textId="77777777" w:rsidR="00E02C88" w:rsidRPr="00AC09AA" w:rsidRDefault="00E02C88" w:rsidP="00E02C88">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AC09AA">
              <w:rPr>
                <w:rFonts w:ascii="Arial" w:hAnsi="Arial" w:cs="Arial"/>
                <w:sz w:val="18"/>
                <w:szCs w:val="18"/>
              </w:rPr>
              <w:t>Community Y</w:t>
            </w:r>
          </w:p>
        </w:tc>
      </w:tr>
      <w:tr w:rsidR="00E02C88" w:rsidRPr="00AC09AA" w14:paraId="0C757B5E" w14:textId="77777777" w:rsidTr="008C7F21">
        <w:trPr>
          <w:trHeight w:val="1368"/>
        </w:trPr>
        <w:tc>
          <w:tcPr>
            <w:cnfStyle w:val="001000000000" w:firstRow="0" w:lastRow="0" w:firstColumn="1" w:lastColumn="0" w:oddVBand="0" w:evenVBand="0" w:oddHBand="0" w:evenHBand="0" w:firstRowFirstColumn="0" w:firstRowLastColumn="0" w:lastRowFirstColumn="0" w:lastRowLastColumn="0"/>
            <w:tcW w:w="0" w:type="auto"/>
          </w:tcPr>
          <w:p w14:paraId="1D743C5F" w14:textId="77777777" w:rsidR="00E02C88" w:rsidRPr="00AC09AA" w:rsidRDefault="00E02C88" w:rsidP="00E02C88">
            <w:pPr>
              <w:rPr>
                <w:rFonts w:ascii="Arial" w:hAnsi="Arial" w:cs="Arial"/>
                <w:b/>
                <w:sz w:val="18"/>
                <w:szCs w:val="18"/>
              </w:rPr>
            </w:pPr>
          </w:p>
        </w:tc>
        <w:tc>
          <w:tcPr>
            <w:tcW w:w="3074" w:type="dxa"/>
          </w:tcPr>
          <w:p w14:paraId="0F3CDC0F" w14:textId="77777777" w:rsidR="00E02C88" w:rsidRPr="00AC09AA" w:rsidRDefault="00E02C88" w:rsidP="00E02C88">
            <w:pPr>
              <w:pStyle w:val="ListParagraph"/>
              <w:numPr>
                <w:ilvl w:val="0"/>
                <w:numId w:val="5"/>
              </w:numPr>
              <w:ind w:left="498" w:hanging="283"/>
              <w:cnfStyle w:val="000000000000" w:firstRow="0" w:lastRow="0" w:firstColumn="0" w:lastColumn="0" w:oddVBand="0" w:evenVBand="0" w:oddHBand="0" w:evenHBand="0" w:firstRowFirstColumn="0" w:firstRowLastColumn="0" w:lastRowFirstColumn="0" w:lastRowLastColumn="0"/>
              <w:rPr>
                <w:rFonts w:ascii="Arial" w:hAnsi="Arial" w:cs="Arial"/>
                <w:bCs/>
                <w:i/>
                <w:iCs/>
                <w:sz w:val="18"/>
                <w:szCs w:val="18"/>
              </w:rPr>
            </w:pPr>
            <w:r w:rsidRPr="00AC09AA">
              <w:rPr>
                <w:rFonts w:ascii="Arial" w:hAnsi="Arial" w:cs="Arial"/>
                <w:bCs/>
                <w:i/>
                <w:iCs/>
                <w:sz w:val="18"/>
                <w:szCs w:val="18"/>
              </w:rPr>
              <w:t>Description of oral history in Community X</w:t>
            </w:r>
          </w:p>
          <w:p w14:paraId="2CD2F33B" w14:textId="77777777" w:rsidR="00E02C88" w:rsidRPr="00AC09AA" w:rsidRDefault="00E02C88" w:rsidP="00E02C88">
            <w:pPr>
              <w:pStyle w:val="ListParagraph"/>
              <w:numPr>
                <w:ilvl w:val="0"/>
                <w:numId w:val="5"/>
              </w:numPr>
              <w:ind w:left="498" w:hanging="283"/>
              <w:cnfStyle w:val="000000000000" w:firstRow="0" w:lastRow="0" w:firstColumn="0" w:lastColumn="0" w:oddVBand="0" w:evenVBand="0" w:oddHBand="0" w:evenHBand="0" w:firstRowFirstColumn="0" w:firstRowLastColumn="0" w:lastRowFirstColumn="0" w:lastRowLastColumn="0"/>
              <w:rPr>
                <w:rFonts w:ascii="Arial" w:hAnsi="Arial" w:cs="Arial"/>
                <w:bCs/>
                <w:i/>
                <w:iCs/>
                <w:sz w:val="18"/>
                <w:szCs w:val="18"/>
              </w:rPr>
            </w:pPr>
            <w:r w:rsidRPr="00AC09AA">
              <w:rPr>
                <w:rFonts w:ascii="Arial" w:hAnsi="Arial" w:cs="Arial"/>
                <w:bCs/>
                <w:i/>
                <w:iCs/>
                <w:sz w:val="18"/>
                <w:szCs w:val="18"/>
              </w:rPr>
              <w:t>Description of oral history in Community Y</w:t>
            </w:r>
          </w:p>
          <w:p w14:paraId="33C9F8B9" w14:textId="77777777" w:rsidR="00E02C88" w:rsidRPr="00AC09AA" w:rsidRDefault="00E02C88" w:rsidP="00E02C88">
            <w:pP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3074" w:type="dxa"/>
          </w:tcPr>
          <w:p w14:paraId="6657A653" w14:textId="77777777" w:rsidR="00E02C88" w:rsidRPr="00AC09AA" w:rsidRDefault="00E02C88" w:rsidP="00E02C88">
            <w:pPr>
              <w:pStyle w:val="ListParagraph"/>
              <w:numPr>
                <w:ilvl w:val="0"/>
                <w:numId w:val="5"/>
              </w:numPr>
              <w:ind w:left="498" w:hanging="283"/>
              <w:cnfStyle w:val="000000000000" w:firstRow="0" w:lastRow="0" w:firstColumn="0" w:lastColumn="0" w:oddVBand="0" w:evenVBand="0" w:oddHBand="0" w:evenHBand="0" w:firstRowFirstColumn="0" w:firstRowLastColumn="0" w:lastRowFirstColumn="0" w:lastRowLastColumn="0"/>
              <w:rPr>
                <w:rFonts w:ascii="Arial" w:hAnsi="Arial" w:cs="Arial"/>
                <w:bCs/>
                <w:i/>
                <w:iCs/>
                <w:sz w:val="18"/>
                <w:szCs w:val="18"/>
              </w:rPr>
            </w:pPr>
            <w:r w:rsidRPr="00AC09AA">
              <w:rPr>
                <w:rFonts w:ascii="Arial" w:hAnsi="Arial" w:cs="Arial"/>
                <w:bCs/>
                <w:i/>
                <w:iCs/>
                <w:sz w:val="18"/>
                <w:szCs w:val="18"/>
              </w:rPr>
              <w:t>Description of identification with local place in Community X</w:t>
            </w:r>
          </w:p>
          <w:p w14:paraId="2091A630" w14:textId="4C30500B" w:rsidR="00E02C88" w:rsidRPr="00AC09AA" w:rsidRDefault="00E02C88" w:rsidP="00E02C88">
            <w:pPr>
              <w:pStyle w:val="ListParagraph"/>
              <w:numPr>
                <w:ilvl w:val="0"/>
                <w:numId w:val="5"/>
              </w:numPr>
              <w:ind w:left="498" w:hanging="283"/>
              <w:cnfStyle w:val="000000000000" w:firstRow="0" w:lastRow="0" w:firstColumn="0" w:lastColumn="0" w:oddVBand="0" w:evenVBand="0" w:oddHBand="0" w:evenHBand="0" w:firstRowFirstColumn="0" w:firstRowLastColumn="0" w:lastRowFirstColumn="0" w:lastRowLastColumn="0"/>
              <w:rPr>
                <w:rFonts w:ascii="Arial" w:hAnsi="Arial" w:cs="Arial"/>
                <w:bCs/>
                <w:i/>
                <w:iCs/>
                <w:sz w:val="18"/>
                <w:szCs w:val="18"/>
              </w:rPr>
            </w:pPr>
            <w:r w:rsidRPr="00AC09AA">
              <w:rPr>
                <w:rFonts w:ascii="Arial" w:hAnsi="Arial" w:cs="Arial"/>
                <w:bCs/>
                <w:i/>
                <w:iCs/>
                <w:sz w:val="18"/>
                <w:szCs w:val="18"/>
              </w:rPr>
              <w:t>Description of identification with local place in Community Y</w:t>
            </w:r>
          </w:p>
        </w:tc>
        <w:tc>
          <w:tcPr>
            <w:tcW w:w="3074" w:type="dxa"/>
          </w:tcPr>
          <w:p w14:paraId="0EA13610" w14:textId="77777777" w:rsidR="00E02C88" w:rsidRPr="00AC09AA" w:rsidRDefault="00E02C88" w:rsidP="00E02C88">
            <w:pPr>
              <w:pStyle w:val="ListParagraph"/>
              <w:numPr>
                <w:ilvl w:val="0"/>
                <w:numId w:val="5"/>
              </w:numPr>
              <w:ind w:left="498" w:hanging="283"/>
              <w:cnfStyle w:val="000000000000" w:firstRow="0" w:lastRow="0" w:firstColumn="0" w:lastColumn="0" w:oddVBand="0" w:evenVBand="0" w:oddHBand="0" w:evenHBand="0" w:firstRowFirstColumn="0" w:firstRowLastColumn="0" w:lastRowFirstColumn="0" w:lastRowLastColumn="0"/>
              <w:rPr>
                <w:rFonts w:ascii="Arial" w:hAnsi="Arial" w:cs="Arial"/>
                <w:bCs/>
                <w:i/>
                <w:iCs/>
                <w:sz w:val="18"/>
                <w:szCs w:val="18"/>
              </w:rPr>
            </w:pPr>
            <w:r w:rsidRPr="00AC09AA">
              <w:rPr>
                <w:rFonts w:ascii="Arial" w:hAnsi="Arial" w:cs="Arial"/>
                <w:bCs/>
                <w:i/>
                <w:iCs/>
                <w:sz w:val="18"/>
                <w:szCs w:val="18"/>
              </w:rPr>
              <w:t>Description of commitment to place in Community X</w:t>
            </w:r>
          </w:p>
          <w:p w14:paraId="59A3C73F" w14:textId="77777777" w:rsidR="00E02C88" w:rsidRPr="00AC09AA" w:rsidRDefault="00E02C88" w:rsidP="00E02C88">
            <w:pPr>
              <w:pStyle w:val="ListParagraph"/>
              <w:numPr>
                <w:ilvl w:val="0"/>
                <w:numId w:val="5"/>
              </w:numPr>
              <w:ind w:left="498" w:hanging="283"/>
              <w:cnfStyle w:val="000000000000" w:firstRow="0" w:lastRow="0" w:firstColumn="0" w:lastColumn="0" w:oddVBand="0" w:evenVBand="0" w:oddHBand="0" w:evenHBand="0" w:firstRowFirstColumn="0" w:firstRowLastColumn="0" w:lastRowFirstColumn="0" w:lastRowLastColumn="0"/>
              <w:rPr>
                <w:rFonts w:ascii="Arial" w:hAnsi="Arial" w:cs="Arial"/>
                <w:bCs/>
                <w:i/>
                <w:iCs/>
                <w:sz w:val="18"/>
                <w:szCs w:val="18"/>
              </w:rPr>
            </w:pPr>
            <w:r w:rsidRPr="00AC09AA">
              <w:rPr>
                <w:rFonts w:ascii="Arial" w:hAnsi="Arial" w:cs="Arial"/>
                <w:bCs/>
                <w:i/>
                <w:iCs/>
                <w:sz w:val="18"/>
                <w:szCs w:val="18"/>
              </w:rPr>
              <w:t>Description of commitment to place in Community Y</w:t>
            </w:r>
          </w:p>
          <w:p w14:paraId="7B1FA801" w14:textId="77777777" w:rsidR="00E02C88" w:rsidRPr="00AC09AA" w:rsidRDefault="00E02C88" w:rsidP="00E02C88">
            <w:pP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3078" w:type="dxa"/>
          </w:tcPr>
          <w:p w14:paraId="087D32B1" w14:textId="77777777" w:rsidR="00E02C88" w:rsidRPr="00AC09AA" w:rsidRDefault="00E02C88" w:rsidP="00E02C88">
            <w:pPr>
              <w:pStyle w:val="ListParagraph"/>
              <w:numPr>
                <w:ilvl w:val="0"/>
                <w:numId w:val="5"/>
              </w:numPr>
              <w:ind w:left="498" w:hanging="283"/>
              <w:cnfStyle w:val="000000000000" w:firstRow="0" w:lastRow="0" w:firstColumn="0" w:lastColumn="0" w:oddVBand="0" w:evenVBand="0" w:oddHBand="0" w:evenHBand="0" w:firstRowFirstColumn="0" w:firstRowLastColumn="0" w:lastRowFirstColumn="0" w:lastRowLastColumn="0"/>
              <w:rPr>
                <w:rFonts w:ascii="Arial" w:hAnsi="Arial" w:cs="Arial"/>
                <w:bCs/>
                <w:i/>
                <w:iCs/>
                <w:sz w:val="18"/>
                <w:szCs w:val="18"/>
              </w:rPr>
            </w:pPr>
            <w:r w:rsidRPr="00AC09AA">
              <w:rPr>
                <w:rFonts w:ascii="Arial" w:hAnsi="Arial" w:cs="Arial"/>
                <w:bCs/>
                <w:i/>
                <w:iCs/>
                <w:sz w:val="18"/>
                <w:szCs w:val="18"/>
              </w:rPr>
              <w:t>Description of blame/ gossip in Community X</w:t>
            </w:r>
          </w:p>
          <w:p w14:paraId="460E5B62" w14:textId="77777777" w:rsidR="00E02C88" w:rsidRPr="00AC09AA" w:rsidRDefault="00E02C88" w:rsidP="00E02C88">
            <w:pPr>
              <w:pStyle w:val="ListParagraph"/>
              <w:numPr>
                <w:ilvl w:val="0"/>
                <w:numId w:val="5"/>
              </w:numPr>
              <w:ind w:left="498" w:hanging="283"/>
              <w:cnfStyle w:val="000000000000" w:firstRow="0" w:lastRow="0" w:firstColumn="0" w:lastColumn="0" w:oddVBand="0" w:evenVBand="0" w:oddHBand="0" w:evenHBand="0" w:firstRowFirstColumn="0" w:firstRowLastColumn="0" w:lastRowFirstColumn="0" w:lastRowLastColumn="0"/>
              <w:rPr>
                <w:rFonts w:ascii="Arial" w:hAnsi="Arial" w:cs="Arial"/>
                <w:bCs/>
                <w:i/>
                <w:iCs/>
                <w:sz w:val="18"/>
                <w:szCs w:val="18"/>
              </w:rPr>
            </w:pPr>
            <w:r w:rsidRPr="00AC09AA">
              <w:rPr>
                <w:rFonts w:ascii="Arial" w:hAnsi="Arial" w:cs="Arial"/>
                <w:bCs/>
                <w:i/>
                <w:iCs/>
                <w:sz w:val="18"/>
                <w:szCs w:val="18"/>
              </w:rPr>
              <w:t>Description of blame/ gossip in Community Y</w:t>
            </w:r>
          </w:p>
          <w:p w14:paraId="2FD4A973" w14:textId="77777777" w:rsidR="00E02C88" w:rsidRPr="00AC09AA" w:rsidRDefault="00E02C88" w:rsidP="00E02C88">
            <w:pP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r>
    </w:tbl>
    <w:p w14:paraId="172E40FB" w14:textId="77777777" w:rsidR="001474B5" w:rsidRPr="00AC09AA" w:rsidRDefault="001474B5" w:rsidP="00B63B76">
      <w:pPr>
        <w:tabs>
          <w:tab w:val="left" w:pos="1944"/>
        </w:tabs>
        <w:spacing w:line="480" w:lineRule="auto"/>
        <w:rPr>
          <w:rFonts w:ascii="Arial" w:hAnsi="Arial" w:cs="Arial"/>
          <w:sz w:val="18"/>
          <w:szCs w:val="18"/>
        </w:rPr>
      </w:pPr>
    </w:p>
    <w:p w14:paraId="596212D7" w14:textId="6EA17864" w:rsidR="00C966A7" w:rsidRPr="00AC09AA" w:rsidRDefault="00B63B76" w:rsidP="00C966A7">
      <w:pPr>
        <w:tabs>
          <w:tab w:val="left" w:pos="1944"/>
        </w:tabs>
        <w:spacing w:line="480" w:lineRule="auto"/>
        <w:rPr>
          <w:rFonts w:ascii="Arial" w:hAnsi="Arial" w:cs="Arial"/>
          <w:sz w:val="24"/>
          <w:szCs w:val="24"/>
        </w:rPr>
      </w:pPr>
      <w:r w:rsidRPr="00AC09AA">
        <w:rPr>
          <w:rFonts w:ascii="Arial" w:hAnsi="Arial" w:cs="Arial"/>
          <w:sz w:val="24"/>
          <w:szCs w:val="24"/>
        </w:rPr>
        <w:t xml:space="preserve">The tables below are used in conjunction </w:t>
      </w:r>
      <w:r w:rsidR="006C0DB9" w:rsidRPr="00AC09AA">
        <w:rPr>
          <w:rFonts w:ascii="Arial" w:hAnsi="Arial" w:cs="Arial"/>
          <w:sz w:val="24"/>
          <w:szCs w:val="24"/>
        </w:rPr>
        <w:t xml:space="preserve">(as one table in Excel) </w:t>
      </w:r>
      <w:r w:rsidRPr="00AC09AA">
        <w:rPr>
          <w:rFonts w:ascii="Arial" w:hAnsi="Arial" w:cs="Arial"/>
          <w:sz w:val="24"/>
          <w:szCs w:val="24"/>
        </w:rPr>
        <w:t xml:space="preserve">to determine the </w:t>
      </w:r>
      <w:r w:rsidRPr="00AC09AA">
        <w:rPr>
          <w:rFonts w:ascii="Arial" w:hAnsi="Arial" w:cs="Arial"/>
          <w:color w:val="FF0000"/>
          <w:sz w:val="24"/>
          <w:szCs w:val="24"/>
        </w:rPr>
        <w:t xml:space="preserve">Total </w:t>
      </w:r>
      <w:r w:rsidR="00C966A7" w:rsidRPr="00AC09AA">
        <w:rPr>
          <w:rFonts w:ascii="Arial" w:hAnsi="Arial" w:cs="Arial"/>
          <w:sz w:val="24"/>
          <w:szCs w:val="24"/>
        </w:rPr>
        <w:t xml:space="preserve">score per place. The communities were scored on each component (3 per indicator on a scale of -/+3) of each of the four indicators. The theoretical range of the scale was -36 to +36 and the observed range for these communities was -33 (closed) to +27 (open). </w:t>
      </w:r>
    </w:p>
    <w:p w14:paraId="505B5478" w14:textId="34869576" w:rsidR="00B73A16" w:rsidRDefault="00B73A16">
      <w:pPr>
        <w:rPr>
          <w:rFonts w:ascii="Arial" w:hAnsi="Arial" w:cs="Arial"/>
          <w:sz w:val="18"/>
          <w:szCs w:val="18"/>
        </w:rPr>
      </w:pPr>
      <w:r>
        <w:rPr>
          <w:rFonts w:ascii="Arial" w:hAnsi="Arial" w:cs="Arial"/>
          <w:sz w:val="18"/>
          <w:szCs w:val="18"/>
        </w:rPr>
        <w:br w:type="page"/>
      </w:r>
    </w:p>
    <w:p w14:paraId="2A209806" w14:textId="77777777" w:rsidR="00B63B76" w:rsidRPr="00AC09AA" w:rsidRDefault="00B63B76" w:rsidP="00B63B76">
      <w:pPr>
        <w:tabs>
          <w:tab w:val="left" w:pos="1944"/>
        </w:tabs>
        <w:spacing w:line="480" w:lineRule="auto"/>
        <w:rPr>
          <w:rFonts w:ascii="Arial" w:hAnsi="Arial" w:cs="Arial"/>
          <w:sz w:val="18"/>
          <w:szCs w:val="18"/>
        </w:rPr>
      </w:pPr>
    </w:p>
    <w:tbl>
      <w:tblPr>
        <w:tblW w:w="139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408"/>
        <w:gridCol w:w="850"/>
        <w:gridCol w:w="1418"/>
        <w:gridCol w:w="1134"/>
        <w:gridCol w:w="1204"/>
        <w:gridCol w:w="1347"/>
        <w:gridCol w:w="709"/>
        <w:gridCol w:w="1243"/>
        <w:gridCol w:w="1334"/>
        <w:gridCol w:w="1334"/>
        <w:gridCol w:w="1334"/>
        <w:gridCol w:w="670"/>
      </w:tblGrid>
      <w:tr w:rsidR="00B63B76" w:rsidRPr="00AC09AA" w14:paraId="5F27DF30" w14:textId="77777777" w:rsidTr="00B63B76">
        <w:trPr>
          <w:trHeight w:val="239"/>
        </w:trPr>
        <w:tc>
          <w:tcPr>
            <w:tcW w:w="1408" w:type="dxa"/>
            <w:shd w:val="clear" w:color="auto" w:fill="auto"/>
            <w:noWrap/>
            <w:vAlign w:val="center"/>
            <w:hideMark/>
          </w:tcPr>
          <w:p w14:paraId="5AC46BDD" w14:textId="77777777" w:rsidR="00B63B76" w:rsidRPr="00AC09AA" w:rsidRDefault="00B63B76" w:rsidP="00B63B76">
            <w:pPr>
              <w:spacing w:after="0" w:line="240" w:lineRule="auto"/>
              <w:rPr>
                <w:rFonts w:ascii="Arial" w:eastAsia="Times New Roman" w:hAnsi="Arial" w:cs="Arial"/>
                <w:sz w:val="18"/>
                <w:szCs w:val="18"/>
                <w:lang w:eastAsia="en-ZA"/>
              </w:rPr>
            </w:pPr>
          </w:p>
        </w:tc>
        <w:tc>
          <w:tcPr>
            <w:tcW w:w="850" w:type="dxa"/>
            <w:shd w:val="clear" w:color="auto" w:fill="auto"/>
            <w:noWrap/>
            <w:vAlign w:val="center"/>
            <w:hideMark/>
          </w:tcPr>
          <w:p w14:paraId="3C6AF4A5" w14:textId="77777777" w:rsidR="00B63B76" w:rsidRPr="00AC09AA" w:rsidRDefault="00B63B76" w:rsidP="00B63B76">
            <w:pPr>
              <w:spacing w:after="0" w:line="240" w:lineRule="auto"/>
              <w:jc w:val="center"/>
              <w:rPr>
                <w:rFonts w:ascii="Arial" w:eastAsia="Times New Roman" w:hAnsi="Arial" w:cs="Arial"/>
                <w:b/>
                <w:bCs/>
                <w:color w:val="000000"/>
                <w:sz w:val="18"/>
                <w:szCs w:val="18"/>
                <w:lang w:eastAsia="en-ZA"/>
              </w:rPr>
            </w:pPr>
            <w:r w:rsidRPr="00AC09AA">
              <w:rPr>
                <w:rFonts w:ascii="Arial" w:eastAsia="Times New Roman" w:hAnsi="Arial" w:cs="Arial"/>
                <w:b/>
                <w:bCs/>
                <w:color w:val="FF0000"/>
                <w:sz w:val="18"/>
                <w:szCs w:val="18"/>
                <w:lang w:eastAsia="en-ZA"/>
              </w:rPr>
              <w:t>TOTAL</w:t>
            </w:r>
          </w:p>
        </w:tc>
        <w:tc>
          <w:tcPr>
            <w:tcW w:w="5812" w:type="dxa"/>
            <w:gridSpan w:val="5"/>
            <w:shd w:val="clear" w:color="auto" w:fill="auto"/>
            <w:noWrap/>
            <w:vAlign w:val="center"/>
            <w:hideMark/>
          </w:tcPr>
          <w:p w14:paraId="6E384557" w14:textId="77777777" w:rsidR="00B63B76" w:rsidRPr="00AC09AA" w:rsidRDefault="00B63B76" w:rsidP="00B63B76">
            <w:pPr>
              <w:spacing w:after="0" w:line="240" w:lineRule="auto"/>
              <w:jc w:val="center"/>
              <w:rPr>
                <w:rFonts w:ascii="Arial" w:eastAsia="Times New Roman" w:hAnsi="Arial" w:cs="Arial"/>
                <w:b/>
                <w:bCs/>
                <w:color w:val="000000"/>
                <w:sz w:val="18"/>
                <w:szCs w:val="18"/>
                <w:lang w:eastAsia="en-ZA"/>
              </w:rPr>
            </w:pPr>
            <w:r w:rsidRPr="00AC09AA">
              <w:rPr>
                <w:rFonts w:ascii="Arial" w:eastAsia="Times New Roman" w:hAnsi="Arial" w:cs="Arial"/>
                <w:b/>
                <w:bCs/>
                <w:color w:val="000000"/>
                <w:sz w:val="18"/>
                <w:szCs w:val="18"/>
                <w:lang w:eastAsia="en-ZA"/>
              </w:rPr>
              <w:t>Infrastructure and population</w:t>
            </w:r>
          </w:p>
        </w:tc>
        <w:tc>
          <w:tcPr>
            <w:tcW w:w="5915" w:type="dxa"/>
            <w:gridSpan w:val="5"/>
            <w:shd w:val="clear" w:color="auto" w:fill="auto"/>
            <w:noWrap/>
            <w:vAlign w:val="center"/>
            <w:hideMark/>
          </w:tcPr>
          <w:p w14:paraId="7FC90DEB" w14:textId="77777777" w:rsidR="00B63B76" w:rsidRPr="00AC09AA" w:rsidRDefault="00B63B76" w:rsidP="00B63B76">
            <w:pPr>
              <w:spacing w:after="0" w:line="240" w:lineRule="auto"/>
              <w:jc w:val="center"/>
              <w:rPr>
                <w:rFonts w:ascii="Arial" w:eastAsia="Times New Roman" w:hAnsi="Arial" w:cs="Arial"/>
                <w:b/>
                <w:bCs/>
                <w:color w:val="000000"/>
                <w:sz w:val="18"/>
                <w:szCs w:val="18"/>
                <w:lang w:eastAsia="en-ZA"/>
              </w:rPr>
            </w:pPr>
            <w:r w:rsidRPr="00AC09AA">
              <w:rPr>
                <w:rFonts w:ascii="Arial" w:eastAsia="Times New Roman" w:hAnsi="Arial" w:cs="Arial"/>
                <w:b/>
                <w:bCs/>
                <w:color w:val="000000"/>
                <w:sz w:val="18"/>
                <w:szCs w:val="18"/>
                <w:lang w:eastAsia="en-ZA"/>
              </w:rPr>
              <w:t>Social organisation</w:t>
            </w:r>
          </w:p>
        </w:tc>
      </w:tr>
      <w:tr w:rsidR="00B63B76" w:rsidRPr="00AC09AA" w14:paraId="2FFB4507" w14:textId="77777777" w:rsidTr="008C7F21">
        <w:trPr>
          <w:trHeight w:val="174"/>
        </w:trPr>
        <w:tc>
          <w:tcPr>
            <w:tcW w:w="1408" w:type="dxa"/>
            <w:shd w:val="clear" w:color="auto" w:fill="auto"/>
            <w:noWrap/>
            <w:vAlign w:val="center"/>
            <w:hideMark/>
          </w:tcPr>
          <w:p w14:paraId="17AA2728" w14:textId="53E44D10" w:rsidR="00B63B76" w:rsidRPr="00AC09AA" w:rsidRDefault="00B63B76" w:rsidP="00B63B76">
            <w:pPr>
              <w:spacing w:after="0" w:line="240" w:lineRule="auto"/>
              <w:rPr>
                <w:rFonts w:ascii="Arial" w:eastAsia="Times New Roman" w:hAnsi="Arial" w:cs="Arial"/>
                <w:b/>
                <w:bCs/>
                <w:color w:val="000000"/>
                <w:sz w:val="18"/>
                <w:szCs w:val="18"/>
                <w:lang w:eastAsia="en-ZA"/>
              </w:rPr>
            </w:pPr>
            <w:r w:rsidRPr="00AC09AA">
              <w:rPr>
                <w:rFonts w:ascii="Arial" w:eastAsia="Times New Roman" w:hAnsi="Arial" w:cs="Arial"/>
                <w:b/>
                <w:bCs/>
                <w:color w:val="000000"/>
                <w:sz w:val="18"/>
                <w:szCs w:val="18"/>
                <w:lang w:eastAsia="en-ZA"/>
              </w:rPr>
              <w:t xml:space="preserve">Community </w:t>
            </w:r>
            <w:r w:rsidR="008C7F21">
              <w:rPr>
                <w:rFonts w:ascii="Arial" w:eastAsia="Times New Roman" w:hAnsi="Arial" w:cs="Arial"/>
                <w:b/>
                <w:bCs/>
                <w:color w:val="000000"/>
                <w:sz w:val="18"/>
                <w:szCs w:val="18"/>
                <w:lang w:eastAsia="en-ZA"/>
              </w:rPr>
              <w:t>X</w:t>
            </w:r>
          </w:p>
        </w:tc>
        <w:tc>
          <w:tcPr>
            <w:tcW w:w="850" w:type="dxa"/>
            <w:shd w:val="clear" w:color="auto" w:fill="auto"/>
            <w:noWrap/>
            <w:vAlign w:val="center"/>
            <w:hideMark/>
          </w:tcPr>
          <w:p w14:paraId="75ACE087" w14:textId="77777777" w:rsidR="00B63B76" w:rsidRPr="00AC09AA" w:rsidRDefault="00B63B76" w:rsidP="00B63B76">
            <w:pPr>
              <w:spacing w:after="0" w:line="240" w:lineRule="auto"/>
              <w:jc w:val="right"/>
              <w:rPr>
                <w:rFonts w:ascii="Arial" w:eastAsia="Times New Roman" w:hAnsi="Arial" w:cs="Arial"/>
                <w:b/>
                <w:bCs/>
                <w:color w:val="000000"/>
                <w:sz w:val="18"/>
                <w:szCs w:val="18"/>
                <w:lang w:eastAsia="en-ZA"/>
              </w:rPr>
            </w:pPr>
            <w:r w:rsidRPr="00AC09AA">
              <w:rPr>
                <w:rFonts w:ascii="Arial" w:eastAsia="Times New Roman" w:hAnsi="Arial" w:cs="Arial"/>
                <w:b/>
                <w:bCs/>
                <w:color w:val="000000"/>
                <w:sz w:val="18"/>
                <w:szCs w:val="18"/>
                <w:lang w:eastAsia="en-ZA"/>
              </w:rPr>
              <w:t>0</w:t>
            </w:r>
          </w:p>
        </w:tc>
        <w:tc>
          <w:tcPr>
            <w:tcW w:w="1418" w:type="dxa"/>
            <w:shd w:val="clear" w:color="auto" w:fill="auto"/>
            <w:noWrap/>
            <w:vAlign w:val="center"/>
            <w:hideMark/>
          </w:tcPr>
          <w:p w14:paraId="042E8153" w14:textId="77777777" w:rsidR="00B63B76" w:rsidRPr="00AC09AA" w:rsidRDefault="00B63B76" w:rsidP="00B63B76">
            <w:pPr>
              <w:spacing w:after="0" w:line="240" w:lineRule="auto"/>
              <w:jc w:val="center"/>
              <w:rPr>
                <w:rFonts w:ascii="Arial" w:eastAsia="Times New Roman" w:hAnsi="Arial" w:cs="Arial"/>
                <w:color w:val="000000"/>
                <w:sz w:val="18"/>
                <w:szCs w:val="18"/>
                <w:lang w:eastAsia="en-ZA"/>
              </w:rPr>
            </w:pPr>
            <w:r w:rsidRPr="00AC09AA">
              <w:rPr>
                <w:rFonts w:ascii="Arial" w:eastAsia="Times New Roman" w:hAnsi="Arial" w:cs="Arial"/>
                <w:color w:val="000000"/>
                <w:sz w:val="18"/>
                <w:szCs w:val="18"/>
                <w:lang w:eastAsia="en-ZA"/>
              </w:rPr>
              <w:t> </w:t>
            </w:r>
          </w:p>
        </w:tc>
        <w:tc>
          <w:tcPr>
            <w:tcW w:w="1134" w:type="dxa"/>
            <w:shd w:val="clear" w:color="auto" w:fill="auto"/>
            <w:noWrap/>
            <w:vAlign w:val="center"/>
            <w:hideMark/>
          </w:tcPr>
          <w:p w14:paraId="0723FE62" w14:textId="77777777" w:rsidR="00B63B76" w:rsidRPr="00AC09AA" w:rsidRDefault="00B63B76" w:rsidP="00B63B76">
            <w:pPr>
              <w:spacing w:after="0" w:line="240" w:lineRule="auto"/>
              <w:jc w:val="center"/>
              <w:rPr>
                <w:rFonts w:ascii="Arial" w:eastAsia="Times New Roman" w:hAnsi="Arial" w:cs="Arial"/>
                <w:color w:val="000000"/>
                <w:sz w:val="18"/>
                <w:szCs w:val="18"/>
                <w:lang w:eastAsia="en-ZA"/>
              </w:rPr>
            </w:pPr>
            <w:r w:rsidRPr="00AC09AA">
              <w:rPr>
                <w:rFonts w:ascii="Arial" w:eastAsia="Times New Roman" w:hAnsi="Arial" w:cs="Arial"/>
                <w:color w:val="000000"/>
                <w:sz w:val="18"/>
                <w:szCs w:val="18"/>
                <w:lang w:eastAsia="en-ZA"/>
              </w:rPr>
              <w:t> </w:t>
            </w:r>
          </w:p>
        </w:tc>
        <w:tc>
          <w:tcPr>
            <w:tcW w:w="1204" w:type="dxa"/>
            <w:shd w:val="clear" w:color="auto" w:fill="auto"/>
            <w:noWrap/>
            <w:vAlign w:val="center"/>
            <w:hideMark/>
          </w:tcPr>
          <w:p w14:paraId="0AE2B60B" w14:textId="77777777" w:rsidR="00B63B76" w:rsidRPr="00AC09AA" w:rsidRDefault="00B63B76" w:rsidP="00B63B76">
            <w:pPr>
              <w:spacing w:after="0" w:line="240" w:lineRule="auto"/>
              <w:jc w:val="center"/>
              <w:rPr>
                <w:rFonts w:ascii="Arial" w:eastAsia="Times New Roman" w:hAnsi="Arial" w:cs="Arial"/>
                <w:color w:val="000000"/>
                <w:sz w:val="18"/>
                <w:szCs w:val="18"/>
                <w:lang w:eastAsia="en-ZA"/>
              </w:rPr>
            </w:pPr>
            <w:r w:rsidRPr="00AC09AA">
              <w:rPr>
                <w:rFonts w:ascii="Arial" w:eastAsia="Times New Roman" w:hAnsi="Arial" w:cs="Arial"/>
                <w:color w:val="000000"/>
                <w:sz w:val="18"/>
                <w:szCs w:val="18"/>
                <w:lang w:eastAsia="en-ZA"/>
              </w:rPr>
              <w:t> </w:t>
            </w:r>
          </w:p>
        </w:tc>
        <w:tc>
          <w:tcPr>
            <w:tcW w:w="1347" w:type="dxa"/>
            <w:shd w:val="clear" w:color="auto" w:fill="auto"/>
            <w:noWrap/>
            <w:vAlign w:val="center"/>
            <w:hideMark/>
          </w:tcPr>
          <w:p w14:paraId="366E7F91" w14:textId="77777777" w:rsidR="00B63B76" w:rsidRPr="00AC09AA" w:rsidRDefault="00B63B76" w:rsidP="00B63B76">
            <w:pPr>
              <w:spacing w:after="0" w:line="240" w:lineRule="auto"/>
              <w:jc w:val="center"/>
              <w:rPr>
                <w:rFonts w:ascii="Arial" w:eastAsia="Times New Roman" w:hAnsi="Arial" w:cs="Arial"/>
                <w:color w:val="000000"/>
                <w:sz w:val="18"/>
                <w:szCs w:val="18"/>
                <w:lang w:eastAsia="en-ZA"/>
              </w:rPr>
            </w:pPr>
            <w:r w:rsidRPr="00AC09AA">
              <w:rPr>
                <w:rFonts w:ascii="Arial" w:eastAsia="Times New Roman" w:hAnsi="Arial" w:cs="Arial"/>
                <w:color w:val="000000"/>
                <w:sz w:val="18"/>
                <w:szCs w:val="18"/>
                <w:lang w:eastAsia="en-ZA"/>
              </w:rPr>
              <w:t> </w:t>
            </w:r>
          </w:p>
        </w:tc>
        <w:tc>
          <w:tcPr>
            <w:tcW w:w="709" w:type="dxa"/>
            <w:shd w:val="clear" w:color="auto" w:fill="auto"/>
            <w:noWrap/>
            <w:vAlign w:val="center"/>
            <w:hideMark/>
          </w:tcPr>
          <w:p w14:paraId="4820A0A9" w14:textId="77777777" w:rsidR="00B63B76" w:rsidRPr="00AC09AA" w:rsidRDefault="00B63B76" w:rsidP="00B63B76">
            <w:pPr>
              <w:spacing w:after="0" w:line="240" w:lineRule="auto"/>
              <w:jc w:val="center"/>
              <w:rPr>
                <w:rFonts w:ascii="Arial" w:eastAsia="Times New Roman" w:hAnsi="Arial" w:cs="Arial"/>
                <w:color w:val="000000"/>
                <w:sz w:val="18"/>
                <w:szCs w:val="18"/>
                <w:lang w:eastAsia="en-ZA"/>
              </w:rPr>
            </w:pPr>
            <w:r w:rsidRPr="00AC09AA">
              <w:rPr>
                <w:rFonts w:ascii="Arial" w:eastAsia="Times New Roman" w:hAnsi="Arial" w:cs="Arial"/>
                <w:color w:val="000000"/>
                <w:sz w:val="18"/>
                <w:szCs w:val="18"/>
                <w:lang w:eastAsia="en-ZA"/>
              </w:rPr>
              <w:t>0</w:t>
            </w:r>
          </w:p>
        </w:tc>
        <w:tc>
          <w:tcPr>
            <w:tcW w:w="1243" w:type="dxa"/>
            <w:shd w:val="clear" w:color="auto" w:fill="auto"/>
            <w:noWrap/>
            <w:vAlign w:val="center"/>
            <w:hideMark/>
          </w:tcPr>
          <w:p w14:paraId="26C05C12" w14:textId="77777777" w:rsidR="00B63B76" w:rsidRPr="00AC09AA" w:rsidRDefault="00B63B76" w:rsidP="00B63B76">
            <w:pPr>
              <w:spacing w:after="0" w:line="240" w:lineRule="auto"/>
              <w:jc w:val="center"/>
              <w:rPr>
                <w:rFonts w:ascii="Arial" w:eastAsia="Times New Roman" w:hAnsi="Arial" w:cs="Arial"/>
                <w:color w:val="000000"/>
                <w:sz w:val="18"/>
                <w:szCs w:val="18"/>
                <w:lang w:eastAsia="en-ZA"/>
              </w:rPr>
            </w:pPr>
            <w:r w:rsidRPr="00AC09AA">
              <w:rPr>
                <w:rFonts w:ascii="Arial" w:eastAsia="Times New Roman" w:hAnsi="Arial" w:cs="Arial"/>
                <w:color w:val="000000"/>
                <w:sz w:val="18"/>
                <w:szCs w:val="18"/>
                <w:lang w:eastAsia="en-ZA"/>
              </w:rPr>
              <w:t> </w:t>
            </w:r>
          </w:p>
        </w:tc>
        <w:tc>
          <w:tcPr>
            <w:tcW w:w="1334" w:type="dxa"/>
            <w:shd w:val="clear" w:color="auto" w:fill="auto"/>
            <w:noWrap/>
            <w:vAlign w:val="center"/>
            <w:hideMark/>
          </w:tcPr>
          <w:p w14:paraId="3C98EEDD" w14:textId="77777777" w:rsidR="00B63B76" w:rsidRPr="00AC09AA" w:rsidRDefault="00B63B76" w:rsidP="00B63B76">
            <w:pPr>
              <w:spacing w:after="0" w:line="240" w:lineRule="auto"/>
              <w:jc w:val="center"/>
              <w:rPr>
                <w:rFonts w:ascii="Arial" w:eastAsia="Times New Roman" w:hAnsi="Arial" w:cs="Arial"/>
                <w:color w:val="000000"/>
                <w:sz w:val="18"/>
                <w:szCs w:val="18"/>
                <w:lang w:eastAsia="en-ZA"/>
              </w:rPr>
            </w:pPr>
            <w:r w:rsidRPr="00AC09AA">
              <w:rPr>
                <w:rFonts w:ascii="Arial" w:eastAsia="Times New Roman" w:hAnsi="Arial" w:cs="Arial"/>
                <w:color w:val="000000"/>
                <w:sz w:val="18"/>
                <w:szCs w:val="18"/>
                <w:lang w:eastAsia="en-ZA"/>
              </w:rPr>
              <w:t> </w:t>
            </w:r>
          </w:p>
        </w:tc>
        <w:tc>
          <w:tcPr>
            <w:tcW w:w="1334" w:type="dxa"/>
            <w:shd w:val="clear" w:color="auto" w:fill="auto"/>
            <w:noWrap/>
            <w:vAlign w:val="center"/>
            <w:hideMark/>
          </w:tcPr>
          <w:p w14:paraId="52106355" w14:textId="77777777" w:rsidR="00B63B76" w:rsidRPr="00AC09AA" w:rsidRDefault="00B63B76" w:rsidP="00B63B76">
            <w:pPr>
              <w:spacing w:after="0" w:line="240" w:lineRule="auto"/>
              <w:jc w:val="center"/>
              <w:rPr>
                <w:rFonts w:ascii="Arial" w:eastAsia="Times New Roman" w:hAnsi="Arial" w:cs="Arial"/>
                <w:color w:val="000000"/>
                <w:sz w:val="18"/>
                <w:szCs w:val="18"/>
                <w:lang w:eastAsia="en-ZA"/>
              </w:rPr>
            </w:pPr>
            <w:r w:rsidRPr="00AC09AA">
              <w:rPr>
                <w:rFonts w:ascii="Arial" w:eastAsia="Times New Roman" w:hAnsi="Arial" w:cs="Arial"/>
                <w:color w:val="000000"/>
                <w:sz w:val="18"/>
                <w:szCs w:val="18"/>
                <w:lang w:eastAsia="en-ZA"/>
              </w:rPr>
              <w:t> </w:t>
            </w:r>
          </w:p>
        </w:tc>
        <w:tc>
          <w:tcPr>
            <w:tcW w:w="1334" w:type="dxa"/>
            <w:shd w:val="clear" w:color="auto" w:fill="auto"/>
            <w:noWrap/>
            <w:vAlign w:val="center"/>
            <w:hideMark/>
          </w:tcPr>
          <w:p w14:paraId="59BFA5EB" w14:textId="77777777" w:rsidR="00B63B76" w:rsidRPr="00AC09AA" w:rsidRDefault="00B63B76" w:rsidP="00B63B76">
            <w:pPr>
              <w:spacing w:after="0" w:line="240" w:lineRule="auto"/>
              <w:jc w:val="center"/>
              <w:rPr>
                <w:rFonts w:ascii="Arial" w:eastAsia="Times New Roman" w:hAnsi="Arial" w:cs="Arial"/>
                <w:color w:val="000000"/>
                <w:sz w:val="18"/>
                <w:szCs w:val="18"/>
                <w:lang w:eastAsia="en-ZA"/>
              </w:rPr>
            </w:pPr>
            <w:r w:rsidRPr="00AC09AA">
              <w:rPr>
                <w:rFonts w:ascii="Arial" w:eastAsia="Times New Roman" w:hAnsi="Arial" w:cs="Arial"/>
                <w:color w:val="000000"/>
                <w:sz w:val="18"/>
                <w:szCs w:val="18"/>
                <w:lang w:eastAsia="en-ZA"/>
              </w:rPr>
              <w:t> </w:t>
            </w:r>
          </w:p>
        </w:tc>
        <w:tc>
          <w:tcPr>
            <w:tcW w:w="670" w:type="dxa"/>
            <w:shd w:val="clear" w:color="auto" w:fill="auto"/>
            <w:noWrap/>
            <w:vAlign w:val="center"/>
            <w:hideMark/>
          </w:tcPr>
          <w:p w14:paraId="284D13BF" w14:textId="77777777" w:rsidR="00B63B76" w:rsidRPr="00AC09AA" w:rsidRDefault="00B63B76" w:rsidP="00B63B76">
            <w:pPr>
              <w:spacing w:after="0" w:line="240" w:lineRule="auto"/>
              <w:jc w:val="center"/>
              <w:rPr>
                <w:rFonts w:ascii="Arial" w:eastAsia="Times New Roman" w:hAnsi="Arial" w:cs="Arial"/>
                <w:color w:val="000000"/>
                <w:sz w:val="18"/>
                <w:szCs w:val="18"/>
                <w:lang w:eastAsia="en-ZA"/>
              </w:rPr>
            </w:pPr>
            <w:r w:rsidRPr="00AC09AA">
              <w:rPr>
                <w:rFonts w:ascii="Arial" w:eastAsia="Times New Roman" w:hAnsi="Arial" w:cs="Arial"/>
                <w:color w:val="000000"/>
                <w:sz w:val="18"/>
                <w:szCs w:val="18"/>
                <w:lang w:eastAsia="en-ZA"/>
              </w:rPr>
              <w:t>0</w:t>
            </w:r>
          </w:p>
        </w:tc>
      </w:tr>
      <w:tr w:rsidR="00B63B76" w:rsidRPr="00AC09AA" w14:paraId="7B36C741" w14:textId="77777777" w:rsidTr="008C7F21">
        <w:trPr>
          <w:trHeight w:val="174"/>
        </w:trPr>
        <w:tc>
          <w:tcPr>
            <w:tcW w:w="1408" w:type="dxa"/>
            <w:shd w:val="clear" w:color="auto" w:fill="auto"/>
            <w:noWrap/>
            <w:vAlign w:val="center"/>
            <w:hideMark/>
          </w:tcPr>
          <w:p w14:paraId="5593F1B0" w14:textId="77777777" w:rsidR="00B63B76" w:rsidRPr="00AC09AA" w:rsidRDefault="00B63B76" w:rsidP="00B63B76">
            <w:pPr>
              <w:spacing w:after="0" w:line="240" w:lineRule="auto"/>
              <w:rPr>
                <w:rFonts w:ascii="Arial" w:eastAsia="Times New Roman" w:hAnsi="Arial" w:cs="Arial"/>
                <w:b/>
                <w:bCs/>
                <w:color w:val="000000"/>
                <w:sz w:val="18"/>
                <w:szCs w:val="18"/>
                <w:lang w:eastAsia="en-ZA"/>
              </w:rPr>
            </w:pPr>
            <w:r w:rsidRPr="00AC09AA">
              <w:rPr>
                <w:rFonts w:ascii="Arial" w:eastAsia="Times New Roman" w:hAnsi="Arial" w:cs="Arial"/>
                <w:b/>
                <w:bCs/>
                <w:color w:val="000000"/>
                <w:sz w:val="18"/>
                <w:szCs w:val="18"/>
                <w:lang w:eastAsia="en-ZA"/>
              </w:rPr>
              <w:t>Community Y</w:t>
            </w:r>
          </w:p>
        </w:tc>
        <w:tc>
          <w:tcPr>
            <w:tcW w:w="850" w:type="dxa"/>
            <w:shd w:val="clear" w:color="auto" w:fill="auto"/>
            <w:noWrap/>
            <w:vAlign w:val="center"/>
            <w:hideMark/>
          </w:tcPr>
          <w:p w14:paraId="27ABC61B" w14:textId="77777777" w:rsidR="00B63B76" w:rsidRPr="00AC09AA" w:rsidRDefault="00B63B76" w:rsidP="00B63B76">
            <w:pPr>
              <w:spacing w:after="0" w:line="240" w:lineRule="auto"/>
              <w:jc w:val="right"/>
              <w:rPr>
                <w:rFonts w:ascii="Arial" w:eastAsia="Times New Roman" w:hAnsi="Arial" w:cs="Arial"/>
                <w:b/>
                <w:bCs/>
                <w:color w:val="000000"/>
                <w:sz w:val="18"/>
                <w:szCs w:val="18"/>
                <w:lang w:eastAsia="en-ZA"/>
              </w:rPr>
            </w:pPr>
            <w:r w:rsidRPr="00AC09AA">
              <w:rPr>
                <w:rFonts w:ascii="Arial" w:eastAsia="Times New Roman" w:hAnsi="Arial" w:cs="Arial"/>
                <w:b/>
                <w:bCs/>
                <w:color w:val="000000"/>
                <w:sz w:val="18"/>
                <w:szCs w:val="18"/>
                <w:lang w:eastAsia="en-ZA"/>
              </w:rPr>
              <w:t>0</w:t>
            </w:r>
          </w:p>
        </w:tc>
        <w:tc>
          <w:tcPr>
            <w:tcW w:w="1418" w:type="dxa"/>
            <w:shd w:val="clear" w:color="auto" w:fill="auto"/>
            <w:noWrap/>
            <w:vAlign w:val="center"/>
            <w:hideMark/>
          </w:tcPr>
          <w:p w14:paraId="03DBB322" w14:textId="77777777" w:rsidR="00B63B76" w:rsidRPr="00AC09AA" w:rsidRDefault="00B63B76" w:rsidP="00B63B76">
            <w:pPr>
              <w:spacing w:after="0" w:line="240" w:lineRule="auto"/>
              <w:jc w:val="center"/>
              <w:rPr>
                <w:rFonts w:ascii="Arial" w:eastAsia="Times New Roman" w:hAnsi="Arial" w:cs="Arial"/>
                <w:color w:val="000000"/>
                <w:sz w:val="18"/>
                <w:szCs w:val="18"/>
                <w:lang w:eastAsia="en-ZA"/>
              </w:rPr>
            </w:pPr>
            <w:r w:rsidRPr="00AC09AA">
              <w:rPr>
                <w:rFonts w:ascii="Arial" w:eastAsia="Times New Roman" w:hAnsi="Arial" w:cs="Arial"/>
                <w:color w:val="000000"/>
                <w:sz w:val="18"/>
                <w:szCs w:val="18"/>
                <w:lang w:eastAsia="en-ZA"/>
              </w:rPr>
              <w:t> </w:t>
            </w:r>
          </w:p>
        </w:tc>
        <w:tc>
          <w:tcPr>
            <w:tcW w:w="1134" w:type="dxa"/>
            <w:shd w:val="clear" w:color="auto" w:fill="auto"/>
            <w:noWrap/>
            <w:vAlign w:val="center"/>
            <w:hideMark/>
          </w:tcPr>
          <w:p w14:paraId="1E73D11B" w14:textId="77777777" w:rsidR="00B63B76" w:rsidRPr="00AC09AA" w:rsidRDefault="00B63B76" w:rsidP="00B63B76">
            <w:pPr>
              <w:spacing w:after="0" w:line="240" w:lineRule="auto"/>
              <w:jc w:val="center"/>
              <w:rPr>
                <w:rFonts w:ascii="Arial" w:eastAsia="Times New Roman" w:hAnsi="Arial" w:cs="Arial"/>
                <w:color w:val="000000"/>
                <w:sz w:val="18"/>
                <w:szCs w:val="18"/>
                <w:lang w:eastAsia="en-ZA"/>
              </w:rPr>
            </w:pPr>
            <w:r w:rsidRPr="00AC09AA">
              <w:rPr>
                <w:rFonts w:ascii="Arial" w:eastAsia="Times New Roman" w:hAnsi="Arial" w:cs="Arial"/>
                <w:color w:val="000000"/>
                <w:sz w:val="18"/>
                <w:szCs w:val="18"/>
                <w:lang w:eastAsia="en-ZA"/>
              </w:rPr>
              <w:t> </w:t>
            </w:r>
          </w:p>
        </w:tc>
        <w:tc>
          <w:tcPr>
            <w:tcW w:w="1204" w:type="dxa"/>
            <w:shd w:val="clear" w:color="auto" w:fill="auto"/>
            <w:noWrap/>
            <w:vAlign w:val="center"/>
            <w:hideMark/>
          </w:tcPr>
          <w:p w14:paraId="5C29C3A9" w14:textId="77777777" w:rsidR="00B63B76" w:rsidRPr="00AC09AA" w:rsidRDefault="00B63B76" w:rsidP="00B63B76">
            <w:pPr>
              <w:spacing w:after="0" w:line="240" w:lineRule="auto"/>
              <w:jc w:val="center"/>
              <w:rPr>
                <w:rFonts w:ascii="Arial" w:eastAsia="Times New Roman" w:hAnsi="Arial" w:cs="Arial"/>
                <w:color w:val="000000"/>
                <w:sz w:val="18"/>
                <w:szCs w:val="18"/>
                <w:lang w:eastAsia="en-ZA"/>
              </w:rPr>
            </w:pPr>
            <w:r w:rsidRPr="00AC09AA">
              <w:rPr>
                <w:rFonts w:ascii="Arial" w:eastAsia="Times New Roman" w:hAnsi="Arial" w:cs="Arial"/>
                <w:color w:val="000000"/>
                <w:sz w:val="18"/>
                <w:szCs w:val="18"/>
                <w:lang w:eastAsia="en-ZA"/>
              </w:rPr>
              <w:t> </w:t>
            </w:r>
          </w:p>
        </w:tc>
        <w:tc>
          <w:tcPr>
            <w:tcW w:w="1347" w:type="dxa"/>
            <w:shd w:val="clear" w:color="auto" w:fill="auto"/>
            <w:noWrap/>
            <w:vAlign w:val="center"/>
            <w:hideMark/>
          </w:tcPr>
          <w:p w14:paraId="494415D7" w14:textId="77777777" w:rsidR="00B63B76" w:rsidRPr="00AC09AA" w:rsidRDefault="00B63B76" w:rsidP="00B63B76">
            <w:pPr>
              <w:spacing w:after="0" w:line="240" w:lineRule="auto"/>
              <w:jc w:val="center"/>
              <w:rPr>
                <w:rFonts w:ascii="Arial" w:eastAsia="Times New Roman" w:hAnsi="Arial" w:cs="Arial"/>
                <w:color w:val="000000"/>
                <w:sz w:val="18"/>
                <w:szCs w:val="18"/>
                <w:lang w:eastAsia="en-ZA"/>
              </w:rPr>
            </w:pPr>
            <w:r w:rsidRPr="00AC09AA">
              <w:rPr>
                <w:rFonts w:ascii="Arial" w:eastAsia="Times New Roman" w:hAnsi="Arial" w:cs="Arial"/>
                <w:color w:val="000000"/>
                <w:sz w:val="18"/>
                <w:szCs w:val="18"/>
                <w:lang w:eastAsia="en-ZA"/>
              </w:rPr>
              <w:t> </w:t>
            </w:r>
          </w:p>
        </w:tc>
        <w:tc>
          <w:tcPr>
            <w:tcW w:w="709" w:type="dxa"/>
            <w:shd w:val="clear" w:color="auto" w:fill="auto"/>
            <w:noWrap/>
            <w:vAlign w:val="center"/>
            <w:hideMark/>
          </w:tcPr>
          <w:p w14:paraId="5406C514" w14:textId="77777777" w:rsidR="00B63B76" w:rsidRPr="00AC09AA" w:rsidRDefault="00B63B76" w:rsidP="00B63B76">
            <w:pPr>
              <w:spacing w:after="0" w:line="240" w:lineRule="auto"/>
              <w:jc w:val="center"/>
              <w:rPr>
                <w:rFonts w:ascii="Arial" w:eastAsia="Times New Roman" w:hAnsi="Arial" w:cs="Arial"/>
                <w:color w:val="000000"/>
                <w:sz w:val="18"/>
                <w:szCs w:val="18"/>
                <w:lang w:eastAsia="en-ZA"/>
              </w:rPr>
            </w:pPr>
            <w:r w:rsidRPr="00AC09AA">
              <w:rPr>
                <w:rFonts w:ascii="Arial" w:eastAsia="Times New Roman" w:hAnsi="Arial" w:cs="Arial"/>
                <w:color w:val="000000"/>
                <w:sz w:val="18"/>
                <w:szCs w:val="18"/>
                <w:lang w:eastAsia="en-ZA"/>
              </w:rPr>
              <w:t>0</w:t>
            </w:r>
          </w:p>
        </w:tc>
        <w:tc>
          <w:tcPr>
            <w:tcW w:w="1243" w:type="dxa"/>
            <w:shd w:val="clear" w:color="auto" w:fill="auto"/>
            <w:noWrap/>
            <w:vAlign w:val="center"/>
            <w:hideMark/>
          </w:tcPr>
          <w:p w14:paraId="22C3604B" w14:textId="77777777" w:rsidR="00B63B76" w:rsidRPr="00AC09AA" w:rsidRDefault="00B63B76" w:rsidP="00B63B76">
            <w:pPr>
              <w:spacing w:after="0" w:line="240" w:lineRule="auto"/>
              <w:jc w:val="center"/>
              <w:rPr>
                <w:rFonts w:ascii="Arial" w:eastAsia="Times New Roman" w:hAnsi="Arial" w:cs="Arial"/>
                <w:color w:val="000000"/>
                <w:sz w:val="18"/>
                <w:szCs w:val="18"/>
                <w:lang w:eastAsia="en-ZA"/>
              </w:rPr>
            </w:pPr>
            <w:r w:rsidRPr="00AC09AA">
              <w:rPr>
                <w:rFonts w:ascii="Arial" w:eastAsia="Times New Roman" w:hAnsi="Arial" w:cs="Arial"/>
                <w:color w:val="000000"/>
                <w:sz w:val="18"/>
                <w:szCs w:val="18"/>
                <w:lang w:eastAsia="en-ZA"/>
              </w:rPr>
              <w:t> </w:t>
            </w:r>
          </w:p>
        </w:tc>
        <w:tc>
          <w:tcPr>
            <w:tcW w:w="1334" w:type="dxa"/>
            <w:shd w:val="clear" w:color="auto" w:fill="auto"/>
            <w:noWrap/>
            <w:vAlign w:val="center"/>
            <w:hideMark/>
          </w:tcPr>
          <w:p w14:paraId="3C51D06C" w14:textId="77777777" w:rsidR="00B63B76" w:rsidRPr="00AC09AA" w:rsidRDefault="00B63B76" w:rsidP="00B63B76">
            <w:pPr>
              <w:spacing w:after="0" w:line="240" w:lineRule="auto"/>
              <w:jc w:val="center"/>
              <w:rPr>
                <w:rFonts w:ascii="Arial" w:eastAsia="Times New Roman" w:hAnsi="Arial" w:cs="Arial"/>
                <w:color w:val="000000"/>
                <w:sz w:val="18"/>
                <w:szCs w:val="18"/>
                <w:lang w:eastAsia="en-ZA"/>
              </w:rPr>
            </w:pPr>
            <w:r w:rsidRPr="00AC09AA">
              <w:rPr>
                <w:rFonts w:ascii="Arial" w:eastAsia="Times New Roman" w:hAnsi="Arial" w:cs="Arial"/>
                <w:color w:val="000000"/>
                <w:sz w:val="18"/>
                <w:szCs w:val="18"/>
                <w:lang w:eastAsia="en-ZA"/>
              </w:rPr>
              <w:t> </w:t>
            </w:r>
          </w:p>
        </w:tc>
        <w:tc>
          <w:tcPr>
            <w:tcW w:w="1334" w:type="dxa"/>
            <w:shd w:val="clear" w:color="auto" w:fill="auto"/>
            <w:noWrap/>
            <w:vAlign w:val="center"/>
            <w:hideMark/>
          </w:tcPr>
          <w:p w14:paraId="29B59B66" w14:textId="77777777" w:rsidR="00B63B76" w:rsidRPr="00AC09AA" w:rsidRDefault="00B63B76" w:rsidP="00B63B76">
            <w:pPr>
              <w:spacing w:after="0" w:line="240" w:lineRule="auto"/>
              <w:jc w:val="center"/>
              <w:rPr>
                <w:rFonts w:ascii="Arial" w:eastAsia="Times New Roman" w:hAnsi="Arial" w:cs="Arial"/>
                <w:color w:val="000000"/>
                <w:sz w:val="18"/>
                <w:szCs w:val="18"/>
                <w:lang w:eastAsia="en-ZA"/>
              </w:rPr>
            </w:pPr>
            <w:r w:rsidRPr="00AC09AA">
              <w:rPr>
                <w:rFonts w:ascii="Arial" w:eastAsia="Times New Roman" w:hAnsi="Arial" w:cs="Arial"/>
                <w:color w:val="000000"/>
                <w:sz w:val="18"/>
                <w:szCs w:val="18"/>
                <w:lang w:eastAsia="en-ZA"/>
              </w:rPr>
              <w:t> </w:t>
            </w:r>
          </w:p>
        </w:tc>
        <w:tc>
          <w:tcPr>
            <w:tcW w:w="1334" w:type="dxa"/>
            <w:shd w:val="clear" w:color="auto" w:fill="auto"/>
            <w:noWrap/>
            <w:vAlign w:val="center"/>
            <w:hideMark/>
          </w:tcPr>
          <w:p w14:paraId="37175B91" w14:textId="77777777" w:rsidR="00B63B76" w:rsidRPr="00AC09AA" w:rsidRDefault="00B63B76" w:rsidP="00B63B76">
            <w:pPr>
              <w:spacing w:after="0" w:line="240" w:lineRule="auto"/>
              <w:jc w:val="center"/>
              <w:rPr>
                <w:rFonts w:ascii="Arial" w:eastAsia="Times New Roman" w:hAnsi="Arial" w:cs="Arial"/>
                <w:color w:val="000000"/>
                <w:sz w:val="18"/>
                <w:szCs w:val="18"/>
                <w:lang w:eastAsia="en-ZA"/>
              </w:rPr>
            </w:pPr>
            <w:r w:rsidRPr="00AC09AA">
              <w:rPr>
                <w:rFonts w:ascii="Arial" w:eastAsia="Times New Roman" w:hAnsi="Arial" w:cs="Arial"/>
                <w:color w:val="000000"/>
                <w:sz w:val="18"/>
                <w:szCs w:val="18"/>
                <w:lang w:eastAsia="en-ZA"/>
              </w:rPr>
              <w:t> </w:t>
            </w:r>
          </w:p>
        </w:tc>
        <w:tc>
          <w:tcPr>
            <w:tcW w:w="670" w:type="dxa"/>
            <w:shd w:val="clear" w:color="auto" w:fill="auto"/>
            <w:noWrap/>
            <w:vAlign w:val="center"/>
            <w:hideMark/>
          </w:tcPr>
          <w:p w14:paraId="16209668" w14:textId="77777777" w:rsidR="00B63B76" w:rsidRPr="00AC09AA" w:rsidRDefault="00B63B76" w:rsidP="00B63B76">
            <w:pPr>
              <w:spacing w:after="0" w:line="240" w:lineRule="auto"/>
              <w:jc w:val="center"/>
              <w:rPr>
                <w:rFonts w:ascii="Arial" w:eastAsia="Times New Roman" w:hAnsi="Arial" w:cs="Arial"/>
                <w:color w:val="000000"/>
                <w:sz w:val="18"/>
                <w:szCs w:val="18"/>
                <w:lang w:eastAsia="en-ZA"/>
              </w:rPr>
            </w:pPr>
            <w:r w:rsidRPr="00AC09AA">
              <w:rPr>
                <w:rFonts w:ascii="Arial" w:eastAsia="Times New Roman" w:hAnsi="Arial" w:cs="Arial"/>
                <w:color w:val="000000"/>
                <w:sz w:val="18"/>
                <w:szCs w:val="18"/>
                <w:lang w:eastAsia="en-ZA"/>
              </w:rPr>
              <w:t>0</w:t>
            </w:r>
          </w:p>
        </w:tc>
      </w:tr>
      <w:tr w:rsidR="00B63B76" w:rsidRPr="00AC09AA" w14:paraId="074D73CE" w14:textId="77777777" w:rsidTr="008C7F21">
        <w:trPr>
          <w:cantSplit/>
          <w:trHeight w:val="1671"/>
        </w:trPr>
        <w:tc>
          <w:tcPr>
            <w:tcW w:w="1408" w:type="dxa"/>
            <w:shd w:val="clear" w:color="auto" w:fill="auto"/>
            <w:noWrap/>
            <w:vAlign w:val="center"/>
            <w:hideMark/>
          </w:tcPr>
          <w:p w14:paraId="7F8700A5" w14:textId="77777777" w:rsidR="00B63B76" w:rsidRPr="00AC09AA" w:rsidRDefault="00B63B76" w:rsidP="00B63B76">
            <w:pPr>
              <w:spacing w:after="0" w:line="240" w:lineRule="auto"/>
              <w:rPr>
                <w:rFonts w:ascii="Arial" w:eastAsia="Times New Roman" w:hAnsi="Arial" w:cs="Arial"/>
                <w:color w:val="000000"/>
                <w:sz w:val="18"/>
                <w:szCs w:val="18"/>
                <w:lang w:eastAsia="en-ZA"/>
              </w:rPr>
            </w:pPr>
            <w:r w:rsidRPr="00AC09AA">
              <w:rPr>
                <w:rFonts w:ascii="Arial" w:eastAsia="Times New Roman" w:hAnsi="Arial" w:cs="Arial"/>
                <w:color w:val="000000"/>
                <w:sz w:val="18"/>
                <w:szCs w:val="18"/>
                <w:lang w:eastAsia="en-ZA"/>
              </w:rPr>
              <w:t> </w:t>
            </w:r>
          </w:p>
        </w:tc>
        <w:tc>
          <w:tcPr>
            <w:tcW w:w="850" w:type="dxa"/>
            <w:shd w:val="clear" w:color="auto" w:fill="auto"/>
            <w:noWrap/>
            <w:vAlign w:val="center"/>
            <w:hideMark/>
          </w:tcPr>
          <w:p w14:paraId="7930B9D7" w14:textId="77777777" w:rsidR="00B63B76" w:rsidRPr="00AC09AA" w:rsidRDefault="00B63B76" w:rsidP="00B63B76">
            <w:pPr>
              <w:spacing w:after="0" w:line="240" w:lineRule="auto"/>
              <w:rPr>
                <w:rFonts w:ascii="Arial" w:eastAsia="Times New Roman" w:hAnsi="Arial" w:cs="Arial"/>
                <w:color w:val="000000"/>
                <w:sz w:val="18"/>
                <w:szCs w:val="18"/>
                <w:lang w:eastAsia="en-ZA"/>
              </w:rPr>
            </w:pPr>
            <w:r w:rsidRPr="00AC09AA">
              <w:rPr>
                <w:rFonts w:ascii="Arial" w:eastAsia="Times New Roman" w:hAnsi="Arial" w:cs="Arial"/>
                <w:color w:val="000000"/>
                <w:sz w:val="18"/>
                <w:szCs w:val="18"/>
                <w:lang w:eastAsia="en-ZA"/>
              </w:rPr>
              <w:t> </w:t>
            </w:r>
          </w:p>
        </w:tc>
        <w:tc>
          <w:tcPr>
            <w:tcW w:w="1418" w:type="dxa"/>
            <w:shd w:val="clear" w:color="auto" w:fill="auto"/>
            <w:textDirection w:val="btLr"/>
            <w:vAlign w:val="center"/>
            <w:hideMark/>
          </w:tcPr>
          <w:p w14:paraId="5D566FB4" w14:textId="77777777" w:rsidR="00B63B76" w:rsidRPr="00AC09AA" w:rsidRDefault="00B63B76" w:rsidP="008C7F21">
            <w:pPr>
              <w:spacing w:after="0" w:line="240" w:lineRule="auto"/>
              <w:ind w:left="113" w:right="113"/>
              <w:jc w:val="center"/>
              <w:rPr>
                <w:rFonts w:ascii="Arial" w:eastAsia="Times New Roman" w:hAnsi="Arial" w:cs="Arial"/>
                <w:b/>
                <w:bCs/>
                <w:color w:val="000000"/>
                <w:sz w:val="18"/>
                <w:szCs w:val="18"/>
                <w:lang w:eastAsia="en-ZA"/>
              </w:rPr>
            </w:pPr>
            <w:r w:rsidRPr="00AC09AA">
              <w:rPr>
                <w:rFonts w:ascii="Arial" w:eastAsia="Times New Roman" w:hAnsi="Arial" w:cs="Arial"/>
                <w:b/>
                <w:bCs/>
                <w:color w:val="000000"/>
                <w:sz w:val="18"/>
                <w:szCs w:val="18"/>
                <w:lang w:eastAsia="en-ZA"/>
              </w:rPr>
              <w:t>Architecture and housing options</w:t>
            </w:r>
          </w:p>
        </w:tc>
        <w:tc>
          <w:tcPr>
            <w:tcW w:w="1134" w:type="dxa"/>
            <w:shd w:val="clear" w:color="auto" w:fill="auto"/>
            <w:textDirection w:val="btLr"/>
            <w:vAlign w:val="center"/>
            <w:hideMark/>
          </w:tcPr>
          <w:p w14:paraId="58083D4E" w14:textId="77777777" w:rsidR="00B63B76" w:rsidRPr="00AC09AA" w:rsidRDefault="00B63B76" w:rsidP="008C7F21">
            <w:pPr>
              <w:spacing w:after="0" w:line="240" w:lineRule="auto"/>
              <w:ind w:left="113" w:right="113"/>
              <w:jc w:val="center"/>
              <w:rPr>
                <w:rFonts w:ascii="Arial" w:eastAsia="Times New Roman" w:hAnsi="Arial" w:cs="Arial"/>
                <w:b/>
                <w:bCs/>
                <w:color w:val="000000"/>
                <w:sz w:val="18"/>
                <w:szCs w:val="18"/>
                <w:lang w:eastAsia="en-ZA"/>
              </w:rPr>
            </w:pPr>
            <w:r w:rsidRPr="00AC09AA">
              <w:rPr>
                <w:rFonts w:ascii="Arial" w:eastAsia="Times New Roman" w:hAnsi="Arial" w:cs="Arial"/>
                <w:b/>
                <w:bCs/>
                <w:color w:val="000000"/>
                <w:sz w:val="18"/>
                <w:szCs w:val="18"/>
                <w:lang w:eastAsia="en-ZA"/>
              </w:rPr>
              <w:t>Employment/ economic options</w:t>
            </w:r>
          </w:p>
        </w:tc>
        <w:tc>
          <w:tcPr>
            <w:tcW w:w="1204" w:type="dxa"/>
            <w:shd w:val="clear" w:color="auto" w:fill="auto"/>
            <w:textDirection w:val="btLr"/>
            <w:vAlign w:val="center"/>
            <w:hideMark/>
          </w:tcPr>
          <w:p w14:paraId="4F24CF46" w14:textId="77777777" w:rsidR="00B63B76" w:rsidRPr="00AC09AA" w:rsidRDefault="00B63B76" w:rsidP="008C7F21">
            <w:pPr>
              <w:spacing w:after="0" w:line="240" w:lineRule="auto"/>
              <w:ind w:left="113" w:right="113"/>
              <w:jc w:val="center"/>
              <w:rPr>
                <w:rFonts w:ascii="Arial" w:eastAsia="Times New Roman" w:hAnsi="Arial" w:cs="Arial"/>
                <w:b/>
                <w:bCs/>
                <w:color w:val="000000"/>
                <w:sz w:val="18"/>
                <w:szCs w:val="18"/>
                <w:lang w:eastAsia="en-ZA"/>
              </w:rPr>
            </w:pPr>
            <w:r w:rsidRPr="00AC09AA">
              <w:rPr>
                <w:rFonts w:ascii="Arial" w:eastAsia="Times New Roman" w:hAnsi="Arial" w:cs="Arial"/>
                <w:b/>
                <w:bCs/>
                <w:color w:val="000000"/>
                <w:sz w:val="18"/>
                <w:szCs w:val="18"/>
                <w:lang w:eastAsia="en-ZA"/>
              </w:rPr>
              <w:t>Terrain (physical boundaries)</w:t>
            </w:r>
          </w:p>
        </w:tc>
        <w:tc>
          <w:tcPr>
            <w:tcW w:w="1347" w:type="dxa"/>
            <w:shd w:val="clear" w:color="auto" w:fill="auto"/>
            <w:textDirection w:val="btLr"/>
            <w:vAlign w:val="center"/>
            <w:hideMark/>
          </w:tcPr>
          <w:p w14:paraId="52308686" w14:textId="77777777" w:rsidR="00B63B76" w:rsidRPr="00AC09AA" w:rsidRDefault="00B63B76" w:rsidP="008C7F21">
            <w:pPr>
              <w:spacing w:after="0" w:line="240" w:lineRule="auto"/>
              <w:ind w:left="113" w:right="113"/>
              <w:jc w:val="center"/>
              <w:rPr>
                <w:rFonts w:ascii="Arial" w:eastAsia="Times New Roman" w:hAnsi="Arial" w:cs="Arial"/>
                <w:b/>
                <w:bCs/>
                <w:color w:val="000000"/>
                <w:sz w:val="18"/>
                <w:szCs w:val="18"/>
                <w:lang w:eastAsia="en-ZA"/>
              </w:rPr>
            </w:pPr>
            <w:r w:rsidRPr="00AC09AA">
              <w:rPr>
                <w:rFonts w:ascii="Arial" w:eastAsia="Times New Roman" w:hAnsi="Arial" w:cs="Arial"/>
                <w:b/>
                <w:bCs/>
                <w:color w:val="000000"/>
                <w:sz w:val="18"/>
                <w:szCs w:val="18"/>
                <w:lang w:eastAsia="en-ZA"/>
              </w:rPr>
              <w:t>Population diversity (age, class etc.)</w:t>
            </w:r>
          </w:p>
        </w:tc>
        <w:tc>
          <w:tcPr>
            <w:tcW w:w="709" w:type="dxa"/>
            <w:shd w:val="clear" w:color="auto" w:fill="auto"/>
            <w:textDirection w:val="btLr"/>
            <w:vAlign w:val="center"/>
            <w:hideMark/>
          </w:tcPr>
          <w:p w14:paraId="2AA59135" w14:textId="77777777" w:rsidR="00B63B76" w:rsidRPr="00AC09AA" w:rsidRDefault="00B63B76" w:rsidP="008C7F21">
            <w:pPr>
              <w:spacing w:after="0" w:line="240" w:lineRule="auto"/>
              <w:ind w:left="113" w:right="113"/>
              <w:jc w:val="center"/>
              <w:rPr>
                <w:rFonts w:ascii="Arial" w:eastAsia="Times New Roman" w:hAnsi="Arial" w:cs="Arial"/>
                <w:b/>
                <w:bCs/>
                <w:color w:val="000000"/>
                <w:sz w:val="18"/>
                <w:szCs w:val="18"/>
                <w:lang w:eastAsia="en-ZA"/>
              </w:rPr>
            </w:pPr>
            <w:r w:rsidRPr="00AC09AA">
              <w:rPr>
                <w:rFonts w:ascii="Arial" w:eastAsia="Times New Roman" w:hAnsi="Arial" w:cs="Arial"/>
                <w:b/>
                <w:bCs/>
                <w:color w:val="000000"/>
                <w:sz w:val="18"/>
                <w:szCs w:val="18"/>
                <w:lang w:eastAsia="en-ZA"/>
              </w:rPr>
              <w:t>Total</w:t>
            </w:r>
          </w:p>
        </w:tc>
        <w:tc>
          <w:tcPr>
            <w:tcW w:w="1243" w:type="dxa"/>
            <w:shd w:val="clear" w:color="auto" w:fill="auto"/>
            <w:textDirection w:val="btLr"/>
            <w:vAlign w:val="center"/>
            <w:hideMark/>
          </w:tcPr>
          <w:p w14:paraId="2CC05F85" w14:textId="77777777" w:rsidR="00B63B76" w:rsidRPr="00AC09AA" w:rsidRDefault="00B63B76" w:rsidP="008C7F21">
            <w:pPr>
              <w:spacing w:after="0" w:line="240" w:lineRule="auto"/>
              <w:ind w:left="113" w:right="113"/>
              <w:jc w:val="center"/>
              <w:rPr>
                <w:rFonts w:ascii="Arial" w:eastAsia="Times New Roman" w:hAnsi="Arial" w:cs="Arial"/>
                <w:b/>
                <w:bCs/>
                <w:color w:val="000000"/>
                <w:sz w:val="18"/>
                <w:szCs w:val="18"/>
                <w:lang w:eastAsia="en-ZA"/>
              </w:rPr>
            </w:pPr>
            <w:r w:rsidRPr="00AC09AA">
              <w:rPr>
                <w:rFonts w:ascii="Arial" w:eastAsia="Times New Roman" w:hAnsi="Arial" w:cs="Arial"/>
                <w:b/>
                <w:bCs/>
                <w:color w:val="000000"/>
                <w:sz w:val="18"/>
                <w:szCs w:val="18"/>
                <w:lang w:eastAsia="en-ZA"/>
              </w:rPr>
              <w:t>Distribution of people across housing</w:t>
            </w:r>
          </w:p>
        </w:tc>
        <w:tc>
          <w:tcPr>
            <w:tcW w:w="1334" w:type="dxa"/>
            <w:shd w:val="clear" w:color="auto" w:fill="auto"/>
            <w:textDirection w:val="btLr"/>
            <w:vAlign w:val="center"/>
            <w:hideMark/>
          </w:tcPr>
          <w:p w14:paraId="6B1D2CCF" w14:textId="77777777" w:rsidR="00B63B76" w:rsidRPr="00AC09AA" w:rsidRDefault="00B63B76" w:rsidP="008C7F21">
            <w:pPr>
              <w:spacing w:after="0" w:line="240" w:lineRule="auto"/>
              <w:ind w:left="113" w:right="113"/>
              <w:jc w:val="center"/>
              <w:rPr>
                <w:rFonts w:ascii="Arial" w:eastAsia="Times New Roman" w:hAnsi="Arial" w:cs="Arial"/>
                <w:b/>
                <w:bCs/>
                <w:color w:val="000000"/>
                <w:sz w:val="18"/>
                <w:szCs w:val="18"/>
                <w:lang w:eastAsia="en-ZA"/>
              </w:rPr>
            </w:pPr>
            <w:r w:rsidRPr="00AC09AA">
              <w:rPr>
                <w:rFonts w:ascii="Arial" w:eastAsia="Times New Roman" w:hAnsi="Arial" w:cs="Arial"/>
                <w:b/>
                <w:bCs/>
                <w:color w:val="000000"/>
                <w:sz w:val="18"/>
                <w:szCs w:val="18"/>
                <w:lang w:eastAsia="en-ZA"/>
              </w:rPr>
              <w:t>Distribution of people across job opportunities</w:t>
            </w:r>
          </w:p>
        </w:tc>
        <w:tc>
          <w:tcPr>
            <w:tcW w:w="1334" w:type="dxa"/>
            <w:shd w:val="clear" w:color="auto" w:fill="auto"/>
            <w:textDirection w:val="btLr"/>
            <w:vAlign w:val="center"/>
            <w:hideMark/>
          </w:tcPr>
          <w:p w14:paraId="594CE394" w14:textId="77777777" w:rsidR="00B63B76" w:rsidRPr="00AC09AA" w:rsidRDefault="00B63B76" w:rsidP="008C7F21">
            <w:pPr>
              <w:spacing w:after="0" w:line="240" w:lineRule="auto"/>
              <w:ind w:left="113" w:right="113"/>
              <w:jc w:val="center"/>
              <w:rPr>
                <w:rFonts w:ascii="Arial" w:eastAsia="Times New Roman" w:hAnsi="Arial" w:cs="Arial"/>
                <w:b/>
                <w:bCs/>
                <w:color w:val="000000"/>
                <w:sz w:val="18"/>
                <w:szCs w:val="18"/>
                <w:lang w:eastAsia="en-ZA"/>
              </w:rPr>
            </w:pPr>
            <w:r w:rsidRPr="00AC09AA">
              <w:rPr>
                <w:rFonts w:ascii="Arial" w:eastAsia="Times New Roman" w:hAnsi="Arial" w:cs="Arial"/>
                <w:b/>
                <w:bCs/>
                <w:color w:val="000000"/>
                <w:sz w:val="18"/>
                <w:szCs w:val="18"/>
                <w:lang w:eastAsia="en-ZA"/>
              </w:rPr>
              <w:t>Access to transport and local services</w:t>
            </w:r>
          </w:p>
        </w:tc>
        <w:tc>
          <w:tcPr>
            <w:tcW w:w="1334" w:type="dxa"/>
            <w:shd w:val="clear" w:color="auto" w:fill="auto"/>
            <w:textDirection w:val="btLr"/>
            <w:vAlign w:val="center"/>
            <w:hideMark/>
          </w:tcPr>
          <w:p w14:paraId="75C391A2" w14:textId="77777777" w:rsidR="00B63B76" w:rsidRPr="00AC09AA" w:rsidRDefault="00B63B76" w:rsidP="008C7F21">
            <w:pPr>
              <w:spacing w:after="0" w:line="240" w:lineRule="auto"/>
              <w:ind w:left="113" w:right="113"/>
              <w:jc w:val="center"/>
              <w:rPr>
                <w:rFonts w:ascii="Arial" w:eastAsia="Times New Roman" w:hAnsi="Arial" w:cs="Arial"/>
                <w:b/>
                <w:bCs/>
                <w:color w:val="000000"/>
                <w:sz w:val="18"/>
                <w:szCs w:val="18"/>
                <w:lang w:eastAsia="en-ZA"/>
              </w:rPr>
            </w:pPr>
            <w:r w:rsidRPr="00AC09AA">
              <w:rPr>
                <w:rFonts w:ascii="Arial" w:eastAsia="Times New Roman" w:hAnsi="Arial" w:cs="Arial"/>
                <w:b/>
                <w:bCs/>
                <w:color w:val="000000"/>
                <w:sz w:val="18"/>
                <w:szCs w:val="18"/>
                <w:lang w:eastAsia="en-ZA"/>
              </w:rPr>
              <w:t>Population movement in and out</w:t>
            </w:r>
          </w:p>
        </w:tc>
        <w:tc>
          <w:tcPr>
            <w:tcW w:w="670" w:type="dxa"/>
            <w:shd w:val="clear" w:color="auto" w:fill="auto"/>
            <w:textDirection w:val="btLr"/>
            <w:vAlign w:val="center"/>
            <w:hideMark/>
          </w:tcPr>
          <w:p w14:paraId="6AB6F121" w14:textId="77777777" w:rsidR="00B63B76" w:rsidRPr="00AC09AA" w:rsidRDefault="00B63B76" w:rsidP="008C7F21">
            <w:pPr>
              <w:spacing w:after="0" w:line="240" w:lineRule="auto"/>
              <w:ind w:left="113" w:right="113"/>
              <w:jc w:val="center"/>
              <w:rPr>
                <w:rFonts w:ascii="Arial" w:eastAsia="Times New Roman" w:hAnsi="Arial" w:cs="Arial"/>
                <w:b/>
                <w:bCs/>
                <w:color w:val="000000"/>
                <w:sz w:val="18"/>
                <w:szCs w:val="18"/>
                <w:lang w:eastAsia="en-ZA"/>
              </w:rPr>
            </w:pPr>
            <w:r w:rsidRPr="00AC09AA">
              <w:rPr>
                <w:rFonts w:ascii="Arial" w:eastAsia="Times New Roman" w:hAnsi="Arial" w:cs="Arial"/>
                <w:b/>
                <w:bCs/>
                <w:color w:val="000000"/>
                <w:sz w:val="18"/>
                <w:szCs w:val="18"/>
                <w:lang w:eastAsia="en-ZA"/>
              </w:rPr>
              <w:t>Total</w:t>
            </w:r>
          </w:p>
        </w:tc>
      </w:tr>
    </w:tbl>
    <w:p w14:paraId="41606021" w14:textId="10EC9A73" w:rsidR="00AC09AA" w:rsidRDefault="00AC09AA" w:rsidP="00B63B76">
      <w:pPr>
        <w:rPr>
          <w:rFonts w:ascii="Arial" w:hAnsi="Arial" w:cs="Arial"/>
          <w:sz w:val="18"/>
          <w:szCs w:val="18"/>
        </w:rPr>
      </w:pPr>
    </w:p>
    <w:tbl>
      <w:tblPr>
        <w:tblW w:w="1402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408"/>
        <w:gridCol w:w="1298"/>
        <w:gridCol w:w="1209"/>
        <w:gridCol w:w="1138"/>
        <w:gridCol w:w="1238"/>
        <w:gridCol w:w="643"/>
        <w:gridCol w:w="1087"/>
        <w:gridCol w:w="1339"/>
        <w:gridCol w:w="1684"/>
        <w:gridCol w:w="1133"/>
        <w:gridCol w:w="1138"/>
        <w:gridCol w:w="714"/>
      </w:tblGrid>
      <w:tr w:rsidR="00B63B76" w:rsidRPr="00AC09AA" w14:paraId="65DF2CB3" w14:textId="77777777" w:rsidTr="008C7F21">
        <w:trPr>
          <w:trHeight w:val="279"/>
        </w:trPr>
        <w:tc>
          <w:tcPr>
            <w:tcW w:w="1408" w:type="dxa"/>
            <w:shd w:val="clear" w:color="auto" w:fill="auto"/>
            <w:noWrap/>
            <w:vAlign w:val="center"/>
            <w:hideMark/>
          </w:tcPr>
          <w:p w14:paraId="2954B7F8" w14:textId="77777777" w:rsidR="00B63B76" w:rsidRPr="00AC09AA" w:rsidRDefault="00B63B76" w:rsidP="00B63B76">
            <w:pPr>
              <w:spacing w:after="0" w:line="240" w:lineRule="auto"/>
              <w:rPr>
                <w:rFonts w:ascii="Arial" w:eastAsia="Times New Roman" w:hAnsi="Arial" w:cs="Arial"/>
                <w:sz w:val="18"/>
                <w:szCs w:val="18"/>
                <w:lang w:eastAsia="en-ZA"/>
              </w:rPr>
            </w:pPr>
          </w:p>
        </w:tc>
        <w:tc>
          <w:tcPr>
            <w:tcW w:w="5526" w:type="dxa"/>
            <w:gridSpan w:val="5"/>
            <w:shd w:val="clear" w:color="auto" w:fill="auto"/>
            <w:noWrap/>
            <w:vAlign w:val="center"/>
            <w:hideMark/>
          </w:tcPr>
          <w:p w14:paraId="322260BD" w14:textId="77777777" w:rsidR="00B63B76" w:rsidRPr="00AC09AA" w:rsidRDefault="00B63B76" w:rsidP="00B63B76">
            <w:pPr>
              <w:spacing w:after="0" w:line="240" w:lineRule="auto"/>
              <w:jc w:val="center"/>
              <w:rPr>
                <w:rFonts w:ascii="Arial" w:eastAsia="Times New Roman" w:hAnsi="Arial" w:cs="Arial"/>
                <w:b/>
                <w:bCs/>
                <w:color w:val="000000"/>
                <w:sz w:val="18"/>
                <w:szCs w:val="18"/>
                <w:lang w:eastAsia="en-ZA"/>
              </w:rPr>
            </w:pPr>
            <w:r w:rsidRPr="00AC09AA">
              <w:rPr>
                <w:rFonts w:ascii="Arial" w:eastAsia="Times New Roman" w:hAnsi="Arial" w:cs="Arial"/>
                <w:b/>
                <w:bCs/>
                <w:color w:val="000000"/>
                <w:sz w:val="18"/>
                <w:szCs w:val="18"/>
                <w:lang w:eastAsia="en-ZA"/>
              </w:rPr>
              <w:t>Networks</w:t>
            </w:r>
          </w:p>
        </w:tc>
        <w:tc>
          <w:tcPr>
            <w:tcW w:w="6381" w:type="dxa"/>
            <w:gridSpan w:val="5"/>
            <w:shd w:val="clear" w:color="auto" w:fill="auto"/>
            <w:noWrap/>
            <w:vAlign w:val="center"/>
            <w:hideMark/>
          </w:tcPr>
          <w:p w14:paraId="6BE5FC9D" w14:textId="77777777" w:rsidR="00B63B76" w:rsidRPr="00AC09AA" w:rsidRDefault="00B63B76" w:rsidP="00B63B76">
            <w:pPr>
              <w:spacing w:after="0" w:line="240" w:lineRule="auto"/>
              <w:jc w:val="center"/>
              <w:rPr>
                <w:rFonts w:ascii="Arial" w:eastAsia="Times New Roman" w:hAnsi="Arial" w:cs="Arial"/>
                <w:b/>
                <w:bCs/>
                <w:color w:val="000000"/>
                <w:sz w:val="18"/>
                <w:szCs w:val="18"/>
                <w:lang w:eastAsia="en-ZA"/>
              </w:rPr>
            </w:pPr>
            <w:r w:rsidRPr="00AC09AA">
              <w:rPr>
                <w:rFonts w:ascii="Arial" w:eastAsia="Times New Roman" w:hAnsi="Arial" w:cs="Arial"/>
                <w:b/>
                <w:bCs/>
                <w:color w:val="000000"/>
                <w:sz w:val="18"/>
                <w:szCs w:val="18"/>
                <w:lang w:eastAsia="en-ZA"/>
              </w:rPr>
              <w:t>Narratives</w:t>
            </w:r>
          </w:p>
        </w:tc>
        <w:tc>
          <w:tcPr>
            <w:tcW w:w="714" w:type="dxa"/>
            <w:shd w:val="clear" w:color="auto" w:fill="auto"/>
            <w:noWrap/>
            <w:vAlign w:val="center"/>
            <w:hideMark/>
          </w:tcPr>
          <w:p w14:paraId="7118F796" w14:textId="77777777" w:rsidR="00B63B76" w:rsidRPr="00AC09AA" w:rsidRDefault="00B63B76" w:rsidP="00B63B76">
            <w:pPr>
              <w:spacing w:after="0" w:line="240" w:lineRule="auto"/>
              <w:jc w:val="center"/>
              <w:rPr>
                <w:rFonts w:ascii="Arial" w:eastAsia="Times New Roman" w:hAnsi="Arial" w:cs="Arial"/>
                <w:b/>
                <w:bCs/>
                <w:color w:val="000000"/>
                <w:sz w:val="18"/>
                <w:szCs w:val="18"/>
                <w:lang w:eastAsia="en-ZA"/>
              </w:rPr>
            </w:pPr>
          </w:p>
        </w:tc>
      </w:tr>
      <w:tr w:rsidR="00B63B76" w:rsidRPr="00AC09AA" w14:paraId="729E2CCA" w14:textId="77777777" w:rsidTr="008C7F21">
        <w:trPr>
          <w:trHeight w:val="204"/>
        </w:trPr>
        <w:tc>
          <w:tcPr>
            <w:tcW w:w="1408" w:type="dxa"/>
            <w:shd w:val="clear" w:color="auto" w:fill="auto"/>
            <w:noWrap/>
            <w:vAlign w:val="center"/>
            <w:hideMark/>
          </w:tcPr>
          <w:p w14:paraId="3DC2CEEE" w14:textId="6625CD30" w:rsidR="00B63B76" w:rsidRPr="00AC09AA" w:rsidRDefault="00B63B76" w:rsidP="00B63B76">
            <w:pPr>
              <w:spacing w:after="0" w:line="240" w:lineRule="auto"/>
              <w:rPr>
                <w:rFonts w:ascii="Arial" w:eastAsia="Times New Roman" w:hAnsi="Arial" w:cs="Arial"/>
                <w:b/>
                <w:bCs/>
                <w:color w:val="000000"/>
                <w:sz w:val="18"/>
                <w:szCs w:val="18"/>
                <w:lang w:eastAsia="en-ZA"/>
              </w:rPr>
            </w:pPr>
            <w:r w:rsidRPr="00AC09AA">
              <w:rPr>
                <w:rFonts w:ascii="Arial" w:eastAsia="Times New Roman" w:hAnsi="Arial" w:cs="Arial"/>
                <w:b/>
                <w:bCs/>
                <w:color w:val="000000"/>
                <w:sz w:val="18"/>
                <w:szCs w:val="18"/>
                <w:lang w:eastAsia="en-ZA"/>
              </w:rPr>
              <w:t>Community</w:t>
            </w:r>
            <w:r w:rsidR="008C7F21">
              <w:rPr>
                <w:rFonts w:ascii="Arial" w:eastAsia="Times New Roman" w:hAnsi="Arial" w:cs="Arial"/>
                <w:b/>
                <w:bCs/>
                <w:color w:val="000000"/>
                <w:sz w:val="18"/>
                <w:szCs w:val="18"/>
                <w:lang w:eastAsia="en-ZA"/>
              </w:rPr>
              <w:t xml:space="preserve"> X</w:t>
            </w:r>
          </w:p>
        </w:tc>
        <w:tc>
          <w:tcPr>
            <w:tcW w:w="1298" w:type="dxa"/>
            <w:shd w:val="clear" w:color="auto" w:fill="auto"/>
            <w:noWrap/>
            <w:vAlign w:val="center"/>
            <w:hideMark/>
          </w:tcPr>
          <w:p w14:paraId="75895C9F" w14:textId="77777777" w:rsidR="00B63B76" w:rsidRPr="00AC09AA" w:rsidRDefault="00B63B76" w:rsidP="00B63B76">
            <w:pPr>
              <w:spacing w:after="0" w:line="240" w:lineRule="auto"/>
              <w:jc w:val="center"/>
              <w:rPr>
                <w:rFonts w:ascii="Arial" w:eastAsia="Times New Roman" w:hAnsi="Arial" w:cs="Arial"/>
                <w:color w:val="000000"/>
                <w:sz w:val="18"/>
                <w:szCs w:val="18"/>
                <w:lang w:eastAsia="en-ZA"/>
              </w:rPr>
            </w:pPr>
            <w:r w:rsidRPr="00AC09AA">
              <w:rPr>
                <w:rFonts w:ascii="Arial" w:eastAsia="Times New Roman" w:hAnsi="Arial" w:cs="Arial"/>
                <w:color w:val="000000"/>
                <w:sz w:val="18"/>
                <w:szCs w:val="18"/>
                <w:lang w:eastAsia="en-ZA"/>
              </w:rPr>
              <w:t> </w:t>
            </w:r>
          </w:p>
        </w:tc>
        <w:tc>
          <w:tcPr>
            <w:tcW w:w="1209" w:type="dxa"/>
            <w:shd w:val="clear" w:color="auto" w:fill="auto"/>
            <w:noWrap/>
            <w:vAlign w:val="center"/>
            <w:hideMark/>
          </w:tcPr>
          <w:p w14:paraId="31B329A3" w14:textId="77777777" w:rsidR="00B63B76" w:rsidRPr="00AC09AA" w:rsidRDefault="00B63B76" w:rsidP="00B63B76">
            <w:pPr>
              <w:spacing w:after="0" w:line="240" w:lineRule="auto"/>
              <w:jc w:val="center"/>
              <w:rPr>
                <w:rFonts w:ascii="Arial" w:eastAsia="Times New Roman" w:hAnsi="Arial" w:cs="Arial"/>
                <w:color w:val="000000"/>
                <w:sz w:val="18"/>
                <w:szCs w:val="18"/>
                <w:lang w:eastAsia="en-ZA"/>
              </w:rPr>
            </w:pPr>
            <w:r w:rsidRPr="00AC09AA">
              <w:rPr>
                <w:rFonts w:ascii="Arial" w:eastAsia="Times New Roman" w:hAnsi="Arial" w:cs="Arial"/>
                <w:color w:val="000000"/>
                <w:sz w:val="18"/>
                <w:szCs w:val="18"/>
                <w:lang w:eastAsia="en-ZA"/>
              </w:rPr>
              <w:t> </w:t>
            </w:r>
          </w:p>
        </w:tc>
        <w:tc>
          <w:tcPr>
            <w:tcW w:w="1138" w:type="dxa"/>
            <w:shd w:val="clear" w:color="auto" w:fill="auto"/>
            <w:noWrap/>
            <w:vAlign w:val="center"/>
            <w:hideMark/>
          </w:tcPr>
          <w:p w14:paraId="41511F04" w14:textId="77777777" w:rsidR="00B63B76" w:rsidRPr="00AC09AA" w:rsidRDefault="00B63B76" w:rsidP="00B63B76">
            <w:pPr>
              <w:spacing w:after="0" w:line="240" w:lineRule="auto"/>
              <w:jc w:val="center"/>
              <w:rPr>
                <w:rFonts w:ascii="Arial" w:eastAsia="Times New Roman" w:hAnsi="Arial" w:cs="Arial"/>
                <w:color w:val="000000"/>
                <w:sz w:val="18"/>
                <w:szCs w:val="18"/>
                <w:lang w:eastAsia="en-ZA"/>
              </w:rPr>
            </w:pPr>
            <w:r w:rsidRPr="00AC09AA">
              <w:rPr>
                <w:rFonts w:ascii="Arial" w:eastAsia="Times New Roman" w:hAnsi="Arial" w:cs="Arial"/>
                <w:color w:val="000000"/>
                <w:sz w:val="18"/>
                <w:szCs w:val="18"/>
                <w:lang w:eastAsia="en-ZA"/>
              </w:rPr>
              <w:t> </w:t>
            </w:r>
          </w:p>
        </w:tc>
        <w:tc>
          <w:tcPr>
            <w:tcW w:w="1238" w:type="dxa"/>
            <w:shd w:val="clear" w:color="auto" w:fill="auto"/>
            <w:noWrap/>
            <w:vAlign w:val="center"/>
            <w:hideMark/>
          </w:tcPr>
          <w:p w14:paraId="601FBD42" w14:textId="77777777" w:rsidR="00B63B76" w:rsidRPr="00AC09AA" w:rsidRDefault="00B63B76" w:rsidP="00B63B76">
            <w:pPr>
              <w:spacing w:after="0" w:line="240" w:lineRule="auto"/>
              <w:jc w:val="center"/>
              <w:rPr>
                <w:rFonts w:ascii="Arial" w:eastAsia="Times New Roman" w:hAnsi="Arial" w:cs="Arial"/>
                <w:color w:val="000000"/>
                <w:sz w:val="18"/>
                <w:szCs w:val="18"/>
                <w:lang w:eastAsia="en-ZA"/>
              </w:rPr>
            </w:pPr>
            <w:r w:rsidRPr="00AC09AA">
              <w:rPr>
                <w:rFonts w:ascii="Arial" w:eastAsia="Times New Roman" w:hAnsi="Arial" w:cs="Arial"/>
                <w:color w:val="000000"/>
                <w:sz w:val="18"/>
                <w:szCs w:val="18"/>
                <w:lang w:eastAsia="en-ZA"/>
              </w:rPr>
              <w:t> </w:t>
            </w:r>
          </w:p>
        </w:tc>
        <w:tc>
          <w:tcPr>
            <w:tcW w:w="643" w:type="dxa"/>
            <w:shd w:val="clear" w:color="auto" w:fill="auto"/>
            <w:noWrap/>
            <w:vAlign w:val="center"/>
            <w:hideMark/>
          </w:tcPr>
          <w:p w14:paraId="3CAC80E4" w14:textId="77777777" w:rsidR="00B63B76" w:rsidRPr="00AC09AA" w:rsidRDefault="00B63B76" w:rsidP="00B63B76">
            <w:pPr>
              <w:spacing w:after="0" w:line="240" w:lineRule="auto"/>
              <w:jc w:val="center"/>
              <w:rPr>
                <w:rFonts w:ascii="Arial" w:eastAsia="Times New Roman" w:hAnsi="Arial" w:cs="Arial"/>
                <w:color w:val="000000"/>
                <w:sz w:val="18"/>
                <w:szCs w:val="18"/>
                <w:lang w:eastAsia="en-ZA"/>
              </w:rPr>
            </w:pPr>
            <w:r w:rsidRPr="00AC09AA">
              <w:rPr>
                <w:rFonts w:ascii="Arial" w:eastAsia="Times New Roman" w:hAnsi="Arial" w:cs="Arial"/>
                <w:color w:val="000000"/>
                <w:sz w:val="18"/>
                <w:szCs w:val="18"/>
                <w:lang w:eastAsia="en-ZA"/>
              </w:rPr>
              <w:t> 0</w:t>
            </w:r>
          </w:p>
        </w:tc>
        <w:tc>
          <w:tcPr>
            <w:tcW w:w="1087" w:type="dxa"/>
            <w:shd w:val="clear" w:color="auto" w:fill="auto"/>
            <w:noWrap/>
            <w:vAlign w:val="center"/>
            <w:hideMark/>
          </w:tcPr>
          <w:p w14:paraId="40D98498" w14:textId="77777777" w:rsidR="00B63B76" w:rsidRPr="00AC09AA" w:rsidRDefault="00B63B76" w:rsidP="00B63B76">
            <w:pPr>
              <w:spacing w:after="0" w:line="240" w:lineRule="auto"/>
              <w:jc w:val="center"/>
              <w:rPr>
                <w:rFonts w:ascii="Arial" w:eastAsia="Times New Roman" w:hAnsi="Arial" w:cs="Arial"/>
                <w:color w:val="000000"/>
                <w:sz w:val="18"/>
                <w:szCs w:val="18"/>
                <w:lang w:eastAsia="en-ZA"/>
              </w:rPr>
            </w:pPr>
            <w:r w:rsidRPr="00AC09AA">
              <w:rPr>
                <w:rFonts w:ascii="Arial" w:eastAsia="Times New Roman" w:hAnsi="Arial" w:cs="Arial"/>
                <w:color w:val="000000"/>
                <w:sz w:val="18"/>
                <w:szCs w:val="18"/>
                <w:lang w:eastAsia="en-ZA"/>
              </w:rPr>
              <w:t> </w:t>
            </w:r>
          </w:p>
        </w:tc>
        <w:tc>
          <w:tcPr>
            <w:tcW w:w="1339" w:type="dxa"/>
            <w:shd w:val="clear" w:color="auto" w:fill="auto"/>
            <w:noWrap/>
            <w:vAlign w:val="center"/>
            <w:hideMark/>
          </w:tcPr>
          <w:p w14:paraId="73C085EB" w14:textId="77777777" w:rsidR="00B63B76" w:rsidRPr="00AC09AA" w:rsidRDefault="00B63B76" w:rsidP="00B63B76">
            <w:pPr>
              <w:spacing w:after="0" w:line="240" w:lineRule="auto"/>
              <w:jc w:val="center"/>
              <w:rPr>
                <w:rFonts w:ascii="Arial" w:eastAsia="Times New Roman" w:hAnsi="Arial" w:cs="Arial"/>
                <w:color w:val="000000"/>
                <w:sz w:val="18"/>
                <w:szCs w:val="18"/>
                <w:lang w:eastAsia="en-ZA"/>
              </w:rPr>
            </w:pPr>
            <w:r w:rsidRPr="00AC09AA">
              <w:rPr>
                <w:rFonts w:ascii="Arial" w:eastAsia="Times New Roman" w:hAnsi="Arial" w:cs="Arial"/>
                <w:color w:val="000000"/>
                <w:sz w:val="18"/>
                <w:szCs w:val="18"/>
                <w:lang w:eastAsia="en-ZA"/>
              </w:rPr>
              <w:t> </w:t>
            </w:r>
          </w:p>
        </w:tc>
        <w:tc>
          <w:tcPr>
            <w:tcW w:w="1684" w:type="dxa"/>
            <w:shd w:val="clear" w:color="auto" w:fill="auto"/>
            <w:noWrap/>
            <w:vAlign w:val="center"/>
            <w:hideMark/>
          </w:tcPr>
          <w:p w14:paraId="3BDE8C3F" w14:textId="77777777" w:rsidR="00B63B76" w:rsidRPr="00AC09AA" w:rsidRDefault="00B63B76" w:rsidP="00B63B76">
            <w:pPr>
              <w:spacing w:after="0" w:line="240" w:lineRule="auto"/>
              <w:jc w:val="center"/>
              <w:rPr>
                <w:rFonts w:ascii="Arial" w:eastAsia="Times New Roman" w:hAnsi="Arial" w:cs="Arial"/>
                <w:color w:val="000000"/>
                <w:sz w:val="18"/>
                <w:szCs w:val="18"/>
                <w:lang w:eastAsia="en-ZA"/>
              </w:rPr>
            </w:pPr>
            <w:r w:rsidRPr="00AC09AA">
              <w:rPr>
                <w:rFonts w:ascii="Arial" w:eastAsia="Times New Roman" w:hAnsi="Arial" w:cs="Arial"/>
                <w:color w:val="000000"/>
                <w:sz w:val="18"/>
                <w:szCs w:val="18"/>
                <w:lang w:eastAsia="en-ZA"/>
              </w:rPr>
              <w:t> </w:t>
            </w:r>
          </w:p>
        </w:tc>
        <w:tc>
          <w:tcPr>
            <w:tcW w:w="1133" w:type="dxa"/>
            <w:shd w:val="clear" w:color="auto" w:fill="auto"/>
            <w:noWrap/>
            <w:vAlign w:val="center"/>
            <w:hideMark/>
          </w:tcPr>
          <w:p w14:paraId="63B71ABC" w14:textId="77777777" w:rsidR="00B63B76" w:rsidRPr="00AC09AA" w:rsidRDefault="00B63B76" w:rsidP="00B63B76">
            <w:pPr>
              <w:spacing w:after="0" w:line="240" w:lineRule="auto"/>
              <w:jc w:val="center"/>
              <w:rPr>
                <w:rFonts w:ascii="Arial" w:eastAsia="Times New Roman" w:hAnsi="Arial" w:cs="Arial"/>
                <w:color w:val="000000"/>
                <w:sz w:val="18"/>
                <w:szCs w:val="18"/>
                <w:lang w:eastAsia="en-ZA"/>
              </w:rPr>
            </w:pPr>
            <w:r w:rsidRPr="00AC09AA">
              <w:rPr>
                <w:rFonts w:ascii="Arial" w:eastAsia="Times New Roman" w:hAnsi="Arial" w:cs="Arial"/>
                <w:color w:val="000000"/>
                <w:sz w:val="18"/>
                <w:szCs w:val="18"/>
                <w:lang w:eastAsia="en-ZA"/>
              </w:rPr>
              <w:t> </w:t>
            </w:r>
          </w:p>
        </w:tc>
        <w:tc>
          <w:tcPr>
            <w:tcW w:w="1138" w:type="dxa"/>
            <w:shd w:val="clear" w:color="auto" w:fill="auto"/>
            <w:noWrap/>
            <w:vAlign w:val="center"/>
            <w:hideMark/>
          </w:tcPr>
          <w:p w14:paraId="028993F0" w14:textId="77777777" w:rsidR="00B63B76" w:rsidRPr="00AC09AA" w:rsidRDefault="00B63B76" w:rsidP="00B63B76">
            <w:pPr>
              <w:spacing w:after="0" w:line="240" w:lineRule="auto"/>
              <w:jc w:val="center"/>
              <w:rPr>
                <w:rFonts w:ascii="Arial" w:eastAsia="Times New Roman" w:hAnsi="Arial" w:cs="Arial"/>
                <w:color w:val="000000"/>
                <w:sz w:val="18"/>
                <w:szCs w:val="18"/>
                <w:lang w:eastAsia="en-ZA"/>
              </w:rPr>
            </w:pPr>
            <w:r w:rsidRPr="00AC09AA">
              <w:rPr>
                <w:rFonts w:ascii="Arial" w:eastAsia="Times New Roman" w:hAnsi="Arial" w:cs="Arial"/>
                <w:color w:val="000000"/>
                <w:sz w:val="18"/>
                <w:szCs w:val="18"/>
                <w:lang w:eastAsia="en-ZA"/>
              </w:rPr>
              <w:t> 0</w:t>
            </w:r>
          </w:p>
        </w:tc>
        <w:tc>
          <w:tcPr>
            <w:tcW w:w="714" w:type="dxa"/>
            <w:shd w:val="clear" w:color="auto" w:fill="auto"/>
            <w:noWrap/>
            <w:vAlign w:val="center"/>
            <w:hideMark/>
          </w:tcPr>
          <w:p w14:paraId="72FD1867" w14:textId="77777777" w:rsidR="00B63B76" w:rsidRPr="00AC09AA" w:rsidRDefault="00B63B76" w:rsidP="00B63B76">
            <w:pPr>
              <w:spacing w:after="0" w:line="240" w:lineRule="auto"/>
              <w:jc w:val="center"/>
              <w:rPr>
                <w:rFonts w:ascii="Arial" w:eastAsia="Times New Roman" w:hAnsi="Arial" w:cs="Arial"/>
                <w:color w:val="000000"/>
                <w:sz w:val="18"/>
                <w:szCs w:val="18"/>
                <w:lang w:eastAsia="en-ZA"/>
              </w:rPr>
            </w:pPr>
            <w:r w:rsidRPr="00AC09AA">
              <w:rPr>
                <w:rFonts w:ascii="Arial" w:eastAsia="Times New Roman" w:hAnsi="Arial" w:cs="Arial"/>
                <w:color w:val="000000"/>
                <w:sz w:val="18"/>
                <w:szCs w:val="18"/>
                <w:lang w:eastAsia="en-ZA"/>
              </w:rPr>
              <w:t> </w:t>
            </w:r>
          </w:p>
        </w:tc>
      </w:tr>
      <w:tr w:rsidR="00B63B76" w:rsidRPr="00AC09AA" w14:paraId="61E0BAA3" w14:textId="77777777" w:rsidTr="008C7F21">
        <w:trPr>
          <w:trHeight w:val="204"/>
        </w:trPr>
        <w:tc>
          <w:tcPr>
            <w:tcW w:w="1408" w:type="dxa"/>
            <w:shd w:val="clear" w:color="auto" w:fill="auto"/>
            <w:noWrap/>
            <w:vAlign w:val="center"/>
            <w:hideMark/>
          </w:tcPr>
          <w:p w14:paraId="39293E97" w14:textId="77777777" w:rsidR="00B63B76" w:rsidRPr="00AC09AA" w:rsidRDefault="00B63B76" w:rsidP="00B63B76">
            <w:pPr>
              <w:spacing w:after="0" w:line="240" w:lineRule="auto"/>
              <w:rPr>
                <w:rFonts w:ascii="Arial" w:eastAsia="Times New Roman" w:hAnsi="Arial" w:cs="Arial"/>
                <w:b/>
                <w:bCs/>
                <w:color w:val="000000"/>
                <w:sz w:val="18"/>
                <w:szCs w:val="18"/>
                <w:lang w:eastAsia="en-ZA"/>
              </w:rPr>
            </w:pPr>
            <w:r w:rsidRPr="00AC09AA">
              <w:rPr>
                <w:rFonts w:ascii="Arial" w:eastAsia="Times New Roman" w:hAnsi="Arial" w:cs="Arial"/>
                <w:b/>
                <w:bCs/>
                <w:color w:val="000000"/>
                <w:sz w:val="18"/>
                <w:szCs w:val="18"/>
                <w:lang w:eastAsia="en-ZA"/>
              </w:rPr>
              <w:t>Community Y</w:t>
            </w:r>
          </w:p>
        </w:tc>
        <w:tc>
          <w:tcPr>
            <w:tcW w:w="1298" w:type="dxa"/>
            <w:shd w:val="clear" w:color="auto" w:fill="auto"/>
            <w:noWrap/>
            <w:vAlign w:val="center"/>
            <w:hideMark/>
          </w:tcPr>
          <w:p w14:paraId="7E52EE69" w14:textId="77777777" w:rsidR="00B63B76" w:rsidRPr="00AC09AA" w:rsidRDefault="00B63B76" w:rsidP="00B63B76">
            <w:pPr>
              <w:spacing w:after="0" w:line="240" w:lineRule="auto"/>
              <w:jc w:val="center"/>
              <w:rPr>
                <w:rFonts w:ascii="Arial" w:eastAsia="Times New Roman" w:hAnsi="Arial" w:cs="Arial"/>
                <w:color w:val="000000"/>
                <w:sz w:val="18"/>
                <w:szCs w:val="18"/>
                <w:lang w:eastAsia="en-ZA"/>
              </w:rPr>
            </w:pPr>
            <w:r w:rsidRPr="00AC09AA">
              <w:rPr>
                <w:rFonts w:ascii="Arial" w:eastAsia="Times New Roman" w:hAnsi="Arial" w:cs="Arial"/>
                <w:color w:val="000000"/>
                <w:sz w:val="18"/>
                <w:szCs w:val="18"/>
                <w:lang w:eastAsia="en-ZA"/>
              </w:rPr>
              <w:t> </w:t>
            </w:r>
          </w:p>
        </w:tc>
        <w:tc>
          <w:tcPr>
            <w:tcW w:w="1209" w:type="dxa"/>
            <w:shd w:val="clear" w:color="auto" w:fill="auto"/>
            <w:noWrap/>
            <w:vAlign w:val="center"/>
            <w:hideMark/>
          </w:tcPr>
          <w:p w14:paraId="4E911DE4" w14:textId="77777777" w:rsidR="00B63B76" w:rsidRPr="00AC09AA" w:rsidRDefault="00B63B76" w:rsidP="00B63B76">
            <w:pPr>
              <w:spacing w:after="0" w:line="240" w:lineRule="auto"/>
              <w:jc w:val="center"/>
              <w:rPr>
                <w:rFonts w:ascii="Arial" w:eastAsia="Times New Roman" w:hAnsi="Arial" w:cs="Arial"/>
                <w:color w:val="000000"/>
                <w:sz w:val="18"/>
                <w:szCs w:val="18"/>
                <w:lang w:eastAsia="en-ZA"/>
              </w:rPr>
            </w:pPr>
            <w:r w:rsidRPr="00AC09AA">
              <w:rPr>
                <w:rFonts w:ascii="Arial" w:eastAsia="Times New Roman" w:hAnsi="Arial" w:cs="Arial"/>
                <w:color w:val="000000"/>
                <w:sz w:val="18"/>
                <w:szCs w:val="18"/>
                <w:lang w:eastAsia="en-ZA"/>
              </w:rPr>
              <w:t> </w:t>
            </w:r>
          </w:p>
        </w:tc>
        <w:tc>
          <w:tcPr>
            <w:tcW w:w="1138" w:type="dxa"/>
            <w:shd w:val="clear" w:color="auto" w:fill="auto"/>
            <w:noWrap/>
            <w:vAlign w:val="center"/>
            <w:hideMark/>
          </w:tcPr>
          <w:p w14:paraId="30349576" w14:textId="77777777" w:rsidR="00B63B76" w:rsidRPr="00AC09AA" w:rsidRDefault="00B63B76" w:rsidP="00B63B76">
            <w:pPr>
              <w:spacing w:after="0" w:line="240" w:lineRule="auto"/>
              <w:jc w:val="center"/>
              <w:rPr>
                <w:rFonts w:ascii="Arial" w:eastAsia="Times New Roman" w:hAnsi="Arial" w:cs="Arial"/>
                <w:color w:val="000000"/>
                <w:sz w:val="18"/>
                <w:szCs w:val="18"/>
                <w:lang w:eastAsia="en-ZA"/>
              </w:rPr>
            </w:pPr>
            <w:r w:rsidRPr="00AC09AA">
              <w:rPr>
                <w:rFonts w:ascii="Arial" w:eastAsia="Times New Roman" w:hAnsi="Arial" w:cs="Arial"/>
                <w:color w:val="000000"/>
                <w:sz w:val="18"/>
                <w:szCs w:val="18"/>
                <w:lang w:eastAsia="en-ZA"/>
              </w:rPr>
              <w:t> </w:t>
            </w:r>
          </w:p>
        </w:tc>
        <w:tc>
          <w:tcPr>
            <w:tcW w:w="1238" w:type="dxa"/>
            <w:shd w:val="clear" w:color="auto" w:fill="auto"/>
            <w:noWrap/>
            <w:vAlign w:val="center"/>
            <w:hideMark/>
          </w:tcPr>
          <w:p w14:paraId="6C569D57" w14:textId="77777777" w:rsidR="00B63B76" w:rsidRPr="00AC09AA" w:rsidRDefault="00B63B76" w:rsidP="00B63B76">
            <w:pPr>
              <w:spacing w:after="0" w:line="240" w:lineRule="auto"/>
              <w:jc w:val="center"/>
              <w:rPr>
                <w:rFonts w:ascii="Arial" w:eastAsia="Times New Roman" w:hAnsi="Arial" w:cs="Arial"/>
                <w:color w:val="000000"/>
                <w:sz w:val="18"/>
                <w:szCs w:val="18"/>
                <w:lang w:eastAsia="en-ZA"/>
              </w:rPr>
            </w:pPr>
            <w:r w:rsidRPr="00AC09AA">
              <w:rPr>
                <w:rFonts w:ascii="Arial" w:eastAsia="Times New Roman" w:hAnsi="Arial" w:cs="Arial"/>
                <w:color w:val="000000"/>
                <w:sz w:val="18"/>
                <w:szCs w:val="18"/>
                <w:lang w:eastAsia="en-ZA"/>
              </w:rPr>
              <w:t> </w:t>
            </w:r>
          </w:p>
        </w:tc>
        <w:tc>
          <w:tcPr>
            <w:tcW w:w="643" w:type="dxa"/>
            <w:shd w:val="clear" w:color="auto" w:fill="auto"/>
            <w:noWrap/>
            <w:vAlign w:val="center"/>
            <w:hideMark/>
          </w:tcPr>
          <w:p w14:paraId="51DF0BC4" w14:textId="77777777" w:rsidR="00B63B76" w:rsidRPr="00AC09AA" w:rsidRDefault="00B63B76" w:rsidP="00B63B76">
            <w:pPr>
              <w:spacing w:after="0" w:line="240" w:lineRule="auto"/>
              <w:jc w:val="center"/>
              <w:rPr>
                <w:rFonts w:ascii="Arial" w:eastAsia="Times New Roman" w:hAnsi="Arial" w:cs="Arial"/>
                <w:color w:val="000000"/>
                <w:sz w:val="18"/>
                <w:szCs w:val="18"/>
                <w:lang w:eastAsia="en-ZA"/>
              </w:rPr>
            </w:pPr>
            <w:r w:rsidRPr="00AC09AA">
              <w:rPr>
                <w:rFonts w:ascii="Arial" w:eastAsia="Times New Roman" w:hAnsi="Arial" w:cs="Arial"/>
                <w:color w:val="000000"/>
                <w:sz w:val="18"/>
                <w:szCs w:val="18"/>
                <w:lang w:eastAsia="en-ZA"/>
              </w:rPr>
              <w:t> 0</w:t>
            </w:r>
          </w:p>
        </w:tc>
        <w:tc>
          <w:tcPr>
            <w:tcW w:w="1087" w:type="dxa"/>
            <w:shd w:val="clear" w:color="auto" w:fill="auto"/>
            <w:noWrap/>
            <w:vAlign w:val="center"/>
            <w:hideMark/>
          </w:tcPr>
          <w:p w14:paraId="74D32D1A" w14:textId="77777777" w:rsidR="00B63B76" w:rsidRPr="00AC09AA" w:rsidRDefault="00B63B76" w:rsidP="00B63B76">
            <w:pPr>
              <w:spacing w:after="0" w:line="240" w:lineRule="auto"/>
              <w:jc w:val="center"/>
              <w:rPr>
                <w:rFonts w:ascii="Arial" w:eastAsia="Times New Roman" w:hAnsi="Arial" w:cs="Arial"/>
                <w:color w:val="000000"/>
                <w:sz w:val="18"/>
                <w:szCs w:val="18"/>
                <w:lang w:eastAsia="en-ZA"/>
              </w:rPr>
            </w:pPr>
            <w:r w:rsidRPr="00AC09AA">
              <w:rPr>
                <w:rFonts w:ascii="Arial" w:eastAsia="Times New Roman" w:hAnsi="Arial" w:cs="Arial"/>
                <w:color w:val="000000"/>
                <w:sz w:val="18"/>
                <w:szCs w:val="18"/>
                <w:lang w:eastAsia="en-ZA"/>
              </w:rPr>
              <w:t> </w:t>
            </w:r>
          </w:p>
        </w:tc>
        <w:tc>
          <w:tcPr>
            <w:tcW w:w="1339" w:type="dxa"/>
            <w:shd w:val="clear" w:color="auto" w:fill="auto"/>
            <w:noWrap/>
            <w:vAlign w:val="center"/>
            <w:hideMark/>
          </w:tcPr>
          <w:p w14:paraId="6476228C" w14:textId="77777777" w:rsidR="00B63B76" w:rsidRPr="00AC09AA" w:rsidRDefault="00B63B76" w:rsidP="00B63B76">
            <w:pPr>
              <w:spacing w:after="0" w:line="240" w:lineRule="auto"/>
              <w:jc w:val="center"/>
              <w:rPr>
                <w:rFonts w:ascii="Arial" w:eastAsia="Times New Roman" w:hAnsi="Arial" w:cs="Arial"/>
                <w:color w:val="000000"/>
                <w:sz w:val="18"/>
                <w:szCs w:val="18"/>
                <w:lang w:eastAsia="en-ZA"/>
              </w:rPr>
            </w:pPr>
            <w:r w:rsidRPr="00AC09AA">
              <w:rPr>
                <w:rFonts w:ascii="Arial" w:eastAsia="Times New Roman" w:hAnsi="Arial" w:cs="Arial"/>
                <w:color w:val="000000"/>
                <w:sz w:val="18"/>
                <w:szCs w:val="18"/>
                <w:lang w:eastAsia="en-ZA"/>
              </w:rPr>
              <w:t> </w:t>
            </w:r>
          </w:p>
        </w:tc>
        <w:tc>
          <w:tcPr>
            <w:tcW w:w="1684" w:type="dxa"/>
            <w:shd w:val="clear" w:color="auto" w:fill="auto"/>
            <w:noWrap/>
            <w:vAlign w:val="center"/>
            <w:hideMark/>
          </w:tcPr>
          <w:p w14:paraId="2318487A" w14:textId="77777777" w:rsidR="00B63B76" w:rsidRPr="00AC09AA" w:rsidRDefault="00B63B76" w:rsidP="00B63B76">
            <w:pPr>
              <w:spacing w:after="0" w:line="240" w:lineRule="auto"/>
              <w:jc w:val="center"/>
              <w:rPr>
                <w:rFonts w:ascii="Arial" w:eastAsia="Times New Roman" w:hAnsi="Arial" w:cs="Arial"/>
                <w:color w:val="000000"/>
                <w:sz w:val="18"/>
                <w:szCs w:val="18"/>
                <w:lang w:eastAsia="en-ZA"/>
              </w:rPr>
            </w:pPr>
            <w:r w:rsidRPr="00AC09AA">
              <w:rPr>
                <w:rFonts w:ascii="Arial" w:eastAsia="Times New Roman" w:hAnsi="Arial" w:cs="Arial"/>
                <w:color w:val="000000"/>
                <w:sz w:val="18"/>
                <w:szCs w:val="18"/>
                <w:lang w:eastAsia="en-ZA"/>
              </w:rPr>
              <w:t> </w:t>
            </w:r>
          </w:p>
        </w:tc>
        <w:tc>
          <w:tcPr>
            <w:tcW w:w="1133" w:type="dxa"/>
            <w:shd w:val="clear" w:color="auto" w:fill="auto"/>
            <w:noWrap/>
            <w:vAlign w:val="center"/>
            <w:hideMark/>
          </w:tcPr>
          <w:p w14:paraId="75A12E35" w14:textId="77777777" w:rsidR="00B63B76" w:rsidRPr="00AC09AA" w:rsidRDefault="00B63B76" w:rsidP="00B63B76">
            <w:pPr>
              <w:spacing w:after="0" w:line="240" w:lineRule="auto"/>
              <w:jc w:val="center"/>
              <w:rPr>
                <w:rFonts w:ascii="Arial" w:eastAsia="Times New Roman" w:hAnsi="Arial" w:cs="Arial"/>
                <w:color w:val="000000"/>
                <w:sz w:val="18"/>
                <w:szCs w:val="18"/>
                <w:lang w:eastAsia="en-ZA"/>
              </w:rPr>
            </w:pPr>
            <w:r w:rsidRPr="00AC09AA">
              <w:rPr>
                <w:rFonts w:ascii="Arial" w:eastAsia="Times New Roman" w:hAnsi="Arial" w:cs="Arial"/>
                <w:color w:val="000000"/>
                <w:sz w:val="18"/>
                <w:szCs w:val="18"/>
                <w:lang w:eastAsia="en-ZA"/>
              </w:rPr>
              <w:t> </w:t>
            </w:r>
          </w:p>
        </w:tc>
        <w:tc>
          <w:tcPr>
            <w:tcW w:w="1138" w:type="dxa"/>
            <w:shd w:val="clear" w:color="auto" w:fill="auto"/>
            <w:noWrap/>
            <w:vAlign w:val="center"/>
            <w:hideMark/>
          </w:tcPr>
          <w:p w14:paraId="4376A8CE" w14:textId="77777777" w:rsidR="00B63B76" w:rsidRPr="00AC09AA" w:rsidRDefault="00B63B76" w:rsidP="00B63B76">
            <w:pPr>
              <w:spacing w:after="0" w:line="240" w:lineRule="auto"/>
              <w:jc w:val="center"/>
              <w:rPr>
                <w:rFonts w:ascii="Arial" w:eastAsia="Times New Roman" w:hAnsi="Arial" w:cs="Arial"/>
                <w:color w:val="000000"/>
                <w:sz w:val="18"/>
                <w:szCs w:val="18"/>
                <w:lang w:eastAsia="en-ZA"/>
              </w:rPr>
            </w:pPr>
            <w:r w:rsidRPr="00AC09AA">
              <w:rPr>
                <w:rFonts w:ascii="Arial" w:eastAsia="Times New Roman" w:hAnsi="Arial" w:cs="Arial"/>
                <w:color w:val="000000"/>
                <w:sz w:val="18"/>
                <w:szCs w:val="18"/>
                <w:lang w:eastAsia="en-ZA"/>
              </w:rPr>
              <w:t> 0</w:t>
            </w:r>
          </w:p>
        </w:tc>
        <w:tc>
          <w:tcPr>
            <w:tcW w:w="714" w:type="dxa"/>
            <w:shd w:val="clear" w:color="auto" w:fill="auto"/>
            <w:noWrap/>
            <w:vAlign w:val="center"/>
            <w:hideMark/>
          </w:tcPr>
          <w:p w14:paraId="3A36C2EC" w14:textId="77777777" w:rsidR="00B63B76" w:rsidRPr="00AC09AA" w:rsidRDefault="00B63B76" w:rsidP="00B63B76">
            <w:pPr>
              <w:spacing w:after="0" w:line="240" w:lineRule="auto"/>
              <w:jc w:val="center"/>
              <w:rPr>
                <w:rFonts w:ascii="Arial" w:eastAsia="Times New Roman" w:hAnsi="Arial" w:cs="Arial"/>
                <w:color w:val="000000"/>
                <w:sz w:val="18"/>
                <w:szCs w:val="18"/>
                <w:lang w:eastAsia="en-ZA"/>
              </w:rPr>
            </w:pPr>
            <w:r w:rsidRPr="00AC09AA">
              <w:rPr>
                <w:rFonts w:ascii="Arial" w:eastAsia="Times New Roman" w:hAnsi="Arial" w:cs="Arial"/>
                <w:color w:val="000000"/>
                <w:sz w:val="18"/>
                <w:szCs w:val="18"/>
                <w:lang w:eastAsia="en-ZA"/>
              </w:rPr>
              <w:t> </w:t>
            </w:r>
          </w:p>
        </w:tc>
      </w:tr>
      <w:tr w:rsidR="00B63B76" w:rsidRPr="00AC09AA" w14:paraId="7F09BDF3" w14:textId="77777777" w:rsidTr="008C7F21">
        <w:trPr>
          <w:cantSplit/>
          <w:trHeight w:val="1526"/>
        </w:trPr>
        <w:tc>
          <w:tcPr>
            <w:tcW w:w="1408" w:type="dxa"/>
            <w:shd w:val="clear" w:color="auto" w:fill="auto"/>
            <w:noWrap/>
            <w:vAlign w:val="center"/>
            <w:hideMark/>
          </w:tcPr>
          <w:p w14:paraId="0564F66E" w14:textId="77777777" w:rsidR="00B63B76" w:rsidRPr="00AC09AA" w:rsidRDefault="00B63B76" w:rsidP="00B63B76">
            <w:pPr>
              <w:spacing w:after="0" w:line="240" w:lineRule="auto"/>
              <w:rPr>
                <w:rFonts w:ascii="Arial" w:eastAsia="Times New Roman" w:hAnsi="Arial" w:cs="Arial"/>
                <w:color w:val="000000"/>
                <w:sz w:val="18"/>
                <w:szCs w:val="18"/>
                <w:lang w:eastAsia="en-ZA"/>
              </w:rPr>
            </w:pPr>
            <w:r w:rsidRPr="00AC09AA">
              <w:rPr>
                <w:rFonts w:ascii="Arial" w:eastAsia="Times New Roman" w:hAnsi="Arial" w:cs="Arial"/>
                <w:color w:val="000000"/>
                <w:sz w:val="18"/>
                <w:szCs w:val="18"/>
                <w:lang w:eastAsia="en-ZA"/>
              </w:rPr>
              <w:t> </w:t>
            </w:r>
          </w:p>
        </w:tc>
        <w:tc>
          <w:tcPr>
            <w:tcW w:w="1298" w:type="dxa"/>
            <w:shd w:val="clear" w:color="auto" w:fill="auto"/>
            <w:textDirection w:val="btLr"/>
            <w:vAlign w:val="center"/>
            <w:hideMark/>
          </w:tcPr>
          <w:p w14:paraId="0D4E8D11" w14:textId="77777777" w:rsidR="00B63B76" w:rsidRPr="00AC09AA" w:rsidRDefault="00B63B76" w:rsidP="008C7F21">
            <w:pPr>
              <w:spacing w:after="0" w:line="240" w:lineRule="auto"/>
              <w:ind w:left="113" w:right="113"/>
              <w:jc w:val="center"/>
              <w:rPr>
                <w:rFonts w:ascii="Arial" w:eastAsia="Times New Roman" w:hAnsi="Arial" w:cs="Arial"/>
                <w:b/>
                <w:bCs/>
                <w:color w:val="000000"/>
                <w:sz w:val="18"/>
                <w:szCs w:val="18"/>
                <w:lang w:eastAsia="en-ZA"/>
              </w:rPr>
            </w:pPr>
            <w:r w:rsidRPr="00AC09AA">
              <w:rPr>
                <w:rFonts w:ascii="Arial" w:eastAsia="Times New Roman" w:hAnsi="Arial" w:cs="Arial"/>
                <w:b/>
                <w:bCs/>
                <w:color w:val="000000"/>
                <w:sz w:val="18"/>
                <w:szCs w:val="18"/>
                <w:lang w:eastAsia="en-ZA"/>
              </w:rPr>
              <w:t>Patterns of connection and relationships</w:t>
            </w:r>
          </w:p>
        </w:tc>
        <w:tc>
          <w:tcPr>
            <w:tcW w:w="1209" w:type="dxa"/>
            <w:shd w:val="clear" w:color="auto" w:fill="auto"/>
            <w:textDirection w:val="btLr"/>
            <w:vAlign w:val="center"/>
            <w:hideMark/>
          </w:tcPr>
          <w:p w14:paraId="19867402" w14:textId="77777777" w:rsidR="00B63B76" w:rsidRPr="00AC09AA" w:rsidRDefault="00B63B76" w:rsidP="008C7F21">
            <w:pPr>
              <w:spacing w:after="0" w:line="240" w:lineRule="auto"/>
              <w:ind w:left="113" w:right="113"/>
              <w:jc w:val="center"/>
              <w:rPr>
                <w:rFonts w:ascii="Arial" w:eastAsia="Times New Roman" w:hAnsi="Arial" w:cs="Arial"/>
                <w:b/>
                <w:bCs/>
                <w:color w:val="000000"/>
                <w:sz w:val="18"/>
                <w:szCs w:val="18"/>
                <w:lang w:eastAsia="en-ZA"/>
              </w:rPr>
            </w:pPr>
            <w:r w:rsidRPr="00AC09AA">
              <w:rPr>
                <w:rFonts w:ascii="Arial" w:eastAsia="Times New Roman" w:hAnsi="Arial" w:cs="Arial"/>
                <w:b/>
                <w:bCs/>
                <w:color w:val="000000"/>
                <w:sz w:val="18"/>
                <w:szCs w:val="18"/>
                <w:lang w:eastAsia="en-ZA"/>
              </w:rPr>
              <w:t>Network spread (intensive/ extensive)</w:t>
            </w:r>
          </w:p>
        </w:tc>
        <w:tc>
          <w:tcPr>
            <w:tcW w:w="1138" w:type="dxa"/>
            <w:shd w:val="clear" w:color="auto" w:fill="auto"/>
            <w:textDirection w:val="btLr"/>
            <w:vAlign w:val="center"/>
            <w:hideMark/>
          </w:tcPr>
          <w:p w14:paraId="561D385B" w14:textId="77777777" w:rsidR="00B63B76" w:rsidRPr="00AC09AA" w:rsidRDefault="00B63B76" w:rsidP="008C7F21">
            <w:pPr>
              <w:spacing w:after="0" w:line="240" w:lineRule="auto"/>
              <w:ind w:left="113" w:right="113"/>
              <w:jc w:val="center"/>
              <w:rPr>
                <w:rFonts w:ascii="Arial" w:eastAsia="Times New Roman" w:hAnsi="Arial" w:cs="Arial"/>
                <w:b/>
                <w:bCs/>
                <w:color w:val="000000"/>
                <w:sz w:val="18"/>
                <w:szCs w:val="18"/>
                <w:lang w:eastAsia="en-ZA"/>
              </w:rPr>
            </w:pPr>
            <w:r w:rsidRPr="00AC09AA">
              <w:rPr>
                <w:rFonts w:ascii="Arial" w:eastAsia="Times New Roman" w:hAnsi="Arial" w:cs="Arial"/>
                <w:b/>
                <w:bCs/>
                <w:color w:val="000000"/>
                <w:sz w:val="18"/>
                <w:szCs w:val="18"/>
                <w:lang w:eastAsia="en-ZA"/>
              </w:rPr>
              <w:t>Social capital (bonding/ bridging)</w:t>
            </w:r>
          </w:p>
        </w:tc>
        <w:tc>
          <w:tcPr>
            <w:tcW w:w="1238" w:type="dxa"/>
            <w:shd w:val="clear" w:color="auto" w:fill="auto"/>
            <w:textDirection w:val="btLr"/>
            <w:vAlign w:val="center"/>
            <w:hideMark/>
          </w:tcPr>
          <w:p w14:paraId="3A07EDC6" w14:textId="77777777" w:rsidR="00B63B76" w:rsidRPr="00AC09AA" w:rsidRDefault="00B63B76" w:rsidP="008C7F21">
            <w:pPr>
              <w:spacing w:after="0" w:line="240" w:lineRule="auto"/>
              <w:ind w:left="113" w:right="113"/>
              <w:jc w:val="center"/>
              <w:rPr>
                <w:rFonts w:ascii="Arial" w:eastAsia="Times New Roman" w:hAnsi="Arial" w:cs="Arial"/>
                <w:b/>
                <w:bCs/>
                <w:color w:val="000000"/>
                <w:sz w:val="18"/>
                <w:szCs w:val="18"/>
                <w:lang w:eastAsia="en-ZA"/>
              </w:rPr>
            </w:pPr>
            <w:r w:rsidRPr="00AC09AA">
              <w:rPr>
                <w:rFonts w:ascii="Arial" w:eastAsia="Times New Roman" w:hAnsi="Arial" w:cs="Arial"/>
                <w:b/>
                <w:bCs/>
                <w:color w:val="000000"/>
                <w:sz w:val="18"/>
                <w:szCs w:val="18"/>
                <w:lang w:eastAsia="en-ZA"/>
              </w:rPr>
              <w:t>Network boundaries (fixed/ flexible)</w:t>
            </w:r>
          </w:p>
        </w:tc>
        <w:tc>
          <w:tcPr>
            <w:tcW w:w="643" w:type="dxa"/>
            <w:shd w:val="clear" w:color="auto" w:fill="auto"/>
            <w:textDirection w:val="btLr"/>
            <w:vAlign w:val="center"/>
            <w:hideMark/>
          </w:tcPr>
          <w:p w14:paraId="5D39A24A" w14:textId="77777777" w:rsidR="00B63B76" w:rsidRPr="00AC09AA" w:rsidRDefault="00B63B76" w:rsidP="008C7F21">
            <w:pPr>
              <w:spacing w:after="0" w:line="240" w:lineRule="auto"/>
              <w:ind w:left="113" w:right="113"/>
              <w:jc w:val="center"/>
              <w:rPr>
                <w:rFonts w:ascii="Arial" w:eastAsia="Times New Roman" w:hAnsi="Arial" w:cs="Arial"/>
                <w:b/>
                <w:bCs/>
                <w:color w:val="000000"/>
                <w:sz w:val="18"/>
                <w:szCs w:val="18"/>
                <w:lang w:eastAsia="en-ZA"/>
              </w:rPr>
            </w:pPr>
            <w:r w:rsidRPr="00AC09AA">
              <w:rPr>
                <w:rFonts w:ascii="Arial" w:eastAsia="Times New Roman" w:hAnsi="Arial" w:cs="Arial"/>
                <w:b/>
                <w:bCs/>
                <w:color w:val="000000"/>
                <w:sz w:val="18"/>
                <w:szCs w:val="18"/>
                <w:lang w:eastAsia="en-ZA"/>
              </w:rPr>
              <w:t>Total</w:t>
            </w:r>
          </w:p>
        </w:tc>
        <w:tc>
          <w:tcPr>
            <w:tcW w:w="1087" w:type="dxa"/>
            <w:shd w:val="clear" w:color="auto" w:fill="auto"/>
            <w:textDirection w:val="btLr"/>
            <w:vAlign w:val="center"/>
            <w:hideMark/>
          </w:tcPr>
          <w:p w14:paraId="0713D72A" w14:textId="77777777" w:rsidR="00B63B76" w:rsidRPr="00AC09AA" w:rsidRDefault="00B63B76" w:rsidP="008C7F21">
            <w:pPr>
              <w:spacing w:after="0" w:line="240" w:lineRule="auto"/>
              <w:ind w:left="113" w:right="113"/>
              <w:jc w:val="center"/>
              <w:rPr>
                <w:rFonts w:ascii="Arial" w:eastAsia="Times New Roman" w:hAnsi="Arial" w:cs="Arial"/>
                <w:b/>
                <w:bCs/>
                <w:color w:val="000000"/>
                <w:sz w:val="18"/>
                <w:szCs w:val="18"/>
                <w:lang w:eastAsia="en-ZA"/>
              </w:rPr>
            </w:pPr>
            <w:r w:rsidRPr="00AC09AA">
              <w:rPr>
                <w:rFonts w:ascii="Arial" w:eastAsia="Times New Roman" w:hAnsi="Arial" w:cs="Arial"/>
                <w:b/>
                <w:bCs/>
                <w:color w:val="000000"/>
                <w:sz w:val="18"/>
                <w:szCs w:val="18"/>
                <w:lang w:eastAsia="en-ZA"/>
              </w:rPr>
              <w:t>Oral history of place (singular/ plural)</w:t>
            </w:r>
          </w:p>
        </w:tc>
        <w:tc>
          <w:tcPr>
            <w:tcW w:w="1339" w:type="dxa"/>
            <w:shd w:val="clear" w:color="auto" w:fill="auto"/>
            <w:textDirection w:val="btLr"/>
            <w:vAlign w:val="center"/>
            <w:hideMark/>
          </w:tcPr>
          <w:p w14:paraId="1F32176A" w14:textId="77777777" w:rsidR="00B63B76" w:rsidRPr="00AC09AA" w:rsidRDefault="00B63B76" w:rsidP="008C7F21">
            <w:pPr>
              <w:spacing w:after="0" w:line="240" w:lineRule="auto"/>
              <w:ind w:left="113" w:right="113"/>
              <w:jc w:val="center"/>
              <w:rPr>
                <w:rFonts w:ascii="Arial" w:eastAsia="Times New Roman" w:hAnsi="Arial" w:cs="Arial"/>
                <w:b/>
                <w:bCs/>
                <w:color w:val="000000"/>
                <w:sz w:val="18"/>
                <w:szCs w:val="18"/>
                <w:lang w:eastAsia="en-ZA"/>
              </w:rPr>
            </w:pPr>
            <w:r w:rsidRPr="00AC09AA">
              <w:rPr>
                <w:rFonts w:ascii="Arial" w:eastAsia="Times New Roman" w:hAnsi="Arial" w:cs="Arial"/>
                <w:b/>
                <w:bCs/>
                <w:color w:val="000000"/>
                <w:sz w:val="18"/>
                <w:szCs w:val="18"/>
                <w:lang w:eastAsia="en-ZA"/>
              </w:rPr>
              <w:t>Identification with local over work/ origin</w:t>
            </w:r>
          </w:p>
        </w:tc>
        <w:tc>
          <w:tcPr>
            <w:tcW w:w="1684" w:type="dxa"/>
            <w:shd w:val="clear" w:color="auto" w:fill="auto"/>
            <w:textDirection w:val="btLr"/>
            <w:vAlign w:val="center"/>
            <w:hideMark/>
          </w:tcPr>
          <w:p w14:paraId="5FB8F6FA" w14:textId="77777777" w:rsidR="00B63B76" w:rsidRPr="00AC09AA" w:rsidRDefault="00B63B76" w:rsidP="008C7F21">
            <w:pPr>
              <w:spacing w:after="0" w:line="240" w:lineRule="auto"/>
              <w:ind w:left="113" w:right="113"/>
              <w:jc w:val="center"/>
              <w:rPr>
                <w:rFonts w:ascii="Arial" w:eastAsia="Times New Roman" w:hAnsi="Arial" w:cs="Arial"/>
                <w:b/>
                <w:bCs/>
                <w:color w:val="000000"/>
                <w:sz w:val="18"/>
                <w:szCs w:val="18"/>
                <w:lang w:eastAsia="en-ZA"/>
              </w:rPr>
            </w:pPr>
            <w:r w:rsidRPr="00AC09AA">
              <w:rPr>
                <w:rFonts w:ascii="Arial" w:eastAsia="Times New Roman" w:hAnsi="Arial" w:cs="Arial"/>
                <w:b/>
                <w:bCs/>
                <w:color w:val="000000"/>
                <w:sz w:val="18"/>
                <w:szCs w:val="18"/>
                <w:lang w:eastAsia="en-ZA"/>
              </w:rPr>
              <w:t>Commitment to this place (default/ chosen)</w:t>
            </w:r>
          </w:p>
        </w:tc>
        <w:tc>
          <w:tcPr>
            <w:tcW w:w="1133" w:type="dxa"/>
            <w:shd w:val="clear" w:color="auto" w:fill="auto"/>
            <w:textDirection w:val="btLr"/>
            <w:vAlign w:val="center"/>
            <w:hideMark/>
          </w:tcPr>
          <w:p w14:paraId="55E7BADF" w14:textId="77777777" w:rsidR="00B63B76" w:rsidRPr="00AC09AA" w:rsidRDefault="00B63B76" w:rsidP="008C7F21">
            <w:pPr>
              <w:spacing w:after="0" w:line="240" w:lineRule="auto"/>
              <w:ind w:left="113" w:right="113"/>
              <w:jc w:val="center"/>
              <w:rPr>
                <w:rFonts w:ascii="Arial" w:eastAsia="Times New Roman" w:hAnsi="Arial" w:cs="Arial"/>
                <w:b/>
                <w:bCs/>
                <w:color w:val="000000"/>
                <w:sz w:val="18"/>
                <w:szCs w:val="18"/>
                <w:lang w:eastAsia="en-ZA"/>
              </w:rPr>
            </w:pPr>
            <w:r w:rsidRPr="00AC09AA">
              <w:rPr>
                <w:rFonts w:ascii="Arial" w:eastAsia="Times New Roman" w:hAnsi="Arial" w:cs="Arial"/>
                <w:b/>
                <w:bCs/>
                <w:color w:val="000000"/>
                <w:sz w:val="18"/>
                <w:szCs w:val="18"/>
                <w:lang w:eastAsia="en-ZA"/>
              </w:rPr>
              <w:t>Singular or plural 'other'</w:t>
            </w:r>
          </w:p>
        </w:tc>
        <w:tc>
          <w:tcPr>
            <w:tcW w:w="1138" w:type="dxa"/>
            <w:shd w:val="clear" w:color="auto" w:fill="auto"/>
            <w:textDirection w:val="btLr"/>
            <w:vAlign w:val="center"/>
            <w:hideMark/>
          </w:tcPr>
          <w:p w14:paraId="35F8E5FD" w14:textId="77777777" w:rsidR="00B63B76" w:rsidRPr="00AC09AA" w:rsidRDefault="00B63B76" w:rsidP="008C7F21">
            <w:pPr>
              <w:spacing w:after="0" w:line="240" w:lineRule="auto"/>
              <w:ind w:left="113" w:right="113"/>
              <w:jc w:val="center"/>
              <w:rPr>
                <w:rFonts w:ascii="Arial" w:eastAsia="Times New Roman" w:hAnsi="Arial" w:cs="Arial"/>
                <w:b/>
                <w:bCs/>
                <w:color w:val="000000"/>
                <w:sz w:val="18"/>
                <w:szCs w:val="18"/>
                <w:lang w:eastAsia="en-ZA"/>
              </w:rPr>
            </w:pPr>
            <w:r w:rsidRPr="00AC09AA">
              <w:rPr>
                <w:rFonts w:ascii="Arial" w:eastAsia="Times New Roman" w:hAnsi="Arial" w:cs="Arial"/>
                <w:b/>
                <w:bCs/>
                <w:color w:val="000000"/>
                <w:sz w:val="18"/>
                <w:szCs w:val="18"/>
                <w:lang w:eastAsia="en-ZA"/>
              </w:rPr>
              <w:t>Total</w:t>
            </w:r>
          </w:p>
        </w:tc>
        <w:tc>
          <w:tcPr>
            <w:tcW w:w="714" w:type="dxa"/>
            <w:shd w:val="clear" w:color="auto" w:fill="auto"/>
            <w:textDirection w:val="btLr"/>
            <w:vAlign w:val="center"/>
            <w:hideMark/>
          </w:tcPr>
          <w:p w14:paraId="289BE0BF" w14:textId="77777777" w:rsidR="00B63B76" w:rsidRPr="00AC09AA" w:rsidRDefault="00B63B76" w:rsidP="008C7F21">
            <w:pPr>
              <w:spacing w:after="0" w:line="240" w:lineRule="auto"/>
              <w:ind w:left="113" w:right="113"/>
              <w:jc w:val="center"/>
              <w:rPr>
                <w:rFonts w:ascii="Arial" w:eastAsia="Times New Roman" w:hAnsi="Arial" w:cs="Arial"/>
                <w:b/>
                <w:bCs/>
                <w:color w:val="000000"/>
                <w:sz w:val="18"/>
                <w:szCs w:val="18"/>
                <w:lang w:eastAsia="en-ZA"/>
              </w:rPr>
            </w:pPr>
            <w:r w:rsidRPr="00AC09AA">
              <w:rPr>
                <w:rFonts w:ascii="Arial" w:eastAsia="Times New Roman" w:hAnsi="Arial" w:cs="Arial"/>
                <w:b/>
                <w:bCs/>
                <w:color w:val="000000"/>
                <w:sz w:val="18"/>
                <w:szCs w:val="18"/>
                <w:lang w:eastAsia="en-ZA"/>
              </w:rPr>
              <w:t>Cityscapes</w:t>
            </w:r>
          </w:p>
        </w:tc>
      </w:tr>
    </w:tbl>
    <w:p w14:paraId="33C906D1" w14:textId="2F98C0EB" w:rsidR="00B63B76" w:rsidRPr="00AC09AA" w:rsidRDefault="00B63B76" w:rsidP="00B63B76">
      <w:pPr>
        <w:rPr>
          <w:rFonts w:ascii="Arial" w:hAnsi="Arial" w:cs="Arial"/>
          <w:sz w:val="18"/>
          <w:szCs w:val="18"/>
        </w:rPr>
      </w:pPr>
    </w:p>
    <w:p w14:paraId="122DB6B0" w14:textId="58C7A72E" w:rsidR="00B73A16" w:rsidRDefault="00B73A16" w:rsidP="00B63B76">
      <w:pPr>
        <w:rPr>
          <w:rFonts w:ascii="Arial" w:hAnsi="Arial" w:cs="Arial"/>
          <w:sz w:val="18"/>
          <w:szCs w:val="18"/>
        </w:rPr>
      </w:pPr>
      <w:r>
        <w:rPr>
          <w:rFonts w:ascii="Arial" w:hAnsi="Arial" w:cs="Arial"/>
          <w:sz w:val="18"/>
          <w:szCs w:val="18"/>
        </w:rPr>
        <w:br/>
      </w:r>
    </w:p>
    <w:p w14:paraId="7E656606" w14:textId="77777777" w:rsidR="00B73A16" w:rsidRDefault="00B73A16">
      <w:pPr>
        <w:rPr>
          <w:rFonts w:ascii="Arial" w:hAnsi="Arial" w:cs="Arial"/>
          <w:sz w:val="18"/>
          <w:szCs w:val="18"/>
        </w:rPr>
      </w:pPr>
      <w:r>
        <w:rPr>
          <w:rFonts w:ascii="Arial" w:hAnsi="Arial" w:cs="Arial"/>
          <w:sz w:val="18"/>
          <w:szCs w:val="18"/>
        </w:rPr>
        <w:br w:type="page"/>
      </w:r>
    </w:p>
    <w:p w14:paraId="7F3C78B2" w14:textId="4B00EC53" w:rsidR="0078742B" w:rsidRPr="00AC09AA" w:rsidRDefault="00C966A7" w:rsidP="00AC09AA">
      <w:pPr>
        <w:tabs>
          <w:tab w:val="left" w:pos="1944"/>
        </w:tabs>
        <w:spacing w:line="480" w:lineRule="auto"/>
        <w:rPr>
          <w:rFonts w:ascii="Arial" w:hAnsi="Arial" w:cs="Arial"/>
          <w:sz w:val="24"/>
          <w:szCs w:val="24"/>
        </w:rPr>
      </w:pPr>
      <w:r w:rsidRPr="00AC09AA">
        <w:rPr>
          <w:rFonts w:ascii="Arial" w:hAnsi="Arial" w:cs="Arial"/>
          <w:sz w:val="24"/>
          <w:szCs w:val="24"/>
        </w:rPr>
        <w:lastRenderedPageBreak/>
        <w:t xml:space="preserve">Step 2: </w:t>
      </w:r>
      <w:r w:rsidR="0078742B" w:rsidRPr="00AC09AA">
        <w:rPr>
          <w:rFonts w:ascii="Arial" w:hAnsi="Arial" w:cs="Arial"/>
          <w:sz w:val="24"/>
          <w:szCs w:val="24"/>
        </w:rPr>
        <w:t>Key f</w:t>
      </w:r>
      <w:r w:rsidRPr="00AC09AA">
        <w:rPr>
          <w:rFonts w:ascii="Arial" w:hAnsi="Arial" w:cs="Arial"/>
          <w:sz w:val="24"/>
          <w:szCs w:val="24"/>
        </w:rPr>
        <w:t>eatures relevant to HIV</w:t>
      </w:r>
    </w:p>
    <w:tbl>
      <w:tblPr>
        <w:tblStyle w:val="TableGrid"/>
        <w:tblW w:w="0" w:type="auto"/>
        <w:tblLook w:val="04A0" w:firstRow="1" w:lastRow="0" w:firstColumn="1" w:lastColumn="0" w:noHBand="0" w:noVBand="1"/>
      </w:tblPr>
      <w:tblGrid>
        <w:gridCol w:w="3964"/>
        <w:gridCol w:w="7938"/>
        <w:gridCol w:w="2046"/>
      </w:tblGrid>
      <w:tr w:rsidR="001474B5" w:rsidRPr="00AC09AA" w14:paraId="4EB8B330" w14:textId="77777777" w:rsidTr="001474B5">
        <w:tc>
          <w:tcPr>
            <w:tcW w:w="3964" w:type="dxa"/>
          </w:tcPr>
          <w:p w14:paraId="0E8BAF0C" w14:textId="77777777" w:rsidR="001474B5" w:rsidRPr="00AC09AA" w:rsidRDefault="001474B5" w:rsidP="001474B5">
            <w:pPr>
              <w:pStyle w:val="ListParagraph"/>
              <w:numPr>
                <w:ilvl w:val="0"/>
                <w:numId w:val="6"/>
              </w:numPr>
              <w:rPr>
                <w:rFonts w:ascii="Arial" w:hAnsi="Arial" w:cs="Arial"/>
                <w:b/>
                <w:sz w:val="18"/>
                <w:szCs w:val="18"/>
              </w:rPr>
            </w:pPr>
            <w:r w:rsidRPr="00AC09AA">
              <w:rPr>
                <w:rFonts w:ascii="Arial" w:hAnsi="Arial" w:cs="Arial"/>
                <w:b/>
                <w:sz w:val="18"/>
                <w:szCs w:val="18"/>
              </w:rPr>
              <w:t>SOCIAL HISTORY</w:t>
            </w:r>
          </w:p>
        </w:tc>
        <w:tc>
          <w:tcPr>
            <w:tcW w:w="7938" w:type="dxa"/>
          </w:tcPr>
          <w:p w14:paraId="1FC707AC" w14:textId="77777777" w:rsidR="001474B5" w:rsidRPr="00AC09AA" w:rsidRDefault="001474B5" w:rsidP="00A130A6">
            <w:pPr>
              <w:rPr>
                <w:rFonts w:ascii="Arial" w:hAnsi="Arial" w:cs="Arial"/>
                <w:b/>
                <w:sz w:val="18"/>
                <w:szCs w:val="18"/>
              </w:rPr>
            </w:pPr>
            <w:r w:rsidRPr="00AC09AA">
              <w:rPr>
                <w:rFonts w:ascii="Arial" w:hAnsi="Arial" w:cs="Arial"/>
                <w:b/>
                <w:sz w:val="18"/>
                <w:szCs w:val="18"/>
              </w:rPr>
              <w:t xml:space="preserve">Response </w:t>
            </w:r>
            <w:r w:rsidRPr="00AC09AA">
              <w:rPr>
                <w:rFonts w:ascii="Arial" w:hAnsi="Arial" w:cs="Arial"/>
                <w:bCs/>
                <w:sz w:val="18"/>
                <w:szCs w:val="18"/>
              </w:rPr>
              <w:t>(Community X)</w:t>
            </w:r>
          </w:p>
        </w:tc>
        <w:tc>
          <w:tcPr>
            <w:tcW w:w="2046" w:type="dxa"/>
          </w:tcPr>
          <w:p w14:paraId="317E20AF" w14:textId="77777777" w:rsidR="001474B5" w:rsidRPr="00AC09AA" w:rsidRDefault="001474B5" w:rsidP="00A130A6">
            <w:pPr>
              <w:rPr>
                <w:rFonts w:ascii="Arial" w:hAnsi="Arial" w:cs="Arial"/>
                <w:b/>
                <w:sz w:val="18"/>
                <w:szCs w:val="18"/>
              </w:rPr>
            </w:pPr>
            <w:r w:rsidRPr="00AC09AA">
              <w:rPr>
                <w:rFonts w:ascii="Arial" w:hAnsi="Arial" w:cs="Arial"/>
                <w:b/>
                <w:sz w:val="18"/>
                <w:szCs w:val="18"/>
              </w:rPr>
              <w:t xml:space="preserve">Reflections </w:t>
            </w:r>
          </w:p>
        </w:tc>
      </w:tr>
      <w:tr w:rsidR="001474B5" w:rsidRPr="00AC09AA" w14:paraId="33ABE822" w14:textId="77777777" w:rsidTr="001474B5">
        <w:tc>
          <w:tcPr>
            <w:tcW w:w="3964" w:type="dxa"/>
          </w:tcPr>
          <w:p w14:paraId="1EBF1B92" w14:textId="77777777" w:rsidR="001474B5" w:rsidRPr="00AC09AA" w:rsidRDefault="001474B5" w:rsidP="00A130A6">
            <w:pPr>
              <w:rPr>
                <w:rFonts w:ascii="Arial" w:hAnsi="Arial" w:cs="Arial"/>
                <w:sz w:val="18"/>
                <w:szCs w:val="18"/>
              </w:rPr>
            </w:pPr>
            <w:r w:rsidRPr="00AC09AA">
              <w:rPr>
                <w:rFonts w:ascii="Arial" w:hAnsi="Arial" w:cs="Arial"/>
                <w:sz w:val="18"/>
                <w:szCs w:val="18"/>
              </w:rPr>
              <w:t>History of HIV initiatives</w:t>
            </w:r>
          </w:p>
        </w:tc>
        <w:tc>
          <w:tcPr>
            <w:tcW w:w="7938" w:type="dxa"/>
          </w:tcPr>
          <w:p w14:paraId="24916F6E" w14:textId="77777777" w:rsidR="001474B5" w:rsidRPr="00AC09AA" w:rsidRDefault="001474B5" w:rsidP="00A130A6">
            <w:pPr>
              <w:rPr>
                <w:rFonts w:ascii="Arial" w:hAnsi="Arial" w:cs="Arial"/>
                <w:sz w:val="18"/>
                <w:szCs w:val="18"/>
              </w:rPr>
            </w:pPr>
          </w:p>
        </w:tc>
        <w:tc>
          <w:tcPr>
            <w:tcW w:w="2046" w:type="dxa"/>
          </w:tcPr>
          <w:p w14:paraId="7A6C9C0F" w14:textId="77777777" w:rsidR="001474B5" w:rsidRPr="00AC09AA" w:rsidRDefault="001474B5" w:rsidP="00A130A6">
            <w:pPr>
              <w:rPr>
                <w:rFonts w:ascii="Arial" w:hAnsi="Arial" w:cs="Arial"/>
                <w:sz w:val="18"/>
                <w:szCs w:val="18"/>
              </w:rPr>
            </w:pPr>
          </w:p>
        </w:tc>
      </w:tr>
      <w:tr w:rsidR="001474B5" w:rsidRPr="00AC09AA" w14:paraId="345858B2" w14:textId="77777777" w:rsidTr="001474B5">
        <w:tc>
          <w:tcPr>
            <w:tcW w:w="3964" w:type="dxa"/>
          </w:tcPr>
          <w:p w14:paraId="64F51D6B" w14:textId="77777777" w:rsidR="001474B5" w:rsidRPr="00AC09AA" w:rsidRDefault="001474B5" w:rsidP="00A130A6">
            <w:pPr>
              <w:rPr>
                <w:rFonts w:ascii="Arial" w:hAnsi="Arial" w:cs="Arial"/>
                <w:sz w:val="18"/>
                <w:szCs w:val="18"/>
              </w:rPr>
            </w:pPr>
            <w:r w:rsidRPr="00AC09AA">
              <w:rPr>
                <w:rFonts w:ascii="Arial" w:hAnsi="Arial" w:cs="Arial"/>
                <w:sz w:val="18"/>
                <w:szCs w:val="18"/>
              </w:rPr>
              <w:t xml:space="preserve">Community Narratives – Open to Change </w:t>
            </w:r>
          </w:p>
        </w:tc>
        <w:tc>
          <w:tcPr>
            <w:tcW w:w="7938" w:type="dxa"/>
          </w:tcPr>
          <w:p w14:paraId="2A766D23" w14:textId="77777777" w:rsidR="001474B5" w:rsidRPr="00AC09AA" w:rsidRDefault="001474B5" w:rsidP="00A130A6">
            <w:pPr>
              <w:rPr>
                <w:rFonts w:ascii="Arial" w:hAnsi="Arial" w:cs="Arial"/>
                <w:sz w:val="18"/>
                <w:szCs w:val="18"/>
              </w:rPr>
            </w:pPr>
          </w:p>
        </w:tc>
        <w:tc>
          <w:tcPr>
            <w:tcW w:w="2046" w:type="dxa"/>
          </w:tcPr>
          <w:p w14:paraId="1C459456" w14:textId="77777777" w:rsidR="001474B5" w:rsidRPr="00AC09AA" w:rsidRDefault="001474B5" w:rsidP="00A130A6">
            <w:pPr>
              <w:rPr>
                <w:rFonts w:ascii="Arial" w:hAnsi="Arial" w:cs="Arial"/>
                <w:sz w:val="18"/>
                <w:szCs w:val="18"/>
              </w:rPr>
            </w:pPr>
          </w:p>
        </w:tc>
      </w:tr>
      <w:tr w:rsidR="001474B5" w:rsidRPr="00AC09AA" w14:paraId="28FFAFF5" w14:textId="77777777" w:rsidTr="001474B5">
        <w:tc>
          <w:tcPr>
            <w:tcW w:w="3964" w:type="dxa"/>
          </w:tcPr>
          <w:p w14:paraId="3C4F7A02" w14:textId="77777777" w:rsidR="001474B5" w:rsidRPr="00AC09AA" w:rsidRDefault="001474B5" w:rsidP="00A130A6">
            <w:pPr>
              <w:rPr>
                <w:rFonts w:ascii="Arial" w:hAnsi="Arial" w:cs="Arial"/>
                <w:sz w:val="18"/>
                <w:szCs w:val="18"/>
              </w:rPr>
            </w:pPr>
            <w:r w:rsidRPr="00AC09AA">
              <w:rPr>
                <w:rFonts w:ascii="Arial" w:hAnsi="Arial" w:cs="Arial"/>
                <w:sz w:val="18"/>
                <w:szCs w:val="18"/>
              </w:rPr>
              <w:t>Community Narratives - Vulnerability</w:t>
            </w:r>
          </w:p>
        </w:tc>
        <w:tc>
          <w:tcPr>
            <w:tcW w:w="7938" w:type="dxa"/>
          </w:tcPr>
          <w:p w14:paraId="5008744B" w14:textId="77777777" w:rsidR="001474B5" w:rsidRPr="00AC09AA" w:rsidRDefault="001474B5" w:rsidP="00A130A6">
            <w:pPr>
              <w:rPr>
                <w:rFonts w:ascii="Arial" w:hAnsi="Arial" w:cs="Arial"/>
                <w:sz w:val="18"/>
                <w:szCs w:val="18"/>
              </w:rPr>
            </w:pPr>
          </w:p>
        </w:tc>
        <w:tc>
          <w:tcPr>
            <w:tcW w:w="2046" w:type="dxa"/>
          </w:tcPr>
          <w:p w14:paraId="6F624BB7" w14:textId="77777777" w:rsidR="001474B5" w:rsidRPr="00AC09AA" w:rsidRDefault="001474B5" w:rsidP="00A130A6">
            <w:pPr>
              <w:rPr>
                <w:rFonts w:ascii="Arial" w:hAnsi="Arial" w:cs="Arial"/>
                <w:sz w:val="18"/>
                <w:szCs w:val="18"/>
              </w:rPr>
            </w:pPr>
          </w:p>
        </w:tc>
      </w:tr>
      <w:tr w:rsidR="001474B5" w:rsidRPr="00AC09AA" w14:paraId="26589558" w14:textId="77777777" w:rsidTr="001474B5">
        <w:tc>
          <w:tcPr>
            <w:tcW w:w="3964" w:type="dxa"/>
          </w:tcPr>
          <w:p w14:paraId="740E02DF" w14:textId="77777777" w:rsidR="001474B5" w:rsidRPr="00AC09AA" w:rsidRDefault="001474B5" w:rsidP="00A130A6">
            <w:pPr>
              <w:rPr>
                <w:rFonts w:ascii="Arial" w:hAnsi="Arial" w:cs="Arial"/>
                <w:sz w:val="18"/>
                <w:szCs w:val="18"/>
              </w:rPr>
            </w:pPr>
            <w:r w:rsidRPr="00AC09AA">
              <w:rPr>
                <w:rFonts w:ascii="Arial" w:hAnsi="Arial" w:cs="Arial"/>
                <w:sz w:val="18"/>
                <w:szCs w:val="18"/>
              </w:rPr>
              <w:t xml:space="preserve">Popular Ideas &amp; Belief Systems </w:t>
            </w:r>
          </w:p>
        </w:tc>
        <w:tc>
          <w:tcPr>
            <w:tcW w:w="7938" w:type="dxa"/>
          </w:tcPr>
          <w:p w14:paraId="5891200B" w14:textId="77777777" w:rsidR="001474B5" w:rsidRPr="00AC09AA" w:rsidRDefault="001474B5" w:rsidP="00A130A6">
            <w:pPr>
              <w:rPr>
                <w:rFonts w:ascii="Arial" w:hAnsi="Arial" w:cs="Arial"/>
                <w:sz w:val="18"/>
                <w:szCs w:val="18"/>
              </w:rPr>
            </w:pPr>
          </w:p>
        </w:tc>
        <w:tc>
          <w:tcPr>
            <w:tcW w:w="2046" w:type="dxa"/>
          </w:tcPr>
          <w:p w14:paraId="528729BA" w14:textId="77777777" w:rsidR="001474B5" w:rsidRPr="00AC09AA" w:rsidRDefault="001474B5" w:rsidP="00A130A6">
            <w:pPr>
              <w:rPr>
                <w:rFonts w:ascii="Arial" w:hAnsi="Arial" w:cs="Arial"/>
                <w:sz w:val="18"/>
                <w:szCs w:val="18"/>
              </w:rPr>
            </w:pPr>
          </w:p>
        </w:tc>
      </w:tr>
      <w:tr w:rsidR="001474B5" w:rsidRPr="00AC09AA" w14:paraId="4E0415D9" w14:textId="77777777" w:rsidTr="001474B5">
        <w:tc>
          <w:tcPr>
            <w:tcW w:w="3964" w:type="dxa"/>
          </w:tcPr>
          <w:p w14:paraId="2F662377" w14:textId="77777777" w:rsidR="001474B5" w:rsidRPr="00AC09AA" w:rsidRDefault="001474B5" w:rsidP="00A130A6">
            <w:pPr>
              <w:rPr>
                <w:rFonts w:ascii="Arial" w:hAnsi="Arial" w:cs="Arial"/>
                <w:sz w:val="18"/>
                <w:szCs w:val="18"/>
              </w:rPr>
            </w:pPr>
            <w:r w:rsidRPr="00AC09AA">
              <w:rPr>
                <w:rFonts w:ascii="Arial" w:hAnsi="Arial" w:cs="Arial"/>
                <w:sz w:val="18"/>
                <w:szCs w:val="18"/>
              </w:rPr>
              <w:t xml:space="preserve">Community Leadership &amp; Engagement </w:t>
            </w:r>
          </w:p>
        </w:tc>
        <w:tc>
          <w:tcPr>
            <w:tcW w:w="7938" w:type="dxa"/>
          </w:tcPr>
          <w:p w14:paraId="7C6B658B" w14:textId="77777777" w:rsidR="001474B5" w:rsidRPr="00AC09AA" w:rsidRDefault="001474B5" w:rsidP="00A130A6">
            <w:pPr>
              <w:rPr>
                <w:rFonts w:ascii="Arial" w:hAnsi="Arial" w:cs="Arial"/>
                <w:sz w:val="18"/>
                <w:szCs w:val="18"/>
              </w:rPr>
            </w:pPr>
          </w:p>
        </w:tc>
        <w:tc>
          <w:tcPr>
            <w:tcW w:w="2046" w:type="dxa"/>
          </w:tcPr>
          <w:p w14:paraId="3F23731E" w14:textId="77777777" w:rsidR="001474B5" w:rsidRPr="00AC09AA" w:rsidRDefault="001474B5" w:rsidP="00A130A6">
            <w:pPr>
              <w:rPr>
                <w:rFonts w:ascii="Arial" w:hAnsi="Arial" w:cs="Arial"/>
                <w:sz w:val="18"/>
                <w:szCs w:val="18"/>
              </w:rPr>
            </w:pPr>
          </w:p>
        </w:tc>
      </w:tr>
      <w:tr w:rsidR="001474B5" w:rsidRPr="00AC09AA" w14:paraId="1DA8364B" w14:textId="77777777" w:rsidTr="001474B5">
        <w:tc>
          <w:tcPr>
            <w:tcW w:w="3964" w:type="dxa"/>
          </w:tcPr>
          <w:p w14:paraId="0DC6F868" w14:textId="77777777" w:rsidR="001474B5" w:rsidRPr="00AC09AA" w:rsidRDefault="001474B5" w:rsidP="00A130A6">
            <w:pPr>
              <w:rPr>
                <w:rFonts w:ascii="Arial" w:hAnsi="Arial" w:cs="Arial"/>
                <w:sz w:val="18"/>
                <w:szCs w:val="18"/>
              </w:rPr>
            </w:pPr>
            <w:r w:rsidRPr="00AC09AA">
              <w:rPr>
                <w:rFonts w:ascii="Arial" w:hAnsi="Arial" w:cs="Arial"/>
                <w:sz w:val="18"/>
                <w:szCs w:val="18"/>
              </w:rPr>
              <w:t xml:space="preserve">Influential individuals &amp; groups </w:t>
            </w:r>
          </w:p>
        </w:tc>
        <w:tc>
          <w:tcPr>
            <w:tcW w:w="7938" w:type="dxa"/>
          </w:tcPr>
          <w:p w14:paraId="253467B4" w14:textId="77777777" w:rsidR="001474B5" w:rsidRPr="00AC09AA" w:rsidRDefault="001474B5" w:rsidP="00A130A6">
            <w:pPr>
              <w:rPr>
                <w:rFonts w:ascii="Arial" w:hAnsi="Arial" w:cs="Arial"/>
                <w:sz w:val="18"/>
                <w:szCs w:val="18"/>
              </w:rPr>
            </w:pPr>
          </w:p>
        </w:tc>
        <w:tc>
          <w:tcPr>
            <w:tcW w:w="2046" w:type="dxa"/>
          </w:tcPr>
          <w:p w14:paraId="667B2786" w14:textId="77777777" w:rsidR="001474B5" w:rsidRPr="00AC09AA" w:rsidRDefault="001474B5" w:rsidP="00A130A6">
            <w:pPr>
              <w:rPr>
                <w:rFonts w:ascii="Arial" w:hAnsi="Arial" w:cs="Arial"/>
                <w:sz w:val="18"/>
                <w:szCs w:val="18"/>
              </w:rPr>
            </w:pPr>
          </w:p>
        </w:tc>
      </w:tr>
      <w:tr w:rsidR="001474B5" w:rsidRPr="00AC09AA" w14:paraId="5538B4F9" w14:textId="77777777" w:rsidTr="001474B5">
        <w:tc>
          <w:tcPr>
            <w:tcW w:w="3964" w:type="dxa"/>
          </w:tcPr>
          <w:p w14:paraId="5937A353" w14:textId="77777777" w:rsidR="001474B5" w:rsidRPr="00AC09AA" w:rsidRDefault="001474B5" w:rsidP="00A130A6">
            <w:pPr>
              <w:rPr>
                <w:rFonts w:ascii="Arial" w:hAnsi="Arial" w:cs="Arial"/>
                <w:sz w:val="18"/>
                <w:szCs w:val="18"/>
              </w:rPr>
            </w:pPr>
            <w:r w:rsidRPr="00AC09AA">
              <w:rPr>
                <w:rFonts w:ascii="Arial" w:hAnsi="Arial" w:cs="Arial"/>
                <w:sz w:val="18"/>
                <w:szCs w:val="18"/>
              </w:rPr>
              <w:t>Signs of Significant change 2014-2018</w:t>
            </w:r>
          </w:p>
        </w:tc>
        <w:tc>
          <w:tcPr>
            <w:tcW w:w="7938" w:type="dxa"/>
          </w:tcPr>
          <w:p w14:paraId="46819D50" w14:textId="77777777" w:rsidR="001474B5" w:rsidRPr="00AC09AA" w:rsidRDefault="001474B5" w:rsidP="00A130A6">
            <w:pPr>
              <w:rPr>
                <w:rFonts w:ascii="Arial" w:hAnsi="Arial" w:cs="Arial"/>
                <w:sz w:val="18"/>
                <w:szCs w:val="18"/>
              </w:rPr>
            </w:pPr>
          </w:p>
        </w:tc>
        <w:tc>
          <w:tcPr>
            <w:tcW w:w="2046" w:type="dxa"/>
          </w:tcPr>
          <w:p w14:paraId="757CF10F" w14:textId="77777777" w:rsidR="001474B5" w:rsidRPr="00AC09AA" w:rsidRDefault="001474B5" w:rsidP="00A130A6">
            <w:pPr>
              <w:rPr>
                <w:rFonts w:ascii="Arial" w:hAnsi="Arial" w:cs="Arial"/>
                <w:sz w:val="18"/>
                <w:szCs w:val="18"/>
              </w:rPr>
            </w:pPr>
          </w:p>
        </w:tc>
      </w:tr>
      <w:tr w:rsidR="001474B5" w:rsidRPr="00AC09AA" w14:paraId="7332CB61" w14:textId="77777777" w:rsidTr="001474B5">
        <w:tc>
          <w:tcPr>
            <w:tcW w:w="3964" w:type="dxa"/>
          </w:tcPr>
          <w:p w14:paraId="7B839D47" w14:textId="77777777" w:rsidR="001474B5" w:rsidRPr="00AC09AA" w:rsidRDefault="001474B5" w:rsidP="00A130A6">
            <w:pPr>
              <w:rPr>
                <w:rFonts w:ascii="Arial" w:hAnsi="Arial" w:cs="Arial"/>
                <w:sz w:val="18"/>
                <w:szCs w:val="18"/>
              </w:rPr>
            </w:pPr>
            <w:r w:rsidRPr="00AC09AA">
              <w:rPr>
                <w:rFonts w:ascii="Arial" w:hAnsi="Arial" w:cs="Arial"/>
                <w:sz w:val="18"/>
                <w:szCs w:val="18"/>
              </w:rPr>
              <w:t xml:space="preserve">Response to [intervention] over time </w:t>
            </w:r>
          </w:p>
        </w:tc>
        <w:tc>
          <w:tcPr>
            <w:tcW w:w="7938" w:type="dxa"/>
          </w:tcPr>
          <w:p w14:paraId="0335B16C" w14:textId="77777777" w:rsidR="001474B5" w:rsidRPr="00AC09AA" w:rsidRDefault="001474B5" w:rsidP="00A130A6">
            <w:pPr>
              <w:rPr>
                <w:rFonts w:ascii="Arial" w:hAnsi="Arial" w:cs="Arial"/>
                <w:sz w:val="18"/>
                <w:szCs w:val="18"/>
              </w:rPr>
            </w:pPr>
          </w:p>
        </w:tc>
        <w:tc>
          <w:tcPr>
            <w:tcW w:w="2046" w:type="dxa"/>
          </w:tcPr>
          <w:p w14:paraId="3DE41CD4" w14:textId="77777777" w:rsidR="001474B5" w:rsidRPr="00AC09AA" w:rsidRDefault="001474B5" w:rsidP="00A130A6">
            <w:pPr>
              <w:rPr>
                <w:rFonts w:ascii="Arial" w:hAnsi="Arial" w:cs="Arial"/>
                <w:sz w:val="18"/>
                <w:szCs w:val="18"/>
              </w:rPr>
            </w:pPr>
          </w:p>
        </w:tc>
      </w:tr>
    </w:tbl>
    <w:p w14:paraId="7EB13B53" w14:textId="77777777" w:rsidR="001474B5" w:rsidRPr="00AC09AA" w:rsidRDefault="001474B5" w:rsidP="001474B5">
      <w:pPr>
        <w:rPr>
          <w:rFonts w:ascii="Arial" w:hAnsi="Arial" w:cs="Arial"/>
          <w:sz w:val="18"/>
          <w:szCs w:val="18"/>
        </w:rPr>
      </w:pPr>
    </w:p>
    <w:tbl>
      <w:tblPr>
        <w:tblStyle w:val="TableGrid"/>
        <w:tblW w:w="0" w:type="auto"/>
        <w:tblLook w:val="04A0" w:firstRow="1" w:lastRow="0" w:firstColumn="1" w:lastColumn="0" w:noHBand="0" w:noVBand="1"/>
      </w:tblPr>
      <w:tblGrid>
        <w:gridCol w:w="3964"/>
        <w:gridCol w:w="7938"/>
        <w:gridCol w:w="2046"/>
      </w:tblGrid>
      <w:tr w:rsidR="001474B5" w:rsidRPr="00AC09AA" w14:paraId="282BFA24" w14:textId="77777777" w:rsidTr="001474B5">
        <w:tc>
          <w:tcPr>
            <w:tcW w:w="3964" w:type="dxa"/>
          </w:tcPr>
          <w:p w14:paraId="703DDF5A" w14:textId="50882321" w:rsidR="001474B5" w:rsidRPr="00AC09AA" w:rsidRDefault="001474B5" w:rsidP="001474B5">
            <w:pPr>
              <w:pStyle w:val="ListParagraph"/>
              <w:numPr>
                <w:ilvl w:val="0"/>
                <w:numId w:val="6"/>
              </w:numPr>
              <w:rPr>
                <w:rFonts w:ascii="Arial" w:hAnsi="Arial" w:cs="Arial"/>
                <w:b/>
                <w:sz w:val="18"/>
                <w:szCs w:val="18"/>
              </w:rPr>
            </w:pPr>
            <w:r w:rsidRPr="00AC09AA">
              <w:rPr>
                <w:rFonts w:ascii="Arial" w:hAnsi="Arial" w:cs="Arial"/>
                <w:sz w:val="18"/>
                <w:szCs w:val="18"/>
              </w:rPr>
              <w:br w:type="page"/>
            </w:r>
            <w:r w:rsidRPr="00AC09AA">
              <w:rPr>
                <w:rFonts w:ascii="Arial" w:hAnsi="Arial" w:cs="Arial"/>
                <w:b/>
                <w:sz w:val="18"/>
                <w:szCs w:val="18"/>
              </w:rPr>
              <w:t xml:space="preserve">POPULATION PROFILE </w:t>
            </w:r>
          </w:p>
        </w:tc>
        <w:tc>
          <w:tcPr>
            <w:tcW w:w="7938" w:type="dxa"/>
          </w:tcPr>
          <w:p w14:paraId="10AE77CF" w14:textId="77777777" w:rsidR="001474B5" w:rsidRPr="00AC09AA" w:rsidRDefault="001474B5" w:rsidP="00A130A6">
            <w:pPr>
              <w:rPr>
                <w:rFonts w:ascii="Arial" w:hAnsi="Arial" w:cs="Arial"/>
                <w:b/>
                <w:sz w:val="18"/>
                <w:szCs w:val="18"/>
              </w:rPr>
            </w:pPr>
            <w:r w:rsidRPr="00AC09AA">
              <w:rPr>
                <w:rFonts w:ascii="Arial" w:hAnsi="Arial" w:cs="Arial"/>
                <w:b/>
                <w:sz w:val="18"/>
                <w:szCs w:val="18"/>
              </w:rPr>
              <w:t xml:space="preserve">Response </w:t>
            </w:r>
            <w:r w:rsidRPr="00AC09AA">
              <w:rPr>
                <w:rFonts w:ascii="Arial" w:hAnsi="Arial" w:cs="Arial"/>
                <w:bCs/>
                <w:sz w:val="18"/>
                <w:szCs w:val="18"/>
              </w:rPr>
              <w:t>(Community X)</w:t>
            </w:r>
          </w:p>
        </w:tc>
        <w:tc>
          <w:tcPr>
            <w:tcW w:w="2046" w:type="dxa"/>
          </w:tcPr>
          <w:p w14:paraId="1036FA46" w14:textId="77777777" w:rsidR="001474B5" w:rsidRPr="00AC09AA" w:rsidRDefault="001474B5" w:rsidP="00A130A6">
            <w:pPr>
              <w:rPr>
                <w:rFonts w:ascii="Arial" w:hAnsi="Arial" w:cs="Arial"/>
                <w:b/>
                <w:sz w:val="18"/>
                <w:szCs w:val="18"/>
              </w:rPr>
            </w:pPr>
            <w:r w:rsidRPr="00AC09AA">
              <w:rPr>
                <w:rFonts w:ascii="Arial" w:hAnsi="Arial" w:cs="Arial"/>
                <w:b/>
                <w:sz w:val="18"/>
                <w:szCs w:val="18"/>
              </w:rPr>
              <w:t xml:space="preserve">Reflections </w:t>
            </w:r>
          </w:p>
        </w:tc>
      </w:tr>
      <w:tr w:rsidR="001474B5" w:rsidRPr="00AC09AA" w14:paraId="2AEB97EF" w14:textId="77777777" w:rsidTr="001474B5">
        <w:tc>
          <w:tcPr>
            <w:tcW w:w="3964" w:type="dxa"/>
          </w:tcPr>
          <w:p w14:paraId="3A27FF16" w14:textId="77777777" w:rsidR="001474B5" w:rsidRPr="00AC09AA" w:rsidRDefault="001474B5" w:rsidP="00A130A6">
            <w:pPr>
              <w:rPr>
                <w:rFonts w:ascii="Arial" w:hAnsi="Arial" w:cs="Arial"/>
                <w:sz w:val="18"/>
                <w:szCs w:val="18"/>
              </w:rPr>
            </w:pPr>
            <w:r w:rsidRPr="00AC09AA">
              <w:rPr>
                <w:rFonts w:ascii="Arial" w:hAnsi="Arial" w:cs="Arial"/>
                <w:sz w:val="18"/>
                <w:szCs w:val="18"/>
              </w:rPr>
              <w:t>Young people</w:t>
            </w:r>
          </w:p>
        </w:tc>
        <w:tc>
          <w:tcPr>
            <w:tcW w:w="7938" w:type="dxa"/>
          </w:tcPr>
          <w:p w14:paraId="2B71B7D3" w14:textId="77777777" w:rsidR="001474B5" w:rsidRPr="00AC09AA" w:rsidRDefault="001474B5" w:rsidP="00A130A6">
            <w:pPr>
              <w:rPr>
                <w:rFonts w:ascii="Arial" w:hAnsi="Arial" w:cs="Arial"/>
                <w:sz w:val="18"/>
                <w:szCs w:val="18"/>
              </w:rPr>
            </w:pPr>
          </w:p>
        </w:tc>
        <w:tc>
          <w:tcPr>
            <w:tcW w:w="2046" w:type="dxa"/>
          </w:tcPr>
          <w:p w14:paraId="44A5E268" w14:textId="77777777" w:rsidR="001474B5" w:rsidRPr="00AC09AA" w:rsidRDefault="001474B5" w:rsidP="00A130A6">
            <w:pPr>
              <w:rPr>
                <w:rFonts w:ascii="Arial" w:hAnsi="Arial" w:cs="Arial"/>
                <w:sz w:val="18"/>
                <w:szCs w:val="18"/>
              </w:rPr>
            </w:pPr>
          </w:p>
        </w:tc>
      </w:tr>
      <w:tr w:rsidR="001474B5" w:rsidRPr="00AC09AA" w14:paraId="4C5F520F" w14:textId="77777777" w:rsidTr="001474B5">
        <w:tc>
          <w:tcPr>
            <w:tcW w:w="3964" w:type="dxa"/>
          </w:tcPr>
          <w:p w14:paraId="2B3071BC" w14:textId="77777777" w:rsidR="001474B5" w:rsidRPr="00AC09AA" w:rsidRDefault="001474B5" w:rsidP="00A130A6">
            <w:pPr>
              <w:rPr>
                <w:rFonts w:ascii="Arial" w:hAnsi="Arial" w:cs="Arial"/>
                <w:sz w:val="18"/>
                <w:szCs w:val="18"/>
              </w:rPr>
            </w:pPr>
            <w:r w:rsidRPr="00AC09AA">
              <w:rPr>
                <w:rFonts w:ascii="Arial" w:hAnsi="Arial" w:cs="Arial"/>
                <w:sz w:val="18"/>
                <w:szCs w:val="18"/>
              </w:rPr>
              <w:t>Middle Class</w:t>
            </w:r>
          </w:p>
        </w:tc>
        <w:tc>
          <w:tcPr>
            <w:tcW w:w="7938" w:type="dxa"/>
          </w:tcPr>
          <w:p w14:paraId="7C87FED4" w14:textId="77777777" w:rsidR="001474B5" w:rsidRPr="00AC09AA" w:rsidRDefault="001474B5" w:rsidP="00A130A6">
            <w:pPr>
              <w:rPr>
                <w:rFonts w:ascii="Arial" w:hAnsi="Arial" w:cs="Arial"/>
                <w:sz w:val="18"/>
                <w:szCs w:val="18"/>
              </w:rPr>
            </w:pPr>
          </w:p>
        </w:tc>
        <w:tc>
          <w:tcPr>
            <w:tcW w:w="2046" w:type="dxa"/>
          </w:tcPr>
          <w:p w14:paraId="0847FA70" w14:textId="77777777" w:rsidR="001474B5" w:rsidRPr="00AC09AA" w:rsidRDefault="001474B5" w:rsidP="00A130A6">
            <w:pPr>
              <w:rPr>
                <w:rFonts w:ascii="Arial" w:hAnsi="Arial" w:cs="Arial"/>
                <w:sz w:val="18"/>
                <w:szCs w:val="18"/>
              </w:rPr>
            </w:pPr>
          </w:p>
        </w:tc>
      </w:tr>
      <w:tr w:rsidR="001474B5" w:rsidRPr="00AC09AA" w14:paraId="7584A40B" w14:textId="77777777" w:rsidTr="001474B5">
        <w:tc>
          <w:tcPr>
            <w:tcW w:w="3964" w:type="dxa"/>
          </w:tcPr>
          <w:p w14:paraId="7FDBEC33" w14:textId="77777777" w:rsidR="001474B5" w:rsidRPr="00AC09AA" w:rsidRDefault="001474B5" w:rsidP="00A130A6">
            <w:pPr>
              <w:rPr>
                <w:rFonts w:ascii="Arial" w:hAnsi="Arial" w:cs="Arial"/>
                <w:sz w:val="18"/>
                <w:szCs w:val="18"/>
              </w:rPr>
            </w:pPr>
            <w:r w:rsidRPr="00AC09AA">
              <w:rPr>
                <w:rFonts w:ascii="Arial" w:hAnsi="Arial" w:cs="Arial"/>
                <w:sz w:val="18"/>
                <w:szCs w:val="18"/>
              </w:rPr>
              <w:t xml:space="preserve">Hard to Reach Groups </w:t>
            </w:r>
          </w:p>
        </w:tc>
        <w:tc>
          <w:tcPr>
            <w:tcW w:w="7938" w:type="dxa"/>
          </w:tcPr>
          <w:p w14:paraId="3301702A" w14:textId="77777777" w:rsidR="001474B5" w:rsidRPr="00AC09AA" w:rsidRDefault="001474B5" w:rsidP="00A130A6">
            <w:pPr>
              <w:rPr>
                <w:rFonts w:ascii="Arial" w:hAnsi="Arial" w:cs="Arial"/>
                <w:sz w:val="18"/>
                <w:szCs w:val="18"/>
              </w:rPr>
            </w:pPr>
          </w:p>
        </w:tc>
        <w:tc>
          <w:tcPr>
            <w:tcW w:w="2046" w:type="dxa"/>
          </w:tcPr>
          <w:p w14:paraId="5938DD0A" w14:textId="77777777" w:rsidR="001474B5" w:rsidRPr="00AC09AA" w:rsidRDefault="001474B5" w:rsidP="00A130A6">
            <w:pPr>
              <w:rPr>
                <w:rFonts w:ascii="Arial" w:hAnsi="Arial" w:cs="Arial"/>
                <w:sz w:val="18"/>
                <w:szCs w:val="18"/>
              </w:rPr>
            </w:pPr>
          </w:p>
        </w:tc>
      </w:tr>
      <w:tr w:rsidR="001474B5" w:rsidRPr="00AC09AA" w14:paraId="4C1696FE" w14:textId="77777777" w:rsidTr="001474B5">
        <w:tc>
          <w:tcPr>
            <w:tcW w:w="3964" w:type="dxa"/>
          </w:tcPr>
          <w:p w14:paraId="7C962AE9" w14:textId="77777777" w:rsidR="001474B5" w:rsidRPr="00AC09AA" w:rsidRDefault="001474B5" w:rsidP="00A130A6">
            <w:pPr>
              <w:rPr>
                <w:rFonts w:ascii="Arial" w:hAnsi="Arial" w:cs="Arial"/>
                <w:sz w:val="18"/>
                <w:szCs w:val="18"/>
              </w:rPr>
            </w:pPr>
            <w:r w:rsidRPr="00AC09AA">
              <w:rPr>
                <w:rFonts w:ascii="Arial" w:hAnsi="Arial" w:cs="Arial"/>
                <w:sz w:val="18"/>
                <w:szCs w:val="18"/>
              </w:rPr>
              <w:t>Population Mix &amp; Diversity</w:t>
            </w:r>
          </w:p>
        </w:tc>
        <w:tc>
          <w:tcPr>
            <w:tcW w:w="7938" w:type="dxa"/>
          </w:tcPr>
          <w:p w14:paraId="27F922A9" w14:textId="77777777" w:rsidR="001474B5" w:rsidRPr="00AC09AA" w:rsidRDefault="001474B5" w:rsidP="00A130A6">
            <w:pPr>
              <w:rPr>
                <w:rFonts w:ascii="Arial" w:hAnsi="Arial" w:cs="Arial"/>
                <w:sz w:val="18"/>
                <w:szCs w:val="18"/>
              </w:rPr>
            </w:pPr>
          </w:p>
        </w:tc>
        <w:tc>
          <w:tcPr>
            <w:tcW w:w="2046" w:type="dxa"/>
          </w:tcPr>
          <w:p w14:paraId="1BB3642B" w14:textId="77777777" w:rsidR="001474B5" w:rsidRPr="00AC09AA" w:rsidRDefault="001474B5" w:rsidP="00A130A6">
            <w:pPr>
              <w:rPr>
                <w:rFonts w:ascii="Arial" w:hAnsi="Arial" w:cs="Arial"/>
                <w:sz w:val="18"/>
                <w:szCs w:val="18"/>
              </w:rPr>
            </w:pPr>
          </w:p>
        </w:tc>
      </w:tr>
      <w:tr w:rsidR="001474B5" w:rsidRPr="00AC09AA" w14:paraId="25B5E757" w14:textId="77777777" w:rsidTr="001474B5">
        <w:tc>
          <w:tcPr>
            <w:tcW w:w="3964" w:type="dxa"/>
          </w:tcPr>
          <w:p w14:paraId="19AB7228" w14:textId="77777777" w:rsidR="001474B5" w:rsidRPr="00AC09AA" w:rsidRDefault="001474B5" w:rsidP="00A130A6">
            <w:pPr>
              <w:rPr>
                <w:rFonts w:ascii="Arial" w:hAnsi="Arial" w:cs="Arial"/>
                <w:sz w:val="18"/>
                <w:szCs w:val="18"/>
              </w:rPr>
            </w:pPr>
            <w:r w:rsidRPr="00AC09AA">
              <w:rPr>
                <w:rFonts w:ascii="Arial" w:hAnsi="Arial" w:cs="Arial"/>
                <w:sz w:val="18"/>
                <w:szCs w:val="18"/>
              </w:rPr>
              <w:t xml:space="preserve">Sexual Networks </w:t>
            </w:r>
          </w:p>
        </w:tc>
        <w:tc>
          <w:tcPr>
            <w:tcW w:w="7938" w:type="dxa"/>
          </w:tcPr>
          <w:p w14:paraId="614720E0" w14:textId="77777777" w:rsidR="001474B5" w:rsidRPr="00AC09AA" w:rsidRDefault="001474B5" w:rsidP="00A130A6">
            <w:pPr>
              <w:rPr>
                <w:rFonts w:ascii="Arial" w:hAnsi="Arial" w:cs="Arial"/>
                <w:sz w:val="18"/>
                <w:szCs w:val="18"/>
              </w:rPr>
            </w:pPr>
          </w:p>
        </w:tc>
        <w:tc>
          <w:tcPr>
            <w:tcW w:w="2046" w:type="dxa"/>
          </w:tcPr>
          <w:p w14:paraId="00C521FF" w14:textId="77777777" w:rsidR="001474B5" w:rsidRPr="00AC09AA" w:rsidRDefault="001474B5" w:rsidP="00A130A6">
            <w:pPr>
              <w:rPr>
                <w:rFonts w:ascii="Arial" w:hAnsi="Arial" w:cs="Arial"/>
                <w:sz w:val="18"/>
                <w:szCs w:val="18"/>
              </w:rPr>
            </w:pPr>
          </w:p>
        </w:tc>
      </w:tr>
      <w:tr w:rsidR="001474B5" w:rsidRPr="00AC09AA" w14:paraId="770C3CC2" w14:textId="77777777" w:rsidTr="001474B5">
        <w:tc>
          <w:tcPr>
            <w:tcW w:w="3964" w:type="dxa"/>
          </w:tcPr>
          <w:p w14:paraId="4E78B4D2" w14:textId="77777777" w:rsidR="001474B5" w:rsidRPr="00AC09AA" w:rsidRDefault="001474B5" w:rsidP="00A130A6">
            <w:pPr>
              <w:rPr>
                <w:rFonts w:ascii="Arial" w:hAnsi="Arial" w:cs="Arial"/>
                <w:sz w:val="18"/>
                <w:szCs w:val="18"/>
              </w:rPr>
            </w:pPr>
            <w:r w:rsidRPr="00AC09AA">
              <w:rPr>
                <w:rFonts w:ascii="Arial" w:hAnsi="Arial" w:cs="Arial"/>
                <w:sz w:val="18"/>
                <w:szCs w:val="18"/>
              </w:rPr>
              <w:t xml:space="preserve">Other networks </w:t>
            </w:r>
          </w:p>
        </w:tc>
        <w:tc>
          <w:tcPr>
            <w:tcW w:w="7938" w:type="dxa"/>
          </w:tcPr>
          <w:p w14:paraId="07BDB4D2" w14:textId="77777777" w:rsidR="001474B5" w:rsidRPr="00AC09AA" w:rsidRDefault="001474B5" w:rsidP="00A130A6">
            <w:pPr>
              <w:rPr>
                <w:rFonts w:ascii="Arial" w:hAnsi="Arial" w:cs="Arial"/>
                <w:sz w:val="18"/>
                <w:szCs w:val="18"/>
              </w:rPr>
            </w:pPr>
          </w:p>
        </w:tc>
        <w:tc>
          <w:tcPr>
            <w:tcW w:w="2046" w:type="dxa"/>
          </w:tcPr>
          <w:p w14:paraId="13CE93E4" w14:textId="77777777" w:rsidR="001474B5" w:rsidRPr="00AC09AA" w:rsidRDefault="001474B5" w:rsidP="00A130A6">
            <w:pPr>
              <w:rPr>
                <w:rFonts w:ascii="Arial" w:hAnsi="Arial" w:cs="Arial"/>
                <w:sz w:val="18"/>
                <w:szCs w:val="18"/>
              </w:rPr>
            </w:pPr>
          </w:p>
        </w:tc>
      </w:tr>
      <w:tr w:rsidR="001474B5" w:rsidRPr="00AC09AA" w14:paraId="6E5B5D76" w14:textId="77777777" w:rsidTr="001474B5">
        <w:tc>
          <w:tcPr>
            <w:tcW w:w="3964" w:type="dxa"/>
          </w:tcPr>
          <w:p w14:paraId="2B83E1C1" w14:textId="77777777" w:rsidR="001474B5" w:rsidRPr="00AC09AA" w:rsidRDefault="001474B5" w:rsidP="00A130A6">
            <w:pPr>
              <w:rPr>
                <w:rFonts w:ascii="Arial" w:hAnsi="Arial" w:cs="Arial"/>
                <w:sz w:val="18"/>
                <w:szCs w:val="18"/>
              </w:rPr>
            </w:pPr>
            <w:r w:rsidRPr="00AC09AA">
              <w:rPr>
                <w:rFonts w:ascii="Arial" w:hAnsi="Arial" w:cs="Arial"/>
                <w:sz w:val="18"/>
                <w:szCs w:val="18"/>
              </w:rPr>
              <w:t xml:space="preserve">Population density &amp; size </w:t>
            </w:r>
          </w:p>
        </w:tc>
        <w:tc>
          <w:tcPr>
            <w:tcW w:w="7938" w:type="dxa"/>
          </w:tcPr>
          <w:p w14:paraId="7D786594" w14:textId="77777777" w:rsidR="001474B5" w:rsidRPr="00AC09AA" w:rsidRDefault="001474B5" w:rsidP="00A130A6">
            <w:pPr>
              <w:rPr>
                <w:rFonts w:ascii="Arial" w:hAnsi="Arial" w:cs="Arial"/>
                <w:sz w:val="18"/>
                <w:szCs w:val="18"/>
              </w:rPr>
            </w:pPr>
          </w:p>
        </w:tc>
        <w:tc>
          <w:tcPr>
            <w:tcW w:w="2046" w:type="dxa"/>
          </w:tcPr>
          <w:p w14:paraId="0EDDCF03" w14:textId="77777777" w:rsidR="001474B5" w:rsidRPr="00AC09AA" w:rsidRDefault="001474B5" w:rsidP="00A130A6">
            <w:pPr>
              <w:rPr>
                <w:rFonts w:ascii="Arial" w:hAnsi="Arial" w:cs="Arial"/>
                <w:sz w:val="18"/>
                <w:szCs w:val="18"/>
              </w:rPr>
            </w:pPr>
          </w:p>
        </w:tc>
      </w:tr>
    </w:tbl>
    <w:p w14:paraId="421D5A9F" w14:textId="36869DEC" w:rsidR="00105A52" w:rsidRDefault="00105A52" w:rsidP="001474B5">
      <w:pPr>
        <w:rPr>
          <w:rFonts w:ascii="Arial" w:hAnsi="Arial" w:cs="Arial"/>
          <w:sz w:val="18"/>
          <w:szCs w:val="18"/>
        </w:rPr>
      </w:pPr>
    </w:p>
    <w:tbl>
      <w:tblPr>
        <w:tblStyle w:val="TableGrid"/>
        <w:tblW w:w="0" w:type="auto"/>
        <w:tblLook w:val="04A0" w:firstRow="1" w:lastRow="0" w:firstColumn="1" w:lastColumn="0" w:noHBand="0" w:noVBand="1"/>
      </w:tblPr>
      <w:tblGrid>
        <w:gridCol w:w="3964"/>
        <w:gridCol w:w="7938"/>
        <w:gridCol w:w="2046"/>
      </w:tblGrid>
      <w:tr w:rsidR="001474B5" w:rsidRPr="00AC09AA" w14:paraId="0AA65387" w14:textId="77777777" w:rsidTr="001474B5">
        <w:tc>
          <w:tcPr>
            <w:tcW w:w="3964" w:type="dxa"/>
          </w:tcPr>
          <w:p w14:paraId="7B2A6F2F" w14:textId="57D6E7C1" w:rsidR="001474B5" w:rsidRPr="00AC09AA" w:rsidRDefault="001474B5" w:rsidP="001474B5">
            <w:pPr>
              <w:pStyle w:val="ListParagraph"/>
              <w:numPr>
                <w:ilvl w:val="0"/>
                <w:numId w:val="6"/>
              </w:numPr>
              <w:rPr>
                <w:rFonts w:ascii="Arial" w:hAnsi="Arial" w:cs="Arial"/>
                <w:b/>
                <w:sz w:val="18"/>
                <w:szCs w:val="18"/>
              </w:rPr>
            </w:pPr>
            <w:r w:rsidRPr="00AC09AA">
              <w:rPr>
                <w:rFonts w:ascii="Arial" w:hAnsi="Arial" w:cs="Arial"/>
                <w:b/>
                <w:sz w:val="18"/>
                <w:szCs w:val="18"/>
              </w:rPr>
              <w:t>LOCAL OPTIONS</w:t>
            </w:r>
          </w:p>
        </w:tc>
        <w:tc>
          <w:tcPr>
            <w:tcW w:w="7938" w:type="dxa"/>
          </w:tcPr>
          <w:p w14:paraId="25F84DB8" w14:textId="2A550720" w:rsidR="001474B5" w:rsidRPr="00AC09AA" w:rsidRDefault="001474B5" w:rsidP="00A130A6">
            <w:pPr>
              <w:rPr>
                <w:rFonts w:ascii="Arial" w:hAnsi="Arial" w:cs="Arial"/>
                <w:b/>
                <w:sz w:val="18"/>
                <w:szCs w:val="18"/>
              </w:rPr>
            </w:pPr>
            <w:r w:rsidRPr="00AC09AA">
              <w:rPr>
                <w:rFonts w:ascii="Arial" w:hAnsi="Arial" w:cs="Arial"/>
                <w:b/>
                <w:sz w:val="18"/>
                <w:szCs w:val="18"/>
              </w:rPr>
              <w:t xml:space="preserve">Response </w:t>
            </w:r>
            <w:r w:rsidRPr="00AC09AA">
              <w:rPr>
                <w:rFonts w:ascii="Arial" w:hAnsi="Arial" w:cs="Arial"/>
                <w:bCs/>
                <w:sz w:val="18"/>
                <w:szCs w:val="18"/>
              </w:rPr>
              <w:t>(Community X)</w:t>
            </w:r>
          </w:p>
        </w:tc>
        <w:tc>
          <w:tcPr>
            <w:tcW w:w="2046" w:type="dxa"/>
          </w:tcPr>
          <w:p w14:paraId="41CA5832" w14:textId="77777777" w:rsidR="001474B5" w:rsidRPr="00AC09AA" w:rsidRDefault="001474B5" w:rsidP="00A130A6">
            <w:pPr>
              <w:rPr>
                <w:rFonts w:ascii="Arial" w:hAnsi="Arial" w:cs="Arial"/>
                <w:b/>
                <w:sz w:val="18"/>
                <w:szCs w:val="18"/>
              </w:rPr>
            </w:pPr>
            <w:r w:rsidRPr="00AC09AA">
              <w:rPr>
                <w:rFonts w:ascii="Arial" w:hAnsi="Arial" w:cs="Arial"/>
                <w:b/>
                <w:sz w:val="18"/>
                <w:szCs w:val="18"/>
              </w:rPr>
              <w:t xml:space="preserve">Reflections </w:t>
            </w:r>
          </w:p>
        </w:tc>
      </w:tr>
      <w:tr w:rsidR="001474B5" w:rsidRPr="00AC09AA" w14:paraId="0C7390EF" w14:textId="77777777" w:rsidTr="001474B5">
        <w:tc>
          <w:tcPr>
            <w:tcW w:w="3964" w:type="dxa"/>
          </w:tcPr>
          <w:p w14:paraId="29DF21F5" w14:textId="77777777" w:rsidR="001474B5" w:rsidRPr="00AC09AA" w:rsidRDefault="001474B5" w:rsidP="00A130A6">
            <w:pPr>
              <w:rPr>
                <w:rFonts w:ascii="Arial" w:hAnsi="Arial" w:cs="Arial"/>
                <w:sz w:val="18"/>
                <w:szCs w:val="18"/>
              </w:rPr>
            </w:pPr>
            <w:r w:rsidRPr="00AC09AA">
              <w:rPr>
                <w:rFonts w:ascii="Arial" w:hAnsi="Arial" w:cs="Arial"/>
                <w:sz w:val="18"/>
                <w:szCs w:val="18"/>
              </w:rPr>
              <w:t>Livelihood Options</w:t>
            </w:r>
          </w:p>
        </w:tc>
        <w:tc>
          <w:tcPr>
            <w:tcW w:w="7938" w:type="dxa"/>
          </w:tcPr>
          <w:p w14:paraId="70268B84" w14:textId="77777777" w:rsidR="001474B5" w:rsidRPr="00AC09AA" w:rsidRDefault="001474B5" w:rsidP="00A130A6">
            <w:pPr>
              <w:rPr>
                <w:rFonts w:ascii="Arial" w:hAnsi="Arial" w:cs="Arial"/>
                <w:sz w:val="18"/>
                <w:szCs w:val="18"/>
              </w:rPr>
            </w:pPr>
          </w:p>
        </w:tc>
        <w:tc>
          <w:tcPr>
            <w:tcW w:w="2046" w:type="dxa"/>
          </w:tcPr>
          <w:p w14:paraId="11C34D27" w14:textId="77777777" w:rsidR="001474B5" w:rsidRPr="00AC09AA" w:rsidRDefault="001474B5" w:rsidP="00A130A6">
            <w:pPr>
              <w:rPr>
                <w:rFonts w:ascii="Arial" w:hAnsi="Arial" w:cs="Arial"/>
                <w:sz w:val="18"/>
                <w:szCs w:val="18"/>
              </w:rPr>
            </w:pPr>
          </w:p>
        </w:tc>
      </w:tr>
      <w:tr w:rsidR="001474B5" w:rsidRPr="00AC09AA" w14:paraId="632BF4EB" w14:textId="77777777" w:rsidTr="001474B5">
        <w:tc>
          <w:tcPr>
            <w:tcW w:w="3964" w:type="dxa"/>
          </w:tcPr>
          <w:p w14:paraId="488BEA67" w14:textId="77777777" w:rsidR="001474B5" w:rsidRPr="00AC09AA" w:rsidRDefault="001474B5" w:rsidP="00A130A6">
            <w:pPr>
              <w:rPr>
                <w:rFonts w:ascii="Arial" w:hAnsi="Arial" w:cs="Arial"/>
                <w:sz w:val="18"/>
                <w:szCs w:val="18"/>
              </w:rPr>
            </w:pPr>
            <w:r w:rsidRPr="00AC09AA">
              <w:rPr>
                <w:rFonts w:ascii="Arial" w:hAnsi="Arial" w:cs="Arial"/>
                <w:sz w:val="18"/>
                <w:szCs w:val="18"/>
              </w:rPr>
              <w:t>Informal/formal mix</w:t>
            </w:r>
          </w:p>
        </w:tc>
        <w:tc>
          <w:tcPr>
            <w:tcW w:w="7938" w:type="dxa"/>
          </w:tcPr>
          <w:p w14:paraId="3AAC597E" w14:textId="77777777" w:rsidR="001474B5" w:rsidRPr="00AC09AA" w:rsidRDefault="001474B5" w:rsidP="00A130A6">
            <w:pPr>
              <w:rPr>
                <w:rFonts w:ascii="Arial" w:hAnsi="Arial" w:cs="Arial"/>
                <w:sz w:val="18"/>
                <w:szCs w:val="18"/>
              </w:rPr>
            </w:pPr>
          </w:p>
        </w:tc>
        <w:tc>
          <w:tcPr>
            <w:tcW w:w="2046" w:type="dxa"/>
          </w:tcPr>
          <w:p w14:paraId="00F21C15" w14:textId="77777777" w:rsidR="001474B5" w:rsidRPr="00AC09AA" w:rsidRDefault="001474B5" w:rsidP="00A130A6">
            <w:pPr>
              <w:rPr>
                <w:rFonts w:ascii="Arial" w:hAnsi="Arial" w:cs="Arial"/>
                <w:sz w:val="18"/>
                <w:szCs w:val="18"/>
              </w:rPr>
            </w:pPr>
          </w:p>
        </w:tc>
      </w:tr>
      <w:tr w:rsidR="001474B5" w:rsidRPr="00AC09AA" w14:paraId="5691E862" w14:textId="77777777" w:rsidTr="001474B5">
        <w:tc>
          <w:tcPr>
            <w:tcW w:w="3964" w:type="dxa"/>
          </w:tcPr>
          <w:p w14:paraId="285FCA6B" w14:textId="77777777" w:rsidR="001474B5" w:rsidRPr="00AC09AA" w:rsidRDefault="001474B5" w:rsidP="00A130A6">
            <w:pPr>
              <w:rPr>
                <w:rFonts w:ascii="Arial" w:hAnsi="Arial" w:cs="Arial"/>
                <w:sz w:val="18"/>
                <w:szCs w:val="18"/>
              </w:rPr>
            </w:pPr>
            <w:r w:rsidRPr="00AC09AA">
              <w:rPr>
                <w:rFonts w:ascii="Arial" w:hAnsi="Arial" w:cs="Arial"/>
                <w:sz w:val="18"/>
                <w:szCs w:val="18"/>
              </w:rPr>
              <w:t>Scope of trade &amp; markets</w:t>
            </w:r>
          </w:p>
        </w:tc>
        <w:tc>
          <w:tcPr>
            <w:tcW w:w="7938" w:type="dxa"/>
          </w:tcPr>
          <w:p w14:paraId="7DE53126" w14:textId="77777777" w:rsidR="001474B5" w:rsidRPr="00AC09AA" w:rsidRDefault="001474B5" w:rsidP="00A130A6">
            <w:pPr>
              <w:rPr>
                <w:rFonts w:ascii="Arial" w:hAnsi="Arial" w:cs="Arial"/>
                <w:sz w:val="18"/>
                <w:szCs w:val="18"/>
              </w:rPr>
            </w:pPr>
          </w:p>
        </w:tc>
        <w:tc>
          <w:tcPr>
            <w:tcW w:w="2046" w:type="dxa"/>
          </w:tcPr>
          <w:p w14:paraId="5C9B8D8B" w14:textId="77777777" w:rsidR="001474B5" w:rsidRPr="00AC09AA" w:rsidRDefault="001474B5" w:rsidP="00A130A6">
            <w:pPr>
              <w:rPr>
                <w:rFonts w:ascii="Arial" w:hAnsi="Arial" w:cs="Arial"/>
                <w:sz w:val="18"/>
                <w:szCs w:val="18"/>
              </w:rPr>
            </w:pPr>
          </w:p>
        </w:tc>
      </w:tr>
      <w:tr w:rsidR="001474B5" w:rsidRPr="00AC09AA" w14:paraId="04118D14" w14:textId="77777777" w:rsidTr="001474B5">
        <w:tc>
          <w:tcPr>
            <w:tcW w:w="3964" w:type="dxa"/>
          </w:tcPr>
          <w:p w14:paraId="368CDE1B" w14:textId="77777777" w:rsidR="001474B5" w:rsidRPr="00AC09AA" w:rsidRDefault="001474B5" w:rsidP="00A130A6">
            <w:pPr>
              <w:rPr>
                <w:rFonts w:ascii="Arial" w:hAnsi="Arial" w:cs="Arial"/>
                <w:sz w:val="18"/>
                <w:szCs w:val="18"/>
              </w:rPr>
            </w:pPr>
            <w:r w:rsidRPr="00AC09AA">
              <w:rPr>
                <w:rFonts w:ascii="Arial" w:hAnsi="Arial" w:cs="Arial"/>
                <w:sz w:val="18"/>
                <w:szCs w:val="18"/>
              </w:rPr>
              <w:t xml:space="preserve">Clandestine Activities </w:t>
            </w:r>
          </w:p>
        </w:tc>
        <w:tc>
          <w:tcPr>
            <w:tcW w:w="7938" w:type="dxa"/>
          </w:tcPr>
          <w:p w14:paraId="553177DE" w14:textId="77777777" w:rsidR="001474B5" w:rsidRPr="00AC09AA" w:rsidRDefault="001474B5" w:rsidP="00A130A6">
            <w:pPr>
              <w:rPr>
                <w:rFonts w:ascii="Arial" w:hAnsi="Arial" w:cs="Arial"/>
                <w:sz w:val="18"/>
                <w:szCs w:val="18"/>
              </w:rPr>
            </w:pPr>
          </w:p>
        </w:tc>
        <w:tc>
          <w:tcPr>
            <w:tcW w:w="2046" w:type="dxa"/>
          </w:tcPr>
          <w:p w14:paraId="65D0531E" w14:textId="77777777" w:rsidR="001474B5" w:rsidRPr="00AC09AA" w:rsidRDefault="001474B5" w:rsidP="00A130A6">
            <w:pPr>
              <w:rPr>
                <w:rFonts w:ascii="Arial" w:hAnsi="Arial" w:cs="Arial"/>
                <w:sz w:val="18"/>
                <w:szCs w:val="18"/>
              </w:rPr>
            </w:pPr>
          </w:p>
        </w:tc>
      </w:tr>
      <w:tr w:rsidR="001474B5" w:rsidRPr="00AC09AA" w14:paraId="26F862AF" w14:textId="77777777" w:rsidTr="001474B5">
        <w:tc>
          <w:tcPr>
            <w:tcW w:w="3964" w:type="dxa"/>
          </w:tcPr>
          <w:p w14:paraId="305DF050" w14:textId="77777777" w:rsidR="001474B5" w:rsidRPr="00AC09AA" w:rsidRDefault="001474B5" w:rsidP="00A130A6">
            <w:pPr>
              <w:rPr>
                <w:rFonts w:ascii="Arial" w:hAnsi="Arial" w:cs="Arial"/>
                <w:sz w:val="18"/>
                <w:szCs w:val="18"/>
              </w:rPr>
            </w:pPr>
            <w:r w:rsidRPr="00AC09AA">
              <w:rPr>
                <w:rFonts w:ascii="Arial" w:hAnsi="Arial" w:cs="Arial"/>
                <w:sz w:val="18"/>
                <w:szCs w:val="18"/>
              </w:rPr>
              <w:t>Recreational options</w:t>
            </w:r>
          </w:p>
        </w:tc>
        <w:tc>
          <w:tcPr>
            <w:tcW w:w="7938" w:type="dxa"/>
          </w:tcPr>
          <w:p w14:paraId="1ED901CF" w14:textId="77777777" w:rsidR="001474B5" w:rsidRPr="00AC09AA" w:rsidRDefault="001474B5" w:rsidP="00A130A6">
            <w:pPr>
              <w:rPr>
                <w:rFonts w:ascii="Arial" w:hAnsi="Arial" w:cs="Arial"/>
                <w:sz w:val="18"/>
                <w:szCs w:val="18"/>
              </w:rPr>
            </w:pPr>
          </w:p>
        </w:tc>
        <w:tc>
          <w:tcPr>
            <w:tcW w:w="2046" w:type="dxa"/>
          </w:tcPr>
          <w:p w14:paraId="06272663" w14:textId="77777777" w:rsidR="001474B5" w:rsidRPr="00AC09AA" w:rsidRDefault="001474B5" w:rsidP="00A130A6">
            <w:pPr>
              <w:rPr>
                <w:rFonts w:ascii="Arial" w:hAnsi="Arial" w:cs="Arial"/>
                <w:sz w:val="18"/>
                <w:szCs w:val="18"/>
              </w:rPr>
            </w:pPr>
          </w:p>
        </w:tc>
      </w:tr>
      <w:tr w:rsidR="001474B5" w:rsidRPr="00AC09AA" w14:paraId="7D205A4C" w14:textId="77777777" w:rsidTr="001474B5">
        <w:tc>
          <w:tcPr>
            <w:tcW w:w="3964" w:type="dxa"/>
          </w:tcPr>
          <w:p w14:paraId="21EE8853" w14:textId="77777777" w:rsidR="001474B5" w:rsidRPr="00AC09AA" w:rsidRDefault="001474B5" w:rsidP="00A130A6">
            <w:pPr>
              <w:rPr>
                <w:rFonts w:ascii="Arial" w:hAnsi="Arial" w:cs="Arial"/>
                <w:sz w:val="18"/>
                <w:szCs w:val="18"/>
              </w:rPr>
            </w:pPr>
            <w:r w:rsidRPr="00AC09AA">
              <w:rPr>
                <w:rFonts w:ascii="Arial" w:hAnsi="Arial" w:cs="Arial"/>
                <w:sz w:val="18"/>
                <w:szCs w:val="18"/>
              </w:rPr>
              <w:t xml:space="preserve">Treatment options </w:t>
            </w:r>
          </w:p>
        </w:tc>
        <w:tc>
          <w:tcPr>
            <w:tcW w:w="7938" w:type="dxa"/>
          </w:tcPr>
          <w:p w14:paraId="56F0AD32" w14:textId="77777777" w:rsidR="001474B5" w:rsidRPr="00AC09AA" w:rsidRDefault="001474B5" w:rsidP="00A130A6">
            <w:pPr>
              <w:rPr>
                <w:rFonts w:ascii="Arial" w:hAnsi="Arial" w:cs="Arial"/>
                <w:sz w:val="18"/>
                <w:szCs w:val="18"/>
              </w:rPr>
            </w:pPr>
          </w:p>
        </w:tc>
        <w:tc>
          <w:tcPr>
            <w:tcW w:w="2046" w:type="dxa"/>
          </w:tcPr>
          <w:p w14:paraId="6A313738" w14:textId="77777777" w:rsidR="001474B5" w:rsidRPr="00AC09AA" w:rsidRDefault="001474B5" w:rsidP="00A130A6">
            <w:pPr>
              <w:rPr>
                <w:rFonts w:ascii="Arial" w:hAnsi="Arial" w:cs="Arial"/>
                <w:sz w:val="18"/>
                <w:szCs w:val="18"/>
              </w:rPr>
            </w:pPr>
          </w:p>
        </w:tc>
      </w:tr>
      <w:tr w:rsidR="001474B5" w:rsidRPr="00AC09AA" w14:paraId="55B8C02A" w14:textId="77777777" w:rsidTr="001474B5">
        <w:tc>
          <w:tcPr>
            <w:tcW w:w="3964" w:type="dxa"/>
          </w:tcPr>
          <w:p w14:paraId="5D351895" w14:textId="77777777" w:rsidR="001474B5" w:rsidRPr="00AC09AA" w:rsidRDefault="001474B5" w:rsidP="00A130A6">
            <w:pPr>
              <w:rPr>
                <w:rFonts w:ascii="Arial" w:hAnsi="Arial" w:cs="Arial"/>
                <w:sz w:val="18"/>
                <w:szCs w:val="18"/>
              </w:rPr>
            </w:pPr>
            <w:r w:rsidRPr="00AC09AA">
              <w:rPr>
                <w:rFonts w:ascii="Arial" w:hAnsi="Arial" w:cs="Arial"/>
                <w:sz w:val="18"/>
                <w:szCs w:val="18"/>
              </w:rPr>
              <w:t>Any other options of influence</w:t>
            </w:r>
          </w:p>
        </w:tc>
        <w:tc>
          <w:tcPr>
            <w:tcW w:w="7938" w:type="dxa"/>
          </w:tcPr>
          <w:p w14:paraId="58FCF973" w14:textId="77777777" w:rsidR="001474B5" w:rsidRPr="00AC09AA" w:rsidRDefault="001474B5" w:rsidP="00A130A6">
            <w:pPr>
              <w:rPr>
                <w:rFonts w:ascii="Arial" w:hAnsi="Arial" w:cs="Arial"/>
                <w:sz w:val="18"/>
                <w:szCs w:val="18"/>
              </w:rPr>
            </w:pPr>
          </w:p>
        </w:tc>
        <w:tc>
          <w:tcPr>
            <w:tcW w:w="2046" w:type="dxa"/>
          </w:tcPr>
          <w:p w14:paraId="7BFA8B23" w14:textId="77777777" w:rsidR="001474B5" w:rsidRPr="00AC09AA" w:rsidRDefault="001474B5" w:rsidP="00A130A6">
            <w:pPr>
              <w:rPr>
                <w:rFonts w:ascii="Arial" w:hAnsi="Arial" w:cs="Arial"/>
                <w:sz w:val="18"/>
                <w:szCs w:val="18"/>
              </w:rPr>
            </w:pPr>
          </w:p>
        </w:tc>
      </w:tr>
    </w:tbl>
    <w:p w14:paraId="2BB0EE3D" w14:textId="77777777" w:rsidR="001474B5" w:rsidRPr="00AC09AA" w:rsidRDefault="001474B5" w:rsidP="001474B5">
      <w:pPr>
        <w:rPr>
          <w:rFonts w:ascii="Arial" w:hAnsi="Arial" w:cs="Arial"/>
          <w:sz w:val="18"/>
          <w:szCs w:val="18"/>
        </w:rPr>
      </w:pPr>
    </w:p>
    <w:tbl>
      <w:tblPr>
        <w:tblStyle w:val="TableGrid"/>
        <w:tblW w:w="0" w:type="auto"/>
        <w:tblLook w:val="04A0" w:firstRow="1" w:lastRow="0" w:firstColumn="1" w:lastColumn="0" w:noHBand="0" w:noVBand="1"/>
      </w:tblPr>
      <w:tblGrid>
        <w:gridCol w:w="3964"/>
        <w:gridCol w:w="7938"/>
        <w:gridCol w:w="2046"/>
      </w:tblGrid>
      <w:tr w:rsidR="001474B5" w:rsidRPr="00AC09AA" w14:paraId="28330A21" w14:textId="77777777" w:rsidTr="001474B5">
        <w:tc>
          <w:tcPr>
            <w:tcW w:w="3964" w:type="dxa"/>
          </w:tcPr>
          <w:p w14:paraId="3DB071FA" w14:textId="41B04616" w:rsidR="001474B5" w:rsidRPr="00AC09AA" w:rsidRDefault="001474B5" w:rsidP="001474B5">
            <w:pPr>
              <w:pStyle w:val="ListParagraph"/>
              <w:numPr>
                <w:ilvl w:val="0"/>
                <w:numId w:val="6"/>
              </w:numPr>
              <w:rPr>
                <w:rFonts w:ascii="Arial" w:hAnsi="Arial" w:cs="Arial"/>
                <w:b/>
                <w:sz w:val="18"/>
                <w:szCs w:val="18"/>
              </w:rPr>
            </w:pPr>
            <w:r w:rsidRPr="00AC09AA">
              <w:rPr>
                <w:rFonts w:ascii="Arial" w:hAnsi="Arial" w:cs="Arial"/>
                <w:sz w:val="18"/>
                <w:szCs w:val="18"/>
              </w:rPr>
              <w:br w:type="page"/>
            </w:r>
            <w:r w:rsidRPr="00AC09AA">
              <w:rPr>
                <w:rFonts w:ascii="Arial" w:hAnsi="Arial" w:cs="Arial"/>
                <w:b/>
                <w:sz w:val="18"/>
                <w:szCs w:val="18"/>
              </w:rPr>
              <w:t>MOBILITY</w:t>
            </w:r>
          </w:p>
        </w:tc>
        <w:tc>
          <w:tcPr>
            <w:tcW w:w="7938" w:type="dxa"/>
          </w:tcPr>
          <w:p w14:paraId="3511592A" w14:textId="1AFF0F59" w:rsidR="001474B5" w:rsidRPr="00AC09AA" w:rsidRDefault="001474B5" w:rsidP="00A130A6">
            <w:pPr>
              <w:rPr>
                <w:rFonts w:ascii="Arial" w:hAnsi="Arial" w:cs="Arial"/>
                <w:b/>
                <w:sz w:val="18"/>
                <w:szCs w:val="18"/>
              </w:rPr>
            </w:pPr>
            <w:r w:rsidRPr="00AC09AA">
              <w:rPr>
                <w:rFonts w:ascii="Arial" w:hAnsi="Arial" w:cs="Arial"/>
                <w:b/>
                <w:sz w:val="18"/>
                <w:szCs w:val="18"/>
              </w:rPr>
              <w:t xml:space="preserve">Response </w:t>
            </w:r>
            <w:r w:rsidRPr="00AC09AA">
              <w:rPr>
                <w:rFonts w:ascii="Arial" w:hAnsi="Arial" w:cs="Arial"/>
                <w:bCs/>
                <w:sz w:val="18"/>
                <w:szCs w:val="18"/>
              </w:rPr>
              <w:t>(Community X)</w:t>
            </w:r>
          </w:p>
        </w:tc>
        <w:tc>
          <w:tcPr>
            <w:tcW w:w="2046" w:type="dxa"/>
          </w:tcPr>
          <w:p w14:paraId="759675D3" w14:textId="77777777" w:rsidR="001474B5" w:rsidRPr="00AC09AA" w:rsidRDefault="001474B5" w:rsidP="00A130A6">
            <w:pPr>
              <w:rPr>
                <w:rFonts w:ascii="Arial" w:hAnsi="Arial" w:cs="Arial"/>
                <w:b/>
                <w:sz w:val="18"/>
                <w:szCs w:val="18"/>
              </w:rPr>
            </w:pPr>
            <w:r w:rsidRPr="00AC09AA">
              <w:rPr>
                <w:rFonts w:ascii="Arial" w:hAnsi="Arial" w:cs="Arial"/>
                <w:b/>
                <w:sz w:val="18"/>
                <w:szCs w:val="18"/>
              </w:rPr>
              <w:t xml:space="preserve">Reflections </w:t>
            </w:r>
          </w:p>
        </w:tc>
      </w:tr>
      <w:tr w:rsidR="001474B5" w:rsidRPr="00AC09AA" w14:paraId="75DAC4AF" w14:textId="77777777" w:rsidTr="001474B5">
        <w:tc>
          <w:tcPr>
            <w:tcW w:w="3964" w:type="dxa"/>
          </w:tcPr>
          <w:p w14:paraId="49184BCF" w14:textId="77777777" w:rsidR="001474B5" w:rsidRPr="00AC09AA" w:rsidRDefault="001474B5" w:rsidP="00A130A6">
            <w:pPr>
              <w:rPr>
                <w:rFonts w:ascii="Arial" w:hAnsi="Arial" w:cs="Arial"/>
                <w:sz w:val="18"/>
                <w:szCs w:val="18"/>
              </w:rPr>
            </w:pPr>
            <w:r w:rsidRPr="00AC09AA">
              <w:rPr>
                <w:rFonts w:ascii="Arial" w:hAnsi="Arial" w:cs="Arial"/>
                <w:sz w:val="18"/>
                <w:szCs w:val="18"/>
              </w:rPr>
              <w:t>Degree of Mobility</w:t>
            </w:r>
          </w:p>
        </w:tc>
        <w:tc>
          <w:tcPr>
            <w:tcW w:w="7938" w:type="dxa"/>
          </w:tcPr>
          <w:p w14:paraId="44212A67" w14:textId="77777777" w:rsidR="001474B5" w:rsidRPr="00AC09AA" w:rsidRDefault="001474B5" w:rsidP="00A130A6">
            <w:pPr>
              <w:rPr>
                <w:rFonts w:ascii="Arial" w:hAnsi="Arial" w:cs="Arial"/>
                <w:sz w:val="18"/>
                <w:szCs w:val="18"/>
              </w:rPr>
            </w:pPr>
          </w:p>
        </w:tc>
        <w:tc>
          <w:tcPr>
            <w:tcW w:w="2046" w:type="dxa"/>
          </w:tcPr>
          <w:p w14:paraId="476481F7" w14:textId="77777777" w:rsidR="001474B5" w:rsidRPr="00AC09AA" w:rsidRDefault="001474B5" w:rsidP="00A130A6">
            <w:pPr>
              <w:rPr>
                <w:rFonts w:ascii="Arial" w:hAnsi="Arial" w:cs="Arial"/>
                <w:sz w:val="18"/>
                <w:szCs w:val="18"/>
              </w:rPr>
            </w:pPr>
          </w:p>
        </w:tc>
      </w:tr>
      <w:tr w:rsidR="001474B5" w:rsidRPr="00AC09AA" w14:paraId="114F5A9A" w14:textId="77777777" w:rsidTr="001474B5">
        <w:tc>
          <w:tcPr>
            <w:tcW w:w="3964" w:type="dxa"/>
          </w:tcPr>
          <w:p w14:paraId="64B85340" w14:textId="77777777" w:rsidR="001474B5" w:rsidRPr="00AC09AA" w:rsidRDefault="001474B5" w:rsidP="00A130A6">
            <w:pPr>
              <w:rPr>
                <w:rFonts w:ascii="Arial" w:hAnsi="Arial" w:cs="Arial"/>
                <w:sz w:val="18"/>
                <w:szCs w:val="18"/>
              </w:rPr>
            </w:pPr>
            <w:r w:rsidRPr="00AC09AA">
              <w:rPr>
                <w:rFonts w:ascii="Arial" w:hAnsi="Arial" w:cs="Arial"/>
                <w:sz w:val="18"/>
                <w:szCs w:val="18"/>
              </w:rPr>
              <w:t>Mobility patterns</w:t>
            </w:r>
          </w:p>
        </w:tc>
        <w:tc>
          <w:tcPr>
            <w:tcW w:w="7938" w:type="dxa"/>
          </w:tcPr>
          <w:p w14:paraId="0E5EAAD3" w14:textId="77777777" w:rsidR="001474B5" w:rsidRPr="00AC09AA" w:rsidRDefault="001474B5" w:rsidP="00A130A6">
            <w:pPr>
              <w:rPr>
                <w:rFonts w:ascii="Arial" w:hAnsi="Arial" w:cs="Arial"/>
                <w:sz w:val="18"/>
                <w:szCs w:val="18"/>
              </w:rPr>
            </w:pPr>
          </w:p>
        </w:tc>
        <w:tc>
          <w:tcPr>
            <w:tcW w:w="2046" w:type="dxa"/>
          </w:tcPr>
          <w:p w14:paraId="60CC1BB2" w14:textId="77777777" w:rsidR="001474B5" w:rsidRPr="00AC09AA" w:rsidRDefault="001474B5" w:rsidP="00A130A6">
            <w:pPr>
              <w:rPr>
                <w:rFonts w:ascii="Arial" w:hAnsi="Arial" w:cs="Arial"/>
                <w:sz w:val="18"/>
                <w:szCs w:val="18"/>
              </w:rPr>
            </w:pPr>
          </w:p>
        </w:tc>
      </w:tr>
      <w:tr w:rsidR="001474B5" w:rsidRPr="00AC09AA" w14:paraId="78D9391A" w14:textId="77777777" w:rsidTr="001474B5">
        <w:tc>
          <w:tcPr>
            <w:tcW w:w="3964" w:type="dxa"/>
          </w:tcPr>
          <w:p w14:paraId="2C537EBE" w14:textId="77777777" w:rsidR="001474B5" w:rsidRPr="00AC09AA" w:rsidRDefault="001474B5" w:rsidP="00A130A6">
            <w:pPr>
              <w:rPr>
                <w:rFonts w:ascii="Arial" w:hAnsi="Arial" w:cs="Arial"/>
                <w:sz w:val="18"/>
                <w:szCs w:val="18"/>
              </w:rPr>
            </w:pPr>
            <w:r w:rsidRPr="00AC09AA">
              <w:rPr>
                <w:rFonts w:ascii="Arial" w:hAnsi="Arial" w:cs="Arial"/>
                <w:sz w:val="18"/>
                <w:szCs w:val="18"/>
              </w:rPr>
              <w:t xml:space="preserve">Mobile residents </w:t>
            </w:r>
          </w:p>
        </w:tc>
        <w:tc>
          <w:tcPr>
            <w:tcW w:w="7938" w:type="dxa"/>
          </w:tcPr>
          <w:p w14:paraId="1A320CBA" w14:textId="77777777" w:rsidR="001474B5" w:rsidRPr="00AC09AA" w:rsidRDefault="001474B5" w:rsidP="00A130A6">
            <w:pPr>
              <w:rPr>
                <w:rFonts w:ascii="Arial" w:hAnsi="Arial" w:cs="Arial"/>
                <w:sz w:val="18"/>
                <w:szCs w:val="18"/>
              </w:rPr>
            </w:pPr>
          </w:p>
        </w:tc>
        <w:tc>
          <w:tcPr>
            <w:tcW w:w="2046" w:type="dxa"/>
          </w:tcPr>
          <w:p w14:paraId="0D1EFCE9" w14:textId="77777777" w:rsidR="001474B5" w:rsidRPr="00AC09AA" w:rsidRDefault="001474B5" w:rsidP="00A130A6">
            <w:pPr>
              <w:rPr>
                <w:rFonts w:ascii="Arial" w:hAnsi="Arial" w:cs="Arial"/>
                <w:sz w:val="18"/>
                <w:szCs w:val="18"/>
              </w:rPr>
            </w:pPr>
          </w:p>
        </w:tc>
      </w:tr>
    </w:tbl>
    <w:p w14:paraId="40709F12" w14:textId="7A1C20C6" w:rsidR="001474B5" w:rsidRDefault="001474B5" w:rsidP="001474B5">
      <w:pPr>
        <w:rPr>
          <w:rFonts w:ascii="Arial" w:hAnsi="Arial" w:cs="Arial"/>
          <w:sz w:val="18"/>
          <w:szCs w:val="18"/>
        </w:rPr>
      </w:pPr>
    </w:p>
    <w:p w14:paraId="24224970" w14:textId="77777777" w:rsidR="008C7F21" w:rsidRPr="00AC09AA" w:rsidRDefault="008C7F21" w:rsidP="001474B5">
      <w:pPr>
        <w:rPr>
          <w:rFonts w:ascii="Arial" w:hAnsi="Arial" w:cs="Arial"/>
          <w:sz w:val="18"/>
          <w:szCs w:val="18"/>
        </w:rPr>
      </w:pPr>
    </w:p>
    <w:tbl>
      <w:tblPr>
        <w:tblStyle w:val="TableGrid"/>
        <w:tblW w:w="0" w:type="auto"/>
        <w:tblLook w:val="04A0" w:firstRow="1" w:lastRow="0" w:firstColumn="1" w:lastColumn="0" w:noHBand="0" w:noVBand="1"/>
      </w:tblPr>
      <w:tblGrid>
        <w:gridCol w:w="3964"/>
        <w:gridCol w:w="7938"/>
        <w:gridCol w:w="2046"/>
      </w:tblGrid>
      <w:tr w:rsidR="001474B5" w:rsidRPr="00AC09AA" w14:paraId="4FE59D66" w14:textId="77777777" w:rsidTr="001474B5">
        <w:tc>
          <w:tcPr>
            <w:tcW w:w="3964" w:type="dxa"/>
          </w:tcPr>
          <w:p w14:paraId="3B933C7F" w14:textId="64659C93" w:rsidR="001474B5" w:rsidRPr="00AC09AA" w:rsidRDefault="001474B5" w:rsidP="001474B5">
            <w:pPr>
              <w:pStyle w:val="ListParagraph"/>
              <w:numPr>
                <w:ilvl w:val="0"/>
                <w:numId w:val="6"/>
              </w:numPr>
              <w:rPr>
                <w:rFonts w:ascii="Arial" w:hAnsi="Arial" w:cs="Arial"/>
                <w:b/>
                <w:sz w:val="18"/>
                <w:szCs w:val="18"/>
              </w:rPr>
            </w:pPr>
            <w:r w:rsidRPr="00AC09AA">
              <w:rPr>
                <w:rFonts w:ascii="Arial" w:hAnsi="Arial" w:cs="Arial"/>
                <w:sz w:val="18"/>
                <w:szCs w:val="18"/>
              </w:rPr>
              <w:lastRenderedPageBreak/>
              <w:br w:type="page"/>
            </w:r>
            <w:r w:rsidRPr="00AC09AA">
              <w:rPr>
                <w:rFonts w:ascii="Arial" w:hAnsi="Arial" w:cs="Arial"/>
                <w:b/>
                <w:sz w:val="18"/>
                <w:szCs w:val="18"/>
              </w:rPr>
              <w:t>STIGMA</w:t>
            </w:r>
          </w:p>
        </w:tc>
        <w:tc>
          <w:tcPr>
            <w:tcW w:w="7938" w:type="dxa"/>
          </w:tcPr>
          <w:p w14:paraId="1A84AE81" w14:textId="77777777" w:rsidR="001474B5" w:rsidRPr="00AC09AA" w:rsidRDefault="001474B5" w:rsidP="00A130A6">
            <w:pPr>
              <w:rPr>
                <w:rFonts w:ascii="Arial" w:hAnsi="Arial" w:cs="Arial"/>
                <w:b/>
                <w:sz w:val="18"/>
                <w:szCs w:val="18"/>
              </w:rPr>
            </w:pPr>
            <w:r w:rsidRPr="00AC09AA">
              <w:rPr>
                <w:rFonts w:ascii="Arial" w:hAnsi="Arial" w:cs="Arial"/>
                <w:b/>
                <w:sz w:val="18"/>
                <w:szCs w:val="18"/>
              </w:rPr>
              <w:t xml:space="preserve">Response </w:t>
            </w:r>
          </w:p>
        </w:tc>
        <w:tc>
          <w:tcPr>
            <w:tcW w:w="2046" w:type="dxa"/>
          </w:tcPr>
          <w:p w14:paraId="6F274096" w14:textId="77777777" w:rsidR="001474B5" w:rsidRPr="00AC09AA" w:rsidRDefault="001474B5" w:rsidP="00A130A6">
            <w:pPr>
              <w:rPr>
                <w:rFonts w:ascii="Arial" w:hAnsi="Arial" w:cs="Arial"/>
                <w:b/>
                <w:sz w:val="18"/>
                <w:szCs w:val="18"/>
              </w:rPr>
            </w:pPr>
            <w:r w:rsidRPr="00AC09AA">
              <w:rPr>
                <w:rFonts w:ascii="Arial" w:hAnsi="Arial" w:cs="Arial"/>
                <w:b/>
                <w:sz w:val="18"/>
                <w:szCs w:val="18"/>
              </w:rPr>
              <w:t xml:space="preserve">Reflections </w:t>
            </w:r>
          </w:p>
        </w:tc>
      </w:tr>
      <w:tr w:rsidR="001474B5" w:rsidRPr="00AC09AA" w14:paraId="089666BF" w14:textId="77777777" w:rsidTr="001474B5">
        <w:tc>
          <w:tcPr>
            <w:tcW w:w="3964" w:type="dxa"/>
          </w:tcPr>
          <w:p w14:paraId="36D422E7" w14:textId="77777777" w:rsidR="001474B5" w:rsidRPr="00AC09AA" w:rsidRDefault="001474B5" w:rsidP="00A130A6">
            <w:pPr>
              <w:rPr>
                <w:rFonts w:ascii="Arial" w:hAnsi="Arial" w:cs="Arial"/>
                <w:sz w:val="18"/>
                <w:szCs w:val="18"/>
              </w:rPr>
            </w:pPr>
            <w:r w:rsidRPr="00AC09AA">
              <w:rPr>
                <w:rFonts w:ascii="Arial" w:hAnsi="Arial" w:cs="Arial"/>
                <w:sz w:val="18"/>
                <w:szCs w:val="18"/>
              </w:rPr>
              <w:t xml:space="preserve">Degree over time </w:t>
            </w:r>
          </w:p>
        </w:tc>
        <w:tc>
          <w:tcPr>
            <w:tcW w:w="7938" w:type="dxa"/>
          </w:tcPr>
          <w:p w14:paraId="034BD163" w14:textId="77777777" w:rsidR="001474B5" w:rsidRPr="00AC09AA" w:rsidRDefault="001474B5" w:rsidP="00A130A6">
            <w:pPr>
              <w:rPr>
                <w:rFonts w:ascii="Arial" w:hAnsi="Arial" w:cs="Arial"/>
                <w:sz w:val="18"/>
                <w:szCs w:val="18"/>
              </w:rPr>
            </w:pPr>
          </w:p>
        </w:tc>
        <w:tc>
          <w:tcPr>
            <w:tcW w:w="2046" w:type="dxa"/>
          </w:tcPr>
          <w:p w14:paraId="0EAC71CC" w14:textId="77777777" w:rsidR="001474B5" w:rsidRPr="00AC09AA" w:rsidRDefault="001474B5" w:rsidP="00A130A6">
            <w:pPr>
              <w:rPr>
                <w:rFonts w:ascii="Arial" w:hAnsi="Arial" w:cs="Arial"/>
                <w:sz w:val="18"/>
                <w:szCs w:val="18"/>
              </w:rPr>
            </w:pPr>
          </w:p>
        </w:tc>
      </w:tr>
      <w:tr w:rsidR="001474B5" w:rsidRPr="00AC09AA" w14:paraId="378E91AB" w14:textId="77777777" w:rsidTr="001474B5">
        <w:tc>
          <w:tcPr>
            <w:tcW w:w="3964" w:type="dxa"/>
          </w:tcPr>
          <w:p w14:paraId="0CF06A62" w14:textId="77777777" w:rsidR="001474B5" w:rsidRPr="00AC09AA" w:rsidRDefault="001474B5" w:rsidP="00A130A6">
            <w:pPr>
              <w:rPr>
                <w:rFonts w:ascii="Arial" w:hAnsi="Arial" w:cs="Arial"/>
                <w:sz w:val="18"/>
                <w:szCs w:val="18"/>
              </w:rPr>
            </w:pPr>
            <w:r w:rsidRPr="00AC09AA">
              <w:rPr>
                <w:rFonts w:ascii="Arial" w:hAnsi="Arial" w:cs="Arial"/>
                <w:sz w:val="18"/>
                <w:szCs w:val="18"/>
              </w:rPr>
              <w:t xml:space="preserve">Health Facility stigma </w:t>
            </w:r>
          </w:p>
        </w:tc>
        <w:tc>
          <w:tcPr>
            <w:tcW w:w="7938" w:type="dxa"/>
          </w:tcPr>
          <w:p w14:paraId="7E2DDF87" w14:textId="77777777" w:rsidR="001474B5" w:rsidRPr="00AC09AA" w:rsidRDefault="001474B5" w:rsidP="00A130A6">
            <w:pPr>
              <w:rPr>
                <w:rFonts w:ascii="Arial" w:hAnsi="Arial" w:cs="Arial"/>
                <w:sz w:val="18"/>
                <w:szCs w:val="18"/>
              </w:rPr>
            </w:pPr>
          </w:p>
        </w:tc>
        <w:tc>
          <w:tcPr>
            <w:tcW w:w="2046" w:type="dxa"/>
          </w:tcPr>
          <w:p w14:paraId="40E54B82" w14:textId="77777777" w:rsidR="001474B5" w:rsidRPr="00AC09AA" w:rsidRDefault="001474B5" w:rsidP="00A130A6">
            <w:pPr>
              <w:rPr>
                <w:rFonts w:ascii="Arial" w:hAnsi="Arial" w:cs="Arial"/>
                <w:sz w:val="18"/>
                <w:szCs w:val="18"/>
              </w:rPr>
            </w:pPr>
          </w:p>
        </w:tc>
      </w:tr>
      <w:tr w:rsidR="001474B5" w:rsidRPr="00AC09AA" w14:paraId="27D5FBA4" w14:textId="77777777" w:rsidTr="001474B5">
        <w:tc>
          <w:tcPr>
            <w:tcW w:w="3964" w:type="dxa"/>
          </w:tcPr>
          <w:p w14:paraId="737725FC" w14:textId="77777777" w:rsidR="001474B5" w:rsidRPr="00AC09AA" w:rsidRDefault="001474B5" w:rsidP="00A130A6">
            <w:pPr>
              <w:rPr>
                <w:rFonts w:ascii="Arial" w:hAnsi="Arial" w:cs="Arial"/>
                <w:sz w:val="18"/>
                <w:szCs w:val="18"/>
              </w:rPr>
            </w:pPr>
            <w:r w:rsidRPr="00AC09AA">
              <w:rPr>
                <w:rFonts w:ascii="Arial" w:hAnsi="Arial" w:cs="Arial"/>
                <w:sz w:val="18"/>
                <w:szCs w:val="18"/>
              </w:rPr>
              <w:t>Stigmatised Groups</w:t>
            </w:r>
          </w:p>
        </w:tc>
        <w:tc>
          <w:tcPr>
            <w:tcW w:w="7938" w:type="dxa"/>
          </w:tcPr>
          <w:p w14:paraId="3CF91EB9" w14:textId="77777777" w:rsidR="001474B5" w:rsidRPr="00AC09AA" w:rsidRDefault="001474B5" w:rsidP="00A130A6">
            <w:pPr>
              <w:rPr>
                <w:rFonts w:ascii="Arial" w:hAnsi="Arial" w:cs="Arial"/>
                <w:sz w:val="18"/>
                <w:szCs w:val="18"/>
              </w:rPr>
            </w:pPr>
          </w:p>
        </w:tc>
        <w:tc>
          <w:tcPr>
            <w:tcW w:w="2046" w:type="dxa"/>
          </w:tcPr>
          <w:p w14:paraId="3C1C6185" w14:textId="77777777" w:rsidR="001474B5" w:rsidRPr="00AC09AA" w:rsidRDefault="001474B5" w:rsidP="00A130A6">
            <w:pPr>
              <w:rPr>
                <w:rFonts w:ascii="Arial" w:hAnsi="Arial" w:cs="Arial"/>
                <w:sz w:val="18"/>
                <w:szCs w:val="18"/>
              </w:rPr>
            </w:pPr>
          </w:p>
        </w:tc>
      </w:tr>
      <w:tr w:rsidR="001474B5" w:rsidRPr="00AC09AA" w14:paraId="7156C47D" w14:textId="77777777" w:rsidTr="001474B5">
        <w:tc>
          <w:tcPr>
            <w:tcW w:w="3964" w:type="dxa"/>
          </w:tcPr>
          <w:p w14:paraId="572391A0" w14:textId="77777777" w:rsidR="001474B5" w:rsidRPr="00AC09AA" w:rsidRDefault="001474B5" w:rsidP="00A130A6">
            <w:pPr>
              <w:rPr>
                <w:rFonts w:ascii="Arial" w:hAnsi="Arial" w:cs="Arial"/>
                <w:sz w:val="18"/>
                <w:szCs w:val="18"/>
              </w:rPr>
            </w:pPr>
            <w:r w:rsidRPr="00AC09AA">
              <w:rPr>
                <w:rFonts w:ascii="Arial" w:hAnsi="Arial" w:cs="Arial"/>
                <w:sz w:val="18"/>
                <w:szCs w:val="18"/>
              </w:rPr>
              <w:t>Stigma linked to CHiPs</w:t>
            </w:r>
          </w:p>
        </w:tc>
        <w:tc>
          <w:tcPr>
            <w:tcW w:w="7938" w:type="dxa"/>
          </w:tcPr>
          <w:p w14:paraId="0A96992B" w14:textId="77777777" w:rsidR="001474B5" w:rsidRPr="00AC09AA" w:rsidRDefault="001474B5" w:rsidP="00A130A6">
            <w:pPr>
              <w:rPr>
                <w:rFonts w:ascii="Arial" w:hAnsi="Arial" w:cs="Arial"/>
                <w:sz w:val="18"/>
                <w:szCs w:val="18"/>
              </w:rPr>
            </w:pPr>
          </w:p>
        </w:tc>
        <w:tc>
          <w:tcPr>
            <w:tcW w:w="2046" w:type="dxa"/>
          </w:tcPr>
          <w:p w14:paraId="4E7ECBA1" w14:textId="77777777" w:rsidR="001474B5" w:rsidRPr="00AC09AA" w:rsidRDefault="001474B5" w:rsidP="00A130A6">
            <w:pPr>
              <w:rPr>
                <w:rFonts w:ascii="Arial" w:hAnsi="Arial" w:cs="Arial"/>
                <w:sz w:val="18"/>
                <w:szCs w:val="18"/>
              </w:rPr>
            </w:pPr>
          </w:p>
        </w:tc>
      </w:tr>
    </w:tbl>
    <w:p w14:paraId="28BCE9EB" w14:textId="77777777" w:rsidR="001474B5" w:rsidRPr="00AC09AA" w:rsidRDefault="001474B5" w:rsidP="001474B5">
      <w:pPr>
        <w:rPr>
          <w:rFonts w:ascii="Arial" w:hAnsi="Arial" w:cs="Arial"/>
          <w:sz w:val="18"/>
          <w:szCs w:val="18"/>
        </w:rPr>
      </w:pPr>
    </w:p>
    <w:tbl>
      <w:tblPr>
        <w:tblStyle w:val="TableGrid"/>
        <w:tblW w:w="0" w:type="auto"/>
        <w:tblLook w:val="04A0" w:firstRow="1" w:lastRow="0" w:firstColumn="1" w:lastColumn="0" w:noHBand="0" w:noVBand="1"/>
      </w:tblPr>
      <w:tblGrid>
        <w:gridCol w:w="3964"/>
        <w:gridCol w:w="7938"/>
        <w:gridCol w:w="2046"/>
      </w:tblGrid>
      <w:tr w:rsidR="001474B5" w:rsidRPr="00AC09AA" w14:paraId="6CAE38C6" w14:textId="77777777" w:rsidTr="001474B5">
        <w:tc>
          <w:tcPr>
            <w:tcW w:w="3964" w:type="dxa"/>
          </w:tcPr>
          <w:p w14:paraId="7266B59C" w14:textId="0197C44A" w:rsidR="001474B5" w:rsidRPr="00AC09AA" w:rsidRDefault="001474B5" w:rsidP="001474B5">
            <w:pPr>
              <w:pStyle w:val="ListParagraph"/>
              <w:numPr>
                <w:ilvl w:val="0"/>
                <w:numId w:val="6"/>
              </w:numPr>
              <w:rPr>
                <w:rFonts w:ascii="Arial" w:hAnsi="Arial" w:cs="Arial"/>
                <w:b/>
                <w:sz w:val="18"/>
                <w:szCs w:val="18"/>
              </w:rPr>
            </w:pPr>
            <w:r w:rsidRPr="00AC09AA">
              <w:rPr>
                <w:rFonts w:ascii="Arial" w:hAnsi="Arial" w:cs="Arial"/>
                <w:b/>
                <w:sz w:val="18"/>
                <w:szCs w:val="18"/>
              </w:rPr>
              <w:t>KNOWLEDGE ABOUT HIV</w:t>
            </w:r>
          </w:p>
        </w:tc>
        <w:tc>
          <w:tcPr>
            <w:tcW w:w="7938" w:type="dxa"/>
          </w:tcPr>
          <w:p w14:paraId="69520852" w14:textId="77777777" w:rsidR="001474B5" w:rsidRPr="00AC09AA" w:rsidRDefault="001474B5" w:rsidP="00A130A6">
            <w:pPr>
              <w:rPr>
                <w:rFonts w:ascii="Arial" w:hAnsi="Arial" w:cs="Arial"/>
                <w:b/>
                <w:sz w:val="18"/>
                <w:szCs w:val="18"/>
              </w:rPr>
            </w:pPr>
            <w:r w:rsidRPr="00AC09AA">
              <w:rPr>
                <w:rFonts w:ascii="Arial" w:hAnsi="Arial" w:cs="Arial"/>
                <w:b/>
                <w:sz w:val="18"/>
                <w:szCs w:val="18"/>
              </w:rPr>
              <w:t xml:space="preserve">Response </w:t>
            </w:r>
          </w:p>
        </w:tc>
        <w:tc>
          <w:tcPr>
            <w:tcW w:w="2046" w:type="dxa"/>
          </w:tcPr>
          <w:p w14:paraId="0B162C4D" w14:textId="77777777" w:rsidR="001474B5" w:rsidRPr="00AC09AA" w:rsidRDefault="001474B5" w:rsidP="00A130A6">
            <w:pPr>
              <w:rPr>
                <w:rFonts w:ascii="Arial" w:hAnsi="Arial" w:cs="Arial"/>
                <w:b/>
                <w:sz w:val="18"/>
                <w:szCs w:val="18"/>
              </w:rPr>
            </w:pPr>
            <w:r w:rsidRPr="00AC09AA">
              <w:rPr>
                <w:rFonts w:ascii="Arial" w:hAnsi="Arial" w:cs="Arial"/>
                <w:b/>
                <w:sz w:val="18"/>
                <w:szCs w:val="18"/>
              </w:rPr>
              <w:t xml:space="preserve">Reflections </w:t>
            </w:r>
          </w:p>
        </w:tc>
      </w:tr>
      <w:tr w:rsidR="001474B5" w:rsidRPr="00AC09AA" w14:paraId="56303206" w14:textId="77777777" w:rsidTr="001474B5">
        <w:tc>
          <w:tcPr>
            <w:tcW w:w="3964" w:type="dxa"/>
          </w:tcPr>
          <w:p w14:paraId="72C4E39C" w14:textId="77777777" w:rsidR="001474B5" w:rsidRPr="00AC09AA" w:rsidRDefault="001474B5" w:rsidP="00A130A6">
            <w:pPr>
              <w:rPr>
                <w:rFonts w:ascii="Arial" w:hAnsi="Arial" w:cs="Arial"/>
                <w:sz w:val="18"/>
                <w:szCs w:val="18"/>
              </w:rPr>
            </w:pPr>
            <w:r w:rsidRPr="00AC09AA">
              <w:rPr>
                <w:rFonts w:ascii="Arial" w:hAnsi="Arial" w:cs="Arial"/>
                <w:sz w:val="18"/>
                <w:szCs w:val="18"/>
              </w:rPr>
              <w:t>Scope of HIV prevention options</w:t>
            </w:r>
          </w:p>
        </w:tc>
        <w:tc>
          <w:tcPr>
            <w:tcW w:w="7938" w:type="dxa"/>
          </w:tcPr>
          <w:p w14:paraId="065CD63B" w14:textId="77777777" w:rsidR="001474B5" w:rsidRPr="00AC09AA" w:rsidRDefault="001474B5" w:rsidP="00A130A6">
            <w:pPr>
              <w:rPr>
                <w:rFonts w:ascii="Arial" w:hAnsi="Arial" w:cs="Arial"/>
                <w:sz w:val="18"/>
                <w:szCs w:val="18"/>
              </w:rPr>
            </w:pPr>
          </w:p>
        </w:tc>
        <w:tc>
          <w:tcPr>
            <w:tcW w:w="2046" w:type="dxa"/>
          </w:tcPr>
          <w:p w14:paraId="329340F8" w14:textId="77777777" w:rsidR="001474B5" w:rsidRPr="00AC09AA" w:rsidRDefault="001474B5" w:rsidP="00A130A6">
            <w:pPr>
              <w:rPr>
                <w:rFonts w:ascii="Arial" w:hAnsi="Arial" w:cs="Arial"/>
                <w:sz w:val="18"/>
                <w:szCs w:val="18"/>
              </w:rPr>
            </w:pPr>
          </w:p>
        </w:tc>
      </w:tr>
      <w:tr w:rsidR="001474B5" w:rsidRPr="00AC09AA" w14:paraId="1647DCA2" w14:textId="77777777" w:rsidTr="001474B5">
        <w:tc>
          <w:tcPr>
            <w:tcW w:w="3964" w:type="dxa"/>
          </w:tcPr>
          <w:p w14:paraId="11FBF868" w14:textId="77777777" w:rsidR="001474B5" w:rsidRPr="00AC09AA" w:rsidRDefault="001474B5" w:rsidP="00A130A6">
            <w:pPr>
              <w:rPr>
                <w:rFonts w:ascii="Arial" w:hAnsi="Arial" w:cs="Arial"/>
                <w:sz w:val="18"/>
                <w:szCs w:val="18"/>
              </w:rPr>
            </w:pPr>
            <w:r w:rsidRPr="00AC09AA">
              <w:rPr>
                <w:rFonts w:ascii="Arial" w:hAnsi="Arial" w:cs="Arial"/>
                <w:sz w:val="18"/>
                <w:szCs w:val="18"/>
              </w:rPr>
              <w:t>Response/awareness of UTT &amp; TasP</w:t>
            </w:r>
          </w:p>
        </w:tc>
        <w:tc>
          <w:tcPr>
            <w:tcW w:w="7938" w:type="dxa"/>
          </w:tcPr>
          <w:p w14:paraId="0A757AA9" w14:textId="77777777" w:rsidR="001474B5" w:rsidRPr="00AC09AA" w:rsidRDefault="001474B5" w:rsidP="00A130A6">
            <w:pPr>
              <w:rPr>
                <w:rFonts w:ascii="Arial" w:hAnsi="Arial" w:cs="Arial"/>
                <w:sz w:val="18"/>
                <w:szCs w:val="18"/>
              </w:rPr>
            </w:pPr>
          </w:p>
        </w:tc>
        <w:tc>
          <w:tcPr>
            <w:tcW w:w="2046" w:type="dxa"/>
          </w:tcPr>
          <w:p w14:paraId="57EF66CE" w14:textId="77777777" w:rsidR="001474B5" w:rsidRPr="00AC09AA" w:rsidRDefault="001474B5" w:rsidP="00A130A6">
            <w:pPr>
              <w:rPr>
                <w:rFonts w:ascii="Arial" w:hAnsi="Arial" w:cs="Arial"/>
                <w:sz w:val="18"/>
                <w:szCs w:val="18"/>
              </w:rPr>
            </w:pPr>
          </w:p>
        </w:tc>
      </w:tr>
      <w:tr w:rsidR="001474B5" w:rsidRPr="00AC09AA" w14:paraId="2C139C0E" w14:textId="77777777" w:rsidTr="001474B5">
        <w:tc>
          <w:tcPr>
            <w:tcW w:w="3964" w:type="dxa"/>
          </w:tcPr>
          <w:p w14:paraId="5DE7E6A0" w14:textId="77777777" w:rsidR="001474B5" w:rsidRPr="00AC09AA" w:rsidRDefault="001474B5" w:rsidP="00A130A6">
            <w:pPr>
              <w:rPr>
                <w:rFonts w:ascii="Arial" w:hAnsi="Arial" w:cs="Arial"/>
                <w:sz w:val="18"/>
                <w:szCs w:val="18"/>
              </w:rPr>
            </w:pPr>
            <w:r w:rsidRPr="00AC09AA">
              <w:rPr>
                <w:rFonts w:ascii="Arial" w:hAnsi="Arial" w:cs="Arial"/>
                <w:sz w:val="18"/>
                <w:szCs w:val="18"/>
              </w:rPr>
              <w:t>Nicknames for ART &amp; LWH</w:t>
            </w:r>
          </w:p>
        </w:tc>
        <w:tc>
          <w:tcPr>
            <w:tcW w:w="7938" w:type="dxa"/>
          </w:tcPr>
          <w:p w14:paraId="248775AC" w14:textId="77777777" w:rsidR="001474B5" w:rsidRPr="00AC09AA" w:rsidRDefault="001474B5" w:rsidP="00A130A6">
            <w:pPr>
              <w:rPr>
                <w:rFonts w:ascii="Arial" w:hAnsi="Arial" w:cs="Arial"/>
                <w:sz w:val="18"/>
                <w:szCs w:val="18"/>
              </w:rPr>
            </w:pPr>
          </w:p>
        </w:tc>
        <w:tc>
          <w:tcPr>
            <w:tcW w:w="2046" w:type="dxa"/>
          </w:tcPr>
          <w:p w14:paraId="7BBA1063" w14:textId="77777777" w:rsidR="001474B5" w:rsidRPr="00AC09AA" w:rsidRDefault="001474B5" w:rsidP="00A130A6">
            <w:pPr>
              <w:rPr>
                <w:rFonts w:ascii="Arial" w:hAnsi="Arial" w:cs="Arial"/>
                <w:sz w:val="18"/>
                <w:szCs w:val="18"/>
              </w:rPr>
            </w:pPr>
          </w:p>
        </w:tc>
      </w:tr>
      <w:tr w:rsidR="001474B5" w:rsidRPr="00AC09AA" w14:paraId="6848B1FD" w14:textId="77777777" w:rsidTr="001474B5">
        <w:tc>
          <w:tcPr>
            <w:tcW w:w="3964" w:type="dxa"/>
          </w:tcPr>
          <w:p w14:paraId="075682C1" w14:textId="77777777" w:rsidR="001474B5" w:rsidRPr="00AC09AA" w:rsidRDefault="001474B5" w:rsidP="00A130A6">
            <w:pPr>
              <w:rPr>
                <w:rFonts w:ascii="Arial" w:hAnsi="Arial" w:cs="Arial"/>
                <w:sz w:val="18"/>
                <w:szCs w:val="18"/>
              </w:rPr>
            </w:pPr>
            <w:r w:rsidRPr="00AC09AA">
              <w:rPr>
                <w:rFonts w:ascii="Arial" w:hAnsi="Arial" w:cs="Arial"/>
                <w:sz w:val="18"/>
                <w:szCs w:val="18"/>
              </w:rPr>
              <w:t>Response to ART &amp; linkage to care over time</w:t>
            </w:r>
          </w:p>
        </w:tc>
        <w:tc>
          <w:tcPr>
            <w:tcW w:w="7938" w:type="dxa"/>
          </w:tcPr>
          <w:p w14:paraId="1CE2EC66" w14:textId="77777777" w:rsidR="001474B5" w:rsidRPr="00AC09AA" w:rsidRDefault="001474B5" w:rsidP="00A130A6">
            <w:pPr>
              <w:rPr>
                <w:rFonts w:ascii="Arial" w:hAnsi="Arial" w:cs="Arial"/>
                <w:sz w:val="18"/>
                <w:szCs w:val="18"/>
              </w:rPr>
            </w:pPr>
          </w:p>
        </w:tc>
        <w:tc>
          <w:tcPr>
            <w:tcW w:w="2046" w:type="dxa"/>
          </w:tcPr>
          <w:p w14:paraId="4893C711" w14:textId="77777777" w:rsidR="001474B5" w:rsidRPr="00AC09AA" w:rsidRDefault="001474B5" w:rsidP="00A130A6">
            <w:pPr>
              <w:rPr>
                <w:rFonts w:ascii="Arial" w:hAnsi="Arial" w:cs="Arial"/>
                <w:sz w:val="18"/>
                <w:szCs w:val="18"/>
              </w:rPr>
            </w:pPr>
          </w:p>
        </w:tc>
      </w:tr>
      <w:tr w:rsidR="001474B5" w:rsidRPr="00AC09AA" w14:paraId="5B905EC2" w14:textId="77777777" w:rsidTr="001474B5">
        <w:tc>
          <w:tcPr>
            <w:tcW w:w="3964" w:type="dxa"/>
          </w:tcPr>
          <w:p w14:paraId="47E11672" w14:textId="77777777" w:rsidR="001474B5" w:rsidRPr="00AC09AA" w:rsidRDefault="001474B5" w:rsidP="00A130A6">
            <w:pPr>
              <w:rPr>
                <w:rFonts w:ascii="Arial" w:hAnsi="Arial" w:cs="Arial"/>
                <w:sz w:val="18"/>
                <w:szCs w:val="18"/>
              </w:rPr>
            </w:pPr>
            <w:r w:rsidRPr="00AC09AA">
              <w:rPr>
                <w:rFonts w:ascii="Arial" w:hAnsi="Arial" w:cs="Arial"/>
                <w:sz w:val="18"/>
                <w:szCs w:val="18"/>
              </w:rPr>
              <w:t xml:space="preserve">Alternative options for HIV management </w:t>
            </w:r>
          </w:p>
        </w:tc>
        <w:tc>
          <w:tcPr>
            <w:tcW w:w="7938" w:type="dxa"/>
          </w:tcPr>
          <w:p w14:paraId="2126DD98" w14:textId="77777777" w:rsidR="001474B5" w:rsidRPr="00AC09AA" w:rsidRDefault="001474B5" w:rsidP="00A130A6">
            <w:pPr>
              <w:rPr>
                <w:rFonts w:ascii="Arial" w:hAnsi="Arial" w:cs="Arial"/>
                <w:sz w:val="18"/>
                <w:szCs w:val="18"/>
              </w:rPr>
            </w:pPr>
          </w:p>
        </w:tc>
        <w:tc>
          <w:tcPr>
            <w:tcW w:w="2046" w:type="dxa"/>
          </w:tcPr>
          <w:p w14:paraId="6B0FE350" w14:textId="77777777" w:rsidR="001474B5" w:rsidRPr="00AC09AA" w:rsidRDefault="001474B5" w:rsidP="00A130A6">
            <w:pPr>
              <w:rPr>
                <w:rFonts w:ascii="Arial" w:hAnsi="Arial" w:cs="Arial"/>
                <w:sz w:val="18"/>
                <w:szCs w:val="18"/>
              </w:rPr>
            </w:pPr>
          </w:p>
        </w:tc>
      </w:tr>
    </w:tbl>
    <w:p w14:paraId="381775DC" w14:textId="77777777" w:rsidR="001474B5" w:rsidRPr="00AC09AA" w:rsidRDefault="001474B5" w:rsidP="001474B5">
      <w:pPr>
        <w:rPr>
          <w:rFonts w:ascii="Arial" w:hAnsi="Arial" w:cs="Arial"/>
          <w:sz w:val="18"/>
          <w:szCs w:val="18"/>
        </w:rPr>
        <w:sectPr w:rsidR="001474B5" w:rsidRPr="00AC09AA" w:rsidSect="00AC09AA">
          <w:pgSz w:w="16838" w:h="11906" w:orient="landscape"/>
          <w:pgMar w:top="1440" w:right="1440" w:bottom="1440" w:left="1440" w:header="708" w:footer="708" w:gutter="0"/>
          <w:cols w:space="708"/>
          <w:docGrid w:linePitch="360"/>
        </w:sectPr>
      </w:pPr>
    </w:p>
    <w:p w14:paraId="3D0F2559" w14:textId="7716F30D" w:rsidR="0078742B" w:rsidRPr="00AC09AA" w:rsidRDefault="00C966A7" w:rsidP="00AC09AA">
      <w:pPr>
        <w:tabs>
          <w:tab w:val="left" w:pos="1944"/>
        </w:tabs>
        <w:spacing w:line="480" w:lineRule="auto"/>
        <w:rPr>
          <w:rFonts w:ascii="Arial" w:hAnsi="Arial" w:cs="Arial"/>
          <w:sz w:val="24"/>
          <w:szCs w:val="24"/>
        </w:rPr>
      </w:pPr>
      <w:r w:rsidRPr="00AC09AA">
        <w:rPr>
          <w:rFonts w:ascii="Arial" w:hAnsi="Arial" w:cs="Arial"/>
          <w:sz w:val="24"/>
          <w:szCs w:val="24"/>
        </w:rPr>
        <w:lastRenderedPageBreak/>
        <w:t xml:space="preserve">Step 3: Key influences </w:t>
      </w:r>
    </w:p>
    <w:tbl>
      <w:tblPr>
        <w:tblStyle w:val="TableGrid"/>
        <w:tblW w:w="0" w:type="auto"/>
        <w:tblLook w:val="04A0" w:firstRow="1" w:lastRow="0" w:firstColumn="1" w:lastColumn="0" w:noHBand="0" w:noVBand="1"/>
      </w:tblPr>
      <w:tblGrid>
        <w:gridCol w:w="2122"/>
        <w:gridCol w:w="2371"/>
        <w:gridCol w:w="6580"/>
        <w:gridCol w:w="2608"/>
      </w:tblGrid>
      <w:tr w:rsidR="001474B5" w:rsidRPr="00AC09AA" w14:paraId="42234EA0" w14:textId="77777777" w:rsidTr="00A130A6">
        <w:tc>
          <w:tcPr>
            <w:tcW w:w="0" w:type="auto"/>
            <w:gridSpan w:val="4"/>
          </w:tcPr>
          <w:p w14:paraId="32BE1B1F" w14:textId="77777777" w:rsidR="001474B5" w:rsidRPr="00AC09AA" w:rsidRDefault="001474B5" w:rsidP="001474B5">
            <w:pPr>
              <w:pStyle w:val="ListParagraph"/>
              <w:numPr>
                <w:ilvl w:val="0"/>
                <w:numId w:val="8"/>
              </w:numPr>
              <w:rPr>
                <w:rFonts w:ascii="Arial" w:hAnsi="Arial" w:cs="Arial"/>
                <w:b/>
                <w:sz w:val="18"/>
                <w:szCs w:val="18"/>
              </w:rPr>
            </w:pPr>
            <w:r w:rsidRPr="00AC09AA">
              <w:rPr>
                <w:rFonts w:ascii="Arial" w:hAnsi="Arial" w:cs="Arial"/>
                <w:b/>
                <w:sz w:val="18"/>
                <w:szCs w:val="18"/>
              </w:rPr>
              <w:t>Population profile</w:t>
            </w:r>
          </w:p>
        </w:tc>
      </w:tr>
      <w:tr w:rsidR="001474B5" w:rsidRPr="00AC09AA" w14:paraId="2FDE2F6C" w14:textId="77777777" w:rsidTr="008C7F21">
        <w:tc>
          <w:tcPr>
            <w:tcW w:w="2122" w:type="dxa"/>
          </w:tcPr>
          <w:p w14:paraId="5F8C2C36" w14:textId="77777777" w:rsidR="001474B5" w:rsidRPr="00AC09AA" w:rsidRDefault="001474B5" w:rsidP="00A130A6">
            <w:pPr>
              <w:rPr>
                <w:rFonts w:ascii="Arial" w:hAnsi="Arial" w:cs="Arial"/>
                <w:b/>
                <w:sz w:val="18"/>
                <w:szCs w:val="18"/>
              </w:rPr>
            </w:pPr>
            <w:r w:rsidRPr="00AC09AA">
              <w:rPr>
                <w:rFonts w:ascii="Arial" w:hAnsi="Arial" w:cs="Arial"/>
                <w:b/>
                <w:sz w:val="18"/>
                <w:szCs w:val="18"/>
              </w:rPr>
              <w:t xml:space="preserve">Communities </w:t>
            </w:r>
          </w:p>
        </w:tc>
        <w:tc>
          <w:tcPr>
            <w:tcW w:w="2371" w:type="dxa"/>
          </w:tcPr>
          <w:p w14:paraId="1F88F686" w14:textId="77777777" w:rsidR="001474B5" w:rsidRPr="00AC09AA" w:rsidRDefault="001474B5" w:rsidP="00A130A6">
            <w:pPr>
              <w:rPr>
                <w:rFonts w:ascii="Arial" w:hAnsi="Arial" w:cs="Arial"/>
                <w:b/>
                <w:sz w:val="18"/>
                <w:szCs w:val="18"/>
              </w:rPr>
            </w:pPr>
            <w:r w:rsidRPr="00AC09AA">
              <w:rPr>
                <w:rFonts w:ascii="Arial" w:hAnsi="Arial" w:cs="Arial"/>
                <w:b/>
                <w:sz w:val="18"/>
                <w:szCs w:val="18"/>
              </w:rPr>
              <w:t xml:space="preserve">Age </w:t>
            </w:r>
          </w:p>
        </w:tc>
        <w:tc>
          <w:tcPr>
            <w:tcW w:w="0" w:type="auto"/>
          </w:tcPr>
          <w:p w14:paraId="64664387" w14:textId="77777777" w:rsidR="001474B5" w:rsidRPr="00AC09AA" w:rsidRDefault="001474B5" w:rsidP="00A130A6">
            <w:pPr>
              <w:rPr>
                <w:rFonts w:ascii="Arial" w:hAnsi="Arial" w:cs="Arial"/>
                <w:b/>
                <w:sz w:val="18"/>
                <w:szCs w:val="18"/>
              </w:rPr>
            </w:pPr>
            <w:r w:rsidRPr="00AC09AA">
              <w:rPr>
                <w:rFonts w:ascii="Arial" w:hAnsi="Arial" w:cs="Arial"/>
                <w:b/>
                <w:sz w:val="18"/>
                <w:szCs w:val="18"/>
              </w:rPr>
              <w:t>Class</w:t>
            </w:r>
          </w:p>
        </w:tc>
        <w:tc>
          <w:tcPr>
            <w:tcW w:w="0" w:type="auto"/>
          </w:tcPr>
          <w:p w14:paraId="42396B82" w14:textId="77777777" w:rsidR="001474B5" w:rsidRPr="00AC09AA" w:rsidRDefault="001474B5" w:rsidP="00A130A6">
            <w:pPr>
              <w:rPr>
                <w:rFonts w:ascii="Arial" w:hAnsi="Arial" w:cs="Arial"/>
                <w:b/>
                <w:sz w:val="18"/>
                <w:szCs w:val="18"/>
              </w:rPr>
            </w:pPr>
            <w:r w:rsidRPr="00AC09AA">
              <w:rPr>
                <w:rFonts w:ascii="Arial" w:hAnsi="Arial" w:cs="Arial"/>
                <w:b/>
                <w:sz w:val="18"/>
                <w:szCs w:val="18"/>
              </w:rPr>
              <w:t xml:space="preserve">Ethnicity </w:t>
            </w:r>
          </w:p>
        </w:tc>
      </w:tr>
      <w:tr w:rsidR="001474B5" w:rsidRPr="00AC09AA" w14:paraId="162B2DCD" w14:textId="77777777" w:rsidTr="008C7F21">
        <w:tc>
          <w:tcPr>
            <w:tcW w:w="2122" w:type="dxa"/>
          </w:tcPr>
          <w:p w14:paraId="79CE09DD" w14:textId="77777777" w:rsidR="001474B5" w:rsidRPr="00AC09AA" w:rsidRDefault="001474B5" w:rsidP="00A130A6">
            <w:pPr>
              <w:rPr>
                <w:rFonts w:ascii="Arial" w:hAnsi="Arial" w:cs="Arial"/>
                <w:b/>
                <w:sz w:val="18"/>
                <w:szCs w:val="18"/>
              </w:rPr>
            </w:pPr>
            <w:r w:rsidRPr="00AC09AA">
              <w:rPr>
                <w:rFonts w:ascii="Arial" w:hAnsi="Arial" w:cs="Arial"/>
                <w:b/>
                <w:sz w:val="18"/>
                <w:szCs w:val="18"/>
              </w:rPr>
              <w:t>Community X</w:t>
            </w:r>
          </w:p>
          <w:p w14:paraId="705D55FF" w14:textId="77777777" w:rsidR="001474B5" w:rsidRPr="00AC09AA" w:rsidRDefault="001474B5" w:rsidP="00A130A6">
            <w:pPr>
              <w:rPr>
                <w:rFonts w:ascii="Arial" w:hAnsi="Arial" w:cs="Arial"/>
                <w:sz w:val="18"/>
                <w:szCs w:val="18"/>
              </w:rPr>
            </w:pPr>
            <w:r w:rsidRPr="00AC09AA">
              <w:rPr>
                <w:rFonts w:ascii="Arial" w:hAnsi="Arial" w:cs="Arial"/>
                <w:sz w:val="18"/>
                <w:szCs w:val="18"/>
              </w:rPr>
              <w:t>Population Diversity: 2</w:t>
            </w:r>
          </w:p>
          <w:p w14:paraId="47B91B6F" w14:textId="77777777" w:rsidR="001474B5" w:rsidRPr="00AC09AA" w:rsidRDefault="001474B5" w:rsidP="00A130A6">
            <w:pPr>
              <w:rPr>
                <w:rFonts w:ascii="Arial" w:hAnsi="Arial" w:cs="Arial"/>
                <w:sz w:val="18"/>
                <w:szCs w:val="18"/>
              </w:rPr>
            </w:pPr>
            <w:r w:rsidRPr="00AC09AA">
              <w:rPr>
                <w:rFonts w:ascii="Arial" w:hAnsi="Arial" w:cs="Arial"/>
                <w:sz w:val="18"/>
                <w:szCs w:val="18"/>
              </w:rPr>
              <w:t>Population: 23,991</w:t>
            </w:r>
          </w:p>
          <w:p w14:paraId="235E5EA6" w14:textId="77777777" w:rsidR="001474B5" w:rsidRPr="00AC09AA" w:rsidRDefault="001474B5" w:rsidP="00A130A6">
            <w:pPr>
              <w:rPr>
                <w:rFonts w:ascii="Arial" w:hAnsi="Arial" w:cs="Arial"/>
                <w:sz w:val="18"/>
                <w:szCs w:val="18"/>
              </w:rPr>
            </w:pPr>
            <w:r w:rsidRPr="00AC09AA">
              <w:rPr>
                <w:rFonts w:ascii="Arial" w:hAnsi="Arial" w:cs="Arial"/>
                <w:sz w:val="18"/>
                <w:szCs w:val="18"/>
              </w:rPr>
              <w:t xml:space="preserve">Adults over 18: 11,995 </w:t>
            </w:r>
          </w:p>
        </w:tc>
        <w:tc>
          <w:tcPr>
            <w:tcW w:w="2371" w:type="dxa"/>
          </w:tcPr>
          <w:p w14:paraId="7661BA4D" w14:textId="77777777" w:rsidR="001474B5" w:rsidRPr="00AC09AA" w:rsidRDefault="001474B5" w:rsidP="00A130A6">
            <w:pPr>
              <w:rPr>
                <w:rFonts w:ascii="Arial" w:hAnsi="Arial" w:cs="Arial"/>
                <w:i/>
                <w:iCs/>
                <w:sz w:val="18"/>
                <w:szCs w:val="18"/>
              </w:rPr>
            </w:pPr>
            <w:r w:rsidRPr="00AC09AA">
              <w:rPr>
                <w:rFonts w:ascii="Arial" w:hAnsi="Arial" w:cs="Arial"/>
                <w:i/>
                <w:iCs/>
                <w:sz w:val="18"/>
                <w:szCs w:val="18"/>
              </w:rPr>
              <w:t>Age distribution of population</w:t>
            </w:r>
          </w:p>
        </w:tc>
        <w:tc>
          <w:tcPr>
            <w:tcW w:w="0" w:type="auto"/>
          </w:tcPr>
          <w:p w14:paraId="1E351E6D" w14:textId="77777777" w:rsidR="001474B5" w:rsidRPr="00AC09AA" w:rsidRDefault="001474B5" w:rsidP="00A130A6">
            <w:pPr>
              <w:rPr>
                <w:rFonts w:ascii="Arial" w:hAnsi="Arial" w:cs="Arial"/>
                <w:sz w:val="18"/>
                <w:szCs w:val="18"/>
              </w:rPr>
            </w:pPr>
            <w:r w:rsidRPr="00AC09AA">
              <w:rPr>
                <w:rFonts w:ascii="Arial" w:hAnsi="Arial" w:cs="Arial"/>
                <w:sz w:val="18"/>
                <w:szCs w:val="18"/>
              </w:rPr>
              <w:t>Description of class of population groups in different areas within the community</w:t>
            </w:r>
          </w:p>
        </w:tc>
        <w:tc>
          <w:tcPr>
            <w:tcW w:w="0" w:type="auto"/>
          </w:tcPr>
          <w:p w14:paraId="76DCF836" w14:textId="77777777" w:rsidR="001474B5" w:rsidRPr="00AC09AA" w:rsidRDefault="001474B5" w:rsidP="00A130A6">
            <w:pPr>
              <w:rPr>
                <w:rFonts w:ascii="Arial" w:hAnsi="Arial" w:cs="Arial"/>
                <w:sz w:val="18"/>
                <w:szCs w:val="18"/>
              </w:rPr>
            </w:pPr>
            <w:r w:rsidRPr="00AC09AA">
              <w:rPr>
                <w:rFonts w:ascii="Arial" w:hAnsi="Arial" w:cs="Arial"/>
                <w:sz w:val="18"/>
                <w:szCs w:val="18"/>
              </w:rPr>
              <w:t>Population ethnic composition</w:t>
            </w:r>
          </w:p>
        </w:tc>
      </w:tr>
      <w:tr w:rsidR="001474B5" w:rsidRPr="00AC09AA" w14:paraId="3A0934D8" w14:textId="77777777" w:rsidTr="008C7F21">
        <w:tc>
          <w:tcPr>
            <w:tcW w:w="2122" w:type="dxa"/>
          </w:tcPr>
          <w:p w14:paraId="1188C075" w14:textId="77777777" w:rsidR="001474B5" w:rsidRPr="00AC09AA" w:rsidRDefault="001474B5" w:rsidP="00A130A6">
            <w:pPr>
              <w:rPr>
                <w:rFonts w:ascii="Arial" w:hAnsi="Arial" w:cs="Arial"/>
                <w:b/>
                <w:sz w:val="18"/>
                <w:szCs w:val="18"/>
              </w:rPr>
            </w:pPr>
            <w:r w:rsidRPr="00AC09AA">
              <w:rPr>
                <w:rFonts w:ascii="Arial" w:hAnsi="Arial" w:cs="Arial"/>
                <w:b/>
                <w:sz w:val="18"/>
                <w:szCs w:val="18"/>
              </w:rPr>
              <w:t>Community Y</w:t>
            </w:r>
          </w:p>
          <w:p w14:paraId="464BF7B5" w14:textId="77777777" w:rsidR="001474B5" w:rsidRPr="00AC09AA" w:rsidRDefault="001474B5" w:rsidP="00A130A6">
            <w:pPr>
              <w:rPr>
                <w:rFonts w:ascii="Arial" w:hAnsi="Arial" w:cs="Arial"/>
                <w:sz w:val="18"/>
                <w:szCs w:val="18"/>
              </w:rPr>
            </w:pPr>
            <w:r w:rsidRPr="00AC09AA">
              <w:rPr>
                <w:rFonts w:ascii="Arial" w:hAnsi="Arial" w:cs="Arial"/>
                <w:sz w:val="18"/>
                <w:szCs w:val="18"/>
              </w:rPr>
              <w:t>Population Diversity: 1</w:t>
            </w:r>
          </w:p>
          <w:p w14:paraId="6B6AC53A" w14:textId="77777777" w:rsidR="001474B5" w:rsidRPr="00AC09AA" w:rsidRDefault="001474B5" w:rsidP="00A130A6">
            <w:pPr>
              <w:rPr>
                <w:rFonts w:ascii="Arial" w:hAnsi="Arial" w:cs="Arial"/>
                <w:sz w:val="18"/>
                <w:szCs w:val="18"/>
              </w:rPr>
            </w:pPr>
            <w:r w:rsidRPr="00AC09AA">
              <w:rPr>
                <w:rFonts w:ascii="Arial" w:hAnsi="Arial" w:cs="Arial"/>
                <w:sz w:val="18"/>
                <w:szCs w:val="18"/>
              </w:rPr>
              <w:t>Population: 29,293</w:t>
            </w:r>
          </w:p>
          <w:p w14:paraId="59C1C7D5" w14:textId="77777777" w:rsidR="001474B5" w:rsidRDefault="001474B5" w:rsidP="00A130A6">
            <w:pPr>
              <w:rPr>
                <w:rFonts w:ascii="Arial" w:hAnsi="Arial" w:cs="Arial"/>
                <w:sz w:val="18"/>
                <w:szCs w:val="18"/>
              </w:rPr>
            </w:pPr>
            <w:r w:rsidRPr="00AC09AA">
              <w:rPr>
                <w:rFonts w:ascii="Arial" w:hAnsi="Arial" w:cs="Arial"/>
                <w:sz w:val="18"/>
                <w:szCs w:val="18"/>
              </w:rPr>
              <w:t xml:space="preserve">Adults over 18: 4,925 </w:t>
            </w:r>
          </w:p>
          <w:p w14:paraId="7A1D202D" w14:textId="0EEA9E26" w:rsidR="008C7F21" w:rsidRPr="00AC09AA" w:rsidRDefault="008C7F21" w:rsidP="00A130A6">
            <w:pPr>
              <w:rPr>
                <w:rFonts w:ascii="Arial" w:hAnsi="Arial" w:cs="Arial"/>
                <w:b/>
                <w:sz w:val="18"/>
                <w:szCs w:val="18"/>
              </w:rPr>
            </w:pPr>
          </w:p>
        </w:tc>
        <w:tc>
          <w:tcPr>
            <w:tcW w:w="2371" w:type="dxa"/>
          </w:tcPr>
          <w:p w14:paraId="4A6863F2" w14:textId="77777777" w:rsidR="001474B5" w:rsidRPr="00AC09AA" w:rsidRDefault="001474B5" w:rsidP="00A130A6">
            <w:pPr>
              <w:rPr>
                <w:rFonts w:ascii="Arial" w:hAnsi="Arial" w:cs="Arial"/>
                <w:i/>
                <w:iCs/>
                <w:sz w:val="18"/>
                <w:szCs w:val="18"/>
              </w:rPr>
            </w:pPr>
            <w:r w:rsidRPr="00AC09AA">
              <w:rPr>
                <w:rFonts w:ascii="Arial" w:hAnsi="Arial" w:cs="Arial"/>
                <w:i/>
                <w:iCs/>
                <w:sz w:val="18"/>
                <w:szCs w:val="18"/>
              </w:rPr>
              <w:t>Age distribution of population</w:t>
            </w:r>
          </w:p>
        </w:tc>
        <w:tc>
          <w:tcPr>
            <w:tcW w:w="0" w:type="auto"/>
          </w:tcPr>
          <w:p w14:paraId="21CF0FA9" w14:textId="77777777" w:rsidR="001474B5" w:rsidRPr="00AC09AA" w:rsidRDefault="001474B5" w:rsidP="00A130A6">
            <w:pPr>
              <w:rPr>
                <w:rFonts w:ascii="Arial" w:hAnsi="Arial" w:cs="Arial"/>
                <w:sz w:val="18"/>
                <w:szCs w:val="18"/>
              </w:rPr>
            </w:pPr>
            <w:r w:rsidRPr="00AC09AA">
              <w:rPr>
                <w:rFonts w:ascii="Arial" w:hAnsi="Arial" w:cs="Arial"/>
                <w:sz w:val="18"/>
                <w:szCs w:val="18"/>
              </w:rPr>
              <w:t>Description of class of population groups in different areas within the community</w:t>
            </w:r>
          </w:p>
        </w:tc>
        <w:tc>
          <w:tcPr>
            <w:tcW w:w="0" w:type="auto"/>
          </w:tcPr>
          <w:p w14:paraId="1F988A95" w14:textId="77777777" w:rsidR="001474B5" w:rsidRPr="00AC09AA" w:rsidRDefault="001474B5" w:rsidP="00A130A6">
            <w:pPr>
              <w:rPr>
                <w:rFonts w:ascii="Arial" w:hAnsi="Arial" w:cs="Arial"/>
                <w:sz w:val="18"/>
                <w:szCs w:val="18"/>
              </w:rPr>
            </w:pPr>
            <w:r w:rsidRPr="00AC09AA">
              <w:rPr>
                <w:rFonts w:ascii="Arial" w:hAnsi="Arial" w:cs="Arial"/>
                <w:sz w:val="18"/>
                <w:szCs w:val="18"/>
              </w:rPr>
              <w:t>Population ethnic composition</w:t>
            </w:r>
          </w:p>
        </w:tc>
      </w:tr>
    </w:tbl>
    <w:p w14:paraId="0E3D1D96" w14:textId="77777777" w:rsidR="001474B5" w:rsidRPr="00AC09AA" w:rsidRDefault="001474B5" w:rsidP="001474B5">
      <w:pPr>
        <w:rPr>
          <w:rFonts w:ascii="Arial" w:hAnsi="Arial" w:cs="Arial"/>
          <w:sz w:val="18"/>
          <w:szCs w:val="18"/>
        </w:rPr>
      </w:pPr>
    </w:p>
    <w:tbl>
      <w:tblPr>
        <w:tblStyle w:val="TableGrid"/>
        <w:tblW w:w="0" w:type="auto"/>
        <w:tblLook w:val="04A0" w:firstRow="1" w:lastRow="0" w:firstColumn="1" w:lastColumn="0" w:noHBand="0" w:noVBand="1"/>
      </w:tblPr>
      <w:tblGrid>
        <w:gridCol w:w="3690"/>
        <w:gridCol w:w="3399"/>
        <w:gridCol w:w="3399"/>
        <w:gridCol w:w="3399"/>
      </w:tblGrid>
      <w:tr w:rsidR="001474B5" w:rsidRPr="00AC09AA" w14:paraId="1E54220B" w14:textId="77777777" w:rsidTr="00A130A6">
        <w:tc>
          <w:tcPr>
            <w:tcW w:w="13887" w:type="dxa"/>
            <w:gridSpan w:val="4"/>
          </w:tcPr>
          <w:p w14:paraId="59A4B22C" w14:textId="77777777" w:rsidR="001474B5" w:rsidRPr="00AC09AA" w:rsidRDefault="001474B5" w:rsidP="001474B5">
            <w:pPr>
              <w:pStyle w:val="ListParagraph"/>
              <w:numPr>
                <w:ilvl w:val="0"/>
                <w:numId w:val="8"/>
              </w:numPr>
              <w:rPr>
                <w:rFonts w:ascii="Arial" w:hAnsi="Arial" w:cs="Arial"/>
                <w:b/>
                <w:sz w:val="18"/>
                <w:szCs w:val="18"/>
              </w:rPr>
            </w:pPr>
            <w:r w:rsidRPr="00AC09AA">
              <w:rPr>
                <w:rFonts w:ascii="Arial" w:hAnsi="Arial" w:cs="Arial"/>
                <w:b/>
                <w:sz w:val="18"/>
                <w:szCs w:val="18"/>
              </w:rPr>
              <w:t>Open/Closed Model</w:t>
            </w:r>
          </w:p>
        </w:tc>
      </w:tr>
      <w:tr w:rsidR="001474B5" w:rsidRPr="00AC09AA" w14:paraId="2B3A5C95" w14:textId="77777777" w:rsidTr="00A130A6">
        <w:tc>
          <w:tcPr>
            <w:tcW w:w="3690" w:type="dxa"/>
          </w:tcPr>
          <w:p w14:paraId="1CAAD498" w14:textId="77777777" w:rsidR="001474B5" w:rsidRPr="00AC09AA" w:rsidRDefault="001474B5" w:rsidP="00A130A6">
            <w:pPr>
              <w:rPr>
                <w:rFonts w:ascii="Arial" w:hAnsi="Arial" w:cs="Arial"/>
                <w:b/>
                <w:sz w:val="18"/>
                <w:szCs w:val="18"/>
              </w:rPr>
            </w:pPr>
            <w:r w:rsidRPr="00AC09AA">
              <w:rPr>
                <w:rFonts w:ascii="Arial" w:hAnsi="Arial" w:cs="Arial"/>
                <w:b/>
                <w:sz w:val="18"/>
                <w:szCs w:val="18"/>
              </w:rPr>
              <w:t>Community response to [intervention]</w:t>
            </w:r>
          </w:p>
        </w:tc>
        <w:tc>
          <w:tcPr>
            <w:tcW w:w="3399" w:type="dxa"/>
          </w:tcPr>
          <w:p w14:paraId="60AA8177" w14:textId="77777777" w:rsidR="001474B5" w:rsidRPr="00AC09AA" w:rsidRDefault="001474B5" w:rsidP="00A130A6">
            <w:pPr>
              <w:rPr>
                <w:rFonts w:ascii="Arial" w:hAnsi="Arial" w:cs="Arial"/>
                <w:b/>
                <w:sz w:val="18"/>
                <w:szCs w:val="18"/>
              </w:rPr>
            </w:pPr>
            <w:r w:rsidRPr="00AC09AA">
              <w:rPr>
                <w:rFonts w:ascii="Arial" w:hAnsi="Arial" w:cs="Arial"/>
                <w:b/>
                <w:sz w:val="18"/>
                <w:szCs w:val="18"/>
              </w:rPr>
              <w:t xml:space="preserve">Closed </w:t>
            </w:r>
          </w:p>
        </w:tc>
        <w:tc>
          <w:tcPr>
            <w:tcW w:w="3399" w:type="dxa"/>
          </w:tcPr>
          <w:p w14:paraId="08359F8E" w14:textId="77777777" w:rsidR="001474B5" w:rsidRPr="00AC09AA" w:rsidRDefault="001474B5" w:rsidP="00A130A6">
            <w:pPr>
              <w:rPr>
                <w:rFonts w:ascii="Arial" w:hAnsi="Arial" w:cs="Arial"/>
                <w:b/>
                <w:sz w:val="18"/>
                <w:szCs w:val="18"/>
              </w:rPr>
            </w:pPr>
            <w:r w:rsidRPr="00AC09AA">
              <w:rPr>
                <w:rFonts w:ascii="Arial" w:hAnsi="Arial" w:cs="Arial"/>
                <w:b/>
                <w:sz w:val="18"/>
                <w:szCs w:val="18"/>
              </w:rPr>
              <w:t xml:space="preserve">Open but connected at the Core </w:t>
            </w:r>
          </w:p>
        </w:tc>
        <w:tc>
          <w:tcPr>
            <w:tcW w:w="3399" w:type="dxa"/>
          </w:tcPr>
          <w:p w14:paraId="0C36BE97" w14:textId="77777777" w:rsidR="001474B5" w:rsidRPr="00AC09AA" w:rsidRDefault="001474B5" w:rsidP="00A130A6">
            <w:pPr>
              <w:rPr>
                <w:rFonts w:ascii="Arial" w:hAnsi="Arial" w:cs="Arial"/>
                <w:b/>
                <w:sz w:val="18"/>
                <w:szCs w:val="18"/>
              </w:rPr>
            </w:pPr>
            <w:r w:rsidRPr="00AC09AA">
              <w:rPr>
                <w:rFonts w:ascii="Arial" w:hAnsi="Arial" w:cs="Arial"/>
                <w:b/>
                <w:sz w:val="18"/>
                <w:szCs w:val="18"/>
              </w:rPr>
              <w:t xml:space="preserve">‘Too’ open, chaotic </w:t>
            </w:r>
          </w:p>
        </w:tc>
      </w:tr>
      <w:tr w:rsidR="001474B5" w:rsidRPr="00AC09AA" w14:paraId="300E7658" w14:textId="77777777" w:rsidTr="00A130A6">
        <w:tc>
          <w:tcPr>
            <w:tcW w:w="3690" w:type="dxa"/>
          </w:tcPr>
          <w:p w14:paraId="78FE7CAB" w14:textId="52680AC1" w:rsidR="001474B5" w:rsidRDefault="001474B5" w:rsidP="00A130A6">
            <w:pPr>
              <w:rPr>
                <w:rFonts w:ascii="Arial" w:hAnsi="Arial" w:cs="Arial"/>
                <w:b/>
                <w:sz w:val="18"/>
                <w:szCs w:val="18"/>
              </w:rPr>
            </w:pPr>
            <w:r w:rsidRPr="00AC09AA">
              <w:rPr>
                <w:rFonts w:ascii="Arial" w:hAnsi="Arial" w:cs="Arial"/>
                <w:b/>
                <w:sz w:val="18"/>
                <w:szCs w:val="18"/>
              </w:rPr>
              <w:t>Community X – [Open/closed score]</w:t>
            </w:r>
          </w:p>
          <w:p w14:paraId="7C71695F" w14:textId="77777777" w:rsidR="008C7F21" w:rsidRPr="00AC09AA" w:rsidRDefault="008C7F21" w:rsidP="00A130A6">
            <w:pPr>
              <w:rPr>
                <w:rFonts w:ascii="Arial" w:hAnsi="Arial" w:cs="Arial"/>
                <w:b/>
                <w:sz w:val="18"/>
                <w:szCs w:val="18"/>
              </w:rPr>
            </w:pPr>
          </w:p>
          <w:p w14:paraId="5601A355" w14:textId="77777777" w:rsidR="001474B5" w:rsidRPr="00AC09AA" w:rsidRDefault="001474B5" w:rsidP="00A130A6">
            <w:pPr>
              <w:rPr>
                <w:rFonts w:ascii="Arial" w:hAnsi="Arial" w:cs="Arial"/>
                <w:sz w:val="18"/>
                <w:szCs w:val="18"/>
              </w:rPr>
            </w:pPr>
            <w:r w:rsidRPr="00AC09AA">
              <w:rPr>
                <w:rFonts w:ascii="Arial" w:hAnsi="Arial" w:cs="Arial"/>
                <w:i/>
                <w:iCs/>
                <w:sz w:val="18"/>
                <w:szCs w:val="18"/>
              </w:rPr>
              <w:t>Narrative description of community response to [intervention], including response to intervention components; knowledge of the study/intervention; mobilisations; appreciation or resistance towards intervention over time;</w:t>
            </w:r>
            <w:r w:rsidRPr="00AC09AA">
              <w:rPr>
                <w:rFonts w:ascii="Arial" w:hAnsi="Arial" w:cs="Arial"/>
                <w:sz w:val="18"/>
                <w:szCs w:val="18"/>
              </w:rPr>
              <w:t xml:space="preserve"> response from different groups in the community. </w:t>
            </w:r>
          </w:p>
          <w:p w14:paraId="17E3CD6C" w14:textId="77777777" w:rsidR="001474B5" w:rsidRPr="00AC09AA" w:rsidRDefault="001474B5" w:rsidP="00A130A6">
            <w:pPr>
              <w:rPr>
                <w:rFonts w:ascii="Arial" w:hAnsi="Arial" w:cs="Arial"/>
                <w:sz w:val="18"/>
                <w:szCs w:val="18"/>
              </w:rPr>
            </w:pPr>
          </w:p>
          <w:p w14:paraId="7C27B105" w14:textId="77777777" w:rsidR="001474B5" w:rsidRDefault="001474B5" w:rsidP="00A130A6">
            <w:pPr>
              <w:rPr>
                <w:rFonts w:ascii="Arial" w:hAnsi="Arial" w:cs="Arial"/>
                <w:sz w:val="18"/>
                <w:szCs w:val="18"/>
              </w:rPr>
            </w:pPr>
            <w:r w:rsidRPr="00AC09AA">
              <w:rPr>
                <w:rFonts w:ascii="Arial" w:hAnsi="Arial" w:cs="Arial"/>
                <w:i/>
                <w:iCs/>
                <w:sz w:val="18"/>
                <w:szCs w:val="18"/>
              </w:rPr>
              <w:t>Reflections on predicted response to research, intervention and community engagement: Challenges and facilitators.</w:t>
            </w:r>
            <w:r w:rsidRPr="00AC09AA">
              <w:rPr>
                <w:rFonts w:ascii="Arial" w:hAnsi="Arial" w:cs="Arial"/>
                <w:sz w:val="18"/>
                <w:szCs w:val="18"/>
              </w:rPr>
              <w:t xml:space="preserve"> </w:t>
            </w:r>
          </w:p>
          <w:p w14:paraId="194C5E09" w14:textId="533D9270" w:rsidR="008C7F21" w:rsidRPr="00AC09AA" w:rsidRDefault="008C7F21" w:rsidP="00A130A6">
            <w:pPr>
              <w:rPr>
                <w:rFonts w:ascii="Arial" w:hAnsi="Arial" w:cs="Arial"/>
                <w:sz w:val="18"/>
                <w:szCs w:val="18"/>
              </w:rPr>
            </w:pPr>
          </w:p>
        </w:tc>
        <w:tc>
          <w:tcPr>
            <w:tcW w:w="3399" w:type="dxa"/>
          </w:tcPr>
          <w:p w14:paraId="21C042C8" w14:textId="77777777" w:rsidR="001474B5" w:rsidRPr="00AC09AA" w:rsidRDefault="001474B5" w:rsidP="00A130A6">
            <w:pPr>
              <w:rPr>
                <w:rFonts w:ascii="Arial" w:hAnsi="Arial" w:cs="Arial"/>
                <w:i/>
                <w:iCs/>
                <w:sz w:val="18"/>
                <w:szCs w:val="18"/>
              </w:rPr>
            </w:pPr>
            <w:r w:rsidRPr="00AC09AA">
              <w:rPr>
                <w:rFonts w:ascii="Arial" w:hAnsi="Arial" w:cs="Arial"/>
                <w:i/>
                <w:iCs/>
                <w:sz w:val="18"/>
                <w:szCs w:val="18"/>
              </w:rPr>
              <w:t>Components that received ‘closed’ (negative) scores from the open/closed model and a short descriptive narrative.</w:t>
            </w:r>
          </w:p>
          <w:p w14:paraId="67CEBF61" w14:textId="77777777" w:rsidR="001474B5" w:rsidRPr="00AC09AA" w:rsidRDefault="001474B5" w:rsidP="00A130A6">
            <w:pPr>
              <w:rPr>
                <w:rFonts w:ascii="Arial" w:hAnsi="Arial" w:cs="Arial"/>
                <w:sz w:val="18"/>
                <w:szCs w:val="18"/>
              </w:rPr>
            </w:pPr>
            <w:r w:rsidRPr="00AC09AA">
              <w:rPr>
                <w:rFonts w:ascii="Arial" w:hAnsi="Arial" w:cs="Arial"/>
                <w:sz w:val="18"/>
                <w:szCs w:val="18"/>
              </w:rPr>
              <w:t xml:space="preserve"> </w:t>
            </w:r>
          </w:p>
          <w:p w14:paraId="0190EC72" w14:textId="77777777" w:rsidR="001474B5" w:rsidRPr="00AC09AA" w:rsidRDefault="001474B5" w:rsidP="00A130A6">
            <w:pPr>
              <w:rPr>
                <w:rFonts w:ascii="Arial" w:hAnsi="Arial" w:cs="Arial"/>
                <w:sz w:val="18"/>
                <w:szCs w:val="18"/>
              </w:rPr>
            </w:pPr>
          </w:p>
          <w:p w14:paraId="2FCB7CB9" w14:textId="77777777" w:rsidR="001474B5" w:rsidRPr="00AC09AA" w:rsidRDefault="001474B5" w:rsidP="00A130A6">
            <w:pPr>
              <w:rPr>
                <w:rFonts w:ascii="Arial" w:hAnsi="Arial" w:cs="Arial"/>
                <w:sz w:val="18"/>
                <w:szCs w:val="18"/>
              </w:rPr>
            </w:pPr>
            <w:r w:rsidRPr="00AC09AA">
              <w:rPr>
                <w:rFonts w:ascii="Arial" w:hAnsi="Arial" w:cs="Arial"/>
                <w:sz w:val="18"/>
                <w:szCs w:val="18"/>
              </w:rPr>
              <w:t xml:space="preserve"> </w:t>
            </w:r>
          </w:p>
        </w:tc>
        <w:tc>
          <w:tcPr>
            <w:tcW w:w="3399" w:type="dxa"/>
          </w:tcPr>
          <w:p w14:paraId="2C7C9E99" w14:textId="77777777" w:rsidR="001474B5" w:rsidRPr="00AC09AA" w:rsidRDefault="001474B5" w:rsidP="00A130A6">
            <w:pPr>
              <w:rPr>
                <w:rFonts w:ascii="Arial" w:hAnsi="Arial" w:cs="Arial"/>
                <w:sz w:val="18"/>
                <w:szCs w:val="18"/>
              </w:rPr>
            </w:pPr>
            <w:r w:rsidRPr="00AC09AA">
              <w:rPr>
                <w:rFonts w:ascii="Arial" w:hAnsi="Arial" w:cs="Arial"/>
                <w:i/>
                <w:iCs/>
                <w:sz w:val="18"/>
                <w:szCs w:val="18"/>
              </w:rPr>
              <w:t xml:space="preserve">Components that received ‘open’ (positive) scores from the open/closed model and a short descriptive narrative. </w:t>
            </w:r>
          </w:p>
          <w:p w14:paraId="43DD2D4F" w14:textId="77777777" w:rsidR="001474B5" w:rsidRPr="00AC09AA" w:rsidRDefault="001474B5" w:rsidP="00A130A6">
            <w:pPr>
              <w:rPr>
                <w:rFonts w:ascii="Arial" w:hAnsi="Arial" w:cs="Arial"/>
                <w:sz w:val="18"/>
                <w:szCs w:val="18"/>
              </w:rPr>
            </w:pPr>
          </w:p>
        </w:tc>
        <w:tc>
          <w:tcPr>
            <w:tcW w:w="3399" w:type="dxa"/>
          </w:tcPr>
          <w:p w14:paraId="17200A1A" w14:textId="77777777" w:rsidR="001474B5" w:rsidRPr="00AC09AA" w:rsidRDefault="001474B5" w:rsidP="00A130A6">
            <w:pPr>
              <w:rPr>
                <w:rFonts w:ascii="Arial" w:hAnsi="Arial" w:cs="Arial"/>
                <w:i/>
                <w:iCs/>
                <w:sz w:val="18"/>
                <w:szCs w:val="18"/>
              </w:rPr>
            </w:pPr>
            <w:r w:rsidRPr="00AC09AA">
              <w:rPr>
                <w:rFonts w:ascii="Arial" w:hAnsi="Arial" w:cs="Arial"/>
                <w:i/>
                <w:iCs/>
                <w:sz w:val="18"/>
                <w:szCs w:val="18"/>
              </w:rPr>
              <w:t xml:space="preserve">Descriptive narrative of components that are too open/chaotic. </w:t>
            </w:r>
          </w:p>
          <w:p w14:paraId="433053DF" w14:textId="77777777" w:rsidR="001474B5" w:rsidRPr="00AC09AA" w:rsidRDefault="001474B5" w:rsidP="00A130A6">
            <w:pPr>
              <w:rPr>
                <w:rFonts w:ascii="Arial" w:hAnsi="Arial" w:cs="Arial"/>
                <w:sz w:val="18"/>
                <w:szCs w:val="18"/>
              </w:rPr>
            </w:pPr>
            <w:r w:rsidRPr="00AC09AA">
              <w:rPr>
                <w:rFonts w:ascii="Arial" w:hAnsi="Arial" w:cs="Arial"/>
                <w:sz w:val="18"/>
                <w:szCs w:val="18"/>
              </w:rPr>
              <w:t xml:space="preserve"> </w:t>
            </w:r>
          </w:p>
        </w:tc>
      </w:tr>
    </w:tbl>
    <w:p w14:paraId="35DEC9C3" w14:textId="77115994" w:rsidR="001474B5" w:rsidRPr="00AC09AA" w:rsidRDefault="001474B5" w:rsidP="001474B5">
      <w:pPr>
        <w:rPr>
          <w:rFonts w:ascii="Arial" w:hAnsi="Arial" w:cs="Arial"/>
          <w:sz w:val="18"/>
          <w:szCs w:val="18"/>
        </w:rPr>
      </w:pPr>
    </w:p>
    <w:tbl>
      <w:tblPr>
        <w:tblStyle w:val="TableGrid"/>
        <w:tblW w:w="13892" w:type="dxa"/>
        <w:tblInd w:w="-5" w:type="dxa"/>
        <w:tblLook w:val="04A0" w:firstRow="1" w:lastRow="0" w:firstColumn="1" w:lastColumn="0" w:noHBand="0" w:noVBand="1"/>
      </w:tblPr>
      <w:tblGrid>
        <w:gridCol w:w="2055"/>
        <w:gridCol w:w="15"/>
        <w:gridCol w:w="3652"/>
        <w:gridCol w:w="3667"/>
        <w:gridCol w:w="4503"/>
      </w:tblGrid>
      <w:tr w:rsidR="001474B5" w:rsidRPr="00AC09AA" w14:paraId="7521833E" w14:textId="77777777" w:rsidTr="008C7F21">
        <w:trPr>
          <w:trHeight w:val="287"/>
        </w:trPr>
        <w:tc>
          <w:tcPr>
            <w:tcW w:w="13892" w:type="dxa"/>
            <w:gridSpan w:val="5"/>
          </w:tcPr>
          <w:p w14:paraId="3EEF15BB" w14:textId="77777777" w:rsidR="001474B5" w:rsidRPr="00AC09AA" w:rsidRDefault="001474B5" w:rsidP="001474B5">
            <w:pPr>
              <w:pStyle w:val="ListParagraph"/>
              <w:numPr>
                <w:ilvl w:val="0"/>
                <w:numId w:val="8"/>
              </w:numPr>
              <w:rPr>
                <w:rFonts w:ascii="Arial" w:hAnsi="Arial" w:cs="Arial"/>
                <w:b/>
                <w:sz w:val="18"/>
                <w:szCs w:val="18"/>
              </w:rPr>
            </w:pPr>
            <w:r w:rsidRPr="00AC09AA">
              <w:rPr>
                <w:rFonts w:ascii="Arial" w:hAnsi="Arial" w:cs="Arial"/>
                <w:b/>
                <w:sz w:val="18"/>
                <w:szCs w:val="18"/>
              </w:rPr>
              <w:t>Stability</w:t>
            </w:r>
          </w:p>
        </w:tc>
      </w:tr>
      <w:tr w:rsidR="001474B5" w:rsidRPr="00AC09AA" w14:paraId="0D00846E" w14:textId="77777777" w:rsidTr="008C7F21">
        <w:trPr>
          <w:trHeight w:val="287"/>
        </w:trPr>
        <w:tc>
          <w:tcPr>
            <w:tcW w:w="2055" w:type="dxa"/>
          </w:tcPr>
          <w:p w14:paraId="21B4D956" w14:textId="77777777" w:rsidR="001474B5" w:rsidRPr="00AC09AA" w:rsidRDefault="001474B5" w:rsidP="00A130A6">
            <w:pPr>
              <w:rPr>
                <w:rFonts w:ascii="Arial" w:hAnsi="Arial" w:cs="Arial"/>
                <w:b/>
                <w:sz w:val="18"/>
                <w:szCs w:val="18"/>
              </w:rPr>
            </w:pPr>
            <w:r w:rsidRPr="00AC09AA">
              <w:rPr>
                <w:rFonts w:ascii="Arial" w:hAnsi="Arial" w:cs="Arial"/>
                <w:b/>
                <w:sz w:val="18"/>
                <w:szCs w:val="18"/>
              </w:rPr>
              <w:t>Community</w:t>
            </w:r>
          </w:p>
        </w:tc>
        <w:tc>
          <w:tcPr>
            <w:tcW w:w="3667" w:type="dxa"/>
            <w:gridSpan w:val="2"/>
          </w:tcPr>
          <w:p w14:paraId="32027CCE" w14:textId="77777777" w:rsidR="001474B5" w:rsidRPr="00AC09AA" w:rsidRDefault="001474B5" w:rsidP="00A130A6">
            <w:pPr>
              <w:rPr>
                <w:rFonts w:ascii="Arial" w:hAnsi="Arial" w:cs="Arial"/>
                <w:b/>
                <w:sz w:val="18"/>
                <w:szCs w:val="18"/>
              </w:rPr>
            </w:pPr>
            <w:r w:rsidRPr="00AC09AA">
              <w:rPr>
                <w:rFonts w:ascii="Arial" w:hAnsi="Arial" w:cs="Arial"/>
                <w:b/>
                <w:sz w:val="18"/>
                <w:szCs w:val="18"/>
              </w:rPr>
              <w:t>Stability</w:t>
            </w:r>
          </w:p>
        </w:tc>
        <w:tc>
          <w:tcPr>
            <w:tcW w:w="3667" w:type="dxa"/>
          </w:tcPr>
          <w:p w14:paraId="247AA608" w14:textId="77777777" w:rsidR="001474B5" w:rsidRPr="00AC09AA" w:rsidRDefault="001474B5" w:rsidP="00A130A6">
            <w:pPr>
              <w:rPr>
                <w:rFonts w:ascii="Arial" w:hAnsi="Arial" w:cs="Arial"/>
                <w:b/>
                <w:sz w:val="18"/>
                <w:szCs w:val="18"/>
              </w:rPr>
            </w:pPr>
            <w:r w:rsidRPr="00AC09AA">
              <w:rPr>
                <w:rFonts w:ascii="Arial" w:hAnsi="Arial" w:cs="Arial"/>
                <w:b/>
                <w:sz w:val="18"/>
                <w:szCs w:val="18"/>
              </w:rPr>
              <w:t>Some stability</w:t>
            </w:r>
          </w:p>
        </w:tc>
        <w:tc>
          <w:tcPr>
            <w:tcW w:w="4503" w:type="dxa"/>
          </w:tcPr>
          <w:p w14:paraId="1040476B" w14:textId="77777777" w:rsidR="001474B5" w:rsidRPr="00AC09AA" w:rsidRDefault="001474B5" w:rsidP="00A130A6">
            <w:pPr>
              <w:rPr>
                <w:rFonts w:ascii="Arial" w:hAnsi="Arial" w:cs="Arial"/>
                <w:b/>
                <w:sz w:val="18"/>
                <w:szCs w:val="18"/>
              </w:rPr>
            </w:pPr>
            <w:r w:rsidRPr="00AC09AA">
              <w:rPr>
                <w:rFonts w:ascii="Arial" w:hAnsi="Arial" w:cs="Arial"/>
                <w:b/>
                <w:sz w:val="18"/>
                <w:szCs w:val="18"/>
              </w:rPr>
              <w:t>Instability</w:t>
            </w:r>
          </w:p>
        </w:tc>
      </w:tr>
      <w:tr w:rsidR="001474B5" w:rsidRPr="00AC09AA" w14:paraId="05D41C99" w14:textId="77777777" w:rsidTr="008C7F21">
        <w:trPr>
          <w:trHeight w:val="1246"/>
        </w:trPr>
        <w:tc>
          <w:tcPr>
            <w:tcW w:w="2055" w:type="dxa"/>
          </w:tcPr>
          <w:p w14:paraId="67E5180C" w14:textId="77777777" w:rsidR="001474B5" w:rsidRPr="00AC09AA" w:rsidRDefault="001474B5" w:rsidP="00A130A6">
            <w:pPr>
              <w:rPr>
                <w:rFonts w:ascii="Arial" w:hAnsi="Arial" w:cs="Arial"/>
                <w:sz w:val="18"/>
                <w:szCs w:val="18"/>
              </w:rPr>
            </w:pPr>
            <w:r w:rsidRPr="00AC09AA">
              <w:rPr>
                <w:rFonts w:ascii="Arial" w:hAnsi="Arial" w:cs="Arial"/>
                <w:sz w:val="18"/>
                <w:szCs w:val="18"/>
              </w:rPr>
              <w:t>Community X</w:t>
            </w:r>
          </w:p>
          <w:p w14:paraId="5AD86504" w14:textId="77777777" w:rsidR="001474B5" w:rsidRPr="00AC09AA" w:rsidRDefault="001474B5" w:rsidP="00A130A6">
            <w:pPr>
              <w:rPr>
                <w:rFonts w:ascii="Arial" w:hAnsi="Arial" w:cs="Arial"/>
                <w:sz w:val="18"/>
                <w:szCs w:val="18"/>
              </w:rPr>
            </w:pPr>
          </w:p>
        </w:tc>
        <w:tc>
          <w:tcPr>
            <w:tcW w:w="3667" w:type="dxa"/>
            <w:gridSpan w:val="2"/>
          </w:tcPr>
          <w:p w14:paraId="6156CDF7" w14:textId="142288E5" w:rsidR="001474B5" w:rsidRPr="00AC09AA" w:rsidRDefault="001474B5" w:rsidP="0097362A">
            <w:pPr>
              <w:rPr>
                <w:rFonts w:ascii="Arial" w:hAnsi="Arial" w:cs="Arial"/>
                <w:sz w:val="18"/>
                <w:szCs w:val="18"/>
              </w:rPr>
            </w:pPr>
            <w:r w:rsidRPr="00AC09AA">
              <w:rPr>
                <w:rFonts w:ascii="Arial" w:hAnsi="Arial" w:cs="Arial"/>
                <w:i/>
                <w:iCs/>
                <w:sz w:val="18"/>
                <w:szCs w:val="18"/>
              </w:rPr>
              <w:t xml:space="preserve">Descriptive narrative related to education, employment opportunities, components of community cohesiveness, community density; infrastructure services; economic prospects.  </w:t>
            </w:r>
          </w:p>
        </w:tc>
        <w:tc>
          <w:tcPr>
            <w:tcW w:w="3667" w:type="dxa"/>
          </w:tcPr>
          <w:p w14:paraId="5BEC49E9" w14:textId="1BD02928" w:rsidR="001474B5" w:rsidRPr="00AC09AA" w:rsidRDefault="001474B5" w:rsidP="00C21A47">
            <w:pPr>
              <w:rPr>
                <w:rFonts w:ascii="Arial" w:hAnsi="Arial" w:cs="Arial"/>
                <w:sz w:val="18"/>
                <w:szCs w:val="18"/>
              </w:rPr>
            </w:pPr>
            <w:r w:rsidRPr="00AC09AA">
              <w:rPr>
                <w:rFonts w:ascii="Arial" w:hAnsi="Arial" w:cs="Arial"/>
                <w:sz w:val="18"/>
                <w:szCs w:val="18"/>
              </w:rPr>
              <w:t xml:space="preserve"> </w:t>
            </w:r>
            <w:r w:rsidRPr="00AC09AA">
              <w:rPr>
                <w:rFonts w:ascii="Arial" w:hAnsi="Arial" w:cs="Arial"/>
                <w:i/>
                <w:iCs/>
                <w:sz w:val="18"/>
                <w:szCs w:val="18"/>
              </w:rPr>
              <w:t>Descriptive narrative related to education, employmen</w:t>
            </w:r>
            <w:r w:rsidR="0097362A" w:rsidRPr="00AC09AA">
              <w:rPr>
                <w:rFonts w:ascii="Arial" w:hAnsi="Arial" w:cs="Arial"/>
                <w:i/>
                <w:iCs/>
                <w:sz w:val="18"/>
                <w:szCs w:val="18"/>
              </w:rPr>
              <w:t xml:space="preserve">t opportunities, components of </w:t>
            </w:r>
            <w:r w:rsidRPr="00AC09AA">
              <w:rPr>
                <w:rFonts w:ascii="Arial" w:hAnsi="Arial" w:cs="Arial"/>
                <w:i/>
                <w:iCs/>
                <w:sz w:val="18"/>
                <w:szCs w:val="18"/>
              </w:rPr>
              <w:t xml:space="preserve">community cohesiveness, community density; infrastructure services; economic prospects.  </w:t>
            </w:r>
          </w:p>
        </w:tc>
        <w:tc>
          <w:tcPr>
            <w:tcW w:w="4503" w:type="dxa"/>
          </w:tcPr>
          <w:p w14:paraId="2C5CF948" w14:textId="60C37BD1" w:rsidR="001474B5" w:rsidRPr="00AC09AA" w:rsidRDefault="001474B5" w:rsidP="0097362A">
            <w:pPr>
              <w:rPr>
                <w:rFonts w:ascii="Arial" w:hAnsi="Arial" w:cs="Arial"/>
                <w:sz w:val="18"/>
                <w:szCs w:val="18"/>
              </w:rPr>
            </w:pPr>
            <w:r w:rsidRPr="00AC09AA">
              <w:rPr>
                <w:rFonts w:ascii="Arial" w:hAnsi="Arial" w:cs="Arial"/>
                <w:i/>
                <w:iCs/>
                <w:sz w:val="18"/>
                <w:szCs w:val="18"/>
              </w:rPr>
              <w:t xml:space="preserve">Descriptive narrative related to education, employment opportunities, components of community cohesiveness, community density; infrastructure services; economic prospects.  </w:t>
            </w:r>
          </w:p>
        </w:tc>
      </w:tr>
      <w:tr w:rsidR="00C21A47" w:rsidRPr="00AC09AA" w14:paraId="005A57BD" w14:textId="77777777" w:rsidTr="008C7F21">
        <w:tc>
          <w:tcPr>
            <w:tcW w:w="13892" w:type="dxa"/>
            <w:gridSpan w:val="5"/>
          </w:tcPr>
          <w:p w14:paraId="11302DD1" w14:textId="77777777" w:rsidR="00C21A47" w:rsidRPr="00AC09AA" w:rsidRDefault="00C21A47" w:rsidP="00C21A47">
            <w:pPr>
              <w:pStyle w:val="ListParagraph"/>
              <w:numPr>
                <w:ilvl w:val="0"/>
                <w:numId w:val="8"/>
              </w:numPr>
              <w:rPr>
                <w:rFonts w:ascii="Arial" w:hAnsi="Arial" w:cs="Arial"/>
                <w:b/>
                <w:sz w:val="18"/>
                <w:szCs w:val="18"/>
              </w:rPr>
            </w:pPr>
            <w:r w:rsidRPr="00AC09AA">
              <w:rPr>
                <w:rFonts w:ascii="Arial" w:hAnsi="Arial" w:cs="Arial"/>
                <w:b/>
                <w:sz w:val="18"/>
                <w:szCs w:val="18"/>
              </w:rPr>
              <w:lastRenderedPageBreak/>
              <w:t xml:space="preserve">Stigma </w:t>
            </w:r>
          </w:p>
        </w:tc>
      </w:tr>
      <w:tr w:rsidR="00C21A47" w:rsidRPr="00AC09AA" w14:paraId="6F0EB7F3" w14:textId="77777777" w:rsidTr="008C7F21">
        <w:tc>
          <w:tcPr>
            <w:tcW w:w="2070" w:type="dxa"/>
            <w:gridSpan w:val="2"/>
          </w:tcPr>
          <w:p w14:paraId="24E4929A" w14:textId="77777777" w:rsidR="00C21A47" w:rsidRPr="00AC09AA" w:rsidRDefault="00C21A47" w:rsidP="00A130A6">
            <w:pPr>
              <w:rPr>
                <w:rFonts w:ascii="Arial" w:hAnsi="Arial" w:cs="Arial"/>
                <w:b/>
                <w:sz w:val="18"/>
                <w:szCs w:val="18"/>
              </w:rPr>
            </w:pPr>
            <w:r w:rsidRPr="00AC09AA">
              <w:rPr>
                <w:rFonts w:ascii="Arial" w:hAnsi="Arial" w:cs="Arial"/>
                <w:b/>
                <w:sz w:val="18"/>
                <w:szCs w:val="18"/>
              </w:rPr>
              <w:t xml:space="preserve">Communities </w:t>
            </w:r>
          </w:p>
        </w:tc>
        <w:tc>
          <w:tcPr>
            <w:tcW w:w="11822" w:type="dxa"/>
            <w:gridSpan w:val="3"/>
          </w:tcPr>
          <w:p w14:paraId="6FD8E67A" w14:textId="77777777" w:rsidR="00C21A47" w:rsidRPr="00AC09AA" w:rsidRDefault="00C21A47" w:rsidP="00A130A6">
            <w:pPr>
              <w:rPr>
                <w:rFonts w:ascii="Arial" w:hAnsi="Arial" w:cs="Arial"/>
                <w:sz w:val="18"/>
                <w:szCs w:val="18"/>
              </w:rPr>
            </w:pPr>
            <w:r w:rsidRPr="00AC09AA">
              <w:rPr>
                <w:rFonts w:ascii="Arial" w:hAnsi="Arial" w:cs="Arial"/>
                <w:b/>
                <w:sz w:val="18"/>
                <w:szCs w:val="18"/>
              </w:rPr>
              <w:t>Stigma profile</w:t>
            </w:r>
          </w:p>
        </w:tc>
      </w:tr>
      <w:tr w:rsidR="00C21A47" w:rsidRPr="00AC09AA" w14:paraId="16D7932A" w14:textId="77777777" w:rsidTr="008C7F21">
        <w:tc>
          <w:tcPr>
            <w:tcW w:w="2070" w:type="dxa"/>
            <w:gridSpan w:val="2"/>
          </w:tcPr>
          <w:p w14:paraId="22B3D932" w14:textId="77777777" w:rsidR="00C21A47" w:rsidRPr="00AC09AA" w:rsidRDefault="00C21A47" w:rsidP="00A130A6">
            <w:pPr>
              <w:rPr>
                <w:rFonts w:ascii="Arial" w:hAnsi="Arial" w:cs="Arial"/>
                <w:sz w:val="18"/>
                <w:szCs w:val="18"/>
              </w:rPr>
            </w:pPr>
            <w:r w:rsidRPr="00AC09AA">
              <w:rPr>
                <w:rFonts w:ascii="Arial" w:hAnsi="Arial" w:cs="Arial"/>
                <w:sz w:val="18"/>
                <w:szCs w:val="18"/>
              </w:rPr>
              <w:t>Community X</w:t>
            </w:r>
          </w:p>
          <w:p w14:paraId="68A006A3" w14:textId="77777777" w:rsidR="00C21A47" w:rsidRPr="00AC09AA" w:rsidRDefault="00C21A47" w:rsidP="00A130A6">
            <w:pPr>
              <w:rPr>
                <w:rFonts w:ascii="Arial" w:hAnsi="Arial" w:cs="Arial"/>
                <w:sz w:val="18"/>
                <w:szCs w:val="18"/>
              </w:rPr>
            </w:pPr>
            <w:r w:rsidRPr="00AC09AA">
              <w:rPr>
                <w:rFonts w:ascii="Arial" w:hAnsi="Arial" w:cs="Arial"/>
                <w:sz w:val="18"/>
                <w:szCs w:val="18"/>
              </w:rPr>
              <w:t>Open/closed score: xx</w:t>
            </w:r>
          </w:p>
          <w:p w14:paraId="5E2B9340" w14:textId="77777777" w:rsidR="00C21A47" w:rsidRPr="00AC09AA" w:rsidRDefault="00C21A47" w:rsidP="00A130A6">
            <w:pPr>
              <w:rPr>
                <w:rFonts w:ascii="Arial" w:hAnsi="Arial" w:cs="Arial"/>
                <w:sz w:val="18"/>
                <w:szCs w:val="18"/>
              </w:rPr>
            </w:pPr>
          </w:p>
        </w:tc>
        <w:tc>
          <w:tcPr>
            <w:tcW w:w="11822" w:type="dxa"/>
            <w:gridSpan w:val="3"/>
          </w:tcPr>
          <w:p w14:paraId="48BCD7A4" w14:textId="77777777" w:rsidR="00C21A47" w:rsidRPr="00AC09AA" w:rsidRDefault="00C21A47" w:rsidP="00A130A6">
            <w:pPr>
              <w:rPr>
                <w:rFonts w:ascii="Arial" w:hAnsi="Arial" w:cs="Arial"/>
                <w:i/>
                <w:iCs/>
                <w:sz w:val="18"/>
                <w:szCs w:val="18"/>
              </w:rPr>
            </w:pPr>
            <w:r w:rsidRPr="00AC09AA">
              <w:rPr>
                <w:rFonts w:ascii="Arial" w:hAnsi="Arial" w:cs="Arial"/>
                <w:i/>
                <w:iCs/>
                <w:sz w:val="18"/>
                <w:szCs w:val="18"/>
              </w:rPr>
              <w:t>Blaming: [score received]</w:t>
            </w:r>
          </w:p>
          <w:p w14:paraId="0FA97CCE" w14:textId="77777777" w:rsidR="00C21A47" w:rsidRPr="00AC09AA" w:rsidRDefault="00C21A47" w:rsidP="00A130A6">
            <w:pPr>
              <w:rPr>
                <w:rFonts w:ascii="Arial" w:hAnsi="Arial" w:cs="Arial"/>
                <w:i/>
                <w:iCs/>
                <w:sz w:val="18"/>
                <w:szCs w:val="18"/>
              </w:rPr>
            </w:pPr>
          </w:p>
          <w:p w14:paraId="7425B696" w14:textId="77777777" w:rsidR="00C21A47" w:rsidRPr="00AC09AA" w:rsidRDefault="00C21A47" w:rsidP="00A130A6">
            <w:pPr>
              <w:rPr>
                <w:rFonts w:ascii="Arial" w:hAnsi="Arial" w:cs="Arial"/>
                <w:i/>
                <w:iCs/>
                <w:sz w:val="18"/>
                <w:szCs w:val="18"/>
              </w:rPr>
            </w:pPr>
            <w:r w:rsidRPr="00AC09AA">
              <w:rPr>
                <w:rFonts w:ascii="Arial" w:hAnsi="Arial" w:cs="Arial"/>
                <w:i/>
                <w:iCs/>
                <w:sz w:val="18"/>
                <w:szCs w:val="18"/>
              </w:rPr>
              <w:t xml:space="preserve">Qualitative narrative description, including from in-depth interviews, and observations at health facilities.  </w:t>
            </w:r>
          </w:p>
          <w:p w14:paraId="65DA8AD5" w14:textId="77777777" w:rsidR="00C21A47" w:rsidRPr="00AC09AA" w:rsidRDefault="00C21A47" w:rsidP="00A130A6">
            <w:pPr>
              <w:rPr>
                <w:rFonts w:ascii="Arial" w:hAnsi="Arial" w:cs="Arial"/>
                <w:i/>
                <w:iCs/>
                <w:sz w:val="18"/>
                <w:szCs w:val="18"/>
              </w:rPr>
            </w:pPr>
          </w:p>
          <w:p w14:paraId="0C0CEE6A" w14:textId="23AB6139" w:rsidR="00C21A47" w:rsidRPr="00AC09AA" w:rsidRDefault="00C21A47" w:rsidP="00A130A6">
            <w:pPr>
              <w:rPr>
                <w:rFonts w:ascii="Arial" w:hAnsi="Arial" w:cs="Arial"/>
                <w:i/>
                <w:iCs/>
                <w:sz w:val="18"/>
                <w:szCs w:val="18"/>
              </w:rPr>
            </w:pPr>
            <w:r w:rsidRPr="00AC09AA">
              <w:rPr>
                <w:rFonts w:ascii="Arial" w:hAnsi="Arial" w:cs="Arial"/>
                <w:i/>
                <w:iCs/>
                <w:sz w:val="18"/>
                <w:szCs w:val="18"/>
              </w:rPr>
              <w:t>Quantitative m</w:t>
            </w:r>
            <w:r w:rsidR="0097362A" w:rsidRPr="00AC09AA">
              <w:rPr>
                <w:rFonts w:ascii="Arial" w:hAnsi="Arial" w:cs="Arial"/>
                <w:i/>
                <w:iCs/>
                <w:sz w:val="18"/>
                <w:szCs w:val="18"/>
              </w:rPr>
              <w:t xml:space="preserve">easurements of types of stigma </w:t>
            </w:r>
            <w:r w:rsidRPr="00AC09AA">
              <w:rPr>
                <w:rFonts w:ascii="Arial" w:hAnsi="Arial" w:cs="Arial"/>
                <w:i/>
                <w:iCs/>
                <w:sz w:val="18"/>
                <w:szCs w:val="18"/>
              </w:rPr>
              <w:t xml:space="preserve">over time; including  internalised stigma; experienced stigma; health care setting stigma; resilience etc.  </w:t>
            </w:r>
          </w:p>
          <w:p w14:paraId="67231499" w14:textId="77777777" w:rsidR="00C21A47" w:rsidRPr="00AC09AA" w:rsidRDefault="00C21A47" w:rsidP="00A130A6">
            <w:pPr>
              <w:rPr>
                <w:rFonts w:ascii="Arial" w:hAnsi="Arial" w:cs="Arial"/>
                <w:i/>
                <w:iCs/>
                <w:sz w:val="18"/>
                <w:szCs w:val="18"/>
              </w:rPr>
            </w:pPr>
          </w:p>
          <w:p w14:paraId="3A63B717" w14:textId="77777777" w:rsidR="00C21A47" w:rsidRDefault="00C21A47" w:rsidP="00A130A6">
            <w:pPr>
              <w:rPr>
                <w:rFonts w:ascii="Arial" w:hAnsi="Arial" w:cs="Arial"/>
                <w:sz w:val="18"/>
                <w:szCs w:val="18"/>
              </w:rPr>
            </w:pPr>
            <w:r w:rsidRPr="00AC09AA">
              <w:rPr>
                <w:rFonts w:ascii="Arial" w:hAnsi="Arial" w:cs="Arial"/>
                <w:i/>
                <w:iCs/>
                <w:sz w:val="18"/>
                <w:szCs w:val="18"/>
              </w:rPr>
              <w:t>Summary of stigma: Qualitative data and quantitative data summaries.</w:t>
            </w:r>
            <w:r w:rsidRPr="00AC09AA">
              <w:rPr>
                <w:rFonts w:ascii="Arial" w:hAnsi="Arial" w:cs="Arial"/>
                <w:sz w:val="18"/>
                <w:szCs w:val="18"/>
              </w:rPr>
              <w:t xml:space="preserve"> </w:t>
            </w:r>
          </w:p>
          <w:p w14:paraId="47DA2559" w14:textId="46E42B73" w:rsidR="008C7F21" w:rsidRPr="00AC09AA" w:rsidRDefault="008C7F21" w:rsidP="00A130A6">
            <w:pPr>
              <w:rPr>
                <w:rFonts w:ascii="Arial" w:hAnsi="Arial" w:cs="Arial"/>
                <w:sz w:val="18"/>
                <w:szCs w:val="18"/>
              </w:rPr>
            </w:pPr>
          </w:p>
        </w:tc>
      </w:tr>
    </w:tbl>
    <w:p w14:paraId="576D24F8" w14:textId="77777777" w:rsidR="00C21A47" w:rsidRPr="00AC09AA" w:rsidRDefault="00C21A47" w:rsidP="001474B5">
      <w:pPr>
        <w:rPr>
          <w:rFonts w:ascii="Arial" w:hAnsi="Arial" w:cs="Arial"/>
          <w:sz w:val="18"/>
          <w:szCs w:val="18"/>
        </w:rPr>
      </w:pPr>
    </w:p>
    <w:tbl>
      <w:tblPr>
        <w:tblStyle w:val="TableGrid"/>
        <w:tblW w:w="0" w:type="auto"/>
        <w:tblLook w:val="04A0" w:firstRow="1" w:lastRow="0" w:firstColumn="1" w:lastColumn="0" w:noHBand="0" w:noVBand="1"/>
      </w:tblPr>
      <w:tblGrid>
        <w:gridCol w:w="1556"/>
        <w:gridCol w:w="3113"/>
        <w:gridCol w:w="3113"/>
        <w:gridCol w:w="3113"/>
        <w:gridCol w:w="3053"/>
      </w:tblGrid>
      <w:tr w:rsidR="001474B5" w:rsidRPr="00AC09AA" w14:paraId="1D3D4287" w14:textId="77777777" w:rsidTr="008C7F21">
        <w:tc>
          <w:tcPr>
            <w:tcW w:w="13887" w:type="dxa"/>
            <w:gridSpan w:val="5"/>
          </w:tcPr>
          <w:p w14:paraId="0AE8BA3C" w14:textId="77777777" w:rsidR="001474B5" w:rsidRPr="00AC09AA" w:rsidRDefault="001474B5" w:rsidP="00C21A47">
            <w:pPr>
              <w:pStyle w:val="ListParagraph"/>
              <w:numPr>
                <w:ilvl w:val="0"/>
                <w:numId w:val="8"/>
              </w:numPr>
              <w:rPr>
                <w:rFonts w:ascii="Arial" w:hAnsi="Arial" w:cs="Arial"/>
                <w:b/>
                <w:sz w:val="18"/>
                <w:szCs w:val="18"/>
              </w:rPr>
            </w:pPr>
            <w:r w:rsidRPr="00AC09AA">
              <w:rPr>
                <w:rFonts w:ascii="Arial" w:hAnsi="Arial" w:cs="Arial"/>
                <w:b/>
                <w:sz w:val="18"/>
                <w:szCs w:val="18"/>
              </w:rPr>
              <w:t>Crosscutting themes</w:t>
            </w:r>
          </w:p>
        </w:tc>
      </w:tr>
      <w:tr w:rsidR="001474B5" w:rsidRPr="00AC09AA" w14:paraId="3A05F88A" w14:textId="77777777" w:rsidTr="008C7F21">
        <w:tc>
          <w:tcPr>
            <w:tcW w:w="0" w:type="auto"/>
          </w:tcPr>
          <w:p w14:paraId="522DE765" w14:textId="77777777" w:rsidR="001474B5" w:rsidRPr="00AC09AA" w:rsidRDefault="001474B5" w:rsidP="00A130A6">
            <w:pPr>
              <w:rPr>
                <w:rFonts w:ascii="Arial" w:hAnsi="Arial" w:cs="Arial"/>
                <w:b/>
                <w:sz w:val="18"/>
                <w:szCs w:val="18"/>
              </w:rPr>
            </w:pPr>
            <w:r w:rsidRPr="00AC09AA">
              <w:rPr>
                <w:rFonts w:ascii="Arial" w:hAnsi="Arial" w:cs="Arial"/>
                <w:b/>
                <w:sz w:val="18"/>
                <w:szCs w:val="18"/>
              </w:rPr>
              <w:t>Communities</w:t>
            </w:r>
          </w:p>
        </w:tc>
        <w:tc>
          <w:tcPr>
            <w:tcW w:w="3113" w:type="dxa"/>
          </w:tcPr>
          <w:p w14:paraId="4612E9EE" w14:textId="77777777" w:rsidR="001474B5" w:rsidRPr="00AC09AA" w:rsidRDefault="001474B5" w:rsidP="00A130A6">
            <w:pPr>
              <w:rPr>
                <w:rFonts w:ascii="Arial" w:hAnsi="Arial" w:cs="Arial"/>
                <w:b/>
                <w:sz w:val="18"/>
                <w:szCs w:val="18"/>
              </w:rPr>
            </w:pPr>
            <w:r w:rsidRPr="00AC09AA">
              <w:rPr>
                <w:rFonts w:ascii="Arial" w:hAnsi="Arial" w:cs="Arial"/>
                <w:b/>
                <w:sz w:val="18"/>
                <w:szCs w:val="18"/>
              </w:rPr>
              <w:t>HIV profile</w:t>
            </w:r>
          </w:p>
        </w:tc>
        <w:tc>
          <w:tcPr>
            <w:tcW w:w="3113" w:type="dxa"/>
          </w:tcPr>
          <w:p w14:paraId="5EA519F0" w14:textId="77777777" w:rsidR="001474B5" w:rsidRPr="00AC09AA" w:rsidRDefault="001474B5" w:rsidP="00A130A6">
            <w:pPr>
              <w:rPr>
                <w:rFonts w:ascii="Arial" w:hAnsi="Arial" w:cs="Arial"/>
                <w:b/>
                <w:sz w:val="18"/>
                <w:szCs w:val="18"/>
              </w:rPr>
            </w:pPr>
            <w:r w:rsidRPr="00AC09AA">
              <w:rPr>
                <w:rFonts w:ascii="Arial" w:hAnsi="Arial" w:cs="Arial"/>
                <w:b/>
                <w:sz w:val="18"/>
                <w:szCs w:val="18"/>
              </w:rPr>
              <w:t xml:space="preserve">Sexual Behaviour profile </w:t>
            </w:r>
          </w:p>
        </w:tc>
        <w:tc>
          <w:tcPr>
            <w:tcW w:w="3113" w:type="dxa"/>
          </w:tcPr>
          <w:p w14:paraId="7EE0FB27" w14:textId="77777777" w:rsidR="001474B5" w:rsidRPr="00AC09AA" w:rsidRDefault="001474B5" w:rsidP="00A130A6">
            <w:pPr>
              <w:rPr>
                <w:rFonts w:ascii="Arial" w:hAnsi="Arial" w:cs="Arial"/>
                <w:b/>
                <w:sz w:val="18"/>
                <w:szCs w:val="18"/>
              </w:rPr>
            </w:pPr>
            <w:r w:rsidRPr="00AC09AA">
              <w:rPr>
                <w:rFonts w:ascii="Arial" w:hAnsi="Arial" w:cs="Arial"/>
                <w:b/>
                <w:sz w:val="18"/>
                <w:szCs w:val="18"/>
              </w:rPr>
              <w:t>Stigma profile</w:t>
            </w:r>
          </w:p>
        </w:tc>
        <w:tc>
          <w:tcPr>
            <w:tcW w:w="3053" w:type="dxa"/>
          </w:tcPr>
          <w:p w14:paraId="181007BF" w14:textId="77777777" w:rsidR="001474B5" w:rsidRPr="00AC09AA" w:rsidRDefault="001474B5" w:rsidP="00A130A6">
            <w:pPr>
              <w:rPr>
                <w:rFonts w:ascii="Arial" w:hAnsi="Arial" w:cs="Arial"/>
                <w:b/>
                <w:sz w:val="18"/>
                <w:szCs w:val="18"/>
              </w:rPr>
            </w:pPr>
            <w:r w:rsidRPr="00AC09AA">
              <w:rPr>
                <w:rFonts w:ascii="Arial" w:hAnsi="Arial" w:cs="Arial"/>
                <w:b/>
                <w:sz w:val="18"/>
                <w:szCs w:val="18"/>
              </w:rPr>
              <w:t>Young people profile</w:t>
            </w:r>
          </w:p>
        </w:tc>
      </w:tr>
      <w:tr w:rsidR="001474B5" w:rsidRPr="00AC09AA" w14:paraId="28DFD6C4" w14:textId="77777777" w:rsidTr="008C7F21">
        <w:tc>
          <w:tcPr>
            <w:tcW w:w="0" w:type="auto"/>
          </w:tcPr>
          <w:p w14:paraId="121C8AEC" w14:textId="77777777" w:rsidR="001474B5" w:rsidRPr="00AC09AA" w:rsidRDefault="001474B5" w:rsidP="00A130A6">
            <w:pPr>
              <w:rPr>
                <w:rFonts w:ascii="Arial" w:hAnsi="Arial" w:cs="Arial"/>
                <w:i/>
                <w:iCs/>
                <w:sz w:val="18"/>
                <w:szCs w:val="18"/>
              </w:rPr>
            </w:pPr>
            <w:r w:rsidRPr="00AC09AA">
              <w:rPr>
                <w:rFonts w:ascii="Arial" w:hAnsi="Arial" w:cs="Arial"/>
                <w:i/>
                <w:iCs/>
                <w:sz w:val="18"/>
                <w:szCs w:val="18"/>
              </w:rPr>
              <w:t>Community: X</w:t>
            </w:r>
          </w:p>
          <w:p w14:paraId="6C0A2978" w14:textId="77777777" w:rsidR="001474B5" w:rsidRPr="00AC09AA" w:rsidRDefault="001474B5" w:rsidP="00A130A6">
            <w:pPr>
              <w:rPr>
                <w:rFonts w:ascii="Arial" w:hAnsi="Arial" w:cs="Arial"/>
                <w:i/>
                <w:iCs/>
                <w:sz w:val="18"/>
                <w:szCs w:val="18"/>
              </w:rPr>
            </w:pPr>
            <w:r w:rsidRPr="00AC09AA">
              <w:rPr>
                <w:rFonts w:ascii="Arial" w:hAnsi="Arial" w:cs="Arial"/>
                <w:i/>
                <w:iCs/>
                <w:sz w:val="18"/>
                <w:szCs w:val="18"/>
              </w:rPr>
              <w:t>Intervention Arm:</w:t>
            </w:r>
          </w:p>
          <w:p w14:paraId="5CE5C11A" w14:textId="77777777" w:rsidR="001474B5" w:rsidRPr="00AC09AA" w:rsidRDefault="001474B5" w:rsidP="00A130A6">
            <w:pPr>
              <w:rPr>
                <w:rFonts w:ascii="Arial" w:hAnsi="Arial" w:cs="Arial"/>
                <w:i/>
                <w:iCs/>
                <w:sz w:val="18"/>
                <w:szCs w:val="18"/>
              </w:rPr>
            </w:pPr>
            <w:r w:rsidRPr="00AC09AA">
              <w:rPr>
                <w:rFonts w:ascii="Arial" w:hAnsi="Arial" w:cs="Arial"/>
                <w:i/>
                <w:iCs/>
                <w:sz w:val="18"/>
                <w:szCs w:val="18"/>
              </w:rPr>
              <w:t xml:space="preserve">Triplet: </w:t>
            </w:r>
          </w:p>
          <w:p w14:paraId="752DDA7C" w14:textId="77777777" w:rsidR="001474B5" w:rsidRPr="00AC09AA" w:rsidRDefault="001474B5" w:rsidP="00A130A6">
            <w:pPr>
              <w:rPr>
                <w:rFonts w:ascii="Arial" w:hAnsi="Arial" w:cs="Arial"/>
                <w:i/>
                <w:iCs/>
                <w:sz w:val="18"/>
                <w:szCs w:val="18"/>
              </w:rPr>
            </w:pPr>
            <w:r w:rsidRPr="00AC09AA">
              <w:rPr>
                <w:rFonts w:ascii="Arial" w:hAnsi="Arial" w:cs="Arial"/>
                <w:i/>
                <w:iCs/>
                <w:sz w:val="18"/>
                <w:szCs w:val="18"/>
              </w:rPr>
              <w:t xml:space="preserve">Open/closed score: </w:t>
            </w:r>
          </w:p>
          <w:p w14:paraId="7B23B14B" w14:textId="77777777" w:rsidR="001474B5" w:rsidRPr="00AC09AA" w:rsidRDefault="001474B5" w:rsidP="00A130A6">
            <w:pPr>
              <w:rPr>
                <w:rFonts w:ascii="Arial" w:hAnsi="Arial" w:cs="Arial"/>
                <w:i/>
                <w:iCs/>
                <w:sz w:val="18"/>
                <w:szCs w:val="18"/>
              </w:rPr>
            </w:pPr>
          </w:p>
        </w:tc>
        <w:tc>
          <w:tcPr>
            <w:tcW w:w="3113" w:type="dxa"/>
          </w:tcPr>
          <w:p w14:paraId="235579F7" w14:textId="77777777" w:rsidR="001474B5" w:rsidRPr="00AC09AA" w:rsidRDefault="001474B5" w:rsidP="00A130A6">
            <w:pPr>
              <w:rPr>
                <w:rFonts w:ascii="Arial" w:hAnsi="Arial" w:cs="Arial"/>
                <w:i/>
                <w:iCs/>
                <w:sz w:val="18"/>
                <w:szCs w:val="18"/>
              </w:rPr>
            </w:pPr>
            <w:r w:rsidRPr="00AC09AA">
              <w:rPr>
                <w:rFonts w:ascii="Arial" w:hAnsi="Arial" w:cs="Arial"/>
                <w:i/>
                <w:iCs/>
                <w:sz w:val="18"/>
                <w:szCs w:val="18"/>
              </w:rPr>
              <w:t xml:space="preserve">Baseline HIV prevalence: </w:t>
            </w:r>
          </w:p>
          <w:p w14:paraId="2134CBFA" w14:textId="572B3AEC" w:rsidR="001474B5" w:rsidRPr="00AC09AA" w:rsidRDefault="001474B5" w:rsidP="00A130A6">
            <w:pPr>
              <w:rPr>
                <w:rFonts w:ascii="Arial" w:hAnsi="Arial" w:cs="Arial"/>
                <w:i/>
                <w:iCs/>
                <w:sz w:val="18"/>
                <w:szCs w:val="18"/>
              </w:rPr>
            </w:pPr>
            <w:r w:rsidRPr="00AC09AA">
              <w:rPr>
                <w:rFonts w:ascii="Arial" w:hAnsi="Arial" w:cs="Arial"/>
                <w:i/>
                <w:iCs/>
                <w:sz w:val="18"/>
                <w:szCs w:val="18"/>
              </w:rPr>
              <w:t>HIV incidence</w:t>
            </w:r>
            <w:r w:rsidR="00C966A7" w:rsidRPr="00AC09AA">
              <w:rPr>
                <w:rFonts w:ascii="Arial" w:hAnsi="Arial" w:cs="Arial"/>
                <w:i/>
                <w:iCs/>
                <w:sz w:val="18"/>
                <w:szCs w:val="18"/>
              </w:rPr>
              <w:t xml:space="preserve"> outcome</w:t>
            </w:r>
            <w:r w:rsidRPr="00AC09AA">
              <w:rPr>
                <w:rFonts w:ascii="Arial" w:hAnsi="Arial" w:cs="Arial"/>
                <w:i/>
                <w:iCs/>
                <w:sz w:val="18"/>
                <w:szCs w:val="18"/>
              </w:rPr>
              <w:t xml:space="preserve">: </w:t>
            </w:r>
          </w:p>
          <w:p w14:paraId="01820819" w14:textId="77777777" w:rsidR="001474B5" w:rsidRPr="00AC09AA" w:rsidRDefault="001474B5" w:rsidP="00A130A6">
            <w:pPr>
              <w:rPr>
                <w:rFonts w:ascii="Arial" w:hAnsi="Arial" w:cs="Arial"/>
                <w:i/>
                <w:iCs/>
                <w:sz w:val="18"/>
                <w:szCs w:val="18"/>
              </w:rPr>
            </w:pPr>
          </w:p>
          <w:p w14:paraId="747D4520" w14:textId="77777777" w:rsidR="001474B5" w:rsidRPr="00AC09AA" w:rsidRDefault="001474B5" w:rsidP="00A130A6">
            <w:pPr>
              <w:rPr>
                <w:rFonts w:ascii="Arial" w:hAnsi="Arial" w:cs="Arial"/>
                <w:i/>
                <w:iCs/>
                <w:sz w:val="18"/>
                <w:szCs w:val="18"/>
              </w:rPr>
            </w:pPr>
            <w:r w:rsidRPr="00AC09AA">
              <w:rPr>
                <w:rFonts w:ascii="Arial" w:hAnsi="Arial" w:cs="Arial"/>
                <w:i/>
                <w:iCs/>
                <w:sz w:val="18"/>
                <w:szCs w:val="18"/>
              </w:rPr>
              <w:t xml:space="preserve">HIV initiatives: </w:t>
            </w:r>
          </w:p>
          <w:p w14:paraId="14967DFF" w14:textId="77777777" w:rsidR="001474B5" w:rsidRDefault="001474B5" w:rsidP="00A130A6">
            <w:pPr>
              <w:rPr>
                <w:rFonts w:ascii="Arial" w:hAnsi="Arial" w:cs="Arial"/>
                <w:i/>
                <w:iCs/>
                <w:sz w:val="18"/>
                <w:szCs w:val="18"/>
              </w:rPr>
            </w:pPr>
            <w:r w:rsidRPr="00AC09AA">
              <w:rPr>
                <w:rFonts w:ascii="Arial" w:hAnsi="Arial" w:cs="Arial"/>
                <w:i/>
                <w:iCs/>
                <w:sz w:val="18"/>
                <w:szCs w:val="18"/>
              </w:rPr>
              <w:t xml:space="preserve">Narrative description of historical access to HIV testing and treatment; presence of community health workers; neighbourhood health committees; NGOs; other HIV initiatives; health facility access; community health knowledge; traditional and/or faith healers. </w:t>
            </w:r>
          </w:p>
          <w:p w14:paraId="04D1D69D" w14:textId="6DFCC174" w:rsidR="008C7F21" w:rsidRPr="00AC09AA" w:rsidRDefault="008C7F21" w:rsidP="00A130A6">
            <w:pPr>
              <w:rPr>
                <w:rFonts w:ascii="Arial" w:hAnsi="Arial" w:cs="Arial"/>
                <w:i/>
                <w:iCs/>
                <w:sz w:val="18"/>
                <w:szCs w:val="18"/>
              </w:rPr>
            </w:pPr>
          </w:p>
        </w:tc>
        <w:tc>
          <w:tcPr>
            <w:tcW w:w="3113" w:type="dxa"/>
          </w:tcPr>
          <w:p w14:paraId="0122F8F7" w14:textId="77777777" w:rsidR="001474B5" w:rsidRPr="00AC09AA" w:rsidRDefault="001474B5" w:rsidP="00A130A6">
            <w:pPr>
              <w:rPr>
                <w:rFonts w:ascii="Arial" w:hAnsi="Arial" w:cs="Arial"/>
                <w:i/>
                <w:iCs/>
                <w:sz w:val="18"/>
                <w:szCs w:val="18"/>
              </w:rPr>
            </w:pPr>
            <w:r w:rsidRPr="00AC09AA">
              <w:rPr>
                <w:rFonts w:ascii="Arial" w:hAnsi="Arial" w:cs="Arial"/>
                <w:i/>
                <w:iCs/>
                <w:sz w:val="18"/>
                <w:szCs w:val="18"/>
              </w:rPr>
              <w:t xml:space="preserve">Description of sexual behaviour; including from vulnerable groups </w:t>
            </w:r>
          </w:p>
          <w:p w14:paraId="35B5CA7D" w14:textId="77777777" w:rsidR="001474B5" w:rsidRPr="00AC09AA" w:rsidRDefault="001474B5" w:rsidP="00A130A6">
            <w:pPr>
              <w:rPr>
                <w:rFonts w:ascii="Arial" w:hAnsi="Arial" w:cs="Arial"/>
                <w:i/>
                <w:iCs/>
                <w:sz w:val="18"/>
                <w:szCs w:val="18"/>
              </w:rPr>
            </w:pPr>
          </w:p>
        </w:tc>
        <w:tc>
          <w:tcPr>
            <w:tcW w:w="3113" w:type="dxa"/>
          </w:tcPr>
          <w:p w14:paraId="1A25DE14" w14:textId="77777777" w:rsidR="001474B5" w:rsidRPr="00AC09AA" w:rsidRDefault="001474B5" w:rsidP="00A130A6">
            <w:pPr>
              <w:rPr>
                <w:rFonts w:ascii="Arial" w:hAnsi="Arial" w:cs="Arial"/>
                <w:i/>
                <w:iCs/>
                <w:sz w:val="18"/>
                <w:szCs w:val="18"/>
              </w:rPr>
            </w:pPr>
            <w:r w:rsidRPr="00AC09AA">
              <w:rPr>
                <w:rFonts w:ascii="Arial" w:hAnsi="Arial" w:cs="Arial"/>
                <w:i/>
                <w:iCs/>
                <w:sz w:val="18"/>
                <w:szCs w:val="18"/>
              </w:rPr>
              <w:t>Blaming: [score]</w:t>
            </w:r>
          </w:p>
          <w:p w14:paraId="39C55AD7" w14:textId="77777777" w:rsidR="001474B5" w:rsidRPr="00AC09AA" w:rsidRDefault="001474B5" w:rsidP="00A130A6">
            <w:pPr>
              <w:rPr>
                <w:rFonts w:ascii="Arial" w:hAnsi="Arial" w:cs="Arial"/>
                <w:i/>
                <w:iCs/>
                <w:sz w:val="18"/>
                <w:szCs w:val="18"/>
              </w:rPr>
            </w:pPr>
          </w:p>
          <w:p w14:paraId="633ABF13" w14:textId="77777777" w:rsidR="001474B5" w:rsidRPr="00AC09AA" w:rsidRDefault="001474B5" w:rsidP="00A130A6">
            <w:pPr>
              <w:rPr>
                <w:rFonts w:ascii="Arial" w:hAnsi="Arial" w:cs="Arial"/>
                <w:i/>
                <w:iCs/>
                <w:sz w:val="18"/>
                <w:szCs w:val="18"/>
              </w:rPr>
            </w:pPr>
            <w:r w:rsidRPr="00AC09AA">
              <w:rPr>
                <w:rFonts w:ascii="Arial" w:hAnsi="Arial" w:cs="Arial"/>
                <w:i/>
                <w:iCs/>
                <w:sz w:val="18"/>
                <w:szCs w:val="18"/>
              </w:rPr>
              <w:t xml:space="preserve">Data from IDIs and observations at the local Health Facilities. </w:t>
            </w:r>
          </w:p>
          <w:p w14:paraId="5FC114FE" w14:textId="77777777" w:rsidR="001474B5" w:rsidRPr="00AC09AA" w:rsidRDefault="001474B5" w:rsidP="00A130A6">
            <w:pPr>
              <w:rPr>
                <w:rFonts w:ascii="Arial" w:hAnsi="Arial" w:cs="Arial"/>
                <w:i/>
                <w:iCs/>
                <w:sz w:val="18"/>
                <w:szCs w:val="18"/>
              </w:rPr>
            </w:pPr>
          </w:p>
          <w:p w14:paraId="0D4F2CFE" w14:textId="77777777" w:rsidR="001474B5" w:rsidRPr="00AC09AA" w:rsidRDefault="001474B5" w:rsidP="00A130A6">
            <w:pPr>
              <w:rPr>
                <w:rFonts w:ascii="Arial" w:hAnsi="Arial" w:cs="Arial"/>
                <w:i/>
                <w:iCs/>
                <w:sz w:val="18"/>
                <w:szCs w:val="18"/>
              </w:rPr>
            </w:pPr>
            <w:r w:rsidRPr="00AC09AA">
              <w:rPr>
                <w:rFonts w:ascii="Arial" w:hAnsi="Arial" w:cs="Arial"/>
                <w:i/>
                <w:iCs/>
                <w:sz w:val="18"/>
                <w:szCs w:val="18"/>
              </w:rPr>
              <w:t xml:space="preserve">Quantitative: </w:t>
            </w:r>
          </w:p>
          <w:p w14:paraId="317DC226" w14:textId="77777777" w:rsidR="001474B5" w:rsidRPr="00AC09AA" w:rsidRDefault="001474B5" w:rsidP="00A130A6">
            <w:pPr>
              <w:rPr>
                <w:rFonts w:ascii="Arial" w:hAnsi="Arial" w:cs="Arial"/>
                <w:i/>
                <w:iCs/>
                <w:sz w:val="18"/>
                <w:szCs w:val="18"/>
              </w:rPr>
            </w:pPr>
            <w:r w:rsidRPr="00AC09AA">
              <w:rPr>
                <w:rFonts w:ascii="Arial" w:hAnsi="Arial" w:cs="Arial"/>
                <w:i/>
                <w:iCs/>
                <w:sz w:val="18"/>
                <w:szCs w:val="18"/>
              </w:rPr>
              <w:t xml:space="preserve">Statistics on measured stigma, including anticipated, internalised, and experienced </w:t>
            </w:r>
          </w:p>
          <w:p w14:paraId="408DF649" w14:textId="77777777" w:rsidR="001474B5" w:rsidRPr="00AC09AA" w:rsidRDefault="001474B5" w:rsidP="00A130A6">
            <w:pPr>
              <w:rPr>
                <w:rFonts w:ascii="Arial" w:hAnsi="Arial" w:cs="Arial"/>
                <w:i/>
                <w:iCs/>
                <w:sz w:val="18"/>
                <w:szCs w:val="18"/>
              </w:rPr>
            </w:pPr>
          </w:p>
          <w:p w14:paraId="212E1721" w14:textId="77777777" w:rsidR="001474B5" w:rsidRPr="00AC09AA" w:rsidRDefault="001474B5" w:rsidP="00A130A6">
            <w:pPr>
              <w:rPr>
                <w:rFonts w:ascii="Arial" w:hAnsi="Arial" w:cs="Arial"/>
                <w:i/>
                <w:iCs/>
                <w:sz w:val="18"/>
                <w:szCs w:val="18"/>
              </w:rPr>
            </w:pPr>
            <w:r w:rsidRPr="00AC09AA">
              <w:rPr>
                <w:rFonts w:ascii="Arial" w:hAnsi="Arial" w:cs="Arial"/>
                <w:i/>
                <w:iCs/>
                <w:sz w:val="18"/>
                <w:szCs w:val="18"/>
              </w:rPr>
              <w:t xml:space="preserve">Summary of stigma: Qualitative and quantitative data. </w:t>
            </w:r>
          </w:p>
        </w:tc>
        <w:tc>
          <w:tcPr>
            <w:tcW w:w="3053" w:type="dxa"/>
          </w:tcPr>
          <w:p w14:paraId="003A00D8" w14:textId="77777777" w:rsidR="001474B5" w:rsidRPr="00AC09AA" w:rsidRDefault="001474B5" w:rsidP="00A130A6">
            <w:pPr>
              <w:rPr>
                <w:rFonts w:ascii="Arial" w:hAnsi="Arial" w:cs="Arial"/>
                <w:i/>
                <w:iCs/>
                <w:sz w:val="18"/>
                <w:szCs w:val="18"/>
              </w:rPr>
            </w:pPr>
            <w:r w:rsidRPr="00AC09AA">
              <w:rPr>
                <w:rFonts w:ascii="Arial" w:hAnsi="Arial" w:cs="Arial"/>
                <w:i/>
                <w:iCs/>
                <w:sz w:val="18"/>
                <w:szCs w:val="18"/>
              </w:rPr>
              <w:t xml:space="preserve">School options; substance abuse concerns; economic opportunities; attitudes towards health services. </w:t>
            </w:r>
          </w:p>
          <w:p w14:paraId="4C3F0641" w14:textId="77777777" w:rsidR="001474B5" w:rsidRPr="00AC09AA" w:rsidRDefault="001474B5" w:rsidP="00A130A6">
            <w:pPr>
              <w:rPr>
                <w:rFonts w:ascii="Arial" w:hAnsi="Arial" w:cs="Arial"/>
                <w:i/>
                <w:iCs/>
                <w:sz w:val="18"/>
                <w:szCs w:val="18"/>
              </w:rPr>
            </w:pPr>
          </w:p>
        </w:tc>
      </w:tr>
    </w:tbl>
    <w:p w14:paraId="2E3ED553" w14:textId="09F16F3B" w:rsidR="00CF3E17" w:rsidRDefault="00CF3E17" w:rsidP="001474B5">
      <w:pPr>
        <w:rPr>
          <w:rFonts w:ascii="Arial" w:hAnsi="Arial" w:cs="Arial"/>
          <w:sz w:val="18"/>
          <w:szCs w:val="18"/>
        </w:rPr>
      </w:pPr>
    </w:p>
    <w:p w14:paraId="0E44DB71" w14:textId="77777777" w:rsidR="00CF3E17" w:rsidRDefault="00CF3E17">
      <w:pPr>
        <w:rPr>
          <w:rFonts w:ascii="Arial" w:hAnsi="Arial" w:cs="Arial"/>
          <w:sz w:val="18"/>
          <w:szCs w:val="18"/>
        </w:rPr>
      </w:pPr>
      <w:r>
        <w:rPr>
          <w:rFonts w:ascii="Arial" w:hAnsi="Arial" w:cs="Arial"/>
          <w:sz w:val="18"/>
          <w:szCs w:val="18"/>
        </w:rPr>
        <w:br w:type="page"/>
      </w:r>
    </w:p>
    <w:p w14:paraId="4B2FF5B1" w14:textId="77777777" w:rsidR="001474B5" w:rsidRPr="00AC09AA" w:rsidRDefault="001474B5" w:rsidP="001474B5">
      <w:pPr>
        <w:rPr>
          <w:rFonts w:ascii="Arial" w:hAnsi="Arial" w:cs="Arial"/>
          <w:sz w:val="18"/>
          <w:szCs w:val="18"/>
        </w:rPr>
      </w:pPr>
    </w:p>
    <w:tbl>
      <w:tblPr>
        <w:tblStyle w:val="TableGrid"/>
        <w:tblW w:w="13892" w:type="dxa"/>
        <w:tblInd w:w="-5" w:type="dxa"/>
        <w:tblLook w:val="04A0" w:firstRow="1" w:lastRow="0" w:firstColumn="1" w:lastColumn="0" w:noHBand="0" w:noVBand="1"/>
      </w:tblPr>
      <w:tblGrid>
        <w:gridCol w:w="4630"/>
        <w:gridCol w:w="4631"/>
        <w:gridCol w:w="4631"/>
      </w:tblGrid>
      <w:tr w:rsidR="001474B5" w:rsidRPr="00AC09AA" w14:paraId="6A48DEE9" w14:textId="77777777" w:rsidTr="00A130A6">
        <w:tc>
          <w:tcPr>
            <w:tcW w:w="13892" w:type="dxa"/>
            <w:gridSpan w:val="3"/>
          </w:tcPr>
          <w:p w14:paraId="1AEF52D1" w14:textId="77777777" w:rsidR="001474B5" w:rsidRPr="00AC09AA" w:rsidRDefault="001474B5" w:rsidP="00C21A47">
            <w:pPr>
              <w:pStyle w:val="ListParagraph"/>
              <w:numPr>
                <w:ilvl w:val="0"/>
                <w:numId w:val="8"/>
              </w:numPr>
              <w:rPr>
                <w:rFonts w:ascii="Arial" w:hAnsi="Arial" w:cs="Arial"/>
                <w:b/>
                <w:sz w:val="18"/>
                <w:szCs w:val="18"/>
              </w:rPr>
            </w:pPr>
            <w:r w:rsidRPr="00AC09AA">
              <w:rPr>
                <w:rFonts w:ascii="Arial" w:hAnsi="Arial" w:cs="Arial"/>
                <w:b/>
                <w:sz w:val="18"/>
                <w:szCs w:val="18"/>
              </w:rPr>
              <w:t>Community Summary</w:t>
            </w:r>
          </w:p>
        </w:tc>
      </w:tr>
      <w:tr w:rsidR="001474B5" w:rsidRPr="00AC09AA" w14:paraId="71631D23" w14:textId="77777777" w:rsidTr="00A130A6">
        <w:tc>
          <w:tcPr>
            <w:tcW w:w="4630" w:type="dxa"/>
          </w:tcPr>
          <w:p w14:paraId="089C7953" w14:textId="77777777" w:rsidR="001474B5" w:rsidRPr="00AC09AA" w:rsidRDefault="001474B5" w:rsidP="00A130A6">
            <w:pPr>
              <w:rPr>
                <w:rFonts w:ascii="Arial" w:hAnsi="Arial" w:cs="Arial"/>
                <w:b/>
                <w:sz w:val="18"/>
                <w:szCs w:val="18"/>
              </w:rPr>
            </w:pPr>
            <w:r w:rsidRPr="00AC09AA">
              <w:rPr>
                <w:rFonts w:ascii="Arial" w:hAnsi="Arial" w:cs="Arial"/>
                <w:b/>
                <w:sz w:val="18"/>
                <w:szCs w:val="18"/>
              </w:rPr>
              <w:t xml:space="preserve">Community X </w:t>
            </w:r>
          </w:p>
          <w:p w14:paraId="75E70F1C" w14:textId="77777777" w:rsidR="001474B5" w:rsidRPr="00AC09AA" w:rsidRDefault="001474B5" w:rsidP="00A130A6">
            <w:pPr>
              <w:rPr>
                <w:rFonts w:ascii="Arial" w:hAnsi="Arial" w:cs="Arial"/>
                <w:b/>
                <w:sz w:val="18"/>
                <w:szCs w:val="18"/>
              </w:rPr>
            </w:pPr>
            <w:r w:rsidRPr="00AC09AA">
              <w:rPr>
                <w:rFonts w:ascii="Arial" w:hAnsi="Arial" w:cs="Arial"/>
                <w:b/>
                <w:sz w:val="18"/>
                <w:szCs w:val="18"/>
              </w:rPr>
              <w:t>[Receiving same intervention components]</w:t>
            </w:r>
          </w:p>
        </w:tc>
        <w:tc>
          <w:tcPr>
            <w:tcW w:w="4631" w:type="dxa"/>
          </w:tcPr>
          <w:p w14:paraId="3C3B9A96" w14:textId="77777777" w:rsidR="001474B5" w:rsidRPr="00AC09AA" w:rsidRDefault="001474B5" w:rsidP="00A130A6">
            <w:pPr>
              <w:rPr>
                <w:rFonts w:ascii="Arial" w:hAnsi="Arial" w:cs="Arial"/>
                <w:b/>
                <w:sz w:val="18"/>
                <w:szCs w:val="18"/>
              </w:rPr>
            </w:pPr>
            <w:r w:rsidRPr="00AC09AA">
              <w:rPr>
                <w:rFonts w:ascii="Arial" w:hAnsi="Arial" w:cs="Arial"/>
                <w:b/>
                <w:sz w:val="18"/>
                <w:szCs w:val="18"/>
              </w:rPr>
              <w:t xml:space="preserve">Community Y </w:t>
            </w:r>
          </w:p>
          <w:p w14:paraId="55A6383E" w14:textId="77777777" w:rsidR="001474B5" w:rsidRPr="00AC09AA" w:rsidRDefault="001474B5" w:rsidP="00A130A6">
            <w:pPr>
              <w:rPr>
                <w:rFonts w:ascii="Arial" w:hAnsi="Arial" w:cs="Arial"/>
                <w:b/>
                <w:sz w:val="18"/>
                <w:szCs w:val="18"/>
              </w:rPr>
            </w:pPr>
            <w:r w:rsidRPr="00AC09AA">
              <w:rPr>
                <w:rFonts w:ascii="Arial" w:hAnsi="Arial" w:cs="Arial"/>
                <w:b/>
                <w:sz w:val="18"/>
                <w:szCs w:val="18"/>
              </w:rPr>
              <w:t>[Receiving same intervention components]</w:t>
            </w:r>
          </w:p>
        </w:tc>
        <w:tc>
          <w:tcPr>
            <w:tcW w:w="4631" w:type="dxa"/>
          </w:tcPr>
          <w:p w14:paraId="64C894DD" w14:textId="77777777" w:rsidR="001474B5" w:rsidRPr="00AC09AA" w:rsidRDefault="001474B5" w:rsidP="00A130A6">
            <w:pPr>
              <w:rPr>
                <w:rFonts w:ascii="Arial" w:hAnsi="Arial" w:cs="Arial"/>
                <w:b/>
                <w:sz w:val="18"/>
                <w:szCs w:val="18"/>
              </w:rPr>
            </w:pPr>
            <w:r w:rsidRPr="00AC09AA">
              <w:rPr>
                <w:rFonts w:ascii="Arial" w:hAnsi="Arial" w:cs="Arial"/>
                <w:b/>
                <w:sz w:val="18"/>
                <w:szCs w:val="18"/>
              </w:rPr>
              <w:t xml:space="preserve">Community Z </w:t>
            </w:r>
          </w:p>
          <w:p w14:paraId="7E03C32A" w14:textId="77777777" w:rsidR="001474B5" w:rsidRPr="00AC09AA" w:rsidRDefault="001474B5" w:rsidP="00A130A6">
            <w:pPr>
              <w:rPr>
                <w:rFonts w:ascii="Arial" w:hAnsi="Arial" w:cs="Arial"/>
                <w:b/>
                <w:sz w:val="18"/>
                <w:szCs w:val="18"/>
              </w:rPr>
            </w:pPr>
            <w:r w:rsidRPr="00AC09AA">
              <w:rPr>
                <w:rFonts w:ascii="Arial" w:hAnsi="Arial" w:cs="Arial"/>
                <w:b/>
                <w:sz w:val="18"/>
                <w:szCs w:val="18"/>
              </w:rPr>
              <w:t>[Receiving same intervention components]</w:t>
            </w:r>
          </w:p>
        </w:tc>
      </w:tr>
      <w:tr w:rsidR="001474B5" w:rsidRPr="00AC09AA" w14:paraId="585242BD" w14:textId="77777777" w:rsidTr="00A130A6">
        <w:tc>
          <w:tcPr>
            <w:tcW w:w="4630" w:type="dxa"/>
          </w:tcPr>
          <w:p w14:paraId="0261C3BA" w14:textId="77777777" w:rsidR="001474B5" w:rsidRPr="00AC09AA" w:rsidRDefault="001474B5" w:rsidP="00A130A6">
            <w:pPr>
              <w:rPr>
                <w:rFonts w:ascii="Arial" w:hAnsi="Arial" w:cs="Arial"/>
                <w:i/>
                <w:iCs/>
                <w:sz w:val="18"/>
                <w:szCs w:val="18"/>
              </w:rPr>
            </w:pPr>
            <w:r w:rsidRPr="00AC09AA">
              <w:rPr>
                <w:rFonts w:ascii="Arial" w:hAnsi="Arial" w:cs="Arial"/>
                <w:i/>
                <w:iCs/>
                <w:sz w:val="18"/>
                <w:szCs w:val="18"/>
              </w:rPr>
              <w:t xml:space="preserve">Summary: Extended narrative description. Include components related to historical overview of community; changes in community structures over time (prior and during intervention); overview of class; employment; economic prospects; population; open/closed profile; leadership; community concerns, including crime and poverty; attitude towards and prospects of youth; patterns of stigma. </w:t>
            </w:r>
          </w:p>
          <w:p w14:paraId="7B9E5B5B" w14:textId="77777777" w:rsidR="001474B5" w:rsidRPr="00AC09AA" w:rsidRDefault="001474B5" w:rsidP="00A130A6">
            <w:pPr>
              <w:rPr>
                <w:rFonts w:ascii="Arial" w:hAnsi="Arial" w:cs="Arial"/>
                <w:i/>
                <w:iCs/>
                <w:sz w:val="18"/>
                <w:szCs w:val="18"/>
              </w:rPr>
            </w:pPr>
          </w:p>
          <w:p w14:paraId="0523B963" w14:textId="77777777" w:rsidR="001474B5" w:rsidRPr="00AC09AA" w:rsidRDefault="001474B5" w:rsidP="00A130A6">
            <w:pPr>
              <w:rPr>
                <w:rFonts w:ascii="Arial" w:hAnsi="Arial" w:cs="Arial"/>
                <w:i/>
                <w:iCs/>
                <w:sz w:val="18"/>
                <w:szCs w:val="18"/>
              </w:rPr>
            </w:pPr>
            <w:r w:rsidRPr="00AC09AA">
              <w:rPr>
                <w:rFonts w:ascii="Arial" w:hAnsi="Arial" w:cs="Arial"/>
                <w:i/>
                <w:iCs/>
                <w:sz w:val="18"/>
                <w:szCs w:val="18"/>
              </w:rPr>
              <w:t xml:space="preserve">HIV-related narratives including history; response to the intervention; engagement of different community groups with the intervention components; response form the health system. </w:t>
            </w:r>
          </w:p>
          <w:p w14:paraId="468BB0CE" w14:textId="77777777" w:rsidR="001474B5" w:rsidRPr="00AC09AA" w:rsidRDefault="001474B5" w:rsidP="00A130A6">
            <w:pPr>
              <w:rPr>
                <w:rFonts w:ascii="Arial" w:hAnsi="Arial" w:cs="Arial"/>
                <w:i/>
                <w:iCs/>
                <w:sz w:val="18"/>
                <w:szCs w:val="18"/>
              </w:rPr>
            </w:pPr>
          </w:p>
          <w:p w14:paraId="780A9E42" w14:textId="77777777" w:rsidR="001474B5" w:rsidRPr="00AC09AA" w:rsidRDefault="001474B5" w:rsidP="00A130A6">
            <w:pPr>
              <w:rPr>
                <w:rFonts w:ascii="Arial" w:hAnsi="Arial" w:cs="Arial"/>
                <w:i/>
                <w:iCs/>
                <w:sz w:val="18"/>
                <w:szCs w:val="18"/>
              </w:rPr>
            </w:pPr>
          </w:p>
        </w:tc>
        <w:tc>
          <w:tcPr>
            <w:tcW w:w="4631" w:type="dxa"/>
          </w:tcPr>
          <w:p w14:paraId="4A66387F" w14:textId="77777777" w:rsidR="001474B5" w:rsidRPr="00AC09AA" w:rsidRDefault="001474B5" w:rsidP="00A130A6">
            <w:pPr>
              <w:rPr>
                <w:rFonts w:ascii="Arial" w:hAnsi="Arial" w:cs="Arial"/>
                <w:i/>
                <w:iCs/>
                <w:sz w:val="18"/>
                <w:szCs w:val="18"/>
              </w:rPr>
            </w:pPr>
            <w:r w:rsidRPr="00AC09AA">
              <w:rPr>
                <w:rFonts w:ascii="Arial" w:hAnsi="Arial" w:cs="Arial"/>
                <w:i/>
                <w:iCs/>
                <w:sz w:val="18"/>
                <w:szCs w:val="18"/>
              </w:rPr>
              <w:t xml:space="preserve">Summary: Extended narrative description. Include components related to historical overview of community; changes in community structures over time (prior and during intervention); overview of class; employment; economic prospects; population; open/closed profile; leadership; community concerns, including crime and poverty; attitude towards and prospects of youth; patterns of stigma. </w:t>
            </w:r>
          </w:p>
          <w:p w14:paraId="4E9236FA" w14:textId="77777777" w:rsidR="001474B5" w:rsidRPr="00AC09AA" w:rsidRDefault="001474B5" w:rsidP="00A130A6">
            <w:pPr>
              <w:rPr>
                <w:rFonts w:ascii="Arial" w:hAnsi="Arial" w:cs="Arial"/>
                <w:i/>
                <w:iCs/>
                <w:sz w:val="18"/>
                <w:szCs w:val="18"/>
              </w:rPr>
            </w:pPr>
          </w:p>
          <w:p w14:paraId="5A5402AA" w14:textId="77777777" w:rsidR="001474B5" w:rsidRPr="00AC09AA" w:rsidRDefault="001474B5" w:rsidP="00A130A6">
            <w:pPr>
              <w:rPr>
                <w:rFonts w:ascii="Arial" w:hAnsi="Arial" w:cs="Arial"/>
                <w:i/>
                <w:iCs/>
                <w:sz w:val="18"/>
                <w:szCs w:val="18"/>
              </w:rPr>
            </w:pPr>
            <w:r w:rsidRPr="00AC09AA">
              <w:rPr>
                <w:rFonts w:ascii="Arial" w:hAnsi="Arial" w:cs="Arial"/>
                <w:i/>
                <w:iCs/>
                <w:sz w:val="18"/>
                <w:szCs w:val="18"/>
              </w:rPr>
              <w:t xml:space="preserve">HIV-related narratives including history; response to the intervention; engagement of different community groups with the intervention components; response form the health system. </w:t>
            </w:r>
          </w:p>
          <w:p w14:paraId="63F71889" w14:textId="77777777" w:rsidR="001474B5" w:rsidRPr="00AC09AA" w:rsidRDefault="001474B5" w:rsidP="00A130A6">
            <w:pPr>
              <w:rPr>
                <w:rFonts w:ascii="Arial" w:hAnsi="Arial" w:cs="Arial"/>
                <w:sz w:val="18"/>
                <w:szCs w:val="18"/>
              </w:rPr>
            </w:pPr>
          </w:p>
          <w:p w14:paraId="19752560" w14:textId="77777777" w:rsidR="001474B5" w:rsidRPr="00AC09AA" w:rsidRDefault="001474B5" w:rsidP="00A130A6">
            <w:pPr>
              <w:rPr>
                <w:rFonts w:ascii="Arial" w:hAnsi="Arial" w:cs="Arial"/>
                <w:sz w:val="18"/>
                <w:szCs w:val="18"/>
              </w:rPr>
            </w:pPr>
          </w:p>
        </w:tc>
        <w:tc>
          <w:tcPr>
            <w:tcW w:w="4631" w:type="dxa"/>
          </w:tcPr>
          <w:p w14:paraId="3E27930A" w14:textId="77777777" w:rsidR="001474B5" w:rsidRPr="00AC09AA" w:rsidRDefault="001474B5" w:rsidP="00A130A6">
            <w:pPr>
              <w:rPr>
                <w:rFonts w:ascii="Arial" w:hAnsi="Arial" w:cs="Arial"/>
                <w:i/>
                <w:iCs/>
                <w:sz w:val="18"/>
                <w:szCs w:val="18"/>
              </w:rPr>
            </w:pPr>
            <w:r w:rsidRPr="00AC09AA">
              <w:rPr>
                <w:rFonts w:ascii="Arial" w:hAnsi="Arial" w:cs="Arial"/>
                <w:i/>
                <w:iCs/>
                <w:sz w:val="18"/>
                <w:szCs w:val="18"/>
              </w:rPr>
              <w:t xml:space="preserve">Summary: Extended narrative description. Include components related to historical overview of community; changes in community structures over time (prior and during intervention); overview of class; employment; economic prospects; population; open/closed profile; leadership; community concerns, including crime and poverty; attitude towards and prospects of youth; patterns of stigma. </w:t>
            </w:r>
          </w:p>
          <w:p w14:paraId="0F40C532" w14:textId="77777777" w:rsidR="001474B5" w:rsidRPr="00AC09AA" w:rsidRDefault="001474B5" w:rsidP="00A130A6">
            <w:pPr>
              <w:rPr>
                <w:rFonts w:ascii="Arial" w:hAnsi="Arial" w:cs="Arial"/>
                <w:i/>
                <w:iCs/>
                <w:sz w:val="18"/>
                <w:szCs w:val="18"/>
              </w:rPr>
            </w:pPr>
          </w:p>
          <w:p w14:paraId="42D9CB7B" w14:textId="77777777" w:rsidR="001474B5" w:rsidRPr="00AC09AA" w:rsidRDefault="001474B5" w:rsidP="00A130A6">
            <w:pPr>
              <w:rPr>
                <w:rFonts w:ascii="Arial" w:hAnsi="Arial" w:cs="Arial"/>
                <w:i/>
                <w:iCs/>
                <w:sz w:val="18"/>
                <w:szCs w:val="18"/>
              </w:rPr>
            </w:pPr>
            <w:r w:rsidRPr="00AC09AA">
              <w:rPr>
                <w:rFonts w:ascii="Arial" w:hAnsi="Arial" w:cs="Arial"/>
                <w:i/>
                <w:iCs/>
                <w:sz w:val="18"/>
                <w:szCs w:val="18"/>
              </w:rPr>
              <w:t xml:space="preserve">HIV-related narratives including history; response to the intervention; engagement of different community groups with the intervention components; response form the health system. </w:t>
            </w:r>
          </w:p>
          <w:p w14:paraId="38600FFE" w14:textId="77777777" w:rsidR="001474B5" w:rsidRPr="00AC09AA" w:rsidRDefault="001474B5" w:rsidP="00A130A6">
            <w:pPr>
              <w:rPr>
                <w:rFonts w:ascii="Arial" w:hAnsi="Arial" w:cs="Arial"/>
                <w:sz w:val="18"/>
                <w:szCs w:val="18"/>
              </w:rPr>
            </w:pPr>
          </w:p>
        </w:tc>
      </w:tr>
    </w:tbl>
    <w:p w14:paraId="66D720BA" w14:textId="77777777" w:rsidR="001474B5" w:rsidRPr="00AC09AA" w:rsidRDefault="001474B5" w:rsidP="001474B5">
      <w:pPr>
        <w:rPr>
          <w:rFonts w:ascii="Arial" w:hAnsi="Arial" w:cs="Arial"/>
          <w:sz w:val="18"/>
          <w:szCs w:val="18"/>
        </w:rPr>
      </w:pPr>
    </w:p>
    <w:p w14:paraId="6BF1A0AD" w14:textId="77A410B6" w:rsidR="00905609" w:rsidRDefault="00905609">
      <w:pPr>
        <w:rPr>
          <w:rFonts w:ascii="Arial" w:hAnsi="Arial" w:cs="Arial"/>
          <w:sz w:val="18"/>
          <w:szCs w:val="18"/>
        </w:rPr>
      </w:pPr>
      <w:r>
        <w:rPr>
          <w:rFonts w:ascii="Arial" w:hAnsi="Arial" w:cs="Arial"/>
          <w:sz w:val="18"/>
          <w:szCs w:val="18"/>
        </w:rPr>
        <w:br w:type="page"/>
      </w:r>
    </w:p>
    <w:p w14:paraId="53B366F7" w14:textId="7789FED1" w:rsidR="00905609" w:rsidRPr="00707837" w:rsidRDefault="00093F95" w:rsidP="00905609">
      <w:pPr>
        <w:spacing w:line="480" w:lineRule="auto"/>
        <w:rPr>
          <w:rFonts w:ascii="Arial" w:hAnsi="Arial" w:cs="Arial"/>
          <w:sz w:val="24"/>
          <w:szCs w:val="24"/>
        </w:rPr>
      </w:pPr>
      <w:r>
        <w:rPr>
          <w:rFonts w:ascii="Arial" w:hAnsi="Arial" w:cs="Arial"/>
          <w:sz w:val="24"/>
          <w:szCs w:val="24"/>
        </w:rPr>
        <w:lastRenderedPageBreak/>
        <w:t xml:space="preserve">Table: Social Factors and Implications </w:t>
      </w:r>
      <w:r w:rsidR="00905609" w:rsidRPr="00707837">
        <w:rPr>
          <w:rFonts w:ascii="Arial" w:hAnsi="Arial" w:cs="Arial"/>
          <w:sz w:val="24"/>
          <w:szCs w:val="24"/>
        </w:rPr>
        <w:t xml:space="preserve">for HIV </w:t>
      </w:r>
    </w:p>
    <w:tbl>
      <w:tblPr>
        <w:tblStyle w:val="TableGrid"/>
        <w:tblW w:w="0" w:type="auto"/>
        <w:tblLook w:val="04A0" w:firstRow="1" w:lastRow="0" w:firstColumn="1" w:lastColumn="0" w:noHBand="0" w:noVBand="1"/>
      </w:tblPr>
      <w:tblGrid>
        <w:gridCol w:w="3887"/>
        <w:gridCol w:w="10061"/>
      </w:tblGrid>
      <w:tr w:rsidR="00905609" w:rsidRPr="00093F95" w14:paraId="41AFD822" w14:textId="77777777" w:rsidTr="00707837">
        <w:tc>
          <w:tcPr>
            <w:tcW w:w="3887" w:type="dxa"/>
            <w:tcBorders>
              <w:top w:val="single" w:sz="4" w:space="0" w:color="auto"/>
              <w:left w:val="single" w:sz="4" w:space="0" w:color="auto"/>
              <w:bottom w:val="single" w:sz="4" w:space="0" w:color="auto"/>
              <w:right w:val="single" w:sz="4" w:space="0" w:color="auto"/>
            </w:tcBorders>
            <w:hideMark/>
          </w:tcPr>
          <w:p w14:paraId="2481EE92" w14:textId="77777777" w:rsidR="00905609" w:rsidRPr="00707837" w:rsidRDefault="00905609" w:rsidP="00F243C8">
            <w:pPr>
              <w:spacing w:after="40"/>
              <w:rPr>
                <w:rFonts w:ascii="Arial" w:hAnsi="Arial" w:cs="Arial"/>
                <w:b/>
                <w:sz w:val="18"/>
                <w:szCs w:val="18"/>
              </w:rPr>
            </w:pPr>
            <w:r w:rsidRPr="00707837">
              <w:rPr>
                <w:rFonts w:ascii="Arial" w:hAnsi="Arial" w:cs="Arial"/>
                <w:b/>
                <w:sz w:val="18"/>
                <w:szCs w:val="18"/>
              </w:rPr>
              <w:t xml:space="preserve">COMMUNITY CONTEXT </w:t>
            </w:r>
          </w:p>
        </w:tc>
        <w:tc>
          <w:tcPr>
            <w:tcW w:w="10061" w:type="dxa"/>
            <w:tcBorders>
              <w:top w:val="single" w:sz="4" w:space="0" w:color="auto"/>
              <w:left w:val="single" w:sz="4" w:space="0" w:color="auto"/>
              <w:bottom w:val="single" w:sz="4" w:space="0" w:color="auto"/>
              <w:right w:val="single" w:sz="4" w:space="0" w:color="auto"/>
            </w:tcBorders>
            <w:hideMark/>
          </w:tcPr>
          <w:p w14:paraId="27AA0C8A" w14:textId="77777777" w:rsidR="00905609" w:rsidRPr="00707837" w:rsidRDefault="00905609" w:rsidP="00F243C8">
            <w:pPr>
              <w:spacing w:after="40"/>
              <w:rPr>
                <w:rFonts w:ascii="Arial" w:hAnsi="Arial" w:cs="Arial"/>
                <w:b/>
                <w:sz w:val="18"/>
                <w:szCs w:val="18"/>
              </w:rPr>
            </w:pPr>
            <w:r w:rsidRPr="00707837">
              <w:rPr>
                <w:rFonts w:ascii="Arial" w:hAnsi="Arial" w:cs="Arial"/>
                <w:b/>
                <w:sz w:val="18"/>
                <w:szCs w:val="18"/>
              </w:rPr>
              <w:t xml:space="preserve">IMPLICATIONS FOR HIV </w:t>
            </w:r>
          </w:p>
        </w:tc>
      </w:tr>
      <w:tr w:rsidR="00905609" w:rsidRPr="00093F95" w14:paraId="11D8B76E" w14:textId="77777777" w:rsidTr="00707837">
        <w:tc>
          <w:tcPr>
            <w:tcW w:w="3887" w:type="dxa"/>
            <w:tcBorders>
              <w:top w:val="single" w:sz="4" w:space="0" w:color="auto"/>
              <w:left w:val="single" w:sz="4" w:space="0" w:color="auto"/>
              <w:bottom w:val="single" w:sz="4" w:space="0" w:color="auto"/>
              <w:right w:val="single" w:sz="4" w:space="0" w:color="auto"/>
            </w:tcBorders>
            <w:hideMark/>
          </w:tcPr>
          <w:p w14:paraId="12036D91" w14:textId="77777777" w:rsidR="00905609" w:rsidRPr="00707837" w:rsidRDefault="00905609" w:rsidP="00F243C8">
            <w:pPr>
              <w:spacing w:after="40"/>
              <w:rPr>
                <w:rFonts w:ascii="Arial" w:hAnsi="Arial" w:cs="Arial"/>
                <w:i/>
                <w:sz w:val="18"/>
                <w:szCs w:val="18"/>
                <w:u w:val="single"/>
              </w:rPr>
            </w:pPr>
            <w:r w:rsidRPr="00707837">
              <w:rPr>
                <w:rFonts w:ascii="Arial" w:hAnsi="Arial" w:cs="Arial"/>
                <w:i/>
                <w:sz w:val="18"/>
                <w:szCs w:val="18"/>
                <w:u w:val="single"/>
              </w:rPr>
              <w:t xml:space="preserve">Kind of trial community </w:t>
            </w:r>
          </w:p>
        </w:tc>
        <w:tc>
          <w:tcPr>
            <w:tcW w:w="10061" w:type="dxa"/>
            <w:tcBorders>
              <w:top w:val="single" w:sz="4" w:space="0" w:color="auto"/>
              <w:left w:val="single" w:sz="4" w:space="0" w:color="auto"/>
              <w:bottom w:val="single" w:sz="4" w:space="0" w:color="auto"/>
              <w:right w:val="single" w:sz="4" w:space="0" w:color="auto"/>
            </w:tcBorders>
            <w:hideMark/>
          </w:tcPr>
          <w:p w14:paraId="288F05A8" w14:textId="77777777" w:rsidR="00905609" w:rsidRPr="00707837" w:rsidRDefault="00905609" w:rsidP="00F243C8">
            <w:pPr>
              <w:spacing w:after="40"/>
              <w:rPr>
                <w:rFonts w:ascii="Arial" w:hAnsi="Arial" w:cs="Arial"/>
                <w:sz w:val="18"/>
                <w:szCs w:val="18"/>
              </w:rPr>
            </w:pPr>
            <w:r w:rsidRPr="00707837">
              <w:rPr>
                <w:rFonts w:ascii="Arial" w:hAnsi="Arial" w:cs="Arial"/>
                <w:sz w:val="18"/>
                <w:szCs w:val="18"/>
              </w:rPr>
              <w:t>Micro-level differences in HIV epidemiology within trial community.</w:t>
            </w:r>
          </w:p>
        </w:tc>
      </w:tr>
      <w:tr w:rsidR="00905609" w:rsidRPr="00093F95" w14:paraId="64C90328" w14:textId="77777777" w:rsidTr="00707837">
        <w:tc>
          <w:tcPr>
            <w:tcW w:w="3887" w:type="dxa"/>
            <w:tcBorders>
              <w:top w:val="single" w:sz="4" w:space="0" w:color="auto"/>
              <w:left w:val="single" w:sz="4" w:space="0" w:color="auto"/>
              <w:bottom w:val="single" w:sz="4" w:space="0" w:color="auto"/>
              <w:right w:val="single" w:sz="4" w:space="0" w:color="auto"/>
            </w:tcBorders>
            <w:hideMark/>
          </w:tcPr>
          <w:p w14:paraId="4201AFAF" w14:textId="77777777" w:rsidR="00905609" w:rsidRPr="00707837" w:rsidRDefault="00905609" w:rsidP="00F243C8">
            <w:pPr>
              <w:spacing w:after="40"/>
              <w:rPr>
                <w:rFonts w:ascii="Arial" w:hAnsi="Arial" w:cs="Arial"/>
                <w:i/>
                <w:sz w:val="18"/>
                <w:szCs w:val="18"/>
                <w:u w:val="single"/>
              </w:rPr>
            </w:pPr>
            <w:r w:rsidRPr="00707837">
              <w:rPr>
                <w:rFonts w:ascii="Arial" w:hAnsi="Arial" w:cs="Arial"/>
                <w:i/>
                <w:sz w:val="18"/>
                <w:szCs w:val="18"/>
                <w:u w:val="single"/>
              </w:rPr>
              <w:t xml:space="preserve">HIV prevalence &amp; incidence trajectory </w:t>
            </w:r>
          </w:p>
        </w:tc>
        <w:tc>
          <w:tcPr>
            <w:tcW w:w="10061" w:type="dxa"/>
            <w:tcBorders>
              <w:top w:val="single" w:sz="4" w:space="0" w:color="auto"/>
              <w:left w:val="single" w:sz="4" w:space="0" w:color="auto"/>
              <w:bottom w:val="single" w:sz="4" w:space="0" w:color="auto"/>
              <w:right w:val="single" w:sz="4" w:space="0" w:color="auto"/>
            </w:tcBorders>
            <w:hideMark/>
          </w:tcPr>
          <w:p w14:paraId="55BD934E" w14:textId="77777777" w:rsidR="00905609" w:rsidRPr="00707837" w:rsidRDefault="00905609" w:rsidP="00F243C8">
            <w:pPr>
              <w:spacing w:after="40"/>
              <w:rPr>
                <w:rFonts w:ascii="Arial" w:hAnsi="Arial" w:cs="Arial"/>
                <w:sz w:val="18"/>
                <w:szCs w:val="18"/>
              </w:rPr>
            </w:pPr>
            <w:r w:rsidRPr="00707837">
              <w:rPr>
                <w:rFonts w:ascii="Arial" w:hAnsi="Arial" w:cs="Arial"/>
                <w:sz w:val="18"/>
                <w:szCs w:val="18"/>
              </w:rPr>
              <w:t xml:space="preserve">Historical HIV incidence trajectory may be increasing, plateaued or decreasing prior to and during the trial period.  </w:t>
            </w:r>
          </w:p>
        </w:tc>
      </w:tr>
      <w:tr w:rsidR="00905609" w:rsidRPr="00093F95" w14:paraId="46274A25" w14:textId="77777777" w:rsidTr="00707837">
        <w:tc>
          <w:tcPr>
            <w:tcW w:w="3887" w:type="dxa"/>
            <w:tcBorders>
              <w:top w:val="single" w:sz="4" w:space="0" w:color="auto"/>
              <w:left w:val="single" w:sz="4" w:space="0" w:color="auto"/>
              <w:bottom w:val="single" w:sz="4" w:space="0" w:color="auto"/>
              <w:right w:val="single" w:sz="4" w:space="0" w:color="auto"/>
            </w:tcBorders>
            <w:hideMark/>
          </w:tcPr>
          <w:p w14:paraId="0E8AFDFC" w14:textId="77777777" w:rsidR="00905609" w:rsidRPr="00707837" w:rsidRDefault="00905609" w:rsidP="00F243C8">
            <w:pPr>
              <w:spacing w:after="40"/>
              <w:rPr>
                <w:rFonts w:ascii="Arial" w:hAnsi="Arial" w:cs="Arial"/>
                <w:b/>
                <w:i/>
                <w:sz w:val="18"/>
                <w:szCs w:val="18"/>
                <w:u w:val="single"/>
              </w:rPr>
            </w:pPr>
            <w:r w:rsidRPr="00707837">
              <w:rPr>
                <w:rFonts w:ascii="Arial" w:hAnsi="Arial" w:cs="Arial"/>
                <w:b/>
                <w:i/>
                <w:sz w:val="18"/>
                <w:szCs w:val="18"/>
                <w:u w:val="single"/>
              </w:rPr>
              <w:t>Stability/Instability</w:t>
            </w:r>
          </w:p>
        </w:tc>
        <w:tc>
          <w:tcPr>
            <w:tcW w:w="10061" w:type="dxa"/>
            <w:tcBorders>
              <w:top w:val="single" w:sz="4" w:space="0" w:color="auto"/>
              <w:left w:val="single" w:sz="4" w:space="0" w:color="auto"/>
              <w:bottom w:val="single" w:sz="4" w:space="0" w:color="auto"/>
              <w:right w:val="single" w:sz="4" w:space="0" w:color="auto"/>
            </w:tcBorders>
            <w:hideMark/>
          </w:tcPr>
          <w:p w14:paraId="053E67F8" w14:textId="77777777" w:rsidR="00905609" w:rsidRPr="00707837" w:rsidRDefault="00905609" w:rsidP="00F243C8">
            <w:pPr>
              <w:spacing w:after="40"/>
              <w:rPr>
                <w:rFonts w:ascii="Arial" w:hAnsi="Arial" w:cs="Arial"/>
                <w:b/>
                <w:sz w:val="18"/>
                <w:szCs w:val="18"/>
              </w:rPr>
            </w:pPr>
            <w:r w:rsidRPr="00707837">
              <w:rPr>
                <w:rFonts w:ascii="Arial" w:hAnsi="Arial" w:cs="Arial"/>
                <w:b/>
                <w:sz w:val="18"/>
                <w:szCs w:val="18"/>
              </w:rPr>
              <w:t xml:space="preserve">Stability enabled communities to better navigate HIV. Instability was disruptive to HIV. </w:t>
            </w:r>
          </w:p>
        </w:tc>
      </w:tr>
      <w:tr w:rsidR="00905609" w:rsidRPr="00093F95" w14:paraId="533C4ADC" w14:textId="77777777" w:rsidTr="00707837">
        <w:tc>
          <w:tcPr>
            <w:tcW w:w="3887" w:type="dxa"/>
            <w:tcBorders>
              <w:top w:val="single" w:sz="4" w:space="0" w:color="auto"/>
              <w:left w:val="single" w:sz="4" w:space="0" w:color="auto"/>
              <w:bottom w:val="single" w:sz="4" w:space="0" w:color="auto"/>
              <w:right w:val="single" w:sz="4" w:space="0" w:color="auto"/>
            </w:tcBorders>
            <w:hideMark/>
          </w:tcPr>
          <w:p w14:paraId="6C5437FE" w14:textId="77777777" w:rsidR="00905609" w:rsidRPr="00707837" w:rsidRDefault="00905609" w:rsidP="00F243C8">
            <w:pPr>
              <w:spacing w:after="40"/>
              <w:rPr>
                <w:rFonts w:ascii="Arial" w:hAnsi="Arial" w:cs="Arial"/>
                <w:sz w:val="18"/>
                <w:szCs w:val="18"/>
              </w:rPr>
            </w:pPr>
            <w:r w:rsidRPr="00707837">
              <w:rPr>
                <w:rFonts w:ascii="Arial" w:hAnsi="Arial" w:cs="Arial"/>
                <w:i/>
                <w:sz w:val="18"/>
                <w:szCs w:val="18"/>
                <w:u w:val="single"/>
              </w:rPr>
              <w:t xml:space="preserve">More/less social cohesion </w:t>
            </w:r>
          </w:p>
        </w:tc>
        <w:tc>
          <w:tcPr>
            <w:tcW w:w="10061" w:type="dxa"/>
            <w:tcBorders>
              <w:top w:val="single" w:sz="4" w:space="0" w:color="auto"/>
              <w:left w:val="single" w:sz="4" w:space="0" w:color="auto"/>
              <w:bottom w:val="single" w:sz="4" w:space="0" w:color="auto"/>
              <w:right w:val="single" w:sz="4" w:space="0" w:color="auto"/>
            </w:tcBorders>
            <w:hideMark/>
          </w:tcPr>
          <w:p w14:paraId="75F50135" w14:textId="77777777" w:rsidR="00905609" w:rsidRPr="00707837" w:rsidRDefault="00905609" w:rsidP="00F243C8">
            <w:pPr>
              <w:spacing w:after="40"/>
              <w:rPr>
                <w:rFonts w:ascii="Arial" w:hAnsi="Arial" w:cs="Arial"/>
                <w:sz w:val="18"/>
                <w:szCs w:val="18"/>
              </w:rPr>
            </w:pPr>
            <w:r w:rsidRPr="00707837">
              <w:rPr>
                <w:rFonts w:ascii="Arial" w:hAnsi="Arial" w:cs="Arial"/>
                <w:sz w:val="18"/>
                <w:szCs w:val="18"/>
              </w:rPr>
              <w:t xml:space="preserve">Social cohesion built the ability of communities and sub-populations to manage HIV. </w:t>
            </w:r>
          </w:p>
        </w:tc>
      </w:tr>
      <w:tr w:rsidR="00905609" w:rsidRPr="00093F95" w14:paraId="0A0C8C0C" w14:textId="77777777" w:rsidTr="00707837">
        <w:tc>
          <w:tcPr>
            <w:tcW w:w="3887" w:type="dxa"/>
            <w:tcBorders>
              <w:top w:val="single" w:sz="4" w:space="0" w:color="auto"/>
              <w:left w:val="single" w:sz="4" w:space="0" w:color="auto"/>
              <w:bottom w:val="single" w:sz="4" w:space="0" w:color="auto"/>
              <w:right w:val="single" w:sz="4" w:space="0" w:color="auto"/>
            </w:tcBorders>
            <w:hideMark/>
          </w:tcPr>
          <w:p w14:paraId="4B10B675" w14:textId="77777777" w:rsidR="00905609" w:rsidRPr="00707837" w:rsidRDefault="00905609" w:rsidP="00F243C8">
            <w:pPr>
              <w:spacing w:after="40"/>
              <w:rPr>
                <w:rFonts w:ascii="Arial" w:hAnsi="Arial" w:cs="Arial"/>
                <w:sz w:val="18"/>
                <w:szCs w:val="18"/>
              </w:rPr>
            </w:pPr>
            <w:r w:rsidRPr="00707837">
              <w:rPr>
                <w:rFonts w:ascii="Arial" w:hAnsi="Arial" w:cs="Arial"/>
                <w:i/>
                <w:sz w:val="18"/>
                <w:szCs w:val="18"/>
                <w:u w:val="single"/>
              </w:rPr>
              <w:t>Limited/extreme social change</w:t>
            </w:r>
          </w:p>
        </w:tc>
        <w:tc>
          <w:tcPr>
            <w:tcW w:w="10061" w:type="dxa"/>
            <w:tcBorders>
              <w:top w:val="single" w:sz="4" w:space="0" w:color="auto"/>
              <w:left w:val="single" w:sz="4" w:space="0" w:color="auto"/>
              <w:bottom w:val="single" w:sz="4" w:space="0" w:color="auto"/>
              <w:right w:val="single" w:sz="4" w:space="0" w:color="auto"/>
            </w:tcBorders>
            <w:hideMark/>
          </w:tcPr>
          <w:p w14:paraId="5B348CDB" w14:textId="77777777" w:rsidR="00905609" w:rsidRPr="00707837" w:rsidRDefault="00905609" w:rsidP="00F243C8">
            <w:pPr>
              <w:spacing w:after="40"/>
              <w:rPr>
                <w:rFonts w:ascii="Arial" w:hAnsi="Arial" w:cs="Arial"/>
                <w:sz w:val="18"/>
                <w:szCs w:val="18"/>
              </w:rPr>
            </w:pPr>
            <w:r w:rsidRPr="00707837">
              <w:rPr>
                <w:rFonts w:ascii="Arial" w:hAnsi="Arial" w:cs="Arial"/>
                <w:sz w:val="18"/>
                <w:szCs w:val="18"/>
              </w:rPr>
              <w:t>Extreme change made HIV control harder. Needed to be receptive to some change for intervention uptake.</w:t>
            </w:r>
          </w:p>
        </w:tc>
      </w:tr>
      <w:tr w:rsidR="00905609" w:rsidRPr="00093F95" w14:paraId="7FC0FD29" w14:textId="77777777" w:rsidTr="00707837">
        <w:tc>
          <w:tcPr>
            <w:tcW w:w="3887" w:type="dxa"/>
            <w:tcBorders>
              <w:top w:val="single" w:sz="4" w:space="0" w:color="auto"/>
              <w:left w:val="single" w:sz="4" w:space="0" w:color="auto"/>
              <w:bottom w:val="single" w:sz="4" w:space="0" w:color="auto"/>
              <w:right w:val="single" w:sz="4" w:space="0" w:color="auto"/>
            </w:tcBorders>
            <w:hideMark/>
          </w:tcPr>
          <w:p w14:paraId="1E655DB6" w14:textId="77777777" w:rsidR="00905609" w:rsidRPr="00707837" w:rsidRDefault="00905609" w:rsidP="00F243C8">
            <w:pPr>
              <w:spacing w:after="40"/>
              <w:rPr>
                <w:rFonts w:ascii="Arial" w:hAnsi="Arial" w:cs="Arial"/>
                <w:sz w:val="18"/>
                <w:szCs w:val="18"/>
              </w:rPr>
            </w:pPr>
            <w:r w:rsidRPr="00707837">
              <w:rPr>
                <w:rFonts w:ascii="Arial" w:hAnsi="Arial" w:cs="Arial"/>
                <w:i/>
                <w:sz w:val="18"/>
                <w:szCs w:val="18"/>
                <w:u w:val="single"/>
              </w:rPr>
              <w:t>Local economy vibrant/stagnant</w:t>
            </w:r>
          </w:p>
        </w:tc>
        <w:tc>
          <w:tcPr>
            <w:tcW w:w="10061" w:type="dxa"/>
            <w:tcBorders>
              <w:top w:val="single" w:sz="4" w:space="0" w:color="auto"/>
              <w:left w:val="single" w:sz="4" w:space="0" w:color="auto"/>
              <w:bottom w:val="single" w:sz="4" w:space="0" w:color="auto"/>
              <w:right w:val="single" w:sz="4" w:space="0" w:color="auto"/>
            </w:tcBorders>
            <w:hideMark/>
          </w:tcPr>
          <w:p w14:paraId="31C8CF2F" w14:textId="77777777" w:rsidR="00905609" w:rsidRPr="00707837" w:rsidRDefault="00905609" w:rsidP="00F243C8">
            <w:pPr>
              <w:spacing w:after="40"/>
              <w:rPr>
                <w:rFonts w:ascii="Arial" w:hAnsi="Arial" w:cs="Arial"/>
                <w:sz w:val="18"/>
                <w:szCs w:val="18"/>
              </w:rPr>
            </w:pPr>
            <w:r w:rsidRPr="00707837">
              <w:rPr>
                <w:rFonts w:ascii="Arial" w:hAnsi="Arial" w:cs="Arial"/>
                <w:sz w:val="18"/>
                <w:szCs w:val="18"/>
              </w:rPr>
              <w:t xml:space="preserve">Robust local economy ensured daily presence of residents, supporting local HIV intervention delivery. </w:t>
            </w:r>
          </w:p>
        </w:tc>
      </w:tr>
      <w:tr w:rsidR="00905609" w:rsidRPr="00093F95" w14:paraId="44168AA7" w14:textId="77777777" w:rsidTr="00707837">
        <w:tc>
          <w:tcPr>
            <w:tcW w:w="3887" w:type="dxa"/>
            <w:tcBorders>
              <w:top w:val="single" w:sz="4" w:space="0" w:color="auto"/>
              <w:left w:val="single" w:sz="4" w:space="0" w:color="auto"/>
              <w:bottom w:val="single" w:sz="4" w:space="0" w:color="auto"/>
              <w:right w:val="single" w:sz="4" w:space="0" w:color="auto"/>
            </w:tcBorders>
            <w:hideMark/>
          </w:tcPr>
          <w:p w14:paraId="29BD0BDA" w14:textId="77777777" w:rsidR="00905609" w:rsidRPr="00707837" w:rsidRDefault="00905609" w:rsidP="00F243C8">
            <w:pPr>
              <w:spacing w:after="40"/>
              <w:rPr>
                <w:rFonts w:ascii="Arial" w:hAnsi="Arial" w:cs="Arial"/>
                <w:sz w:val="18"/>
                <w:szCs w:val="18"/>
              </w:rPr>
            </w:pPr>
            <w:r w:rsidRPr="00707837">
              <w:rPr>
                <w:rFonts w:ascii="Arial" w:hAnsi="Arial" w:cs="Arial"/>
                <w:i/>
                <w:sz w:val="18"/>
                <w:szCs w:val="18"/>
                <w:u w:val="single"/>
              </w:rPr>
              <w:t>Education options more/less</w:t>
            </w:r>
          </w:p>
        </w:tc>
        <w:tc>
          <w:tcPr>
            <w:tcW w:w="10061" w:type="dxa"/>
            <w:tcBorders>
              <w:top w:val="single" w:sz="4" w:space="0" w:color="auto"/>
              <w:left w:val="single" w:sz="4" w:space="0" w:color="auto"/>
              <w:bottom w:val="single" w:sz="4" w:space="0" w:color="auto"/>
              <w:right w:val="single" w:sz="4" w:space="0" w:color="auto"/>
            </w:tcBorders>
            <w:hideMark/>
          </w:tcPr>
          <w:p w14:paraId="547C6AB5" w14:textId="77777777" w:rsidR="00905609" w:rsidRPr="00707837" w:rsidRDefault="00905609" w:rsidP="00F243C8">
            <w:pPr>
              <w:spacing w:after="40"/>
              <w:rPr>
                <w:rFonts w:ascii="Arial" w:hAnsi="Arial" w:cs="Arial"/>
                <w:sz w:val="18"/>
                <w:szCs w:val="18"/>
              </w:rPr>
            </w:pPr>
            <w:r w:rsidRPr="00707837">
              <w:rPr>
                <w:rFonts w:ascii="Arial" w:hAnsi="Arial" w:cs="Arial"/>
                <w:sz w:val="18"/>
                <w:szCs w:val="18"/>
              </w:rPr>
              <w:t xml:space="preserve">Wider local education options were protective against HIV, especially for girls.  </w:t>
            </w:r>
          </w:p>
        </w:tc>
      </w:tr>
      <w:tr w:rsidR="00905609" w:rsidRPr="00093F95" w14:paraId="505F5E53" w14:textId="77777777" w:rsidTr="00707837">
        <w:tc>
          <w:tcPr>
            <w:tcW w:w="3887" w:type="dxa"/>
            <w:tcBorders>
              <w:top w:val="single" w:sz="4" w:space="0" w:color="auto"/>
              <w:left w:val="single" w:sz="4" w:space="0" w:color="auto"/>
              <w:bottom w:val="single" w:sz="4" w:space="0" w:color="auto"/>
              <w:right w:val="single" w:sz="4" w:space="0" w:color="auto"/>
            </w:tcBorders>
            <w:hideMark/>
          </w:tcPr>
          <w:p w14:paraId="2FD20DE6" w14:textId="77777777" w:rsidR="00905609" w:rsidRPr="00707837" w:rsidRDefault="00905609" w:rsidP="00F243C8">
            <w:pPr>
              <w:spacing w:after="40"/>
              <w:rPr>
                <w:rFonts w:ascii="Arial" w:hAnsi="Arial" w:cs="Arial"/>
                <w:sz w:val="18"/>
                <w:szCs w:val="18"/>
              </w:rPr>
            </w:pPr>
            <w:r w:rsidRPr="00707837">
              <w:rPr>
                <w:rFonts w:ascii="Arial" w:hAnsi="Arial" w:cs="Arial"/>
                <w:i/>
                <w:sz w:val="18"/>
                <w:szCs w:val="18"/>
                <w:u w:val="single"/>
              </w:rPr>
              <w:t>Better/worse water &amp; sanitation</w:t>
            </w:r>
          </w:p>
        </w:tc>
        <w:tc>
          <w:tcPr>
            <w:tcW w:w="10061" w:type="dxa"/>
            <w:tcBorders>
              <w:top w:val="single" w:sz="4" w:space="0" w:color="auto"/>
              <w:left w:val="single" w:sz="4" w:space="0" w:color="auto"/>
              <w:bottom w:val="single" w:sz="4" w:space="0" w:color="auto"/>
              <w:right w:val="single" w:sz="4" w:space="0" w:color="auto"/>
            </w:tcBorders>
            <w:hideMark/>
          </w:tcPr>
          <w:p w14:paraId="286BF33E" w14:textId="77777777" w:rsidR="00905609" w:rsidRPr="00707837" w:rsidRDefault="00905609" w:rsidP="00F243C8">
            <w:pPr>
              <w:spacing w:after="40"/>
              <w:rPr>
                <w:rFonts w:ascii="Arial" w:hAnsi="Arial" w:cs="Arial"/>
                <w:sz w:val="18"/>
                <w:szCs w:val="18"/>
              </w:rPr>
            </w:pPr>
            <w:r w:rsidRPr="00707837">
              <w:rPr>
                <w:rFonts w:ascii="Arial" w:hAnsi="Arial" w:cs="Arial"/>
                <w:sz w:val="18"/>
                <w:szCs w:val="18"/>
              </w:rPr>
              <w:t xml:space="preserve">If better, reduced vulnerability to &amp; daily risks of other infectious diseases. Linked interventions enhanced local capacity to actively support other health initiatives. </w:t>
            </w:r>
          </w:p>
        </w:tc>
      </w:tr>
      <w:tr w:rsidR="00905609" w:rsidRPr="00093F95" w14:paraId="0FB37937" w14:textId="77777777" w:rsidTr="00707837">
        <w:tc>
          <w:tcPr>
            <w:tcW w:w="3887" w:type="dxa"/>
            <w:tcBorders>
              <w:top w:val="single" w:sz="4" w:space="0" w:color="auto"/>
              <w:left w:val="single" w:sz="4" w:space="0" w:color="auto"/>
              <w:bottom w:val="single" w:sz="4" w:space="0" w:color="auto"/>
              <w:right w:val="single" w:sz="4" w:space="0" w:color="auto"/>
            </w:tcBorders>
            <w:hideMark/>
          </w:tcPr>
          <w:p w14:paraId="75B276F5" w14:textId="77777777" w:rsidR="00905609" w:rsidRPr="00707837" w:rsidRDefault="00905609" w:rsidP="00F243C8">
            <w:pPr>
              <w:spacing w:after="40"/>
              <w:rPr>
                <w:rFonts w:ascii="Arial" w:hAnsi="Arial" w:cs="Arial"/>
                <w:sz w:val="18"/>
                <w:szCs w:val="18"/>
              </w:rPr>
            </w:pPr>
            <w:r w:rsidRPr="00707837">
              <w:rPr>
                <w:rFonts w:ascii="Arial" w:hAnsi="Arial" w:cs="Arial"/>
                <w:i/>
                <w:sz w:val="18"/>
                <w:szCs w:val="18"/>
                <w:u w:val="single"/>
              </w:rPr>
              <w:t>Better/worse housing</w:t>
            </w:r>
          </w:p>
        </w:tc>
        <w:tc>
          <w:tcPr>
            <w:tcW w:w="10061" w:type="dxa"/>
            <w:tcBorders>
              <w:top w:val="single" w:sz="4" w:space="0" w:color="auto"/>
              <w:left w:val="single" w:sz="4" w:space="0" w:color="auto"/>
              <w:bottom w:val="single" w:sz="4" w:space="0" w:color="auto"/>
              <w:right w:val="single" w:sz="4" w:space="0" w:color="auto"/>
            </w:tcBorders>
            <w:hideMark/>
          </w:tcPr>
          <w:p w14:paraId="5A8A88EB" w14:textId="77777777" w:rsidR="00905609" w:rsidRPr="00707837" w:rsidRDefault="00905609" w:rsidP="00F243C8">
            <w:pPr>
              <w:spacing w:after="40"/>
              <w:rPr>
                <w:rFonts w:ascii="Arial" w:hAnsi="Arial" w:cs="Arial"/>
                <w:sz w:val="18"/>
                <w:szCs w:val="18"/>
              </w:rPr>
            </w:pPr>
            <w:r w:rsidRPr="00707837">
              <w:rPr>
                <w:rFonts w:ascii="Arial" w:hAnsi="Arial" w:cs="Arial"/>
                <w:sz w:val="18"/>
                <w:szCs w:val="18"/>
              </w:rPr>
              <w:t>Middle-class housing harder to reach door-to-door (physical &amp; social barriers) &amp; dwellers more absent.  Very poor housing often more accessible, but offered little privacy, space, protection and dignity to manage HIV.</w:t>
            </w:r>
          </w:p>
        </w:tc>
      </w:tr>
      <w:tr w:rsidR="00905609" w:rsidRPr="00093F95" w14:paraId="4AE2C9BB" w14:textId="77777777" w:rsidTr="00707837">
        <w:tc>
          <w:tcPr>
            <w:tcW w:w="3887" w:type="dxa"/>
            <w:tcBorders>
              <w:top w:val="single" w:sz="4" w:space="0" w:color="auto"/>
              <w:left w:val="single" w:sz="4" w:space="0" w:color="auto"/>
              <w:bottom w:val="single" w:sz="4" w:space="0" w:color="auto"/>
              <w:right w:val="single" w:sz="4" w:space="0" w:color="auto"/>
            </w:tcBorders>
            <w:hideMark/>
          </w:tcPr>
          <w:p w14:paraId="733DDE49" w14:textId="77777777" w:rsidR="00905609" w:rsidRPr="00707837" w:rsidRDefault="00905609" w:rsidP="00F243C8">
            <w:pPr>
              <w:spacing w:after="40"/>
              <w:rPr>
                <w:rFonts w:ascii="Arial" w:hAnsi="Arial" w:cs="Arial"/>
                <w:sz w:val="18"/>
                <w:szCs w:val="18"/>
              </w:rPr>
            </w:pPr>
            <w:r w:rsidRPr="00707837">
              <w:rPr>
                <w:rFonts w:ascii="Arial" w:hAnsi="Arial" w:cs="Arial"/>
                <w:i/>
                <w:sz w:val="18"/>
                <w:szCs w:val="18"/>
                <w:u w:val="single"/>
              </w:rPr>
              <w:t xml:space="preserve">Stronger/weaker institutional presence </w:t>
            </w:r>
          </w:p>
        </w:tc>
        <w:tc>
          <w:tcPr>
            <w:tcW w:w="10061" w:type="dxa"/>
            <w:tcBorders>
              <w:top w:val="single" w:sz="4" w:space="0" w:color="auto"/>
              <w:left w:val="single" w:sz="4" w:space="0" w:color="auto"/>
              <w:bottom w:val="single" w:sz="4" w:space="0" w:color="auto"/>
              <w:right w:val="single" w:sz="4" w:space="0" w:color="auto"/>
            </w:tcBorders>
            <w:hideMark/>
          </w:tcPr>
          <w:p w14:paraId="27859646" w14:textId="77777777" w:rsidR="00905609" w:rsidRPr="00707837" w:rsidRDefault="00905609" w:rsidP="00F243C8">
            <w:pPr>
              <w:spacing w:after="40"/>
              <w:rPr>
                <w:rFonts w:ascii="Arial" w:hAnsi="Arial" w:cs="Arial"/>
                <w:sz w:val="18"/>
                <w:szCs w:val="18"/>
              </w:rPr>
            </w:pPr>
            <w:r w:rsidRPr="00707837">
              <w:rPr>
                <w:rFonts w:ascii="Arial" w:hAnsi="Arial" w:cs="Arial"/>
                <w:sz w:val="18"/>
                <w:szCs w:val="18"/>
              </w:rPr>
              <w:t>Strong institutional presence (even if protectionist) facilitated HIV initiatives by providing leadership &amp; structures.</w:t>
            </w:r>
          </w:p>
        </w:tc>
      </w:tr>
      <w:tr w:rsidR="00905609" w:rsidRPr="00093F95" w14:paraId="0B300ECD" w14:textId="77777777" w:rsidTr="00707837">
        <w:tc>
          <w:tcPr>
            <w:tcW w:w="3887" w:type="dxa"/>
            <w:tcBorders>
              <w:top w:val="single" w:sz="4" w:space="0" w:color="auto"/>
              <w:left w:val="single" w:sz="4" w:space="0" w:color="auto"/>
              <w:bottom w:val="single" w:sz="4" w:space="0" w:color="auto"/>
              <w:right w:val="single" w:sz="4" w:space="0" w:color="auto"/>
            </w:tcBorders>
            <w:hideMark/>
          </w:tcPr>
          <w:p w14:paraId="7961DDA7" w14:textId="77777777" w:rsidR="00905609" w:rsidRPr="00707837" w:rsidRDefault="00905609" w:rsidP="00F243C8">
            <w:pPr>
              <w:spacing w:after="40"/>
              <w:rPr>
                <w:rFonts w:ascii="Arial" w:hAnsi="Arial" w:cs="Arial"/>
                <w:sz w:val="18"/>
                <w:szCs w:val="18"/>
              </w:rPr>
            </w:pPr>
            <w:r w:rsidRPr="00707837">
              <w:rPr>
                <w:rFonts w:ascii="Arial" w:hAnsi="Arial" w:cs="Arial"/>
                <w:i/>
                <w:sz w:val="18"/>
                <w:szCs w:val="18"/>
                <w:u w:val="single"/>
              </w:rPr>
              <w:t>Predictable/unpredictable mobility</w:t>
            </w:r>
          </w:p>
        </w:tc>
        <w:tc>
          <w:tcPr>
            <w:tcW w:w="10061" w:type="dxa"/>
            <w:tcBorders>
              <w:top w:val="single" w:sz="4" w:space="0" w:color="auto"/>
              <w:left w:val="single" w:sz="4" w:space="0" w:color="auto"/>
              <w:bottom w:val="single" w:sz="4" w:space="0" w:color="auto"/>
              <w:right w:val="single" w:sz="4" w:space="0" w:color="auto"/>
            </w:tcBorders>
            <w:hideMark/>
          </w:tcPr>
          <w:p w14:paraId="3A813DE3" w14:textId="77777777" w:rsidR="00905609" w:rsidRPr="00707837" w:rsidRDefault="00905609" w:rsidP="00F243C8">
            <w:pPr>
              <w:spacing w:after="40"/>
              <w:rPr>
                <w:rFonts w:ascii="Arial" w:hAnsi="Arial" w:cs="Arial"/>
                <w:sz w:val="18"/>
                <w:szCs w:val="18"/>
              </w:rPr>
            </w:pPr>
            <w:r w:rsidRPr="00707837">
              <w:rPr>
                <w:rFonts w:ascii="Arial" w:hAnsi="Arial" w:cs="Arial"/>
                <w:sz w:val="18"/>
                <w:szCs w:val="18"/>
              </w:rPr>
              <w:t xml:space="preserve">Pronounced and/or unpredictable mobility undermined contact with HIV services. </w:t>
            </w:r>
          </w:p>
        </w:tc>
      </w:tr>
      <w:tr w:rsidR="00905609" w:rsidRPr="00093F95" w14:paraId="0AEBA467" w14:textId="77777777" w:rsidTr="00707837">
        <w:tc>
          <w:tcPr>
            <w:tcW w:w="3887" w:type="dxa"/>
            <w:tcBorders>
              <w:top w:val="single" w:sz="4" w:space="0" w:color="auto"/>
              <w:left w:val="single" w:sz="4" w:space="0" w:color="auto"/>
              <w:bottom w:val="single" w:sz="4" w:space="0" w:color="auto"/>
              <w:right w:val="single" w:sz="4" w:space="0" w:color="auto"/>
            </w:tcBorders>
            <w:hideMark/>
          </w:tcPr>
          <w:p w14:paraId="4DB48013" w14:textId="77777777" w:rsidR="00905609" w:rsidRPr="00707837" w:rsidRDefault="00905609" w:rsidP="00F243C8">
            <w:pPr>
              <w:spacing w:after="40"/>
              <w:rPr>
                <w:rFonts w:ascii="Arial" w:hAnsi="Arial" w:cs="Arial"/>
                <w:sz w:val="18"/>
                <w:szCs w:val="18"/>
              </w:rPr>
            </w:pPr>
            <w:r w:rsidRPr="00707837">
              <w:rPr>
                <w:rFonts w:ascii="Arial" w:hAnsi="Arial" w:cs="Arial"/>
                <w:i/>
                <w:sz w:val="18"/>
                <w:szCs w:val="18"/>
                <w:u w:val="single"/>
              </w:rPr>
              <w:t>Established/newer middle-class residents</w:t>
            </w:r>
          </w:p>
        </w:tc>
        <w:tc>
          <w:tcPr>
            <w:tcW w:w="10061" w:type="dxa"/>
            <w:tcBorders>
              <w:top w:val="single" w:sz="4" w:space="0" w:color="auto"/>
              <w:left w:val="single" w:sz="4" w:space="0" w:color="auto"/>
              <w:bottom w:val="single" w:sz="4" w:space="0" w:color="auto"/>
              <w:right w:val="single" w:sz="4" w:space="0" w:color="auto"/>
            </w:tcBorders>
            <w:hideMark/>
          </w:tcPr>
          <w:p w14:paraId="20A23C2F" w14:textId="77777777" w:rsidR="00905609" w:rsidRPr="00707837" w:rsidRDefault="00905609" w:rsidP="00F243C8">
            <w:pPr>
              <w:spacing w:after="40"/>
              <w:rPr>
                <w:rFonts w:ascii="Arial" w:hAnsi="Arial" w:cs="Arial"/>
                <w:sz w:val="18"/>
                <w:szCs w:val="18"/>
              </w:rPr>
            </w:pPr>
            <w:r w:rsidRPr="00707837">
              <w:rPr>
                <w:rFonts w:ascii="Arial" w:hAnsi="Arial" w:cs="Arial"/>
                <w:sz w:val="18"/>
                <w:szCs w:val="18"/>
              </w:rPr>
              <w:t xml:space="preserve">Established lower middle-class lent steadiness, education, shared history &amp; leadership to HIV initiatives. Newer middle-class more detached, often accessing work, school and health care including HIV services outside community. </w:t>
            </w:r>
          </w:p>
        </w:tc>
      </w:tr>
      <w:tr w:rsidR="00905609" w:rsidRPr="00093F95" w14:paraId="51142E4F" w14:textId="77777777" w:rsidTr="00707837">
        <w:tc>
          <w:tcPr>
            <w:tcW w:w="3887" w:type="dxa"/>
            <w:tcBorders>
              <w:top w:val="single" w:sz="4" w:space="0" w:color="auto"/>
              <w:left w:val="single" w:sz="4" w:space="0" w:color="auto"/>
              <w:bottom w:val="single" w:sz="4" w:space="0" w:color="auto"/>
              <w:right w:val="single" w:sz="4" w:space="0" w:color="auto"/>
            </w:tcBorders>
            <w:hideMark/>
          </w:tcPr>
          <w:p w14:paraId="0D0EC848" w14:textId="77777777" w:rsidR="00905609" w:rsidRPr="00707837" w:rsidRDefault="00905609" w:rsidP="00F243C8">
            <w:pPr>
              <w:spacing w:after="40"/>
              <w:rPr>
                <w:rFonts w:ascii="Arial" w:hAnsi="Arial" w:cs="Arial"/>
                <w:iCs/>
                <w:sz w:val="18"/>
                <w:szCs w:val="18"/>
              </w:rPr>
            </w:pPr>
            <w:r w:rsidRPr="00707837">
              <w:rPr>
                <w:rFonts w:ascii="Arial" w:hAnsi="Arial" w:cs="Arial"/>
                <w:i/>
                <w:iCs/>
                <w:sz w:val="18"/>
                <w:szCs w:val="18"/>
                <w:u w:val="single"/>
              </w:rPr>
              <w:t xml:space="preserve">More/less amenities within community </w:t>
            </w:r>
          </w:p>
        </w:tc>
        <w:tc>
          <w:tcPr>
            <w:tcW w:w="10061" w:type="dxa"/>
            <w:tcBorders>
              <w:top w:val="single" w:sz="4" w:space="0" w:color="auto"/>
              <w:left w:val="single" w:sz="4" w:space="0" w:color="auto"/>
              <w:bottom w:val="single" w:sz="4" w:space="0" w:color="auto"/>
              <w:right w:val="single" w:sz="4" w:space="0" w:color="auto"/>
            </w:tcBorders>
            <w:hideMark/>
          </w:tcPr>
          <w:p w14:paraId="0B2622DD" w14:textId="77777777" w:rsidR="00905609" w:rsidRPr="00707837" w:rsidRDefault="00905609" w:rsidP="00F243C8">
            <w:pPr>
              <w:spacing w:after="40"/>
              <w:rPr>
                <w:rFonts w:ascii="Arial" w:hAnsi="Arial" w:cs="Arial"/>
                <w:sz w:val="18"/>
                <w:szCs w:val="18"/>
              </w:rPr>
            </w:pPr>
            <w:r w:rsidRPr="00707837">
              <w:rPr>
                <w:rFonts w:ascii="Arial" w:hAnsi="Arial" w:cs="Arial"/>
                <w:iCs/>
                <w:sz w:val="18"/>
                <w:szCs w:val="18"/>
              </w:rPr>
              <w:t xml:space="preserve">More amenities provided constructive outlets &amp; boosted community identity to address HIV. </w:t>
            </w:r>
          </w:p>
        </w:tc>
      </w:tr>
      <w:tr w:rsidR="00905609" w:rsidRPr="00093F95" w14:paraId="539E154D" w14:textId="77777777" w:rsidTr="00707837">
        <w:tc>
          <w:tcPr>
            <w:tcW w:w="3887" w:type="dxa"/>
            <w:tcBorders>
              <w:top w:val="single" w:sz="4" w:space="0" w:color="auto"/>
              <w:left w:val="single" w:sz="4" w:space="0" w:color="auto"/>
              <w:bottom w:val="single" w:sz="4" w:space="0" w:color="auto"/>
              <w:right w:val="single" w:sz="4" w:space="0" w:color="auto"/>
            </w:tcBorders>
            <w:hideMark/>
          </w:tcPr>
          <w:p w14:paraId="0E41651E" w14:textId="77777777" w:rsidR="00905609" w:rsidRPr="00707837" w:rsidRDefault="00905609" w:rsidP="00F243C8">
            <w:pPr>
              <w:spacing w:after="40"/>
              <w:rPr>
                <w:rFonts w:ascii="Arial" w:hAnsi="Arial" w:cs="Arial"/>
                <w:sz w:val="18"/>
                <w:szCs w:val="18"/>
              </w:rPr>
            </w:pPr>
            <w:r w:rsidRPr="00707837">
              <w:rPr>
                <w:rFonts w:ascii="Arial" w:hAnsi="Arial" w:cs="Arial"/>
                <w:i/>
                <w:sz w:val="18"/>
                <w:szCs w:val="18"/>
                <w:u w:val="single"/>
              </w:rPr>
              <w:t>Substance abuse less/more pronounced</w:t>
            </w:r>
            <w:r w:rsidRPr="00707837">
              <w:rPr>
                <w:rFonts w:ascii="Arial" w:hAnsi="Arial" w:cs="Arial"/>
                <w:sz w:val="18"/>
                <w:szCs w:val="18"/>
              </w:rPr>
              <w:t>.</w:t>
            </w:r>
          </w:p>
        </w:tc>
        <w:tc>
          <w:tcPr>
            <w:tcW w:w="10061" w:type="dxa"/>
            <w:tcBorders>
              <w:top w:val="single" w:sz="4" w:space="0" w:color="auto"/>
              <w:left w:val="single" w:sz="4" w:space="0" w:color="auto"/>
              <w:bottom w:val="single" w:sz="4" w:space="0" w:color="auto"/>
              <w:right w:val="single" w:sz="4" w:space="0" w:color="auto"/>
            </w:tcBorders>
            <w:hideMark/>
          </w:tcPr>
          <w:p w14:paraId="7DD0F042" w14:textId="77777777" w:rsidR="00905609" w:rsidRPr="00707837" w:rsidRDefault="00905609" w:rsidP="00F243C8">
            <w:pPr>
              <w:spacing w:after="40"/>
              <w:rPr>
                <w:rFonts w:ascii="Arial" w:hAnsi="Arial" w:cs="Arial"/>
                <w:sz w:val="18"/>
                <w:szCs w:val="18"/>
              </w:rPr>
            </w:pPr>
            <w:r w:rsidRPr="00707837">
              <w:rPr>
                <w:rFonts w:ascii="Arial" w:hAnsi="Arial" w:cs="Arial"/>
                <w:sz w:val="18"/>
                <w:szCs w:val="18"/>
              </w:rPr>
              <w:t xml:space="preserve">Substance use undermined accessing HIV services, proved disruptive in health facilities &amp; was linked to transactional sex, sex work, sexual violence and intergenerational sex. </w:t>
            </w:r>
          </w:p>
        </w:tc>
      </w:tr>
      <w:tr w:rsidR="00905609" w:rsidRPr="00093F95" w14:paraId="4FF71778" w14:textId="77777777" w:rsidTr="00707837">
        <w:tc>
          <w:tcPr>
            <w:tcW w:w="3887" w:type="dxa"/>
            <w:tcBorders>
              <w:top w:val="single" w:sz="4" w:space="0" w:color="auto"/>
              <w:left w:val="single" w:sz="4" w:space="0" w:color="auto"/>
              <w:bottom w:val="single" w:sz="4" w:space="0" w:color="auto"/>
              <w:right w:val="single" w:sz="4" w:space="0" w:color="auto"/>
            </w:tcBorders>
            <w:hideMark/>
          </w:tcPr>
          <w:p w14:paraId="72A41897" w14:textId="77777777" w:rsidR="00905609" w:rsidRPr="00707837" w:rsidRDefault="00905609" w:rsidP="00F243C8">
            <w:pPr>
              <w:spacing w:after="40"/>
              <w:rPr>
                <w:rFonts w:ascii="Arial" w:hAnsi="Arial" w:cs="Arial"/>
                <w:i/>
                <w:sz w:val="18"/>
                <w:szCs w:val="18"/>
                <w:u w:val="single"/>
              </w:rPr>
            </w:pPr>
            <w:r w:rsidRPr="00707837">
              <w:rPr>
                <w:rFonts w:ascii="Arial" w:hAnsi="Arial" w:cs="Arial"/>
                <w:i/>
                <w:sz w:val="18"/>
                <w:szCs w:val="18"/>
                <w:u w:val="single"/>
              </w:rPr>
              <w:t>Heightened/limited crime</w:t>
            </w:r>
          </w:p>
        </w:tc>
        <w:tc>
          <w:tcPr>
            <w:tcW w:w="10061" w:type="dxa"/>
            <w:tcBorders>
              <w:top w:val="single" w:sz="4" w:space="0" w:color="auto"/>
              <w:left w:val="single" w:sz="4" w:space="0" w:color="auto"/>
              <w:bottom w:val="single" w:sz="4" w:space="0" w:color="auto"/>
              <w:right w:val="single" w:sz="4" w:space="0" w:color="auto"/>
            </w:tcBorders>
            <w:hideMark/>
          </w:tcPr>
          <w:p w14:paraId="1C504F18" w14:textId="77777777" w:rsidR="00905609" w:rsidRPr="00707837" w:rsidRDefault="00905609" w:rsidP="00F243C8">
            <w:pPr>
              <w:spacing w:after="40"/>
              <w:rPr>
                <w:rFonts w:ascii="Arial" w:hAnsi="Arial" w:cs="Arial"/>
                <w:sz w:val="18"/>
                <w:szCs w:val="18"/>
              </w:rPr>
            </w:pPr>
            <w:r w:rsidRPr="00707837">
              <w:rPr>
                <w:rFonts w:ascii="Arial" w:hAnsi="Arial" w:cs="Arial"/>
                <w:sz w:val="18"/>
                <w:szCs w:val="18"/>
              </w:rPr>
              <w:t xml:space="preserve">Heightened crime undermined HIV initiatives by limiting reach of interventions, perpetuating sexual violence &amp; amplifying HIV risk. Community driven crime control supported other community action including against HIV. </w:t>
            </w:r>
          </w:p>
        </w:tc>
      </w:tr>
      <w:tr w:rsidR="00905609" w:rsidRPr="00093F95" w14:paraId="382AC946" w14:textId="77777777" w:rsidTr="00707837">
        <w:tc>
          <w:tcPr>
            <w:tcW w:w="3887" w:type="dxa"/>
            <w:tcBorders>
              <w:top w:val="single" w:sz="4" w:space="0" w:color="auto"/>
              <w:left w:val="single" w:sz="4" w:space="0" w:color="auto"/>
              <w:bottom w:val="single" w:sz="4" w:space="0" w:color="auto"/>
              <w:right w:val="single" w:sz="4" w:space="0" w:color="auto"/>
            </w:tcBorders>
            <w:hideMark/>
          </w:tcPr>
          <w:p w14:paraId="554C48EF" w14:textId="77777777" w:rsidR="00905609" w:rsidRPr="00707837" w:rsidRDefault="00905609" w:rsidP="00F243C8">
            <w:pPr>
              <w:spacing w:after="40"/>
              <w:rPr>
                <w:rFonts w:ascii="Arial" w:hAnsi="Arial" w:cs="Arial"/>
                <w:i/>
                <w:iCs/>
                <w:sz w:val="18"/>
                <w:szCs w:val="18"/>
                <w:u w:val="single"/>
              </w:rPr>
            </w:pPr>
            <w:r w:rsidRPr="00707837">
              <w:rPr>
                <w:rFonts w:ascii="Arial" w:hAnsi="Arial" w:cs="Arial"/>
                <w:i/>
                <w:iCs/>
                <w:sz w:val="18"/>
                <w:szCs w:val="18"/>
                <w:u w:val="single"/>
              </w:rPr>
              <w:t>More/less poverty</w:t>
            </w:r>
          </w:p>
        </w:tc>
        <w:tc>
          <w:tcPr>
            <w:tcW w:w="10061" w:type="dxa"/>
            <w:tcBorders>
              <w:top w:val="single" w:sz="4" w:space="0" w:color="auto"/>
              <w:left w:val="single" w:sz="4" w:space="0" w:color="auto"/>
              <w:bottom w:val="single" w:sz="4" w:space="0" w:color="auto"/>
              <w:right w:val="single" w:sz="4" w:space="0" w:color="auto"/>
            </w:tcBorders>
            <w:hideMark/>
          </w:tcPr>
          <w:p w14:paraId="6A96D9B4" w14:textId="77777777" w:rsidR="00905609" w:rsidRPr="00707837" w:rsidRDefault="00905609" w:rsidP="00F243C8">
            <w:pPr>
              <w:spacing w:after="40"/>
              <w:rPr>
                <w:rFonts w:ascii="Arial" w:hAnsi="Arial" w:cs="Arial"/>
                <w:iCs/>
                <w:sz w:val="18"/>
                <w:szCs w:val="18"/>
              </w:rPr>
            </w:pPr>
            <w:r w:rsidRPr="00707837">
              <w:rPr>
                <w:rFonts w:ascii="Arial" w:hAnsi="Arial" w:cs="Arial"/>
                <w:iCs/>
                <w:sz w:val="18"/>
                <w:szCs w:val="18"/>
              </w:rPr>
              <w:t xml:space="preserve">Extreme poverty made it harder to prioritise health and HIV and increased vulnerability to HIV. </w:t>
            </w:r>
          </w:p>
        </w:tc>
      </w:tr>
      <w:tr w:rsidR="00905609" w:rsidRPr="00093F95" w14:paraId="5D87C62C" w14:textId="77777777" w:rsidTr="00707837">
        <w:tc>
          <w:tcPr>
            <w:tcW w:w="3887" w:type="dxa"/>
            <w:tcBorders>
              <w:top w:val="single" w:sz="4" w:space="0" w:color="auto"/>
              <w:left w:val="single" w:sz="4" w:space="0" w:color="auto"/>
              <w:bottom w:val="single" w:sz="4" w:space="0" w:color="auto"/>
              <w:right w:val="single" w:sz="4" w:space="0" w:color="auto"/>
            </w:tcBorders>
            <w:hideMark/>
          </w:tcPr>
          <w:p w14:paraId="5C785812" w14:textId="77777777" w:rsidR="00905609" w:rsidRPr="00707837" w:rsidRDefault="00905609" w:rsidP="00F243C8">
            <w:pPr>
              <w:spacing w:after="40"/>
              <w:rPr>
                <w:rFonts w:ascii="Arial" w:hAnsi="Arial" w:cs="Arial"/>
                <w:b/>
                <w:i/>
                <w:sz w:val="18"/>
                <w:szCs w:val="18"/>
              </w:rPr>
            </w:pPr>
            <w:r w:rsidRPr="00707837">
              <w:rPr>
                <w:rFonts w:ascii="Arial" w:hAnsi="Arial" w:cs="Arial"/>
                <w:b/>
                <w:i/>
                <w:sz w:val="18"/>
                <w:szCs w:val="18"/>
              </w:rPr>
              <w:t xml:space="preserve">Responsiveness/Resistance </w:t>
            </w:r>
          </w:p>
        </w:tc>
        <w:tc>
          <w:tcPr>
            <w:tcW w:w="10061" w:type="dxa"/>
            <w:tcBorders>
              <w:top w:val="single" w:sz="4" w:space="0" w:color="auto"/>
              <w:left w:val="single" w:sz="4" w:space="0" w:color="auto"/>
              <w:bottom w:val="single" w:sz="4" w:space="0" w:color="auto"/>
              <w:right w:val="single" w:sz="4" w:space="0" w:color="auto"/>
            </w:tcBorders>
            <w:hideMark/>
          </w:tcPr>
          <w:p w14:paraId="0FD79BFC" w14:textId="77777777" w:rsidR="00905609" w:rsidRPr="00707837" w:rsidRDefault="00905609" w:rsidP="00F243C8">
            <w:pPr>
              <w:spacing w:after="40"/>
              <w:rPr>
                <w:rFonts w:ascii="Arial" w:hAnsi="Arial" w:cs="Arial"/>
                <w:b/>
                <w:iCs/>
                <w:sz w:val="18"/>
                <w:szCs w:val="18"/>
              </w:rPr>
            </w:pPr>
            <w:r w:rsidRPr="00707837">
              <w:rPr>
                <w:rFonts w:ascii="Arial" w:hAnsi="Arial" w:cs="Arial"/>
                <w:b/>
                <w:iCs/>
                <w:sz w:val="18"/>
                <w:szCs w:val="18"/>
              </w:rPr>
              <w:t xml:space="preserve">Responsiveness enabled communities to better navigate HIV interventions. Resistance was disruptive. </w:t>
            </w:r>
          </w:p>
        </w:tc>
      </w:tr>
      <w:tr w:rsidR="00905609" w:rsidRPr="00093F95" w14:paraId="42136A20" w14:textId="77777777" w:rsidTr="00707837">
        <w:tc>
          <w:tcPr>
            <w:tcW w:w="3887" w:type="dxa"/>
            <w:tcBorders>
              <w:top w:val="single" w:sz="4" w:space="0" w:color="auto"/>
              <w:left w:val="single" w:sz="4" w:space="0" w:color="auto"/>
              <w:bottom w:val="single" w:sz="4" w:space="0" w:color="auto"/>
              <w:right w:val="single" w:sz="4" w:space="0" w:color="auto"/>
            </w:tcBorders>
            <w:hideMark/>
          </w:tcPr>
          <w:p w14:paraId="3CCA6598" w14:textId="77777777" w:rsidR="00905609" w:rsidRPr="00707837" w:rsidRDefault="00905609" w:rsidP="00F243C8">
            <w:pPr>
              <w:spacing w:after="40"/>
              <w:rPr>
                <w:rFonts w:ascii="Arial" w:hAnsi="Arial" w:cs="Arial"/>
                <w:i/>
                <w:iCs/>
                <w:sz w:val="18"/>
                <w:szCs w:val="18"/>
                <w:u w:val="single"/>
              </w:rPr>
            </w:pPr>
            <w:r w:rsidRPr="00707837">
              <w:rPr>
                <w:rFonts w:ascii="Arial" w:hAnsi="Arial" w:cs="Arial"/>
                <w:i/>
                <w:iCs/>
                <w:sz w:val="18"/>
                <w:szCs w:val="18"/>
                <w:u w:val="single"/>
              </w:rPr>
              <w:t>Open/Closed Profile</w:t>
            </w:r>
          </w:p>
        </w:tc>
        <w:tc>
          <w:tcPr>
            <w:tcW w:w="10061" w:type="dxa"/>
            <w:tcBorders>
              <w:top w:val="single" w:sz="4" w:space="0" w:color="auto"/>
              <w:left w:val="single" w:sz="4" w:space="0" w:color="auto"/>
              <w:bottom w:val="single" w:sz="4" w:space="0" w:color="auto"/>
              <w:right w:val="single" w:sz="4" w:space="0" w:color="auto"/>
            </w:tcBorders>
            <w:hideMark/>
          </w:tcPr>
          <w:p w14:paraId="3BA8495E" w14:textId="77777777" w:rsidR="00905609" w:rsidRPr="00707837" w:rsidRDefault="00905609" w:rsidP="00F243C8">
            <w:pPr>
              <w:spacing w:after="40"/>
              <w:rPr>
                <w:rFonts w:ascii="Arial" w:hAnsi="Arial" w:cs="Arial"/>
                <w:iCs/>
                <w:sz w:val="18"/>
                <w:szCs w:val="18"/>
              </w:rPr>
            </w:pPr>
            <w:r w:rsidRPr="00707837">
              <w:rPr>
                <w:rFonts w:ascii="Arial" w:hAnsi="Arial" w:cs="Arial"/>
                <w:iCs/>
                <w:sz w:val="18"/>
                <w:szCs w:val="18"/>
              </w:rPr>
              <w:t xml:space="preserve">Open yet connected at the core was more receptive to HIV intervention than closed or chaotically open. </w:t>
            </w:r>
          </w:p>
        </w:tc>
      </w:tr>
      <w:tr w:rsidR="00905609" w:rsidRPr="00093F95" w14:paraId="3E41BF24" w14:textId="77777777" w:rsidTr="00707837">
        <w:tc>
          <w:tcPr>
            <w:tcW w:w="3887" w:type="dxa"/>
            <w:tcBorders>
              <w:top w:val="single" w:sz="4" w:space="0" w:color="auto"/>
              <w:left w:val="single" w:sz="4" w:space="0" w:color="auto"/>
              <w:bottom w:val="single" w:sz="4" w:space="0" w:color="auto"/>
              <w:right w:val="single" w:sz="4" w:space="0" w:color="auto"/>
            </w:tcBorders>
            <w:hideMark/>
          </w:tcPr>
          <w:p w14:paraId="7DDB1255" w14:textId="77777777" w:rsidR="00905609" w:rsidRPr="00707837" w:rsidRDefault="00905609" w:rsidP="00F243C8">
            <w:pPr>
              <w:spacing w:after="40"/>
              <w:rPr>
                <w:rFonts w:ascii="Arial" w:hAnsi="Arial" w:cs="Arial"/>
                <w:i/>
                <w:iCs/>
                <w:sz w:val="18"/>
                <w:szCs w:val="18"/>
                <w:u w:val="single"/>
              </w:rPr>
            </w:pPr>
            <w:r w:rsidRPr="00707837">
              <w:rPr>
                <w:rFonts w:ascii="Arial" w:hAnsi="Arial" w:cs="Arial"/>
                <w:i/>
                <w:iCs/>
                <w:sz w:val="18"/>
                <w:szCs w:val="18"/>
                <w:u w:val="single"/>
              </w:rPr>
              <w:t>Response to HIV initiatives</w:t>
            </w:r>
          </w:p>
        </w:tc>
        <w:tc>
          <w:tcPr>
            <w:tcW w:w="10061" w:type="dxa"/>
            <w:tcBorders>
              <w:top w:val="single" w:sz="4" w:space="0" w:color="auto"/>
              <w:left w:val="single" w:sz="4" w:space="0" w:color="auto"/>
              <w:bottom w:val="single" w:sz="4" w:space="0" w:color="auto"/>
              <w:right w:val="single" w:sz="4" w:space="0" w:color="auto"/>
            </w:tcBorders>
            <w:hideMark/>
          </w:tcPr>
          <w:p w14:paraId="585B365F" w14:textId="77777777" w:rsidR="00905609" w:rsidRPr="00707837" w:rsidRDefault="00905609" w:rsidP="00F243C8">
            <w:pPr>
              <w:spacing w:after="40"/>
              <w:rPr>
                <w:rFonts w:ascii="Arial" w:hAnsi="Arial" w:cs="Arial"/>
                <w:iCs/>
                <w:sz w:val="18"/>
                <w:szCs w:val="18"/>
              </w:rPr>
            </w:pPr>
            <w:r w:rsidRPr="00707837">
              <w:rPr>
                <w:rFonts w:ascii="Arial" w:hAnsi="Arial" w:cs="Arial"/>
                <w:iCs/>
                <w:sz w:val="18"/>
                <w:szCs w:val="18"/>
              </w:rPr>
              <w:t xml:space="preserve">A stronger history &amp; range of HIV initiatives, fewer alternative treatment options, better relationships with health facilities, strong leadership and, wider acceptance, responsiveness and inclusiveness boosted HIV management.  </w:t>
            </w:r>
          </w:p>
        </w:tc>
      </w:tr>
      <w:tr w:rsidR="00905609" w:rsidRPr="00093F95" w14:paraId="1B772EA2" w14:textId="77777777" w:rsidTr="00707837">
        <w:tc>
          <w:tcPr>
            <w:tcW w:w="3887" w:type="dxa"/>
            <w:tcBorders>
              <w:top w:val="single" w:sz="4" w:space="0" w:color="auto"/>
              <w:left w:val="single" w:sz="4" w:space="0" w:color="auto"/>
              <w:bottom w:val="single" w:sz="4" w:space="0" w:color="auto"/>
              <w:right w:val="single" w:sz="4" w:space="0" w:color="auto"/>
            </w:tcBorders>
            <w:hideMark/>
          </w:tcPr>
          <w:p w14:paraId="7B4E9FBE" w14:textId="77777777" w:rsidR="00905609" w:rsidRPr="00707837" w:rsidRDefault="00905609" w:rsidP="00F243C8">
            <w:pPr>
              <w:spacing w:after="40"/>
              <w:rPr>
                <w:rFonts w:ascii="Arial" w:hAnsi="Arial" w:cs="Arial"/>
                <w:i/>
                <w:iCs/>
                <w:sz w:val="18"/>
                <w:szCs w:val="18"/>
                <w:u w:val="single"/>
              </w:rPr>
            </w:pPr>
            <w:r w:rsidRPr="00707837">
              <w:rPr>
                <w:rFonts w:ascii="Arial" w:hAnsi="Arial" w:cs="Arial"/>
                <w:i/>
                <w:iCs/>
                <w:sz w:val="18"/>
                <w:szCs w:val="18"/>
                <w:u w:val="single"/>
              </w:rPr>
              <w:t>Community Stigma</w:t>
            </w:r>
          </w:p>
        </w:tc>
        <w:tc>
          <w:tcPr>
            <w:tcW w:w="10061" w:type="dxa"/>
            <w:tcBorders>
              <w:top w:val="single" w:sz="4" w:space="0" w:color="auto"/>
              <w:left w:val="single" w:sz="4" w:space="0" w:color="auto"/>
              <w:bottom w:val="single" w:sz="4" w:space="0" w:color="auto"/>
              <w:right w:val="single" w:sz="4" w:space="0" w:color="auto"/>
            </w:tcBorders>
            <w:hideMark/>
          </w:tcPr>
          <w:p w14:paraId="125329CC" w14:textId="77777777" w:rsidR="00905609" w:rsidRPr="00707837" w:rsidRDefault="00905609" w:rsidP="00F243C8">
            <w:pPr>
              <w:spacing w:after="40"/>
              <w:rPr>
                <w:rFonts w:ascii="Arial" w:hAnsi="Arial" w:cs="Arial"/>
                <w:iCs/>
                <w:sz w:val="18"/>
                <w:szCs w:val="18"/>
              </w:rPr>
            </w:pPr>
            <w:r w:rsidRPr="00707837">
              <w:rPr>
                <w:rFonts w:ascii="Arial" w:hAnsi="Arial" w:cs="Arial"/>
                <w:iCs/>
                <w:sz w:val="18"/>
                <w:szCs w:val="18"/>
              </w:rPr>
              <w:t xml:space="preserve">Lower and/or decreased stigma was linked to more openness &amp; responsiveness, and less targeted blaming for HIV. </w:t>
            </w:r>
          </w:p>
        </w:tc>
      </w:tr>
      <w:tr w:rsidR="00905609" w:rsidRPr="00093F95" w14:paraId="4C812B7B" w14:textId="77777777" w:rsidTr="00707837">
        <w:tc>
          <w:tcPr>
            <w:tcW w:w="3887" w:type="dxa"/>
            <w:tcBorders>
              <w:top w:val="single" w:sz="4" w:space="0" w:color="auto"/>
              <w:left w:val="single" w:sz="4" w:space="0" w:color="auto"/>
              <w:bottom w:val="single" w:sz="4" w:space="0" w:color="auto"/>
              <w:right w:val="single" w:sz="4" w:space="0" w:color="auto"/>
            </w:tcBorders>
            <w:hideMark/>
          </w:tcPr>
          <w:p w14:paraId="4644C72E" w14:textId="77777777" w:rsidR="00905609" w:rsidRPr="00707837" w:rsidRDefault="00905609" w:rsidP="00F243C8">
            <w:pPr>
              <w:spacing w:after="40"/>
              <w:rPr>
                <w:rFonts w:ascii="Arial" w:hAnsi="Arial" w:cs="Arial"/>
                <w:i/>
                <w:iCs/>
                <w:sz w:val="18"/>
                <w:szCs w:val="18"/>
                <w:u w:val="single"/>
              </w:rPr>
            </w:pPr>
            <w:r w:rsidRPr="00707837">
              <w:rPr>
                <w:rFonts w:ascii="Arial" w:hAnsi="Arial" w:cs="Arial"/>
                <w:i/>
                <w:iCs/>
                <w:sz w:val="18"/>
                <w:szCs w:val="18"/>
                <w:u w:val="single"/>
              </w:rPr>
              <w:t>Profile of Young People</w:t>
            </w:r>
          </w:p>
        </w:tc>
        <w:tc>
          <w:tcPr>
            <w:tcW w:w="10061" w:type="dxa"/>
            <w:tcBorders>
              <w:top w:val="single" w:sz="4" w:space="0" w:color="auto"/>
              <w:left w:val="single" w:sz="4" w:space="0" w:color="auto"/>
              <w:bottom w:val="single" w:sz="4" w:space="0" w:color="auto"/>
              <w:right w:val="single" w:sz="4" w:space="0" w:color="auto"/>
            </w:tcBorders>
            <w:hideMark/>
          </w:tcPr>
          <w:p w14:paraId="579A10BE" w14:textId="77777777" w:rsidR="00905609" w:rsidRPr="00707837" w:rsidRDefault="00905609" w:rsidP="00F243C8">
            <w:pPr>
              <w:spacing w:after="40"/>
              <w:rPr>
                <w:rFonts w:ascii="Arial" w:hAnsi="Arial" w:cs="Arial"/>
                <w:iCs/>
                <w:sz w:val="18"/>
                <w:szCs w:val="18"/>
              </w:rPr>
            </w:pPr>
            <w:r w:rsidRPr="00707837">
              <w:rPr>
                <w:rFonts w:ascii="Arial" w:hAnsi="Arial" w:cs="Arial"/>
                <w:iCs/>
                <w:sz w:val="18"/>
                <w:szCs w:val="18"/>
              </w:rPr>
              <w:t>Disillusionment of youth undermined HIV intervention. Enterprising &amp; supported youth supported HIV intervention.</w:t>
            </w:r>
          </w:p>
        </w:tc>
      </w:tr>
    </w:tbl>
    <w:p w14:paraId="07296F90" w14:textId="77777777" w:rsidR="00905609" w:rsidRDefault="00905609" w:rsidP="00905609">
      <w:pPr>
        <w:spacing w:line="480" w:lineRule="auto"/>
        <w:sectPr w:rsidR="00905609" w:rsidSect="00F243C8">
          <w:pgSz w:w="16838" w:h="11906" w:orient="landscape"/>
          <w:pgMar w:top="1440" w:right="1440" w:bottom="1440" w:left="1440" w:header="708" w:footer="708" w:gutter="0"/>
          <w:cols w:space="708"/>
          <w:docGrid w:linePitch="360"/>
        </w:sectPr>
      </w:pPr>
    </w:p>
    <w:p w14:paraId="1F373A5F" w14:textId="0C6378A8" w:rsidR="0078742B" w:rsidRPr="00CF3E17" w:rsidRDefault="00CF66C2" w:rsidP="00CF3E17">
      <w:pPr>
        <w:tabs>
          <w:tab w:val="left" w:pos="1944"/>
        </w:tabs>
        <w:spacing w:line="480" w:lineRule="auto"/>
        <w:rPr>
          <w:rFonts w:ascii="Arial" w:hAnsi="Arial" w:cs="Arial"/>
          <w:sz w:val="24"/>
          <w:szCs w:val="24"/>
        </w:rPr>
      </w:pPr>
      <w:r w:rsidRPr="00CF3E17">
        <w:rPr>
          <w:rFonts w:ascii="Arial" w:hAnsi="Arial" w:cs="Arial"/>
          <w:sz w:val="24"/>
          <w:szCs w:val="24"/>
        </w:rPr>
        <w:lastRenderedPageBreak/>
        <w:t>Step 4: Social factors</w:t>
      </w:r>
    </w:p>
    <w:tbl>
      <w:tblPr>
        <w:tblStyle w:val="TableGrid"/>
        <w:tblW w:w="0" w:type="auto"/>
        <w:tblLayout w:type="fixed"/>
        <w:tblLook w:val="04A0" w:firstRow="1" w:lastRow="0" w:firstColumn="1" w:lastColumn="0" w:noHBand="0" w:noVBand="1"/>
      </w:tblPr>
      <w:tblGrid>
        <w:gridCol w:w="1413"/>
        <w:gridCol w:w="2507"/>
        <w:gridCol w:w="2507"/>
        <w:gridCol w:w="2507"/>
        <w:gridCol w:w="2507"/>
        <w:gridCol w:w="2507"/>
      </w:tblGrid>
      <w:tr w:rsidR="00B63B76" w:rsidRPr="00AC09AA" w14:paraId="2385A3A3" w14:textId="77777777" w:rsidTr="00B63B76">
        <w:tc>
          <w:tcPr>
            <w:tcW w:w="1413" w:type="dxa"/>
          </w:tcPr>
          <w:p w14:paraId="195183DD" w14:textId="77777777" w:rsidR="00B63B76" w:rsidRPr="00AC09AA" w:rsidRDefault="00B63B76" w:rsidP="00B63B76">
            <w:pPr>
              <w:rPr>
                <w:rFonts w:ascii="Arial" w:eastAsiaTheme="minorEastAsia" w:hAnsi="Arial" w:cs="Arial"/>
                <w:b/>
                <w:bCs/>
                <w:sz w:val="18"/>
                <w:szCs w:val="18"/>
              </w:rPr>
            </w:pPr>
            <w:r w:rsidRPr="00AC09AA">
              <w:rPr>
                <w:rFonts w:ascii="Arial" w:eastAsiaTheme="minorEastAsia" w:hAnsi="Arial" w:cs="Arial"/>
                <w:b/>
                <w:bCs/>
                <w:sz w:val="18"/>
                <w:szCs w:val="18"/>
              </w:rPr>
              <w:t xml:space="preserve">RCT Arm &amp; </w:t>
            </w:r>
          </w:p>
          <w:p w14:paraId="673C8036" w14:textId="77777777" w:rsidR="00B63B76" w:rsidRPr="00AC09AA" w:rsidRDefault="00B63B76" w:rsidP="00B63B76">
            <w:pPr>
              <w:rPr>
                <w:rFonts w:ascii="Arial" w:hAnsi="Arial" w:cs="Arial"/>
                <w:b/>
                <w:sz w:val="18"/>
                <w:szCs w:val="18"/>
              </w:rPr>
            </w:pPr>
            <w:r w:rsidRPr="00AC09AA">
              <w:rPr>
                <w:rFonts w:ascii="Arial" w:eastAsiaTheme="minorEastAsia" w:hAnsi="Arial" w:cs="Arial"/>
                <w:b/>
                <w:bCs/>
                <w:sz w:val="18"/>
                <w:szCs w:val="18"/>
              </w:rPr>
              <w:t>Site</w:t>
            </w:r>
          </w:p>
        </w:tc>
        <w:tc>
          <w:tcPr>
            <w:tcW w:w="2507" w:type="dxa"/>
          </w:tcPr>
          <w:p w14:paraId="170F8A09" w14:textId="77777777" w:rsidR="00B63B76" w:rsidRPr="00AC09AA" w:rsidRDefault="00B63B76" w:rsidP="00B63B76">
            <w:pPr>
              <w:rPr>
                <w:rFonts w:ascii="Arial" w:hAnsi="Arial" w:cs="Arial"/>
                <w:b/>
                <w:sz w:val="18"/>
                <w:szCs w:val="18"/>
              </w:rPr>
            </w:pPr>
            <w:r w:rsidRPr="00AC09AA">
              <w:rPr>
                <w:rFonts w:ascii="Arial" w:eastAsiaTheme="minorEastAsia" w:hAnsi="Arial" w:cs="Arial"/>
                <w:b/>
                <w:bCs/>
                <w:sz w:val="18"/>
                <w:szCs w:val="18"/>
              </w:rPr>
              <w:t>Demographics</w:t>
            </w:r>
          </w:p>
        </w:tc>
        <w:tc>
          <w:tcPr>
            <w:tcW w:w="2507" w:type="dxa"/>
          </w:tcPr>
          <w:p w14:paraId="4A2F3CC2" w14:textId="77777777" w:rsidR="00B63B76" w:rsidRPr="00AC09AA" w:rsidRDefault="00B63B76" w:rsidP="00B63B76">
            <w:pPr>
              <w:rPr>
                <w:rFonts w:ascii="Arial" w:hAnsi="Arial" w:cs="Arial"/>
                <w:b/>
                <w:sz w:val="18"/>
                <w:szCs w:val="18"/>
              </w:rPr>
            </w:pPr>
            <w:r w:rsidRPr="00AC09AA">
              <w:rPr>
                <w:rFonts w:ascii="Arial" w:eastAsiaTheme="minorEastAsia" w:hAnsi="Arial" w:cs="Arial"/>
                <w:b/>
                <w:bCs/>
                <w:sz w:val="18"/>
                <w:szCs w:val="18"/>
              </w:rPr>
              <w:t>Narratives</w:t>
            </w:r>
          </w:p>
        </w:tc>
        <w:tc>
          <w:tcPr>
            <w:tcW w:w="2507" w:type="dxa"/>
          </w:tcPr>
          <w:p w14:paraId="113AAEE1" w14:textId="77777777" w:rsidR="00B63B76" w:rsidRPr="00AC09AA" w:rsidRDefault="00B63B76" w:rsidP="00B63B76">
            <w:pPr>
              <w:rPr>
                <w:rFonts w:ascii="Arial" w:hAnsi="Arial" w:cs="Arial"/>
                <w:b/>
                <w:sz w:val="18"/>
                <w:szCs w:val="18"/>
              </w:rPr>
            </w:pPr>
            <w:r w:rsidRPr="00AC09AA">
              <w:rPr>
                <w:rFonts w:ascii="Arial" w:eastAsiaTheme="minorEastAsia" w:hAnsi="Arial" w:cs="Arial"/>
                <w:b/>
                <w:bCs/>
                <w:sz w:val="18"/>
                <w:szCs w:val="18"/>
              </w:rPr>
              <w:t xml:space="preserve">HIV </w:t>
            </w:r>
          </w:p>
        </w:tc>
        <w:tc>
          <w:tcPr>
            <w:tcW w:w="2507" w:type="dxa"/>
          </w:tcPr>
          <w:p w14:paraId="13539D65" w14:textId="77777777" w:rsidR="00B63B76" w:rsidRPr="00AC09AA" w:rsidRDefault="00B63B76" w:rsidP="00B63B76">
            <w:pPr>
              <w:rPr>
                <w:rFonts w:ascii="Arial" w:hAnsi="Arial" w:cs="Arial"/>
                <w:b/>
                <w:sz w:val="18"/>
                <w:szCs w:val="18"/>
              </w:rPr>
            </w:pPr>
            <w:r w:rsidRPr="00AC09AA">
              <w:rPr>
                <w:rFonts w:ascii="Arial" w:eastAsiaTheme="minorEastAsia" w:hAnsi="Arial" w:cs="Arial"/>
                <w:b/>
                <w:bCs/>
                <w:sz w:val="18"/>
                <w:szCs w:val="18"/>
              </w:rPr>
              <w:t>Stability/ Instability</w:t>
            </w:r>
          </w:p>
        </w:tc>
        <w:tc>
          <w:tcPr>
            <w:tcW w:w="2507" w:type="dxa"/>
          </w:tcPr>
          <w:p w14:paraId="09C9F340" w14:textId="77777777" w:rsidR="00B63B76" w:rsidRPr="00AC09AA" w:rsidRDefault="00B63B76" w:rsidP="00B63B76">
            <w:pPr>
              <w:rPr>
                <w:rFonts w:ascii="Arial" w:hAnsi="Arial" w:cs="Arial"/>
                <w:b/>
                <w:sz w:val="18"/>
                <w:szCs w:val="18"/>
              </w:rPr>
            </w:pPr>
            <w:r w:rsidRPr="00AC09AA">
              <w:rPr>
                <w:rFonts w:ascii="Arial" w:eastAsiaTheme="minorEastAsia" w:hAnsi="Arial" w:cs="Arial"/>
                <w:b/>
                <w:bCs/>
                <w:sz w:val="18"/>
                <w:szCs w:val="18"/>
              </w:rPr>
              <w:t>Responsiveness/ Resistance</w:t>
            </w:r>
          </w:p>
        </w:tc>
      </w:tr>
      <w:tr w:rsidR="00B63B76" w:rsidRPr="00AC09AA" w14:paraId="25CD25C9" w14:textId="77777777" w:rsidTr="00B63B76">
        <w:tc>
          <w:tcPr>
            <w:tcW w:w="13948" w:type="dxa"/>
            <w:gridSpan w:val="6"/>
          </w:tcPr>
          <w:p w14:paraId="58E35F55" w14:textId="77777777" w:rsidR="00B63B76" w:rsidRPr="00AC09AA" w:rsidRDefault="00B63B76" w:rsidP="00B63B76">
            <w:pPr>
              <w:ind w:left="720" w:hanging="720"/>
              <w:rPr>
                <w:rFonts w:ascii="Arial" w:eastAsiaTheme="minorEastAsia" w:hAnsi="Arial" w:cs="Arial"/>
                <w:b/>
                <w:bCs/>
                <w:sz w:val="18"/>
                <w:szCs w:val="18"/>
              </w:rPr>
            </w:pPr>
            <w:r w:rsidRPr="00AC09AA">
              <w:rPr>
                <w:rFonts w:ascii="Arial" w:eastAsiaTheme="minorEastAsia" w:hAnsi="Arial" w:cs="Arial"/>
                <w:b/>
                <w:bCs/>
                <w:sz w:val="18"/>
                <w:szCs w:val="18"/>
              </w:rPr>
              <w:t>Template:</w:t>
            </w:r>
          </w:p>
        </w:tc>
      </w:tr>
      <w:tr w:rsidR="00B63B76" w:rsidRPr="00AC09AA" w14:paraId="494EE8FF" w14:textId="77777777" w:rsidTr="00B63B76">
        <w:tc>
          <w:tcPr>
            <w:tcW w:w="1413" w:type="dxa"/>
          </w:tcPr>
          <w:p w14:paraId="4A2F44B2" w14:textId="77777777" w:rsidR="00B63B76" w:rsidRPr="00AC09AA" w:rsidRDefault="00B63B76" w:rsidP="00B63B76">
            <w:pPr>
              <w:rPr>
                <w:rFonts w:ascii="Arial" w:eastAsiaTheme="minorEastAsia" w:hAnsi="Arial" w:cs="Arial"/>
                <w:i/>
                <w:iCs/>
                <w:sz w:val="18"/>
                <w:szCs w:val="18"/>
              </w:rPr>
            </w:pPr>
            <w:r w:rsidRPr="00AC09AA">
              <w:rPr>
                <w:rFonts w:ascii="Arial" w:eastAsiaTheme="minorEastAsia" w:hAnsi="Arial" w:cs="Arial"/>
                <w:i/>
                <w:iCs/>
                <w:sz w:val="18"/>
                <w:szCs w:val="18"/>
              </w:rPr>
              <w:t xml:space="preserve">Arm: </w:t>
            </w:r>
          </w:p>
          <w:p w14:paraId="126B2EBE" w14:textId="77777777" w:rsidR="00B63B76" w:rsidRPr="00AC09AA" w:rsidRDefault="00B63B76" w:rsidP="00B63B76">
            <w:pPr>
              <w:rPr>
                <w:rFonts w:ascii="Arial" w:eastAsiaTheme="minorEastAsia" w:hAnsi="Arial" w:cs="Arial"/>
                <w:i/>
                <w:iCs/>
                <w:sz w:val="18"/>
                <w:szCs w:val="18"/>
              </w:rPr>
            </w:pPr>
            <w:r w:rsidRPr="00AC09AA">
              <w:rPr>
                <w:rFonts w:ascii="Arial" w:eastAsiaTheme="minorEastAsia" w:hAnsi="Arial" w:cs="Arial"/>
                <w:i/>
                <w:iCs/>
                <w:sz w:val="18"/>
                <w:szCs w:val="18"/>
              </w:rPr>
              <w:t xml:space="preserve">Community: </w:t>
            </w:r>
          </w:p>
          <w:p w14:paraId="34ECECD7" w14:textId="77777777" w:rsidR="00B63B76" w:rsidRPr="00AC09AA" w:rsidRDefault="00B63B76" w:rsidP="00B63B76">
            <w:pPr>
              <w:rPr>
                <w:rFonts w:ascii="Arial" w:eastAsiaTheme="minorEastAsia" w:hAnsi="Arial" w:cs="Arial"/>
                <w:i/>
                <w:iCs/>
                <w:sz w:val="18"/>
                <w:szCs w:val="18"/>
              </w:rPr>
            </w:pPr>
            <w:r w:rsidRPr="00AC09AA">
              <w:rPr>
                <w:rFonts w:ascii="Arial" w:eastAsiaTheme="minorEastAsia" w:hAnsi="Arial" w:cs="Arial"/>
                <w:i/>
                <w:iCs/>
                <w:sz w:val="18"/>
                <w:szCs w:val="18"/>
              </w:rPr>
              <w:t>Triplet:</w:t>
            </w:r>
          </w:p>
          <w:p w14:paraId="0046C854" w14:textId="77777777" w:rsidR="00B63B76" w:rsidRPr="00AC09AA" w:rsidRDefault="00B63B76" w:rsidP="00B63B76">
            <w:pPr>
              <w:rPr>
                <w:rFonts w:ascii="Arial" w:hAnsi="Arial" w:cs="Arial"/>
                <w:i/>
                <w:iCs/>
                <w:sz w:val="18"/>
                <w:szCs w:val="18"/>
              </w:rPr>
            </w:pPr>
          </w:p>
        </w:tc>
        <w:tc>
          <w:tcPr>
            <w:tcW w:w="2507" w:type="dxa"/>
          </w:tcPr>
          <w:p w14:paraId="367FF849" w14:textId="77777777" w:rsidR="00B63B76" w:rsidRPr="00AC09AA" w:rsidRDefault="00B63B76" w:rsidP="00B63B76">
            <w:pPr>
              <w:rPr>
                <w:rFonts w:ascii="Arial" w:eastAsiaTheme="minorEastAsia" w:hAnsi="Arial" w:cs="Arial"/>
                <w:i/>
                <w:iCs/>
                <w:sz w:val="18"/>
                <w:szCs w:val="18"/>
              </w:rPr>
            </w:pPr>
            <w:r w:rsidRPr="00AC09AA">
              <w:rPr>
                <w:rFonts w:ascii="Arial" w:eastAsiaTheme="minorEastAsia" w:hAnsi="Arial" w:cs="Arial"/>
                <w:i/>
                <w:iCs/>
                <w:sz w:val="18"/>
                <w:szCs w:val="18"/>
              </w:rPr>
              <w:t>Population size:</w:t>
            </w:r>
          </w:p>
          <w:p w14:paraId="6664E415" w14:textId="77777777" w:rsidR="00B63B76" w:rsidRPr="00AC09AA" w:rsidRDefault="00B63B76" w:rsidP="00B63B76">
            <w:pPr>
              <w:rPr>
                <w:rFonts w:ascii="Arial" w:hAnsi="Arial" w:cs="Arial"/>
                <w:i/>
                <w:iCs/>
                <w:sz w:val="18"/>
                <w:szCs w:val="18"/>
              </w:rPr>
            </w:pPr>
            <w:r w:rsidRPr="00AC09AA">
              <w:rPr>
                <w:rFonts w:ascii="Arial" w:eastAsiaTheme="minorEastAsia" w:hAnsi="Arial" w:cs="Arial"/>
                <w:i/>
                <w:iCs/>
                <w:sz w:val="18"/>
                <w:szCs w:val="18"/>
              </w:rPr>
              <w:t>Population mix: Class, ethnicity, population composition</w:t>
            </w:r>
          </w:p>
        </w:tc>
        <w:tc>
          <w:tcPr>
            <w:tcW w:w="2507" w:type="dxa"/>
          </w:tcPr>
          <w:p w14:paraId="478EE081" w14:textId="2A19ADFF" w:rsidR="00B63B76" w:rsidRPr="00AC09AA" w:rsidRDefault="0097362A" w:rsidP="00B63B76">
            <w:pPr>
              <w:rPr>
                <w:rFonts w:ascii="Arial" w:hAnsi="Arial" w:cs="Arial"/>
                <w:i/>
                <w:iCs/>
                <w:sz w:val="18"/>
                <w:szCs w:val="18"/>
              </w:rPr>
            </w:pPr>
            <w:r w:rsidRPr="00AC09AA">
              <w:rPr>
                <w:rFonts w:ascii="Arial" w:eastAsiaTheme="minorEastAsia" w:hAnsi="Arial" w:cs="Arial"/>
                <w:i/>
                <w:iCs/>
                <w:sz w:val="18"/>
                <w:szCs w:val="18"/>
              </w:rPr>
              <w:t>Description of</w:t>
            </w:r>
            <w:r w:rsidR="00B63B76" w:rsidRPr="00AC09AA">
              <w:rPr>
                <w:rFonts w:ascii="Arial" w:eastAsiaTheme="minorEastAsia" w:hAnsi="Arial" w:cs="Arial"/>
                <w:i/>
                <w:iCs/>
                <w:sz w:val="18"/>
                <w:szCs w:val="18"/>
              </w:rPr>
              <w:t xml:space="preserve">: Community narratives of the place; the health facility/services; NGOs; economic/education prospects; ‘feel’ of the community; etc.  </w:t>
            </w:r>
          </w:p>
        </w:tc>
        <w:tc>
          <w:tcPr>
            <w:tcW w:w="2507" w:type="dxa"/>
          </w:tcPr>
          <w:p w14:paraId="4F479DC3" w14:textId="77777777" w:rsidR="00B63B76" w:rsidRPr="00AC09AA" w:rsidRDefault="00B63B76" w:rsidP="00B63B76">
            <w:pPr>
              <w:rPr>
                <w:rFonts w:ascii="Arial" w:hAnsi="Arial" w:cs="Arial"/>
                <w:i/>
                <w:iCs/>
                <w:sz w:val="18"/>
                <w:szCs w:val="18"/>
              </w:rPr>
            </w:pPr>
            <w:r w:rsidRPr="00AC09AA">
              <w:rPr>
                <w:rFonts w:ascii="Arial" w:hAnsi="Arial" w:cs="Arial"/>
                <w:i/>
                <w:iCs/>
                <w:sz w:val="18"/>
                <w:szCs w:val="18"/>
              </w:rPr>
              <w:t>Baseline HIV Prevalence:</w:t>
            </w:r>
          </w:p>
          <w:p w14:paraId="097C2712" w14:textId="79C401FB" w:rsidR="00B63B76" w:rsidRPr="00AC09AA" w:rsidRDefault="00CF66C2" w:rsidP="00B63B76">
            <w:pPr>
              <w:rPr>
                <w:rFonts w:ascii="Arial" w:hAnsi="Arial" w:cs="Arial"/>
                <w:i/>
                <w:iCs/>
                <w:sz w:val="18"/>
                <w:szCs w:val="18"/>
              </w:rPr>
            </w:pPr>
            <w:r w:rsidRPr="00AC09AA">
              <w:rPr>
                <w:rFonts w:ascii="Arial" w:hAnsi="Arial" w:cs="Arial"/>
                <w:i/>
                <w:iCs/>
                <w:sz w:val="18"/>
                <w:szCs w:val="18"/>
              </w:rPr>
              <w:t>HIV incidence:</w:t>
            </w:r>
          </w:p>
          <w:p w14:paraId="7AF3A039" w14:textId="77777777" w:rsidR="00B63B76" w:rsidRPr="00AC09AA" w:rsidRDefault="00B63B76" w:rsidP="00B63B76">
            <w:pPr>
              <w:rPr>
                <w:rFonts w:ascii="Arial" w:hAnsi="Arial" w:cs="Arial"/>
                <w:i/>
                <w:iCs/>
                <w:sz w:val="18"/>
                <w:szCs w:val="18"/>
              </w:rPr>
            </w:pPr>
          </w:p>
          <w:p w14:paraId="6F569DDF" w14:textId="77777777" w:rsidR="00B63B76" w:rsidRPr="00AC09AA" w:rsidRDefault="00B63B76" w:rsidP="00B63B76">
            <w:pPr>
              <w:rPr>
                <w:rFonts w:ascii="Arial" w:hAnsi="Arial" w:cs="Arial"/>
                <w:i/>
                <w:iCs/>
                <w:sz w:val="18"/>
                <w:szCs w:val="18"/>
              </w:rPr>
            </w:pPr>
            <w:r w:rsidRPr="00AC09AA">
              <w:rPr>
                <w:rFonts w:ascii="Arial" w:hAnsi="Arial" w:cs="Arial"/>
                <w:i/>
                <w:iCs/>
                <w:sz w:val="18"/>
                <w:szCs w:val="18"/>
              </w:rPr>
              <w:t xml:space="preserve">Descriptive narrative of history and response to  HIV interventions; stigma; sexual networks; etc. </w:t>
            </w:r>
          </w:p>
        </w:tc>
        <w:tc>
          <w:tcPr>
            <w:tcW w:w="2507" w:type="dxa"/>
          </w:tcPr>
          <w:p w14:paraId="68F354E4" w14:textId="77777777" w:rsidR="00B63B76" w:rsidRPr="00AC09AA" w:rsidRDefault="00B63B76" w:rsidP="00B63B76">
            <w:pPr>
              <w:rPr>
                <w:rFonts w:ascii="Arial" w:hAnsi="Arial" w:cs="Arial"/>
                <w:i/>
                <w:iCs/>
                <w:sz w:val="18"/>
                <w:szCs w:val="18"/>
              </w:rPr>
            </w:pPr>
            <w:r w:rsidRPr="00AC09AA">
              <w:rPr>
                <w:rFonts w:ascii="Arial" w:hAnsi="Arial" w:cs="Arial"/>
                <w:i/>
                <w:iCs/>
                <w:sz w:val="18"/>
                <w:szCs w:val="18"/>
              </w:rPr>
              <w:t>More/less stable/unstable:</w:t>
            </w:r>
          </w:p>
          <w:p w14:paraId="5A0CA9C9" w14:textId="77777777" w:rsidR="00B63B76" w:rsidRPr="00AC09AA" w:rsidRDefault="00B63B76" w:rsidP="00B63B76">
            <w:pPr>
              <w:rPr>
                <w:rFonts w:ascii="Arial" w:hAnsi="Arial" w:cs="Arial"/>
                <w:i/>
                <w:iCs/>
                <w:sz w:val="18"/>
                <w:szCs w:val="18"/>
              </w:rPr>
            </w:pPr>
          </w:p>
          <w:p w14:paraId="32DA60A2" w14:textId="77777777" w:rsidR="00B63B76" w:rsidRPr="00AC09AA" w:rsidRDefault="00B63B76" w:rsidP="00B63B76">
            <w:pPr>
              <w:rPr>
                <w:rFonts w:ascii="Arial" w:hAnsi="Arial" w:cs="Arial"/>
                <w:i/>
                <w:iCs/>
                <w:sz w:val="18"/>
                <w:szCs w:val="18"/>
              </w:rPr>
            </w:pPr>
            <w:r w:rsidRPr="00AC09AA">
              <w:rPr>
                <w:rFonts w:ascii="Arial" w:hAnsi="Arial" w:cs="Arial"/>
                <w:i/>
                <w:iCs/>
                <w:sz w:val="18"/>
                <w:szCs w:val="18"/>
              </w:rPr>
              <w:t xml:space="preserve">Narrative description of aspects related to stability/instability from Steps 1 through 3. </w:t>
            </w:r>
          </w:p>
        </w:tc>
        <w:tc>
          <w:tcPr>
            <w:tcW w:w="2507" w:type="dxa"/>
          </w:tcPr>
          <w:p w14:paraId="7EB9EDCE" w14:textId="77777777" w:rsidR="00B63B76" w:rsidRPr="00AC09AA" w:rsidRDefault="00B63B76" w:rsidP="00B63B76">
            <w:pPr>
              <w:rPr>
                <w:rFonts w:ascii="Arial" w:hAnsi="Arial" w:cs="Arial"/>
                <w:i/>
                <w:iCs/>
                <w:sz w:val="18"/>
                <w:szCs w:val="18"/>
              </w:rPr>
            </w:pPr>
            <w:r w:rsidRPr="00AC09AA">
              <w:rPr>
                <w:rFonts w:ascii="Arial" w:hAnsi="Arial" w:cs="Arial"/>
                <w:i/>
                <w:iCs/>
                <w:sz w:val="18"/>
                <w:szCs w:val="18"/>
              </w:rPr>
              <w:t>More/less responsive/resistant:</w:t>
            </w:r>
          </w:p>
          <w:p w14:paraId="3DE4F890" w14:textId="77777777" w:rsidR="00B63B76" w:rsidRPr="00AC09AA" w:rsidRDefault="00B63B76" w:rsidP="00B63B76">
            <w:pPr>
              <w:rPr>
                <w:rFonts w:ascii="Arial" w:hAnsi="Arial" w:cs="Arial"/>
                <w:i/>
                <w:iCs/>
                <w:sz w:val="18"/>
                <w:szCs w:val="18"/>
              </w:rPr>
            </w:pPr>
          </w:p>
          <w:p w14:paraId="1420888D" w14:textId="77777777" w:rsidR="00B63B76" w:rsidRPr="00AC09AA" w:rsidRDefault="00B63B76" w:rsidP="00B63B76">
            <w:pPr>
              <w:rPr>
                <w:rFonts w:ascii="Arial" w:hAnsi="Arial" w:cs="Arial"/>
                <w:i/>
                <w:iCs/>
                <w:sz w:val="18"/>
                <w:szCs w:val="18"/>
              </w:rPr>
            </w:pPr>
            <w:r w:rsidRPr="00AC09AA">
              <w:rPr>
                <w:rFonts w:ascii="Arial" w:hAnsi="Arial" w:cs="Arial"/>
                <w:i/>
                <w:iCs/>
                <w:sz w:val="18"/>
                <w:szCs w:val="18"/>
              </w:rPr>
              <w:t>Narrative description of aspects related to responsiveness/ resistance from Steps 1 through 3.</w:t>
            </w:r>
          </w:p>
          <w:p w14:paraId="3F2353B4" w14:textId="77777777" w:rsidR="00B63B76" w:rsidRPr="00AC09AA" w:rsidRDefault="00B63B76" w:rsidP="00B63B76">
            <w:pPr>
              <w:rPr>
                <w:rFonts w:ascii="Arial" w:hAnsi="Arial" w:cs="Arial"/>
                <w:i/>
                <w:iCs/>
                <w:sz w:val="18"/>
                <w:szCs w:val="18"/>
              </w:rPr>
            </w:pPr>
          </w:p>
        </w:tc>
      </w:tr>
      <w:tr w:rsidR="00B63B76" w:rsidRPr="00AC09AA" w14:paraId="04472832" w14:textId="77777777" w:rsidTr="00B63B76">
        <w:tc>
          <w:tcPr>
            <w:tcW w:w="13948" w:type="dxa"/>
            <w:gridSpan w:val="6"/>
          </w:tcPr>
          <w:p w14:paraId="734D58D9" w14:textId="77777777" w:rsidR="00B63B76" w:rsidRPr="00AC09AA" w:rsidRDefault="00B63B76" w:rsidP="00B63B76">
            <w:pPr>
              <w:rPr>
                <w:rFonts w:ascii="Arial" w:hAnsi="Arial" w:cs="Arial"/>
                <w:b/>
                <w:sz w:val="18"/>
                <w:szCs w:val="18"/>
              </w:rPr>
            </w:pPr>
            <w:r w:rsidRPr="00AC09AA">
              <w:rPr>
                <w:rFonts w:ascii="Arial" w:hAnsi="Arial" w:cs="Arial"/>
                <w:b/>
                <w:sz w:val="18"/>
                <w:szCs w:val="18"/>
              </w:rPr>
              <w:t>Detailed Example:</w:t>
            </w:r>
          </w:p>
          <w:p w14:paraId="79567158" w14:textId="77777777" w:rsidR="00B63B76" w:rsidRPr="00AC09AA" w:rsidRDefault="00B63B76" w:rsidP="00B63B76">
            <w:pPr>
              <w:rPr>
                <w:rFonts w:ascii="Arial" w:hAnsi="Arial" w:cs="Arial"/>
                <w:b/>
                <w:sz w:val="18"/>
                <w:szCs w:val="18"/>
              </w:rPr>
            </w:pPr>
          </w:p>
        </w:tc>
      </w:tr>
      <w:tr w:rsidR="00B63B76" w:rsidRPr="00AC09AA" w14:paraId="61ADB97E" w14:textId="77777777" w:rsidTr="00B63B76">
        <w:tc>
          <w:tcPr>
            <w:tcW w:w="1413" w:type="dxa"/>
          </w:tcPr>
          <w:p w14:paraId="38DDB6F1" w14:textId="7A5211D6" w:rsidR="00B63B76" w:rsidRPr="00AC09AA" w:rsidRDefault="00B63B76" w:rsidP="00B63B76">
            <w:pPr>
              <w:rPr>
                <w:rFonts w:ascii="Arial" w:eastAsiaTheme="minorEastAsia" w:hAnsi="Arial" w:cs="Arial"/>
                <w:sz w:val="18"/>
                <w:szCs w:val="18"/>
              </w:rPr>
            </w:pPr>
            <w:r w:rsidRPr="00AC09AA">
              <w:rPr>
                <w:rFonts w:ascii="Arial" w:eastAsiaTheme="minorEastAsia" w:hAnsi="Arial" w:cs="Arial"/>
                <w:b/>
                <w:sz w:val="18"/>
                <w:szCs w:val="18"/>
              </w:rPr>
              <w:t>ARM</w:t>
            </w:r>
            <w:r w:rsidR="00C21A47" w:rsidRPr="00AC09AA">
              <w:rPr>
                <w:rFonts w:ascii="Arial" w:eastAsiaTheme="minorEastAsia" w:hAnsi="Arial" w:cs="Arial"/>
                <w:b/>
                <w:sz w:val="18"/>
                <w:szCs w:val="18"/>
              </w:rPr>
              <w:t>:</w:t>
            </w:r>
            <w:r w:rsidRPr="00AC09AA">
              <w:rPr>
                <w:rFonts w:ascii="Arial" w:eastAsiaTheme="minorEastAsia" w:hAnsi="Arial" w:cs="Arial"/>
                <w:sz w:val="18"/>
                <w:szCs w:val="18"/>
              </w:rPr>
              <w:t xml:space="preserve"> </w:t>
            </w:r>
          </w:p>
          <w:p w14:paraId="2CC01EE8" w14:textId="7A726D70" w:rsidR="00B63B76" w:rsidRPr="00AC09AA" w:rsidRDefault="00C21A47" w:rsidP="00B63B76">
            <w:pPr>
              <w:rPr>
                <w:rFonts w:ascii="Arial" w:eastAsiaTheme="minorEastAsia" w:hAnsi="Arial" w:cs="Arial"/>
                <w:sz w:val="18"/>
                <w:szCs w:val="18"/>
              </w:rPr>
            </w:pPr>
            <w:r w:rsidRPr="00AC09AA">
              <w:rPr>
                <w:rFonts w:ascii="Arial" w:eastAsiaTheme="minorEastAsia" w:hAnsi="Arial" w:cs="Arial"/>
                <w:sz w:val="18"/>
                <w:szCs w:val="18"/>
              </w:rPr>
              <w:t>Community:</w:t>
            </w:r>
          </w:p>
          <w:p w14:paraId="616E7E93" w14:textId="4F57F84D" w:rsidR="00B63B76" w:rsidRPr="00AC09AA" w:rsidRDefault="00B63B76" w:rsidP="00B63B76">
            <w:pPr>
              <w:rPr>
                <w:rFonts w:ascii="Arial" w:eastAsiaTheme="minorEastAsia" w:hAnsi="Arial" w:cs="Arial"/>
                <w:sz w:val="18"/>
                <w:szCs w:val="18"/>
              </w:rPr>
            </w:pPr>
            <w:r w:rsidRPr="00AC09AA">
              <w:rPr>
                <w:rFonts w:ascii="Arial" w:eastAsiaTheme="minorEastAsia" w:hAnsi="Arial" w:cs="Arial"/>
                <w:sz w:val="18"/>
                <w:szCs w:val="18"/>
              </w:rPr>
              <w:t>Triplet</w:t>
            </w:r>
            <w:r w:rsidR="00C21A47" w:rsidRPr="00AC09AA">
              <w:rPr>
                <w:rFonts w:ascii="Arial" w:eastAsiaTheme="minorEastAsia" w:hAnsi="Arial" w:cs="Arial"/>
                <w:sz w:val="18"/>
                <w:szCs w:val="18"/>
              </w:rPr>
              <w:t>:</w:t>
            </w:r>
          </w:p>
          <w:p w14:paraId="66FAB480" w14:textId="77777777" w:rsidR="00B63B76" w:rsidRPr="00AC09AA" w:rsidRDefault="00B63B76" w:rsidP="00B63B76">
            <w:pPr>
              <w:rPr>
                <w:rFonts w:ascii="Arial" w:hAnsi="Arial" w:cs="Arial"/>
                <w:b/>
                <w:sz w:val="18"/>
                <w:szCs w:val="18"/>
              </w:rPr>
            </w:pPr>
          </w:p>
        </w:tc>
        <w:tc>
          <w:tcPr>
            <w:tcW w:w="2507" w:type="dxa"/>
          </w:tcPr>
          <w:p w14:paraId="3AEB904E" w14:textId="77777777" w:rsidR="00B63B76" w:rsidRPr="00AC09AA" w:rsidRDefault="00B63B76" w:rsidP="00B63B76">
            <w:pPr>
              <w:rPr>
                <w:rFonts w:ascii="Arial" w:eastAsiaTheme="minorEastAsia" w:hAnsi="Arial" w:cs="Arial"/>
                <w:sz w:val="18"/>
                <w:szCs w:val="18"/>
              </w:rPr>
            </w:pPr>
            <w:r w:rsidRPr="00AC09AA">
              <w:rPr>
                <w:rFonts w:ascii="Arial" w:eastAsiaTheme="minorEastAsia" w:hAnsi="Arial" w:cs="Arial"/>
                <w:sz w:val="18"/>
                <w:szCs w:val="18"/>
              </w:rPr>
              <w:t>Population Size: 28,830 (19,220 &gt;18)</w:t>
            </w:r>
          </w:p>
          <w:p w14:paraId="6E924BB4" w14:textId="77777777" w:rsidR="006C0DB9" w:rsidRPr="00AC09AA" w:rsidRDefault="006C0DB9" w:rsidP="00B63B76">
            <w:pPr>
              <w:rPr>
                <w:rFonts w:ascii="Arial" w:eastAsiaTheme="minorEastAsia" w:hAnsi="Arial" w:cs="Arial"/>
                <w:sz w:val="18"/>
                <w:szCs w:val="18"/>
              </w:rPr>
            </w:pPr>
          </w:p>
          <w:p w14:paraId="7A0BD933" w14:textId="641CEC01" w:rsidR="00B63B76" w:rsidRPr="00AC09AA" w:rsidRDefault="00B63B76" w:rsidP="00B63B76">
            <w:pPr>
              <w:rPr>
                <w:rFonts w:ascii="Arial" w:hAnsi="Arial" w:cs="Arial"/>
                <w:b/>
                <w:sz w:val="18"/>
                <w:szCs w:val="18"/>
              </w:rPr>
            </w:pPr>
            <w:r w:rsidRPr="00AC09AA">
              <w:rPr>
                <w:rFonts w:ascii="Arial" w:eastAsiaTheme="minorEastAsia" w:hAnsi="Arial" w:cs="Arial"/>
                <w:sz w:val="18"/>
                <w:szCs w:val="18"/>
              </w:rPr>
              <w:t xml:space="preserve">Population mix: Mix of </w:t>
            </w:r>
            <w:r w:rsidR="00C21A47" w:rsidRPr="00AC09AA">
              <w:rPr>
                <w:rFonts w:ascii="Arial" w:eastAsiaTheme="minorEastAsia" w:hAnsi="Arial" w:cs="Arial"/>
                <w:sz w:val="18"/>
                <w:szCs w:val="18"/>
              </w:rPr>
              <w:t>m</w:t>
            </w:r>
            <w:r w:rsidRPr="00AC09AA">
              <w:rPr>
                <w:rFonts w:ascii="Arial" w:eastAsiaTheme="minorEastAsia" w:hAnsi="Arial" w:cs="Arial"/>
                <w:sz w:val="18"/>
                <w:szCs w:val="18"/>
              </w:rPr>
              <w:t xml:space="preserve">iddle </w:t>
            </w:r>
            <w:r w:rsidR="00C21A47" w:rsidRPr="00AC09AA">
              <w:rPr>
                <w:rFonts w:ascii="Arial" w:eastAsiaTheme="minorEastAsia" w:hAnsi="Arial" w:cs="Arial"/>
                <w:sz w:val="18"/>
                <w:szCs w:val="18"/>
              </w:rPr>
              <w:t>c</w:t>
            </w:r>
            <w:r w:rsidR="0097362A" w:rsidRPr="00AC09AA">
              <w:rPr>
                <w:rFonts w:ascii="Arial" w:eastAsiaTheme="minorEastAsia" w:hAnsi="Arial" w:cs="Arial"/>
                <w:sz w:val="18"/>
                <w:szCs w:val="18"/>
              </w:rPr>
              <w:t xml:space="preserve">lass </w:t>
            </w:r>
            <w:r w:rsidRPr="00AC09AA">
              <w:rPr>
                <w:rFonts w:ascii="Arial" w:eastAsiaTheme="minorEastAsia" w:hAnsi="Arial" w:cs="Arial"/>
                <w:sz w:val="18"/>
                <w:szCs w:val="18"/>
              </w:rPr>
              <w:t xml:space="preserve">(established, some more affluent, intergenerational shared houses) &amp; lower SES (informal densely populated settlements). Ethnically dominated by </w:t>
            </w:r>
            <w:r w:rsidR="00C21A47" w:rsidRPr="00AC09AA">
              <w:rPr>
                <w:rFonts w:ascii="Arial" w:eastAsiaTheme="minorEastAsia" w:hAnsi="Arial" w:cs="Arial"/>
                <w:sz w:val="18"/>
                <w:szCs w:val="18"/>
              </w:rPr>
              <w:t>one</w:t>
            </w:r>
            <w:r w:rsidRPr="00AC09AA">
              <w:rPr>
                <w:rFonts w:ascii="Arial" w:eastAsiaTheme="minorEastAsia" w:hAnsi="Arial" w:cs="Arial"/>
                <w:sz w:val="18"/>
                <w:szCs w:val="18"/>
              </w:rPr>
              <w:t xml:space="preserve"> group. </w:t>
            </w:r>
            <w:r w:rsidR="00C21A47" w:rsidRPr="00AC09AA">
              <w:rPr>
                <w:rFonts w:ascii="Arial" w:eastAsiaTheme="minorEastAsia" w:hAnsi="Arial" w:cs="Arial"/>
                <w:sz w:val="18"/>
                <w:szCs w:val="18"/>
              </w:rPr>
              <w:t>Other ethnic group</w:t>
            </w:r>
            <w:r w:rsidRPr="00AC09AA">
              <w:rPr>
                <w:rFonts w:ascii="Arial" w:eastAsiaTheme="minorEastAsia" w:hAnsi="Arial" w:cs="Arial"/>
                <w:sz w:val="18"/>
                <w:szCs w:val="18"/>
              </w:rPr>
              <w:t xml:space="preserve"> residents moving into the informal parts </w:t>
            </w:r>
            <w:r w:rsidR="00C21A47" w:rsidRPr="00AC09AA">
              <w:rPr>
                <w:rFonts w:ascii="Arial" w:eastAsiaTheme="minorEastAsia" w:hAnsi="Arial" w:cs="Arial"/>
                <w:sz w:val="18"/>
                <w:szCs w:val="18"/>
              </w:rPr>
              <w:t>of the community</w:t>
            </w:r>
            <w:r w:rsidRPr="00AC09AA">
              <w:rPr>
                <w:rFonts w:ascii="Arial" w:eastAsiaTheme="minorEastAsia" w:hAnsi="Arial" w:cs="Arial"/>
                <w:sz w:val="18"/>
                <w:szCs w:val="18"/>
              </w:rPr>
              <w:t xml:space="preserve">. Some foreign (African) nationals also reside in </w:t>
            </w:r>
            <w:r w:rsidR="00C21A47" w:rsidRPr="00AC09AA">
              <w:rPr>
                <w:rFonts w:ascii="Arial" w:eastAsiaTheme="minorEastAsia" w:hAnsi="Arial" w:cs="Arial"/>
                <w:sz w:val="18"/>
                <w:szCs w:val="18"/>
              </w:rPr>
              <w:t>the community</w:t>
            </w:r>
            <w:r w:rsidRPr="00AC09AA">
              <w:rPr>
                <w:rFonts w:ascii="Arial" w:eastAsiaTheme="minorEastAsia" w:hAnsi="Arial" w:cs="Arial"/>
                <w:sz w:val="18"/>
                <w:szCs w:val="18"/>
              </w:rPr>
              <w:t xml:space="preserve">. </w:t>
            </w:r>
          </w:p>
        </w:tc>
        <w:tc>
          <w:tcPr>
            <w:tcW w:w="2507" w:type="dxa"/>
          </w:tcPr>
          <w:p w14:paraId="339863B4" w14:textId="7A993B1F" w:rsidR="00B63B76" w:rsidRPr="00AC09AA" w:rsidRDefault="00C21A47" w:rsidP="00B63B76">
            <w:pPr>
              <w:rPr>
                <w:rFonts w:ascii="Arial" w:hAnsi="Arial" w:cs="Arial"/>
                <w:b/>
                <w:sz w:val="18"/>
                <w:szCs w:val="18"/>
              </w:rPr>
            </w:pPr>
            <w:r w:rsidRPr="00AC09AA">
              <w:rPr>
                <w:rFonts w:ascii="Arial" w:eastAsiaTheme="minorEastAsia" w:hAnsi="Arial" w:cs="Arial"/>
                <w:sz w:val="18"/>
                <w:szCs w:val="18"/>
              </w:rPr>
              <w:t>Community originally one ethnic/racial group</w:t>
            </w:r>
            <w:r w:rsidR="00B63B76" w:rsidRPr="00AC09AA">
              <w:rPr>
                <w:rFonts w:ascii="Arial" w:eastAsiaTheme="minorEastAsia" w:hAnsi="Arial" w:cs="Arial"/>
                <w:sz w:val="18"/>
                <w:szCs w:val="18"/>
              </w:rPr>
              <w:t xml:space="preserve">. Nicer place to live than surrounding areas: (some gardens attached to houses); opportunities are better (room to expand &amp; move in, less overwhelming); closer to town centre. The clinic was rebuilt as a day hospital in the formal area. Public hospital &amp; TB hospital nearby. Active NGOs for youth &amp; two HIV NGOs providing options for accessing ART. In the past, food parcels for handed out to PLHIV. ART has an informal market (recreational). However, the community is weighted down by lack of prospects &amp; being overlooked (described themselves as lost sheep). Distrust in political parties. </w:t>
            </w:r>
            <w:r w:rsidR="00B63B76" w:rsidRPr="00AC09AA">
              <w:rPr>
                <w:rFonts w:ascii="Arial" w:eastAsiaTheme="minorEastAsia" w:hAnsi="Arial" w:cs="Arial"/>
                <w:sz w:val="18"/>
                <w:szCs w:val="18"/>
              </w:rPr>
              <w:lastRenderedPageBreak/>
              <w:t xml:space="preserve">Described as “steady but boring”. Concerns about sustainability of PopART.  </w:t>
            </w:r>
          </w:p>
        </w:tc>
        <w:tc>
          <w:tcPr>
            <w:tcW w:w="2507" w:type="dxa"/>
          </w:tcPr>
          <w:p w14:paraId="7835B2B3" w14:textId="2DC79F87" w:rsidR="00B63B76" w:rsidRPr="00AC09AA" w:rsidRDefault="00B63B76" w:rsidP="00B63B76">
            <w:pPr>
              <w:rPr>
                <w:rFonts w:ascii="Arial" w:eastAsiaTheme="minorEastAsia" w:hAnsi="Arial" w:cs="Arial"/>
                <w:sz w:val="18"/>
                <w:szCs w:val="18"/>
              </w:rPr>
            </w:pPr>
            <w:r w:rsidRPr="00AC09AA">
              <w:rPr>
                <w:rFonts w:ascii="Arial" w:eastAsiaTheme="minorEastAsia" w:hAnsi="Arial" w:cs="Arial"/>
                <w:sz w:val="18"/>
                <w:szCs w:val="18"/>
              </w:rPr>
              <w:lastRenderedPageBreak/>
              <w:t xml:space="preserve">PCO </w:t>
            </w:r>
            <w:r w:rsidR="00CF66C2" w:rsidRPr="00AC09AA">
              <w:rPr>
                <w:rFonts w:ascii="Arial" w:eastAsiaTheme="minorEastAsia" w:hAnsi="Arial" w:cs="Arial"/>
                <w:sz w:val="18"/>
                <w:szCs w:val="18"/>
              </w:rPr>
              <w:t xml:space="preserve">HIV </w:t>
            </w:r>
            <w:r w:rsidRPr="00AC09AA">
              <w:rPr>
                <w:rFonts w:ascii="Arial" w:eastAsiaTheme="minorEastAsia" w:hAnsi="Arial" w:cs="Arial"/>
                <w:sz w:val="18"/>
                <w:szCs w:val="18"/>
              </w:rPr>
              <w:t>Prevalence: 9.9%</w:t>
            </w:r>
          </w:p>
          <w:p w14:paraId="3F1573B7" w14:textId="0CFBAA79" w:rsidR="00B63B76" w:rsidRPr="00AC09AA" w:rsidRDefault="00CF66C2" w:rsidP="00B63B76">
            <w:pPr>
              <w:rPr>
                <w:rFonts w:ascii="Arial" w:eastAsiaTheme="minorEastAsia" w:hAnsi="Arial" w:cs="Arial"/>
                <w:sz w:val="18"/>
                <w:szCs w:val="18"/>
              </w:rPr>
            </w:pPr>
            <w:r w:rsidRPr="00AC09AA">
              <w:rPr>
                <w:rFonts w:ascii="Arial" w:eastAsiaTheme="minorEastAsia" w:hAnsi="Arial" w:cs="Arial"/>
                <w:sz w:val="18"/>
                <w:szCs w:val="18"/>
              </w:rPr>
              <w:t xml:space="preserve">HIV </w:t>
            </w:r>
            <w:r w:rsidR="00B63B76" w:rsidRPr="00AC09AA">
              <w:rPr>
                <w:rFonts w:ascii="Arial" w:eastAsiaTheme="minorEastAsia" w:hAnsi="Arial" w:cs="Arial"/>
                <w:sz w:val="18"/>
                <w:szCs w:val="18"/>
              </w:rPr>
              <w:t xml:space="preserve">incidence: 0.4% </w:t>
            </w:r>
          </w:p>
          <w:p w14:paraId="35050288" w14:textId="77777777" w:rsidR="00B63B76" w:rsidRPr="00AC09AA" w:rsidRDefault="00B63B76" w:rsidP="00B63B76">
            <w:pPr>
              <w:rPr>
                <w:rFonts w:ascii="Arial" w:eastAsiaTheme="minorEastAsia" w:hAnsi="Arial" w:cs="Arial"/>
                <w:sz w:val="18"/>
                <w:szCs w:val="18"/>
              </w:rPr>
            </w:pPr>
          </w:p>
          <w:p w14:paraId="1C3EE716" w14:textId="77777777" w:rsidR="00B63B76" w:rsidRPr="00AC09AA" w:rsidRDefault="00B63B76" w:rsidP="00B63B76">
            <w:pPr>
              <w:rPr>
                <w:rFonts w:ascii="Arial" w:hAnsi="Arial" w:cs="Arial"/>
                <w:b/>
                <w:sz w:val="18"/>
                <w:szCs w:val="18"/>
              </w:rPr>
            </w:pPr>
            <w:r w:rsidRPr="00AC09AA">
              <w:rPr>
                <w:rFonts w:ascii="Arial" w:eastAsiaTheme="minorEastAsia" w:hAnsi="Arial" w:cs="Arial"/>
                <w:sz w:val="18"/>
                <w:szCs w:val="18"/>
              </w:rPr>
              <w:t xml:space="preserve">Navigating HIV is enhanced by being more trusting of HIV interventions &amp; health facilities &amp; social support; and undermined by stigma, crime (gangs), intergenerational sex &amp; transactional patterns, more limited HIV service options, sub-group resistance (middle class, transgender persons, MSM, young people) &amp; alternative treatment options. </w:t>
            </w:r>
          </w:p>
        </w:tc>
        <w:tc>
          <w:tcPr>
            <w:tcW w:w="2507" w:type="dxa"/>
          </w:tcPr>
          <w:p w14:paraId="3433FC01" w14:textId="77777777" w:rsidR="00B63B76" w:rsidRPr="00AC09AA" w:rsidRDefault="00B63B76" w:rsidP="00B63B76">
            <w:pPr>
              <w:rPr>
                <w:rFonts w:ascii="Arial" w:eastAsiaTheme="minorEastAsia" w:hAnsi="Arial" w:cs="Arial"/>
                <w:sz w:val="18"/>
                <w:szCs w:val="18"/>
                <w:u w:val="single"/>
              </w:rPr>
            </w:pPr>
            <w:r w:rsidRPr="00AC09AA">
              <w:rPr>
                <w:rFonts w:ascii="Arial" w:eastAsiaTheme="minorEastAsia" w:hAnsi="Arial" w:cs="Arial"/>
                <w:sz w:val="18"/>
                <w:szCs w:val="18"/>
                <w:u w:val="single"/>
              </w:rPr>
              <w:t xml:space="preserve">More stable. </w:t>
            </w:r>
          </w:p>
          <w:p w14:paraId="49577101" w14:textId="77777777" w:rsidR="00B63B76" w:rsidRPr="00AC09AA" w:rsidRDefault="00B63B76" w:rsidP="00B63B76">
            <w:pPr>
              <w:rPr>
                <w:rFonts w:ascii="Arial" w:eastAsiaTheme="minorEastAsia" w:hAnsi="Arial" w:cs="Arial"/>
                <w:sz w:val="18"/>
                <w:szCs w:val="18"/>
                <w:u w:val="single"/>
              </w:rPr>
            </w:pPr>
          </w:p>
          <w:p w14:paraId="3A970782" w14:textId="77777777" w:rsidR="00B63B76" w:rsidRPr="00AC09AA" w:rsidRDefault="00B63B76" w:rsidP="00B63B76">
            <w:pPr>
              <w:rPr>
                <w:rFonts w:ascii="Arial" w:eastAsiaTheme="minorEastAsia" w:hAnsi="Arial" w:cs="Arial"/>
                <w:sz w:val="18"/>
                <w:szCs w:val="18"/>
              </w:rPr>
            </w:pPr>
            <w:r w:rsidRPr="00AC09AA">
              <w:rPr>
                <w:rFonts w:ascii="Arial" w:eastAsiaTheme="minorEastAsia" w:hAnsi="Arial" w:cs="Arial"/>
                <w:sz w:val="18"/>
                <w:szCs w:val="18"/>
                <w:u w:val="single"/>
              </w:rPr>
              <w:t>Stability:</w:t>
            </w:r>
            <w:r w:rsidRPr="00AC09AA">
              <w:rPr>
                <w:rFonts w:ascii="Arial" w:eastAsiaTheme="minorEastAsia" w:hAnsi="Arial" w:cs="Arial"/>
                <w:sz w:val="18"/>
                <w:szCs w:val="18"/>
              </w:rPr>
              <w:t xml:space="preserve"> Older, steady community at heart (with older money) &amp; people coming in are sometimes connected to long-term residents. Feels established. Area of formal housing shared by generations. Predictable daily &amp; seasonal mobility. Some developments (new hospital + roads), amenities (library, sports fields). </w:t>
            </w:r>
          </w:p>
          <w:p w14:paraId="4F07DF64" w14:textId="70333A1C" w:rsidR="00B63B76" w:rsidRPr="00AC09AA" w:rsidRDefault="00B63B76" w:rsidP="00B63B76">
            <w:pPr>
              <w:rPr>
                <w:rFonts w:ascii="Arial" w:hAnsi="Arial" w:cs="Arial"/>
                <w:b/>
                <w:sz w:val="18"/>
                <w:szCs w:val="18"/>
              </w:rPr>
            </w:pPr>
            <w:r w:rsidRPr="00AC09AA">
              <w:rPr>
                <w:rFonts w:ascii="Arial" w:eastAsiaTheme="minorEastAsia" w:hAnsi="Arial" w:cs="Arial"/>
                <w:sz w:val="18"/>
                <w:szCs w:val="18"/>
                <w:u w:val="single"/>
              </w:rPr>
              <w:t>Instability:</w:t>
            </w:r>
            <w:r w:rsidRPr="00AC09AA">
              <w:rPr>
                <w:rFonts w:ascii="Arial" w:eastAsiaTheme="minorEastAsia" w:hAnsi="Arial" w:cs="Arial"/>
                <w:sz w:val="18"/>
                <w:szCs w:val="18"/>
              </w:rPr>
              <w:t xml:space="preserve"> Lacks leadership, informal racial segregation</w:t>
            </w:r>
            <w:r w:rsidR="006C0DB9" w:rsidRPr="00AC09AA">
              <w:rPr>
                <w:rFonts w:ascii="Arial" w:eastAsiaTheme="minorEastAsia" w:hAnsi="Arial" w:cs="Arial"/>
                <w:sz w:val="18"/>
                <w:szCs w:val="18"/>
              </w:rPr>
              <w:t xml:space="preserve"> between two groups</w:t>
            </w:r>
            <w:r w:rsidRPr="00AC09AA">
              <w:rPr>
                <w:rFonts w:ascii="Arial" w:eastAsiaTheme="minorEastAsia" w:hAnsi="Arial" w:cs="Arial"/>
                <w:sz w:val="18"/>
                <w:szCs w:val="18"/>
              </w:rPr>
              <w:t xml:space="preserve">, narrow economic options (farm, factory, tourism, but limited). Shacks built in yards of small houses. Informal areas growing on fringes &amp; more vulnerable to crime, organized crime (gang, drug dealing, robberies), violence </w:t>
            </w:r>
            <w:r w:rsidRPr="00AC09AA">
              <w:rPr>
                <w:rFonts w:ascii="Arial" w:eastAsiaTheme="minorEastAsia" w:hAnsi="Arial" w:cs="Arial"/>
                <w:sz w:val="18"/>
                <w:szCs w:val="18"/>
              </w:rPr>
              <w:lastRenderedPageBreak/>
              <w:t xml:space="preserve">(robberies), rubbish recycling, shebeens &amp; clubs. </w:t>
            </w:r>
          </w:p>
        </w:tc>
        <w:tc>
          <w:tcPr>
            <w:tcW w:w="2507" w:type="dxa"/>
          </w:tcPr>
          <w:p w14:paraId="7C11DF02" w14:textId="77777777" w:rsidR="00B63B76" w:rsidRPr="00AC09AA" w:rsidRDefault="00B63B76" w:rsidP="00B63B76">
            <w:pPr>
              <w:rPr>
                <w:rFonts w:ascii="Arial" w:eastAsiaTheme="minorEastAsia" w:hAnsi="Arial" w:cs="Arial"/>
                <w:sz w:val="18"/>
                <w:szCs w:val="18"/>
                <w:u w:val="single"/>
              </w:rPr>
            </w:pPr>
            <w:r w:rsidRPr="00AC09AA">
              <w:rPr>
                <w:rFonts w:ascii="Arial" w:eastAsiaTheme="minorEastAsia" w:hAnsi="Arial" w:cs="Arial"/>
                <w:sz w:val="18"/>
                <w:szCs w:val="18"/>
                <w:u w:val="single"/>
              </w:rPr>
              <w:lastRenderedPageBreak/>
              <w:t xml:space="preserve">More responsive. </w:t>
            </w:r>
          </w:p>
          <w:p w14:paraId="54A54E34" w14:textId="77777777" w:rsidR="00B63B76" w:rsidRPr="00AC09AA" w:rsidRDefault="00B63B76" w:rsidP="00B63B76">
            <w:pPr>
              <w:rPr>
                <w:rFonts w:ascii="Arial" w:eastAsiaTheme="minorEastAsia" w:hAnsi="Arial" w:cs="Arial"/>
                <w:sz w:val="18"/>
                <w:szCs w:val="18"/>
                <w:u w:val="single"/>
              </w:rPr>
            </w:pPr>
          </w:p>
          <w:p w14:paraId="64B6121B" w14:textId="5E3FC107" w:rsidR="00B63B76" w:rsidRPr="00AC09AA" w:rsidRDefault="00B63B76" w:rsidP="00B63B76">
            <w:pPr>
              <w:rPr>
                <w:rFonts w:ascii="Arial" w:eastAsiaTheme="minorEastAsia" w:hAnsi="Arial" w:cs="Arial"/>
                <w:sz w:val="18"/>
                <w:szCs w:val="18"/>
              </w:rPr>
            </w:pPr>
            <w:r w:rsidRPr="00AC09AA">
              <w:rPr>
                <w:rFonts w:ascii="Arial" w:eastAsiaTheme="minorEastAsia" w:hAnsi="Arial" w:cs="Arial"/>
                <w:sz w:val="18"/>
                <w:szCs w:val="18"/>
                <w:u w:val="single"/>
              </w:rPr>
              <w:t>Responsive:</w:t>
            </w:r>
            <w:r w:rsidRPr="00AC09AA">
              <w:rPr>
                <w:rFonts w:ascii="Arial" w:eastAsiaTheme="minorEastAsia" w:hAnsi="Arial" w:cs="Arial"/>
                <w:sz w:val="18"/>
                <w:szCs w:val="18"/>
              </w:rPr>
              <w:t xml:space="preserve"> Formal areas keep local crime activity in check. Church plays an important role</w:t>
            </w:r>
            <w:r w:rsidR="006C0DB9" w:rsidRPr="00AC09AA">
              <w:rPr>
                <w:rFonts w:ascii="Arial" w:eastAsiaTheme="minorEastAsia" w:hAnsi="Arial" w:cs="Arial"/>
                <w:sz w:val="18"/>
                <w:szCs w:val="18"/>
              </w:rPr>
              <w:t>. Community is</w:t>
            </w:r>
            <w:r w:rsidRPr="00AC09AA">
              <w:rPr>
                <w:rFonts w:ascii="Arial" w:eastAsiaTheme="minorEastAsia" w:hAnsi="Arial" w:cs="Arial"/>
                <w:sz w:val="18"/>
                <w:szCs w:val="18"/>
              </w:rPr>
              <w:t xml:space="preserve"> keen for new initiatives &amp; very open to PopART</w:t>
            </w:r>
            <w:r w:rsidR="006C0DB9" w:rsidRPr="00AC09AA">
              <w:rPr>
                <w:rFonts w:ascii="Arial" w:eastAsiaTheme="minorEastAsia" w:hAnsi="Arial" w:cs="Arial"/>
                <w:sz w:val="18"/>
                <w:szCs w:val="18"/>
              </w:rPr>
              <w:t>. Residents are</w:t>
            </w:r>
            <w:r w:rsidRPr="00AC09AA">
              <w:rPr>
                <w:rFonts w:ascii="Arial" w:eastAsiaTheme="minorEastAsia" w:hAnsi="Arial" w:cs="Arial"/>
                <w:sz w:val="18"/>
                <w:szCs w:val="18"/>
              </w:rPr>
              <w:t xml:space="preserve"> trusting of CHiPs (&amp; grateful for work, ‘knowing’ the CHiPs is </w:t>
            </w:r>
            <w:r w:rsidR="006C0DB9" w:rsidRPr="00AC09AA">
              <w:rPr>
                <w:rFonts w:ascii="Arial" w:eastAsiaTheme="minorEastAsia" w:hAnsi="Arial" w:cs="Arial"/>
                <w:sz w:val="18"/>
                <w:szCs w:val="18"/>
              </w:rPr>
              <w:t xml:space="preserve">seen as </w:t>
            </w:r>
            <w:r w:rsidRPr="00AC09AA">
              <w:rPr>
                <w:rFonts w:ascii="Arial" w:eastAsiaTheme="minorEastAsia" w:hAnsi="Arial" w:cs="Arial"/>
                <w:sz w:val="18"/>
                <w:szCs w:val="18"/>
              </w:rPr>
              <w:t>a good thing)</w:t>
            </w:r>
            <w:r w:rsidR="006C0DB9" w:rsidRPr="00AC09AA">
              <w:rPr>
                <w:rFonts w:ascii="Arial" w:eastAsiaTheme="minorEastAsia" w:hAnsi="Arial" w:cs="Arial"/>
                <w:sz w:val="18"/>
                <w:szCs w:val="18"/>
              </w:rPr>
              <w:t>. There were</w:t>
            </w:r>
            <w:r w:rsidRPr="00AC09AA">
              <w:rPr>
                <w:rFonts w:ascii="Arial" w:eastAsiaTheme="minorEastAsia" w:hAnsi="Arial" w:cs="Arial"/>
                <w:sz w:val="18"/>
                <w:szCs w:val="18"/>
              </w:rPr>
              <w:t xml:space="preserve"> more requests for HIV tests over time</w:t>
            </w:r>
            <w:r w:rsidR="006C0DB9" w:rsidRPr="00AC09AA">
              <w:rPr>
                <w:rFonts w:ascii="Arial" w:eastAsiaTheme="minorEastAsia" w:hAnsi="Arial" w:cs="Arial"/>
                <w:sz w:val="18"/>
                <w:szCs w:val="18"/>
              </w:rPr>
              <w:t>.</w:t>
            </w:r>
            <w:r w:rsidRPr="00AC09AA">
              <w:rPr>
                <w:rFonts w:ascii="Arial" w:eastAsiaTheme="minorEastAsia" w:hAnsi="Arial" w:cs="Arial"/>
                <w:sz w:val="18"/>
                <w:szCs w:val="18"/>
              </w:rPr>
              <w:t xml:space="preserve"> 7 NGOs</w:t>
            </w:r>
            <w:r w:rsidR="006C0DB9" w:rsidRPr="00AC09AA">
              <w:rPr>
                <w:rFonts w:ascii="Arial" w:eastAsiaTheme="minorEastAsia" w:hAnsi="Arial" w:cs="Arial"/>
                <w:sz w:val="18"/>
                <w:szCs w:val="18"/>
              </w:rPr>
              <w:t xml:space="preserve"> are</w:t>
            </w:r>
            <w:r w:rsidRPr="00AC09AA">
              <w:rPr>
                <w:rFonts w:ascii="Arial" w:eastAsiaTheme="minorEastAsia" w:hAnsi="Arial" w:cs="Arial"/>
                <w:sz w:val="18"/>
                <w:szCs w:val="18"/>
              </w:rPr>
              <w:t xml:space="preserve"> working with young people</w:t>
            </w:r>
            <w:r w:rsidR="006C0DB9" w:rsidRPr="00AC09AA">
              <w:rPr>
                <w:rFonts w:ascii="Arial" w:eastAsiaTheme="minorEastAsia" w:hAnsi="Arial" w:cs="Arial"/>
                <w:sz w:val="18"/>
                <w:szCs w:val="18"/>
              </w:rPr>
              <w:t>. There are</w:t>
            </w:r>
            <w:r w:rsidRPr="00AC09AA">
              <w:rPr>
                <w:rFonts w:ascii="Arial" w:eastAsiaTheme="minorEastAsia" w:hAnsi="Arial" w:cs="Arial"/>
                <w:sz w:val="18"/>
                <w:szCs w:val="18"/>
              </w:rPr>
              <w:t xml:space="preserve"> mixed stigma patterns (upswing in PLWH but other forms reduce over time or stay steady)</w:t>
            </w:r>
            <w:r w:rsidR="00CF66C2" w:rsidRPr="00AC09AA">
              <w:rPr>
                <w:rFonts w:ascii="Arial" w:eastAsiaTheme="minorEastAsia" w:hAnsi="Arial" w:cs="Arial"/>
                <w:sz w:val="18"/>
                <w:szCs w:val="18"/>
              </w:rPr>
              <w:t>.</w:t>
            </w:r>
          </w:p>
          <w:p w14:paraId="37E18142" w14:textId="5A20FC24" w:rsidR="00B63B76" w:rsidRPr="00AC09AA" w:rsidRDefault="00B63B76" w:rsidP="00B63B76">
            <w:pPr>
              <w:rPr>
                <w:rFonts w:ascii="Arial" w:eastAsiaTheme="minorEastAsia" w:hAnsi="Arial" w:cs="Arial"/>
                <w:sz w:val="18"/>
                <w:szCs w:val="18"/>
              </w:rPr>
            </w:pPr>
            <w:r w:rsidRPr="00AC09AA">
              <w:rPr>
                <w:rFonts w:ascii="Arial" w:eastAsiaTheme="minorEastAsia" w:hAnsi="Arial" w:cs="Arial"/>
                <w:sz w:val="18"/>
                <w:szCs w:val="18"/>
                <w:u w:val="single"/>
              </w:rPr>
              <w:t>Resistant:</w:t>
            </w:r>
            <w:r w:rsidRPr="00AC09AA">
              <w:rPr>
                <w:rFonts w:ascii="Arial" w:eastAsiaTheme="minorEastAsia" w:hAnsi="Arial" w:cs="Arial"/>
                <w:sz w:val="18"/>
                <w:szCs w:val="18"/>
              </w:rPr>
              <w:t xml:space="preserve"> Closed community that feels neglected. Coloured middle-class long-term families at centre. Resistance from middle class with private medical aid. Linkage to care </w:t>
            </w:r>
            <w:r w:rsidRPr="00AC09AA">
              <w:rPr>
                <w:rFonts w:ascii="Arial" w:eastAsiaTheme="minorEastAsia" w:hAnsi="Arial" w:cs="Arial"/>
                <w:sz w:val="18"/>
                <w:szCs w:val="18"/>
              </w:rPr>
              <w:lastRenderedPageBreak/>
              <w:t>slow (stigma, health worker attitude, queues, other social responsibilities). Traditional medicine &amp; faith healing influential</w:t>
            </w:r>
            <w:r w:rsidR="006C0DB9" w:rsidRPr="00AC09AA">
              <w:rPr>
                <w:rFonts w:ascii="Arial" w:eastAsiaTheme="minorEastAsia" w:hAnsi="Arial" w:cs="Arial"/>
                <w:sz w:val="18"/>
                <w:szCs w:val="18"/>
              </w:rPr>
              <w:t xml:space="preserve">. </w:t>
            </w:r>
            <w:r w:rsidRPr="00AC09AA">
              <w:rPr>
                <w:rFonts w:ascii="Arial" w:eastAsiaTheme="minorEastAsia" w:hAnsi="Arial" w:cs="Arial"/>
                <w:sz w:val="18"/>
                <w:szCs w:val="18"/>
              </w:rPr>
              <w:t>Crime</w:t>
            </w:r>
            <w:r w:rsidR="006C0DB9" w:rsidRPr="00AC09AA">
              <w:rPr>
                <w:rFonts w:ascii="Arial" w:eastAsiaTheme="minorEastAsia" w:hAnsi="Arial" w:cs="Arial"/>
                <w:sz w:val="18"/>
                <w:szCs w:val="18"/>
              </w:rPr>
              <w:t xml:space="preserve"> is an issue</w:t>
            </w:r>
            <w:r w:rsidRPr="00AC09AA">
              <w:rPr>
                <w:rFonts w:ascii="Arial" w:eastAsiaTheme="minorEastAsia" w:hAnsi="Arial" w:cs="Arial"/>
                <w:sz w:val="18"/>
                <w:szCs w:val="18"/>
              </w:rPr>
              <w:t>. Gangs</w:t>
            </w:r>
            <w:r w:rsidR="006C0DB9" w:rsidRPr="00AC09AA">
              <w:rPr>
                <w:rFonts w:ascii="Arial" w:eastAsiaTheme="minorEastAsia" w:hAnsi="Arial" w:cs="Arial"/>
                <w:sz w:val="18"/>
                <w:szCs w:val="18"/>
              </w:rPr>
              <w:t xml:space="preserve">, </w:t>
            </w:r>
            <w:r w:rsidRPr="00AC09AA">
              <w:rPr>
                <w:rFonts w:ascii="Arial" w:eastAsiaTheme="minorEastAsia" w:hAnsi="Arial" w:cs="Arial"/>
                <w:sz w:val="18"/>
                <w:szCs w:val="18"/>
              </w:rPr>
              <w:t>drugs</w:t>
            </w:r>
            <w:r w:rsidR="006C0DB9" w:rsidRPr="00AC09AA">
              <w:rPr>
                <w:rFonts w:ascii="Arial" w:eastAsiaTheme="minorEastAsia" w:hAnsi="Arial" w:cs="Arial"/>
                <w:sz w:val="18"/>
                <w:szCs w:val="18"/>
              </w:rPr>
              <w:t>,</w:t>
            </w:r>
            <w:r w:rsidRPr="00AC09AA">
              <w:rPr>
                <w:rFonts w:ascii="Arial" w:eastAsiaTheme="minorEastAsia" w:hAnsi="Arial" w:cs="Arial"/>
                <w:sz w:val="18"/>
                <w:szCs w:val="18"/>
              </w:rPr>
              <w:t xml:space="preserve"> alcohol linked to transactional sex. Transgender </w:t>
            </w:r>
            <w:r w:rsidR="006C0DB9" w:rsidRPr="00AC09AA">
              <w:rPr>
                <w:rFonts w:ascii="Arial" w:eastAsiaTheme="minorEastAsia" w:hAnsi="Arial" w:cs="Arial"/>
                <w:sz w:val="18"/>
                <w:szCs w:val="18"/>
              </w:rPr>
              <w:t xml:space="preserve">people </w:t>
            </w:r>
            <w:r w:rsidRPr="00AC09AA">
              <w:rPr>
                <w:rFonts w:ascii="Arial" w:eastAsiaTheme="minorEastAsia" w:hAnsi="Arial" w:cs="Arial"/>
                <w:sz w:val="18"/>
                <w:szCs w:val="18"/>
              </w:rPr>
              <w:t>&amp; MSM</w:t>
            </w:r>
            <w:r w:rsidR="006C0DB9" w:rsidRPr="00AC09AA">
              <w:rPr>
                <w:rFonts w:ascii="Arial" w:eastAsiaTheme="minorEastAsia" w:hAnsi="Arial" w:cs="Arial"/>
                <w:sz w:val="18"/>
                <w:szCs w:val="18"/>
              </w:rPr>
              <w:t xml:space="preserve"> are</w:t>
            </w:r>
            <w:r w:rsidRPr="00AC09AA">
              <w:rPr>
                <w:rFonts w:ascii="Arial" w:eastAsiaTheme="minorEastAsia" w:hAnsi="Arial" w:cs="Arial"/>
                <w:sz w:val="18"/>
                <w:szCs w:val="18"/>
              </w:rPr>
              <w:t xml:space="preserve"> hard to reach. </w:t>
            </w:r>
          </w:p>
          <w:p w14:paraId="61288695" w14:textId="3E75DD33" w:rsidR="00B63B76" w:rsidRPr="00AC09AA" w:rsidRDefault="00B63B76" w:rsidP="00B63B76">
            <w:pPr>
              <w:rPr>
                <w:rFonts w:ascii="Arial" w:eastAsiaTheme="minorEastAsia" w:hAnsi="Arial" w:cs="Arial"/>
                <w:sz w:val="18"/>
                <w:szCs w:val="18"/>
              </w:rPr>
            </w:pPr>
            <w:r w:rsidRPr="00AC09AA">
              <w:rPr>
                <w:rFonts w:ascii="Arial" w:eastAsiaTheme="minorEastAsia" w:hAnsi="Arial" w:cs="Arial"/>
                <w:sz w:val="18"/>
                <w:szCs w:val="18"/>
              </w:rPr>
              <w:t xml:space="preserve">Young people feel ‘stuck’ and ‘bored’ and crime is a way out.  </w:t>
            </w:r>
          </w:p>
          <w:p w14:paraId="6ABFF883" w14:textId="77777777" w:rsidR="00B63B76" w:rsidRPr="00AC09AA" w:rsidRDefault="00B63B76" w:rsidP="00B63B76">
            <w:pPr>
              <w:rPr>
                <w:rFonts w:ascii="Arial" w:hAnsi="Arial" w:cs="Arial"/>
                <w:b/>
                <w:sz w:val="18"/>
                <w:szCs w:val="18"/>
              </w:rPr>
            </w:pPr>
          </w:p>
        </w:tc>
      </w:tr>
    </w:tbl>
    <w:p w14:paraId="7941D551" w14:textId="77777777" w:rsidR="00CF4470" w:rsidRPr="00AC09AA" w:rsidRDefault="00CF4470" w:rsidP="0078742B">
      <w:pPr>
        <w:tabs>
          <w:tab w:val="left" w:pos="1944"/>
        </w:tabs>
        <w:spacing w:line="480" w:lineRule="auto"/>
        <w:rPr>
          <w:rFonts w:ascii="Arial" w:hAnsi="Arial" w:cs="Arial"/>
          <w:sz w:val="18"/>
          <w:szCs w:val="18"/>
        </w:rPr>
      </w:pPr>
    </w:p>
    <w:p w14:paraId="65B24588" w14:textId="77777777" w:rsidR="00CF4470" w:rsidRPr="00AC09AA" w:rsidRDefault="00CF4470" w:rsidP="0078742B">
      <w:pPr>
        <w:tabs>
          <w:tab w:val="left" w:pos="1944"/>
        </w:tabs>
        <w:spacing w:line="480" w:lineRule="auto"/>
        <w:rPr>
          <w:rFonts w:ascii="Arial" w:hAnsi="Arial" w:cs="Arial"/>
          <w:sz w:val="18"/>
          <w:szCs w:val="18"/>
        </w:rPr>
      </w:pPr>
    </w:p>
    <w:p w14:paraId="230531BA" w14:textId="79AA2E06" w:rsidR="00B63B76" w:rsidRPr="00C21A47" w:rsidRDefault="00B63B76" w:rsidP="0078742B">
      <w:pPr>
        <w:tabs>
          <w:tab w:val="left" w:pos="1944"/>
        </w:tabs>
        <w:spacing w:line="480" w:lineRule="auto"/>
        <w:rPr>
          <w:rFonts w:cstheme="minorHAnsi"/>
        </w:rPr>
      </w:pPr>
      <w:bookmarkStart w:id="242" w:name="_GoBack"/>
      <w:bookmarkEnd w:id="242"/>
    </w:p>
    <w:sectPr w:rsidR="00B63B76" w:rsidRPr="00C21A47" w:rsidSect="00B63B76">
      <w:pgSz w:w="16838" w:h="11906" w:orient="landscape"/>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DE0A6A" w16cex:dateUtc="2021-02-22T10: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65F74E8" w16cid:durableId="23DE0A6A"/>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B5CF5A" w14:textId="77777777" w:rsidR="00AD0F26" w:rsidRDefault="00AD0F26" w:rsidP="003039C2">
      <w:pPr>
        <w:spacing w:after="0" w:line="240" w:lineRule="auto"/>
      </w:pPr>
      <w:r>
        <w:separator/>
      </w:r>
    </w:p>
  </w:endnote>
  <w:endnote w:type="continuationSeparator" w:id="0">
    <w:p w14:paraId="0DBE0ACA" w14:textId="77777777" w:rsidR="00AD0F26" w:rsidRDefault="00AD0F26" w:rsidP="003039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9800161"/>
      <w:docPartObj>
        <w:docPartGallery w:val="Page Numbers (Bottom of Page)"/>
        <w:docPartUnique/>
      </w:docPartObj>
    </w:sdtPr>
    <w:sdtEndPr>
      <w:rPr>
        <w:noProof/>
      </w:rPr>
    </w:sdtEndPr>
    <w:sdtContent>
      <w:p w14:paraId="5B96978F" w14:textId="2E80443A" w:rsidR="001A079C" w:rsidRDefault="001A079C">
        <w:pPr>
          <w:pStyle w:val="Footer"/>
          <w:jc w:val="right"/>
        </w:pPr>
        <w:r>
          <w:fldChar w:fldCharType="begin"/>
        </w:r>
        <w:r>
          <w:instrText xml:space="preserve"> PAGE   \* MERGEFORMAT </w:instrText>
        </w:r>
        <w:r>
          <w:fldChar w:fldCharType="separate"/>
        </w:r>
        <w:r w:rsidR="00A464FE">
          <w:rPr>
            <w:noProof/>
          </w:rPr>
          <w:t>1</w:t>
        </w:r>
        <w:r>
          <w:rPr>
            <w:noProof/>
          </w:rPr>
          <w:fldChar w:fldCharType="end"/>
        </w:r>
      </w:p>
    </w:sdtContent>
  </w:sdt>
  <w:p w14:paraId="0FC45F15" w14:textId="77777777" w:rsidR="001A079C" w:rsidRDefault="001A079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7D2296" w14:textId="77777777" w:rsidR="00AD0F26" w:rsidRDefault="00AD0F26" w:rsidP="003039C2">
      <w:pPr>
        <w:spacing w:after="0" w:line="240" w:lineRule="auto"/>
      </w:pPr>
      <w:r>
        <w:separator/>
      </w:r>
    </w:p>
  </w:footnote>
  <w:footnote w:type="continuationSeparator" w:id="0">
    <w:p w14:paraId="28C06D88" w14:textId="77777777" w:rsidR="00AD0F26" w:rsidRDefault="00AD0F26" w:rsidP="003039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752E9"/>
    <w:multiLevelType w:val="hybridMultilevel"/>
    <w:tmpl w:val="2AB26794"/>
    <w:lvl w:ilvl="0" w:tplc="758029AC">
      <w:start w:val="2"/>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FFC6CA0"/>
    <w:multiLevelType w:val="hybridMultilevel"/>
    <w:tmpl w:val="CCEE548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6B45F3"/>
    <w:multiLevelType w:val="hybridMultilevel"/>
    <w:tmpl w:val="8E74976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F72FB0"/>
    <w:multiLevelType w:val="hybridMultilevel"/>
    <w:tmpl w:val="8E74976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EE578B"/>
    <w:multiLevelType w:val="hybridMultilevel"/>
    <w:tmpl w:val="79A41874"/>
    <w:lvl w:ilvl="0" w:tplc="90300ED4">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3DD12B0D"/>
    <w:multiLevelType w:val="hybridMultilevel"/>
    <w:tmpl w:val="A24241A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096764E"/>
    <w:multiLevelType w:val="hybridMultilevel"/>
    <w:tmpl w:val="07BAE27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1104247"/>
    <w:multiLevelType w:val="hybridMultilevel"/>
    <w:tmpl w:val="B86CA0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577B6469"/>
    <w:multiLevelType w:val="hybridMultilevel"/>
    <w:tmpl w:val="3260E6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E0668BC"/>
    <w:multiLevelType w:val="hybridMultilevel"/>
    <w:tmpl w:val="A3C2B1C0"/>
    <w:lvl w:ilvl="0" w:tplc="C11E3A4A">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67340584"/>
    <w:multiLevelType w:val="hybridMultilevel"/>
    <w:tmpl w:val="59F0C98E"/>
    <w:lvl w:ilvl="0" w:tplc="90300ED4">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77A952AB"/>
    <w:multiLevelType w:val="hybridMultilevel"/>
    <w:tmpl w:val="3A845E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88E3246"/>
    <w:multiLevelType w:val="hybridMultilevel"/>
    <w:tmpl w:val="4082421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2"/>
  </w:num>
  <w:num w:numId="3">
    <w:abstractNumId w:val="2"/>
  </w:num>
  <w:num w:numId="4">
    <w:abstractNumId w:val="11"/>
  </w:num>
  <w:num w:numId="5">
    <w:abstractNumId w:val="7"/>
  </w:num>
  <w:num w:numId="6">
    <w:abstractNumId w:val="3"/>
  </w:num>
  <w:num w:numId="7">
    <w:abstractNumId w:val="9"/>
  </w:num>
  <w:num w:numId="8">
    <w:abstractNumId w:val="4"/>
  </w:num>
  <w:num w:numId="9">
    <w:abstractNumId w:val="10"/>
  </w:num>
  <w:num w:numId="10">
    <w:abstractNumId w:val="8"/>
  </w:num>
  <w:num w:numId="11">
    <w:abstractNumId w:val="5"/>
  </w:num>
  <w:num w:numId="12">
    <w:abstractNumId w:val="6"/>
  </w:num>
  <w:num w:numId="13">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inny  Bond">
    <w15:presenceInfo w15:providerId="None" w15:userId="Ginny  Bond"/>
  </w15:person>
  <w15:person w15:author="Janet Seeley">
    <w15:presenceInfo w15:providerId="Windows Live" w15:userId="398e6216d5a1cde5"/>
  </w15:person>
  <w15:person w15:author="Viljoen, L, Dr [lario@sun.ac.za]">
    <w15:presenceInfo w15:providerId="AD" w15:userId="S::lario@sun.ac.za::02bdad5d-e69e-49de-9241-c14b9e6723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rial&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xsr2wsxwbsr95eesf26x90f2xrdprrfvx00e&quot;&gt;Place paper-references Copy&lt;record-ids&gt;&lt;item&gt;23&lt;/item&gt;&lt;item&gt;33&lt;/item&gt;&lt;item&gt;34&lt;/item&gt;&lt;item&gt;36&lt;/item&gt;&lt;item&gt;72&lt;/item&gt;&lt;item&gt;73&lt;/item&gt;&lt;item&gt;74&lt;/item&gt;&lt;item&gt;82&lt;/item&gt;&lt;/record-ids&gt;&lt;/item&gt;&lt;/Libraries&gt;"/>
  </w:docVars>
  <w:rsids>
    <w:rsidRoot w:val="003039C2"/>
    <w:rsid w:val="00015B61"/>
    <w:rsid w:val="00024452"/>
    <w:rsid w:val="00026733"/>
    <w:rsid w:val="00034B58"/>
    <w:rsid w:val="00042747"/>
    <w:rsid w:val="00045FBD"/>
    <w:rsid w:val="00061506"/>
    <w:rsid w:val="000638DC"/>
    <w:rsid w:val="0008686F"/>
    <w:rsid w:val="0009370E"/>
    <w:rsid w:val="00093F95"/>
    <w:rsid w:val="000F1268"/>
    <w:rsid w:val="00104701"/>
    <w:rsid w:val="00105A52"/>
    <w:rsid w:val="00106159"/>
    <w:rsid w:val="001243B0"/>
    <w:rsid w:val="001328C1"/>
    <w:rsid w:val="001343F1"/>
    <w:rsid w:val="00145F2A"/>
    <w:rsid w:val="001474B5"/>
    <w:rsid w:val="00157CF8"/>
    <w:rsid w:val="001630CF"/>
    <w:rsid w:val="001638DA"/>
    <w:rsid w:val="00175C5C"/>
    <w:rsid w:val="00185A83"/>
    <w:rsid w:val="00192EEE"/>
    <w:rsid w:val="001A079C"/>
    <w:rsid w:val="001A1A26"/>
    <w:rsid w:val="001A5175"/>
    <w:rsid w:val="001D65E4"/>
    <w:rsid w:val="001E7CEF"/>
    <w:rsid w:val="001F0579"/>
    <w:rsid w:val="001F24A3"/>
    <w:rsid w:val="001F5479"/>
    <w:rsid w:val="00200583"/>
    <w:rsid w:val="00213E6E"/>
    <w:rsid w:val="002247F6"/>
    <w:rsid w:val="00232A75"/>
    <w:rsid w:val="00235F01"/>
    <w:rsid w:val="00237E18"/>
    <w:rsid w:val="00247C1D"/>
    <w:rsid w:val="0029679B"/>
    <w:rsid w:val="002C1493"/>
    <w:rsid w:val="002D09C5"/>
    <w:rsid w:val="002D1A06"/>
    <w:rsid w:val="002F15BE"/>
    <w:rsid w:val="003039C2"/>
    <w:rsid w:val="0031403D"/>
    <w:rsid w:val="003267C2"/>
    <w:rsid w:val="00330CA1"/>
    <w:rsid w:val="003331D0"/>
    <w:rsid w:val="003571FD"/>
    <w:rsid w:val="00357CA4"/>
    <w:rsid w:val="00372713"/>
    <w:rsid w:val="003F4635"/>
    <w:rsid w:val="00401124"/>
    <w:rsid w:val="00410C00"/>
    <w:rsid w:val="004649BF"/>
    <w:rsid w:val="00465649"/>
    <w:rsid w:val="004829EF"/>
    <w:rsid w:val="004C053A"/>
    <w:rsid w:val="004C7D72"/>
    <w:rsid w:val="004F56C1"/>
    <w:rsid w:val="00520FD3"/>
    <w:rsid w:val="005218EA"/>
    <w:rsid w:val="005240CD"/>
    <w:rsid w:val="00524691"/>
    <w:rsid w:val="0053318F"/>
    <w:rsid w:val="0054224B"/>
    <w:rsid w:val="00544947"/>
    <w:rsid w:val="005464DD"/>
    <w:rsid w:val="00557BEA"/>
    <w:rsid w:val="00564ED8"/>
    <w:rsid w:val="00580422"/>
    <w:rsid w:val="0058773C"/>
    <w:rsid w:val="00593E30"/>
    <w:rsid w:val="005D6AD8"/>
    <w:rsid w:val="005F230A"/>
    <w:rsid w:val="005F295D"/>
    <w:rsid w:val="00606F4F"/>
    <w:rsid w:val="00607979"/>
    <w:rsid w:val="00607A8C"/>
    <w:rsid w:val="0062270F"/>
    <w:rsid w:val="006234A7"/>
    <w:rsid w:val="00626BA1"/>
    <w:rsid w:val="0063700F"/>
    <w:rsid w:val="0064087F"/>
    <w:rsid w:val="00643886"/>
    <w:rsid w:val="00646F3F"/>
    <w:rsid w:val="006543D9"/>
    <w:rsid w:val="00656B55"/>
    <w:rsid w:val="00682E85"/>
    <w:rsid w:val="00691965"/>
    <w:rsid w:val="00692F16"/>
    <w:rsid w:val="006939AB"/>
    <w:rsid w:val="00697B50"/>
    <w:rsid w:val="006B0BE0"/>
    <w:rsid w:val="006C0DB9"/>
    <w:rsid w:val="006D2DE9"/>
    <w:rsid w:val="006E05AB"/>
    <w:rsid w:val="006E4E9A"/>
    <w:rsid w:val="006F5E4B"/>
    <w:rsid w:val="007076FB"/>
    <w:rsid w:val="00707837"/>
    <w:rsid w:val="00730AB3"/>
    <w:rsid w:val="00730B59"/>
    <w:rsid w:val="00751E04"/>
    <w:rsid w:val="00753EAE"/>
    <w:rsid w:val="0078742B"/>
    <w:rsid w:val="007B300F"/>
    <w:rsid w:val="007B61F4"/>
    <w:rsid w:val="007E0FAD"/>
    <w:rsid w:val="007E68B5"/>
    <w:rsid w:val="007F269B"/>
    <w:rsid w:val="007F556B"/>
    <w:rsid w:val="0081332C"/>
    <w:rsid w:val="00820EB3"/>
    <w:rsid w:val="00832D4C"/>
    <w:rsid w:val="0085626F"/>
    <w:rsid w:val="00865C31"/>
    <w:rsid w:val="0088163A"/>
    <w:rsid w:val="008C7F21"/>
    <w:rsid w:val="008D0CE6"/>
    <w:rsid w:val="008E4626"/>
    <w:rsid w:val="00905609"/>
    <w:rsid w:val="0091108A"/>
    <w:rsid w:val="00964F4C"/>
    <w:rsid w:val="0097362A"/>
    <w:rsid w:val="009917C9"/>
    <w:rsid w:val="00997D15"/>
    <w:rsid w:val="009A2312"/>
    <w:rsid w:val="009A422C"/>
    <w:rsid w:val="009A4A1D"/>
    <w:rsid w:val="009B0DE9"/>
    <w:rsid w:val="009C5708"/>
    <w:rsid w:val="009D0542"/>
    <w:rsid w:val="009E6659"/>
    <w:rsid w:val="00A04288"/>
    <w:rsid w:val="00A130A6"/>
    <w:rsid w:val="00A35D69"/>
    <w:rsid w:val="00A37EF4"/>
    <w:rsid w:val="00A45592"/>
    <w:rsid w:val="00A464FE"/>
    <w:rsid w:val="00A649BF"/>
    <w:rsid w:val="00A67531"/>
    <w:rsid w:val="00A7005A"/>
    <w:rsid w:val="00AC09AA"/>
    <w:rsid w:val="00AC1B6E"/>
    <w:rsid w:val="00AD0F26"/>
    <w:rsid w:val="00AF07C1"/>
    <w:rsid w:val="00B0014E"/>
    <w:rsid w:val="00B21D8C"/>
    <w:rsid w:val="00B35803"/>
    <w:rsid w:val="00B36F0E"/>
    <w:rsid w:val="00B46BA2"/>
    <w:rsid w:val="00B63B76"/>
    <w:rsid w:val="00B73A16"/>
    <w:rsid w:val="00B80802"/>
    <w:rsid w:val="00BC71B3"/>
    <w:rsid w:val="00BE3444"/>
    <w:rsid w:val="00C21A47"/>
    <w:rsid w:val="00C31D15"/>
    <w:rsid w:val="00C31DA3"/>
    <w:rsid w:val="00C57B66"/>
    <w:rsid w:val="00C634DF"/>
    <w:rsid w:val="00C64B98"/>
    <w:rsid w:val="00C8235B"/>
    <w:rsid w:val="00C966A7"/>
    <w:rsid w:val="00CA7209"/>
    <w:rsid w:val="00CD6CFA"/>
    <w:rsid w:val="00CF3E17"/>
    <w:rsid w:val="00CF4470"/>
    <w:rsid w:val="00CF66C2"/>
    <w:rsid w:val="00CF710F"/>
    <w:rsid w:val="00D07A0E"/>
    <w:rsid w:val="00D11D7B"/>
    <w:rsid w:val="00D146F6"/>
    <w:rsid w:val="00D34619"/>
    <w:rsid w:val="00D35321"/>
    <w:rsid w:val="00D40CED"/>
    <w:rsid w:val="00D63B5B"/>
    <w:rsid w:val="00D642E0"/>
    <w:rsid w:val="00D64A73"/>
    <w:rsid w:val="00D744EB"/>
    <w:rsid w:val="00D822E0"/>
    <w:rsid w:val="00D84571"/>
    <w:rsid w:val="00DE460E"/>
    <w:rsid w:val="00E02C88"/>
    <w:rsid w:val="00E22C87"/>
    <w:rsid w:val="00E41BA4"/>
    <w:rsid w:val="00E712E1"/>
    <w:rsid w:val="00E90233"/>
    <w:rsid w:val="00E90653"/>
    <w:rsid w:val="00E955B5"/>
    <w:rsid w:val="00EB285D"/>
    <w:rsid w:val="00EB4FF3"/>
    <w:rsid w:val="00ED30E4"/>
    <w:rsid w:val="00ED55C8"/>
    <w:rsid w:val="00EE2819"/>
    <w:rsid w:val="00EF6AF8"/>
    <w:rsid w:val="00F01F0F"/>
    <w:rsid w:val="00F243C8"/>
    <w:rsid w:val="00F32312"/>
    <w:rsid w:val="00F36CA3"/>
    <w:rsid w:val="00F87E29"/>
    <w:rsid w:val="00F94005"/>
    <w:rsid w:val="00FA3E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D91FF8"/>
  <w15:chartTrackingRefBased/>
  <w15:docId w15:val="{26A03267-4C08-44FB-AFD5-1A25786A0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39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39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39C2"/>
  </w:style>
  <w:style w:type="paragraph" w:styleId="Footer">
    <w:name w:val="footer"/>
    <w:basedOn w:val="Normal"/>
    <w:link w:val="FooterChar"/>
    <w:uiPriority w:val="99"/>
    <w:unhideWhenUsed/>
    <w:rsid w:val="003039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39C2"/>
  </w:style>
  <w:style w:type="character" w:styleId="CommentReference">
    <w:name w:val="annotation reference"/>
    <w:basedOn w:val="DefaultParagraphFont"/>
    <w:uiPriority w:val="99"/>
    <w:semiHidden/>
    <w:unhideWhenUsed/>
    <w:rsid w:val="003039C2"/>
    <w:rPr>
      <w:sz w:val="16"/>
      <w:szCs w:val="16"/>
    </w:rPr>
  </w:style>
  <w:style w:type="paragraph" w:styleId="CommentText">
    <w:name w:val="annotation text"/>
    <w:basedOn w:val="Normal"/>
    <w:link w:val="CommentTextChar"/>
    <w:uiPriority w:val="99"/>
    <w:unhideWhenUsed/>
    <w:rsid w:val="003039C2"/>
    <w:pPr>
      <w:spacing w:line="240" w:lineRule="auto"/>
    </w:pPr>
    <w:rPr>
      <w:sz w:val="20"/>
      <w:szCs w:val="20"/>
    </w:rPr>
  </w:style>
  <w:style w:type="character" w:customStyle="1" w:styleId="CommentTextChar">
    <w:name w:val="Comment Text Char"/>
    <w:basedOn w:val="DefaultParagraphFont"/>
    <w:link w:val="CommentText"/>
    <w:uiPriority w:val="99"/>
    <w:rsid w:val="003039C2"/>
    <w:rPr>
      <w:sz w:val="20"/>
      <w:szCs w:val="20"/>
    </w:rPr>
  </w:style>
  <w:style w:type="paragraph" w:styleId="BalloonText">
    <w:name w:val="Balloon Text"/>
    <w:basedOn w:val="Normal"/>
    <w:link w:val="BalloonTextChar"/>
    <w:uiPriority w:val="99"/>
    <w:semiHidden/>
    <w:unhideWhenUsed/>
    <w:rsid w:val="003039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39C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F230A"/>
    <w:rPr>
      <w:b/>
      <w:bCs/>
    </w:rPr>
  </w:style>
  <w:style w:type="character" w:customStyle="1" w:styleId="CommentSubjectChar">
    <w:name w:val="Comment Subject Char"/>
    <w:basedOn w:val="CommentTextChar"/>
    <w:link w:val="CommentSubject"/>
    <w:uiPriority w:val="99"/>
    <w:semiHidden/>
    <w:rsid w:val="005F230A"/>
    <w:rPr>
      <w:b/>
      <w:bCs/>
      <w:sz w:val="20"/>
      <w:szCs w:val="20"/>
    </w:rPr>
  </w:style>
  <w:style w:type="paragraph" w:styleId="ListParagraph">
    <w:name w:val="List Paragraph"/>
    <w:basedOn w:val="Normal"/>
    <w:uiPriority w:val="34"/>
    <w:qFormat/>
    <w:rsid w:val="00CD6CFA"/>
    <w:pPr>
      <w:ind w:left="720"/>
      <w:contextualSpacing/>
    </w:pPr>
  </w:style>
  <w:style w:type="table" w:styleId="TableGrid">
    <w:name w:val="Table Grid"/>
    <w:basedOn w:val="TableNormal"/>
    <w:uiPriority w:val="39"/>
    <w:rsid w:val="00B63B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B63B7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EndNoteBibliography">
    <w:name w:val="EndNote Bibliography"/>
    <w:basedOn w:val="Normal"/>
    <w:link w:val="EndNoteBibliographyChar"/>
    <w:rsid w:val="00A130A6"/>
    <w:pPr>
      <w:spacing w:line="480" w:lineRule="auto"/>
    </w:pPr>
    <w:rPr>
      <w:rFonts w:ascii="Arial" w:hAnsi="Arial" w:cs="Arial"/>
      <w:noProof/>
      <w:sz w:val="24"/>
      <w:lang w:val="en-US"/>
    </w:rPr>
  </w:style>
  <w:style w:type="character" w:customStyle="1" w:styleId="EndNoteBibliographyChar">
    <w:name w:val="EndNote Bibliography Char"/>
    <w:basedOn w:val="DefaultParagraphFont"/>
    <w:link w:val="EndNoteBibliography"/>
    <w:rsid w:val="00A130A6"/>
    <w:rPr>
      <w:rFonts w:ascii="Arial" w:hAnsi="Arial" w:cs="Arial"/>
      <w:noProof/>
      <w:sz w:val="24"/>
      <w:lang w:val="en-US"/>
    </w:rPr>
  </w:style>
  <w:style w:type="paragraph" w:customStyle="1" w:styleId="EndNoteBibliographyTitle">
    <w:name w:val="EndNote Bibliography Title"/>
    <w:basedOn w:val="Normal"/>
    <w:link w:val="EndNoteBibliographyTitleChar"/>
    <w:rsid w:val="00CF4470"/>
    <w:pPr>
      <w:spacing w:after="0"/>
      <w:jc w:val="center"/>
    </w:pPr>
    <w:rPr>
      <w:rFonts w:ascii="Arial" w:hAnsi="Arial" w:cs="Arial"/>
      <w:noProof/>
      <w:sz w:val="24"/>
      <w:lang w:val="en-US"/>
    </w:rPr>
  </w:style>
  <w:style w:type="character" w:customStyle="1" w:styleId="EndNoteBibliographyTitleChar">
    <w:name w:val="EndNote Bibliography Title Char"/>
    <w:basedOn w:val="DefaultParagraphFont"/>
    <w:link w:val="EndNoteBibliographyTitle"/>
    <w:rsid w:val="00CF4470"/>
    <w:rPr>
      <w:rFonts w:ascii="Arial" w:hAnsi="Arial" w:cs="Arial"/>
      <w:noProof/>
      <w:sz w:val="24"/>
      <w:lang w:val="en-US"/>
    </w:rPr>
  </w:style>
  <w:style w:type="paragraph" w:styleId="PlainText">
    <w:name w:val="Plain Text"/>
    <w:basedOn w:val="Normal"/>
    <w:link w:val="PlainTextChar"/>
    <w:uiPriority w:val="99"/>
    <w:semiHidden/>
    <w:unhideWhenUsed/>
    <w:rsid w:val="009A2312"/>
    <w:pPr>
      <w:spacing w:after="0" w:line="240" w:lineRule="auto"/>
    </w:pPr>
    <w:rPr>
      <w:rFonts w:ascii="Calibri" w:hAnsi="Calibri"/>
      <w:szCs w:val="21"/>
      <w:lang w:val="en-ZA"/>
    </w:rPr>
  </w:style>
  <w:style w:type="character" w:customStyle="1" w:styleId="PlainTextChar">
    <w:name w:val="Plain Text Char"/>
    <w:basedOn w:val="DefaultParagraphFont"/>
    <w:link w:val="PlainText"/>
    <w:uiPriority w:val="99"/>
    <w:semiHidden/>
    <w:rsid w:val="009A2312"/>
    <w:rPr>
      <w:rFonts w:ascii="Calibri" w:hAnsi="Calibri"/>
      <w:szCs w:val="21"/>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858537">
      <w:bodyDiv w:val="1"/>
      <w:marLeft w:val="0"/>
      <w:marRight w:val="0"/>
      <w:marTop w:val="0"/>
      <w:marBottom w:val="0"/>
      <w:divBdr>
        <w:top w:val="none" w:sz="0" w:space="0" w:color="auto"/>
        <w:left w:val="none" w:sz="0" w:space="0" w:color="auto"/>
        <w:bottom w:val="none" w:sz="0" w:space="0" w:color="auto"/>
        <w:right w:val="none" w:sz="0" w:space="0" w:color="auto"/>
      </w:divBdr>
    </w:div>
    <w:div w:id="1176652309">
      <w:bodyDiv w:val="1"/>
      <w:marLeft w:val="0"/>
      <w:marRight w:val="0"/>
      <w:marTop w:val="0"/>
      <w:marBottom w:val="0"/>
      <w:divBdr>
        <w:top w:val="none" w:sz="0" w:space="0" w:color="auto"/>
        <w:left w:val="none" w:sz="0" w:space="0" w:color="auto"/>
        <w:bottom w:val="none" w:sz="0" w:space="0" w:color="auto"/>
        <w:right w:val="none" w:sz="0" w:space="0" w:color="auto"/>
      </w:divBdr>
    </w:div>
    <w:div w:id="1933859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people" Target="people.xml"/><Relationship Id="rId17" Type="http://schemas.microsoft.com/office/2016/09/relationships/commentsIds" Target="commentsIds.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F678AFFBCB13348A9F3DAFE279041FB" ma:contentTypeVersion="10" ma:contentTypeDescription="Create a new document." ma:contentTypeScope="" ma:versionID="7b06f38abca626fbcf806be7984f7c3d">
  <xsd:schema xmlns:xsd="http://www.w3.org/2001/XMLSchema" xmlns:xs="http://www.w3.org/2001/XMLSchema" xmlns:p="http://schemas.microsoft.com/office/2006/metadata/properties" xmlns:ns3="7c9a70b5-a1d2-4dbb-bd85-d744a36f920c" targetNamespace="http://schemas.microsoft.com/office/2006/metadata/properties" ma:root="true" ma:fieldsID="e0623e336a7c79a5fabc7ab57d65d4a0" ns3:_="">
    <xsd:import namespace="7c9a70b5-a1d2-4dbb-bd85-d744a36f920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9a70b5-a1d2-4dbb-bd85-d744a36f92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16E652-4927-4E60-9462-278660DA176D}">
  <ds:schemaRefs>
    <ds:schemaRef ds:uri="http://schemas.microsoft.com/sharepoint/v3/contenttype/forms"/>
  </ds:schemaRefs>
</ds:datastoreItem>
</file>

<file path=customXml/itemProps2.xml><?xml version="1.0" encoding="utf-8"?>
<ds:datastoreItem xmlns:ds="http://schemas.openxmlformats.org/officeDocument/2006/customXml" ds:itemID="{959D5CEC-5579-4A19-BA39-426A6345AF3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7CD9132-33B6-44DC-A33A-AD01596AA8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9a70b5-a1d2-4dbb-bd85-d744a36f92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7041</Words>
  <Characters>40139</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London School of Hygiene &amp; Tropical Medicine</Company>
  <LinksUpToDate>false</LinksUpToDate>
  <CharactersWithSpaces>47086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Ginny Bond</dc:creator>
  <cp:keywords/>
  <dc:description/>
  <cp:lastModifiedBy>Ginny  Bond</cp:lastModifiedBy>
  <cp:revision>5</cp:revision>
  <cp:lastPrinted>2020-02-02T14:33:00Z</cp:lastPrinted>
  <dcterms:created xsi:type="dcterms:W3CDTF">2021-02-22T13:33:00Z</dcterms:created>
  <dcterms:modified xsi:type="dcterms:W3CDTF">2021-02-23T09:48:00Z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0x0101003F678AFFBCB13348A9F3DAFE279041FB</vt:lpwstr>
  </property>
</Properties>
</file>