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23F80A" w14:textId="48EB5EB4" w:rsidR="00A172BD" w:rsidRDefault="00C55759" w:rsidP="00A172BD">
      <w:pPr>
        <w:textAlignment w:val="baseline"/>
        <w:rPr>
          <w:rFonts w:ascii="Helvetica Neue" w:eastAsia="Times New Roman" w:hAnsi="Helvetica Neue" w:cs="Times New Roman"/>
          <w:color w:val="333333"/>
          <w:lang w:val="en-GB"/>
        </w:rPr>
      </w:pPr>
      <w:r>
        <w:rPr>
          <w:rFonts w:ascii="Helvetica Neue" w:eastAsia="Times New Roman" w:hAnsi="Helvetica Neue" w:cs="Times New Roman"/>
          <w:color w:val="333333"/>
          <w:lang w:val="en-GB"/>
        </w:rPr>
        <w:t>Supplementary File 1</w:t>
      </w:r>
      <w:r w:rsidR="00EA317F">
        <w:rPr>
          <w:rFonts w:ascii="Helvetica Neue" w:eastAsia="Times New Roman" w:hAnsi="Helvetica Neue" w:cs="Times New Roman"/>
          <w:color w:val="333333"/>
          <w:lang w:val="en-GB"/>
        </w:rPr>
        <w:t xml:space="preserve">: </w:t>
      </w:r>
      <w:proofErr w:type="spellStart"/>
      <w:r w:rsidR="00EA317F">
        <w:rPr>
          <w:rFonts w:ascii="Helvetica Neue" w:eastAsia="Times New Roman" w:hAnsi="Helvetica Neue" w:cs="Times New Roman"/>
          <w:color w:val="333333"/>
          <w:lang w:val="en-GB"/>
        </w:rPr>
        <w:t>TIDieR</w:t>
      </w:r>
      <w:proofErr w:type="spellEnd"/>
      <w:r w:rsidR="00EA317F">
        <w:rPr>
          <w:rFonts w:ascii="Helvetica Neue" w:eastAsia="Times New Roman" w:hAnsi="Helvetica Neue" w:cs="Times New Roman"/>
          <w:color w:val="333333"/>
          <w:lang w:val="en-GB"/>
        </w:rPr>
        <w:t xml:space="preserve"> Description of TANDEM</w:t>
      </w:r>
    </w:p>
    <w:p w14:paraId="18B82A50" w14:textId="77777777" w:rsidR="00EA317F" w:rsidRPr="00A172BD" w:rsidRDefault="00EA317F" w:rsidP="00A172BD">
      <w:pPr>
        <w:textAlignment w:val="baseline"/>
        <w:rPr>
          <w:rFonts w:ascii="Helvetica Neue" w:eastAsia="Times New Roman" w:hAnsi="Helvetica Neue" w:cs="Times New Roman"/>
          <w:color w:val="333333"/>
          <w:lang w:val="en-GB"/>
        </w:rPr>
      </w:pPr>
    </w:p>
    <w:tbl>
      <w:tblPr>
        <w:tblStyle w:val="TableGrid"/>
        <w:tblW w:w="9322" w:type="dxa"/>
        <w:tblLook w:val="04A0" w:firstRow="1" w:lastRow="0" w:firstColumn="1" w:lastColumn="0" w:noHBand="0" w:noVBand="1"/>
      </w:tblPr>
      <w:tblGrid>
        <w:gridCol w:w="2129"/>
        <w:gridCol w:w="7193"/>
      </w:tblGrid>
      <w:tr w:rsidR="00A172BD" w:rsidRPr="007D6F38" w14:paraId="2D63EC80" w14:textId="77777777" w:rsidTr="00A172BD">
        <w:tc>
          <w:tcPr>
            <w:tcW w:w="2129" w:type="dxa"/>
            <w:vAlign w:val="center"/>
          </w:tcPr>
          <w:p w14:paraId="1E487071" w14:textId="77777777" w:rsidR="00A172BD" w:rsidRPr="00EA317F" w:rsidRDefault="00A172BD" w:rsidP="00B109DC">
            <w:pPr>
              <w:rPr>
                <w:rFonts w:asciiTheme="majorHAnsi" w:eastAsia="Times New Roman" w:hAnsiTheme="majorHAnsi" w:cs="Times New Roman"/>
                <w:color w:val="333333"/>
                <w:sz w:val="28"/>
                <w:szCs w:val="28"/>
                <w:lang w:val="en-GB"/>
              </w:rPr>
            </w:pPr>
            <w:r w:rsidRPr="00EA317F">
              <w:rPr>
                <w:rFonts w:asciiTheme="majorHAnsi" w:eastAsia="Times New Roman" w:hAnsiTheme="majorHAnsi" w:cs="Times New Roman"/>
                <w:bCs/>
                <w:color w:val="333333"/>
                <w:sz w:val="28"/>
                <w:szCs w:val="28"/>
                <w:bdr w:val="none" w:sz="0" w:space="0" w:color="auto" w:frame="1"/>
                <w:lang w:val="en-GB"/>
              </w:rPr>
              <w:t>1. Brief name</w:t>
            </w:r>
          </w:p>
        </w:tc>
        <w:tc>
          <w:tcPr>
            <w:tcW w:w="7193" w:type="dxa"/>
          </w:tcPr>
          <w:p w14:paraId="5C0E5872" w14:textId="2C4FB976" w:rsidR="00A172BD" w:rsidRPr="007D6F38" w:rsidRDefault="00A172BD">
            <w:pPr>
              <w:rPr>
                <w:rFonts w:asciiTheme="majorHAnsi" w:hAnsiTheme="majorHAnsi"/>
                <w:sz w:val="28"/>
                <w:szCs w:val="28"/>
              </w:rPr>
            </w:pPr>
            <w:r w:rsidRPr="007D6F38">
              <w:rPr>
                <w:rFonts w:asciiTheme="majorHAnsi" w:hAnsiTheme="majorHAnsi"/>
                <w:sz w:val="28"/>
                <w:szCs w:val="28"/>
              </w:rPr>
              <w:t>TANDEM</w:t>
            </w:r>
          </w:p>
        </w:tc>
      </w:tr>
      <w:tr w:rsidR="00A172BD" w:rsidRPr="007D6F38" w14:paraId="7B64250E" w14:textId="77777777" w:rsidTr="00A172BD">
        <w:tc>
          <w:tcPr>
            <w:tcW w:w="2129" w:type="dxa"/>
            <w:vAlign w:val="center"/>
          </w:tcPr>
          <w:p w14:paraId="3381AD19" w14:textId="77777777" w:rsidR="00EA317F" w:rsidRDefault="00EA317F" w:rsidP="00B109DC">
            <w:pPr>
              <w:rPr>
                <w:rFonts w:asciiTheme="majorHAnsi" w:eastAsia="Times New Roman" w:hAnsiTheme="majorHAnsi" w:cs="Times New Roman"/>
                <w:color w:val="333333"/>
                <w:sz w:val="28"/>
                <w:szCs w:val="28"/>
                <w:lang w:val="en-GB"/>
              </w:rPr>
            </w:pPr>
            <w:r>
              <w:rPr>
                <w:rFonts w:asciiTheme="majorHAnsi" w:eastAsia="Times New Roman" w:hAnsiTheme="majorHAnsi" w:cs="Times New Roman"/>
                <w:color w:val="333333"/>
                <w:sz w:val="28"/>
                <w:szCs w:val="28"/>
                <w:lang w:val="en-GB"/>
              </w:rPr>
              <w:t>2. Why</w:t>
            </w:r>
          </w:p>
          <w:p w14:paraId="6516F303" w14:textId="77777777" w:rsidR="00EA317F" w:rsidRDefault="00EA317F" w:rsidP="00B109DC">
            <w:pPr>
              <w:rPr>
                <w:rFonts w:asciiTheme="majorHAnsi" w:eastAsia="Times New Roman" w:hAnsiTheme="majorHAnsi" w:cs="Times New Roman"/>
                <w:color w:val="333333"/>
                <w:sz w:val="28"/>
                <w:szCs w:val="28"/>
                <w:lang w:val="en-GB"/>
              </w:rPr>
            </w:pPr>
          </w:p>
          <w:p w14:paraId="3C75AF5A" w14:textId="77777777" w:rsidR="00EA317F" w:rsidRDefault="00EA317F" w:rsidP="00B109DC">
            <w:pPr>
              <w:rPr>
                <w:rFonts w:asciiTheme="majorHAnsi" w:eastAsia="Times New Roman" w:hAnsiTheme="majorHAnsi" w:cs="Times New Roman"/>
                <w:color w:val="333333"/>
                <w:sz w:val="28"/>
                <w:szCs w:val="28"/>
                <w:lang w:val="en-GB"/>
              </w:rPr>
            </w:pPr>
          </w:p>
          <w:p w14:paraId="09D4F3CE" w14:textId="77777777" w:rsidR="00EA317F" w:rsidRDefault="00EA317F" w:rsidP="00B109DC">
            <w:pPr>
              <w:rPr>
                <w:rFonts w:asciiTheme="majorHAnsi" w:eastAsia="Times New Roman" w:hAnsiTheme="majorHAnsi" w:cs="Times New Roman"/>
                <w:color w:val="333333"/>
                <w:sz w:val="28"/>
                <w:szCs w:val="28"/>
                <w:lang w:val="en-GB"/>
              </w:rPr>
            </w:pPr>
          </w:p>
          <w:p w14:paraId="27655B81" w14:textId="77777777" w:rsidR="00EA317F" w:rsidRDefault="00EA317F" w:rsidP="00B109DC">
            <w:pPr>
              <w:rPr>
                <w:rFonts w:asciiTheme="majorHAnsi" w:eastAsia="Times New Roman" w:hAnsiTheme="majorHAnsi" w:cs="Times New Roman"/>
                <w:color w:val="333333"/>
                <w:sz w:val="28"/>
                <w:szCs w:val="28"/>
                <w:lang w:val="en-GB"/>
              </w:rPr>
            </w:pPr>
          </w:p>
          <w:p w14:paraId="76742067" w14:textId="77777777" w:rsidR="00EA317F" w:rsidRDefault="00EA317F" w:rsidP="00B109DC">
            <w:pPr>
              <w:rPr>
                <w:rFonts w:asciiTheme="majorHAnsi" w:eastAsia="Times New Roman" w:hAnsiTheme="majorHAnsi" w:cs="Times New Roman"/>
                <w:color w:val="333333"/>
                <w:sz w:val="28"/>
                <w:szCs w:val="28"/>
                <w:lang w:val="en-GB"/>
              </w:rPr>
            </w:pPr>
          </w:p>
          <w:p w14:paraId="600C06A1" w14:textId="77777777" w:rsidR="00EA317F" w:rsidRDefault="00EA317F" w:rsidP="00B109DC">
            <w:pPr>
              <w:rPr>
                <w:rFonts w:asciiTheme="majorHAnsi" w:eastAsia="Times New Roman" w:hAnsiTheme="majorHAnsi" w:cs="Times New Roman"/>
                <w:color w:val="333333"/>
                <w:sz w:val="28"/>
                <w:szCs w:val="28"/>
                <w:lang w:val="en-GB"/>
              </w:rPr>
            </w:pPr>
          </w:p>
          <w:p w14:paraId="48672807" w14:textId="77777777" w:rsidR="00EA317F" w:rsidRDefault="00EA317F" w:rsidP="00B109DC">
            <w:pPr>
              <w:rPr>
                <w:rFonts w:asciiTheme="majorHAnsi" w:eastAsia="Times New Roman" w:hAnsiTheme="majorHAnsi" w:cs="Times New Roman"/>
                <w:color w:val="333333"/>
                <w:sz w:val="28"/>
                <w:szCs w:val="28"/>
                <w:lang w:val="en-GB"/>
              </w:rPr>
            </w:pPr>
          </w:p>
          <w:p w14:paraId="387770B5" w14:textId="77777777" w:rsidR="00EA317F" w:rsidRDefault="00EA317F" w:rsidP="00B109DC">
            <w:pPr>
              <w:rPr>
                <w:rFonts w:asciiTheme="majorHAnsi" w:eastAsia="Times New Roman" w:hAnsiTheme="majorHAnsi" w:cs="Times New Roman"/>
                <w:color w:val="333333"/>
                <w:sz w:val="28"/>
                <w:szCs w:val="28"/>
                <w:lang w:val="en-GB"/>
              </w:rPr>
            </w:pPr>
          </w:p>
          <w:p w14:paraId="592B9343" w14:textId="77777777" w:rsidR="00EA317F" w:rsidRDefault="00EA317F" w:rsidP="00B109DC">
            <w:pPr>
              <w:rPr>
                <w:rFonts w:asciiTheme="majorHAnsi" w:eastAsia="Times New Roman" w:hAnsiTheme="majorHAnsi" w:cs="Times New Roman"/>
                <w:color w:val="333333"/>
                <w:sz w:val="28"/>
                <w:szCs w:val="28"/>
                <w:lang w:val="en-GB"/>
              </w:rPr>
            </w:pPr>
          </w:p>
          <w:p w14:paraId="77BD646D" w14:textId="77777777" w:rsidR="00EA317F" w:rsidRDefault="00EA317F" w:rsidP="00B109DC">
            <w:pPr>
              <w:rPr>
                <w:rFonts w:asciiTheme="majorHAnsi" w:eastAsia="Times New Roman" w:hAnsiTheme="majorHAnsi" w:cs="Times New Roman"/>
                <w:color w:val="333333"/>
                <w:sz w:val="28"/>
                <w:szCs w:val="28"/>
                <w:lang w:val="en-GB"/>
              </w:rPr>
            </w:pPr>
          </w:p>
          <w:p w14:paraId="37C2A9CD" w14:textId="77777777" w:rsidR="00EA317F" w:rsidRDefault="00EA317F" w:rsidP="00B109DC">
            <w:pPr>
              <w:rPr>
                <w:rFonts w:asciiTheme="majorHAnsi" w:eastAsia="Times New Roman" w:hAnsiTheme="majorHAnsi" w:cs="Times New Roman"/>
                <w:color w:val="333333"/>
                <w:sz w:val="28"/>
                <w:szCs w:val="28"/>
                <w:lang w:val="en-GB"/>
              </w:rPr>
            </w:pPr>
          </w:p>
          <w:p w14:paraId="41F8EF38" w14:textId="77777777" w:rsidR="00EA317F" w:rsidRDefault="00EA317F" w:rsidP="00B109DC">
            <w:pPr>
              <w:rPr>
                <w:rFonts w:asciiTheme="majorHAnsi" w:eastAsia="Times New Roman" w:hAnsiTheme="majorHAnsi" w:cs="Times New Roman"/>
                <w:color w:val="333333"/>
                <w:sz w:val="28"/>
                <w:szCs w:val="28"/>
                <w:lang w:val="en-GB"/>
              </w:rPr>
            </w:pPr>
          </w:p>
          <w:p w14:paraId="05FE17B5" w14:textId="77777777" w:rsidR="00EA317F" w:rsidRDefault="00EA317F" w:rsidP="00B109DC">
            <w:pPr>
              <w:rPr>
                <w:rFonts w:asciiTheme="majorHAnsi" w:eastAsia="Times New Roman" w:hAnsiTheme="majorHAnsi" w:cs="Times New Roman"/>
                <w:color w:val="333333"/>
                <w:sz w:val="28"/>
                <w:szCs w:val="28"/>
                <w:lang w:val="en-GB"/>
              </w:rPr>
            </w:pPr>
          </w:p>
          <w:p w14:paraId="7FE01E7E" w14:textId="77777777" w:rsidR="00EA317F" w:rsidRDefault="00EA317F" w:rsidP="00B109DC">
            <w:pPr>
              <w:rPr>
                <w:rFonts w:asciiTheme="majorHAnsi" w:eastAsia="Times New Roman" w:hAnsiTheme="majorHAnsi" w:cs="Times New Roman"/>
                <w:color w:val="333333"/>
                <w:sz w:val="28"/>
                <w:szCs w:val="28"/>
                <w:lang w:val="en-GB"/>
              </w:rPr>
            </w:pPr>
          </w:p>
          <w:p w14:paraId="518D0577" w14:textId="01D19705" w:rsidR="00EA317F" w:rsidRPr="007D6F38" w:rsidRDefault="00EA317F" w:rsidP="00B109DC">
            <w:pPr>
              <w:rPr>
                <w:rFonts w:asciiTheme="majorHAnsi" w:eastAsia="Times New Roman" w:hAnsiTheme="majorHAnsi" w:cs="Times New Roman"/>
                <w:color w:val="333333"/>
                <w:sz w:val="28"/>
                <w:szCs w:val="28"/>
                <w:lang w:val="en-GB"/>
              </w:rPr>
            </w:pPr>
          </w:p>
        </w:tc>
        <w:tc>
          <w:tcPr>
            <w:tcW w:w="7193" w:type="dxa"/>
          </w:tcPr>
          <w:p w14:paraId="2A177D86" w14:textId="4999CCB9" w:rsidR="00A172BD" w:rsidRPr="007D6F38" w:rsidRDefault="00A172BD">
            <w:pPr>
              <w:rPr>
                <w:rFonts w:asciiTheme="majorHAnsi" w:hAnsiTheme="majorHAnsi"/>
                <w:sz w:val="28"/>
                <w:szCs w:val="28"/>
              </w:rPr>
            </w:pPr>
            <w:r w:rsidRPr="007D6F38">
              <w:rPr>
                <w:rFonts w:asciiTheme="majorHAnsi" w:hAnsiTheme="majorHAnsi"/>
                <w:sz w:val="28"/>
                <w:szCs w:val="28"/>
              </w:rPr>
              <w:t>Uptake and retention to pulmonary rehabilit</w:t>
            </w:r>
            <w:r w:rsidR="002E3EFE" w:rsidRPr="007D6F38">
              <w:rPr>
                <w:rFonts w:asciiTheme="majorHAnsi" w:hAnsiTheme="majorHAnsi"/>
                <w:sz w:val="28"/>
                <w:szCs w:val="28"/>
              </w:rPr>
              <w:t>at</w:t>
            </w:r>
            <w:r w:rsidRPr="007D6F38">
              <w:rPr>
                <w:rFonts w:asciiTheme="majorHAnsi" w:hAnsiTheme="majorHAnsi"/>
                <w:sz w:val="28"/>
                <w:szCs w:val="28"/>
              </w:rPr>
              <w:t xml:space="preserve">ion in COPD is sub-optimal.  One reason for this may be the co-occurrence of anxiety and or depression in addition to their physical illness.  By targeting an intervention at anxiety and depression pre-attendance </w:t>
            </w:r>
            <w:r w:rsidR="00B109DC" w:rsidRPr="007D6F38">
              <w:rPr>
                <w:rFonts w:asciiTheme="majorHAnsi" w:hAnsiTheme="majorHAnsi"/>
                <w:sz w:val="28"/>
                <w:szCs w:val="28"/>
              </w:rPr>
              <w:t>at PR it was hoped that ther</w:t>
            </w:r>
            <w:r w:rsidRPr="007D6F38">
              <w:rPr>
                <w:rFonts w:asciiTheme="majorHAnsi" w:hAnsiTheme="majorHAnsi"/>
                <w:sz w:val="28"/>
                <w:szCs w:val="28"/>
              </w:rPr>
              <w:t>e would be increased psychological well-being and increased uptake and retention in PR services as compared to a usual treatment control.</w:t>
            </w:r>
          </w:p>
          <w:p w14:paraId="6237489B" w14:textId="77777777" w:rsidR="00A172BD" w:rsidRPr="007D6F38" w:rsidRDefault="00A172BD">
            <w:pPr>
              <w:rPr>
                <w:rFonts w:asciiTheme="majorHAnsi" w:hAnsiTheme="majorHAnsi"/>
                <w:sz w:val="28"/>
                <w:szCs w:val="28"/>
              </w:rPr>
            </w:pPr>
          </w:p>
          <w:p w14:paraId="7DE954B8" w14:textId="2D9A474D" w:rsidR="00A172BD" w:rsidRPr="007D6F38" w:rsidRDefault="007A576C" w:rsidP="007A576C">
            <w:pPr>
              <w:rPr>
                <w:rFonts w:asciiTheme="majorHAnsi" w:hAnsiTheme="majorHAnsi"/>
                <w:sz w:val="28"/>
                <w:szCs w:val="28"/>
              </w:rPr>
            </w:pPr>
            <w:r w:rsidRPr="007D6F38">
              <w:rPr>
                <w:rFonts w:asciiTheme="majorHAnsi" w:hAnsiTheme="majorHAnsi"/>
                <w:sz w:val="28"/>
                <w:szCs w:val="28"/>
              </w:rPr>
              <w:t xml:space="preserve">The current cognitive </w:t>
            </w:r>
            <w:proofErr w:type="spellStart"/>
            <w:r w:rsidRPr="007D6F38">
              <w:rPr>
                <w:rFonts w:asciiTheme="majorHAnsi" w:hAnsiTheme="majorHAnsi"/>
                <w:sz w:val="28"/>
                <w:szCs w:val="28"/>
              </w:rPr>
              <w:t>behavioural</w:t>
            </w:r>
            <w:proofErr w:type="spellEnd"/>
            <w:r w:rsidRPr="007D6F38">
              <w:rPr>
                <w:rFonts w:asciiTheme="majorHAnsi" w:hAnsiTheme="majorHAnsi"/>
                <w:sz w:val="28"/>
                <w:szCs w:val="28"/>
              </w:rPr>
              <w:t xml:space="preserve"> approach (CBA) intervention draws on the principles of CBT (44) as well as practical self-management skills drawn from</w:t>
            </w:r>
            <w:r w:rsidR="00EA317F">
              <w:rPr>
                <w:rFonts w:asciiTheme="majorHAnsi" w:hAnsiTheme="majorHAnsi"/>
                <w:sz w:val="28"/>
                <w:szCs w:val="28"/>
              </w:rPr>
              <w:t xml:space="preserve"> the SPACE COPD manual (43) and</w:t>
            </w:r>
            <w:r w:rsidRPr="007D6F38">
              <w:rPr>
                <w:rFonts w:asciiTheme="majorHAnsi" w:hAnsiTheme="majorHAnsi"/>
                <w:sz w:val="28"/>
                <w:szCs w:val="28"/>
              </w:rPr>
              <w:t xml:space="preserve"> </w:t>
            </w:r>
            <w:r w:rsidR="00A172BD" w:rsidRPr="007D6F38">
              <w:rPr>
                <w:rFonts w:asciiTheme="majorHAnsi" w:hAnsiTheme="majorHAnsi"/>
                <w:sz w:val="28"/>
                <w:szCs w:val="28"/>
              </w:rPr>
              <w:t>Leventhal’s common sense model of illness regulation</w:t>
            </w:r>
            <w:r w:rsidRPr="007D6F38">
              <w:rPr>
                <w:rFonts w:asciiTheme="majorHAnsi" w:hAnsiTheme="majorHAnsi"/>
                <w:sz w:val="28"/>
                <w:szCs w:val="28"/>
              </w:rPr>
              <w:t xml:space="preserve"> (47)</w:t>
            </w:r>
            <w:r w:rsidR="00A172BD" w:rsidRPr="007D6F38">
              <w:rPr>
                <w:rFonts w:asciiTheme="majorHAnsi" w:hAnsiTheme="majorHAnsi"/>
                <w:sz w:val="28"/>
                <w:szCs w:val="28"/>
              </w:rPr>
              <w:t>.  Health care professional training was provided to enable delivery of the patient intervention and this additionally drew on pedagogical principles</w:t>
            </w:r>
            <w:r w:rsidR="00587C01" w:rsidRPr="007D6F38">
              <w:rPr>
                <w:rFonts w:asciiTheme="majorHAnsi" w:hAnsiTheme="majorHAnsi"/>
                <w:sz w:val="28"/>
                <w:szCs w:val="28"/>
              </w:rPr>
              <w:t xml:space="preserve"> (VARK)</w:t>
            </w:r>
            <w:r w:rsidRPr="007D6F38">
              <w:rPr>
                <w:rFonts w:asciiTheme="majorHAnsi" w:hAnsiTheme="majorHAnsi"/>
                <w:sz w:val="28"/>
                <w:szCs w:val="28"/>
              </w:rPr>
              <w:t xml:space="preserve"> (48).</w:t>
            </w:r>
          </w:p>
        </w:tc>
      </w:tr>
      <w:tr w:rsidR="00A172BD" w:rsidRPr="007D6F38" w14:paraId="1424C27C" w14:textId="77777777" w:rsidTr="00A172BD">
        <w:tc>
          <w:tcPr>
            <w:tcW w:w="2129" w:type="dxa"/>
            <w:vAlign w:val="center"/>
          </w:tcPr>
          <w:p w14:paraId="3D5C271C" w14:textId="77777777" w:rsidR="00EA317F" w:rsidRDefault="00EA317F" w:rsidP="00AD598E">
            <w:pPr>
              <w:rPr>
                <w:rFonts w:asciiTheme="majorHAnsi" w:eastAsia="Times New Roman" w:hAnsiTheme="majorHAnsi" w:cs="Times New Roman"/>
                <w:color w:val="333333"/>
                <w:sz w:val="28"/>
                <w:szCs w:val="28"/>
                <w:lang w:val="en-GB"/>
              </w:rPr>
            </w:pPr>
            <w:r>
              <w:rPr>
                <w:rFonts w:asciiTheme="majorHAnsi" w:eastAsia="Times New Roman" w:hAnsiTheme="majorHAnsi" w:cs="Times New Roman"/>
                <w:color w:val="333333"/>
                <w:sz w:val="28"/>
                <w:szCs w:val="28"/>
                <w:lang w:val="en-GB"/>
              </w:rPr>
              <w:t>3. What</w:t>
            </w:r>
          </w:p>
          <w:p w14:paraId="47040192" w14:textId="77777777" w:rsidR="00EA317F" w:rsidRDefault="00EA317F" w:rsidP="00AD598E">
            <w:pPr>
              <w:rPr>
                <w:rFonts w:asciiTheme="majorHAnsi" w:eastAsia="Times New Roman" w:hAnsiTheme="majorHAnsi" w:cs="Times New Roman"/>
                <w:color w:val="333333"/>
                <w:sz w:val="28"/>
                <w:szCs w:val="28"/>
                <w:lang w:val="en-GB"/>
              </w:rPr>
            </w:pPr>
          </w:p>
          <w:p w14:paraId="7FBD2AC2" w14:textId="77777777" w:rsidR="00EA317F" w:rsidRDefault="00EA317F" w:rsidP="00AD598E">
            <w:pPr>
              <w:rPr>
                <w:rFonts w:asciiTheme="majorHAnsi" w:eastAsia="Times New Roman" w:hAnsiTheme="majorHAnsi" w:cs="Times New Roman"/>
                <w:color w:val="333333"/>
                <w:sz w:val="28"/>
                <w:szCs w:val="28"/>
                <w:lang w:val="en-GB"/>
              </w:rPr>
            </w:pPr>
          </w:p>
          <w:p w14:paraId="171E43D3" w14:textId="77777777" w:rsidR="00EA317F" w:rsidRDefault="00EA317F" w:rsidP="00AD598E">
            <w:pPr>
              <w:rPr>
                <w:rFonts w:asciiTheme="majorHAnsi" w:eastAsia="Times New Roman" w:hAnsiTheme="majorHAnsi" w:cs="Times New Roman"/>
                <w:color w:val="333333"/>
                <w:sz w:val="28"/>
                <w:szCs w:val="28"/>
                <w:lang w:val="en-GB"/>
              </w:rPr>
            </w:pPr>
          </w:p>
          <w:p w14:paraId="7F1CA621" w14:textId="77777777" w:rsidR="00EA317F" w:rsidRDefault="00EA317F" w:rsidP="00AD598E">
            <w:pPr>
              <w:rPr>
                <w:rFonts w:asciiTheme="majorHAnsi" w:eastAsia="Times New Roman" w:hAnsiTheme="majorHAnsi" w:cs="Times New Roman"/>
                <w:color w:val="333333"/>
                <w:sz w:val="28"/>
                <w:szCs w:val="28"/>
                <w:lang w:val="en-GB"/>
              </w:rPr>
            </w:pPr>
          </w:p>
          <w:p w14:paraId="091E2DD6" w14:textId="77777777" w:rsidR="00EA317F" w:rsidRDefault="00EA317F" w:rsidP="00AD598E">
            <w:pPr>
              <w:rPr>
                <w:rFonts w:asciiTheme="majorHAnsi" w:eastAsia="Times New Roman" w:hAnsiTheme="majorHAnsi" w:cs="Times New Roman"/>
                <w:color w:val="333333"/>
                <w:sz w:val="28"/>
                <w:szCs w:val="28"/>
                <w:lang w:val="en-GB"/>
              </w:rPr>
            </w:pPr>
          </w:p>
          <w:p w14:paraId="65D1294E" w14:textId="77777777" w:rsidR="00EA317F" w:rsidRDefault="00EA317F" w:rsidP="00AD598E">
            <w:pPr>
              <w:rPr>
                <w:rFonts w:asciiTheme="majorHAnsi" w:eastAsia="Times New Roman" w:hAnsiTheme="majorHAnsi" w:cs="Times New Roman"/>
                <w:color w:val="333333"/>
                <w:sz w:val="28"/>
                <w:szCs w:val="28"/>
                <w:lang w:val="en-GB"/>
              </w:rPr>
            </w:pPr>
          </w:p>
          <w:p w14:paraId="242A88E1" w14:textId="77777777" w:rsidR="00EA317F" w:rsidRDefault="00EA317F" w:rsidP="00AD598E">
            <w:pPr>
              <w:rPr>
                <w:rFonts w:asciiTheme="majorHAnsi" w:eastAsia="Times New Roman" w:hAnsiTheme="majorHAnsi" w:cs="Times New Roman"/>
                <w:color w:val="333333"/>
                <w:sz w:val="28"/>
                <w:szCs w:val="28"/>
                <w:lang w:val="en-GB"/>
              </w:rPr>
            </w:pPr>
          </w:p>
          <w:p w14:paraId="0ED1D6AA" w14:textId="77777777" w:rsidR="00EA317F" w:rsidRDefault="00EA317F" w:rsidP="00AD598E">
            <w:pPr>
              <w:rPr>
                <w:rFonts w:asciiTheme="majorHAnsi" w:eastAsia="Times New Roman" w:hAnsiTheme="majorHAnsi" w:cs="Times New Roman"/>
                <w:color w:val="333333"/>
                <w:sz w:val="28"/>
                <w:szCs w:val="28"/>
                <w:lang w:val="en-GB"/>
              </w:rPr>
            </w:pPr>
          </w:p>
          <w:p w14:paraId="2324F0B5" w14:textId="77777777" w:rsidR="00EA317F" w:rsidRDefault="00EA317F" w:rsidP="00AD598E">
            <w:pPr>
              <w:rPr>
                <w:rFonts w:asciiTheme="majorHAnsi" w:eastAsia="Times New Roman" w:hAnsiTheme="majorHAnsi" w:cs="Times New Roman"/>
                <w:color w:val="333333"/>
                <w:sz w:val="28"/>
                <w:szCs w:val="28"/>
                <w:lang w:val="en-GB"/>
              </w:rPr>
            </w:pPr>
          </w:p>
          <w:p w14:paraId="5B330507" w14:textId="77777777" w:rsidR="00EA317F" w:rsidRDefault="00EA317F" w:rsidP="00AD598E">
            <w:pPr>
              <w:rPr>
                <w:rFonts w:asciiTheme="majorHAnsi" w:eastAsia="Times New Roman" w:hAnsiTheme="majorHAnsi" w:cs="Times New Roman"/>
                <w:color w:val="333333"/>
                <w:sz w:val="28"/>
                <w:szCs w:val="28"/>
                <w:lang w:val="en-GB"/>
              </w:rPr>
            </w:pPr>
          </w:p>
          <w:p w14:paraId="4F54BD00" w14:textId="77777777" w:rsidR="00EA317F" w:rsidRDefault="00EA317F" w:rsidP="00AD598E">
            <w:pPr>
              <w:rPr>
                <w:rFonts w:asciiTheme="majorHAnsi" w:eastAsia="Times New Roman" w:hAnsiTheme="majorHAnsi" w:cs="Times New Roman"/>
                <w:color w:val="333333"/>
                <w:sz w:val="28"/>
                <w:szCs w:val="28"/>
                <w:lang w:val="en-GB"/>
              </w:rPr>
            </w:pPr>
          </w:p>
          <w:p w14:paraId="00E39294" w14:textId="77777777" w:rsidR="00EA317F" w:rsidRDefault="00EA317F" w:rsidP="00AD598E">
            <w:pPr>
              <w:rPr>
                <w:rFonts w:asciiTheme="majorHAnsi" w:eastAsia="Times New Roman" w:hAnsiTheme="majorHAnsi" w:cs="Times New Roman"/>
                <w:color w:val="333333"/>
                <w:sz w:val="28"/>
                <w:szCs w:val="28"/>
                <w:lang w:val="en-GB"/>
              </w:rPr>
            </w:pPr>
          </w:p>
          <w:p w14:paraId="357AE89F" w14:textId="77777777" w:rsidR="00EA317F" w:rsidRDefault="00EA317F" w:rsidP="00AD598E">
            <w:pPr>
              <w:rPr>
                <w:rFonts w:asciiTheme="majorHAnsi" w:eastAsia="Times New Roman" w:hAnsiTheme="majorHAnsi" w:cs="Times New Roman"/>
                <w:color w:val="333333"/>
                <w:sz w:val="28"/>
                <w:szCs w:val="28"/>
                <w:lang w:val="en-GB"/>
              </w:rPr>
            </w:pPr>
          </w:p>
          <w:p w14:paraId="473ADFB9" w14:textId="77777777" w:rsidR="00EA317F" w:rsidRDefault="00EA317F" w:rsidP="00AD598E">
            <w:pPr>
              <w:rPr>
                <w:rFonts w:asciiTheme="majorHAnsi" w:eastAsia="Times New Roman" w:hAnsiTheme="majorHAnsi" w:cs="Times New Roman"/>
                <w:color w:val="333333"/>
                <w:sz w:val="28"/>
                <w:szCs w:val="28"/>
                <w:lang w:val="en-GB"/>
              </w:rPr>
            </w:pPr>
          </w:p>
          <w:p w14:paraId="38A597D8" w14:textId="77777777" w:rsidR="00EA317F" w:rsidRDefault="00EA317F" w:rsidP="00AD598E">
            <w:pPr>
              <w:rPr>
                <w:rFonts w:asciiTheme="majorHAnsi" w:eastAsia="Times New Roman" w:hAnsiTheme="majorHAnsi" w:cs="Times New Roman"/>
                <w:color w:val="333333"/>
                <w:sz w:val="28"/>
                <w:szCs w:val="28"/>
                <w:lang w:val="en-GB"/>
              </w:rPr>
            </w:pPr>
          </w:p>
          <w:p w14:paraId="43BF18ED" w14:textId="77777777" w:rsidR="00EA317F" w:rsidRDefault="00EA317F" w:rsidP="00AD598E">
            <w:pPr>
              <w:rPr>
                <w:rFonts w:asciiTheme="majorHAnsi" w:eastAsia="Times New Roman" w:hAnsiTheme="majorHAnsi" w:cs="Times New Roman"/>
                <w:color w:val="333333"/>
                <w:sz w:val="28"/>
                <w:szCs w:val="28"/>
                <w:lang w:val="en-GB"/>
              </w:rPr>
            </w:pPr>
          </w:p>
          <w:p w14:paraId="152C25AD" w14:textId="77777777" w:rsidR="00EA317F" w:rsidRDefault="00EA317F" w:rsidP="00AD598E">
            <w:pPr>
              <w:rPr>
                <w:rFonts w:asciiTheme="majorHAnsi" w:eastAsia="Times New Roman" w:hAnsiTheme="majorHAnsi" w:cs="Times New Roman"/>
                <w:color w:val="333333"/>
                <w:sz w:val="28"/>
                <w:szCs w:val="28"/>
                <w:lang w:val="en-GB"/>
              </w:rPr>
            </w:pPr>
          </w:p>
          <w:p w14:paraId="59AE0EB3" w14:textId="77777777" w:rsidR="00EA317F" w:rsidRDefault="00EA317F" w:rsidP="00AD598E">
            <w:pPr>
              <w:rPr>
                <w:rFonts w:asciiTheme="majorHAnsi" w:eastAsia="Times New Roman" w:hAnsiTheme="majorHAnsi" w:cs="Times New Roman"/>
                <w:color w:val="333333"/>
                <w:sz w:val="28"/>
                <w:szCs w:val="28"/>
                <w:lang w:val="en-GB"/>
              </w:rPr>
            </w:pPr>
          </w:p>
          <w:p w14:paraId="0576D35B" w14:textId="77777777" w:rsidR="00EA317F" w:rsidRDefault="00EA317F" w:rsidP="00AD598E">
            <w:pPr>
              <w:rPr>
                <w:rFonts w:asciiTheme="majorHAnsi" w:eastAsia="Times New Roman" w:hAnsiTheme="majorHAnsi" w:cs="Times New Roman"/>
                <w:color w:val="333333"/>
                <w:sz w:val="28"/>
                <w:szCs w:val="28"/>
                <w:lang w:val="en-GB"/>
              </w:rPr>
            </w:pPr>
          </w:p>
          <w:p w14:paraId="3A96F3DF" w14:textId="77777777" w:rsidR="00EA317F" w:rsidRDefault="00EA317F" w:rsidP="00AD598E">
            <w:pPr>
              <w:rPr>
                <w:rFonts w:asciiTheme="majorHAnsi" w:eastAsia="Times New Roman" w:hAnsiTheme="majorHAnsi" w:cs="Times New Roman"/>
                <w:color w:val="333333"/>
                <w:sz w:val="28"/>
                <w:szCs w:val="28"/>
                <w:lang w:val="en-GB"/>
              </w:rPr>
            </w:pPr>
          </w:p>
          <w:p w14:paraId="762D4FCA" w14:textId="531ADC57" w:rsidR="00EA317F" w:rsidRPr="007D6F38" w:rsidRDefault="00EA317F" w:rsidP="00AD598E">
            <w:pPr>
              <w:rPr>
                <w:rFonts w:asciiTheme="majorHAnsi" w:eastAsia="Times New Roman" w:hAnsiTheme="majorHAnsi" w:cs="Times New Roman"/>
                <w:color w:val="333333"/>
                <w:sz w:val="28"/>
                <w:szCs w:val="28"/>
                <w:lang w:val="en-GB"/>
              </w:rPr>
            </w:pPr>
          </w:p>
        </w:tc>
        <w:tc>
          <w:tcPr>
            <w:tcW w:w="7193" w:type="dxa"/>
          </w:tcPr>
          <w:p w14:paraId="415C6FEC" w14:textId="4C167320" w:rsidR="008E73D0" w:rsidRPr="007D6F38" w:rsidRDefault="008E73D0" w:rsidP="00A172BD">
            <w:pPr>
              <w:rPr>
                <w:rFonts w:asciiTheme="majorHAnsi" w:hAnsiTheme="majorHAnsi"/>
                <w:sz w:val="28"/>
                <w:szCs w:val="28"/>
              </w:rPr>
            </w:pPr>
            <w:r w:rsidRPr="007D6F38">
              <w:rPr>
                <w:rFonts w:asciiTheme="majorHAnsi" w:hAnsiTheme="majorHAnsi"/>
                <w:sz w:val="28"/>
                <w:szCs w:val="28"/>
              </w:rPr>
              <w:lastRenderedPageBreak/>
              <w:t xml:space="preserve">Materials: </w:t>
            </w:r>
          </w:p>
          <w:p w14:paraId="2BFE0DE1" w14:textId="351D36ED" w:rsidR="007A576C" w:rsidRPr="007D6F38" w:rsidRDefault="00D91059" w:rsidP="007A576C">
            <w:pPr>
              <w:rPr>
                <w:rFonts w:asciiTheme="majorHAnsi" w:eastAsia="MS Mincho" w:hAnsiTheme="majorHAnsi"/>
                <w:sz w:val="28"/>
                <w:szCs w:val="28"/>
              </w:rPr>
            </w:pPr>
            <w:r w:rsidRPr="007D6F38">
              <w:rPr>
                <w:rFonts w:asciiTheme="majorHAnsi" w:hAnsiTheme="majorHAnsi"/>
                <w:sz w:val="28"/>
                <w:szCs w:val="28"/>
              </w:rPr>
              <w:t xml:space="preserve">Patient facing intervention: </w:t>
            </w:r>
            <w:r w:rsidR="00A172BD" w:rsidRPr="007D6F38">
              <w:rPr>
                <w:rFonts w:asciiTheme="majorHAnsi" w:hAnsiTheme="majorHAnsi"/>
                <w:sz w:val="28"/>
                <w:szCs w:val="28"/>
              </w:rPr>
              <w:t xml:space="preserve">As part of the </w:t>
            </w:r>
            <w:r w:rsidR="007A576C" w:rsidRPr="007D6F38">
              <w:rPr>
                <w:rFonts w:asciiTheme="majorHAnsi" w:hAnsiTheme="majorHAnsi"/>
                <w:sz w:val="28"/>
                <w:szCs w:val="28"/>
              </w:rPr>
              <w:t xml:space="preserve">study </w:t>
            </w:r>
            <w:r w:rsidR="00A172BD" w:rsidRPr="007D6F38">
              <w:rPr>
                <w:rFonts w:asciiTheme="majorHAnsi" w:hAnsiTheme="majorHAnsi"/>
                <w:sz w:val="28"/>
                <w:szCs w:val="28"/>
              </w:rPr>
              <w:t xml:space="preserve">participants were provided with the </w:t>
            </w:r>
            <w:r w:rsidR="007A576C" w:rsidRPr="007D6F38">
              <w:rPr>
                <w:rFonts w:asciiTheme="majorHAnsi" w:eastAsia="MS Mincho" w:hAnsiTheme="majorHAnsi"/>
                <w:sz w:val="28"/>
                <w:szCs w:val="28"/>
              </w:rPr>
              <w:t xml:space="preserve">British Lung Foundation (BLF) DVD and Booklets </w:t>
            </w:r>
            <w:hyperlink r:id="rId4" w:history="1">
              <w:r w:rsidR="007A576C" w:rsidRPr="007D6F38">
                <w:rPr>
                  <w:rStyle w:val="Hyperlink"/>
                  <w:rFonts w:asciiTheme="majorHAnsi" w:eastAsia="MS Mincho" w:hAnsiTheme="majorHAnsi"/>
                  <w:sz w:val="28"/>
                  <w:szCs w:val="28"/>
                </w:rPr>
                <w:t>http://shop.blf.org.uk/collections/copd</w:t>
              </w:r>
            </w:hyperlink>
          </w:p>
          <w:p w14:paraId="4C6740E9" w14:textId="77777777" w:rsidR="007A576C" w:rsidRPr="007D6F38" w:rsidRDefault="007A576C" w:rsidP="007A576C">
            <w:pPr>
              <w:rPr>
                <w:rFonts w:asciiTheme="majorHAnsi" w:eastAsia="MS Mincho" w:hAnsiTheme="majorHAnsi"/>
                <w:sz w:val="28"/>
                <w:szCs w:val="28"/>
              </w:rPr>
            </w:pPr>
            <w:r w:rsidRPr="007D6F38">
              <w:rPr>
                <w:rFonts w:asciiTheme="majorHAnsi" w:eastAsia="MS Mincho" w:hAnsiTheme="majorHAnsi"/>
                <w:sz w:val="28"/>
                <w:szCs w:val="28"/>
              </w:rPr>
              <w:t xml:space="preserve">- Living well with COPD </w:t>
            </w:r>
          </w:p>
          <w:p w14:paraId="3032121F" w14:textId="77777777" w:rsidR="007A576C" w:rsidRPr="007D6F38" w:rsidRDefault="007A576C" w:rsidP="007A576C">
            <w:pPr>
              <w:rPr>
                <w:rFonts w:asciiTheme="majorHAnsi" w:eastAsia="MS Mincho" w:hAnsiTheme="majorHAnsi"/>
                <w:sz w:val="28"/>
                <w:szCs w:val="28"/>
              </w:rPr>
            </w:pPr>
            <w:r w:rsidRPr="007D6F38">
              <w:rPr>
                <w:rFonts w:asciiTheme="majorHAnsi" w:eastAsia="MS Mincho" w:hAnsiTheme="majorHAnsi"/>
                <w:sz w:val="28"/>
                <w:szCs w:val="28"/>
              </w:rPr>
              <w:t>- First steps to living with COPD booklet (code BK31)</w:t>
            </w:r>
          </w:p>
          <w:p w14:paraId="0BEE032F" w14:textId="77777777" w:rsidR="007A576C" w:rsidRPr="007D6F38" w:rsidRDefault="007A576C" w:rsidP="007A576C">
            <w:pPr>
              <w:rPr>
                <w:rFonts w:asciiTheme="majorHAnsi" w:eastAsia="MS Mincho" w:hAnsiTheme="majorHAnsi"/>
                <w:sz w:val="28"/>
                <w:szCs w:val="28"/>
              </w:rPr>
            </w:pPr>
            <w:r w:rsidRPr="007D6F38">
              <w:rPr>
                <w:rFonts w:asciiTheme="majorHAnsi" w:eastAsia="MS Mincho" w:hAnsiTheme="majorHAnsi"/>
                <w:sz w:val="28"/>
                <w:szCs w:val="28"/>
              </w:rPr>
              <w:t>- Pulmonary rehabilitation and exercise booklet (code BK27)</w:t>
            </w:r>
          </w:p>
          <w:p w14:paraId="3CD0F917" w14:textId="77777777" w:rsidR="007A576C" w:rsidRPr="007D6F38" w:rsidRDefault="007A576C" w:rsidP="007A576C">
            <w:pPr>
              <w:rPr>
                <w:rFonts w:asciiTheme="majorHAnsi" w:hAnsiTheme="majorHAnsi"/>
                <w:sz w:val="28"/>
                <w:szCs w:val="28"/>
              </w:rPr>
            </w:pPr>
            <w:r w:rsidRPr="007D6F38">
              <w:rPr>
                <w:rFonts w:asciiTheme="majorHAnsi" w:hAnsiTheme="majorHAnsi"/>
                <w:sz w:val="28"/>
                <w:szCs w:val="28"/>
              </w:rPr>
              <w:t xml:space="preserve"> </w:t>
            </w:r>
            <w:r w:rsidR="00C9340F" w:rsidRPr="007D6F38">
              <w:rPr>
                <w:rFonts w:asciiTheme="majorHAnsi" w:hAnsiTheme="majorHAnsi"/>
                <w:sz w:val="28"/>
                <w:szCs w:val="28"/>
              </w:rPr>
              <w:t>(N.</w:t>
            </w:r>
            <w:r w:rsidR="00A172BD" w:rsidRPr="007D6F38">
              <w:rPr>
                <w:rFonts w:asciiTheme="majorHAnsi" w:hAnsiTheme="majorHAnsi"/>
                <w:sz w:val="28"/>
                <w:szCs w:val="28"/>
              </w:rPr>
              <w:t>B this was also provided to the control group</w:t>
            </w:r>
            <w:r w:rsidR="00587C01" w:rsidRPr="007D6F38">
              <w:rPr>
                <w:rFonts w:asciiTheme="majorHAnsi" w:hAnsiTheme="majorHAnsi"/>
                <w:sz w:val="28"/>
                <w:szCs w:val="28"/>
              </w:rPr>
              <w:t>)</w:t>
            </w:r>
            <w:r w:rsidR="00A172BD" w:rsidRPr="007D6F38">
              <w:rPr>
                <w:rFonts w:asciiTheme="majorHAnsi" w:hAnsiTheme="majorHAnsi"/>
                <w:sz w:val="28"/>
                <w:szCs w:val="28"/>
              </w:rPr>
              <w:t xml:space="preserve">.  </w:t>
            </w:r>
          </w:p>
          <w:p w14:paraId="2986D478" w14:textId="77777777" w:rsidR="007A576C" w:rsidRPr="007D6F38" w:rsidRDefault="007A576C" w:rsidP="007A576C">
            <w:pPr>
              <w:rPr>
                <w:rFonts w:asciiTheme="majorHAnsi" w:hAnsiTheme="majorHAnsi"/>
                <w:sz w:val="28"/>
                <w:szCs w:val="28"/>
              </w:rPr>
            </w:pPr>
          </w:p>
          <w:p w14:paraId="210BE260" w14:textId="77777777" w:rsidR="007A576C" w:rsidRPr="007D6F38" w:rsidRDefault="00A172BD" w:rsidP="007A576C">
            <w:pPr>
              <w:rPr>
                <w:rFonts w:asciiTheme="majorHAnsi" w:hAnsiTheme="majorHAnsi"/>
                <w:sz w:val="28"/>
                <w:szCs w:val="28"/>
              </w:rPr>
            </w:pPr>
            <w:r w:rsidRPr="007D6F38">
              <w:rPr>
                <w:rFonts w:asciiTheme="majorHAnsi" w:hAnsiTheme="majorHAnsi"/>
                <w:sz w:val="28"/>
                <w:szCs w:val="28"/>
              </w:rPr>
              <w:t xml:space="preserve">In addition a range of </w:t>
            </w:r>
            <w:r w:rsidR="00587C01" w:rsidRPr="007D6F38">
              <w:rPr>
                <w:rFonts w:asciiTheme="majorHAnsi" w:hAnsiTheme="majorHAnsi"/>
                <w:sz w:val="28"/>
                <w:szCs w:val="28"/>
              </w:rPr>
              <w:t>11</w:t>
            </w:r>
            <w:r w:rsidRPr="007D6F38">
              <w:rPr>
                <w:rFonts w:asciiTheme="majorHAnsi" w:hAnsiTheme="majorHAnsi"/>
                <w:sz w:val="28"/>
                <w:szCs w:val="28"/>
              </w:rPr>
              <w:t xml:space="preserve"> self-completion leaflets designed specifically for this trial were available.  </w:t>
            </w:r>
            <w:r w:rsidR="00587C01" w:rsidRPr="007D6F38">
              <w:rPr>
                <w:rFonts w:asciiTheme="majorHAnsi" w:hAnsiTheme="majorHAnsi"/>
                <w:sz w:val="28"/>
                <w:szCs w:val="28"/>
              </w:rPr>
              <w:t xml:space="preserve">Seven </w:t>
            </w:r>
            <w:r w:rsidRPr="007D6F38">
              <w:rPr>
                <w:rFonts w:asciiTheme="majorHAnsi" w:hAnsiTheme="majorHAnsi"/>
                <w:sz w:val="28"/>
                <w:szCs w:val="28"/>
              </w:rPr>
              <w:t xml:space="preserve">of this were core leaflets which all participants </w:t>
            </w:r>
            <w:r w:rsidR="00B109DC" w:rsidRPr="007D6F38">
              <w:rPr>
                <w:rFonts w:asciiTheme="majorHAnsi" w:hAnsiTheme="majorHAnsi"/>
                <w:sz w:val="28"/>
                <w:szCs w:val="28"/>
              </w:rPr>
              <w:t xml:space="preserve">received and a further </w:t>
            </w:r>
            <w:r w:rsidR="00587C01" w:rsidRPr="007D6F38">
              <w:rPr>
                <w:rFonts w:asciiTheme="majorHAnsi" w:hAnsiTheme="majorHAnsi"/>
                <w:sz w:val="28"/>
                <w:szCs w:val="28"/>
              </w:rPr>
              <w:t>four</w:t>
            </w:r>
            <w:r w:rsidR="00D91059" w:rsidRPr="007D6F38">
              <w:rPr>
                <w:rFonts w:asciiTheme="majorHAnsi" w:hAnsiTheme="majorHAnsi"/>
                <w:sz w:val="28"/>
                <w:szCs w:val="28"/>
              </w:rPr>
              <w:t xml:space="preserve"> leaflets </w:t>
            </w:r>
            <w:r w:rsidR="003263C1" w:rsidRPr="007D6F38">
              <w:rPr>
                <w:rFonts w:asciiTheme="majorHAnsi" w:hAnsiTheme="majorHAnsi"/>
                <w:sz w:val="28"/>
                <w:szCs w:val="28"/>
              </w:rPr>
              <w:t>were prov</w:t>
            </w:r>
            <w:r w:rsidR="00D91059" w:rsidRPr="007D6F38">
              <w:rPr>
                <w:rFonts w:asciiTheme="majorHAnsi" w:hAnsiTheme="majorHAnsi"/>
                <w:sz w:val="28"/>
                <w:szCs w:val="28"/>
              </w:rPr>
              <w:t>ided as re</w:t>
            </w:r>
            <w:r w:rsidR="003263C1" w:rsidRPr="007D6F38">
              <w:rPr>
                <w:rFonts w:asciiTheme="majorHAnsi" w:hAnsiTheme="majorHAnsi"/>
                <w:sz w:val="28"/>
                <w:szCs w:val="28"/>
              </w:rPr>
              <w:t>quired.  In addition all handouts from the SPACE manual were available for facil</w:t>
            </w:r>
            <w:r w:rsidR="007A576C" w:rsidRPr="007D6F38">
              <w:rPr>
                <w:rFonts w:asciiTheme="majorHAnsi" w:hAnsiTheme="majorHAnsi"/>
                <w:sz w:val="28"/>
                <w:szCs w:val="28"/>
              </w:rPr>
              <w:t xml:space="preserve">itators to hand out as required and BLF leaflets </w:t>
            </w:r>
          </w:p>
          <w:p w14:paraId="19CA511A" w14:textId="54828365" w:rsidR="007A576C" w:rsidRPr="007D6F38" w:rsidRDefault="007A576C" w:rsidP="007A576C">
            <w:pPr>
              <w:rPr>
                <w:rFonts w:asciiTheme="majorHAnsi" w:eastAsia="MS Mincho" w:hAnsiTheme="majorHAnsi"/>
                <w:sz w:val="28"/>
                <w:szCs w:val="28"/>
              </w:rPr>
            </w:pPr>
            <w:r w:rsidRPr="007D6F38">
              <w:rPr>
                <w:rFonts w:asciiTheme="majorHAnsi" w:hAnsiTheme="majorHAnsi"/>
                <w:sz w:val="28"/>
                <w:szCs w:val="28"/>
              </w:rPr>
              <w:t xml:space="preserve">- </w:t>
            </w:r>
            <w:r w:rsidRPr="007D6F38">
              <w:rPr>
                <w:rFonts w:asciiTheme="majorHAnsi" w:eastAsia="MS Mincho" w:hAnsiTheme="majorHAnsi"/>
                <w:sz w:val="28"/>
                <w:szCs w:val="28"/>
              </w:rPr>
              <w:t>Sex and breathlessness (code FL22)</w:t>
            </w:r>
          </w:p>
          <w:p w14:paraId="0196051A" w14:textId="77777777" w:rsidR="007A576C" w:rsidRPr="007D6F38" w:rsidRDefault="007A576C" w:rsidP="007A576C">
            <w:pPr>
              <w:rPr>
                <w:rFonts w:asciiTheme="majorHAnsi" w:eastAsia="MS Mincho" w:hAnsiTheme="majorHAnsi"/>
                <w:sz w:val="28"/>
                <w:szCs w:val="28"/>
              </w:rPr>
            </w:pPr>
            <w:r w:rsidRPr="007D6F38">
              <w:rPr>
                <w:rFonts w:asciiTheme="majorHAnsi" w:eastAsia="MS Mincho" w:hAnsiTheme="majorHAnsi"/>
                <w:sz w:val="28"/>
                <w:szCs w:val="28"/>
              </w:rPr>
              <w:t>- Going on Holiday with a lung condition (code BK6)</w:t>
            </w:r>
          </w:p>
          <w:p w14:paraId="734E61D3" w14:textId="77777777" w:rsidR="007A576C" w:rsidRPr="007D6F38" w:rsidRDefault="007A576C" w:rsidP="007A576C">
            <w:pPr>
              <w:rPr>
                <w:rFonts w:asciiTheme="majorHAnsi" w:eastAsia="MS Mincho" w:hAnsiTheme="majorHAnsi"/>
                <w:sz w:val="28"/>
                <w:szCs w:val="28"/>
              </w:rPr>
            </w:pPr>
            <w:r w:rsidRPr="007D6F38">
              <w:rPr>
                <w:rFonts w:asciiTheme="majorHAnsi" w:eastAsia="MS Mincho" w:hAnsiTheme="majorHAnsi"/>
                <w:sz w:val="28"/>
                <w:szCs w:val="28"/>
              </w:rPr>
              <w:t>- Get self-help leaflets for psychosocial difficulties</w:t>
            </w:r>
          </w:p>
          <w:p w14:paraId="2DF793AF" w14:textId="77777777" w:rsidR="007A576C" w:rsidRPr="007D6F38" w:rsidRDefault="007A576C" w:rsidP="007A576C">
            <w:pPr>
              <w:rPr>
                <w:rFonts w:asciiTheme="majorHAnsi" w:eastAsia="MS Mincho" w:hAnsiTheme="majorHAnsi"/>
                <w:sz w:val="28"/>
                <w:szCs w:val="28"/>
              </w:rPr>
            </w:pPr>
          </w:p>
          <w:p w14:paraId="5E0F2F77" w14:textId="3DFF01FA" w:rsidR="00A172BD" w:rsidRPr="007D6F38" w:rsidRDefault="00C9340F" w:rsidP="007A576C">
            <w:pPr>
              <w:rPr>
                <w:rFonts w:asciiTheme="majorHAnsi" w:hAnsiTheme="majorHAnsi"/>
                <w:sz w:val="28"/>
                <w:szCs w:val="28"/>
              </w:rPr>
            </w:pPr>
            <w:r w:rsidRPr="007D6F38">
              <w:rPr>
                <w:rFonts w:asciiTheme="majorHAnsi" w:hAnsiTheme="majorHAnsi"/>
                <w:sz w:val="28"/>
                <w:szCs w:val="28"/>
              </w:rPr>
              <w:t>Facilitators also had access to a range of resources for use in sessions such as formulation sheets</w:t>
            </w:r>
            <w:r w:rsidR="00EA317F">
              <w:rPr>
                <w:rFonts w:asciiTheme="majorHAnsi" w:hAnsiTheme="majorHAnsi"/>
                <w:sz w:val="28"/>
                <w:szCs w:val="28"/>
              </w:rPr>
              <w:t xml:space="preserve">, activity and thought </w:t>
            </w:r>
            <w:r w:rsidR="00EA317F">
              <w:rPr>
                <w:rFonts w:asciiTheme="majorHAnsi" w:hAnsiTheme="majorHAnsi"/>
                <w:sz w:val="28"/>
                <w:szCs w:val="28"/>
              </w:rPr>
              <w:lastRenderedPageBreak/>
              <w:t>diaries</w:t>
            </w:r>
            <w:r w:rsidR="007A576C" w:rsidRPr="007D6F38">
              <w:rPr>
                <w:rFonts w:asciiTheme="majorHAnsi" w:hAnsiTheme="majorHAnsi"/>
                <w:sz w:val="28"/>
                <w:szCs w:val="28"/>
              </w:rPr>
              <w:t>.</w:t>
            </w:r>
          </w:p>
          <w:p w14:paraId="46112778" w14:textId="77777777" w:rsidR="007A576C" w:rsidRPr="007D6F38" w:rsidRDefault="007A576C" w:rsidP="007A576C">
            <w:pPr>
              <w:rPr>
                <w:rFonts w:asciiTheme="majorHAnsi" w:hAnsiTheme="majorHAnsi"/>
                <w:sz w:val="28"/>
                <w:szCs w:val="28"/>
              </w:rPr>
            </w:pPr>
          </w:p>
          <w:p w14:paraId="218254DC" w14:textId="259AEE8D" w:rsidR="007A576C" w:rsidRPr="007D6F38" w:rsidRDefault="007A576C" w:rsidP="007A576C">
            <w:pPr>
              <w:rPr>
                <w:rFonts w:asciiTheme="majorHAnsi" w:eastAsia="MS Mincho" w:hAnsiTheme="majorHAnsi"/>
                <w:sz w:val="28"/>
                <w:szCs w:val="28"/>
              </w:rPr>
            </w:pPr>
            <w:proofErr w:type="spellStart"/>
            <w:r w:rsidRPr="007D6F38">
              <w:rPr>
                <w:rFonts w:asciiTheme="majorHAnsi" w:hAnsiTheme="majorHAnsi"/>
                <w:sz w:val="28"/>
                <w:szCs w:val="28"/>
              </w:rPr>
              <w:t>Carers</w:t>
            </w:r>
            <w:proofErr w:type="spellEnd"/>
            <w:r w:rsidRPr="007D6F38">
              <w:rPr>
                <w:rFonts w:asciiTheme="majorHAnsi" w:hAnsiTheme="majorHAnsi"/>
                <w:sz w:val="28"/>
                <w:szCs w:val="28"/>
              </w:rPr>
              <w:t xml:space="preserve"> were given </w:t>
            </w:r>
            <w:r w:rsidR="00EA317F">
              <w:rPr>
                <w:rFonts w:asciiTheme="majorHAnsi" w:eastAsia="MS Mincho" w:hAnsiTheme="majorHAnsi"/>
                <w:sz w:val="28"/>
                <w:szCs w:val="28"/>
              </w:rPr>
              <w:t xml:space="preserve">- The </w:t>
            </w:r>
            <w:r w:rsidRPr="007D6F38">
              <w:rPr>
                <w:rFonts w:asciiTheme="majorHAnsi" w:eastAsia="MS Mincho" w:hAnsiTheme="majorHAnsi"/>
                <w:sz w:val="28"/>
                <w:szCs w:val="28"/>
              </w:rPr>
              <w:t xml:space="preserve">BLF leaflet: Looking after someone with a lung condition booklet (code BK21) if appropriate. </w:t>
            </w:r>
          </w:p>
          <w:p w14:paraId="25326E2D" w14:textId="77777777" w:rsidR="003263C1" w:rsidRPr="007D6F38" w:rsidRDefault="003263C1" w:rsidP="00A172BD">
            <w:pPr>
              <w:rPr>
                <w:rFonts w:asciiTheme="majorHAnsi" w:hAnsiTheme="majorHAnsi"/>
                <w:sz w:val="28"/>
                <w:szCs w:val="28"/>
              </w:rPr>
            </w:pPr>
          </w:p>
          <w:p w14:paraId="510886A8" w14:textId="212A0F21" w:rsidR="003263C1" w:rsidRPr="007D6F38" w:rsidRDefault="003263C1" w:rsidP="00A172BD">
            <w:pPr>
              <w:rPr>
                <w:rFonts w:asciiTheme="majorHAnsi" w:hAnsiTheme="majorHAnsi"/>
                <w:sz w:val="28"/>
                <w:szCs w:val="28"/>
              </w:rPr>
            </w:pPr>
            <w:r w:rsidRPr="007D6F38">
              <w:rPr>
                <w:rFonts w:asciiTheme="majorHAnsi" w:hAnsiTheme="majorHAnsi"/>
                <w:sz w:val="28"/>
                <w:szCs w:val="28"/>
              </w:rPr>
              <w:t>Facilitator training</w:t>
            </w:r>
            <w:r w:rsidR="00D91059" w:rsidRPr="007D6F38">
              <w:rPr>
                <w:rFonts w:asciiTheme="majorHAnsi" w:hAnsiTheme="majorHAnsi"/>
                <w:sz w:val="28"/>
                <w:szCs w:val="28"/>
              </w:rPr>
              <w:t xml:space="preserve">: </w:t>
            </w:r>
            <w:r w:rsidR="001F28B9" w:rsidRPr="007D6F38">
              <w:rPr>
                <w:rFonts w:asciiTheme="majorHAnsi" w:hAnsiTheme="majorHAnsi"/>
                <w:sz w:val="28"/>
                <w:szCs w:val="28"/>
              </w:rPr>
              <w:t xml:space="preserve"> A range of materials were used during training including </w:t>
            </w:r>
            <w:proofErr w:type="spellStart"/>
            <w:r w:rsidR="001F28B9" w:rsidRPr="007D6F38">
              <w:rPr>
                <w:rFonts w:asciiTheme="majorHAnsi" w:hAnsiTheme="majorHAnsi"/>
                <w:sz w:val="28"/>
                <w:szCs w:val="28"/>
              </w:rPr>
              <w:t>powerpoint</w:t>
            </w:r>
            <w:proofErr w:type="spellEnd"/>
            <w:r w:rsidR="001F28B9" w:rsidRPr="007D6F38">
              <w:rPr>
                <w:rFonts w:asciiTheme="majorHAnsi" w:hAnsiTheme="majorHAnsi"/>
                <w:sz w:val="28"/>
                <w:szCs w:val="28"/>
              </w:rPr>
              <w:t xml:space="preserve"> slides, individual and group exercises, case studies, video demonstrations, participant presentations, </w:t>
            </w:r>
            <w:r w:rsidR="001F28B9" w:rsidRPr="007D6F38">
              <w:rPr>
                <w:rFonts w:asciiTheme="majorHAnsi" w:hAnsiTheme="majorHAnsi"/>
                <w:i/>
                <w:sz w:val="28"/>
                <w:szCs w:val="28"/>
              </w:rPr>
              <w:t>video-feedback.</w:t>
            </w:r>
            <w:r w:rsidR="001F28B9" w:rsidRPr="007D6F38">
              <w:rPr>
                <w:rFonts w:asciiTheme="majorHAnsi" w:hAnsiTheme="majorHAnsi"/>
                <w:sz w:val="28"/>
                <w:szCs w:val="28"/>
              </w:rPr>
              <w:t xml:space="preserve">  Training was supported by a </w:t>
            </w:r>
            <w:r w:rsidR="007A576C" w:rsidRPr="007D6F38">
              <w:rPr>
                <w:rFonts w:asciiTheme="majorHAnsi" w:hAnsiTheme="majorHAnsi"/>
                <w:sz w:val="28"/>
                <w:szCs w:val="28"/>
              </w:rPr>
              <w:t xml:space="preserve">TANDEM </w:t>
            </w:r>
            <w:r w:rsidR="001F28B9" w:rsidRPr="007D6F38">
              <w:rPr>
                <w:rFonts w:asciiTheme="majorHAnsi" w:hAnsiTheme="majorHAnsi"/>
                <w:sz w:val="28"/>
                <w:szCs w:val="28"/>
              </w:rPr>
              <w:t>manual covering the to</w:t>
            </w:r>
            <w:r w:rsidR="00587C01" w:rsidRPr="007D6F38">
              <w:rPr>
                <w:rFonts w:asciiTheme="majorHAnsi" w:hAnsiTheme="majorHAnsi"/>
                <w:sz w:val="28"/>
                <w:szCs w:val="28"/>
              </w:rPr>
              <w:t xml:space="preserve">pics addressed during training, </w:t>
            </w:r>
            <w:r w:rsidR="00587C01" w:rsidRPr="007D6F38">
              <w:rPr>
                <w:rFonts w:asciiTheme="majorHAnsi" w:hAnsiTheme="majorHAnsi"/>
                <w:i/>
                <w:sz w:val="28"/>
                <w:szCs w:val="28"/>
              </w:rPr>
              <w:t>crib cards</w:t>
            </w:r>
            <w:r w:rsidR="001F28B9" w:rsidRPr="007D6F38">
              <w:rPr>
                <w:rFonts w:asciiTheme="majorHAnsi" w:hAnsiTheme="majorHAnsi"/>
                <w:i/>
                <w:sz w:val="28"/>
                <w:szCs w:val="28"/>
              </w:rPr>
              <w:t xml:space="preserve"> </w:t>
            </w:r>
            <w:r w:rsidR="00587C01" w:rsidRPr="007D6F38">
              <w:rPr>
                <w:rFonts w:asciiTheme="majorHAnsi" w:hAnsiTheme="majorHAnsi"/>
                <w:i/>
                <w:sz w:val="28"/>
                <w:szCs w:val="28"/>
              </w:rPr>
              <w:t>and</w:t>
            </w:r>
            <w:r w:rsidR="007A576C" w:rsidRPr="007D6F38">
              <w:rPr>
                <w:rFonts w:asciiTheme="majorHAnsi" w:hAnsiTheme="majorHAnsi"/>
                <w:sz w:val="28"/>
                <w:szCs w:val="28"/>
              </w:rPr>
              <w:t xml:space="preserve"> </w:t>
            </w:r>
            <w:r w:rsidR="00587C01" w:rsidRPr="007D6F38">
              <w:rPr>
                <w:rFonts w:asciiTheme="majorHAnsi" w:hAnsiTheme="majorHAnsi"/>
                <w:i/>
                <w:sz w:val="28"/>
                <w:szCs w:val="28"/>
              </w:rPr>
              <w:t>access to a website with uploaded skills videos and a chat function with other facilitators.</w:t>
            </w:r>
            <w:r w:rsidR="001F28B9" w:rsidRPr="007D6F38">
              <w:rPr>
                <w:rFonts w:asciiTheme="majorHAnsi" w:hAnsiTheme="majorHAnsi"/>
                <w:sz w:val="28"/>
                <w:szCs w:val="28"/>
              </w:rPr>
              <w:t xml:space="preserve"> The training providers followed a training guidance document and used standardized </w:t>
            </w:r>
            <w:proofErr w:type="spellStart"/>
            <w:r w:rsidR="001F28B9" w:rsidRPr="007D6F38">
              <w:rPr>
                <w:rFonts w:asciiTheme="majorHAnsi" w:hAnsiTheme="majorHAnsi"/>
                <w:sz w:val="28"/>
                <w:szCs w:val="28"/>
              </w:rPr>
              <w:t>powerpoint</w:t>
            </w:r>
            <w:proofErr w:type="spellEnd"/>
            <w:r w:rsidR="001F28B9" w:rsidRPr="007D6F38">
              <w:rPr>
                <w:rFonts w:asciiTheme="majorHAnsi" w:hAnsiTheme="majorHAnsi"/>
                <w:sz w:val="28"/>
                <w:szCs w:val="28"/>
              </w:rPr>
              <w:t xml:space="preserve"> slides and videos to demonstrate skills. </w:t>
            </w:r>
            <w:r w:rsidR="00587C01" w:rsidRPr="007D6F38">
              <w:rPr>
                <w:rFonts w:asciiTheme="majorHAnsi" w:hAnsiTheme="majorHAnsi"/>
                <w:sz w:val="28"/>
                <w:szCs w:val="28"/>
              </w:rPr>
              <w:t xml:space="preserve"> </w:t>
            </w:r>
          </w:p>
          <w:p w14:paraId="0EB466CB" w14:textId="77777777" w:rsidR="001F28B9" w:rsidRPr="007D6F38" w:rsidRDefault="001F28B9" w:rsidP="00A172BD">
            <w:pPr>
              <w:rPr>
                <w:rFonts w:asciiTheme="majorHAnsi" w:hAnsiTheme="majorHAnsi"/>
                <w:sz w:val="28"/>
                <w:szCs w:val="28"/>
              </w:rPr>
            </w:pPr>
          </w:p>
          <w:p w14:paraId="4F22B758" w14:textId="77777777" w:rsidR="00D91059" w:rsidRPr="007D6F38" w:rsidRDefault="00D91059" w:rsidP="00A172BD">
            <w:pPr>
              <w:rPr>
                <w:rFonts w:asciiTheme="majorHAnsi" w:hAnsiTheme="majorHAnsi"/>
                <w:sz w:val="28"/>
                <w:szCs w:val="28"/>
              </w:rPr>
            </w:pPr>
          </w:p>
          <w:p w14:paraId="435AF98F" w14:textId="2B5C692E" w:rsidR="00D91059" w:rsidRPr="007D6F38" w:rsidRDefault="00D91059" w:rsidP="00A172BD">
            <w:pPr>
              <w:rPr>
                <w:rFonts w:asciiTheme="majorHAnsi" w:hAnsiTheme="majorHAnsi"/>
                <w:i/>
                <w:sz w:val="28"/>
                <w:szCs w:val="28"/>
              </w:rPr>
            </w:pPr>
            <w:r w:rsidRPr="007D6F38">
              <w:rPr>
                <w:rFonts w:asciiTheme="majorHAnsi" w:hAnsiTheme="majorHAnsi"/>
                <w:i/>
                <w:sz w:val="28"/>
                <w:szCs w:val="28"/>
              </w:rPr>
              <w:t xml:space="preserve">Supervision training: </w:t>
            </w:r>
            <w:r w:rsidR="00587C01" w:rsidRPr="007D6F38">
              <w:rPr>
                <w:rFonts w:asciiTheme="majorHAnsi" w:hAnsiTheme="majorHAnsi"/>
                <w:i/>
                <w:sz w:val="28"/>
                <w:szCs w:val="28"/>
              </w:rPr>
              <w:t xml:space="preserve">Supervisors were provided with a half day training supported by </w:t>
            </w:r>
            <w:proofErr w:type="spellStart"/>
            <w:r w:rsidR="00587C01" w:rsidRPr="007D6F38">
              <w:rPr>
                <w:rFonts w:asciiTheme="majorHAnsi" w:hAnsiTheme="majorHAnsi"/>
                <w:i/>
                <w:sz w:val="28"/>
                <w:szCs w:val="28"/>
              </w:rPr>
              <w:t>powerpoint</w:t>
            </w:r>
            <w:proofErr w:type="spellEnd"/>
            <w:r w:rsidR="00587C01" w:rsidRPr="007D6F38">
              <w:rPr>
                <w:rFonts w:asciiTheme="majorHAnsi" w:hAnsiTheme="majorHAnsi"/>
                <w:i/>
                <w:sz w:val="28"/>
                <w:szCs w:val="28"/>
              </w:rPr>
              <w:t xml:space="preserve"> presentation and group discussion and provided with copies of the TANDEM manual.</w:t>
            </w:r>
          </w:p>
        </w:tc>
      </w:tr>
      <w:tr w:rsidR="00A172BD" w:rsidRPr="007D6F38" w14:paraId="13EB8396" w14:textId="77777777" w:rsidTr="00A172BD">
        <w:tc>
          <w:tcPr>
            <w:tcW w:w="2129" w:type="dxa"/>
            <w:vAlign w:val="center"/>
          </w:tcPr>
          <w:p w14:paraId="2BA9CD1F" w14:textId="77777777" w:rsidR="00A172BD" w:rsidRDefault="00A172BD" w:rsidP="00B109DC">
            <w:pPr>
              <w:rPr>
                <w:rFonts w:asciiTheme="majorHAnsi" w:eastAsia="Times New Roman" w:hAnsiTheme="majorHAnsi" w:cs="Times New Roman"/>
                <w:color w:val="333333"/>
                <w:sz w:val="28"/>
                <w:szCs w:val="28"/>
                <w:lang w:val="en-GB"/>
              </w:rPr>
            </w:pPr>
          </w:p>
          <w:p w14:paraId="4047A5A8" w14:textId="6BC56BF8" w:rsidR="00EA317F" w:rsidRPr="007D6F38" w:rsidRDefault="00EA317F" w:rsidP="00B109DC">
            <w:pPr>
              <w:rPr>
                <w:rFonts w:asciiTheme="majorHAnsi" w:eastAsia="Times New Roman" w:hAnsiTheme="majorHAnsi" w:cs="Times New Roman"/>
                <w:color w:val="333333"/>
                <w:sz w:val="28"/>
                <w:szCs w:val="28"/>
                <w:lang w:val="en-GB"/>
              </w:rPr>
            </w:pPr>
          </w:p>
        </w:tc>
        <w:tc>
          <w:tcPr>
            <w:tcW w:w="7193" w:type="dxa"/>
          </w:tcPr>
          <w:p w14:paraId="4A3920A6" w14:textId="144B668C" w:rsidR="00A172BD" w:rsidRPr="007D6F38" w:rsidRDefault="008E73D0">
            <w:pPr>
              <w:rPr>
                <w:rFonts w:asciiTheme="majorHAnsi" w:hAnsiTheme="majorHAnsi"/>
                <w:sz w:val="28"/>
                <w:szCs w:val="28"/>
              </w:rPr>
            </w:pPr>
            <w:r w:rsidRPr="007D6F38">
              <w:rPr>
                <w:rFonts w:asciiTheme="majorHAnsi" w:hAnsiTheme="majorHAnsi"/>
                <w:sz w:val="28"/>
                <w:szCs w:val="28"/>
              </w:rPr>
              <w:t>Procedure</w:t>
            </w:r>
          </w:p>
          <w:p w14:paraId="349800E3" w14:textId="77777777" w:rsidR="001F28B9" w:rsidRPr="007D6F38" w:rsidRDefault="001F28B9">
            <w:pPr>
              <w:rPr>
                <w:rFonts w:asciiTheme="majorHAnsi" w:hAnsiTheme="majorHAnsi"/>
                <w:sz w:val="28"/>
                <w:szCs w:val="28"/>
              </w:rPr>
            </w:pPr>
            <w:r w:rsidRPr="007D6F38">
              <w:rPr>
                <w:rFonts w:asciiTheme="majorHAnsi" w:hAnsiTheme="majorHAnsi"/>
                <w:sz w:val="28"/>
                <w:szCs w:val="28"/>
              </w:rPr>
              <w:t>Patient facing intervention:  Following recruitment and completion of baseline assessments participants in the intervention group were contacted by their allocated facilitator and an appointment made for the initial session.   Subsequent sessions were arranged at the end of each session or through telephone contact.  The aim was for sessions to be weekly, however flexibility was allowed where required, particularly for health reasons</w:t>
            </w:r>
          </w:p>
          <w:p w14:paraId="735FA886" w14:textId="77777777" w:rsidR="001F28B9" w:rsidRPr="007D6F38" w:rsidRDefault="001F28B9">
            <w:pPr>
              <w:rPr>
                <w:rFonts w:asciiTheme="majorHAnsi" w:hAnsiTheme="majorHAnsi"/>
                <w:sz w:val="28"/>
                <w:szCs w:val="28"/>
              </w:rPr>
            </w:pPr>
          </w:p>
          <w:p w14:paraId="354A4962" w14:textId="218D29B3" w:rsidR="001F28B9" w:rsidRPr="007D6F38" w:rsidRDefault="001F28B9" w:rsidP="002E3EFE">
            <w:pPr>
              <w:rPr>
                <w:rFonts w:asciiTheme="majorHAnsi" w:hAnsiTheme="majorHAnsi"/>
                <w:sz w:val="28"/>
                <w:szCs w:val="28"/>
              </w:rPr>
            </w:pPr>
            <w:r w:rsidRPr="007D6F38">
              <w:rPr>
                <w:rFonts w:asciiTheme="majorHAnsi" w:hAnsiTheme="majorHAnsi"/>
                <w:i/>
                <w:sz w:val="28"/>
                <w:szCs w:val="28"/>
              </w:rPr>
              <w:t xml:space="preserve">Facilitator training: Facilitators were </w:t>
            </w:r>
            <w:r w:rsidR="00004989" w:rsidRPr="007D6F38">
              <w:rPr>
                <w:rFonts w:asciiTheme="majorHAnsi" w:hAnsiTheme="majorHAnsi"/>
                <w:i/>
                <w:sz w:val="28"/>
                <w:szCs w:val="28"/>
              </w:rPr>
              <w:t xml:space="preserve">recruited through advertisements for the position.  Interested individuals were interviewed over the telephone by PIs to ensure appropriate qualifications and fit with the role. </w:t>
            </w:r>
            <w:r w:rsidR="00004989" w:rsidRPr="007D6F38">
              <w:rPr>
                <w:rFonts w:asciiTheme="majorHAnsi" w:hAnsiTheme="majorHAnsi"/>
                <w:sz w:val="28"/>
                <w:szCs w:val="28"/>
              </w:rPr>
              <w:t xml:space="preserve">  </w:t>
            </w:r>
            <w:r w:rsidR="00004989" w:rsidRPr="007D6F38">
              <w:rPr>
                <w:rFonts w:asciiTheme="majorHAnsi" w:hAnsiTheme="majorHAnsi"/>
                <w:i/>
                <w:sz w:val="28"/>
                <w:szCs w:val="28"/>
              </w:rPr>
              <w:t xml:space="preserve">Assessment of CBT skills was conducted on day three of the training </w:t>
            </w:r>
            <w:r w:rsidR="002E3EFE" w:rsidRPr="007D6F38">
              <w:rPr>
                <w:rFonts w:asciiTheme="majorHAnsi" w:hAnsiTheme="majorHAnsi"/>
                <w:i/>
                <w:sz w:val="28"/>
                <w:szCs w:val="28"/>
              </w:rPr>
              <w:t>by video with a professional actor.  Only individuals acquiring &gt;27 on the CFARS scale</w:t>
            </w:r>
            <w:r w:rsidR="00AD598E" w:rsidRPr="007D6F38">
              <w:rPr>
                <w:rFonts w:asciiTheme="majorHAnsi" w:hAnsiTheme="majorHAnsi"/>
                <w:i/>
                <w:sz w:val="28"/>
                <w:szCs w:val="28"/>
              </w:rPr>
              <w:t xml:space="preserve"> (37)</w:t>
            </w:r>
            <w:r w:rsidR="002E3EFE" w:rsidRPr="007D6F38">
              <w:rPr>
                <w:rFonts w:asciiTheme="majorHAnsi" w:hAnsiTheme="majorHAnsi"/>
                <w:i/>
                <w:sz w:val="28"/>
                <w:szCs w:val="28"/>
              </w:rPr>
              <w:t xml:space="preserve"> were invited to be facilitators</w:t>
            </w:r>
            <w:r w:rsidR="002E3EFE" w:rsidRPr="007D6F38">
              <w:rPr>
                <w:rFonts w:asciiTheme="majorHAnsi" w:hAnsiTheme="majorHAnsi"/>
                <w:sz w:val="28"/>
                <w:szCs w:val="28"/>
              </w:rPr>
              <w:t>. Trainees who did not meet the r</w:t>
            </w:r>
            <w:r w:rsidR="00AD598E" w:rsidRPr="007D6F38">
              <w:rPr>
                <w:rFonts w:asciiTheme="majorHAnsi" w:hAnsiTheme="majorHAnsi"/>
                <w:sz w:val="28"/>
                <w:szCs w:val="28"/>
              </w:rPr>
              <w:t>equired standard were offered</w:t>
            </w:r>
            <w:r w:rsidR="002E3EFE" w:rsidRPr="007D6F38">
              <w:rPr>
                <w:rFonts w:asciiTheme="majorHAnsi" w:hAnsiTheme="majorHAnsi"/>
                <w:sz w:val="28"/>
                <w:szCs w:val="28"/>
              </w:rPr>
              <w:t xml:space="preserve"> additional training at their own cost if desired. </w:t>
            </w:r>
          </w:p>
          <w:p w14:paraId="7DEDF928" w14:textId="77777777" w:rsidR="00740675" w:rsidRPr="007D6F38" w:rsidRDefault="00740675" w:rsidP="002E3EFE">
            <w:pPr>
              <w:rPr>
                <w:rFonts w:asciiTheme="majorHAnsi" w:hAnsiTheme="majorHAnsi"/>
                <w:sz w:val="28"/>
                <w:szCs w:val="28"/>
              </w:rPr>
            </w:pPr>
          </w:p>
          <w:p w14:paraId="17AAF0FB" w14:textId="0FBC71A1" w:rsidR="00740675" w:rsidRPr="007D6F38" w:rsidRDefault="00740675" w:rsidP="00587C01">
            <w:pPr>
              <w:rPr>
                <w:rFonts w:asciiTheme="majorHAnsi" w:hAnsiTheme="majorHAnsi"/>
                <w:sz w:val="28"/>
                <w:szCs w:val="28"/>
              </w:rPr>
            </w:pPr>
            <w:r w:rsidRPr="007D6F38">
              <w:rPr>
                <w:rFonts w:asciiTheme="majorHAnsi" w:hAnsiTheme="majorHAnsi"/>
                <w:sz w:val="28"/>
                <w:szCs w:val="28"/>
              </w:rPr>
              <w:t>Supervision</w:t>
            </w:r>
            <w:r w:rsidR="00587C01" w:rsidRPr="007D6F38">
              <w:rPr>
                <w:rFonts w:asciiTheme="majorHAnsi" w:hAnsiTheme="majorHAnsi"/>
                <w:sz w:val="28"/>
                <w:szCs w:val="28"/>
              </w:rPr>
              <w:t xml:space="preserve">: Prior to commencing supervision supervisors were invited to attend the TANDEM facilitator training and then received an additional half day training outlining expectations and skills needed for the role. </w:t>
            </w:r>
          </w:p>
        </w:tc>
      </w:tr>
      <w:tr w:rsidR="00A172BD" w:rsidRPr="007D6F38" w14:paraId="289898AA" w14:textId="77777777" w:rsidTr="00A172BD">
        <w:tc>
          <w:tcPr>
            <w:tcW w:w="2129" w:type="dxa"/>
            <w:vAlign w:val="center"/>
          </w:tcPr>
          <w:p w14:paraId="21BD03BE" w14:textId="77777777" w:rsidR="00EA317F" w:rsidRDefault="00EA317F" w:rsidP="00B109DC">
            <w:pPr>
              <w:rPr>
                <w:rFonts w:asciiTheme="majorHAnsi" w:eastAsia="Times New Roman" w:hAnsiTheme="majorHAnsi" w:cs="Times New Roman"/>
                <w:color w:val="333333"/>
                <w:sz w:val="28"/>
                <w:szCs w:val="28"/>
                <w:lang w:val="en-GB"/>
              </w:rPr>
            </w:pPr>
            <w:r>
              <w:rPr>
                <w:rFonts w:asciiTheme="majorHAnsi" w:eastAsia="Times New Roman" w:hAnsiTheme="majorHAnsi" w:cs="Times New Roman"/>
                <w:color w:val="333333"/>
                <w:sz w:val="28"/>
                <w:szCs w:val="28"/>
                <w:lang w:val="en-GB"/>
              </w:rPr>
              <w:lastRenderedPageBreak/>
              <w:t>5. Who Provided</w:t>
            </w:r>
          </w:p>
          <w:p w14:paraId="4E4D0F26" w14:textId="77777777" w:rsidR="00EA317F" w:rsidRDefault="00EA317F" w:rsidP="00B109DC">
            <w:pPr>
              <w:rPr>
                <w:rFonts w:asciiTheme="majorHAnsi" w:eastAsia="Times New Roman" w:hAnsiTheme="majorHAnsi" w:cs="Times New Roman"/>
                <w:color w:val="333333"/>
                <w:sz w:val="28"/>
                <w:szCs w:val="28"/>
                <w:lang w:val="en-GB"/>
              </w:rPr>
            </w:pPr>
          </w:p>
          <w:p w14:paraId="5CF8E320" w14:textId="77777777" w:rsidR="00EA317F" w:rsidRDefault="00EA317F" w:rsidP="00B109DC">
            <w:pPr>
              <w:rPr>
                <w:rFonts w:asciiTheme="majorHAnsi" w:eastAsia="Times New Roman" w:hAnsiTheme="majorHAnsi" w:cs="Times New Roman"/>
                <w:color w:val="333333"/>
                <w:sz w:val="28"/>
                <w:szCs w:val="28"/>
                <w:lang w:val="en-GB"/>
              </w:rPr>
            </w:pPr>
          </w:p>
          <w:p w14:paraId="532E2980" w14:textId="77777777" w:rsidR="00EA317F" w:rsidRDefault="00EA317F" w:rsidP="00B109DC">
            <w:pPr>
              <w:rPr>
                <w:rFonts w:asciiTheme="majorHAnsi" w:eastAsia="Times New Roman" w:hAnsiTheme="majorHAnsi" w:cs="Times New Roman"/>
                <w:color w:val="333333"/>
                <w:sz w:val="28"/>
                <w:szCs w:val="28"/>
                <w:lang w:val="en-GB"/>
              </w:rPr>
            </w:pPr>
          </w:p>
          <w:p w14:paraId="2CFAFC67" w14:textId="77777777" w:rsidR="00EA317F" w:rsidRDefault="00EA317F" w:rsidP="00B109DC">
            <w:pPr>
              <w:rPr>
                <w:rFonts w:asciiTheme="majorHAnsi" w:eastAsia="Times New Roman" w:hAnsiTheme="majorHAnsi" w:cs="Times New Roman"/>
                <w:color w:val="333333"/>
                <w:sz w:val="28"/>
                <w:szCs w:val="28"/>
                <w:lang w:val="en-GB"/>
              </w:rPr>
            </w:pPr>
          </w:p>
          <w:p w14:paraId="33B1BA49" w14:textId="77777777" w:rsidR="00EA317F" w:rsidRDefault="00EA317F" w:rsidP="00B109DC">
            <w:pPr>
              <w:rPr>
                <w:rFonts w:asciiTheme="majorHAnsi" w:eastAsia="Times New Roman" w:hAnsiTheme="majorHAnsi" w:cs="Times New Roman"/>
                <w:color w:val="333333"/>
                <w:sz w:val="28"/>
                <w:szCs w:val="28"/>
                <w:lang w:val="en-GB"/>
              </w:rPr>
            </w:pPr>
          </w:p>
          <w:p w14:paraId="44444535" w14:textId="77777777" w:rsidR="00EA317F" w:rsidRDefault="00EA317F" w:rsidP="00B109DC">
            <w:pPr>
              <w:rPr>
                <w:rFonts w:asciiTheme="majorHAnsi" w:eastAsia="Times New Roman" w:hAnsiTheme="majorHAnsi" w:cs="Times New Roman"/>
                <w:color w:val="333333"/>
                <w:sz w:val="28"/>
                <w:szCs w:val="28"/>
                <w:lang w:val="en-GB"/>
              </w:rPr>
            </w:pPr>
          </w:p>
          <w:p w14:paraId="0A1FCF0F" w14:textId="77777777" w:rsidR="00EA317F" w:rsidRDefault="00EA317F" w:rsidP="00B109DC">
            <w:pPr>
              <w:rPr>
                <w:rFonts w:asciiTheme="majorHAnsi" w:eastAsia="Times New Roman" w:hAnsiTheme="majorHAnsi" w:cs="Times New Roman"/>
                <w:color w:val="333333"/>
                <w:sz w:val="28"/>
                <w:szCs w:val="28"/>
                <w:lang w:val="en-GB"/>
              </w:rPr>
            </w:pPr>
          </w:p>
          <w:p w14:paraId="01572CE6" w14:textId="77777777" w:rsidR="00EA317F" w:rsidRDefault="00EA317F" w:rsidP="00B109DC">
            <w:pPr>
              <w:rPr>
                <w:rFonts w:asciiTheme="majorHAnsi" w:eastAsia="Times New Roman" w:hAnsiTheme="majorHAnsi" w:cs="Times New Roman"/>
                <w:color w:val="333333"/>
                <w:sz w:val="28"/>
                <w:szCs w:val="28"/>
                <w:lang w:val="en-GB"/>
              </w:rPr>
            </w:pPr>
          </w:p>
          <w:p w14:paraId="08621ABF" w14:textId="77777777" w:rsidR="00EA317F" w:rsidRDefault="00EA317F" w:rsidP="00B109DC">
            <w:pPr>
              <w:rPr>
                <w:rFonts w:asciiTheme="majorHAnsi" w:eastAsia="Times New Roman" w:hAnsiTheme="majorHAnsi" w:cs="Times New Roman"/>
                <w:color w:val="333333"/>
                <w:sz w:val="28"/>
                <w:szCs w:val="28"/>
                <w:lang w:val="en-GB"/>
              </w:rPr>
            </w:pPr>
          </w:p>
          <w:p w14:paraId="36A8C4CA" w14:textId="77777777" w:rsidR="00EA317F" w:rsidRDefault="00EA317F" w:rsidP="00B109DC">
            <w:pPr>
              <w:rPr>
                <w:rFonts w:asciiTheme="majorHAnsi" w:eastAsia="Times New Roman" w:hAnsiTheme="majorHAnsi" w:cs="Times New Roman"/>
                <w:color w:val="333333"/>
                <w:sz w:val="28"/>
                <w:szCs w:val="28"/>
                <w:lang w:val="en-GB"/>
              </w:rPr>
            </w:pPr>
          </w:p>
          <w:p w14:paraId="03924F98" w14:textId="77777777" w:rsidR="00EA317F" w:rsidRDefault="00EA317F" w:rsidP="00B109DC">
            <w:pPr>
              <w:rPr>
                <w:rFonts w:asciiTheme="majorHAnsi" w:eastAsia="Times New Roman" w:hAnsiTheme="majorHAnsi" w:cs="Times New Roman"/>
                <w:color w:val="333333"/>
                <w:sz w:val="28"/>
                <w:szCs w:val="28"/>
                <w:lang w:val="en-GB"/>
              </w:rPr>
            </w:pPr>
          </w:p>
          <w:p w14:paraId="1F0419B1" w14:textId="77777777" w:rsidR="00EA317F" w:rsidRDefault="00EA317F" w:rsidP="00B109DC">
            <w:pPr>
              <w:rPr>
                <w:rFonts w:asciiTheme="majorHAnsi" w:eastAsia="Times New Roman" w:hAnsiTheme="majorHAnsi" w:cs="Times New Roman"/>
                <w:color w:val="333333"/>
                <w:sz w:val="28"/>
                <w:szCs w:val="28"/>
                <w:lang w:val="en-GB"/>
              </w:rPr>
            </w:pPr>
          </w:p>
          <w:p w14:paraId="7B5A59DD" w14:textId="77777777" w:rsidR="00EA317F" w:rsidRDefault="00EA317F" w:rsidP="00B109DC">
            <w:pPr>
              <w:rPr>
                <w:rFonts w:asciiTheme="majorHAnsi" w:eastAsia="Times New Roman" w:hAnsiTheme="majorHAnsi" w:cs="Times New Roman"/>
                <w:color w:val="333333"/>
                <w:sz w:val="28"/>
                <w:szCs w:val="28"/>
                <w:lang w:val="en-GB"/>
              </w:rPr>
            </w:pPr>
          </w:p>
          <w:p w14:paraId="543666D3" w14:textId="77777777" w:rsidR="00EA317F" w:rsidRDefault="00EA317F" w:rsidP="00B109DC">
            <w:pPr>
              <w:rPr>
                <w:rFonts w:asciiTheme="majorHAnsi" w:eastAsia="Times New Roman" w:hAnsiTheme="majorHAnsi" w:cs="Times New Roman"/>
                <w:color w:val="333333"/>
                <w:sz w:val="28"/>
                <w:szCs w:val="28"/>
                <w:lang w:val="en-GB"/>
              </w:rPr>
            </w:pPr>
          </w:p>
          <w:p w14:paraId="46138A16" w14:textId="77777777" w:rsidR="00EA317F" w:rsidRDefault="00EA317F" w:rsidP="00B109DC">
            <w:pPr>
              <w:rPr>
                <w:rFonts w:asciiTheme="majorHAnsi" w:eastAsia="Times New Roman" w:hAnsiTheme="majorHAnsi" w:cs="Times New Roman"/>
                <w:color w:val="333333"/>
                <w:sz w:val="28"/>
                <w:szCs w:val="28"/>
                <w:lang w:val="en-GB"/>
              </w:rPr>
            </w:pPr>
          </w:p>
          <w:p w14:paraId="76A55B3C" w14:textId="77777777" w:rsidR="00EA317F" w:rsidRDefault="00EA317F" w:rsidP="00B109DC">
            <w:pPr>
              <w:rPr>
                <w:rFonts w:asciiTheme="majorHAnsi" w:eastAsia="Times New Roman" w:hAnsiTheme="majorHAnsi" w:cs="Times New Roman"/>
                <w:color w:val="333333"/>
                <w:sz w:val="28"/>
                <w:szCs w:val="28"/>
                <w:lang w:val="en-GB"/>
              </w:rPr>
            </w:pPr>
          </w:p>
          <w:p w14:paraId="40AA068E" w14:textId="77777777" w:rsidR="00EA317F" w:rsidRDefault="00EA317F" w:rsidP="00B109DC">
            <w:pPr>
              <w:rPr>
                <w:rFonts w:asciiTheme="majorHAnsi" w:eastAsia="Times New Roman" w:hAnsiTheme="majorHAnsi" w:cs="Times New Roman"/>
                <w:color w:val="333333"/>
                <w:sz w:val="28"/>
                <w:szCs w:val="28"/>
                <w:lang w:val="en-GB"/>
              </w:rPr>
            </w:pPr>
          </w:p>
          <w:p w14:paraId="687D2722" w14:textId="232A1D91" w:rsidR="00EA317F" w:rsidRPr="007D6F38" w:rsidRDefault="00EA317F" w:rsidP="00B109DC">
            <w:pPr>
              <w:rPr>
                <w:rFonts w:asciiTheme="majorHAnsi" w:eastAsia="Times New Roman" w:hAnsiTheme="majorHAnsi" w:cs="Times New Roman"/>
                <w:color w:val="333333"/>
                <w:sz w:val="28"/>
                <w:szCs w:val="28"/>
                <w:lang w:val="en-GB"/>
              </w:rPr>
            </w:pPr>
          </w:p>
        </w:tc>
        <w:tc>
          <w:tcPr>
            <w:tcW w:w="7193" w:type="dxa"/>
          </w:tcPr>
          <w:p w14:paraId="732730F8" w14:textId="3FA7E22B" w:rsidR="00A172BD" w:rsidRPr="007D6F38" w:rsidRDefault="008E73D0">
            <w:pPr>
              <w:rPr>
                <w:rFonts w:asciiTheme="majorHAnsi" w:hAnsiTheme="majorHAnsi"/>
                <w:sz w:val="28"/>
                <w:szCs w:val="28"/>
              </w:rPr>
            </w:pPr>
            <w:r w:rsidRPr="007D6F38">
              <w:rPr>
                <w:rFonts w:asciiTheme="majorHAnsi" w:hAnsiTheme="majorHAnsi"/>
                <w:sz w:val="28"/>
                <w:szCs w:val="28"/>
              </w:rPr>
              <w:t>Patient Facing: Respiratory professionals (including nurses, physiotherapists,</w:t>
            </w:r>
            <w:r w:rsidR="00B109DC" w:rsidRPr="007D6F38">
              <w:rPr>
                <w:rFonts w:asciiTheme="majorHAnsi" w:hAnsiTheme="majorHAnsi"/>
                <w:sz w:val="28"/>
                <w:szCs w:val="28"/>
              </w:rPr>
              <w:t xml:space="preserve"> occupational therapists,</w:t>
            </w:r>
            <w:r w:rsidRPr="007D6F38">
              <w:rPr>
                <w:rFonts w:asciiTheme="majorHAnsi" w:hAnsiTheme="majorHAnsi"/>
                <w:sz w:val="28"/>
                <w:szCs w:val="28"/>
              </w:rPr>
              <w:t xml:space="preserve"> and health psychologists) who had attended the TANDEM training and acquired at least the minimum level of proficiency (CFARS score 27) delivered the one to one</w:t>
            </w:r>
            <w:r w:rsidR="00B109DC" w:rsidRPr="007D6F38">
              <w:rPr>
                <w:rFonts w:asciiTheme="majorHAnsi" w:hAnsiTheme="majorHAnsi"/>
                <w:sz w:val="28"/>
                <w:szCs w:val="28"/>
              </w:rPr>
              <w:t xml:space="preserve"> in person sessions</w:t>
            </w:r>
            <w:r w:rsidR="003263C1" w:rsidRPr="007D6F38">
              <w:rPr>
                <w:rFonts w:asciiTheme="majorHAnsi" w:hAnsiTheme="majorHAnsi"/>
                <w:sz w:val="28"/>
                <w:szCs w:val="28"/>
              </w:rPr>
              <w:t xml:space="preserve"> with patients.  These facilitators also delivered telephone sessions before and during PR to ensure a seamless intervention. </w:t>
            </w:r>
          </w:p>
          <w:p w14:paraId="05DA4F98" w14:textId="77777777" w:rsidR="008E73D0" w:rsidRPr="007D6F38" w:rsidRDefault="008E73D0">
            <w:pPr>
              <w:rPr>
                <w:rFonts w:asciiTheme="majorHAnsi" w:hAnsiTheme="majorHAnsi"/>
                <w:sz w:val="28"/>
                <w:szCs w:val="28"/>
              </w:rPr>
            </w:pPr>
          </w:p>
          <w:p w14:paraId="2D83B085" w14:textId="4A6E331D" w:rsidR="0078252C" w:rsidRPr="007D6F38" w:rsidRDefault="00AD598E">
            <w:pPr>
              <w:rPr>
                <w:rFonts w:asciiTheme="majorHAnsi" w:hAnsiTheme="majorHAnsi"/>
                <w:sz w:val="28"/>
                <w:szCs w:val="28"/>
              </w:rPr>
            </w:pPr>
            <w:r w:rsidRPr="007D6F38">
              <w:rPr>
                <w:rFonts w:asciiTheme="majorHAnsi" w:hAnsiTheme="majorHAnsi"/>
                <w:sz w:val="28"/>
                <w:szCs w:val="28"/>
              </w:rPr>
              <w:t>Facilitator Training: A H</w:t>
            </w:r>
            <w:r w:rsidR="0078252C" w:rsidRPr="007D6F38">
              <w:rPr>
                <w:rFonts w:asciiTheme="majorHAnsi" w:hAnsiTheme="majorHAnsi"/>
                <w:sz w:val="28"/>
                <w:szCs w:val="28"/>
              </w:rPr>
              <w:t xml:space="preserve">ealth </w:t>
            </w:r>
            <w:r w:rsidRPr="007D6F38">
              <w:rPr>
                <w:rFonts w:asciiTheme="majorHAnsi" w:hAnsiTheme="majorHAnsi"/>
                <w:sz w:val="28"/>
                <w:szCs w:val="28"/>
              </w:rPr>
              <w:t>P</w:t>
            </w:r>
            <w:r w:rsidR="0078252C" w:rsidRPr="007D6F38">
              <w:rPr>
                <w:rFonts w:asciiTheme="majorHAnsi" w:hAnsiTheme="majorHAnsi"/>
                <w:sz w:val="28"/>
                <w:szCs w:val="28"/>
              </w:rPr>
              <w:t xml:space="preserve">sychologist and </w:t>
            </w:r>
            <w:r w:rsidRPr="007D6F38">
              <w:rPr>
                <w:rFonts w:asciiTheme="majorHAnsi" w:hAnsiTheme="majorHAnsi"/>
                <w:sz w:val="28"/>
                <w:szCs w:val="28"/>
              </w:rPr>
              <w:t>a Consultant</w:t>
            </w:r>
            <w:r w:rsidR="0078252C" w:rsidRPr="007D6F38">
              <w:rPr>
                <w:rFonts w:asciiTheme="majorHAnsi" w:hAnsiTheme="majorHAnsi"/>
                <w:sz w:val="28"/>
                <w:szCs w:val="28"/>
              </w:rPr>
              <w:t xml:space="preserve"> </w:t>
            </w:r>
            <w:r w:rsidRPr="007D6F38">
              <w:rPr>
                <w:rFonts w:asciiTheme="majorHAnsi" w:hAnsiTheme="majorHAnsi"/>
                <w:sz w:val="28"/>
                <w:szCs w:val="28"/>
              </w:rPr>
              <w:t xml:space="preserve">Respiratory </w:t>
            </w:r>
            <w:r w:rsidR="0078252C" w:rsidRPr="007D6F38">
              <w:rPr>
                <w:rFonts w:asciiTheme="majorHAnsi" w:hAnsiTheme="majorHAnsi"/>
                <w:sz w:val="28"/>
                <w:szCs w:val="28"/>
              </w:rPr>
              <w:t xml:space="preserve">nurse </w:t>
            </w:r>
            <w:r w:rsidRPr="007D6F38">
              <w:rPr>
                <w:rFonts w:asciiTheme="majorHAnsi" w:hAnsiTheme="majorHAnsi"/>
                <w:sz w:val="28"/>
                <w:szCs w:val="28"/>
              </w:rPr>
              <w:t>trained</w:t>
            </w:r>
            <w:r w:rsidR="0078252C" w:rsidRPr="007D6F38">
              <w:rPr>
                <w:rFonts w:asciiTheme="majorHAnsi" w:hAnsiTheme="majorHAnsi"/>
                <w:sz w:val="28"/>
                <w:szCs w:val="28"/>
              </w:rPr>
              <w:t xml:space="preserve"> in </w:t>
            </w:r>
            <w:r w:rsidRPr="007D6F38">
              <w:rPr>
                <w:rFonts w:asciiTheme="majorHAnsi" w:hAnsiTheme="majorHAnsi"/>
                <w:sz w:val="28"/>
                <w:szCs w:val="28"/>
              </w:rPr>
              <w:t>CBT</w:t>
            </w:r>
            <w:r w:rsidR="0078252C" w:rsidRPr="007D6F38">
              <w:rPr>
                <w:rFonts w:asciiTheme="majorHAnsi" w:hAnsiTheme="majorHAnsi"/>
                <w:sz w:val="28"/>
                <w:szCs w:val="28"/>
              </w:rPr>
              <w:t xml:space="preserve"> </w:t>
            </w:r>
            <w:r w:rsidRPr="007D6F38">
              <w:rPr>
                <w:rFonts w:asciiTheme="majorHAnsi" w:hAnsiTheme="majorHAnsi"/>
                <w:sz w:val="28"/>
                <w:szCs w:val="28"/>
              </w:rPr>
              <w:t>delivered</w:t>
            </w:r>
            <w:r w:rsidR="0078252C" w:rsidRPr="007D6F38">
              <w:rPr>
                <w:rFonts w:asciiTheme="majorHAnsi" w:hAnsiTheme="majorHAnsi"/>
                <w:sz w:val="28"/>
                <w:szCs w:val="28"/>
              </w:rPr>
              <w:t xml:space="preserve"> day o</w:t>
            </w:r>
            <w:r w:rsidRPr="007D6F38">
              <w:rPr>
                <w:rFonts w:asciiTheme="majorHAnsi" w:hAnsiTheme="majorHAnsi"/>
                <w:sz w:val="28"/>
                <w:szCs w:val="28"/>
              </w:rPr>
              <w:t>ne and two of the training.  A Clinical Psychologist and the H</w:t>
            </w:r>
            <w:r w:rsidR="0078252C" w:rsidRPr="007D6F38">
              <w:rPr>
                <w:rFonts w:asciiTheme="majorHAnsi" w:hAnsiTheme="majorHAnsi"/>
                <w:sz w:val="28"/>
                <w:szCs w:val="28"/>
              </w:rPr>
              <w:t>ealt</w:t>
            </w:r>
            <w:r w:rsidRPr="007D6F38">
              <w:rPr>
                <w:rFonts w:asciiTheme="majorHAnsi" w:hAnsiTheme="majorHAnsi"/>
                <w:sz w:val="28"/>
                <w:szCs w:val="28"/>
              </w:rPr>
              <w:t>h P</w:t>
            </w:r>
            <w:r w:rsidR="0078252C" w:rsidRPr="007D6F38">
              <w:rPr>
                <w:rFonts w:asciiTheme="majorHAnsi" w:hAnsiTheme="majorHAnsi"/>
                <w:sz w:val="28"/>
                <w:szCs w:val="28"/>
              </w:rPr>
              <w:t>sychologist delive</w:t>
            </w:r>
            <w:r w:rsidR="00D91059" w:rsidRPr="007D6F38">
              <w:rPr>
                <w:rFonts w:asciiTheme="majorHAnsi" w:hAnsiTheme="majorHAnsi"/>
                <w:sz w:val="28"/>
                <w:szCs w:val="28"/>
              </w:rPr>
              <w:t xml:space="preserve">red day three of the training. </w:t>
            </w:r>
            <w:r w:rsidR="0078252C" w:rsidRPr="007D6F38">
              <w:rPr>
                <w:rFonts w:asciiTheme="majorHAnsi" w:hAnsiTheme="majorHAnsi"/>
                <w:sz w:val="28"/>
                <w:szCs w:val="28"/>
              </w:rPr>
              <w:t xml:space="preserve">The PI conducted the introduction to the training </w:t>
            </w:r>
            <w:proofErr w:type="spellStart"/>
            <w:r w:rsidR="0078252C" w:rsidRPr="007D6F38">
              <w:rPr>
                <w:rFonts w:asciiTheme="majorHAnsi" w:hAnsiTheme="majorHAnsi"/>
                <w:sz w:val="28"/>
                <w:szCs w:val="28"/>
              </w:rPr>
              <w:t>programme</w:t>
            </w:r>
            <w:proofErr w:type="spellEnd"/>
            <w:r w:rsidR="0078252C" w:rsidRPr="007D6F38">
              <w:rPr>
                <w:rFonts w:asciiTheme="majorHAnsi" w:hAnsiTheme="majorHAnsi"/>
                <w:sz w:val="28"/>
                <w:szCs w:val="28"/>
              </w:rPr>
              <w:t>.  The health psychologist delivered face to face feedback on the video role play assessment.</w:t>
            </w:r>
            <w:r w:rsidR="00D91059" w:rsidRPr="007D6F38">
              <w:rPr>
                <w:rFonts w:asciiTheme="majorHAnsi" w:hAnsiTheme="majorHAnsi"/>
                <w:sz w:val="28"/>
                <w:szCs w:val="28"/>
              </w:rPr>
              <w:t xml:space="preserve">  A clinical psychologist delivered supervision to facilitators throughout intervention delivery.</w:t>
            </w:r>
          </w:p>
          <w:p w14:paraId="3017AC05" w14:textId="77777777" w:rsidR="00D91059" w:rsidRPr="007D6F38" w:rsidRDefault="00D91059">
            <w:pPr>
              <w:rPr>
                <w:rFonts w:asciiTheme="majorHAnsi" w:hAnsiTheme="majorHAnsi"/>
                <w:sz w:val="28"/>
                <w:szCs w:val="28"/>
              </w:rPr>
            </w:pPr>
          </w:p>
          <w:p w14:paraId="24533EAF" w14:textId="008B8BF1" w:rsidR="00D91059" w:rsidRPr="007D6F38" w:rsidRDefault="00D91059">
            <w:pPr>
              <w:rPr>
                <w:rFonts w:asciiTheme="majorHAnsi" w:hAnsiTheme="majorHAnsi"/>
                <w:sz w:val="28"/>
                <w:szCs w:val="28"/>
              </w:rPr>
            </w:pPr>
            <w:r w:rsidRPr="007D6F38">
              <w:rPr>
                <w:rFonts w:asciiTheme="majorHAnsi" w:hAnsiTheme="majorHAnsi"/>
                <w:sz w:val="28"/>
                <w:szCs w:val="28"/>
              </w:rPr>
              <w:t xml:space="preserve">Supervisor </w:t>
            </w:r>
            <w:proofErr w:type="gramStart"/>
            <w:r w:rsidRPr="007D6F38">
              <w:rPr>
                <w:rFonts w:asciiTheme="majorHAnsi" w:hAnsiTheme="majorHAnsi"/>
                <w:sz w:val="28"/>
                <w:szCs w:val="28"/>
              </w:rPr>
              <w:t>Training:-</w:t>
            </w:r>
            <w:proofErr w:type="gramEnd"/>
            <w:r w:rsidRPr="007D6F38">
              <w:rPr>
                <w:rFonts w:asciiTheme="majorHAnsi" w:hAnsiTheme="majorHAnsi"/>
                <w:sz w:val="28"/>
                <w:szCs w:val="28"/>
              </w:rPr>
              <w:t xml:space="preserve"> Training was delivered by the PI and clinical psychologist.</w:t>
            </w:r>
          </w:p>
        </w:tc>
      </w:tr>
      <w:tr w:rsidR="00A172BD" w:rsidRPr="007D6F38" w14:paraId="1BDB203C" w14:textId="77777777" w:rsidTr="00A172BD">
        <w:tc>
          <w:tcPr>
            <w:tcW w:w="2129" w:type="dxa"/>
            <w:vAlign w:val="center"/>
          </w:tcPr>
          <w:p w14:paraId="269C5B92" w14:textId="77777777" w:rsidR="00A172BD" w:rsidRDefault="00EA317F" w:rsidP="00B109DC">
            <w:pPr>
              <w:rPr>
                <w:rFonts w:asciiTheme="majorHAnsi" w:eastAsia="Times New Roman" w:hAnsiTheme="majorHAnsi" w:cs="Times New Roman"/>
                <w:color w:val="333333"/>
                <w:sz w:val="28"/>
                <w:szCs w:val="28"/>
                <w:lang w:val="en-GB"/>
              </w:rPr>
            </w:pPr>
            <w:r>
              <w:rPr>
                <w:rFonts w:asciiTheme="majorHAnsi" w:eastAsia="Times New Roman" w:hAnsiTheme="majorHAnsi" w:cs="Times New Roman"/>
                <w:color w:val="333333"/>
                <w:sz w:val="28"/>
                <w:szCs w:val="28"/>
                <w:lang w:val="en-GB"/>
              </w:rPr>
              <w:t>6. How</w:t>
            </w:r>
          </w:p>
          <w:p w14:paraId="0E220B9A" w14:textId="4B23BC61" w:rsidR="00EA317F" w:rsidRDefault="00EA317F" w:rsidP="00B109DC">
            <w:pPr>
              <w:rPr>
                <w:rFonts w:asciiTheme="majorHAnsi" w:eastAsia="Times New Roman" w:hAnsiTheme="majorHAnsi" w:cs="Times New Roman"/>
                <w:color w:val="333333"/>
                <w:sz w:val="28"/>
                <w:szCs w:val="28"/>
                <w:lang w:val="en-GB"/>
              </w:rPr>
            </w:pPr>
          </w:p>
          <w:p w14:paraId="34FEC03D" w14:textId="77777777" w:rsidR="00EA317F" w:rsidRDefault="00EA317F" w:rsidP="00B109DC">
            <w:pPr>
              <w:rPr>
                <w:rFonts w:asciiTheme="majorHAnsi" w:eastAsia="Times New Roman" w:hAnsiTheme="majorHAnsi" w:cs="Times New Roman"/>
                <w:color w:val="333333"/>
                <w:sz w:val="28"/>
                <w:szCs w:val="28"/>
                <w:lang w:val="en-GB"/>
              </w:rPr>
            </w:pPr>
          </w:p>
          <w:p w14:paraId="2C21A653" w14:textId="77777777" w:rsidR="00EA317F" w:rsidRDefault="00EA317F" w:rsidP="00B109DC">
            <w:pPr>
              <w:rPr>
                <w:rFonts w:asciiTheme="majorHAnsi" w:eastAsia="Times New Roman" w:hAnsiTheme="majorHAnsi" w:cs="Times New Roman"/>
                <w:color w:val="333333"/>
                <w:sz w:val="28"/>
                <w:szCs w:val="28"/>
                <w:lang w:val="en-GB"/>
              </w:rPr>
            </w:pPr>
          </w:p>
          <w:p w14:paraId="21F6808A" w14:textId="77777777" w:rsidR="00EA317F" w:rsidRDefault="00EA317F" w:rsidP="00B109DC">
            <w:pPr>
              <w:rPr>
                <w:rFonts w:asciiTheme="majorHAnsi" w:eastAsia="Times New Roman" w:hAnsiTheme="majorHAnsi" w:cs="Times New Roman"/>
                <w:color w:val="333333"/>
                <w:sz w:val="28"/>
                <w:szCs w:val="28"/>
                <w:lang w:val="en-GB"/>
              </w:rPr>
            </w:pPr>
          </w:p>
          <w:p w14:paraId="08AE056E" w14:textId="77777777" w:rsidR="00EA317F" w:rsidRDefault="00EA317F" w:rsidP="00B109DC">
            <w:pPr>
              <w:rPr>
                <w:rFonts w:asciiTheme="majorHAnsi" w:eastAsia="Times New Roman" w:hAnsiTheme="majorHAnsi" w:cs="Times New Roman"/>
                <w:color w:val="333333"/>
                <w:sz w:val="28"/>
                <w:szCs w:val="28"/>
                <w:lang w:val="en-GB"/>
              </w:rPr>
            </w:pPr>
          </w:p>
          <w:p w14:paraId="1712F187" w14:textId="77777777" w:rsidR="00EA317F" w:rsidRDefault="00EA317F" w:rsidP="00B109DC">
            <w:pPr>
              <w:rPr>
                <w:rFonts w:asciiTheme="majorHAnsi" w:eastAsia="Times New Roman" w:hAnsiTheme="majorHAnsi" w:cs="Times New Roman"/>
                <w:color w:val="333333"/>
                <w:sz w:val="28"/>
                <w:szCs w:val="28"/>
                <w:lang w:val="en-GB"/>
              </w:rPr>
            </w:pPr>
          </w:p>
          <w:p w14:paraId="4CC89418" w14:textId="77777777" w:rsidR="00EA317F" w:rsidRDefault="00EA317F" w:rsidP="00B109DC">
            <w:pPr>
              <w:rPr>
                <w:rFonts w:asciiTheme="majorHAnsi" w:eastAsia="Times New Roman" w:hAnsiTheme="majorHAnsi" w:cs="Times New Roman"/>
                <w:color w:val="333333"/>
                <w:sz w:val="28"/>
                <w:szCs w:val="28"/>
                <w:lang w:val="en-GB"/>
              </w:rPr>
            </w:pPr>
          </w:p>
          <w:p w14:paraId="45E64492" w14:textId="77777777" w:rsidR="00EA317F" w:rsidRDefault="00EA317F" w:rsidP="00B109DC">
            <w:pPr>
              <w:rPr>
                <w:rFonts w:asciiTheme="majorHAnsi" w:eastAsia="Times New Roman" w:hAnsiTheme="majorHAnsi" w:cs="Times New Roman"/>
                <w:color w:val="333333"/>
                <w:sz w:val="28"/>
                <w:szCs w:val="28"/>
                <w:lang w:val="en-GB"/>
              </w:rPr>
            </w:pPr>
          </w:p>
          <w:p w14:paraId="2DE16570" w14:textId="77777777" w:rsidR="00EA317F" w:rsidRDefault="00EA317F" w:rsidP="00B109DC">
            <w:pPr>
              <w:rPr>
                <w:rFonts w:asciiTheme="majorHAnsi" w:eastAsia="Times New Roman" w:hAnsiTheme="majorHAnsi" w:cs="Times New Roman"/>
                <w:color w:val="333333"/>
                <w:sz w:val="28"/>
                <w:szCs w:val="28"/>
                <w:lang w:val="en-GB"/>
              </w:rPr>
            </w:pPr>
          </w:p>
          <w:p w14:paraId="3AFD4FB5" w14:textId="77777777" w:rsidR="00EA317F" w:rsidRDefault="00EA317F" w:rsidP="00B109DC">
            <w:pPr>
              <w:rPr>
                <w:rFonts w:asciiTheme="majorHAnsi" w:eastAsia="Times New Roman" w:hAnsiTheme="majorHAnsi" w:cs="Times New Roman"/>
                <w:color w:val="333333"/>
                <w:sz w:val="28"/>
                <w:szCs w:val="28"/>
                <w:lang w:val="en-GB"/>
              </w:rPr>
            </w:pPr>
          </w:p>
          <w:p w14:paraId="22E79A50" w14:textId="77777777" w:rsidR="00EA317F" w:rsidRDefault="00EA317F" w:rsidP="00B109DC">
            <w:pPr>
              <w:rPr>
                <w:rFonts w:asciiTheme="majorHAnsi" w:eastAsia="Times New Roman" w:hAnsiTheme="majorHAnsi" w:cs="Times New Roman"/>
                <w:color w:val="333333"/>
                <w:sz w:val="28"/>
                <w:szCs w:val="28"/>
                <w:lang w:val="en-GB"/>
              </w:rPr>
            </w:pPr>
          </w:p>
          <w:p w14:paraId="5771C29C" w14:textId="77777777" w:rsidR="00EA317F" w:rsidRDefault="00EA317F" w:rsidP="00B109DC">
            <w:pPr>
              <w:rPr>
                <w:rFonts w:asciiTheme="majorHAnsi" w:eastAsia="Times New Roman" w:hAnsiTheme="majorHAnsi" w:cs="Times New Roman"/>
                <w:color w:val="333333"/>
                <w:sz w:val="28"/>
                <w:szCs w:val="28"/>
                <w:lang w:val="en-GB"/>
              </w:rPr>
            </w:pPr>
          </w:p>
          <w:p w14:paraId="4243BAF4" w14:textId="77777777" w:rsidR="00EA317F" w:rsidRDefault="00EA317F" w:rsidP="00B109DC">
            <w:pPr>
              <w:rPr>
                <w:rFonts w:asciiTheme="majorHAnsi" w:eastAsia="Times New Roman" w:hAnsiTheme="majorHAnsi" w:cs="Times New Roman"/>
                <w:color w:val="333333"/>
                <w:sz w:val="28"/>
                <w:szCs w:val="28"/>
                <w:lang w:val="en-GB"/>
              </w:rPr>
            </w:pPr>
          </w:p>
          <w:p w14:paraId="3B680C24" w14:textId="77777777" w:rsidR="00EA317F" w:rsidRDefault="00EA317F" w:rsidP="00B109DC">
            <w:pPr>
              <w:rPr>
                <w:rFonts w:asciiTheme="majorHAnsi" w:eastAsia="Times New Roman" w:hAnsiTheme="majorHAnsi" w:cs="Times New Roman"/>
                <w:color w:val="333333"/>
                <w:sz w:val="28"/>
                <w:szCs w:val="28"/>
                <w:lang w:val="en-GB"/>
              </w:rPr>
            </w:pPr>
          </w:p>
          <w:p w14:paraId="3A9AD60D" w14:textId="0B95080B" w:rsidR="00EA317F" w:rsidRPr="007D6F38" w:rsidRDefault="00EA317F" w:rsidP="00B109DC">
            <w:pPr>
              <w:rPr>
                <w:rFonts w:asciiTheme="majorHAnsi" w:eastAsia="Times New Roman" w:hAnsiTheme="majorHAnsi" w:cs="Times New Roman"/>
                <w:color w:val="333333"/>
                <w:sz w:val="28"/>
                <w:szCs w:val="28"/>
                <w:lang w:val="en-GB"/>
              </w:rPr>
            </w:pPr>
          </w:p>
        </w:tc>
        <w:tc>
          <w:tcPr>
            <w:tcW w:w="7193" w:type="dxa"/>
          </w:tcPr>
          <w:p w14:paraId="26515DD2" w14:textId="2A17B473" w:rsidR="00A172BD" w:rsidRPr="007D6F38" w:rsidRDefault="002E3EFE">
            <w:pPr>
              <w:rPr>
                <w:rFonts w:asciiTheme="majorHAnsi" w:hAnsiTheme="majorHAnsi"/>
                <w:sz w:val="28"/>
                <w:szCs w:val="28"/>
              </w:rPr>
            </w:pPr>
            <w:r w:rsidRPr="007D6F38">
              <w:rPr>
                <w:rFonts w:asciiTheme="majorHAnsi" w:hAnsiTheme="majorHAnsi"/>
                <w:sz w:val="28"/>
                <w:szCs w:val="28"/>
              </w:rPr>
              <w:t xml:space="preserve">Patient Facing Intervention:  The CBT sessions were primarily delivered </w:t>
            </w:r>
            <w:r w:rsidR="00F83129" w:rsidRPr="007D6F38">
              <w:rPr>
                <w:rFonts w:asciiTheme="majorHAnsi" w:hAnsiTheme="majorHAnsi"/>
                <w:sz w:val="28"/>
                <w:szCs w:val="28"/>
              </w:rPr>
              <w:t xml:space="preserve">face to face, and </w:t>
            </w:r>
            <w:r w:rsidRPr="007D6F38">
              <w:rPr>
                <w:rFonts w:asciiTheme="majorHAnsi" w:hAnsiTheme="majorHAnsi"/>
                <w:sz w:val="28"/>
                <w:szCs w:val="28"/>
              </w:rPr>
              <w:t>individually (or with partner/</w:t>
            </w:r>
            <w:proofErr w:type="spellStart"/>
            <w:r w:rsidRPr="007D6F38">
              <w:rPr>
                <w:rFonts w:asciiTheme="majorHAnsi" w:hAnsiTheme="majorHAnsi"/>
                <w:sz w:val="28"/>
                <w:szCs w:val="28"/>
              </w:rPr>
              <w:t>carer</w:t>
            </w:r>
            <w:proofErr w:type="spellEnd"/>
            <w:r w:rsidRPr="007D6F38">
              <w:rPr>
                <w:rFonts w:asciiTheme="majorHAnsi" w:hAnsiTheme="majorHAnsi"/>
                <w:sz w:val="28"/>
                <w:szCs w:val="28"/>
              </w:rPr>
              <w:t xml:space="preserve"> present if desired).  PR support sessions were delivered over the telephone.</w:t>
            </w:r>
            <w:r w:rsidR="00F83129" w:rsidRPr="007D6F38">
              <w:rPr>
                <w:rFonts w:asciiTheme="majorHAnsi" w:hAnsiTheme="majorHAnsi"/>
                <w:sz w:val="28"/>
                <w:szCs w:val="28"/>
              </w:rPr>
              <w:t xml:space="preserve"> N.B As a consequence of the </w:t>
            </w:r>
            <w:proofErr w:type="spellStart"/>
            <w:r w:rsidR="00F83129" w:rsidRPr="007D6F38">
              <w:rPr>
                <w:rFonts w:asciiTheme="majorHAnsi" w:hAnsiTheme="majorHAnsi"/>
                <w:sz w:val="28"/>
                <w:szCs w:val="28"/>
              </w:rPr>
              <w:t>CoVID</w:t>
            </w:r>
            <w:proofErr w:type="spellEnd"/>
            <w:r w:rsidR="00F83129" w:rsidRPr="007D6F38">
              <w:rPr>
                <w:rFonts w:asciiTheme="majorHAnsi" w:hAnsiTheme="majorHAnsi"/>
                <w:sz w:val="28"/>
                <w:szCs w:val="28"/>
              </w:rPr>
              <w:t xml:space="preserve"> outbreak 2020 some of the final intervention sessions had to be delivered by telephone.</w:t>
            </w:r>
          </w:p>
          <w:p w14:paraId="18921649" w14:textId="77777777" w:rsidR="002E3EFE" w:rsidRPr="007D6F38" w:rsidRDefault="002E3EFE">
            <w:pPr>
              <w:rPr>
                <w:rFonts w:asciiTheme="majorHAnsi" w:hAnsiTheme="majorHAnsi"/>
                <w:sz w:val="28"/>
                <w:szCs w:val="28"/>
              </w:rPr>
            </w:pPr>
          </w:p>
          <w:p w14:paraId="07220502" w14:textId="20E81B13" w:rsidR="002E3EFE" w:rsidRPr="007D6F38" w:rsidRDefault="002E3EFE" w:rsidP="002E3EFE">
            <w:pPr>
              <w:rPr>
                <w:rFonts w:asciiTheme="majorHAnsi" w:hAnsiTheme="majorHAnsi"/>
                <w:sz w:val="28"/>
                <w:szCs w:val="28"/>
              </w:rPr>
            </w:pPr>
            <w:r w:rsidRPr="007D6F38">
              <w:rPr>
                <w:rFonts w:asciiTheme="majorHAnsi" w:hAnsiTheme="majorHAnsi"/>
                <w:sz w:val="28"/>
                <w:szCs w:val="28"/>
              </w:rPr>
              <w:t>Facilitator training:  Training days 1-3 were delivered face to face as a group.  Feedback on the video assessment was delivered individually face to face.</w:t>
            </w:r>
          </w:p>
          <w:p w14:paraId="03636FFD" w14:textId="77777777" w:rsidR="00F83129" w:rsidRPr="007D6F38" w:rsidRDefault="00F83129" w:rsidP="002E3EFE">
            <w:pPr>
              <w:rPr>
                <w:rFonts w:asciiTheme="majorHAnsi" w:hAnsiTheme="majorHAnsi"/>
                <w:sz w:val="28"/>
                <w:szCs w:val="28"/>
              </w:rPr>
            </w:pPr>
          </w:p>
          <w:p w14:paraId="18CBE659" w14:textId="6150A8F7" w:rsidR="00F83129" w:rsidRPr="007D6F38" w:rsidRDefault="00F83129" w:rsidP="002E3EFE">
            <w:pPr>
              <w:rPr>
                <w:rFonts w:asciiTheme="majorHAnsi" w:hAnsiTheme="majorHAnsi"/>
                <w:sz w:val="28"/>
                <w:szCs w:val="28"/>
              </w:rPr>
            </w:pPr>
            <w:r w:rsidRPr="007D6F38">
              <w:rPr>
                <w:rFonts w:asciiTheme="majorHAnsi" w:hAnsiTheme="majorHAnsi"/>
                <w:sz w:val="28"/>
                <w:szCs w:val="28"/>
              </w:rPr>
              <w:t>Supervisor training: Face to face in a group</w:t>
            </w:r>
          </w:p>
          <w:p w14:paraId="4C96C7B2" w14:textId="77777777" w:rsidR="002E3EFE" w:rsidRPr="007D6F38" w:rsidRDefault="002E3EFE" w:rsidP="002E3EFE">
            <w:pPr>
              <w:rPr>
                <w:rFonts w:asciiTheme="majorHAnsi" w:hAnsiTheme="majorHAnsi"/>
                <w:sz w:val="28"/>
                <w:szCs w:val="28"/>
              </w:rPr>
            </w:pPr>
          </w:p>
          <w:p w14:paraId="61127338" w14:textId="5A4053A6" w:rsidR="002E3EFE" w:rsidRPr="007D6F38" w:rsidRDefault="002E3EFE" w:rsidP="002E3EFE">
            <w:pPr>
              <w:rPr>
                <w:rFonts w:asciiTheme="majorHAnsi" w:hAnsiTheme="majorHAnsi"/>
                <w:sz w:val="28"/>
                <w:szCs w:val="28"/>
              </w:rPr>
            </w:pPr>
            <w:r w:rsidRPr="007D6F38">
              <w:rPr>
                <w:rFonts w:asciiTheme="majorHAnsi" w:hAnsiTheme="majorHAnsi"/>
                <w:sz w:val="28"/>
                <w:szCs w:val="28"/>
              </w:rPr>
              <w:t>Supervision: Mode of delivery was dependent on facilitator choice but in the majority of cases was by telephone.   Group peer supervision was offered online with moderator input.</w:t>
            </w:r>
          </w:p>
        </w:tc>
      </w:tr>
      <w:tr w:rsidR="00A172BD" w:rsidRPr="007D6F38" w14:paraId="1DDB26B8" w14:textId="77777777" w:rsidTr="00A172BD">
        <w:tc>
          <w:tcPr>
            <w:tcW w:w="2129" w:type="dxa"/>
            <w:vAlign w:val="center"/>
          </w:tcPr>
          <w:p w14:paraId="40705F0F" w14:textId="6A725AE5" w:rsidR="00A172BD" w:rsidRPr="007D6F38" w:rsidRDefault="00EA317F" w:rsidP="00B109DC">
            <w:pPr>
              <w:rPr>
                <w:rFonts w:asciiTheme="majorHAnsi" w:eastAsia="Times New Roman" w:hAnsiTheme="majorHAnsi" w:cs="Times New Roman"/>
                <w:color w:val="333333"/>
                <w:sz w:val="28"/>
                <w:szCs w:val="28"/>
                <w:lang w:val="en-GB"/>
              </w:rPr>
            </w:pPr>
            <w:r>
              <w:rPr>
                <w:rFonts w:asciiTheme="majorHAnsi" w:eastAsia="Times New Roman" w:hAnsiTheme="majorHAnsi" w:cs="Times New Roman"/>
                <w:color w:val="333333"/>
                <w:sz w:val="28"/>
                <w:szCs w:val="28"/>
                <w:lang w:val="en-GB"/>
              </w:rPr>
              <w:lastRenderedPageBreak/>
              <w:t>7. Where</w:t>
            </w:r>
          </w:p>
        </w:tc>
        <w:tc>
          <w:tcPr>
            <w:tcW w:w="7193" w:type="dxa"/>
          </w:tcPr>
          <w:p w14:paraId="720FA9C1" w14:textId="4015E918" w:rsidR="00A172BD" w:rsidRPr="007D6F38" w:rsidRDefault="008E73D0">
            <w:pPr>
              <w:rPr>
                <w:rFonts w:asciiTheme="majorHAnsi" w:hAnsiTheme="majorHAnsi"/>
                <w:sz w:val="28"/>
                <w:szCs w:val="28"/>
              </w:rPr>
            </w:pPr>
            <w:r w:rsidRPr="007D6F38">
              <w:rPr>
                <w:rFonts w:asciiTheme="majorHAnsi" w:hAnsiTheme="majorHAnsi"/>
                <w:sz w:val="28"/>
                <w:szCs w:val="28"/>
              </w:rPr>
              <w:t>Patient Facing Int</w:t>
            </w:r>
            <w:r w:rsidR="00D91059" w:rsidRPr="007D6F38">
              <w:rPr>
                <w:rFonts w:asciiTheme="majorHAnsi" w:hAnsiTheme="majorHAnsi"/>
                <w:sz w:val="28"/>
                <w:szCs w:val="28"/>
              </w:rPr>
              <w:t>ervention: Delivered i</w:t>
            </w:r>
            <w:r w:rsidRPr="007D6F38">
              <w:rPr>
                <w:rFonts w:asciiTheme="majorHAnsi" w:hAnsiTheme="majorHAnsi"/>
                <w:sz w:val="28"/>
                <w:szCs w:val="28"/>
              </w:rPr>
              <w:t xml:space="preserve">n the patients preferred location including home, </w:t>
            </w:r>
            <w:r w:rsidR="00D91059" w:rsidRPr="007D6F38">
              <w:rPr>
                <w:rFonts w:asciiTheme="majorHAnsi" w:hAnsiTheme="majorHAnsi"/>
                <w:sz w:val="28"/>
                <w:szCs w:val="28"/>
              </w:rPr>
              <w:t>GP</w:t>
            </w:r>
            <w:r w:rsidRPr="007D6F38">
              <w:rPr>
                <w:rFonts w:asciiTheme="majorHAnsi" w:hAnsiTheme="majorHAnsi"/>
                <w:sz w:val="28"/>
                <w:szCs w:val="28"/>
              </w:rPr>
              <w:t xml:space="preserve"> surgery, hospital clinic</w:t>
            </w:r>
            <w:r w:rsidR="00D91059" w:rsidRPr="007D6F38">
              <w:rPr>
                <w:rFonts w:asciiTheme="majorHAnsi" w:hAnsiTheme="majorHAnsi"/>
                <w:sz w:val="28"/>
                <w:szCs w:val="28"/>
              </w:rPr>
              <w:t>.</w:t>
            </w:r>
          </w:p>
          <w:p w14:paraId="5DF04626" w14:textId="77777777" w:rsidR="0078252C" w:rsidRPr="007D6F38" w:rsidRDefault="0078252C">
            <w:pPr>
              <w:rPr>
                <w:rFonts w:asciiTheme="majorHAnsi" w:hAnsiTheme="majorHAnsi"/>
                <w:sz w:val="28"/>
                <w:szCs w:val="28"/>
              </w:rPr>
            </w:pPr>
          </w:p>
          <w:p w14:paraId="1B98D7CD" w14:textId="3770A914" w:rsidR="0078252C" w:rsidRPr="007D6F38" w:rsidRDefault="0078252C">
            <w:pPr>
              <w:rPr>
                <w:rFonts w:asciiTheme="majorHAnsi" w:hAnsiTheme="majorHAnsi"/>
                <w:sz w:val="28"/>
                <w:szCs w:val="28"/>
              </w:rPr>
            </w:pPr>
            <w:r w:rsidRPr="007D6F38">
              <w:rPr>
                <w:rFonts w:asciiTheme="majorHAnsi" w:hAnsiTheme="majorHAnsi"/>
                <w:sz w:val="28"/>
                <w:szCs w:val="28"/>
              </w:rPr>
              <w:t xml:space="preserve">Facilitator Training: Training </w:t>
            </w:r>
            <w:r w:rsidR="00F83129" w:rsidRPr="007D6F38">
              <w:rPr>
                <w:rFonts w:asciiTheme="majorHAnsi" w:hAnsiTheme="majorHAnsi"/>
                <w:sz w:val="28"/>
                <w:szCs w:val="28"/>
              </w:rPr>
              <w:t>was generally</w:t>
            </w:r>
            <w:r w:rsidRPr="007D6F38">
              <w:rPr>
                <w:rFonts w:asciiTheme="majorHAnsi" w:hAnsiTheme="majorHAnsi"/>
                <w:sz w:val="28"/>
                <w:szCs w:val="28"/>
              </w:rPr>
              <w:t xml:space="preserve"> </w:t>
            </w:r>
            <w:r w:rsidR="00F83129" w:rsidRPr="007D6F38">
              <w:rPr>
                <w:rFonts w:asciiTheme="majorHAnsi" w:hAnsiTheme="majorHAnsi"/>
                <w:sz w:val="28"/>
                <w:szCs w:val="28"/>
              </w:rPr>
              <w:t>delivered at Queen Mary University of London</w:t>
            </w:r>
            <w:r w:rsidRPr="007D6F38">
              <w:rPr>
                <w:rFonts w:asciiTheme="majorHAnsi" w:hAnsiTheme="majorHAnsi"/>
                <w:sz w:val="28"/>
                <w:szCs w:val="28"/>
              </w:rPr>
              <w:t xml:space="preserve">.   Feedback to </w:t>
            </w:r>
            <w:r w:rsidR="00D91059" w:rsidRPr="007D6F38">
              <w:rPr>
                <w:rFonts w:asciiTheme="majorHAnsi" w:hAnsiTheme="majorHAnsi"/>
                <w:sz w:val="28"/>
                <w:szCs w:val="28"/>
              </w:rPr>
              <w:t>individual facilitators on video role-play was conducted at the facilitators’ place of work</w:t>
            </w:r>
            <w:r w:rsidR="00F83129" w:rsidRPr="007D6F38">
              <w:rPr>
                <w:rFonts w:asciiTheme="majorHAnsi" w:hAnsiTheme="majorHAnsi"/>
                <w:sz w:val="28"/>
                <w:szCs w:val="28"/>
              </w:rPr>
              <w:t xml:space="preserve"> or location of choice</w:t>
            </w:r>
            <w:r w:rsidR="00D91059" w:rsidRPr="007D6F38">
              <w:rPr>
                <w:rFonts w:asciiTheme="majorHAnsi" w:hAnsiTheme="majorHAnsi"/>
                <w:sz w:val="28"/>
                <w:szCs w:val="28"/>
              </w:rPr>
              <w:t>.</w:t>
            </w:r>
          </w:p>
          <w:p w14:paraId="519B91F6" w14:textId="77777777" w:rsidR="00740675" w:rsidRPr="007D6F38" w:rsidRDefault="00740675">
            <w:pPr>
              <w:rPr>
                <w:rFonts w:asciiTheme="majorHAnsi" w:hAnsiTheme="majorHAnsi"/>
                <w:sz w:val="28"/>
                <w:szCs w:val="28"/>
              </w:rPr>
            </w:pPr>
          </w:p>
          <w:p w14:paraId="31FBA44F" w14:textId="781332B6" w:rsidR="00740675" w:rsidRPr="007D6F38" w:rsidRDefault="00740675">
            <w:pPr>
              <w:rPr>
                <w:rFonts w:asciiTheme="majorHAnsi" w:hAnsiTheme="majorHAnsi"/>
                <w:sz w:val="28"/>
                <w:szCs w:val="28"/>
              </w:rPr>
            </w:pPr>
            <w:r w:rsidRPr="007D6F38">
              <w:rPr>
                <w:rFonts w:asciiTheme="majorHAnsi" w:hAnsiTheme="majorHAnsi"/>
                <w:sz w:val="28"/>
                <w:szCs w:val="28"/>
              </w:rPr>
              <w:t>Supervision</w:t>
            </w:r>
            <w:r w:rsidR="00563395" w:rsidRPr="007D6F38">
              <w:rPr>
                <w:rFonts w:asciiTheme="majorHAnsi" w:hAnsiTheme="majorHAnsi"/>
                <w:sz w:val="28"/>
                <w:szCs w:val="28"/>
              </w:rPr>
              <w:t xml:space="preserve">: </w:t>
            </w:r>
            <w:r w:rsidR="00F83129" w:rsidRPr="007D6F38">
              <w:rPr>
                <w:rFonts w:asciiTheme="majorHAnsi" w:hAnsiTheme="majorHAnsi"/>
                <w:sz w:val="28"/>
                <w:szCs w:val="28"/>
              </w:rPr>
              <w:t xml:space="preserve">Delivered </w:t>
            </w:r>
            <w:r w:rsidR="00563395" w:rsidRPr="007D6F38">
              <w:rPr>
                <w:rFonts w:asciiTheme="majorHAnsi" w:hAnsiTheme="majorHAnsi"/>
                <w:sz w:val="28"/>
                <w:szCs w:val="28"/>
              </w:rPr>
              <w:t>by telephone or remote video call</w:t>
            </w:r>
          </w:p>
        </w:tc>
      </w:tr>
      <w:tr w:rsidR="00A172BD" w:rsidRPr="007D6F38" w14:paraId="7AA86C73" w14:textId="77777777" w:rsidTr="00A172BD">
        <w:tc>
          <w:tcPr>
            <w:tcW w:w="2129" w:type="dxa"/>
            <w:vAlign w:val="center"/>
          </w:tcPr>
          <w:p w14:paraId="366E988E" w14:textId="77777777" w:rsidR="00A172BD" w:rsidRDefault="00EA317F" w:rsidP="00B109DC">
            <w:pPr>
              <w:rPr>
                <w:rFonts w:asciiTheme="majorHAnsi" w:eastAsia="Times New Roman" w:hAnsiTheme="majorHAnsi" w:cs="Times New Roman"/>
                <w:color w:val="333333"/>
                <w:sz w:val="28"/>
                <w:szCs w:val="28"/>
                <w:lang w:val="en-GB"/>
              </w:rPr>
            </w:pPr>
            <w:r>
              <w:rPr>
                <w:rFonts w:asciiTheme="majorHAnsi" w:eastAsia="Times New Roman" w:hAnsiTheme="majorHAnsi" w:cs="Times New Roman"/>
                <w:color w:val="333333"/>
                <w:sz w:val="28"/>
                <w:szCs w:val="28"/>
                <w:lang w:val="en-GB"/>
              </w:rPr>
              <w:t>8. When and How much</w:t>
            </w:r>
          </w:p>
          <w:p w14:paraId="4BDF3D67" w14:textId="77777777" w:rsidR="00EA317F" w:rsidRDefault="00EA317F" w:rsidP="00B109DC">
            <w:pPr>
              <w:rPr>
                <w:rFonts w:asciiTheme="majorHAnsi" w:eastAsia="Times New Roman" w:hAnsiTheme="majorHAnsi" w:cs="Times New Roman"/>
                <w:color w:val="333333"/>
                <w:sz w:val="28"/>
                <w:szCs w:val="28"/>
                <w:lang w:val="en-GB"/>
              </w:rPr>
            </w:pPr>
          </w:p>
          <w:p w14:paraId="4E436CA3" w14:textId="77777777" w:rsidR="00EA317F" w:rsidRDefault="00EA317F" w:rsidP="00B109DC">
            <w:pPr>
              <w:rPr>
                <w:rFonts w:asciiTheme="majorHAnsi" w:eastAsia="Times New Roman" w:hAnsiTheme="majorHAnsi" w:cs="Times New Roman"/>
                <w:color w:val="333333"/>
                <w:sz w:val="28"/>
                <w:szCs w:val="28"/>
                <w:lang w:val="en-GB"/>
              </w:rPr>
            </w:pPr>
          </w:p>
          <w:p w14:paraId="0BAB895A" w14:textId="77777777" w:rsidR="00EA317F" w:rsidRDefault="00EA317F" w:rsidP="00B109DC">
            <w:pPr>
              <w:rPr>
                <w:rFonts w:asciiTheme="majorHAnsi" w:eastAsia="Times New Roman" w:hAnsiTheme="majorHAnsi" w:cs="Times New Roman"/>
                <w:color w:val="333333"/>
                <w:sz w:val="28"/>
                <w:szCs w:val="28"/>
                <w:lang w:val="en-GB"/>
              </w:rPr>
            </w:pPr>
          </w:p>
          <w:p w14:paraId="4EC0F6E5" w14:textId="77777777" w:rsidR="00EA317F" w:rsidRDefault="00EA317F" w:rsidP="00B109DC">
            <w:pPr>
              <w:rPr>
                <w:rFonts w:asciiTheme="majorHAnsi" w:eastAsia="Times New Roman" w:hAnsiTheme="majorHAnsi" w:cs="Times New Roman"/>
                <w:color w:val="333333"/>
                <w:sz w:val="28"/>
                <w:szCs w:val="28"/>
                <w:lang w:val="en-GB"/>
              </w:rPr>
            </w:pPr>
          </w:p>
          <w:p w14:paraId="5BCC87AE" w14:textId="77777777" w:rsidR="00EA317F" w:rsidRDefault="00EA317F" w:rsidP="00B109DC">
            <w:pPr>
              <w:rPr>
                <w:rFonts w:asciiTheme="majorHAnsi" w:eastAsia="Times New Roman" w:hAnsiTheme="majorHAnsi" w:cs="Times New Roman"/>
                <w:color w:val="333333"/>
                <w:sz w:val="28"/>
                <w:szCs w:val="28"/>
                <w:lang w:val="en-GB"/>
              </w:rPr>
            </w:pPr>
          </w:p>
          <w:p w14:paraId="507E0BE8" w14:textId="77777777" w:rsidR="00EA317F" w:rsidRDefault="00EA317F" w:rsidP="00B109DC">
            <w:pPr>
              <w:rPr>
                <w:rFonts w:asciiTheme="majorHAnsi" w:eastAsia="Times New Roman" w:hAnsiTheme="majorHAnsi" w:cs="Times New Roman"/>
                <w:color w:val="333333"/>
                <w:sz w:val="28"/>
                <w:szCs w:val="28"/>
                <w:lang w:val="en-GB"/>
              </w:rPr>
            </w:pPr>
          </w:p>
          <w:p w14:paraId="0E9B9A20" w14:textId="77777777" w:rsidR="00EA317F" w:rsidRDefault="00EA317F" w:rsidP="00B109DC">
            <w:pPr>
              <w:rPr>
                <w:rFonts w:asciiTheme="majorHAnsi" w:eastAsia="Times New Roman" w:hAnsiTheme="majorHAnsi" w:cs="Times New Roman"/>
                <w:color w:val="333333"/>
                <w:sz w:val="28"/>
                <w:szCs w:val="28"/>
                <w:lang w:val="en-GB"/>
              </w:rPr>
            </w:pPr>
          </w:p>
          <w:p w14:paraId="0274851C" w14:textId="77777777" w:rsidR="00EA317F" w:rsidRDefault="00EA317F" w:rsidP="00B109DC">
            <w:pPr>
              <w:rPr>
                <w:rFonts w:asciiTheme="majorHAnsi" w:eastAsia="Times New Roman" w:hAnsiTheme="majorHAnsi" w:cs="Times New Roman"/>
                <w:color w:val="333333"/>
                <w:sz w:val="28"/>
                <w:szCs w:val="28"/>
                <w:lang w:val="en-GB"/>
              </w:rPr>
            </w:pPr>
          </w:p>
          <w:p w14:paraId="4B234196" w14:textId="77777777" w:rsidR="00EA317F" w:rsidRDefault="00EA317F" w:rsidP="00B109DC">
            <w:pPr>
              <w:rPr>
                <w:rFonts w:asciiTheme="majorHAnsi" w:eastAsia="Times New Roman" w:hAnsiTheme="majorHAnsi" w:cs="Times New Roman"/>
                <w:color w:val="333333"/>
                <w:sz w:val="28"/>
                <w:szCs w:val="28"/>
                <w:lang w:val="en-GB"/>
              </w:rPr>
            </w:pPr>
          </w:p>
          <w:p w14:paraId="2297FD19" w14:textId="77777777" w:rsidR="00EA317F" w:rsidRDefault="00EA317F" w:rsidP="00B109DC">
            <w:pPr>
              <w:rPr>
                <w:rFonts w:asciiTheme="majorHAnsi" w:eastAsia="Times New Roman" w:hAnsiTheme="majorHAnsi" w:cs="Times New Roman"/>
                <w:color w:val="333333"/>
                <w:sz w:val="28"/>
                <w:szCs w:val="28"/>
                <w:lang w:val="en-GB"/>
              </w:rPr>
            </w:pPr>
          </w:p>
          <w:p w14:paraId="3BD57E40" w14:textId="77777777" w:rsidR="00EA317F" w:rsidRDefault="00EA317F" w:rsidP="00B109DC">
            <w:pPr>
              <w:rPr>
                <w:rFonts w:asciiTheme="majorHAnsi" w:eastAsia="Times New Roman" w:hAnsiTheme="majorHAnsi" w:cs="Times New Roman"/>
                <w:color w:val="333333"/>
                <w:sz w:val="28"/>
                <w:szCs w:val="28"/>
                <w:lang w:val="en-GB"/>
              </w:rPr>
            </w:pPr>
          </w:p>
          <w:p w14:paraId="085932BF" w14:textId="77777777" w:rsidR="00EA317F" w:rsidRDefault="00EA317F" w:rsidP="00B109DC">
            <w:pPr>
              <w:rPr>
                <w:rFonts w:asciiTheme="majorHAnsi" w:eastAsia="Times New Roman" w:hAnsiTheme="majorHAnsi" w:cs="Times New Roman"/>
                <w:color w:val="333333"/>
                <w:sz w:val="28"/>
                <w:szCs w:val="28"/>
                <w:lang w:val="en-GB"/>
              </w:rPr>
            </w:pPr>
          </w:p>
          <w:p w14:paraId="60FC8687" w14:textId="77777777" w:rsidR="00EA317F" w:rsidRDefault="00EA317F" w:rsidP="00B109DC">
            <w:pPr>
              <w:rPr>
                <w:rFonts w:asciiTheme="majorHAnsi" w:eastAsia="Times New Roman" w:hAnsiTheme="majorHAnsi" w:cs="Times New Roman"/>
                <w:color w:val="333333"/>
                <w:sz w:val="28"/>
                <w:szCs w:val="28"/>
                <w:lang w:val="en-GB"/>
              </w:rPr>
            </w:pPr>
          </w:p>
          <w:p w14:paraId="52C1CB46" w14:textId="77777777" w:rsidR="00EA317F" w:rsidRDefault="00EA317F" w:rsidP="00B109DC">
            <w:pPr>
              <w:rPr>
                <w:rFonts w:asciiTheme="majorHAnsi" w:eastAsia="Times New Roman" w:hAnsiTheme="majorHAnsi" w:cs="Times New Roman"/>
                <w:color w:val="333333"/>
                <w:sz w:val="28"/>
                <w:szCs w:val="28"/>
                <w:lang w:val="en-GB"/>
              </w:rPr>
            </w:pPr>
          </w:p>
          <w:p w14:paraId="6FA01B49" w14:textId="77777777" w:rsidR="00EA317F" w:rsidRDefault="00EA317F" w:rsidP="00B109DC">
            <w:pPr>
              <w:rPr>
                <w:rFonts w:asciiTheme="majorHAnsi" w:eastAsia="Times New Roman" w:hAnsiTheme="majorHAnsi" w:cs="Times New Roman"/>
                <w:color w:val="333333"/>
                <w:sz w:val="28"/>
                <w:szCs w:val="28"/>
                <w:lang w:val="en-GB"/>
              </w:rPr>
            </w:pPr>
          </w:p>
          <w:p w14:paraId="6C43BE12" w14:textId="77777777" w:rsidR="00EA317F" w:rsidRDefault="00EA317F" w:rsidP="00B109DC">
            <w:pPr>
              <w:rPr>
                <w:rFonts w:asciiTheme="majorHAnsi" w:eastAsia="Times New Roman" w:hAnsiTheme="majorHAnsi" w:cs="Times New Roman"/>
                <w:color w:val="333333"/>
                <w:sz w:val="28"/>
                <w:szCs w:val="28"/>
                <w:lang w:val="en-GB"/>
              </w:rPr>
            </w:pPr>
          </w:p>
          <w:p w14:paraId="7DDFB0CC" w14:textId="77777777" w:rsidR="00EA317F" w:rsidRDefault="00EA317F" w:rsidP="00B109DC">
            <w:pPr>
              <w:rPr>
                <w:rFonts w:asciiTheme="majorHAnsi" w:eastAsia="Times New Roman" w:hAnsiTheme="majorHAnsi" w:cs="Times New Roman"/>
                <w:color w:val="333333"/>
                <w:sz w:val="28"/>
                <w:szCs w:val="28"/>
                <w:lang w:val="en-GB"/>
              </w:rPr>
            </w:pPr>
          </w:p>
          <w:p w14:paraId="098E707B" w14:textId="77777777" w:rsidR="00EA317F" w:rsidRDefault="00EA317F" w:rsidP="00B109DC">
            <w:pPr>
              <w:rPr>
                <w:rFonts w:asciiTheme="majorHAnsi" w:eastAsia="Times New Roman" w:hAnsiTheme="majorHAnsi" w:cs="Times New Roman"/>
                <w:color w:val="333333"/>
                <w:sz w:val="28"/>
                <w:szCs w:val="28"/>
                <w:lang w:val="en-GB"/>
              </w:rPr>
            </w:pPr>
          </w:p>
          <w:p w14:paraId="387DE797" w14:textId="77777777" w:rsidR="00EA317F" w:rsidRDefault="00EA317F" w:rsidP="00B109DC">
            <w:pPr>
              <w:rPr>
                <w:rFonts w:asciiTheme="majorHAnsi" w:eastAsia="Times New Roman" w:hAnsiTheme="majorHAnsi" w:cs="Times New Roman"/>
                <w:color w:val="333333"/>
                <w:sz w:val="28"/>
                <w:szCs w:val="28"/>
                <w:lang w:val="en-GB"/>
              </w:rPr>
            </w:pPr>
          </w:p>
          <w:p w14:paraId="512A5B94" w14:textId="77777777" w:rsidR="00EA317F" w:rsidRDefault="00EA317F" w:rsidP="00B109DC">
            <w:pPr>
              <w:rPr>
                <w:rFonts w:asciiTheme="majorHAnsi" w:eastAsia="Times New Roman" w:hAnsiTheme="majorHAnsi" w:cs="Times New Roman"/>
                <w:color w:val="333333"/>
                <w:sz w:val="28"/>
                <w:szCs w:val="28"/>
                <w:lang w:val="en-GB"/>
              </w:rPr>
            </w:pPr>
          </w:p>
          <w:p w14:paraId="610820CB" w14:textId="77777777" w:rsidR="00EA317F" w:rsidRDefault="00EA317F" w:rsidP="00B109DC">
            <w:pPr>
              <w:rPr>
                <w:rFonts w:asciiTheme="majorHAnsi" w:eastAsia="Times New Roman" w:hAnsiTheme="majorHAnsi" w:cs="Times New Roman"/>
                <w:color w:val="333333"/>
                <w:sz w:val="28"/>
                <w:szCs w:val="28"/>
                <w:lang w:val="en-GB"/>
              </w:rPr>
            </w:pPr>
          </w:p>
          <w:p w14:paraId="0FDEF865" w14:textId="77777777" w:rsidR="00EA317F" w:rsidRDefault="00EA317F" w:rsidP="00B109DC">
            <w:pPr>
              <w:rPr>
                <w:rFonts w:asciiTheme="majorHAnsi" w:eastAsia="Times New Roman" w:hAnsiTheme="majorHAnsi" w:cs="Times New Roman"/>
                <w:color w:val="333333"/>
                <w:sz w:val="28"/>
                <w:szCs w:val="28"/>
                <w:lang w:val="en-GB"/>
              </w:rPr>
            </w:pPr>
          </w:p>
          <w:p w14:paraId="77EBFCB3" w14:textId="77777777" w:rsidR="00EA317F" w:rsidRDefault="00EA317F" w:rsidP="00B109DC">
            <w:pPr>
              <w:rPr>
                <w:rFonts w:asciiTheme="majorHAnsi" w:eastAsia="Times New Roman" w:hAnsiTheme="majorHAnsi" w:cs="Times New Roman"/>
                <w:color w:val="333333"/>
                <w:sz w:val="28"/>
                <w:szCs w:val="28"/>
                <w:lang w:val="en-GB"/>
              </w:rPr>
            </w:pPr>
          </w:p>
          <w:p w14:paraId="334A6034" w14:textId="77777777" w:rsidR="00EA317F" w:rsidRDefault="00EA317F" w:rsidP="00B109DC">
            <w:pPr>
              <w:rPr>
                <w:rFonts w:asciiTheme="majorHAnsi" w:eastAsia="Times New Roman" w:hAnsiTheme="majorHAnsi" w:cs="Times New Roman"/>
                <w:color w:val="333333"/>
                <w:sz w:val="28"/>
                <w:szCs w:val="28"/>
                <w:lang w:val="en-GB"/>
              </w:rPr>
            </w:pPr>
          </w:p>
          <w:p w14:paraId="512041C7" w14:textId="77777777" w:rsidR="00EA317F" w:rsidRDefault="00EA317F" w:rsidP="00B109DC">
            <w:pPr>
              <w:rPr>
                <w:rFonts w:asciiTheme="majorHAnsi" w:eastAsia="Times New Roman" w:hAnsiTheme="majorHAnsi" w:cs="Times New Roman"/>
                <w:color w:val="333333"/>
                <w:sz w:val="28"/>
                <w:szCs w:val="28"/>
                <w:lang w:val="en-GB"/>
              </w:rPr>
            </w:pPr>
          </w:p>
          <w:p w14:paraId="311ED460" w14:textId="239C18C2" w:rsidR="00EA317F" w:rsidRPr="007D6F38" w:rsidRDefault="00EA317F" w:rsidP="00B109DC">
            <w:pPr>
              <w:rPr>
                <w:rFonts w:asciiTheme="majorHAnsi" w:eastAsia="Times New Roman" w:hAnsiTheme="majorHAnsi" w:cs="Times New Roman"/>
                <w:color w:val="333333"/>
                <w:sz w:val="28"/>
                <w:szCs w:val="28"/>
                <w:lang w:val="en-GB"/>
              </w:rPr>
            </w:pPr>
          </w:p>
        </w:tc>
        <w:tc>
          <w:tcPr>
            <w:tcW w:w="7193" w:type="dxa"/>
          </w:tcPr>
          <w:p w14:paraId="159C7602" w14:textId="4F67BAAA" w:rsidR="00A172BD" w:rsidRPr="00EA317F" w:rsidRDefault="00D91059" w:rsidP="00603E2D">
            <w:pPr>
              <w:rPr>
                <w:rFonts w:asciiTheme="majorHAnsi" w:eastAsia="MS Mincho" w:hAnsiTheme="majorHAnsi"/>
                <w:sz w:val="28"/>
                <w:szCs w:val="28"/>
              </w:rPr>
            </w:pPr>
            <w:r w:rsidRPr="007D6F38">
              <w:rPr>
                <w:rFonts w:asciiTheme="majorHAnsi" w:hAnsiTheme="majorHAnsi"/>
                <w:sz w:val="28"/>
                <w:szCs w:val="28"/>
              </w:rPr>
              <w:t xml:space="preserve">Patient Facing Intervention:  Following confirmation of eligibility the </w:t>
            </w:r>
            <w:r w:rsidR="00603E2D" w:rsidRPr="007D6F38">
              <w:rPr>
                <w:rFonts w:asciiTheme="majorHAnsi" w:hAnsiTheme="majorHAnsi"/>
                <w:sz w:val="28"/>
                <w:szCs w:val="28"/>
              </w:rPr>
              <w:t>first TANDEM session was arranged.  Sessions ideally took place weekly for approximately 40 minutes.  Depending on the individuals need they received between 6-9 sessions.</w:t>
            </w:r>
            <w:r w:rsidR="00F83129" w:rsidRPr="007D6F38">
              <w:rPr>
                <w:rFonts w:asciiTheme="majorHAnsi" w:hAnsiTheme="majorHAnsi"/>
                <w:sz w:val="28"/>
                <w:szCs w:val="28"/>
              </w:rPr>
              <w:t xml:space="preserve">  </w:t>
            </w:r>
            <w:r w:rsidR="00F83129" w:rsidRPr="007D6F38">
              <w:rPr>
                <w:rFonts w:asciiTheme="majorHAnsi" w:eastAsia="MS Mincho" w:hAnsiTheme="majorHAnsi"/>
                <w:sz w:val="28"/>
                <w:szCs w:val="28"/>
              </w:rPr>
              <w:t xml:space="preserve">Following this, participants are given a date to commence routine pulmonary rehabilitation (PR) at their local service.  In the gap between the intervention being finished and pulmonary rehabilitation commencing participants receive one to one phone calls by the TANDEM trained health care professional on a weekly basis (duration of each call 10-15 minutes).  Weekly phone calls continue whilst the participant is attending PR and for 2 weeks after the completion of PR. </w:t>
            </w:r>
          </w:p>
          <w:p w14:paraId="65CF1401" w14:textId="77777777" w:rsidR="00603E2D" w:rsidRPr="007D6F38" w:rsidRDefault="00603E2D" w:rsidP="00603E2D">
            <w:pPr>
              <w:rPr>
                <w:rFonts w:asciiTheme="majorHAnsi" w:hAnsiTheme="majorHAnsi"/>
                <w:sz w:val="28"/>
                <w:szCs w:val="28"/>
              </w:rPr>
            </w:pPr>
          </w:p>
          <w:p w14:paraId="7C4EB697" w14:textId="77777777" w:rsidR="00603E2D" w:rsidRPr="007D6F38" w:rsidRDefault="00603E2D" w:rsidP="002E3EFE">
            <w:pPr>
              <w:rPr>
                <w:rFonts w:asciiTheme="majorHAnsi" w:hAnsiTheme="majorHAnsi"/>
                <w:sz w:val="28"/>
                <w:szCs w:val="28"/>
              </w:rPr>
            </w:pPr>
            <w:r w:rsidRPr="007D6F38">
              <w:rPr>
                <w:rFonts w:asciiTheme="majorHAnsi" w:hAnsiTheme="majorHAnsi"/>
                <w:sz w:val="28"/>
                <w:szCs w:val="28"/>
              </w:rPr>
              <w:t xml:space="preserve">Facilitator Training:  Facilitator training was planned to take place as close as possible to intervention delivery, however in many instances there was some delay.   The training was delivered over 3 whole days. </w:t>
            </w:r>
            <w:r w:rsidR="002E3EFE" w:rsidRPr="007D6F38">
              <w:rPr>
                <w:rFonts w:asciiTheme="majorHAnsi" w:hAnsiTheme="majorHAnsi"/>
                <w:sz w:val="28"/>
                <w:szCs w:val="28"/>
              </w:rPr>
              <w:t xml:space="preserve">Days 1 and 2 were offered concurrently </w:t>
            </w:r>
            <w:r w:rsidR="008A3FDB" w:rsidRPr="007D6F38">
              <w:rPr>
                <w:rFonts w:asciiTheme="majorHAnsi" w:hAnsiTheme="majorHAnsi"/>
                <w:sz w:val="28"/>
                <w:szCs w:val="28"/>
              </w:rPr>
              <w:t>with day 3 approximately 4-6 weeks later.  The aim was for day 3 training to be offered as close to intervention delivery as possible.</w:t>
            </w:r>
          </w:p>
          <w:p w14:paraId="138D7724" w14:textId="77777777" w:rsidR="00F83129" w:rsidRPr="007D6F38" w:rsidRDefault="00F83129" w:rsidP="002E3EFE">
            <w:pPr>
              <w:rPr>
                <w:rFonts w:asciiTheme="majorHAnsi" w:hAnsiTheme="majorHAnsi"/>
                <w:sz w:val="28"/>
                <w:szCs w:val="28"/>
              </w:rPr>
            </w:pPr>
          </w:p>
          <w:p w14:paraId="35205FD8" w14:textId="3609AB0D" w:rsidR="00F83129" w:rsidRPr="007D6F38" w:rsidRDefault="00F83129" w:rsidP="002E3EFE">
            <w:pPr>
              <w:rPr>
                <w:rFonts w:asciiTheme="majorHAnsi" w:hAnsiTheme="majorHAnsi"/>
                <w:sz w:val="28"/>
                <w:szCs w:val="28"/>
              </w:rPr>
            </w:pPr>
            <w:r w:rsidRPr="007D6F38">
              <w:rPr>
                <w:rFonts w:asciiTheme="majorHAnsi" w:hAnsiTheme="majorHAnsi"/>
                <w:sz w:val="28"/>
                <w:szCs w:val="28"/>
              </w:rPr>
              <w:t xml:space="preserve">Supervisor Training: One half day training was delivered. </w:t>
            </w:r>
          </w:p>
          <w:p w14:paraId="72BFC426" w14:textId="77777777" w:rsidR="00740675" w:rsidRPr="007D6F38" w:rsidRDefault="00740675" w:rsidP="002E3EFE">
            <w:pPr>
              <w:rPr>
                <w:rFonts w:asciiTheme="majorHAnsi" w:hAnsiTheme="majorHAnsi"/>
                <w:sz w:val="28"/>
                <w:szCs w:val="28"/>
              </w:rPr>
            </w:pPr>
          </w:p>
          <w:p w14:paraId="06C625E5" w14:textId="030FF22B" w:rsidR="00740675" w:rsidRPr="007D6F38" w:rsidRDefault="00740675" w:rsidP="00587C01">
            <w:pPr>
              <w:rPr>
                <w:rFonts w:asciiTheme="majorHAnsi" w:hAnsiTheme="majorHAnsi"/>
                <w:sz w:val="28"/>
                <w:szCs w:val="28"/>
              </w:rPr>
            </w:pPr>
            <w:r w:rsidRPr="007D6F38">
              <w:rPr>
                <w:rFonts w:asciiTheme="majorHAnsi" w:hAnsiTheme="majorHAnsi"/>
                <w:sz w:val="28"/>
                <w:szCs w:val="28"/>
              </w:rPr>
              <w:t>Supervision</w:t>
            </w:r>
            <w:r w:rsidR="00587C01" w:rsidRPr="007D6F38">
              <w:rPr>
                <w:rFonts w:asciiTheme="majorHAnsi" w:hAnsiTheme="majorHAnsi"/>
                <w:sz w:val="28"/>
                <w:szCs w:val="28"/>
              </w:rPr>
              <w:t xml:space="preserve">:  Thirty minute supervision sessions were organized approximately fortnightly although supervisors were available for urgent queries outside of these meetings if necessary. </w:t>
            </w:r>
          </w:p>
        </w:tc>
      </w:tr>
      <w:tr w:rsidR="00A172BD" w:rsidRPr="007D6F38" w14:paraId="4F60FA51" w14:textId="77777777" w:rsidTr="00A172BD">
        <w:tc>
          <w:tcPr>
            <w:tcW w:w="2129" w:type="dxa"/>
            <w:vAlign w:val="center"/>
          </w:tcPr>
          <w:p w14:paraId="5D131BCE" w14:textId="5970D869" w:rsidR="00A172BD" w:rsidRPr="007D6F38" w:rsidRDefault="00EA317F" w:rsidP="00B109DC">
            <w:pPr>
              <w:rPr>
                <w:rFonts w:asciiTheme="majorHAnsi" w:eastAsia="Times New Roman" w:hAnsiTheme="majorHAnsi" w:cs="Times New Roman"/>
                <w:color w:val="333333"/>
                <w:sz w:val="28"/>
                <w:szCs w:val="28"/>
                <w:lang w:val="en-GB"/>
              </w:rPr>
            </w:pPr>
            <w:r>
              <w:rPr>
                <w:rFonts w:asciiTheme="majorHAnsi" w:eastAsia="Times New Roman" w:hAnsiTheme="majorHAnsi" w:cs="Times New Roman"/>
                <w:color w:val="333333"/>
                <w:sz w:val="28"/>
                <w:szCs w:val="28"/>
                <w:lang w:val="en-GB"/>
              </w:rPr>
              <w:t>9. Tailoring</w:t>
            </w:r>
          </w:p>
        </w:tc>
        <w:tc>
          <w:tcPr>
            <w:tcW w:w="7193" w:type="dxa"/>
          </w:tcPr>
          <w:p w14:paraId="049655CE" w14:textId="592B0704" w:rsidR="00A172BD" w:rsidRPr="007D6F38" w:rsidRDefault="008A3FDB" w:rsidP="008A3FDB">
            <w:pPr>
              <w:rPr>
                <w:rFonts w:asciiTheme="majorHAnsi" w:hAnsiTheme="majorHAnsi"/>
                <w:sz w:val="28"/>
                <w:szCs w:val="28"/>
              </w:rPr>
            </w:pPr>
            <w:r w:rsidRPr="007D6F38">
              <w:rPr>
                <w:rFonts w:asciiTheme="majorHAnsi" w:hAnsiTheme="majorHAnsi"/>
                <w:sz w:val="28"/>
                <w:szCs w:val="28"/>
              </w:rPr>
              <w:t xml:space="preserve">The patient intervention was tailored for individual by determining primary presenting problem (anxiety or </w:t>
            </w:r>
            <w:r w:rsidRPr="007D6F38">
              <w:rPr>
                <w:rFonts w:asciiTheme="majorHAnsi" w:hAnsiTheme="majorHAnsi"/>
                <w:sz w:val="28"/>
                <w:szCs w:val="28"/>
              </w:rPr>
              <w:lastRenderedPageBreak/>
              <w:t>depression) and addressing this first.  Number of sessions of CBT was also tailored to individual depending on complexity of issues and individual progress.</w:t>
            </w:r>
          </w:p>
          <w:p w14:paraId="725741C2" w14:textId="77777777" w:rsidR="008A3FDB" w:rsidRPr="007D6F38" w:rsidRDefault="008A3FDB" w:rsidP="008A3FDB">
            <w:pPr>
              <w:rPr>
                <w:rFonts w:asciiTheme="majorHAnsi" w:hAnsiTheme="majorHAnsi"/>
                <w:sz w:val="28"/>
                <w:szCs w:val="28"/>
              </w:rPr>
            </w:pPr>
          </w:p>
          <w:p w14:paraId="15CA1CD0" w14:textId="7968A211" w:rsidR="008A3FDB" w:rsidRPr="007D6F38" w:rsidRDefault="008A3FDB" w:rsidP="008A3FDB">
            <w:pPr>
              <w:rPr>
                <w:rFonts w:asciiTheme="majorHAnsi" w:hAnsiTheme="majorHAnsi"/>
                <w:sz w:val="28"/>
                <w:szCs w:val="28"/>
              </w:rPr>
            </w:pPr>
            <w:r w:rsidRPr="007D6F38">
              <w:rPr>
                <w:rFonts w:asciiTheme="majorHAnsi" w:hAnsiTheme="majorHAnsi"/>
                <w:sz w:val="28"/>
                <w:szCs w:val="28"/>
              </w:rPr>
              <w:t>Facilitator training was not specifically tailored, although all training was responsive to the ne</w:t>
            </w:r>
            <w:r w:rsidR="00587C01" w:rsidRPr="007D6F38">
              <w:rPr>
                <w:rFonts w:asciiTheme="majorHAnsi" w:hAnsiTheme="majorHAnsi"/>
                <w:sz w:val="28"/>
                <w:szCs w:val="28"/>
              </w:rPr>
              <w:t>eds of individual group members and supervision was tailored to the individual facilitators needs.</w:t>
            </w:r>
          </w:p>
          <w:p w14:paraId="05C00C18" w14:textId="77777777" w:rsidR="00587C01" w:rsidRPr="007D6F38" w:rsidRDefault="00587C01" w:rsidP="008A3FDB">
            <w:pPr>
              <w:rPr>
                <w:rFonts w:asciiTheme="majorHAnsi" w:hAnsiTheme="majorHAnsi"/>
                <w:sz w:val="28"/>
                <w:szCs w:val="28"/>
              </w:rPr>
            </w:pPr>
          </w:p>
          <w:p w14:paraId="411EA306" w14:textId="0682FAAA" w:rsidR="00587C01" w:rsidRPr="007D6F38" w:rsidRDefault="00587C01" w:rsidP="008A3FDB">
            <w:pPr>
              <w:rPr>
                <w:rFonts w:asciiTheme="majorHAnsi" w:hAnsiTheme="majorHAnsi"/>
                <w:sz w:val="28"/>
                <w:szCs w:val="28"/>
              </w:rPr>
            </w:pPr>
            <w:r w:rsidRPr="007D6F38">
              <w:rPr>
                <w:rFonts w:asciiTheme="majorHAnsi" w:hAnsiTheme="majorHAnsi"/>
                <w:sz w:val="28"/>
                <w:szCs w:val="28"/>
              </w:rPr>
              <w:t xml:space="preserve">Supervisor training was not specifically tailored to </w:t>
            </w:r>
            <w:proofErr w:type="gramStart"/>
            <w:r w:rsidRPr="007D6F38">
              <w:rPr>
                <w:rFonts w:asciiTheme="majorHAnsi" w:hAnsiTheme="majorHAnsi"/>
                <w:sz w:val="28"/>
                <w:szCs w:val="28"/>
              </w:rPr>
              <w:t>supervisor,</w:t>
            </w:r>
            <w:proofErr w:type="gramEnd"/>
            <w:r w:rsidRPr="007D6F38">
              <w:rPr>
                <w:rFonts w:asciiTheme="majorHAnsi" w:hAnsiTheme="majorHAnsi"/>
                <w:sz w:val="28"/>
                <w:szCs w:val="28"/>
              </w:rPr>
              <w:t xml:space="preserve"> however it was responsive to participants queries and needs.</w:t>
            </w:r>
          </w:p>
        </w:tc>
      </w:tr>
      <w:tr w:rsidR="00A172BD" w:rsidRPr="007D6F38" w14:paraId="3178AF84" w14:textId="77777777" w:rsidTr="00A172BD">
        <w:tc>
          <w:tcPr>
            <w:tcW w:w="2129" w:type="dxa"/>
            <w:vAlign w:val="center"/>
          </w:tcPr>
          <w:p w14:paraId="62B8FA3F" w14:textId="6D651BE6" w:rsidR="00A172BD" w:rsidRDefault="00EA317F" w:rsidP="00B109DC">
            <w:pPr>
              <w:rPr>
                <w:rFonts w:asciiTheme="majorHAnsi" w:eastAsia="Times New Roman" w:hAnsiTheme="majorHAnsi" w:cs="Times New Roman"/>
                <w:color w:val="333333"/>
                <w:sz w:val="28"/>
                <w:szCs w:val="28"/>
                <w:lang w:val="en-GB"/>
              </w:rPr>
            </w:pPr>
            <w:r>
              <w:rPr>
                <w:rFonts w:asciiTheme="majorHAnsi" w:eastAsia="Times New Roman" w:hAnsiTheme="majorHAnsi" w:cs="Times New Roman"/>
                <w:color w:val="333333"/>
                <w:sz w:val="28"/>
                <w:szCs w:val="28"/>
                <w:lang w:val="en-GB"/>
              </w:rPr>
              <w:lastRenderedPageBreak/>
              <w:t>10. Modifications</w:t>
            </w:r>
          </w:p>
          <w:p w14:paraId="5AEC3EAA" w14:textId="77777777" w:rsidR="00EA317F" w:rsidRDefault="00EA317F" w:rsidP="00B109DC">
            <w:pPr>
              <w:rPr>
                <w:rFonts w:asciiTheme="majorHAnsi" w:eastAsia="Times New Roman" w:hAnsiTheme="majorHAnsi" w:cs="Times New Roman"/>
                <w:color w:val="333333"/>
                <w:sz w:val="28"/>
                <w:szCs w:val="28"/>
                <w:lang w:val="en-GB"/>
              </w:rPr>
            </w:pPr>
          </w:p>
          <w:p w14:paraId="7F56742C" w14:textId="3A0224F0" w:rsidR="00EA317F" w:rsidRPr="007D6F38" w:rsidRDefault="00EA317F" w:rsidP="00B109DC">
            <w:pPr>
              <w:rPr>
                <w:rFonts w:asciiTheme="majorHAnsi" w:eastAsia="Times New Roman" w:hAnsiTheme="majorHAnsi" w:cs="Times New Roman"/>
                <w:color w:val="333333"/>
                <w:sz w:val="28"/>
                <w:szCs w:val="28"/>
                <w:lang w:val="en-GB"/>
              </w:rPr>
            </w:pPr>
          </w:p>
        </w:tc>
        <w:tc>
          <w:tcPr>
            <w:tcW w:w="7193" w:type="dxa"/>
          </w:tcPr>
          <w:p w14:paraId="32B3A975" w14:textId="0A0C10B4" w:rsidR="00A172BD" w:rsidRPr="007D6F38" w:rsidRDefault="00D67A7C">
            <w:pPr>
              <w:rPr>
                <w:rFonts w:asciiTheme="majorHAnsi" w:hAnsiTheme="majorHAnsi"/>
                <w:sz w:val="28"/>
                <w:szCs w:val="28"/>
              </w:rPr>
            </w:pPr>
            <w:r w:rsidRPr="007D6F38">
              <w:rPr>
                <w:rFonts w:asciiTheme="majorHAnsi" w:hAnsiTheme="majorHAnsi"/>
                <w:sz w:val="28"/>
                <w:szCs w:val="28"/>
              </w:rPr>
              <w:t>Modifications made post-pre pilot are highlighted in italics.</w:t>
            </w:r>
            <w:r w:rsidR="00F83129" w:rsidRPr="007D6F38">
              <w:rPr>
                <w:rFonts w:asciiTheme="majorHAnsi" w:hAnsiTheme="majorHAnsi"/>
                <w:sz w:val="28"/>
                <w:szCs w:val="28"/>
              </w:rPr>
              <w:t xml:space="preserve">  Due to the </w:t>
            </w:r>
            <w:proofErr w:type="spellStart"/>
            <w:r w:rsidR="00F83129" w:rsidRPr="007D6F38">
              <w:rPr>
                <w:rFonts w:asciiTheme="majorHAnsi" w:hAnsiTheme="majorHAnsi"/>
                <w:sz w:val="28"/>
                <w:szCs w:val="28"/>
              </w:rPr>
              <w:t>Covid</w:t>
            </w:r>
            <w:proofErr w:type="spellEnd"/>
            <w:r w:rsidR="00F83129" w:rsidRPr="007D6F38">
              <w:rPr>
                <w:rFonts w:asciiTheme="majorHAnsi" w:hAnsiTheme="majorHAnsi"/>
                <w:sz w:val="28"/>
                <w:szCs w:val="28"/>
              </w:rPr>
              <w:t xml:space="preserve"> outbreak in March 2020 any remaining TANDEM face to face patient sessions had to be delivered by remote means including telephone or videoconferencing.</w:t>
            </w:r>
          </w:p>
        </w:tc>
      </w:tr>
      <w:tr w:rsidR="00A172BD" w:rsidRPr="007D6F38" w14:paraId="72D95EAA" w14:textId="77777777" w:rsidTr="00A172BD">
        <w:tc>
          <w:tcPr>
            <w:tcW w:w="2129" w:type="dxa"/>
            <w:vAlign w:val="center"/>
          </w:tcPr>
          <w:p w14:paraId="38A188E0" w14:textId="77777777" w:rsidR="00A172BD" w:rsidRDefault="00EA317F" w:rsidP="00B109DC">
            <w:pPr>
              <w:rPr>
                <w:rFonts w:asciiTheme="majorHAnsi" w:eastAsia="Times New Roman" w:hAnsiTheme="majorHAnsi" w:cs="Times New Roman"/>
                <w:color w:val="333333"/>
                <w:sz w:val="28"/>
                <w:szCs w:val="28"/>
                <w:lang w:val="en-GB"/>
              </w:rPr>
            </w:pPr>
            <w:r>
              <w:rPr>
                <w:rFonts w:asciiTheme="majorHAnsi" w:eastAsia="Times New Roman" w:hAnsiTheme="majorHAnsi" w:cs="Times New Roman"/>
                <w:color w:val="333333"/>
                <w:sz w:val="28"/>
                <w:szCs w:val="28"/>
                <w:lang w:val="en-GB"/>
              </w:rPr>
              <w:t>11. How well</w:t>
            </w:r>
          </w:p>
          <w:p w14:paraId="280CC162" w14:textId="77777777" w:rsidR="00EA317F" w:rsidRDefault="00EA317F" w:rsidP="00B109DC">
            <w:pPr>
              <w:rPr>
                <w:rFonts w:asciiTheme="majorHAnsi" w:eastAsia="Times New Roman" w:hAnsiTheme="majorHAnsi" w:cs="Times New Roman"/>
                <w:color w:val="333333"/>
                <w:sz w:val="28"/>
                <w:szCs w:val="28"/>
                <w:lang w:val="en-GB"/>
              </w:rPr>
            </w:pPr>
          </w:p>
          <w:p w14:paraId="0C63956F" w14:textId="77777777" w:rsidR="00EA317F" w:rsidRDefault="00EA317F" w:rsidP="00B109DC">
            <w:pPr>
              <w:rPr>
                <w:rFonts w:asciiTheme="majorHAnsi" w:eastAsia="Times New Roman" w:hAnsiTheme="majorHAnsi" w:cs="Times New Roman"/>
                <w:color w:val="333333"/>
                <w:sz w:val="28"/>
                <w:szCs w:val="28"/>
                <w:lang w:val="en-GB"/>
              </w:rPr>
            </w:pPr>
          </w:p>
          <w:p w14:paraId="63688C14" w14:textId="77777777" w:rsidR="00EA317F" w:rsidRDefault="00EA317F" w:rsidP="00B109DC">
            <w:pPr>
              <w:rPr>
                <w:rFonts w:asciiTheme="majorHAnsi" w:eastAsia="Times New Roman" w:hAnsiTheme="majorHAnsi" w:cs="Times New Roman"/>
                <w:color w:val="333333"/>
                <w:sz w:val="28"/>
                <w:szCs w:val="28"/>
                <w:lang w:val="en-GB"/>
              </w:rPr>
            </w:pPr>
          </w:p>
          <w:p w14:paraId="375ACE13" w14:textId="342CE031" w:rsidR="00EA317F" w:rsidRPr="007D6F38" w:rsidRDefault="00EA317F" w:rsidP="00B109DC">
            <w:pPr>
              <w:rPr>
                <w:rFonts w:asciiTheme="majorHAnsi" w:eastAsia="Times New Roman" w:hAnsiTheme="majorHAnsi" w:cs="Times New Roman"/>
                <w:color w:val="333333"/>
                <w:sz w:val="28"/>
                <w:szCs w:val="28"/>
                <w:lang w:val="en-GB"/>
              </w:rPr>
            </w:pPr>
          </w:p>
        </w:tc>
        <w:tc>
          <w:tcPr>
            <w:tcW w:w="7193" w:type="dxa"/>
          </w:tcPr>
          <w:p w14:paraId="31A06F44" w14:textId="0A82EA56" w:rsidR="00A172BD" w:rsidRPr="007D6F38" w:rsidRDefault="00F83129" w:rsidP="00A267A3">
            <w:pPr>
              <w:rPr>
                <w:rFonts w:asciiTheme="majorHAnsi" w:hAnsiTheme="majorHAnsi"/>
                <w:sz w:val="28"/>
                <w:szCs w:val="28"/>
              </w:rPr>
            </w:pPr>
            <w:del w:id="0" w:author="Elizabeth Steed" w:date="2021-03-15T12:27:00Z">
              <w:r w:rsidRPr="007D6F38" w:rsidDel="00145366">
                <w:rPr>
                  <w:rFonts w:asciiTheme="majorHAnsi" w:eastAsia="MS Mincho" w:hAnsiTheme="majorHAnsi"/>
                  <w:sz w:val="28"/>
                  <w:szCs w:val="28"/>
                </w:rPr>
                <w:delText>Intervention fidelity was</w:delText>
              </w:r>
            </w:del>
            <w:ins w:id="1" w:author="Elizabeth Steed" w:date="2021-03-15T12:27:00Z">
              <w:r w:rsidR="00145366">
                <w:rPr>
                  <w:rFonts w:asciiTheme="majorHAnsi" w:eastAsia="MS Mincho" w:hAnsiTheme="majorHAnsi"/>
                  <w:sz w:val="28"/>
                  <w:szCs w:val="28"/>
                </w:rPr>
                <w:t>We aimed to</w:t>
              </w:r>
            </w:ins>
            <w:r w:rsidRPr="007D6F38">
              <w:rPr>
                <w:rFonts w:asciiTheme="majorHAnsi" w:eastAsia="MS Mincho" w:hAnsiTheme="majorHAnsi"/>
                <w:sz w:val="28"/>
                <w:szCs w:val="28"/>
              </w:rPr>
              <w:t xml:space="preserve"> </w:t>
            </w:r>
            <w:r w:rsidR="00A267A3" w:rsidRPr="007D6F38">
              <w:rPr>
                <w:rFonts w:asciiTheme="majorHAnsi" w:eastAsia="MS Mincho" w:hAnsiTheme="majorHAnsi"/>
                <w:sz w:val="28"/>
                <w:szCs w:val="28"/>
              </w:rPr>
              <w:t>increase</w:t>
            </w:r>
            <w:ins w:id="2" w:author="Elizabeth Steed" w:date="2021-03-15T12:27:00Z">
              <w:r w:rsidR="00145366">
                <w:rPr>
                  <w:rFonts w:asciiTheme="majorHAnsi" w:eastAsia="MS Mincho" w:hAnsiTheme="majorHAnsi"/>
                  <w:sz w:val="28"/>
                  <w:szCs w:val="28"/>
                </w:rPr>
                <w:t xml:space="preserve"> intervention fidelity</w:t>
              </w:r>
            </w:ins>
            <w:del w:id="3" w:author="Elizabeth Steed" w:date="2021-03-15T12:27:00Z">
              <w:r w:rsidR="00A267A3" w:rsidRPr="007D6F38" w:rsidDel="00145366">
                <w:rPr>
                  <w:rFonts w:asciiTheme="majorHAnsi" w:eastAsia="MS Mincho" w:hAnsiTheme="majorHAnsi"/>
                  <w:sz w:val="28"/>
                  <w:szCs w:val="28"/>
                </w:rPr>
                <w:delText>d</w:delText>
              </w:r>
            </w:del>
            <w:r w:rsidRPr="007D6F38">
              <w:rPr>
                <w:rFonts w:asciiTheme="majorHAnsi" w:eastAsia="MS Mincho" w:hAnsiTheme="majorHAnsi"/>
                <w:sz w:val="28"/>
                <w:szCs w:val="28"/>
              </w:rPr>
              <w:t xml:space="preserve"> by selection of facilitators who demonstrated co</w:t>
            </w:r>
            <w:r w:rsidR="00A267A3" w:rsidRPr="007D6F38">
              <w:rPr>
                <w:rFonts w:asciiTheme="majorHAnsi" w:eastAsia="MS Mincho" w:hAnsiTheme="majorHAnsi"/>
                <w:sz w:val="28"/>
                <w:szCs w:val="28"/>
              </w:rPr>
              <w:t xml:space="preserve">mpetence at the end of training, </w:t>
            </w:r>
            <w:r w:rsidRPr="007D6F38">
              <w:rPr>
                <w:rFonts w:asciiTheme="majorHAnsi" w:eastAsia="MS Mincho" w:hAnsiTheme="majorHAnsi"/>
                <w:sz w:val="28"/>
                <w:szCs w:val="28"/>
              </w:rPr>
              <w:t xml:space="preserve">as well as </w:t>
            </w:r>
            <w:r w:rsidR="00A267A3" w:rsidRPr="007D6F38">
              <w:rPr>
                <w:rFonts w:asciiTheme="majorHAnsi" w:eastAsia="MS Mincho" w:hAnsiTheme="majorHAnsi"/>
                <w:sz w:val="28"/>
                <w:szCs w:val="28"/>
              </w:rPr>
              <w:t xml:space="preserve">by </w:t>
            </w:r>
            <w:r w:rsidRPr="007D6F38">
              <w:rPr>
                <w:rFonts w:asciiTheme="majorHAnsi" w:eastAsia="MS Mincho" w:hAnsiTheme="majorHAnsi"/>
                <w:sz w:val="28"/>
                <w:szCs w:val="28"/>
              </w:rPr>
              <w:t xml:space="preserve">providing ongoing clinical supervision by a clinical psychologist. </w:t>
            </w:r>
            <w:r w:rsidR="00A267A3" w:rsidRPr="007D6F38">
              <w:rPr>
                <w:rFonts w:asciiTheme="majorHAnsi" w:eastAsia="MS Mincho" w:hAnsiTheme="majorHAnsi"/>
                <w:sz w:val="28"/>
                <w:szCs w:val="28"/>
              </w:rPr>
              <w:t xml:space="preserve"> All TANDEM sessions </w:t>
            </w:r>
            <w:ins w:id="4" w:author="Elizabeth Steed" w:date="2021-03-15T12:27:00Z">
              <w:r w:rsidR="00322317">
                <w:rPr>
                  <w:rFonts w:asciiTheme="majorHAnsi" w:eastAsia="MS Mincho" w:hAnsiTheme="majorHAnsi"/>
                  <w:sz w:val="28"/>
                  <w:szCs w:val="28"/>
                </w:rPr>
                <w:t>are being</w:t>
              </w:r>
            </w:ins>
            <w:r w:rsidR="00A267A3" w:rsidRPr="007D6F38">
              <w:rPr>
                <w:rFonts w:asciiTheme="majorHAnsi" w:eastAsia="MS Mincho" w:hAnsiTheme="majorHAnsi"/>
                <w:sz w:val="28"/>
                <w:szCs w:val="28"/>
              </w:rPr>
              <w:t xml:space="preserve"> audio-recorded and rated according to a coding system by an independent coder. </w:t>
            </w:r>
          </w:p>
        </w:tc>
      </w:tr>
      <w:tr w:rsidR="00A172BD" w:rsidRPr="007D6F38" w14:paraId="348D3A3A" w14:textId="77777777" w:rsidTr="00A172BD">
        <w:tc>
          <w:tcPr>
            <w:tcW w:w="2129" w:type="dxa"/>
            <w:vAlign w:val="center"/>
          </w:tcPr>
          <w:p w14:paraId="18118D3B" w14:textId="3CD2C36B" w:rsidR="00A172BD" w:rsidRPr="007D6F38" w:rsidRDefault="00EA317F" w:rsidP="00B109DC">
            <w:pPr>
              <w:rPr>
                <w:rFonts w:asciiTheme="majorHAnsi" w:eastAsia="Times New Roman" w:hAnsiTheme="majorHAnsi" w:cs="Times New Roman"/>
                <w:color w:val="333333"/>
                <w:sz w:val="28"/>
                <w:szCs w:val="28"/>
                <w:lang w:val="en-GB"/>
              </w:rPr>
            </w:pPr>
            <w:r>
              <w:rPr>
                <w:rFonts w:asciiTheme="majorHAnsi" w:eastAsia="Times New Roman" w:hAnsiTheme="majorHAnsi" w:cs="Times New Roman"/>
                <w:color w:val="333333"/>
                <w:sz w:val="28"/>
                <w:szCs w:val="28"/>
                <w:lang w:val="en-GB"/>
              </w:rPr>
              <w:t>12.</w:t>
            </w:r>
          </w:p>
        </w:tc>
        <w:tc>
          <w:tcPr>
            <w:tcW w:w="7193" w:type="dxa"/>
          </w:tcPr>
          <w:p w14:paraId="7463D271" w14:textId="29BF427E" w:rsidR="00A172BD" w:rsidRPr="007D6F38" w:rsidRDefault="00A267A3" w:rsidP="00A267A3">
            <w:pPr>
              <w:rPr>
                <w:rFonts w:asciiTheme="majorHAnsi" w:hAnsiTheme="majorHAnsi"/>
                <w:sz w:val="28"/>
                <w:szCs w:val="28"/>
              </w:rPr>
            </w:pPr>
            <w:r w:rsidRPr="007D6F38">
              <w:rPr>
                <w:rFonts w:asciiTheme="majorHAnsi" w:hAnsiTheme="majorHAnsi"/>
                <w:sz w:val="28"/>
                <w:szCs w:val="28"/>
              </w:rPr>
              <w:t xml:space="preserve">Fidelity assessment is ongoing and will be evaluated as part of the process evaluation. </w:t>
            </w:r>
          </w:p>
        </w:tc>
      </w:tr>
    </w:tbl>
    <w:p w14:paraId="28FFA29B" w14:textId="77777777" w:rsidR="00892E27" w:rsidRDefault="00892E27"/>
    <w:sectPr w:rsidR="00892E27" w:rsidSect="00A172B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Lucida Grande">
    <w:altName w:val="Segoe UI"/>
    <w:charset w:val="00"/>
    <w:family w:val="auto"/>
    <w:pitch w:val="variable"/>
    <w:sig w:usb0="E1000AEF" w:usb1="5000A1FF" w:usb2="00000000" w:usb3="00000000" w:csb0="000001B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lizabeth Steed">
    <w15:presenceInfo w15:providerId="AD" w15:userId="S::hmw920@qmul.ac.uk::d4694a3c-a62f-46f3-8e8a-f1cd48f2f0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3345"/>
    <w:rsid w:val="00004989"/>
    <w:rsid w:val="00145366"/>
    <w:rsid w:val="001F28B9"/>
    <w:rsid w:val="002E3EFE"/>
    <w:rsid w:val="002F7710"/>
    <w:rsid w:val="00303345"/>
    <w:rsid w:val="00322317"/>
    <w:rsid w:val="003263C1"/>
    <w:rsid w:val="00563395"/>
    <w:rsid w:val="00587C01"/>
    <w:rsid w:val="00603E2D"/>
    <w:rsid w:val="00740675"/>
    <w:rsid w:val="0078252C"/>
    <w:rsid w:val="007A576C"/>
    <w:rsid w:val="007D6F38"/>
    <w:rsid w:val="00892E27"/>
    <w:rsid w:val="008A3FDB"/>
    <w:rsid w:val="008E73D0"/>
    <w:rsid w:val="00967F15"/>
    <w:rsid w:val="00A172BD"/>
    <w:rsid w:val="00A267A3"/>
    <w:rsid w:val="00AD598E"/>
    <w:rsid w:val="00B109DC"/>
    <w:rsid w:val="00C55759"/>
    <w:rsid w:val="00C9340F"/>
    <w:rsid w:val="00CA4F13"/>
    <w:rsid w:val="00D67A7C"/>
    <w:rsid w:val="00D91059"/>
    <w:rsid w:val="00EA317F"/>
    <w:rsid w:val="00F831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1D3482"/>
  <w14:defaultImageDpi w14:val="300"/>
  <w15:docId w15:val="{021BFBB9-29D7-4A4F-B49A-468447611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172BD"/>
    <w:rPr>
      <w:b/>
      <w:bCs/>
    </w:rPr>
  </w:style>
  <w:style w:type="table" w:styleId="TableGrid">
    <w:name w:val="Table Grid"/>
    <w:basedOn w:val="TableNormal"/>
    <w:uiPriority w:val="59"/>
    <w:rsid w:val="00A172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E3EFE"/>
    <w:rPr>
      <w:sz w:val="18"/>
      <w:szCs w:val="18"/>
    </w:rPr>
  </w:style>
  <w:style w:type="paragraph" w:styleId="CommentText">
    <w:name w:val="annotation text"/>
    <w:basedOn w:val="Normal"/>
    <w:link w:val="CommentTextChar"/>
    <w:uiPriority w:val="99"/>
    <w:semiHidden/>
    <w:unhideWhenUsed/>
    <w:rsid w:val="002E3EFE"/>
  </w:style>
  <w:style w:type="character" w:customStyle="1" w:styleId="CommentTextChar">
    <w:name w:val="Comment Text Char"/>
    <w:basedOn w:val="DefaultParagraphFont"/>
    <w:link w:val="CommentText"/>
    <w:uiPriority w:val="99"/>
    <w:semiHidden/>
    <w:rsid w:val="002E3EFE"/>
  </w:style>
  <w:style w:type="paragraph" w:styleId="CommentSubject">
    <w:name w:val="annotation subject"/>
    <w:basedOn w:val="CommentText"/>
    <w:next w:val="CommentText"/>
    <w:link w:val="CommentSubjectChar"/>
    <w:uiPriority w:val="99"/>
    <w:semiHidden/>
    <w:unhideWhenUsed/>
    <w:rsid w:val="002E3EFE"/>
    <w:rPr>
      <w:b/>
      <w:bCs/>
      <w:sz w:val="20"/>
      <w:szCs w:val="20"/>
    </w:rPr>
  </w:style>
  <w:style w:type="character" w:customStyle="1" w:styleId="CommentSubjectChar">
    <w:name w:val="Comment Subject Char"/>
    <w:basedOn w:val="CommentTextChar"/>
    <w:link w:val="CommentSubject"/>
    <w:uiPriority w:val="99"/>
    <w:semiHidden/>
    <w:rsid w:val="002E3EFE"/>
    <w:rPr>
      <w:b/>
      <w:bCs/>
      <w:sz w:val="20"/>
      <w:szCs w:val="20"/>
    </w:rPr>
  </w:style>
  <w:style w:type="paragraph" w:styleId="BalloonText">
    <w:name w:val="Balloon Text"/>
    <w:basedOn w:val="Normal"/>
    <w:link w:val="BalloonTextChar"/>
    <w:uiPriority w:val="99"/>
    <w:semiHidden/>
    <w:unhideWhenUsed/>
    <w:rsid w:val="002E3EF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3EFE"/>
    <w:rPr>
      <w:rFonts w:ascii="Lucida Grande" w:hAnsi="Lucida Grande" w:cs="Lucida Grande"/>
      <w:sz w:val="18"/>
      <w:szCs w:val="18"/>
    </w:rPr>
  </w:style>
  <w:style w:type="character" w:styleId="Hyperlink">
    <w:name w:val="Hyperlink"/>
    <w:uiPriority w:val="99"/>
    <w:rsid w:val="007A576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21397">
      <w:bodyDiv w:val="1"/>
      <w:marLeft w:val="0"/>
      <w:marRight w:val="0"/>
      <w:marTop w:val="0"/>
      <w:marBottom w:val="0"/>
      <w:divBdr>
        <w:top w:val="none" w:sz="0" w:space="0" w:color="auto"/>
        <w:left w:val="none" w:sz="0" w:space="0" w:color="auto"/>
        <w:bottom w:val="none" w:sz="0" w:space="0" w:color="auto"/>
        <w:right w:val="none" w:sz="0" w:space="0" w:color="auto"/>
      </w:divBdr>
      <w:divsChild>
        <w:div w:id="9733466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hyperlink" Target="http://shop.blf.org.uk/collections/co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1330</Words>
  <Characters>7581</Characters>
  <Application>Microsoft Office Word</Application>
  <DocSecurity>0</DocSecurity>
  <Lines>63</Lines>
  <Paragraphs>17</Paragraphs>
  <ScaleCrop>false</ScaleCrop>
  <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jlp</dc:creator>
  <cp:keywords/>
  <dc:description/>
  <cp:lastModifiedBy>Elizabeth Steed</cp:lastModifiedBy>
  <cp:revision>4</cp:revision>
  <dcterms:created xsi:type="dcterms:W3CDTF">2021-03-15T12:26:00Z</dcterms:created>
  <dcterms:modified xsi:type="dcterms:W3CDTF">2021-03-15T12:28:00Z</dcterms:modified>
</cp:coreProperties>
</file>