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2251" w14:textId="51E404EF" w:rsidR="00AB5533" w:rsidRPr="009D7BB6" w:rsidRDefault="00AB5533" w:rsidP="00C519D1">
      <w:pPr>
        <w:pStyle w:val="Heading2"/>
        <w:numPr>
          <w:ilvl w:val="0"/>
          <w:numId w:val="0"/>
        </w:numPr>
        <w:spacing w:before="0"/>
        <w:ind w:left="576" w:hanging="576"/>
        <w:rPr>
          <w:rFonts w:cs="Times New Roman"/>
        </w:rPr>
      </w:pPr>
      <w:bookmarkStart w:id="0" w:name="_Toc508980068"/>
      <w:r w:rsidRPr="009D7BB6">
        <w:rPr>
          <w:rFonts w:cs="Times New Roman"/>
        </w:rPr>
        <w:t>POISE-3 Organizational Structure</w:t>
      </w:r>
      <w:bookmarkEnd w:id="0"/>
    </w:p>
    <w:p w14:paraId="06782D1D" w14:textId="0C5FDF29" w:rsidR="00AB5533" w:rsidRPr="00E21155" w:rsidRDefault="00AB5533" w:rsidP="00D3354E">
      <w:pPr>
        <w:pStyle w:val="BodyText"/>
        <w:ind w:hanging="900"/>
        <w:rPr>
          <w:rFonts w:asciiTheme="majorHAnsi" w:hAnsiTheme="majorHAnsi" w:cs="Times New Roman"/>
        </w:rPr>
      </w:pPr>
      <w:r w:rsidRPr="00E21155">
        <w:rPr>
          <w:rFonts w:asciiTheme="majorHAnsi" w:hAnsiTheme="majorHAnsi" w:cs="Times New Roman"/>
          <w:noProof/>
          <w:lang w:val="en-US"/>
        </w:rPr>
        <mc:AlternateContent>
          <mc:Choice Requires="wpc">
            <w:drawing>
              <wp:inline distT="0" distB="0" distL="0" distR="0" wp14:anchorId="02AE41EC" wp14:editId="6BAEDC59">
                <wp:extent cx="8531860" cy="4991100"/>
                <wp:effectExtent l="0" t="0" r="402590" b="0"/>
                <wp:docPr id="23" name="Canva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30"/>
                        <wps:cNvCnPr/>
                        <wps:spPr bwMode="auto">
                          <a:xfrm>
                            <a:off x="6335799" y="2067826"/>
                            <a:ext cx="4432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31"/>
                        <wps:cNvCnPr/>
                        <wps:spPr bwMode="auto">
                          <a:xfrm>
                            <a:off x="2407699" y="2067826"/>
                            <a:ext cx="5239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589199" y="239026"/>
                            <a:ext cx="2285300" cy="68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34F64" w14:textId="77777777" w:rsidR="0047054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Trial</w:t>
                              </w: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hospitals</w:t>
                              </w:r>
                            </w:p>
                            <w:p w14:paraId="5D59AE2E" w14:textId="77777777" w:rsidR="0047054E" w:rsidRPr="006F1059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(Research personnel)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388799" y="2925026"/>
                            <a:ext cx="2514600" cy="572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E347F" w14:textId="77777777" w:rsidR="0047054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Project Office</w:t>
                              </w:r>
                            </w:p>
                            <w:p w14:paraId="7A10AF7E" w14:textId="77777777" w:rsidR="0047054E" w:rsidRPr="00FE125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E125E">
                                <w:rPr>
                                  <w:b/>
                                  <w:sz w:val="32"/>
                                  <w:szCs w:val="32"/>
                                </w:rPr>
                                <w:t>Operations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997599" y="1382026"/>
                            <a:ext cx="32004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00D6D4" w14:textId="77777777" w:rsidR="0047054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>Project Office</w:t>
                              </w:r>
                            </w:p>
                            <w:p w14:paraId="573E57AF" w14:textId="77777777" w:rsidR="0047054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(Trial coordinator, </w:t>
                              </w:r>
                            </w:p>
                            <w:p w14:paraId="0DB6B828" w14:textId="42DC568B" w:rsidR="0047054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Project Officer, </w:t>
                              </w:r>
                            </w:p>
                            <w:p w14:paraId="35C3995E" w14:textId="60D92C55" w:rsidR="0047054E" w:rsidRPr="006F1059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Principal </w:t>
                              </w:r>
                              <w:r w:rsidR="005C0D56">
                                <w:rPr>
                                  <w:b/>
                                  <w:sz w:val="32"/>
                                  <w:szCs w:val="3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nvestigator)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17599" y="393926"/>
                            <a:ext cx="2399700" cy="572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02E08" w14:textId="3AEF9C99" w:rsidR="0047054E" w:rsidRPr="006F1059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National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855899" y="1791526"/>
                            <a:ext cx="20580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B3EF9" w14:textId="77777777" w:rsidR="0047054E" w:rsidRPr="006F1059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Event </w:t>
                              </w: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>Adjudication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45599" y="1651226"/>
                            <a:ext cx="1600200" cy="85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B5022E" w14:textId="77777777" w:rsidR="0047054E" w:rsidRPr="006F1059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>Sub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6F1059">
                                <w:rPr>
                                  <w:b/>
                                  <w:sz w:val="32"/>
                                  <w:szCs w:val="32"/>
                                </w:rPr>
                                <w:t>study and Publication Committee</w:t>
                              </w:r>
                            </w:p>
                            <w:p w14:paraId="092176AE" w14:textId="77777777" w:rsidR="0047054E" w:rsidRDefault="0047054E" w:rsidP="00AB553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274499" y="239026"/>
                            <a:ext cx="28575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6EF551" w14:textId="77777777" w:rsidR="0047054E" w:rsidRPr="006A1341" w:rsidRDefault="0047054E" w:rsidP="00AB5533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Centre Principal Investigator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Line 40"/>
                        <wps:cNvCnPr/>
                        <wps:spPr bwMode="auto">
                          <a:xfrm>
                            <a:off x="2850299" y="989526"/>
                            <a:ext cx="2286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1"/>
                        <wps:cNvCnPr/>
                        <wps:spPr bwMode="auto">
                          <a:xfrm flipV="1">
                            <a:off x="2931599" y="581926"/>
                            <a:ext cx="2286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2"/>
                        <wps:cNvCnPr/>
                        <wps:spPr bwMode="auto">
                          <a:xfrm>
                            <a:off x="4646099" y="924826"/>
                            <a:ext cx="6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3"/>
                        <wps:cNvCnPr/>
                        <wps:spPr bwMode="auto">
                          <a:xfrm flipH="1">
                            <a:off x="6197999" y="964826"/>
                            <a:ext cx="3429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4"/>
                        <wps:cNvCnPr/>
                        <wps:spPr bwMode="auto">
                          <a:xfrm>
                            <a:off x="6246299" y="581926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5"/>
                        <wps:cNvCnPr/>
                        <wps:spPr bwMode="auto">
                          <a:xfrm>
                            <a:off x="4646099" y="2615826"/>
                            <a:ext cx="6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503099" y="3892908"/>
                            <a:ext cx="22860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36C95" w14:textId="77777777" w:rsidR="0047054E" w:rsidRPr="00FE125E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E125E">
                                <w:rPr>
                                  <w:b/>
                                  <w:sz w:val="32"/>
                                  <w:szCs w:val="32"/>
                                </w:rPr>
                                <w:t>Steering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Line 48"/>
                        <wps:cNvCnPr/>
                        <wps:spPr bwMode="auto">
                          <a:xfrm>
                            <a:off x="4646099" y="3582788"/>
                            <a:ext cx="6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31299" y="3210826"/>
                            <a:ext cx="2286000" cy="6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49A3B" w14:textId="77777777" w:rsidR="0047054E" w:rsidRPr="006A1341" w:rsidRDefault="0047054E" w:rsidP="00AB553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Data </w:t>
                              </w:r>
                              <w:r w:rsidRPr="006A1341">
                                <w:rPr>
                                  <w:b/>
                                  <w:sz w:val="32"/>
                                  <w:szCs w:val="32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Line 50"/>
                        <wps:cNvCnPr/>
                        <wps:spPr bwMode="auto">
                          <a:xfrm flipV="1">
                            <a:off x="2702999" y="2639326"/>
                            <a:ext cx="3429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1"/>
                        <wps:cNvCnPr/>
                        <wps:spPr bwMode="auto">
                          <a:xfrm flipV="1">
                            <a:off x="2931599" y="3210826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AE41EC" id="Canvas 28" o:spid="_x0000_s1026" editas="canvas" style="width:671.8pt;height:393pt;mso-position-horizontal-relative:char;mso-position-vertical-relative:line" coordsize="85318,499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318;height:49911;visibility:visible;mso-wrap-style:square">
                  <v:fill o:detectmouseclick="t"/>
                  <v:path o:connecttype="none"/>
                </v:shape>
                <v:line id="Line 30" o:spid="_x0000_s1028" style="position:absolute;visibility:visible;mso-wrap-style:square" from="63357,20678" to="67789,206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">
                  <v:stroke startarrow="block" endarrow="block"/>
                </v:line>
                <v:line id="Line 31" o:spid="_x0000_s1029" style="position:absolute;visibility:visible;mso-wrap-style:square" from="24076,20678" to="29315,206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">
                  <v:stroke startarrow="block"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30" type="#_x0000_t202" style="position:absolute;left:65891;top:2390;width:22853;height:68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">
                  <v:textbox>
                    <w:txbxContent>
                      <w:p w14:paraId="7B934F64" w14:textId="77777777" w:rsidR="0047054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Trial</w:t>
                        </w: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 xml:space="preserve"> hospitals</w:t>
                        </w:r>
                      </w:p>
                      <w:p w14:paraId="5D59AE2E" w14:textId="77777777" w:rsidR="0047054E" w:rsidRPr="006F1059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(Research personnel)</w:t>
                        </w:r>
                      </w:p>
                    </w:txbxContent>
                  </v:textbox>
                </v:shape>
                <v:shape id="Text Box 33" o:spid="_x0000_s1031" type="#_x0000_t202" style="position:absolute;left:33887;top:29250;width:25146;height:57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">
                  <v:textbox>
                    <w:txbxContent>
                      <w:p w14:paraId="355E347F" w14:textId="77777777" w:rsidR="0047054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Project Office</w:t>
                        </w:r>
                      </w:p>
                      <w:p w14:paraId="7A10AF7E" w14:textId="77777777" w:rsidR="0047054E" w:rsidRPr="00FE125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FE125E">
                          <w:rPr>
                            <w:b/>
                            <w:sz w:val="32"/>
                            <w:szCs w:val="32"/>
                          </w:rPr>
                          <w:t>Operations Committee</w:t>
                        </w:r>
                      </w:p>
                    </w:txbxContent>
                  </v:textbox>
                </v:shape>
                <v:shape id="Text Box 35" o:spid="_x0000_s1032" type="#_x0000_t202" style="position:absolute;left:29975;top:13820;width:32004;height:11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">
                  <v:textbox>
                    <w:txbxContent>
                      <w:p w14:paraId="4C00D6D4" w14:textId="77777777" w:rsidR="0047054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>Project Office</w:t>
                        </w:r>
                      </w:p>
                      <w:p w14:paraId="573E57AF" w14:textId="77777777" w:rsidR="0047054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(Trial coordinator, </w:t>
                        </w:r>
                      </w:p>
                      <w:p w14:paraId="0DB6B828" w14:textId="42DC568B" w:rsidR="0047054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Project Officer, </w:t>
                        </w:r>
                      </w:p>
                      <w:p w14:paraId="35C3995E" w14:textId="60D92C55" w:rsidR="0047054E" w:rsidRPr="006F1059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Principal </w:t>
                        </w:r>
                        <w:r w:rsidR="005C0D56">
                          <w:rPr>
                            <w:b/>
                            <w:sz w:val="32"/>
                            <w:szCs w:val="32"/>
                          </w:rPr>
                          <w:t>I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nvestigator)</w:t>
                        </w:r>
                      </w:p>
                    </w:txbxContent>
                  </v:textbox>
                </v:shape>
                <v:shape id="Text Box 36" o:spid="_x0000_s1033" type="#_x0000_t202" style="position:absolute;left:4175;top:3939;width:23997;height:57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">
                  <v:textbox>
                    <w:txbxContent>
                      <w:p w14:paraId="39202E08" w14:textId="3AEF9C99" w:rsidR="0047054E" w:rsidRPr="006F1059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 xml:space="preserve">National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Leaders</w:t>
                        </w:r>
                      </w:p>
                    </w:txbxContent>
                  </v:textbox>
                </v:shape>
                <v:shape id="Text Box 37" o:spid="_x0000_s1034" type="#_x0000_t202" style="position:absolute;left:68558;top:17915;width:20580;height:5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">
                  <v:textbox>
                    <w:txbxContent>
                      <w:p w14:paraId="718B3EF9" w14:textId="77777777" w:rsidR="0047054E" w:rsidRPr="006F1059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Event </w:t>
                        </w: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>Adjudication Committee</w:t>
                        </w:r>
                      </w:p>
                    </w:txbxContent>
                  </v:textbox>
                </v:shape>
                <v:shape id="Text Box 38" o:spid="_x0000_s1035" type="#_x0000_t202" style="position:absolute;left:6455;top:16512;width:16002;height:85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">
                  <v:textbox>
                    <w:txbxContent>
                      <w:p w14:paraId="26B5022E" w14:textId="77777777" w:rsidR="0047054E" w:rsidRPr="006F1059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>Sub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-</w:t>
                        </w:r>
                        <w:r w:rsidRPr="006F1059">
                          <w:rPr>
                            <w:b/>
                            <w:sz w:val="32"/>
                            <w:szCs w:val="32"/>
                          </w:rPr>
                          <w:t>study and Publication Committee</w:t>
                        </w:r>
                      </w:p>
                      <w:p w14:paraId="092176AE" w14:textId="77777777" w:rsidR="0047054E" w:rsidRDefault="0047054E" w:rsidP="00AB5533"/>
                    </w:txbxContent>
                  </v:textbox>
                </v:shape>
                <v:rect id="Rectangle 39" o:spid="_x0000_s1036" style="position:absolute;left:32744;top:2390;width:28575;height:5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">
                  <v:textbox>
                    <w:txbxContent>
                      <w:p w14:paraId="246EF551" w14:textId="77777777" w:rsidR="0047054E" w:rsidRPr="006A1341" w:rsidRDefault="0047054E" w:rsidP="00AB5533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Centre Principal Investigator</w:t>
                        </w:r>
                      </w:p>
                    </w:txbxContent>
                  </v:textbox>
                </v:rect>
                <v:line id="Line 40" o:spid="_x0000_s1037" style="position:absolute;visibility:visible;mso-wrap-style:square" from="28502,9895" to="30788,133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">
                  <v:stroke startarrow="block" endarrow="block"/>
                </v:line>
                <v:line id="Line 41" o:spid="_x0000_s1038" style="position:absolute;flip:y;visibility:visible;mso-wrap-style:square" from="29315,5819" to="31601,6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">
                  <v:stroke startarrow="block" endarrow="block"/>
                </v:line>
                <v:line id="Line 42" o:spid="_x0000_s1039" style="position:absolute;visibility:visible;mso-wrap-style:square" from="46460,9248" to="46466,126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">
                  <v:stroke startarrow="block" endarrow="block"/>
                </v:line>
                <v:line id="Line 43" o:spid="_x0000_s1040" style="position:absolute;flip:x;visibility:visible;mso-wrap-style:square" from="61979,9648" to="65408,130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">
                  <v:stroke startarrow="block" endarrow="block"/>
                </v:line>
                <v:line id="Line 44" o:spid="_x0000_s1041" style="position:absolute;visibility:visible;mso-wrap-style:square" from="62462,5819" to="64748,58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">
                  <v:stroke startarrow="block" endarrow="block"/>
                </v:line>
                <v:line id="Line 45" o:spid="_x0000_s1042" style="position:absolute;visibility:visible;mso-wrap-style:square" from="46460,26158" to="46466,284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">
                  <v:stroke startarrow="block" endarrow="block"/>
                </v:line>
                <v:shape id="Text Box 47" o:spid="_x0000_s1043" type="#_x0000_t202" style="position:absolute;left:35030;top:38929;width:22860;height:5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">
                  <v:textbox>
                    <w:txbxContent>
                      <w:p w14:paraId="76936C95" w14:textId="77777777" w:rsidR="0047054E" w:rsidRPr="00FE125E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FE125E">
                          <w:rPr>
                            <w:b/>
                            <w:sz w:val="32"/>
                            <w:szCs w:val="32"/>
                          </w:rPr>
                          <w:t>Steering Committee</w:t>
                        </w:r>
                      </w:p>
                    </w:txbxContent>
                  </v:textbox>
                </v:shape>
                <v:line id="Line 48" o:spid="_x0000_s1044" style="position:absolute;visibility:visible;mso-wrap-style:square" from="46460,35827" to="46466,381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">
                  <v:stroke startarrow="block" endarrow="block"/>
                </v:line>
                <v:rect id="Rectangle 49" o:spid="_x0000_s1045" style="position:absolute;left:5312;top:32108;width:22860;height:657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">
                  <v:textbox>
                    <w:txbxContent>
                      <w:p w14:paraId="3A449A3B" w14:textId="77777777" w:rsidR="0047054E" w:rsidRPr="006A1341" w:rsidRDefault="0047054E" w:rsidP="00AB5533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Data </w:t>
                        </w:r>
                        <w:r w:rsidRPr="006A1341">
                          <w:rPr>
                            <w:b/>
                            <w:sz w:val="32"/>
                            <w:szCs w:val="32"/>
                          </w:rPr>
                          <w:t>Monitoring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Committee</w:t>
                        </w:r>
                      </w:p>
                    </w:txbxContent>
                  </v:textbox>
                </v:rect>
                <v:line id="Line 50" o:spid="_x0000_s1046" style="position:absolute;flip:y;visibility:visible;mso-wrap-style:square" from="27029,26393" to="30458,298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">
                  <v:stroke startarrow="block" endarrow="block"/>
                </v:line>
                <v:line id="Line 51" o:spid="_x0000_s1047" style="position:absolute;flip:y;visibility:visible;mso-wrap-style:square" from="29315,32108" to="32744,343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">
                  <v:stroke startarrow="block" endarrow="block"/>
                </v:line>
                <w10:anchorlock/>
              </v:group>
            </w:pict>
          </mc:Fallback>
        </mc:AlternateContent>
      </w:r>
    </w:p>
    <w:p w14:paraId="66314CE5" w14:textId="77777777" w:rsidR="00AB5533" w:rsidRPr="00E21155" w:rsidRDefault="00AB5533" w:rsidP="00B245D3">
      <w:pPr>
        <w:pStyle w:val="BodyText"/>
        <w:rPr>
          <w:rFonts w:asciiTheme="majorHAnsi" w:hAnsiTheme="majorHAnsi" w:cs="Times New Roman"/>
        </w:rPr>
      </w:pPr>
    </w:p>
    <w:p w14:paraId="2E32BD11" w14:textId="77777777" w:rsidR="0018555B" w:rsidRDefault="0018555B" w:rsidP="00DF717A">
      <w:pPr>
        <w:pStyle w:val="BodyText"/>
        <w:rPr>
          <w:rFonts w:asciiTheme="majorHAnsi" w:hAnsiTheme="majorHAnsi"/>
          <w:b/>
        </w:rPr>
        <w:sectPr w:rsidR="0018555B" w:rsidSect="00855596">
          <w:footerReference w:type="even" r:id="rId8"/>
          <w:footerReference w:type="default" r:id="rId9"/>
          <w:pgSz w:w="15840" w:h="12240" w:orient="landscape"/>
          <w:pgMar w:top="1080" w:right="1080" w:bottom="1080" w:left="1080" w:header="1152" w:footer="576" w:gutter="0"/>
          <w:cols w:space="708"/>
          <w:docGrid w:linePitch="360"/>
        </w:sectPr>
      </w:pPr>
      <w:bookmarkStart w:id="1" w:name="_APPENDIX_I._SAMPLE"/>
      <w:bookmarkStart w:id="2" w:name="_APPENDIX_II._POISE-3"/>
      <w:bookmarkEnd w:id="1"/>
      <w:bookmarkEnd w:id="2"/>
    </w:p>
    <w:p w14:paraId="402D0BEA" w14:textId="77777777" w:rsidR="00FF2784" w:rsidRDefault="00FF2784" w:rsidP="00FF2784">
      <w:pPr>
        <w:pStyle w:val="Heading2"/>
        <w:numPr>
          <w:ilvl w:val="0"/>
          <w:numId w:val="0"/>
        </w:numPr>
        <w:spacing w:before="0" w:line="276" w:lineRule="auto"/>
        <w:ind w:left="576" w:hanging="576"/>
        <w:rPr>
          <w:ins w:id="3" w:author="Marcucci, Maura" w:date="2021-12-20T11:21:00Z"/>
          <w:rFonts w:cs="Times New Roman"/>
        </w:rPr>
      </w:pPr>
      <w:ins w:id="4" w:author="Marcucci, Maura" w:date="2021-12-20T11:21:00Z">
        <w:r w:rsidRPr="0018555B">
          <w:rPr>
            <w:rFonts w:cs="Times New Roman"/>
          </w:rPr>
          <w:lastRenderedPageBreak/>
          <w:t>Oversight of study conduct</w:t>
        </w:r>
      </w:ins>
    </w:p>
    <w:p w14:paraId="1B2EF4CA" w14:textId="77777777" w:rsidR="00FF2784" w:rsidRPr="0018555B" w:rsidRDefault="00FF2784" w:rsidP="00FF2784">
      <w:pPr>
        <w:spacing w:line="276" w:lineRule="auto"/>
        <w:rPr>
          <w:ins w:id="5" w:author="Marcucci, Maura" w:date="2021-12-20T11:21:00Z"/>
        </w:rPr>
      </w:pPr>
      <w:ins w:id="6" w:author="Marcucci, Maura" w:date="2021-12-20T11:21:00Z">
        <w:r w:rsidRPr="008B7975">
          <w:rPr>
            <w:rFonts w:cs="Times New Roman"/>
            <w:bCs/>
            <w:iCs/>
          </w:rPr>
          <w:t xml:space="preserve">The Project </w:t>
        </w:r>
        <w:r w:rsidRPr="008B7975">
          <w:rPr>
            <w:rFonts w:cs="Times New Roman"/>
          </w:rPr>
          <w:t xml:space="preserve">Office Operations Committee (POOC) </w:t>
        </w:r>
        <w:r>
          <w:rPr>
            <w:rFonts w:cs="Times New Roman"/>
          </w:rPr>
          <w:t>has met</w:t>
        </w:r>
        <w:r w:rsidRPr="008B7975">
          <w:rPr>
            <w:rFonts w:cs="Times New Roman"/>
          </w:rPr>
          <w:t xml:space="preserve"> quarterly to review trial progress and all pertinent issues related to the conduct of POISE-3. </w:t>
        </w:r>
        <w:r>
          <w:rPr>
            <w:rFonts w:cs="Times New Roman"/>
          </w:rPr>
          <w:t>T</w:t>
        </w:r>
        <w:r w:rsidRPr="008B7975">
          <w:rPr>
            <w:rFonts w:cs="Times New Roman"/>
          </w:rPr>
          <w:t>he International Operations Committee (IOC)</w:t>
        </w:r>
        <w:r>
          <w:rPr>
            <w:rFonts w:cs="Times New Roman"/>
          </w:rPr>
          <w:t>, to which the POOC directly reports,</w:t>
        </w:r>
        <w:r w:rsidRPr="008B7975">
          <w:rPr>
            <w:rFonts w:cs="Times New Roman"/>
          </w:rPr>
          <w:t xml:space="preserve"> </w:t>
        </w:r>
        <w:r>
          <w:rPr>
            <w:rFonts w:cs="Times New Roman"/>
            <w:bCs/>
            <w:iCs/>
          </w:rPr>
          <w:t>has held</w:t>
        </w:r>
        <w:r w:rsidRPr="008B7975">
          <w:rPr>
            <w:rFonts w:cs="Times New Roman"/>
            <w:bCs/>
            <w:iCs/>
          </w:rPr>
          <w:t xml:space="preserve"> </w:t>
        </w:r>
        <w:r>
          <w:rPr>
            <w:rFonts w:cs="Times New Roman"/>
            <w:bCs/>
            <w:iCs/>
          </w:rPr>
          <w:t xml:space="preserve">biannual </w:t>
        </w:r>
        <w:r w:rsidRPr="008B7975">
          <w:rPr>
            <w:rFonts w:cs="Times New Roman"/>
            <w:bCs/>
            <w:iCs/>
          </w:rPr>
          <w:t xml:space="preserve">calls to review the progress of the trial, discuss international trial issues, and strategize to ensure the successful conduct and completion of POISE-3. </w:t>
        </w:r>
        <w:r w:rsidRPr="008B7975">
          <w:rPr>
            <w:rFonts w:cs="Times New Roman"/>
          </w:rPr>
          <w:t>The IOC report</w:t>
        </w:r>
        <w:r>
          <w:rPr>
            <w:rFonts w:cs="Times New Roman"/>
          </w:rPr>
          <w:t>s</w:t>
        </w:r>
        <w:r w:rsidRPr="008B7975">
          <w:rPr>
            <w:rFonts w:cs="Times New Roman"/>
          </w:rPr>
          <w:t xml:space="preserve"> to the Steering Committee (SC)</w:t>
        </w:r>
        <w:r>
          <w:rPr>
            <w:rFonts w:cs="Times New Roman"/>
          </w:rPr>
          <w:t xml:space="preserve">, which includes the </w:t>
        </w:r>
        <w:proofErr w:type="gramStart"/>
        <w:r>
          <w:rPr>
            <w:rFonts w:cs="Times New Roman"/>
          </w:rPr>
          <w:t>Principle</w:t>
        </w:r>
        <w:proofErr w:type="gramEnd"/>
        <w:r>
          <w:rPr>
            <w:rFonts w:cs="Times New Roman"/>
          </w:rPr>
          <w:t xml:space="preserve"> Investigator, members with expertise in trial design and conduct, and one </w:t>
        </w:r>
        <w:r w:rsidRPr="008B7975">
          <w:rPr>
            <w:rFonts w:cs="Times New Roman"/>
          </w:rPr>
          <w:t>National Leader (NL)</w:t>
        </w:r>
        <w:r>
          <w:rPr>
            <w:rFonts w:cs="Times New Roman"/>
          </w:rPr>
          <w:t xml:space="preserve"> for each participating country.</w:t>
        </w:r>
        <w:r w:rsidRPr="008B7975">
          <w:rPr>
            <w:rFonts w:cs="Times New Roman"/>
          </w:rPr>
          <w:t xml:space="preserve">  </w:t>
        </w:r>
        <w:r>
          <w:rPr>
            <w:rFonts w:cs="Times New Roman"/>
          </w:rPr>
          <w:t>T</w:t>
        </w:r>
        <w:r w:rsidRPr="008B7975">
          <w:rPr>
            <w:rFonts w:cs="Times New Roman"/>
          </w:rPr>
          <w:t>he SC</w:t>
        </w:r>
        <w:r>
          <w:rPr>
            <w:rFonts w:cs="Times New Roman"/>
          </w:rPr>
          <w:t xml:space="preserve"> has met at least</w:t>
        </w:r>
        <w:r w:rsidRPr="008B7975">
          <w:rPr>
            <w:rFonts w:cs="Times New Roman"/>
          </w:rPr>
          <w:t xml:space="preserve"> annually. At the SC meetings, each NL </w:t>
        </w:r>
        <w:r>
          <w:rPr>
            <w:rFonts w:cs="Times New Roman"/>
          </w:rPr>
          <w:t xml:space="preserve">has </w:t>
        </w:r>
        <w:r w:rsidRPr="008B7975">
          <w:rPr>
            <w:rFonts w:cs="Times New Roman"/>
          </w:rPr>
          <w:t>report</w:t>
        </w:r>
        <w:r>
          <w:rPr>
            <w:rFonts w:cs="Times New Roman"/>
          </w:rPr>
          <w:t>ed</w:t>
        </w:r>
        <w:r w:rsidRPr="008B7975">
          <w:rPr>
            <w:rFonts w:cs="Times New Roman"/>
          </w:rPr>
          <w:t xml:space="preserve"> to the SC regarding the country’s progress in POISE-3, goals for the coming year, and any issues that require input.  </w:t>
        </w:r>
      </w:ins>
    </w:p>
    <w:p w14:paraId="7A6DDA25" w14:textId="30772084" w:rsidR="0018555B" w:rsidRPr="0018555B" w:rsidRDefault="0018555B" w:rsidP="00FF2784">
      <w:pPr>
        <w:pStyle w:val="Heading2"/>
        <w:numPr>
          <w:ilvl w:val="0"/>
          <w:numId w:val="0"/>
        </w:numPr>
        <w:spacing w:before="0" w:line="276" w:lineRule="auto"/>
        <w:ind w:left="576" w:hanging="576"/>
      </w:pPr>
      <w:r w:rsidRPr="008B7975">
        <w:rPr>
          <w:rFonts w:cs="Times New Roman"/>
        </w:rPr>
        <w:t xml:space="preserve"> </w:t>
      </w:r>
    </w:p>
    <w:sectPr w:rsidR="0018555B" w:rsidRPr="0018555B" w:rsidSect="0018555B">
      <w:pgSz w:w="12240" w:h="15840"/>
      <w:pgMar w:top="1080" w:right="1080" w:bottom="1080" w:left="1080" w:header="1152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5A7A" w14:textId="77777777" w:rsidR="00014F87" w:rsidRDefault="00014F87" w:rsidP="00B21202">
      <w:r>
        <w:separator/>
      </w:r>
    </w:p>
  </w:endnote>
  <w:endnote w:type="continuationSeparator" w:id="0">
    <w:p w14:paraId="64F6EF5F" w14:textId="77777777" w:rsidR="00014F87" w:rsidRDefault="00014F87" w:rsidP="00B2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3869" w14:textId="77777777" w:rsidR="0047054E" w:rsidRDefault="0047054E" w:rsidP="00B212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A66B60" w14:textId="77777777" w:rsidR="0047054E" w:rsidRDefault="004705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F1AE" w14:textId="34808530" w:rsidR="0047054E" w:rsidRPr="00622C55" w:rsidRDefault="0047054E" w:rsidP="00953315">
    <w:pPr>
      <w:pStyle w:val="Footer"/>
      <w:tabs>
        <w:tab w:val="clear" w:pos="8640"/>
        <w:tab w:val="right" w:pos="13680"/>
      </w:tabs>
      <w:rPr>
        <w:sz w:val="20"/>
      </w:rPr>
    </w:pPr>
    <w:r w:rsidRPr="00622C55">
      <w:rPr>
        <w:sz w:val="20"/>
      </w:rPr>
      <w:tab/>
    </w:r>
    <w:r w:rsidRPr="00622C55">
      <w:rPr>
        <w:sz w:val="20"/>
      </w:rPr>
      <w:tab/>
    </w:r>
    <w:sdt>
      <w:sdtPr>
        <w:rPr>
          <w:sz w:val="20"/>
        </w:rPr>
        <w:id w:val="1243983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</w:rPr>
            <w:id w:val="-133874847"/>
            <w:docPartObj>
              <w:docPartGallery w:val="Page Numbers (Top of Page)"/>
              <w:docPartUnique/>
            </w:docPartObj>
          </w:sdtPr>
          <w:sdtEndPr/>
          <w:sdtContent>
            <w:r w:rsidRPr="00622C55">
              <w:rPr>
                <w:sz w:val="20"/>
              </w:rPr>
              <w:t xml:space="preserve">Page </w:t>
            </w:r>
            <w:r w:rsidRPr="00622C55">
              <w:rPr>
                <w:b/>
                <w:bCs/>
                <w:sz w:val="20"/>
              </w:rPr>
              <w:fldChar w:fldCharType="begin"/>
            </w:r>
            <w:r w:rsidRPr="00622C55">
              <w:rPr>
                <w:b/>
                <w:bCs/>
                <w:sz w:val="20"/>
              </w:rPr>
              <w:instrText xml:space="preserve"> PAGE </w:instrText>
            </w:r>
            <w:r w:rsidRPr="00622C55">
              <w:rPr>
                <w:b/>
                <w:bCs/>
                <w:sz w:val="20"/>
              </w:rPr>
              <w:fldChar w:fldCharType="separate"/>
            </w:r>
            <w:r w:rsidR="009D7BB6">
              <w:rPr>
                <w:b/>
                <w:bCs/>
                <w:noProof/>
                <w:sz w:val="20"/>
              </w:rPr>
              <w:t>1</w:t>
            </w:r>
            <w:r w:rsidRPr="00622C55">
              <w:rPr>
                <w:b/>
                <w:bCs/>
                <w:sz w:val="20"/>
              </w:rPr>
              <w:fldChar w:fldCharType="end"/>
            </w:r>
            <w:r w:rsidRPr="00622C55">
              <w:rPr>
                <w:sz w:val="20"/>
              </w:rPr>
              <w:t xml:space="preserve"> of </w:t>
            </w:r>
            <w:r w:rsidRPr="00622C55">
              <w:rPr>
                <w:b/>
                <w:bCs/>
                <w:sz w:val="20"/>
              </w:rPr>
              <w:fldChar w:fldCharType="begin"/>
            </w:r>
            <w:r w:rsidRPr="00622C55">
              <w:rPr>
                <w:b/>
                <w:bCs/>
                <w:sz w:val="20"/>
              </w:rPr>
              <w:instrText xml:space="preserve"> NUMPAGES  </w:instrText>
            </w:r>
            <w:r w:rsidRPr="00622C55">
              <w:rPr>
                <w:b/>
                <w:bCs/>
                <w:sz w:val="20"/>
              </w:rPr>
              <w:fldChar w:fldCharType="separate"/>
            </w:r>
            <w:r w:rsidR="009D7BB6">
              <w:rPr>
                <w:b/>
                <w:bCs/>
                <w:noProof/>
                <w:sz w:val="20"/>
              </w:rPr>
              <w:t>1</w:t>
            </w:r>
            <w:r w:rsidRPr="00622C55">
              <w:rPr>
                <w:b/>
                <w:bCs/>
                <w:sz w:val="20"/>
              </w:rPr>
              <w:fldChar w:fldCharType="end"/>
            </w:r>
          </w:sdtContent>
        </w:sdt>
      </w:sdtContent>
    </w:sdt>
  </w:p>
  <w:p w14:paraId="68C9966C" w14:textId="520D7C72" w:rsidR="0047054E" w:rsidRPr="00953315" w:rsidRDefault="0047054E" w:rsidP="002D5BAB">
    <w:pPr>
      <w:pStyle w:val="Footer"/>
      <w:tabs>
        <w:tab w:val="clear" w:pos="4320"/>
        <w:tab w:val="clear" w:pos="8640"/>
        <w:tab w:val="left" w:pos="23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B038" w14:textId="77777777" w:rsidR="00014F87" w:rsidRDefault="00014F87" w:rsidP="00B21202">
      <w:r>
        <w:separator/>
      </w:r>
    </w:p>
  </w:footnote>
  <w:footnote w:type="continuationSeparator" w:id="0">
    <w:p w14:paraId="3413672E" w14:textId="77777777" w:rsidR="00014F87" w:rsidRDefault="00014F87" w:rsidP="00B2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2860"/>
    <w:multiLevelType w:val="hybridMultilevel"/>
    <w:tmpl w:val="543E467C"/>
    <w:lvl w:ilvl="0" w:tplc="C89CA8C6">
      <w:start w:val="1"/>
      <w:numFmt w:val="bullet"/>
      <w:pStyle w:val="A-List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  <w:lvl w:ilvl="1" w:tplc="04090003" w:tentative="1">
      <w:start w:val="1"/>
      <w:numFmt w:val="bullet"/>
      <w:pStyle w:val="dash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60AF5"/>
    <w:multiLevelType w:val="multilevel"/>
    <w:tmpl w:val="652EF378"/>
    <w:lvl w:ilvl="0">
      <w:start w:val="1"/>
      <w:numFmt w:val="decimal"/>
      <w:pStyle w:val="Style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8367EAD"/>
    <w:multiLevelType w:val="multilevel"/>
    <w:tmpl w:val="BA224C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ucci, Maura">
    <w15:presenceInfo w15:providerId="AD" w15:userId="S::marcum2@mcmaster.ca::9a1602d7-0d55-4bb2-a518-9f4cda03c2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dev2sx0p0wrdesdwup5p0msxarvv0d92s2&quot;&gt;My EndNote Library&lt;record-ids&gt;&lt;item&gt;24&lt;/item&gt;&lt;item&gt;1020&lt;/item&gt;&lt;item&gt;1021&lt;/item&gt;&lt;item&gt;1022&lt;/item&gt;&lt;item&gt;1091&lt;/item&gt;&lt;item&gt;1092&lt;/item&gt;&lt;item&gt;1093&lt;/item&gt;&lt;item&gt;1094&lt;/item&gt;&lt;item&gt;1095&lt;/item&gt;&lt;item&gt;1096&lt;/item&gt;&lt;item&gt;1097&lt;/item&gt;&lt;item&gt;1098&lt;/item&gt;&lt;item&gt;1104&lt;/item&gt;&lt;item&gt;1105&lt;/item&gt;&lt;item&gt;1106&lt;/item&gt;&lt;/record-ids&gt;&lt;/item&gt;&lt;/Libraries&gt;"/>
  </w:docVars>
  <w:rsids>
    <w:rsidRoot w:val="00416C75"/>
    <w:rsid w:val="000005DF"/>
    <w:rsid w:val="00000A4F"/>
    <w:rsid w:val="00000CE7"/>
    <w:rsid w:val="00001264"/>
    <w:rsid w:val="00001E50"/>
    <w:rsid w:val="0000257B"/>
    <w:rsid w:val="000025B5"/>
    <w:rsid w:val="0000261F"/>
    <w:rsid w:val="00004138"/>
    <w:rsid w:val="00004DC0"/>
    <w:rsid w:val="00005216"/>
    <w:rsid w:val="00005571"/>
    <w:rsid w:val="0000575B"/>
    <w:rsid w:val="000060AC"/>
    <w:rsid w:val="0001106F"/>
    <w:rsid w:val="00011670"/>
    <w:rsid w:val="00012079"/>
    <w:rsid w:val="000129E8"/>
    <w:rsid w:val="00013786"/>
    <w:rsid w:val="00013FC9"/>
    <w:rsid w:val="00014F87"/>
    <w:rsid w:val="0001581F"/>
    <w:rsid w:val="00015A4F"/>
    <w:rsid w:val="00015B79"/>
    <w:rsid w:val="00015BB9"/>
    <w:rsid w:val="00016EF4"/>
    <w:rsid w:val="00016F0E"/>
    <w:rsid w:val="00017812"/>
    <w:rsid w:val="00020A94"/>
    <w:rsid w:val="0002119C"/>
    <w:rsid w:val="000216B0"/>
    <w:rsid w:val="00021833"/>
    <w:rsid w:val="0002360A"/>
    <w:rsid w:val="00023988"/>
    <w:rsid w:val="00024594"/>
    <w:rsid w:val="00024C92"/>
    <w:rsid w:val="0002511C"/>
    <w:rsid w:val="000274DE"/>
    <w:rsid w:val="000276FB"/>
    <w:rsid w:val="0002773F"/>
    <w:rsid w:val="0003004E"/>
    <w:rsid w:val="000300D0"/>
    <w:rsid w:val="000304E1"/>
    <w:rsid w:val="000311DB"/>
    <w:rsid w:val="00031747"/>
    <w:rsid w:val="0003178D"/>
    <w:rsid w:val="00031930"/>
    <w:rsid w:val="000319E2"/>
    <w:rsid w:val="00031CA8"/>
    <w:rsid w:val="00031D87"/>
    <w:rsid w:val="00032D9B"/>
    <w:rsid w:val="000333B0"/>
    <w:rsid w:val="0003478D"/>
    <w:rsid w:val="000348B8"/>
    <w:rsid w:val="000362C0"/>
    <w:rsid w:val="000367B1"/>
    <w:rsid w:val="000407DD"/>
    <w:rsid w:val="0004086D"/>
    <w:rsid w:val="00040AA8"/>
    <w:rsid w:val="00040CEE"/>
    <w:rsid w:val="000411C0"/>
    <w:rsid w:val="0004131F"/>
    <w:rsid w:val="00042043"/>
    <w:rsid w:val="00042088"/>
    <w:rsid w:val="00042163"/>
    <w:rsid w:val="00042764"/>
    <w:rsid w:val="0004415D"/>
    <w:rsid w:val="000444EF"/>
    <w:rsid w:val="0004489E"/>
    <w:rsid w:val="00044F85"/>
    <w:rsid w:val="000470C0"/>
    <w:rsid w:val="000476FA"/>
    <w:rsid w:val="00047F08"/>
    <w:rsid w:val="000502CD"/>
    <w:rsid w:val="000503A2"/>
    <w:rsid w:val="00050A02"/>
    <w:rsid w:val="000510DE"/>
    <w:rsid w:val="00051451"/>
    <w:rsid w:val="00053243"/>
    <w:rsid w:val="00053DC6"/>
    <w:rsid w:val="00053E98"/>
    <w:rsid w:val="000544FB"/>
    <w:rsid w:val="000554A2"/>
    <w:rsid w:val="0005629D"/>
    <w:rsid w:val="00056FB7"/>
    <w:rsid w:val="000576CD"/>
    <w:rsid w:val="00060231"/>
    <w:rsid w:val="0006026A"/>
    <w:rsid w:val="000613FE"/>
    <w:rsid w:val="0006273E"/>
    <w:rsid w:val="00062AC2"/>
    <w:rsid w:val="00063385"/>
    <w:rsid w:val="00063F4F"/>
    <w:rsid w:val="00064556"/>
    <w:rsid w:val="00064674"/>
    <w:rsid w:val="000653F1"/>
    <w:rsid w:val="00066069"/>
    <w:rsid w:val="00067A0D"/>
    <w:rsid w:val="00067EC5"/>
    <w:rsid w:val="000708D9"/>
    <w:rsid w:val="0007174D"/>
    <w:rsid w:val="00071B28"/>
    <w:rsid w:val="00071B91"/>
    <w:rsid w:val="00071E42"/>
    <w:rsid w:val="00071EA0"/>
    <w:rsid w:val="000728B2"/>
    <w:rsid w:val="00073F0D"/>
    <w:rsid w:val="00074F2E"/>
    <w:rsid w:val="000756B5"/>
    <w:rsid w:val="000760D7"/>
    <w:rsid w:val="00076224"/>
    <w:rsid w:val="00076F24"/>
    <w:rsid w:val="0007759E"/>
    <w:rsid w:val="00080043"/>
    <w:rsid w:val="00080320"/>
    <w:rsid w:val="00081009"/>
    <w:rsid w:val="000828EB"/>
    <w:rsid w:val="00082C99"/>
    <w:rsid w:val="00084CF9"/>
    <w:rsid w:val="00084F5D"/>
    <w:rsid w:val="00085FB7"/>
    <w:rsid w:val="00085FD1"/>
    <w:rsid w:val="0008611D"/>
    <w:rsid w:val="00090C83"/>
    <w:rsid w:val="00091441"/>
    <w:rsid w:val="00091E33"/>
    <w:rsid w:val="0009274B"/>
    <w:rsid w:val="00092DC8"/>
    <w:rsid w:val="00093D5F"/>
    <w:rsid w:val="00094862"/>
    <w:rsid w:val="00096D17"/>
    <w:rsid w:val="0009752C"/>
    <w:rsid w:val="0009758E"/>
    <w:rsid w:val="000976ED"/>
    <w:rsid w:val="000979CB"/>
    <w:rsid w:val="00097BBF"/>
    <w:rsid w:val="000A04C5"/>
    <w:rsid w:val="000A08DA"/>
    <w:rsid w:val="000A0F8C"/>
    <w:rsid w:val="000A133E"/>
    <w:rsid w:val="000A1DF9"/>
    <w:rsid w:val="000A258A"/>
    <w:rsid w:val="000A2C02"/>
    <w:rsid w:val="000A3B96"/>
    <w:rsid w:val="000A42D3"/>
    <w:rsid w:val="000A4619"/>
    <w:rsid w:val="000A4BAB"/>
    <w:rsid w:val="000A4FD3"/>
    <w:rsid w:val="000A4FD7"/>
    <w:rsid w:val="000A5A62"/>
    <w:rsid w:val="000A6F5D"/>
    <w:rsid w:val="000A7FCD"/>
    <w:rsid w:val="000B181F"/>
    <w:rsid w:val="000B2FA9"/>
    <w:rsid w:val="000B38C8"/>
    <w:rsid w:val="000B3B34"/>
    <w:rsid w:val="000B3D60"/>
    <w:rsid w:val="000B5660"/>
    <w:rsid w:val="000B5AEC"/>
    <w:rsid w:val="000B5E17"/>
    <w:rsid w:val="000B6ADD"/>
    <w:rsid w:val="000B6E6C"/>
    <w:rsid w:val="000C0870"/>
    <w:rsid w:val="000C0A0D"/>
    <w:rsid w:val="000C0B8A"/>
    <w:rsid w:val="000C0C9D"/>
    <w:rsid w:val="000C12C4"/>
    <w:rsid w:val="000C1D2E"/>
    <w:rsid w:val="000C384A"/>
    <w:rsid w:val="000C3CBE"/>
    <w:rsid w:val="000C407E"/>
    <w:rsid w:val="000C4256"/>
    <w:rsid w:val="000C4BD0"/>
    <w:rsid w:val="000C4E09"/>
    <w:rsid w:val="000C64A0"/>
    <w:rsid w:val="000C64CD"/>
    <w:rsid w:val="000C7C2F"/>
    <w:rsid w:val="000D0CF8"/>
    <w:rsid w:val="000D119E"/>
    <w:rsid w:val="000D12A5"/>
    <w:rsid w:val="000D1824"/>
    <w:rsid w:val="000D1999"/>
    <w:rsid w:val="000D2481"/>
    <w:rsid w:val="000D2888"/>
    <w:rsid w:val="000D2EFD"/>
    <w:rsid w:val="000D36B0"/>
    <w:rsid w:val="000D3A92"/>
    <w:rsid w:val="000D46DF"/>
    <w:rsid w:val="000D477F"/>
    <w:rsid w:val="000D4EA7"/>
    <w:rsid w:val="000D534E"/>
    <w:rsid w:val="000D56AE"/>
    <w:rsid w:val="000D6C7A"/>
    <w:rsid w:val="000D7071"/>
    <w:rsid w:val="000D723B"/>
    <w:rsid w:val="000D7867"/>
    <w:rsid w:val="000D7903"/>
    <w:rsid w:val="000E1A61"/>
    <w:rsid w:val="000E26BE"/>
    <w:rsid w:val="000E2B61"/>
    <w:rsid w:val="000E46A0"/>
    <w:rsid w:val="000E5616"/>
    <w:rsid w:val="000E5A11"/>
    <w:rsid w:val="000E629C"/>
    <w:rsid w:val="000F0445"/>
    <w:rsid w:val="000F0CF6"/>
    <w:rsid w:val="000F1301"/>
    <w:rsid w:val="000F1B8D"/>
    <w:rsid w:val="000F22A1"/>
    <w:rsid w:val="000F23B4"/>
    <w:rsid w:val="000F3185"/>
    <w:rsid w:val="000F3C67"/>
    <w:rsid w:val="000F5AE8"/>
    <w:rsid w:val="000F6726"/>
    <w:rsid w:val="000F7014"/>
    <w:rsid w:val="000F72A7"/>
    <w:rsid w:val="000F7323"/>
    <w:rsid w:val="00101185"/>
    <w:rsid w:val="001020C3"/>
    <w:rsid w:val="001026DE"/>
    <w:rsid w:val="00102EF6"/>
    <w:rsid w:val="00103426"/>
    <w:rsid w:val="00103B14"/>
    <w:rsid w:val="00103D7F"/>
    <w:rsid w:val="00104AE1"/>
    <w:rsid w:val="00105359"/>
    <w:rsid w:val="00105602"/>
    <w:rsid w:val="001056ED"/>
    <w:rsid w:val="00105922"/>
    <w:rsid w:val="00105D96"/>
    <w:rsid w:val="00107113"/>
    <w:rsid w:val="00107476"/>
    <w:rsid w:val="00110849"/>
    <w:rsid w:val="00110884"/>
    <w:rsid w:val="0011142A"/>
    <w:rsid w:val="001116B5"/>
    <w:rsid w:val="00112479"/>
    <w:rsid w:val="00113561"/>
    <w:rsid w:val="00113625"/>
    <w:rsid w:val="00113BCC"/>
    <w:rsid w:val="00113D0B"/>
    <w:rsid w:val="00114A07"/>
    <w:rsid w:val="00115025"/>
    <w:rsid w:val="001152EC"/>
    <w:rsid w:val="001152F2"/>
    <w:rsid w:val="00115B11"/>
    <w:rsid w:val="00116531"/>
    <w:rsid w:val="0012000E"/>
    <w:rsid w:val="0012149E"/>
    <w:rsid w:val="001225A1"/>
    <w:rsid w:val="00122B3D"/>
    <w:rsid w:val="00122C1F"/>
    <w:rsid w:val="00122C43"/>
    <w:rsid w:val="0012301A"/>
    <w:rsid w:val="00123833"/>
    <w:rsid w:val="00123AD1"/>
    <w:rsid w:val="00125392"/>
    <w:rsid w:val="001254B0"/>
    <w:rsid w:val="00125609"/>
    <w:rsid w:val="001259E5"/>
    <w:rsid w:val="00126702"/>
    <w:rsid w:val="00127047"/>
    <w:rsid w:val="001276D8"/>
    <w:rsid w:val="00132000"/>
    <w:rsid w:val="0013367A"/>
    <w:rsid w:val="00133F53"/>
    <w:rsid w:val="00134A7B"/>
    <w:rsid w:val="00135929"/>
    <w:rsid w:val="00135F2F"/>
    <w:rsid w:val="001404A8"/>
    <w:rsid w:val="00140BEC"/>
    <w:rsid w:val="0014103A"/>
    <w:rsid w:val="00141C0A"/>
    <w:rsid w:val="00141D29"/>
    <w:rsid w:val="00142028"/>
    <w:rsid w:val="0014210F"/>
    <w:rsid w:val="00143EB2"/>
    <w:rsid w:val="00144CEB"/>
    <w:rsid w:val="001455DC"/>
    <w:rsid w:val="0014567C"/>
    <w:rsid w:val="00146582"/>
    <w:rsid w:val="00146A63"/>
    <w:rsid w:val="00146A9C"/>
    <w:rsid w:val="00146B29"/>
    <w:rsid w:val="00146E4A"/>
    <w:rsid w:val="001502AD"/>
    <w:rsid w:val="00152391"/>
    <w:rsid w:val="001525E6"/>
    <w:rsid w:val="00152ED6"/>
    <w:rsid w:val="00152F48"/>
    <w:rsid w:val="0015329D"/>
    <w:rsid w:val="00153A85"/>
    <w:rsid w:val="00154DDC"/>
    <w:rsid w:val="00155027"/>
    <w:rsid w:val="00155C04"/>
    <w:rsid w:val="00155DA3"/>
    <w:rsid w:val="00156CD5"/>
    <w:rsid w:val="001578D1"/>
    <w:rsid w:val="00157C1F"/>
    <w:rsid w:val="00160D66"/>
    <w:rsid w:val="00161A65"/>
    <w:rsid w:val="00161DFB"/>
    <w:rsid w:val="00162B67"/>
    <w:rsid w:val="001638B8"/>
    <w:rsid w:val="00163B4A"/>
    <w:rsid w:val="00164CC7"/>
    <w:rsid w:val="00165CD9"/>
    <w:rsid w:val="00166CEB"/>
    <w:rsid w:val="00167489"/>
    <w:rsid w:val="00170EA9"/>
    <w:rsid w:val="00171E3E"/>
    <w:rsid w:val="00172562"/>
    <w:rsid w:val="00172C05"/>
    <w:rsid w:val="00172E29"/>
    <w:rsid w:val="0017358E"/>
    <w:rsid w:val="001743C0"/>
    <w:rsid w:val="001748FD"/>
    <w:rsid w:val="00175769"/>
    <w:rsid w:val="001758BE"/>
    <w:rsid w:val="001760D4"/>
    <w:rsid w:val="00176573"/>
    <w:rsid w:val="00177D06"/>
    <w:rsid w:val="00181037"/>
    <w:rsid w:val="0018243B"/>
    <w:rsid w:val="001836B2"/>
    <w:rsid w:val="00184217"/>
    <w:rsid w:val="0018555B"/>
    <w:rsid w:val="0018559D"/>
    <w:rsid w:val="00185848"/>
    <w:rsid w:val="001858F0"/>
    <w:rsid w:val="00185BA9"/>
    <w:rsid w:val="00185EE3"/>
    <w:rsid w:val="00187482"/>
    <w:rsid w:val="0018748A"/>
    <w:rsid w:val="0018796A"/>
    <w:rsid w:val="00187EB0"/>
    <w:rsid w:val="00187FF6"/>
    <w:rsid w:val="00190313"/>
    <w:rsid w:val="00190BC2"/>
    <w:rsid w:val="00191297"/>
    <w:rsid w:val="001912AE"/>
    <w:rsid w:val="0019163B"/>
    <w:rsid w:val="00191670"/>
    <w:rsid w:val="00194A08"/>
    <w:rsid w:val="001956AD"/>
    <w:rsid w:val="00195709"/>
    <w:rsid w:val="00196052"/>
    <w:rsid w:val="00196312"/>
    <w:rsid w:val="00196A87"/>
    <w:rsid w:val="00196CC9"/>
    <w:rsid w:val="001976F9"/>
    <w:rsid w:val="0019771A"/>
    <w:rsid w:val="00197B36"/>
    <w:rsid w:val="001A0142"/>
    <w:rsid w:val="001A125C"/>
    <w:rsid w:val="001A1A45"/>
    <w:rsid w:val="001A1DFD"/>
    <w:rsid w:val="001A214E"/>
    <w:rsid w:val="001A26B7"/>
    <w:rsid w:val="001A40C9"/>
    <w:rsid w:val="001A43FB"/>
    <w:rsid w:val="001A4761"/>
    <w:rsid w:val="001A47DE"/>
    <w:rsid w:val="001A541C"/>
    <w:rsid w:val="001A5B2E"/>
    <w:rsid w:val="001A5C0E"/>
    <w:rsid w:val="001A66D3"/>
    <w:rsid w:val="001A67C0"/>
    <w:rsid w:val="001A786B"/>
    <w:rsid w:val="001A7C12"/>
    <w:rsid w:val="001A7D98"/>
    <w:rsid w:val="001B05BB"/>
    <w:rsid w:val="001B0A90"/>
    <w:rsid w:val="001B0EA8"/>
    <w:rsid w:val="001B1D9F"/>
    <w:rsid w:val="001B2317"/>
    <w:rsid w:val="001B316C"/>
    <w:rsid w:val="001B3558"/>
    <w:rsid w:val="001B545D"/>
    <w:rsid w:val="001B61E0"/>
    <w:rsid w:val="001B65CE"/>
    <w:rsid w:val="001B6AC8"/>
    <w:rsid w:val="001B6C30"/>
    <w:rsid w:val="001B7C9D"/>
    <w:rsid w:val="001C0770"/>
    <w:rsid w:val="001C0E63"/>
    <w:rsid w:val="001C0F82"/>
    <w:rsid w:val="001C21F2"/>
    <w:rsid w:val="001C24AF"/>
    <w:rsid w:val="001C2D82"/>
    <w:rsid w:val="001C35F9"/>
    <w:rsid w:val="001C3727"/>
    <w:rsid w:val="001C3DD8"/>
    <w:rsid w:val="001C3E06"/>
    <w:rsid w:val="001C435C"/>
    <w:rsid w:val="001C52AD"/>
    <w:rsid w:val="001C5A42"/>
    <w:rsid w:val="001C5B89"/>
    <w:rsid w:val="001C631B"/>
    <w:rsid w:val="001C66E5"/>
    <w:rsid w:val="001C6A78"/>
    <w:rsid w:val="001C6A89"/>
    <w:rsid w:val="001C7844"/>
    <w:rsid w:val="001D0436"/>
    <w:rsid w:val="001D0678"/>
    <w:rsid w:val="001D08ED"/>
    <w:rsid w:val="001D0FA6"/>
    <w:rsid w:val="001D1641"/>
    <w:rsid w:val="001D2FD4"/>
    <w:rsid w:val="001D3280"/>
    <w:rsid w:val="001D37A1"/>
    <w:rsid w:val="001D3AC5"/>
    <w:rsid w:val="001D44DF"/>
    <w:rsid w:val="001D5866"/>
    <w:rsid w:val="001D5869"/>
    <w:rsid w:val="001D5C1C"/>
    <w:rsid w:val="001D6180"/>
    <w:rsid w:val="001D6837"/>
    <w:rsid w:val="001D68F9"/>
    <w:rsid w:val="001D6AE9"/>
    <w:rsid w:val="001E0027"/>
    <w:rsid w:val="001E1657"/>
    <w:rsid w:val="001E18DE"/>
    <w:rsid w:val="001E19CB"/>
    <w:rsid w:val="001E234D"/>
    <w:rsid w:val="001E3661"/>
    <w:rsid w:val="001E4159"/>
    <w:rsid w:val="001E4AB0"/>
    <w:rsid w:val="001E4F1F"/>
    <w:rsid w:val="001E5BD3"/>
    <w:rsid w:val="001E6A76"/>
    <w:rsid w:val="001E6F66"/>
    <w:rsid w:val="001E731E"/>
    <w:rsid w:val="001E7490"/>
    <w:rsid w:val="001E76AA"/>
    <w:rsid w:val="001E7E11"/>
    <w:rsid w:val="001F1699"/>
    <w:rsid w:val="001F1F9F"/>
    <w:rsid w:val="001F2063"/>
    <w:rsid w:val="001F293E"/>
    <w:rsid w:val="001F2B0F"/>
    <w:rsid w:val="001F2E3F"/>
    <w:rsid w:val="001F3723"/>
    <w:rsid w:val="001F4F2C"/>
    <w:rsid w:val="001F597D"/>
    <w:rsid w:val="001F6F84"/>
    <w:rsid w:val="001F767B"/>
    <w:rsid w:val="0020086E"/>
    <w:rsid w:val="00201087"/>
    <w:rsid w:val="0020149F"/>
    <w:rsid w:val="00201BE3"/>
    <w:rsid w:val="00204629"/>
    <w:rsid w:val="00205804"/>
    <w:rsid w:val="002059BB"/>
    <w:rsid w:val="00205B33"/>
    <w:rsid w:val="00206AD7"/>
    <w:rsid w:val="0021016C"/>
    <w:rsid w:val="00212EC0"/>
    <w:rsid w:val="0021326E"/>
    <w:rsid w:val="00213612"/>
    <w:rsid w:val="00213D5B"/>
    <w:rsid w:val="002141D5"/>
    <w:rsid w:val="00215BD8"/>
    <w:rsid w:val="00220AA5"/>
    <w:rsid w:val="00220E98"/>
    <w:rsid w:val="00221852"/>
    <w:rsid w:val="00221FF8"/>
    <w:rsid w:val="00222CE1"/>
    <w:rsid w:val="00223D79"/>
    <w:rsid w:val="00223EBA"/>
    <w:rsid w:val="002245CA"/>
    <w:rsid w:val="0022532F"/>
    <w:rsid w:val="00225897"/>
    <w:rsid w:val="00226A27"/>
    <w:rsid w:val="00226A58"/>
    <w:rsid w:val="00227496"/>
    <w:rsid w:val="00227E71"/>
    <w:rsid w:val="0023050A"/>
    <w:rsid w:val="00231BF2"/>
    <w:rsid w:val="00232581"/>
    <w:rsid w:val="002326F4"/>
    <w:rsid w:val="00232A2E"/>
    <w:rsid w:val="00234262"/>
    <w:rsid w:val="00234878"/>
    <w:rsid w:val="00235033"/>
    <w:rsid w:val="002363FE"/>
    <w:rsid w:val="002366BB"/>
    <w:rsid w:val="00237E34"/>
    <w:rsid w:val="002405D0"/>
    <w:rsid w:val="00240CAD"/>
    <w:rsid w:val="00240E02"/>
    <w:rsid w:val="002411F4"/>
    <w:rsid w:val="00241521"/>
    <w:rsid w:val="00242890"/>
    <w:rsid w:val="00243333"/>
    <w:rsid w:val="0024337F"/>
    <w:rsid w:val="00244208"/>
    <w:rsid w:val="00244A2E"/>
    <w:rsid w:val="00244F64"/>
    <w:rsid w:val="00245390"/>
    <w:rsid w:val="002463D7"/>
    <w:rsid w:val="00246F74"/>
    <w:rsid w:val="00246FB9"/>
    <w:rsid w:val="00247430"/>
    <w:rsid w:val="0025014F"/>
    <w:rsid w:val="0025083F"/>
    <w:rsid w:val="00251601"/>
    <w:rsid w:val="002517ED"/>
    <w:rsid w:val="00251C71"/>
    <w:rsid w:val="00252636"/>
    <w:rsid w:val="002527EF"/>
    <w:rsid w:val="00253CFD"/>
    <w:rsid w:val="00254882"/>
    <w:rsid w:val="00254D9C"/>
    <w:rsid w:val="00255316"/>
    <w:rsid w:val="00255417"/>
    <w:rsid w:val="00255C98"/>
    <w:rsid w:val="002562C2"/>
    <w:rsid w:val="0025753F"/>
    <w:rsid w:val="00257802"/>
    <w:rsid w:val="002600EC"/>
    <w:rsid w:val="00261616"/>
    <w:rsid w:val="0026190D"/>
    <w:rsid w:val="002623A3"/>
    <w:rsid w:val="00262712"/>
    <w:rsid w:val="00263383"/>
    <w:rsid w:val="00263504"/>
    <w:rsid w:val="002639B9"/>
    <w:rsid w:val="00264F52"/>
    <w:rsid w:val="0026531A"/>
    <w:rsid w:val="00265376"/>
    <w:rsid w:val="0026643C"/>
    <w:rsid w:val="00266D17"/>
    <w:rsid w:val="00270322"/>
    <w:rsid w:val="0027092B"/>
    <w:rsid w:val="00271F95"/>
    <w:rsid w:val="0027318E"/>
    <w:rsid w:val="002734D5"/>
    <w:rsid w:val="00273705"/>
    <w:rsid w:val="00274149"/>
    <w:rsid w:val="00274C0D"/>
    <w:rsid w:val="00276742"/>
    <w:rsid w:val="002776AE"/>
    <w:rsid w:val="00277C0B"/>
    <w:rsid w:val="00277E00"/>
    <w:rsid w:val="002800B6"/>
    <w:rsid w:val="00281A1B"/>
    <w:rsid w:val="00281D58"/>
    <w:rsid w:val="00283192"/>
    <w:rsid w:val="00284417"/>
    <w:rsid w:val="00285AD9"/>
    <w:rsid w:val="00285B5B"/>
    <w:rsid w:val="00286222"/>
    <w:rsid w:val="002878B4"/>
    <w:rsid w:val="00287CAB"/>
    <w:rsid w:val="00292B09"/>
    <w:rsid w:val="00292EE6"/>
    <w:rsid w:val="00293115"/>
    <w:rsid w:val="00293254"/>
    <w:rsid w:val="002940F1"/>
    <w:rsid w:val="002944F6"/>
    <w:rsid w:val="002949AE"/>
    <w:rsid w:val="0029521F"/>
    <w:rsid w:val="0029524F"/>
    <w:rsid w:val="00295D21"/>
    <w:rsid w:val="00295F24"/>
    <w:rsid w:val="0029626D"/>
    <w:rsid w:val="00296A2D"/>
    <w:rsid w:val="0029711D"/>
    <w:rsid w:val="00297CCD"/>
    <w:rsid w:val="002A0927"/>
    <w:rsid w:val="002A463B"/>
    <w:rsid w:val="002A511E"/>
    <w:rsid w:val="002A58DF"/>
    <w:rsid w:val="002A5C32"/>
    <w:rsid w:val="002A6866"/>
    <w:rsid w:val="002A6F82"/>
    <w:rsid w:val="002A7E10"/>
    <w:rsid w:val="002B1409"/>
    <w:rsid w:val="002B1A3D"/>
    <w:rsid w:val="002B2DCF"/>
    <w:rsid w:val="002B487F"/>
    <w:rsid w:val="002B48F5"/>
    <w:rsid w:val="002B495D"/>
    <w:rsid w:val="002B629C"/>
    <w:rsid w:val="002B644B"/>
    <w:rsid w:val="002B6BB6"/>
    <w:rsid w:val="002B7FCC"/>
    <w:rsid w:val="002C18DF"/>
    <w:rsid w:val="002C1CF4"/>
    <w:rsid w:val="002C29A0"/>
    <w:rsid w:val="002C307C"/>
    <w:rsid w:val="002C3D58"/>
    <w:rsid w:val="002C3E20"/>
    <w:rsid w:val="002C548B"/>
    <w:rsid w:val="002C5B06"/>
    <w:rsid w:val="002C63FF"/>
    <w:rsid w:val="002C6B3C"/>
    <w:rsid w:val="002C79B5"/>
    <w:rsid w:val="002C7A78"/>
    <w:rsid w:val="002D037B"/>
    <w:rsid w:val="002D116B"/>
    <w:rsid w:val="002D19ED"/>
    <w:rsid w:val="002D2010"/>
    <w:rsid w:val="002D3AE7"/>
    <w:rsid w:val="002D4863"/>
    <w:rsid w:val="002D572D"/>
    <w:rsid w:val="002D58F0"/>
    <w:rsid w:val="002D5BAB"/>
    <w:rsid w:val="002D78AA"/>
    <w:rsid w:val="002D7A10"/>
    <w:rsid w:val="002E0248"/>
    <w:rsid w:val="002E029B"/>
    <w:rsid w:val="002E0ED1"/>
    <w:rsid w:val="002E304F"/>
    <w:rsid w:val="002E3F38"/>
    <w:rsid w:val="002E4726"/>
    <w:rsid w:val="002E49E6"/>
    <w:rsid w:val="002E6651"/>
    <w:rsid w:val="002E6998"/>
    <w:rsid w:val="002E7702"/>
    <w:rsid w:val="002E7825"/>
    <w:rsid w:val="002E7EA2"/>
    <w:rsid w:val="002E7F1D"/>
    <w:rsid w:val="002F0251"/>
    <w:rsid w:val="002F0385"/>
    <w:rsid w:val="002F081F"/>
    <w:rsid w:val="002F084E"/>
    <w:rsid w:val="002F0F6B"/>
    <w:rsid w:val="002F14C7"/>
    <w:rsid w:val="002F3C67"/>
    <w:rsid w:val="002F3F6E"/>
    <w:rsid w:val="002F475E"/>
    <w:rsid w:val="002F518A"/>
    <w:rsid w:val="002F5878"/>
    <w:rsid w:val="002F59C3"/>
    <w:rsid w:val="002F5E82"/>
    <w:rsid w:val="002F6809"/>
    <w:rsid w:val="002F6D01"/>
    <w:rsid w:val="002F737C"/>
    <w:rsid w:val="00301568"/>
    <w:rsid w:val="0030174A"/>
    <w:rsid w:val="003020A1"/>
    <w:rsid w:val="00302A76"/>
    <w:rsid w:val="00302D7A"/>
    <w:rsid w:val="0030355A"/>
    <w:rsid w:val="00303A35"/>
    <w:rsid w:val="0030480D"/>
    <w:rsid w:val="00304983"/>
    <w:rsid w:val="003060AC"/>
    <w:rsid w:val="0030746C"/>
    <w:rsid w:val="0030749C"/>
    <w:rsid w:val="00307764"/>
    <w:rsid w:val="00307803"/>
    <w:rsid w:val="00310233"/>
    <w:rsid w:val="003102E5"/>
    <w:rsid w:val="00310372"/>
    <w:rsid w:val="00310679"/>
    <w:rsid w:val="00310C98"/>
    <w:rsid w:val="00310DAB"/>
    <w:rsid w:val="00311981"/>
    <w:rsid w:val="00312AC8"/>
    <w:rsid w:val="00312F1C"/>
    <w:rsid w:val="00313E92"/>
    <w:rsid w:val="00314264"/>
    <w:rsid w:val="0031486C"/>
    <w:rsid w:val="003153D7"/>
    <w:rsid w:val="00315CDF"/>
    <w:rsid w:val="00317B06"/>
    <w:rsid w:val="00317B41"/>
    <w:rsid w:val="00320D78"/>
    <w:rsid w:val="00320E02"/>
    <w:rsid w:val="003216E5"/>
    <w:rsid w:val="00321CDF"/>
    <w:rsid w:val="00322AC5"/>
    <w:rsid w:val="00323C9E"/>
    <w:rsid w:val="00324B96"/>
    <w:rsid w:val="00325450"/>
    <w:rsid w:val="00326251"/>
    <w:rsid w:val="003264E1"/>
    <w:rsid w:val="00330789"/>
    <w:rsid w:val="0033125E"/>
    <w:rsid w:val="00331A39"/>
    <w:rsid w:val="00332BE4"/>
    <w:rsid w:val="0033344C"/>
    <w:rsid w:val="00334397"/>
    <w:rsid w:val="003353F9"/>
    <w:rsid w:val="00335797"/>
    <w:rsid w:val="003369E8"/>
    <w:rsid w:val="003378B4"/>
    <w:rsid w:val="00340642"/>
    <w:rsid w:val="00341E21"/>
    <w:rsid w:val="00342257"/>
    <w:rsid w:val="00342362"/>
    <w:rsid w:val="00342D32"/>
    <w:rsid w:val="00342EEE"/>
    <w:rsid w:val="00343DDE"/>
    <w:rsid w:val="0034463E"/>
    <w:rsid w:val="00345706"/>
    <w:rsid w:val="00345B27"/>
    <w:rsid w:val="00346209"/>
    <w:rsid w:val="00346DE5"/>
    <w:rsid w:val="00347BE9"/>
    <w:rsid w:val="0035070F"/>
    <w:rsid w:val="00350A25"/>
    <w:rsid w:val="00351008"/>
    <w:rsid w:val="003517A0"/>
    <w:rsid w:val="00352245"/>
    <w:rsid w:val="003530AC"/>
    <w:rsid w:val="00353174"/>
    <w:rsid w:val="00354504"/>
    <w:rsid w:val="00355447"/>
    <w:rsid w:val="00355ADC"/>
    <w:rsid w:val="00356345"/>
    <w:rsid w:val="003575A9"/>
    <w:rsid w:val="003577D0"/>
    <w:rsid w:val="00360E33"/>
    <w:rsid w:val="003615FA"/>
    <w:rsid w:val="003619D8"/>
    <w:rsid w:val="003621F0"/>
    <w:rsid w:val="00362785"/>
    <w:rsid w:val="00362E19"/>
    <w:rsid w:val="003636F5"/>
    <w:rsid w:val="00363DA0"/>
    <w:rsid w:val="00363F25"/>
    <w:rsid w:val="00364ABC"/>
    <w:rsid w:val="00364B35"/>
    <w:rsid w:val="00365402"/>
    <w:rsid w:val="003654BD"/>
    <w:rsid w:val="00365AC6"/>
    <w:rsid w:val="0036655B"/>
    <w:rsid w:val="003665E6"/>
    <w:rsid w:val="003667F5"/>
    <w:rsid w:val="003671C8"/>
    <w:rsid w:val="00367B86"/>
    <w:rsid w:val="00367C4F"/>
    <w:rsid w:val="00367D52"/>
    <w:rsid w:val="003701D9"/>
    <w:rsid w:val="00370643"/>
    <w:rsid w:val="00370EEA"/>
    <w:rsid w:val="00371330"/>
    <w:rsid w:val="00371B3E"/>
    <w:rsid w:val="00371B81"/>
    <w:rsid w:val="00372F3E"/>
    <w:rsid w:val="00373DE3"/>
    <w:rsid w:val="0037454B"/>
    <w:rsid w:val="00374724"/>
    <w:rsid w:val="00374953"/>
    <w:rsid w:val="00376EAE"/>
    <w:rsid w:val="003773C5"/>
    <w:rsid w:val="00380ABD"/>
    <w:rsid w:val="00380F08"/>
    <w:rsid w:val="00380F1C"/>
    <w:rsid w:val="00380FB8"/>
    <w:rsid w:val="00381D72"/>
    <w:rsid w:val="003821A4"/>
    <w:rsid w:val="0038239D"/>
    <w:rsid w:val="00382B1C"/>
    <w:rsid w:val="00382E82"/>
    <w:rsid w:val="00382F1B"/>
    <w:rsid w:val="0038312F"/>
    <w:rsid w:val="00383E7A"/>
    <w:rsid w:val="00383F68"/>
    <w:rsid w:val="00384018"/>
    <w:rsid w:val="00384129"/>
    <w:rsid w:val="00384452"/>
    <w:rsid w:val="00384A77"/>
    <w:rsid w:val="00385511"/>
    <w:rsid w:val="003856AF"/>
    <w:rsid w:val="003869F9"/>
    <w:rsid w:val="00387AB9"/>
    <w:rsid w:val="00390127"/>
    <w:rsid w:val="0039069B"/>
    <w:rsid w:val="00390CFE"/>
    <w:rsid w:val="00391647"/>
    <w:rsid w:val="00392EED"/>
    <w:rsid w:val="003945EF"/>
    <w:rsid w:val="00394B17"/>
    <w:rsid w:val="00396C02"/>
    <w:rsid w:val="00396EDD"/>
    <w:rsid w:val="003A03D4"/>
    <w:rsid w:val="003A0CF1"/>
    <w:rsid w:val="003A14E2"/>
    <w:rsid w:val="003A16F1"/>
    <w:rsid w:val="003A19FF"/>
    <w:rsid w:val="003A2104"/>
    <w:rsid w:val="003A2246"/>
    <w:rsid w:val="003A3739"/>
    <w:rsid w:val="003A3F9D"/>
    <w:rsid w:val="003A46BC"/>
    <w:rsid w:val="003A4DF4"/>
    <w:rsid w:val="003A4F97"/>
    <w:rsid w:val="003A562F"/>
    <w:rsid w:val="003A5E08"/>
    <w:rsid w:val="003A6B47"/>
    <w:rsid w:val="003B1B5E"/>
    <w:rsid w:val="003B255F"/>
    <w:rsid w:val="003B28E0"/>
    <w:rsid w:val="003B30EA"/>
    <w:rsid w:val="003B410F"/>
    <w:rsid w:val="003B4137"/>
    <w:rsid w:val="003B435E"/>
    <w:rsid w:val="003B5195"/>
    <w:rsid w:val="003B6AEC"/>
    <w:rsid w:val="003B6FBA"/>
    <w:rsid w:val="003B7034"/>
    <w:rsid w:val="003B7DB3"/>
    <w:rsid w:val="003B7EE6"/>
    <w:rsid w:val="003C08D1"/>
    <w:rsid w:val="003C1442"/>
    <w:rsid w:val="003C1F63"/>
    <w:rsid w:val="003C2988"/>
    <w:rsid w:val="003C2C0D"/>
    <w:rsid w:val="003C3B1E"/>
    <w:rsid w:val="003C3D59"/>
    <w:rsid w:val="003C4D4A"/>
    <w:rsid w:val="003C4F59"/>
    <w:rsid w:val="003C74E2"/>
    <w:rsid w:val="003D0068"/>
    <w:rsid w:val="003D04C9"/>
    <w:rsid w:val="003D1AEB"/>
    <w:rsid w:val="003D2DCD"/>
    <w:rsid w:val="003D2DE3"/>
    <w:rsid w:val="003D4BE3"/>
    <w:rsid w:val="003D6A5C"/>
    <w:rsid w:val="003D7267"/>
    <w:rsid w:val="003E0264"/>
    <w:rsid w:val="003E08E2"/>
    <w:rsid w:val="003E0B36"/>
    <w:rsid w:val="003E10D5"/>
    <w:rsid w:val="003E12F1"/>
    <w:rsid w:val="003E1C2A"/>
    <w:rsid w:val="003E364C"/>
    <w:rsid w:val="003E3CE8"/>
    <w:rsid w:val="003E405F"/>
    <w:rsid w:val="003E49A7"/>
    <w:rsid w:val="003E6C65"/>
    <w:rsid w:val="003E6DBC"/>
    <w:rsid w:val="003E72D2"/>
    <w:rsid w:val="003E76D4"/>
    <w:rsid w:val="003E7A60"/>
    <w:rsid w:val="003E7FDC"/>
    <w:rsid w:val="003F034B"/>
    <w:rsid w:val="003F0487"/>
    <w:rsid w:val="003F0690"/>
    <w:rsid w:val="003F1070"/>
    <w:rsid w:val="003F1448"/>
    <w:rsid w:val="003F2668"/>
    <w:rsid w:val="003F280B"/>
    <w:rsid w:val="003F2F20"/>
    <w:rsid w:val="003F4917"/>
    <w:rsid w:val="003F49C4"/>
    <w:rsid w:val="003F4AFC"/>
    <w:rsid w:val="003F52E7"/>
    <w:rsid w:val="003F590E"/>
    <w:rsid w:val="003F714C"/>
    <w:rsid w:val="003F7B53"/>
    <w:rsid w:val="003F7C12"/>
    <w:rsid w:val="003F7F04"/>
    <w:rsid w:val="00401B1C"/>
    <w:rsid w:val="00402099"/>
    <w:rsid w:val="00402E48"/>
    <w:rsid w:val="0040327A"/>
    <w:rsid w:val="00403FA8"/>
    <w:rsid w:val="00404564"/>
    <w:rsid w:val="004050B8"/>
    <w:rsid w:val="0040527D"/>
    <w:rsid w:val="004063C1"/>
    <w:rsid w:val="004064BB"/>
    <w:rsid w:val="00406D63"/>
    <w:rsid w:val="00407F11"/>
    <w:rsid w:val="00407FA6"/>
    <w:rsid w:val="00410BD5"/>
    <w:rsid w:val="00411880"/>
    <w:rsid w:val="004118D3"/>
    <w:rsid w:val="00411B30"/>
    <w:rsid w:val="004125A0"/>
    <w:rsid w:val="00412972"/>
    <w:rsid w:val="00412A55"/>
    <w:rsid w:val="00413675"/>
    <w:rsid w:val="0041473B"/>
    <w:rsid w:val="0041544A"/>
    <w:rsid w:val="004155EF"/>
    <w:rsid w:val="004160A1"/>
    <w:rsid w:val="00416120"/>
    <w:rsid w:val="00416C53"/>
    <w:rsid w:val="00416C75"/>
    <w:rsid w:val="0042102F"/>
    <w:rsid w:val="004212F4"/>
    <w:rsid w:val="004242DA"/>
    <w:rsid w:val="00424708"/>
    <w:rsid w:val="00425007"/>
    <w:rsid w:val="00427126"/>
    <w:rsid w:val="00427412"/>
    <w:rsid w:val="00427D8F"/>
    <w:rsid w:val="004301A7"/>
    <w:rsid w:val="0043069B"/>
    <w:rsid w:val="004316AA"/>
    <w:rsid w:val="004316EB"/>
    <w:rsid w:val="004318B7"/>
    <w:rsid w:val="00431B39"/>
    <w:rsid w:val="00431F38"/>
    <w:rsid w:val="0043229B"/>
    <w:rsid w:val="00434927"/>
    <w:rsid w:val="00434A83"/>
    <w:rsid w:val="00434CC5"/>
    <w:rsid w:val="0044043D"/>
    <w:rsid w:val="0044081D"/>
    <w:rsid w:val="00442044"/>
    <w:rsid w:val="00442711"/>
    <w:rsid w:val="00442C83"/>
    <w:rsid w:val="004448CB"/>
    <w:rsid w:val="00444920"/>
    <w:rsid w:val="00444F1F"/>
    <w:rsid w:val="00444FF2"/>
    <w:rsid w:val="00446590"/>
    <w:rsid w:val="00446B9A"/>
    <w:rsid w:val="00447ED9"/>
    <w:rsid w:val="004510C8"/>
    <w:rsid w:val="00453EA9"/>
    <w:rsid w:val="00454F1D"/>
    <w:rsid w:val="00455104"/>
    <w:rsid w:val="0045646D"/>
    <w:rsid w:val="00457C1D"/>
    <w:rsid w:val="00461320"/>
    <w:rsid w:val="00462F79"/>
    <w:rsid w:val="00463F85"/>
    <w:rsid w:val="00464083"/>
    <w:rsid w:val="00465785"/>
    <w:rsid w:val="00465878"/>
    <w:rsid w:val="00465A27"/>
    <w:rsid w:val="004662B9"/>
    <w:rsid w:val="004664A3"/>
    <w:rsid w:val="0046690A"/>
    <w:rsid w:val="0046717F"/>
    <w:rsid w:val="004672B3"/>
    <w:rsid w:val="00467687"/>
    <w:rsid w:val="004677C7"/>
    <w:rsid w:val="00467DEA"/>
    <w:rsid w:val="00470020"/>
    <w:rsid w:val="0047025E"/>
    <w:rsid w:val="0047045A"/>
    <w:rsid w:val="004704F5"/>
    <w:rsid w:val="0047054E"/>
    <w:rsid w:val="004713BE"/>
    <w:rsid w:val="00471A29"/>
    <w:rsid w:val="00471D8F"/>
    <w:rsid w:val="00473188"/>
    <w:rsid w:val="004731F5"/>
    <w:rsid w:val="004735F8"/>
    <w:rsid w:val="004735FD"/>
    <w:rsid w:val="00474609"/>
    <w:rsid w:val="00474931"/>
    <w:rsid w:val="00475580"/>
    <w:rsid w:val="00475DB2"/>
    <w:rsid w:val="0047651A"/>
    <w:rsid w:val="004778A7"/>
    <w:rsid w:val="004779AA"/>
    <w:rsid w:val="00480268"/>
    <w:rsid w:val="00480A14"/>
    <w:rsid w:val="00480ACE"/>
    <w:rsid w:val="004816E6"/>
    <w:rsid w:val="00481A9B"/>
    <w:rsid w:val="00481B62"/>
    <w:rsid w:val="00481CAB"/>
    <w:rsid w:val="00481D61"/>
    <w:rsid w:val="004845A9"/>
    <w:rsid w:val="00484A82"/>
    <w:rsid w:val="00484D09"/>
    <w:rsid w:val="00486783"/>
    <w:rsid w:val="00486BBF"/>
    <w:rsid w:val="00486E1B"/>
    <w:rsid w:val="0048795C"/>
    <w:rsid w:val="00487D4D"/>
    <w:rsid w:val="00487DA3"/>
    <w:rsid w:val="004902C3"/>
    <w:rsid w:val="00490C49"/>
    <w:rsid w:val="00491429"/>
    <w:rsid w:val="0049265C"/>
    <w:rsid w:val="00492878"/>
    <w:rsid w:val="00493871"/>
    <w:rsid w:val="00493AA7"/>
    <w:rsid w:val="004948E0"/>
    <w:rsid w:val="00494A6F"/>
    <w:rsid w:val="0049512D"/>
    <w:rsid w:val="004961A8"/>
    <w:rsid w:val="00496DCB"/>
    <w:rsid w:val="004970BD"/>
    <w:rsid w:val="004A14C1"/>
    <w:rsid w:val="004A1F5A"/>
    <w:rsid w:val="004A2ABE"/>
    <w:rsid w:val="004A30C6"/>
    <w:rsid w:val="004A3551"/>
    <w:rsid w:val="004A4207"/>
    <w:rsid w:val="004A42BB"/>
    <w:rsid w:val="004A4F39"/>
    <w:rsid w:val="004A5417"/>
    <w:rsid w:val="004A7822"/>
    <w:rsid w:val="004A78C0"/>
    <w:rsid w:val="004B090A"/>
    <w:rsid w:val="004B0EA0"/>
    <w:rsid w:val="004B1AC0"/>
    <w:rsid w:val="004B1C9B"/>
    <w:rsid w:val="004B25BA"/>
    <w:rsid w:val="004B26FA"/>
    <w:rsid w:val="004B3213"/>
    <w:rsid w:val="004B5A4C"/>
    <w:rsid w:val="004B5F68"/>
    <w:rsid w:val="004B666B"/>
    <w:rsid w:val="004C03DC"/>
    <w:rsid w:val="004C0607"/>
    <w:rsid w:val="004C0C06"/>
    <w:rsid w:val="004C1B71"/>
    <w:rsid w:val="004C25F8"/>
    <w:rsid w:val="004C49D2"/>
    <w:rsid w:val="004C4C95"/>
    <w:rsid w:val="004C4ED5"/>
    <w:rsid w:val="004C5120"/>
    <w:rsid w:val="004C56FC"/>
    <w:rsid w:val="004C6DCE"/>
    <w:rsid w:val="004C712B"/>
    <w:rsid w:val="004C7BB6"/>
    <w:rsid w:val="004D1764"/>
    <w:rsid w:val="004D1BCF"/>
    <w:rsid w:val="004D1BDB"/>
    <w:rsid w:val="004D25C1"/>
    <w:rsid w:val="004D5568"/>
    <w:rsid w:val="004D5751"/>
    <w:rsid w:val="004D7C62"/>
    <w:rsid w:val="004E0BAA"/>
    <w:rsid w:val="004E1156"/>
    <w:rsid w:val="004E1FC3"/>
    <w:rsid w:val="004E20BF"/>
    <w:rsid w:val="004E2385"/>
    <w:rsid w:val="004E2957"/>
    <w:rsid w:val="004E2CA3"/>
    <w:rsid w:val="004E3039"/>
    <w:rsid w:val="004E337F"/>
    <w:rsid w:val="004E3A26"/>
    <w:rsid w:val="004E442F"/>
    <w:rsid w:val="004E4936"/>
    <w:rsid w:val="004E4B23"/>
    <w:rsid w:val="004E4FD7"/>
    <w:rsid w:val="004E5A5A"/>
    <w:rsid w:val="004E5BDC"/>
    <w:rsid w:val="004E5C78"/>
    <w:rsid w:val="004E69A2"/>
    <w:rsid w:val="004E6A1E"/>
    <w:rsid w:val="004E6DBC"/>
    <w:rsid w:val="004F0C89"/>
    <w:rsid w:val="004F2531"/>
    <w:rsid w:val="004F27CF"/>
    <w:rsid w:val="004F4B4C"/>
    <w:rsid w:val="004F4BEF"/>
    <w:rsid w:val="004F5EC4"/>
    <w:rsid w:val="004F63CC"/>
    <w:rsid w:val="004F6B58"/>
    <w:rsid w:val="004F6D42"/>
    <w:rsid w:val="004F745B"/>
    <w:rsid w:val="004F78E0"/>
    <w:rsid w:val="004F7C1D"/>
    <w:rsid w:val="00500094"/>
    <w:rsid w:val="0050011F"/>
    <w:rsid w:val="0050092B"/>
    <w:rsid w:val="00501B19"/>
    <w:rsid w:val="005024B8"/>
    <w:rsid w:val="005026FA"/>
    <w:rsid w:val="00503304"/>
    <w:rsid w:val="0050582F"/>
    <w:rsid w:val="00507764"/>
    <w:rsid w:val="00510327"/>
    <w:rsid w:val="005110B0"/>
    <w:rsid w:val="005112DA"/>
    <w:rsid w:val="00511C37"/>
    <w:rsid w:val="00511DC2"/>
    <w:rsid w:val="0051205F"/>
    <w:rsid w:val="005126BB"/>
    <w:rsid w:val="0051298D"/>
    <w:rsid w:val="00512DE7"/>
    <w:rsid w:val="00512EC0"/>
    <w:rsid w:val="0051334A"/>
    <w:rsid w:val="005134E6"/>
    <w:rsid w:val="00513711"/>
    <w:rsid w:val="00514AE4"/>
    <w:rsid w:val="00515273"/>
    <w:rsid w:val="0051560F"/>
    <w:rsid w:val="00515E01"/>
    <w:rsid w:val="005161A1"/>
    <w:rsid w:val="00516777"/>
    <w:rsid w:val="0051682D"/>
    <w:rsid w:val="00516D31"/>
    <w:rsid w:val="00520481"/>
    <w:rsid w:val="00520D3E"/>
    <w:rsid w:val="00521CED"/>
    <w:rsid w:val="005229FE"/>
    <w:rsid w:val="005231A5"/>
    <w:rsid w:val="0052324F"/>
    <w:rsid w:val="00524F37"/>
    <w:rsid w:val="00526A0A"/>
    <w:rsid w:val="00530B8B"/>
    <w:rsid w:val="005313C7"/>
    <w:rsid w:val="00531A7E"/>
    <w:rsid w:val="00531FD0"/>
    <w:rsid w:val="005331A8"/>
    <w:rsid w:val="00535736"/>
    <w:rsid w:val="00535D10"/>
    <w:rsid w:val="005364E1"/>
    <w:rsid w:val="005368C4"/>
    <w:rsid w:val="0053694A"/>
    <w:rsid w:val="00536BE3"/>
    <w:rsid w:val="00537666"/>
    <w:rsid w:val="00537C63"/>
    <w:rsid w:val="00540BEC"/>
    <w:rsid w:val="00540F47"/>
    <w:rsid w:val="0054193C"/>
    <w:rsid w:val="005437E9"/>
    <w:rsid w:val="00543A19"/>
    <w:rsid w:val="00543BBE"/>
    <w:rsid w:val="005445B2"/>
    <w:rsid w:val="005453A5"/>
    <w:rsid w:val="00546174"/>
    <w:rsid w:val="00546A1A"/>
    <w:rsid w:val="00546D7C"/>
    <w:rsid w:val="00546DD8"/>
    <w:rsid w:val="00546DFC"/>
    <w:rsid w:val="0055033E"/>
    <w:rsid w:val="00550517"/>
    <w:rsid w:val="0055078D"/>
    <w:rsid w:val="0055090B"/>
    <w:rsid w:val="00550D82"/>
    <w:rsid w:val="005510D6"/>
    <w:rsid w:val="005524F5"/>
    <w:rsid w:val="005528CD"/>
    <w:rsid w:val="00552B36"/>
    <w:rsid w:val="00553448"/>
    <w:rsid w:val="005548F5"/>
    <w:rsid w:val="00554926"/>
    <w:rsid w:val="00556702"/>
    <w:rsid w:val="00557087"/>
    <w:rsid w:val="00557B3A"/>
    <w:rsid w:val="00557D76"/>
    <w:rsid w:val="005600CB"/>
    <w:rsid w:val="005610F3"/>
    <w:rsid w:val="005616A5"/>
    <w:rsid w:val="0056201A"/>
    <w:rsid w:val="00562F20"/>
    <w:rsid w:val="00563E96"/>
    <w:rsid w:val="005640BE"/>
    <w:rsid w:val="00564251"/>
    <w:rsid w:val="005642E6"/>
    <w:rsid w:val="00564475"/>
    <w:rsid w:val="005656A2"/>
    <w:rsid w:val="00565FB2"/>
    <w:rsid w:val="00566363"/>
    <w:rsid w:val="00566C65"/>
    <w:rsid w:val="00567668"/>
    <w:rsid w:val="00567841"/>
    <w:rsid w:val="005678F6"/>
    <w:rsid w:val="00570406"/>
    <w:rsid w:val="0057098D"/>
    <w:rsid w:val="00571B39"/>
    <w:rsid w:val="00571EE4"/>
    <w:rsid w:val="00573BEC"/>
    <w:rsid w:val="005746EA"/>
    <w:rsid w:val="0057491A"/>
    <w:rsid w:val="00574EE9"/>
    <w:rsid w:val="005752F6"/>
    <w:rsid w:val="00576026"/>
    <w:rsid w:val="0057624E"/>
    <w:rsid w:val="005763CD"/>
    <w:rsid w:val="00576754"/>
    <w:rsid w:val="00576B0F"/>
    <w:rsid w:val="005775D5"/>
    <w:rsid w:val="00577718"/>
    <w:rsid w:val="00577FF4"/>
    <w:rsid w:val="005803A0"/>
    <w:rsid w:val="0058151B"/>
    <w:rsid w:val="00581E83"/>
    <w:rsid w:val="00582396"/>
    <w:rsid w:val="0058247B"/>
    <w:rsid w:val="00583767"/>
    <w:rsid w:val="0058467A"/>
    <w:rsid w:val="0058536B"/>
    <w:rsid w:val="005853A4"/>
    <w:rsid w:val="00585D8A"/>
    <w:rsid w:val="00586ACF"/>
    <w:rsid w:val="00587528"/>
    <w:rsid w:val="00587EB0"/>
    <w:rsid w:val="00590333"/>
    <w:rsid w:val="00591CEE"/>
    <w:rsid w:val="00591FE6"/>
    <w:rsid w:val="005936A3"/>
    <w:rsid w:val="00596DFC"/>
    <w:rsid w:val="00597551"/>
    <w:rsid w:val="005A0226"/>
    <w:rsid w:val="005A03FF"/>
    <w:rsid w:val="005A0E59"/>
    <w:rsid w:val="005A26AC"/>
    <w:rsid w:val="005A2BEA"/>
    <w:rsid w:val="005A35EF"/>
    <w:rsid w:val="005A3836"/>
    <w:rsid w:val="005A49CE"/>
    <w:rsid w:val="005A4A92"/>
    <w:rsid w:val="005A4F07"/>
    <w:rsid w:val="005A581F"/>
    <w:rsid w:val="005A6C4A"/>
    <w:rsid w:val="005A7468"/>
    <w:rsid w:val="005A7DF2"/>
    <w:rsid w:val="005B0453"/>
    <w:rsid w:val="005B0734"/>
    <w:rsid w:val="005B276F"/>
    <w:rsid w:val="005B5497"/>
    <w:rsid w:val="005B60CA"/>
    <w:rsid w:val="005B648F"/>
    <w:rsid w:val="005B6948"/>
    <w:rsid w:val="005B7153"/>
    <w:rsid w:val="005B7C6F"/>
    <w:rsid w:val="005B7E45"/>
    <w:rsid w:val="005C0D56"/>
    <w:rsid w:val="005C114D"/>
    <w:rsid w:val="005C146D"/>
    <w:rsid w:val="005C21E5"/>
    <w:rsid w:val="005C263C"/>
    <w:rsid w:val="005C3054"/>
    <w:rsid w:val="005C37D4"/>
    <w:rsid w:val="005C39A1"/>
    <w:rsid w:val="005C3B91"/>
    <w:rsid w:val="005C3E79"/>
    <w:rsid w:val="005C3FB7"/>
    <w:rsid w:val="005C41BF"/>
    <w:rsid w:val="005C4CE3"/>
    <w:rsid w:val="005C4E3C"/>
    <w:rsid w:val="005C55BC"/>
    <w:rsid w:val="005C5D85"/>
    <w:rsid w:val="005C6CA9"/>
    <w:rsid w:val="005C6FA7"/>
    <w:rsid w:val="005D0037"/>
    <w:rsid w:val="005D069C"/>
    <w:rsid w:val="005D0FC0"/>
    <w:rsid w:val="005D0FD9"/>
    <w:rsid w:val="005D1237"/>
    <w:rsid w:val="005D2A88"/>
    <w:rsid w:val="005D301D"/>
    <w:rsid w:val="005D3696"/>
    <w:rsid w:val="005D38B7"/>
    <w:rsid w:val="005D39AA"/>
    <w:rsid w:val="005D43D7"/>
    <w:rsid w:val="005D4BCB"/>
    <w:rsid w:val="005D4CC4"/>
    <w:rsid w:val="005D5924"/>
    <w:rsid w:val="005D5D09"/>
    <w:rsid w:val="005D5DD7"/>
    <w:rsid w:val="005D61DE"/>
    <w:rsid w:val="005D7A6E"/>
    <w:rsid w:val="005D7E7E"/>
    <w:rsid w:val="005E0758"/>
    <w:rsid w:val="005E0C0D"/>
    <w:rsid w:val="005E119C"/>
    <w:rsid w:val="005E164C"/>
    <w:rsid w:val="005E1C15"/>
    <w:rsid w:val="005E2F32"/>
    <w:rsid w:val="005E332F"/>
    <w:rsid w:val="005E4EBB"/>
    <w:rsid w:val="005E50D8"/>
    <w:rsid w:val="005E6995"/>
    <w:rsid w:val="005E6C29"/>
    <w:rsid w:val="005E7718"/>
    <w:rsid w:val="005E780D"/>
    <w:rsid w:val="005E7B02"/>
    <w:rsid w:val="005F0279"/>
    <w:rsid w:val="005F1D32"/>
    <w:rsid w:val="005F33AA"/>
    <w:rsid w:val="005F3423"/>
    <w:rsid w:val="005F3B2E"/>
    <w:rsid w:val="005F550B"/>
    <w:rsid w:val="005F5967"/>
    <w:rsid w:val="005F6C7F"/>
    <w:rsid w:val="005F6DE5"/>
    <w:rsid w:val="005F71A7"/>
    <w:rsid w:val="005F771A"/>
    <w:rsid w:val="0060055B"/>
    <w:rsid w:val="006006D0"/>
    <w:rsid w:val="00600E7B"/>
    <w:rsid w:val="00601745"/>
    <w:rsid w:val="00601D19"/>
    <w:rsid w:val="006025FA"/>
    <w:rsid w:val="00602F67"/>
    <w:rsid w:val="006058BD"/>
    <w:rsid w:val="00605DC8"/>
    <w:rsid w:val="00605F36"/>
    <w:rsid w:val="006060D2"/>
    <w:rsid w:val="00610C94"/>
    <w:rsid w:val="00610EF5"/>
    <w:rsid w:val="00611381"/>
    <w:rsid w:val="006116C2"/>
    <w:rsid w:val="00612271"/>
    <w:rsid w:val="006123AA"/>
    <w:rsid w:val="006125D6"/>
    <w:rsid w:val="006131D2"/>
    <w:rsid w:val="006132F1"/>
    <w:rsid w:val="00613F42"/>
    <w:rsid w:val="0061476B"/>
    <w:rsid w:val="006151D6"/>
    <w:rsid w:val="006153D1"/>
    <w:rsid w:val="00620594"/>
    <w:rsid w:val="00620A64"/>
    <w:rsid w:val="00620E0A"/>
    <w:rsid w:val="00620FBB"/>
    <w:rsid w:val="006211C0"/>
    <w:rsid w:val="00622063"/>
    <w:rsid w:val="00622661"/>
    <w:rsid w:val="00622C55"/>
    <w:rsid w:val="00622FA4"/>
    <w:rsid w:val="00623870"/>
    <w:rsid w:val="00623AA8"/>
    <w:rsid w:val="00624057"/>
    <w:rsid w:val="0062408C"/>
    <w:rsid w:val="00625235"/>
    <w:rsid w:val="00625DAD"/>
    <w:rsid w:val="00626281"/>
    <w:rsid w:val="0062771F"/>
    <w:rsid w:val="00630A65"/>
    <w:rsid w:val="00631FC8"/>
    <w:rsid w:val="00633E5C"/>
    <w:rsid w:val="00634803"/>
    <w:rsid w:val="00634FA4"/>
    <w:rsid w:val="00635AF8"/>
    <w:rsid w:val="00635F4A"/>
    <w:rsid w:val="00640050"/>
    <w:rsid w:val="00640418"/>
    <w:rsid w:val="00641972"/>
    <w:rsid w:val="006424EB"/>
    <w:rsid w:val="00642800"/>
    <w:rsid w:val="0064310B"/>
    <w:rsid w:val="0064456E"/>
    <w:rsid w:val="00644A91"/>
    <w:rsid w:val="00645C53"/>
    <w:rsid w:val="00645C5B"/>
    <w:rsid w:val="00646184"/>
    <w:rsid w:val="006466CC"/>
    <w:rsid w:val="006469E9"/>
    <w:rsid w:val="00646A84"/>
    <w:rsid w:val="00646F44"/>
    <w:rsid w:val="00647B65"/>
    <w:rsid w:val="00647DAF"/>
    <w:rsid w:val="006510AE"/>
    <w:rsid w:val="00651C46"/>
    <w:rsid w:val="00652E39"/>
    <w:rsid w:val="0065342C"/>
    <w:rsid w:val="006554F0"/>
    <w:rsid w:val="00655699"/>
    <w:rsid w:val="00655840"/>
    <w:rsid w:val="006558E1"/>
    <w:rsid w:val="0065628A"/>
    <w:rsid w:val="00656647"/>
    <w:rsid w:val="006603A9"/>
    <w:rsid w:val="00660866"/>
    <w:rsid w:val="006612EE"/>
    <w:rsid w:val="00661D98"/>
    <w:rsid w:val="006627E4"/>
    <w:rsid w:val="006641B3"/>
    <w:rsid w:val="00665102"/>
    <w:rsid w:val="0066539F"/>
    <w:rsid w:val="006671DE"/>
    <w:rsid w:val="00667ABB"/>
    <w:rsid w:val="0067093D"/>
    <w:rsid w:val="00670E31"/>
    <w:rsid w:val="006715A6"/>
    <w:rsid w:val="00671C6C"/>
    <w:rsid w:val="0067264A"/>
    <w:rsid w:val="0067300F"/>
    <w:rsid w:val="00673804"/>
    <w:rsid w:val="00673EB6"/>
    <w:rsid w:val="00674188"/>
    <w:rsid w:val="0067453C"/>
    <w:rsid w:val="00674FAB"/>
    <w:rsid w:val="00675A43"/>
    <w:rsid w:val="00676086"/>
    <w:rsid w:val="00676151"/>
    <w:rsid w:val="00676A31"/>
    <w:rsid w:val="00676C71"/>
    <w:rsid w:val="00676CE7"/>
    <w:rsid w:val="00676F10"/>
    <w:rsid w:val="0067701B"/>
    <w:rsid w:val="006776A6"/>
    <w:rsid w:val="00680D57"/>
    <w:rsid w:val="006814B6"/>
    <w:rsid w:val="006825AD"/>
    <w:rsid w:val="006854C2"/>
    <w:rsid w:val="0068720E"/>
    <w:rsid w:val="0068790F"/>
    <w:rsid w:val="00687C5C"/>
    <w:rsid w:val="00690190"/>
    <w:rsid w:val="006902C0"/>
    <w:rsid w:val="00690486"/>
    <w:rsid w:val="00690BDA"/>
    <w:rsid w:val="006915CC"/>
    <w:rsid w:val="00691C2F"/>
    <w:rsid w:val="00691E7A"/>
    <w:rsid w:val="006922F0"/>
    <w:rsid w:val="0069249C"/>
    <w:rsid w:val="006954CD"/>
    <w:rsid w:val="006968D9"/>
    <w:rsid w:val="00696D1C"/>
    <w:rsid w:val="006A2921"/>
    <w:rsid w:val="006A2984"/>
    <w:rsid w:val="006A3042"/>
    <w:rsid w:val="006A3769"/>
    <w:rsid w:val="006A41AB"/>
    <w:rsid w:val="006A4249"/>
    <w:rsid w:val="006A4902"/>
    <w:rsid w:val="006A4C1D"/>
    <w:rsid w:val="006A4CCA"/>
    <w:rsid w:val="006A4F0B"/>
    <w:rsid w:val="006A517E"/>
    <w:rsid w:val="006A5CCB"/>
    <w:rsid w:val="006A7530"/>
    <w:rsid w:val="006A7E2D"/>
    <w:rsid w:val="006B0131"/>
    <w:rsid w:val="006B0FCF"/>
    <w:rsid w:val="006B1753"/>
    <w:rsid w:val="006B17FE"/>
    <w:rsid w:val="006B1A64"/>
    <w:rsid w:val="006B3054"/>
    <w:rsid w:val="006B3620"/>
    <w:rsid w:val="006B3CF2"/>
    <w:rsid w:val="006B43EE"/>
    <w:rsid w:val="006B4778"/>
    <w:rsid w:val="006B4853"/>
    <w:rsid w:val="006B48B7"/>
    <w:rsid w:val="006B4F45"/>
    <w:rsid w:val="006B5D95"/>
    <w:rsid w:val="006B68AC"/>
    <w:rsid w:val="006B71B9"/>
    <w:rsid w:val="006B79A8"/>
    <w:rsid w:val="006B7B72"/>
    <w:rsid w:val="006C25FD"/>
    <w:rsid w:val="006C2C76"/>
    <w:rsid w:val="006C3020"/>
    <w:rsid w:val="006C35CF"/>
    <w:rsid w:val="006C49B0"/>
    <w:rsid w:val="006C5DFF"/>
    <w:rsid w:val="006C61C5"/>
    <w:rsid w:val="006D0109"/>
    <w:rsid w:val="006D0313"/>
    <w:rsid w:val="006D054D"/>
    <w:rsid w:val="006D235C"/>
    <w:rsid w:val="006D2A0B"/>
    <w:rsid w:val="006D2F26"/>
    <w:rsid w:val="006D4419"/>
    <w:rsid w:val="006D6851"/>
    <w:rsid w:val="006D7610"/>
    <w:rsid w:val="006E20C6"/>
    <w:rsid w:val="006E20F3"/>
    <w:rsid w:val="006E2F1B"/>
    <w:rsid w:val="006E3965"/>
    <w:rsid w:val="006E461F"/>
    <w:rsid w:val="006E46C5"/>
    <w:rsid w:val="006E59D3"/>
    <w:rsid w:val="006E5AFD"/>
    <w:rsid w:val="006E6612"/>
    <w:rsid w:val="006E6852"/>
    <w:rsid w:val="006E6F40"/>
    <w:rsid w:val="006E745F"/>
    <w:rsid w:val="006E7565"/>
    <w:rsid w:val="006E7CBE"/>
    <w:rsid w:val="006F031E"/>
    <w:rsid w:val="006F0B1B"/>
    <w:rsid w:val="006F121F"/>
    <w:rsid w:val="006F1475"/>
    <w:rsid w:val="006F167A"/>
    <w:rsid w:val="006F18B8"/>
    <w:rsid w:val="006F2239"/>
    <w:rsid w:val="006F2459"/>
    <w:rsid w:val="006F2699"/>
    <w:rsid w:val="006F27D9"/>
    <w:rsid w:val="006F2B32"/>
    <w:rsid w:val="006F3AC2"/>
    <w:rsid w:val="006F4682"/>
    <w:rsid w:val="006F4A60"/>
    <w:rsid w:val="006F5625"/>
    <w:rsid w:val="006F74CA"/>
    <w:rsid w:val="0070009D"/>
    <w:rsid w:val="00700968"/>
    <w:rsid w:val="00700C7E"/>
    <w:rsid w:val="00701068"/>
    <w:rsid w:val="00701120"/>
    <w:rsid w:val="00701679"/>
    <w:rsid w:val="00701887"/>
    <w:rsid w:val="00701A19"/>
    <w:rsid w:val="00701F04"/>
    <w:rsid w:val="00703614"/>
    <w:rsid w:val="00703BBB"/>
    <w:rsid w:val="00704390"/>
    <w:rsid w:val="00704E52"/>
    <w:rsid w:val="00704F86"/>
    <w:rsid w:val="00705531"/>
    <w:rsid w:val="00706FA0"/>
    <w:rsid w:val="00707F39"/>
    <w:rsid w:val="007105C5"/>
    <w:rsid w:val="00711D31"/>
    <w:rsid w:val="0071416A"/>
    <w:rsid w:val="00715064"/>
    <w:rsid w:val="0071506F"/>
    <w:rsid w:val="00715AD3"/>
    <w:rsid w:val="00715ADB"/>
    <w:rsid w:val="00715FD0"/>
    <w:rsid w:val="00716AD9"/>
    <w:rsid w:val="00716D12"/>
    <w:rsid w:val="0071769F"/>
    <w:rsid w:val="00720AE2"/>
    <w:rsid w:val="00720C4E"/>
    <w:rsid w:val="007215E5"/>
    <w:rsid w:val="00721872"/>
    <w:rsid w:val="00722826"/>
    <w:rsid w:val="00722BB9"/>
    <w:rsid w:val="0072377E"/>
    <w:rsid w:val="00723C57"/>
    <w:rsid w:val="007240ED"/>
    <w:rsid w:val="007241D0"/>
    <w:rsid w:val="0072588F"/>
    <w:rsid w:val="00725CD6"/>
    <w:rsid w:val="00726683"/>
    <w:rsid w:val="007275B9"/>
    <w:rsid w:val="00730D01"/>
    <w:rsid w:val="00731C01"/>
    <w:rsid w:val="0073202F"/>
    <w:rsid w:val="0073315F"/>
    <w:rsid w:val="00733E00"/>
    <w:rsid w:val="00733E41"/>
    <w:rsid w:val="00734C32"/>
    <w:rsid w:val="007351F6"/>
    <w:rsid w:val="00735247"/>
    <w:rsid w:val="0073566D"/>
    <w:rsid w:val="007358F5"/>
    <w:rsid w:val="00736492"/>
    <w:rsid w:val="00736534"/>
    <w:rsid w:val="00736D86"/>
    <w:rsid w:val="007372FF"/>
    <w:rsid w:val="00740635"/>
    <w:rsid w:val="0074233F"/>
    <w:rsid w:val="007429B8"/>
    <w:rsid w:val="00742BEE"/>
    <w:rsid w:val="00742C0A"/>
    <w:rsid w:val="00742D62"/>
    <w:rsid w:val="0074321C"/>
    <w:rsid w:val="007432D8"/>
    <w:rsid w:val="007437B1"/>
    <w:rsid w:val="00743941"/>
    <w:rsid w:val="0074488E"/>
    <w:rsid w:val="00744D8C"/>
    <w:rsid w:val="007501BD"/>
    <w:rsid w:val="0075158A"/>
    <w:rsid w:val="00751871"/>
    <w:rsid w:val="00751F6B"/>
    <w:rsid w:val="00752440"/>
    <w:rsid w:val="007529D2"/>
    <w:rsid w:val="0075312F"/>
    <w:rsid w:val="00753990"/>
    <w:rsid w:val="00753EF2"/>
    <w:rsid w:val="0075462E"/>
    <w:rsid w:val="00754E3B"/>
    <w:rsid w:val="00755F58"/>
    <w:rsid w:val="007562C1"/>
    <w:rsid w:val="007575A3"/>
    <w:rsid w:val="00757A7C"/>
    <w:rsid w:val="00757B8C"/>
    <w:rsid w:val="00760064"/>
    <w:rsid w:val="00760C2B"/>
    <w:rsid w:val="0076201E"/>
    <w:rsid w:val="0076213D"/>
    <w:rsid w:val="00762306"/>
    <w:rsid w:val="00762CEE"/>
    <w:rsid w:val="00762E11"/>
    <w:rsid w:val="00762F0D"/>
    <w:rsid w:val="00764BC5"/>
    <w:rsid w:val="007651E3"/>
    <w:rsid w:val="007656C3"/>
    <w:rsid w:val="007671F8"/>
    <w:rsid w:val="00767840"/>
    <w:rsid w:val="007717F9"/>
    <w:rsid w:val="00773EDD"/>
    <w:rsid w:val="00774197"/>
    <w:rsid w:val="00775ADD"/>
    <w:rsid w:val="0077654C"/>
    <w:rsid w:val="00777328"/>
    <w:rsid w:val="00781309"/>
    <w:rsid w:val="00781D1C"/>
    <w:rsid w:val="00782BB9"/>
    <w:rsid w:val="0078406C"/>
    <w:rsid w:val="00784E68"/>
    <w:rsid w:val="00785BE6"/>
    <w:rsid w:val="00786E64"/>
    <w:rsid w:val="00787084"/>
    <w:rsid w:val="007873D9"/>
    <w:rsid w:val="007901F0"/>
    <w:rsid w:val="00790871"/>
    <w:rsid w:val="00790BB0"/>
    <w:rsid w:val="0079105C"/>
    <w:rsid w:val="00791821"/>
    <w:rsid w:val="0079310C"/>
    <w:rsid w:val="00794D6A"/>
    <w:rsid w:val="00795717"/>
    <w:rsid w:val="00795F0C"/>
    <w:rsid w:val="0079719B"/>
    <w:rsid w:val="007A05B1"/>
    <w:rsid w:val="007A09B2"/>
    <w:rsid w:val="007A0ECC"/>
    <w:rsid w:val="007A1407"/>
    <w:rsid w:val="007A300D"/>
    <w:rsid w:val="007A32A7"/>
    <w:rsid w:val="007A3830"/>
    <w:rsid w:val="007A3E45"/>
    <w:rsid w:val="007A422A"/>
    <w:rsid w:val="007A478F"/>
    <w:rsid w:val="007A4F3E"/>
    <w:rsid w:val="007A5F53"/>
    <w:rsid w:val="007A631C"/>
    <w:rsid w:val="007B0207"/>
    <w:rsid w:val="007B0998"/>
    <w:rsid w:val="007B0B47"/>
    <w:rsid w:val="007B1E50"/>
    <w:rsid w:val="007B217E"/>
    <w:rsid w:val="007B2271"/>
    <w:rsid w:val="007B271D"/>
    <w:rsid w:val="007B3180"/>
    <w:rsid w:val="007B4722"/>
    <w:rsid w:val="007C00FB"/>
    <w:rsid w:val="007C0619"/>
    <w:rsid w:val="007C4EA1"/>
    <w:rsid w:val="007C4F1A"/>
    <w:rsid w:val="007C500A"/>
    <w:rsid w:val="007C64EB"/>
    <w:rsid w:val="007C65F9"/>
    <w:rsid w:val="007C6698"/>
    <w:rsid w:val="007C6F72"/>
    <w:rsid w:val="007C7988"/>
    <w:rsid w:val="007D38A7"/>
    <w:rsid w:val="007D3FF1"/>
    <w:rsid w:val="007D4167"/>
    <w:rsid w:val="007D47C2"/>
    <w:rsid w:val="007D5D9D"/>
    <w:rsid w:val="007D5EE6"/>
    <w:rsid w:val="007D60EB"/>
    <w:rsid w:val="007D6827"/>
    <w:rsid w:val="007D6BC1"/>
    <w:rsid w:val="007D7120"/>
    <w:rsid w:val="007D7426"/>
    <w:rsid w:val="007D7C49"/>
    <w:rsid w:val="007E0C53"/>
    <w:rsid w:val="007E3FF8"/>
    <w:rsid w:val="007E4F40"/>
    <w:rsid w:val="007E71B5"/>
    <w:rsid w:val="007F0309"/>
    <w:rsid w:val="007F08D5"/>
    <w:rsid w:val="007F0EFE"/>
    <w:rsid w:val="007F177F"/>
    <w:rsid w:val="007F1C1C"/>
    <w:rsid w:val="007F1C8E"/>
    <w:rsid w:val="007F1CE1"/>
    <w:rsid w:val="007F1FFD"/>
    <w:rsid w:val="007F2BF7"/>
    <w:rsid w:val="007F3C9A"/>
    <w:rsid w:val="007F4134"/>
    <w:rsid w:val="007F426A"/>
    <w:rsid w:val="007F46E8"/>
    <w:rsid w:val="007F6BE2"/>
    <w:rsid w:val="007F73B6"/>
    <w:rsid w:val="00800157"/>
    <w:rsid w:val="00800CC8"/>
    <w:rsid w:val="008011F2"/>
    <w:rsid w:val="0080143B"/>
    <w:rsid w:val="0080191C"/>
    <w:rsid w:val="00801B59"/>
    <w:rsid w:val="00804AAD"/>
    <w:rsid w:val="0080541C"/>
    <w:rsid w:val="00806C22"/>
    <w:rsid w:val="0080718C"/>
    <w:rsid w:val="008072A7"/>
    <w:rsid w:val="0080772D"/>
    <w:rsid w:val="00807A8D"/>
    <w:rsid w:val="00807D7D"/>
    <w:rsid w:val="00810075"/>
    <w:rsid w:val="00810F5D"/>
    <w:rsid w:val="008112B3"/>
    <w:rsid w:val="008114D8"/>
    <w:rsid w:val="008114DD"/>
    <w:rsid w:val="008117F9"/>
    <w:rsid w:val="008123F3"/>
    <w:rsid w:val="008124C0"/>
    <w:rsid w:val="00812878"/>
    <w:rsid w:val="00812C38"/>
    <w:rsid w:val="00813B88"/>
    <w:rsid w:val="008148C7"/>
    <w:rsid w:val="00815CAF"/>
    <w:rsid w:val="00815ED3"/>
    <w:rsid w:val="0081603B"/>
    <w:rsid w:val="008169B8"/>
    <w:rsid w:val="00816CAB"/>
    <w:rsid w:val="00817BD9"/>
    <w:rsid w:val="00817FA4"/>
    <w:rsid w:val="00820541"/>
    <w:rsid w:val="00822DF4"/>
    <w:rsid w:val="008235A7"/>
    <w:rsid w:val="008235B3"/>
    <w:rsid w:val="00823E60"/>
    <w:rsid w:val="00824907"/>
    <w:rsid w:val="00824953"/>
    <w:rsid w:val="00826104"/>
    <w:rsid w:val="00826CDF"/>
    <w:rsid w:val="00826D33"/>
    <w:rsid w:val="008278A5"/>
    <w:rsid w:val="0083002B"/>
    <w:rsid w:val="00830368"/>
    <w:rsid w:val="00830C5D"/>
    <w:rsid w:val="0083110C"/>
    <w:rsid w:val="008312C5"/>
    <w:rsid w:val="0083155D"/>
    <w:rsid w:val="00831958"/>
    <w:rsid w:val="0083298E"/>
    <w:rsid w:val="00833AA0"/>
    <w:rsid w:val="00833C03"/>
    <w:rsid w:val="008344FE"/>
    <w:rsid w:val="008348AC"/>
    <w:rsid w:val="00834C5D"/>
    <w:rsid w:val="008351D0"/>
    <w:rsid w:val="00836F19"/>
    <w:rsid w:val="00837FF2"/>
    <w:rsid w:val="0084002F"/>
    <w:rsid w:val="00840AC1"/>
    <w:rsid w:val="00840C96"/>
    <w:rsid w:val="0084262F"/>
    <w:rsid w:val="00842A10"/>
    <w:rsid w:val="00843F5A"/>
    <w:rsid w:val="00844232"/>
    <w:rsid w:val="008449E2"/>
    <w:rsid w:val="00844B1D"/>
    <w:rsid w:val="00844DCC"/>
    <w:rsid w:val="00844FD3"/>
    <w:rsid w:val="00845B1B"/>
    <w:rsid w:val="00845DCB"/>
    <w:rsid w:val="008462A5"/>
    <w:rsid w:val="008463D0"/>
    <w:rsid w:val="00850441"/>
    <w:rsid w:val="00851541"/>
    <w:rsid w:val="0085155C"/>
    <w:rsid w:val="008516F8"/>
    <w:rsid w:val="008519A0"/>
    <w:rsid w:val="008529DC"/>
    <w:rsid w:val="00852F07"/>
    <w:rsid w:val="008544F9"/>
    <w:rsid w:val="008553B5"/>
    <w:rsid w:val="00855596"/>
    <w:rsid w:val="00857E47"/>
    <w:rsid w:val="008600D5"/>
    <w:rsid w:val="0086135D"/>
    <w:rsid w:val="00863D8C"/>
    <w:rsid w:val="0086511D"/>
    <w:rsid w:val="00865AA7"/>
    <w:rsid w:val="00866E54"/>
    <w:rsid w:val="0086777C"/>
    <w:rsid w:val="00867F6E"/>
    <w:rsid w:val="00870677"/>
    <w:rsid w:val="008709C2"/>
    <w:rsid w:val="00871429"/>
    <w:rsid w:val="008714D4"/>
    <w:rsid w:val="0087406E"/>
    <w:rsid w:val="008748B4"/>
    <w:rsid w:val="00874CCC"/>
    <w:rsid w:val="00876C71"/>
    <w:rsid w:val="008772C3"/>
    <w:rsid w:val="0087773A"/>
    <w:rsid w:val="00880C69"/>
    <w:rsid w:val="00880D27"/>
    <w:rsid w:val="0088121F"/>
    <w:rsid w:val="0088185B"/>
    <w:rsid w:val="008819CC"/>
    <w:rsid w:val="00882026"/>
    <w:rsid w:val="00882EA1"/>
    <w:rsid w:val="00882F47"/>
    <w:rsid w:val="00884E24"/>
    <w:rsid w:val="00885023"/>
    <w:rsid w:val="008852C7"/>
    <w:rsid w:val="0088548A"/>
    <w:rsid w:val="00886491"/>
    <w:rsid w:val="00886672"/>
    <w:rsid w:val="00887E0F"/>
    <w:rsid w:val="00890061"/>
    <w:rsid w:val="00890C56"/>
    <w:rsid w:val="00891ED1"/>
    <w:rsid w:val="008925BD"/>
    <w:rsid w:val="008931C5"/>
    <w:rsid w:val="00893AE5"/>
    <w:rsid w:val="008954DA"/>
    <w:rsid w:val="00895BDE"/>
    <w:rsid w:val="00895F38"/>
    <w:rsid w:val="008971F5"/>
    <w:rsid w:val="008A03B8"/>
    <w:rsid w:val="008A0D3E"/>
    <w:rsid w:val="008A1122"/>
    <w:rsid w:val="008A2184"/>
    <w:rsid w:val="008A3A5F"/>
    <w:rsid w:val="008A578F"/>
    <w:rsid w:val="008A665A"/>
    <w:rsid w:val="008A6824"/>
    <w:rsid w:val="008A7673"/>
    <w:rsid w:val="008A786F"/>
    <w:rsid w:val="008B0A82"/>
    <w:rsid w:val="008B0F60"/>
    <w:rsid w:val="008B184D"/>
    <w:rsid w:val="008B375B"/>
    <w:rsid w:val="008B3BF4"/>
    <w:rsid w:val="008B5AB1"/>
    <w:rsid w:val="008B5ADE"/>
    <w:rsid w:val="008B5C0D"/>
    <w:rsid w:val="008B688A"/>
    <w:rsid w:val="008B779F"/>
    <w:rsid w:val="008B7A4B"/>
    <w:rsid w:val="008C2E9C"/>
    <w:rsid w:val="008C3729"/>
    <w:rsid w:val="008C3FA4"/>
    <w:rsid w:val="008C4CE3"/>
    <w:rsid w:val="008C526B"/>
    <w:rsid w:val="008C5F16"/>
    <w:rsid w:val="008C65B1"/>
    <w:rsid w:val="008C7B24"/>
    <w:rsid w:val="008C7D0B"/>
    <w:rsid w:val="008D0955"/>
    <w:rsid w:val="008D1872"/>
    <w:rsid w:val="008D2028"/>
    <w:rsid w:val="008D2DF1"/>
    <w:rsid w:val="008D3209"/>
    <w:rsid w:val="008D3A3D"/>
    <w:rsid w:val="008D5709"/>
    <w:rsid w:val="008D62D3"/>
    <w:rsid w:val="008D635F"/>
    <w:rsid w:val="008D756C"/>
    <w:rsid w:val="008E0A70"/>
    <w:rsid w:val="008E3A07"/>
    <w:rsid w:val="008E454E"/>
    <w:rsid w:val="008E7522"/>
    <w:rsid w:val="008E7AF6"/>
    <w:rsid w:val="008F1120"/>
    <w:rsid w:val="008F12D7"/>
    <w:rsid w:val="008F148E"/>
    <w:rsid w:val="008F1B91"/>
    <w:rsid w:val="008F2D33"/>
    <w:rsid w:val="008F3254"/>
    <w:rsid w:val="008F326E"/>
    <w:rsid w:val="008F40EF"/>
    <w:rsid w:val="008F56DF"/>
    <w:rsid w:val="008F5D29"/>
    <w:rsid w:val="008F6410"/>
    <w:rsid w:val="008F6BBA"/>
    <w:rsid w:val="008F76C8"/>
    <w:rsid w:val="008F7A5E"/>
    <w:rsid w:val="009005FF"/>
    <w:rsid w:val="00901E41"/>
    <w:rsid w:val="00901F2C"/>
    <w:rsid w:val="00902719"/>
    <w:rsid w:val="009030AF"/>
    <w:rsid w:val="009044DE"/>
    <w:rsid w:val="00904FEE"/>
    <w:rsid w:val="00906FCF"/>
    <w:rsid w:val="009073E0"/>
    <w:rsid w:val="00907B80"/>
    <w:rsid w:val="0091048E"/>
    <w:rsid w:val="009106A0"/>
    <w:rsid w:val="00911436"/>
    <w:rsid w:val="00911FC6"/>
    <w:rsid w:val="0091338C"/>
    <w:rsid w:val="00913EB4"/>
    <w:rsid w:val="00914392"/>
    <w:rsid w:val="009145FD"/>
    <w:rsid w:val="009155ED"/>
    <w:rsid w:val="009159B6"/>
    <w:rsid w:val="009161C7"/>
    <w:rsid w:val="0091699C"/>
    <w:rsid w:val="00916E28"/>
    <w:rsid w:val="00916ED1"/>
    <w:rsid w:val="009175F7"/>
    <w:rsid w:val="00917D62"/>
    <w:rsid w:val="00920943"/>
    <w:rsid w:val="00920AB2"/>
    <w:rsid w:val="00920D6F"/>
    <w:rsid w:val="00921231"/>
    <w:rsid w:val="00921659"/>
    <w:rsid w:val="00922392"/>
    <w:rsid w:val="0092424D"/>
    <w:rsid w:val="00924578"/>
    <w:rsid w:val="0092480A"/>
    <w:rsid w:val="00925033"/>
    <w:rsid w:val="00927279"/>
    <w:rsid w:val="0092790E"/>
    <w:rsid w:val="0092798F"/>
    <w:rsid w:val="00930AF6"/>
    <w:rsid w:val="00933845"/>
    <w:rsid w:val="00933E01"/>
    <w:rsid w:val="009348CC"/>
    <w:rsid w:val="0093526B"/>
    <w:rsid w:val="009358FF"/>
    <w:rsid w:val="00936264"/>
    <w:rsid w:val="0093684C"/>
    <w:rsid w:val="00936DB7"/>
    <w:rsid w:val="00936DE7"/>
    <w:rsid w:val="00940081"/>
    <w:rsid w:val="00940525"/>
    <w:rsid w:val="00940E49"/>
    <w:rsid w:val="00940FC7"/>
    <w:rsid w:val="00941D23"/>
    <w:rsid w:val="00942862"/>
    <w:rsid w:val="00942AEA"/>
    <w:rsid w:val="00942F3B"/>
    <w:rsid w:val="00943342"/>
    <w:rsid w:val="0094352B"/>
    <w:rsid w:val="009436F4"/>
    <w:rsid w:val="0094395A"/>
    <w:rsid w:val="00944350"/>
    <w:rsid w:val="009444D4"/>
    <w:rsid w:val="00944DBD"/>
    <w:rsid w:val="0094514B"/>
    <w:rsid w:val="0094536B"/>
    <w:rsid w:val="0094541D"/>
    <w:rsid w:val="00945C83"/>
    <w:rsid w:val="00946E2F"/>
    <w:rsid w:val="00947203"/>
    <w:rsid w:val="00947383"/>
    <w:rsid w:val="00950041"/>
    <w:rsid w:val="00950B0B"/>
    <w:rsid w:val="00951CB0"/>
    <w:rsid w:val="0095210F"/>
    <w:rsid w:val="0095222C"/>
    <w:rsid w:val="00952563"/>
    <w:rsid w:val="00952C34"/>
    <w:rsid w:val="00952E7C"/>
    <w:rsid w:val="00953315"/>
    <w:rsid w:val="0095366F"/>
    <w:rsid w:val="00953A32"/>
    <w:rsid w:val="00953BCA"/>
    <w:rsid w:val="009541AE"/>
    <w:rsid w:val="00954D4C"/>
    <w:rsid w:val="0095554A"/>
    <w:rsid w:val="00955AF2"/>
    <w:rsid w:val="00955D39"/>
    <w:rsid w:val="00956597"/>
    <w:rsid w:val="00960B65"/>
    <w:rsid w:val="0096152F"/>
    <w:rsid w:val="00961629"/>
    <w:rsid w:val="00961BBD"/>
    <w:rsid w:val="009622EB"/>
    <w:rsid w:val="00962ACA"/>
    <w:rsid w:val="00967733"/>
    <w:rsid w:val="009678C0"/>
    <w:rsid w:val="00967BD5"/>
    <w:rsid w:val="00970A6C"/>
    <w:rsid w:val="00971F57"/>
    <w:rsid w:val="00974408"/>
    <w:rsid w:val="009747B1"/>
    <w:rsid w:val="00974A40"/>
    <w:rsid w:val="00974BF0"/>
    <w:rsid w:val="00974DC9"/>
    <w:rsid w:val="00975115"/>
    <w:rsid w:val="0097691D"/>
    <w:rsid w:val="00976F79"/>
    <w:rsid w:val="00980CB2"/>
    <w:rsid w:val="00980FD1"/>
    <w:rsid w:val="00982BEB"/>
    <w:rsid w:val="009836E2"/>
    <w:rsid w:val="009836F7"/>
    <w:rsid w:val="00987220"/>
    <w:rsid w:val="00987788"/>
    <w:rsid w:val="009877C0"/>
    <w:rsid w:val="00990130"/>
    <w:rsid w:val="00990239"/>
    <w:rsid w:val="009905EB"/>
    <w:rsid w:val="00994FF0"/>
    <w:rsid w:val="0099535B"/>
    <w:rsid w:val="0099551F"/>
    <w:rsid w:val="0099574F"/>
    <w:rsid w:val="009965D2"/>
    <w:rsid w:val="00997438"/>
    <w:rsid w:val="00997E78"/>
    <w:rsid w:val="009A0564"/>
    <w:rsid w:val="009A204D"/>
    <w:rsid w:val="009A2F66"/>
    <w:rsid w:val="009A4AF2"/>
    <w:rsid w:val="009A4D69"/>
    <w:rsid w:val="009A61F7"/>
    <w:rsid w:val="009A6333"/>
    <w:rsid w:val="009A6478"/>
    <w:rsid w:val="009A6831"/>
    <w:rsid w:val="009A6C88"/>
    <w:rsid w:val="009A701C"/>
    <w:rsid w:val="009A724E"/>
    <w:rsid w:val="009A77BF"/>
    <w:rsid w:val="009B190C"/>
    <w:rsid w:val="009B1FDB"/>
    <w:rsid w:val="009B20C2"/>
    <w:rsid w:val="009B3554"/>
    <w:rsid w:val="009B3BA9"/>
    <w:rsid w:val="009B45A4"/>
    <w:rsid w:val="009B674F"/>
    <w:rsid w:val="009B74E7"/>
    <w:rsid w:val="009C08C6"/>
    <w:rsid w:val="009C0D60"/>
    <w:rsid w:val="009C1162"/>
    <w:rsid w:val="009C13DD"/>
    <w:rsid w:val="009C1555"/>
    <w:rsid w:val="009C15D2"/>
    <w:rsid w:val="009C1DF5"/>
    <w:rsid w:val="009C2C7C"/>
    <w:rsid w:val="009C58AB"/>
    <w:rsid w:val="009C61CC"/>
    <w:rsid w:val="009C72FF"/>
    <w:rsid w:val="009C75E8"/>
    <w:rsid w:val="009C78C8"/>
    <w:rsid w:val="009D07A1"/>
    <w:rsid w:val="009D0F32"/>
    <w:rsid w:val="009D181B"/>
    <w:rsid w:val="009D1D61"/>
    <w:rsid w:val="009D2058"/>
    <w:rsid w:val="009D497A"/>
    <w:rsid w:val="009D4AC0"/>
    <w:rsid w:val="009D4DA8"/>
    <w:rsid w:val="009D4E9B"/>
    <w:rsid w:val="009D5151"/>
    <w:rsid w:val="009D57EA"/>
    <w:rsid w:val="009D5CA9"/>
    <w:rsid w:val="009D5F71"/>
    <w:rsid w:val="009D77D2"/>
    <w:rsid w:val="009D7BB6"/>
    <w:rsid w:val="009E0414"/>
    <w:rsid w:val="009E1519"/>
    <w:rsid w:val="009E1855"/>
    <w:rsid w:val="009E1B59"/>
    <w:rsid w:val="009E2616"/>
    <w:rsid w:val="009E2EB3"/>
    <w:rsid w:val="009E3B37"/>
    <w:rsid w:val="009E4245"/>
    <w:rsid w:val="009E471D"/>
    <w:rsid w:val="009E545F"/>
    <w:rsid w:val="009E6C19"/>
    <w:rsid w:val="009E70C6"/>
    <w:rsid w:val="009F027D"/>
    <w:rsid w:val="009F122A"/>
    <w:rsid w:val="009F22EA"/>
    <w:rsid w:val="009F29F4"/>
    <w:rsid w:val="009F38DC"/>
    <w:rsid w:val="009F507B"/>
    <w:rsid w:val="009F64CA"/>
    <w:rsid w:val="009F67F8"/>
    <w:rsid w:val="009F69D1"/>
    <w:rsid w:val="009F75A6"/>
    <w:rsid w:val="009F77D3"/>
    <w:rsid w:val="009F79B2"/>
    <w:rsid w:val="009F7B40"/>
    <w:rsid w:val="009F7C34"/>
    <w:rsid w:val="00A009F0"/>
    <w:rsid w:val="00A00ACB"/>
    <w:rsid w:val="00A00F97"/>
    <w:rsid w:val="00A010F2"/>
    <w:rsid w:val="00A0187A"/>
    <w:rsid w:val="00A01BB0"/>
    <w:rsid w:val="00A020D7"/>
    <w:rsid w:val="00A02CF3"/>
    <w:rsid w:val="00A04469"/>
    <w:rsid w:val="00A04A6B"/>
    <w:rsid w:val="00A04EDA"/>
    <w:rsid w:val="00A06A9F"/>
    <w:rsid w:val="00A10218"/>
    <w:rsid w:val="00A1051A"/>
    <w:rsid w:val="00A1286A"/>
    <w:rsid w:val="00A12D1F"/>
    <w:rsid w:val="00A13131"/>
    <w:rsid w:val="00A13C76"/>
    <w:rsid w:val="00A163B0"/>
    <w:rsid w:val="00A1743E"/>
    <w:rsid w:val="00A2067A"/>
    <w:rsid w:val="00A20EC2"/>
    <w:rsid w:val="00A2157E"/>
    <w:rsid w:val="00A2158A"/>
    <w:rsid w:val="00A22293"/>
    <w:rsid w:val="00A22F41"/>
    <w:rsid w:val="00A23468"/>
    <w:rsid w:val="00A237EE"/>
    <w:rsid w:val="00A2434F"/>
    <w:rsid w:val="00A24D39"/>
    <w:rsid w:val="00A2649D"/>
    <w:rsid w:val="00A26A9C"/>
    <w:rsid w:val="00A26BFB"/>
    <w:rsid w:val="00A27F3F"/>
    <w:rsid w:val="00A319C9"/>
    <w:rsid w:val="00A31F81"/>
    <w:rsid w:val="00A33B3E"/>
    <w:rsid w:val="00A34203"/>
    <w:rsid w:val="00A36928"/>
    <w:rsid w:val="00A375BA"/>
    <w:rsid w:val="00A37E2B"/>
    <w:rsid w:val="00A40439"/>
    <w:rsid w:val="00A409D0"/>
    <w:rsid w:val="00A414B0"/>
    <w:rsid w:val="00A424A7"/>
    <w:rsid w:val="00A42ED7"/>
    <w:rsid w:val="00A42F3A"/>
    <w:rsid w:val="00A44AA0"/>
    <w:rsid w:val="00A454B3"/>
    <w:rsid w:val="00A45EA3"/>
    <w:rsid w:val="00A47884"/>
    <w:rsid w:val="00A47D03"/>
    <w:rsid w:val="00A50415"/>
    <w:rsid w:val="00A5084C"/>
    <w:rsid w:val="00A50FDC"/>
    <w:rsid w:val="00A513E8"/>
    <w:rsid w:val="00A51418"/>
    <w:rsid w:val="00A51FEC"/>
    <w:rsid w:val="00A520C0"/>
    <w:rsid w:val="00A52568"/>
    <w:rsid w:val="00A52D71"/>
    <w:rsid w:val="00A52F46"/>
    <w:rsid w:val="00A5305B"/>
    <w:rsid w:val="00A546E7"/>
    <w:rsid w:val="00A5582B"/>
    <w:rsid w:val="00A55867"/>
    <w:rsid w:val="00A558FA"/>
    <w:rsid w:val="00A579EE"/>
    <w:rsid w:val="00A57B79"/>
    <w:rsid w:val="00A6050F"/>
    <w:rsid w:val="00A609AF"/>
    <w:rsid w:val="00A617EA"/>
    <w:rsid w:val="00A626CE"/>
    <w:rsid w:val="00A62716"/>
    <w:rsid w:val="00A637B7"/>
    <w:rsid w:val="00A65236"/>
    <w:rsid w:val="00A652C7"/>
    <w:rsid w:val="00A65657"/>
    <w:rsid w:val="00A65884"/>
    <w:rsid w:val="00A65E34"/>
    <w:rsid w:val="00A67344"/>
    <w:rsid w:val="00A7004A"/>
    <w:rsid w:val="00A70AB9"/>
    <w:rsid w:val="00A70D50"/>
    <w:rsid w:val="00A71080"/>
    <w:rsid w:val="00A710BF"/>
    <w:rsid w:val="00A71FE0"/>
    <w:rsid w:val="00A7369D"/>
    <w:rsid w:val="00A73E16"/>
    <w:rsid w:val="00A748DD"/>
    <w:rsid w:val="00A74B34"/>
    <w:rsid w:val="00A74D14"/>
    <w:rsid w:val="00A755BA"/>
    <w:rsid w:val="00A75A4C"/>
    <w:rsid w:val="00A75D05"/>
    <w:rsid w:val="00A77E66"/>
    <w:rsid w:val="00A77ED4"/>
    <w:rsid w:val="00A816CE"/>
    <w:rsid w:val="00A821E9"/>
    <w:rsid w:val="00A83182"/>
    <w:rsid w:val="00A83439"/>
    <w:rsid w:val="00A83770"/>
    <w:rsid w:val="00A845D1"/>
    <w:rsid w:val="00A84E00"/>
    <w:rsid w:val="00A84E0E"/>
    <w:rsid w:val="00A8560B"/>
    <w:rsid w:val="00A85F64"/>
    <w:rsid w:val="00A86475"/>
    <w:rsid w:val="00A91830"/>
    <w:rsid w:val="00A918EE"/>
    <w:rsid w:val="00A94842"/>
    <w:rsid w:val="00A94B1D"/>
    <w:rsid w:val="00A9559A"/>
    <w:rsid w:val="00A95F19"/>
    <w:rsid w:val="00A9625E"/>
    <w:rsid w:val="00A96687"/>
    <w:rsid w:val="00A96735"/>
    <w:rsid w:val="00A971F7"/>
    <w:rsid w:val="00AA09DC"/>
    <w:rsid w:val="00AA164E"/>
    <w:rsid w:val="00AA2673"/>
    <w:rsid w:val="00AA387C"/>
    <w:rsid w:val="00AA58E5"/>
    <w:rsid w:val="00AA5F7D"/>
    <w:rsid w:val="00AA62FF"/>
    <w:rsid w:val="00AA73A5"/>
    <w:rsid w:val="00AB00D7"/>
    <w:rsid w:val="00AB09FD"/>
    <w:rsid w:val="00AB1A4C"/>
    <w:rsid w:val="00AB2B47"/>
    <w:rsid w:val="00AB363F"/>
    <w:rsid w:val="00AB413C"/>
    <w:rsid w:val="00AB5533"/>
    <w:rsid w:val="00AB57D2"/>
    <w:rsid w:val="00AB58A7"/>
    <w:rsid w:val="00AB69E5"/>
    <w:rsid w:val="00AB725A"/>
    <w:rsid w:val="00AC0984"/>
    <w:rsid w:val="00AC0A4E"/>
    <w:rsid w:val="00AC2140"/>
    <w:rsid w:val="00AC2B6D"/>
    <w:rsid w:val="00AC2DC4"/>
    <w:rsid w:val="00AC2EC8"/>
    <w:rsid w:val="00AC3145"/>
    <w:rsid w:val="00AC485D"/>
    <w:rsid w:val="00AC52B3"/>
    <w:rsid w:val="00AC6CA1"/>
    <w:rsid w:val="00AC6E18"/>
    <w:rsid w:val="00AC7D46"/>
    <w:rsid w:val="00AD086D"/>
    <w:rsid w:val="00AD1195"/>
    <w:rsid w:val="00AD153C"/>
    <w:rsid w:val="00AD2A4F"/>
    <w:rsid w:val="00AD4510"/>
    <w:rsid w:val="00AD4BC7"/>
    <w:rsid w:val="00AD4E33"/>
    <w:rsid w:val="00AD4E76"/>
    <w:rsid w:val="00AD50F2"/>
    <w:rsid w:val="00AD5F3B"/>
    <w:rsid w:val="00AE0E06"/>
    <w:rsid w:val="00AE205F"/>
    <w:rsid w:val="00AE25CB"/>
    <w:rsid w:val="00AE29AD"/>
    <w:rsid w:val="00AE2A4F"/>
    <w:rsid w:val="00AE2C8C"/>
    <w:rsid w:val="00AE388A"/>
    <w:rsid w:val="00AE5392"/>
    <w:rsid w:val="00AE5F88"/>
    <w:rsid w:val="00AE64EC"/>
    <w:rsid w:val="00AE7482"/>
    <w:rsid w:val="00AF071D"/>
    <w:rsid w:val="00AF080B"/>
    <w:rsid w:val="00AF0B21"/>
    <w:rsid w:val="00AF1700"/>
    <w:rsid w:val="00AF1CB4"/>
    <w:rsid w:val="00AF24B6"/>
    <w:rsid w:val="00AF294C"/>
    <w:rsid w:val="00AF2B36"/>
    <w:rsid w:val="00AF3C32"/>
    <w:rsid w:val="00AF45C6"/>
    <w:rsid w:val="00AF50F8"/>
    <w:rsid w:val="00AF67C1"/>
    <w:rsid w:val="00AF6FDE"/>
    <w:rsid w:val="00AF77F3"/>
    <w:rsid w:val="00AF77F7"/>
    <w:rsid w:val="00AF7BEA"/>
    <w:rsid w:val="00AF7CA3"/>
    <w:rsid w:val="00B021DF"/>
    <w:rsid w:val="00B02813"/>
    <w:rsid w:val="00B03C6D"/>
    <w:rsid w:val="00B03CFC"/>
    <w:rsid w:val="00B03D1C"/>
    <w:rsid w:val="00B047A9"/>
    <w:rsid w:val="00B05875"/>
    <w:rsid w:val="00B05A3E"/>
    <w:rsid w:val="00B072E3"/>
    <w:rsid w:val="00B0788B"/>
    <w:rsid w:val="00B10105"/>
    <w:rsid w:val="00B105FE"/>
    <w:rsid w:val="00B10B48"/>
    <w:rsid w:val="00B117D5"/>
    <w:rsid w:val="00B11CB9"/>
    <w:rsid w:val="00B1423C"/>
    <w:rsid w:val="00B1482D"/>
    <w:rsid w:val="00B15078"/>
    <w:rsid w:val="00B151B9"/>
    <w:rsid w:val="00B153E5"/>
    <w:rsid w:val="00B16613"/>
    <w:rsid w:val="00B168D1"/>
    <w:rsid w:val="00B17301"/>
    <w:rsid w:val="00B17BAD"/>
    <w:rsid w:val="00B20458"/>
    <w:rsid w:val="00B207AF"/>
    <w:rsid w:val="00B21202"/>
    <w:rsid w:val="00B21EAE"/>
    <w:rsid w:val="00B22246"/>
    <w:rsid w:val="00B224F0"/>
    <w:rsid w:val="00B22B7D"/>
    <w:rsid w:val="00B22F0B"/>
    <w:rsid w:val="00B237F1"/>
    <w:rsid w:val="00B245D3"/>
    <w:rsid w:val="00B258C3"/>
    <w:rsid w:val="00B2630C"/>
    <w:rsid w:val="00B26E34"/>
    <w:rsid w:val="00B270AF"/>
    <w:rsid w:val="00B27B9B"/>
    <w:rsid w:val="00B3010D"/>
    <w:rsid w:val="00B30144"/>
    <w:rsid w:val="00B301A8"/>
    <w:rsid w:val="00B30265"/>
    <w:rsid w:val="00B30ADC"/>
    <w:rsid w:val="00B310B1"/>
    <w:rsid w:val="00B31102"/>
    <w:rsid w:val="00B327F7"/>
    <w:rsid w:val="00B328AB"/>
    <w:rsid w:val="00B33A86"/>
    <w:rsid w:val="00B34361"/>
    <w:rsid w:val="00B355A6"/>
    <w:rsid w:val="00B3678B"/>
    <w:rsid w:val="00B37B6C"/>
    <w:rsid w:val="00B41784"/>
    <w:rsid w:val="00B41B0C"/>
    <w:rsid w:val="00B41F3D"/>
    <w:rsid w:val="00B4318F"/>
    <w:rsid w:val="00B439AC"/>
    <w:rsid w:val="00B44E3A"/>
    <w:rsid w:val="00B46D0F"/>
    <w:rsid w:val="00B471BD"/>
    <w:rsid w:val="00B47455"/>
    <w:rsid w:val="00B47514"/>
    <w:rsid w:val="00B47848"/>
    <w:rsid w:val="00B47FF2"/>
    <w:rsid w:val="00B502F6"/>
    <w:rsid w:val="00B5032F"/>
    <w:rsid w:val="00B507D7"/>
    <w:rsid w:val="00B50C4D"/>
    <w:rsid w:val="00B511CC"/>
    <w:rsid w:val="00B518D2"/>
    <w:rsid w:val="00B520E5"/>
    <w:rsid w:val="00B53455"/>
    <w:rsid w:val="00B5372B"/>
    <w:rsid w:val="00B53A9B"/>
    <w:rsid w:val="00B54DAB"/>
    <w:rsid w:val="00B5539F"/>
    <w:rsid w:val="00B55493"/>
    <w:rsid w:val="00B55C12"/>
    <w:rsid w:val="00B5624F"/>
    <w:rsid w:val="00B5696B"/>
    <w:rsid w:val="00B56DDF"/>
    <w:rsid w:val="00B5711C"/>
    <w:rsid w:val="00B5774C"/>
    <w:rsid w:val="00B57E35"/>
    <w:rsid w:val="00B60387"/>
    <w:rsid w:val="00B608B9"/>
    <w:rsid w:val="00B61772"/>
    <w:rsid w:val="00B632F1"/>
    <w:rsid w:val="00B637FE"/>
    <w:rsid w:val="00B64B67"/>
    <w:rsid w:val="00B65202"/>
    <w:rsid w:val="00B6636A"/>
    <w:rsid w:val="00B67091"/>
    <w:rsid w:val="00B674AE"/>
    <w:rsid w:val="00B67795"/>
    <w:rsid w:val="00B67E1E"/>
    <w:rsid w:val="00B7028E"/>
    <w:rsid w:val="00B707ED"/>
    <w:rsid w:val="00B70F47"/>
    <w:rsid w:val="00B71136"/>
    <w:rsid w:val="00B71325"/>
    <w:rsid w:val="00B71BB0"/>
    <w:rsid w:val="00B71EBA"/>
    <w:rsid w:val="00B72A83"/>
    <w:rsid w:val="00B73908"/>
    <w:rsid w:val="00B745DE"/>
    <w:rsid w:val="00B74A07"/>
    <w:rsid w:val="00B74B1E"/>
    <w:rsid w:val="00B75027"/>
    <w:rsid w:val="00B75826"/>
    <w:rsid w:val="00B773C8"/>
    <w:rsid w:val="00B77D09"/>
    <w:rsid w:val="00B77F3A"/>
    <w:rsid w:val="00B8081D"/>
    <w:rsid w:val="00B81DF1"/>
    <w:rsid w:val="00B82601"/>
    <w:rsid w:val="00B835F8"/>
    <w:rsid w:val="00B85062"/>
    <w:rsid w:val="00B8518E"/>
    <w:rsid w:val="00B85A6E"/>
    <w:rsid w:val="00B85F59"/>
    <w:rsid w:val="00B86350"/>
    <w:rsid w:val="00B86976"/>
    <w:rsid w:val="00B86C14"/>
    <w:rsid w:val="00B875A6"/>
    <w:rsid w:val="00B8772B"/>
    <w:rsid w:val="00B91656"/>
    <w:rsid w:val="00B91C6B"/>
    <w:rsid w:val="00B92928"/>
    <w:rsid w:val="00B92997"/>
    <w:rsid w:val="00B92A44"/>
    <w:rsid w:val="00B940F5"/>
    <w:rsid w:val="00B94839"/>
    <w:rsid w:val="00B95843"/>
    <w:rsid w:val="00B960E3"/>
    <w:rsid w:val="00BA034F"/>
    <w:rsid w:val="00BA04B9"/>
    <w:rsid w:val="00BA0644"/>
    <w:rsid w:val="00BA1CDE"/>
    <w:rsid w:val="00BA1D69"/>
    <w:rsid w:val="00BA2B0F"/>
    <w:rsid w:val="00BA4F31"/>
    <w:rsid w:val="00BA56BA"/>
    <w:rsid w:val="00BA721C"/>
    <w:rsid w:val="00BA7A41"/>
    <w:rsid w:val="00BB0328"/>
    <w:rsid w:val="00BB3F09"/>
    <w:rsid w:val="00BB4DF0"/>
    <w:rsid w:val="00BB6559"/>
    <w:rsid w:val="00BB77D7"/>
    <w:rsid w:val="00BC020F"/>
    <w:rsid w:val="00BC0C3E"/>
    <w:rsid w:val="00BC1311"/>
    <w:rsid w:val="00BC15DF"/>
    <w:rsid w:val="00BC1728"/>
    <w:rsid w:val="00BC1C04"/>
    <w:rsid w:val="00BC1D37"/>
    <w:rsid w:val="00BC2183"/>
    <w:rsid w:val="00BC2B71"/>
    <w:rsid w:val="00BC2CA1"/>
    <w:rsid w:val="00BC37C2"/>
    <w:rsid w:val="00BC3BA7"/>
    <w:rsid w:val="00BC3C56"/>
    <w:rsid w:val="00BC3E60"/>
    <w:rsid w:val="00BC4668"/>
    <w:rsid w:val="00BC4918"/>
    <w:rsid w:val="00BC4970"/>
    <w:rsid w:val="00BC5680"/>
    <w:rsid w:val="00BC56FC"/>
    <w:rsid w:val="00BC6450"/>
    <w:rsid w:val="00BD13B8"/>
    <w:rsid w:val="00BD1AF6"/>
    <w:rsid w:val="00BD237C"/>
    <w:rsid w:val="00BD2C40"/>
    <w:rsid w:val="00BD3695"/>
    <w:rsid w:val="00BD396A"/>
    <w:rsid w:val="00BD3C49"/>
    <w:rsid w:val="00BD426D"/>
    <w:rsid w:val="00BD4720"/>
    <w:rsid w:val="00BD4B86"/>
    <w:rsid w:val="00BD4ECC"/>
    <w:rsid w:val="00BD5212"/>
    <w:rsid w:val="00BD61C9"/>
    <w:rsid w:val="00BD6795"/>
    <w:rsid w:val="00BD72C4"/>
    <w:rsid w:val="00BE0BC7"/>
    <w:rsid w:val="00BE1179"/>
    <w:rsid w:val="00BE1C03"/>
    <w:rsid w:val="00BE20D6"/>
    <w:rsid w:val="00BE3861"/>
    <w:rsid w:val="00BE4EE6"/>
    <w:rsid w:val="00BE5382"/>
    <w:rsid w:val="00BE5EE4"/>
    <w:rsid w:val="00BE647A"/>
    <w:rsid w:val="00BE6B21"/>
    <w:rsid w:val="00BF074B"/>
    <w:rsid w:val="00BF08F5"/>
    <w:rsid w:val="00BF1277"/>
    <w:rsid w:val="00BF3087"/>
    <w:rsid w:val="00BF4BDB"/>
    <w:rsid w:val="00BF51B0"/>
    <w:rsid w:val="00BF5309"/>
    <w:rsid w:val="00BF6F75"/>
    <w:rsid w:val="00BF7016"/>
    <w:rsid w:val="00BF7BB5"/>
    <w:rsid w:val="00C00CDA"/>
    <w:rsid w:val="00C03508"/>
    <w:rsid w:val="00C03DB6"/>
    <w:rsid w:val="00C0433B"/>
    <w:rsid w:val="00C04A2B"/>
    <w:rsid w:val="00C06267"/>
    <w:rsid w:val="00C0649E"/>
    <w:rsid w:val="00C06FDA"/>
    <w:rsid w:val="00C10797"/>
    <w:rsid w:val="00C10F7E"/>
    <w:rsid w:val="00C11046"/>
    <w:rsid w:val="00C1142B"/>
    <w:rsid w:val="00C1227A"/>
    <w:rsid w:val="00C128FB"/>
    <w:rsid w:val="00C12BFD"/>
    <w:rsid w:val="00C14C44"/>
    <w:rsid w:val="00C15D07"/>
    <w:rsid w:val="00C15EFF"/>
    <w:rsid w:val="00C1620F"/>
    <w:rsid w:val="00C164DA"/>
    <w:rsid w:val="00C17DC8"/>
    <w:rsid w:val="00C205BF"/>
    <w:rsid w:val="00C21379"/>
    <w:rsid w:val="00C219D7"/>
    <w:rsid w:val="00C220E0"/>
    <w:rsid w:val="00C227A1"/>
    <w:rsid w:val="00C22EAC"/>
    <w:rsid w:val="00C22FE7"/>
    <w:rsid w:val="00C23E52"/>
    <w:rsid w:val="00C26225"/>
    <w:rsid w:val="00C26837"/>
    <w:rsid w:val="00C26E14"/>
    <w:rsid w:val="00C30F0C"/>
    <w:rsid w:val="00C323F4"/>
    <w:rsid w:val="00C327A6"/>
    <w:rsid w:val="00C32C94"/>
    <w:rsid w:val="00C33978"/>
    <w:rsid w:val="00C339D0"/>
    <w:rsid w:val="00C33EA9"/>
    <w:rsid w:val="00C341DB"/>
    <w:rsid w:val="00C34D99"/>
    <w:rsid w:val="00C34F29"/>
    <w:rsid w:val="00C34F57"/>
    <w:rsid w:val="00C35D6C"/>
    <w:rsid w:val="00C363AE"/>
    <w:rsid w:val="00C37149"/>
    <w:rsid w:val="00C40703"/>
    <w:rsid w:val="00C4182B"/>
    <w:rsid w:val="00C41C6A"/>
    <w:rsid w:val="00C43475"/>
    <w:rsid w:val="00C43948"/>
    <w:rsid w:val="00C43E05"/>
    <w:rsid w:val="00C44328"/>
    <w:rsid w:val="00C455F8"/>
    <w:rsid w:val="00C4599E"/>
    <w:rsid w:val="00C45D80"/>
    <w:rsid w:val="00C463B8"/>
    <w:rsid w:val="00C46477"/>
    <w:rsid w:val="00C46F7B"/>
    <w:rsid w:val="00C5014C"/>
    <w:rsid w:val="00C5020A"/>
    <w:rsid w:val="00C50421"/>
    <w:rsid w:val="00C50574"/>
    <w:rsid w:val="00C519D1"/>
    <w:rsid w:val="00C522CE"/>
    <w:rsid w:val="00C53167"/>
    <w:rsid w:val="00C53912"/>
    <w:rsid w:val="00C54F2A"/>
    <w:rsid w:val="00C55A13"/>
    <w:rsid w:val="00C57C6E"/>
    <w:rsid w:val="00C60050"/>
    <w:rsid w:val="00C618EF"/>
    <w:rsid w:val="00C627E7"/>
    <w:rsid w:val="00C63302"/>
    <w:rsid w:val="00C63607"/>
    <w:rsid w:val="00C64B9C"/>
    <w:rsid w:val="00C64C4D"/>
    <w:rsid w:val="00C6545E"/>
    <w:rsid w:val="00C65865"/>
    <w:rsid w:val="00C65CCD"/>
    <w:rsid w:val="00C65DB7"/>
    <w:rsid w:val="00C66842"/>
    <w:rsid w:val="00C67B4D"/>
    <w:rsid w:val="00C70229"/>
    <w:rsid w:val="00C70318"/>
    <w:rsid w:val="00C70460"/>
    <w:rsid w:val="00C70745"/>
    <w:rsid w:val="00C71041"/>
    <w:rsid w:val="00C72EEC"/>
    <w:rsid w:val="00C730FB"/>
    <w:rsid w:val="00C7497B"/>
    <w:rsid w:val="00C74F2F"/>
    <w:rsid w:val="00C75270"/>
    <w:rsid w:val="00C755E2"/>
    <w:rsid w:val="00C75C0C"/>
    <w:rsid w:val="00C75D3A"/>
    <w:rsid w:val="00C76180"/>
    <w:rsid w:val="00C76676"/>
    <w:rsid w:val="00C766B5"/>
    <w:rsid w:val="00C77CD8"/>
    <w:rsid w:val="00C80D0B"/>
    <w:rsid w:val="00C8125A"/>
    <w:rsid w:val="00C812A1"/>
    <w:rsid w:val="00C83AAC"/>
    <w:rsid w:val="00C8457C"/>
    <w:rsid w:val="00C849B9"/>
    <w:rsid w:val="00C85EBB"/>
    <w:rsid w:val="00C86ED8"/>
    <w:rsid w:val="00C86F97"/>
    <w:rsid w:val="00C8732F"/>
    <w:rsid w:val="00C87690"/>
    <w:rsid w:val="00C87C19"/>
    <w:rsid w:val="00C87D6E"/>
    <w:rsid w:val="00C9018B"/>
    <w:rsid w:val="00C91639"/>
    <w:rsid w:val="00C91E97"/>
    <w:rsid w:val="00C9228D"/>
    <w:rsid w:val="00C9311E"/>
    <w:rsid w:val="00C938BA"/>
    <w:rsid w:val="00C93BF8"/>
    <w:rsid w:val="00C93BFB"/>
    <w:rsid w:val="00C94252"/>
    <w:rsid w:val="00C94A03"/>
    <w:rsid w:val="00C94D5F"/>
    <w:rsid w:val="00C95B83"/>
    <w:rsid w:val="00C960BA"/>
    <w:rsid w:val="00C962D6"/>
    <w:rsid w:val="00C97479"/>
    <w:rsid w:val="00C97A62"/>
    <w:rsid w:val="00C97AC2"/>
    <w:rsid w:val="00C97F4F"/>
    <w:rsid w:val="00CA0958"/>
    <w:rsid w:val="00CA0AAD"/>
    <w:rsid w:val="00CA3006"/>
    <w:rsid w:val="00CA375C"/>
    <w:rsid w:val="00CA3B5E"/>
    <w:rsid w:val="00CA419D"/>
    <w:rsid w:val="00CA451D"/>
    <w:rsid w:val="00CA47C1"/>
    <w:rsid w:val="00CA5381"/>
    <w:rsid w:val="00CA5F19"/>
    <w:rsid w:val="00CA5FC3"/>
    <w:rsid w:val="00CA6EA7"/>
    <w:rsid w:val="00CA792D"/>
    <w:rsid w:val="00CA7ACF"/>
    <w:rsid w:val="00CB0355"/>
    <w:rsid w:val="00CB1BFD"/>
    <w:rsid w:val="00CB232E"/>
    <w:rsid w:val="00CB2A55"/>
    <w:rsid w:val="00CB2B02"/>
    <w:rsid w:val="00CB3214"/>
    <w:rsid w:val="00CB4D73"/>
    <w:rsid w:val="00CB54D0"/>
    <w:rsid w:val="00CB6D4D"/>
    <w:rsid w:val="00CB72C6"/>
    <w:rsid w:val="00CB76DA"/>
    <w:rsid w:val="00CB7B1C"/>
    <w:rsid w:val="00CC06B3"/>
    <w:rsid w:val="00CC07EF"/>
    <w:rsid w:val="00CC1278"/>
    <w:rsid w:val="00CC1DB8"/>
    <w:rsid w:val="00CC2268"/>
    <w:rsid w:val="00CC4CE2"/>
    <w:rsid w:val="00CC5047"/>
    <w:rsid w:val="00CC69B1"/>
    <w:rsid w:val="00CC6A4F"/>
    <w:rsid w:val="00CC7B48"/>
    <w:rsid w:val="00CC7F1E"/>
    <w:rsid w:val="00CD0F07"/>
    <w:rsid w:val="00CD107E"/>
    <w:rsid w:val="00CD138B"/>
    <w:rsid w:val="00CD20F5"/>
    <w:rsid w:val="00CD2233"/>
    <w:rsid w:val="00CD256D"/>
    <w:rsid w:val="00CD2911"/>
    <w:rsid w:val="00CD3F11"/>
    <w:rsid w:val="00CD42A6"/>
    <w:rsid w:val="00CD459C"/>
    <w:rsid w:val="00CD541C"/>
    <w:rsid w:val="00CD5D81"/>
    <w:rsid w:val="00CD5D8A"/>
    <w:rsid w:val="00CD71C4"/>
    <w:rsid w:val="00CE1760"/>
    <w:rsid w:val="00CE223E"/>
    <w:rsid w:val="00CE266B"/>
    <w:rsid w:val="00CE342C"/>
    <w:rsid w:val="00CE4E28"/>
    <w:rsid w:val="00CE52AB"/>
    <w:rsid w:val="00CE60E1"/>
    <w:rsid w:val="00CE676F"/>
    <w:rsid w:val="00CF0A10"/>
    <w:rsid w:val="00CF0DD3"/>
    <w:rsid w:val="00CF250C"/>
    <w:rsid w:val="00CF31F8"/>
    <w:rsid w:val="00CF37A6"/>
    <w:rsid w:val="00CF38FC"/>
    <w:rsid w:val="00CF4275"/>
    <w:rsid w:val="00CF4B03"/>
    <w:rsid w:val="00CF68C5"/>
    <w:rsid w:val="00CF6EF6"/>
    <w:rsid w:val="00CF771C"/>
    <w:rsid w:val="00CF786B"/>
    <w:rsid w:val="00D00279"/>
    <w:rsid w:val="00D01715"/>
    <w:rsid w:val="00D01988"/>
    <w:rsid w:val="00D02914"/>
    <w:rsid w:val="00D031F5"/>
    <w:rsid w:val="00D04192"/>
    <w:rsid w:val="00D05C8B"/>
    <w:rsid w:val="00D05F23"/>
    <w:rsid w:val="00D06C29"/>
    <w:rsid w:val="00D06E0C"/>
    <w:rsid w:val="00D071C3"/>
    <w:rsid w:val="00D073E4"/>
    <w:rsid w:val="00D07B87"/>
    <w:rsid w:val="00D07D33"/>
    <w:rsid w:val="00D1003A"/>
    <w:rsid w:val="00D1052A"/>
    <w:rsid w:val="00D106B8"/>
    <w:rsid w:val="00D10B9F"/>
    <w:rsid w:val="00D12F11"/>
    <w:rsid w:val="00D13282"/>
    <w:rsid w:val="00D133A7"/>
    <w:rsid w:val="00D141BF"/>
    <w:rsid w:val="00D15411"/>
    <w:rsid w:val="00D15B36"/>
    <w:rsid w:val="00D16305"/>
    <w:rsid w:val="00D165AD"/>
    <w:rsid w:val="00D17314"/>
    <w:rsid w:val="00D20064"/>
    <w:rsid w:val="00D20BAA"/>
    <w:rsid w:val="00D20C3B"/>
    <w:rsid w:val="00D20FCB"/>
    <w:rsid w:val="00D2102C"/>
    <w:rsid w:val="00D24D35"/>
    <w:rsid w:val="00D257E9"/>
    <w:rsid w:val="00D2637D"/>
    <w:rsid w:val="00D26BF2"/>
    <w:rsid w:val="00D26C49"/>
    <w:rsid w:val="00D26D52"/>
    <w:rsid w:val="00D270A5"/>
    <w:rsid w:val="00D2767B"/>
    <w:rsid w:val="00D30BC4"/>
    <w:rsid w:val="00D30EC2"/>
    <w:rsid w:val="00D31A9B"/>
    <w:rsid w:val="00D321B4"/>
    <w:rsid w:val="00D3251E"/>
    <w:rsid w:val="00D3268A"/>
    <w:rsid w:val="00D3354E"/>
    <w:rsid w:val="00D356E6"/>
    <w:rsid w:val="00D365FB"/>
    <w:rsid w:val="00D37D8B"/>
    <w:rsid w:val="00D40C79"/>
    <w:rsid w:val="00D42A6E"/>
    <w:rsid w:val="00D42B70"/>
    <w:rsid w:val="00D42D61"/>
    <w:rsid w:val="00D4349F"/>
    <w:rsid w:val="00D438D6"/>
    <w:rsid w:val="00D43F27"/>
    <w:rsid w:val="00D44BD5"/>
    <w:rsid w:val="00D45D38"/>
    <w:rsid w:val="00D46264"/>
    <w:rsid w:val="00D46B70"/>
    <w:rsid w:val="00D515A8"/>
    <w:rsid w:val="00D51B61"/>
    <w:rsid w:val="00D540E1"/>
    <w:rsid w:val="00D54311"/>
    <w:rsid w:val="00D54C17"/>
    <w:rsid w:val="00D55911"/>
    <w:rsid w:val="00D573AF"/>
    <w:rsid w:val="00D57BA9"/>
    <w:rsid w:val="00D61021"/>
    <w:rsid w:val="00D611DB"/>
    <w:rsid w:val="00D62BCD"/>
    <w:rsid w:val="00D63F22"/>
    <w:rsid w:val="00D64248"/>
    <w:rsid w:val="00D64659"/>
    <w:rsid w:val="00D646DB"/>
    <w:rsid w:val="00D6505F"/>
    <w:rsid w:val="00D66B5A"/>
    <w:rsid w:val="00D6741F"/>
    <w:rsid w:val="00D679BD"/>
    <w:rsid w:val="00D71D87"/>
    <w:rsid w:val="00D72329"/>
    <w:rsid w:val="00D72B29"/>
    <w:rsid w:val="00D748B8"/>
    <w:rsid w:val="00D74933"/>
    <w:rsid w:val="00D7500A"/>
    <w:rsid w:val="00D75D15"/>
    <w:rsid w:val="00D76C1D"/>
    <w:rsid w:val="00D77869"/>
    <w:rsid w:val="00D803C0"/>
    <w:rsid w:val="00D80483"/>
    <w:rsid w:val="00D8248C"/>
    <w:rsid w:val="00D82A76"/>
    <w:rsid w:val="00D82B8D"/>
    <w:rsid w:val="00D834DC"/>
    <w:rsid w:val="00D8468C"/>
    <w:rsid w:val="00D859B5"/>
    <w:rsid w:val="00D87364"/>
    <w:rsid w:val="00D87D46"/>
    <w:rsid w:val="00D90787"/>
    <w:rsid w:val="00D927B5"/>
    <w:rsid w:val="00D92D79"/>
    <w:rsid w:val="00D940ED"/>
    <w:rsid w:val="00D951D9"/>
    <w:rsid w:val="00D95409"/>
    <w:rsid w:val="00D958BF"/>
    <w:rsid w:val="00D96055"/>
    <w:rsid w:val="00D96C5F"/>
    <w:rsid w:val="00D970E8"/>
    <w:rsid w:val="00D971C4"/>
    <w:rsid w:val="00DA0E74"/>
    <w:rsid w:val="00DA1290"/>
    <w:rsid w:val="00DA1B99"/>
    <w:rsid w:val="00DA24D9"/>
    <w:rsid w:val="00DA34B7"/>
    <w:rsid w:val="00DA47CD"/>
    <w:rsid w:val="00DA49F6"/>
    <w:rsid w:val="00DA571D"/>
    <w:rsid w:val="00DA5834"/>
    <w:rsid w:val="00DA59DC"/>
    <w:rsid w:val="00DA5B9B"/>
    <w:rsid w:val="00DA646F"/>
    <w:rsid w:val="00DA64C2"/>
    <w:rsid w:val="00DA6987"/>
    <w:rsid w:val="00DA732F"/>
    <w:rsid w:val="00DB06D9"/>
    <w:rsid w:val="00DB0F8B"/>
    <w:rsid w:val="00DB13EA"/>
    <w:rsid w:val="00DB2F7E"/>
    <w:rsid w:val="00DB3521"/>
    <w:rsid w:val="00DB3D79"/>
    <w:rsid w:val="00DB4181"/>
    <w:rsid w:val="00DB47DE"/>
    <w:rsid w:val="00DB4E50"/>
    <w:rsid w:val="00DB4FD6"/>
    <w:rsid w:val="00DB5C71"/>
    <w:rsid w:val="00DB5CA7"/>
    <w:rsid w:val="00DB67EA"/>
    <w:rsid w:val="00DB6DAD"/>
    <w:rsid w:val="00DB7970"/>
    <w:rsid w:val="00DB7A0E"/>
    <w:rsid w:val="00DB7FFD"/>
    <w:rsid w:val="00DC071E"/>
    <w:rsid w:val="00DC0985"/>
    <w:rsid w:val="00DC15B5"/>
    <w:rsid w:val="00DC1CEB"/>
    <w:rsid w:val="00DC1EDA"/>
    <w:rsid w:val="00DC2E01"/>
    <w:rsid w:val="00DC3487"/>
    <w:rsid w:val="00DC428E"/>
    <w:rsid w:val="00DC4A16"/>
    <w:rsid w:val="00DC4E74"/>
    <w:rsid w:val="00DC5060"/>
    <w:rsid w:val="00DC5B78"/>
    <w:rsid w:val="00DC67C7"/>
    <w:rsid w:val="00DC6B07"/>
    <w:rsid w:val="00DC6B39"/>
    <w:rsid w:val="00DC6B7B"/>
    <w:rsid w:val="00DC702A"/>
    <w:rsid w:val="00DC7871"/>
    <w:rsid w:val="00DD008B"/>
    <w:rsid w:val="00DD0565"/>
    <w:rsid w:val="00DD1326"/>
    <w:rsid w:val="00DD14C0"/>
    <w:rsid w:val="00DD1612"/>
    <w:rsid w:val="00DD2073"/>
    <w:rsid w:val="00DD2D17"/>
    <w:rsid w:val="00DD3091"/>
    <w:rsid w:val="00DD3C5A"/>
    <w:rsid w:val="00DD4C5B"/>
    <w:rsid w:val="00DD5F89"/>
    <w:rsid w:val="00DD6C4A"/>
    <w:rsid w:val="00DD7254"/>
    <w:rsid w:val="00DE08C0"/>
    <w:rsid w:val="00DE08F9"/>
    <w:rsid w:val="00DE0C10"/>
    <w:rsid w:val="00DE1094"/>
    <w:rsid w:val="00DE13A7"/>
    <w:rsid w:val="00DE1DF9"/>
    <w:rsid w:val="00DE2908"/>
    <w:rsid w:val="00DE2DFE"/>
    <w:rsid w:val="00DE30D5"/>
    <w:rsid w:val="00DE4E99"/>
    <w:rsid w:val="00DE550C"/>
    <w:rsid w:val="00DE5C74"/>
    <w:rsid w:val="00DE6167"/>
    <w:rsid w:val="00DE6627"/>
    <w:rsid w:val="00DE6635"/>
    <w:rsid w:val="00DE6740"/>
    <w:rsid w:val="00DE6E3E"/>
    <w:rsid w:val="00DE77DF"/>
    <w:rsid w:val="00DE7D7C"/>
    <w:rsid w:val="00DF07E6"/>
    <w:rsid w:val="00DF1252"/>
    <w:rsid w:val="00DF1F46"/>
    <w:rsid w:val="00DF2ABE"/>
    <w:rsid w:val="00DF2CF9"/>
    <w:rsid w:val="00DF2FCD"/>
    <w:rsid w:val="00DF3F43"/>
    <w:rsid w:val="00DF413A"/>
    <w:rsid w:val="00DF55E2"/>
    <w:rsid w:val="00DF60B0"/>
    <w:rsid w:val="00DF6E36"/>
    <w:rsid w:val="00DF717A"/>
    <w:rsid w:val="00DF7A4D"/>
    <w:rsid w:val="00DF7CFF"/>
    <w:rsid w:val="00E00FD5"/>
    <w:rsid w:val="00E012AD"/>
    <w:rsid w:val="00E015A1"/>
    <w:rsid w:val="00E02153"/>
    <w:rsid w:val="00E027CB"/>
    <w:rsid w:val="00E04244"/>
    <w:rsid w:val="00E044BC"/>
    <w:rsid w:val="00E04F77"/>
    <w:rsid w:val="00E05068"/>
    <w:rsid w:val="00E050B0"/>
    <w:rsid w:val="00E06A75"/>
    <w:rsid w:val="00E06CE7"/>
    <w:rsid w:val="00E06E75"/>
    <w:rsid w:val="00E07AA9"/>
    <w:rsid w:val="00E07FEC"/>
    <w:rsid w:val="00E10BA2"/>
    <w:rsid w:val="00E11B96"/>
    <w:rsid w:val="00E11E5C"/>
    <w:rsid w:val="00E12081"/>
    <w:rsid w:val="00E12464"/>
    <w:rsid w:val="00E1277A"/>
    <w:rsid w:val="00E12835"/>
    <w:rsid w:val="00E12918"/>
    <w:rsid w:val="00E13746"/>
    <w:rsid w:val="00E144A6"/>
    <w:rsid w:val="00E14E95"/>
    <w:rsid w:val="00E14FB5"/>
    <w:rsid w:val="00E166F5"/>
    <w:rsid w:val="00E21155"/>
    <w:rsid w:val="00E21848"/>
    <w:rsid w:val="00E225D8"/>
    <w:rsid w:val="00E23802"/>
    <w:rsid w:val="00E23A19"/>
    <w:rsid w:val="00E23AE6"/>
    <w:rsid w:val="00E23DD0"/>
    <w:rsid w:val="00E243CC"/>
    <w:rsid w:val="00E24527"/>
    <w:rsid w:val="00E24867"/>
    <w:rsid w:val="00E250FF"/>
    <w:rsid w:val="00E25147"/>
    <w:rsid w:val="00E2577E"/>
    <w:rsid w:val="00E3041A"/>
    <w:rsid w:val="00E3294A"/>
    <w:rsid w:val="00E339A4"/>
    <w:rsid w:val="00E3477A"/>
    <w:rsid w:val="00E349A0"/>
    <w:rsid w:val="00E34A17"/>
    <w:rsid w:val="00E34AFE"/>
    <w:rsid w:val="00E34F92"/>
    <w:rsid w:val="00E35967"/>
    <w:rsid w:val="00E3696D"/>
    <w:rsid w:val="00E36D95"/>
    <w:rsid w:val="00E37B43"/>
    <w:rsid w:val="00E37D1B"/>
    <w:rsid w:val="00E37EB7"/>
    <w:rsid w:val="00E403D3"/>
    <w:rsid w:val="00E407DE"/>
    <w:rsid w:val="00E42406"/>
    <w:rsid w:val="00E42576"/>
    <w:rsid w:val="00E426DB"/>
    <w:rsid w:val="00E42780"/>
    <w:rsid w:val="00E43121"/>
    <w:rsid w:val="00E43A26"/>
    <w:rsid w:val="00E43CD6"/>
    <w:rsid w:val="00E44499"/>
    <w:rsid w:val="00E44F4C"/>
    <w:rsid w:val="00E4569D"/>
    <w:rsid w:val="00E457B3"/>
    <w:rsid w:val="00E4637E"/>
    <w:rsid w:val="00E46DF5"/>
    <w:rsid w:val="00E476F2"/>
    <w:rsid w:val="00E47E19"/>
    <w:rsid w:val="00E47FD1"/>
    <w:rsid w:val="00E50E30"/>
    <w:rsid w:val="00E51AD1"/>
    <w:rsid w:val="00E522B1"/>
    <w:rsid w:val="00E522BA"/>
    <w:rsid w:val="00E54991"/>
    <w:rsid w:val="00E552F4"/>
    <w:rsid w:val="00E56414"/>
    <w:rsid w:val="00E56F45"/>
    <w:rsid w:val="00E6000D"/>
    <w:rsid w:val="00E60862"/>
    <w:rsid w:val="00E60AD0"/>
    <w:rsid w:val="00E61263"/>
    <w:rsid w:val="00E62494"/>
    <w:rsid w:val="00E641FE"/>
    <w:rsid w:val="00E649A6"/>
    <w:rsid w:val="00E64B40"/>
    <w:rsid w:val="00E64E03"/>
    <w:rsid w:val="00E65301"/>
    <w:rsid w:val="00E6534D"/>
    <w:rsid w:val="00E65EDB"/>
    <w:rsid w:val="00E678BF"/>
    <w:rsid w:val="00E7004E"/>
    <w:rsid w:val="00E702A6"/>
    <w:rsid w:val="00E70AB3"/>
    <w:rsid w:val="00E70CB1"/>
    <w:rsid w:val="00E70E02"/>
    <w:rsid w:val="00E717A7"/>
    <w:rsid w:val="00E71EA5"/>
    <w:rsid w:val="00E73321"/>
    <w:rsid w:val="00E74EDA"/>
    <w:rsid w:val="00E752A4"/>
    <w:rsid w:val="00E7539B"/>
    <w:rsid w:val="00E76F8A"/>
    <w:rsid w:val="00E770EC"/>
    <w:rsid w:val="00E77255"/>
    <w:rsid w:val="00E80433"/>
    <w:rsid w:val="00E82056"/>
    <w:rsid w:val="00E8245C"/>
    <w:rsid w:val="00E82546"/>
    <w:rsid w:val="00E8267D"/>
    <w:rsid w:val="00E83428"/>
    <w:rsid w:val="00E83503"/>
    <w:rsid w:val="00E836F3"/>
    <w:rsid w:val="00E83AD2"/>
    <w:rsid w:val="00E8422F"/>
    <w:rsid w:val="00E854A9"/>
    <w:rsid w:val="00E85529"/>
    <w:rsid w:val="00E85A36"/>
    <w:rsid w:val="00E865F7"/>
    <w:rsid w:val="00E87531"/>
    <w:rsid w:val="00E87B35"/>
    <w:rsid w:val="00E92751"/>
    <w:rsid w:val="00E936B9"/>
    <w:rsid w:val="00E94C4E"/>
    <w:rsid w:val="00E95B96"/>
    <w:rsid w:val="00E95D9A"/>
    <w:rsid w:val="00E96398"/>
    <w:rsid w:val="00E96A5B"/>
    <w:rsid w:val="00EA05A0"/>
    <w:rsid w:val="00EA31BC"/>
    <w:rsid w:val="00EA33DE"/>
    <w:rsid w:val="00EA3686"/>
    <w:rsid w:val="00EA3A24"/>
    <w:rsid w:val="00EA3A8F"/>
    <w:rsid w:val="00EA3B2A"/>
    <w:rsid w:val="00EA3E79"/>
    <w:rsid w:val="00EA434D"/>
    <w:rsid w:val="00EA4A69"/>
    <w:rsid w:val="00EA5D74"/>
    <w:rsid w:val="00EA7017"/>
    <w:rsid w:val="00EA7C5A"/>
    <w:rsid w:val="00EB04D3"/>
    <w:rsid w:val="00EB1478"/>
    <w:rsid w:val="00EB20CD"/>
    <w:rsid w:val="00EB2985"/>
    <w:rsid w:val="00EB3DDB"/>
    <w:rsid w:val="00EB3FFF"/>
    <w:rsid w:val="00EB4456"/>
    <w:rsid w:val="00EB5AA9"/>
    <w:rsid w:val="00EB6CC3"/>
    <w:rsid w:val="00EB6E9F"/>
    <w:rsid w:val="00EB7248"/>
    <w:rsid w:val="00EB7BD6"/>
    <w:rsid w:val="00EC09C3"/>
    <w:rsid w:val="00EC0BE6"/>
    <w:rsid w:val="00EC0E69"/>
    <w:rsid w:val="00EC1062"/>
    <w:rsid w:val="00EC171B"/>
    <w:rsid w:val="00EC17BB"/>
    <w:rsid w:val="00EC1DD7"/>
    <w:rsid w:val="00EC20A4"/>
    <w:rsid w:val="00EC2ADA"/>
    <w:rsid w:val="00EC35E8"/>
    <w:rsid w:val="00EC38A4"/>
    <w:rsid w:val="00EC515A"/>
    <w:rsid w:val="00EC6AF0"/>
    <w:rsid w:val="00EC7526"/>
    <w:rsid w:val="00EC7F67"/>
    <w:rsid w:val="00ED0E82"/>
    <w:rsid w:val="00ED2448"/>
    <w:rsid w:val="00ED2873"/>
    <w:rsid w:val="00ED41EB"/>
    <w:rsid w:val="00ED47A5"/>
    <w:rsid w:val="00ED4B13"/>
    <w:rsid w:val="00ED5173"/>
    <w:rsid w:val="00ED53EF"/>
    <w:rsid w:val="00ED67F7"/>
    <w:rsid w:val="00ED743E"/>
    <w:rsid w:val="00EE0242"/>
    <w:rsid w:val="00EE1941"/>
    <w:rsid w:val="00EE2783"/>
    <w:rsid w:val="00EE3F09"/>
    <w:rsid w:val="00EE57F3"/>
    <w:rsid w:val="00EE583B"/>
    <w:rsid w:val="00EE59CF"/>
    <w:rsid w:val="00EE5BBC"/>
    <w:rsid w:val="00EE5FFC"/>
    <w:rsid w:val="00EE79DD"/>
    <w:rsid w:val="00EF00FA"/>
    <w:rsid w:val="00EF0883"/>
    <w:rsid w:val="00EF1434"/>
    <w:rsid w:val="00EF34A4"/>
    <w:rsid w:val="00EF3972"/>
    <w:rsid w:val="00EF41D1"/>
    <w:rsid w:val="00EF47F3"/>
    <w:rsid w:val="00EF67A5"/>
    <w:rsid w:val="00EF6A3F"/>
    <w:rsid w:val="00F0019F"/>
    <w:rsid w:val="00F004F7"/>
    <w:rsid w:val="00F00DCA"/>
    <w:rsid w:val="00F01714"/>
    <w:rsid w:val="00F03243"/>
    <w:rsid w:val="00F04458"/>
    <w:rsid w:val="00F061D0"/>
    <w:rsid w:val="00F06369"/>
    <w:rsid w:val="00F06B7B"/>
    <w:rsid w:val="00F0726A"/>
    <w:rsid w:val="00F07299"/>
    <w:rsid w:val="00F12045"/>
    <w:rsid w:val="00F12B5D"/>
    <w:rsid w:val="00F12D94"/>
    <w:rsid w:val="00F12FE3"/>
    <w:rsid w:val="00F14034"/>
    <w:rsid w:val="00F156A5"/>
    <w:rsid w:val="00F157DC"/>
    <w:rsid w:val="00F1653E"/>
    <w:rsid w:val="00F16AED"/>
    <w:rsid w:val="00F175FE"/>
    <w:rsid w:val="00F20568"/>
    <w:rsid w:val="00F20575"/>
    <w:rsid w:val="00F2135B"/>
    <w:rsid w:val="00F2171C"/>
    <w:rsid w:val="00F22683"/>
    <w:rsid w:val="00F22F3C"/>
    <w:rsid w:val="00F244DC"/>
    <w:rsid w:val="00F248C1"/>
    <w:rsid w:val="00F24D50"/>
    <w:rsid w:val="00F26F6E"/>
    <w:rsid w:val="00F270A8"/>
    <w:rsid w:val="00F27212"/>
    <w:rsid w:val="00F3071E"/>
    <w:rsid w:val="00F311EE"/>
    <w:rsid w:val="00F31C7D"/>
    <w:rsid w:val="00F35208"/>
    <w:rsid w:val="00F3587A"/>
    <w:rsid w:val="00F35883"/>
    <w:rsid w:val="00F35BAC"/>
    <w:rsid w:val="00F36363"/>
    <w:rsid w:val="00F36AAE"/>
    <w:rsid w:val="00F36E41"/>
    <w:rsid w:val="00F37065"/>
    <w:rsid w:val="00F40071"/>
    <w:rsid w:val="00F401F7"/>
    <w:rsid w:val="00F42FD1"/>
    <w:rsid w:val="00F431F7"/>
    <w:rsid w:val="00F43B0E"/>
    <w:rsid w:val="00F479D3"/>
    <w:rsid w:val="00F50315"/>
    <w:rsid w:val="00F50B87"/>
    <w:rsid w:val="00F51250"/>
    <w:rsid w:val="00F51309"/>
    <w:rsid w:val="00F5169C"/>
    <w:rsid w:val="00F51890"/>
    <w:rsid w:val="00F529B1"/>
    <w:rsid w:val="00F52BE2"/>
    <w:rsid w:val="00F52F22"/>
    <w:rsid w:val="00F53238"/>
    <w:rsid w:val="00F5365A"/>
    <w:rsid w:val="00F53975"/>
    <w:rsid w:val="00F53A6C"/>
    <w:rsid w:val="00F54A86"/>
    <w:rsid w:val="00F55244"/>
    <w:rsid w:val="00F559B8"/>
    <w:rsid w:val="00F55B14"/>
    <w:rsid w:val="00F5711C"/>
    <w:rsid w:val="00F571C4"/>
    <w:rsid w:val="00F57831"/>
    <w:rsid w:val="00F60FB9"/>
    <w:rsid w:val="00F6149C"/>
    <w:rsid w:val="00F6290A"/>
    <w:rsid w:val="00F62944"/>
    <w:rsid w:val="00F62DDF"/>
    <w:rsid w:val="00F62F1D"/>
    <w:rsid w:val="00F630FC"/>
    <w:rsid w:val="00F6378B"/>
    <w:rsid w:val="00F63C7F"/>
    <w:rsid w:val="00F6438B"/>
    <w:rsid w:val="00F64D77"/>
    <w:rsid w:val="00F65026"/>
    <w:rsid w:val="00F6560D"/>
    <w:rsid w:val="00F65FCE"/>
    <w:rsid w:val="00F66901"/>
    <w:rsid w:val="00F67F59"/>
    <w:rsid w:val="00F67F84"/>
    <w:rsid w:val="00F701E4"/>
    <w:rsid w:val="00F70CDA"/>
    <w:rsid w:val="00F71053"/>
    <w:rsid w:val="00F72D7E"/>
    <w:rsid w:val="00F762F3"/>
    <w:rsid w:val="00F763AC"/>
    <w:rsid w:val="00F76492"/>
    <w:rsid w:val="00F768C5"/>
    <w:rsid w:val="00F769B1"/>
    <w:rsid w:val="00F76A1F"/>
    <w:rsid w:val="00F76A59"/>
    <w:rsid w:val="00F76D0B"/>
    <w:rsid w:val="00F77660"/>
    <w:rsid w:val="00F77F92"/>
    <w:rsid w:val="00F80F33"/>
    <w:rsid w:val="00F81613"/>
    <w:rsid w:val="00F81A99"/>
    <w:rsid w:val="00F828B2"/>
    <w:rsid w:val="00F83959"/>
    <w:rsid w:val="00F85001"/>
    <w:rsid w:val="00F857E4"/>
    <w:rsid w:val="00F85855"/>
    <w:rsid w:val="00F85C1F"/>
    <w:rsid w:val="00F87B47"/>
    <w:rsid w:val="00F90156"/>
    <w:rsid w:val="00F90CDB"/>
    <w:rsid w:val="00F91459"/>
    <w:rsid w:val="00F933B0"/>
    <w:rsid w:val="00F93F67"/>
    <w:rsid w:val="00F94A42"/>
    <w:rsid w:val="00F95FA2"/>
    <w:rsid w:val="00F960E6"/>
    <w:rsid w:val="00F96DA2"/>
    <w:rsid w:val="00F979AD"/>
    <w:rsid w:val="00F97A5B"/>
    <w:rsid w:val="00F97BF1"/>
    <w:rsid w:val="00FA042B"/>
    <w:rsid w:val="00FA1189"/>
    <w:rsid w:val="00FA17DB"/>
    <w:rsid w:val="00FA1FDE"/>
    <w:rsid w:val="00FA2FA7"/>
    <w:rsid w:val="00FA3007"/>
    <w:rsid w:val="00FA327F"/>
    <w:rsid w:val="00FA42C4"/>
    <w:rsid w:val="00FA46C5"/>
    <w:rsid w:val="00FA4750"/>
    <w:rsid w:val="00FA496B"/>
    <w:rsid w:val="00FA4AD9"/>
    <w:rsid w:val="00FA52DE"/>
    <w:rsid w:val="00FA589C"/>
    <w:rsid w:val="00FA5A68"/>
    <w:rsid w:val="00FA5A8C"/>
    <w:rsid w:val="00FA5C51"/>
    <w:rsid w:val="00FA61C1"/>
    <w:rsid w:val="00FA6554"/>
    <w:rsid w:val="00FA73BA"/>
    <w:rsid w:val="00FA7DC1"/>
    <w:rsid w:val="00FB0FD6"/>
    <w:rsid w:val="00FB15F9"/>
    <w:rsid w:val="00FB18FF"/>
    <w:rsid w:val="00FB1AC7"/>
    <w:rsid w:val="00FB1ED3"/>
    <w:rsid w:val="00FB2300"/>
    <w:rsid w:val="00FB275A"/>
    <w:rsid w:val="00FB3631"/>
    <w:rsid w:val="00FB369F"/>
    <w:rsid w:val="00FB3D9C"/>
    <w:rsid w:val="00FB407F"/>
    <w:rsid w:val="00FB4763"/>
    <w:rsid w:val="00FB48ED"/>
    <w:rsid w:val="00FB4F91"/>
    <w:rsid w:val="00FB55CD"/>
    <w:rsid w:val="00FB59C4"/>
    <w:rsid w:val="00FB5A36"/>
    <w:rsid w:val="00FB785F"/>
    <w:rsid w:val="00FB7D3F"/>
    <w:rsid w:val="00FC01A9"/>
    <w:rsid w:val="00FC02C6"/>
    <w:rsid w:val="00FC149A"/>
    <w:rsid w:val="00FC15D4"/>
    <w:rsid w:val="00FC27B4"/>
    <w:rsid w:val="00FC3CBC"/>
    <w:rsid w:val="00FC431B"/>
    <w:rsid w:val="00FC4719"/>
    <w:rsid w:val="00FC4A5C"/>
    <w:rsid w:val="00FC4DF8"/>
    <w:rsid w:val="00FC58D3"/>
    <w:rsid w:val="00FC6CF5"/>
    <w:rsid w:val="00FC6ED4"/>
    <w:rsid w:val="00FC737E"/>
    <w:rsid w:val="00FC76F0"/>
    <w:rsid w:val="00FC7A32"/>
    <w:rsid w:val="00FD04E6"/>
    <w:rsid w:val="00FD173D"/>
    <w:rsid w:val="00FD1F02"/>
    <w:rsid w:val="00FD1F77"/>
    <w:rsid w:val="00FD45D3"/>
    <w:rsid w:val="00FD5E56"/>
    <w:rsid w:val="00FD61F8"/>
    <w:rsid w:val="00FD6235"/>
    <w:rsid w:val="00FD6AB3"/>
    <w:rsid w:val="00FD6F9B"/>
    <w:rsid w:val="00FD772B"/>
    <w:rsid w:val="00FD7C86"/>
    <w:rsid w:val="00FD7D86"/>
    <w:rsid w:val="00FD7E82"/>
    <w:rsid w:val="00FE17EF"/>
    <w:rsid w:val="00FE2899"/>
    <w:rsid w:val="00FE2EEE"/>
    <w:rsid w:val="00FE2F50"/>
    <w:rsid w:val="00FE339B"/>
    <w:rsid w:val="00FE3930"/>
    <w:rsid w:val="00FE39BA"/>
    <w:rsid w:val="00FE40A6"/>
    <w:rsid w:val="00FE4628"/>
    <w:rsid w:val="00FE50C4"/>
    <w:rsid w:val="00FE5C5A"/>
    <w:rsid w:val="00FE6115"/>
    <w:rsid w:val="00FE68A4"/>
    <w:rsid w:val="00FE74A6"/>
    <w:rsid w:val="00FE7568"/>
    <w:rsid w:val="00FE7A06"/>
    <w:rsid w:val="00FF0239"/>
    <w:rsid w:val="00FF0344"/>
    <w:rsid w:val="00FF0B3E"/>
    <w:rsid w:val="00FF1221"/>
    <w:rsid w:val="00FF15B4"/>
    <w:rsid w:val="00FF2401"/>
    <w:rsid w:val="00FF2784"/>
    <w:rsid w:val="00FF30A4"/>
    <w:rsid w:val="00FF3742"/>
    <w:rsid w:val="00FF3E86"/>
    <w:rsid w:val="00FF3F06"/>
    <w:rsid w:val="00FF65B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8B8EFD"/>
  <w14:defaultImageDpi w14:val="300"/>
  <w15:docId w15:val="{37020527-2DD0-4F6B-B572-F6472320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5365A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5A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5A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65A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65A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5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5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5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5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5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2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202"/>
  </w:style>
  <w:style w:type="character" w:styleId="PageNumber">
    <w:name w:val="page number"/>
    <w:basedOn w:val="DefaultParagraphFont"/>
    <w:uiPriority w:val="99"/>
    <w:semiHidden/>
    <w:unhideWhenUsed/>
    <w:rsid w:val="00B21202"/>
  </w:style>
  <w:style w:type="paragraph" w:styleId="TOCHeading">
    <w:name w:val="TOC Heading"/>
    <w:basedOn w:val="Heading1"/>
    <w:next w:val="Normal"/>
    <w:uiPriority w:val="39"/>
    <w:unhideWhenUsed/>
    <w:qFormat/>
    <w:rsid w:val="00A95F19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Cs w:val="28"/>
    </w:rPr>
  </w:style>
  <w:style w:type="paragraph" w:customStyle="1" w:styleId="Style1">
    <w:name w:val="Style1"/>
    <w:basedOn w:val="Heading1"/>
    <w:qFormat/>
    <w:rsid w:val="00B21202"/>
    <w:pPr>
      <w:numPr>
        <w:numId w:val="1"/>
      </w:numPr>
    </w:pPr>
    <w:rPr>
      <w:rFonts w:cs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F5365A"/>
    <w:rPr>
      <w:rFonts w:ascii="Times New Roman" w:eastAsiaTheme="majorEastAsia" w:hAnsi="Times New Roman" w:cstheme="majorBidi"/>
      <w:b/>
      <w:bCs/>
      <w:sz w:val="28"/>
      <w:szCs w:val="32"/>
      <w:lang w:val="en-CA"/>
    </w:rPr>
  </w:style>
  <w:style w:type="paragraph" w:customStyle="1" w:styleId="Style2">
    <w:name w:val="Style2"/>
    <w:basedOn w:val="Normal"/>
    <w:next w:val="Heading2"/>
    <w:qFormat/>
    <w:rsid w:val="00F5365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5365A"/>
    <w:rPr>
      <w:rFonts w:ascii="Times New Roman" w:eastAsiaTheme="majorEastAsia" w:hAnsi="Times New Roman" w:cstheme="majorBidi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F5365A"/>
    <w:rPr>
      <w:rFonts w:ascii="Times New Roman" w:eastAsiaTheme="majorEastAsia" w:hAnsi="Times New Roman" w:cstheme="majorBidi"/>
      <w:b/>
      <w:bCs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F5365A"/>
    <w:rPr>
      <w:rFonts w:ascii="Times New Roman" w:eastAsiaTheme="majorEastAsia" w:hAnsi="Times New Roman" w:cstheme="majorBidi"/>
      <w:b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5A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5A"/>
    <w:rPr>
      <w:rFonts w:asciiTheme="majorHAnsi" w:eastAsiaTheme="majorEastAsia" w:hAnsiTheme="majorHAnsi" w:cstheme="majorBidi"/>
      <w:i/>
      <w:iCs/>
      <w:color w:val="243F60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F5365A"/>
  </w:style>
  <w:style w:type="character" w:customStyle="1" w:styleId="BodyTextChar">
    <w:name w:val="Body Text Char"/>
    <w:basedOn w:val="DefaultParagraphFont"/>
    <w:link w:val="BodyText"/>
    <w:uiPriority w:val="99"/>
    <w:rsid w:val="00F5365A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E1A6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95F19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95F19"/>
    <w:pPr>
      <w:ind w:left="480"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19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95F1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95F1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95F1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95F1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95F1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95F19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C1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8FB"/>
    <w:rPr>
      <w:rFonts w:ascii="Times New Roman" w:hAnsi="Times New Roman"/>
    </w:rPr>
  </w:style>
  <w:style w:type="paragraph" w:styleId="Subtitle">
    <w:name w:val="Subtitle"/>
    <w:basedOn w:val="Normal"/>
    <w:link w:val="SubtitleChar"/>
    <w:qFormat/>
    <w:rsid w:val="00135929"/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135929"/>
    <w:rPr>
      <w:rFonts w:ascii="Times New Roman" w:eastAsia="Times New Roman" w:hAnsi="Times New Roman" w:cs="Times New Roman"/>
      <w:b/>
    </w:rPr>
  </w:style>
  <w:style w:type="paragraph" w:customStyle="1" w:styleId="A-ListBullet">
    <w:name w:val="A-List Bullet"/>
    <w:rsid w:val="00276742"/>
    <w:pPr>
      <w:numPr>
        <w:numId w:val="3"/>
      </w:numPr>
      <w:spacing w:after="240" w:line="280" w:lineRule="atLeas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ash8">
    <w:name w:val="dash_8"/>
    <w:basedOn w:val="Normal"/>
    <w:rsid w:val="00276742"/>
    <w:pPr>
      <w:numPr>
        <w:ilvl w:val="1"/>
        <w:numId w:val="3"/>
      </w:numPr>
      <w:tabs>
        <w:tab w:val="clear" w:pos="1440"/>
        <w:tab w:val="num" w:pos="1647"/>
      </w:tabs>
      <w:spacing w:after="240" w:line="280" w:lineRule="atLeast"/>
      <w:ind w:left="1647" w:hanging="567"/>
    </w:pPr>
    <w:rPr>
      <w:rFonts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276742"/>
    <w:pPr>
      <w:jc w:val="center"/>
    </w:pPr>
    <w:rPr>
      <w:rFonts w:eastAsia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27674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B5533"/>
    <w:rPr>
      <w:color w:val="0000FF"/>
      <w:u w:val="single"/>
    </w:rPr>
  </w:style>
  <w:style w:type="paragraph" w:customStyle="1" w:styleId="CS-Text">
    <w:name w:val="CS-Text"/>
    <w:rsid w:val="00AB5533"/>
    <w:pPr>
      <w:spacing w:before="120" w:after="120" w:line="240" w:lineRule="atLeast"/>
    </w:pPr>
    <w:rPr>
      <w:rFonts w:ascii="Times New Roman" w:eastAsia="MS Mincho" w:hAnsi="Times New Roman" w:cs="Times New Roman"/>
      <w:szCs w:val="20"/>
    </w:rPr>
  </w:style>
  <w:style w:type="paragraph" w:customStyle="1" w:styleId="BMSBodyText">
    <w:name w:val="BMS Body Text"/>
    <w:rsid w:val="00AB5533"/>
    <w:pPr>
      <w:widowControl w:val="0"/>
      <w:adjustRightInd w:val="0"/>
      <w:spacing w:before="120" w:after="120" w:line="30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basedOn w:val="DefaultParagraphFont"/>
    <w:semiHidden/>
    <w:unhideWhenUsed/>
    <w:rsid w:val="00826C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6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C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F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6180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6180"/>
    <w:rPr>
      <w:rFonts w:ascii="Times New Roman" w:hAnsi="Times New Roman" w:cs="Times New Roman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D6180"/>
    <w:rPr>
      <w:rFonts w:cs="Times New Roman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6180"/>
    <w:rPr>
      <w:rFonts w:ascii="Times New Roman" w:hAnsi="Times New Roman" w:cs="Times New Roman"/>
      <w:noProof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0ED1"/>
    <w:rPr>
      <w:color w:val="800080" w:themeColor="followedHyperlink"/>
      <w:u w:val="single"/>
    </w:rPr>
  </w:style>
  <w:style w:type="paragraph" w:customStyle="1" w:styleId="Style3">
    <w:name w:val="Style3"/>
    <w:basedOn w:val="Heading4"/>
    <w:link w:val="Style3Char"/>
    <w:qFormat/>
    <w:rsid w:val="0091699C"/>
  </w:style>
  <w:style w:type="character" w:customStyle="1" w:styleId="Style3Char">
    <w:name w:val="Style3 Char"/>
    <w:basedOn w:val="Heading4Char"/>
    <w:link w:val="Style3"/>
    <w:rsid w:val="0091699C"/>
    <w:rPr>
      <w:rFonts w:ascii="Times New Roman" w:eastAsiaTheme="majorEastAsia" w:hAnsi="Times New Roman" w:cstheme="majorBidi"/>
      <w:b/>
      <w:bCs/>
      <w:iCs/>
      <w:lang w:val="en-CA"/>
    </w:rPr>
  </w:style>
  <w:style w:type="paragraph" w:styleId="Revision">
    <w:name w:val="Revision"/>
    <w:hidden/>
    <w:uiPriority w:val="99"/>
    <w:semiHidden/>
    <w:rsid w:val="00676C71"/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A56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A562F"/>
    <w:pPr>
      <w:spacing w:before="100" w:beforeAutospacing="1" w:after="100" w:afterAutospacing="1"/>
    </w:pPr>
    <w:rPr>
      <w:rFonts w:eastAsia="Times New Roman" w:cs="Times New Roman"/>
      <w:lang w:val="en-GB" w:eastAsia="en-GB"/>
    </w:rPr>
  </w:style>
  <w:style w:type="paragraph" w:styleId="NoSpacing">
    <w:name w:val="No Spacing"/>
    <w:uiPriority w:val="1"/>
    <w:qFormat/>
    <w:rsid w:val="004F6D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517">
                  <w:blockQuote w:val="1"/>
                  <w:marLeft w:val="45"/>
                  <w:marRight w:val="0"/>
                  <w:marTop w:val="540"/>
                  <w:marBottom w:val="450"/>
                  <w:divBdr>
                    <w:top w:val="none" w:sz="0" w:space="0" w:color="auto"/>
                    <w:left w:val="single" w:sz="18" w:space="31" w:color="CE99A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A61D0D-63C4-0541-A750-128044B6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Marcucci</dc:creator>
  <cp:keywords/>
  <dc:description/>
  <cp:lastModifiedBy>Marcucci, Maura</cp:lastModifiedBy>
  <cp:revision>5</cp:revision>
  <cp:lastPrinted>2019-02-25T21:14:00Z</cp:lastPrinted>
  <dcterms:created xsi:type="dcterms:W3CDTF">2021-06-25T07:24:00Z</dcterms:created>
  <dcterms:modified xsi:type="dcterms:W3CDTF">2021-12-20T16:21:00Z</dcterms:modified>
</cp:coreProperties>
</file>