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AFD2" w14:textId="3566F7D6" w:rsidR="00B2662A" w:rsidRPr="00C434EF" w:rsidRDefault="00B2662A" w:rsidP="00D2749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EF">
        <w:rPr>
          <w:rFonts w:ascii="Times New Roman" w:hAnsi="Times New Roman" w:cs="Times New Roman"/>
          <w:b/>
          <w:bCs/>
          <w:sz w:val="24"/>
          <w:szCs w:val="24"/>
        </w:rPr>
        <w:t>Supplement materials</w:t>
      </w:r>
    </w:p>
    <w:p w14:paraId="2DB505B7" w14:textId="0672B1BF" w:rsidR="00BA4DE9" w:rsidRPr="00C434EF" w:rsidRDefault="00BA4DE9" w:rsidP="00D27491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434EF">
        <w:rPr>
          <w:rFonts w:ascii="Times New Roman" w:hAnsi="Times New Roman" w:cs="Times New Roman"/>
          <w:b/>
          <w:bCs/>
          <w:sz w:val="24"/>
          <w:szCs w:val="24"/>
        </w:rPr>
        <w:t>Supplement 1</w:t>
      </w:r>
      <w:r w:rsidR="0059516E" w:rsidRPr="00C434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434EF">
        <w:rPr>
          <w:rFonts w:ascii="Times New Roman" w:hAnsi="Times New Roman" w:cs="Times New Roman"/>
          <w:b/>
          <w:bCs/>
          <w:sz w:val="24"/>
          <w:szCs w:val="24"/>
        </w:rPr>
        <w:t xml:space="preserve">Target volumes and normal structure delineation and constraints </w:t>
      </w:r>
    </w:p>
    <w:p w14:paraId="53B308A1" w14:textId="29633DB1" w:rsidR="00230827" w:rsidRDefault="001F098B" w:rsidP="00230827">
      <w:pPr>
        <w:spacing w:after="0" w:line="360" w:lineRule="auto"/>
        <w:ind w:firstLine="720"/>
        <w:contextualSpacing/>
        <w:jc w:val="both"/>
        <w:rPr>
          <w:ins w:id="0" w:author="Anussara Prayongrat" w:date="2022-09-21T10:46:00Z"/>
          <w:rFonts w:ascii="Times New Roman" w:hAnsi="Times New Roman" w:cs="Times New Roman"/>
          <w:sz w:val="24"/>
          <w:szCs w:val="24"/>
        </w:rPr>
      </w:pPr>
      <w:r w:rsidRPr="00C434EF">
        <w:rPr>
          <w:rFonts w:ascii="Times New Roman" w:hAnsi="Times New Roman" w:cs="Times New Roman"/>
          <w:sz w:val="24"/>
          <w:szCs w:val="24"/>
        </w:rPr>
        <w:t>G</w:t>
      </w:r>
      <w:r w:rsidR="0085734E" w:rsidRPr="00C434EF">
        <w:rPr>
          <w:rFonts w:ascii="Times New Roman" w:hAnsi="Times New Roman" w:cs="Times New Roman"/>
          <w:sz w:val="24"/>
          <w:szCs w:val="24"/>
        </w:rPr>
        <w:t>ross target volume</w:t>
      </w:r>
      <w:r w:rsidRPr="00C434EF">
        <w:rPr>
          <w:rFonts w:ascii="Times New Roman" w:hAnsi="Times New Roman" w:cs="Times New Roman"/>
          <w:sz w:val="24"/>
          <w:szCs w:val="24"/>
        </w:rPr>
        <w:t>s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 (GTV) consist of gross primary tumor </w:t>
      </w:r>
      <w:r w:rsidRPr="00C434EF">
        <w:rPr>
          <w:rFonts w:ascii="Times New Roman" w:hAnsi="Times New Roman" w:cs="Times New Roman"/>
          <w:sz w:val="24"/>
          <w:szCs w:val="24"/>
        </w:rPr>
        <w:t xml:space="preserve">(GTV-P) </w:t>
      </w:r>
      <w:r w:rsidR="0085734E" w:rsidRPr="00C434EF">
        <w:rPr>
          <w:rFonts w:ascii="Times New Roman" w:hAnsi="Times New Roman" w:cs="Times New Roman"/>
          <w:sz w:val="24"/>
          <w:szCs w:val="24"/>
        </w:rPr>
        <w:t>with the whole circumferential wall of the involved esophagus, and pathologic nodes (GTV-N). High-risk clinical target volume (CTV-HR)</w:t>
      </w:r>
      <w:r w:rsidR="00EA1118">
        <w:rPr>
          <w:rFonts w:ascii="Times New Roman" w:hAnsi="Times New Roman" w:cs="Times New Roman"/>
          <w:sz w:val="24"/>
          <w:szCs w:val="24"/>
        </w:rPr>
        <w:t xml:space="preserve">, or boost volume, </w:t>
      </w:r>
      <w:r w:rsidR="0085734E" w:rsidRPr="00C434EF">
        <w:rPr>
          <w:rFonts w:ascii="Times New Roman" w:hAnsi="Times New Roman" w:cs="Times New Roman"/>
          <w:sz w:val="24"/>
          <w:szCs w:val="24"/>
        </w:rPr>
        <w:t>include</w:t>
      </w:r>
      <w:r w:rsidR="00EA1118">
        <w:rPr>
          <w:rFonts w:ascii="Times New Roman" w:hAnsi="Times New Roman" w:cs="Times New Roman"/>
          <w:sz w:val="24"/>
          <w:szCs w:val="24"/>
        </w:rPr>
        <w:t>s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 the GTV-P with a 0.5-cm radial and a 2-cm craniocaudal margin along the esophagus, and</w:t>
      </w:r>
      <w:r w:rsidR="00AB2070">
        <w:rPr>
          <w:rFonts w:ascii="Times New Roman" w:hAnsi="Times New Roman" w:cs="Times New Roman"/>
          <w:sz w:val="24"/>
          <w:szCs w:val="24"/>
        </w:rPr>
        <w:t xml:space="preserve"> the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 GTV-N</w:t>
      </w:r>
      <w:r w:rsidR="00527E6A" w:rsidRPr="00527E6A">
        <w:rPr>
          <w:rFonts w:ascii="Times New Roman" w:hAnsi="Times New Roman" w:cs="Times New Roman"/>
          <w:sz w:val="24"/>
          <w:szCs w:val="24"/>
        </w:rPr>
        <w:t xml:space="preserve"> </w:t>
      </w:r>
      <w:r w:rsidR="00527E6A" w:rsidRPr="00C434EF">
        <w:rPr>
          <w:rFonts w:ascii="Times New Roman" w:hAnsi="Times New Roman" w:cs="Times New Roman"/>
          <w:sz w:val="24"/>
          <w:szCs w:val="24"/>
        </w:rPr>
        <w:t>with a 0.5-cm</w:t>
      </w:r>
      <w:r w:rsidR="00527E6A">
        <w:rPr>
          <w:rFonts w:ascii="Times New Roman" w:hAnsi="Times New Roman" w:cs="Times New Roman"/>
          <w:sz w:val="24"/>
          <w:szCs w:val="24"/>
        </w:rPr>
        <w:t xml:space="preserve"> circumferential margin</w:t>
      </w:r>
      <w:r w:rsidR="0085734E" w:rsidRPr="00C434EF">
        <w:rPr>
          <w:rFonts w:ascii="Times New Roman" w:hAnsi="Times New Roman" w:cs="Times New Roman"/>
          <w:sz w:val="24"/>
          <w:szCs w:val="24"/>
        </w:rPr>
        <w:t>. Low-risk CTV (CTV-LR) encompass</w:t>
      </w:r>
      <w:r w:rsidR="00EA1118">
        <w:rPr>
          <w:rFonts w:ascii="Times New Roman" w:hAnsi="Times New Roman" w:cs="Times New Roman"/>
          <w:sz w:val="24"/>
          <w:szCs w:val="24"/>
        </w:rPr>
        <w:t>es</w:t>
      </w:r>
      <w:r w:rsidR="0069060A">
        <w:rPr>
          <w:rFonts w:ascii="Times New Roman" w:hAnsi="Times New Roman" w:cs="Times New Roman"/>
          <w:sz w:val="24"/>
          <w:szCs w:val="24"/>
        </w:rPr>
        <w:t xml:space="preserve"> the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 GTV-P with a 0.5-cm radial and a 4-cm craniocaudal margin</w:t>
      </w:r>
      <w:r w:rsidR="00AB2070">
        <w:rPr>
          <w:rFonts w:ascii="Times New Roman" w:hAnsi="Times New Roman" w:cs="Times New Roman"/>
          <w:sz w:val="24"/>
          <w:szCs w:val="24"/>
        </w:rPr>
        <w:t xml:space="preserve"> </w:t>
      </w:r>
      <w:r w:rsidR="00510FB1">
        <w:rPr>
          <w:rFonts w:ascii="Times New Roman" w:hAnsi="Times New Roman" w:cs="Times New Roman"/>
          <w:sz w:val="24"/>
          <w:szCs w:val="24"/>
        </w:rPr>
        <w:t>(</w:t>
      </w:r>
      <w:r w:rsidR="0069060A">
        <w:rPr>
          <w:rFonts w:ascii="Times New Roman" w:hAnsi="Times New Roman" w:cs="Times New Roman"/>
          <w:sz w:val="24"/>
          <w:szCs w:val="24"/>
        </w:rPr>
        <w:t xml:space="preserve">for lower esophageal cancer, distal margin is </w:t>
      </w:r>
      <w:r w:rsidR="00510FB1">
        <w:rPr>
          <w:rFonts w:ascii="Times New Roman" w:hAnsi="Times New Roman" w:cs="Times New Roman"/>
          <w:sz w:val="24"/>
          <w:szCs w:val="24"/>
        </w:rPr>
        <w:t xml:space="preserve">restricted </w:t>
      </w:r>
      <w:r w:rsidR="0069060A">
        <w:rPr>
          <w:rFonts w:ascii="Times New Roman" w:hAnsi="Times New Roman" w:cs="Times New Roman"/>
          <w:sz w:val="24"/>
          <w:szCs w:val="24"/>
        </w:rPr>
        <w:t xml:space="preserve">to </w:t>
      </w:r>
      <w:r w:rsidR="00510FB1">
        <w:rPr>
          <w:rFonts w:ascii="Times New Roman" w:hAnsi="Times New Roman" w:cs="Times New Roman"/>
          <w:sz w:val="24"/>
          <w:szCs w:val="24"/>
        </w:rPr>
        <w:t>2</w:t>
      </w:r>
      <w:r w:rsidR="0069060A">
        <w:rPr>
          <w:rFonts w:ascii="Times New Roman" w:hAnsi="Times New Roman" w:cs="Times New Roman"/>
          <w:sz w:val="24"/>
          <w:szCs w:val="24"/>
        </w:rPr>
        <w:t xml:space="preserve"> </w:t>
      </w:r>
      <w:r w:rsidR="00510FB1">
        <w:rPr>
          <w:rFonts w:ascii="Times New Roman" w:hAnsi="Times New Roman" w:cs="Times New Roman"/>
          <w:sz w:val="24"/>
          <w:szCs w:val="24"/>
        </w:rPr>
        <w:t>cm extending into gastric cardia)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, </w:t>
      </w:r>
      <w:r w:rsidR="0069060A">
        <w:rPr>
          <w:rFonts w:ascii="Times New Roman" w:hAnsi="Times New Roman" w:cs="Times New Roman"/>
          <w:sz w:val="24"/>
          <w:szCs w:val="24"/>
        </w:rPr>
        <w:t xml:space="preserve">the </w:t>
      </w:r>
      <w:r w:rsidR="0085734E" w:rsidRPr="00C434EF">
        <w:rPr>
          <w:rFonts w:ascii="Times New Roman" w:hAnsi="Times New Roman" w:cs="Times New Roman"/>
          <w:sz w:val="24"/>
          <w:szCs w:val="24"/>
        </w:rPr>
        <w:t>GTV-N</w:t>
      </w:r>
      <w:r w:rsidR="0069060A" w:rsidRPr="0069060A">
        <w:rPr>
          <w:rFonts w:ascii="Times New Roman" w:hAnsi="Times New Roman" w:cs="Times New Roman"/>
          <w:sz w:val="24"/>
          <w:szCs w:val="24"/>
        </w:rPr>
        <w:t xml:space="preserve"> </w:t>
      </w:r>
      <w:r w:rsidR="0069060A" w:rsidRPr="00C434EF">
        <w:rPr>
          <w:rFonts w:ascii="Times New Roman" w:hAnsi="Times New Roman" w:cs="Times New Roman"/>
          <w:sz w:val="24"/>
          <w:szCs w:val="24"/>
        </w:rPr>
        <w:t>with a 0.5-cm</w:t>
      </w:r>
      <w:r w:rsidR="0069060A">
        <w:rPr>
          <w:rFonts w:ascii="Times New Roman" w:hAnsi="Times New Roman" w:cs="Times New Roman"/>
          <w:sz w:val="24"/>
          <w:szCs w:val="24"/>
        </w:rPr>
        <w:t xml:space="preserve"> circumferential margin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, and elective nodal region. </w:t>
      </w:r>
      <w:del w:id="1" w:author="Anussara Prayongrat" w:date="2022-09-21T10:48:00Z">
        <w:r w:rsidR="005D26E5" w:rsidRPr="00C434EF" w:rsidDel="009D1C45">
          <w:rPr>
            <w:rFonts w:ascii="Times New Roman" w:hAnsi="Times New Roman" w:cs="Times New Roman"/>
            <w:sz w:val="24"/>
            <w:szCs w:val="24"/>
          </w:rPr>
          <w:delText xml:space="preserve">The supraclavicular region </w:delText>
        </w:r>
        <w:r w:rsidR="005D4CC0" w:rsidDel="009D1C45">
          <w:rPr>
            <w:rFonts w:ascii="Times New Roman" w:hAnsi="Times New Roman" w:cs="Times New Roman"/>
            <w:sz w:val="24"/>
            <w:szCs w:val="24"/>
          </w:rPr>
          <w:delText>is</w:delText>
        </w:r>
        <w:r w:rsidR="005D26E5" w:rsidRPr="00C434EF" w:rsidDel="009D1C45">
          <w:rPr>
            <w:rFonts w:ascii="Times New Roman" w:hAnsi="Times New Roman" w:cs="Times New Roman"/>
            <w:sz w:val="24"/>
            <w:szCs w:val="24"/>
          </w:rPr>
          <w:delText xml:space="preserve"> electively treated in tumor involving upper thoracic esophagus or upper mediastinal lymph nodes metastasis.</w:delText>
        </w:r>
        <w:r w:rsidR="00A47D0C" w:rsidDel="009D1C4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5D26E5" w:rsidRPr="00C434EF" w:rsidDel="009D1C4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2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For the </w:t>
        </w:r>
      </w:ins>
      <w:ins w:id="3" w:author="Anussara Prayongrat" w:date="2022-09-21T10:53:00Z">
        <w:r w:rsidR="008D3C4B">
          <w:rPr>
            <w:rFonts w:ascii="Times New Roman" w:hAnsi="Times New Roman" w:cs="Times New Roman"/>
            <w:sz w:val="24"/>
            <w:szCs w:val="24"/>
          </w:rPr>
          <w:t>proximal thi</w:t>
        </w:r>
      </w:ins>
      <w:ins w:id="4" w:author="Anussara Prayongrat" w:date="2022-09-21T10:54:00Z">
        <w:r w:rsidR="008D3C4B">
          <w:rPr>
            <w:rFonts w:ascii="Times New Roman" w:hAnsi="Times New Roman" w:cs="Times New Roman"/>
            <w:sz w:val="24"/>
            <w:szCs w:val="24"/>
          </w:rPr>
          <w:t>rd</w:t>
        </w:r>
      </w:ins>
      <w:ins w:id="5" w:author="Anussara Prayongrat" w:date="2022-09-21T10:47:00Z">
        <w:r w:rsidR="003A0D9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6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esophagus, the </w:t>
        </w:r>
        <w:proofErr w:type="spellStart"/>
        <w:r w:rsidR="003A0D96" w:rsidRPr="003A0D96">
          <w:rPr>
            <w:rFonts w:ascii="Times New Roman" w:hAnsi="Times New Roman" w:cs="Times New Roman"/>
            <w:sz w:val="24"/>
            <w:szCs w:val="24"/>
          </w:rPr>
          <w:t>paraesophageal</w:t>
        </w:r>
        <w:proofErr w:type="spellEnd"/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7" w:author="Anussara Prayongrat" w:date="2022-09-21T10:53:00Z">
        <w:r w:rsidR="00AC7B1F">
          <w:rPr>
            <w:rFonts w:ascii="Times New Roman" w:hAnsi="Times New Roman" w:cs="Times New Roman"/>
            <w:sz w:val="24"/>
            <w:szCs w:val="24"/>
          </w:rPr>
          <w:t xml:space="preserve">lymph nodes (LNs), </w:t>
        </w:r>
      </w:ins>
      <w:ins w:id="8" w:author="Anussara Prayongrat" w:date="2022-09-21T10:54:00Z">
        <w:r w:rsidR="008D3C4B">
          <w:rPr>
            <w:rFonts w:ascii="Times New Roman" w:hAnsi="Times New Roman" w:cs="Times New Roman"/>
            <w:sz w:val="24"/>
            <w:szCs w:val="24"/>
          </w:rPr>
          <w:t>bilateral paratracheal LNs</w:t>
        </w:r>
      </w:ins>
      <w:ins w:id="9" w:author="Anussara Prayongrat" w:date="2022-09-21T10:53:00Z">
        <w:r w:rsidR="00AC7B1F">
          <w:rPr>
            <w:rFonts w:ascii="Times New Roman" w:hAnsi="Times New Roman" w:cs="Times New Roman"/>
            <w:sz w:val="24"/>
            <w:szCs w:val="24"/>
          </w:rPr>
          <w:t>,</w:t>
        </w:r>
      </w:ins>
      <w:ins w:id="10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and </w:t>
        </w:r>
      </w:ins>
      <w:ins w:id="11" w:author="Anussara Prayongrat" w:date="2022-09-21T10:54:00Z">
        <w:r w:rsidR="008D3C4B">
          <w:rPr>
            <w:rFonts w:ascii="Times New Roman" w:hAnsi="Times New Roman" w:cs="Times New Roman"/>
            <w:sz w:val="24"/>
            <w:szCs w:val="24"/>
          </w:rPr>
          <w:t>bilateral supraclavicular LNs</w:t>
        </w:r>
      </w:ins>
      <w:ins w:id="12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3" w:author="Anussara Prayongrat" w:date="2022-09-21T10:49:00Z">
        <w:r w:rsidR="00167DCB">
          <w:rPr>
            <w:rFonts w:ascii="Times New Roman" w:hAnsi="Times New Roman" w:cs="Times New Roman"/>
            <w:sz w:val="24"/>
            <w:szCs w:val="24"/>
          </w:rPr>
          <w:t>are</w:t>
        </w:r>
      </w:ins>
      <w:ins w:id="14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treated. For middle lesions, the </w:t>
        </w:r>
        <w:proofErr w:type="spellStart"/>
        <w:r w:rsidR="003A0D96" w:rsidRPr="003A0D96">
          <w:rPr>
            <w:rFonts w:ascii="Times New Roman" w:hAnsi="Times New Roman" w:cs="Times New Roman"/>
            <w:sz w:val="24"/>
            <w:szCs w:val="24"/>
          </w:rPr>
          <w:t>paraesophageal</w:t>
        </w:r>
        <w:proofErr w:type="spellEnd"/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LNs</w:t>
        </w:r>
      </w:ins>
      <w:ins w:id="15" w:author="Anussara Prayongrat" w:date="2022-09-21T10:54:00Z">
        <w:r w:rsidR="009B74CB">
          <w:rPr>
            <w:rFonts w:ascii="Times New Roman" w:hAnsi="Times New Roman" w:cs="Times New Roman"/>
            <w:sz w:val="24"/>
            <w:szCs w:val="24"/>
          </w:rPr>
          <w:t xml:space="preserve">, </w:t>
        </w:r>
        <w:r w:rsidR="009B74CB">
          <w:rPr>
            <w:rFonts w:ascii="Times New Roman" w:hAnsi="Times New Roman" w:cs="Times New Roman"/>
            <w:sz w:val="24"/>
            <w:szCs w:val="24"/>
          </w:rPr>
          <w:t>bilateral paratracheal LNs,</w:t>
        </w:r>
        <w:r w:rsidR="009B74CB" w:rsidRPr="003A0D96">
          <w:rPr>
            <w:rFonts w:ascii="Times New Roman" w:hAnsi="Times New Roman" w:cs="Times New Roman"/>
            <w:sz w:val="24"/>
            <w:szCs w:val="24"/>
          </w:rPr>
          <w:t xml:space="preserve"> and</w:t>
        </w:r>
        <w:r w:rsidR="009B74CB">
          <w:rPr>
            <w:rFonts w:ascii="Times New Roman" w:hAnsi="Times New Roman" w:cs="Times New Roman"/>
            <w:sz w:val="24"/>
            <w:szCs w:val="24"/>
          </w:rPr>
          <w:t xml:space="preserve"> subcarinal LN</w:t>
        </w:r>
      </w:ins>
      <w:ins w:id="16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7" w:author="Anussara Prayongrat" w:date="2022-09-21T10:53:00Z">
        <w:r w:rsidR="0002264F">
          <w:rPr>
            <w:rFonts w:ascii="Times New Roman" w:hAnsi="Times New Roman" w:cs="Times New Roman"/>
            <w:sz w:val="24"/>
            <w:szCs w:val="24"/>
          </w:rPr>
          <w:t>are</w:t>
        </w:r>
      </w:ins>
      <w:ins w:id="18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treated. For the</w:t>
        </w:r>
      </w:ins>
      <w:ins w:id="19" w:author="Anussara Prayongrat" w:date="2022-09-21T10:55:00Z">
        <w:r w:rsidR="009B74CB">
          <w:rPr>
            <w:rFonts w:ascii="Times New Roman" w:hAnsi="Times New Roman" w:cs="Times New Roman"/>
            <w:sz w:val="24"/>
            <w:szCs w:val="24"/>
          </w:rPr>
          <w:t xml:space="preserve"> lesion at</w:t>
        </w:r>
      </w:ins>
      <w:ins w:id="20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distal</w:t>
        </w:r>
      </w:ins>
      <w:ins w:id="21" w:author="Anussara Prayongrat" w:date="2022-09-21T10:55:00Z">
        <w:r w:rsidR="009B74CB">
          <w:rPr>
            <w:rFonts w:ascii="Times New Roman" w:hAnsi="Times New Roman" w:cs="Times New Roman"/>
            <w:sz w:val="24"/>
            <w:szCs w:val="24"/>
          </w:rPr>
          <w:t xml:space="preserve"> esophagus</w:t>
        </w:r>
      </w:ins>
      <w:ins w:id="22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and gastroesophageal junction, the </w:t>
        </w:r>
      </w:ins>
      <w:proofErr w:type="spellStart"/>
      <w:ins w:id="23" w:author="Anussara Prayongrat" w:date="2022-09-21T10:56:00Z">
        <w:r w:rsidR="00143385" w:rsidRPr="003A0D96">
          <w:rPr>
            <w:rFonts w:ascii="Times New Roman" w:hAnsi="Times New Roman" w:cs="Times New Roman"/>
            <w:sz w:val="24"/>
            <w:szCs w:val="24"/>
          </w:rPr>
          <w:t>paraesophageal</w:t>
        </w:r>
        <w:proofErr w:type="spellEnd"/>
        <w:r w:rsidR="00143385" w:rsidRPr="003A0D96">
          <w:rPr>
            <w:rFonts w:ascii="Times New Roman" w:hAnsi="Times New Roman" w:cs="Times New Roman"/>
            <w:sz w:val="24"/>
            <w:szCs w:val="24"/>
          </w:rPr>
          <w:t xml:space="preserve"> LNs</w:t>
        </w:r>
        <w:r w:rsidR="00143385">
          <w:rPr>
            <w:rFonts w:ascii="Times New Roman" w:hAnsi="Times New Roman" w:cs="Times New Roman"/>
            <w:sz w:val="24"/>
            <w:szCs w:val="24"/>
          </w:rPr>
          <w:t>,</w:t>
        </w:r>
        <w:r w:rsidR="00143385" w:rsidRPr="003A0D9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4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>lesser curvature</w:t>
        </w:r>
      </w:ins>
      <w:ins w:id="25" w:author="Anussara Prayongrat" w:date="2022-09-21T10:56:00Z">
        <w:r w:rsidR="00143385">
          <w:rPr>
            <w:rFonts w:ascii="Times New Roman" w:hAnsi="Times New Roman" w:cs="Times New Roman"/>
            <w:sz w:val="24"/>
            <w:szCs w:val="24"/>
          </w:rPr>
          <w:t xml:space="preserve"> LNs</w:t>
        </w:r>
      </w:ins>
      <w:ins w:id="26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proofErr w:type="spellStart"/>
      <w:ins w:id="27" w:author="Anussara Prayongrat" w:date="2022-09-21T10:56:00Z">
        <w:r w:rsidR="00143385">
          <w:rPr>
            <w:rFonts w:ascii="Times New Roman" w:hAnsi="Times New Roman" w:cs="Times New Roman"/>
            <w:sz w:val="24"/>
            <w:szCs w:val="24"/>
          </w:rPr>
          <w:t>gastrohepatic</w:t>
        </w:r>
        <w:proofErr w:type="spellEnd"/>
        <w:r w:rsidR="00143385">
          <w:rPr>
            <w:rFonts w:ascii="Times New Roman" w:hAnsi="Times New Roman" w:cs="Times New Roman"/>
            <w:sz w:val="24"/>
            <w:szCs w:val="24"/>
          </w:rPr>
          <w:t xml:space="preserve"> and </w:t>
        </w:r>
      </w:ins>
      <w:ins w:id="28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celiac </w:t>
        </w:r>
      </w:ins>
      <w:ins w:id="29" w:author="Anussara Prayongrat" w:date="2022-09-21T10:56:00Z">
        <w:r w:rsidR="00143385">
          <w:rPr>
            <w:rFonts w:ascii="Times New Roman" w:hAnsi="Times New Roman" w:cs="Times New Roman"/>
            <w:sz w:val="24"/>
            <w:szCs w:val="24"/>
          </w:rPr>
          <w:t xml:space="preserve">LNs </w:t>
        </w:r>
        <w:r w:rsidR="00D82DB0">
          <w:rPr>
            <w:rFonts w:ascii="Times New Roman" w:hAnsi="Times New Roman" w:cs="Times New Roman"/>
            <w:sz w:val="24"/>
            <w:szCs w:val="24"/>
          </w:rPr>
          <w:t>are</w:t>
        </w:r>
      </w:ins>
      <w:ins w:id="30" w:author="Anussara Prayongrat" w:date="2022-09-21T10:46:00Z">
        <w:r w:rsidR="003A0D96" w:rsidRPr="003A0D96">
          <w:rPr>
            <w:rFonts w:ascii="Times New Roman" w:hAnsi="Times New Roman" w:cs="Times New Roman"/>
            <w:sz w:val="24"/>
            <w:szCs w:val="24"/>
          </w:rPr>
          <w:t xml:space="preserve"> treated.</w:t>
        </w:r>
      </w:ins>
      <w:ins w:id="31" w:author="Anussara Prayongrat" w:date="2022-09-21T10:49:00Z">
        <w:r w:rsidR="00167DCB" w:rsidRPr="00167DCB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67DCB">
          <w:rPr>
            <w:rFonts w:ascii="Times New Roman" w:hAnsi="Times New Roman" w:cs="Times New Roman"/>
            <w:sz w:val="24"/>
            <w:szCs w:val="24"/>
          </w:rPr>
          <w:t>For</w:t>
        </w:r>
        <w:r w:rsidR="00167DCB" w:rsidRPr="009D1C45">
          <w:rPr>
            <w:rFonts w:ascii="Times New Roman" w:hAnsi="Times New Roman" w:cs="Times New Roman"/>
            <w:sz w:val="24"/>
            <w:szCs w:val="24"/>
          </w:rPr>
          <w:t xml:space="preserve"> the supraclavicular </w:t>
        </w:r>
        <w:r w:rsidR="00167DCB">
          <w:rPr>
            <w:rFonts w:ascii="Times New Roman" w:hAnsi="Times New Roman" w:cs="Times New Roman"/>
            <w:sz w:val="24"/>
            <w:szCs w:val="24"/>
          </w:rPr>
          <w:t>lymph node metastasis</w:t>
        </w:r>
        <w:r w:rsidR="00167DCB" w:rsidRPr="009D1C45"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ins w:id="32" w:author="Anussara Prayongrat" w:date="2022-09-21T10:56:00Z">
        <w:r w:rsidR="00D82DB0">
          <w:rPr>
            <w:rFonts w:ascii="Times New Roman" w:hAnsi="Times New Roman" w:cs="Times New Roman"/>
            <w:sz w:val="24"/>
            <w:szCs w:val="24"/>
          </w:rPr>
          <w:t xml:space="preserve">treatment of </w:t>
        </w:r>
      </w:ins>
      <w:ins w:id="33" w:author="Anussara Prayongrat" w:date="2022-09-21T10:49:00Z">
        <w:r w:rsidR="00167DCB" w:rsidRPr="009D1C45">
          <w:rPr>
            <w:rFonts w:ascii="Times New Roman" w:hAnsi="Times New Roman" w:cs="Times New Roman"/>
            <w:sz w:val="24"/>
            <w:szCs w:val="24"/>
          </w:rPr>
          <w:t xml:space="preserve">higher echelon cervical nodes </w:t>
        </w:r>
      </w:ins>
      <w:proofErr w:type="gramStart"/>
      <w:ins w:id="34" w:author="Anussara Prayongrat" w:date="2022-09-21T10:56:00Z">
        <w:r w:rsidR="00D82DB0">
          <w:rPr>
            <w:rFonts w:ascii="Times New Roman" w:hAnsi="Times New Roman" w:cs="Times New Roman"/>
            <w:sz w:val="24"/>
            <w:szCs w:val="24"/>
          </w:rPr>
          <w:t>are</w:t>
        </w:r>
      </w:ins>
      <w:proofErr w:type="gramEnd"/>
      <w:ins w:id="35" w:author="Anussara Prayongrat" w:date="2022-09-21T10:49:00Z">
        <w:r w:rsidR="00167DCB" w:rsidRPr="009D1C45">
          <w:rPr>
            <w:rFonts w:ascii="Times New Roman" w:hAnsi="Times New Roman" w:cs="Times New Roman"/>
            <w:sz w:val="24"/>
            <w:szCs w:val="24"/>
          </w:rPr>
          <w:t xml:space="preserve"> considered.</w:t>
        </w:r>
      </w:ins>
    </w:p>
    <w:p w14:paraId="35A85778" w14:textId="764517E8" w:rsidR="0085734E" w:rsidRPr="00372906" w:rsidRDefault="00A47D0C" w:rsidP="0023082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IMPT</w:t>
      </w:r>
      <w:r w:rsidR="005927BE">
        <w:rPr>
          <w:rFonts w:ascii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E3928">
        <w:rPr>
          <w:rFonts w:ascii="Times New Roman" w:hAnsi="Times New Roman" w:cs="Times New Roman"/>
          <w:sz w:val="24"/>
          <w:szCs w:val="24"/>
        </w:rPr>
        <w:t xml:space="preserve">robust </w:t>
      </w:r>
      <w:r w:rsidR="00FB65EB" w:rsidRPr="001D5900">
        <w:rPr>
          <w:rFonts w:ascii="Times New Roman" w:hAnsi="Times New Roman" w:cs="Times New Roman"/>
          <w:sz w:val="24"/>
          <w:szCs w:val="32"/>
        </w:rPr>
        <w:t>optimization</w:t>
      </w:r>
      <w:r w:rsidR="005927BE">
        <w:rPr>
          <w:rFonts w:ascii="Times New Roman" w:hAnsi="Times New Roman" w:cs="Times New Roman"/>
          <w:sz w:val="24"/>
          <w:szCs w:val="32"/>
        </w:rPr>
        <w:t xml:space="preserve"> is applied</w:t>
      </w:r>
      <w:r w:rsidR="00FB65EB" w:rsidRPr="001D5900">
        <w:rPr>
          <w:rFonts w:ascii="Times New Roman" w:hAnsi="Times New Roman" w:cs="Times New Roman"/>
          <w:sz w:val="24"/>
          <w:szCs w:val="32"/>
        </w:rPr>
        <w:t xml:space="preserve"> </w:t>
      </w:r>
      <w:r w:rsidR="005927BE" w:rsidRPr="001D5900">
        <w:rPr>
          <w:rFonts w:ascii="Times New Roman" w:hAnsi="Times New Roman" w:cs="Times New Roman"/>
          <w:sz w:val="24"/>
          <w:szCs w:val="32"/>
        </w:rPr>
        <w:t>to</w:t>
      </w:r>
      <w:r w:rsidR="005927BE">
        <w:rPr>
          <w:rFonts w:ascii="Times New Roman" w:hAnsi="Times New Roman" w:cs="Times New Roman"/>
          <w:sz w:val="24"/>
          <w:szCs w:val="32"/>
        </w:rPr>
        <w:t xml:space="preserve"> the CTVs to</w:t>
      </w:r>
      <w:r w:rsidR="005927BE" w:rsidRPr="001D5900">
        <w:rPr>
          <w:rFonts w:ascii="Times New Roman" w:hAnsi="Times New Roman" w:cs="Times New Roman"/>
          <w:sz w:val="24"/>
          <w:szCs w:val="32"/>
        </w:rPr>
        <w:t xml:space="preserve"> account for uncertainties and interplay effect </w:t>
      </w:r>
      <w:r w:rsidR="005927BE">
        <w:rPr>
          <w:rFonts w:ascii="Times New Roman" w:hAnsi="Times New Roman" w:cs="Times New Roman"/>
          <w:sz w:val="24"/>
          <w:szCs w:val="32"/>
        </w:rPr>
        <w:t xml:space="preserve">with </w:t>
      </w:r>
      <w:r w:rsidR="00FB65EB" w:rsidRPr="001D5900">
        <w:rPr>
          <w:rFonts w:ascii="Times New Roman" w:hAnsi="Times New Roman" w:cs="Times New Roman"/>
          <w:sz w:val="24"/>
          <w:szCs w:val="32"/>
        </w:rPr>
        <w:t>3.5% calibration curve error and</w:t>
      </w:r>
      <w:r w:rsidR="005927BE">
        <w:rPr>
          <w:rFonts w:ascii="Times New Roman" w:hAnsi="Times New Roman" w:cs="Times New Roman"/>
          <w:sz w:val="24"/>
          <w:szCs w:val="32"/>
        </w:rPr>
        <w:t xml:space="preserve"> </w:t>
      </w:r>
      <w:r w:rsidR="00FB65EB" w:rsidRPr="001D5900">
        <w:rPr>
          <w:rFonts w:ascii="Times New Roman" w:hAnsi="Times New Roman" w:cs="Times New Roman"/>
          <w:sz w:val="24"/>
          <w:szCs w:val="32"/>
        </w:rPr>
        <w:t>5 mm isocenter shift.</w:t>
      </w:r>
      <w:r w:rsidR="005927BE">
        <w:rPr>
          <w:rFonts w:ascii="Times New Roman" w:hAnsi="Times New Roman" w:cs="Times New Roman"/>
          <w:sz w:val="24"/>
          <w:szCs w:val="32"/>
        </w:rPr>
        <w:t xml:space="preserve"> </w:t>
      </w:r>
      <w:r w:rsidR="0069060A">
        <w:rPr>
          <w:rFonts w:ascii="Times New Roman" w:hAnsi="Times New Roman" w:cs="Times New Roman"/>
          <w:sz w:val="24"/>
          <w:szCs w:val="24"/>
        </w:rPr>
        <w:t>For IMRT</w:t>
      </w:r>
      <w:r w:rsidR="005927BE">
        <w:rPr>
          <w:rFonts w:ascii="Times New Roman" w:hAnsi="Times New Roman" w:cs="Times New Roman"/>
          <w:sz w:val="24"/>
          <w:szCs w:val="24"/>
        </w:rPr>
        <w:t xml:space="preserve"> plan</w:t>
      </w:r>
      <w:r w:rsidR="0069060A">
        <w:rPr>
          <w:rFonts w:ascii="Times New Roman" w:hAnsi="Times New Roman" w:cs="Times New Roman"/>
          <w:sz w:val="24"/>
          <w:szCs w:val="24"/>
        </w:rPr>
        <w:t xml:space="preserve">, </w:t>
      </w:r>
      <w:r w:rsidR="00D37509">
        <w:rPr>
          <w:rFonts w:ascii="Times New Roman" w:hAnsi="Times New Roman" w:cs="Times New Roman"/>
          <w:sz w:val="24"/>
          <w:szCs w:val="24"/>
        </w:rPr>
        <w:t>planning target volumes (</w:t>
      </w:r>
      <w:r w:rsidR="0069060A">
        <w:rPr>
          <w:rFonts w:ascii="Times New Roman" w:hAnsi="Times New Roman" w:cs="Times New Roman"/>
          <w:sz w:val="24"/>
          <w:szCs w:val="24"/>
        </w:rPr>
        <w:t>PTVs</w:t>
      </w:r>
      <w:r w:rsidR="00D37509">
        <w:rPr>
          <w:rFonts w:ascii="Times New Roman" w:hAnsi="Times New Roman" w:cs="Times New Roman"/>
          <w:sz w:val="24"/>
          <w:szCs w:val="24"/>
        </w:rPr>
        <w:t>)</w:t>
      </w:r>
      <w:r w:rsidR="0069060A">
        <w:rPr>
          <w:rFonts w:ascii="Times New Roman" w:hAnsi="Times New Roman" w:cs="Times New Roman"/>
          <w:sz w:val="24"/>
          <w:szCs w:val="24"/>
        </w:rPr>
        <w:t xml:space="preserve"> </w:t>
      </w:r>
      <w:r w:rsidR="00183556">
        <w:rPr>
          <w:rFonts w:ascii="Times New Roman" w:hAnsi="Times New Roman" w:cs="Times New Roman"/>
          <w:sz w:val="24"/>
          <w:szCs w:val="24"/>
        </w:rPr>
        <w:t>is created from</w:t>
      </w:r>
      <w:r w:rsidR="00D37509">
        <w:rPr>
          <w:rFonts w:ascii="Times New Roman" w:hAnsi="Times New Roman" w:cs="Times New Roman"/>
          <w:sz w:val="24"/>
          <w:szCs w:val="24"/>
        </w:rPr>
        <w:t xml:space="preserve"> CTVs </w:t>
      </w:r>
      <w:r w:rsidR="00183556">
        <w:rPr>
          <w:rFonts w:ascii="Times New Roman" w:hAnsi="Times New Roman" w:cs="Times New Roman"/>
          <w:sz w:val="24"/>
          <w:szCs w:val="24"/>
        </w:rPr>
        <w:t>plus</w:t>
      </w:r>
      <w:r w:rsidR="00D37509">
        <w:rPr>
          <w:rFonts w:ascii="Times New Roman" w:hAnsi="Times New Roman" w:cs="Times New Roman"/>
          <w:sz w:val="24"/>
          <w:szCs w:val="24"/>
        </w:rPr>
        <w:t xml:space="preserve"> a </w:t>
      </w:r>
      <w:r w:rsidR="0085734E" w:rsidRPr="00C434EF">
        <w:rPr>
          <w:rFonts w:ascii="Times New Roman" w:hAnsi="Times New Roman" w:cs="Times New Roman"/>
          <w:sz w:val="24"/>
          <w:szCs w:val="24"/>
        </w:rPr>
        <w:t>1-cm isotropic margin</w:t>
      </w:r>
      <w:r w:rsidR="00D37509">
        <w:rPr>
          <w:rFonts w:ascii="Times New Roman" w:hAnsi="Times New Roman" w:cs="Times New Roman"/>
          <w:sz w:val="24"/>
          <w:szCs w:val="24"/>
        </w:rPr>
        <w:t xml:space="preserve"> to account for setup error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. </w:t>
      </w:r>
      <w:r w:rsidR="005D4CC0" w:rsidRPr="00C43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All PTVs </w:t>
      </w:r>
      <w:r w:rsidR="005D4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</w:t>
      </w:r>
      <w:r w:rsidR="005D4CC0" w:rsidRPr="00C434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 least 0.7 cm away from the spinal cord</w:t>
      </w:r>
      <w:r w:rsidR="005D4C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0.5 cm from the skin. 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Lungs, heart, liver, and spinal cord </w:t>
      </w:r>
      <w:r w:rsidR="005D4CC0">
        <w:rPr>
          <w:rFonts w:ascii="Times New Roman" w:hAnsi="Times New Roman" w:cs="Times New Roman"/>
          <w:sz w:val="24"/>
          <w:szCs w:val="24"/>
        </w:rPr>
        <w:t>are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 contoured for all patients, but kidneys </w:t>
      </w:r>
      <w:r w:rsidR="005D4CC0">
        <w:rPr>
          <w:rFonts w:ascii="Times New Roman" w:hAnsi="Times New Roman" w:cs="Times New Roman"/>
          <w:sz w:val="24"/>
          <w:szCs w:val="24"/>
        </w:rPr>
        <w:t>are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 delineated for those with </w:t>
      </w:r>
      <w:r w:rsidR="00183556">
        <w:rPr>
          <w:rFonts w:ascii="Times New Roman" w:hAnsi="Times New Roman" w:cs="Times New Roman"/>
          <w:sz w:val="24"/>
          <w:szCs w:val="24"/>
        </w:rPr>
        <w:t>C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TVs beyond </w:t>
      </w:r>
      <w:r w:rsidR="00183556">
        <w:rPr>
          <w:rFonts w:ascii="Times New Roman" w:hAnsi="Times New Roman" w:cs="Times New Roman"/>
          <w:sz w:val="24"/>
          <w:szCs w:val="24"/>
        </w:rPr>
        <w:t>gastroesophageal junction</w:t>
      </w:r>
      <w:r w:rsidR="0085734E" w:rsidRPr="00C434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0B9C26" w14:textId="5BD20B2E" w:rsidR="005D4CC0" w:rsidRDefault="005D4CC0" w:rsidP="00D27491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Dose constraints are summarized in the table.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410"/>
        <w:gridCol w:w="2410"/>
        <w:gridCol w:w="1531"/>
      </w:tblGrid>
      <w:tr w:rsidR="00092A49" w:rsidRPr="00092A49" w14:paraId="043EF5AE" w14:textId="77777777" w:rsidTr="001C51CC">
        <w:trPr>
          <w:jc w:val="center"/>
        </w:trPr>
        <w:tc>
          <w:tcPr>
            <w:tcW w:w="2972" w:type="dxa"/>
          </w:tcPr>
          <w:p w14:paraId="42F828F1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Structures</w:t>
            </w:r>
          </w:p>
        </w:tc>
        <w:tc>
          <w:tcPr>
            <w:tcW w:w="2410" w:type="dxa"/>
          </w:tcPr>
          <w:p w14:paraId="45477281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Dosimetric</w:t>
            </w:r>
            <w:proofErr w:type="spellEnd"/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parameters</w:t>
            </w:r>
          </w:p>
        </w:tc>
        <w:tc>
          <w:tcPr>
            <w:tcW w:w="2410" w:type="dxa"/>
          </w:tcPr>
          <w:p w14:paraId="6100873E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Per protocol</w:t>
            </w:r>
          </w:p>
        </w:tc>
        <w:tc>
          <w:tcPr>
            <w:tcW w:w="1531" w:type="dxa"/>
          </w:tcPr>
          <w:p w14:paraId="6C514131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Variation acceptable</w:t>
            </w:r>
          </w:p>
        </w:tc>
      </w:tr>
      <w:tr w:rsidR="00092A49" w:rsidRPr="00092A49" w14:paraId="3764B0DF" w14:textId="77777777" w:rsidTr="001C51CC">
        <w:trPr>
          <w:jc w:val="center"/>
        </w:trPr>
        <w:tc>
          <w:tcPr>
            <w:tcW w:w="2972" w:type="dxa"/>
          </w:tcPr>
          <w:p w14:paraId="7E63D7DE" w14:textId="150B025F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CTVs</w:t>
            </w:r>
            <w:r w:rsidR="00592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(for IMPT)</w:t>
            </w:r>
          </w:p>
        </w:tc>
        <w:tc>
          <w:tcPr>
            <w:tcW w:w="2410" w:type="dxa"/>
          </w:tcPr>
          <w:p w14:paraId="575D60AD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D99%</w:t>
            </w:r>
          </w:p>
        </w:tc>
        <w:tc>
          <w:tcPr>
            <w:tcW w:w="2410" w:type="dxa"/>
          </w:tcPr>
          <w:p w14:paraId="34529E98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531" w:type="dxa"/>
          </w:tcPr>
          <w:p w14:paraId="609B0D93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92A49" w:rsidRPr="00092A49" w14:paraId="0390F5F8" w14:textId="77777777" w:rsidTr="001C51CC">
        <w:trPr>
          <w:jc w:val="center"/>
        </w:trPr>
        <w:tc>
          <w:tcPr>
            <w:tcW w:w="2972" w:type="dxa"/>
            <w:vMerge w:val="restart"/>
          </w:tcPr>
          <w:p w14:paraId="2CE22724" w14:textId="0E6F25F8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PTV HR </w:t>
            </w:r>
            <w:r w:rsidR="00592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(for IMRT)</w:t>
            </w: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2410" w:type="dxa"/>
          </w:tcPr>
          <w:p w14:paraId="7B045888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V100%</w:t>
            </w:r>
          </w:p>
        </w:tc>
        <w:tc>
          <w:tcPr>
            <w:tcW w:w="2410" w:type="dxa"/>
          </w:tcPr>
          <w:p w14:paraId="70C54C0B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95%</w:t>
            </w:r>
          </w:p>
        </w:tc>
        <w:tc>
          <w:tcPr>
            <w:tcW w:w="1531" w:type="dxa"/>
          </w:tcPr>
          <w:p w14:paraId="5C033EE6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90%</w:t>
            </w:r>
          </w:p>
        </w:tc>
      </w:tr>
      <w:tr w:rsidR="00092A49" w:rsidRPr="00092A49" w14:paraId="658B7519" w14:textId="77777777" w:rsidTr="001C51CC">
        <w:trPr>
          <w:jc w:val="center"/>
        </w:trPr>
        <w:tc>
          <w:tcPr>
            <w:tcW w:w="2972" w:type="dxa"/>
            <w:vMerge/>
          </w:tcPr>
          <w:p w14:paraId="6B38DA9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7F26FF90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D99%</w:t>
            </w:r>
          </w:p>
        </w:tc>
        <w:tc>
          <w:tcPr>
            <w:tcW w:w="2410" w:type="dxa"/>
          </w:tcPr>
          <w:p w14:paraId="16272B61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B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93%</w:t>
            </w:r>
          </w:p>
        </w:tc>
        <w:tc>
          <w:tcPr>
            <w:tcW w:w="1531" w:type="dxa"/>
          </w:tcPr>
          <w:p w14:paraId="77B7E9A6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B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90%</w:t>
            </w:r>
          </w:p>
        </w:tc>
      </w:tr>
      <w:tr w:rsidR="00092A49" w:rsidRPr="00092A49" w14:paraId="2672C9D9" w14:textId="77777777" w:rsidTr="001C51CC">
        <w:trPr>
          <w:jc w:val="center"/>
        </w:trPr>
        <w:tc>
          <w:tcPr>
            <w:tcW w:w="2972" w:type="dxa"/>
            <w:vMerge/>
          </w:tcPr>
          <w:p w14:paraId="32181A3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61B2C3E3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D0.03cc</w:t>
            </w:r>
          </w:p>
        </w:tc>
        <w:tc>
          <w:tcPr>
            <w:tcW w:w="2410" w:type="dxa"/>
          </w:tcPr>
          <w:p w14:paraId="2211CABC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A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110%</w:t>
            </w:r>
          </w:p>
        </w:tc>
        <w:tc>
          <w:tcPr>
            <w:tcW w:w="1531" w:type="dxa"/>
          </w:tcPr>
          <w:p w14:paraId="1F9B5E06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A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115%</w:t>
            </w:r>
          </w:p>
        </w:tc>
      </w:tr>
      <w:tr w:rsidR="00092A49" w:rsidRPr="00092A49" w14:paraId="1CDA4ED0" w14:textId="77777777" w:rsidTr="001C51CC">
        <w:trPr>
          <w:jc w:val="center"/>
        </w:trPr>
        <w:tc>
          <w:tcPr>
            <w:tcW w:w="2972" w:type="dxa"/>
          </w:tcPr>
          <w:p w14:paraId="1CB6501E" w14:textId="3EE6D5A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PTV LR</w:t>
            </w:r>
            <w:r w:rsidR="00592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(for IMRT)</w:t>
            </w:r>
          </w:p>
        </w:tc>
        <w:tc>
          <w:tcPr>
            <w:tcW w:w="2410" w:type="dxa"/>
          </w:tcPr>
          <w:p w14:paraId="192C50EA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V100%</w:t>
            </w:r>
          </w:p>
        </w:tc>
        <w:tc>
          <w:tcPr>
            <w:tcW w:w="2410" w:type="dxa"/>
          </w:tcPr>
          <w:p w14:paraId="5428D575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B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95%</w:t>
            </w:r>
          </w:p>
        </w:tc>
        <w:tc>
          <w:tcPr>
            <w:tcW w:w="1531" w:type="dxa"/>
          </w:tcPr>
          <w:p w14:paraId="3D91C90A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B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90%</w:t>
            </w:r>
          </w:p>
        </w:tc>
      </w:tr>
      <w:tr w:rsidR="00092A49" w:rsidRPr="00092A49" w14:paraId="44A7A794" w14:textId="77777777" w:rsidTr="001C51CC">
        <w:trPr>
          <w:jc w:val="center"/>
        </w:trPr>
        <w:tc>
          <w:tcPr>
            <w:tcW w:w="2972" w:type="dxa"/>
          </w:tcPr>
          <w:p w14:paraId="7E0E54A8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Spinal cord</w:t>
            </w:r>
          </w:p>
        </w:tc>
        <w:tc>
          <w:tcPr>
            <w:tcW w:w="2410" w:type="dxa"/>
          </w:tcPr>
          <w:p w14:paraId="06D29BBC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Dmax</w:t>
            </w:r>
            <w:proofErr w:type="spellEnd"/>
          </w:p>
        </w:tc>
        <w:tc>
          <w:tcPr>
            <w:tcW w:w="2410" w:type="dxa"/>
          </w:tcPr>
          <w:p w14:paraId="58AD2196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A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45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1531" w:type="dxa"/>
          </w:tcPr>
          <w:p w14:paraId="04EE4A5E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A3"/>
            </w: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</w:tr>
      <w:tr w:rsidR="00092A49" w:rsidRPr="00092A49" w14:paraId="7E168504" w14:textId="77777777" w:rsidTr="001C51CC">
        <w:trPr>
          <w:jc w:val="center"/>
        </w:trPr>
        <w:tc>
          <w:tcPr>
            <w:tcW w:w="2972" w:type="dxa"/>
            <w:vMerge w:val="restart"/>
          </w:tcPr>
          <w:p w14:paraId="6ED4B1C7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Lungs – GTV</w:t>
            </w:r>
          </w:p>
        </w:tc>
        <w:tc>
          <w:tcPr>
            <w:tcW w:w="2410" w:type="dxa"/>
          </w:tcPr>
          <w:p w14:paraId="70B51766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V20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2410" w:type="dxa"/>
          </w:tcPr>
          <w:p w14:paraId="6E4FAAD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&lt;35%</w:t>
            </w:r>
          </w:p>
        </w:tc>
        <w:tc>
          <w:tcPr>
            <w:tcW w:w="1531" w:type="dxa"/>
          </w:tcPr>
          <w:p w14:paraId="015A3E5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&lt;40%</w:t>
            </w:r>
          </w:p>
        </w:tc>
      </w:tr>
      <w:tr w:rsidR="00092A49" w:rsidRPr="00092A49" w14:paraId="39EFB857" w14:textId="77777777" w:rsidTr="001C51CC">
        <w:trPr>
          <w:jc w:val="center"/>
        </w:trPr>
        <w:tc>
          <w:tcPr>
            <w:tcW w:w="2972" w:type="dxa"/>
            <w:vMerge/>
          </w:tcPr>
          <w:p w14:paraId="40F9DC7F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4C8CC4AF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V10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2410" w:type="dxa"/>
          </w:tcPr>
          <w:p w14:paraId="4F625187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&lt;40%</w:t>
            </w:r>
          </w:p>
        </w:tc>
        <w:tc>
          <w:tcPr>
            <w:tcW w:w="1531" w:type="dxa"/>
          </w:tcPr>
          <w:p w14:paraId="09DE8DB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&lt;60%</w:t>
            </w:r>
          </w:p>
        </w:tc>
      </w:tr>
      <w:tr w:rsidR="00092A49" w:rsidRPr="00092A49" w14:paraId="754DEFB8" w14:textId="77777777" w:rsidTr="001C51CC">
        <w:trPr>
          <w:jc w:val="center"/>
        </w:trPr>
        <w:tc>
          <w:tcPr>
            <w:tcW w:w="2972" w:type="dxa"/>
            <w:vMerge/>
          </w:tcPr>
          <w:p w14:paraId="3C7FBC0B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0B5DD50E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Mean dose</w:t>
            </w:r>
          </w:p>
        </w:tc>
        <w:tc>
          <w:tcPr>
            <w:tcW w:w="2410" w:type="dxa"/>
          </w:tcPr>
          <w:p w14:paraId="29C33282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&lt;20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1531" w:type="dxa"/>
          </w:tcPr>
          <w:p w14:paraId="40757673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92A49" w:rsidRPr="00092A49" w14:paraId="3AAB4F4A" w14:textId="77777777" w:rsidTr="001C51CC">
        <w:trPr>
          <w:jc w:val="center"/>
        </w:trPr>
        <w:tc>
          <w:tcPr>
            <w:tcW w:w="2972" w:type="dxa"/>
            <w:vMerge w:val="restart"/>
          </w:tcPr>
          <w:p w14:paraId="49F24CCC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Heart</w:t>
            </w:r>
          </w:p>
        </w:tc>
        <w:tc>
          <w:tcPr>
            <w:tcW w:w="2410" w:type="dxa"/>
          </w:tcPr>
          <w:p w14:paraId="6F78F7C3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V30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2410" w:type="dxa"/>
          </w:tcPr>
          <w:p w14:paraId="0EC5E2E3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&lt;30%</w:t>
            </w:r>
          </w:p>
        </w:tc>
        <w:tc>
          <w:tcPr>
            <w:tcW w:w="1531" w:type="dxa"/>
          </w:tcPr>
          <w:p w14:paraId="589DD96F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&lt;40%</w:t>
            </w:r>
          </w:p>
        </w:tc>
      </w:tr>
      <w:tr w:rsidR="00092A49" w:rsidRPr="00092A49" w14:paraId="40234819" w14:textId="77777777" w:rsidTr="001C51CC">
        <w:trPr>
          <w:jc w:val="center"/>
        </w:trPr>
        <w:tc>
          <w:tcPr>
            <w:tcW w:w="2972" w:type="dxa"/>
            <w:vMerge/>
          </w:tcPr>
          <w:p w14:paraId="590DAD2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7CB8F195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Mean dose</w:t>
            </w:r>
          </w:p>
        </w:tc>
        <w:tc>
          <w:tcPr>
            <w:tcW w:w="2410" w:type="dxa"/>
          </w:tcPr>
          <w:p w14:paraId="5E18CC5A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&lt;30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1531" w:type="dxa"/>
          </w:tcPr>
          <w:p w14:paraId="78646FD5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92A49" w:rsidRPr="00092A49" w14:paraId="763530CD" w14:textId="77777777" w:rsidTr="001C51CC">
        <w:trPr>
          <w:jc w:val="center"/>
        </w:trPr>
        <w:tc>
          <w:tcPr>
            <w:tcW w:w="2972" w:type="dxa"/>
            <w:vMerge w:val="restart"/>
          </w:tcPr>
          <w:p w14:paraId="2491BB87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Liver</w:t>
            </w:r>
          </w:p>
        </w:tc>
        <w:tc>
          <w:tcPr>
            <w:tcW w:w="2410" w:type="dxa"/>
          </w:tcPr>
          <w:p w14:paraId="05D3F8B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V30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2410" w:type="dxa"/>
          </w:tcPr>
          <w:p w14:paraId="2FF97A0B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&lt;30%</w:t>
            </w:r>
          </w:p>
        </w:tc>
        <w:tc>
          <w:tcPr>
            <w:tcW w:w="1531" w:type="dxa"/>
          </w:tcPr>
          <w:p w14:paraId="10CBD19D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92A49" w:rsidRPr="00092A49" w14:paraId="7A073020" w14:textId="77777777" w:rsidTr="001C51CC">
        <w:trPr>
          <w:jc w:val="center"/>
        </w:trPr>
        <w:tc>
          <w:tcPr>
            <w:tcW w:w="2972" w:type="dxa"/>
            <w:vMerge/>
          </w:tcPr>
          <w:p w14:paraId="719E0E39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57949452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Mean dose </w:t>
            </w:r>
          </w:p>
        </w:tc>
        <w:tc>
          <w:tcPr>
            <w:tcW w:w="2410" w:type="dxa"/>
          </w:tcPr>
          <w:p w14:paraId="7A0AF21D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&lt;25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1531" w:type="dxa"/>
          </w:tcPr>
          <w:p w14:paraId="10F74B0F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92A49" w:rsidRPr="00092A49" w14:paraId="79824025" w14:textId="77777777" w:rsidTr="001C51CC">
        <w:trPr>
          <w:jc w:val="center"/>
        </w:trPr>
        <w:tc>
          <w:tcPr>
            <w:tcW w:w="2972" w:type="dxa"/>
          </w:tcPr>
          <w:p w14:paraId="00CE25E1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Kidneys</w:t>
            </w:r>
          </w:p>
        </w:tc>
        <w:tc>
          <w:tcPr>
            <w:tcW w:w="2410" w:type="dxa"/>
          </w:tcPr>
          <w:p w14:paraId="7F8FCBBA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D33%</w:t>
            </w:r>
          </w:p>
        </w:tc>
        <w:tc>
          <w:tcPr>
            <w:tcW w:w="2410" w:type="dxa"/>
          </w:tcPr>
          <w:p w14:paraId="4A87981B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&lt;18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1531" w:type="dxa"/>
          </w:tcPr>
          <w:p w14:paraId="4EE31AA6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92A49" w:rsidRPr="00092A49" w14:paraId="5F64178E" w14:textId="77777777" w:rsidTr="001C51CC">
        <w:trPr>
          <w:jc w:val="center"/>
        </w:trPr>
        <w:tc>
          <w:tcPr>
            <w:tcW w:w="2972" w:type="dxa"/>
            <w:vMerge w:val="restart"/>
          </w:tcPr>
          <w:p w14:paraId="14E3D696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Stomach and small bowel</w:t>
            </w:r>
          </w:p>
        </w:tc>
        <w:tc>
          <w:tcPr>
            <w:tcW w:w="2410" w:type="dxa"/>
          </w:tcPr>
          <w:p w14:paraId="03ABF7D0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Mean dose</w:t>
            </w:r>
          </w:p>
        </w:tc>
        <w:tc>
          <w:tcPr>
            <w:tcW w:w="2410" w:type="dxa"/>
          </w:tcPr>
          <w:p w14:paraId="774E8654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&lt;30 </w:t>
            </w: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Gy</w:t>
            </w:r>
            <w:proofErr w:type="spellEnd"/>
          </w:p>
        </w:tc>
        <w:tc>
          <w:tcPr>
            <w:tcW w:w="1531" w:type="dxa"/>
          </w:tcPr>
          <w:p w14:paraId="1A844552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92A49" w:rsidRPr="00092A49" w14:paraId="2F37825C" w14:textId="77777777" w:rsidTr="001C51CC">
        <w:trPr>
          <w:jc w:val="center"/>
        </w:trPr>
        <w:tc>
          <w:tcPr>
            <w:tcW w:w="2972" w:type="dxa"/>
            <w:vMerge/>
          </w:tcPr>
          <w:p w14:paraId="1DE88857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14:paraId="7CC33EB4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Dmax</w:t>
            </w:r>
            <w:proofErr w:type="spellEnd"/>
          </w:p>
        </w:tc>
        <w:tc>
          <w:tcPr>
            <w:tcW w:w="2410" w:type="dxa"/>
          </w:tcPr>
          <w:p w14:paraId="69497C12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&lt;maximal PTV dose</w:t>
            </w:r>
          </w:p>
        </w:tc>
        <w:tc>
          <w:tcPr>
            <w:tcW w:w="1531" w:type="dxa"/>
          </w:tcPr>
          <w:p w14:paraId="4329A1F8" w14:textId="77777777" w:rsidR="00092A49" w:rsidRPr="00092A49" w:rsidRDefault="00092A49" w:rsidP="00D2749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73E5244D" w14:textId="581D5F35" w:rsidR="0059516E" w:rsidRPr="00C434EF" w:rsidRDefault="00BF6AD6" w:rsidP="00D27491">
      <w:pPr>
        <w:spacing w:after="0" w:line="360" w:lineRule="auto"/>
        <w:contextualSpacing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BF6AD6">
        <w:rPr>
          <w:rFonts w:ascii="Times New Roman" w:hAnsi="Times New Roman" w:cs="Times New Roman"/>
          <w:i/>
          <w:iCs/>
          <w:sz w:val="24"/>
          <w:szCs w:val="24"/>
        </w:rPr>
        <w:t xml:space="preserve">IMPT=intensity modulated proton therapy; IMRT=intensity modulated radiotherapy; </w:t>
      </w:r>
      <w:r w:rsidR="00D27491">
        <w:rPr>
          <w:rFonts w:ascii="Times New Roman" w:hAnsi="Times New Roman" w:cs="Times New Roman"/>
          <w:i/>
          <w:iCs/>
          <w:sz w:val="24"/>
          <w:szCs w:val="24"/>
        </w:rPr>
        <w:t xml:space="preserve">GTV=gross target volume; </w:t>
      </w:r>
      <w:r w:rsidR="001C51CC" w:rsidRPr="00BF6AD6">
        <w:rPr>
          <w:rFonts w:ascii="Times New Roman" w:hAnsi="Times New Roman" w:cs="Times New Roman"/>
          <w:i/>
          <w:iCs/>
          <w:sz w:val="24"/>
          <w:szCs w:val="24"/>
        </w:rPr>
        <w:t>CTV</w:t>
      </w:r>
      <w:r w:rsidRPr="00BF6AD6">
        <w:rPr>
          <w:rFonts w:ascii="Times New Roman" w:hAnsi="Times New Roman" w:cs="Times New Roman"/>
          <w:i/>
          <w:iCs/>
          <w:sz w:val="24"/>
          <w:szCs w:val="24"/>
        </w:rPr>
        <w:t>=clinical target volume; PTV=planning target volume; HR=high-risk; LR=</w:t>
      </w:r>
      <w:proofErr w:type="gramStart"/>
      <w:r w:rsidRPr="00BF6AD6">
        <w:rPr>
          <w:rFonts w:ascii="Times New Roman" w:hAnsi="Times New Roman" w:cs="Times New Roman"/>
          <w:i/>
          <w:iCs/>
          <w:sz w:val="24"/>
          <w:szCs w:val="24"/>
        </w:rPr>
        <w:t>low-risk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C434E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Dmax</w:t>
      </w:r>
      <w:proofErr w:type="spellEnd"/>
      <w:r w:rsidRPr="00C434E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= maximum dose; Vx= volume receiving x </w:t>
      </w:r>
      <w:proofErr w:type="spellStart"/>
      <w:r w:rsidRPr="00C434E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Gy</w:t>
      </w:r>
      <w:proofErr w:type="spellEnd"/>
      <w:r w:rsidRPr="00C434E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(RBE)</w:t>
      </w:r>
      <w:r w:rsidR="0059516E" w:rsidRPr="00C434E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 w:type="page"/>
      </w:r>
    </w:p>
    <w:p w14:paraId="574586DA" w14:textId="77777777" w:rsidR="0059516E" w:rsidRPr="00C434EF" w:rsidRDefault="0059516E" w:rsidP="00D2749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59516E" w:rsidRPr="00C434EF" w:rsidSect="0084453F">
          <w:pgSz w:w="11906" w:h="16838"/>
          <w:pgMar w:top="1440" w:right="1133" w:bottom="1440" w:left="1440" w:header="708" w:footer="708" w:gutter="0"/>
          <w:cols w:space="708"/>
          <w:docGrid w:linePitch="360"/>
        </w:sectPr>
      </w:pPr>
    </w:p>
    <w:p w14:paraId="72C69E94" w14:textId="46199DF5" w:rsidR="0059516E" w:rsidRPr="00C434EF" w:rsidRDefault="0059516E" w:rsidP="00D27491">
      <w:pPr>
        <w:spacing w:after="0" w:line="36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34E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2.</w:t>
      </w:r>
      <w:r w:rsidRPr="00C4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434EF">
        <w:rPr>
          <w:rFonts w:ascii="Times New Roman" w:hAnsi="Times New Roman" w:cs="Times New Roman"/>
          <w:b/>
          <w:bCs/>
          <w:sz w:val="24"/>
          <w:szCs w:val="24"/>
        </w:rPr>
        <w:t>Chemotherapy dosage modifications</w:t>
      </w:r>
      <w:r w:rsidR="001F098B" w:rsidRPr="00C43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protocol</w:t>
      </w:r>
    </w:p>
    <w:tbl>
      <w:tblPr>
        <w:tblStyle w:val="TableGrid"/>
        <w:tblW w:w="4976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2504"/>
        <w:gridCol w:w="2457"/>
        <w:gridCol w:w="4959"/>
      </w:tblGrid>
      <w:tr w:rsidR="0059516E" w:rsidRPr="00C434EF" w14:paraId="178540A9" w14:textId="77777777" w:rsidTr="005E73C4">
        <w:tc>
          <w:tcPr>
            <w:tcW w:w="1429" w:type="pct"/>
          </w:tcPr>
          <w:p w14:paraId="48BE946B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Toxicity</w:t>
            </w:r>
          </w:p>
        </w:tc>
        <w:tc>
          <w:tcPr>
            <w:tcW w:w="901" w:type="pct"/>
          </w:tcPr>
          <w:p w14:paraId="5250A210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884" w:type="pct"/>
          </w:tcPr>
          <w:p w14:paraId="7A662DCE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Agent</w:t>
            </w:r>
          </w:p>
        </w:tc>
        <w:tc>
          <w:tcPr>
            <w:tcW w:w="1785" w:type="pct"/>
          </w:tcPr>
          <w:p w14:paraId="3CF82A8D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Modification</w:t>
            </w:r>
          </w:p>
        </w:tc>
      </w:tr>
      <w:tr w:rsidR="0059516E" w:rsidRPr="00C434EF" w14:paraId="17476366" w14:textId="77777777" w:rsidTr="005E73C4">
        <w:tc>
          <w:tcPr>
            <w:tcW w:w="1429" w:type="pct"/>
          </w:tcPr>
          <w:p w14:paraId="6E0E5A46" w14:textId="4F13E9C2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ANC nadir &lt; 500 for ≥ 5 days and/or platelet nadir &lt; 50</w:t>
            </w:r>
            <w:r w:rsidR="0016632A" w:rsidRPr="00C434EF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901" w:type="pct"/>
          </w:tcPr>
          <w:p w14:paraId="37AA2930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 xml:space="preserve">Grade 4 ANC and/or </w:t>
            </w:r>
          </w:p>
          <w:p w14:paraId="15FAF6B9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3 platelets</w:t>
            </w:r>
          </w:p>
        </w:tc>
        <w:tc>
          <w:tcPr>
            <w:tcW w:w="884" w:type="pct"/>
          </w:tcPr>
          <w:p w14:paraId="57D7DA57" w14:textId="373CFF08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5-FU/</w:t>
            </w:r>
            <w:r w:rsidR="0027553D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  <w:p w14:paraId="0EE03238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Paclitaxel/carboplatin</w:t>
            </w:r>
          </w:p>
        </w:tc>
        <w:tc>
          <w:tcPr>
            <w:tcW w:w="1785" w:type="pct"/>
          </w:tcPr>
          <w:p w14:paraId="49F3566D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Decrease 20%</w:t>
            </w:r>
          </w:p>
        </w:tc>
      </w:tr>
      <w:tr w:rsidR="0059516E" w:rsidRPr="00C434EF" w14:paraId="0597F745" w14:textId="77777777" w:rsidTr="005E73C4">
        <w:tc>
          <w:tcPr>
            <w:tcW w:w="1429" w:type="pct"/>
          </w:tcPr>
          <w:p w14:paraId="28BD04B1" w14:textId="619A78F3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ANC &lt; 1</w:t>
            </w:r>
            <w:r w:rsidR="0016632A" w:rsidRPr="00C434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000 or platelet &lt; 50</w:t>
            </w:r>
            <w:r w:rsidR="0016632A" w:rsidRPr="00C434EF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901" w:type="pct"/>
          </w:tcPr>
          <w:p w14:paraId="7669BC76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3 ANC and/or</w:t>
            </w:r>
          </w:p>
          <w:p w14:paraId="516FE39E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3 platelets</w:t>
            </w:r>
          </w:p>
        </w:tc>
        <w:tc>
          <w:tcPr>
            <w:tcW w:w="884" w:type="pct"/>
          </w:tcPr>
          <w:p w14:paraId="4C7BFBD7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RT/Chemo</w:t>
            </w:r>
          </w:p>
        </w:tc>
        <w:tc>
          <w:tcPr>
            <w:tcW w:w="1785" w:type="pct"/>
          </w:tcPr>
          <w:p w14:paraId="4B793FF8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Hold for 1 week</w:t>
            </w:r>
          </w:p>
        </w:tc>
      </w:tr>
      <w:tr w:rsidR="0059516E" w:rsidRPr="00C434EF" w14:paraId="47C98B23" w14:textId="77777777" w:rsidTr="005E73C4">
        <w:tc>
          <w:tcPr>
            <w:tcW w:w="1429" w:type="pct"/>
          </w:tcPr>
          <w:p w14:paraId="31F5D44E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Infection or bleeding related to</w:t>
            </w:r>
          </w:p>
          <w:p w14:paraId="3EDE7DB1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myelosuppression</w:t>
            </w:r>
          </w:p>
        </w:tc>
        <w:tc>
          <w:tcPr>
            <w:tcW w:w="901" w:type="pct"/>
          </w:tcPr>
          <w:p w14:paraId="7888C278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884" w:type="pct"/>
          </w:tcPr>
          <w:p w14:paraId="31996743" w14:textId="33578114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5-FU/</w:t>
            </w:r>
            <w:r w:rsidR="0027553D">
              <w:rPr>
                <w:rFonts w:ascii="Times New Roman" w:hAnsi="Times New Roman" w:cs="Times New Roman"/>
                <w:sz w:val="24"/>
                <w:szCs w:val="24"/>
              </w:rPr>
              <w:t xml:space="preserve"> cisplatin</w:t>
            </w:r>
          </w:p>
          <w:p w14:paraId="651B3DF2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Paclitaxel/carboplatin</w:t>
            </w:r>
          </w:p>
        </w:tc>
        <w:tc>
          <w:tcPr>
            <w:tcW w:w="1785" w:type="pct"/>
          </w:tcPr>
          <w:p w14:paraId="61244720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Decrease 20%</w:t>
            </w:r>
          </w:p>
        </w:tc>
      </w:tr>
      <w:tr w:rsidR="0027553D" w:rsidRPr="00C434EF" w14:paraId="17878D7B" w14:textId="77777777" w:rsidTr="005E73C4">
        <w:tc>
          <w:tcPr>
            <w:tcW w:w="1429" w:type="pct"/>
          </w:tcPr>
          <w:p w14:paraId="19EBA8DD" w14:textId="7BEF4839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Serum creatinine</w:t>
            </w:r>
          </w:p>
        </w:tc>
        <w:tc>
          <w:tcPr>
            <w:tcW w:w="901" w:type="pct"/>
          </w:tcPr>
          <w:p w14:paraId="00B9F663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&gt; 1.4 but &lt; 2.0</w:t>
            </w:r>
          </w:p>
        </w:tc>
        <w:tc>
          <w:tcPr>
            <w:tcW w:w="884" w:type="pct"/>
          </w:tcPr>
          <w:p w14:paraId="792DEE1B" w14:textId="37840396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3FF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</w:tc>
        <w:tc>
          <w:tcPr>
            <w:tcW w:w="1785" w:type="pct"/>
          </w:tcPr>
          <w:p w14:paraId="72148036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Decrease 50%</w:t>
            </w:r>
          </w:p>
        </w:tc>
      </w:tr>
      <w:tr w:rsidR="0027553D" w:rsidRPr="00C434EF" w14:paraId="3B9E80B3" w14:textId="77777777" w:rsidTr="005E73C4">
        <w:tc>
          <w:tcPr>
            <w:tcW w:w="1429" w:type="pct"/>
          </w:tcPr>
          <w:p w14:paraId="464B76E2" w14:textId="4A38B11B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Serum creatinine</w:t>
            </w:r>
          </w:p>
        </w:tc>
        <w:tc>
          <w:tcPr>
            <w:tcW w:w="901" w:type="pct"/>
          </w:tcPr>
          <w:p w14:paraId="581C95B7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≥ 2.0</w:t>
            </w:r>
          </w:p>
        </w:tc>
        <w:tc>
          <w:tcPr>
            <w:tcW w:w="884" w:type="pct"/>
          </w:tcPr>
          <w:p w14:paraId="5BA8709C" w14:textId="7E5E77E5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3FF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</w:tc>
        <w:tc>
          <w:tcPr>
            <w:tcW w:w="1785" w:type="pct"/>
          </w:tcPr>
          <w:p w14:paraId="67F4F66C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Discontinue</w:t>
            </w:r>
          </w:p>
        </w:tc>
      </w:tr>
      <w:tr w:rsidR="0027553D" w:rsidRPr="00C434EF" w14:paraId="7D3AB798" w14:textId="77777777" w:rsidTr="005E73C4">
        <w:tc>
          <w:tcPr>
            <w:tcW w:w="1429" w:type="pct"/>
          </w:tcPr>
          <w:p w14:paraId="4ABC2958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Neurotoxicity</w:t>
            </w:r>
          </w:p>
        </w:tc>
        <w:tc>
          <w:tcPr>
            <w:tcW w:w="901" w:type="pct"/>
          </w:tcPr>
          <w:p w14:paraId="2F8AF866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≥3</w:t>
            </w:r>
          </w:p>
        </w:tc>
        <w:tc>
          <w:tcPr>
            <w:tcW w:w="884" w:type="pct"/>
          </w:tcPr>
          <w:p w14:paraId="01683C52" w14:textId="3DF1AC1D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3FF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</w:tc>
        <w:tc>
          <w:tcPr>
            <w:tcW w:w="1785" w:type="pct"/>
          </w:tcPr>
          <w:p w14:paraId="16DED269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Discontinue</w:t>
            </w:r>
          </w:p>
        </w:tc>
      </w:tr>
      <w:tr w:rsidR="0027553D" w:rsidRPr="00C434EF" w14:paraId="11BCDDEB" w14:textId="77777777" w:rsidTr="005E73C4">
        <w:tc>
          <w:tcPr>
            <w:tcW w:w="1429" w:type="pct"/>
          </w:tcPr>
          <w:p w14:paraId="50A2496D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Ototoxicity</w:t>
            </w:r>
          </w:p>
        </w:tc>
        <w:tc>
          <w:tcPr>
            <w:tcW w:w="901" w:type="pct"/>
          </w:tcPr>
          <w:p w14:paraId="7CE7BEEC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≥3</w:t>
            </w:r>
          </w:p>
        </w:tc>
        <w:tc>
          <w:tcPr>
            <w:tcW w:w="884" w:type="pct"/>
          </w:tcPr>
          <w:p w14:paraId="61946C41" w14:textId="616B4012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3FF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</w:tc>
        <w:tc>
          <w:tcPr>
            <w:tcW w:w="1785" w:type="pct"/>
          </w:tcPr>
          <w:p w14:paraId="1609D1A8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Discontinue</w:t>
            </w:r>
          </w:p>
        </w:tc>
      </w:tr>
      <w:tr w:rsidR="0027553D" w:rsidRPr="00C434EF" w14:paraId="758CDB81" w14:textId="77777777" w:rsidTr="005E73C4">
        <w:tc>
          <w:tcPr>
            <w:tcW w:w="1429" w:type="pct"/>
          </w:tcPr>
          <w:p w14:paraId="159A4994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Fatigue</w:t>
            </w:r>
          </w:p>
        </w:tc>
        <w:tc>
          <w:tcPr>
            <w:tcW w:w="901" w:type="pct"/>
          </w:tcPr>
          <w:p w14:paraId="7BD96B8B" w14:textId="7AE6678C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4 (≥ 5 day)</w:t>
            </w:r>
          </w:p>
        </w:tc>
        <w:tc>
          <w:tcPr>
            <w:tcW w:w="884" w:type="pct"/>
          </w:tcPr>
          <w:p w14:paraId="5EFFA1A4" w14:textId="2BA7E3C5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3FF"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</w:tc>
        <w:tc>
          <w:tcPr>
            <w:tcW w:w="1785" w:type="pct"/>
          </w:tcPr>
          <w:p w14:paraId="0FE8EB05" w14:textId="77777777" w:rsidR="0027553D" w:rsidRPr="00C434EF" w:rsidRDefault="0027553D" w:rsidP="0027553D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Discontinue</w:t>
            </w:r>
          </w:p>
        </w:tc>
      </w:tr>
      <w:tr w:rsidR="0059516E" w:rsidRPr="00C434EF" w14:paraId="61922E22" w14:textId="77777777" w:rsidTr="005E73C4">
        <w:tc>
          <w:tcPr>
            <w:tcW w:w="1429" w:type="pct"/>
          </w:tcPr>
          <w:p w14:paraId="37CDE903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Mucositis/esophagitis</w:t>
            </w:r>
          </w:p>
        </w:tc>
        <w:tc>
          <w:tcPr>
            <w:tcW w:w="901" w:type="pct"/>
          </w:tcPr>
          <w:p w14:paraId="7170E962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4</w:t>
            </w:r>
          </w:p>
        </w:tc>
        <w:tc>
          <w:tcPr>
            <w:tcW w:w="884" w:type="pct"/>
          </w:tcPr>
          <w:p w14:paraId="13B657E1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RT/Chemo</w:t>
            </w:r>
          </w:p>
        </w:tc>
        <w:tc>
          <w:tcPr>
            <w:tcW w:w="1785" w:type="pct"/>
          </w:tcPr>
          <w:p w14:paraId="55560F34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Hold for 1 week</w:t>
            </w:r>
          </w:p>
        </w:tc>
      </w:tr>
      <w:tr w:rsidR="0059516E" w:rsidRPr="00C434EF" w14:paraId="6E092194" w14:textId="77777777" w:rsidTr="005E73C4">
        <w:tc>
          <w:tcPr>
            <w:tcW w:w="1429" w:type="pct"/>
          </w:tcPr>
          <w:p w14:paraId="4000ABF0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Vomiting/diarrhea/</w:t>
            </w:r>
          </w:p>
          <w:p w14:paraId="74D0EB01" w14:textId="4DBD9B28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dehydration</w:t>
            </w:r>
          </w:p>
        </w:tc>
        <w:tc>
          <w:tcPr>
            <w:tcW w:w="901" w:type="pct"/>
          </w:tcPr>
          <w:p w14:paraId="0DD476E2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4</w:t>
            </w:r>
          </w:p>
        </w:tc>
        <w:tc>
          <w:tcPr>
            <w:tcW w:w="884" w:type="pct"/>
          </w:tcPr>
          <w:p w14:paraId="2AE176C6" w14:textId="36742B96" w:rsidR="0059516E" w:rsidRPr="00C434EF" w:rsidRDefault="0027553D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cisplatin</w:t>
            </w:r>
          </w:p>
        </w:tc>
        <w:tc>
          <w:tcPr>
            <w:tcW w:w="1785" w:type="pct"/>
          </w:tcPr>
          <w:p w14:paraId="26964606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Decrease 20%</w:t>
            </w:r>
          </w:p>
        </w:tc>
      </w:tr>
      <w:tr w:rsidR="0059516E" w:rsidRPr="00C434EF" w14:paraId="66D3B72F" w14:textId="77777777" w:rsidTr="005E73C4">
        <w:tc>
          <w:tcPr>
            <w:tcW w:w="1429" w:type="pct"/>
          </w:tcPr>
          <w:p w14:paraId="6F5A1CF4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Any non-hematological or other toxicity/adverse event, except alopecia, nausea/vomiting</w:t>
            </w:r>
          </w:p>
        </w:tc>
        <w:tc>
          <w:tcPr>
            <w:tcW w:w="901" w:type="pct"/>
          </w:tcPr>
          <w:p w14:paraId="6F15B5F2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Grade ≥3</w:t>
            </w:r>
          </w:p>
        </w:tc>
        <w:tc>
          <w:tcPr>
            <w:tcW w:w="884" w:type="pct"/>
          </w:tcPr>
          <w:p w14:paraId="2EF2081D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5-FU</w:t>
            </w:r>
          </w:p>
        </w:tc>
        <w:tc>
          <w:tcPr>
            <w:tcW w:w="1785" w:type="pct"/>
          </w:tcPr>
          <w:p w14:paraId="162E1C7A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Hold on treatment week and resume at 240 mg/m</w:t>
            </w:r>
            <w:r w:rsidRPr="00C434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/d Monday-Friday (96 hours) for the remaining duration of therapy (providing</w:t>
            </w:r>
          </w:p>
          <w:p w14:paraId="020722EE" w14:textId="77777777" w:rsidR="0059516E" w:rsidRPr="00C434EF" w:rsidRDefault="0059516E" w:rsidP="00D2749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34EF">
              <w:rPr>
                <w:rFonts w:ascii="Times New Roman" w:hAnsi="Times New Roman" w:cs="Times New Roman"/>
                <w:sz w:val="24"/>
                <w:szCs w:val="24"/>
              </w:rPr>
              <w:t>the toxicity has resolved to grade ≤1)</w:t>
            </w:r>
          </w:p>
        </w:tc>
      </w:tr>
    </w:tbl>
    <w:p w14:paraId="1275B118" w14:textId="50502A8F" w:rsidR="005E1F90" w:rsidRPr="00C434EF" w:rsidRDefault="00C502A0" w:rsidP="00D27491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  <w:sectPr w:rsidR="005E1F90" w:rsidRPr="00C434EF" w:rsidSect="0059516E">
          <w:pgSz w:w="16838" w:h="11906" w:orient="landscape"/>
          <w:pgMar w:top="1440" w:right="1440" w:bottom="1134" w:left="1440" w:header="709" w:footer="709" w:gutter="0"/>
          <w:cols w:space="708"/>
          <w:docGrid w:linePitch="360"/>
        </w:sectPr>
      </w:pPr>
      <w:r w:rsidRPr="00C434EF">
        <w:rPr>
          <w:rFonts w:ascii="Times New Roman" w:hAnsi="Times New Roman" w:cs="Times New Roman"/>
          <w:i/>
          <w:iCs/>
          <w:sz w:val="24"/>
          <w:szCs w:val="24"/>
        </w:rPr>
        <w:t>ANC=absolute neutrophil count; RT=radiotherapy; 5-FU=</w:t>
      </w:r>
      <w:r w:rsidR="005E73C4" w:rsidRPr="00C434EF">
        <w:rPr>
          <w:rFonts w:ascii="Times New Roman" w:hAnsi="Times New Roman" w:cs="Times New Roman"/>
          <w:i/>
          <w:iCs/>
          <w:sz w:val="24"/>
          <w:szCs w:val="24"/>
        </w:rPr>
        <w:t>5-fluorouracil</w:t>
      </w:r>
    </w:p>
    <w:p w14:paraId="359AD163" w14:textId="38553204" w:rsidR="003F3A31" w:rsidRPr="00C434EF" w:rsidRDefault="003F3A31" w:rsidP="00D27491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3F3A31" w:rsidRPr="00C434EF" w:rsidSect="0059516E"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026F"/>
    <w:multiLevelType w:val="multilevel"/>
    <w:tmpl w:val="5F2EF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E74111C"/>
    <w:multiLevelType w:val="hybridMultilevel"/>
    <w:tmpl w:val="98766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32E6E"/>
    <w:multiLevelType w:val="hybridMultilevel"/>
    <w:tmpl w:val="E0A4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86CFD"/>
    <w:multiLevelType w:val="hybridMultilevel"/>
    <w:tmpl w:val="FB6CF09E"/>
    <w:lvl w:ilvl="0" w:tplc="8A5EA36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BA178E"/>
    <w:multiLevelType w:val="hybridMultilevel"/>
    <w:tmpl w:val="C1D49992"/>
    <w:lvl w:ilvl="0" w:tplc="BD9EF7A2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 w15:restartNumberingAfterBreak="0">
    <w:nsid w:val="46852EA8"/>
    <w:multiLevelType w:val="hybridMultilevel"/>
    <w:tmpl w:val="EDC8C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D0593"/>
    <w:multiLevelType w:val="hybridMultilevel"/>
    <w:tmpl w:val="2F86B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F63BA"/>
    <w:multiLevelType w:val="hybridMultilevel"/>
    <w:tmpl w:val="88E41686"/>
    <w:lvl w:ilvl="0" w:tplc="7CA09B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26628">
    <w:abstractNumId w:val="0"/>
  </w:num>
  <w:num w:numId="2" w16cid:durableId="372388572">
    <w:abstractNumId w:val="3"/>
  </w:num>
  <w:num w:numId="3" w16cid:durableId="1957366317">
    <w:abstractNumId w:val="2"/>
  </w:num>
  <w:num w:numId="4" w16cid:durableId="2001885917">
    <w:abstractNumId w:val="1"/>
  </w:num>
  <w:num w:numId="5" w16cid:durableId="116605671">
    <w:abstractNumId w:val="7"/>
  </w:num>
  <w:num w:numId="6" w16cid:durableId="214122227">
    <w:abstractNumId w:val="5"/>
  </w:num>
  <w:num w:numId="7" w16cid:durableId="298807511">
    <w:abstractNumId w:val="6"/>
  </w:num>
  <w:num w:numId="8" w16cid:durableId="133197984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ussara Prayongrat">
    <w15:presenceInfo w15:providerId="Windows Live" w15:userId="e17442dc6ec597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E9"/>
    <w:rsid w:val="00011462"/>
    <w:rsid w:val="0002264F"/>
    <w:rsid w:val="0002788B"/>
    <w:rsid w:val="00092A49"/>
    <w:rsid w:val="00097E4E"/>
    <w:rsid w:val="000B0862"/>
    <w:rsid w:val="001045EF"/>
    <w:rsid w:val="00132DD5"/>
    <w:rsid w:val="00133795"/>
    <w:rsid w:val="00143385"/>
    <w:rsid w:val="00150E46"/>
    <w:rsid w:val="0016632A"/>
    <w:rsid w:val="00167DCB"/>
    <w:rsid w:val="00183556"/>
    <w:rsid w:val="001B1E8F"/>
    <w:rsid w:val="001C153C"/>
    <w:rsid w:val="001C51CC"/>
    <w:rsid w:val="001F098B"/>
    <w:rsid w:val="00222621"/>
    <w:rsid w:val="00230827"/>
    <w:rsid w:val="002744F8"/>
    <w:rsid w:val="0027553D"/>
    <w:rsid w:val="00297414"/>
    <w:rsid w:val="002A5381"/>
    <w:rsid w:val="002B0E06"/>
    <w:rsid w:val="002C34EB"/>
    <w:rsid w:val="002F15A2"/>
    <w:rsid w:val="00372906"/>
    <w:rsid w:val="00377E44"/>
    <w:rsid w:val="003A0D96"/>
    <w:rsid w:val="003F0261"/>
    <w:rsid w:val="003F3A31"/>
    <w:rsid w:val="00426587"/>
    <w:rsid w:val="00471146"/>
    <w:rsid w:val="004920E1"/>
    <w:rsid w:val="00510FB1"/>
    <w:rsid w:val="00527E6A"/>
    <w:rsid w:val="0054096E"/>
    <w:rsid w:val="00557308"/>
    <w:rsid w:val="005927BE"/>
    <w:rsid w:val="0059516E"/>
    <w:rsid w:val="005D26E5"/>
    <w:rsid w:val="005D4CC0"/>
    <w:rsid w:val="005E1F90"/>
    <w:rsid w:val="005E73C4"/>
    <w:rsid w:val="0069060A"/>
    <w:rsid w:val="006D76DA"/>
    <w:rsid w:val="00704E9A"/>
    <w:rsid w:val="00750F4D"/>
    <w:rsid w:val="007A7634"/>
    <w:rsid w:val="007D62F1"/>
    <w:rsid w:val="00830CCE"/>
    <w:rsid w:val="0084453F"/>
    <w:rsid w:val="0085734E"/>
    <w:rsid w:val="00863674"/>
    <w:rsid w:val="008D1C69"/>
    <w:rsid w:val="008D3C4B"/>
    <w:rsid w:val="009015E5"/>
    <w:rsid w:val="00915A3A"/>
    <w:rsid w:val="0094048F"/>
    <w:rsid w:val="009B74CB"/>
    <w:rsid w:val="009D1C45"/>
    <w:rsid w:val="009E3928"/>
    <w:rsid w:val="00A12E75"/>
    <w:rsid w:val="00A22929"/>
    <w:rsid w:val="00A47D0C"/>
    <w:rsid w:val="00A9118C"/>
    <w:rsid w:val="00AB2070"/>
    <w:rsid w:val="00AC7B1F"/>
    <w:rsid w:val="00B2662A"/>
    <w:rsid w:val="00BA0865"/>
    <w:rsid w:val="00BA4DE9"/>
    <w:rsid w:val="00BF6AD6"/>
    <w:rsid w:val="00C16B01"/>
    <w:rsid w:val="00C353B6"/>
    <w:rsid w:val="00C434EF"/>
    <w:rsid w:val="00C502A0"/>
    <w:rsid w:val="00CA0628"/>
    <w:rsid w:val="00CA723A"/>
    <w:rsid w:val="00D25A76"/>
    <w:rsid w:val="00D27491"/>
    <w:rsid w:val="00D32D9D"/>
    <w:rsid w:val="00D37509"/>
    <w:rsid w:val="00D44384"/>
    <w:rsid w:val="00D73B7A"/>
    <w:rsid w:val="00D82DB0"/>
    <w:rsid w:val="00D85235"/>
    <w:rsid w:val="00D97DB4"/>
    <w:rsid w:val="00DD5AD8"/>
    <w:rsid w:val="00E436F5"/>
    <w:rsid w:val="00EA1118"/>
    <w:rsid w:val="00EA24A4"/>
    <w:rsid w:val="00ED6900"/>
    <w:rsid w:val="00F21E55"/>
    <w:rsid w:val="00F255DC"/>
    <w:rsid w:val="00F5754D"/>
    <w:rsid w:val="00F705A4"/>
    <w:rsid w:val="00F85AA3"/>
    <w:rsid w:val="00FB65EB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1A28B"/>
  <w15:chartTrackingRefBased/>
  <w15:docId w15:val="{F43CA662-93F7-43B3-BF87-B0E2C6BA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DE9"/>
    <w:pPr>
      <w:ind w:left="720"/>
      <w:contextualSpacing/>
    </w:pPr>
  </w:style>
  <w:style w:type="table" w:styleId="TableGrid">
    <w:name w:val="Table Grid"/>
    <w:basedOn w:val="TableNormal"/>
    <w:uiPriority w:val="59"/>
    <w:rsid w:val="003F0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2A53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21E5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E55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372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Anussara Prayongrat</dc:creator>
  <cp:keywords/>
  <dc:description/>
  <cp:lastModifiedBy>Anussara Prayongrat</cp:lastModifiedBy>
  <cp:revision>2</cp:revision>
  <dcterms:created xsi:type="dcterms:W3CDTF">2022-09-21T03:58:00Z</dcterms:created>
  <dcterms:modified xsi:type="dcterms:W3CDTF">2022-09-21T03:58:00Z</dcterms:modified>
</cp:coreProperties>
</file>