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E8D89" w14:textId="1C8B3085" w:rsidR="00431220" w:rsidRDefault="00431220" w:rsidP="00431220">
      <w:pPr>
        <w:spacing w:line="480" w:lineRule="auto"/>
        <w:outlineLvl w:val="0"/>
        <w:rPr>
          <w:rFonts w:ascii="Times New Roman" w:hAnsi="Times New Roman" w:cs="Times New Roman"/>
          <w:b/>
          <w:bCs/>
          <w:sz w:val="24"/>
          <w:szCs w:val="24"/>
        </w:rPr>
      </w:pPr>
      <w:r w:rsidRPr="00AB1709">
        <w:rPr>
          <w:rFonts w:ascii="Times New Roman" w:hAnsi="Times New Roman" w:cs="Times New Roman"/>
          <w:b/>
          <w:bCs/>
          <w:sz w:val="24"/>
          <w:szCs w:val="24"/>
        </w:rPr>
        <w:t xml:space="preserve">Additional File </w:t>
      </w:r>
      <w:r w:rsidR="00442517">
        <w:rPr>
          <w:rFonts w:ascii="Times New Roman" w:hAnsi="Times New Roman" w:cs="Times New Roman"/>
          <w:b/>
          <w:bCs/>
          <w:sz w:val="24"/>
          <w:szCs w:val="24"/>
        </w:rPr>
        <w:t>4</w:t>
      </w:r>
      <w:r w:rsidRPr="00AB1709">
        <w:rPr>
          <w:rFonts w:ascii="Times New Roman" w:hAnsi="Times New Roman" w:cs="Times New Roman"/>
          <w:b/>
          <w:bCs/>
          <w:sz w:val="24"/>
          <w:szCs w:val="24"/>
        </w:rPr>
        <w:t>:</w:t>
      </w:r>
      <w:r w:rsidRPr="00AB1709">
        <w:rPr>
          <w:rFonts w:ascii="Times New Roman" w:hAnsi="Times New Roman" w:cs="Times New Roman"/>
          <w:b/>
          <w:bCs/>
          <w:sz w:val="28"/>
          <w:szCs w:val="28"/>
        </w:rPr>
        <w:t xml:space="preserve"> </w:t>
      </w:r>
      <w:bookmarkStart w:id="0" w:name="_Hlk112070595"/>
      <w:r w:rsidRPr="00431220">
        <w:rPr>
          <w:rFonts w:ascii="Times New Roman" w:hAnsi="Times New Roman" w:cs="Times New Roman"/>
          <w:b/>
          <w:bCs/>
          <w:sz w:val="24"/>
          <w:szCs w:val="24"/>
        </w:rPr>
        <w:t>Storage and analysis of biological samples in the BEET-PKD clinical trial</w:t>
      </w:r>
      <w:bookmarkEnd w:id="0"/>
    </w:p>
    <w:p w14:paraId="24EF39D9" w14:textId="77777777" w:rsidR="00431220" w:rsidRDefault="00431220" w:rsidP="00431220">
      <w:pPr>
        <w:spacing w:line="480" w:lineRule="auto"/>
        <w:jc w:val="both"/>
        <w:rPr>
          <w:rFonts w:ascii="Times New Roman" w:hAnsi="Times New Roman" w:cs="Times New Roman"/>
          <w:sz w:val="24"/>
          <w:szCs w:val="24"/>
        </w:rPr>
      </w:pPr>
      <w:r w:rsidRPr="00431220">
        <w:rPr>
          <w:rFonts w:ascii="Times New Roman" w:hAnsi="Times New Roman" w:cs="Times New Roman"/>
          <w:i/>
          <w:iCs/>
          <w:sz w:val="24"/>
          <w:szCs w:val="24"/>
        </w:rPr>
        <w:t>Preparation and storage of samples</w:t>
      </w:r>
      <w:r w:rsidRPr="00431220">
        <w:rPr>
          <w:rFonts w:ascii="Times New Roman" w:hAnsi="Times New Roman" w:cs="Times New Roman"/>
          <w:sz w:val="24"/>
          <w:szCs w:val="24"/>
        </w:rPr>
        <w:t xml:space="preserve"> </w:t>
      </w:r>
    </w:p>
    <w:p w14:paraId="506DA8F1" w14:textId="13C275DD" w:rsidR="00431220" w:rsidRDefault="00431220" w:rsidP="00431220">
      <w:pPr>
        <w:spacing w:line="480" w:lineRule="auto"/>
        <w:jc w:val="both"/>
        <w:rPr>
          <w:rFonts w:ascii="Times New Roman" w:hAnsi="Times New Roman" w:cs="Times New Roman"/>
          <w:sz w:val="24"/>
          <w:szCs w:val="24"/>
        </w:rPr>
      </w:pPr>
      <w:r w:rsidRPr="00431220">
        <w:rPr>
          <w:rFonts w:ascii="Times New Roman" w:hAnsi="Times New Roman" w:cs="Times New Roman"/>
          <w:sz w:val="24"/>
          <w:szCs w:val="24"/>
        </w:rPr>
        <w:t>Blood</w:t>
      </w:r>
      <w:r w:rsidR="00AD5550">
        <w:rPr>
          <w:rFonts w:ascii="Times New Roman" w:hAnsi="Times New Roman" w:cs="Times New Roman"/>
          <w:sz w:val="24"/>
          <w:szCs w:val="24"/>
        </w:rPr>
        <w:t>,</w:t>
      </w:r>
      <w:r w:rsidRPr="00431220">
        <w:rPr>
          <w:rFonts w:ascii="Times New Roman" w:hAnsi="Times New Roman" w:cs="Times New Roman"/>
          <w:sz w:val="24"/>
          <w:szCs w:val="24"/>
        </w:rPr>
        <w:t xml:space="preserve">urine </w:t>
      </w:r>
      <w:r w:rsidR="00AD5550">
        <w:rPr>
          <w:rFonts w:ascii="Times New Roman" w:hAnsi="Times New Roman" w:cs="Times New Roman"/>
          <w:sz w:val="24"/>
          <w:szCs w:val="24"/>
        </w:rPr>
        <w:t xml:space="preserve">and saliva </w:t>
      </w:r>
      <w:r w:rsidRPr="00431220">
        <w:rPr>
          <w:rFonts w:ascii="Times New Roman" w:hAnsi="Times New Roman" w:cs="Times New Roman"/>
          <w:sz w:val="24"/>
          <w:szCs w:val="24"/>
        </w:rPr>
        <w:t xml:space="preserve">samples will be collected at Visit 1 and 3 for urinary albumin to creatinine ratio (ACR), NO metabolites and ADMA levels. Blood will be collected in a gel separator tube and allowed to clot. The tube will then be centrifuged at 1000xg for 15 minutes after which the serum will be aliquoted and stored at -30⁰C. Urine will be transported to the lab on ice. 25mls of the urine sample will be sent for formal laboratory measurement of urinary ACR (Institute of Clinical Pathology and Medical Research (ICPMR), Westmead Hospital). The remaining urine sample will be centrifuged at 1000xg for 5 minutes. 12.5mls of urine will be mixed with 50mg sodium hydroxide (as a preservative), the remaining sample will be aliquoted and all samples will be stored at -30⁰C. Saliva samples will also be collected for future post-hoc analysis of oral microbiome. </w:t>
      </w:r>
    </w:p>
    <w:p w14:paraId="060CDC10" w14:textId="77777777" w:rsidR="00431220" w:rsidRDefault="00431220" w:rsidP="00431220">
      <w:pPr>
        <w:spacing w:line="480" w:lineRule="auto"/>
        <w:jc w:val="both"/>
        <w:rPr>
          <w:rFonts w:ascii="Times New Roman" w:hAnsi="Times New Roman" w:cs="Times New Roman"/>
          <w:sz w:val="24"/>
          <w:szCs w:val="24"/>
        </w:rPr>
      </w:pPr>
    </w:p>
    <w:p w14:paraId="62A62A35" w14:textId="23C996A8" w:rsidR="00431220" w:rsidRDefault="00431220" w:rsidP="00431220">
      <w:pPr>
        <w:spacing w:line="480" w:lineRule="auto"/>
        <w:jc w:val="both"/>
        <w:rPr>
          <w:rFonts w:ascii="Times New Roman" w:hAnsi="Times New Roman" w:cs="Times New Roman"/>
          <w:i/>
          <w:iCs/>
          <w:sz w:val="24"/>
          <w:szCs w:val="24"/>
        </w:rPr>
      </w:pPr>
      <w:r w:rsidRPr="00431220">
        <w:rPr>
          <w:rFonts w:ascii="Times New Roman" w:hAnsi="Times New Roman" w:cs="Times New Roman"/>
          <w:i/>
          <w:iCs/>
          <w:sz w:val="24"/>
          <w:szCs w:val="24"/>
        </w:rPr>
        <w:t>Analysis of serum</w:t>
      </w:r>
      <w:r w:rsidR="002D1768">
        <w:rPr>
          <w:rFonts w:ascii="Times New Roman" w:hAnsi="Times New Roman" w:cs="Times New Roman"/>
          <w:i/>
          <w:iCs/>
          <w:sz w:val="24"/>
          <w:szCs w:val="24"/>
        </w:rPr>
        <w:t xml:space="preserve"> and salivary</w:t>
      </w:r>
      <w:r w:rsidRPr="00431220">
        <w:rPr>
          <w:rFonts w:ascii="Times New Roman" w:hAnsi="Times New Roman" w:cs="Times New Roman"/>
          <w:i/>
          <w:iCs/>
          <w:sz w:val="24"/>
          <w:szCs w:val="24"/>
        </w:rPr>
        <w:t xml:space="preserve"> nitrate/nitrite by </w:t>
      </w:r>
      <w:bookmarkStart w:id="1" w:name="_Hlk127523491"/>
      <w:r w:rsidRPr="00431220">
        <w:rPr>
          <w:rFonts w:ascii="Times New Roman" w:hAnsi="Times New Roman" w:cs="Times New Roman"/>
          <w:i/>
          <w:iCs/>
          <w:sz w:val="24"/>
          <w:szCs w:val="24"/>
        </w:rPr>
        <w:t>enzyme-linked immunosorbent assay (ELISA)</w:t>
      </w:r>
      <w:bookmarkEnd w:id="1"/>
    </w:p>
    <w:p w14:paraId="634C9357" w14:textId="75048EAB" w:rsidR="00431220" w:rsidRDefault="00431220" w:rsidP="00431220">
      <w:pPr>
        <w:spacing w:line="480" w:lineRule="auto"/>
        <w:jc w:val="both"/>
        <w:rPr>
          <w:rFonts w:ascii="Times New Roman" w:hAnsi="Times New Roman" w:cs="Times New Roman"/>
          <w:sz w:val="24"/>
          <w:szCs w:val="24"/>
        </w:rPr>
      </w:pPr>
      <w:r w:rsidRPr="00431220">
        <w:rPr>
          <w:rFonts w:ascii="Times New Roman" w:hAnsi="Times New Roman" w:cs="Times New Roman"/>
          <w:sz w:val="24"/>
          <w:szCs w:val="24"/>
        </w:rPr>
        <w:t xml:space="preserve">Nitrate/nitrite analysis of serum and </w:t>
      </w:r>
      <w:r w:rsidR="00AD5550">
        <w:rPr>
          <w:rFonts w:ascii="Times New Roman" w:hAnsi="Times New Roman" w:cs="Times New Roman"/>
          <w:sz w:val="24"/>
          <w:szCs w:val="24"/>
        </w:rPr>
        <w:t>saliva</w:t>
      </w:r>
      <w:r w:rsidR="00AD5550" w:rsidRPr="00431220">
        <w:rPr>
          <w:rFonts w:ascii="Times New Roman" w:hAnsi="Times New Roman" w:cs="Times New Roman"/>
          <w:sz w:val="24"/>
          <w:szCs w:val="24"/>
        </w:rPr>
        <w:t xml:space="preserve"> </w:t>
      </w:r>
      <w:r w:rsidRPr="00431220">
        <w:rPr>
          <w:rFonts w:ascii="Times New Roman" w:hAnsi="Times New Roman" w:cs="Times New Roman"/>
          <w:sz w:val="24"/>
          <w:szCs w:val="24"/>
        </w:rPr>
        <w:t xml:space="preserve">will be performed using commercially available </w:t>
      </w:r>
      <w:bookmarkStart w:id="2" w:name="_Hlk127523501"/>
      <w:r w:rsidRPr="00431220">
        <w:rPr>
          <w:rFonts w:ascii="Times New Roman" w:hAnsi="Times New Roman" w:cs="Times New Roman"/>
          <w:sz w:val="24"/>
          <w:szCs w:val="24"/>
        </w:rPr>
        <w:t>colorimetric Nitric Oxide Assay kits</w:t>
      </w:r>
      <w:del w:id="3" w:author="Priyanka Sagar" w:date="2023-07-26T15:10:00Z">
        <w:r w:rsidRPr="00431220" w:rsidDel="00E51F61">
          <w:rPr>
            <w:rFonts w:ascii="Times New Roman" w:hAnsi="Times New Roman" w:cs="Times New Roman"/>
            <w:sz w:val="24"/>
            <w:szCs w:val="24"/>
          </w:rPr>
          <w:delText xml:space="preserve"> (ab65328, Abcam, Cambridge UK)</w:delText>
        </w:r>
      </w:del>
      <w:r w:rsidRPr="00431220">
        <w:rPr>
          <w:rFonts w:ascii="Times New Roman" w:hAnsi="Times New Roman" w:cs="Times New Roman"/>
          <w:sz w:val="24"/>
          <w:szCs w:val="24"/>
        </w:rPr>
        <w:t xml:space="preserve">, </w:t>
      </w:r>
      <w:bookmarkEnd w:id="2"/>
      <w:r w:rsidRPr="00431220">
        <w:rPr>
          <w:rFonts w:ascii="Times New Roman" w:hAnsi="Times New Roman" w:cs="Times New Roman"/>
          <w:sz w:val="24"/>
          <w:szCs w:val="24"/>
        </w:rPr>
        <w:t xml:space="preserve">based on the Griess assay, according to the manufacturer’s instructions. Briefly, nitrate is reduced to nitrite by the addition of nitrate reductase to the plasma and </w:t>
      </w:r>
      <w:r w:rsidR="00AD5550">
        <w:rPr>
          <w:rFonts w:ascii="Times New Roman" w:hAnsi="Times New Roman" w:cs="Times New Roman"/>
          <w:sz w:val="24"/>
          <w:szCs w:val="24"/>
        </w:rPr>
        <w:t>saliva</w:t>
      </w:r>
      <w:r w:rsidR="00AD5550" w:rsidRPr="00431220">
        <w:rPr>
          <w:rFonts w:ascii="Times New Roman" w:hAnsi="Times New Roman" w:cs="Times New Roman"/>
          <w:sz w:val="24"/>
          <w:szCs w:val="24"/>
        </w:rPr>
        <w:t xml:space="preserve"> </w:t>
      </w:r>
      <w:r w:rsidRPr="00431220">
        <w:rPr>
          <w:rFonts w:ascii="Times New Roman" w:hAnsi="Times New Roman" w:cs="Times New Roman"/>
          <w:sz w:val="24"/>
          <w:szCs w:val="24"/>
        </w:rPr>
        <w:t>samples, followed by the addition of Griess reagent to form a deep purple azochromophore for measurement of nitrate/nitrite using a microplate reader (OD 540 nm)</w:t>
      </w:r>
      <w:r w:rsidR="006C13DC">
        <w:rPr>
          <w:rFonts w:ascii="Times New Roman" w:hAnsi="Times New Roman" w:cs="Times New Roman"/>
          <w:sz w:val="24"/>
          <w:szCs w:val="24"/>
        </w:rPr>
        <w:t>.</w:t>
      </w:r>
      <w:r w:rsidR="006C13DC">
        <w:rPr>
          <w:rFonts w:ascii="Times New Roman" w:hAnsi="Times New Roman" w:cs="Times New Roman"/>
          <w:sz w:val="24"/>
          <w:szCs w:val="24"/>
        </w:rPr>
        <w:fldChar w:fldCharType="begin"/>
      </w:r>
      <w:r w:rsidR="006C13DC">
        <w:rPr>
          <w:rFonts w:ascii="Times New Roman" w:hAnsi="Times New Roman" w:cs="Times New Roman"/>
          <w:sz w:val="24"/>
          <w:szCs w:val="24"/>
        </w:rPr>
        <w:instrText xml:space="preserve"> ADDIN EN.CITE &lt;EndNote&gt;&lt;Cite&gt;&lt;Author&gt;Tsikas&lt;/Author&gt;&lt;Year&gt;2007&lt;/Year&gt;&lt;RecNum&gt;70&lt;/RecNum&gt;&lt;DisplayText&gt;(1)&lt;/DisplayText&gt;&lt;record&gt;&lt;rec-number&gt;70&lt;/rec-number&gt;&lt;foreign-keys&gt;&lt;key app="EN" db-id="zrdrfadssxdttxe2z235sea1fps5t0avat2w" timestamp="1654230664"&gt;70&lt;/key&gt;&lt;/foreign-keys&gt;&lt;ref-type name="Journal Article"&gt;17&lt;/ref-type&gt;&lt;contributors&gt;&lt;authors&gt;&lt;author&gt;Tsikas, D.&lt;/author&gt;&lt;/authors&gt;&lt;/contributors&gt;&lt;auth-address&gt;Institute of Clinical Pharmacology, Hannover Medical School, Carl-Neuberg-Strasse 1, D-30625 Hannover, Germany. tsikas.dimitros@mh-hannover.de&lt;/auth-address&gt;&lt;titles&gt;&lt;title&gt;Analysis of nitrite and nitrate in biological fluids by assays based on the Griess reaction: appraisal of the Griess reaction in the L-arginine/nitric oxide area of research&lt;/title&gt;&lt;secondary-title&gt;J Chromatogr B Analyt Technol Biomed Life Sci&lt;/secondary-title&gt;&lt;/titles&gt;&lt;periodical&gt;&lt;full-title&gt;J Chromatogr B Analyt Technol Biomed Life Sci&lt;/full-title&gt;&lt;/periodical&gt;&lt;pages&gt;51-70&lt;/pages&gt;&lt;volume&gt;851&lt;/volume&gt;&lt;number&gt;1-2&lt;/number&gt;&lt;edition&gt;2006/09/05&lt;/edition&gt;&lt;keywords&gt;&lt;keyword&gt;Animals&lt;/keyword&gt;&lt;keyword&gt;Arginine/*analysis&lt;/keyword&gt;&lt;keyword&gt;Biological Assay/*methods&lt;/keyword&gt;&lt;keyword&gt;Body Fluids/*chemistry&lt;/keyword&gt;&lt;keyword&gt;Humans&lt;/keyword&gt;&lt;keyword&gt;Nitrates/*analysis&lt;/keyword&gt;&lt;keyword&gt;Nitric Oxide/*analysis&lt;/keyword&gt;&lt;keyword&gt;Nitrites/*analysis/chemistry&lt;/keyword&gt;&lt;/keywords&gt;&lt;dates&gt;&lt;year&gt;2007&lt;/year&gt;&lt;pub-dates&gt;&lt;date&gt;May 15&lt;/date&gt;&lt;/pub-dates&gt;&lt;/dates&gt;&lt;isbn&gt;1570-0232 (Print)&amp;#xD;1570-0232&lt;/isbn&gt;&lt;accession-num&gt;16950667&lt;/accession-num&gt;&lt;urls&gt;&lt;/urls&gt;&lt;electronic-resource-num&gt;10.1016/j.jchromb.2006.07.054&lt;/electronic-resource-num&gt;&lt;remote-database-provider&gt;NLM&lt;/remote-database-provider&gt;&lt;language&gt;eng&lt;/language&gt;&lt;/record&gt;&lt;/Cite&gt;&lt;/EndNote&gt;</w:instrText>
      </w:r>
      <w:r w:rsidR="006C13DC">
        <w:rPr>
          <w:rFonts w:ascii="Times New Roman" w:hAnsi="Times New Roman" w:cs="Times New Roman"/>
          <w:sz w:val="24"/>
          <w:szCs w:val="24"/>
        </w:rPr>
        <w:fldChar w:fldCharType="separate"/>
      </w:r>
      <w:r w:rsidR="006C13DC">
        <w:rPr>
          <w:rFonts w:ascii="Times New Roman" w:hAnsi="Times New Roman" w:cs="Times New Roman"/>
          <w:noProof/>
          <w:sz w:val="24"/>
          <w:szCs w:val="24"/>
        </w:rPr>
        <w:t>(1)</w:t>
      </w:r>
      <w:r w:rsidR="006C13DC">
        <w:rPr>
          <w:rFonts w:ascii="Times New Roman" w:hAnsi="Times New Roman" w:cs="Times New Roman"/>
          <w:sz w:val="24"/>
          <w:szCs w:val="24"/>
        </w:rPr>
        <w:fldChar w:fldCharType="end"/>
      </w:r>
      <w:r w:rsidR="006C13DC">
        <w:rPr>
          <w:rFonts w:ascii="Times New Roman" w:hAnsi="Times New Roman" w:cs="Times New Roman"/>
          <w:sz w:val="24"/>
          <w:szCs w:val="24"/>
        </w:rPr>
        <w:t xml:space="preserve"> </w:t>
      </w:r>
      <w:r w:rsidR="00AD5550">
        <w:rPr>
          <w:rFonts w:ascii="Times New Roman" w:hAnsi="Times New Roman" w:cs="Times New Roman"/>
          <w:sz w:val="24"/>
          <w:szCs w:val="24"/>
        </w:rPr>
        <w:t xml:space="preserve">Saliva samples will be deproteinised prior to the initial reduction step, as recommended by the manufacturer. </w:t>
      </w:r>
    </w:p>
    <w:p w14:paraId="10AC0F9A" w14:textId="77777777" w:rsidR="00431220" w:rsidRDefault="00431220" w:rsidP="00431220">
      <w:pPr>
        <w:spacing w:line="480" w:lineRule="auto"/>
        <w:jc w:val="both"/>
        <w:rPr>
          <w:rFonts w:ascii="Times New Roman" w:hAnsi="Times New Roman" w:cs="Times New Roman"/>
          <w:sz w:val="24"/>
          <w:szCs w:val="24"/>
        </w:rPr>
      </w:pPr>
    </w:p>
    <w:p w14:paraId="1CC7C5F8" w14:textId="054C07FA" w:rsidR="00431220" w:rsidRDefault="00431220" w:rsidP="00431220">
      <w:pPr>
        <w:spacing w:line="480" w:lineRule="auto"/>
        <w:jc w:val="both"/>
        <w:rPr>
          <w:rFonts w:ascii="Times New Roman" w:hAnsi="Times New Roman" w:cs="Times New Roman"/>
          <w:sz w:val="24"/>
          <w:szCs w:val="24"/>
        </w:rPr>
      </w:pPr>
      <w:bookmarkStart w:id="4" w:name="_Hlk127959204"/>
      <w:r w:rsidRPr="00431220">
        <w:rPr>
          <w:rFonts w:ascii="Times New Roman" w:hAnsi="Times New Roman" w:cs="Times New Roman"/>
          <w:i/>
          <w:iCs/>
          <w:sz w:val="24"/>
          <w:szCs w:val="24"/>
        </w:rPr>
        <w:lastRenderedPageBreak/>
        <w:t>Analysis of serum asymmetric dimethylarginine (ADMA) by ELISA</w:t>
      </w:r>
    </w:p>
    <w:bookmarkEnd w:id="4"/>
    <w:p w14:paraId="5B984219" w14:textId="6617A0BB" w:rsidR="006C13DC" w:rsidRDefault="00431220" w:rsidP="00E51F61">
      <w:pPr>
        <w:spacing w:line="480" w:lineRule="auto"/>
        <w:pPrChange w:id="5" w:author="Priyanka Sagar" w:date="2023-07-26T15:10:00Z">
          <w:pPr/>
        </w:pPrChange>
      </w:pPr>
      <w:r w:rsidRPr="00431220">
        <w:rPr>
          <w:rFonts w:ascii="Times New Roman" w:hAnsi="Times New Roman" w:cs="Times New Roman"/>
          <w:sz w:val="24"/>
          <w:szCs w:val="24"/>
        </w:rPr>
        <w:t>Serum ADMA analysis will be performed using a commercially available quantitative sandwich ELISA kit</w:t>
      </w:r>
      <w:ins w:id="6" w:author="Priyanka Sagar" w:date="2023-07-26T15:11:00Z">
        <w:r w:rsidR="00E51F61">
          <w:rPr>
            <w:rFonts w:ascii="Times New Roman" w:hAnsi="Times New Roman" w:cs="Times New Roman"/>
            <w:sz w:val="24"/>
            <w:szCs w:val="24"/>
          </w:rPr>
          <w:t>,</w:t>
        </w:r>
      </w:ins>
      <w:r w:rsidRPr="00431220">
        <w:rPr>
          <w:rFonts w:ascii="Times New Roman" w:hAnsi="Times New Roman" w:cs="Times New Roman"/>
          <w:sz w:val="24"/>
          <w:szCs w:val="24"/>
        </w:rPr>
        <w:t xml:space="preserve"> </w:t>
      </w:r>
      <w:del w:id="7" w:author="Priyanka Sagar" w:date="2023-07-26T15:10:00Z">
        <w:r w:rsidR="00087707" w:rsidRPr="00087707" w:rsidDel="00E51F61">
          <w:rPr>
            <w:rFonts w:ascii="Times New Roman" w:hAnsi="Times New Roman" w:cs="Times New Roman"/>
            <w:sz w:val="24"/>
            <w:szCs w:val="24"/>
          </w:rPr>
          <w:delText>(K7828, Immundiagnostik AG, Bensheim, Germany)</w:delText>
        </w:r>
        <w:r w:rsidRPr="00431220" w:rsidDel="00E51F61">
          <w:rPr>
            <w:rFonts w:ascii="Times New Roman" w:hAnsi="Times New Roman" w:cs="Times New Roman"/>
            <w:sz w:val="24"/>
            <w:szCs w:val="24"/>
          </w:rPr>
          <w:delText>)</w:delText>
        </w:r>
      </w:del>
      <w:r w:rsidRPr="00431220">
        <w:rPr>
          <w:rFonts w:ascii="Times New Roman" w:hAnsi="Times New Roman" w:cs="Times New Roman"/>
          <w:sz w:val="24"/>
          <w:szCs w:val="24"/>
        </w:rPr>
        <w:t xml:space="preserve"> according to the manufacturer’s instructions. Briefly, the sample is added to a microplate coated with immobilised anti-ADMA antibodies to bind to ADMA present in the sample. Unbound substances will then be removed, followed by the addition of biotin conjugated ADMA specific antibodies. A substrate solution is then added and absorbance at 450 nm will be measured using a microplate reader to determine the amount of ADMA in the samples.</w:t>
      </w:r>
    </w:p>
    <w:p w14:paraId="77F35A91" w14:textId="741E771F" w:rsidR="006C13DC" w:rsidRPr="006C13DC" w:rsidRDefault="006C13DC">
      <w:pPr>
        <w:rPr>
          <w:rFonts w:ascii="Times New Roman" w:hAnsi="Times New Roman" w:cs="Times New Roman"/>
          <w:b/>
          <w:bCs/>
          <w:sz w:val="24"/>
          <w:szCs w:val="24"/>
        </w:rPr>
      </w:pPr>
      <w:r w:rsidRPr="006C13DC">
        <w:rPr>
          <w:rFonts w:ascii="Times New Roman" w:hAnsi="Times New Roman" w:cs="Times New Roman"/>
          <w:b/>
          <w:bCs/>
          <w:sz w:val="24"/>
          <w:szCs w:val="24"/>
        </w:rPr>
        <w:t xml:space="preserve">References </w:t>
      </w:r>
    </w:p>
    <w:p w14:paraId="153F2145" w14:textId="77777777" w:rsidR="006C13DC" w:rsidRPr="006C13DC" w:rsidRDefault="006C13DC" w:rsidP="006C13DC">
      <w:pPr>
        <w:pStyle w:val="EndNoteBibliography"/>
        <w:rPr>
          <w:rFonts w:ascii="Times New Roman" w:hAnsi="Times New Roman" w:cs="Times New Roman"/>
          <w:sz w:val="24"/>
          <w:szCs w:val="24"/>
        </w:rPr>
      </w:pPr>
      <w:r w:rsidRPr="006C13DC">
        <w:rPr>
          <w:rFonts w:ascii="Times New Roman" w:hAnsi="Times New Roman" w:cs="Times New Roman"/>
          <w:sz w:val="24"/>
          <w:szCs w:val="24"/>
        </w:rPr>
        <w:fldChar w:fldCharType="begin"/>
      </w:r>
      <w:r w:rsidRPr="006C13DC">
        <w:rPr>
          <w:rFonts w:ascii="Times New Roman" w:hAnsi="Times New Roman" w:cs="Times New Roman"/>
          <w:sz w:val="24"/>
          <w:szCs w:val="24"/>
        </w:rPr>
        <w:instrText xml:space="preserve"> ADDIN EN.REFLIST </w:instrText>
      </w:r>
      <w:r w:rsidRPr="006C13DC">
        <w:rPr>
          <w:rFonts w:ascii="Times New Roman" w:hAnsi="Times New Roman" w:cs="Times New Roman"/>
          <w:sz w:val="24"/>
          <w:szCs w:val="24"/>
        </w:rPr>
        <w:fldChar w:fldCharType="separate"/>
      </w:r>
      <w:r w:rsidRPr="006C13DC">
        <w:rPr>
          <w:rFonts w:ascii="Times New Roman" w:hAnsi="Times New Roman" w:cs="Times New Roman"/>
          <w:sz w:val="24"/>
          <w:szCs w:val="24"/>
        </w:rPr>
        <w:t>1.</w:t>
      </w:r>
      <w:r w:rsidRPr="006C13DC">
        <w:rPr>
          <w:rFonts w:ascii="Times New Roman" w:hAnsi="Times New Roman" w:cs="Times New Roman"/>
          <w:sz w:val="24"/>
          <w:szCs w:val="24"/>
        </w:rPr>
        <w:tab/>
        <w:t>Tsikas D. Analysis of nitrite and nitrate in biological fluids by assays based on the Griess reaction: appraisal of the Griess reaction in the L-arginine/nitric oxide area of research. J Chromatogr B Analyt Technol Biomed Life Sci. 2007;851(1-2):51-70.</w:t>
      </w:r>
    </w:p>
    <w:p w14:paraId="2890BF86" w14:textId="460A53D6" w:rsidR="00431220" w:rsidRDefault="006C13DC">
      <w:r w:rsidRPr="006C13DC">
        <w:rPr>
          <w:rFonts w:ascii="Times New Roman" w:hAnsi="Times New Roman" w:cs="Times New Roman"/>
          <w:sz w:val="24"/>
          <w:szCs w:val="24"/>
        </w:rPr>
        <w:fldChar w:fldCharType="end"/>
      </w:r>
    </w:p>
    <w:sectPr w:rsidR="004312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yanka Sagar">
    <w15:presenceInfo w15:providerId="None" w15:userId="Priyanka Sag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 BMC Trials P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drfadssxdttxe2z235sea1fps5t0avat2w&quot;&gt;My EndNote Library&lt;record-ids&gt;&lt;item&gt;70&lt;/item&gt;&lt;/record-ids&gt;&lt;/item&gt;&lt;/Libraries&gt;"/>
    <w:docVar w:name="Total_Editing_Time" w:val="9"/>
  </w:docVars>
  <w:rsids>
    <w:rsidRoot w:val="00431220"/>
    <w:rsid w:val="00087707"/>
    <w:rsid w:val="002D1768"/>
    <w:rsid w:val="00431220"/>
    <w:rsid w:val="00442517"/>
    <w:rsid w:val="004E12FA"/>
    <w:rsid w:val="005E435F"/>
    <w:rsid w:val="006C13DC"/>
    <w:rsid w:val="00920077"/>
    <w:rsid w:val="00943E1A"/>
    <w:rsid w:val="00AD5550"/>
    <w:rsid w:val="00B9122B"/>
    <w:rsid w:val="00E44055"/>
    <w:rsid w:val="00E51F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28CC"/>
  <w15:docId w15:val="{A7FF5F8B-74AE-1D4A-A568-9FD3460E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5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C13D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C13DC"/>
    <w:rPr>
      <w:rFonts w:ascii="Calibri" w:hAnsi="Calibri" w:cs="Calibri"/>
      <w:noProof/>
      <w:lang w:val="en-US"/>
    </w:rPr>
  </w:style>
  <w:style w:type="paragraph" w:customStyle="1" w:styleId="EndNoteBibliography">
    <w:name w:val="EndNote Bibliography"/>
    <w:basedOn w:val="Normal"/>
    <w:link w:val="EndNoteBibliographyChar"/>
    <w:rsid w:val="006C13D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C13DC"/>
    <w:rPr>
      <w:rFonts w:ascii="Calibri" w:hAnsi="Calibri" w:cs="Calibri"/>
      <w:noProof/>
      <w:lang w:val="en-US"/>
    </w:rPr>
  </w:style>
  <w:style w:type="paragraph" w:styleId="Revision">
    <w:name w:val="Revision"/>
    <w:hidden/>
    <w:uiPriority w:val="99"/>
    <w:semiHidden/>
    <w:rsid w:val="00087707"/>
    <w:pPr>
      <w:spacing w:after="0" w:line="240" w:lineRule="auto"/>
    </w:pPr>
  </w:style>
  <w:style w:type="paragraph" w:styleId="BalloonText">
    <w:name w:val="Balloon Text"/>
    <w:basedOn w:val="Normal"/>
    <w:link w:val="BalloonTextChar"/>
    <w:uiPriority w:val="99"/>
    <w:semiHidden/>
    <w:unhideWhenUsed/>
    <w:rsid w:val="00920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00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650</Words>
  <Characters>3707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Sagar</dc:creator>
  <cp:keywords/>
  <dc:description/>
  <cp:lastModifiedBy>Priyanka Sagar</cp:lastModifiedBy>
  <cp:revision>3</cp:revision>
  <cp:lastPrinted>2022-09-13T23:24:00Z</cp:lastPrinted>
  <dcterms:created xsi:type="dcterms:W3CDTF">2023-07-24T05:39:00Z</dcterms:created>
  <dcterms:modified xsi:type="dcterms:W3CDTF">2023-07-26T05:11:00Z</dcterms:modified>
</cp:coreProperties>
</file>