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7AD5" w14:textId="77777777" w:rsidR="00177DF0" w:rsidRDefault="001B382B">
      <w:pPr>
        <w:pStyle w:val="1"/>
        <w:rPr>
          <w:rFonts w:asciiTheme="minorHAnsi" w:hAnsiTheme="minorHAnsi"/>
          <w:b/>
          <w:i/>
          <w:sz w:val="36"/>
          <w:szCs w:val="36"/>
        </w:rPr>
      </w:pPr>
      <w:r>
        <w:rPr>
          <w:rFonts w:asciiTheme="minorHAnsi" w:hAnsiTheme="minorHAnsi"/>
          <w:b/>
          <w:sz w:val="36"/>
          <w:szCs w:val="36"/>
        </w:rPr>
        <w:t xml:space="preserve">SPIRIT Checklist for </w:t>
      </w:r>
      <w:r>
        <w:rPr>
          <w:rFonts w:asciiTheme="minorHAnsi" w:hAnsiTheme="minorHAnsi"/>
          <w:b/>
          <w:i/>
          <w:sz w:val="36"/>
          <w:szCs w:val="36"/>
        </w:rPr>
        <w:t>Trials</w:t>
      </w:r>
    </w:p>
    <w:p w14:paraId="6B08F978" w14:textId="77777777" w:rsidR="00177DF0" w:rsidRDefault="001B382B">
      <w:pPr>
        <w:rPr>
          <w:rFonts w:asciiTheme="minorHAnsi" w:hAnsiTheme="minorHAnsi"/>
          <w:sz w:val="22"/>
          <w:szCs w:val="22"/>
        </w:rPr>
      </w:pPr>
      <w:bookmarkStart w:id="0" w:name="instructions-to-authors"/>
      <w:bookmarkEnd w:id="0"/>
      <w:r>
        <w:rPr>
          <w:rFonts w:asciiTheme="minorHAnsi" w:hAnsiTheme="minorHAnsi"/>
          <w:sz w:val="22"/>
          <w:szCs w:val="22"/>
        </w:rPr>
        <w:t>Complete this checklist by entering the page and line numbers where each of the items listed below can be found in your manuscript.</w:t>
      </w:r>
    </w:p>
    <w:p w14:paraId="5257645B" w14:textId="77777777" w:rsidR="00177DF0" w:rsidRDefault="001B382B">
      <w:pPr>
        <w:rPr>
          <w:rFonts w:asciiTheme="minorHAnsi" w:hAnsiTheme="minorHAnsi"/>
          <w:sz w:val="22"/>
          <w:szCs w:val="22"/>
        </w:rPr>
      </w:pPr>
      <w:r>
        <w:rPr>
          <w:rFonts w:asciiTheme="minorHAnsi" w:hAnsiTheme="minorHAnsi"/>
          <w:sz w:val="22"/>
          <w:szCs w:val="22"/>
        </w:rPr>
        <w:t xml:space="preserve">Your manuscript may not currently address all the items on the checklist. Please modify your text to include the missing information. If you are certain that an item does not apply, please state "n/a" and provide a short explanation. </w:t>
      </w:r>
      <w:r>
        <w:rPr>
          <w:rFonts w:asciiTheme="minorHAnsi" w:hAnsiTheme="minorHAnsi"/>
          <w:b/>
          <w:color w:val="FF0000"/>
          <w:sz w:val="22"/>
          <w:szCs w:val="22"/>
        </w:rPr>
        <w:t>Leaving an item blank or stating “n/a” without an explanation will lead to your manuscript being returned before review.</w:t>
      </w:r>
    </w:p>
    <w:p w14:paraId="7DB1E952" w14:textId="77777777" w:rsidR="00177DF0" w:rsidRDefault="001B382B">
      <w:pPr>
        <w:rPr>
          <w:rFonts w:asciiTheme="minorHAnsi" w:hAnsiTheme="minorHAnsi"/>
          <w:sz w:val="22"/>
          <w:szCs w:val="22"/>
        </w:rPr>
      </w:pPr>
      <w:r>
        <w:rPr>
          <w:rFonts w:asciiTheme="minorHAnsi" w:hAnsiTheme="minorHAnsi"/>
          <w:sz w:val="22"/>
          <w:szCs w:val="22"/>
        </w:rPr>
        <w:t xml:space="preserve">Upload your completed checklist as an additional file when you submit to </w:t>
      </w:r>
      <w:r>
        <w:rPr>
          <w:rFonts w:asciiTheme="minorHAnsi" w:hAnsiTheme="minorHAnsi"/>
          <w:i/>
          <w:sz w:val="22"/>
          <w:szCs w:val="22"/>
        </w:rPr>
        <w:t>Trials</w:t>
      </w:r>
      <w:r>
        <w:rPr>
          <w:rFonts w:asciiTheme="minorHAnsi" w:hAnsiTheme="minorHAnsi"/>
          <w:sz w:val="22"/>
          <w:szCs w:val="22"/>
        </w:rPr>
        <w:t xml:space="preserve">. You must reference this additional file in the main text of your protocol submission. The completed SPIRIT figure must be included within the main body of the protocol text and can be downloaded here: </w:t>
      </w:r>
      <w:hyperlink r:id="rId8" w:history="1">
        <w:r>
          <w:rPr>
            <w:rStyle w:val="ae"/>
            <w:rFonts w:asciiTheme="minorHAnsi" w:hAnsiTheme="minorHAnsi"/>
            <w:sz w:val="22"/>
            <w:szCs w:val="22"/>
          </w:rPr>
          <w:t>http://www.spirit-statement.org/schedule-of-enrolment-interventions-and-assessments/</w:t>
        </w:r>
      </w:hyperlink>
      <w:r>
        <w:rPr>
          <w:rFonts w:asciiTheme="minorHAnsi" w:hAnsiTheme="minorHAnsi"/>
          <w:sz w:val="22"/>
          <w:szCs w:val="22"/>
        </w:rPr>
        <w:t xml:space="preserve"> </w:t>
      </w:r>
    </w:p>
    <w:p w14:paraId="2D50EF11" w14:textId="77777777" w:rsidR="00177DF0" w:rsidRDefault="001B382B">
      <w:pPr>
        <w:rPr>
          <w:rFonts w:asciiTheme="minorHAnsi" w:hAnsiTheme="minorHAnsi"/>
          <w:sz w:val="22"/>
          <w:szCs w:val="22"/>
        </w:rPr>
      </w:pPr>
      <w:r>
        <w:rPr>
          <w:rFonts w:asciiTheme="minorHAnsi" w:hAnsiTheme="minorHAnsi"/>
          <w:sz w:val="22"/>
          <w:szCs w:val="22"/>
        </w:rPr>
        <w:t>In your methods section, please state that you used the SPIRIT reporting guidelines, and cite them as:</w:t>
      </w:r>
    </w:p>
    <w:p w14:paraId="14F037D2" w14:textId="77777777" w:rsidR="00177DF0" w:rsidRDefault="001B382B">
      <w:pPr>
        <w:rPr>
          <w:rFonts w:asciiTheme="minorHAnsi" w:hAnsiTheme="minorHAnsi"/>
          <w:sz w:val="22"/>
          <w:szCs w:val="22"/>
        </w:rPr>
      </w:pPr>
      <w:r>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4A0" w:firstRow="1" w:lastRow="0" w:firstColumn="1" w:lastColumn="0" w:noHBand="0" w:noVBand="1"/>
      </w:tblPr>
      <w:tblGrid>
        <w:gridCol w:w="2549"/>
        <w:gridCol w:w="751"/>
        <w:gridCol w:w="4756"/>
        <w:gridCol w:w="2447"/>
        <w:gridCol w:w="4113"/>
      </w:tblGrid>
      <w:tr w:rsidR="00177DF0" w14:paraId="0363D752" w14:textId="77777777">
        <w:tc>
          <w:tcPr>
            <w:tcW w:w="872" w:type="pct"/>
            <w:tcBorders>
              <w:bottom w:val="single" w:sz="4" w:space="0" w:color="auto"/>
            </w:tcBorders>
            <w:vAlign w:val="bottom"/>
          </w:tcPr>
          <w:p w14:paraId="5E9A2231" w14:textId="77777777" w:rsidR="00177DF0" w:rsidRDefault="00177DF0">
            <w:pPr>
              <w:rPr>
                <w:rFonts w:asciiTheme="minorHAnsi" w:hAnsiTheme="minorHAnsi"/>
                <w:sz w:val="22"/>
                <w:szCs w:val="22"/>
              </w:rPr>
            </w:pPr>
          </w:p>
        </w:tc>
        <w:tc>
          <w:tcPr>
            <w:tcW w:w="257" w:type="pct"/>
            <w:tcBorders>
              <w:bottom w:val="single" w:sz="4" w:space="0" w:color="auto"/>
            </w:tcBorders>
            <w:vAlign w:val="bottom"/>
          </w:tcPr>
          <w:p w14:paraId="5A1EA6C3" w14:textId="77777777" w:rsidR="00177DF0" w:rsidRDefault="00177DF0">
            <w:pPr>
              <w:rPr>
                <w:rFonts w:asciiTheme="minorHAnsi" w:hAnsiTheme="minorHAnsi"/>
                <w:sz w:val="22"/>
                <w:szCs w:val="22"/>
              </w:rPr>
            </w:pPr>
          </w:p>
        </w:tc>
        <w:tc>
          <w:tcPr>
            <w:tcW w:w="1627" w:type="pct"/>
            <w:tcBorders>
              <w:bottom w:val="single" w:sz="4" w:space="0" w:color="auto"/>
            </w:tcBorders>
            <w:vAlign w:val="bottom"/>
          </w:tcPr>
          <w:p w14:paraId="64F0756F" w14:textId="77777777" w:rsidR="00177DF0" w:rsidRDefault="001B382B">
            <w:pPr>
              <w:rPr>
                <w:rFonts w:asciiTheme="minorHAnsi" w:hAnsiTheme="minorHAnsi"/>
                <w:b/>
                <w:sz w:val="22"/>
                <w:szCs w:val="22"/>
              </w:rPr>
            </w:pPr>
            <w:r>
              <w:rPr>
                <w:rFonts w:asciiTheme="minorHAnsi" w:hAnsiTheme="minorHAnsi"/>
                <w:b/>
                <w:sz w:val="22"/>
                <w:szCs w:val="22"/>
              </w:rPr>
              <w:t>Reporting Item</w:t>
            </w:r>
          </w:p>
        </w:tc>
        <w:tc>
          <w:tcPr>
            <w:tcW w:w="837" w:type="pct"/>
            <w:vAlign w:val="bottom"/>
          </w:tcPr>
          <w:p w14:paraId="77D6010E" w14:textId="77777777" w:rsidR="00177DF0" w:rsidRDefault="001B382B">
            <w:pPr>
              <w:rPr>
                <w:rFonts w:asciiTheme="minorHAnsi" w:hAnsiTheme="minorHAnsi"/>
                <w:b/>
                <w:sz w:val="22"/>
                <w:szCs w:val="22"/>
              </w:rPr>
            </w:pPr>
            <w:r>
              <w:rPr>
                <w:rFonts w:asciiTheme="minorHAnsi" w:hAnsiTheme="minorHAnsi"/>
                <w:b/>
                <w:sz w:val="22"/>
                <w:szCs w:val="22"/>
              </w:rPr>
              <w:t>Page and Line Number</w:t>
            </w:r>
          </w:p>
        </w:tc>
        <w:tc>
          <w:tcPr>
            <w:tcW w:w="1407" w:type="pct"/>
            <w:tcBorders>
              <w:left w:val="nil"/>
              <w:bottom w:val="single" w:sz="4" w:space="0" w:color="auto"/>
            </w:tcBorders>
          </w:tcPr>
          <w:p w14:paraId="67F37F34" w14:textId="77777777" w:rsidR="00177DF0" w:rsidRDefault="001B382B">
            <w:pPr>
              <w:rPr>
                <w:rFonts w:asciiTheme="minorHAnsi" w:hAnsiTheme="minorHAnsi"/>
                <w:b/>
                <w:sz w:val="22"/>
                <w:szCs w:val="22"/>
              </w:rPr>
            </w:pPr>
            <w:r>
              <w:rPr>
                <w:rFonts w:asciiTheme="minorHAnsi" w:hAnsiTheme="minorHAnsi"/>
                <w:b/>
                <w:sz w:val="22"/>
                <w:szCs w:val="22"/>
              </w:rPr>
              <w:t>Reason if not applicable</w:t>
            </w:r>
          </w:p>
        </w:tc>
      </w:tr>
      <w:tr w:rsidR="00177DF0" w14:paraId="6E5C76F4" w14:textId="77777777">
        <w:tc>
          <w:tcPr>
            <w:tcW w:w="5000" w:type="pct"/>
            <w:gridSpan w:val="5"/>
            <w:tcBorders>
              <w:top w:val="single" w:sz="4" w:space="0" w:color="auto"/>
              <w:left w:val="single" w:sz="4" w:space="0" w:color="auto"/>
              <w:bottom w:val="single" w:sz="4" w:space="0" w:color="auto"/>
              <w:right w:val="single" w:sz="4" w:space="0" w:color="auto"/>
            </w:tcBorders>
          </w:tcPr>
          <w:p w14:paraId="284807B5" w14:textId="77777777" w:rsidR="00177DF0" w:rsidRDefault="001B382B">
            <w:pPr>
              <w:rPr>
                <w:rFonts w:asciiTheme="minorHAnsi" w:hAnsiTheme="minorHAnsi"/>
                <w:sz w:val="22"/>
                <w:szCs w:val="22"/>
              </w:rPr>
            </w:pPr>
            <w:r>
              <w:rPr>
                <w:rFonts w:asciiTheme="minorHAnsi" w:hAnsiTheme="minorHAnsi"/>
                <w:b/>
                <w:sz w:val="22"/>
                <w:szCs w:val="22"/>
              </w:rPr>
              <w:t>Administrative information</w:t>
            </w:r>
          </w:p>
        </w:tc>
      </w:tr>
      <w:tr w:rsidR="00177DF0" w14:paraId="241B2F2F" w14:textId="77777777">
        <w:tc>
          <w:tcPr>
            <w:tcW w:w="872" w:type="pct"/>
            <w:tcBorders>
              <w:top w:val="single" w:sz="4" w:space="0" w:color="auto"/>
              <w:left w:val="single" w:sz="4" w:space="0" w:color="auto"/>
              <w:bottom w:val="single" w:sz="4" w:space="0" w:color="auto"/>
              <w:right w:val="single" w:sz="4" w:space="0" w:color="auto"/>
            </w:tcBorders>
          </w:tcPr>
          <w:p w14:paraId="6C4C646D" w14:textId="77777777" w:rsidR="00177DF0" w:rsidRDefault="001B382B">
            <w:pPr>
              <w:rPr>
                <w:rFonts w:asciiTheme="minorHAnsi" w:hAnsiTheme="minorHAnsi"/>
                <w:sz w:val="22"/>
                <w:szCs w:val="22"/>
              </w:rPr>
            </w:pPr>
            <w:permStart w:id="2086027204" w:edGrp="everyone" w:colFirst="3" w:colLast="3"/>
            <w:permStart w:id="1056985201" w:edGrp="everyone" w:colFirst="4" w:colLast="4"/>
            <w:r>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49B5981E" w14:textId="77777777" w:rsidR="00177DF0" w:rsidRDefault="00000000">
            <w:pPr>
              <w:rPr>
                <w:rFonts w:asciiTheme="minorHAnsi" w:hAnsiTheme="minorHAnsi"/>
                <w:sz w:val="22"/>
                <w:szCs w:val="22"/>
              </w:rPr>
            </w:pPr>
            <w:hyperlink r:id="rId9" w:anchor="1">
              <w:r w:rsidR="001B382B">
                <w:rPr>
                  <w:rStyle w:val="ae"/>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56998DBD" w14:textId="77777777" w:rsidR="00177DF0" w:rsidRDefault="001B382B">
            <w:pPr>
              <w:rPr>
                <w:rFonts w:asciiTheme="minorHAnsi" w:hAnsiTheme="minorHAnsi"/>
                <w:sz w:val="22"/>
                <w:szCs w:val="22"/>
              </w:rPr>
            </w:pPr>
            <w:r>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5BDF7981" w14:textId="77777777" w:rsidR="00177DF0" w:rsidRDefault="001B382B">
            <w:pPr>
              <w:rPr>
                <w:rFonts w:asciiTheme="minorHAnsi" w:eastAsiaTheme="minorEastAsia" w:hAnsiTheme="minorHAnsi"/>
                <w:sz w:val="22"/>
                <w:szCs w:val="22"/>
                <w:lang w:eastAsia="zh-CN"/>
              </w:rPr>
            </w:pPr>
            <w:r>
              <w:rPr>
                <w:rFonts w:asciiTheme="minorHAnsi" w:eastAsiaTheme="minorEastAsia" w:hAnsiTheme="minorHAnsi" w:hint="eastAsia"/>
                <w:sz w:val="22"/>
                <w:szCs w:val="22"/>
                <w:lang w:eastAsia="zh-CN"/>
              </w:rPr>
              <w:t>P</w:t>
            </w:r>
            <w:r>
              <w:rPr>
                <w:rFonts w:asciiTheme="minorHAnsi" w:eastAsiaTheme="minorEastAsia" w:hAnsiTheme="minorHAnsi"/>
                <w:sz w:val="22"/>
                <w:szCs w:val="22"/>
                <w:lang w:eastAsia="zh-CN"/>
              </w:rPr>
              <w:t>age 1, 1-3</w:t>
            </w:r>
          </w:p>
        </w:tc>
        <w:tc>
          <w:tcPr>
            <w:tcW w:w="1407" w:type="pct"/>
            <w:tcBorders>
              <w:top w:val="single" w:sz="4" w:space="0" w:color="auto"/>
              <w:left w:val="single" w:sz="4" w:space="0" w:color="auto"/>
              <w:bottom w:val="single" w:sz="4" w:space="0" w:color="auto"/>
              <w:right w:val="single" w:sz="4" w:space="0" w:color="auto"/>
            </w:tcBorders>
          </w:tcPr>
          <w:p w14:paraId="27452EA5" w14:textId="77777777" w:rsidR="00177DF0" w:rsidRDefault="00177DF0">
            <w:pPr>
              <w:rPr>
                <w:rFonts w:asciiTheme="minorHAnsi" w:hAnsiTheme="minorHAnsi"/>
                <w:sz w:val="22"/>
                <w:szCs w:val="22"/>
              </w:rPr>
            </w:pPr>
          </w:p>
        </w:tc>
      </w:tr>
      <w:tr w:rsidR="00177DF0" w14:paraId="659145F1" w14:textId="77777777">
        <w:tc>
          <w:tcPr>
            <w:tcW w:w="872" w:type="pct"/>
            <w:tcBorders>
              <w:top w:val="single" w:sz="4" w:space="0" w:color="auto"/>
              <w:left w:val="single" w:sz="4" w:space="0" w:color="auto"/>
              <w:bottom w:val="single" w:sz="4" w:space="0" w:color="auto"/>
              <w:right w:val="single" w:sz="4" w:space="0" w:color="auto"/>
            </w:tcBorders>
          </w:tcPr>
          <w:p w14:paraId="41EDDD3D" w14:textId="77777777" w:rsidR="00177DF0" w:rsidRDefault="001B382B">
            <w:pPr>
              <w:rPr>
                <w:rFonts w:asciiTheme="minorHAnsi" w:hAnsiTheme="minorHAnsi"/>
                <w:sz w:val="22"/>
                <w:szCs w:val="22"/>
              </w:rPr>
            </w:pPr>
            <w:permStart w:id="711734246" w:edGrp="everyone" w:colFirst="3" w:colLast="3"/>
            <w:permStart w:id="375137452" w:edGrp="everyone" w:colFirst="4" w:colLast="4"/>
            <w:permEnd w:id="2086027204"/>
            <w:permEnd w:id="1056985201"/>
            <w:r>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5D4D4BB8" w14:textId="77777777" w:rsidR="00177DF0" w:rsidRDefault="00000000">
            <w:pPr>
              <w:rPr>
                <w:rFonts w:asciiTheme="minorHAnsi" w:hAnsiTheme="minorHAnsi"/>
                <w:sz w:val="22"/>
                <w:szCs w:val="22"/>
              </w:rPr>
            </w:pPr>
            <w:hyperlink r:id="rId10" w:anchor="2a">
              <w:r w:rsidR="001B382B">
                <w:rPr>
                  <w:rStyle w:val="ae"/>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795EB485" w14:textId="77777777" w:rsidR="00177DF0" w:rsidRDefault="001B382B">
            <w:pPr>
              <w:rPr>
                <w:rFonts w:asciiTheme="minorHAnsi" w:hAnsiTheme="minorHAnsi"/>
                <w:sz w:val="22"/>
                <w:szCs w:val="22"/>
              </w:rPr>
            </w:pPr>
            <w:r>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41405AFC" w14:textId="08AB2677" w:rsidR="00177DF0" w:rsidRDefault="001B382B">
            <w:pPr>
              <w:rPr>
                <w:rFonts w:asciiTheme="minorHAnsi" w:hAnsiTheme="minorHAnsi"/>
                <w:sz w:val="22"/>
                <w:szCs w:val="22"/>
              </w:rPr>
            </w:pPr>
            <w:r>
              <w:rPr>
                <w:rFonts w:asciiTheme="minorHAnsi" w:eastAsiaTheme="minorEastAsia" w:hAnsiTheme="minorHAnsi" w:hint="eastAsia"/>
                <w:sz w:val="22"/>
                <w:szCs w:val="22"/>
                <w:lang w:eastAsia="zh-CN"/>
              </w:rPr>
              <w:t>P</w:t>
            </w:r>
            <w:r>
              <w:rPr>
                <w:rFonts w:asciiTheme="minorHAnsi" w:eastAsiaTheme="minorEastAsia" w:hAnsiTheme="minorHAnsi"/>
                <w:sz w:val="22"/>
                <w:szCs w:val="22"/>
                <w:lang w:eastAsia="zh-CN"/>
              </w:rPr>
              <w:t xml:space="preserve">age 4, </w:t>
            </w:r>
            <w:r>
              <w:rPr>
                <w:rFonts w:asciiTheme="minorHAnsi" w:eastAsiaTheme="minorEastAsia" w:hAnsiTheme="minorHAnsi" w:hint="eastAsia"/>
                <w:sz w:val="22"/>
                <w:szCs w:val="22"/>
                <w:lang w:eastAsia="zh-CN"/>
              </w:rPr>
              <w:t>8</w:t>
            </w:r>
            <w:r w:rsidR="0009129A">
              <w:rPr>
                <w:rFonts w:asciiTheme="minorHAnsi" w:eastAsiaTheme="minorEastAsia" w:hAnsiTheme="minorHAnsi"/>
                <w:sz w:val="22"/>
                <w:szCs w:val="22"/>
                <w:lang w:eastAsia="zh-CN"/>
              </w:rPr>
              <w:t>1</w:t>
            </w:r>
            <w:r>
              <w:rPr>
                <w:rFonts w:asciiTheme="minorHAnsi" w:eastAsiaTheme="minorEastAsia" w:hAnsiTheme="minorHAnsi"/>
                <w:sz w:val="22"/>
                <w:szCs w:val="22"/>
                <w:lang w:eastAsia="zh-CN"/>
              </w:rPr>
              <w:t>-</w:t>
            </w:r>
            <w:r>
              <w:rPr>
                <w:rFonts w:asciiTheme="minorHAnsi" w:eastAsiaTheme="minorEastAsia" w:hAnsiTheme="minorHAnsi" w:hint="eastAsia"/>
                <w:sz w:val="22"/>
                <w:szCs w:val="22"/>
                <w:lang w:eastAsia="zh-CN"/>
              </w:rPr>
              <w:t>8</w:t>
            </w:r>
            <w:r w:rsidR="0009129A">
              <w:rPr>
                <w:rFonts w:asciiTheme="minorHAnsi" w:eastAsiaTheme="minorEastAsia" w:hAnsiTheme="minorHAnsi"/>
                <w:sz w:val="22"/>
                <w:szCs w:val="22"/>
                <w:lang w:eastAsia="zh-CN"/>
              </w:rPr>
              <w:t>4</w:t>
            </w:r>
          </w:p>
        </w:tc>
        <w:tc>
          <w:tcPr>
            <w:tcW w:w="1407" w:type="pct"/>
            <w:tcBorders>
              <w:top w:val="single" w:sz="4" w:space="0" w:color="auto"/>
              <w:left w:val="single" w:sz="4" w:space="0" w:color="auto"/>
              <w:bottom w:val="single" w:sz="4" w:space="0" w:color="auto"/>
              <w:right w:val="single" w:sz="4" w:space="0" w:color="auto"/>
            </w:tcBorders>
          </w:tcPr>
          <w:p w14:paraId="5CEF5B5F" w14:textId="77777777" w:rsidR="00177DF0" w:rsidRDefault="00177DF0">
            <w:pPr>
              <w:rPr>
                <w:rFonts w:asciiTheme="minorHAnsi" w:hAnsiTheme="minorHAnsi"/>
                <w:sz w:val="22"/>
                <w:szCs w:val="22"/>
              </w:rPr>
            </w:pPr>
          </w:p>
        </w:tc>
      </w:tr>
      <w:tr w:rsidR="00177DF0" w14:paraId="495D514C" w14:textId="77777777">
        <w:tc>
          <w:tcPr>
            <w:tcW w:w="872" w:type="pct"/>
            <w:tcBorders>
              <w:top w:val="single" w:sz="4" w:space="0" w:color="auto"/>
              <w:left w:val="single" w:sz="4" w:space="0" w:color="auto"/>
              <w:bottom w:val="single" w:sz="4" w:space="0" w:color="auto"/>
              <w:right w:val="single" w:sz="4" w:space="0" w:color="auto"/>
            </w:tcBorders>
          </w:tcPr>
          <w:p w14:paraId="1135271D" w14:textId="77777777" w:rsidR="00177DF0" w:rsidRDefault="001B382B">
            <w:pPr>
              <w:rPr>
                <w:rFonts w:asciiTheme="minorHAnsi" w:hAnsiTheme="minorHAnsi"/>
                <w:sz w:val="22"/>
                <w:szCs w:val="22"/>
              </w:rPr>
            </w:pPr>
            <w:permStart w:id="1523649925" w:edGrp="everyone" w:colFirst="3" w:colLast="3"/>
            <w:permStart w:id="1705397205" w:edGrp="everyone" w:colFirst="4" w:colLast="4"/>
            <w:permEnd w:id="711734246"/>
            <w:permEnd w:id="375137452"/>
            <w:r>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3F2A40FA" w14:textId="77777777" w:rsidR="00177DF0" w:rsidRDefault="00000000">
            <w:pPr>
              <w:rPr>
                <w:rFonts w:asciiTheme="minorHAnsi" w:hAnsiTheme="minorHAnsi"/>
                <w:sz w:val="22"/>
                <w:szCs w:val="22"/>
              </w:rPr>
            </w:pPr>
            <w:hyperlink r:id="rId11" w:anchor="2b">
              <w:r w:rsidR="001B382B">
                <w:rPr>
                  <w:rStyle w:val="ae"/>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530B8E8F" w14:textId="77777777" w:rsidR="00177DF0" w:rsidRDefault="001B382B">
            <w:pPr>
              <w:rPr>
                <w:rFonts w:asciiTheme="minorHAnsi" w:hAnsiTheme="minorHAnsi"/>
                <w:sz w:val="22"/>
                <w:szCs w:val="22"/>
              </w:rPr>
            </w:pPr>
            <w:r>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7D68F8AF" w14:textId="3DEE80C9" w:rsidR="00177DF0" w:rsidRDefault="001B382B">
            <w:pPr>
              <w:rPr>
                <w:rFonts w:asciiTheme="minorHAnsi" w:hAnsiTheme="minorHAnsi"/>
                <w:sz w:val="22"/>
                <w:szCs w:val="22"/>
              </w:rPr>
            </w:pPr>
            <w:r>
              <w:rPr>
                <w:rFonts w:asciiTheme="minorHAnsi" w:eastAsiaTheme="minorEastAsia" w:hAnsiTheme="minorHAnsi" w:hint="eastAsia"/>
                <w:sz w:val="22"/>
                <w:szCs w:val="22"/>
                <w:lang w:eastAsia="zh-CN"/>
              </w:rPr>
              <w:t>P</w:t>
            </w:r>
            <w:r>
              <w:rPr>
                <w:rFonts w:asciiTheme="minorHAnsi" w:eastAsiaTheme="minorEastAsia" w:hAnsiTheme="minorHAnsi"/>
                <w:sz w:val="22"/>
                <w:szCs w:val="22"/>
                <w:lang w:eastAsia="zh-CN"/>
              </w:rPr>
              <w:t xml:space="preserve">age 4, </w:t>
            </w:r>
            <w:r>
              <w:rPr>
                <w:rFonts w:asciiTheme="minorHAnsi" w:eastAsiaTheme="minorEastAsia" w:hAnsiTheme="minorHAnsi" w:hint="eastAsia"/>
                <w:sz w:val="22"/>
                <w:szCs w:val="22"/>
                <w:lang w:eastAsia="zh-CN"/>
              </w:rPr>
              <w:t>8</w:t>
            </w:r>
            <w:r w:rsidR="0009129A">
              <w:rPr>
                <w:rFonts w:asciiTheme="minorHAnsi" w:eastAsiaTheme="minorEastAsia" w:hAnsiTheme="minorHAnsi"/>
                <w:sz w:val="22"/>
                <w:szCs w:val="22"/>
                <w:lang w:eastAsia="zh-CN"/>
              </w:rPr>
              <w:t>1</w:t>
            </w:r>
            <w:r>
              <w:rPr>
                <w:rFonts w:asciiTheme="minorHAnsi" w:eastAsiaTheme="minorEastAsia" w:hAnsiTheme="minorHAnsi"/>
                <w:sz w:val="22"/>
                <w:szCs w:val="22"/>
                <w:lang w:eastAsia="zh-CN"/>
              </w:rPr>
              <w:t>-</w:t>
            </w:r>
            <w:r>
              <w:rPr>
                <w:rFonts w:asciiTheme="minorHAnsi" w:eastAsiaTheme="minorEastAsia" w:hAnsiTheme="minorHAnsi" w:hint="eastAsia"/>
                <w:sz w:val="22"/>
                <w:szCs w:val="22"/>
                <w:lang w:eastAsia="zh-CN"/>
              </w:rPr>
              <w:t>8</w:t>
            </w:r>
            <w:r w:rsidR="0009129A">
              <w:rPr>
                <w:rFonts w:asciiTheme="minorHAnsi" w:eastAsiaTheme="minorEastAsia" w:hAnsiTheme="minorHAnsi"/>
                <w:sz w:val="22"/>
                <w:szCs w:val="22"/>
                <w:lang w:eastAsia="zh-CN"/>
              </w:rPr>
              <w:t>4</w:t>
            </w:r>
          </w:p>
        </w:tc>
        <w:tc>
          <w:tcPr>
            <w:tcW w:w="1407" w:type="pct"/>
            <w:tcBorders>
              <w:top w:val="single" w:sz="4" w:space="0" w:color="auto"/>
              <w:left w:val="single" w:sz="4" w:space="0" w:color="auto"/>
              <w:bottom w:val="single" w:sz="4" w:space="0" w:color="auto"/>
              <w:right w:val="single" w:sz="4" w:space="0" w:color="auto"/>
            </w:tcBorders>
          </w:tcPr>
          <w:p w14:paraId="3F1951A1" w14:textId="77777777" w:rsidR="00177DF0" w:rsidRDefault="00177DF0">
            <w:pPr>
              <w:rPr>
                <w:rFonts w:asciiTheme="minorHAnsi" w:hAnsiTheme="minorHAnsi"/>
                <w:sz w:val="22"/>
                <w:szCs w:val="22"/>
              </w:rPr>
            </w:pPr>
          </w:p>
        </w:tc>
      </w:tr>
      <w:tr w:rsidR="00177DF0" w14:paraId="5B4285F8" w14:textId="77777777">
        <w:tc>
          <w:tcPr>
            <w:tcW w:w="872" w:type="pct"/>
            <w:tcBorders>
              <w:top w:val="single" w:sz="4" w:space="0" w:color="auto"/>
              <w:left w:val="single" w:sz="4" w:space="0" w:color="auto"/>
              <w:bottom w:val="single" w:sz="4" w:space="0" w:color="auto"/>
              <w:right w:val="single" w:sz="4" w:space="0" w:color="auto"/>
            </w:tcBorders>
          </w:tcPr>
          <w:p w14:paraId="1C04B936" w14:textId="77777777" w:rsidR="00177DF0" w:rsidRDefault="001B382B">
            <w:pPr>
              <w:rPr>
                <w:rFonts w:asciiTheme="minorHAnsi" w:hAnsiTheme="minorHAnsi"/>
                <w:sz w:val="22"/>
                <w:szCs w:val="22"/>
              </w:rPr>
            </w:pPr>
            <w:permStart w:id="113599324" w:edGrp="everyone" w:colFirst="3" w:colLast="3"/>
            <w:permStart w:id="1145660340" w:edGrp="everyone" w:colFirst="4" w:colLast="4"/>
            <w:permEnd w:id="1523649925"/>
            <w:permEnd w:id="1705397205"/>
            <w:r>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7C4215F8" w14:textId="77777777" w:rsidR="00177DF0" w:rsidRDefault="00000000">
            <w:pPr>
              <w:rPr>
                <w:rFonts w:asciiTheme="minorHAnsi" w:hAnsiTheme="minorHAnsi"/>
                <w:sz w:val="22"/>
                <w:szCs w:val="22"/>
              </w:rPr>
            </w:pPr>
            <w:hyperlink r:id="rId12" w:anchor="3">
              <w:r w:rsidR="001B382B">
                <w:rPr>
                  <w:rStyle w:val="ae"/>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0E51C4A1" w14:textId="77777777" w:rsidR="00177DF0" w:rsidRDefault="001B382B">
            <w:pPr>
              <w:rPr>
                <w:rFonts w:asciiTheme="minorHAnsi" w:hAnsiTheme="minorHAnsi"/>
                <w:sz w:val="22"/>
                <w:szCs w:val="22"/>
              </w:rPr>
            </w:pPr>
            <w:r>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71F11FF0" w14:textId="3AE4F03A" w:rsidR="00177DF0" w:rsidRDefault="001B382B">
            <w:pPr>
              <w:rPr>
                <w:rFonts w:asciiTheme="minorHAnsi" w:hAnsiTheme="minorHAnsi"/>
                <w:sz w:val="22"/>
                <w:szCs w:val="22"/>
              </w:rPr>
            </w:pPr>
            <w:r>
              <w:rPr>
                <w:rFonts w:asciiTheme="minorHAnsi" w:eastAsiaTheme="minorEastAsia" w:hAnsiTheme="minorHAnsi" w:hint="eastAsia"/>
                <w:sz w:val="22"/>
                <w:szCs w:val="22"/>
                <w:lang w:eastAsia="zh-CN"/>
              </w:rPr>
              <w:t>P</w:t>
            </w:r>
            <w:r>
              <w:rPr>
                <w:rFonts w:asciiTheme="minorHAnsi" w:eastAsiaTheme="minorEastAsia" w:hAnsiTheme="minorHAnsi"/>
                <w:sz w:val="22"/>
                <w:szCs w:val="22"/>
                <w:lang w:eastAsia="zh-CN"/>
              </w:rPr>
              <w:t>age 2</w:t>
            </w:r>
            <w:r>
              <w:rPr>
                <w:rFonts w:asciiTheme="minorHAnsi" w:eastAsiaTheme="minorEastAsia" w:hAnsiTheme="minorHAnsi" w:hint="eastAsia"/>
                <w:sz w:val="22"/>
                <w:szCs w:val="22"/>
                <w:lang w:eastAsia="zh-CN"/>
              </w:rPr>
              <w:t>1</w:t>
            </w:r>
            <w:r>
              <w:rPr>
                <w:rFonts w:asciiTheme="minorHAnsi" w:eastAsiaTheme="minorEastAsia" w:hAnsiTheme="minorHAnsi"/>
                <w:sz w:val="22"/>
                <w:szCs w:val="22"/>
                <w:lang w:eastAsia="zh-CN"/>
              </w:rPr>
              <w:t>, 4</w:t>
            </w:r>
            <w:r>
              <w:rPr>
                <w:rFonts w:asciiTheme="minorHAnsi" w:eastAsiaTheme="minorEastAsia" w:hAnsiTheme="minorHAnsi" w:hint="eastAsia"/>
                <w:sz w:val="22"/>
                <w:szCs w:val="22"/>
                <w:lang w:eastAsia="zh-CN"/>
              </w:rPr>
              <w:t>3</w:t>
            </w:r>
            <w:r w:rsidR="0009129A">
              <w:rPr>
                <w:rFonts w:asciiTheme="minorHAnsi" w:eastAsiaTheme="minorEastAsia" w:hAnsiTheme="minorHAnsi"/>
                <w:sz w:val="22"/>
                <w:szCs w:val="22"/>
                <w:lang w:eastAsia="zh-CN"/>
              </w:rPr>
              <w:t>8-440</w:t>
            </w:r>
          </w:p>
        </w:tc>
        <w:tc>
          <w:tcPr>
            <w:tcW w:w="1407" w:type="pct"/>
            <w:tcBorders>
              <w:top w:val="single" w:sz="4" w:space="0" w:color="auto"/>
              <w:left w:val="single" w:sz="4" w:space="0" w:color="auto"/>
              <w:bottom w:val="single" w:sz="4" w:space="0" w:color="auto"/>
              <w:right w:val="single" w:sz="4" w:space="0" w:color="auto"/>
            </w:tcBorders>
          </w:tcPr>
          <w:p w14:paraId="4A633705" w14:textId="77777777" w:rsidR="00177DF0" w:rsidRDefault="00177DF0">
            <w:pPr>
              <w:rPr>
                <w:rFonts w:asciiTheme="minorHAnsi" w:hAnsiTheme="minorHAnsi"/>
                <w:sz w:val="22"/>
                <w:szCs w:val="22"/>
              </w:rPr>
            </w:pPr>
          </w:p>
        </w:tc>
      </w:tr>
      <w:tr w:rsidR="00177DF0" w14:paraId="0D810561" w14:textId="77777777">
        <w:tc>
          <w:tcPr>
            <w:tcW w:w="872" w:type="pct"/>
            <w:tcBorders>
              <w:top w:val="single" w:sz="4" w:space="0" w:color="auto"/>
              <w:left w:val="single" w:sz="4" w:space="0" w:color="auto"/>
              <w:bottom w:val="single" w:sz="4" w:space="0" w:color="auto"/>
              <w:right w:val="single" w:sz="4" w:space="0" w:color="auto"/>
            </w:tcBorders>
          </w:tcPr>
          <w:p w14:paraId="221A5C0E" w14:textId="77777777" w:rsidR="00177DF0" w:rsidRDefault="001B382B">
            <w:pPr>
              <w:rPr>
                <w:rFonts w:asciiTheme="minorHAnsi" w:hAnsiTheme="minorHAnsi"/>
                <w:sz w:val="22"/>
                <w:szCs w:val="22"/>
              </w:rPr>
            </w:pPr>
            <w:permStart w:id="2027256165" w:edGrp="everyone" w:colFirst="3" w:colLast="3"/>
            <w:permStart w:id="1905483444" w:edGrp="everyone" w:colFirst="4" w:colLast="4"/>
            <w:permEnd w:id="113599324"/>
            <w:permEnd w:id="1145660340"/>
            <w:r>
              <w:rPr>
                <w:rFonts w:asciiTheme="minorHAnsi" w:hAnsiTheme="minorHAnsi"/>
                <w:sz w:val="22"/>
                <w:szCs w:val="22"/>
              </w:rPr>
              <w:t>Funding</w:t>
            </w:r>
          </w:p>
        </w:tc>
        <w:tc>
          <w:tcPr>
            <w:tcW w:w="257" w:type="pct"/>
            <w:tcBorders>
              <w:top w:val="single" w:sz="4" w:space="0" w:color="auto"/>
              <w:left w:val="single" w:sz="4" w:space="0" w:color="auto"/>
              <w:bottom w:val="single" w:sz="4" w:space="0" w:color="auto"/>
              <w:right w:val="single" w:sz="4" w:space="0" w:color="auto"/>
            </w:tcBorders>
          </w:tcPr>
          <w:p w14:paraId="684A3A35" w14:textId="77777777" w:rsidR="00177DF0" w:rsidRDefault="00000000">
            <w:pPr>
              <w:rPr>
                <w:rFonts w:asciiTheme="minorHAnsi" w:hAnsiTheme="minorHAnsi"/>
                <w:sz w:val="22"/>
                <w:szCs w:val="22"/>
              </w:rPr>
            </w:pPr>
            <w:hyperlink r:id="rId13" w:anchor="4">
              <w:r w:rsidR="001B382B">
                <w:rPr>
                  <w:rStyle w:val="ae"/>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02A7FB25" w14:textId="77777777" w:rsidR="00177DF0" w:rsidRDefault="001B382B">
            <w:pPr>
              <w:rPr>
                <w:rFonts w:asciiTheme="minorHAnsi" w:hAnsiTheme="minorHAnsi"/>
                <w:sz w:val="22"/>
                <w:szCs w:val="22"/>
              </w:rPr>
            </w:pPr>
            <w:r>
              <w:rPr>
                <w:rFonts w:asciiTheme="minorHAnsi" w:hAnsiTheme="minorHAnsi"/>
                <w:sz w:val="22"/>
                <w:szCs w:val="22"/>
              </w:rPr>
              <w:t xml:space="preserve">Sources and types of financial, material, and other </w:t>
            </w:r>
            <w:r>
              <w:rPr>
                <w:rFonts w:asciiTheme="minorHAnsi" w:hAnsiTheme="minorHAnsi"/>
                <w:sz w:val="22"/>
                <w:szCs w:val="22"/>
              </w:rPr>
              <w:lastRenderedPageBreak/>
              <w:t>support</w:t>
            </w:r>
          </w:p>
        </w:tc>
        <w:tc>
          <w:tcPr>
            <w:tcW w:w="837" w:type="pct"/>
            <w:tcBorders>
              <w:top w:val="single" w:sz="4" w:space="0" w:color="auto"/>
              <w:left w:val="single" w:sz="4" w:space="0" w:color="auto"/>
              <w:bottom w:val="single" w:sz="4" w:space="0" w:color="auto"/>
              <w:right w:val="single" w:sz="4" w:space="0" w:color="auto"/>
            </w:tcBorders>
          </w:tcPr>
          <w:p w14:paraId="015A5F89" w14:textId="1F3DFE7B" w:rsidR="00177DF0" w:rsidRDefault="001B382B">
            <w:pPr>
              <w:rPr>
                <w:rFonts w:asciiTheme="minorHAnsi" w:hAnsiTheme="minorHAnsi"/>
                <w:sz w:val="22"/>
                <w:szCs w:val="22"/>
              </w:rPr>
            </w:pPr>
            <w:r>
              <w:rPr>
                <w:rFonts w:asciiTheme="minorHAnsi" w:eastAsiaTheme="minorEastAsia" w:hAnsiTheme="minorHAnsi" w:hint="eastAsia"/>
                <w:sz w:val="22"/>
                <w:szCs w:val="22"/>
                <w:lang w:eastAsia="zh-CN"/>
              </w:rPr>
              <w:lastRenderedPageBreak/>
              <w:t>P</w:t>
            </w:r>
            <w:r>
              <w:rPr>
                <w:rFonts w:asciiTheme="minorHAnsi" w:eastAsiaTheme="minorEastAsia" w:hAnsiTheme="minorHAnsi"/>
                <w:sz w:val="22"/>
                <w:szCs w:val="22"/>
                <w:lang w:eastAsia="zh-CN"/>
              </w:rPr>
              <w:t>age 22, 4</w:t>
            </w:r>
            <w:r w:rsidR="0009129A">
              <w:rPr>
                <w:rFonts w:asciiTheme="minorHAnsi" w:eastAsiaTheme="minorEastAsia" w:hAnsiTheme="minorHAnsi"/>
                <w:sz w:val="22"/>
                <w:szCs w:val="22"/>
                <w:lang w:eastAsia="zh-CN"/>
              </w:rPr>
              <w:t>56</w:t>
            </w:r>
            <w:r>
              <w:rPr>
                <w:rFonts w:asciiTheme="minorHAnsi" w:eastAsiaTheme="minorEastAsia" w:hAnsiTheme="minorHAnsi"/>
                <w:sz w:val="22"/>
                <w:szCs w:val="22"/>
                <w:lang w:eastAsia="zh-CN"/>
              </w:rPr>
              <w:t>-4</w:t>
            </w:r>
            <w:r>
              <w:rPr>
                <w:rFonts w:asciiTheme="minorHAnsi" w:eastAsiaTheme="minorEastAsia" w:hAnsiTheme="minorHAnsi" w:hint="eastAsia"/>
                <w:sz w:val="22"/>
                <w:szCs w:val="22"/>
                <w:lang w:eastAsia="zh-CN"/>
              </w:rPr>
              <w:t>5</w:t>
            </w:r>
            <w:r w:rsidR="0009129A">
              <w:rPr>
                <w:rFonts w:asciiTheme="minorHAnsi" w:eastAsiaTheme="minorEastAsia" w:hAnsiTheme="minorHAnsi"/>
                <w:sz w:val="22"/>
                <w:szCs w:val="22"/>
                <w:lang w:eastAsia="zh-CN"/>
              </w:rPr>
              <w:t>9</w:t>
            </w:r>
          </w:p>
        </w:tc>
        <w:tc>
          <w:tcPr>
            <w:tcW w:w="1407" w:type="pct"/>
            <w:tcBorders>
              <w:top w:val="single" w:sz="4" w:space="0" w:color="auto"/>
              <w:left w:val="single" w:sz="4" w:space="0" w:color="auto"/>
              <w:bottom w:val="single" w:sz="4" w:space="0" w:color="auto"/>
              <w:right w:val="single" w:sz="4" w:space="0" w:color="auto"/>
            </w:tcBorders>
          </w:tcPr>
          <w:p w14:paraId="030FBAE1" w14:textId="77777777" w:rsidR="00177DF0" w:rsidRDefault="00177DF0">
            <w:pPr>
              <w:rPr>
                <w:rFonts w:asciiTheme="minorHAnsi" w:hAnsiTheme="minorHAnsi"/>
                <w:sz w:val="22"/>
                <w:szCs w:val="22"/>
              </w:rPr>
            </w:pPr>
          </w:p>
        </w:tc>
      </w:tr>
      <w:tr w:rsidR="00177DF0" w14:paraId="6BCA97D1" w14:textId="77777777">
        <w:tc>
          <w:tcPr>
            <w:tcW w:w="872" w:type="pct"/>
            <w:tcBorders>
              <w:top w:val="single" w:sz="4" w:space="0" w:color="auto"/>
              <w:left w:val="single" w:sz="4" w:space="0" w:color="auto"/>
              <w:bottom w:val="single" w:sz="4" w:space="0" w:color="auto"/>
              <w:right w:val="single" w:sz="4" w:space="0" w:color="auto"/>
            </w:tcBorders>
          </w:tcPr>
          <w:p w14:paraId="29B81112" w14:textId="77777777" w:rsidR="00177DF0" w:rsidRDefault="001B382B">
            <w:pPr>
              <w:rPr>
                <w:rFonts w:asciiTheme="minorHAnsi" w:hAnsiTheme="minorHAnsi"/>
                <w:sz w:val="22"/>
                <w:szCs w:val="22"/>
              </w:rPr>
            </w:pPr>
            <w:permStart w:id="333079412" w:edGrp="everyone" w:colFirst="3" w:colLast="3"/>
            <w:permStart w:id="575489225" w:edGrp="everyone" w:colFirst="4" w:colLast="4"/>
            <w:permEnd w:id="2027256165"/>
            <w:permEnd w:id="1905483444"/>
            <w:r>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1573B05F" w14:textId="77777777" w:rsidR="00177DF0" w:rsidRDefault="00000000">
            <w:pPr>
              <w:rPr>
                <w:rFonts w:asciiTheme="minorHAnsi" w:hAnsiTheme="minorHAnsi"/>
                <w:sz w:val="22"/>
                <w:szCs w:val="22"/>
              </w:rPr>
            </w:pPr>
            <w:hyperlink r:id="rId14" w:anchor="5a">
              <w:r w:rsidR="001B382B">
                <w:rPr>
                  <w:rStyle w:val="ae"/>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1241E77C" w14:textId="77777777" w:rsidR="00177DF0" w:rsidRDefault="001B382B">
            <w:pPr>
              <w:rPr>
                <w:rFonts w:asciiTheme="minorHAnsi" w:hAnsiTheme="minorHAnsi"/>
                <w:sz w:val="22"/>
                <w:szCs w:val="22"/>
              </w:rPr>
            </w:pPr>
            <w:r>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055A31A7" w14:textId="3D014FF7" w:rsidR="00177DF0" w:rsidRDefault="001B382B">
            <w:pPr>
              <w:rPr>
                <w:rFonts w:asciiTheme="minorHAnsi" w:hAnsiTheme="minorHAnsi"/>
                <w:sz w:val="22"/>
                <w:szCs w:val="22"/>
              </w:rPr>
            </w:pPr>
            <w:r>
              <w:rPr>
                <w:rFonts w:asciiTheme="minorHAnsi" w:eastAsiaTheme="minorEastAsia" w:hAnsiTheme="minorHAnsi" w:hint="eastAsia"/>
                <w:sz w:val="22"/>
                <w:szCs w:val="22"/>
                <w:lang w:eastAsia="zh-CN"/>
              </w:rPr>
              <w:t>P</w:t>
            </w:r>
            <w:r>
              <w:rPr>
                <w:rFonts w:asciiTheme="minorHAnsi" w:eastAsiaTheme="minorEastAsia" w:hAnsiTheme="minorHAnsi"/>
                <w:sz w:val="22"/>
                <w:szCs w:val="22"/>
                <w:lang w:eastAsia="zh-CN"/>
              </w:rPr>
              <w:t>age 2</w:t>
            </w:r>
            <w:r w:rsidR="0009129A">
              <w:rPr>
                <w:rFonts w:asciiTheme="minorHAnsi" w:eastAsiaTheme="minorEastAsia" w:hAnsiTheme="minorHAnsi"/>
                <w:sz w:val="22"/>
                <w:szCs w:val="22"/>
                <w:lang w:eastAsia="zh-CN"/>
              </w:rPr>
              <w:t>4</w:t>
            </w:r>
            <w:r>
              <w:rPr>
                <w:rFonts w:asciiTheme="minorHAnsi" w:eastAsiaTheme="minorEastAsia" w:hAnsiTheme="minorHAnsi"/>
                <w:sz w:val="22"/>
                <w:szCs w:val="22"/>
                <w:lang w:eastAsia="zh-CN"/>
              </w:rPr>
              <w:t>, 4</w:t>
            </w:r>
            <w:r>
              <w:rPr>
                <w:rFonts w:asciiTheme="minorHAnsi" w:eastAsiaTheme="minorEastAsia" w:hAnsiTheme="minorHAnsi" w:hint="eastAsia"/>
                <w:sz w:val="22"/>
                <w:szCs w:val="22"/>
                <w:lang w:eastAsia="zh-CN"/>
              </w:rPr>
              <w:t>7</w:t>
            </w:r>
            <w:r w:rsidR="0009129A">
              <w:rPr>
                <w:rFonts w:asciiTheme="minorHAnsi" w:eastAsiaTheme="minorEastAsia" w:hAnsiTheme="minorHAnsi"/>
                <w:sz w:val="22"/>
                <w:szCs w:val="22"/>
                <w:lang w:eastAsia="zh-CN"/>
              </w:rPr>
              <w:t>8</w:t>
            </w:r>
            <w:r>
              <w:rPr>
                <w:rFonts w:asciiTheme="minorHAnsi" w:eastAsiaTheme="minorEastAsia" w:hAnsiTheme="minorHAnsi"/>
                <w:sz w:val="22"/>
                <w:szCs w:val="22"/>
                <w:lang w:eastAsia="zh-CN"/>
              </w:rPr>
              <w:t>-4</w:t>
            </w:r>
            <w:r w:rsidR="0009129A">
              <w:rPr>
                <w:rFonts w:asciiTheme="minorHAnsi" w:eastAsiaTheme="minorEastAsia" w:hAnsiTheme="minorHAnsi"/>
                <w:sz w:val="22"/>
                <w:szCs w:val="22"/>
                <w:lang w:eastAsia="zh-CN"/>
              </w:rPr>
              <w:t>82</w:t>
            </w:r>
          </w:p>
        </w:tc>
        <w:tc>
          <w:tcPr>
            <w:tcW w:w="1407" w:type="pct"/>
            <w:tcBorders>
              <w:top w:val="single" w:sz="4" w:space="0" w:color="auto"/>
              <w:left w:val="single" w:sz="4" w:space="0" w:color="auto"/>
              <w:bottom w:val="single" w:sz="4" w:space="0" w:color="auto"/>
              <w:right w:val="single" w:sz="4" w:space="0" w:color="auto"/>
            </w:tcBorders>
          </w:tcPr>
          <w:p w14:paraId="702F9095" w14:textId="77777777" w:rsidR="00177DF0" w:rsidRDefault="00177DF0">
            <w:pPr>
              <w:rPr>
                <w:rFonts w:asciiTheme="minorHAnsi" w:hAnsiTheme="minorHAnsi"/>
                <w:sz w:val="22"/>
                <w:szCs w:val="22"/>
              </w:rPr>
            </w:pPr>
          </w:p>
        </w:tc>
      </w:tr>
      <w:tr w:rsidR="00177DF0" w14:paraId="3062A21F" w14:textId="77777777">
        <w:tc>
          <w:tcPr>
            <w:tcW w:w="872" w:type="pct"/>
            <w:tcBorders>
              <w:top w:val="single" w:sz="4" w:space="0" w:color="auto"/>
              <w:left w:val="single" w:sz="4" w:space="0" w:color="auto"/>
              <w:bottom w:val="single" w:sz="4" w:space="0" w:color="auto"/>
              <w:right w:val="single" w:sz="4" w:space="0" w:color="auto"/>
            </w:tcBorders>
          </w:tcPr>
          <w:p w14:paraId="562F1826" w14:textId="77777777" w:rsidR="00177DF0" w:rsidRDefault="001B382B">
            <w:pPr>
              <w:rPr>
                <w:rFonts w:asciiTheme="minorHAnsi" w:hAnsiTheme="minorHAnsi"/>
                <w:sz w:val="22"/>
                <w:szCs w:val="22"/>
              </w:rPr>
            </w:pPr>
            <w:permStart w:id="1370564331" w:edGrp="everyone" w:colFirst="3" w:colLast="3"/>
            <w:permStart w:id="342178726" w:edGrp="everyone" w:colFirst="4" w:colLast="4"/>
            <w:permEnd w:id="333079412"/>
            <w:permEnd w:id="575489225"/>
            <w:r>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67BE40F2" w14:textId="77777777" w:rsidR="00177DF0" w:rsidRDefault="00000000">
            <w:pPr>
              <w:rPr>
                <w:rFonts w:asciiTheme="minorHAnsi" w:hAnsiTheme="minorHAnsi"/>
                <w:sz w:val="22"/>
                <w:szCs w:val="22"/>
              </w:rPr>
            </w:pPr>
            <w:hyperlink r:id="rId15" w:anchor="5b">
              <w:r w:rsidR="001B382B">
                <w:rPr>
                  <w:rStyle w:val="ae"/>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08CE6746" w14:textId="77777777" w:rsidR="00177DF0" w:rsidRDefault="001B382B">
            <w:pPr>
              <w:rPr>
                <w:rFonts w:asciiTheme="minorHAnsi" w:hAnsiTheme="minorHAnsi"/>
                <w:sz w:val="22"/>
                <w:szCs w:val="22"/>
              </w:rPr>
            </w:pPr>
            <w:r>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715C965C" w14:textId="5D563C03" w:rsidR="00177DF0" w:rsidRDefault="001B382B">
            <w:pPr>
              <w:rPr>
                <w:rFonts w:asciiTheme="minorHAnsi" w:eastAsiaTheme="minorEastAsia" w:hAnsiTheme="minorHAnsi"/>
                <w:sz w:val="22"/>
                <w:szCs w:val="22"/>
                <w:lang w:eastAsia="zh-CN"/>
              </w:rPr>
            </w:pPr>
            <w:r>
              <w:rPr>
                <w:rFonts w:asciiTheme="minorHAnsi" w:eastAsiaTheme="minorEastAsia" w:hAnsiTheme="minorHAnsi" w:hint="eastAsia"/>
                <w:sz w:val="22"/>
                <w:szCs w:val="22"/>
                <w:lang w:eastAsia="zh-CN"/>
              </w:rPr>
              <w:t>P</w:t>
            </w:r>
            <w:r>
              <w:rPr>
                <w:rFonts w:asciiTheme="minorHAnsi" w:eastAsiaTheme="minorEastAsia" w:hAnsiTheme="minorHAnsi"/>
                <w:sz w:val="22"/>
                <w:szCs w:val="22"/>
                <w:lang w:eastAsia="zh-CN"/>
              </w:rPr>
              <w:t xml:space="preserve">age 1, </w:t>
            </w:r>
            <w:r>
              <w:rPr>
                <w:rFonts w:asciiTheme="minorHAnsi" w:eastAsiaTheme="minorEastAsia" w:hAnsiTheme="minorHAnsi" w:hint="eastAsia"/>
                <w:sz w:val="22"/>
                <w:szCs w:val="22"/>
                <w:lang w:eastAsia="zh-CN"/>
              </w:rPr>
              <w:t>1</w:t>
            </w:r>
            <w:r w:rsidR="0009129A">
              <w:rPr>
                <w:rFonts w:asciiTheme="minorHAnsi" w:eastAsiaTheme="minorEastAsia" w:hAnsiTheme="minorHAnsi"/>
                <w:sz w:val="22"/>
                <w:szCs w:val="22"/>
                <w:lang w:eastAsia="zh-CN"/>
              </w:rPr>
              <w:t>4</w:t>
            </w:r>
            <w:r>
              <w:rPr>
                <w:rFonts w:asciiTheme="minorHAnsi" w:eastAsiaTheme="minorEastAsia" w:hAnsiTheme="minorHAnsi"/>
                <w:sz w:val="22"/>
                <w:szCs w:val="22"/>
                <w:lang w:eastAsia="zh-CN"/>
              </w:rPr>
              <w:t>-1</w:t>
            </w:r>
            <w:r w:rsidR="0009129A">
              <w:rPr>
                <w:rFonts w:asciiTheme="minorHAnsi" w:eastAsiaTheme="minorEastAsia" w:hAnsiTheme="minorHAnsi"/>
                <w:sz w:val="22"/>
                <w:szCs w:val="22"/>
                <w:lang w:eastAsia="zh-CN"/>
              </w:rPr>
              <w:t>7</w:t>
            </w:r>
          </w:p>
        </w:tc>
        <w:tc>
          <w:tcPr>
            <w:tcW w:w="1407" w:type="pct"/>
            <w:tcBorders>
              <w:top w:val="single" w:sz="4" w:space="0" w:color="auto"/>
              <w:left w:val="single" w:sz="4" w:space="0" w:color="auto"/>
              <w:bottom w:val="single" w:sz="4" w:space="0" w:color="auto"/>
              <w:right w:val="single" w:sz="4" w:space="0" w:color="auto"/>
            </w:tcBorders>
          </w:tcPr>
          <w:p w14:paraId="08012E87" w14:textId="77777777" w:rsidR="00177DF0" w:rsidRDefault="00177DF0">
            <w:pPr>
              <w:rPr>
                <w:rFonts w:asciiTheme="minorHAnsi" w:hAnsiTheme="minorHAnsi"/>
                <w:sz w:val="22"/>
                <w:szCs w:val="22"/>
              </w:rPr>
            </w:pPr>
          </w:p>
        </w:tc>
      </w:tr>
      <w:tr w:rsidR="00177DF0" w14:paraId="1DA2244B" w14:textId="77777777">
        <w:tc>
          <w:tcPr>
            <w:tcW w:w="872" w:type="pct"/>
            <w:tcBorders>
              <w:top w:val="single" w:sz="4" w:space="0" w:color="auto"/>
              <w:left w:val="single" w:sz="4" w:space="0" w:color="auto"/>
              <w:bottom w:val="single" w:sz="4" w:space="0" w:color="auto"/>
              <w:right w:val="single" w:sz="4" w:space="0" w:color="auto"/>
            </w:tcBorders>
          </w:tcPr>
          <w:p w14:paraId="52F25820" w14:textId="77777777" w:rsidR="00177DF0" w:rsidRDefault="001B382B">
            <w:pPr>
              <w:rPr>
                <w:rFonts w:asciiTheme="minorHAnsi" w:hAnsiTheme="minorHAnsi"/>
                <w:sz w:val="22"/>
                <w:szCs w:val="22"/>
              </w:rPr>
            </w:pPr>
            <w:permStart w:id="1526270361" w:edGrp="everyone" w:colFirst="3" w:colLast="3"/>
            <w:permStart w:id="1519927412" w:edGrp="everyone" w:colFirst="4" w:colLast="4"/>
            <w:permEnd w:id="1370564331"/>
            <w:permEnd w:id="342178726"/>
            <w:r>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362BADCD" w14:textId="77777777" w:rsidR="00177DF0" w:rsidRDefault="00000000">
            <w:pPr>
              <w:rPr>
                <w:rFonts w:asciiTheme="minorHAnsi" w:hAnsiTheme="minorHAnsi"/>
                <w:sz w:val="22"/>
                <w:szCs w:val="22"/>
              </w:rPr>
            </w:pPr>
            <w:hyperlink r:id="rId16" w:anchor="5c">
              <w:r w:rsidR="001B382B">
                <w:rPr>
                  <w:rStyle w:val="ae"/>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44B753B6" w14:textId="77777777" w:rsidR="00177DF0" w:rsidRDefault="001B382B">
            <w:pPr>
              <w:rPr>
                <w:rFonts w:asciiTheme="minorHAnsi" w:hAnsiTheme="minorHAnsi"/>
                <w:sz w:val="22"/>
                <w:szCs w:val="22"/>
              </w:rPr>
            </w:pPr>
            <w:r>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48133679" w14:textId="5D0E13C3" w:rsidR="00177DF0" w:rsidRDefault="001B382B">
            <w:pPr>
              <w:rPr>
                <w:rFonts w:asciiTheme="minorHAnsi" w:hAnsiTheme="minorHAnsi"/>
                <w:sz w:val="22"/>
                <w:szCs w:val="22"/>
              </w:rPr>
            </w:pPr>
            <w:r>
              <w:rPr>
                <w:rFonts w:asciiTheme="minorHAnsi" w:eastAsiaTheme="minorEastAsia" w:hAnsiTheme="minorHAnsi" w:hint="eastAsia"/>
                <w:sz w:val="22"/>
                <w:szCs w:val="22"/>
                <w:lang w:eastAsia="zh-CN"/>
              </w:rPr>
              <w:t>P</w:t>
            </w:r>
            <w:r>
              <w:rPr>
                <w:rFonts w:asciiTheme="minorHAnsi" w:eastAsiaTheme="minorEastAsia" w:hAnsiTheme="minorHAnsi"/>
                <w:sz w:val="22"/>
                <w:szCs w:val="22"/>
                <w:lang w:eastAsia="zh-CN"/>
              </w:rPr>
              <w:t>age 22, 44</w:t>
            </w:r>
            <w:r w:rsidR="0009129A">
              <w:rPr>
                <w:rFonts w:asciiTheme="minorHAnsi" w:eastAsiaTheme="minorEastAsia" w:hAnsiTheme="minorHAnsi"/>
                <w:sz w:val="22"/>
                <w:szCs w:val="22"/>
                <w:lang w:eastAsia="zh-CN"/>
              </w:rPr>
              <w:t>8</w:t>
            </w:r>
            <w:r>
              <w:rPr>
                <w:rFonts w:asciiTheme="minorHAnsi" w:eastAsiaTheme="minorEastAsia" w:hAnsiTheme="minorHAnsi"/>
                <w:sz w:val="22"/>
                <w:szCs w:val="22"/>
                <w:lang w:eastAsia="zh-CN"/>
              </w:rPr>
              <w:t>-4</w:t>
            </w:r>
            <w:r w:rsidR="0009129A">
              <w:rPr>
                <w:rFonts w:asciiTheme="minorHAnsi" w:eastAsiaTheme="minorEastAsia" w:hAnsiTheme="minorHAnsi"/>
                <w:sz w:val="22"/>
                <w:szCs w:val="22"/>
                <w:lang w:eastAsia="zh-CN"/>
              </w:rPr>
              <w:t>53</w:t>
            </w:r>
          </w:p>
        </w:tc>
        <w:tc>
          <w:tcPr>
            <w:tcW w:w="1407" w:type="pct"/>
            <w:tcBorders>
              <w:top w:val="single" w:sz="4" w:space="0" w:color="auto"/>
              <w:left w:val="single" w:sz="4" w:space="0" w:color="auto"/>
              <w:bottom w:val="single" w:sz="4" w:space="0" w:color="auto"/>
              <w:right w:val="single" w:sz="4" w:space="0" w:color="auto"/>
            </w:tcBorders>
          </w:tcPr>
          <w:p w14:paraId="241D9321" w14:textId="77777777" w:rsidR="00177DF0" w:rsidRDefault="00177DF0">
            <w:pPr>
              <w:rPr>
                <w:rFonts w:asciiTheme="minorHAnsi" w:hAnsiTheme="minorHAnsi"/>
                <w:sz w:val="22"/>
                <w:szCs w:val="22"/>
              </w:rPr>
            </w:pPr>
          </w:p>
        </w:tc>
      </w:tr>
      <w:tr w:rsidR="00177DF0" w14:paraId="6FB2B0ED" w14:textId="77777777">
        <w:tc>
          <w:tcPr>
            <w:tcW w:w="872" w:type="pct"/>
            <w:tcBorders>
              <w:top w:val="single" w:sz="4" w:space="0" w:color="auto"/>
              <w:left w:val="single" w:sz="4" w:space="0" w:color="auto"/>
              <w:bottom w:val="single" w:sz="4" w:space="0" w:color="auto"/>
              <w:right w:val="single" w:sz="4" w:space="0" w:color="auto"/>
            </w:tcBorders>
          </w:tcPr>
          <w:p w14:paraId="705719C6" w14:textId="77777777" w:rsidR="00177DF0" w:rsidRDefault="001B382B">
            <w:pPr>
              <w:rPr>
                <w:rFonts w:asciiTheme="minorHAnsi" w:hAnsiTheme="minorHAnsi"/>
                <w:sz w:val="22"/>
                <w:szCs w:val="22"/>
              </w:rPr>
            </w:pPr>
            <w:permStart w:id="194068684" w:edGrp="everyone" w:colFirst="3" w:colLast="3"/>
            <w:permStart w:id="1818262285" w:edGrp="everyone" w:colFirst="4" w:colLast="4"/>
            <w:permEnd w:id="1526270361"/>
            <w:permEnd w:id="1519927412"/>
            <w:r>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5884BA8A" w14:textId="77777777" w:rsidR="00177DF0" w:rsidRDefault="00000000">
            <w:pPr>
              <w:rPr>
                <w:rFonts w:asciiTheme="minorHAnsi" w:hAnsiTheme="minorHAnsi"/>
                <w:sz w:val="22"/>
                <w:szCs w:val="22"/>
              </w:rPr>
            </w:pPr>
            <w:hyperlink r:id="rId17" w:anchor="5d">
              <w:r w:rsidR="001B382B">
                <w:rPr>
                  <w:rStyle w:val="ae"/>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76F5127A" w14:textId="77777777" w:rsidR="00177DF0" w:rsidRDefault="001B382B">
            <w:pPr>
              <w:rPr>
                <w:rFonts w:asciiTheme="minorHAnsi" w:hAnsiTheme="minorHAnsi"/>
                <w:sz w:val="22"/>
                <w:szCs w:val="22"/>
              </w:rPr>
            </w:pPr>
            <w:r>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32D2C410" w14:textId="30EC0F25" w:rsidR="00177DF0" w:rsidRDefault="001B382B">
            <w:pPr>
              <w:rPr>
                <w:rFonts w:asciiTheme="minorHAnsi" w:hAnsiTheme="minorHAnsi"/>
                <w:sz w:val="22"/>
                <w:szCs w:val="22"/>
              </w:rPr>
            </w:pPr>
            <w:r>
              <w:rPr>
                <w:rFonts w:asciiTheme="minorHAnsi" w:eastAsiaTheme="minorEastAsia" w:hAnsiTheme="minorHAnsi" w:hint="eastAsia"/>
                <w:sz w:val="22"/>
                <w:szCs w:val="22"/>
                <w:lang w:eastAsia="zh-CN"/>
              </w:rPr>
              <w:t>P</w:t>
            </w:r>
            <w:r>
              <w:rPr>
                <w:rFonts w:asciiTheme="minorHAnsi" w:eastAsiaTheme="minorEastAsia" w:hAnsiTheme="minorHAnsi"/>
                <w:sz w:val="22"/>
                <w:szCs w:val="22"/>
                <w:lang w:eastAsia="zh-CN"/>
              </w:rPr>
              <w:t>age 17, 3</w:t>
            </w:r>
            <w:r w:rsidR="002747C6">
              <w:rPr>
                <w:rFonts w:asciiTheme="minorHAnsi" w:eastAsiaTheme="minorEastAsia" w:hAnsiTheme="minorHAnsi"/>
                <w:sz w:val="22"/>
                <w:szCs w:val="22"/>
                <w:lang w:eastAsia="zh-CN"/>
              </w:rPr>
              <w:t>54</w:t>
            </w:r>
            <w:r>
              <w:rPr>
                <w:rFonts w:asciiTheme="minorHAnsi" w:eastAsiaTheme="minorEastAsia" w:hAnsiTheme="minorHAnsi"/>
                <w:sz w:val="22"/>
                <w:szCs w:val="22"/>
                <w:lang w:eastAsia="zh-CN"/>
              </w:rPr>
              <w:t>-3</w:t>
            </w:r>
            <w:r>
              <w:rPr>
                <w:rFonts w:asciiTheme="minorHAnsi" w:eastAsiaTheme="minorEastAsia" w:hAnsiTheme="minorHAnsi" w:hint="eastAsia"/>
                <w:sz w:val="22"/>
                <w:szCs w:val="22"/>
                <w:lang w:eastAsia="zh-CN"/>
              </w:rPr>
              <w:t>5</w:t>
            </w:r>
            <w:r w:rsidR="002747C6">
              <w:rPr>
                <w:rFonts w:asciiTheme="minorHAnsi" w:eastAsiaTheme="minorEastAsia" w:hAnsiTheme="minorHAnsi"/>
                <w:sz w:val="22"/>
                <w:szCs w:val="22"/>
                <w:lang w:eastAsia="zh-CN"/>
              </w:rPr>
              <w:t>9</w:t>
            </w:r>
          </w:p>
        </w:tc>
        <w:tc>
          <w:tcPr>
            <w:tcW w:w="1407" w:type="pct"/>
            <w:tcBorders>
              <w:top w:val="single" w:sz="4" w:space="0" w:color="auto"/>
              <w:left w:val="single" w:sz="4" w:space="0" w:color="auto"/>
              <w:bottom w:val="single" w:sz="4" w:space="0" w:color="auto"/>
              <w:right w:val="single" w:sz="4" w:space="0" w:color="auto"/>
            </w:tcBorders>
          </w:tcPr>
          <w:p w14:paraId="5AB86976" w14:textId="77777777" w:rsidR="00177DF0" w:rsidRDefault="00177DF0">
            <w:pPr>
              <w:rPr>
                <w:rFonts w:asciiTheme="minorHAnsi" w:hAnsiTheme="minorHAnsi"/>
                <w:sz w:val="22"/>
                <w:szCs w:val="22"/>
              </w:rPr>
            </w:pPr>
          </w:p>
        </w:tc>
      </w:tr>
      <w:tr w:rsidR="00177DF0" w14:paraId="6F8F2CEE" w14:textId="77777777">
        <w:tc>
          <w:tcPr>
            <w:tcW w:w="872" w:type="pct"/>
            <w:tcBorders>
              <w:top w:val="single" w:sz="4" w:space="0" w:color="auto"/>
              <w:left w:val="single" w:sz="4" w:space="0" w:color="auto"/>
              <w:bottom w:val="single" w:sz="4" w:space="0" w:color="auto"/>
            </w:tcBorders>
          </w:tcPr>
          <w:p w14:paraId="353A64DE" w14:textId="77777777" w:rsidR="00177DF0" w:rsidRDefault="001B382B">
            <w:pPr>
              <w:rPr>
                <w:rFonts w:asciiTheme="minorHAnsi" w:hAnsiTheme="minorHAnsi"/>
                <w:sz w:val="22"/>
                <w:szCs w:val="22"/>
              </w:rPr>
            </w:pPr>
            <w:permStart w:id="1004165827" w:edGrp="everyone" w:colFirst="3" w:colLast="3"/>
            <w:permStart w:id="1129538558" w:edGrp="everyone" w:colFirst="4" w:colLast="4"/>
            <w:permEnd w:id="194068684"/>
            <w:permEnd w:id="1818262285"/>
            <w:r>
              <w:rPr>
                <w:rFonts w:asciiTheme="minorHAnsi" w:hAnsiTheme="minorHAnsi"/>
                <w:b/>
                <w:sz w:val="22"/>
                <w:szCs w:val="22"/>
              </w:rPr>
              <w:t>Introduction</w:t>
            </w:r>
          </w:p>
        </w:tc>
        <w:tc>
          <w:tcPr>
            <w:tcW w:w="257" w:type="pct"/>
            <w:tcBorders>
              <w:top w:val="single" w:sz="4" w:space="0" w:color="auto"/>
              <w:bottom w:val="single" w:sz="4" w:space="0" w:color="auto"/>
            </w:tcBorders>
          </w:tcPr>
          <w:p w14:paraId="1C3C5A5D" w14:textId="77777777" w:rsidR="00177DF0" w:rsidRDefault="00177DF0">
            <w:pPr>
              <w:rPr>
                <w:rFonts w:asciiTheme="minorHAnsi" w:hAnsiTheme="minorHAnsi"/>
                <w:sz w:val="22"/>
                <w:szCs w:val="22"/>
              </w:rPr>
            </w:pPr>
          </w:p>
        </w:tc>
        <w:tc>
          <w:tcPr>
            <w:tcW w:w="1627" w:type="pct"/>
            <w:tcBorders>
              <w:top w:val="single" w:sz="4" w:space="0" w:color="auto"/>
              <w:bottom w:val="single" w:sz="4" w:space="0" w:color="auto"/>
            </w:tcBorders>
          </w:tcPr>
          <w:p w14:paraId="526360B9" w14:textId="77777777" w:rsidR="00177DF0" w:rsidRDefault="00177DF0">
            <w:pPr>
              <w:rPr>
                <w:rFonts w:asciiTheme="minorHAnsi" w:hAnsiTheme="minorHAnsi"/>
                <w:sz w:val="22"/>
                <w:szCs w:val="22"/>
              </w:rPr>
            </w:pPr>
          </w:p>
        </w:tc>
        <w:tc>
          <w:tcPr>
            <w:tcW w:w="837" w:type="pct"/>
            <w:tcBorders>
              <w:top w:val="single" w:sz="4" w:space="0" w:color="auto"/>
              <w:bottom w:val="single" w:sz="4" w:space="0" w:color="auto"/>
            </w:tcBorders>
          </w:tcPr>
          <w:p w14:paraId="49828939" w14:textId="77777777" w:rsidR="00177DF0" w:rsidRDefault="00177DF0">
            <w:pPr>
              <w:rPr>
                <w:rFonts w:asciiTheme="minorHAnsi" w:hAnsiTheme="minorHAnsi"/>
                <w:sz w:val="22"/>
                <w:szCs w:val="22"/>
              </w:rPr>
            </w:pPr>
          </w:p>
        </w:tc>
        <w:tc>
          <w:tcPr>
            <w:tcW w:w="1407" w:type="pct"/>
            <w:tcBorders>
              <w:top w:val="single" w:sz="4" w:space="0" w:color="auto"/>
              <w:bottom w:val="single" w:sz="4" w:space="0" w:color="auto"/>
              <w:right w:val="single" w:sz="4" w:space="0" w:color="auto"/>
            </w:tcBorders>
          </w:tcPr>
          <w:p w14:paraId="2FD73EC1" w14:textId="77777777" w:rsidR="00177DF0" w:rsidRDefault="00177DF0">
            <w:pPr>
              <w:rPr>
                <w:rFonts w:asciiTheme="minorHAnsi" w:hAnsiTheme="minorHAnsi"/>
                <w:sz w:val="22"/>
                <w:szCs w:val="22"/>
              </w:rPr>
            </w:pPr>
          </w:p>
        </w:tc>
      </w:tr>
      <w:tr w:rsidR="00177DF0" w14:paraId="58BCF321" w14:textId="77777777">
        <w:tc>
          <w:tcPr>
            <w:tcW w:w="872" w:type="pct"/>
            <w:tcBorders>
              <w:top w:val="single" w:sz="4" w:space="0" w:color="auto"/>
              <w:left w:val="single" w:sz="4" w:space="0" w:color="auto"/>
              <w:bottom w:val="single" w:sz="4" w:space="0" w:color="auto"/>
              <w:right w:val="single" w:sz="4" w:space="0" w:color="auto"/>
            </w:tcBorders>
          </w:tcPr>
          <w:p w14:paraId="62BB96DA" w14:textId="77777777" w:rsidR="00177DF0" w:rsidRDefault="001B382B">
            <w:pPr>
              <w:rPr>
                <w:rFonts w:asciiTheme="minorHAnsi" w:hAnsiTheme="minorHAnsi"/>
                <w:sz w:val="22"/>
                <w:szCs w:val="22"/>
              </w:rPr>
            </w:pPr>
            <w:permStart w:id="1565133112" w:edGrp="everyone" w:colFirst="3" w:colLast="3"/>
            <w:permStart w:id="941890702" w:edGrp="everyone" w:colFirst="4" w:colLast="4"/>
            <w:permEnd w:id="1004165827"/>
            <w:permEnd w:id="1129538558"/>
            <w:r>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519714B7" w14:textId="77777777" w:rsidR="00177DF0" w:rsidRDefault="00000000">
            <w:pPr>
              <w:rPr>
                <w:rFonts w:asciiTheme="minorHAnsi" w:hAnsiTheme="minorHAnsi"/>
                <w:sz w:val="22"/>
                <w:szCs w:val="22"/>
              </w:rPr>
            </w:pPr>
            <w:hyperlink r:id="rId18" w:anchor="6a">
              <w:r w:rsidR="001B382B">
                <w:rPr>
                  <w:rStyle w:val="ae"/>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2C02A36C" w14:textId="77777777" w:rsidR="00177DF0" w:rsidRDefault="001B382B">
            <w:pPr>
              <w:rPr>
                <w:rFonts w:asciiTheme="minorHAnsi" w:hAnsiTheme="minorHAnsi"/>
                <w:sz w:val="22"/>
                <w:szCs w:val="22"/>
              </w:rPr>
            </w:pPr>
            <w:r>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7C443222" w14:textId="01302ACE" w:rsidR="00177DF0" w:rsidRDefault="001B382B">
            <w:pPr>
              <w:rPr>
                <w:rFonts w:asciiTheme="minorHAnsi" w:hAnsiTheme="minorHAnsi"/>
                <w:sz w:val="22"/>
                <w:szCs w:val="22"/>
              </w:rPr>
            </w:pPr>
            <w:r>
              <w:rPr>
                <w:rFonts w:asciiTheme="minorHAnsi" w:eastAsiaTheme="minorEastAsia" w:hAnsiTheme="minorHAnsi" w:hint="eastAsia"/>
                <w:sz w:val="22"/>
                <w:szCs w:val="22"/>
                <w:lang w:eastAsia="zh-CN"/>
              </w:rPr>
              <w:t>P</w:t>
            </w:r>
            <w:r>
              <w:rPr>
                <w:rFonts w:asciiTheme="minorHAnsi" w:eastAsiaTheme="minorEastAsia" w:hAnsiTheme="minorHAnsi"/>
                <w:sz w:val="22"/>
                <w:szCs w:val="22"/>
                <w:lang w:eastAsia="zh-CN"/>
              </w:rPr>
              <w:t xml:space="preserve">age 2-3, </w:t>
            </w:r>
            <w:r>
              <w:rPr>
                <w:rFonts w:asciiTheme="minorHAnsi" w:eastAsiaTheme="minorEastAsia" w:hAnsiTheme="minorHAnsi" w:hint="eastAsia"/>
                <w:sz w:val="22"/>
                <w:szCs w:val="22"/>
                <w:lang w:eastAsia="zh-CN"/>
              </w:rPr>
              <w:t>4</w:t>
            </w:r>
            <w:r w:rsidR="002747C6">
              <w:rPr>
                <w:rFonts w:asciiTheme="minorHAnsi" w:eastAsiaTheme="minorEastAsia" w:hAnsiTheme="minorHAnsi"/>
                <w:sz w:val="22"/>
                <w:szCs w:val="22"/>
                <w:lang w:eastAsia="zh-CN"/>
              </w:rPr>
              <w:t>2</w:t>
            </w:r>
            <w:r>
              <w:rPr>
                <w:rFonts w:asciiTheme="minorHAnsi" w:eastAsiaTheme="minorEastAsia" w:hAnsiTheme="minorHAnsi"/>
                <w:sz w:val="22"/>
                <w:szCs w:val="22"/>
                <w:lang w:eastAsia="zh-CN"/>
              </w:rPr>
              <w:t>-7</w:t>
            </w:r>
            <w:r w:rsidR="002747C6">
              <w:rPr>
                <w:rFonts w:asciiTheme="minorHAnsi" w:eastAsiaTheme="minorEastAsia" w:hAnsiTheme="minorHAnsi"/>
                <w:sz w:val="22"/>
                <w:szCs w:val="22"/>
                <w:lang w:eastAsia="zh-CN"/>
              </w:rPr>
              <w:t>1</w:t>
            </w:r>
          </w:p>
        </w:tc>
        <w:tc>
          <w:tcPr>
            <w:tcW w:w="1407" w:type="pct"/>
            <w:tcBorders>
              <w:top w:val="single" w:sz="4" w:space="0" w:color="auto"/>
              <w:left w:val="single" w:sz="4" w:space="0" w:color="auto"/>
              <w:bottom w:val="single" w:sz="4" w:space="0" w:color="auto"/>
              <w:right w:val="single" w:sz="4" w:space="0" w:color="auto"/>
            </w:tcBorders>
          </w:tcPr>
          <w:p w14:paraId="5F4442A1" w14:textId="77777777" w:rsidR="00177DF0" w:rsidRDefault="00177DF0">
            <w:pPr>
              <w:rPr>
                <w:rFonts w:asciiTheme="minorHAnsi" w:hAnsiTheme="minorHAnsi"/>
                <w:sz w:val="22"/>
                <w:szCs w:val="22"/>
              </w:rPr>
            </w:pPr>
          </w:p>
        </w:tc>
      </w:tr>
      <w:tr w:rsidR="00177DF0" w14:paraId="0B2321FB" w14:textId="77777777">
        <w:tc>
          <w:tcPr>
            <w:tcW w:w="872" w:type="pct"/>
            <w:tcBorders>
              <w:top w:val="single" w:sz="4" w:space="0" w:color="auto"/>
              <w:left w:val="single" w:sz="4" w:space="0" w:color="auto"/>
              <w:bottom w:val="single" w:sz="4" w:space="0" w:color="auto"/>
              <w:right w:val="single" w:sz="4" w:space="0" w:color="auto"/>
            </w:tcBorders>
          </w:tcPr>
          <w:p w14:paraId="63C80E41" w14:textId="77777777" w:rsidR="00177DF0" w:rsidRDefault="001B382B">
            <w:pPr>
              <w:rPr>
                <w:rFonts w:asciiTheme="minorHAnsi" w:hAnsiTheme="minorHAnsi"/>
                <w:sz w:val="22"/>
                <w:szCs w:val="22"/>
              </w:rPr>
            </w:pPr>
            <w:permStart w:id="1001155198" w:edGrp="everyone" w:colFirst="3" w:colLast="3"/>
            <w:permStart w:id="1828485781" w:edGrp="everyone" w:colFirst="4" w:colLast="4"/>
            <w:permEnd w:id="1565133112"/>
            <w:permEnd w:id="941890702"/>
            <w:r>
              <w:rPr>
                <w:rFonts w:asciiTheme="minorHAnsi" w:hAnsiTheme="minorHAnsi"/>
                <w:sz w:val="22"/>
                <w:szCs w:val="22"/>
              </w:rPr>
              <w:t xml:space="preserve">Background and rationale: choice of </w:t>
            </w:r>
            <w:r>
              <w:rPr>
                <w:rFonts w:asciiTheme="minorHAnsi" w:hAnsiTheme="minorHAnsi"/>
                <w:sz w:val="22"/>
                <w:szCs w:val="22"/>
              </w:rPr>
              <w:lastRenderedPageBreak/>
              <w:t>comparators</w:t>
            </w:r>
          </w:p>
        </w:tc>
        <w:tc>
          <w:tcPr>
            <w:tcW w:w="257" w:type="pct"/>
            <w:tcBorders>
              <w:top w:val="single" w:sz="4" w:space="0" w:color="auto"/>
              <w:left w:val="single" w:sz="4" w:space="0" w:color="auto"/>
              <w:bottom w:val="single" w:sz="4" w:space="0" w:color="auto"/>
              <w:right w:val="single" w:sz="4" w:space="0" w:color="auto"/>
            </w:tcBorders>
          </w:tcPr>
          <w:p w14:paraId="0CD7C894" w14:textId="77777777" w:rsidR="00177DF0" w:rsidRDefault="00000000">
            <w:pPr>
              <w:rPr>
                <w:rFonts w:asciiTheme="minorHAnsi" w:hAnsiTheme="minorHAnsi"/>
                <w:sz w:val="22"/>
                <w:szCs w:val="22"/>
              </w:rPr>
            </w:pPr>
            <w:hyperlink r:id="rId19" w:anchor="6b">
              <w:r w:rsidR="001B382B">
                <w:rPr>
                  <w:rStyle w:val="ae"/>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4D369DFF" w14:textId="77777777" w:rsidR="00177DF0" w:rsidRDefault="001B382B">
            <w:pPr>
              <w:rPr>
                <w:rFonts w:asciiTheme="minorHAnsi" w:hAnsiTheme="minorHAnsi"/>
                <w:sz w:val="22"/>
                <w:szCs w:val="22"/>
              </w:rPr>
            </w:pPr>
            <w:r>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43581D5F" w14:textId="66E96F1E" w:rsidR="00177DF0" w:rsidRDefault="001B382B">
            <w:pPr>
              <w:rPr>
                <w:rFonts w:asciiTheme="minorHAnsi" w:hAnsiTheme="minorHAnsi"/>
                <w:sz w:val="22"/>
                <w:szCs w:val="22"/>
                <w:lang w:eastAsia="zh-CN"/>
              </w:rPr>
            </w:pPr>
            <w:r>
              <w:rPr>
                <w:rFonts w:asciiTheme="minorHAnsi" w:hAnsiTheme="minorHAnsi"/>
                <w:sz w:val="22"/>
                <w:szCs w:val="22"/>
              </w:rPr>
              <w:t xml:space="preserve">Page </w:t>
            </w:r>
            <w:r w:rsidR="002747C6">
              <w:rPr>
                <w:rFonts w:asciiTheme="minorHAnsi" w:hAnsiTheme="minorHAnsi"/>
                <w:sz w:val="22"/>
                <w:szCs w:val="22"/>
              </w:rPr>
              <w:t>8</w:t>
            </w:r>
            <w:r>
              <w:rPr>
                <w:rFonts w:asciiTheme="minorHAnsi" w:hAnsiTheme="minorHAnsi"/>
                <w:sz w:val="22"/>
                <w:szCs w:val="22"/>
              </w:rPr>
              <w:t>, 1</w:t>
            </w:r>
            <w:r>
              <w:rPr>
                <w:rFonts w:asciiTheme="minorHAnsi" w:hAnsiTheme="minorHAnsi" w:hint="eastAsia"/>
                <w:sz w:val="22"/>
                <w:szCs w:val="22"/>
                <w:lang w:eastAsia="zh-CN"/>
              </w:rPr>
              <w:t>5</w:t>
            </w:r>
            <w:r w:rsidR="002747C6">
              <w:rPr>
                <w:rFonts w:asciiTheme="minorHAnsi" w:hAnsiTheme="minorHAnsi"/>
                <w:sz w:val="22"/>
                <w:szCs w:val="22"/>
                <w:lang w:eastAsia="zh-CN"/>
              </w:rPr>
              <w:t>6-157</w:t>
            </w:r>
          </w:p>
        </w:tc>
        <w:tc>
          <w:tcPr>
            <w:tcW w:w="1407" w:type="pct"/>
            <w:tcBorders>
              <w:top w:val="single" w:sz="4" w:space="0" w:color="auto"/>
              <w:left w:val="single" w:sz="4" w:space="0" w:color="auto"/>
              <w:bottom w:val="single" w:sz="4" w:space="0" w:color="auto"/>
              <w:right w:val="single" w:sz="4" w:space="0" w:color="auto"/>
            </w:tcBorders>
          </w:tcPr>
          <w:p w14:paraId="266BA845" w14:textId="77777777" w:rsidR="00177DF0" w:rsidRDefault="00177DF0">
            <w:pPr>
              <w:rPr>
                <w:rFonts w:asciiTheme="minorHAnsi" w:hAnsiTheme="minorHAnsi"/>
                <w:sz w:val="22"/>
                <w:szCs w:val="22"/>
              </w:rPr>
            </w:pPr>
          </w:p>
        </w:tc>
      </w:tr>
      <w:tr w:rsidR="00177DF0" w14:paraId="323A67A4" w14:textId="77777777">
        <w:tc>
          <w:tcPr>
            <w:tcW w:w="872" w:type="pct"/>
            <w:tcBorders>
              <w:top w:val="single" w:sz="4" w:space="0" w:color="auto"/>
              <w:left w:val="single" w:sz="4" w:space="0" w:color="auto"/>
              <w:bottom w:val="single" w:sz="4" w:space="0" w:color="auto"/>
              <w:right w:val="single" w:sz="4" w:space="0" w:color="auto"/>
            </w:tcBorders>
          </w:tcPr>
          <w:p w14:paraId="5DDB5586" w14:textId="77777777" w:rsidR="00177DF0" w:rsidRDefault="001B382B">
            <w:pPr>
              <w:rPr>
                <w:rFonts w:asciiTheme="minorHAnsi" w:hAnsiTheme="minorHAnsi"/>
                <w:sz w:val="22"/>
                <w:szCs w:val="22"/>
              </w:rPr>
            </w:pPr>
            <w:permStart w:id="2009611584" w:edGrp="everyone" w:colFirst="3" w:colLast="3"/>
            <w:permStart w:id="327551306" w:edGrp="everyone" w:colFirst="4" w:colLast="4"/>
            <w:permEnd w:id="1001155198"/>
            <w:permEnd w:id="1828485781"/>
            <w:r>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426CF07D" w14:textId="77777777" w:rsidR="00177DF0" w:rsidRDefault="00000000">
            <w:pPr>
              <w:rPr>
                <w:rFonts w:asciiTheme="minorHAnsi" w:hAnsiTheme="minorHAnsi"/>
                <w:sz w:val="22"/>
                <w:szCs w:val="22"/>
              </w:rPr>
            </w:pPr>
            <w:hyperlink r:id="rId20" w:anchor="7">
              <w:r w:rsidR="001B382B">
                <w:rPr>
                  <w:rStyle w:val="ae"/>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6852BA15" w14:textId="77777777" w:rsidR="00177DF0" w:rsidRDefault="001B382B">
            <w:pPr>
              <w:rPr>
                <w:rFonts w:asciiTheme="minorHAnsi" w:hAnsiTheme="minorHAnsi"/>
                <w:sz w:val="22"/>
                <w:szCs w:val="22"/>
              </w:rPr>
            </w:pPr>
            <w:r>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48B9AD31" w14:textId="6F556D15" w:rsidR="00177DF0" w:rsidRDefault="001B382B">
            <w:pPr>
              <w:rPr>
                <w:rFonts w:asciiTheme="minorHAnsi" w:hAnsiTheme="minorHAnsi"/>
                <w:sz w:val="22"/>
                <w:szCs w:val="22"/>
              </w:rPr>
            </w:pPr>
            <w:r>
              <w:rPr>
                <w:rFonts w:asciiTheme="minorHAnsi" w:eastAsiaTheme="minorEastAsia" w:hAnsiTheme="minorHAnsi" w:hint="eastAsia"/>
                <w:sz w:val="22"/>
                <w:szCs w:val="22"/>
                <w:lang w:eastAsia="zh-CN"/>
              </w:rPr>
              <w:t>P</w:t>
            </w:r>
            <w:r>
              <w:rPr>
                <w:rFonts w:asciiTheme="minorHAnsi" w:eastAsiaTheme="minorEastAsia" w:hAnsiTheme="minorHAnsi"/>
                <w:sz w:val="22"/>
                <w:szCs w:val="22"/>
                <w:lang w:eastAsia="zh-CN"/>
              </w:rPr>
              <w:t xml:space="preserve">age </w:t>
            </w:r>
            <w:r>
              <w:rPr>
                <w:rFonts w:asciiTheme="minorHAnsi" w:eastAsiaTheme="minorEastAsia" w:hAnsiTheme="minorHAnsi" w:hint="eastAsia"/>
                <w:sz w:val="22"/>
                <w:szCs w:val="22"/>
                <w:lang w:eastAsia="zh-CN"/>
              </w:rPr>
              <w:t>4</w:t>
            </w:r>
            <w:r>
              <w:rPr>
                <w:rFonts w:asciiTheme="minorHAnsi" w:eastAsiaTheme="minorEastAsia" w:hAnsiTheme="minorHAnsi"/>
                <w:sz w:val="22"/>
                <w:szCs w:val="22"/>
                <w:lang w:eastAsia="zh-CN"/>
              </w:rPr>
              <w:t>, 7</w:t>
            </w:r>
            <w:r w:rsidR="0035617F">
              <w:rPr>
                <w:rFonts w:asciiTheme="minorHAnsi" w:eastAsiaTheme="minorEastAsia" w:hAnsiTheme="minorHAnsi"/>
                <w:sz w:val="22"/>
                <w:szCs w:val="22"/>
                <w:lang w:eastAsia="zh-CN"/>
              </w:rPr>
              <w:t>5</w:t>
            </w:r>
            <w:r>
              <w:rPr>
                <w:rFonts w:asciiTheme="minorHAnsi" w:eastAsiaTheme="minorEastAsia" w:hAnsiTheme="minorHAnsi"/>
                <w:sz w:val="22"/>
                <w:szCs w:val="22"/>
                <w:lang w:eastAsia="zh-CN"/>
              </w:rPr>
              <w:t>-7</w:t>
            </w:r>
            <w:r w:rsidR="0035617F">
              <w:rPr>
                <w:rFonts w:asciiTheme="minorHAnsi" w:eastAsiaTheme="minorEastAsia" w:hAnsiTheme="minorHAnsi"/>
                <w:sz w:val="22"/>
                <w:szCs w:val="22"/>
                <w:lang w:eastAsia="zh-CN"/>
              </w:rPr>
              <w:t>8</w:t>
            </w:r>
          </w:p>
        </w:tc>
        <w:tc>
          <w:tcPr>
            <w:tcW w:w="1407" w:type="pct"/>
            <w:tcBorders>
              <w:top w:val="single" w:sz="4" w:space="0" w:color="auto"/>
              <w:left w:val="single" w:sz="4" w:space="0" w:color="auto"/>
              <w:bottom w:val="single" w:sz="4" w:space="0" w:color="auto"/>
              <w:right w:val="single" w:sz="4" w:space="0" w:color="auto"/>
            </w:tcBorders>
          </w:tcPr>
          <w:p w14:paraId="16360A6B" w14:textId="77777777" w:rsidR="00177DF0" w:rsidRDefault="00177DF0">
            <w:pPr>
              <w:rPr>
                <w:rFonts w:asciiTheme="minorHAnsi" w:hAnsiTheme="minorHAnsi"/>
                <w:sz w:val="22"/>
                <w:szCs w:val="22"/>
              </w:rPr>
            </w:pPr>
          </w:p>
        </w:tc>
      </w:tr>
      <w:tr w:rsidR="00177DF0" w14:paraId="0E7B81F7" w14:textId="77777777">
        <w:tc>
          <w:tcPr>
            <w:tcW w:w="872" w:type="pct"/>
            <w:tcBorders>
              <w:top w:val="single" w:sz="4" w:space="0" w:color="auto"/>
              <w:left w:val="single" w:sz="4" w:space="0" w:color="auto"/>
              <w:bottom w:val="single" w:sz="4" w:space="0" w:color="auto"/>
              <w:right w:val="single" w:sz="4" w:space="0" w:color="auto"/>
            </w:tcBorders>
          </w:tcPr>
          <w:p w14:paraId="05A6BDF9" w14:textId="77777777" w:rsidR="00177DF0" w:rsidRDefault="001B382B">
            <w:pPr>
              <w:rPr>
                <w:rFonts w:asciiTheme="minorHAnsi" w:hAnsiTheme="minorHAnsi"/>
                <w:sz w:val="22"/>
                <w:szCs w:val="22"/>
              </w:rPr>
            </w:pPr>
            <w:permStart w:id="299834986" w:edGrp="everyone" w:colFirst="3" w:colLast="3"/>
            <w:permStart w:id="59788005" w:edGrp="everyone" w:colFirst="4" w:colLast="4"/>
            <w:permEnd w:id="2009611584"/>
            <w:permEnd w:id="327551306"/>
            <w:r>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68D2A031" w14:textId="77777777" w:rsidR="00177DF0" w:rsidRDefault="00000000">
            <w:pPr>
              <w:rPr>
                <w:rFonts w:asciiTheme="minorHAnsi" w:hAnsiTheme="minorHAnsi"/>
                <w:sz w:val="22"/>
                <w:szCs w:val="22"/>
              </w:rPr>
            </w:pPr>
            <w:hyperlink r:id="rId21" w:anchor="8">
              <w:r w:rsidR="001B382B">
                <w:rPr>
                  <w:rStyle w:val="ae"/>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7358747B" w14:textId="77777777" w:rsidR="00177DF0" w:rsidRDefault="001B382B">
            <w:pPr>
              <w:rPr>
                <w:rFonts w:asciiTheme="minorHAnsi" w:hAnsiTheme="minorHAnsi"/>
                <w:sz w:val="22"/>
                <w:szCs w:val="22"/>
              </w:rPr>
            </w:pPr>
            <w:r>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2379761E" w14:textId="3D152BE9" w:rsidR="00177DF0" w:rsidRDefault="001B382B">
            <w:pPr>
              <w:rPr>
                <w:rFonts w:asciiTheme="minorHAnsi" w:hAnsiTheme="minorHAnsi"/>
                <w:sz w:val="22"/>
                <w:szCs w:val="22"/>
              </w:rPr>
            </w:pPr>
            <w:r>
              <w:rPr>
                <w:rFonts w:asciiTheme="minorHAnsi" w:eastAsiaTheme="minorEastAsia" w:hAnsiTheme="minorHAnsi" w:hint="eastAsia"/>
                <w:sz w:val="22"/>
                <w:szCs w:val="22"/>
                <w:lang w:eastAsia="zh-CN"/>
              </w:rPr>
              <w:t>P</w:t>
            </w:r>
            <w:r>
              <w:rPr>
                <w:rFonts w:asciiTheme="minorHAnsi" w:eastAsiaTheme="minorEastAsia" w:hAnsiTheme="minorHAnsi"/>
                <w:sz w:val="22"/>
                <w:szCs w:val="22"/>
                <w:lang w:eastAsia="zh-CN"/>
              </w:rPr>
              <w:t xml:space="preserve">age </w:t>
            </w:r>
            <w:r>
              <w:rPr>
                <w:rFonts w:asciiTheme="minorHAnsi" w:eastAsiaTheme="minorEastAsia" w:hAnsiTheme="minorHAnsi" w:hint="eastAsia"/>
                <w:sz w:val="22"/>
                <w:szCs w:val="22"/>
                <w:lang w:eastAsia="zh-CN"/>
              </w:rPr>
              <w:t>4</w:t>
            </w:r>
            <w:r>
              <w:rPr>
                <w:rFonts w:asciiTheme="minorHAnsi" w:eastAsiaTheme="minorEastAsia" w:hAnsiTheme="minorHAnsi"/>
                <w:sz w:val="22"/>
                <w:szCs w:val="22"/>
                <w:lang w:eastAsia="zh-CN"/>
              </w:rPr>
              <w:t xml:space="preserve">, </w:t>
            </w:r>
            <w:r>
              <w:rPr>
                <w:rFonts w:asciiTheme="minorHAnsi" w:eastAsiaTheme="minorEastAsia" w:hAnsiTheme="minorHAnsi" w:hint="eastAsia"/>
                <w:sz w:val="22"/>
                <w:szCs w:val="22"/>
                <w:lang w:eastAsia="zh-CN"/>
              </w:rPr>
              <w:t>8</w:t>
            </w:r>
            <w:r w:rsidR="0035617F">
              <w:rPr>
                <w:rFonts w:asciiTheme="minorHAnsi" w:eastAsiaTheme="minorEastAsia" w:hAnsiTheme="minorHAnsi"/>
                <w:sz w:val="22"/>
                <w:szCs w:val="22"/>
                <w:lang w:eastAsia="zh-CN"/>
              </w:rPr>
              <w:t>1-82</w:t>
            </w:r>
          </w:p>
        </w:tc>
        <w:tc>
          <w:tcPr>
            <w:tcW w:w="1407" w:type="pct"/>
            <w:tcBorders>
              <w:top w:val="single" w:sz="4" w:space="0" w:color="auto"/>
              <w:left w:val="single" w:sz="4" w:space="0" w:color="auto"/>
              <w:bottom w:val="single" w:sz="4" w:space="0" w:color="auto"/>
              <w:right w:val="single" w:sz="4" w:space="0" w:color="auto"/>
            </w:tcBorders>
          </w:tcPr>
          <w:p w14:paraId="05B511E0" w14:textId="77777777" w:rsidR="00177DF0" w:rsidRDefault="00177DF0">
            <w:pPr>
              <w:rPr>
                <w:rFonts w:asciiTheme="minorHAnsi" w:hAnsiTheme="minorHAnsi"/>
                <w:sz w:val="22"/>
                <w:szCs w:val="22"/>
              </w:rPr>
            </w:pPr>
          </w:p>
        </w:tc>
      </w:tr>
      <w:permEnd w:id="299834986"/>
      <w:permEnd w:id="59788005"/>
      <w:tr w:rsidR="00177DF0" w14:paraId="2897D188" w14:textId="77777777">
        <w:tc>
          <w:tcPr>
            <w:tcW w:w="5000" w:type="pct"/>
            <w:gridSpan w:val="5"/>
            <w:tcBorders>
              <w:top w:val="single" w:sz="4" w:space="0" w:color="auto"/>
              <w:left w:val="single" w:sz="4" w:space="0" w:color="auto"/>
              <w:bottom w:val="single" w:sz="4" w:space="0" w:color="auto"/>
              <w:right w:val="single" w:sz="4" w:space="0" w:color="auto"/>
            </w:tcBorders>
          </w:tcPr>
          <w:p w14:paraId="33358E10" w14:textId="77777777" w:rsidR="00177DF0" w:rsidRDefault="001B382B">
            <w:pPr>
              <w:rPr>
                <w:rFonts w:asciiTheme="minorHAnsi" w:hAnsiTheme="minorHAnsi"/>
                <w:sz w:val="22"/>
                <w:szCs w:val="22"/>
              </w:rPr>
            </w:pPr>
            <w:r>
              <w:rPr>
                <w:rFonts w:asciiTheme="minorHAnsi" w:hAnsiTheme="minorHAnsi"/>
                <w:b/>
                <w:sz w:val="22"/>
                <w:szCs w:val="22"/>
              </w:rPr>
              <w:t>Methods: Participants, interventions, and outcomes</w:t>
            </w:r>
          </w:p>
        </w:tc>
      </w:tr>
      <w:tr w:rsidR="00177DF0" w14:paraId="7B751655" w14:textId="77777777">
        <w:tc>
          <w:tcPr>
            <w:tcW w:w="872" w:type="pct"/>
            <w:tcBorders>
              <w:top w:val="single" w:sz="4" w:space="0" w:color="auto"/>
              <w:left w:val="single" w:sz="4" w:space="0" w:color="auto"/>
              <w:bottom w:val="single" w:sz="4" w:space="0" w:color="auto"/>
              <w:right w:val="single" w:sz="4" w:space="0" w:color="auto"/>
            </w:tcBorders>
          </w:tcPr>
          <w:p w14:paraId="634E2073" w14:textId="77777777" w:rsidR="00177DF0" w:rsidRDefault="001B382B">
            <w:pPr>
              <w:rPr>
                <w:rFonts w:asciiTheme="minorHAnsi" w:hAnsiTheme="minorHAnsi"/>
                <w:sz w:val="22"/>
                <w:szCs w:val="22"/>
              </w:rPr>
            </w:pPr>
            <w:permStart w:id="939812024" w:edGrp="everyone" w:colFirst="3" w:colLast="3"/>
            <w:permStart w:id="551106160" w:edGrp="everyone" w:colFirst="4" w:colLast="4"/>
            <w:r>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473FD802" w14:textId="77777777" w:rsidR="00177DF0" w:rsidRDefault="00000000">
            <w:pPr>
              <w:rPr>
                <w:rFonts w:asciiTheme="minorHAnsi" w:hAnsiTheme="minorHAnsi"/>
                <w:sz w:val="22"/>
                <w:szCs w:val="22"/>
              </w:rPr>
            </w:pPr>
            <w:hyperlink r:id="rId22" w:anchor="9">
              <w:r w:rsidR="001B382B">
                <w:rPr>
                  <w:rStyle w:val="ae"/>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774EA4B5" w14:textId="77777777" w:rsidR="00177DF0" w:rsidRDefault="001B382B">
            <w:pPr>
              <w:rPr>
                <w:rFonts w:asciiTheme="minorHAnsi" w:hAnsiTheme="minorHAnsi"/>
                <w:sz w:val="22"/>
                <w:szCs w:val="22"/>
              </w:rPr>
            </w:pPr>
            <w:r>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1F11A7BF" w14:textId="56B33C99" w:rsidR="00177DF0" w:rsidRDefault="001B382B">
            <w:pPr>
              <w:rPr>
                <w:rFonts w:asciiTheme="minorHAnsi" w:eastAsiaTheme="minorEastAsia" w:hAnsiTheme="minorHAnsi"/>
                <w:sz w:val="22"/>
                <w:szCs w:val="22"/>
                <w:lang w:eastAsia="zh-CN"/>
              </w:rPr>
            </w:pPr>
            <w:r>
              <w:rPr>
                <w:rFonts w:asciiTheme="minorHAnsi" w:eastAsiaTheme="minorEastAsia" w:hAnsiTheme="minorHAnsi" w:hint="eastAsia"/>
                <w:sz w:val="22"/>
                <w:szCs w:val="22"/>
                <w:lang w:eastAsia="zh-CN"/>
              </w:rPr>
              <w:t>P</w:t>
            </w:r>
            <w:r>
              <w:rPr>
                <w:rFonts w:asciiTheme="minorHAnsi" w:eastAsiaTheme="minorEastAsia" w:hAnsiTheme="minorHAnsi"/>
                <w:sz w:val="22"/>
                <w:szCs w:val="22"/>
                <w:lang w:eastAsia="zh-CN"/>
              </w:rPr>
              <w:t xml:space="preserve">age </w:t>
            </w:r>
            <w:r>
              <w:rPr>
                <w:rFonts w:asciiTheme="minorHAnsi" w:eastAsiaTheme="minorEastAsia" w:hAnsiTheme="minorHAnsi" w:hint="eastAsia"/>
                <w:sz w:val="22"/>
                <w:szCs w:val="22"/>
                <w:lang w:eastAsia="zh-CN"/>
              </w:rPr>
              <w:t>5</w:t>
            </w:r>
            <w:r>
              <w:rPr>
                <w:rFonts w:asciiTheme="minorHAnsi" w:eastAsiaTheme="minorEastAsia" w:hAnsiTheme="minorHAnsi"/>
                <w:sz w:val="22"/>
                <w:szCs w:val="22"/>
                <w:lang w:eastAsia="zh-CN"/>
              </w:rPr>
              <w:t xml:space="preserve">, </w:t>
            </w:r>
            <w:r>
              <w:rPr>
                <w:rFonts w:asciiTheme="minorHAnsi" w:eastAsiaTheme="minorEastAsia" w:hAnsiTheme="minorHAnsi" w:hint="eastAsia"/>
                <w:sz w:val="22"/>
                <w:szCs w:val="22"/>
                <w:lang w:eastAsia="zh-CN"/>
              </w:rPr>
              <w:t>9</w:t>
            </w:r>
            <w:r w:rsidR="0035617F">
              <w:rPr>
                <w:rFonts w:asciiTheme="minorHAnsi" w:eastAsiaTheme="minorEastAsia" w:hAnsiTheme="minorHAnsi"/>
                <w:sz w:val="22"/>
                <w:szCs w:val="22"/>
                <w:lang w:eastAsia="zh-CN"/>
              </w:rPr>
              <w:t>6</w:t>
            </w:r>
            <w:r>
              <w:rPr>
                <w:rFonts w:asciiTheme="minorHAnsi" w:eastAsiaTheme="minorEastAsia" w:hAnsiTheme="minorHAnsi"/>
                <w:sz w:val="22"/>
                <w:szCs w:val="22"/>
                <w:lang w:eastAsia="zh-CN"/>
              </w:rPr>
              <w:t>-</w:t>
            </w:r>
            <w:r>
              <w:rPr>
                <w:rFonts w:asciiTheme="minorHAnsi" w:eastAsiaTheme="minorEastAsia" w:hAnsiTheme="minorHAnsi" w:hint="eastAsia"/>
                <w:sz w:val="22"/>
                <w:szCs w:val="22"/>
                <w:lang w:eastAsia="zh-CN"/>
              </w:rPr>
              <w:t>9</w:t>
            </w:r>
            <w:r w:rsidR="0035617F">
              <w:rPr>
                <w:rFonts w:asciiTheme="minorHAnsi" w:eastAsiaTheme="minorEastAsia" w:hAnsiTheme="minorHAnsi"/>
                <w:sz w:val="22"/>
                <w:szCs w:val="22"/>
                <w:lang w:eastAsia="zh-CN"/>
              </w:rPr>
              <w:t>8</w:t>
            </w:r>
          </w:p>
          <w:p w14:paraId="035D04C3" w14:textId="60FA17F6" w:rsidR="00177DF0" w:rsidRDefault="001B382B">
            <w:pPr>
              <w:rPr>
                <w:rFonts w:asciiTheme="minorHAnsi" w:hAnsiTheme="minorHAnsi"/>
                <w:sz w:val="22"/>
                <w:szCs w:val="22"/>
              </w:rPr>
            </w:pPr>
            <w:r>
              <w:rPr>
                <w:rFonts w:asciiTheme="minorHAnsi" w:eastAsiaTheme="minorEastAsia" w:hAnsiTheme="minorHAnsi" w:hint="eastAsia"/>
                <w:sz w:val="22"/>
                <w:szCs w:val="22"/>
                <w:lang w:eastAsia="zh-CN"/>
              </w:rPr>
              <w:t>P</w:t>
            </w:r>
            <w:r>
              <w:rPr>
                <w:rFonts w:asciiTheme="minorHAnsi" w:eastAsiaTheme="minorEastAsia" w:hAnsiTheme="minorHAnsi"/>
                <w:sz w:val="22"/>
                <w:szCs w:val="22"/>
                <w:lang w:eastAsia="zh-CN"/>
              </w:rPr>
              <w:t>age 6, 1</w:t>
            </w:r>
            <w:r w:rsidR="0035617F">
              <w:rPr>
                <w:rFonts w:asciiTheme="minorHAnsi" w:eastAsiaTheme="minorEastAsia" w:hAnsiTheme="minorHAnsi"/>
                <w:sz w:val="22"/>
                <w:szCs w:val="22"/>
                <w:lang w:eastAsia="zh-CN"/>
              </w:rPr>
              <w:t>21</w:t>
            </w:r>
            <w:r>
              <w:rPr>
                <w:rFonts w:asciiTheme="minorHAnsi" w:eastAsiaTheme="minorEastAsia" w:hAnsiTheme="minorHAnsi"/>
                <w:sz w:val="22"/>
                <w:szCs w:val="22"/>
                <w:lang w:eastAsia="zh-CN"/>
              </w:rPr>
              <w:t>-1</w:t>
            </w:r>
            <w:r>
              <w:rPr>
                <w:rFonts w:asciiTheme="minorHAnsi" w:eastAsiaTheme="minorEastAsia" w:hAnsiTheme="minorHAnsi" w:hint="eastAsia"/>
                <w:sz w:val="22"/>
                <w:szCs w:val="22"/>
                <w:lang w:eastAsia="zh-CN"/>
              </w:rPr>
              <w:t>2</w:t>
            </w:r>
            <w:r w:rsidR="0035617F">
              <w:rPr>
                <w:rFonts w:asciiTheme="minorHAnsi" w:eastAsiaTheme="minorEastAsia" w:hAnsiTheme="minorHAnsi"/>
                <w:sz w:val="22"/>
                <w:szCs w:val="22"/>
                <w:lang w:eastAsia="zh-CN"/>
              </w:rPr>
              <w:t>4</w:t>
            </w:r>
          </w:p>
        </w:tc>
        <w:tc>
          <w:tcPr>
            <w:tcW w:w="1407" w:type="pct"/>
            <w:tcBorders>
              <w:top w:val="single" w:sz="4" w:space="0" w:color="auto"/>
              <w:left w:val="single" w:sz="4" w:space="0" w:color="auto"/>
              <w:bottom w:val="single" w:sz="4" w:space="0" w:color="auto"/>
              <w:right w:val="single" w:sz="4" w:space="0" w:color="auto"/>
            </w:tcBorders>
          </w:tcPr>
          <w:p w14:paraId="228C4D10" w14:textId="77777777" w:rsidR="00177DF0" w:rsidRDefault="00177DF0">
            <w:pPr>
              <w:rPr>
                <w:rFonts w:asciiTheme="minorHAnsi" w:hAnsiTheme="minorHAnsi"/>
                <w:sz w:val="22"/>
                <w:szCs w:val="22"/>
              </w:rPr>
            </w:pPr>
          </w:p>
        </w:tc>
      </w:tr>
      <w:tr w:rsidR="00177DF0" w14:paraId="47F359AF" w14:textId="77777777">
        <w:tc>
          <w:tcPr>
            <w:tcW w:w="872" w:type="pct"/>
            <w:tcBorders>
              <w:top w:val="single" w:sz="4" w:space="0" w:color="auto"/>
              <w:left w:val="single" w:sz="4" w:space="0" w:color="auto"/>
              <w:bottom w:val="single" w:sz="4" w:space="0" w:color="auto"/>
              <w:right w:val="single" w:sz="4" w:space="0" w:color="auto"/>
            </w:tcBorders>
          </w:tcPr>
          <w:p w14:paraId="55E6AB92" w14:textId="77777777" w:rsidR="00177DF0" w:rsidRDefault="001B382B">
            <w:pPr>
              <w:rPr>
                <w:rFonts w:asciiTheme="minorHAnsi" w:hAnsiTheme="minorHAnsi"/>
                <w:sz w:val="22"/>
                <w:szCs w:val="22"/>
              </w:rPr>
            </w:pPr>
            <w:permStart w:id="1451910996" w:edGrp="everyone" w:colFirst="3" w:colLast="3"/>
            <w:permStart w:id="1208233638" w:edGrp="everyone" w:colFirst="4" w:colLast="4"/>
            <w:permEnd w:id="939812024"/>
            <w:permEnd w:id="551106160"/>
            <w:r>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0D50E113" w14:textId="77777777" w:rsidR="00177DF0" w:rsidRDefault="00000000">
            <w:pPr>
              <w:rPr>
                <w:rFonts w:asciiTheme="minorHAnsi" w:hAnsiTheme="minorHAnsi"/>
                <w:sz w:val="22"/>
                <w:szCs w:val="22"/>
              </w:rPr>
            </w:pPr>
            <w:hyperlink r:id="rId23" w:anchor="10">
              <w:r w:rsidR="001B382B">
                <w:rPr>
                  <w:rStyle w:val="ae"/>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72D751FE" w14:textId="77777777" w:rsidR="00177DF0" w:rsidRDefault="001B382B">
            <w:pPr>
              <w:rPr>
                <w:rFonts w:asciiTheme="minorHAnsi" w:hAnsiTheme="minorHAnsi"/>
                <w:sz w:val="22"/>
                <w:szCs w:val="22"/>
              </w:rPr>
            </w:pPr>
            <w:r>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4971710A" w14:textId="724F9D98" w:rsidR="00177DF0" w:rsidRDefault="001B382B">
            <w:pPr>
              <w:rPr>
                <w:rFonts w:asciiTheme="minorHAnsi" w:hAnsiTheme="minorHAnsi"/>
                <w:sz w:val="22"/>
                <w:szCs w:val="22"/>
                <w:lang w:eastAsia="zh-CN"/>
              </w:rPr>
            </w:pPr>
            <w:r>
              <w:rPr>
                <w:rFonts w:asciiTheme="minorHAnsi" w:hAnsiTheme="minorHAnsi"/>
                <w:sz w:val="22"/>
                <w:szCs w:val="22"/>
              </w:rPr>
              <w:t xml:space="preserve">Page 5-6, </w:t>
            </w:r>
            <w:r w:rsidR="00B925F2">
              <w:rPr>
                <w:rFonts w:asciiTheme="minorHAnsi" w:hAnsiTheme="minorHAnsi"/>
                <w:sz w:val="22"/>
                <w:szCs w:val="22"/>
              </w:rPr>
              <w:t>100</w:t>
            </w:r>
            <w:r>
              <w:rPr>
                <w:rFonts w:asciiTheme="minorHAnsi" w:hAnsiTheme="minorHAnsi"/>
                <w:sz w:val="22"/>
                <w:szCs w:val="22"/>
              </w:rPr>
              <w:t>-1</w:t>
            </w:r>
            <w:r>
              <w:rPr>
                <w:rFonts w:asciiTheme="minorHAnsi" w:hAnsiTheme="minorHAnsi" w:hint="eastAsia"/>
                <w:sz w:val="22"/>
                <w:szCs w:val="22"/>
                <w:lang w:eastAsia="zh-CN"/>
              </w:rPr>
              <w:t>1</w:t>
            </w:r>
            <w:r w:rsidR="00B925F2">
              <w:rPr>
                <w:rFonts w:asciiTheme="minorHAnsi" w:hAnsiTheme="minorHAnsi"/>
                <w:sz w:val="22"/>
                <w:szCs w:val="22"/>
                <w:lang w:eastAsia="zh-CN"/>
              </w:rPr>
              <w:t>7</w:t>
            </w:r>
          </w:p>
        </w:tc>
        <w:tc>
          <w:tcPr>
            <w:tcW w:w="1407" w:type="pct"/>
            <w:tcBorders>
              <w:top w:val="single" w:sz="4" w:space="0" w:color="auto"/>
              <w:left w:val="single" w:sz="4" w:space="0" w:color="auto"/>
              <w:bottom w:val="single" w:sz="4" w:space="0" w:color="auto"/>
              <w:right w:val="single" w:sz="4" w:space="0" w:color="auto"/>
            </w:tcBorders>
          </w:tcPr>
          <w:p w14:paraId="200A588A" w14:textId="77777777" w:rsidR="00177DF0" w:rsidRDefault="00177DF0">
            <w:pPr>
              <w:rPr>
                <w:rFonts w:asciiTheme="minorHAnsi" w:hAnsiTheme="minorHAnsi"/>
                <w:sz w:val="22"/>
                <w:szCs w:val="22"/>
              </w:rPr>
            </w:pPr>
          </w:p>
        </w:tc>
      </w:tr>
      <w:tr w:rsidR="00177DF0" w14:paraId="448648B6" w14:textId="77777777">
        <w:tc>
          <w:tcPr>
            <w:tcW w:w="872" w:type="pct"/>
            <w:tcBorders>
              <w:top w:val="single" w:sz="4" w:space="0" w:color="auto"/>
              <w:left w:val="single" w:sz="4" w:space="0" w:color="auto"/>
              <w:bottom w:val="single" w:sz="4" w:space="0" w:color="auto"/>
              <w:right w:val="single" w:sz="4" w:space="0" w:color="auto"/>
            </w:tcBorders>
          </w:tcPr>
          <w:p w14:paraId="5DC46737" w14:textId="77777777" w:rsidR="00177DF0" w:rsidRDefault="001B382B">
            <w:pPr>
              <w:rPr>
                <w:rFonts w:asciiTheme="minorHAnsi" w:hAnsiTheme="minorHAnsi"/>
                <w:sz w:val="22"/>
                <w:szCs w:val="22"/>
              </w:rPr>
            </w:pPr>
            <w:permStart w:id="1701542091" w:edGrp="everyone" w:colFirst="3" w:colLast="3"/>
            <w:permStart w:id="1130236599" w:edGrp="everyone" w:colFirst="4" w:colLast="4"/>
            <w:permEnd w:id="1451910996"/>
            <w:permEnd w:id="1208233638"/>
            <w:r>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52B87E40" w14:textId="77777777" w:rsidR="00177DF0" w:rsidRDefault="00000000">
            <w:pPr>
              <w:rPr>
                <w:rFonts w:asciiTheme="minorHAnsi" w:hAnsiTheme="minorHAnsi"/>
                <w:sz w:val="22"/>
                <w:szCs w:val="22"/>
              </w:rPr>
            </w:pPr>
            <w:hyperlink r:id="rId24" w:anchor="11a">
              <w:r w:rsidR="001B382B">
                <w:rPr>
                  <w:rStyle w:val="ae"/>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0AD02BDA" w14:textId="77777777" w:rsidR="00177DF0" w:rsidRDefault="001B382B">
            <w:pPr>
              <w:rPr>
                <w:rFonts w:asciiTheme="minorHAnsi" w:hAnsiTheme="minorHAnsi"/>
                <w:sz w:val="22"/>
                <w:szCs w:val="22"/>
              </w:rPr>
            </w:pPr>
            <w:r>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6F2F126C" w14:textId="094B8ADC" w:rsidR="00177DF0" w:rsidRDefault="001B382B">
            <w:pPr>
              <w:rPr>
                <w:rFonts w:asciiTheme="minorHAnsi" w:hAnsiTheme="minorHAnsi"/>
                <w:sz w:val="22"/>
                <w:szCs w:val="22"/>
                <w:lang w:eastAsia="zh-CN"/>
              </w:rPr>
            </w:pPr>
            <w:r>
              <w:rPr>
                <w:rFonts w:asciiTheme="minorHAnsi" w:hAnsiTheme="minorHAnsi"/>
                <w:sz w:val="22"/>
                <w:szCs w:val="22"/>
              </w:rPr>
              <w:t>Page 6-7, 1</w:t>
            </w:r>
            <w:r>
              <w:rPr>
                <w:rFonts w:asciiTheme="minorHAnsi" w:hAnsiTheme="minorHAnsi" w:hint="eastAsia"/>
                <w:sz w:val="22"/>
                <w:szCs w:val="22"/>
                <w:lang w:eastAsia="zh-CN"/>
              </w:rPr>
              <w:t>3</w:t>
            </w:r>
            <w:r w:rsidR="00B925F2">
              <w:rPr>
                <w:rFonts w:asciiTheme="minorHAnsi" w:hAnsiTheme="minorHAnsi"/>
                <w:sz w:val="22"/>
                <w:szCs w:val="22"/>
                <w:lang w:eastAsia="zh-CN"/>
              </w:rPr>
              <w:t>7</w:t>
            </w:r>
            <w:r>
              <w:rPr>
                <w:rFonts w:asciiTheme="minorHAnsi" w:hAnsiTheme="minorHAnsi"/>
                <w:sz w:val="22"/>
                <w:szCs w:val="22"/>
              </w:rPr>
              <w:t>-</w:t>
            </w:r>
            <w:r>
              <w:rPr>
                <w:rFonts w:asciiTheme="minorHAnsi" w:hAnsiTheme="minorHAnsi" w:hint="eastAsia"/>
                <w:sz w:val="22"/>
                <w:szCs w:val="22"/>
                <w:lang w:eastAsia="zh-CN"/>
              </w:rPr>
              <w:t>20</w:t>
            </w:r>
            <w:r w:rsidR="00B925F2">
              <w:rPr>
                <w:rFonts w:asciiTheme="minorHAnsi" w:hAnsiTheme="minorHAnsi"/>
                <w:sz w:val="22"/>
                <w:szCs w:val="22"/>
                <w:lang w:eastAsia="zh-CN"/>
              </w:rPr>
              <w:t>5</w:t>
            </w:r>
          </w:p>
        </w:tc>
        <w:tc>
          <w:tcPr>
            <w:tcW w:w="1407" w:type="pct"/>
            <w:tcBorders>
              <w:top w:val="single" w:sz="4" w:space="0" w:color="auto"/>
              <w:left w:val="single" w:sz="4" w:space="0" w:color="auto"/>
              <w:bottom w:val="single" w:sz="4" w:space="0" w:color="auto"/>
              <w:right w:val="single" w:sz="4" w:space="0" w:color="auto"/>
            </w:tcBorders>
          </w:tcPr>
          <w:p w14:paraId="7BE2BD54" w14:textId="77777777" w:rsidR="00177DF0" w:rsidRDefault="00177DF0">
            <w:pPr>
              <w:rPr>
                <w:rFonts w:asciiTheme="minorHAnsi" w:hAnsiTheme="minorHAnsi"/>
                <w:sz w:val="22"/>
                <w:szCs w:val="22"/>
              </w:rPr>
            </w:pPr>
          </w:p>
        </w:tc>
      </w:tr>
      <w:tr w:rsidR="00177DF0" w14:paraId="2C05B710" w14:textId="77777777">
        <w:tc>
          <w:tcPr>
            <w:tcW w:w="872" w:type="pct"/>
            <w:tcBorders>
              <w:top w:val="single" w:sz="4" w:space="0" w:color="auto"/>
              <w:left w:val="single" w:sz="4" w:space="0" w:color="auto"/>
              <w:bottom w:val="single" w:sz="4" w:space="0" w:color="auto"/>
              <w:right w:val="single" w:sz="4" w:space="0" w:color="auto"/>
            </w:tcBorders>
          </w:tcPr>
          <w:p w14:paraId="6EA03812" w14:textId="77777777" w:rsidR="00177DF0" w:rsidRDefault="001B382B">
            <w:pPr>
              <w:rPr>
                <w:rFonts w:asciiTheme="minorHAnsi" w:hAnsiTheme="minorHAnsi"/>
                <w:sz w:val="22"/>
                <w:szCs w:val="22"/>
              </w:rPr>
            </w:pPr>
            <w:permStart w:id="510537544" w:edGrp="everyone" w:colFirst="3" w:colLast="3"/>
            <w:permStart w:id="1092815079" w:edGrp="everyone" w:colFirst="4" w:colLast="4"/>
            <w:permEnd w:id="1701542091"/>
            <w:permEnd w:id="1130236599"/>
            <w:r>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1393EF19" w14:textId="77777777" w:rsidR="00177DF0" w:rsidRDefault="00000000">
            <w:pPr>
              <w:rPr>
                <w:rFonts w:asciiTheme="minorHAnsi" w:hAnsiTheme="minorHAnsi"/>
                <w:sz w:val="22"/>
                <w:szCs w:val="22"/>
              </w:rPr>
            </w:pPr>
            <w:hyperlink r:id="rId25" w:anchor="11b">
              <w:r w:rsidR="001B382B">
                <w:rPr>
                  <w:rStyle w:val="ae"/>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2D483C91" w14:textId="77777777" w:rsidR="00177DF0" w:rsidRDefault="001B382B">
            <w:pPr>
              <w:rPr>
                <w:rFonts w:asciiTheme="minorHAnsi" w:hAnsiTheme="minorHAnsi"/>
                <w:sz w:val="22"/>
                <w:szCs w:val="22"/>
              </w:rPr>
            </w:pPr>
            <w:r>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47486024" w14:textId="335D8483" w:rsidR="00177DF0" w:rsidRDefault="001B382B">
            <w:pPr>
              <w:rPr>
                <w:rFonts w:asciiTheme="minorHAnsi" w:hAnsiTheme="minorHAnsi"/>
                <w:sz w:val="22"/>
                <w:szCs w:val="22"/>
                <w:lang w:eastAsia="zh-CN"/>
              </w:rPr>
            </w:pPr>
            <w:r>
              <w:rPr>
                <w:rFonts w:asciiTheme="minorHAnsi" w:hAnsiTheme="minorHAnsi"/>
                <w:sz w:val="22"/>
                <w:szCs w:val="22"/>
              </w:rPr>
              <w:t>Page 13-15, 2</w:t>
            </w:r>
            <w:r w:rsidR="000E4394">
              <w:rPr>
                <w:rFonts w:asciiTheme="minorHAnsi" w:hAnsiTheme="minorHAnsi"/>
                <w:sz w:val="22"/>
                <w:szCs w:val="22"/>
              </w:rPr>
              <w:t>86</w:t>
            </w:r>
            <w:r>
              <w:rPr>
                <w:rFonts w:asciiTheme="minorHAnsi" w:hAnsiTheme="minorHAnsi"/>
                <w:sz w:val="22"/>
                <w:szCs w:val="22"/>
              </w:rPr>
              <w:t>-3</w:t>
            </w:r>
            <w:r w:rsidR="000E4394">
              <w:rPr>
                <w:rFonts w:asciiTheme="minorHAnsi" w:hAnsiTheme="minorHAnsi"/>
                <w:sz w:val="22"/>
                <w:szCs w:val="22"/>
              </w:rPr>
              <w:t>32</w:t>
            </w:r>
          </w:p>
        </w:tc>
        <w:tc>
          <w:tcPr>
            <w:tcW w:w="1407" w:type="pct"/>
            <w:tcBorders>
              <w:top w:val="single" w:sz="4" w:space="0" w:color="auto"/>
              <w:left w:val="single" w:sz="4" w:space="0" w:color="auto"/>
              <w:bottom w:val="single" w:sz="4" w:space="0" w:color="auto"/>
              <w:right w:val="single" w:sz="4" w:space="0" w:color="auto"/>
            </w:tcBorders>
          </w:tcPr>
          <w:p w14:paraId="3E9D1A46" w14:textId="77777777" w:rsidR="00177DF0" w:rsidRDefault="00177DF0">
            <w:pPr>
              <w:rPr>
                <w:rFonts w:asciiTheme="minorHAnsi" w:hAnsiTheme="minorHAnsi"/>
                <w:sz w:val="22"/>
                <w:szCs w:val="22"/>
              </w:rPr>
            </w:pPr>
          </w:p>
        </w:tc>
      </w:tr>
      <w:tr w:rsidR="00177DF0" w14:paraId="6E1D7327" w14:textId="77777777">
        <w:tc>
          <w:tcPr>
            <w:tcW w:w="872" w:type="pct"/>
            <w:tcBorders>
              <w:top w:val="single" w:sz="4" w:space="0" w:color="auto"/>
              <w:left w:val="single" w:sz="4" w:space="0" w:color="auto"/>
              <w:bottom w:val="single" w:sz="4" w:space="0" w:color="auto"/>
              <w:right w:val="single" w:sz="4" w:space="0" w:color="auto"/>
            </w:tcBorders>
          </w:tcPr>
          <w:p w14:paraId="724CAD29" w14:textId="77777777" w:rsidR="00177DF0" w:rsidRDefault="001B382B">
            <w:pPr>
              <w:rPr>
                <w:rFonts w:asciiTheme="minorHAnsi" w:hAnsiTheme="minorHAnsi"/>
                <w:sz w:val="22"/>
                <w:szCs w:val="22"/>
              </w:rPr>
            </w:pPr>
            <w:permStart w:id="272637076" w:edGrp="everyone" w:colFirst="3" w:colLast="3"/>
            <w:permStart w:id="1611991976" w:edGrp="everyone" w:colFirst="4" w:colLast="4"/>
            <w:permEnd w:id="510537544"/>
            <w:permEnd w:id="1092815079"/>
            <w:r>
              <w:rPr>
                <w:rFonts w:asciiTheme="minorHAnsi" w:hAnsiTheme="minorHAnsi"/>
                <w:sz w:val="22"/>
                <w:szCs w:val="22"/>
              </w:rPr>
              <w:t>Interventions: adherance</w:t>
            </w:r>
          </w:p>
        </w:tc>
        <w:tc>
          <w:tcPr>
            <w:tcW w:w="257" w:type="pct"/>
            <w:tcBorders>
              <w:top w:val="single" w:sz="4" w:space="0" w:color="auto"/>
              <w:left w:val="single" w:sz="4" w:space="0" w:color="auto"/>
              <w:bottom w:val="single" w:sz="4" w:space="0" w:color="auto"/>
              <w:right w:val="single" w:sz="4" w:space="0" w:color="auto"/>
            </w:tcBorders>
          </w:tcPr>
          <w:p w14:paraId="029C019F" w14:textId="77777777" w:rsidR="00177DF0" w:rsidRDefault="00000000">
            <w:pPr>
              <w:rPr>
                <w:rFonts w:asciiTheme="minorHAnsi" w:hAnsiTheme="minorHAnsi"/>
                <w:sz w:val="22"/>
                <w:szCs w:val="22"/>
              </w:rPr>
            </w:pPr>
            <w:hyperlink r:id="rId26" w:anchor="11c">
              <w:r w:rsidR="001B382B">
                <w:rPr>
                  <w:rStyle w:val="ae"/>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35F6F0D4" w14:textId="77777777" w:rsidR="00177DF0" w:rsidRDefault="001B382B">
            <w:pPr>
              <w:rPr>
                <w:rFonts w:asciiTheme="minorHAnsi" w:hAnsiTheme="minorHAnsi"/>
                <w:sz w:val="22"/>
                <w:szCs w:val="22"/>
              </w:rPr>
            </w:pPr>
            <w:bookmarkStart w:id="1" w:name="_Hlk151321437"/>
            <w:r>
              <w:rPr>
                <w:rFonts w:asciiTheme="minorHAnsi" w:hAnsiTheme="minorHAnsi"/>
                <w:sz w:val="22"/>
                <w:szCs w:val="22"/>
              </w:rPr>
              <w:t xml:space="preserve">Strategies to improve adherence to intervention protocols, and any procedures for monitoring adherence (eg, drug tablet return; laboratory </w:t>
            </w:r>
            <w:bookmarkEnd w:id="1"/>
            <w:r>
              <w:rPr>
                <w:rFonts w:asciiTheme="minorHAnsi" w:hAnsiTheme="minorHAnsi"/>
                <w:sz w:val="22"/>
                <w:szCs w:val="22"/>
              </w:rPr>
              <w:lastRenderedPageBreak/>
              <w:t>tests)</w:t>
            </w:r>
          </w:p>
        </w:tc>
        <w:tc>
          <w:tcPr>
            <w:tcW w:w="837" w:type="pct"/>
            <w:tcBorders>
              <w:top w:val="single" w:sz="4" w:space="0" w:color="auto"/>
              <w:left w:val="single" w:sz="4" w:space="0" w:color="auto"/>
              <w:bottom w:val="single" w:sz="4" w:space="0" w:color="auto"/>
              <w:right w:val="single" w:sz="4" w:space="0" w:color="auto"/>
            </w:tcBorders>
          </w:tcPr>
          <w:p w14:paraId="5D81B41B" w14:textId="2C4E493D" w:rsidR="00177DF0" w:rsidRDefault="001B382B">
            <w:pPr>
              <w:rPr>
                <w:rFonts w:asciiTheme="minorHAnsi" w:hAnsiTheme="minorHAnsi"/>
                <w:sz w:val="22"/>
                <w:szCs w:val="22"/>
                <w:lang w:eastAsia="zh-CN"/>
              </w:rPr>
            </w:pPr>
            <w:r>
              <w:rPr>
                <w:rFonts w:asciiTheme="minorHAnsi" w:hAnsiTheme="minorHAnsi"/>
                <w:sz w:val="22"/>
                <w:szCs w:val="22"/>
              </w:rPr>
              <w:lastRenderedPageBreak/>
              <w:t>Page 1</w:t>
            </w:r>
            <w:r w:rsidR="000E4394">
              <w:rPr>
                <w:rFonts w:asciiTheme="minorHAnsi" w:hAnsiTheme="minorHAnsi"/>
                <w:sz w:val="22"/>
                <w:szCs w:val="22"/>
              </w:rPr>
              <w:t>7</w:t>
            </w:r>
            <w:r>
              <w:rPr>
                <w:rFonts w:asciiTheme="minorHAnsi" w:hAnsiTheme="minorHAnsi"/>
                <w:sz w:val="22"/>
                <w:szCs w:val="22"/>
              </w:rPr>
              <w:t>, 3</w:t>
            </w:r>
            <w:r w:rsidR="000E4394">
              <w:rPr>
                <w:rFonts w:asciiTheme="minorHAnsi" w:hAnsiTheme="minorHAnsi"/>
                <w:sz w:val="22"/>
                <w:szCs w:val="22"/>
              </w:rPr>
              <w:t>43</w:t>
            </w:r>
            <w:r>
              <w:rPr>
                <w:rFonts w:asciiTheme="minorHAnsi" w:hAnsiTheme="minorHAnsi"/>
                <w:sz w:val="22"/>
                <w:szCs w:val="22"/>
              </w:rPr>
              <w:t>-3</w:t>
            </w:r>
            <w:r w:rsidR="000E4394">
              <w:rPr>
                <w:rFonts w:asciiTheme="minorHAnsi" w:hAnsiTheme="minorHAnsi"/>
                <w:sz w:val="22"/>
                <w:szCs w:val="22"/>
              </w:rPr>
              <w:t>46</w:t>
            </w:r>
          </w:p>
        </w:tc>
        <w:tc>
          <w:tcPr>
            <w:tcW w:w="1407" w:type="pct"/>
            <w:tcBorders>
              <w:top w:val="single" w:sz="4" w:space="0" w:color="auto"/>
              <w:left w:val="single" w:sz="4" w:space="0" w:color="auto"/>
              <w:bottom w:val="single" w:sz="4" w:space="0" w:color="auto"/>
              <w:right w:val="single" w:sz="4" w:space="0" w:color="auto"/>
            </w:tcBorders>
          </w:tcPr>
          <w:p w14:paraId="53E75E67" w14:textId="77777777" w:rsidR="00177DF0" w:rsidRDefault="00177DF0">
            <w:pPr>
              <w:rPr>
                <w:rFonts w:asciiTheme="minorHAnsi" w:hAnsiTheme="minorHAnsi"/>
                <w:sz w:val="22"/>
                <w:szCs w:val="22"/>
              </w:rPr>
            </w:pPr>
          </w:p>
        </w:tc>
      </w:tr>
      <w:tr w:rsidR="00177DF0" w14:paraId="4D2D4C67" w14:textId="77777777">
        <w:tc>
          <w:tcPr>
            <w:tcW w:w="872" w:type="pct"/>
            <w:tcBorders>
              <w:top w:val="single" w:sz="4" w:space="0" w:color="auto"/>
              <w:left w:val="single" w:sz="4" w:space="0" w:color="auto"/>
              <w:bottom w:val="single" w:sz="4" w:space="0" w:color="auto"/>
              <w:right w:val="single" w:sz="4" w:space="0" w:color="auto"/>
            </w:tcBorders>
          </w:tcPr>
          <w:p w14:paraId="7AD781EC" w14:textId="77777777" w:rsidR="00177DF0" w:rsidRDefault="001B382B">
            <w:pPr>
              <w:rPr>
                <w:rFonts w:asciiTheme="minorHAnsi" w:hAnsiTheme="minorHAnsi"/>
                <w:sz w:val="22"/>
                <w:szCs w:val="22"/>
              </w:rPr>
            </w:pPr>
            <w:permStart w:id="1677411901" w:edGrp="everyone" w:colFirst="3" w:colLast="3"/>
            <w:permStart w:id="1242198165" w:edGrp="everyone" w:colFirst="4" w:colLast="4"/>
            <w:permEnd w:id="272637076"/>
            <w:permEnd w:id="1611991976"/>
            <w:r>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38A02429" w14:textId="77777777" w:rsidR="00177DF0" w:rsidRDefault="00000000">
            <w:pPr>
              <w:rPr>
                <w:rFonts w:asciiTheme="minorHAnsi" w:hAnsiTheme="minorHAnsi"/>
                <w:sz w:val="22"/>
                <w:szCs w:val="22"/>
              </w:rPr>
            </w:pPr>
            <w:hyperlink r:id="rId27" w:anchor="11d">
              <w:r w:rsidR="001B382B">
                <w:rPr>
                  <w:rStyle w:val="ae"/>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7298023F" w14:textId="77777777" w:rsidR="00177DF0" w:rsidRDefault="001B382B">
            <w:pPr>
              <w:rPr>
                <w:rFonts w:asciiTheme="minorHAnsi" w:hAnsiTheme="minorHAnsi"/>
                <w:sz w:val="22"/>
                <w:szCs w:val="22"/>
              </w:rPr>
            </w:pPr>
            <w:r>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4C9B246C" w14:textId="3D85215C" w:rsidR="00177DF0" w:rsidRDefault="001B382B">
            <w:pPr>
              <w:rPr>
                <w:rFonts w:asciiTheme="minorHAnsi" w:hAnsiTheme="minorHAnsi"/>
                <w:sz w:val="22"/>
                <w:szCs w:val="22"/>
                <w:lang w:eastAsia="zh-CN"/>
              </w:rPr>
            </w:pPr>
            <w:r>
              <w:rPr>
                <w:rFonts w:asciiTheme="minorHAnsi" w:hAnsiTheme="minorHAnsi"/>
                <w:sz w:val="22"/>
                <w:szCs w:val="22"/>
              </w:rPr>
              <w:t xml:space="preserve">Page 10, </w:t>
            </w:r>
            <w:r>
              <w:rPr>
                <w:rFonts w:asciiTheme="minorHAnsi" w:hAnsiTheme="minorHAnsi" w:hint="eastAsia"/>
                <w:sz w:val="22"/>
                <w:szCs w:val="22"/>
                <w:lang w:eastAsia="zh-CN"/>
              </w:rPr>
              <w:t>20</w:t>
            </w:r>
            <w:r w:rsidR="000E4394">
              <w:rPr>
                <w:rFonts w:asciiTheme="minorHAnsi" w:hAnsiTheme="minorHAnsi"/>
                <w:sz w:val="22"/>
                <w:szCs w:val="22"/>
                <w:lang w:eastAsia="zh-CN"/>
              </w:rPr>
              <w:t>8</w:t>
            </w:r>
            <w:r>
              <w:rPr>
                <w:rFonts w:asciiTheme="minorHAnsi" w:hAnsiTheme="minorHAnsi"/>
                <w:sz w:val="22"/>
                <w:szCs w:val="22"/>
              </w:rPr>
              <w:t>-2</w:t>
            </w:r>
            <w:r w:rsidR="000E4394">
              <w:rPr>
                <w:rFonts w:asciiTheme="minorHAnsi" w:hAnsiTheme="minorHAnsi"/>
                <w:sz w:val="22"/>
                <w:szCs w:val="22"/>
              </w:rPr>
              <w:t>14</w:t>
            </w:r>
          </w:p>
        </w:tc>
        <w:tc>
          <w:tcPr>
            <w:tcW w:w="1407" w:type="pct"/>
            <w:tcBorders>
              <w:top w:val="single" w:sz="4" w:space="0" w:color="auto"/>
              <w:left w:val="single" w:sz="4" w:space="0" w:color="auto"/>
              <w:bottom w:val="single" w:sz="4" w:space="0" w:color="auto"/>
              <w:right w:val="single" w:sz="4" w:space="0" w:color="auto"/>
            </w:tcBorders>
          </w:tcPr>
          <w:p w14:paraId="76D10EAF" w14:textId="77777777" w:rsidR="00177DF0" w:rsidRDefault="00177DF0">
            <w:pPr>
              <w:rPr>
                <w:rFonts w:asciiTheme="minorHAnsi" w:hAnsiTheme="minorHAnsi"/>
                <w:sz w:val="22"/>
                <w:szCs w:val="22"/>
              </w:rPr>
            </w:pPr>
          </w:p>
        </w:tc>
      </w:tr>
      <w:tr w:rsidR="00177DF0" w14:paraId="7A9B418A" w14:textId="77777777">
        <w:tc>
          <w:tcPr>
            <w:tcW w:w="872" w:type="pct"/>
            <w:tcBorders>
              <w:top w:val="single" w:sz="4" w:space="0" w:color="auto"/>
              <w:left w:val="single" w:sz="4" w:space="0" w:color="auto"/>
              <w:bottom w:val="single" w:sz="4" w:space="0" w:color="auto"/>
              <w:right w:val="single" w:sz="4" w:space="0" w:color="auto"/>
            </w:tcBorders>
          </w:tcPr>
          <w:p w14:paraId="5DD8FCEF" w14:textId="77777777" w:rsidR="00177DF0" w:rsidRDefault="001B382B">
            <w:pPr>
              <w:rPr>
                <w:rFonts w:asciiTheme="minorHAnsi" w:hAnsiTheme="minorHAnsi"/>
                <w:sz w:val="22"/>
                <w:szCs w:val="22"/>
              </w:rPr>
            </w:pPr>
            <w:permStart w:id="1861823736" w:edGrp="everyone" w:colFirst="3" w:colLast="3"/>
            <w:permStart w:id="317393086" w:edGrp="everyone" w:colFirst="4" w:colLast="4"/>
            <w:permEnd w:id="1677411901"/>
            <w:permEnd w:id="1242198165"/>
            <w:r>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686C3DC7" w14:textId="77777777" w:rsidR="00177DF0" w:rsidRDefault="00000000">
            <w:pPr>
              <w:rPr>
                <w:rFonts w:asciiTheme="minorHAnsi" w:hAnsiTheme="minorHAnsi"/>
                <w:sz w:val="22"/>
                <w:szCs w:val="22"/>
              </w:rPr>
            </w:pPr>
            <w:hyperlink r:id="rId28" w:anchor="12">
              <w:r w:rsidR="001B382B">
                <w:rPr>
                  <w:rStyle w:val="ae"/>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1B8AFD25" w14:textId="77777777" w:rsidR="00177DF0" w:rsidRDefault="001B382B">
            <w:pPr>
              <w:rPr>
                <w:rFonts w:asciiTheme="minorHAnsi" w:hAnsiTheme="minorHAnsi"/>
                <w:sz w:val="22"/>
                <w:szCs w:val="22"/>
              </w:rPr>
            </w:pPr>
            <w:r>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3E1E45F7" w14:textId="6CDA1CFE" w:rsidR="00177DF0" w:rsidRDefault="001B382B">
            <w:pPr>
              <w:rPr>
                <w:rFonts w:asciiTheme="minorHAnsi" w:hAnsiTheme="minorHAnsi"/>
                <w:sz w:val="22"/>
                <w:szCs w:val="22"/>
                <w:lang w:eastAsia="zh-CN"/>
              </w:rPr>
            </w:pPr>
            <w:r>
              <w:rPr>
                <w:rFonts w:asciiTheme="minorHAnsi" w:hAnsiTheme="minorHAnsi"/>
                <w:sz w:val="22"/>
                <w:szCs w:val="22"/>
              </w:rPr>
              <w:t>Page 10</w:t>
            </w:r>
            <w:r w:rsidR="002901AE">
              <w:rPr>
                <w:rFonts w:asciiTheme="minorHAnsi" w:hAnsiTheme="minorHAnsi"/>
                <w:sz w:val="22"/>
                <w:szCs w:val="22"/>
              </w:rPr>
              <w:t>-13</w:t>
            </w:r>
            <w:r>
              <w:rPr>
                <w:rFonts w:asciiTheme="minorHAnsi" w:hAnsiTheme="minorHAnsi"/>
                <w:sz w:val="22"/>
                <w:szCs w:val="22"/>
              </w:rPr>
              <w:t>, 2</w:t>
            </w:r>
            <w:r>
              <w:rPr>
                <w:rFonts w:asciiTheme="minorHAnsi" w:hAnsiTheme="minorHAnsi" w:hint="eastAsia"/>
                <w:sz w:val="22"/>
                <w:szCs w:val="22"/>
                <w:lang w:eastAsia="zh-CN"/>
              </w:rPr>
              <w:t>1</w:t>
            </w:r>
            <w:r w:rsidR="002901AE">
              <w:rPr>
                <w:rFonts w:asciiTheme="minorHAnsi" w:hAnsiTheme="minorHAnsi"/>
                <w:sz w:val="22"/>
                <w:szCs w:val="22"/>
                <w:lang w:eastAsia="zh-CN"/>
              </w:rPr>
              <w:t>6</w:t>
            </w:r>
            <w:r>
              <w:rPr>
                <w:rFonts w:asciiTheme="minorHAnsi" w:hAnsiTheme="minorHAnsi"/>
                <w:sz w:val="22"/>
                <w:szCs w:val="22"/>
              </w:rPr>
              <w:t>-2</w:t>
            </w:r>
            <w:r w:rsidR="002901AE">
              <w:rPr>
                <w:rFonts w:asciiTheme="minorHAnsi" w:hAnsiTheme="minorHAnsi"/>
                <w:sz w:val="22"/>
                <w:szCs w:val="22"/>
              </w:rPr>
              <w:t>84</w:t>
            </w:r>
          </w:p>
        </w:tc>
        <w:tc>
          <w:tcPr>
            <w:tcW w:w="1407" w:type="pct"/>
            <w:tcBorders>
              <w:top w:val="single" w:sz="4" w:space="0" w:color="auto"/>
              <w:left w:val="single" w:sz="4" w:space="0" w:color="auto"/>
              <w:bottom w:val="single" w:sz="4" w:space="0" w:color="auto"/>
              <w:right w:val="single" w:sz="4" w:space="0" w:color="auto"/>
            </w:tcBorders>
          </w:tcPr>
          <w:p w14:paraId="2A6EE02F" w14:textId="77777777" w:rsidR="00177DF0" w:rsidRDefault="00177DF0">
            <w:pPr>
              <w:rPr>
                <w:rFonts w:asciiTheme="minorHAnsi" w:hAnsiTheme="minorHAnsi"/>
                <w:sz w:val="22"/>
                <w:szCs w:val="22"/>
              </w:rPr>
            </w:pPr>
          </w:p>
        </w:tc>
      </w:tr>
      <w:tr w:rsidR="00177DF0" w14:paraId="7687F3AA" w14:textId="77777777">
        <w:tc>
          <w:tcPr>
            <w:tcW w:w="872" w:type="pct"/>
            <w:tcBorders>
              <w:top w:val="single" w:sz="4" w:space="0" w:color="auto"/>
              <w:left w:val="single" w:sz="4" w:space="0" w:color="auto"/>
              <w:bottom w:val="single" w:sz="4" w:space="0" w:color="auto"/>
              <w:right w:val="single" w:sz="4" w:space="0" w:color="auto"/>
            </w:tcBorders>
          </w:tcPr>
          <w:p w14:paraId="312E3C80" w14:textId="77777777" w:rsidR="00177DF0" w:rsidRDefault="001B382B">
            <w:pPr>
              <w:rPr>
                <w:rFonts w:asciiTheme="minorHAnsi" w:hAnsiTheme="minorHAnsi"/>
                <w:sz w:val="22"/>
                <w:szCs w:val="22"/>
              </w:rPr>
            </w:pPr>
            <w:permStart w:id="681640043" w:edGrp="everyone" w:colFirst="3" w:colLast="3"/>
            <w:permStart w:id="1087004546" w:edGrp="everyone" w:colFirst="4" w:colLast="4"/>
            <w:permEnd w:id="1861823736"/>
            <w:permEnd w:id="317393086"/>
            <w:r>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55D3CD98" w14:textId="77777777" w:rsidR="00177DF0" w:rsidRDefault="00000000">
            <w:pPr>
              <w:rPr>
                <w:rFonts w:asciiTheme="minorHAnsi" w:hAnsiTheme="minorHAnsi"/>
                <w:sz w:val="22"/>
                <w:szCs w:val="22"/>
              </w:rPr>
            </w:pPr>
            <w:hyperlink r:id="rId29" w:anchor="13">
              <w:r w:rsidR="001B382B">
                <w:rPr>
                  <w:rStyle w:val="ae"/>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39832AEB" w14:textId="77777777" w:rsidR="00177DF0" w:rsidRDefault="001B382B">
            <w:pPr>
              <w:rPr>
                <w:rFonts w:asciiTheme="minorHAnsi" w:hAnsiTheme="minorHAnsi"/>
                <w:sz w:val="22"/>
                <w:szCs w:val="22"/>
              </w:rPr>
            </w:pPr>
            <w:r>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78124605" w14:textId="77777777" w:rsidR="00177DF0" w:rsidRDefault="001B382B">
            <w:pPr>
              <w:rPr>
                <w:rFonts w:asciiTheme="minorHAnsi" w:hAnsiTheme="minorHAnsi"/>
                <w:sz w:val="22"/>
                <w:szCs w:val="22"/>
              </w:rPr>
            </w:pPr>
            <w:r>
              <w:rPr>
                <w:rFonts w:asciiTheme="minorHAnsi" w:hAnsiTheme="minorHAnsi" w:hint="eastAsia"/>
                <w:sz w:val="22"/>
                <w:szCs w:val="22"/>
              </w:rPr>
              <w:t>Table 1</w:t>
            </w:r>
          </w:p>
        </w:tc>
        <w:tc>
          <w:tcPr>
            <w:tcW w:w="1407" w:type="pct"/>
            <w:tcBorders>
              <w:top w:val="single" w:sz="4" w:space="0" w:color="auto"/>
              <w:left w:val="single" w:sz="4" w:space="0" w:color="auto"/>
              <w:bottom w:val="single" w:sz="4" w:space="0" w:color="auto"/>
              <w:right w:val="single" w:sz="4" w:space="0" w:color="auto"/>
            </w:tcBorders>
          </w:tcPr>
          <w:p w14:paraId="7015270C" w14:textId="77777777" w:rsidR="00177DF0" w:rsidRDefault="00177DF0">
            <w:pPr>
              <w:rPr>
                <w:rFonts w:asciiTheme="minorHAnsi" w:hAnsiTheme="minorHAnsi"/>
                <w:sz w:val="22"/>
                <w:szCs w:val="22"/>
              </w:rPr>
            </w:pPr>
          </w:p>
        </w:tc>
      </w:tr>
      <w:tr w:rsidR="00177DF0" w14:paraId="64E2277F" w14:textId="77777777">
        <w:tc>
          <w:tcPr>
            <w:tcW w:w="872" w:type="pct"/>
            <w:tcBorders>
              <w:top w:val="single" w:sz="4" w:space="0" w:color="auto"/>
              <w:left w:val="single" w:sz="4" w:space="0" w:color="auto"/>
              <w:bottom w:val="single" w:sz="4" w:space="0" w:color="auto"/>
              <w:right w:val="single" w:sz="4" w:space="0" w:color="auto"/>
            </w:tcBorders>
          </w:tcPr>
          <w:p w14:paraId="589BA7C8" w14:textId="77777777" w:rsidR="00177DF0" w:rsidRDefault="001B382B">
            <w:pPr>
              <w:rPr>
                <w:rFonts w:asciiTheme="minorHAnsi" w:hAnsiTheme="minorHAnsi"/>
                <w:sz w:val="22"/>
                <w:szCs w:val="22"/>
              </w:rPr>
            </w:pPr>
            <w:permStart w:id="1544700450" w:edGrp="everyone" w:colFirst="3" w:colLast="3"/>
            <w:permStart w:id="972838261" w:edGrp="everyone" w:colFirst="4" w:colLast="4"/>
            <w:permEnd w:id="681640043"/>
            <w:permEnd w:id="1087004546"/>
            <w:r>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66809A91" w14:textId="77777777" w:rsidR="00177DF0" w:rsidRDefault="00000000">
            <w:pPr>
              <w:rPr>
                <w:rFonts w:asciiTheme="minorHAnsi" w:hAnsiTheme="minorHAnsi"/>
                <w:sz w:val="22"/>
                <w:szCs w:val="22"/>
              </w:rPr>
            </w:pPr>
            <w:hyperlink r:id="rId30" w:anchor="14">
              <w:r w:rsidR="001B382B">
                <w:rPr>
                  <w:rStyle w:val="ae"/>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6EB690A1" w14:textId="77777777" w:rsidR="00177DF0" w:rsidRDefault="001B382B">
            <w:pPr>
              <w:rPr>
                <w:rFonts w:asciiTheme="minorHAnsi" w:hAnsiTheme="minorHAnsi"/>
                <w:sz w:val="22"/>
                <w:szCs w:val="22"/>
              </w:rPr>
            </w:pPr>
            <w:r>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6CD7562A" w14:textId="28130DC9" w:rsidR="00177DF0" w:rsidRDefault="001B382B">
            <w:pPr>
              <w:rPr>
                <w:rFonts w:asciiTheme="minorHAnsi" w:hAnsiTheme="minorHAnsi"/>
                <w:sz w:val="22"/>
                <w:szCs w:val="22"/>
                <w:lang w:eastAsia="zh-CN"/>
              </w:rPr>
            </w:pPr>
            <w:r>
              <w:rPr>
                <w:rFonts w:asciiTheme="minorHAnsi" w:hAnsiTheme="minorHAnsi"/>
                <w:sz w:val="22"/>
                <w:szCs w:val="22"/>
              </w:rPr>
              <w:t>Page 1</w:t>
            </w:r>
            <w:r w:rsidR="000A3198">
              <w:rPr>
                <w:rFonts w:asciiTheme="minorHAnsi" w:hAnsiTheme="minorHAnsi"/>
                <w:sz w:val="22"/>
                <w:szCs w:val="22"/>
              </w:rPr>
              <w:t>8</w:t>
            </w:r>
            <w:r>
              <w:rPr>
                <w:rFonts w:asciiTheme="minorHAnsi" w:hAnsiTheme="minorHAnsi"/>
                <w:sz w:val="22"/>
                <w:szCs w:val="22"/>
              </w:rPr>
              <w:t>, 3</w:t>
            </w:r>
            <w:r w:rsidR="000A3198">
              <w:rPr>
                <w:rFonts w:asciiTheme="minorHAnsi" w:hAnsiTheme="minorHAnsi"/>
                <w:sz w:val="22"/>
                <w:szCs w:val="22"/>
              </w:rPr>
              <w:t>68</w:t>
            </w:r>
            <w:r>
              <w:rPr>
                <w:rFonts w:asciiTheme="minorHAnsi" w:hAnsiTheme="minorHAnsi"/>
                <w:sz w:val="22"/>
                <w:szCs w:val="22"/>
              </w:rPr>
              <w:t>-3</w:t>
            </w:r>
            <w:r w:rsidR="000A3198">
              <w:rPr>
                <w:rFonts w:asciiTheme="minorHAnsi" w:hAnsiTheme="minorHAnsi"/>
                <w:sz w:val="22"/>
                <w:szCs w:val="22"/>
              </w:rPr>
              <w:t>72</w:t>
            </w:r>
          </w:p>
        </w:tc>
        <w:tc>
          <w:tcPr>
            <w:tcW w:w="1407" w:type="pct"/>
            <w:tcBorders>
              <w:top w:val="single" w:sz="4" w:space="0" w:color="auto"/>
              <w:left w:val="single" w:sz="4" w:space="0" w:color="auto"/>
              <w:bottom w:val="single" w:sz="4" w:space="0" w:color="auto"/>
              <w:right w:val="single" w:sz="4" w:space="0" w:color="auto"/>
            </w:tcBorders>
          </w:tcPr>
          <w:p w14:paraId="1C1175D5" w14:textId="77777777" w:rsidR="00177DF0" w:rsidRDefault="00177DF0">
            <w:pPr>
              <w:rPr>
                <w:rFonts w:asciiTheme="minorHAnsi" w:hAnsiTheme="minorHAnsi"/>
                <w:sz w:val="22"/>
                <w:szCs w:val="22"/>
              </w:rPr>
            </w:pPr>
          </w:p>
        </w:tc>
      </w:tr>
      <w:tr w:rsidR="00177DF0" w14:paraId="3762782B" w14:textId="77777777">
        <w:tc>
          <w:tcPr>
            <w:tcW w:w="872" w:type="pct"/>
            <w:tcBorders>
              <w:top w:val="single" w:sz="4" w:space="0" w:color="auto"/>
              <w:left w:val="single" w:sz="4" w:space="0" w:color="auto"/>
              <w:bottom w:val="single" w:sz="4" w:space="0" w:color="auto"/>
              <w:right w:val="single" w:sz="4" w:space="0" w:color="auto"/>
            </w:tcBorders>
          </w:tcPr>
          <w:p w14:paraId="5312190A" w14:textId="77777777" w:rsidR="00177DF0" w:rsidRDefault="001B382B">
            <w:pPr>
              <w:rPr>
                <w:rFonts w:asciiTheme="minorHAnsi" w:hAnsiTheme="minorHAnsi"/>
                <w:sz w:val="22"/>
                <w:szCs w:val="22"/>
              </w:rPr>
            </w:pPr>
            <w:permStart w:id="1007107367" w:edGrp="everyone" w:colFirst="3" w:colLast="3"/>
            <w:permStart w:id="1737561812" w:edGrp="everyone" w:colFirst="4" w:colLast="4"/>
            <w:permEnd w:id="1544700450"/>
            <w:permEnd w:id="972838261"/>
            <w:r>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14:paraId="78576FAB" w14:textId="77777777" w:rsidR="00177DF0" w:rsidRDefault="00000000">
            <w:pPr>
              <w:rPr>
                <w:rFonts w:asciiTheme="minorHAnsi" w:hAnsiTheme="minorHAnsi"/>
                <w:sz w:val="22"/>
                <w:szCs w:val="22"/>
              </w:rPr>
            </w:pPr>
            <w:hyperlink r:id="rId31" w:anchor="15">
              <w:r w:rsidR="001B382B">
                <w:rPr>
                  <w:rStyle w:val="ae"/>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4D63E78F" w14:textId="77777777" w:rsidR="00177DF0" w:rsidRDefault="001B382B">
            <w:pPr>
              <w:rPr>
                <w:rFonts w:asciiTheme="minorHAnsi" w:hAnsiTheme="minorHAnsi"/>
                <w:sz w:val="22"/>
                <w:szCs w:val="22"/>
              </w:rPr>
            </w:pPr>
            <w:r>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0CB73D48" w14:textId="41A90452" w:rsidR="00177DF0" w:rsidRDefault="001B382B">
            <w:pPr>
              <w:rPr>
                <w:rFonts w:asciiTheme="minorHAnsi" w:hAnsiTheme="minorHAnsi"/>
                <w:sz w:val="22"/>
                <w:szCs w:val="22"/>
                <w:lang w:eastAsia="zh-CN"/>
              </w:rPr>
            </w:pPr>
            <w:r>
              <w:rPr>
                <w:rFonts w:asciiTheme="minorHAnsi" w:hAnsiTheme="minorHAnsi"/>
                <w:sz w:val="22"/>
                <w:szCs w:val="22"/>
              </w:rPr>
              <w:t xml:space="preserve">Page 5, </w:t>
            </w:r>
            <w:r>
              <w:rPr>
                <w:rFonts w:asciiTheme="minorHAnsi" w:hAnsiTheme="minorHAnsi" w:hint="eastAsia"/>
                <w:sz w:val="22"/>
                <w:szCs w:val="22"/>
                <w:lang w:eastAsia="zh-CN"/>
              </w:rPr>
              <w:t>9</w:t>
            </w:r>
            <w:r w:rsidR="000A3198">
              <w:rPr>
                <w:rFonts w:asciiTheme="minorHAnsi" w:hAnsiTheme="minorHAnsi"/>
                <w:sz w:val="22"/>
                <w:szCs w:val="22"/>
                <w:lang w:eastAsia="zh-CN"/>
              </w:rPr>
              <w:t>5</w:t>
            </w:r>
            <w:r>
              <w:rPr>
                <w:rFonts w:asciiTheme="minorHAnsi" w:hAnsiTheme="minorHAnsi"/>
                <w:sz w:val="22"/>
                <w:szCs w:val="22"/>
              </w:rPr>
              <w:t>-9</w:t>
            </w:r>
            <w:r w:rsidR="000A3198">
              <w:rPr>
                <w:rFonts w:asciiTheme="minorHAnsi" w:hAnsiTheme="minorHAnsi"/>
                <w:sz w:val="22"/>
                <w:szCs w:val="22"/>
              </w:rPr>
              <w:t>9</w:t>
            </w:r>
          </w:p>
        </w:tc>
        <w:tc>
          <w:tcPr>
            <w:tcW w:w="1407" w:type="pct"/>
            <w:tcBorders>
              <w:top w:val="single" w:sz="4" w:space="0" w:color="auto"/>
              <w:left w:val="single" w:sz="4" w:space="0" w:color="auto"/>
              <w:bottom w:val="single" w:sz="4" w:space="0" w:color="auto"/>
              <w:right w:val="single" w:sz="4" w:space="0" w:color="auto"/>
            </w:tcBorders>
          </w:tcPr>
          <w:p w14:paraId="6CB6AEF2" w14:textId="77777777" w:rsidR="00177DF0" w:rsidRDefault="00177DF0">
            <w:pPr>
              <w:rPr>
                <w:rFonts w:asciiTheme="minorHAnsi" w:hAnsiTheme="minorHAnsi"/>
                <w:sz w:val="22"/>
                <w:szCs w:val="22"/>
              </w:rPr>
            </w:pPr>
          </w:p>
        </w:tc>
      </w:tr>
      <w:permEnd w:id="1007107367"/>
      <w:permEnd w:id="1737561812"/>
      <w:tr w:rsidR="00177DF0" w14:paraId="058CB325" w14:textId="77777777">
        <w:tc>
          <w:tcPr>
            <w:tcW w:w="5000" w:type="pct"/>
            <w:gridSpan w:val="5"/>
            <w:tcBorders>
              <w:top w:val="single" w:sz="4" w:space="0" w:color="auto"/>
              <w:left w:val="single" w:sz="4" w:space="0" w:color="auto"/>
              <w:bottom w:val="single" w:sz="4" w:space="0" w:color="auto"/>
              <w:right w:val="single" w:sz="4" w:space="0" w:color="auto"/>
            </w:tcBorders>
          </w:tcPr>
          <w:p w14:paraId="57A8E602" w14:textId="77777777" w:rsidR="00177DF0" w:rsidRDefault="001B382B">
            <w:pPr>
              <w:rPr>
                <w:rFonts w:asciiTheme="minorHAnsi" w:hAnsiTheme="minorHAnsi"/>
                <w:sz w:val="22"/>
                <w:szCs w:val="22"/>
              </w:rPr>
            </w:pPr>
            <w:r>
              <w:rPr>
                <w:rFonts w:asciiTheme="minorHAnsi" w:hAnsiTheme="minorHAnsi"/>
                <w:b/>
                <w:sz w:val="22"/>
                <w:szCs w:val="22"/>
              </w:rPr>
              <w:t>Methods: Assignment of interventions (for controlled trials)</w:t>
            </w:r>
          </w:p>
        </w:tc>
      </w:tr>
      <w:tr w:rsidR="00177DF0" w14:paraId="008233E9" w14:textId="77777777">
        <w:tc>
          <w:tcPr>
            <w:tcW w:w="872" w:type="pct"/>
            <w:tcBorders>
              <w:top w:val="single" w:sz="4" w:space="0" w:color="auto"/>
              <w:left w:val="single" w:sz="4" w:space="0" w:color="auto"/>
              <w:bottom w:val="single" w:sz="4" w:space="0" w:color="auto"/>
              <w:right w:val="single" w:sz="4" w:space="0" w:color="auto"/>
            </w:tcBorders>
          </w:tcPr>
          <w:p w14:paraId="01C152CF" w14:textId="77777777" w:rsidR="00177DF0" w:rsidRDefault="001B382B">
            <w:pPr>
              <w:rPr>
                <w:rFonts w:asciiTheme="minorHAnsi" w:hAnsiTheme="minorHAnsi"/>
                <w:sz w:val="22"/>
                <w:szCs w:val="22"/>
              </w:rPr>
            </w:pPr>
            <w:permStart w:id="1367176151" w:edGrp="everyone" w:colFirst="3" w:colLast="3"/>
            <w:permStart w:id="87057421" w:edGrp="everyone" w:colFirst="4" w:colLast="4"/>
            <w:r>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709283CC" w14:textId="77777777" w:rsidR="00177DF0" w:rsidRDefault="00000000">
            <w:pPr>
              <w:rPr>
                <w:rFonts w:asciiTheme="minorHAnsi" w:hAnsiTheme="minorHAnsi"/>
                <w:sz w:val="22"/>
                <w:szCs w:val="22"/>
              </w:rPr>
            </w:pPr>
            <w:hyperlink r:id="rId32" w:anchor="16a">
              <w:r w:rsidR="001B382B">
                <w:rPr>
                  <w:rStyle w:val="ae"/>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3FD71695" w14:textId="77777777" w:rsidR="00177DF0" w:rsidRDefault="001B382B">
            <w:pPr>
              <w:rPr>
                <w:rFonts w:asciiTheme="minorHAnsi" w:hAnsiTheme="minorHAnsi"/>
                <w:sz w:val="22"/>
                <w:szCs w:val="22"/>
              </w:rPr>
            </w:pPr>
            <w:r>
              <w:rPr>
                <w:rFonts w:asciiTheme="minorHAnsi" w:hAnsiTheme="minorHAnsi"/>
                <w:sz w:val="22"/>
                <w:szCs w:val="22"/>
              </w:rPr>
              <w:t xml:space="preserve">Method of generating the allocation sequence (eg, computer-generated random numbers), and list of </w:t>
            </w:r>
            <w:r>
              <w:rPr>
                <w:rFonts w:asciiTheme="minorHAnsi" w:hAnsiTheme="minorHAnsi"/>
                <w:sz w:val="22"/>
                <w:szCs w:val="22"/>
              </w:rPr>
              <w:lastRenderedPageBreak/>
              <w:t>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398A2B12" w14:textId="0E60606F" w:rsidR="00177DF0" w:rsidRDefault="001B382B">
            <w:pPr>
              <w:rPr>
                <w:rFonts w:asciiTheme="minorHAnsi" w:hAnsiTheme="minorHAnsi"/>
                <w:sz w:val="22"/>
                <w:szCs w:val="22"/>
                <w:lang w:eastAsia="zh-CN"/>
              </w:rPr>
            </w:pPr>
            <w:r>
              <w:rPr>
                <w:rFonts w:asciiTheme="minorHAnsi" w:hAnsiTheme="minorHAnsi"/>
                <w:sz w:val="22"/>
                <w:szCs w:val="22"/>
              </w:rPr>
              <w:lastRenderedPageBreak/>
              <w:t>Page 6, 1</w:t>
            </w:r>
            <w:r w:rsidR="00093CE3">
              <w:rPr>
                <w:rFonts w:asciiTheme="minorHAnsi" w:hAnsiTheme="minorHAnsi"/>
                <w:sz w:val="22"/>
                <w:szCs w:val="22"/>
              </w:rPr>
              <w:t>20-121</w:t>
            </w:r>
            <w:r>
              <w:rPr>
                <w:rFonts w:asciiTheme="minorHAnsi" w:hAnsiTheme="minorHAnsi" w:hint="eastAsia"/>
                <w:sz w:val="22"/>
                <w:szCs w:val="22"/>
              </w:rPr>
              <w:t>，</w:t>
            </w:r>
            <w:r>
              <w:rPr>
                <w:rFonts w:asciiTheme="minorHAnsi" w:hAnsiTheme="minorHAnsi" w:hint="eastAsia"/>
                <w:sz w:val="22"/>
                <w:szCs w:val="22"/>
              </w:rPr>
              <w:t>1</w:t>
            </w:r>
            <w:r>
              <w:rPr>
                <w:rFonts w:asciiTheme="minorHAnsi" w:hAnsiTheme="minorHAnsi" w:hint="eastAsia"/>
                <w:sz w:val="22"/>
                <w:szCs w:val="22"/>
                <w:lang w:eastAsia="zh-CN"/>
              </w:rPr>
              <w:t>2</w:t>
            </w:r>
            <w:r w:rsidR="00093CE3">
              <w:rPr>
                <w:rFonts w:asciiTheme="minorHAnsi" w:hAnsiTheme="minorHAnsi"/>
                <w:sz w:val="22"/>
                <w:szCs w:val="22"/>
                <w:lang w:eastAsia="zh-CN"/>
              </w:rPr>
              <w:t>3</w:t>
            </w:r>
            <w:r>
              <w:rPr>
                <w:rFonts w:asciiTheme="minorHAnsi" w:hAnsiTheme="minorHAnsi"/>
                <w:sz w:val="22"/>
                <w:szCs w:val="22"/>
              </w:rPr>
              <w:t>-1</w:t>
            </w:r>
            <w:r>
              <w:rPr>
                <w:rFonts w:asciiTheme="minorHAnsi" w:hAnsiTheme="minorHAnsi" w:hint="eastAsia"/>
                <w:sz w:val="22"/>
                <w:szCs w:val="22"/>
                <w:lang w:eastAsia="zh-CN"/>
              </w:rPr>
              <w:t>2</w:t>
            </w:r>
            <w:r w:rsidR="00093CE3">
              <w:rPr>
                <w:rFonts w:asciiTheme="minorHAnsi" w:hAnsiTheme="minorHAnsi"/>
                <w:sz w:val="22"/>
                <w:szCs w:val="22"/>
                <w:lang w:eastAsia="zh-CN"/>
              </w:rPr>
              <w:t>7</w:t>
            </w:r>
          </w:p>
        </w:tc>
        <w:tc>
          <w:tcPr>
            <w:tcW w:w="1407" w:type="pct"/>
            <w:tcBorders>
              <w:top w:val="single" w:sz="4" w:space="0" w:color="auto"/>
              <w:left w:val="single" w:sz="4" w:space="0" w:color="auto"/>
              <w:bottom w:val="single" w:sz="4" w:space="0" w:color="auto"/>
              <w:right w:val="single" w:sz="4" w:space="0" w:color="auto"/>
            </w:tcBorders>
          </w:tcPr>
          <w:p w14:paraId="04A31C52" w14:textId="77777777" w:rsidR="00177DF0" w:rsidRDefault="00177DF0">
            <w:pPr>
              <w:rPr>
                <w:rFonts w:asciiTheme="minorHAnsi" w:hAnsiTheme="minorHAnsi"/>
                <w:sz w:val="22"/>
                <w:szCs w:val="22"/>
              </w:rPr>
            </w:pPr>
          </w:p>
        </w:tc>
      </w:tr>
      <w:tr w:rsidR="00177DF0" w14:paraId="1A28FCE9" w14:textId="77777777">
        <w:tc>
          <w:tcPr>
            <w:tcW w:w="872" w:type="pct"/>
            <w:tcBorders>
              <w:top w:val="single" w:sz="4" w:space="0" w:color="auto"/>
              <w:left w:val="single" w:sz="4" w:space="0" w:color="auto"/>
              <w:bottom w:val="single" w:sz="4" w:space="0" w:color="auto"/>
              <w:right w:val="single" w:sz="4" w:space="0" w:color="auto"/>
            </w:tcBorders>
          </w:tcPr>
          <w:p w14:paraId="1E0E1503" w14:textId="77777777" w:rsidR="00177DF0" w:rsidRDefault="001B382B">
            <w:pPr>
              <w:rPr>
                <w:rFonts w:asciiTheme="minorHAnsi" w:hAnsiTheme="minorHAnsi"/>
                <w:sz w:val="22"/>
                <w:szCs w:val="22"/>
              </w:rPr>
            </w:pPr>
            <w:permStart w:id="900800268" w:edGrp="everyone" w:colFirst="3" w:colLast="3"/>
            <w:permStart w:id="1153634236" w:edGrp="everyone" w:colFirst="4" w:colLast="4"/>
            <w:permEnd w:id="1367176151"/>
            <w:permEnd w:id="87057421"/>
            <w:r>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1D48E3BE" w14:textId="77777777" w:rsidR="00177DF0" w:rsidRDefault="00000000">
            <w:pPr>
              <w:rPr>
                <w:rFonts w:asciiTheme="minorHAnsi" w:hAnsiTheme="minorHAnsi"/>
                <w:sz w:val="22"/>
                <w:szCs w:val="22"/>
              </w:rPr>
            </w:pPr>
            <w:hyperlink r:id="rId33" w:anchor="16b">
              <w:r w:rsidR="001B382B">
                <w:rPr>
                  <w:rStyle w:val="ae"/>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1055B23A" w14:textId="77777777" w:rsidR="00177DF0" w:rsidRDefault="001B382B">
            <w:pPr>
              <w:rPr>
                <w:rFonts w:asciiTheme="minorHAnsi" w:hAnsiTheme="minorHAnsi"/>
                <w:sz w:val="22"/>
                <w:szCs w:val="22"/>
              </w:rPr>
            </w:pPr>
            <w:r>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42A30DC2" w14:textId="68AADD55" w:rsidR="00177DF0" w:rsidRDefault="001B382B">
            <w:pPr>
              <w:rPr>
                <w:rFonts w:asciiTheme="minorHAnsi" w:hAnsiTheme="minorHAnsi"/>
                <w:sz w:val="22"/>
                <w:szCs w:val="22"/>
                <w:lang w:eastAsia="zh-CN"/>
              </w:rPr>
            </w:pPr>
            <w:r>
              <w:rPr>
                <w:rFonts w:asciiTheme="minorHAnsi" w:hAnsiTheme="minorHAnsi"/>
                <w:sz w:val="22"/>
                <w:szCs w:val="22"/>
              </w:rPr>
              <w:t>Page 6, 1</w:t>
            </w:r>
            <w:r>
              <w:rPr>
                <w:rFonts w:asciiTheme="minorHAnsi" w:hAnsiTheme="minorHAnsi" w:hint="eastAsia"/>
                <w:sz w:val="22"/>
                <w:szCs w:val="22"/>
                <w:lang w:eastAsia="zh-CN"/>
              </w:rPr>
              <w:t>23</w:t>
            </w:r>
            <w:r>
              <w:rPr>
                <w:rFonts w:asciiTheme="minorHAnsi" w:hAnsiTheme="minorHAnsi"/>
                <w:sz w:val="22"/>
                <w:szCs w:val="22"/>
              </w:rPr>
              <w:t>-12</w:t>
            </w:r>
            <w:r w:rsidR="00084459">
              <w:rPr>
                <w:rFonts w:asciiTheme="minorHAnsi" w:hAnsiTheme="minorHAnsi"/>
                <w:sz w:val="22"/>
                <w:szCs w:val="22"/>
              </w:rPr>
              <w:t>7</w:t>
            </w:r>
          </w:p>
        </w:tc>
        <w:tc>
          <w:tcPr>
            <w:tcW w:w="1407" w:type="pct"/>
            <w:tcBorders>
              <w:top w:val="single" w:sz="4" w:space="0" w:color="auto"/>
              <w:left w:val="single" w:sz="4" w:space="0" w:color="auto"/>
              <w:bottom w:val="single" w:sz="4" w:space="0" w:color="auto"/>
              <w:right w:val="single" w:sz="4" w:space="0" w:color="auto"/>
            </w:tcBorders>
          </w:tcPr>
          <w:p w14:paraId="0453B3E5" w14:textId="77777777" w:rsidR="00177DF0" w:rsidRDefault="00177DF0">
            <w:pPr>
              <w:rPr>
                <w:rFonts w:asciiTheme="minorHAnsi" w:hAnsiTheme="minorHAnsi"/>
                <w:sz w:val="22"/>
                <w:szCs w:val="22"/>
              </w:rPr>
            </w:pPr>
          </w:p>
        </w:tc>
      </w:tr>
      <w:tr w:rsidR="00177DF0" w14:paraId="302F5485" w14:textId="77777777">
        <w:tc>
          <w:tcPr>
            <w:tcW w:w="872" w:type="pct"/>
            <w:tcBorders>
              <w:top w:val="single" w:sz="4" w:space="0" w:color="auto"/>
              <w:left w:val="single" w:sz="4" w:space="0" w:color="auto"/>
              <w:bottom w:val="single" w:sz="4" w:space="0" w:color="auto"/>
              <w:right w:val="single" w:sz="4" w:space="0" w:color="auto"/>
            </w:tcBorders>
          </w:tcPr>
          <w:p w14:paraId="317B2A45" w14:textId="77777777" w:rsidR="00177DF0" w:rsidRDefault="001B382B">
            <w:pPr>
              <w:rPr>
                <w:rFonts w:asciiTheme="minorHAnsi" w:hAnsiTheme="minorHAnsi"/>
                <w:sz w:val="22"/>
                <w:szCs w:val="22"/>
              </w:rPr>
            </w:pPr>
            <w:permStart w:id="354430829" w:edGrp="everyone" w:colFirst="3" w:colLast="3"/>
            <w:permStart w:id="721621590" w:edGrp="everyone" w:colFirst="4" w:colLast="4"/>
            <w:permEnd w:id="900800268"/>
            <w:permEnd w:id="1153634236"/>
            <w:r>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5D1178AC" w14:textId="77777777" w:rsidR="00177DF0" w:rsidRDefault="00000000">
            <w:pPr>
              <w:rPr>
                <w:rFonts w:asciiTheme="minorHAnsi" w:hAnsiTheme="minorHAnsi"/>
                <w:sz w:val="22"/>
                <w:szCs w:val="22"/>
              </w:rPr>
            </w:pPr>
            <w:hyperlink r:id="rId34" w:anchor="16c">
              <w:r w:rsidR="001B382B">
                <w:rPr>
                  <w:rStyle w:val="ae"/>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024F5600" w14:textId="77777777" w:rsidR="00177DF0" w:rsidRDefault="001B382B">
            <w:pPr>
              <w:rPr>
                <w:rFonts w:asciiTheme="minorHAnsi" w:hAnsiTheme="minorHAnsi"/>
                <w:sz w:val="22"/>
                <w:szCs w:val="22"/>
              </w:rPr>
            </w:pPr>
            <w:r>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38A2E69D" w14:textId="77777777" w:rsidR="00177DF0" w:rsidRDefault="001B382B">
            <w:pPr>
              <w:rPr>
                <w:rFonts w:asciiTheme="minorHAnsi" w:hAnsiTheme="minorHAnsi"/>
                <w:sz w:val="22"/>
                <w:szCs w:val="22"/>
              </w:rPr>
            </w:pPr>
            <w:r>
              <w:rPr>
                <w:rFonts w:ascii="Times New Roman" w:hAnsi="Times New Roman"/>
                <w:color w:val="000000"/>
                <w:szCs w:val="21"/>
              </w:rPr>
              <w:t>Fig. 1</w:t>
            </w:r>
          </w:p>
        </w:tc>
        <w:tc>
          <w:tcPr>
            <w:tcW w:w="1407" w:type="pct"/>
            <w:tcBorders>
              <w:top w:val="single" w:sz="4" w:space="0" w:color="auto"/>
              <w:left w:val="single" w:sz="4" w:space="0" w:color="auto"/>
              <w:bottom w:val="single" w:sz="4" w:space="0" w:color="auto"/>
              <w:right w:val="single" w:sz="4" w:space="0" w:color="auto"/>
            </w:tcBorders>
          </w:tcPr>
          <w:p w14:paraId="5C75D9BF" w14:textId="77777777" w:rsidR="00177DF0" w:rsidRDefault="00177DF0">
            <w:pPr>
              <w:rPr>
                <w:rFonts w:asciiTheme="minorHAnsi" w:hAnsiTheme="minorHAnsi"/>
                <w:sz w:val="22"/>
                <w:szCs w:val="22"/>
              </w:rPr>
            </w:pPr>
          </w:p>
        </w:tc>
      </w:tr>
      <w:tr w:rsidR="00177DF0" w14:paraId="0EF1EFE2" w14:textId="77777777">
        <w:tc>
          <w:tcPr>
            <w:tcW w:w="872" w:type="pct"/>
            <w:tcBorders>
              <w:top w:val="single" w:sz="4" w:space="0" w:color="auto"/>
              <w:left w:val="single" w:sz="4" w:space="0" w:color="auto"/>
              <w:bottom w:val="single" w:sz="4" w:space="0" w:color="auto"/>
              <w:right w:val="single" w:sz="4" w:space="0" w:color="auto"/>
            </w:tcBorders>
          </w:tcPr>
          <w:p w14:paraId="22CA4DE2" w14:textId="77777777" w:rsidR="00177DF0" w:rsidRDefault="001B382B">
            <w:pPr>
              <w:rPr>
                <w:rFonts w:asciiTheme="minorHAnsi" w:hAnsiTheme="minorHAnsi"/>
                <w:sz w:val="22"/>
                <w:szCs w:val="22"/>
              </w:rPr>
            </w:pPr>
            <w:permStart w:id="1017793585" w:edGrp="everyone" w:colFirst="3" w:colLast="3"/>
            <w:permStart w:id="225121577" w:edGrp="everyone" w:colFirst="4" w:colLast="4"/>
            <w:permEnd w:id="354430829"/>
            <w:permEnd w:id="721621590"/>
            <w:r>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461A893B" w14:textId="77777777" w:rsidR="00177DF0" w:rsidRDefault="00000000">
            <w:pPr>
              <w:rPr>
                <w:rFonts w:asciiTheme="minorHAnsi" w:hAnsiTheme="minorHAnsi"/>
                <w:sz w:val="22"/>
                <w:szCs w:val="22"/>
              </w:rPr>
            </w:pPr>
            <w:hyperlink r:id="rId35" w:anchor="17a">
              <w:r w:rsidR="001B382B">
                <w:rPr>
                  <w:rStyle w:val="ae"/>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030F63C5" w14:textId="77777777" w:rsidR="00177DF0" w:rsidRDefault="001B382B">
            <w:pPr>
              <w:rPr>
                <w:rFonts w:asciiTheme="minorHAnsi" w:hAnsiTheme="minorHAnsi"/>
                <w:sz w:val="22"/>
                <w:szCs w:val="22"/>
              </w:rPr>
            </w:pPr>
            <w:r>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00732D0D" w14:textId="61A5A1A9" w:rsidR="00177DF0" w:rsidRDefault="001B382B">
            <w:pPr>
              <w:rPr>
                <w:rFonts w:asciiTheme="minorHAnsi" w:hAnsiTheme="minorHAnsi"/>
                <w:sz w:val="22"/>
                <w:szCs w:val="22"/>
                <w:lang w:eastAsia="zh-CN"/>
              </w:rPr>
            </w:pPr>
            <w:r>
              <w:rPr>
                <w:rFonts w:asciiTheme="minorHAnsi" w:hAnsiTheme="minorHAnsi"/>
                <w:sz w:val="22"/>
                <w:szCs w:val="22"/>
              </w:rPr>
              <w:t>Page 6, 12</w:t>
            </w:r>
            <w:r w:rsidR="00084459">
              <w:rPr>
                <w:rFonts w:asciiTheme="minorHAnsi" w:hAnsiTheme="minorHAnsi"/>
                <w:sz w:val="22"/>
                <w:szCs w:val="22"/>
              </w:rPr>
              <w:t>8</w:t>
            </w:r>
            <w:r>
              <w:rPr>
                <w:rFonts w:asciiTheme="minorHAnsi" w:hAnsiTheme="minorHAnsi"/>
                <w:sz w:val="22"/>
                <w:szCs w:val="22"/>
              </w:rPr>
              <w:t>-1</w:t>
            </w:r>
            <w:r w:rsidR="00084459">
              <w:rPr>
                <w:rFonts w:asciiTheme="minorHAnsi" w:hAnsiTheme="minorHAnsi"/>
                <w:sz w:val="22"/>
                <w:szCs w:val="22"/>
              </w:rPr>
              <w:t>30</w:t>
            </w:r>
          </w:p>
        </w:tc>
        <w:tc>
          <w:tcPr>
            <w:tcW w:w="1407" w:type="pct"/>
            <w:tcBorders>
              <w:top w:val="single" w:sz="4" w:space="0" w:color="auto"/>
              <w:left w:val="single" w:sz="4" w:space="0" w:color="auto"/>
              <w:bottom w:val="single" w:sz="4" w:space="0" w:color="auto"/>
              <w:right w:val="single" w:sz="4" w:space="0" w:color="auto"/>
            </w:tcBorders>
          </w:tcPr>
          <w:p w14:paraId="5D93ECD8" w14:textId="77777777" w:rsidR="00177DF0" w:rsidRDefault="00177DF0">
            <w:pPr>
              <w:rPr>
                <w:rFonts w:asciiTheme="minorHAnsi" w:hAnsiTheme="minorHAnsi"/>
                <w:sz w:val="22"/>
                <w:szCs w:val="22"/>
              </w:rPr>
            </w:pPr>
          </w:p>
        </w:tc>
      </w:tr>
      <w:tr w:rsidR="00177DF0" w14:paraId="5420A5CF" w14:textId="77777777">
        <w:tc>
          <w:tcPr>
            <w:tcW w:w="872" w:type="pct"/>
            <w:tcBorders>
              <w:top w:val="single" w:sz="4" w:space="0" w:color="auto"/>
              <w:left w:val="single" w:sz="4" w:space="0" w:color="auto"/>
              <w:bottom w:val="single" w:sz="4" w:space="0" w:color="auto"/>
              <w:right w:val="single" w:sz="4" w:space="0" w:color="auto"/>
            </w:tcBorders>
          </w:tcPr>
          <w:p w14:paraId="728C7A87" w14:textId="77777777" w:rsidR="00177DF0" w:rsidRDefault="001B382B">
            <w:pPr>
              <w:rPr>
                <w:rFonts w:asciiTheme="minorHAnsi" w:hAnsiTheme="minorHAnsi"/>
                <w:sz w:val="22"/>
                <w:szCs w:val="22"/>
              </w:rPr>
            </w:pPr>
            <w:permStart w:id="1707960652" w:edGrp="everyone" w:colFirst="3" w:colLast="3"/>
            <w:permStart w:id="97069145" w:edGrp="everyone" w:colFirst="4" w:colLast="4"/>
            <w:permEnd w:id="1017793585"/>
            <w:permEnd w:id="225121577"/>
            <w:r>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12458D8C" w14:textId="77777777" w:rsidR="00177DF0" w:rsidRDefault="00000000">
            <w:pPr>
              <w:rPr>
                <w:rFonts w:asciiTheme="minorHAnsi" w:hAnsiTheme="minorHAnsi"/>
                <w:sz w:val="22"/>
                <w:szCs w:val="22"/>
              </w:rPr>
            </w:pPr>
            <w:hyperlink r:id="rId36" w:anchor="17b">
              <w:r w:rsidR="001B382B">
                <w:rPr>
                  <w:rStyle w:val="ae"/>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1153FB1F" w14:textId="77777777" w:rsidR="00177DF0" w:rsidRDefault="001B382B">
            <w:pPr>
              <w:rPr>
                <w:rFonts w:asciiTheme="minorHAnsi" w:hAnsiTheme="minorHAnsi"/>
                <w:sz w:val="22"/>
                <w:szCs w:val="22"/>
              </w:rPr>
            </w:pPr>
            <w:r>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5DD57DC5" w14:textId="0DB03CDC" w:rsidR="00177DF0" w:rsidRDefault="001B382B">
            <w:pPr>
              <w:rPr>
                <w:rFonts w:asciiTheme="minorHAnsi" w:hAnsiTheme="minorHAnsi"/>
                <w:sz w:val="22"/>
                <w:szCs w:val="22"/>
                <w:lang w:eastAsia="zh-CN"/>
              </w:rPr>
            </w:pPr>
            <w:r>
              <w:rPr>
                <w:rFonts w:asciiTheme="minorHAnsi" w:hAnsiTheme="minorHAnsi"/>
                <w:sz w:val="22"/>
                <w:szCs w:val="22"/>
              </w:rPr>
              <w:t>Page 6</w:t>
            </w:r>
            <w:r w:rsidR="00084459">
              <w:rPr>
                <w:rFonts w:asciiTheme="minorHAnsi" w:hAnsiTheme="minorHAnsi"/>
                <w:sz w:val="22"/>
                <w:szCs w:val="22"/>
              </w:rPr>
              <w:t>-7</w:t>
            </w:r>
            <w:r>
              <w:rPr>
                <w:rFonts w:asciiTheme="minorHAnsi" w:hAnsiTheme="minorHAnsi"/>
                <w:sz w:val="22"/>
                <w:szCs w:val="22"/>
              </w:rPr>
              <w:t>, 1</w:t>
            </w:r>
            <w:r w:rsidR="00084459">
              <w:rPr>
                <w:rFonts w:asciiTheme="minorHAnsi" w:hAnsiTheme="minorHAnsi"/>
                <w:sz w:val="22"/>
                <w:szCs w:val="22"/>
              </w:rPr>
              <w:t>30</w:t>
            </w:r>
            <w:r>
              <w:rPr>
                <w:rFonts w:asciiTheme="minorHAnsi" w:hAnsiTheme="minorHAnsi"/>
                <w:sz w:val="22"/>
                <w:szCs w:val="22"/>
              </w:rPr>
              <w:t>-1</w:t>
            </w:r>
            <w:r>
              <w:rPr>
                <w:rFonts w:asciiTheme="minorHAnsi" w:hAnsiTheme="minorHAnsi" w:hint="eastAsia"/>
                <w:sz w:val="22"/>
                <w:szCs w:val="22"/>
                <w:lang w:eastAsia="zh-CN"/>
              </w:rPr>
              <w:t>3</w:t>
            </w:r>
            <w:r w:rsidR="00084459">
              <w:rPr>
                <w:rFonts w:asciiTheme="minorHAnsi" w:hAnsiTheme="minorHAnsi"/>
                <w:sz w:val="22"/>
                <w:szCs w:val="22"/>
                <w:lang w:eastAsia="zh-CN"/>
              </w:rPr>
              <w:t>4</w:t>
            </w:r>
          </w:p>
        </w:tc>
        <w:tc>
          <w:tcPr>
            <w:tcW w:w="1407" w:type="pct"/>
            <w:tcBorders>
              <w:top w:val="single" w:sz="4" w:space="0" w:color="auto"/>
              <w:left w:val="single" w:sz="4" w:space="0" w:color="auto"/>
              <w:bottom w:val="single" w:sz="4" w:space="0" w:color="auto"/>
              <w:right w:val="single" w:sz="4" w:space="0" w:color="auto"/>
            </w:tcBorders>
          </w:tcPr>
          <w:p w14:paraId="6246E088" w14:textId="77777777" w:rsidR="00177DF0" w:rsidRDefault="00177DF0">
            <w:pPr>
              <w:rPr>
                <w:rFonts w:asciiTheme="minorHAnsi" w:hAnsiTheme="minorHAnsi"/>
                <w:sz w:val="22"/>
                <w:szCs w:val="22"/>
              </w:rPr>
            </w:pPr>
          </w:p>
        </w:tc>
      </w:tr>
      <w:permEnd w:id="1707960652"/>
      <w:permEnd w:id="97069145"/>
      <w:tr w:rsidR="00177DF0" w14:paraId="41D546EC" w14:textId="77777777">
        <w:tc>
          <w:tcPr>
            <w:tcW w:w="5000" w:type="pct"/>
            <w:gridSpan w:val="5"/>
            <w:tcBorders>
              <w:top w:val="single" w:sz="4" w:space="0" w:color="auto"/>
              <w:left w:val="single" w:sz="4" w:space="0" w:color="auto"/>
              <w:bottom w:val="single" w:sz="4" w:space="0" w:color="auto"/>
              <w:right w:val="single" w:sz="4" w:space="0" w:color="auto"/>
            </w:tcBorders>
          </w:tcPr>
          <w:p w14:paraId="0385DF54" w14:textId="77777777" w:rsidR="00177DF0" w:rsidRDefault="001B382B">
            <w:pPr>
              <w:rPr>
                <w:rFonts w:asciiTheme="minorHAnsi" w:hAnsiTheme="minorHAnsi"/>
                <w:sz w:val="22"/>
                <w:szCs w:val="22"/>
              </w:rPr>
            </w:pPr>
            <w:r>
              <w:rPr>
                <w:rFonts w:asciiTheme="minorHAnsi" w:hAnsiTheme="minorHAnsi"/>
                <w:b/>
                <w:sz w:val="22"/>
                <w:szCs w:val="22"/>
              </w:rPr>
              <w:t>Methods: Data collection, management, and analysis</w:t>
            </w:r>
          </w:p>
        </w:tc>
      </w:tr>
      <w:tr w:rsidR="00177DF0" w14:paraId="5E9B208A" w14:textId="77777777">
        <w:tc>
          <w:tcPr>
            <w:tcW w:w="872" w:type="pct"/>
            <w:tcBorders>
              <w:top w:val="single" w:sz="4" w:space="0" w:color="auto"/>
              <w:left w:val="single" w:sz="4" w:space="0" w:color="auto"/>
              <w:bottom w:val="single" w:sz="4" w:space="0" w:color="auto"/>
              <w:right w:val="single" w:sz="4" w:space="0" w:color="auto"/>
            </w:tcBorders>
          </w:tcPr>
          <w:p w14:paraId="2E0EA86C" w14:textId="77777777" w:rsidR="00177DF0" w:rsidRDefault="001B382B">
            <w:pPr>
              <w:rPr>
                <w:rFonts w:asciiTheme="minorHAnsi" w:hAnsiTheme="minorHAnsi"/>
                <w:sz w:val="22"/>
                <w:szCs w:val="22"/>
              </w:rPr>
            </w:pPr>
            <w:permStart w:id="1900883860" w:edGrp="everyone" w:colFirst="3" w:colLast="3"/>
            <w:permStart w:id="1274372541" w:edGrp="everyone" w:colFirst="4" w:colLast="4"/>
            <w:r>
              <w:rPr>
                <w:rFonts w:asciiTheme="minorHAnsi" w:hAnsiTheme="minorHAnsi"/>
                <w:sz w:val="22"/>
                <w:szCs w:val="22"/>
              </w:rPr>
              <w:t>Data collection plan</w:t>
            </w:r>
          </w:p>
        </w:tc>
        <w:tc>
          <w:tcPr>
            <w:tcW w:w="257" w:type="pct"/>
            <w:tcBorders>
              <w:top w:val="single" w:sz="4" w:space="0" w:color="auto"/>
              <w:left w:val="single" w:sz="4" w:space="0" w:color="auto"/>
              <w:bottom w:val="single" w:sz="4" w:space="0" w:color="auto"/>
              <w:right w:val="single" w:sz="4" w:space="0" w:color="auto"/>
            </w:tcBorders>
          </w:tcPr>
          <w:p w14:paraId="0360052A" w14:textId="77777777" w:rsidR="00177DF0" w:rsidRDefault="00000000">
            <w:pPr>
              <w:rPr>
                <w:rFonts w:asciiTheme="minorHAnsi" w:hAnsiTheme="minorHAnsi"/>
                <w:sz w:val="22"/>
                <w:szCs w:val="22"/>
              </w:rPr>
            </w:pPr>
            <w:hyperlink r:id="rId37" w:anchor="18a">
              <w:r w:rsidR="001B382B">
                <w:rPr>
                  <w:rStyle w:val="ae"/>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15B2CC24" w14:textId="77777777" w:rsidR="00177DF0" w:rsidRDefault="001B382B">
            <w:pPr>
              <w:rPr>
                <w:rFonts w:asciiTheme="minorHAnsi" w:hAnsiTheme="minorHAnsi"/>
                <w:sz w:val="22"/>
                <w:szCs w:val="22"/>
              </w:rPr>
            </w:pPr>
            <w:r>
              <w:rPr>
                <w:rFonts w:asciiTheme="minorHAnsi" w:hAnsiTheme="minorHAnsi"/>
                <w:sz w:val="22"/>
                <w:szCs w:val="22"/>
              </w:rPr>
              <w:t xml:space="preserve">Plans for assessment and collection of outcome, baseline, and other trial data, including any related processes to promote data quality (eg, duplicate measurements, training of assessors) and a description of study instruments (eg, questionnaires, laboratory tests) along with their </w:t>
            </w:r>
            <w:r>
              <w:rPr>
                <w:rFonts w:asciiTheme="minorHAnsi" w:hAnsiTheme="minorHAnsi"/>
                <w:sz w:val="22"/>
                <w:szCs w:val="22"/>
              </w:rPr>
              <w:lastRenderedPageBreak/>
              <w:t>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074E372E" w14:textId="530F4D8A" w:rsidR="00177DF0" w:rsidRDefault="001B382B">
            <w:pPr>
              <w:rPr>
                <w:rFonts w:asciiTheme="minorHAnsi" w:hAnsiTheme="minorHAnsi"/>
                <w:sz w:val="22"/>
                <w:szCs w:val="22"/>
                <w:lang w:eastAsia="zh-CN"/>
              </w:rPr>
            </w:pPr>
            <w:r>
              <w:rPr>
                <w:rFonts w:asciiTheme="minorHAnsi" w:hAnsiTheme="minorHAnsi"/>
                <w:sz w:val="22"/>
                <w:szCs w:val="22"/>
              </w:rPr>
              <w:lastRenderedPageBreak/>
              <w:t>Page 16</w:t>
            </w:r>
            <w:r w:rsidR="00455E70">
              <w:rPr>
                <w:rFonts w:asciiTheme="minorHAnsi" w:hAnsiTheme="minorHAnsi"/>
                <w:sz w:val="22"/>
                <w:szCs w:val="22"/>
              </w:rPr>
              <w:t>-17</w:t>
            </w:r>
            <w:r>
              <w:rPr>
                <w:rFonts w:asciiTheme="minorHAnsi" w:hAnsiTheme="minorHAnsi"/>
                <w:sz w:val="22"/>
                <w:szCs w:val="22"/>
              </w:rPr>
              <w:t>, 3</w:t>
            </w:r>
            <w:r w:rsidR="00952E49">
              <w:rPr>
                <w:rFonts w:asciiTheme="minorHAnsi" w:hAnsiTheme="minorHAnsi"/>
                <w:sz w:val="22"/>
                <w:szCs w:val="22"/>
              </w:rPr>
              <w:t>35</w:t>
            </w:r>
            <w:r>
              <w:rPr>
                <w:rFonts w:asciiTheme="minorHAnsi" w:hAnsiTheme="minorHAnsi"/>
                <w:sz w:val="22"/>
                <w:szCs w:val="22"/>
              </w:rPr>
              <w:t>-3</w:t>
            </w:r>
            <w:r w:rsidR="00952E49">
              <w:rPr>
                <w:rFonts w:asciiTheme="minorHAnsi" w:hAnsiTheme="minorHAnsi"/>
                <w:sz w:val="22"/>
                <w:szCs w:val="22"/>
              </w:rPr>
              <w:t>42</w:t>
            </w:r>
          </w:p>
        </w:tc>
        <w:tc>
          <w:tcPr>
            <w:tcW w:w="1407" w:type="pct"/>
            <w:tcBorders>
              <w:top w:val="single" w:sz="4" w:space="0" w:color="auto"/>
              <w:left w:val="single" w:sz="4" w:space="0" w:color="auto"/>
              <w:bottom w:val="single" w:sz="4" w:space="0" w:color="auto"/>
              <w:right w:val="single" w:sz="4" w:space="0" w:color="auto"/>
            </w:tcBorders>
          </w:tcPr>
          <w:p w14:paraId="5EA798BB" w14:textId="77777777" w:rsidR="00177DF0" w:rsidRDefault="00177DF0">
            <w:pPr>
              <w:rPr>
                <w:rFonts w:asciiTheme="minorHAnsi" w:hAnsiTheme="minorHAnsi"/>
                <w:sz w:val="22"/>
                <w:szCs w:val="22"/>
              </w:rPr>
            </w:pPr>
          </w:p>
        </w:tc>
      </w:tr>
      <w:tr w:rsidR="00177DF0" w14:paraId="037277AA" w14:textId="77777777">
        <w:tc>
          <w:tcPr>
            <w:tcW w:w="872" w:type="pct"/>
            <w:tcBorders>
              <w:top w:val="single" w:sz="4" w:space="0" w:color="auto"/>
              <w:left w:val="single" w:sz="4" w:space="0" w:color="auto"/>
              <w:bottom w:val="single" w:sz="4" w:space="0" w:color="auto"/>
              <w:right w:val="single" w:sz="4" w:space="0" w:color="auto"/>
            </w:tcBorders>
          </w:tcPr>
          <w:p w14:paraId="003C297A" w14:textId="77777777" w:rsidR="00177DF0" w:rsidRDefault="001B382B">
            <w:pPr>
              <w:rPr>
                <w:rFonts w:asciiTheme="minorHAnsi" w:hAnsiTheme="minorHAnsi"/>
                <w:sz w:val="22"/>
                <w:szCs w:val="22"/>
              </w:rPr>
            </w:pPr>
            <w:permStart w:id="590368213" w:edGrp="everyone" w:colFirst="3" w:colLast="3"/>
            <w:permStart w:id="732964039" w:edGrp="everyone" w:colFirst="4" w:colLast="4"/>
            <w:permEnd w:id="1900883860"/>
            <w:permEnd w:id="1274372541"/>
            <w:r>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1F0FCA8B" w14:textId="77777777" w:rsidR="00177DF0" w:rsidRDefault="00000000">
            <w:pPr>
              <w:rPr>
                <w:rFonts w:asciiTheme="minorHAnsi" w:hAnsiTheme="minorHAnsi"/>
                <w:sz w:val="22"/>
                <w:szCs w:val="22"/>
              </w:rPr>
            </w:pPr>
            <w:hyperlink r:id="rId38" w:anchor="18b">
              <w:r w:rsidR="001B382B">
                <w:rPr>
                  <w:rStyle w:val="ae"/>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3BDA0A31" w14:textId="77777777" w:rsidR="00177DF0" w:rsidRDefault="001B382B">
            <w:pPr>
              <w:rPr>
                <w:rFonts w:asciiTheme="minorHAnsi" w:hAnsiTheme="minorHAnsi"/>
                <w:sz w:val="22"/>
                <w:szCs w:val="22"/>
              </w:rPr>
            </w:pPr>
            <w:r>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36C5DDE8" w14:textId="0236E881" w:rsidR="00177DF0" w:rsidRDefault="001B382B">
            <w:pPr>
              <w:rPr>
                <w:rFonts w:asciiTheme="minorHAnsi" w:hAnsiTheme="minorHAnsi"/>
                <w:sz w:val="22"/>
                <w:szCs w:val="22"/>
                <w:lang w:eastAsia="zh-CN"/>
              </w:rPr>
            </w:pPr>
            <w:r>
              <w:rPr>
                <w:rFonts w:asciiTheme="minorHAnsi" w:hAnsiTheme="minorHAnsi"/>
                <w:sz w:val="22"/>
                <w:szCs w:val="22"/>
              </w:rPr>
              <w:t>Page 16</w:t>
            </w:r>
            <w:r w:rsidR="00FB0C85">
              <w:rPr>
                <w:rFonts w:asciiTheme="minorHAnsi" w:hAnsiTheme="minorHAnsi"/>
                <w:sz w:val="22"/>
                <w:szCs w:val="22"/>
              </w:rPr>
              <w:t>-17</w:t>
            </w:r>
            <w:r>
              <w:rPr>
                <w:rFonts w:asciiTheme="minorHAnsi" w:hAnsiTheme="minorHAnsi"/>
                <w:sz w:val="22"/>
                <w:szCs w:val="22"/>
              </w:rPr>
              <w:t>, 3</w:t>
            </w:r>
            <w:r w:rsidR="00FB0C85">
              <w:rPr>
                <w:rFonts w:asciiTheme="minorHAnsi" w:hAnsiTheme="minorHAnsi"/>
                <w:sz w:val="22"/>
                <w:szCs w:val="22"/>
              </w:rPr>
              <w:t>35</w:t>
            </w:r>
            <w:r>
              <w:rPr>
                <w:rFonts w:asciiTheme="minorHAnsi" w:hAnsiTheme="minorHAnsi"/>
                <w:sz w:val="22"/>
                <w:szCs w:val="22"/>
              </w:rPr>
              <w:t>-3</w:t>
            </w:r>
            <w:r w:rsidR="00FB0C85">
              <w:rPr>
                <w:rFonts w:asciiTheme="minorHAnsi" w:hAnsiTheme="minorHAnsi"/>
                <w:sz w:val="22"/>
                <w:szCs w:val="22"/>
              </w:rPr>
              <w:t>44</w:t>
            </w:r>
          </w:p>
        </w:tc>
        <w:tc>
          <w:tcPr>
            <w:tcW w:w="1407" w:type="pct"/>
            <w:tcBorders>
              <w:top w:val="single" w:sz="4" w:space="0" w:color="auto"/>
              <w:left w:val="single" w:sz="4" w:space="0" w:color="auto"/>
              <w:bottom w:val="single" w:sz="4" w:space="0" w:color="auto"/>
              <w:right w:val="single" w:sz="4" w:space="0" w:color="auto"/>
            </w:tcBorders>
          </w:tcPr>
          <w:p w14:paraId="5FDEDA88" w14:textId="77777777" w:rsidR="00177DF0" w:rsidRDefault="00177DF0">
            <w:pPr>
              <w:rPr>
                <w:rFonts w:asciiTheme="minorHAnsi" w:hAnsiTheme="minorHAnsi"/>
                <w:sz w:val="22"/>
                <w:szCs w:val="22"/>
              </w:rPr>
            </w:pPr>
          </w:p>
        </w:tc>
      </w:tr>
      <w:tr w:rsidR="00177DF0" w14:paraId="44C238DE" w14:textId="77777777">
        <w:tc>
          <w:tcPr>
            <w:tcW w:w="872" w:type="pct"/>
            <w:tcBorders>
              <w:top w:val="single" w:sz="4" w:space="0" w:color="auto"/>
              <w:left w:val="single" w:sz="4" w:space="0" w:color="auto"/>
              <w:bottom w:val="single" w:sz="4" w:space="0" w:color="auto"/>
              <w:right w:val="single" w:sz="4" w:space="0" w:color="auto"/>
            </w:tcBorders>
          </w:tcPr>
          <w:p w14:paraId="59656995" w14:textId="77777777" w:rsidR="00177DF0" w:rsidRDefault="001B382B">
            <w:pPr>
              <w:rPr>
                <w:rFonts w:asciiTheme="minorHAnsi" w:hAnsiTheme="minorHAnsi"/>
                <w:sz w:val="22"/>
                <w:szCs w:val="22"/>
              </w:rPr>
            </w:pPr>
            <w:permStart w:id="1638024735" w:edGrp="everyone" w:colFirst="3" w:colLast="3"/>
            <w:permStart w:id="390744676" w:edGrp="everyone" w:colFirst="4" w:colLast="4"/>
            <w:permEnd w:id="590368213"/>
            <w:permEnd w:id="732964039"/>
            <w:r>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22905525" w14:textId="77777777" w:rsidR="00177DF0" w:rsidRDefault="00000000">
            <w:pPr>
              <w:rPr>
                <w:rFonts w:asciiTheme="minorHAnsi" w:hAnsiTheme="minorHAnsi"/>
                <w:sz w:val="22"/>
                <w:szCs w:val="22"/>
              </w:rPr>
            </w:pPr>
            <w:hyperlink r:id="rId39" w:anchor="19">
              <w:r w:rsidR="001B382B">
                <w:rPr>
                  <w:rStyle w:val="ae"/>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161F2205" w14:textId="77777777" w:rsidR="00177DF0" w:rsidRDefault="001B382B">
            <w:pPr>
              <w:rPr>
                <w:rFonts w:asciiTheme="minorHAnsi" w:hAnsiTheme="minorHAnsi"/>
                <w:sz w:val="22"/>
                <w:szCs w:val="22"/>
              </w:rPr>
            </w:pPr>
            <w:r>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4368C86C" w14:textId="5E804E2C" w:rsidR="00177DF0" w:rsidRDefault="001B382B">
            <w:pPr>
              <w:rPr>
                <w:rFonts w:asciiTheme="minorHAnsi" w:hAnsiTheme="minorHAnsi"/>
                <w:sz w:val="22"/>
                <w:szCs w:val="22"/>
                <w:lang w:eastAsia="zh-CN"/>
              </w:rPr>
            </w:pPr>
            <w:r>
              <w:rPr>
                <w:rFonts w:asciiTheme="minorHAnsi" w:hAnsiTheme="minorHAnsi"/>
                <w:sz w:val="22"/>
                <w:szCs w:val="22"/>
              </w:rPr>
              <w:t>Page 1</w:t>
            </w:r>
            <w:r w:rsidR="00FB0C85">
              <w:rPr>
                <w:rFonts w:asciiTheme="minorHAnsi" w:hAnsiTheme="minorHAnsi"/>
                <w:sz w:val="22"/>
                <w:szCs w:val="22"/>
              </w:rPr>
              <w:t>7</w:t>
            </w:r>
            <w:r>
              <w:rPr>
                <w:rFonts w:asciiTheme="minorHAnsi" w:hAnsiTheme="minorHAnsi"/>
                <w:sz w:val="22"/>
                <w:szCs w:val="22"/>
              </w:rPr>
              <w:t>, 3</w:t>
            </w:r>
            <w:r>
              <w:rPr>
                <w:rFonts w:asciiTheme="minorHAnsi" w:hAnsiTheme="minorHAnsi" w:hint="eastAsia"/>
                <w:sz w:val="22"/>
                <w:szCs w:val="22"/>
                <w:lang w:eastAsia="zh-CN"/>
              </w:rPr>
              <w:t>4</w:t>
            </w:r>
            <w:r w:rsidR="00FB0C85">
              <w:rPr>
                <w:rFonts w:asciiTheme="minorHAnsi" w:hAnsiTheme="minorHAnsi"/>
                <w:sz w:val="22"/>
                <w:szCs w:val="22"/>
                <w:lang w:eastAsia="zh-CN"/>
              </w:rPr>
              <w:t>9</w:t>
            </w:r>
            <w:r>
              <w:rPr>
                <w:rFonts w:asciiTheme="minorHAnsi" w:hAnsiTheme="minorHAnsi"/>
                <w:sz w:val="22"/>
                <w:szCs w:val="22"/>
              </w:rPr>
              <w:t>-3</w:t>
            </w:r>
            <w:r w:rsidR="00FB0C85">
              <w:rPr>
                <w:rFonts w:asciiTheme="minorHAnsi" w:hAnsiTheme="minorHAnsi"/>
                <w:sz w:val="22"/>
                <w:szCs w:val="22"/>
              </w:rPr>
              <w:t>5</w:t>
            </w:r>
            <w:r>
              <w:rPr>
                <w:rFonts w:asciiTheme="minorHAnsi" w:hAnsiTheme="minorHAnsi" w:hint="eastAsia"/>
                <w:sz w:val="22"/>
                <w:szCs w:val="22"/>
                <w:lang w:eastAsia="zh-CN"/>
              </w:rPr>
              <w:t>2</w:t>
            </w:r>
          </w:p>
        </w:tc>
        <w:tc>
          <w:tcPr>
            <w:tcW w:w="1407" w:type="pct"/>
            <w:tcBorders>
              <w:top w:val="single" w:sz="4" w:space="0" w:color="auto"/>
              <w:left w:val="single" w:sz="4" w:space="0" w:color="auto"/>
              <w:bottom w:val="single" w:sz="4" w:space="0" w:color="auto"/>
              <w:right w:val="single" w:sz="4" w:space="0" w:color="auto"/>
            </w:tcBorders>
          </w:tcPr>
          <w:p w14:paraId="25DDB053" w14:textId="77777777" w:rsidR="00177DF0" w:rsidRDefault="00177DF0">
            <w:pPr>
              <w:rPr>
                <w:rFonts w:asciiTheme="minorHAnsi" w:hAnsiTheme="minorHAnsi"/>
                <w:sz w:val="22"/>
                <w:szCs w:val="22"/>
              </w:rPr>
            </w:pPr>
          </w:p>
        </w:tc>
      </w:tr>
      <w:tr w:rsidR="00177DF0" w14:paraId="72F1197E" w14:textId="77777777">
        <w:tc>
          <w:tcPr>
            <w:tcW w:w="872" w:type="pct"/>
            <w:tcBorders>
              <w:top w:val="single" w:sz="4" w:space="0" w:color="auto"/>
              <w:left w:val="single" w:sz="4" w:space="0" w:color="auto"/>
              <w:bottom w:val="single" w:sz="4" w:space="0" w:color="auto"/>
              <w:right w:val="single" w:sz="4" w:space="0" w:color="auto"/>
            </w:tcBorders>
          </w:tcPr>
          <w:p w14:paraId="6A0C78E2" w14:textId="77777777" w:rsidR="00177DF0" w:rsidRDefault="001B382B">
            <w:pPr>
              <w:rPr>
                <w:rFonts w:asciiTheme="minorHAnsi" w:hAnsiTheme="minorHAnsi"/>
                <w:sz w:val="22"/>
                <w:szCs w:val="22"/>
              </w:rPr>
            </w:pPr>
            <w:permStart w:id="729228631" w:edGrp="everyone" w:colFirst="3" w:colLast="3"/>
            <w:permStart w:id="802499" w:edGrp="everyone" w:colFirst="4" w:colLast="4"/>
            <w:permEnd w:id="1638024735"/>
            <w:permEnd w:id="390744676"/>
            <w:r>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7B8666F1" w14:textId="77777777" w:rsidR="00177DF0" w:rsidRDefault="00000000">
            <w:pPr>
              <w:rPr>
                <w:rFonts w:asciiTheme="minorHAnsi" w:hAnsiTheme="minorHAnsi"/>
                <w:sz w:val="22"/>
                <w:szCs w:val="22"/>
              </w:rPr>
            </w:pPr>
            <w:hyperlink r:id="rId40" w:anchor="20a">
              <w:r w:rsidR="001B382B">
                <w:rPr>
                  <w:rStyle w:val="ae"/>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6E281A84" w14:textId="77777777" w:rsidR="00177DF0" w:rsidRDefault="001B382B">
            <w:pPr>
              <w:rPr>
                <w:rFonts w:asciiTheme="minorHAnsi" w:hAnsiTheme="minorHAnsi"/>
                <w:sz w:val="22"/>
                <w:szCs w:val="22"/>
              </w:rPr>
            </w:pPr>
            <w:r>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138E3A9C" w14:textId="055DB0A6" w:rsidR="00177DF0" w:rsidRDefault="001B382B">
            <w:pPr>
              <w:rPr>
                <w:rFonts w:asciiTheme="minorHAnsi" w:hAnsiTheme="minorHAnsi"/>
                <w:sz w:val="22"/>
                <w:szCs w:val="22"/>
                <w:lang w:eastAsia="zh-CN"/>
              </w:rPr>
            </w:pPr>
            <w:r>
              <w:rPr>
                <w:rFonts w:asciiTheme="minorHAnsi" w:hAnsiTheme="minorHAnsi"/>
                <w:sz w:val="22"/>
                <w:szCs w:val="22"/>
              </w:rPr>
              <w:t>Page 18</w:t>
            </w:r>
            <w:r w:rsidR="00815257">
              <w:rPr>
                <w:rFonts w:asciiTheme="minorHAnsi" w:hAnsiTheme="minorHAnsi"/>
                <w:sz w:val="22"/>
                <w:szCs w:val="22"/>
              </w:rPr>
              <w:t>-19</w:t>
            </w:r>
            <w:r>
              <w:rPr>
                <w:rFonts w:asciiTheme="minorHAnsi" w:hAnsiTheme="minorHAnsi"/>
                <w:sz w:val="22"/>
                <w:szCs w:val="22"/>
              </w:rPr>
              <w:t>, 3</w:t>
            </w:r>
            <w:r w:rsidR="00815257">
              <w:rPr>
                <w:rFonts w:asciiTheme="minorHAnsi" w:hAnsiTheme="minorHAnsi"/>
                <w:sz w:val="22"/>
                <w:szCs w:val="22"/>
              </w:rPr>
              <w:t>82</w:t>
            </w:r>
            <w:r>
              <w:rPr>
                <w:rFonts w:asciiTheme="minorHAnsi" w:hAnsiTheme="minorHAnsi"/>
                <w:sz w:val="22"/>
                <w:szCs w:val="22"/>
              </w:rPr>
              <w:t>-3</w:t>
            </w:r>
            <w:r w:rsidR="00815257">
              <w:rPr>
                <w:rFonts w:asciiTheme="minorHAnsi" w:hAnsiTheme="minorHAnsi"/>
                <w:sz w:val="22"/>
                <w:szCs w:val="22"/>
              </w:rPr>
              <w:t>88</w:t>
            </w:r>
          </w:p>
        </w:tc>
        <w:tc>
          <w:tcPr>
            <w:tcW w:w="1407" w:type="pct"/>
            <w:tcBorders>
              <w:top w:val="single" w:sz="4" w:space="0" w:color="auto"/>
              <w:left w:val="single" w:sz="4" w:space="0" w:color="auto"/>
              <w:bottom w:val="single" w:sz="4" w:space="0" w:color="auto"/>
              <w:right w:val="single" w:sz="4" w:space="0" w:color="auto"/>
            </w:tcBorders>
          </w:tcPr>
          <w:p w14:paraId="526B2180" w14:textId="77777777" w:rsidR="00177DF0" w:rsidRDefault="00177DF0">
            <w:pPr>
              <w:rPr>
                <w:rFonts w:asciiTheme="minorHAnsi" w:hAnsiTheme="minorHAnsi"/>
                <w:sz w:val="22"/>
                <w:szCs w:val="22"/>
              </w:rPr>
            </w:pPr>
          </w:p>
        </w:tc>
      </w:tr>
      <w:tr w:rsidR="00177DF0" w14:paraId="2F54FEA9" w14:textId="77777777">
        <w:tc>
          <w:tcPr>
            <w:tcW w:w="872" w:type="pct"/>
            <w:tcBorders>
              <w:top w:val="single" w:sz="4" w:space="0" w:color="auto"/>
              <w:left w:val="single" w:sz="4" w:space="0" w:color="auto"/>
              <w:bottom w:val="single" w:sz="4" w:space="0" w:color="auto"/>
              <w:right w:val="single" w:sz="4" w:space="0" w:color="auto"/>
            </w:tcBorders>
          </w:tcPr>
          <w:p w14:paraId="266BE97E" w14:textId="77777777" w:rsidR="00177DF0" w:rsidRDefault="001B382B">
            <w:pPr>
              <w:rPr>
                <w:rFonts w:asciiTheme="minorHAnsi" w:hAnsiTheme="minorHAnsi"/>
                <w:sz w:val="22"/>
                <w:szCs w:val="22"/>
              </w:rPr>
            </w:pPr>
            <w:permStart w:id="929629702" w:edGrp="everyone" w:colFirst="3" w:colLast="3"/>
            <w:permStart w:id="207974080" w:edGrp="everyone" w:colFirst="4" w:colLast="4"/>
            <w:permEnd w:id="729228631"/>
            <w:permEnd w:id="802499"/>
            <w:r>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14E93DD9" w14:textId="77777777" w:rsidR="00177DF0" w:rsidRDefault="00000000">
            <w:pPr>
              <w:rPr>
                <w:rFonts w:asciiTheme="minorHAnsi" w:hAnsiTheme="minorHAnsi"/>
                <w:sz w:val="22"/>
                <w:szCs w:val="22"/>
              </w:rPr>
            </w:pPr>
            <w:hyperlink r:id="rId41" w:anchor="20b">
              <w:r w:rsidR="001B382B">
                <w:rPr>
                  <w:rStyle w:val="ae"/>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52F674B7" w14:textId="77777777" w:rsidR="00177DF0" w:rsidRDefault="001B382B">
            <w:pPr>
              <w:rPr>
                <w:rFonts w:asciiTheme="minorHAnsi" w:hAnsiTheme="minorHAnsi"/>
                <w:sz w:val="22"/>
                <w:szCs w:val="22"/>
              </w:rPr>
            </w:pPr>
            <w:r>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53E863E0" w14:textId="77777777" w:rsidR="00177DF0" w:rsidRDefault="001B382B">
            <w:pPr>
              <w:rPr>
                <w:rFonts w:asciiTheme="minorHAnsi" w:hAnsiTheme="minorHAnsi"/>
                <w:sz w:val="22"/>
                <w:szCs w:val="22"/>
              </w:rPr>
            </w:pPr>
            <w:r>
              <w:rPr>
                <w:rFonts w:ascii="Segoe UI" w:eastAsia="Segoe UI" w:hAnsi="Segoe UI" w:cs="Segoe UI"/>
                <w:color w:val="333333"/>
                <w:sz w:val="21"/>
                <w:szCs w:val="21"/>
                <w:shd w:val="clear" w:color="auto" w:fill="FFFFFF"/>
                <w:lang w:eastAsia="zh-CN"/>
              </w:rPr>
              <w:t>N/A</w:t>
            </w:r>
          </w:p>
        </w:tc>
        <w:tc>
          <w:tcPr>
            <w:tcW w:w="1407" w:type="pct"/>
            <w:tcBorders>
              <w:top w:val="single" w:sz="4" w:space="0" w:color="auto"/>
              <w:left w:val="single" w:sz="4" w:space="0" w:color="auto"/>
              <w:bottom w:val="single" w:sz="4" w:space="0" w:color="auto"/>
              <w:right w:val="single" w:sz="4" w:space="0" w:color="auto"/>
            </w:tcBorders>
          </w:tcPr>
          <w:p w14:paraId="154C6896" w14:textId="77777777" w:rsidR="00177DF0" w:rsidRDefault="001B382B">
            <w:pPr>
              <w:rPr>
                <w:rFonts w:asciiTheme="minorHAnsi" w:hAnsiTheme="minorHAnsi"/>
                <w:sz w:val="22"/>
                <w:szCs w:val="22"/>
              </w:rPr>
            </w:pPr>
            <w:r>
              <w:rPr>
                <w:rFonts w:asciiTheme="minorHAnsi" w:hAnsiTheme="minorHAnsi"/>
                <w:sz w:val="22"/>
                <w:szCs w:val="22"/>
              </w:rPr>
              <w:t>This study does not involve subgroup analysis</w:t>
            </w:r>
          </w:p>
        </w:tc>
      </w:tr>
      <w:tr w:rsidR="00177DF0" w14:paraId="023A7F55" w14:textId="77777777">
        <w:tc>
          <w:tcPr>
            <w:tcW w:w="872" w:type="pct"/>
            <w:tcBorders>
              <w:top w:val="single" w:sz="4" w:space="0" w:color="auto"/>
              <w:left w:val="single" w:sz="4" w:space="0" w:color="auto"/>
              <w:bottom w:val="single" w:sz="4" w:space="0" w:color="auto"/>
              <w:right w:val="single" w:sz="4" w:space="0" w:color="auto"/>
            </w:tcBorders>
          </w:tcPr>
          <w:p w14:paraId="6ABA6DC3" w14:textId="77777777" w:rsidR="00177DF0" w:rsidRDefault="001B382B">
            <w:pPr>
              <w:rPr>
                <w:rFonts w:asciiTheme="minorHAnsi" w:hAnsiTheme="minorHAnsi"/>
                <w:sz w:val="22"/>
                <w:szCs w:val="22"/>
              </w:rPr>
            </w:pPr>
            <w:permStart w:id="1977172185" w:edGrp="everyone" w:colFirst="3" w:colLast="3"/>
            <w:permStart w:id="607866458" w:edGrp="everyone" w:colFirst="4" w:colLast="4"/>
            <w:permEnd w:id="929629702"/>
            <w:permEnd w:id="207974080"/>
            <w:r>
              <w:rPr>
                <w:rFonts w:asciiTheme="minorHAnsi" w:hAnsiTheme="minorHAnsi"/>
                <w:sz w:val="22"/>
                <w:szCs w:val="22"/>
              </w:rPr>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0D11BFEA" w14:textId="77777777" w:rsidR="00177DF0" w:rsidRDefault="00000000">
            <w:pPr>
              <w:rPr>
                <w:rFonts w:asciiTheme="minorHAnsi" w:hAnsiTheme="minorHAnsi"/>
                <w:sz w:val="22"/>
                <w:szCs w:val="22"/>
              </w:rPr>
            </w:pPr>
            <w:hyperlink r:id="rId42" w:anchor="20c">
              <w:r w:rsidR="001B382B">
                <w:rPr>
                  <w:rStyle w:val="ae"/>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7CFC20F6" w14:textId="77777777" w:rsidR="00177DF0" w:rsidRDefault="001B382B">
            <w:pPr>
              <w:rPr>
                <w:rFonts w:asciiTheme="minorHAnsi" w:hAnsiTheme="minorHAnsi"/>
                <w:sz w:val="22"/>
                <w:szCs w:val="22"/>
              </w:rPr>
            </w:pPr>
            <w:r>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6F897CF8" w14:textId="7E1BC349" w:rsidR="00177DF0" w:rsidRDefault="001B382B">
            <w:pPr>
              <w:rPr>
                <w:rFonts w:asciiTheme="minorHAnsi" w:hAnsiTheme="minorHAnsi"/>
                <w:sz w:val="22"/>
                <w:szCs w:val="22"/>
                <w:lang w:eastAsia="zh-CN"/>
              </w:rPr>
            </w:pPr>
            <w:r>
              <w:rPr>
                <w:rFonts w:asciiTheme="minorHAnsi" w:hAnsiTheme="minorHAnsi"/>
                <w:sz w:val="22"/>
                <w:szCs w:val="22"/>
              </w:rPr>
              <w:t>Page 1</w:t>
            </w:r>
            <w:r w:rsidR="00EC70BC">
              <w:rPr>
                <w:rFonts w:asciiTheme="minorHAnsi" w:hAnsiTheme="minorHAnsi"/>
                <w:sz w:val="22"/>
                <w:szCs w:val="22"/>
              </w:rPr>
              <w:t>8</w:t>
            </w:r>
            <w:r>
              <w:rPr>
                <w:rFonts w:asciiTheme="minorHAnsi" w:hAnsiTheme="minorHAnsi"/>
                <w:sz w:val="22"/>
                <w:szCs w:val="22"/>
              </w:rPr>
              <w:t>, 3</w:t>
            </w:r>
            <w:r w:rsidR="001454C5">
              <w:rPr>
                <w:rFonts w:asciiTheme="minorHAnsi" w:hAnsiTheme="minorHAnsi"/>
                <w:sz w:val="22"/>
                <w:szCs w:val="22"/>
              </w:rPr>
              <w:t>75</w:t>
            </w:r>
            <w:r>
              <w:rPr>
                <w:rFonts w:asciiTheme="minorHAnsi" w:hAnsiTheme="minorHAnsi"/>
                <w:sz w:val="22"/>
                <w:szCs w:val="22"/>
              </w:rPr>
              <w:t>-3</w:t>
            </w:r>
            <w:r w:rsidR="001454C5">
              <w:rPr>
                <w:rFonts w:asciiTheme="minorHAnsi" w:hAnsiTheme="minorHAnsi"/>
                <w:sz w:val="22"/>
                <w:szCs w:val="22"/>
              </w:rPr>
              <w:t>80</w:t>
            </w:r>
          </w:p>
        </w:tc>
        <w:tc>
          <w:tcPr>
            <w:tcW w:w="1407" w:type="pct"/>
            <w:tcBorders>
              <w:top w:val="single" w:sz="4" w:space="0" w:color="auto"/>
              <w:left w:val="single" w:sz="4" w:space="0" w:color="auto"/>
              <w:bottom w:val="single" w:sz="4" w:space="0" w:color="auto"/>
              <w:right w:val="single" w:sz="4" w:space="0" w:color="auto"/>
            </w:tcBorders>
          </w:tcPr>
          <w:p w14:paraId="088C1CD3" w14:textId="77777777" w:rsidR="00177DF0" w:rsidRDefault="00177DF0">
            <w:pPr>
              <w:rPr>
                <w:rFonts w:asciiTheme="minorHAnsi" w:hAnsiTheme="minorHAnsi"/>
                <w:sz w:val="22"/>
                <w:szCs w:val="22"/>
              </w:rPr>
            </w:pPr>
          </w:p>
        </w:tc>
      </w:tr>
      <w:permEnd w:id="1977172185"/>
      <w:permEnd w:id="607866458"/>
      <w:tr w:rsidR="00177DF0" w14:paraId="68E59009" w14:textId="77777777">
        <w:tc>
          <w:tcPr>
            <w:tcW w:w="5000" w:type="pct"/>
            <w:gridSpan w:val="5"/>
            <w:tcBorders>
              <w:top w:val="single" w:sz="4" w:space="0" w:color="auto"/>
              <w:left w:val="single" w:sz="4" w:space="0" w:color="auto"/>
              <w:bottom w:val="single" w:sz="4" w:space="0" w:color="auto"/>
              <w:right w:val="single" w:sz="4" w:space="0" w:color="auto"/>
            </w:tcBorders>
          </w:tcPr>
          <w:p w14:paraId="19338798" w14:textId="77777777" w:rsidR="00177DF0" w:rsidRDefault="001B382B">
            <w:pPr>
              <w:rPr>
                <w:rFonts w:asciiTheme="minorHAnsi" w:hAnsiTheme="minorHAnsi"/>
                <w:sz w:val="22"/>
                <w:szCs w:val="22"/>
              </w:rPr>
            </w:pPr>
            <w:r>
              <w:rPr>
                <w:rFonts w:asciiTheme="minorHAnsi" w:hAnsiTheme="minorHAnsi"/>
                <w:b/>
                <w:sz w:val="22"/>
                <w:szCs w:val="22"/>
              </w:rPr>
              <w:t>Methods: Monitoring</w:t>
            </w:r>
          </w:p>
        </w:tc>
      </w:tr>
      <w:tr w:rsidR="00177DF0" w14:paraId="60298838" w14:textId="77777777">
        <w:tc>
          <w:tcPr>
            <w:tcW w:w="872" w:type="pct"/>
            <w:tcBorders>
              <w:top w:val="single" w:sz="4" w:space="0" w:color="auto"/>
              <w:left w:val="single" w:sz="4" w:space="0" w:color="auto"/>
              <w:bottom w:val="single" w:sz="4" w:space="0" w:color="auto"/>
              <w:right w:val="single" w:sz="4" w:space="0" w:color="auto"/>
            </w:tcBorders>
          </w:tcPr>
          <w:p w14:paraId="49D3947E" w14:textId="77777777" w:rsidR="00177DF0" w:rsidRDefault="001B382B">
            <w:pPr>
              <w:rPr>
                <w:rFonts w:asciiTheme="minorHAnsi" w:hAnsiTheme="minorHAnsi"/>
                <w:sz w:val="22"/>
                <w:szCs w:val="22"/>
              </w:rPr>
            </w:pPr>
            <w:permStart w:id="1789929006" w:edGrp="everyone" w:colFirst="3" w:colLast="3"/>
            <w:permStart w:id="1857429972" w:edGrp="everyone" w:colFirst="4" w:colLast="4"/>
            <w:r>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54F47CD7" w14:textId="77777777" w:rsidR="00177DF0" w:rsidRDefault="00000000">
            <w:pPr>
              <w:rPr>
                <w:rFonts w:asciiTheme="minorHAnsi" w:hAnsiTheme="minorHAnsi"/>
                <w:sz w:val="22"/>
                <w:szCs w:val="22"/>
              </w:rPr>
            </w:pPr>
            <w:hyperlink r:id="rId43" w:anchor="21a">
              <w:r w:rsidR="001B382B">
                <w:rPr>
                  <w:rStyle w:val="ae"/>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4266207E" w14:textId="77777777" w:rsidR="00177DF0" w:rsidRDefault="001B382B">
            <w:pPr>
              <w:rPr>
                <w:rFonts w:asciiTheme="minorHAnsi" w:hAnsiTheme="minorHAnsi"/>
                <w:sz w:val="22"/>
                <w:szCs w:val="22"/>
              </w:rPr>
            </w:pPr>
            <w:r>
              <w:rPr>
                <w:rFonts w:asciiTheme="minorHAnsi" w:hAnsiTheme="minorHAnsi"/>
                <w:sz w:val="22"/>
                <w:szCs w:val="22"/>
              </w:rPr>
              <w:t xml:space="preserve">Composition of data monitoring committee (DMC); summary of its role and reporting </w:t>
            </w:r>
            <w:r>
              <w:rPr>
                <w:rFonts w:asciiTheme="minorHAnsi" w:hAnsiTheme="minorHAnsi"/>
                <w:sz w:val="22"/>
                <w:szCs w:val="22"/>
              </w:rPr>
              <w:lastRenderedPageBreak/>
              <w:t>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62F95A30" w14:textId="498ECD8F" w:rsidR="00177DF0" w:rsidRDefault="001B382B">
            <w:pPr>
              <w:rPr>
                <w:rFonts w:asciiTheme="minorHAnsi" w:hAnsiTheme="minorHAnsi"/>
                <w:sz w:val="22"/>
                <w:szCs w:val="22"/>
              </w:rPr>
            </w:pPr>
            <w:r>
              <w:rPr>
                <w:rFonts w:asciiTheme="minorHAnsi" w:eastAsiaTheme="minorEastAsia" w:hAnsiTheme="minorHAnsi" w:hint="eastAsia"/>
                <w:sz w:val="22"/>
                <w:szCs w:val="22"/>
                <w:lang w:eastAsia="zh-CN"/>
              </w:rPr>
              <w:lastRenderedPageBreak/>
              <w:t>P</w:t>
            </w:r>
            <w:r>
              <w:rPr>
                <w:rFonts w:asciiTheme="minorHAnsi" w:eastAsiaTheme="minorEastAsia" w:hAnsiTheme="minorHAnsi"/>
                <w:sz w:val="22"/>
                <w:szCs w:val="22"/>
                <w:lang w:eastAsia="zh-CN"/>
              </w:rPr>
              <w:t>age 17, 3</w:t>
            </w:r>
            <w:r w:rsidR="006A044A">
              <w:rPr>
                <w:rFonts w:asciiTheme="minorHAnsi" w:eastAsiaTheme="minorEastAsia" w:hAnsiTheme="minorHAnsi"/>
                <w:sz w:val="22"/>
                <w:szCs w:val="22"/>
                <w:lang w:eastAsia="zh-CN"/>
              </w:rPr>
              <w:t>55</w:t>
            </w:r>
            <w:r>
              <w:rPr>
                <w:rFonts w:asciiTheme="minorHAnsi" w:eastAsiaTheme="minorEastAsia" w:hAnsiTheme="minorHAnsi"/>
                <w:sz w:val="22"/>
                <w:szCs w:val="22"/>
                <w:lang w:eastAsia="zh-CN"/>
              </w:rPr>
              <w:t>-3</w:t>
            </w:r>
            <w:r>
              <w:rPr>
                <w:rFonts w:asciiTheme="minorHAnsi" w:eastAsiaTheme="minorEastAsia" w:hAnsiTheme="minorHAnsi" w:hint="eastAsia"/>
                <w:sz w:val="22"/>
                <w:szCs w:val="22"/>
                <w:lang w:eastAsia="zh-CN"/>
              </w:rPr>
              <w:t>5</w:t>
            </w:r>
            <w:r w:rsidR="006A044A">
              <w:rPr>
                <w:rFonts w:asciiTheme="minorHAnsi" w:eastAsiaTheme="minorEastAsia" w:hAnsiTheme="minorHAnsi"/>
                <w:sz w:val="22"/>
                <w:szCs w:val="22"/>
                <w:lang w:eastAsia="zh-CN"/>
              </w:rPr>
              <w:t>9</w:t>
            </w:r>
          </w:p>
        </w:tc>
        <w:tc>
          <w:tcPr>
            <w:tcW w:w="1407" w:type="pct"/>
            <w:tcBorders>
              <w:top w:val="single" w:sz="4" w:space="0" w:color="auto"/>
              <w:left w:val="single" w:sz="4" w:space="0" w:color="auto"/>
              <w:bottom w:val="single" w:sz="4" w:space="0" w:color="auto"/>
              <w:right w:val="single" w:sz="4" w:space="0" w:color="auto"/>
            </w:tcBorders>
          </w:tcPr>
          <w:p w14:paraId="1305CA2B" w14:textId="77777777" w:rsidR="00177DF0" w:rsidRDefault="00177DF0">
            <w:pPr>
              <w:rPr>
                <w:rFonts w:asciiTheme="minorHAnsi" w:hAnsiTheme="minorHAnsi"/>
                <w:sz w:val="22"/>
                <w:szCs w:val="22"/>
              </w:rPr>
            </w:pPr>
          </w:p>
        </w:tc>
      </w:tr>
      <w:tr w:rsidR="00177DF0" w14:paraId="1FD9CC02" w14:textId="77777777">
        <w:tc>
          <w:tcPr>
            <w:tcW w:w="872" w:type="pct"/>
            <w:tcBorders>
              <w:top w:val="single" w:sz="4" w:space="0" w:color="auto"/>
              <w:left w:val="single" w:sz="4" w:space="0" w:color="auto"/>
              <w:bottom w:val="single" w:sz="4" w:space="0" w:color="auto"/>
              <w:right w:val="single" w:sz="4" w:space="0" w:color="auto"/>
            </w:tcBorders>
          </w:tcPr>
          <w:p w14:paraId="345BB9D1" w14:textId="77777777" w:rsidR="00177DF0" w:rsidRDefault="001B382B">
            <w:pPr>
              <w:rPr>
                <w:rFonts w:asciiTheme="minorHAnsi" w:hAnsiTheme="minorHAnsi"/>
                <w:sz w:val="22"/>
                <w:szCs w:val="22"/>
              </w:rPr>
            </w:pPr>
            <w:permStart w:id="566558893" w:edGrp="everyone" w:colFirst="3" w:colLast="3"/>
            <w:permStart w:id="1173962764" w:edGrp="everyone" w:colFirst="4" w:colLast="4"/>
            <w:permEnd w:id="1789929006"/>
            <w:permEnd w:id="1857429972"/>
            <w:r>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3DF448DD" w14:textId="77777777" w:rsidR="00177DF0" w:rsidRDefault="00000000">
            <w:pPr>
              <w:rPr>
                <w:rFonts w:asciiTheme="minorHAnsi" w:hAnsiTheme="minorHAnsi"/>
                <w:sz w:val="22"/>
                <w:szCs w:val="22"/>
              </w:rPr>
            </w:pPr>
            <w:hyperlink r:id="rId44" w:anchor="21b">
              <w:r w:rsidR="001B382B">
                <w:rPr>
                  <w:rStyle w:val="ae"/>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5F9C1A21" w14:textId="77777777" w:rsidR="00177DF0" w:rsidRDefault="001B382B">
            <w:pPr>
              <w:rPr>
                <w:rFonts w:asciiTheme="minorHAnsi" w:hAnsiTheme="minorHAnsi"/>
                <w:sz w:val="22"/>
                <w:szCs w:val="22"/>
              </w:rPr>
            </w:pPr>
            <w:r>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02A347A6" w14:textId="3E781DB3" w:rsidR="00177DF0" w:rsidRDefault="001B382B">
            <w:pPr>
              <w:rPr>
                <w:rFonts w:asciiTheme="minorHAnsi" w:hAnsiTheme="minorHAnsi"/>
                <w:sz w:val="22"/>
                <w:szCs w:val="22"/>
              </w:rPr>
            </w:pPr>
            <w:r>
              <w:rPr>
                <w:rFonts w:asciiTheme="minorHAnsi" w:eastAsiaTheme="minorEastAsia" w:hAnsiTheme="minorHAnsi" w:hint="eastAsia"/>
                <w:sz w:val="22"/>
                <w:szCs w:val="22"/>
                <w:lang w:eastAsia="zh-CN"/>
              </w:rPr>
              <w:t>P</w:t>
            </w:r>
            <w:r>
              <w:rPr>
                <w:rFonts w:asciiTheme="minorHAnsi" w:eastAsiaTheme="minorEastAsia" w:hAnsiTheme="minorHAnsi"/>
                <w:sz w:val="22"/>
                <w:szCs w:val="22"/>
                <w:lang w:eastAsia="zh-CN"/>
              </w:rPr>
              <w:t>age 1</w:t>
            </w:r>
            <w:r w:rsidR="00C544F9">
              <w:rPr>
                <w:rFonts w:asciiTheme="minorHAnsi" w:eastAsiaTheme="minorEastAsia" w:hAnsiTheme="minorHAnsi"/>
                <w:sz w:val="22"/>
                <w:szCs w:val="22"/>
                <w:lang w:eastAsia="zh-CN"/>
              </w:rPr>
              <w:t>8</w:t>
            </w:r>
            <w:r>
              <w:rPr>
                <w:rFonts w:asciiTheme="minorHAnsi" w:eastAsiaTheme="minorEastAsia" w:hAnsiTheme="minorHAnsi"/>
                <w:sz w:val="22"/>
                <w:szCs w:val="22"/>
                <w:lang w:eastAsia="zh-CN"/>
              </w:rPr>
              <w:t>, 3</w:t>
            </w:r>
            <w:r w:rsidR="00C544F9">
              <w:rPr>
                <w:rFonts w:asciiTheme="minorHAnsi" w:eastAsiaTheme="minorEastAsia" w:hAnsiTheme="minorHAnsi"/>
                <w:sz w:val="22"/>
                <w:szCs w:val="22"/>
                <w:lang w:eastAsia="zh-CN"/>
              </w:rPr>
              <w:t>75</w:t>
            </w:r>
            <w:r>
              <w:rPr>
                <w:rFonts w:asciiTheme="minorHAnsi" w:eastAsiaTheme="minorEastAsia" w:hAnsiTheme="minorHAnsi"/>
                <w:sz w:val="22"/>
                <w:szCs w:val="22"/>
                <w:lang w:eastAsia="zh-CN"/>
              </w:rPr>
              <w:t>-3</w:t>
            </w:r>
            <w:r w:rsidR="00C544F9">
              <w:rPr>
                <w:rFonts w:asciiTheme="minorHAnsi" w:eastAsiaTheme="minorEastAsia" w:hAnsiTheme="minorHAnsi"/>
                <w:sz w:val="22"/>
                <w:szCs w:val="22"/>
                <w:lang w:eastAsia="zh-CN"/>
              </w:rPr>
              <w:t>81</w:t>
            </w:r>
          </w:p>
        </w:tc>
        <w:tc>
          <w:tcPr>
            <w:tcW w:w="1407" w:type="pct"/>
            <w:tcBorders>
              <w:top w:val="single" w:sz="4" w:space="0" w:color="auto"/>
              <w:left w:val="single" w:sz="4" w:space="0" w:color="auto"/>
              <w:bottom w:val="single" w:sz="4" w:space="0" w:color="auto"/>
              <w:right w:val="single" w:sz="4" w:space="0" w:color="auto"/>
            </w:tcBorders>
          </w:tcPr>
          <w:p w14:paraId="4D004EBF" w14:textId="77777777" w:rsidR="00177DF0" w:rsidRDefault="00177DF0">
            <w:pPr>
              <w:rPr>
                <w:rFonts w:asciiTheme="minorHAnsi" w:hAnsiTheme="minorHAnsi"/>
                <w:sz w:val="22"/>
                <w:szCs w:val="22"/>
              </w:rPr>
            </w:pPr>
          </w:p>
        </w:tc>
      </w:tr>
      <w:tr w:rsidR="00177DF0" w14:paraId="2FD4A3D1" w14:textId="77777777">
        <w:tc>
          <w:tcPr>
            <w:tcW w:w="872" w:type="pct"/>
            <w:tcBorders>
              <w:top w:val="single" w:sz="4" w:space="0" w:color="auto"/>
              <w:left w:val="single" w:sz="4" w:space="0" w:color="auto"/>
              <w:bottom w:val="single" w:sz="4" w:space="0" w:color="auto"/>
              <w:right w:val="single" w:sz="4" w:space="0" w:color="auto"/>
            </w:tcBorders>
          </w:tcPr>
          <w:p w14:paraId="0174324F" w14:textId="77777777" w:rsidR="00177DF0" w:rsidRDefault="001B382B">
            <w:pPr>
              <w:rPr>
                <w:rFonts w:asciiTheme="minorHAnsi" w:hAnsiTheme="minorHAnsi"/>
                <w:sz w:val="22"/>
                <w:szCs w:val="22"/>
              </w:rPr>
            </w:pPr>
            <w:permStart w:id="707469898" w:edGrp="everyone" w:colFirst="3" w:colLast="3"/>
            <w:permStart w:id="40042642" w:edGrp="everyone" w:colFirst="4" w:colLast="4"/>
            <w:permEnd w:id="566558893"/>
            <w:permEnd w:id="1173962764"/>
            <w:r>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61BAC269" w14:textId="77777777" w:rsidR="00177DF0" w:rsidRDefault="00000000">
            <w:pPr>
              <w:rPr>
                <w:rFonts w:asciiTheme="minorHAnsi" w:hAnsiTheme="minorHAnsi"/>
                <w:sz w:val="22"/>
                <w:szCs w:val="22"/>
              </w:rPr>
            </w:pPr>
            <w:hyperlink r:id="rId45" w:anchor="22">
              <w:r w:rsidR="001B382B">
                <w:rPr>
                  <w:rStyle w:val="ae"/>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54C11B73" w14:textId="77777777" w:rsidR="00177DF0" w:rsidRDefault="001B382B">
            <w:pPr>
              <w:rPr>
                <w:rFonts w:asciiTheme="minorHAnsi" w:hAnsiTheme="minorHAnsi"/>
                <w:sz w:val="22"/>
                <w:szCs w:val="22"/>
              </w:rPr>
            </w:pPr>
            <w:r>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0F46DFE6" w14:textId="2E76042C" w:rsidR="00177DF0" w:rsidRDefault="001B382B">
            <w:pPr>
              <w:rPr>
                <w:rFonts w:asciiTheme="minorHAnsi" w:hAnsiTheme="minorHAnsi"/>
                <w:sz w:val="22"/>
                <w:szCs w:val="22"/>
              </w:rPr>
            </w:pPr>
            <w:r>
              <w:rPr>
                <w:rFonts w:asciiTheme="minorHAnsi" w:eastAsiaTheme="minorEastAsia" w:hAnsiTheme="minorHAnsi" w:hint="eastAsia"/>
                <w:sz w:val="22"/>
                <w:szCs w:val="22"/>
                <w:lang w:eastAsia="zh-CN"/>
              </w:rPr>
              <w:t>P</w:t>
            </w:r>
            <w:r>
              <w:rPr>
                <w:rFonts w:asciiTheme="minorHAnsi" w:eastAsiaTheme="minorEastAsia" w:hAnsiTheme="minorHAnsi"/>
                <w:sz w:val="22"/>
                <w:szCs w:val="22"/>
                <w:lang w:eastAsia="zh-CN"/>
              </w:rPr>
              <w:t>age 17</w:t>
            </w:r>
            <w:r w:rsidR="00C544F9">
              <w:rPr>
                <w:rFonts w:asciiTheme="minorHAnsi" w:eastAsiaTheme="minorEastAsia" w:hAnsiTheme="minorHAnsi"/>
                <w:sz w:val="22"/>
                <w:szCs w:val="22"/>
                <w:lang w:eastAsia="zh-CN"/>
              </w:rPr>
              <w:t>-18</w:t>
            </w:r>
            <w:r>
              <w:rPr>
                <w:rFonts w:asciiTheme="minorHAnsi" w:eastAsiaTheme="minorEastAsia" w:hAnsiTheme="minorHAnsi"/>
                <w:sz w:val="22"/>
                <w:szCs w:val="22"/>
                <w:lang w:eastAsia="zh-CN"/>
              </w:rPr>
              <w:t>, 3</w:t>
            </w:r>
            <w:r w:rsidR="00C544F9">
              <w:rPr>
                <w:rFonts w:asciiTheme="minorHAnsi" w:eastAsiaTheme="minorEastAsia" w:hAnsiTheme="minorHAnsi"/>
                <w:sz w:val="22"/>
                <w:szCs w:val="22"/>
                <w:lang w:eastAsia="zh-CN"/>
              </w:rPr>
              <w:t>60</w:t>
            </w:r>
            <w:r>
              <w:rPr>
                <w:rFonts w:asciiTheme="minorHAnsi" w:eastAsiaTheme="minorEastAsia" w:hAnsiTheme="minorHAnsi"/>
                <w:sz w:val="22"/>
                <w:szCs w:val="22"/>
                <w:lang w:eastAsia="zh-CN"/>
              </w:rPr>
              <w:t>-3</w:t>
            </w:r>
            <w:r w:rsidR="00C544F9">
              <w:rPr>
                <w:rFonts w:asciiTheme="minorHAnsi" w:eastAsiaTheme="minorEastAsia" w:hAnsiTheme="minorHAnsi"/>
                <w:sz w:val="22"/>
                <w:szCs w:val="22"/>
                <w:lang w:eastAsia="zh-CN"/>
              </w:rPr>
              <w:t>64</w:t>
            </w:r>
          </w:p>
        </w:tc>
        <w:tc>
          <w:tcPr>
            <w:tcW w:w="1407" w:type="pct"/>
            <w:tcBorders>
              <w:top w:val="single" w:sz="4" w:space="0" w:color="auto"/>
              <w:left w:val="single" w:sz="4" w:space="0" w:color="auto"/>
              <w:bottom w:val="single" w:sz="4" w:space="0" w:color="auto"/>
              <w:right w:val="single" w:sz="4" w:space="0" w:color="auto"/>
            </w:tcBorders>
          </w:tcPr>
          <w:p w14:paraId="2D083B38" w14:textId="77777777" w:rsidR="00177DF0" w:rsidRDefault="00177DF0">
            <w:pPr>
              <w:rPr>
                <w:rFonts w:asciiTheme="minorHAnsi" w:hAnsiTheme="minorHAnsi"/>
                <w:sz w:val="22"/>
                <w:szCs w:val="22"/>
              </w:rPr>
            </w:pPr>
          </w:p>
        </w:tc>
      </w:tr>
      <w:tr w:rsidR="00177DF0" w14:paraId="78974E86" w14:textId="77777777">
        <w:tc>
          <w:tcPr>
            <w:tcW w:w="872" w:type="pct"/>
            <w:tcBorders>
              <w:top w:val="single" w:sz="4" w:space="0" w:color="auto"/>
              <w:left w:val="single" w:sz="4" w:space="0" w:color="auto"/>
              <w:bottom w:val="single" w:sz="4" w:space="0" w:color="auto"/>
              <w:right w:val="single" w:sz="4" w:space="0" w:color="auto"/>
            </w:tcBorders>
          </w:tcPr>
          <w:p w14:paraId="0B9D65EA" w14:textId="77777777" w:rsidR="00177DF0" w:rsidRDefault="001B382B">
            <w:pPr>
              <w:rPr>
                <w:rFonts w:asciiTheme="minorHAnsi" w:hAnsiTheme="minorHAnsi"/>
                <w:sz w:val="22"/>
                <w:szCs w:val="22"/>
              </w:rPr>
            </w:pPr>
            <w:permStart w:id="1650011771" w:edGrp="everyone" w:colFirst="3" w:colLast="3"/>
            <w:permStart w:id="218908056" w:edGrp="everyone" w:colFirst="4" w:colLast="4"/>
            <w:permEnd w:id="707469898"/>
            <w:permEnd w:id="40042642"/>
            <w:r>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305B8572" w14:textId="77777777" w:rsidR="00177DF0" w:rsidRDefault="00000000">
            <w:pPr>
              <w:rPr>
                <w:rFonts w:asciiTheme="minorHAnsi" w:hAnsiTheme="minorHAnsi"/>
                <w:sz w:val="22"/>
                <w:szCs w:val="22"/>
              </w:rPr>
            </w:pPr>
            <w:hyperlink r:id="rId46" w:anchor="23">
              <w:r w:rsidR="001B382B">
                <w:rPr>
                  <w:rStyle w:val="ae"/>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421B2C2C" w14:textId="77777777" w:rsidR="00177DF0" w:rsidRDefault="001B382B">
            <w:pPr>
              <w:rPr>
                <w:rFonts w:asciiTheme="minorHAnsi" w:hAnsiTheme="minorHAnsi"/>
                <w:sz w:val="22"/>
                <w:szCs w:val="22"/>
              </w:rPr>
            </w:pPr>
            <w:r>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277A71F2" w14:textId="6A5A235C" w:rsidR="00177DF0" w:rsidRDefault="001B382B">
            <w:pPr>
              <w:rPr>
                <w:rFonts w:asciiTheme="minorHAnsi" w:hAnsiTheme="minorHAnsi"/>
                <w:sz w:val="22"/>
                <w:szCs w:val="22"/>
              </w:rPr>
            </w:pPr>
            <w:r>
              <w:rPr>
                <w:rFonts w:asciiTheme="minorHAnsi" w:eastAsiaTheme="minorEastAsia" w:hAnsiTheme="minorHAnsi" w:hint="eastAsia"/>
                <w:sz w:val="22"/>
                <w:szCs w:val="22"/>
                <w:lang w:eastAsia="zh-CN"/>
              </w:rPr>
              <w:t>P</w:t>
            </w:r>
            <w:r>
              <w:rPr>
                <w:rFonts w:asciiTheme="minorHAnsi" w:eastAsiaTheme="minorEastAsia" w:hAnsiTheme="minorHAnsi"/>
                <w:sz w:val="22"/>
                <w:szCs w:val="22"/>
                <w:lang w:eastAsia="zh-CN"/>
              </w:rPr>
              <w:t>age 17, 3</w:t>
            </w:r>
            <w:r w:rsidR="008128E3">
              <w:rPr>
                <w:rFonts w:asciiTheme="minorHAnsi" w:eastAsiaTheme="minorEastAsia" w:hAnsiTheme="minorHAnsi"/>
                <w:sz w:val="22"/>
                <w:szCs w:val="22"/>
                <w:lang w:eastAsia="zh-CN"/>
              </w:rPr>
              <w:t>54</w:t>
            </w:r>
            <w:r>
              <w:rPr>
                <w:rFonts w:asciiTheme="minorHAnsi" w:eastAsiaTheme="minorEastAsia" w:hAnsiTheme="minorHAnsi" w:hint="eastAsia"/>
                <w:sz w:val="22"/>
                <w:szCs w:val="22"/>
                <w:lang w:eastAsia="zh-CN"/>
              </w:rPr>
              <w:t>-3</w:t>
            </w:r>
            <w:r w:rsidR="008128E3">
              <w:rPr>
                <w:rFonts w:asciiTheme="minorHAnsi" w:eastAsiaTheme="minorEastAsia" w:hAnsiTheme="minorHAnsi"/>
                <w:sz w:val="22"/>
                <w:szCs w:val="22"/>
                <w:lang w:eastAsia="zh-CN"/>
              </w:rPr>
              <w:t>59</w:t>
            </w:r>
          </w:p>
        </w:tc>
        <w:tc>
          <w:tcPr>
            <w:tcW w:w="1407" w:type="pct"/>
            <w:tcBorders>
              <w:top w:val="single" w:sz="4" w:space="0" w:color="auto"/>
              <w:left w:val="single" w:sz="4" w:space="0" w:color="auto"/>
              <w:bottom w:val="single" w:sz="4" w:space="0" w:color="auto"/>
              <w:right w:val="single" w:sz="4" w:space="0" w:color="auto"/>
            </w:tcBorders>
          </w:tcPr>
          <w:p w14:paraId="1F722237" w14:textId="77777777" w:rsidR="00177DF0" w:rsidRDefault="00177DF0">
            <w:pPr>
              <w:rPr>
                <w:rFonts w:asciiTheme="minorHAnsi" w:hAnsiTheme="minorHAnsi"/>
                <w:sz w:val="22"/>
                <w:szCs w:val="22"/>
              </w:rPr>
            </w:pPr>
          </w:p>
        </w:tc>
      </w:tr>
      <w:permEnd w:id="1650011771"/>
      <w:permEnd w:id="218908056"/>
      <w:tr w:rsidR="00177DF0" w14:paraId="75E62254" w14:textId="77777777">
        <w:tc>
          <w:tcPr>
            <w:tcW w:w="5000" w:type="pct"/>
            <w:gridSpan w:val="5"/>
            <w:tcBorders>
              <w:top w:val="single" w:sz="4" w:space="0" w:color="auto"/>
              <w:left w:val="single" w:sz="4" w:space="0" w:color="auto"/>
              <w:bottom w:val="single" w:sz="4" w:space="0" w:color="auto"/>
              <w:right w:val="single" w:sz="4" w:space="0" w:color="auto"/>
            </w:tcBorders>
          </w:tcPr>
          <w:p w14:paraId="5FAC73DF" w14:textId="77777777" w:rsidR="00177DF0" w:rsidRDefault="001B382B">
            <w:pPr>
              <w:rPr>
                <w:rFonts w:asciiTheme="minorHAnsi" w:hAnsiTheme="minorHAnsi"/>
                <w:sz w:val="22"/>
                <w:szCs w:val="22"/>
              </w:rPr>
            </w:pPr>
            <w:r>
              <w:rPr>
                <w:rFonts w:asciiTheme="minorHAnsi" w:hAnsiTheme="minorHAnsi"/>
                <w:b/>
                <w:sz w:val="22"/>
                <w:szCs w:val="22"/>
              </w:rPr>
              <w:t>Ethics and dissemination</w:t>
            </w:r>
          </w:p>
        </w:tc>
      </w:tr>
      <w:tr w:rsidR="00177DF0" w14:paraId="42C02D9C" w14:textId="77777777">
        <w:tc>
          <w:tcPr>
            <w:tcW w:w="872" w:type="pct"/>
            <w:tcBorders>
              <w:top w:val="single" w:sz="4" w:space="0" w:color="auto"/>
              <w:left w:val="single" w:sz="4" w:space="0" w:color="auto"/>
              <w:bottom w:val="single" w:sz="4" w:space="0" w:color="auto"/>
              <w:right w:val="single" w:sz="4" w:space="0" w:color="auto"/>
            </w:tcBorders>
          </w:tcPr>
          <w:p w14:paraId="18BFD512" w14:textId="77777777" w:rsidR="00177DF0" w:rsidRDefault="001B382B">
            <w:pPr>
              <w:rPr>
                <w:rFonts w:asciiTheme="minorHAnsi" w:hAnsiTheme="minorHAnsi"/>
                <w:sz w:val="22"/>
                <w:szCs w:val="22"/>
              </w:rPr>
            </w:pPr>
            <w:permStart w:id="849750366" w:edGrp="everyone" w:colFirst="3" w:colLast="3"/>
            <w:permStart w:id="448024711" w:edGrp="everyone" w:colFirst="4" w:colLast="4"/>
            <w:r>
              <w:rPr>
                <w:rFonts w:asciiTheme="minorHAnsi" w:hAnsiTheme="minorHAnsi"/>
                <w:sz w:val="22"/>
                <w:szCs w:val="22"/>
              </w:rPr>
              <w:t>Research ethics approval</w:t>
            </w:r>
          </w:p>
        </w:tc>
        <w:tc>
          <w:tcPr>
            <w:tcW w:w="257" w:type="pct"/>
            <w:tcBorders>
              <w:top w:val="single" w:sz="4" w:space="0" w:color="auto"/>
              <w:left w:val="single" w:sz="4" w:space="0" w:color="auto"/>
              <w:bottom w:val="single" w:sz="4" w:space="0" w:color="auto"/>
              <w:right w:val="single" w:sz="4" w:space="0" w:color="auto"/>
            </w:tcBorders>
          </w:tcPr>
          <w:p w14:paraId="125DE464" w14:textId="77777777" w:rsidR="00177DF0" w:rsidRDefault="00000000">
            <w:pPr>
              <w:rPr>
                <w:rFonts w:asciiTheme="minorHAnsi" w:hAnsiTheme="minorHAnsi"/>
                <w:sz w:val="22"/>
                <w:szCs w:val="22"/>
              </w:rPr>
            </w:pPr>
            <w:hyperlink r:id="rId47" w:anchor="24">
              <w:r w:rsidR="001B382B">
                <w:rPr>
                  <w:rStyle w:val="ae"/>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370F836E" w14:textId="77777777" w:rsidR="00177DF0" w:rsidRDefault="001B382B">
            <w:pPr>
              <w:rPr>
                <w:rFonts w:asciiTheme="minorHAnsi" w:hAnsiTheme="minorHAnsi"/>
                <w:sz w:val="22"/>
                <w:szCs w:val="22"/>
              </w:rPr>
            </w:pPr>
            <w:r>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6931E827" w14:textId="02919C13" w:rsidR="00177DF0" w:rsidRDefault="001B382B">
            <w:pPr>
              <w:rPr>
                <w:rFonts w:asciiTheme="minorHAnsi" w:hAnsiTheme="minorHAnsi"/>
                <w:sz w:val="22"/>
                <w:szCs w:val="22"/>
              </w:rPr>
            </w:pPr>
            <w:r>
              <w:rPr>
                <w:rFonts w:asciiTheme="minorHAnsi" w:eastAsiaTheme="minorEastAsia" w:hAnsiTheme="minorHAnsi" w:hint="eastAsia"/>
                <w:sz w:val="22"/>
                <w:szCs w:val="22"/>
                <w:lang w:eastAsia="zh-CN"/>
              </w:rPr>
              <w:t>P</w:t>
            </w:r>
            <w:r>
              <w:rPr>
                <w:rFonts w:asciiTheme="minorHAnsi" w:eastAsiaTheme="minorEastAsia" w:hAnsiTheme="minorHAnsi"/>
                <w:sz w:val="22"/>
                <w:szCs w:val="22"/>
                <w:lang w:eastAsia="zh-CN"/>
              </w:rPr>
              <w:t>age 23, 4</w:t>
            </w:r>
            <w:r w:rsidR="008128E3">
              <w:rPr>
                <w:rFonts w:asciiTheme="minorHAnsi" w:eastAsiaTheme="minorEastAsia" w:hAnsiTheme="minorHAnsi"/>
                <w:sz w:val="22"/>
                <w:szCs w:val="22"/>
                <w:lang w:eastAsia="zh-CN"/>
              </w:rPr>
              <w:t>66</w:t>
            </w:r>
            <w:r>
              <w:rPr>
                <w:rFonts w:asciiTheme="minorHAnsi" w:eastAsiaTheme="minorEastAsia" w:hAnsiTheme="minorHAnsi"/>
                <w:sz w:val="22"/>
                <w:szCs w:val="22"/>
                <w:lang w:eastAsia="zh-CN"/>
              </w:rPr>
              <w:t>-4</w:t>
            </w:r>
            <w:r w:rsidR="008128E3">
              <w:rPr>
                <w:rFonts w:asciiTheme="minorHAnsi" w:eastAsiaTheme="minorEastAsia" w:hAnsiTheme="minorHAnsi"/>
                <w:sz w:val="22"/>
                <w:szCs w:val="22"/>
                <w:lang w:eastAsia="zh-CN"/>
              </w:rPr>
              <w:t>70</w:t>
            </w:r>
          </w:p>
        </w:tc>
        <w:tc>
          <w:tcPr>
            <w:tcW w:w="1407" w:type="pct"/>
            <w:tcBorders>
              <w:top w:val="single" w:sz="4" w:space="0" w:color="auto"/>
              <w:left w:val="single" w:sz="4" w:space="0" w:color="auto"/>
              <w:bottom w:val="single" w:sz="4" w:space="0" w:color="auto"/>
              <w:right w:val="single" w:sz="4" w:space="0" w:color="auto"/>
            </w:tcBorders>
          </w:tcPr>
          <w:p w14:paraId="3AA40E2A" w14:textId="77777777" w:rsidR="00177DF0" w:rsidRDefault="00177DF0">
            <w:pPr>
              <w:rPr>
                <w:rFonts w:asciiTheme="minorHAnsi" w:hAnsiTheme="minorHAnsi"/>
                <w:sz w:val="22"/>
                <w:szCs w:val="22"/>
              </w:rPr>
            </w:pPr>
          </w:p>
        </w:tc>
      </w:tr>
      <w:tr w:rsidR="00177DF0" w14:paraId="760301E2" w14:textId="77777777">
        <w:tc>
          <w:tcPr>
            <w:tcW w:w="872" w:type="pct"/>
            <w:tcBorders>
              <w:top w:val="single" w:sz="4" w:space="0" w:color="auto"/>
              <w:left w:val="single" w:sz="4" w:space="0" w:color="auto"/>
              <w:bottom w:val="single" w:sz="4" w:space="0" w:color="auto"/>
              <w:right w:val="single" w:sz="4" w:space="0" w:color="auto"/>
            </w:tcBorders>
          </w:tcPr>
          <w:p w14:paraId="61A29708" w14:textId="77777777" w:rsidR="00177DF0" w:rsidRDefault="001B382B">
            <w:pPr>
              <w:rPr>
                <w:rFonts w:asciiTheme="minorHAnsi" w:hAnsiTheme="minorHAnsi"/>
                <w:sz w:val="22"/>
                <w:szCs w:val="22"/>
              </w:rPr>
            </w:pPr>
            <w:permStart w:id="472065270" w:edGrp="everyone" w:colFirst="3" w:colLast="3"/>
            <w:permStart w:id="621158599" w:edGrp="everyone" w:colFirst="4" w:colLast="4"/>
            <w:permEnd w:id="849750366"/>
            <w:permEnd w:id="448024711"/>
            <w:r>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3588F42F" w14:textId="77777777" w:rsidR="00177DF0" w:rsidRDefault="00000000">
            <w:pPr>
              <w:rPr>
                <w:rFonts w:asciiTheme="minorHAnsi" w:hAnsiTheme="minorHAnsi"/>
                <w:sz w:val="22"/>
                <w:szCs w:val="22"/>
              </w:rPr>
            </w:pPr>
            <w:hyperlink r:id="rId48" w:anchor="25">
              <w:r w:rsidR="001B382B">
                <w:rPr>
                  <w:rStyle w:val="ae"/>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620C8697" w14:textId="77777777" w:rsidR="00177DF0" w:rsidRDefault="001B382B">
            <w:pPr>
              <w:rPr>
                <w:rFonts w:asciiTheme="minorHAnsi" w:hAnsiTheme="minorHAnsi"/>
                <w:sz w:val="22"/>
                <w:szCs w:val="22"/>
              </w:rPr>
            </w:pPr>
            <w:r>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15942EB1" w14:textId="3C4363F3" w:rsidR="00177DF0" w:rsidRDefault="001B382B">
            <w:pPr>
              <w:rPr>
                <w:rFonts w:asciiTheme="minorHAnsi" w:hAnsiTheme="minorHAnsi"/>
                <w:sz w:val="22"/>
                <w:szCs w:val="22"/>
              </w:rPr>
            </w:pPr>
            <w:r>
              <w:rPr>
                <w:rFonts w:asciiTheme="minorHAnsi" w:eastAsiaTheme="minorEastAsia" w:hAnsiTheme="minorHAnsi" w:hint="eastAsia"/>
                <w:sz w:val="22"/>
                <w:szCs w:val="22"/>
                <w:lang w:eastAsia="zh-CN"/>
              </w:rPr>
              <w:t>P</w:t>
            </w:r>
            <w:r>
              <w:rPr>
                <w:rFonts w:asciiTheme="minorHAnsi" w:eastAsiaTheme="minorEastAsia" w:hAnsiTheme="minorHAnsi"/>
                <w:sz w:val="22"/>
                <w:szCs w:val="22"/>
                <w:lang w:eastAsia="zh-CN"/>
              </w:rPr>
              <w:t>age 4, 8</w:t>
            </w:r>
            <w:r w:rsidR="00CB428E">
              <w:rPr>
                <w:rFonts w:asciiTheme="minorHAnsi" w:eastAsiaTheme="minorEastAsia" w:hAnsiTheme="minorHAnsi"/>
                <w:sz w:val="22"/>
                <w:szCs w:val="22"/>
                <w:lang w:eastAsia="zh-CN"/>
              </w:rPr>
              <w:t>7</w:t>
            </w:r>
            <w:r>
              <w:rPr>
                <w:rFonts w:asciiTheme="minorHAnsi" w:eastAsiaTheme="minorEastAsia" w:hAnsiTheme="minorHAnsi"/>
                <w:sz w:val="22"/>
                <w:szCs w:val="22"/>
                <w:lang w:eastAsia="zh-CN"/>
              </w:rPr>
              <w:t>-8</w:t>
            </w:r>
            <w:r w:rsidR="00CB428E">
              <w:rPr>
                <w:rFonts w:asciiTheme="minorHAnsi" w:eastAsiaTheme="minorEastAsia" w:hAnsiTheme="minorHAnsi"/>
                <w:sz w:val="22"/>
                <w:szCs w:val="22"/>
                <w:lang w:eastAsia="zh-CN"/>
              </w:rPr>
              <w:t>8</w:t>
            </w:r>
          </w:p>
        </w:tc>
        <w:tc>
          <w:tcPr>
            <w:tcW w:w="1407" w:type="pct"/>
            <w:tcBorders>
              <w:top w:val="single" w:sz="4" w:space="0" w:color="auto"/>
              <w:left w:val="single" w:sz="4" w:space="0" w:color="auto"/>
              <w:bottom w:val="single" w:sz="4" w:space="0" w:color="auto"/>
              <w:right w:val="single" w:sz="4" w:space="0" w:color="auto"/>
            </w:tcBorders>
          </w:tcPr>
          <w:p w14:paraId="70CFFBFD" w14:textId="77777777" w:rsidR="00177DF0" w:rsidRDefault="00177DF0">
            <w:pPr>
              <w:rPr>
                <w:rFonts w:asciiTheme="minorHAnsi" w:hAnsiTheme="minorHAnsi"/>
                <w:sz w:val="22"/>
                <w:szCs w:val="22"/>
              </w:rPr>
            </w:pPr>
          </w:p>
        </w:tc>
      </w:tr>
      <w:tr w:rsidR="00177DF0" w14:paraId="25CBC6AD" w14:textId="77777777">
        <w:tc>
          <w:tcPr>
            <w:tcW w:w="872" w:type="pct"/>
            <w:tcBorders>
              <w:top w:val="single" w:sz="4" w:space="0" w:color="auto"/>
              <w:left w:val="single" w:sz="4" w:space="0" w:color="auto"/>
              <w:bottom w:val="single" w:sz="4" w:space="0" w:color="auto"/>
              <w:right w:val="single" w:sz="4" w:space="0" w:color="auto"/>
            </w:tcBorders>
          </w:tcPr>
          <w:p w14:paraId="6C6C275F" w14:textId="77777777" w:rsidR="00177DF0" w:rsidRDefault="001B382B">
            <w:pPr>
              <w:rPr>
                <w:rFonts w:asciiTheme="minorHAnsi" w:hAnsiTheme="minorHAnsi"/>
                <w:sz w:val="22"/>
                <w:szCs w:val="22"/>
              </w:rPr>
            </w:pPr>
            <w:permStart w:id="335419934" w:edGrp="everyone" w:colFirst="3" w:colLast="3"/>
            <w:permStart w:id="1709582804" w:edGrp="everyone" w:colFirst="4" w:colLast="4"/>
            <w:permEnd w:id="472065270"/>
            <w:permEnd w:id="621158599"/>
            <w:r>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0C2F537D" w14:textId="77777777" w:rsidR="00177DF0" w:rsidRDefault="00000000">
            <w:pPr>
              <w:rPr>
                <w:rFonts w:asciiTheme="minorHAnsi" w:hAnsiTheme="minorHAnsi"/>
                <w:sz w:val="22"/>
                <w:szCs w:val="22"/>
              </w:rPr>
            </w:pPr>
            <w:hyperlink r:id="rId49" w:anchor="26a">
              <w:r w:rsidR="001B382B">
                <w:rPr>
                  <w:rStyle w:val="ae"/>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0EA28C26" w14:textId="77777777" w:rsidR="00177DF0" w:rsidRDefault="001B382B">
            <w:pPr>
              <w:rPr>
                <w:rFonts w:asciiTheme="minorHAnsi" w:hAnsiTheme="minorHAnsi"/>
                <w:sz w:val="22"/>
                <w:szCs w:val="22"/>
              </w:rPr>
            </w:pPr>
            <w:r>
              <w:rPr>
                <w:rFonts w:asciiTheme="minorHAnsi" w:hAnsiTheme="minorHAnsi"/>
                <w:sz w:val="22"/>
                <w:szCs w:val="22"/>
              </w:rPr>
              <w:t xml:space="preserve">Who will obtain informed consent or assent from </w:t>
            </w:r>
            <w:r>
              <w:rPr>
                <w:rFonts w:asciiTheme="minorHAnsi" w:hAnsiTheme="minorHAnsi"/>
                <w:sz w:val="22"/>
                <w:szCs w:val="22"/>
              </w:rPr>
              <w:lastRenderedPageBreak/>
              <w:t>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0CE747F4" w14:textId="5D9B24B1" w:rsidR="00177DF0" w:rsidRDefault="00633357">
            <w:pPr>
              <w:rPr>
                <w:rFonts w:asciiTheme="minorHAnsi" w:hAnsiTheme="minorHAnsi"/>
                <w:sz w:val="22"/>
                <w:szCs w:val="22"/>
              </w:rPr>
            </w:pPr>
            <w:ins w:id="2" w:author="a a" w:date="2023-10-26T10:09:00Z">
              <w:r w:rsidRPr="00633357">
                <w:rPr>
                  <w:rFonts w:asciiTheme="minorHAnsi" w:eastAsiaTheme="minorEastAsia" w:hAnsiTheme="minorHAnsi"/>
                  <w:sz w:val="22"/>
                  <w:szCs w:val="22"/>
                  <w:lang w:eastAsia="zh-CN"/>
                </w:rPr>
                <w:lastRenderedPageBreak/>
                <w:t>Not applicable -</w:t>
              </w:r>
            </w:ins>
            <w:del w:id="3" w:author="a a" w:date="2023-10-26T10:09:00Z">
              <w:r w:rsidR="001B382B" w:rsidDel="00633357">
                <w:rPr>
                  <w:rFonts w:asciiTheme="minorHAnsi" w:eastAsiaTheme="minorEastAsia" w:hAnsiTheme="minorHAnsi" w:hint="eastAsia"/>
                  <w:sz w:val="22"/>
                  <w:szCs w:val="22"/>
                  <w:lang w:eastAsia="zh-CN"/>
                </w:rPr>
                <w:delText>P</w:delText>
              </w:r>
              <w:r w:rsidR="001B382B" w:rsidDel="00633357">
                <w:rPr>
                  <w:rFonts w:asciiTheme="minorHAnsi" w:eastAsiaTheme="minorEastAsia" w:hAnsiTheme="minorHAnsi"/>
                  <w:sz w:val="22"/>
                  <w:szCs w:val="22"/>
                  <w:lang w:eastAsia="zh-CN"/>
                </w:rPr>
                <w:delText xml:space="preserve">age 5, </w:delText>
              </w:r>
              <w:r w:rsidR="001B382B" w:rsidDel="00633357">
                <w:rPr>
                  <w:rFonts w:asciiTheme="minorHAnsi" w:eastAsiaTheme="minorEastAsia" w:hAnsiTheme="minorHAnsi"/>
                  <w:sz w:val="22"/>
                  <w:szCs w:val="22"/>
                  <w:lang w:eastAsia="zh-CN"/>
                </w:rPr>
                <w:lastRenderedPageBreak/>
                <w:delText>9</w:delText>
              </w:r>
              <w:r w:rsidR="001B382B" w:rsidDel="00633357">
                <w:rPr>
                  <w:rFonts w:asciiTheme="minorHAnsi" w:eastAsiaTheme="minorEastAsia" w:hAnsiTheme="minorHAnsi" w:hint="eastAsia"/>
                  <w:sz w:val="22"/>
                  <w:szCs w:val="22"/>
                  <w:lang w:eastAsia="zh-CN"/>
                </w:rPr>
                <w:delText>4</w:delText>
              </w:r>
              <w:r w:rsidR="001B382B" w:rsidDel="00633357">
                <w:rPr>
                  <w:rFonts w:asciiTheme="minorHAnsi" w:eastAsiaTheme="minorEastAsia" w:hAnsiTheme="minorHAnsi"/>
                  <w:sz w:val="22"/>
                  <w:szCs w:val="22"/>
                  <w:lang w:eastAsia="zh-CN"/>
                </w:rPr>
                <w:delText>-9</w:delText>
              </w:r>
              <w:r w:rsidR="001B382B" w:rsidDel="00633357">
                <w:rPr>
                  <w:rFonts w:asciiTheme="minorHAnsi" w:eastAsiaTheme="minorEastAsia" w:hAnsiTheme="minorHAnsi" w:hint="eastAsia"/>
                  <w:sz w:val="22"/>
                  <w:szCs w:val="22"/>
                  <w:lang w:eastAsia="zh-CN"/>
                </w:rPr>
                <w:delText>7</w:delText>
              </w:r>
            </w:del>
          </w:p>
        </w:tc>
        <w:tc>
          <w:tcPr>
            <w:tcW w:w="1407" w:type="pct"/>
            <w:tcBorders>
              <w:top w:val="single" w:sz="4" w:space="0" w:color="auto"/>
              <w:left w:val="single" w:sz="4" w:space="0" w:color="auto"/>
              <w:bottom w:val="single" w:sz="4" w:space="0" w:color="auto"/>
              <w:right w:val="single" w:sz="4" w:space="0" w:color="auto"/>
            </w:tcBorders>
          </w:tcPr>
          <w:p w14:paraId="1FC00D52" w14:textId="48DE9CC1" w:rsidR="00177DF0" w:rsidRDefault="00CB428E">
            <w:pPr>
              <w:rPr>
                <w:rFonts w:asciiTheme="minorHAnsi" w:hAnsiTheme="minorHAnsi"/>
                <w:sz w:val="22"/>
                <w:szCs w:val="22"/>
              </w:rPr>
            </w:pPr>
            <w:r>
              <w:rPr>
                <w:rFonts w:asciiTheme="minorHAnsi" w:eastAsiaTheme="minorEastAsia" w:hAnsiTheme="minorHAnsi"/>
                <w:sz w:val="22"/>
                <w:szCs w:val="22"/>
                <w:lang w:eastAsia="zh-CN"/>
              </w:rPr>
              <w:lastRenderedPageBreak/>
              <w:t>N</w:t>
            </w:r>
            <w:ins w:id="4" w:author="a a" w:date="2023-10-26T10:09:00Z">
              <w:r w:rsidRPr="00633357">
                <w:rPr>
                  <w:rFonts w:asciiTheme="minorHAnsi" w:eastAsiaTheme="minorEastAsia" w:hAnsiTheme="minorHAnsi"/>
                  <w:sz w:val="22"/>
                  <w:szCs w:val="22"/>
                  <w:lang w:eastAsia="zh-CN"/>
                </w:rPr>
                <w:t xml:space="preserve">o identifying images or other personal or </w:t>
              </w:r>
              <w:r w:rsidRPr="00633357">
                <w:rPr>
                  <w:rFonts w:asciiTheme="minorHAnsi" w:eastAsiaTheme="minorEastAsia" w:hAnsiTheme="minorHAnsi"/>
                  <w:sz w:val="22"/>
                  <w:szCs w:val="22"/>
                  <w:lang w:eastAsia="zh-CN"/>
                </w:rPr>
                <w:lastRenderedPageBreak/>
                <w:t>clinical details of participants are presented here or will be presented in reports of the trial results. The participant information materials and informed consent form are available from the corresponding author on request.</w:t>
              </w:r>
            </w:ins>
          </w:p>
        </w:tc>
      </w:tr>
      <w:tr w:rsidR="00177DF0" w14:paraId="0CE93675" w14:textId="77777777">
        <w:tc>
          <w:tcPr>
            <w:tcW w:w="872" w:type="pct"/>
            <w:tcBorders>
              <w:top w:val="single" w:sz="4" w:space="0" w:color="auto"/>
              <w:left w:val="single" w:sz="4" w:space="0" w:color="auto"/>
              <w:bottom w:val="single" w:sz="4" w:space="0" w:color="auto"/>
              <w:right w:val="single" w:sz="4" w:space="0" w:color="auto"/>
            </w:tcBorders>
          </w:tcPr>
          <w:p w14:paraId="1591A40E" w14:textId="77777777" w:rsidR="00177DF0" w:rsidRDefault="001B382B">
            <w:pPr>
              <w:rPr>
                <w:rFonts w:asciiTheme="minorHAnsi" w:hAnsiTheme="minorHAnsi"/>
                <w:sz w:val="22"/>
                <w:szCs w:val="22"/>
              </w:rPr>
            </w:pPr>
            <w:permStart w:id="45837495" w:edGrp="everyone" w:colFirst="3" w:colLast="3"/>
            <w:permStart w:id="45640223" w:edGrp="everyone" w:colFirst="4" w:colLast="4"/>
            <w:permEnd w:id="335419934"/>
            <w:permEnd w:id="1709582804"/>
            <w:r>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0F4F7253" w14:textId="77777777" w:rsidR="00177DF0" w:rsidRDefault="00000000">
            <w:pPr>
              <w:rPr>
                <w:rFonts w:asciiTheme="minorHAnsi" w:hAnsiTheme="minorHAnsi"/>
                <w:sz w:val="22"/>
                <w:szCs w:val="22"/>
              </w:rPr>
            </w:pPr>
            <w:hyperlink r:id="rId50" w:anchor="26b">
              <w:r w:rsidR="001B382B">
                <w:rPr>
                  <w:rStyle w:val="ae"/>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75E18755" w14:textId="77777777" w:rsidR="00177DF0" w:rsidRDefault="001B382B">
            <w:pPr>
              <w:rPr>
                <w:rFonts w:asciiTheme="minorHAnsi" w:hAnsiTheme="minorHAnsi"/>
                <w:sz w:val="22"/>
                <w:szCs w:val="22"/>
              </w:rPr>
            </w:pPr>
            <w:r>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6811B605" w14:textId="77777777" w:rsidR="00177DF0" w:rsidRDefault="001B382B">
            <w:pPr>
              <w:rPr>
                <w:rFonts w:asciiTheme="minorHAnsi" w:hAnsiTheme="minorHAnsi"/>
                <w:sz w:val="22"/>
                <w:szCs w:val="22"/>
              </w:rPr>
            </w:pPr>
            <w:r>
              <w:rPr>
                <w:rFonts w:ascii="Segoe UI" w:eastAsia="Segoe UI" w:hAnsi="Segoe UI" w:cs="Segoe UI"/>
                <w:color w:val="333333"/>
                <w:sz w:val="21"/>
                <w:szCs w:val="21"/>
                <w:shd w:val="clear" w:color="auto" w:fill="FFFFFF"/>
                <w:lang w:eastAsia="zh-CN"/>
              </w:rPr>
              <w:t>N/A</w:t>
            </w:r>
          </w:p>
        </w:tc>
        <w:tc>
          <w:tcPr>
            <w:tcW w:w="1407" w:type="pct"/>
            <w:tcBorders>
              <w:top w:val="single" w:sz="4" w:space="0" w:color="auto"/>
              <w:left w:val="single" w:sz="4" w:space="0" w:color="auto"/>
              <w:bottom w:val="single" w:sz="4" w:space="0" w:color="auto"/>
              <w:right w:val="single" w:sz="4" w:space="0" w:color="auto"/>
            </w:tcBorders>
          </w:tcPr>
          <w:p w14:paraId="0A80DE9F" w14:textId="77777777" w:rsidR="00177DF0" w:rsidRDefault="001B382B">
            <w:pPr>
              <w:rPr>
                <w:rFonts w:asciiTheme="minorHAnsi" w:hAnsiTheme="minorHAnsi"/>
                <w:sz w:val="22"/>
                <w:szCs w:val="22"/>
              </w:rPr>
            </w:pPr>
            <w:r>
              <w:rPr>
                <w:rFonts w:ascii="Segoe UI" w:eastAsia="宋体" w:hAnsi="Segoe UI" w:cs="Segoe UI" w:hint="eastAsia"/>
                <w:color w:val="333333"/>
                <w:sz w:val="21"/>
                <w:szCs w:val="21"/>
                <w:shd w:val="clear" w:color="auto" w:fill="FFFFFF"/>
                <w:lang w:eastAsia="zh-CN"/>
              </w:rPr>
              <w:t>All p</w:t>
            </w:r>
            <w:r>
              <w:rPr>
                <w:rFonts w:ascii="Segoe UI" w:eastAsia="Segoe UI" w:hAnsi="Segoe UI" w:cs="Segoe UI"/>
                <w:color w:val="333333"/>
                <w:sz w:val="21"/>
                <w:szCs w:val="21"/>
                <w:shd w:val="clear" w:color="auto" w:fill="FFFFFF"/>
              </w:rPr>
              <w:t>articipant data</w:t>
            </w:r>
            <w:r>
              <w:rPr>
                <w:rFonts w:asciiTheme="minorHAnsi" w:hAnsiTheme="minorHAnsi" w:hint="eastAsia"/>
                <w:sz w:val="22"/>
                <w:szCs w:val="22"/>
                <w:lang w:eastAsia="zh-CN"/>
              </w:rPr>
              <w:t xml:space="preserve"> and biological specimens collected in the study will not be used in </w:t>
            </w:r>
            <w:r>
              <w:rPr>
                <w:rFonts w:ascii="Segoe UI" w:eastAsia="Segoe UI" w:hAnsi="Segoe UI" w:cs="Segoe UI"/>
                <w:color w:val="333333"/>
                <w:sz w:val="21"/>
                <w:szCs w:val="21"/>
                <w:shd w:val="clear" w:color="auto" w:fill="FFFFFF"/>
              </w:rPr>
              <w:t>ancillary studies</w:t>
            </w:r>
          </w:p>
        </w:tc>
      </w:tr>
      <w:tr w:rsidR="00177DF0" w14:paraId="230915F2" w14:textId="77777777">
        <w:tc>
          <w:tcPr>
            <w:tcW w:w="872" w:type="pct"/>
            <w:tcBorders>
              <w:top w:val="single" w:sz="4" w:space="0" w:color="auto"/>
              <w:left w:val="single" w:sz="4" w:space="0" w:color="auto"/>
              <w:bottom w:val="single" w:sz="4" w:space="0" w:color="auto"/>
              <w:right w:val="single" w:sz="4" w:space="0" w:color="auto"/>
            </w:tcBorders>
          </w:tcPr>
          <w:p w14:paraId="69DADEEC" w14:textId="77777777" w:rsidR="00177DF0" w:rsidRDefault="001B382B">
            <w:pPr>
              <w:rPr>
                <w:rFonts w:asciiTheme="minorHAnsi" w:hAnsiTheme="minorHAnsi"/>
                <w:sz w:val="22"/>
                <w:szCs w:val="22"/>
              </w:rPr>
            </w:pPr>
            <w:permStart w:id="1476595100" w:edGrp="everyone" w:colFirst="3" w:colLast="3"/>
            <w:permStart w:id="2059091054" w:edGrp="everyone" w:colFirst="4" w:colLast="4"/>
            <w:permEnd w:id="45837495"/>
            <w:permEnd w:id="45640223"/>
            <w:r>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0CA6FB53" w14:textId="77777777" w:rsidR="00177DF0" w:rsidRDefault="00000000">
            <w:pPr>
              <w:rPr>
                <w:rFonts w:asciiTheme="minorHAnsi" w:hAnsiTheme="minorHAnsi"/>
                <w:sz w:val="22"/>
                <w:szCs w:val="22"/>
              </w:rPr>
            </w:pPr>
            <w:hyperlink r:id="rId51" w:anchor="27">
              <w:r w:rsidR="001B382B">
                <w:rPr>
                  <w:rStyle w:val="ae"/>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7D044EBA" w14:textId="77777777" w:rsidR="00177DF0" w:rsidRDefault="001B382B">
            <w:pPr>
              <w:rPr>
                <w:rFonts w:asciiTheme="minorHAnsi" w:hAnsiTheme="minorHAnsi"/>
                <w:sz w:val="22"/>
                <w:szCs w:val="22"/>
              </w:rPr>
            </w:pPr>
            <w:r>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294D42E3" w14:textId="4E7C2BAE" w:rsidR="00177DF0" w:rsidRDefault="001B382B">
            <w:pPr>
              <w:rPr>
                <w:rFonts w:asciiTheme="minorHAnsi" w:hAnsiTheme="minorHAnsi"/>
                <w:sz w:val="22"/>
                <w:szCs w:val="22"/>
              </w:rPr>
            </w:pPr>
            <w:r>
              <w:rPr>
                <w:rFonts w:asciiTheme="minorHAnsi" w:eastAsiaTheme="minorEastAsia" w:hAnsiTheme="minorHAnsi" w:hint="eastAsia"/>
                <w:sz w:val="22"/>
                <w:szCs w:val="22"/>
                <w:lang w:eastAsia="zh-CN"/>
              </w:rPr>
              <w:t>P</w:t>
            </w:r>
            <w:r>
              <w:rPr>
                <w:rFonts w:asciiTheme="minorHAnsi" w:eastAsiaTheme="minorEastAsia" w:hAnsiTheme="minorHAnsi"/>
                <w:sz w:val="22"/>
                <w:szCs w:val="22"/>
                <w:lang w:eastAsia="zh-CN"/>
              </w:rPr>
              <w:t>age 16, 33</w:t>
            </w:r>
            <w:r>
              <w:rPr>
                <w:rFonts w:asciiTheme="minorHAnsi" w:eastAsiaTheme="minorEastAsia" w:hAnsiTheme="minorHAnsi" w:hint="eastAsia"/>
                <w:sz w:val="22"/>
                <w:szCs w:val="22"/>
                <w:lang w:eastAsia="zh-CN"/>
              </w:rPr>
              <w:t>9</w:t>
            </w:r>
            <w:r>
              <w:rPr>
                <w:rFonts w:asciiTheme="minorHAnsi" w:eastAsiaTheme="minorEastAsia" w:hAnsiTheme="minorHAnsi"/>
                <w:sz w:val="22"/>
                <w:szCs w:val="22"/>
                <w:lang w:eastAsia="zh-CN"/>
              </w:rPr>
              <w:t>-3</w:t>
            </w:r>
            <w:r>
              <w:rPr>
                <w:rFonts w:asciiTheme="minorHAnsi" w:eastAsiaTheme="minorEastAsia" w:hAnsiTheme="minorHAnsi" w:hint="eastAsia"/>
                <w:sz w:val="22"/>
                <w:szCs w:val="22"/>
                <w:lang w:eastAsia="zh-CN"/>
              </w:rPr>
              <w:t>4</w:t>
            </w:r>
            <w:r w:rsidR="00321E38">
              <w:rPr>
                <w:rFonts w:asciiTheme="minorHAnsi" w:eastAsiaTheme="minorEastAsia" w:hAnsiTheme="minorHAnsi"/>
                <w:sz w:val="22"/>
                <w:szCs w:val="22"/>
                <w:lang w:eastAsia="zh-CN"/>
              </w:rPr>
              <w:t>3</w:t>
            </w:r>
          </w:p>
        </w:tc>
        <w:tc>
          <w:tcPr>
            <w:tcW w:w="1407" w:type="pct"/>
            <w:tcBorders>
              <w:top w:val="single" w:sz="4" w:space="0" w:color="auto"/>
              <w:left w:val="single" w:sz="4" w:space="0" w:color="auto"/>
              <w:bottom w:val="single" w:sz="4" w:space="0" w:color="auto"/>
              <w:right w:val="single" w:sz="4" w:space="0" w:color="auto"/>
            </w:tcBorders>
          </w:tcPr>
          <w:p w14:paraId="140BC81F" w14:textId="77777777" w:rsidR="00177DF0" w:rsidRDefault="00177DF0">
            <w:pPr>
              <w:rPr>
                <w:rFonts w:asciiTheme="minorHAnsi" w:hAnsiTheme="minorHAnsi"/>
                <w:sz w:val="22"/>
                <w:szCs w:val="22"/>
              </w:rPr>
            </w:pPr>
          </w:p>
        </w:tc>
      </w:tr>
      <w:tr w:rsidR="00177DF0" w14:paraId="766F1669" w14:textId="77777777">
        <w:tc>
          <w:tcPr>
            <w:tcW w:w="872" w:type="pct"/>
            <w:tcBorders>
              <w:top w:val="single" w:sz="4" w:space="0" w:color="auto"/>
              <w:left w:val="single" w:sz="4" w:space="0" w:color="auto"/>
              <w:bottom w:val="single" w:sz="4" w:space="0" w:color="auto"/>
              <w:right w:val="single" w:sz="4" w:space="0" w:color="auto"/>
            </w:tcBorders>
          </w:tcPr>
          <w:p w14:paraId="2E9B9FBC" w14:textId="77777777" w:rsidR="00177DF0" w:rsidRDefault="001B382B">
            <w:pPr>
              <w:rPr>
                <w:rFonts w:asciiTheme="minorHAnsi" w:hAnsiTheme="minorHAnsi"/>
                <w:sz w:val="22"/>
                <w:szCs w:val="22"/>
              </w:rPr>
            </w:pPr>
            <w:permStart w:id="133119066" w:edGrp="everyone" w:colFirst="3" w:colLast="3"/>
            <w:permStart w:id="1700463604" w:edGrp="everyone" w:colFirst="4" w:colLast="4"/>
            <w:permEnd w:id="1476595100"/>
            <w:permEnd w:id="2059091054"/>
            <w:r>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234BB954" w14:textId="77777777" w:rsidR="00177DF0" w:rsidRDefault="00000000">
            <w:pPr>
              <w:rPr>
                <w:rFonts w:asciiTheme="minorHAnsi" w:hAnsiTheme="minorHAnsi"/>
                <w:sz w:val="22"/>
                <w:szCs w:val="22"/>
              </w:rPr>
            </w:pPr>
            <w:hyperlink r:id="rId52" w:anchor="28">
              <w:r w:rsidR="001B382B">
                <w:rPr>
                  <w:rStyle w:val="ae"/>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2B1190AD" w14:textId="77777777" w:rsidR="00177DF0" w:rsidRDefault="001B382B">
            <w:pPr>
              <w:rPr>
                <w:rFonts w:asciiTheme="minorHAnsi" w:hAnsiTheme="minorHAnsi"/>
                <w:sz w:val="22"/>
                <w:szCs w:val="22"/>
              </w:rPr>
            </w:pPr>
            <w:r>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5BE8096C" w14:textId="14FD4B8E" w:rsidR="00177DF0" w:rsidRDefault="001B382B">
            <w:pPr>
              <w:rPr>
                <w:rFonts w:asciiTheme="minorHAnsi" w:hAnsiTheme="minorHAnsi"/>
                <w:sz w:val="22"/>
                <w:szCs w:val="22"/>
              </w:rPr>
            </w:pPr>
            <w:r>
              <w:rPr>
                <w:rFonts w:asciiTheme="minorHAnsi" w:eastAsiaTheme="minorEastAsia" w:hAnsiTheme="minorHAnsi" w:hint="eastAsia"/>
                <w:sz w:val="22"/>
                <w:szCs w:val="22"/>
                <w:lang w:eastAsia="zh-CN"/>
              </w:rPr>
              <w:t>P</w:t>
            </w:r>
            <w:r>
              <w:rPr>
                <w:rFonts w:asciiTheme="minorHAnsi" w:eastAsiaTheme="minorEastAsia" w:hAnsiTheme="minorHAnsi"/>
                <w:sz w:val="22"/>
                <w:szCs w:val="22"/>
                <w:lang w:eastAsia="zh-CN"/>
              </w:rPr>
              <w:t>age 23, 4</w:t>
            </w:r>
            <w:r w:rsidR="00994633">
              <w:rPr>
                <w:rFonts w:asciiTheme="minorHAnsi" w:eastAsiaTheme="minorEastAsia" w:hAnsiTheme="minorHAnsi"/>
                <w:sz w:val="22"/>
                <w:szCs w:val="22"/>
                <w:lang w:eastAsia="zh-CN"/>
              </w:rPr>
              <w:t>72</w:t>
            </w:r>
            <w:r>
              <w:rPr>
                <w:rFonts w:asciiTheme="minorHAnsi" w:eastAsiaTheme="minorEastAsia" w:hAnsiTheme="minorHAnsi"/>
                <w:sz w:val="22"/>
                <w:szCs w:val="22"/>
                <w:lang w:eastAsia="zh-CN"/>
              </w:rPr>
              <w:t>-4</w:t>
            </w:r>
            <w:r w:rsidR="00994633">
              <w:rPr>
                <w:rFonts w:asciiTheme="minorHAnsi" w:eastAsiaTheme="minorEastAsia" w:hAnsiTheme="minorHAnsi"/>
                <w:sz w:val="22"/>
                <w:szCs w:val="22"/>
                <w:lang w:eastAsia="zh-CN"/>
              </w:rPr>
              <w:t>73</w:t>
            </w:r>
          </w:p>
        </w:tc>
        <w:tc>
          <w:tcPr>
            <w:tcW w:w="1407" w:type="pct"/>
            <w:tcBorders>
              <w:top w:val="single" w:sz="4" w:space="0" w:color="auto"/>
              <w:left w:val="single" w:sz="4" w:space="0" w:color="auto"/>
              <w:bottom w:val="single" w:sz="4" w:space="0" w:color="auto"/>
              <w:right w:val="single" w:sz="4" w:space="0" w:color="auto"/>
            </w:tcBorders>
          </w:tcPr>
          <w:p w14:paraId="6FBE667F" w14:textId="77777777" w:rsidR="00177DF0" w:rsidRDefault="00177DF0">
            <w:pPr>
              <w:rPr>
                <w:rFonts w:asciiTheme="minorHAnsi" w:hAnsiTheme="minorHAnsi"/>
                <w:sz w:val="22"/>
                <w:szCs w:val="22"/>
              </w:rPr>
            </w:pPr>
          </w:p>
        </w:tc>
      </w:tr>
      <w:tr w:rsidR="00177DF0" w14:paraId="6FBE5E22" w14:textId="77777777">
        <w:tc>
          <w:tcPr>
            <w:tcW w:w="872" w:type="pct"/>
            <w:tcBorders>
              <w:top w:val="single" w:sz="4" w:space="0" w:color="auto"/>
              <w:left w:val="single" w:sz="4" w:space="0" w:color="auto"/>
              <w:bottom w:val="single" w:sz="4" w:space="0" w:color="auto"/>
              <w:right w:val="single" w:sz="4" w:space="0" w:color="auto"/>
            </w:tcBorders>
          </w:tcPr>
          <w:p w14:paraId="1EBBB926" w14:textId="77777777" w:rsidR="00177DF0" w:rsidRDefault="001B382B">
            <w:pPr>
              <w:rPr>
                <w:rFonts w:asciiTheme="minorHAnsi" w:hAnsiTheme="minorHAnsi"/>
                <w:sz w:val="22"/>
                <w:szCs w:val="22"/>
              </w:rPr>
            </w:pPr>
            <w:permStart w:id="237644392" w:edGrp="everyone" w:colFirst="3" w:colLast="3"/>
            <w:permStart w:id="1856181558" w:edGrp="everyone" w:colFirst="4" w:colLast="4"/>
            <w:permEnd w:id="133119066"/>
            <w:permEnd w:id="1700463604"/>
            <w:r>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22BABC26" w14:textId="77777777" w:rsidR="00177DF0" w:rsidRDefault="00000000">
            <w:pPr>
              <w:rPr>
                <w:rFonts w:asciiTheme="minorHAnsi" w:hAnsiTheme="minorHAnsi"/>
                <w:sz w:val="22"/>
                <w:szCs w:val="22"/>
              </w:rPr>
            </w:pPr>
            <w:hyperlink r:id="rId53" w:anchor="29">
              <w:r w:rsidR="001B382B">
                <w:rPr>
                  <w:rStyle w:val="ae"/>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70D0D35F" w14:textId="77777777" w:rsidR="00177DF0" w:rsidRDefault="001B382B">
            <w:pPr>
              <w:rPr>
                <w:rFonts w:asciiTheme="minorHAnsi" w:hAnsiTheme="minorHAnsi"/>
                <w:sz w:val="22"/>
                <w:szCs w:val="22"/>
              </w:rPr>
            </w:pPr>
            <w:r>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1649CDFD" w14:textId="1B20FA1C" w:rsidR="00177DF0" w:rsidRDefault="001B382B">
            <w:pPr>
              <w:rPr>
                <w:rFonts w:asciiTheme="minorHAnsi" w:hAnsiTheme="minorHAnsi"/>
                <w:sz w:val="22"/>
                <w:szCs w:val="22"/>
              </w:rPr>
            </w:pPr>
            <w:r>
              <w:rPr>
                <w:rFonts w:asciiTheme="minorHAnsi" w:eastAsiaTheme="minorEastAsia" w:hAnsiTheme="minorHAnsi" w:hint="eastAsia"/>
                <w:sz w:val="22"/>
                <w:szCs w:val="22"/>
                <w:lang w:eastAsia="zh-CN"/>
              </w:rPr>
              <w:t>P</w:t>
            </w:r>
            <w:r>
              <w:rPr>
                <w:rFonts w:asciiTheme="minorHAnsi" w:eastAsiaTheme="minorEastAsia" w:hAnsiTheme="minorHAnsi"/>
                <w:sz w:val="22"/>
                <w:szCs w:val="22"/>
                <w:lang w:eastAsia="zh-CN"/>
              </w:rPr>
              <w:t>age 22, 4</w:t>
            </w:r>
            <w:r w:rsidR="00994633">
              <w:rPr>
                <w:rFonts w:asciiTheme="minorHAnsi" w:eastAsiaTheme="minorEastAsia" w:hAnsiTheme="minorHAnsi"/>
                <w:sz w:val="22"/>
                <w:szCs w:val="22"/>
                <w:lang w:eastAsia="zh-CN"/>
              </w:rPr>
              <w:t>61</w:t>
            </w:r>
            <w:r>
              <w:rPr>
                <w:rFonts w:asciiTheme="minorHAnsi" w:eastAsiaTheme="minorEastAsia" w:hAnsiTheme="minorHAnsi"/>
                <w:sz w:val="22"/>
                <w:szCs w:val="22"/>
                <w:lang w:eastAsia="zh-CN"/>
              </w:rPr>
              <w:t>-4</w:t>
            </w:r>
            <w:r w:rsidR="00994633">
              <w:rPr>
                <w:rFonts w:asciiTheme="minorHAnsi" w:eastAsiaTheme="minorEastAsia" w:hAnsiTheme="minorHAnsi"/>
                <w:sz w:val="22"/>
                <w:szCs w:val="22"/>
                <w:lang w:eastAsia="zh-CN"/>
              </w:rPr>
              <w:t>64</w:t>
            </w:r>
          </w:p>
        </w:tc>
        <w:tc>
          <w:tcPr>
            <w:tcW w:w="1407" w:type="pct"/>
            <w:tcBorders>
              <w:top w:val="single" w:sz="4" w:space="0" w:color="auto"/>
              <w:left w:val="single" w:sz="4" w:space="0" w:color="auto"/>
              <w:bottom w:val="single" w:sz="4" w:space="0" w:color="auto"/>
              <w:right w:val="single" w:sz="4" w:space="0" w:color="auto"/>
            </w:tcBorders>
          </w:tcPr>
          <w:p w14:paraId="28701ABC" w14:textId="77777777" w:rsidR="00177DF0" w:rsidRDefault="00177DF0">
            <w:pPr>
              <w:rPr>
                <w:rFonts w:asciiTheme="minorHAnsi" w:hAnsiTheme="minorHAnsi"/>
                <w:sz w:val="22"/>
                <w:szCs w:val="22"/>
              </w:rPr>
            </w:pPr>
          </w:p>
        </w:tc>
      </w:tr>
      <w:tr w:rsidR="00177DF0" w14:paraId="5A04FCA4" w14:textId="77777777">
        <w:tc>
          <w:tcPr>
            <w:tcW w:w="872" w:type="pct"/>
            <w:tcBorders>
              <w:top w:val="single" w:sz="4" w:space="0" w:color="auto"/>
              <w:left w:val="single" w:sz="4" w:space="0" w:color="auto"/>
              <w:bottom w:val="single" w:sz="4" w:space="0" w:color="auto"/>
              <w:right w:val="single" w:sz="4" w:space="0" w:color="auto"/>
            </w:tcBorders>
          </w:tcPr>
          <w:p w14:paraId="752E3543" w14:textId="77777777" w:rsidR="00177DF0" w:rsidRDefault="001B382B">
            <w:pPr>
              <w:rPr>
                <w:rFonts w:asciiTheme="minorHAnsi" w:hAnsiTheme="minorHAnsi"/>
                <w:sz w:val="22"/>
                <w:szCs w:val="22"/>
              </w:rPr>
            </w:pPr>
            <w:permStart w:id="964707193" w:edGrp="everyone" w:colFirst="3" w:colLast="3"/>
            <w:permStart w:id="456990425" w:edGrp="everyone" w:colFirst="4" w:colLast="4"/>
            <w:permEnd w:id="237644392"/>
            <w:permEnd w:id="1856181558"/>
            <w:r>
              <w:rPr>
                <w:rFonts w:asciiTheme="minorHAnsi" w:hAnsiTheme="minorHAnsi"/>
                <w:sz w:val="22"/>
                <w:szCs w:val="22"/>
              </w:rPr>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08BE2F5F" w14:textId="77777777" w:rsidR="00177DF0" w:rsidRDefault="00000000">
            <w:pPr>
              <w:rPr>
                <w:rFonts w:asciiTheme="minorHAnsi" w:hAnsiTheme="minorHAnsi"/>
                <w:sz w:val="22"/>
                <w:szCs w:val="22"/>
              </w:rPr>
            </w:pPr>
            <w:hyperlink r:id="rId54" w:anchor="30">
              <w:r w:rsidR="001B382B">
                <w:rPr>
                  <w:rStyle w:val="ae"/>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032C15E0" w14:textId="77777777" w:rsidR="00177DF0" w:rsidRDefault="001B382B">
            <w:pPr>
              <w:rPr>
                <w:rFonts w:asciiTheme="minorHAnsi" w:hAnsiTheme="minorHAnsi"/>
                <w:sz w:val="22"/>
                <w:szCs w:val="22"/>
              </w:rPr>
            </w:pPr>
            <w:r>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4D4FD4FE" w14:textId="6C8854FC" w:rsidR="00177DF0" w:rsidRDefault="001B382B">
            <w:pPr>
              <w:rPr>
                <w:rFonts w:asciiTheme="minorHAnsi" w:hAnsiTheme="minorHAnsi"/>
                <w:sz w:val="22"/>
                <w:szCs w:val="22"/>
              </w:rPr>
            </w:pPr>
            <w:r>
              <w:rPr>
                <w:rFonts w:asciiTheme="minorHAnsi" w:eastAsiaTheme="minorEastAsia" w:hAnsiTheme="minorHAnsi" w:hint="eastAsia"/>
                <w:sz w:val="22"/>
                <w:szCs w:val="22"/>
                <w:lang w:eastAsia="zh-CN"/>
              </w:rPr>
              <w:t>P</w:t>
            </w:r>
            <w:r>
              <w:rPr>
                <w:rFonts w:asciiTheme="minorHAnsi" w:eastAsiaTheme="minorEastAsia" w:hAnsiTheme="minorHAnsi"/>
                <w:sz w:val="22"/>
                <w:szCs w:val="22"/>
                <w:lang w:eastAsia="zh-CN"/>
              </w:rPr>
              <w:t>age 1</w:t>
            </w:r>
            <w:r>
              <w:rPr>
                <w:rFonts w:asciiTheme="minorHAnsi" w:eastAsiaTheme="minorEastAsia" w:hAnsiTheme="minorHAnsi" w:hint="eastAsia"/>
                <w:sz w:val="22"/>
                <w:szCs w:val="22"/>
                <w:lang w:eastAsia="zh-CN"/>
              </w:rPr>
              <w:t>6</w:t>
            </w:r>
            <w:r>
              <w:rPr>
                <w:rFonts w:asciiTheme="minorHAnsi" w:eastAsiaTheme="minorEastAsia" w:hAnsiTheme="minorHAnsi"/>
                <w:sz w:val="22"/>
                <w:szCs w:val="22"/>
                <w:lang w:eastAsia="zh-CN"/>
              </w:rPr>
              <w:t>, 3</w:t>
            </w:r>
            <w:r w:rsidR="00A720AA">
              <w:rPr>
                <w:rFonts w:asciiTheme="minorHAnsi" w:eastAsiaTheme="minorEastAsia" w:hAnsiTheme="minorHAnsi"/>
                <w:sz w:val="22"/>
                <w:szCs w:val="22"/>
                <w:lang w:eastAsia="zh-CN"/>
              </w:rPr>
              <w:t>32</w:t>
            </w:r>
          </w:p>
        </w:tc>
        <w:tc>
          <w:tcPr>
            <w:tcW w:w="1407" w:type="pct"/>
            <w:tcBorders>
              <w:top w:val="single" w:sz="4" w:space="0" w:color="auto"/>
              <w:left w:val="single" w:sz="4" w:space="0" w:color="auto"/>
              <w:bottom w:val="single" w:sz="4" w:space="0" w:color="auto"/>
              <w:right w:val="single" w:sz="4" w:space="0" w:color="auto"/>
            </w:tcBorders>
          </w:tcPr>
          <w:p w14:paraId="0AAAEAF9" w14:textId="77777777" w:rsidR="00177DF0" w:rsidRDefault="00177DF0">
            <w:pPr>
              <w:rPr>
                <w:rFonts w:asciiTheme="minorHAnsi" w:hAnsiTheme="minorHAnsi"/>
                <w:sz w:val="22"/>
                <w:szCs w:val="22"/>
              </w:rPr>
            </w:pPr>
          </w:p>
        </w:tc>
      </w:tr>
      <w:tr w:rsidR="00177DF0" w14:paraId="7640B96E" w14:textId="77777777">
        <w:tc>
          <w:tcPr>
            <w:tcW w:w="872" w:type="pct"/>
            <w:tcBorders>
              <w:top w:val="single" w:sz="4" w:space="0" w:color="auto"/>
              <w:left w:val="single" w:sz="4" w:space="0" w:color="auto"/>
              <w:bottom w:val="single" w:sz="4" w:space="0" w:color="auto"/>
              <w:right w:val="single" w:sz="4" w:space="0" w:color="auto"/>
            </w:tcBorders>
          </w:tcPr>
          <w:p w14:paraId="0C5D0389" w14:textId="77777777" w:rsidR="00177DF0" w:rsidRDefault="001B382B">
            <w:pPr>
              <w:rPr>
                <w:rFonts w:asciiTheme="minorHAnsi" w:hAnsiTheme="minorHAnsi"/>
                <w:sz w:val="22"/>
                <w:szCs w:val="22"/>
              </w:rPr>
            </w:pPr>
            <w:permStart w:id="1922570167" w:edGrp="everyone" w:colFirst="3" w:colLast="3"/>
            <w:permStart w:id="162988718" w:edGrp="everyone" w:colFirst="4" w:colLast="4"/>
            <w:permEnd w:id="964707193"/>
            <w:permEnd w:id="456990425"/>
            <w:r>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675D5E15" w14:textId="77777777" w:rsidR="00177DF0" w:rsidRDefault="00000000">
            <w:pPr>
              <w:rPr>
                <w:rFonts w:asciiTheme="minorHAnsi" w:hAnsiTheme="minorHAnsi"/>
                <w:sz w:val="22"/>
                <w:szCs w:val="22"/>
              </w:rPr>
            </w:pPr>
            <w:hyperlink r:id="rId55" w:anchor="31a">
              <w:r w:rsidR="001B382B">
                <w:rPr>
                  <w:rStyle w:val="ae"/>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03EF3821" w14:textId="77777777" w:rsidR="00177DF0" w:rsidRDefault="001B382B">
            <w:pPr>
              <w:rPr>
                <w:rFonts w:asciiTheme="minorHAnsi" w:hAnsiTheme="minorHAnsi"/>
                <w:sz w:val="22"/>
                <w:szCs w:val="22"/>
              </w:rPr>
            </w:pPr>
            <w:r>
              <w:rPr>
                <w:rFonts w:asciiTheme="minorHAnsi" w:hAnsiTheme="minorHAnsi"/>
                <w:sz w:val="22"/>
                <w:szCs w:val="22"/>
              </w:rPr>
              <w:t xml:space="preserve">Plans for investigators and sponsor to communicate trial results to participants, healthcare professionals, the public, and other relevant groups (eg, via publication, reporting in results databases, or other data sharing </w:t>
            </w:r>
            <w:r>
              <w:rPr>
                <w:rFonts w:asciiTheme="minorHAnsi" w:hAnsiTheme="minorHAnsi"/>
                <w:sz w:val="22"/>
                <w:szCs w:val="22"/>
              </w:rPr>
              <w:lastRenderedPageBreak/>
              <w:t>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0B48FE11" w14:textId="53A03C78" w:rsidR="00177DF0" w:rsidRDefault="001B382B">
            <w:pPr>
              <w:rPr>
                <w:rFonts w:asciiTheme="minorHAnsi" w:hAnsiTheme="minorHAnsi"/>
                <w:b/>
                <w:bCs/>
                <w:sz w:val="44"/>
                <w:szCs w:val="44"/>
              </w:rPr>
            </w:pPr>
            <w:r>
              <w:rPr>
                <w:rFonts w:asciiTheme="minorHAnsi" w:eastAsiaTheme="minorEastAsia" w:hAnsiTheme="minorHAnsi" w:hint="eastAsia"/>
                <w:sz w:val="22"/>
                <w:szCs w:val="22"/>
                <w:lang w:eastAsia="zh-CN"/>
              </w:rPr>
              <w:lastRenderedPageBreak/>
              <w:t>P</w:t>
            </w:r>
            <w:r>
              <w:rPr>
                <w:rFonts w:asciiTheme="minorHAnsi" w:eastAsiaTheme="minorEastAsia" w:hAnsiTheme="minorHAnsi"/>
                <w:sz w:val="22"/>
                <w:szCs w:val="22"/>
                <w:lang w:eastAsia="zh-CN"/>
              </w:rPr>
              <w:t>age 2</w:t>
            </w:r>
            <w:r w:rsidR="008F52C4">
              <w:rPr>
                <w:rFonts w:asciiTheme="minorHAnsi" w:eastAsiaTheme="minorEastAsia" w:hAnsiTheme="minorHAnsi"/>
                <w:sz w:val="22"/>
                <w:szCs w:val="22"/>
                <w:lang w:eastAsia="zh-CN"/>
              </w:rPr>
              <w:t>3</w:t>
            </w:r>
            <w:r>
              <w:rPr>
                <w:rFonts w:asciiTheme="minorHAnsi" w:eastAsiaTheme="minorEastAsia" w:hAnsiTheme="minorHAnsi"/>
                <w:sz w:val="22"/>
                <w:szCs w:val="22"/>
                <w:lang w:eastAsia="zh-CN"/>
              </w:rPr>
              <w:t>, 4</w:t>
            </w:r>
            <w:r w:rsidR="008F52C4">
              <w:rPr>
                <w:rFonts w:asciiTheme="minorHAnsi" w:eastAsiaTheme="minorEastAsia" w:hAnsiTheme="minorHAnsi"/>
                <w:sz w:val="22"/>
                <w:szCs w:val="22"/>
                <w:lang w:eastAsia="zh-CN"/>
              </w:rPr>
              <w:t>61</w:t>
            </w:r>
            <w:r>
              <w:rPr>
                <w:rFonts w:asciiTheme="minorHAnsi" w:eastAsiaTheme="minorEastAsia" w:hAnsiTheme="minorHAnsi"/>
                <w:sz w:val="22"/>
                <w:szCs w:val="22"/>
                <w:lang w:eastAsia="zh-CN"/>
              </w:rPr>
              <w:t>-4</w:t>
            </w:r>
            <w:r w:rsidR="008F52C4">
              <w:rPr>
                <w:rFonts w:asciiTheme="minorHAnsi" w:eastAsiaTheme="minorEastAsia" w:hAnsiTheme="minorHAnsi"/>
                <w:sz w:val="22"/>
                <w:szCs w:val="22"/>
                <w:lang w:eastAsia="zh-CN"/>
              </w:rPr>
              <w:t>64</w:t>
            </w:r>
          </w:p>
        </w:tc>
        <w:tc>
          <w:tcPr>
            <w:tcW w:w="1407" w:type="pct"/>
            <w:tcBorders>
              <w:top w:val="single" w:sz="4" w:space="0" w:color="auto"/>
              <w:left w:val="single" w:sz="4" w:space="0" w:color="auto"/>
              <w:bottom w:val="single" w:sz="4" w:space="0" w:color="auto"/>
              <w:right w:val="single" w:sz="4" w:space="0" w:color="auto"/>
            </w:tcBorders>
          </w:tcPr>
          <w:p w14:paraId="0A478EDF" w14:textId="77777777" w:rsidR="00177DF0" w:rsidRDefault="00177DF0">
            <w:pPr>
              <w:rPr>
                <w:rFonts w:asciiTheme="minorHAnsi" w:hAnsiTheme="minorHAnsi"/>
                <w:sz w:val="22"/>
                <w:szCs w:val="22"/>
              </w:rPr>
            </w:pPr>
          </w:p>
        </w:tc>
      </w:tr>
      <w:tr w:rsidR="00177DF0" w14:paraId="43A19694" w14:textId="77777777">
        <w:tc>
          <w:tcPr>
            <w:tcW w:w="872" w:type="pct"/>
            <w:tcBorders>
              <w:top w:val="single" w:sz="4" w:space="0" w:color="auto"/>
              <w:left w:val="single" w:sz="4" w:space="0" w:color="auto"/>
              <w:bottom w:val="single" w:sz="4" w:space="0" w:color="auto"/>
              <w:right w:val="single" w:sz="4" w:space="0" w:color="auto"/>
            </w:tcBorders>
          </w:tcPr>
          <w:p w14:paraId="2C16A88C" w14:textId="77777777" w:rsidR="00177DF0" w:rsidRDefault="001B382B">
            <w:pPr>
              <w:rPr>
                <w:rFonts w:asciiTheme="minorHAnsi" w:hAnsiTheme="minorHAnsi"/>
                <w:sz w:val="22"/>
                <w:szCs w:val="22"/>
              </w:rPr>
            </w:pPr>
            <w:permStart w:id="963271103" w:edGrp="everyone" w:colFirst="3" w:colLast="3"/>
            <w:permStart w:id="605902070" w:edGrp="everyone" w:colFirst="4" w:colLast="4"/>
            <w:permEnd w:id="1922570167"/>
            <w:permEnd w:id="162988718"/>
            <w:r>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7C4CD8CC" w14:textId="77777777" w:rsidR="00177DF0" w:rsidRDefault="00000000">
            <w:pPr>
              <w:rPr>
                <w:rFonts w:asciiTheme="minorHAnsi" w:hAnsiTheme="minorHAnsi"/>
                <w:sz w:val="22"/>
                <w:szCs w:val="22"/>
              </w:rPr>
            </w:pPr>
            <w:hyperlink r:id="rId56" w:anchor="31b">
              <w:r w:rsidR="001B382B">
                <w:rPr>
                  <w:rStyle w:val="ae"/>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2B26176D" w14:textId="77777777" w:rsidR="00177DF0" w:rsidRDefault="001B382B">
            <w:pPr>
              <w:rPr>
                <w:rFonts w:asciiTheme="minorHAnsi" w:hAnsiTheme="minorHAnsi"/>
                <w:sz w:val="22"/>
                <w:szCs w:val="22"/>
              </w:rPr>
            </w:pPr>
            <w:r>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6F5D7A40" w14:textId="472B5A70" w:rsidR="00177DF0" w:rsidRDefault="001B382B">
            <w:pPr>
              <w:rPr>
                <w:rFonts w:asciiTheme="minorHAnsi" w:hAnsiTheme="minorHAnsi"/>
                <w:sz w:val="22"/>
                <w:szCs w:val="22"/>
              </w:rPr>
            </w:pPr>
            <w:r>
              <w:rPr>
                <w:rFonts w:asciiTheme="minorHAnsi" w:eastAsiaTheme="minorEastAsia" w:hAnsiTheme="minorHAnsi" w:hint="eastAsia"/>
                <w:sz w:val="22"/>
                <w:szCs w:val="22"/>
                <w:lang w:eastAsia="zh-CN"/>
              </w:rPr>
              <w:t>P</w:t>
            </w:r>
            <w:r>
              <w:rPr>
                <w:rFonts w:asciiTheme="minorHAnsi" w:eastAsiaTheme="minorEastAsia" w:hAnsiTheme="minorHAnsi"/>
                <w:sz w:val="22"/>
                <w:szCs w:val="22"/>
                <w:lang w:eastAsia="zh-CN"/>
              </w:rPr>
              <w:t>age 22, 4</w:t>
            </w:r>
            <w:r w:rsidR="002B2ECC">
              <w:rPr>
                <w:rFonts w:asciiTheme="minorHAnsi" w:eastAsiaTheme="minorEastAsia" w:hAnsiTheme="minorHAnsi"/>
                <w:sz w:val="22"/>
                <w:szCs w:val="22"/>
                <w:lang w:eastAsia="zh-CN"/>
              </w:rPr>
              <w:t>52-453</w:t>
            </w:r>
          </w:p>
        </w:tc>
        <w:tc>
          <w:tcPr>
            <w:tcW w:w="1407" w:type="pct"/>
            <w:tcBorders>
              <w:top w:val="single" w:sz="4" w:space="0" w:color="auto"/>
              <w:left w:val="single" w:sz="4" w:space="0" w:color="auto"/>
              <w:bottom w:val="single" w:sz="4" w:space="0" w:color="auto"/>
              <w:right w:val="single" w:sz="4" w:space="0" w:color="auto"/>
            </w:tcBorders>
          </w:tcPr>
          <w:p w14:paraId="7027D84B" w14:textId="77777777" w:rsidR="00177DF0" w:rsidRDefault="00177DF0">
            <w:pPr>
              <w:rPr>
                <w:rFonts w:asciiTheme="minorHAnsi" w:hAnsiTheme="minorHAnsi"/>
                <w:sz w:val="22"/>
                <w:szCs w:val="22"/>
              </w:rPr>
            </w:pPr>
          </w:p>
        </w:tc>
      </w:tr>
      <w:tr w:rsidR="00177DF0" w14:paraId="34119DA3" w14:textId="77777777">
        <w:tc>
          <w:tcPr>
            <w:tcW w:w="872" w:type="pct"/>
            <w:tcBorders>
              <w:top w:val="single" w:sz="4" w:space="0" w:color="auto"/>
              <w:left w:val="single" w:sz="4" w:space="0" w:color="auto"/>
              <w:bottom w:val="single" w:sz="4" w:space="0" w:color="auto"/>
              <w:right w:val="single" w:sz="4" w:space="0" w:color="auto"/>
            </w:tcBorders>
          </w:tcPr>
          <w:p w14:paraId="291A83CF" w14:textId="77777777" w:rsidR="00177DF0" w:rsidRDefault="001B382B">
            <w:pPr>
              <w:rPr>
                <w:rFonts w:asciiTheme="minorHAnsi" w:hAnsiTheme="minorHAnsi"/>
                <w:sz w:val="22"/>
                <w:szCs w:val="22"/>
              </w:rPr>
            </w:pPr>
            <w:permStart w:id="397220412" w:edGrp="everyone" w:colFirst="3" w:colLast="3"/>
            <w:permStart w:id="1639412128" w:edGrp="everyone" w:colFirst="4" w:colLast="4"/>
            <w:permEnd w:id="963271103"/>
            <w:permEnd w:id="605902070"/>
            <w:r>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793F6015" w14:textId="77777777" w:rsidR="00177DF0" w:rsidRDefault="00000000">
            <w:pPr>
              <w:rPr>
                <w:rFonts w:asciiTheme="minorHAnsi" w:hAnsiTheme="minorHAnsi"/>
                <w:sz w:val="22"/>
                <w:szCs w:val="22"/>
              </w:rPr>
            </w:pPr>
            <w:hyperlink r:id="rId57" w:anchor="31c">
              <w:r w:rsidR="001B382B">
                <w:rPr>
                  <w:rStyle w:val="ae"/>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0F55F533" w14:textId="77777777" w:rsidR="00177DF0" w:rsidRDefault="001B382B">
            <w:pPr>
              <w:rPr>
                <w:rFonts w:asciiTheme="minorHAnsi" w:hAnsiTheme="minorHAnsi"/>
                <w:sz w:val="22"/>
                <w:szCs w:val="22"/>
              </w:rPr>
            </w:pPr>
            <w:r>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6FAC6AD5" w14:textId="77777777" w:rsidR="00177DF0" w:rsidRDefault="001B382B">
            <w:pPr>
              <w:rPr>
                <w:rFonts w:asciiTheme="minorHAnsi" w:hAnsiTheme="minorHAnsi"/>
                <w:sz w:val="22"/>
                <w:szCs w:val="22"/>
              </w:rPr>
            </w:pPr>
            <w:r>
              <w:rPr>
                <w:rFonts w:ascii="Segoe UI" w:eastAsia="Segoe UI" w:hAnsi="Segoe UI" w:cs="Segoe UI"/>
                <w:color w:val="333333"/>
                <w:sz w:val="21"/>
                <w:szCs w:val="21"/>
                <w:shd w:val="clear" w:color="auto" w:fill="FFFFFF"/>
                <w:lang w:eastAsia="zh-CN"/>
              </w:rPr>
              <w:t>N/A</w:t>
            </w:r>
          </w:p>
        </w:tc>
        <w:tc>
          <w:tcPr>
            <w:tcW w:w="1407" w:type="pct"/>
            <w:tcBorders>
              <w:top w:val="single" w:sz="4" w:space="0" w:color="auto"/>
              <w:left w:val="single" w:sz="4" w:space="0" w:color="auto"/>
              <w:bottom w:val="single" w:sz="4" w:space="0" w:color="auto"/>
              <w:right w:val="single" w:sz="4" w:space="0" w:color="auto"/>
            </w:tcBorders>
          </w:tcPr>
          <w:p w14:paraId="448B6E41" w14:textId="77777777" w:rsidR="00177DF0" w:rsidRDefault="001B382B">
            <w:pPr>
              <w:rPr>
                <w:rFonts w:asciiTheme="minorHAnsi" w:hAnsiTheme="minorHAnsi"/>
                <w:sz w:val="22"/>
                <w:szCs w:val="22"/>
              </w:rPr>
            </w:pPr>
            <w:r>
              <w:rPr>
                <w:rFonts w:asciiTheme="minorHAnsi" w:hAnsiTheme="minorHAnsi"/>
                <w:sz w:val="22"/>
                <w:szCs w:val="22"/>
              </w:rPr>
              <w:t>This study does not have this plan.</w:t>
            </w:r>
          </w:p>
        </w:tc>
      </w:tr>
      <w:permEnd w:id="397220412"/>
      <w:permEnd w:id="1639412128"/>
      <w:tr w:rsidR="00177DF0" w14:paraId="06009957" w14:textId="77777777">
        <w:tc>
          <w:tcPr>
            <w:tcW w:w="5000" w:type="pct"/>
            <w:gridSpan w:val="5"/>
            <w:tcBorders>
              <w:top w:val="single" w:sz="4" w:space="0" w:color="auto"/>
              <w:left w:val="single" w:sz="4" w:space="0" w:color="auto"/>
              <w:bottom w:val="single" w:sz="4" w:space="0" w:color="auto"/>
              <w:right w:val="single" w:sz="4" w:space="0" w:color="auto"/>
            </w:tcBorders>
          </w:tcPr>
          <w:p w14:paraId="22D950E1" w14:textId="77777777" w:rsidR="00177DF0" w:rsidRDefault="001B382B">
            <w:pPr>
              <w:rPr>
                <w:rFonts w:asciiTheme="minorHAnsi" w:hAnsiTheme="minorHAnsi"/>
                <w:sz w:val="22"/>
                <w:szCs w:val="22"/>
              </w:rPr>
            </w:pPr>
            <w:r>
              <w:rPr>
                <w:rFonts w:asciiTheme="minorHAnsi" w:hAnsiTheme="minorHAnsi"/>
                <w:b/>
                <w:sz w:val="22"/>
                <w:szCs w:val="22"/>
              </w:rPr>
              <w:t>Appendices</w:t>
            </w:r>
          </w:p>
        </w:tc>
      </w:tr>
      <w:tr w:rsidR="00177DF0" w14:paraId="44247EB5" w14:textId="77777777">
        <w:tc>
          <w:tcPr>
            <w:tcW w:w="872" w:type="pct"/>
            <w:tcBorders>
              <w:top w:val="single" w:sz="4" w:space="0" w:color="auto"/>
              <w:left w:val="single" w:sz="4" w:space="0" w:color="auto"/>
              <w:bottom w:val="single" w:sz="4" w:space="0" w:color="auto"/>
              <w:right w:val="single" w:sz="4" w:space="0" w:color="auto"/>
            </w:tcBorders>
          </w:tcPr>
          <w:p w14:paraId="60074AA9" w14:textId="77777777" w:rsidR="00177DF0" w:rsidRDefault="001B382B">
            <w:pPr>
              <w:rPr>
                <w:rFonts w:asciiTheme="minorHAnsi" w:hAnsiTheme="minorHAnsi"/>
                <w:sz w:val="22"/>
                <w:szCs w:val="22"/>
              </w:rPr>
            </w:pPr>
            <w:permStart w:id="207226810" w:edGrp="everyone" w:colFirst="3" w:colLast="3"/>
            <w:permStart w:id="794131685" w:edGrp="everyone" w:colFirst="4" w:colLast="4"/>
            <w:r>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12C82E1B" w14:textId="77777777" w:rsidR="00177DF0" w:rsidRDefault="00000000">
            <w:pPr>
              <w:rPr>
                <w:rFonts w:asciiTheme="minorHAnsi" w:hAnsiTheme="minorHAnsi"/>
                <w:sz w:val="22"/>
                <w:szCs w:val="22"/>
              </w:rPr>
            </w:pPr>
            <w:hyperlink r:id="rId58" w:anchor="32">
              <w:r w:rsidR="001B382B">
                <w:rPr>
                  <w:rStyle w:val="ae"/>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249D8D30" w14:textId="77777777" w:rsidR="00177DF0" w:rsidRDefault="001B382B">
            <w:pPr>
              <w:rPr>
                <w:rFonts w:asciiTheme="minorHAnsi" w:hAnsiTheme="minorHAnsi"/>
                <w:sz w:val="22"/>
                <w:szCs w:val="22"/>
              </w:rPr>
            </w:pPr>
            <w:r>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4B3E39F0" w14:textId="3249A5F6" w:rsidR="00177DF0" w:rsidRDefault="001B382B">
            <w:pPr>
              <w:rPr>
                <w:rFonts w:asciiTheme="minorHAnsi" w:hAnsiTheme="minorHAnsi"/>
                <w:sz w:val="22"/>
                <w:szCs w:val="22"/>
              </w:rPr>
            </w:pPr>
            <w:r>
              <w:rPr>
                <w:rFonts w:asciiTheme="minorHAnsi" w:eastAsiaTheme="minorEastAsia" w:hAnsiTheme="minorHAnsi" w:hint="eastAsia"/>
                <w:sz w:val="22"/>
                <w:szCs w:val="22"/>
                <w:lang w:eastAsia="zh-CN"/>
              </w:rPr>
              <w:t>P</w:t>
            </w:r>
            <w:r>
              <w:rPr>
                <w:rFonts w:asciiTheme="minorHAnsi" w:eastAsiaTheme="minorEastAsia" w:hAnsiTheme="minorHAnsi"/>
                <w:sz w:val="22"/>
                <w:szCs w:val="22"/>
                <w:lang w:eastAsia="zh-CN"/>
              </w:rPr>
              <w:t>age 23, 4</w:t>
            </w:r>
            <w:r>
              <w:rPr>
                <w:rFonts w:asciiTheme="minorHAnsi" w:eastAsiaTheme="minorEastAsia" w:hAnsiTheme="minorHAnsi" w:hint="eastAsia"/>
                <w:sz w:val="22"/>
                <w:szCs w:val="22"/>
                <w:lang w:eastAsia="zh-CN"/>
              </w:rPr>
              <w:t>6</w:t>
            </w:r>
            <w:r w:rsidR="002B2ECC">
              <w:rPr>
                <w:rFonts w:asciiTheme="minorHAnsi" w:eastAsiaTheme="minorEastAsia" w:hAnsiTheme="minorHAnsi"/>
                <w:sz w:val="22"/>
                <w:szCs w:val="22"/>
                <w:lang w:eastAsia="zh-CN"/>
              </w:rPr>
              <w:t>9</w:t>
            </w:r>
            <w:r>
              <w:rPr>
                <w:rFonts w:asciiTheme="minorHAnsi" w:eastAsiaTheme="minorEastAsia" w:hAnsiTheme="minorHAnsi"/>
                <w:sz w:val="22"/>
                <w:szCs w:val="22"/>
                <w:lang w:eastAsia="zh-CN"/>
              </w:rPr>
              <w:t>-4</w:t>
            </w:r>
            <w:r w:rsidR="002B2ECC">
              <w:rPr>
                <w:rFonts w:asciiTheme="minorHAnsi" w:eastAsiaTheme="minorEastAsia" w:hAnsiTheme="minorHAnsi"/>
                <w:sz w:val="22"/>
                <w:szCs w:val="22"/>
                <w:lang w:eastAsia="zh-CN"/>
              </w:rPr>
              <w:t>70</w:t>
            </w:r>
          </w:p>
        </w:tc>
        <w:tc>
          <w:tcPr>
            <w:tcW w:w="1407" w:type="pct"/>
            <w:tcBorders>
              <w:top w:val="single" w:sz="4" w:space="0" w:color="auto"/>
              <w:left w:val="single" w:sz="4" w:space="0" w:color="auto"/>
              <w:bottom w:val="single" w:sz="4" w:space="0" w:color="auto"/>
              <w:right w:val="single" w:sz="4" w:space="0" w:color="auto"/>
            </w:tcBorders>
          </w:tcPr>
          <w:p w14:paraId="2D417B50" w14:textId="77777777" w:rsidR="00177DF0" w:rsidRDefault="00177DF0">
            <w:pPr>
              <w:rPr>
                <w:rFonts w:asciiTheme="minorHAnsi" w:hAnsiTheme="minorHAnsi"/>
                <w:sz w:val="22"/>
                <w:szCs w:val="22"/>
              </w:rPr>
            </w:pPr>
          </w:p>
        </w:tc>
      </w:tr>
      <w:tr w:rsidR="00177DF0" w14:paraId="7D6ABCF9" w14:textId="77777777">
        <w:tc>
          <w:tcPr>
            <w:tcW w:w="872" w:type="pct"/>
            <w:tcBorders>
              <w:top w:val="single" w:sz="4" w:space="0" w:color="auto"/>
              <w:left w:val="single" w:sz="4" w:space="0" w:color="auto"/>
              <w:bottom w:val="single" w:sz="4" w:space="0" w:color="auto"/>
              <w:right w:val="single" w:sz="4" w:space="0" w:color="auto"/>
            </w:tcBorders>
          </w:tcPr>
          <w:p w14:paraId="471DCD01" w14:textId="77777777" w:rsidR="00177DF0" w:rsidRDefault="001B382B">
            <w:pPr>
              <w:rPr>
                <w:rFonts w:asciiTheme="minorHAnsi" w:hAnsiTheme="minorHAnsi"/>
                <w:sz w:val="22"/>
                <w:szCs w:val="22"/>
              </w:rPr>
            </w:pPr>
            <w:permStart w:id="1315050815" w:edGrp="everyone" w:colFirst="3" w:colLast="3"/>
            <w:permStart w:id="691230306" w:edGrp="everyone" w:colFirst="4" w:colLast="4"/>
            <w:permEnd w:id="207226810"/>
            <w:permEnd w:id="794131685"/>
            <w:r>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14:paraId="5D4E84BD" w14:textId="77777777" w:rsidR="00177DF0" w:rsidRDefault="00000000">
            <w:pPr>
              <w:rPr>
                <w:rFonts w:asciiTheme="minorHAnsi" w:hAnsiTheme="minorHAnsi"/>
                <w:sz w:val="22"/>
                <w:szCs w:val="22"/>
              </w:rPr>
            </w:pPr>
            <w:hyperlink r:id="rId59" w:anchor="33">
              <w:r w:rsidR="001B382B">
                <w:rPr>
                  <w:rStyle w:val="ae"/>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28473DA6" w14:textId="77777777" w:rsidR="00177DF0" w:rsidRDefault="001B382B">
            <w:pPr>
              <w:rPr>
                <w:rFonts w:asciiTheme="minorHAnsi" w:hAnsiTheme="minorHAnsi"/>
                <w:sz w:val="22"/>
                <w:szCs w:val="22"/>
              </w:rPr>
            </w:pPr>
            <w:r>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5014CDDD" w14:textId="77777777" w:rsidR="00177DF0" w:rsidRDefault="001B382B">
            <w:pPr>
              <w:rPr>
                <w:rFonts w:asciiTheme="minorHAnsi" w:hAnsiTheme="minorHAnsi"/>
                <w:sz w:val="22"/>
                <w:szCs w:val="22"/>
              </w:rPr>
            </w:pPr>
            <w:r>
              <w:rPr>
                <w:rFonts w:ascii="Segoe UI" w:eastAsia="Segoe UI" w:hAnsi="Segoe UI" w:cs="Segoe UI"/>
                <w:color w:val="333333"/>
                <w:sz w:val="21"/>
                <w:szCs w:val="21"/>
                <w:shd w:val="clear" w:color="auto" w:fill="FFFFFF"/>
                <w:lang w:eastAsia="zh-CN"/>
              </w:rPr>
              <w:t>N/A</w:t>
            </w:r>
          </w:p>
        </w:tc>
        <w:tc>
          <w:tcPr>
            <w:tcW w:w="1407" w:type="pct"/>
            <w:tcBorders>
              <w:top w:val="single" w:sz="4" w:space="0" w:color="auto"/>
              <w:left w:val="single" w:sz="4" w:space="0" w:color="auto"/>
              <w:bottom w:val="single" w:sz="4" w:space="0" w:color="auto"/>
              <w:right w:val="single" w:sz="4" w:space="0" w:color="auto"/>
            </w:tcBorders>
          </w:tcPr>
          <w:p w14:paraId="492A78D7" w14:textId="77777777" w:rsidR="00177DF0" w:rsidRDefault="001B382B">
            <w:pPr>
              <w:rPr>
                <w:rFonts w:asciiTheme="minorHAnsi" w:hAnsiTheme="minorHAnsi"/>
                <w:sz w:val="22"/>
                <w:szCs w:val="22"/>
                <w:lang w:eastAsia="zh-CN"/>
              </w:rPr>
            </w:pPr>
            <w:r>
              <w:rPr>
                <w:rFonts w:asciiTheme="minorHAnsi" w:hAnsiTheme="minorHAnsi" w:hint="eastAsia"/>
                <w:sz w:val="22"/>
                <w:szCs w:val="22"/>
              </w:rPr>
              <w:t>There are no plans to collect biological samples for genetic or molecular studies</w:t>
            </w:r>
            <w:r>
              <w:rPr>
                <w:rFonts w:asciiTheme="minorHAnsi" w:hAnsiTheme="minorHAnsi" w:hint="eastAsia"/>
                <w:sz w:val="22"/>
                <w:szCs w:val="22"/>
                <w:lang w:eastAsia="zh-CN"/>
              </w:rPr>
              <w:t>.</w:t>
            </w:r>
          </w:p>
        </w:tc>
      </w:tr>
    </w:tbl>
    <w:permEnd w:id="1315050815"/>
    <w:permEnd w:id="691230306"/>
    <w:p w14:paraId="02E099BE" w14:textId="77777777" w:rsidR="00177DF0" w:rsidRDefault="001B382B">
      <w:pPr>
        <w:rPr>
          <w:rFonts w:asciiTheme="minorHAnsi" w:hAnsiTheme="minorHAnsi"/>
          <w:sz w:val="22"/>
          <w:szCs w:val="22"/>
          <w:lang w:val="en-GB"/>
        </w:rPr>
      </w:pPr>
      <w:r>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Pr>
            <w:rStyle w:val="ae"/>
            <w:rFonts w:asciiTheme="minorHAnsi" w:hAnsiTheme="minorHAnsi"/>
            <w:sz w:val="22"/>
            <w:szCs w:val="22"/>
            <w:lang w:val="en-GB"/>
          </w:rPr>
          <w:t>Attribution-NonCommercial-NoDerivs 3.0 Unported</w:t>
        </w:r>
      </w:hyperlink>
      <w:r>
        <w:rPr>
          <w:rFonts w:asciiTheme="minorHAnsi" w:hAnsiTheme="minorHAnsi"/>
          <w:sz w:val="22"/>
          <w:szCs w:val="22"/>
          <w:lang w:val="en-GB"/>
        </w:rPr>
        <w:t>” license. This checklist can be completed online using https://www.goodreports.org/, a tool made by the EQUATOR Network in collaboration with Penelope.ai</w:t>
      </w:r>
    </w:p>
    <w:p w14:paraId="7D76B61B" w14:textId="77777777" w:rsidR="00177DF0" w:rsidRDefault="00177DF0">
      <w:pPr>
        <w:rPr>
          <w:rFonts w:asciiTheme="minorHAnsi" w:hAnsiTheme="minorHAnsi"/>
          <w:sz w:val="22"/>
          <w:szCs w:val="22"/>
        </w:rPr>
      </w:pPr>
    </w:p>
    <w:sectPr w:rsidR="00177DF0">
      <w:headerReference w:type="first" r:id="rId61"/>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C856A" w14:textId="77777777" w:rsidR="00FC61CC" w:rsidRDefault="00FC61CC">
      <w:pPr>
        <w:spacing w:line="240" w:lineRule="auto"/>
      </w:pPr>
      <w:r>
        <w:separator/>
      </w:r>
    </w:p>
  </w:endnote>
  <w:endnote w:type="continuationSeparator" w:id="0">
    <w:p w14:paraId="50818E2E" w14:textId="77777777" w:rsidR="00FC61CC" w:rsidRDefault="00FC61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oxima Nova">
    <w:altName w:val="宋体"/>
    <w:charset w:val="00"/>
    <w:family w:val="auto"/>
    <w:pitch w:val="default"/>
  </w:font>
  <w:font w:name="等线">
    <w:altName w:val="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default"/>
    <w:sig w:usb0="00000000" w:usb1="00000000"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DFDCD" w14:textId="77777777" w:rsidR="00FC61CC" w:rsidRDefault="00FC61CC">
      <w:pPr>
        <w:spacing w:before="0"/>
      </w:pPr>
      <w:r>
        <w:separator/>
      </w:r>
    </w:p>
  </w:footnote>
  <w:footnote w:type="continuationSeparator" w:id="0">
    <w:p w14:paraId="72289164" w14:textId="77777777" w:rsidR="00FC61CC" w:rsidRDefault="00FC61CC">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9743A" w14:textId="77777777" w:rsidR="00177DF0" w:rsidRDefault="00000000">
    <w:pPr>
      <w:pStyle w:val="aa"/>
    </w:pPr>
    <w:r>
      <w:pict w14:anchorId="5DD4807A">
        <v:rect id="Rectangle 4" o:spid="_x0000_s1025" style="position:absolute;margin-left:-4.3pt;margin-top:53.95pt;width:486pt;height:3.6pt;z-index:251659264;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" fillcolor="#2bb298" stroked="f" strokeweight="1pt"/>
      </w:pic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 a">
    <w15:presenceInfo w15:providerId="Windows Live" w15:userId="434fe1e887e197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commondata" w:val="eyJoZGlkIjoiM2E5ZWM3M2FlZTM3NDI4ZTJmMWQ5OTVkZWEyMTg4ZGMifQ=="/>
  </w:docVars>
  <w:rsids>
    <w:rsidRoot w:val="00590D07"/>
    <w:rsid w:val="00011C8B"/>
    <w:rsid w:val="00031F47"/>
    <w:rsid w:val="000417F3"/>
    <w:rsid w:val="00052D80"/>
    <w:rsid w:val="00084459"/>
    <w:rsid w:val="0009129A"/>
    <w:rsid w:val="00093CE3"/>
    <w:rsid w:val="000A3198"/>
    <w:rsid w:val="000E4394"/>
    <w:rsid w:val="000E5544"/>
    <w:rsid w:val="001047BD"/>
    <w:rsid w:val="001315F3"/>
    <w:rsid w:val="001454C5"/>
    <w:rsid w:val="00176B88"/>
    <w:rsid w:val="00177DF0"/>
    <w:rsid w:val="00185BCD"/>
    <w:rsid w:val="001B382B"/>
    <w:rsid w:val="002075AC"/>
    <w:rsid w:val="00217F24"/>
    <w:rsid w:val="002607CC"/>
    <w:rsid w:val="00263061"/>
    <w:rsid w:val="00265DD9"/>
    <w:rsid w:val="002747C6"/>
    <w:rsid w:val="002776F4"/>
    <w:rsid w:val="002901AE"/>
    <w:rsid w:val="002B0062"/>
    <w:rsid w:val="002B1E4B"/>
    <w:rsid w:val="002B2ECC"/>
    <w:rsid w:val="002D388E"/>
    <w:rsid w:val="00302949"/>
    <w:rsid w:val="0031578C"/>
    <w:rsid w:val="00317375"/>
    <w:rsid w:val="00321E38"/>
    <w:rsid w:val="0035617F"/>
    <w:rsid w:val="00382B60"/>
    <w:rsid w:val="003E748C"/>
    <w:rsid w:val="003F6F70"/>
    <w:rsid w:val="004065D1"/>
    <w:rsid w:val="0042010D"/>
    <w:rsid w:val="004256D6"/>
    <w:rsid w:val="00435E0A"/>
    <w:rsid w:val="00454CEC"/>
    <w:rsid w:val="00455E70"/>
    <w:rsid w:val="004B721C"/>
    <w:rsid w:val="004E29B3"/>
    <w:rsid w:val="00502539"/>
    <w:rsid w:val="0050313A"/>
    <w:rsid w:val="00511EE4"/>
    <w:rsid w:val="0053084E"/>
    <w:rsid w:val="0054779D"/>
    <w:rsid w:val="0055539D"/>
    <w:rsid w:val="0056061B"/>
    <w:rsid w:val="00561F02"/>
    <w:rsid w:val="00567822"/>
    <w:rsid w:val="00590D07"/>
    <w:rsid w:val="00633357"/>
    <w:rsid w:val="006571F2"/>
    <w:rsid w:val="006A044A"/>
    <w:rsid w:val="006A13C9"/>
    <w:rsid w:val="00702F9D"/>
    <w:rsid w:val="007236D1"/>
    <w:rsid w:val="00724519"/>
    <w:rsid w:val="00746CA2"/>
    <w:rsid w:val="00764830"/>
    <w:rsid w:val="00765D07"/>
    <w:rsid w:val="00774CA2"/>
    <w:rsid w:val="00784D58"/>
    <w:rsid w:val="00787DE7"/>
    <w:rsid w:val="007968A8"/>
    <w:rsid w:val="007B75AB"/>
    <w:rsid w:val="007C5B31"/>
    <w:rsid w:val="007F32FC"/>
    <w:rsid w:val="008128E3"/>
    <w:rsid w:val="00815257"/>
    <w:rsid w:val="0087462C"/>
    <w:rsid w:val="008D6863"/>
    <w:rsid w:val="008D7DDF"/>
    <w:rsid w:val="008F52C4"/>
    <w:rsid w:val="009139EF"/>
    <w:rsid w:val="00931C77"/>
    <w:rsid w:val="009520F3"/>
    <w:rsid w:val="00952E49"/>
    <w:rsid w:val="0096627D"/>
    <w:rsid w:val="00992643"/>
    <w:rsid w:val="00994633"/>
    <w:rsid w:val="009B1C81"/>
    <w:rsid w:val="009B697B"/>
    <w:rsid w:val="009C138E"/>
    <w:rsid w:val="009C5762"/>
    <w:rsid w:val="00A23011"/>
    <w:rsid w:val="00A41F9B"/>
    <w:rsid w:val="00A430A0"/>
    <w:rsid w:val="00A436A9"/>
    <w:rsid w:val="00A720AA"/>
    <w:rsid w:val="00A73443"/>
    <w:rsid w:val="00A85BA0"/>
    <w:rsid w:val="00AA08B1"/>
    <w:rsid w:val="00AB0D80"/>
    <w:rsid w:val="00AD1F36"/>
    <w:rsid w:val="00AD5DDB"/>
    <w:rsid w:val="00AE6475"/>
    <w:rsid w:val="00B17EF9"/>
    <w:rsid w:val="00B26631"/>
    <w:rsid w:val="00B27073"/>
    <w:rsid w:val="00B2719C"/>
    <w:rsid w:val="00B603E1"/>
    <w:rsid w:val="00B86B75"/>
    <w:rsid w:val="00B925F2"/>
    <w:rsid w:val="00BA596F"/>
    <w:rsid w:val="00BC29CA"/>
    <w:rsid w:val="00BC48D5"/>
    <w:rsid w:val="00BF2D4D"/>
    <w:rsid w:val="00C05C85"/>
    <w:rsid w:val="00C111C0"/>
    <w:rsid w:val="00C22131"/>
    <w:rsid w:val="00C237B2"/>
    <w:rsid w:val="00C36279"/>
    <w:rsid w:val="00C46024"/>
    <w:rsid w:val="00C47794"/>
    <w:rsid w:val="00C544F9"/>
    <w:rsid w:val="00C762FC"/>
    <w:rsid w:val="00C8476A"/>
    <w:rsid w:val="00C94B90"/>
    <w:rsid w:val="00CB428E"/>
    <w:rsid w:val="00CB5186"/>
    <w:rsid w:val="00CC5AD2"/>
    <w:rsid w:val="00CD3924"/>
    <w:rsid w:val="00D348C5"/>
    <w:rsid w:val="00D53C1F"/>
    <w:rsid w:val="00D62993"/>
    <w:rsid w:val="00D66CA4"/>
    <w:rsid w:val="00D67BE1"/>
    <w:rsid w:val="00D808EE"/>
    <w:rsid w:val="00DB5333"/>
    <w:rsid w:val="00DF735F"/>
    <w:rsid w:val="00E26B25"/>
    <w:rsid w:val="00E315A3"/>
    <w:rsid w:val="00E3456B"/>
    <w:rsid w:val="00E766B4"/>
    <w:rsid w:val="00E87EFC"/>
    <w:rsid w:val="00E93A06"/>
    <w:rsid w:val="00EB6D9E"/>
    <w:rsid w:val="00EC70BC"/>
    <w:rsid w:val="00F4248D"/>
    <w:rsid w:val="00F43B2A"/>
    <w:rsid w:val="00F5556D"/>
    <w:rsid w:val="00F62A95"/>
    <w:rsid w:val="00F7703D"/>
    <w:rsid w:val="00FA2BC5"/>
    <w:rsid w:val="00FB0C85"/>
    <w:rsid w:val="00FC61CC"/>
    <w:rsid w:val="00FD5E25"/>
    <w:rsid w:val="013C11E7"/>
    <w:rsid w:val="02DD65EB"/>
    <w:rsid w:val="03097DA1"/>
    <w:rsid w:val="07FB4E2D"/>
    <w:rsid w:val="09901168"/>
    <w:rsid w:val="09EC28F6"/>
    <w:rsid w:val="10703EDE"/>
    <w:rsid w:val="114172F3"/>
    <w:rsid w:val="11D010D8"/>
    <w:rsid w:val="14377164"/>
    <w:rsid w:val="17035AAC"/>
    <w:rsid w:val="1A6E0A28"/>
    <w:rsid w:val="1B593EEC"/>
    <w:rsid w:val="1BF43B0F"/>
    <w:rsid w:val="1D183933"/>
    <w:rsid w:val="1DA0597E"/>
    <w:rsid w:val="1E854FF8"/>
    <w:rsid w:val="201C0736"/>
    <w:rsid w:val="2078134F"/>
    <w:rsid w:val="251400E7"/>
    <w:rsid w:val="26CA3EF0"/>
    <w:rsid w:val="2A454016"/>
    <w:rsid w:val="2A952A67"/>
    <w:rsid w:val="2ADA66CC"/>
    <w:rsid w:val="2C4B7D42"/>
    <w:rsid w:val="2C7C0E18"/>
    <w:rsid w:val="30F229C1"/>
    <w:rsid w:val="3115045E"/>
    <w:rsid w:val="31490108"/>
    <w:rsid w:val="33767422"/>
    <w:rsid w:val="36D05553"/>
    <w:rsid w:val="37645C9B"/>
    <w:rsid w:val="386341A5"/>
    <w:rsid w:val="389E342F"/>
    <w:rsid w:val="39A93E39"/>
    <w:rsid w:val="40185875"/>
    <w:rsid w:val="4A5E2BCE"/>
    <w:rsid w:val="4B7F2C4C"/>
    <w:rsid w:val="4C81132A"/>
    <w:rsid w:val="4CC404E8"/>
    <w:rsid w:val="4E061402"/>
    <w:rsid w:val="5139688C"/>
    <w:rsid w:val="56933A4F"/>
    <w:rsid w:val="571701EB"/>
    <w:rsid w:val="59FB5B93"/>
    <w:rsid w:val="5BDC19F5"/>
    <w:rsid w:val="5F1B4D72"/>
    <w:rsid w:val="5F5C70D4"/>
    <w:rsid w:val="60B3541A"/>
    <w:rsid w:val="610E08A2"/>
    <w:rsid w:val="61DC274E"/>
    <w:rsid w:val="61E671FB"/>
    <w:rsid w:val="6200643D"/>
    <w:rsid w:val="63C33B36"/>
    <w:rsid w:val="654D32CA"/>
    <w:rsid w:val="660A0353"/>
    <w:rsid w:val="667747F4"/>
    <w:rsid w:val="687E00BB"/>
    <w:rsid w:val="693D2E71"/>
    <w:rsid w:val="69B47B0D"/>
    <w:rsid w:val="69C53AC8"/>
    <w:rsid w:val="6A0B1E23"/>
    <w:rsid w:val="6A1A691F"/>
    <w:rsid w:val="6B286A04"/>
    <w:rsid w:val="6BE96194"/>
    <w:rsid w:val="6C2843DE"/>
    <w:rsid w:val="6D7158E3"/>
    <w:rsid w:val="6E421400"/>
    <w:rsid w:val="70B77CB7"/>
    <w:rsid w:val="70EB2734"/>
    <w:rsid w:val="725D277F"/>
    <w:rsid w:val="750556C0"/>
    <w:rsid w:val="75BC0475"/>
    <w:rsid w:val="76B92C06"/>
    <w:rsid w:val="786C56A8"/>
    <w:rsid w:val="78BF4801"/>
    <w:rsid w:val="7D066BA5"/>
    <w:rsid w:val="7D8C4BD1"/>
    <w:rsid w:val="7DA238D1"/>
    <w:rsid w:val="7F20191A"/>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3CF97"/>
  <w15:docId w15:val="{C34812FD-9F0F-448C-A717-AF2F16E36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Theme="minorEastAsia" w:hAnsi="Proxima Nova" w:cs="Proxima Nova"/>
        <w:lang w:val="en-US" w:eastAsia="zh-CN"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qFormat="1"/>
    <w:lsdException w:name="heading 3" w:uiPriority="0" w:qFormat="1"/>
    <w:lsdException w:name="heading 4" w:uiPriority="0" w:qFormat="1"/>
    <w:lsdException w:name="heading 5" w:uiPriority="0"/>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spacing w:before="200" w:line="312" w:lineRule="auto"/>
    </w:pPr>
    <w:rPr>
      <w:rFonts w:ascii="Helvetica" w:eastAsia="Proxima Nova" w:hAnsi="Helvetica"/>
      <w:color w:val="353744"/>
      <w:sz w:val="24"/>
      <w:szCs w:val="24"/>
      <w:lang w:eastAsia="en-US"/>
    </w:rPr>
  </w:style>
  <w:style w:type="paragraph" w:styleId="1">
    <w:name w:val="heading 1"/>
    <w:basedOn w:val="a0"/>
    <w:next w:val="a"/>
    <w:pPr>
      <w:spacing w:after="400"/>
      <w:contextualSpacing w:val="0"/>
      <w:outlineLvl w:val="0"/>
    </w:pPr>
    <w:rPr>
      <w:color w:val="000000" w:themeColor="text1"/>
      <w:sz w:val="48"/>
      <w:szCs w:val="48"/>
    </w:rPr>
  </w:style>
  <w:style w:type="paragraph" w:styleId="2">
    <w:name w:val="heading 2"/>
    <w:basedOn w:val="a"/>
    <w:next w:val="a"/>
    <w:qFormat/>
    <w:pPr>
      <w:spacing w:before="300" w:after="200" w:line="240" w:lineRule="auto"/>
      <w:contextualSpacing/>
      <w:outlineLvl w:val="1"/>
    </w:pPr>
    <w:rPr>
      <w:b/>
      <w:color w:val="27A799"/>
      <w:sz w:val="32"/>
      <w:szCs w:val="32"/>
    </w:rPr>
  </w:style>
  <w:style w:type="paragraph" w:styleId="3">
    <w:name w:val="heading 3"/>
    <w:basedOn w:val="a"/>
    <w:next w:val="a"/>
    <w:qFormat/>
    <w:pPr>
      <w:outlineLvl w:val="2"/>
    </w:pPr>
    <w:rPr>
      <w:b/>
      <w:color w:val="auto"/>
    </w:rPr>
  </w:style>
  <w:style w:type="paragraph" w:styleId="4">
    <w:name w:val="heading 4"/>
    <w:basedOn w:val="a"/>
    <w:next w:val="a"/>
    <w:qFormat/>
    <w:pPr>
      <w:spacing w:before="100"/>
      <w:outlineLvl w:val="3"/>
    </w:pPr>
    <w:rPr>
      <w:sz w:val="32"/>
      <w:szCs w:val="32"/>
    </w:rPr>
  </w:style>
  <w:style w:type="paragraph" w:styleId="5">
    <w:name w:val="heading 5"/>
    <w:basedOn w:val="a"/>
    <w:next w:val="a"/>
    <w:pPr>
      <w:keepNext/>
      <w:keepLines/>
      <w:spacing w:before="160"/>
      <w:contextualSpacing/>
      <w:outlineLvl w:val="4"/>
    </w:pPr>
    <w:rPr>
      <w:rFonts w:ascii="Trebuchet MS" w:eastAsia="Trebuchet MS" w:hAnsi="Trebuchet MS" w:cs="Trebuchet MS"/>
      <w:color w:val="666666"/>
    </w:rPr>
  </w:style>
  <w:style w:type="paragraph" w:styleId="6">
    <w:name w:val="heading 6"/>
    <w:basedOn w:val="a"/>
    <w:next w:val="a"/>
    <w:qFormat/>
    <w:pPr>
      <w:keepNext/>
      <w:keepLines/>
      <w:spacing w:before="160"/>
      <w:contextualSpacing/>
      <w:outlineLvl w:val="5"/>
    </w:pPr>
    <w:rPr>
      <w:rFonts w:ascii="Trebuchet MS" w:eastAsia="Trebuchet MS" w:hAnsi="Trebuchet MS" w:cs="Trebuchet MS"/>
      <w:i/>
      <w:color w:val="66666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qFormat/>
    <w:pPr>
      <w:spacing w:before="320" w:line="240" w:lineRule="auto"/>
      <w:contextualSpacing/>
    </w:pPr>
    <w:rPr>
      <w:sz w:val="72"/>
      <w:szCs w:val="72"/>
    </w:rPr>
  </w:style>
  <w:style w:type="paragraph" w:styleId="a4">
    <w:name w:val="annotation text"/>
    <w:basedOn w:val="a"/>
    <w:link w:val="a5"/>
    <w:uiPriority w:val="99"/>
    <w:semiHidden/>
    <w:unhideWhenUsed/>
    <w:qFormat/>
    <w:pPr>
      <w:spacing w:line="240" w:lineRule="auto"/>
    </w:pPr>
  </w:style>
  <w:style w:type="paragraph" w:styleId="a6">
    <w:name w:val="Balloon Text"/>
    <w:basedOn w:val="a"/>
    <w:link w:val="a7"/>
    <w:uiPriority w:val="99"/>
    <w:semiHidden/>
    <w:unhideWhenUsed/>
    <w:qFormat/>
    <w:pPr>
      <w:spacing w:before="0" w:line="240" w:lineRule="auto"/>
    </w:pPr>
    <w:rPr>
      <w:rFonts w:ascii="Times New Roman" w:hAnsi="Times New Roman" w:cs="Times New Roman"/>
      <w:sz w:val="18"/>
      <w:szCs w:val="18"/>
    </w:rPr>
  </w:style>
  <w:style w:type="paragraph" w:styleId="a8">
    <w:name w:val="footer"/>
    <w:basedOn w:val="a"/>
    <w:link w:val="a9"/>
    <w:uiPriority w:val="99"/>
    <w:unhideWhenUsed/>
    <w:qFormat/>
    <w:pPr>
      <w:tabs>
        <w:tab w:val="center" w:pos="4513"/>
        <w:tab w:val="right" w:pos="9026"/>
      </w:tabs>
      <w:spacing w:before="0" w:line="240" w:lineRule="auto"/>
    </w:pPr>
  </w:style>
  <w:style w:type="paragraph" w:styleId="aa">
    <w:name w:val="header"/>
    <w:basedOn w:val="a"/>
    <w:link w:val="ab"/>
    <w:uiPriority w:val="99"/>
    <w:unhideWhenUsed/>
    <w:qFormat/>
    <w:pPr>
      <w:tabs>
        <w:tab w:val="center" w:pos="4513"/>
        <w:tab w:val="right" w:pos="9026"/>
      </w:tabs>
      <w:spacing w:before="0" w:line="240" w:lineRule="auto"/>
    </w:pPr>
  </w:style>
  <w:style w:type="paragraph" w:styleId="ac">
    <w:name w:val="Subtitle"/>
    <w:basedOn w:val="a"/>
    <w:next w:val="a"/>
    <w:qFormat/>
    <w:pPr>
      <w:spacing w:before="0" w:line="240" w:lineRule="auto"/>
      <w:contextualSpacing/>
    </w:pPr>
    <w:rPr>
      <w:color w:val="666666"/>
      <w:sz w:val="26"/>
      <w:szCs w:val="26"/>
    </w:rPr>
  </w:style>
  <w:style w:type="character" w:styleId="ad">
    <w:name w:val="FollowedHyperlink"/>
    <w:basedOn w:val="a1"/>
    <w:uiPriority w:val="99"/>
    <w:semiHidden/>
    <w:unhideWhenUsed/>
    <w:qFormat/>
    <w:rPr>
      <w:color w:val="954F72" w:themeColor="followedHyperlink"/>
      <w:u w:val="single"/>
    </w:rPr>
  </w:style>
  <w:style w:type="character" w:styleId="ae">
    <w:name w:val="Hyperlink"/>
    <w:basedOn w:val="a1"/>
    <w:uiPriority w:val="99"/>
    <w:unhideWhenUsed/>
    <w:qFormat/>
    <w:rPr>
      <w:color w:val="0563C1" w:themeColor="hyperlink"/>
      <w:u w:val="single"/>
    </w:rPr>
  </w:style>
  <w:style w:type="character" w:styleId="af">
    <w:name w:val="annotation reference"/>
    <w:basedOn w:val="a1"/>
    <w:uiPriority w:val="99"/>
    <w:semiHidden/>
    <w:unhideWhenUsed/>
    <w:qFormat/>
    <w:rPr>
      <w:sz w:val="18"/>
      <w:szCs w:val="18"/>
    </w:rPr>
  </w:style>
  <w:style w:type="table" w:customStyle="1" w:styleId="10">
    <w:name w:val="1"/>
    <w:basedOn w:val="a2"/>
    <w:qFormat/>
    <w:tblPr/>
  </w:style>
  <w:style w:type="character" w:customStyle="1" w:styleId="a5">
    <w:name w:val="批注文字 字符"/>
    <w:basedOn w:val="a1"/>
    <w:link w:val="a4"/>
    <w:uiPriority w:val="99"/>
    <w:semiHidden/>
    <w:qFormat/>
    <w:rPr>
      <w:sz w:val="24"/>
      <w:szCs w:val="24"/>
    </w:rPr>
  </w:style>
  <w:style w:type="character" w:customStyle="1" w:styleId="a7">
    <w:name w:val="批注框文本 字符"/>
    <w:basedOn w:val="a1"/>
    <w:link w:val="a6"/>
    <w:uiPriority w:val="99"/>
    <w:semiHidden/>
    <w:qFormat/>
    <w:rPr>
      <w:rFonts w:ascii="Times New Roman" w:hAnsi="Times New Roman" w:cs="Times New Roman"/>
      <w:sz w:val="18"/>
      <w:szCs w:val="18"/>
    </w:rPr>
  </w:style>
  <w:style w:type="character" w:customStyle="1" w:styleId="ab">
    <w:name w:val="页眉 字符"/>
    <w:basedOn w:val="a1"/>
    <w:link w:val="aa"/>
    <w:uiPriority w:val="99"/>
    <w:qFormat/>
  </w:style>
  <w:style w:type="character" w:customStyle="1" w:styleId="a9">
    <w:name w:val="页脚 字符"/>
    <w:basedOn w:val="a1"/>
    <w:link w:val="a8"/>
    <w:uiPriority w:val="99"/>
    <w:qFormat/>
  </w:style>
  <w:style w:type="paragraph" w:customStyle="1" w:styleId="SourceCode">
    <w:name w:val="Source Code"/>
    <w:basedOn w:val="a"/>
    <w:qFormat/>
    <w:pPr>
      <w:wordWrap w:val="0"/>
    </w:pPr>
  </w:style>
  <w:style w:type="character" w:customStyle="1" w:styleId="KeywordTok">
    <w:name w:val="KeywordTok"/>
    <w:qFormat/>
    <w:rPr>
      <w:b/>
      <w:color w:val="007020"/>
    </w:rPr>
  </w:style>
  <w:style w:type="character" w:customStyle="1" w:styleId="DataTypeTok">
    <w:name w:val="DataTypeTok"/>
    <w:qFormat/>
    <w:rPr>
      <w:color w:val="902000"/>
    </w:rPr>
  </w:style>
  <w:style w:type="character" w:customStyle="1" w:styleId="DecValTok">
    <w:name w:val="DecValTok"/>
    <w:qFormat/>
    <w:rPr>
      <w:color w:val="40A070"/>
    </w:rPr>
  </w:style>
  <w:style w:type="character" w:customStyle="1" w:styleId="BaseNTok">
    <w:name w:val="BaseNTok"/>
    <w:qFormat/>
    <w:rPr>
      <w:color w:val="40A070"/>
    </w:rPr>
  </w:style>
  <w:style w:type="character" w:customStyle="1" w:styleId="FloatTok">
    <w:name w:val="FloatTok"/>
    <w:qFormat/>
    <w:rPr>
      <w:color w:val="40A070"/>
    </w:rPr>
  </w:style>
  <w:style w:type="character" w:customStyle="1" w:styleId="ConstantTok">
    <w:name w:val="ConstantTok"/>
    <w:qFormat/>
    <w:rPr>
      <w:color w:val="880000"/>
    </w:rPr>
  </w:style>
  <w:style w:type="character" w:customStyle="1" w:styleId="CharTok">
    <w:name w:val="CharTok"/>
    <w:qFormat/>
    <w:rPr>
      <w:color w:val="4070A0"/>
    </w:rPr>
  </w:style>
  <w:style w:type="character" w:customStyle="1" w:styleId="SpecialCharTok">
    <w:name w:val="SpecialCharTok"/>
    <w:qFormat/>
    <w:rPr>
      <w:color w:val="4070A0"/>
    </w:rPr>
  </w:style>
  <w:style w:type="character" w:customStyle="1" w:styleId="StringTok">
    <w:name w:val="StringTok"/>
    <w:qFormat/>
    <w:rPr>
      <w:color w:val="4070A0"/>
    </w:rPr>
  </w:style>
  <w:style w:type="character" w:customStyle="1" w:styleId="VerbatimStringTok">
    <w:name w:val="VerbatimStringTok"/>
    <w:qFormat/>
    <w:rPr>
      <w:color w:val="4070A0"/>
    </w:rPr>
  </w:style>
  <w:style w:type="character" w:customStyle="1" w:styleId="SpecialStringTok">
    <w:name w:val="SpecialStringTok"/>
    <w:qFormat/>
    <w:rPr>
      <w:color w:val="BB6688"/>
    </w:rPr>
  </w:style>
  <w:style w:type="character" w:customStyle="1" w:styleId="ImportTok">
    <w:name w:val="ImportTok"/>
    <w:qFormat/>
  </w:style>
  <w:style w:type="character" w:customStyle="1" w:styleId="CommentTok">
    <w:name w:val="CommentTok"/>
    <w:qFormat/>
    <w:rPr>
      <w:i/>
      <w:color w:val="60A0B0"/>
    </w:rPr>
  </w:style>
  <w:style w:type="character" w:customStyle="1" w:styleId="DocumentationTok">
    <w:name w:val="DocumentationTok"/>
    <w:qFormat/>
    <w:rPr>
      <w:i/>
      <w:color w:val="BA2121"/>
    </w:rPr>
  </w:style>
  <w:style w:type="character" w:customStyle="1" w:styleId="AnnotationTok">
    <w:name w:val="AnnotationTok"/>
    <w:qFormat/>
    <w:rPr>
      <w:b/>
      <w:i/>
      <w:color w:val="60A0B0"/>
    </w:rPr>
  </w:style>
  <w:style w:type="character" w:customStyle="1" w:styleId="CommentVarTok">
    <w:name w:val="CommentVarTok"/>
    <w:qFormat/>
    <w:rPr>
      <w:b/>
      <w:i/>
      <w:color w:val="60A0B0"/>
    </w:rPr>
  </w:style>
  <w:style w:type="character" w:customStyle="1" w:styleId="OtherTok">
    <w:name w:val="OtherTok"/>
    <w:qFormat/>
    <w:rPr>
      <w:color w:val="007020"/>
    </w:rPr>
  </w:style>
  <w:style w:type="character" w:customStyle="1" w:styleId="FunctionTok">
    <w:name w:val="FunctionTok"/>
    <w:qFormat/>
    <w:rPr>
      <w:color w:val="06287E"/>
    </w:rPr>
  </w:style>
  <w:style w:type="character" w:customStyle="1" w:styleId="VariableTok">
    <w:name w:val="VariableTok"/>
    <w:qFormat/>
    <w:rPr>
      <w:color w:val="19177C"/>
    </w:rPr>
  </w:style>
  <w:style w:type="character" w:customStyle="1" w:styleId="ControlFlowTok">
    <w:name w:val="ControlFlowTok"/>
    <w:qFormat/>
    <w:rPr>
      <w:b/>
      <w:color w:val="007020"/>
    </w:rPr>
  </w:style>
  <w:style w:type="character" w:customStyle="1" w:styleId="OperatorTok">
    <w:name w:val="OperatorTok"/>
    <w:qFormat/>
    <w:rPr>
      <w:color w:val="666666"/>
    </w:rPr>
  </w:style>
  <w:style w:type="character" w:customStyle="1" w:styleId="BuiltInTok">
    <w:name w:val="BuiltInTok"/>
    <w:qFormat/>
  </w:style>
  <w:style w:type="character" w:customStyle="1" w:styleId="ExtensionTok">
    <w:name w:val="ExtensionTok"/>
    <w:qFormat/>
  </w:style>
  <w:style w:type="character" w:customStyle="1" w:styleId="PreprocessorTok">
    <w:name w:val="PreprocessorTok"/>
    <w:qFormat/>
    <w:rPr>
      <w:color w:val="BC7A00"/>
    </w:rPr>
  </w:style>
  <w:style w:type="character" w:customStyle="1" w:styleId="AttributeTok">
    <w:name w:val="AttributeTok"/>
    <w:qFormat/>
    <w:rPr>
      <w:color w:val="7D9029"/>
    </w:rPr>
  </w:style>
  <w:style w:type="character" w:customStyle="1" w:styleId="RegionMarkerTok">
    <w:name w:val="RegionMarkerTok"/>
    <w:qFormat/>
  </w:style>
  <w:style w:type="character" w:customStyle="1" w:styleId="InformationTok">
    <w:name w:val="InformationTok"/>
    <w:qFormat/>
    <w:rPr>
      <w:b/>
      <w:i/>
      <w:color w:val="60A0B0"/>
    </w:rPr>
  </w:style>
  <w:style w:type="character" w:customStyle="1" w:styleId="WarningTok">
    <w:name w:val="WarningTok"/>
    <w:qFormat/>
    <w:rPr>
      <w:b/>
      <w:i/>
      <w:color w:val="60A0B0"/>
    </w:rPr>
  </w:style>
  <w:style w:type="character" w:customStyle="1" w:styleId="AlertTok">
    <w:name w:val="AlertTok"/>
    <w:qFormat/>
    <w:rPr>
      <w:b/>
      <w:color w:val="FF0000"/>
    </w:rPr>
  </w:style>
  <w:style w:type="character" w:customStyle="1" w:styleId="ErrorTok">
    <w:name w:val="ErrorTok"/>
    <w:qFormat/>
    <w:rPr>
      <w:b/>
      <w:color w:val="FF0000"/>
    </w:rPr>
  </w:style>
  <w:style w:type="character" w:customStyle="1" w:styleId="NormalTok">
    <w:name w:val="NormalTok"/>
    <w:qFormat/>
  </w:style>
  <w:style w:type="paragraph" w:styleId="af0">
    <w:name w:val="Revision"/>
    <w:hidden/>
    <w:uiPriority w:val="99"/>
    <w:unhideWhenUsed/>
    <w:rsid w:val="00633357"/>
    <w:rPr>
      <w:rFonts w:ascii="Helvetica" w:eastAsia="Proxima Nova" w:hAnsi="Helvetica"/>
      <w:color w:val="353744"/>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microsoft.com/office/2011/relationships/people" Target="people.xml"/><Relationship Id="rId7"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64" Type="http://schemas.openxmlformats.org/officeDocument/2006/relationships/theme" Target="theme/theme1.xm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creativecommons.org/licenses/by-nc-nd/3.0/" TargetMode="Externa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5"/>
  </customShpExts>
</s:customData>
</file>

<file path=customXml/itemProps1.xml><?xml version="1.0" encoding="utf-8"?>
<ds:datastoreItem xmlns:ds="http://schemas.openxmlformats.org/officeDocument/2006/customXml" ds:itemID="{CFCAAB22-66F8-402F-AA94-C9192F57EA6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9</Pages>
  <Words>2669</Words>
  <Characters>15214</Characters>
  <Application>Microsoft Office Word</Application>
  <DocSecurity>8</DocSecurity>
  <Lines>126</Lines>
  <Paragraphs>35</Paragraphs>
  <ScaleCrop>false</ScaleCrop>
  <Company>Springer Nature</Company>
  <LinksUpToDate>false</LinksUpToDate>
  <CharactersWithSpaces>17848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Collin</dc:creator>
  <cp:lastModifiedBy>a a</cp:lastModifiedBy>
  <cp:revision>139</cp:revision>
  <dcterms:created xsi:type="dcterms:W3CDTF">2021-03-09T17:10:00Z</dcterms:created>
  <dcterms:modified xsi:type="dcterms:W3CDTF">2023-11-19T14:34:00Z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2052-12.1.0.15358</vt:lpwstr>
  </property>
  <property fmtid="{D5CDD505-2E9C-101B-9397-08002B2CF9AE}" pid="3" name="ICV">
    <vt:lpwstr>D2A2A985E8D945E1986D07AF7583EDA1_12</vt:lpwstr>
  </property>
</Properties>
</file>