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62817" w14:textId="77777777" w:rsidR="00740E5E" w:rsidRPr="003F3C23" w:rsidRDefault="00740E5E" w:rsidP="00740E5E">
      <w:pPr>
        <w:rPr>
          <w:rFonts w:ascii="Arial" w:hAnsi="Arial" w:cs="Arial"/>
          <w:b/>
          <w:bCs/>
          <w:sz w:val="24"/>
          <w:szCs w:val="24"/>
          <w:u w:val="single"/>
        </w:rPr>
      </w:pPr>
      <w:r w:rsidRPr="003F3C23">
        <w:rPr>
          <w:rFonts w:ascii="Arial" w:hAnsi="Arial" w:cs="Arial"/>
          <w:b/>
          <w:bCs/>
          <w:sz w:val="24"/>
          <w:szCs w:val="24"/>
          <w:u w:val="single"/>
        </w:rPr>
        <w:t>Behaviour specification</w:t>
      </w:r>
    </w:p>
    <w:p w14:paraId="17DCA3A5" w14:textId="77777777" w:rsidR="00740E5E" w:rsidRPr="003F3C23" w:rsidRDefault="00740E5E" w:rsidP="00740E5E">
      <w:pPr>
        <w:rPr>
          <w:rFonts w:ascii="Arial" w:hAnsi="Arial" w:cs="Arial"/>
          <w:sz w:val="24"/>
          <w:szCs w:val="24"/>
        </w:rPr>
      </w:pPr>
      <w:r w:rsidRPr="003F3C23">
        <w:rPr>
          <w:rFonts w:ascii="Arial" w:hAnsi="Arial" w:cs="Arial"/>
          <w:b/>
          <w:bCs/>
          <w:sz w:val="24"/>
          <w:szCs w:val="24"/>
        </w:rPr>
        <w:t xml:space="preserve">Action: </w:t>
      </w:r>
      <w:r w:rsidRPr="003F3C23">
        <w:rPr>
          <w:rFonts w:ascii="Arial" w:hAnsi="Arial" w:cs="Arial"/>
          <w:sz w:val="24"/>
          <w:szCs w:val="24"/>
        </w:rPr>
        <w:t>Implementing trials methods research that targets the design, conduct, analysis or reporting of trials</w:t>
      </w:r>
    </w:p>
    <w:p w14:paraId="067EA7A5" w14:textId="77777777" w:rsidR="00740E5E" w:rsidRPr="003F3C23" w:rsidRDefault="00740E5E" w:rsidP="00740E5E">
      <w:pPr>
        <w:rPr>
          <w:rFonts w:ascii="Arial" w:hAnsi="Arial" w:cs="Arial"/>
          <w:sz w:val="24"/>
          <w:szCs w:val="24"/>
        </w:rPr>
      </w:pPr>
      <w:r w:rsidRPr="003F3C23">
        <w:rPr>
          <w:rFonts w:ascii="Arial" w:hAnsi="Arial" w:cs="Arial"/>
          <w:b/>
          <w:bCs/>
          <w:sz w:val="24"/>
          <w:szCs w:val="24"/>
        </w:rPr>
        <w:t xml:space="preserve">Actor: </w:t>
      </w:r>
      <w:r w:rsidRPr="003F3C23">
        <w:rPr>
          <w:rFonts w:ascii="Arial" w:hAnsi="Arial" w:cs="Arial"/>
          <w:sz w:val="24"/>
          <w:szCs w:val="24"/>
        </w:rPr>
        <w:t>Directors</w:t>
      </w:r>
      <w:r w:rsidRPr="003F3C23">
        <w:rPr>
          <w:rFonts w:ascii="Arial" w:hAnsi="Arial" w:cs="Arial"/>
          <w:spacing w:val="-1"/>
          <w:sz w:val="24"/>
          <w:szCs w:val="24"/>
        </w:rPr>
        <w:t xml:space="preserve"> </w:t>
      </w:r>
      <w:r w:rsidRPr="003F3C23">
        <w:rPr>
          <w:rFonts w:ascii="Arial" w:hAnsi="Arial" w:cs="Arial"/>
          <w:sz w:val="24"/>
          <w:szCs w:val="24"/>
        </w:rPr>
        <w:t>(or</w:t>
      </w:r>
      <w:r w:rsidRPr="003F3C23">
        <w:rPr>
          <w:rFonts w:ascii="Arial" w:hAnsi="Arial" w:cs="Arial"/>
          <w:spacing w:val="-1"/>
          <w:sz w:val="24"/>
          <w:szCs w:val="24"/>
        </w:rPr>
        <w:t xml:space="preserve"> </w:t>
      </w:r>
      <w:r w:rsidRPr="003F3C23">
        <w:rPr>
          <w:rFonts w:ascii="Arial" w:hAnsi="Arial" w:cs="Arial"/>
          <w:sz w:val="24"/>
          <w:szCs w:val="24"/>
        </w:rPr>
        <w:t>nominated</w:t>
      </w:r>
      <w:r w:rsidRPr="003F3C23">
        <w:rPr>
          <w:rFonts w:ascii="Arial" w:hAnsi="Arial" w:cs="Arial"/>
          <w:spacing w:val="-2"/>
          <w:sz w:val="24"/>
          <w:szCs w:val="24"/>
        </w:rPr>
        <w:t xml:space="preserve"> </w:t>
      </w:r>
      <w:r w:rsidRPr="003F3C23">
        <w:rPr>
          <w:rFonts w:ascii="Arial" w:hAnsi="Arial" w:cs="Arial"/>
          <w:sz w:val="24"/>
          <w:szCs w:val="24"/>
        </w:rPr>
        <w:t>individuals)</w:t>
      </w:r>
      <w:r w:rsidRPr="003F3C23">
        <w:rPr>
          <w:rFonts w:ascii="Arial" w:hAnsi="Arial" w:cs="Arial"/>
          <w:spacing w:val="-3"/>
          <w:sz w:val="24"/>
          <w:szCs w:val="24"/>
        </w:rPr>
        <w:t xml:space="preserve"> </w:t>
      </w:r>
      <w:r w:rsidRPr="003F3C23">
        <w:rPr>
          <w:rFonts w:ascii="Arial" w:hAnsi="Arial" w:cs="Arial"/>
          <w:sz w:val="24"/>
          <w:szCs w:val="24"/>
        </w:rPr>
        <w:t>of</w:t>
      </w:r>
      <w:r w:rsidRPr="003F3C23">
        <w:rPr>
          <w:rFonts w:ascii="Arial" w:hAnsi="Arial" w:cs="Arial"/>
          <w:spacing w:val="-3"/>
          <w:sz w:val="24"/>
          <w:szCs w:val="24"/>
        </w:rPr>
        <w:t xml:space="preserve"> </w:t>
      </w:r>
      <w:r w:rsidRPr="003F3C23">
        <w:rPr>
          <w:rFonts w:ascii="Arial" w:hAnsi="Arial" w:cs="Arial"/>
          <w:sz w:val="24"/>
          <w:szCs w:val="24"/>
        </w:rPr>
        <w:t>UKCRC registered Clinical Trial Units (CTUs)</w:t>
      </w:r>
    </w:p>
    <w:p w14:paraId="43F208FB" w14:textId="77777777" w:rsidR="00740E5E" w:rsidRPr="003F3C23" w:rsidRDefault="00740E5E" w:rsidP="00740E5E">
      <w:pPr>
        <w:rPr>
          <w:rFonts w:ascii="Arial" w:hAnsi="Arial" w:cs="Arial"/>
          <w:sz w:val="24"/>
          <w:szCs w:val="24"/>
        </w:rPr>
      </w:pPr>
      <w:r w:rsidRPr="003F3C23">
        <w:rPr>
          <w:rFonts w:ascii="Arial" w:hAnsi="Arial" w:cs="Arial"/>
          <w:b/>
          <w:bCs/>
          <w:sz w:val="24"/>
          <w:szCs w:val="24"/>
        </w:rPr>
        <w:t>Context:</w:t>
      </w:r>
      <w:r w:rsidRPr="003F3C23">
        <w:rPr>
          <w:rFonts w:ascii="Arial" w:hAnsi="Arial" w:cs="Arial"/>
          <w:sz w:val="24"/>
          <w:szCs w:val="24"/>
        </w:rPr>
        <w:t xml:space="preserve"> 52 UK Clinical Research Collaboration (UKCRC) registered Clinical Trial Units (CTUs)</w:t>
      </w:r>
    </w:p>
    <w:p w14:paraId="374F6D2F" w14:textId="77777777" w:rsidR="00740E5E" w:rsidRPr="003F3C23" w:rsidRDefault="00740E5E" w:rsidP="00740E5E">
      <w:pPr>
        <w:rPr>
          <w:rFonts w:ascii="Arial" w:hAnsi="Arial" w:cs="Arial"/>
          <w:b/>
          <w:bCs/>
          <w:sz w:val="24"/>
          <w:szCs w:val="24"/>
        </w:rPr>
      </w:pPr>
      <w:r w:rsidRPr="003F3C23">
        <w:rPr>
          <w:rFonts w:ascii="Arial" w:hAnsi="Arial" w:cs="Arial"/>
          <w:b/>
          <w:bCs/>
          <w:sz w:val="24"/>
          <w:szCs w:val="24"/>
        </w:rPr>
        <w:t xml:space="preserve">Target: </w:t>
      </w:r>
      <w:r w:rsidRPr="003F3C23">
        <w:rPr>
          <w:rFonts w:ascii="Arial" w:hAnsi="Arial" w:cs="Arial"/>
          <w:sz w:val="24"/>
          <w:szCs w:val="24"/>
        </w:rPr>
        <w:t>Trials/networks that are managed by the CTUs</w:t>
      </w:r>
    </w:p>
    <w:p w14:paraId="7D1C8268" w14:textId="77777777" w:rsidR="00740E5E" w:rsidRPr="003F3C23" w:rsidRDefault="00740E5E" w:rsidP="00740E5E">
      <w:pPr>
        <w:rPr>
          <w:rFonts w:ascii="Arial" w:hAnsi="Arial" w:cs="Arial"/>
          <w:sz w:val="24"/>
          <w:szCs w:val="24"/>
        </w:rPr>
      </w:pPr>
      <w:r w:rsidRPr="003F3C23">
        <w:rPr>
          <w:rFonts w:ascii="Arial" w:hAnsi="Arial" w:cs="Arial"/>
          <w:b/>
          <w:bCs/>
          <w:sz w:val="24"/>
          <w:szCs w:val="24"/>
        </w:rPr>
        <w:t xml:space="preserve">Time: </w:t>
      </w:r>
      <w:r w:rsidRPr="003F3C23">
        <w:rPr>
          <w:rFonts w:ascii="Arial" w:hAnsi="Arial" w:cs="Arial"/>
          <w:sz w:val="24"/>
          <w:szCs w:val="24"/>
        </w:rPr>
        <w:t>Within their tenure as CTU directors</w:t>
      </w:r>
    </w:p>
    <w:p w14:paraId="49C3C3EB" w14:textId="77777777" w:rsidR="00740E5E" w:rsidRPr="003F3C23" w:rsidRDefault="00740E5E" w:rsidP="00740E5E">
      <w:pPr>
        <w:rPr>
          <w:rFonts w:ascii="Arial" w:hAnsi="Arial" w:cs="Arial"/>
          <w:sz w:val="24"/>
          <w:szCs w:val="24"/>
        </w:rPr>
      </w:pPr>
    </w:p>
    <w:p w14:paraId="763FFD30" w14:textId="77777777" w:rsidR="00740E5E" w:rsidRPr="003F3C23" w:rsidRDefault="00740E5E" w:rsidP="00740E5E">
      <w:pPr>
        <w:rPr>
          <w:rFonts w:ascii="Arial" w:hAnsi="Arial" w:cs="Arial"/>
          <w:i/>
          <w:iCs/>
          <w:sz w:val="24"/>
          <w:szCs w:val="24"/>
          <w:rPrChange w:id="0" w:author="COFFEY, TAYLOR (PGR)" w:date="2022-10-18T12:02:00Z">
            <w:rPr>
              <w:rFonts w:ascii="Arial" w:hAnsi="Arial" w:cs="Arial"/>
              <w:sz w:val="24"/>
              <w:szCs w:val="24"/>
            </w:rPr>
          </w:rPrChange>
        </w:rPr>
      </w:pPr>
      <w:r w:rsidRPr="003F3C23">
        <w:rPr>
          <w:rFonts w:ascii="Arial" w:hAnsi="Arial" w:cs="Arial"/>
          <w:i/>
          <w:iCs/>
          <w:sz w:val="24"/>
          <w:szCs w:val="24"/>
          <w:rPrChange w:id="1" w:author="COFFEY, TAYLOR (PGR)" w:date="2022-10-18T12:02:00Z">
            <w:rPr>
              <w:rFonts w:ascii="Arial" w:hAnsi="Arial" w:cs="Arial"/>
              <w:sz w:val="24"/>
              <w:szCs w:val="24"/>
            </w:rPr>
          </w:rPrChange>
        </w:rPr>
        <w:t xml:space="preserve">Inform participants that: </w:t>
      </w:r>
    </w:p>
    <w:p w14:paraId="0FE10D15" w14:textId="77777777" w:rsidR="00740E5E" w:rsidRPr="003F3C23" w:rsidRDefault="00740E5E" w:rsidP="00740E5E">
      <w:pPr>
        <w:rPr>
          <w:rFonts w:ascii="Arial" w:hAnsi="Arial" w:cs="Arial"/>
          <w:i/>
          <w:iCs/>
          <w:sz w:val="24"/>
          <w:szCs w:val="24"/>
          <w:rPrChange w:id="2" w:author="COFFEY, TAYLOR (PGR)" w:date="2022-10-18T12:02:00Z">
            <w:rPr>
              <w:rFonts w:ascii="Arial" w:hAnsi="Arial" w:cs="Arial"/>
              <w:sz w:val="24"/>
              <w:szCs w:val="24"/>
            </w:rPr>
          </w:rPrChange>
        </w:rPr>
      </w:pPr>
      <w:r w:rsidRPr="003F3C23">
        <w:rPr>
          <w:rFonts w:ascii="Arial" w:hAnsi="Arial" w:cs="Arial"/>
          <w:i/>
          <w:iCs/>
          <w:sz w:val="24"/>
          <w:szCs w:val="24"/>
          <w:rPrChange w:id="3" w:author="COFFEY, TAYLOR (PGR)" w:date="2022-10-18T12:02:00Z">
            <w:rPr>
              <w:rFonts w:ascii="Arial" w:hAnsi="Arial" w:cs="Arial"/>
              <w:sz w:val="24"/>
              <w:szCs w:val="24"/>
            </w:rPr>
          </w:rPrChange>
        </w:rPr>
        <w:t>[Ask participant for assent to record consent conversation]</w:t>
      </w:r>
    </w:p>
    <w:p w14:paraId="47BF8ECF" w14:textId="68D71F89" w:rsidR="00740E5E" w:rsidRPr="003F3C23" w:rsidRDefault="00740E5E" w:rsidP="00740E5E">
      <w:pPr>
        <w:rPr>
          <w:rFonts w:ascii="Arial" w:hAnsi="Arial" w:cs="Arial"/>
          <w:i/>
          <w:iCs/>
          <w:sz w:val="24"/>
          <w:szCs w:val="24"/>
          <w:rPrChange w:id="4" w:author="COFFEY, TAYLOR (PGR)" w:date="2022-10-18T12:02:00Z">
            <w:rPr>
              <w:rFonts w:ascii="Arial" w:hAnsi="Arial" w:cs="Arial"/>
              <w:sz w:val="24"/>
              <w:szCs w:val="24"/>
            </w:rPr>
          </w:rPrChange>
        </w:rPr>
      </w:pPr>
      <w:r w:rsidRPr="003F3C23">
        <w:rPr>
          <w:rFonts w:ascii="Arial" w:hAnsi="Arial" w:cs="Arial"/>
          <w:i/>
          <w:iCs/>
          <w:sz w:val="24"/>
          <w:szCs w:val="24"/>
          <w:rPrChange w:id="5" w:author="COFFEY, TAYLOR (PGR)" w:date="2022-10-18T12:02:00Z">
            <w:rPr>
              <w:rFonts w:ascii="Arial" w:hAnsi="Arial" w:cs="Arial"/>
              <w:sz w:val="24"/>
              <w:szCs w:val="24"/>
            </w:rPr>
          </w:rPrChange>
        </w:rPr>
        <w:t xml:space="preserve">Thank you for agreeing to participate in this interview. The overall aim of this study is to </w:t>
      </w:r>
      <w:del w:id="6" w:author="COFFEY, TAYLOR (PGR)" w:date="2022-10-18T11:05:00Z">
        <w:r w:rsidRPr="003F3C23" w:rsidDel="00BA286E">
          <w:rPr>
            <w:rFonts w:ascii="Arial" w:hAnsi="Arial" w:cs="Arial"/>
            <w:i/>
            <w:iCs/>
            <w:sz w:val="24"/>
            <w:szCs w:val="24"/>
            <w:rPrChange w:id="7" w:author="COFFEY, TAYLOR (PGR)" w:date="2022-10-18T12:02:00Z">
              <w:rPr>
                <w:rFonts w:ascii="Arial" w:hAnsi="Arial" w:cs="Arial"/>
                <w:sz w:val="24"/>
                <w:szCs w:val="24"/>
              </w:rPr>
            </w:rPrChange>
          </w:rPr>
          <w:delText>generate evidence on</w:delText>
        </w:r>
      </w:del>
      <w:ins w:id="8" w:author="COFFEY, TAYLOR (PGR)" w:date="2022-10-18T11:05:00Z">
        <w:r w:rsidR="00BA286E" w:rsidRPr="003F3C23">
          <w:rPr>
            <w:rFonts w:ascii="Arial" w:hAnsi="Arial" w:cs="Arial"/>
            <w:i/>
            <w:iCs/>
            <w:sz w:val="24"/>
            <w:szCs w:val="24"/>
            <w:rPrChange w:id="9" w:author="COFFEY, TAYLOR (PGR)" w:date="2022-10-18T12:02:00Z">
              <w:rPr>
                <w:rFonts w:ascii="Arial" w:hAnsi="Arial" w:cs="Arial"/>
                <w:sz w:val="24"/>
                <w:szCs w:val="24"/>
              </w:rPr>
            </w:rPrChange>
          </w:rPr>
          <w:t>understand</w:t>
        </w:r>
      </w:ins>
      <w:r w:rsidRPr="003F3C23">
        <w:rPr>
          <w:rFonts w:ascii="Arial" w:hAnsi="Arial" w:cs="Arial"/>
          <w:i/>
          <w:iCs/>
          <w:sz w:val="24"/>
          <w:szCs w:val="24"/>
          <w:rPrChange w:id="10" w:author="COFFEY, TAYLOR (PGR)" w:date="2022-10-18T12:02:00Z">
            <w:rPr>
              <w:rFonts w:ascii="Arial" w:hAnsi="Arial" w:cs="Arial"/>
              <w:sz w:val="24"/>
              <w:szCs w:val="24"/>
            </w:rPr>
          </w:rPrChange>
        </w:rPr>
        <w:t xml:space="preserve"> what challenges and opportunities trialists </w:t>
      </w:r>
      <w:del w:id="11" w:author="COFFEY, TAYLOR (PGR)" w:date="2022-10-18T11:05:00Z">
        <w:r w:rsidRPr="003F3C23" w:rsidDel="006E6909">
          <w:rPr>
            <w:rFonts w:ascii="Arial" w:hAnsi="Arial" w:cs="Arial"/>
            <w:i/>
            <w:iCs/>
            <w:sz w:val="24"/>
            <w:szCs w:val="24"/>
            <w:rPrChange w:id="12" w:author="COFFEY, TAYLOR (PGR)" w:date="2022-10-18T12:02:00Z">
              <w:rPr>
                <w:rFonts w:ascii="Arial" w:hAnsi="Arial" w:cs="Arial"/>
                <w:sz w:val="24"/>
                <w:szCs w:val="24"/>
              </w:rPr>
            </w:rPrChange>
          </w:rPr>
          <w:delText>perceive with regard to</w:delText>
        </w:r>
      </w:del>
      <w:ins w:id="13" w:author="COFFEY, TAYLOR (PGR)" w:date="2022-10-18T11:05:00Z">
        <w:r w:rsidR="006E6909" w:rsidRPr="003F3C23">
          <w:rPr>
            <w:rFonts w:ascii="Arial" w:hAnsi="Arial" w:cs="Arial"/>
            <w:i/>
            <w:iCs/>
            <w:sz w:val="24"/>
            <w:szCs w:val="24"/>
            <w:rPrChange w:id="14" w:author="COFFEY, TAYLOR (PGR)" w:date="2022-10-18T12:02:00Z">
              <w:rPr>
                <w:rFonts w:ascii="Arial" w:hAnsi="Arial" w:cs="Arial"/>
                <w:sz w:val="24"/>
                <w:szCs w:val="24"/>
              </w:rPr>
            </w:rPrChange>
          </w:rPr>
          <w:t>experience when</w:t>
        </w:r>
      </w:ins>
      <w:r w:rsidRPr="003F3C23">
        <w:rPr>
          <w:rFonts w:ascii="Arial" w:hAnsi="Arial" w:cs="Arial"/>
          <w:i/>
          <w:iCs/>
          <w:sz w:val="24"/>
          <w:szCs w:val="24"/>
          <w:rPrChange w:id="15" w:author="COFFEY, TAYLOR (PGR)" w:date="2022-10-18T12:02:00Z">
            <w:rPr>
              <w:rFonts w:ascii="Arial" w:hAnsi="Arial" w:cs="Arial"/>
              <w:sz w:val="24"/>
              <w:szCs w:val="24"/>
            </w:rPr>
          </w:rPrChange>
        </w:rPr>
        <w:t xml:space="preserve"> implement</w:t>
      </w:r>
      <w:ins w:id="16" w:author="COFFEY, TAYLOR (PGR)" w:date="2022-10-18T11:06:00Z">
        <w:r w:rsidR="006E6909" w:rsidRPr="003F3C23">
          <w:rPr>
            <w:rFonts w:ascii="Arial" w:hAnsi="Arial" w:cs="Arial"/>
            <w:i/>
            <w:iCs/>
            <w:sz w:val="24"/>
            <w:szCs w:val="24"/>
            <w:rPrChange w:id="17" w:author="COFFEY, TAYLOR (PGR)" w:date="2022-10-18T12:02:00Z">
              <w:rPr>
                <w:rFonts w:ascii="Arial" w:hAnsi="Arial" w:cs="Arial"/>
                <w:sz w:val="24"/>
                <w:szCs w:val="24"/>
              </w:rPr>
            </w:rPrChange>
          </w:rPr>
          <w:t>ing the findings</w:t>
        </w:r>
      </w:ins>
      <w:del w:id="18" w:author="COFFEY, TAYLOR (PGR)" w:date="2022-10-18T11:06:00Z">
        <w:r w:rsidRPr="003F3C23" w:rsidDel="006E6909">
          <w:rPr>
            <w:rFonts w:ascii="Arial" w:hAnsi="Arial" w:cs="Arial"/>
            <w:i/>
            <w:iCs/>
            <w:sz w:val="24"/>
            <w:szCs w:val="24"/>
            <w:rPrChange w:id="19" w:author="COFFEY, TAYLOR (PGR)" w:date="2022-10-18T12:02:00Z">
              <w:rPr>
                <w:rFonts w:ascii="Arial" w:hAnsi="Arial" w:cs="Arial"/>
                <w:sz w:val="24"/>
                <w:szCs w:val="24"/>
              </w:rPr>
            </w:rPrChange>
          </w:rPr>
          <w:delText>a</w:delText>
        </w:r>
      </w:del>
      <w:del w:id="20" w:author="COFFEY, TAYLOR (PGR)" w:date="2022-10-18T11:05:00Z">
        <w:r w:rsidRPr="003F3C23" w:rsidDel="006E6909">
          <w:rPr>
            <w:rFonts w:ascii="Arial" w:hAnsi="Arial" w:cs="Arial"/>
            <w:i/>
            <w:iCs/>
            <w:sz w:val="24"/>
            <w:szCs w:val="24"/>
            <w:rPrChange w:id="21" w:author="COFFEY, TAYLOR (PGR)" w:date="2022-10-18T12:02:00Z">
              <w:rPr>
                <w:rFonts w:ascii="Arial" w:hAnsi="Arial" w:cs="Arial"/>
                <w:sz w:val="24"/>
                <w:szCs w:val="24"/>
              </w:rPr>
            </w:rPrChange>
          </w:rPr>
          <w:delText>tion</w:delText>
        </w:r>
      </w:del>
      <w:r w:rsidRPr="003F3C23">
        <w:rPr>
          <w:rFonts w:ascii="Arial" w:hAnsi="Arial" w:cs="Arial"/>
          <w:i/>
          <w:iCs/>
          <w:sz w:val="24"/>
          <w:szCs w:val="24"/>
          <w:rPrChange w:id="22" w:author="COFFEY, TAYLOR (PGR)" w:date="2022-10-18T12:02:00Z">
            <w:rPr>
              <w:rFonts w:ascii="Arial" w:hAnsi="Arial" w:cs="Arial"/>
              <w:sz w:val="24"/>
              <w:szCs w:val="24"/>
            </w:rPr>
          </w:rPrChange>
        </w:rPr>
        <w:t xml:space="preserve"> of </w:t>
      </w:r>
      <w:del w:id="23" w:author="COFFEY, TAYLOR (PGR)" w:date="2022-10-18T11:06:00Z">
        <w:r w:rsidRPr="003F3C23" w:rsidDel="006E6909">
          <w:rPr>
            <w:rFonts w:ascii="Arial" w:hAnsi="Arial" w:cs="Arial"/>
            <w:i/>
            <w:iCs/>
            <w:sz w:val="24"/>
            <w:szCs w:val="24"/>
            <w:rPrChange w:id="24" w:author="COFFEY, TAYLOR (PGR)" w:date="2022-10-18T12:02:00Z">
              <w:rPr>
                <w:rFonts w:ascii="Arial" w:hAnsi="Arial" w:cs="Arial"/>
                <w:sz w:val="24"/>
                <w:szCs w:val="24"/>
              </w:rPr>
            </w:rPrChange>
          </w:rPr>
          <w:delText xml:space="preserve">results from </w:delText>
        </w:r>
      </w:del>
      <w:r w:rsidRPr="003F3C23">
        <w:rPr>
          <w:rFonts w:ascii="Arial" w:hAnsi="Arial" w:cs="Arial"/>
          <w:i/>
          <w:iCs/>
          <w:sz w:val="24"/>
          <w:szCs w:val="24"/>
          <w:rPrChange w:id="25" w:author="COFFEY, TAYLOR (PGR)" w:date="2022-10-18T12:02:00Z">
            <w:rPr>
              <w:rFonts w:ascii="Arial" w:hAnsi="Arial" w:cs="Arial"/>
              <w:sz w:val="24"/>
              <w:szCs w:val="24"/>
            </w:rPr>
          </w:rPrChange>
        </w:rPr>
        <w:t xml:space="preserve">trials methods research that target the design, conduct, analysis or reporting of trials. </w:t>
      </w:r>
    </w:p>
    <w:p w14:paraId="1AD66D2C" w14:textId="381281EB" w:rsidR="00740E5E" w:rsidRPr="003F3C23" w:rsidRDefault="00740E5E" w:rsidP="00740E5E">
      <w:pPr>
        <w:rPr>
          <w:rFonts w:ascii="Arial" w:hAnsi="Arial" w:cs="Arial"/>
          <w:i/>
          <w:iCs/>
          <w:sz w:val="24"/>
          <w:szCs w:val="24"/>
          <w:rPrChange w:id="26" w:author="COFFEY, TAYLOR (PGR)" w:date="2022-10-18T12:02:00Z">
            <w:rPr>
              <w:rFonts w:ascii="Arial" w:hAnsi="Arial" w:cs="Arial"/>
              <w:sz w:val="24"/>
              <w:szCs w:val="24"/>
            </w:rPr>
          </w:rPrChange>
        </w:rPr>
      </w:pPr>
      <w:r w:rsidRPr="003F3C23">
        <w:rPr>
          <w:rFonts w:ascii="Arial" w:hAnsi="Arial" w:cs="Arial"/>
          <w:i/>
          <w:iCs/>
          <w:sz w:val="24"/>
          <w:szCs w:val="24"/>
          <w:rPrChange w:id="27" w:author="COFFEY, TAYLOR (PGR)" w:date="2022-10-18T12:02:00Z">
            <w:rPr>
              <w:rFonts w:ascii="Arial" w:hAnsi="Arial" w:cs="Arial"/>
              <w:sz w:val="24"/>
              <w:szCs w:val="24"/>
            </w:rPr>
          </w:rPrChange>
        </w:rPr>
        <w:t xml:space="preserve">The specific aim of these interviews is to determine the broad barriers and facilitators to implementation of </w:t>
      </w:r>
      <w:del w:id="28" w:author="COFFEY, TAYLOR (PGR)" w:date="2022-10-18T11:06:00Z">
        <w:r w:rsidRPr="003F3C23" w:rsidDel="006E6909">
          <w:rPr>
            <w:rFonts w:ascii="Arial" w:hAnsi="Arial" w:cs="Arial"/>
            <w:i/>
            <w:iCs/>
            <w:sz w:val="24"/>
            <w:szCs w:val="24"/>
            <w:rPrChange w:id="29" w:author="COFFEY, TAYLOR (PGR)" w:date="2022-10-18T12:02:00Z">
              <w:rPr>
                <w:rFonts w:ascii="Arial" w:hAnsi="Arial" w:cs="Arial"/>
                <w:sz w:val="24"/>
                <w:szCs w:val="24"/>
              </w:rPr>
            </w:rPrChange>
          </w:rPr>
          <w:delText xml:space="preserve">results </w:delText>
        </w:r>
      </w:del>
      <w:ins w:id="30" w:author="COFFEY, TAYLOR (PGR)" w:date="2022-10-18T11:06:00Z">
        <w:r w:rsidR="006E6909" w:rsidRPr="003F3C23">
          <w:rPr>
            <w:rFonts w:ascii="Arial" w:hAnsi="Arial" w:cs="Arial"/>
            <w:i/>
            <w:iCs/>
            <w:sz w:val="24"/>
            <w:szCs w:val="24"/>
            <w:rPrChange w:id="31" w:author="COFFEY, TAYLOR (PGR)" w:date="2022-10-18T12:02:00Z">
              <w:rPr>
                <w:rFonts w:ascii="Arial" w:hAnsi="Arial" w:cs="Arial"/>
                <w:sz w:val="24"/>
                <w:szCs w:val="24"/>
              </w:rPr>
            </w:rPrChange>
          </w:rPr>
          <w:t xml:space="preserve">findings </w:t>
        </w:r>
      </w:ins>
      <w:r w:rsidRPr="003F3C23">
        <w:rPr>
          <w:rFonts w:ascii="Arial" w:hAnsi="Arial" w:cs="Arial"/>
          <w:i/>
          <w:iCs/>
          <w:sz w:val="24"/>
          <w:szCs w:val="24"/>
          <w:rPrChange w:id="32" w:author="COFFEY, TAYLOR (PGR)" w:date="2022-10-18T12:02:00Z">
            <w:rPr>
              <w:rFonts w:ascii="Arial" w:hAnsi="Arial" w:cs="Arial"/>
              <w:sz w:val="24"/>
              <w:szCs w:val="24"/>
            </w:rPr>
          </w:rPrChange>
        </w:rPr>
        <w:t>of trial methods research, as perceived by trialists</w:t>
      </w:r>
      <w:ins w:id="33" w:author="COFFEY, TAYLOR (PGR)" w:date="2022-10-18T11:06:00Z">
        <w:r w:rsidR="00B00ED4" w:rsidRPr="003F3C23">
          <w:rPr>
            <w:rFonts w:ascii="Arial" w:hAnsi="Arial" w:cs="Arial"/>
            <w:i/>
            <w:iCs/>
            <w:sz w:val="24"/>
            <w:szCs w:val="24"/>
            <w:rPrChange w:id="34" w:author="COFFEY, TAYLOR (PGR)" w:date="2022-10-18T12:02:00Z">
              <w:rPr>
                <w:rFonts w:ascii="Arial" w:hAnsi="Arial" w:cs="Arial"/>
                <w:sz w:val="24"/>
                <w:szCs w:val="24"/>
              </w:rPr>
            </w:rPrChange>
          </w:rPr>
          <w:t>. We will talk about implementation of findings more ge</w:t>
        </w:r>
      </w:ins>
      <w:ins w:id="35" w:author="COFFEY, TAYLOR (PGR)" w:date="2022-10-18T11:07:00Z">
        <w:r w:rsidR="00B00ED4" w:rsidRPr="003F3C23">
          <w:rPr>
            <w:rFonts w:ascii="Arial" w:hAnsi="Arial" w:cs="Arial"/>
            <w:i/>
            <w:iCs/>
            <w:sz w:val="24"/>
            <w:szCs w:val="24"/>
            <w:rPrChange w:id="36" w:author="COFFEY, TAYLOR (PGR)" w:date="2022-10-18T12:02:00Z">
              <w:rPr>
                <w:rFonts w:ascii="Arial" w:hAnsi="Arial" w:cs="Arial"/>
                <w:sz w:val="24"/>
                <w:szCs w:val="24"/>
              </w:rPr>
            </w:rPrChange>
          </w:rPr>
          <w:t>nerally and then go on to discuss specific experiences</w:t>
        </w:r>
        <w:r w:rsidR="003754E8" w:rsidRPr="003F3C23">
          <w:rPr>
            <w:rFonts w:ascii="Arial" w:hAnsi="Arial" w:cs="Arial"/>
            <w:i/>
            <w:iCs/>
            <w:sz w:val="24"/>
            <w:szCs w:val="24"/>
            <w:rPrChange w:id="37" w:author="COFFEY, TAYLOR (PGR)" w:date="2022-10-18T12:02:00Z">
              <w:rPr>
                <w:rFonts w:ascii="Arial" w:hAnsi="Arial" w:cs="Arial"/>
                <w:sz w:val="24"/>
                <w:szCs w:val="24"/>
              </w:rPr>
            </w:rPrChange>
          </w:rPr>
          <w:t xml:space="preserve"> implementing case studies that your CTU has implemented.</w:t>
        </w:r>
      </w:ins>
      <w:del w:id="38" w:author="COFFEY, TAYLOR (PGR)" w:date="2022-10-18T11:06:00Z">
        <w:r w:rsidRPr="003F3C23" w:rsidDel="00B00ED4">
          <w:rPr>
            <w:rFonts w:ascii="Arial" w:hAnsi="Arial" w:cs="Arial"/>
            <w:i/>
            <w:iCs/>
            <w:sz w:val="24"/>
            <w:szCs w:val="24"/>
            <w:rPrChange w:id="39" w:author="COFFEY, TAYLOR (PGR)" w:date="2022-10-18T12:02:00Z">
              <w:rPr>
                <w:rFonts w:ascii="Arial" w:hAnsi="Arial" w:cs="Arial"/>
                <w:sz w:val="24"/>
                <w:szCs w:val="24"/>
              </w:rPr>
            </w:rPrChange>
          </w:rPr>
          <w:delText>,</w:delText>
        </w:r>
      </w:del>
      <w:del w:id="40" w:author="COFFEY, TAYLOR (PGR)" w:date="2022-10-18T11:07:00Z">
        <w:r w:rsidRPr="003F3C23" w:rsidDel="003754E8">
          <w:rPr>
            <w:rFonts w:ascii="Arial" w:hAnsi="Arial" w:cs="Arial"/>
            <w:i/>
            <w:iCs/>
            <w:sz w:val="24"/>
            <w:szCs w:val="24"/>
            <w:rPrChange w:id="41" w:author="COFFEY, TAYLOR (PGR)" w:date="2022-10-18T12:02:00Z">
              <w:rPr>
                <w:rFonts w:ascii="Arial" w:hAnsi="Arial" w:cs="Arial"/>
                <w:sz w:val="24"/>
                <w:szCs w:val="24"/>
              </w:rPr>
            </w:rPrChange>
          </w:rPr>
          <w:delText xml:space="preserve"> based on selected case studies identifi</w:delText>
        </w:r>
        <w:r w:rsidRPr="003F3C23" w:rsidDel="00A10397">
          <w:rPr>
            <w:rFonts w:ascii="Arial" w:hAnsi="Arial" w:cs="Arial"/>
            <w:i/>
            <w:iCs/>
            <w:sz w:val="24"/>
            <w:szCs w:val="24"/>
            <w:rPrChange w:id="42" w:author="COFFEY, TAYLOR (PGR)" w:date="2022-10-18T12:02:00Z">
              <w:rPr>
                <w:rFonts w:ascii="Arial" w:hAnsi="Arial" w:cs="Arial"/>
                <w:sz w:val="24"/>
                <w:szCs w:val="24"/>
              </w:rPr>
            </w:rPrChange>
          </w:rPr>
          <w:delText xml:space="preserve">ed during the earlier mapping phase of the study. </w:delText>
        </w:r>
      </w:del>
      <w:r w:rsidRPr="003F3C23">
        <w:rPr>
          <w:rFonts w:ascii="Arial" w:hAnsi="Arial" w:cs="Arial"/>
          <w:i/>
          <w:iCs/>
          <w:sz w:val="24"/>
          <w:szCs w:val="24"/>
          <w:rPrChange w:id="43" w:author="COFFEY, TAYLOR (PGR)" w:date="2022-10-18T12:02:00Z">
            <w:rPr>
              <w:rFonts w:ascii="Arial" w:hAnsi="Arial" w:cs="Arial"/>
              <w:sz w:val="24"/>
              <w:szCs w:val="24"/>
            </w:rPr>
          </w:rPrChange>
        </w:rPr>
        <w:t xml:space="preserve"> I have a number of questions I’m going to ask you - and I’d like you to give them some thought and answer frankly. We are interested in your experiences and views so there are no right or wrong answers.  </w:t>
      </w:r>
    </w:p>
    <w:p w14:paraId="2F26FFE3" w14:textId="77777777" w:rsidR="00740E5E" w:rsidRPr="003F3C23" w:rsidRDefault="00740E5E" w:rsidP="00740E5E">
      <w:pPr>
        <w:rPr>
          <w:rFonts w:ascii="Arial" w:hAnsi="Arial" w:cs="Arial"/>
          <w:i/>
          <w:iCs/>
          <w:sz w:val="24"/>
          <w:szCs w:val="24"/>
          <w:rPrChange w:id="44" w:author="COFFEY, TAYLOR (PGR)" w:date="2022-10-18T12:02:00Z">
            <w:rPr>
              <w:rFonts w:ascii="Arial" w:hAnsi="Arial" w:cs="Arial"/>
              <w:sz w:val="24"/>
              <w:szCs w:val="24"/>
            </w:rPr>
          </w:rPrChange>
        </w:rPr>
      </w:pPr>
      <w:r w:rsidRPr="003F3C23">
        <w:rPr>
          <w:rFonts w:ascii="Arial" w:hAnsi="Arial" w:cs="Arial"/>
          <w:i/>
          <w:iCs/>
          <w:sz w:val="24"/>
          <w:szCs w:val="24"/>
          <w:rPrChange w:id="45" w:author="COFFEY, TAYLOR (PGR)" w:date="2022-10-18T12:02:00Z">
            <w:rPr>
              <w:rFonts w:ascii="Arial" w:hAnsi="Arial" w:cs="Arial"/>
              <w:sz w:val="24"/>
              <w:szCs w:val="24"/>
            </w:rPr>
          </w:rPrChange>
        </w:rPr>
        <w:t xml:space="preserve">The interview will be audio-recorded and transcribed. These transcripts will be anonymised. All data will be housed on a secure University of Aberdeen server with access limited to members of the research team. You are free to withdraw from participating at any time, although we’d ask if we could keep the data that we have received thus far. </w:t>
      </w:r>
    </w:p>
    <w:p w14:paraId="06336536" w14:textId="141D061D" w:rsidR="00740E5E" w:rsidRDefault="00740E5E" w:rsidP="00740E5E">
      <w:pPr>
        <w:rPr>
          <w:ins w:id="46" w:author="COFFEY, TAYLOR (PGR)" w:date="2022-10-18T12:07:00Z"/>
          <w:rFonts w:ascii="Arial" w:hAnsi="Arial" w:cs="Arial"/>
          <w:sz w:val="24"/>
          <w:szCs w:val="24"/>
          <w:u w:val="single"/>
        </w:rPr>
      </w:pPr>
      <w:r w:rsidRPr="003F3C23">
        <w:rPr>
          <w:rFonts w:ascii="Arial" w:hAnsi="Arial" w:cs="Arial"/>
          <w:sz w:val="24"/>
          <w:szCs w:val="24"/>
          <w:u w:val="single"/>
          <w:rPrChange w:id="47" w:author="COFFEY, TAYLOR (PGR)" w:date="2022-10-18T12:02:00Z">
            <w:rPr>
              <w:rFonts w:ascii="Arial" w:hAnsi="Arial" w:cs="Arial"/>
              <w:sz w:val="24"/>
              <w:szCs w:val="24"/>
            </w:rPr>
          </w:rPrChange>
        </w:rPr>
        <w:t>Do you have any questions for me before we start?</w:t>
      </w:r>
    </w:p>
    <w:p w14:paraId="388044A7" w14:textId="77777777" w:rsidR="00110C87" w:rsidRPr="003F3C23" w:rsidRDefault="00110C87" w:rsidP="00740E5E">
      <w:pPr>
        <w:rPr>
          <w:rFonts w:ascii="Arial" w:hAnsi="Arial" w:cs="Arial"/>
          <w:sz w:val="24"/>
          <w:szCs w:val="24"/>
          <w:u w:val="single"/>
          <w:rPrChange w:id="48" w:author="COFFEY, TAYLOR (PGR)" w:date="2022-10-18T12:02:00Z">
            <w:rPr>
              <w:rFonts w:ascii="Arial" w:hAnsi="Arial" w:cs="Arial"/>
              <w:sz w:val="24"/>
              <w:szCs w:val="24"/>
            </w:rPr>
          </w:rPrChange>
        </w:rPr>
      </w:pPr>
    </w:p>
    <w:p w14:paraId="7CBE6F80" w14:textId="77777777" w:rsidR="00740E5E" w:rsidRPr="003F3C23" w:rsidRDefault="00740E5E" w:rsidP="00740E5E">
      <w:pPr>
        <w:rPr>
          <w:rFonts w:ascii="Arial" w:hAnsi="Arial" w:cs="Arial"/>
          <w:sz w:val="24"/>
          <w:szCs w:val="24"/>
          <w:u w:val="single"/>
          <w:rPrChange w:id="49" w:author="COFFEY, TAYLOR (PGR)" w:date="2022-10-18T12:02:00Z">
            <w:rPr>
              <w:rFonts w:ascii="Arial" w:hAnsi="Arial" w:cs="Arial"/>
              <w:sz w:val="24"/>
              <w:szCs w:val="24"/>
            </w:rPr>
          </w:rPrChange>
        </w:rPr>
      </w:pPr>
      <w:r w:rsidRPr="003F3C23">
        <w:rPr>
          <w:rFonts w:ascii="Arial" w:hAnsi="Arial" w:cs="Arial"/>
          <w:sz w:val="24"/>
          <w:szCs w:val="24"/>
          <w:u w:val="single"/>
          <w:rPrChange w:id="50" w:author="COFFEY, TAYLOR (PGR)" w:date="2022-10-18T12:02:00Z">
            <w:rPr>
              <w:rFonts w:ascii="Arial" w:hAnsi="Arial" w:cs="Arial"/>
              <w:sz w:val="24"/>
              <w:szCs w:val="24"/>
            </w:rPr>
          </w:rPrChange>
        </w:rPr>
        <w:t>Do I have your consent to proceed with the interview?</w:t>
      </w:r>
    </w:p>
    <w:p w14:paraId="30C88C1E" w14:textId="77777777" w:rsidR="00740E5E" w:rsidRPr="003F3C23" w:rsidRDefault="00740E5E" w:rsidP="00740E5E">
      <w:pPr>
        <w:rPr>
          <w:rFonts w:ascii="Arial" w:hAnsi="Arial" w:cs="Arial"/>
          <w:sz w:val="24"/>
          <w:szCs w:val="24"/>
        </w:rPr>
      </w:pPr>
    </w:p>
    <w:p w14:paraId="18B4363D" w14:textId="441FFDED" w:rsidR="00740E5E" w:rsidRPr="003F3C23" w:rsidDel="00110C87" w:rsidRDefault="00740E5E" w:rsidP="00740E5E">
      <w:pPr>
        <w:rPr>
          <w:del w:id="51" w:author="COFFEY, TAYLOR (PGR)" w:date="2022-10-18T12:06:00Z"/>
          <w:rFonts w:ascii="Arial" w:hAnsi="Arial" w:cs="Arial"/>
          <w:b/>
          <w:bCs/>
          <w:sz w:val="24"/>
          <w:szCs w:val="24"/>
          <w:u w:val="single"/>
        </w:rPr>
      </w:pPr>
      <w:del w:id="52" w:author="COFFEY, TAYLOR (PGR)" w:date="2022-10-18T12:06:00Z">
        <w:r w:rsidRPr="003F3C23" w:rsidDel="00110C87">
          <w:rPr>
            <w:rFonts w:ascii="Arial" w:hAnsi="Arial" w:cs="Arial"/>
            <w:b/>
            <w:bCs/>
            <w:sz w:val="24"/>
            <w:szCs w:val="24"/>
            <w:u w:val="single"/>
          </w:rPr>
          <w:delText>Demographics</w:delText>
        </w:r>
      </w:del>
    </w:p>
    <w:p w14:paraId="549185BF" w14:textId="0077F4DB" w:rsidR="00740E5E" w:rsidRPr="003F3C23" w:rsidRDefault="00740E5E" w:rsidP="00740E5E">
      <w:pPr>
        <w:pStyle w:val="ListParagraph"/>
        <w:numPr>
          <w:ilvl w:val="0"/>
          <w:numId w:val="1"/>
        </w:numPr>
        <w:rPr>
          <w:ins w:id="53" w:author="COFFEY, TAYLOR (PGR)" w:date="2022-10-18T12:00:00Z"/>
          <w:rFonts w:ascii="Arial" w:hAnsi="Arial" w:cs="Arial"/>
          <w:sz w:val="24"/>
          <w:szCs w:val="24"/>
        </w:rPr>
      </w:pPr>
      <w:r w:rsidRPr="003F3C23">
        <w:rPr>
          <w:rFonts w:ascii="Arial" w:hAnsi="Arial" w:cs="Arial"/>
          <w:sz w:val="24"/>
          <w:szCs w:val="24"/>
        </w:rPr>
        <w:t>What is your current job title?</w:t>
      </w:r>
    </w:p>
    <w:p w14:paraId="14F932C7" w14:textId="77777777" w:rsidR="004E109D" w:rsidRPr="003F3C23" w:rsidRDefault="004E109D">
      <w:pPr>
        <w:pStyle w:val="ListParagraph"/>
        <w:rPr>
          <w:rFonts w:ascii="Arial" w:hAnsi="Arial" w:cs="Arial"/>
          <w:sz w:val="24"/>
          <w:szCs w:val="24"/>
        </w:rPr>
        <w:pPrChange w:id="54" w:author="COFFEY, TAYLOR (PGR)" w:date="2022-10-18T12:00:00Z">
          <w:pPr>
            <w:pStyle w:val="ListParagraph"/>
            <w:numPr>
              <w:numId w:val="1"/>
            </w:numPr>
            <w:ind w:hanging="360"/>
          </w:pPr>
        </w:pPrChange>
      </w:pPr>
    </w:p>
    <w:p w14:paraId="5FA96002" w14:textId="4CD4508A" w:rsidR="004E109D" w:rsidRPr="003F3C23" w:rsidRDefault="00740E5E" w:rsidP="004E109D">
      <w:pPr>
        <w:pStyle w:val="ListParagraph"/>
        <w:numPr>
          <w:ilvl w:val="0"/>
          <w:numId w:val="1"/>
        </w:numPr>
        <w:rPr>
          <w:ins w:id="55" w:author="COFFEY, TAYLOR (PGR)" w:date="2022-10-18T12:00:00Z"/>
          <w:rFonts w:ascii="Arial" w:hAnsi="Arial" w:cs="Arial"/>
          <w:sz w:val="24"/>
          <w:szCs w:val="24"/>
          <w:u w:val="single"/>
          <w:rPrChange w:id="56" w:author="COFFEY, TAYLOR (PGR)" w:date="2022-10-18T12:02:00Z">
            <w:rPr>
              <w:ins w:id="57" w:author="COFFEY, TAYLOR (PGR)" w:date="2022-10-18T12:00:00Z"/>
            </w:rPr>
          </w:rPrChange>
        </w:rPr>
      </w:pPr>
      <w:r w:rsidRPr="003F3C23">
        <w:rPr>
          <w:rFonts w:ascii="Arial" w:hAnsi="Arial" w:cs="Arial"/>
          <w:sz w:val="24"/>
          <w:szCs w:val="24"/>
        </w:rPr>
        <w:t>How long have you been in your current role?</w:t>
      </w:r>
    </w:p>
    <w:p w14:paraId="28DA7438" w14:textId="77777777" w:rsidR="004E109D" w:rsidRPr="003F3C23" w:rsidRDefault="004E109D">
      <w:pPr>
        <w:pStyle w:val="ListParagraph"/>
        <w:rPr>
          <w:rFonts w:ascii="Arial" w:hAnsi="Arial" w:cs="Arial"/>
          <w:sz w:val="24"/>
          <w:szCs w:val="24"/>
          <w:u w:val="single"/>
        </w:rPr>
        <w:pPrChange w:id="58" w:author="COFFEY, TAYLOR (PGR)" w:date="2022-10-18T12:00:00Z">
          <w:pPr>
            <w:pStyle w:val="ListParagraph"/>
            <w:numPr>
              <w:numId w:val="1"/>
            </w:numPr>
            <w:ind w:hanging="360"/>
          </w:pPr>
        </w:pPrChange>
      </w:pPr>
    </w:p>
    <w:p w14:paraId="30A32F59" w14:textId="77777777" w:rsidR="00740E5E" w:rsidRPr="003F3C23" w:rsidRDefault="00740E5E" w:rsidP="00740E5E">
      <w:pPr>
        <w:pStyle w:val="ListParagraph"/>
        <w:numPr>
          <w:ilvl w:val="0"/>
          <w:numId w:val="1"/>
        </w:numPr>
        <w:rPr>
          <w:rFonts w:ascii="Arial" w:hAnsi="Arial" w:cs="Arial"/>
          <w:sz w:val="24"/>
          <w:szCs w:val="24"/>
          <w:u w:val="single"/>
        </w:rPr>
      </w:pPr>
      <w:r w:rsidRPr="003F3C23">
        <w:rPr>
          <w:rFonts w:ascii="Arial" w:hAnsi="Arial" w:cs="Arial"/>
          <w:sz w:val="24"/>
          <w:szCs w:val="24"/>
        </w:rPr>
        <w:t>How long have you worked in trials generally?</w:t>
      </w:r>
    </w:p>
    <w:p w14:paraId="3BF80622" w14:textId="02EC2123" w:rsidR="00342DBF" w:rsidRPr="003F3C23" w:rsidDel="00570F57" w:rsidRDefault="00740E5E" w:rsidP="00342DBF">
      <w:pPr>
        <w:pStyle w:val="ListParagraph"/>
        <w:numPr>
          <w:ilvl w:val="1"/>
          <w:numId w:val="1"/>
        </w:numPr>
        <w:rPr>
          <w:del w:id="59" w:author="COFFEY, TAYLOR (PGR)" w:date="2022-10-18T12:00:00Z"/>
          <w:rFonts w:ascii="Arial" w:hAnsi="Arial" w:cs="Arial"/>
          <w:sz w:val="24"/>
          <w:szCs w:val="24"/>
          <w:u w:val="single"/>
        </w:rPr>
      </w:pPr>
      <w:r w:rsidRPr="003F3C23">
        <w:rPr>
          <w:rFonts w:ascii="Arial" w:hAnsi="Arial" w:cs="Arial"/>
          <w:sz w:val="24"/>
          <w:szCs w:val="24"/>
        </w:rPr>
        <w:t>Has it always been at this CTU?</w:t>
      </w:r>
    </w:p>
    <w:p w14:paraId="37BFE0F5" w14:textId="77777777" w:rsidR="0085328D" w:rsidRPr="003F3C23" w:rsidDel="00570F57" w:rsidRDefault="0085328D">
      <w:pPr>
        <w:pStyle w:val="ListParagraph"/>
        <w:numPr>
          <w:ilvl w:val="1"/>
          <w:numId w:val="1"/>
        </w:numPr>
        <w:rPr>
          <w:del w:id="60" w:author="COFFEY, TAYLOR (PGR)" w:date="2022-10-18T12:00:00Z"/>
          <w:rFonts w:ascii="Arial" w:hAnsi="Arial" w:cs="Arial"/>
          <w:sz w:val="24"/>
          <w:szCs w:val="24"/>
          <w:u w:val="single"/>
          <w:rPrChange w:id="61" w:author="COFFEY, TAYLOR (PGR)" w:date="2022-10-18T12:02:00Z">
            <w:rPr>
              <w:del w:id="62" w:author="COFFEY, TAYLOR (PGR)" w:date="2022-10-18T12:00:00Z"/>
            </w:rPr>
          </w:rPrChange>
        </w:rPr>
        <w:pPrChange w:id="63" w:author="COFFEY, TAYLOR (PGR)" w:date="2022-10-18T12:00:00Z">
          <w:pPr/>
        </w:pPrChange>
      </w:pPr>
    </w:p>
    <w:p w14:paraId="3B3252B9" w14:textId="77777777" w:rsidR="00D63935" w:rsidRPr="003F3C23" w:rsidDel="00570F57" w:rsidRDefault="00D63935">
      <w:pPr>
        <w:pStyle w:val="ListParagraph"/>
        <w:rPr>
          <w:del w:id="64" w:author="COFFEY, TAYLOR (PGR)" w:date="2022-10-18T12:00:00Z"/>
          <w:rFonts w:ascii="Arial" w:hAnsi="Arial" w:cs="Arial"/>
          <w:b/>
          <w:bCs/>
          <w:sz w:val="24"/>
          <w:szCs w:val="24"/>
          <w:rPrChange w:id="65" w:author="COFFEY, TAYLOR (PGR)" w:date="2022-10-18T12:02:00Z">
            <w:rPr>
              <w:del w:id="66" w:author="COFFEY, TAYLOR (PGR)" w:date="2022-10-18T12:00:00Z"/>
              <w:b/>
              <w:bCs/>
            </w:rPr>
          </w:rPrChange>
        </w:rPr>
        <w:pPrChange w:id="67" w:author="COFFEY, TAYLOR (PGR)" w:date="2022-10-18T12:00:00Z">
          <w:pPr/>
        </w:pPrChange>
      </w:pPr>
    </w:p>
    <w:p w14:paraId="7D8EE753" w14:textId="094E7D74" w:rsidR="00342DBF" w:rsidRPr="003F3C23" w:rsidRDefault="0085328D">
      <w:pPr>
        <w:pStyle w:val="ListParagraph"/>
        <w:numPr>
          <w:ilvl w:val="1"/>
          <w:numId w:val="1"/>
        </w:numPr>
        <w:rPr>
          <w:rFonts w:ascii="Arial" w:hAnsi="Arial" w:cs="Arial"/>
          <w:b/>
          <w:bCs/>
          <w:sz w:val="24"/>
          <w:szCs w:val="24"/>
          <w:rPrChange w:id="68" w:author="COFFEY, TAYLOR (PGR)" w:date="2022-10-18T12:02:00Z">
            <w:rPr>
              <w:b/>
              <w:bCs/>
            </w:rPr>
          </w:rPrChange>
        </w:rPr>
        <w:pPrChange w:id="69" w:author="COFFEY, TAYLOR (PGR)" w:date="2022-10-18T12:00:00Z">
          <w:pPr/>
        </w:pPrChange>
      </w:pPr>
      <w:del w:id="70" w:author="COFFEY, TAYLOR (PGR)" w:date="2022-10-18T12:00:00Z">
        <w:r w:rsidRPr="003F3C23" w:rsidDel="00570F57">
          <w:rPr>
            <w:rFonts w:ascii="Arial" w:hAnsi="Arial" w:cs="Arial"/>
            <w:b/>
            <w:bCs/>
            <w:sz w:val="24"/>
            <w:szCs w:val="24"/>
            <w:rPrChange w:id="71" w:author="COFFEY, TAYLOR (PGR)" w:date="2022-10-18T12:02:00Z">
              <w:rPr>
                <w:b/>
                <w:bCs/>
              </w:rPr>
            </w:rPrChange>
          </w:rPr>
          <w:delText>Psychological capability</w:delText>
        </w:r>
      </w:del>
    </w:p>
    <w:p w14:paraId="602D43A5" w14:textId="5B5BC77F" w:rsidR="009D78C2" w:rsidRPr="003F3C23" w:rsidRDefault="00BD60E5" w:rsidP="000F2BE4">
      <w:pPr>
        <w:pStyle w:val="ListParagraph"/>
        <w:numPr>
          <w:ilvl w:val="0"/>
          <w:numId w:val="1"/>
        </w:numPr>
        <w:rPr>
          <w:ins w:id="72" w:author="COFFEY, TAYLOR (PGR)" w:date="2022-10-18T12:00:00Z"/>
          <w:rFonts w:ascii="Arial" w:hAnsi="Arial" w:cs="Arial"/>
          <w:sz w:val="24"/>
          <w:szCs w:val="24"/>
        </w:rPr>
      </w:pPr>
      <w:ins w:id="73" w:author="COFFEY, TAYLOR (PGR)" w:date="2022-10-18T11:56:00Z">
        <w:r w:rsidRPr="003F3C23">
          <w:rPr>
            <w:rFonts w:ascii="Arial" w:hAnsi="Arial" w:cs="Arial"/>
            <w:b/>
            <w:bCs/>
            <w:sz w:val="24"/>
            <w:szCs w:val="24"/>
          </w:rPr>
          <w:lastRenderedPageBreak/>
          <w:t>(</w:t>
        </w:r>
        <w:proofErr w:type="spellStart"/>
        <w:r w:rsidRPr="003F3C23">
          <w:rPr>
            <w:rFonts w:ascii="Arial" w:hAnsi="Arial" w:cs="Arial"/>
            <w:b/>
            <w:bCs/>
            <w:sz w:val="24"/>
            <w:szCs w:val="24"/>
          </w:rPr>
          <w:t>PsC</w:t>
        </w:r>
        <w:proofErr w:type="spellEnd"/>
        <w:r w:rsidRPr="003F3C23">
          <w:rPr>
            <w:rFonts w:ascii="Arial" w:hAnsi="Arial" w:cs="Arial"/>
            <w:b/>
            <w:bCs/>
            <w:sz w:val="24"/>
            <w:szCs w:val="24"/>
          </w:rPr>
          <w:t xml:space="preserve">) </w:t>
        </w:r>
      </w:ins>
      <w:r w:rsidR="009D78C2" w:rsidRPr="003F3C23">
        <w:rPr>
          <w:rFonts w:ascii="Arial" w:hAnsi="Arial" w:cs="Arial"/>
          <w:sz w:val="24"/>
          <w:szCs w:val="24"/>
        </w:rPr>
        <w:t xml:space="preserve">What is your understanding of “trials methods research” and the types </w:t>
      </w:r>
      <w:r w:rsidR="00B447EC" w:rsidRPr="003F3C23">
        <w:rPr>
          <w:rFonts w:ascii="Arial" w:hAnsi="Arial" w:cs="Arial"/>
          <w:sz w:val="24"/>
          <w:szCs w:val="24"/>
        </w:rPr>
        <w:t>of findings it generates?</w:t>
      </w:r>
    </w:p>
    <w:p w14:paraId="6B0138D0" w14:textId="77777777" w:rsidR="004E109D" w:rsidRPr="003F3C23" w:rsidRDefault="004E109D">
      <w:pPr>
        <w:pStyle w:val="ListParagraph"/>
        <w:rPr>
          <w:rFonts w:ascii="Arial" w:hAnsi="Arial" w:cs="Arial"/>
          <w:sz w:val="24"/>
          <w:szCs w:val="24"/>
        </w:rPr>
        <w:pPrChange w:id="74" w:author="COFFEY, TAYLOR (PGR)" w:date="2022-10-18T12:00:00Z">
          <w:pPr>
            <w:pStyle w:val="ListParagraph"/>
            <w:numPr>
              <w:numId w:val="1"/>
            </w:numPr>
            <w:ind w:hanging="360"/>
          </w:pPr>
        </w:pPrChange>
      </w:pPr>
    </w:p>
    <w:p w14:paraId="3CC88CA5" w14:textId="536563D3" w:rsidR="000F2BE4" w:rsidRPr="003F3C23" w:rsidRDefault="00E85007" w:rsidP="000F2BE4">
      <w:pPr>
        <w:pStyle w:val="ListParagraph"/>
        <w:numPr>
          <w:ilvl w:val="0"/>
          <w:numId w:val="1"/>
        </w:numPr>
        <w:rPr>
          <w:rFonts w:ascii="Arial" w:hAnsi="Arial" w:cs="Arial"/>
          <w:sz w:val="24"/>
          <w:szCs w:val="24"/>
        </w:rPr>
      </w:pPr>
      <w:ins w:id="75" w:author="COFFEY, TAYLOR (PGR)" w:date="2022-10-18T11:57:00Z">
        <w:r w:rsidRPr="003F3C23">
          <w:rPr>
            <w:rFonts w:ascii="Arial" w:hAnsi="Arial" w:cs="Arial"/>
            <w:b/>
            <w:bCs/>
            <w:sz w:val="24"/>
            <w:szCs w:val="24"/>
          </w:rPr>
          <w:t>(</w:t>
        </w:r>
        <w:proofErr w:type="spellStart"/>
        <w:r w:rsidRPr="003F3C23">
          <w:rPr>
            <w:rFonts w:ascii="Arial" w:hAnsi="Arial" w:cs="Arial"/>
            <w:b/>
            <w:bCs/>
            <w:sz w:val="24"/>
            <w:szCs w:val="24"/>
          </w:rPr>
          <w:t>PsC</w:t>
        </w:r>
        <w:proofErr w:type="spellEnd"/>
        <w:r w:rsidRPr="003F3C23">
          <w:rPr>
            <w:rFonts w:ascii="Arial" w:hAnsi="Arial" w:cs="Arial"/>
            <w:b/>
            <w:bCs/>
            <w:sz w:val="24"/>
            <w:szCs w:val="24"/>
          </w:rPr>
          <w:t xml:space="preserve">) </w:t>
        </w:r>
      </w:ins>
      <w:r w:rsidR="000F2BE4" w:rsidRPr="003F3C23">
        <w:rPr>
          <w:rFonts w:ascii="Arial" w:hAnsi="Arial" w:cs="Arial"/>
          <w:sz w:val="24"/>
          <w:szCs w:val="24"/>
        </w:rPr>
        <w:t xml:space="preserve">Could you tell </w:t>
      </w:r>
      <w:r w:rsidR="00B809AC" w:rsidRPr="003F3C23">
        <w:rPr>
          <w:rFonts w:ascii="Arial" w:hAnsi="Arial" w:cs="Arial"/>
          <w:sz w:val="24"/>
          <w:szCs w:val="24"/>
        </w:rPr>
        <w:t>me</w:t>
      </w:r>
      <w:r w:rsidR="000F2BE4" w:rsidRPr="003F3C23">
        <w:rPr>
          <w:rFonts w:ascii="Arial" w:hAnsi="Arial" w:cs="Arial"/>
          <w:sz w:val="24"/>
          <w:szCs w:val="24"/>
        </w:rPr>
        <w:t xml:space="preserve"> of any examples of trials methods research that you believe have had a noticeable impact on the design, conduct, analysis or reporting of trials?</w:t>
      </w:r>
    </w:p>
    <w:p w14:paraId="74C8649D" w14:textId="501C0ECF" w:rsidR="000F2BE4" w:rsidRPr="003F3C23" w:rsidDel="00A10397" w:rsidRDefault="000F2BE4">
      <w:pPr>
        <w:pStyle w:val="ListParagraph"/>
        <w:numPr>
          <w:ilvl w:val="1"/>
          <w:numId w:val="1"/>
        </w:numPr>
        <w:rPr>
          <w:del w:id="76" w:author="COFFEY, TAYLOR (PGR)" w:date="2022-10-18T11:08:00Z"/>
          <w:rFonts w:ascii="Arial" w:hAnsi="Arial" w:cs="Arial"/>
          <w:sz w:val="24"/>
          <w:szCs w:val="24"/>
        </w:rPr>
        <w:pPrChange w:id="77" w:author="COFFEY, TAYLOR (PGR)" w:date="2022-10-18T12:08:00Z">
          <w:pPr>
            <w:pStyle w:val="ListParagraph"/>
            <w:numPr>
              <w:ilvl w:val="1"/>
              <w:numId w:val="3"/>
            </w:numPr>
            <w:ind w:left="1440" w:hanging="360"/>
          </w:pPr>
        </w:pPrChange>
      </w:pPr>
      <w:r w:rsidRPr="003F3C23">
        <w:rPr>
          <w:rFonts w:ascii="Arial" w:hAnsi="Arial" w:cs="Arial"/>
          <w:sz w:val="24"/>
          <w:szCs w:val="24"/>
        </w:rPr>
        <w:t>Has your CTU implemented the results of this research?</w:t>
      </w:r>
    </w:p>
    <w:p w14:paraId="2FF89206" w14:textId="77777777" w:rsidR="008708EE" w:rsidRPr="003F3C23" w:rsidDel="001F522D" w:rsidRDefault="008708EE">
      <w:pPr>
        <w:pStyle w:val="ListParagraph"/>
        <w:numPr>
          <w:ilvl w:val="1"/>
          <w:numId w:val="1"/>
        </w:numPr>
        <w:rPr>
          <w:del w:id="78" w:author="COFFEY, TAYLOR (PGR)" w:date="2022-10-18T11:43:00Z"/>
          <w:rFonts w:ascii="Arial" w:hAnsi="Arial" w:cs="Arial"/>
          <w:sz w:val="24"/>
          <w:szCs w:val="24"/>
          <w:rPrChange w:id="79" w:author="COFFEY, TAYLOR (PGR)" w:date="2022-10-18T12:02:00Z">
            <w:rPr>
              <w:del w:id="80" w:author="COFFEY, TAYLOR (PGR)" w:date="2022-10-18T11:43:00Z"/>
            </w:rPr>
          </w:rPrChange>
        </w:rPr>
        <w:pPrChange w:id="81" w:author="COFFEY, TAYLOR (PGR)" w:date="2022-10-18T12:08:00Z">
          <w:pPr/>
        </w:pPrChange>
      </w:pPr>
    </w:p>
    <w:p w14:paraId="3C84A5D9" w14:textId="26FA4ED6" w:rsidR="008708EE" w:rsidRPr="003F3C23" w:rsidDel="00614376" w:rsidRDefault="008708EE">
      <w:pPr>
        <w:pStyle w:val="ListParagraph"/>
        <w:numPr>
          <w:ilvl w:val="1"/>
          <w:numId w:val="1"/>
        </w:numPr>
        <w:rPr>
          <w:moveFrom w:id="82" w:author="COFFEY, TAYLOR (PGR)" w:date="2022-10-18T11:04:00Z"/>
          <w:rFonts w:ascii="Arial" w:hAnsi="Arial" w:cs="Arial"/>
          <w:sz w:val="24"/>
          <w:szCs w:val="24"/>
          <w:rPrChange w:id="83" w:author="COFFEY, TAYLOR (PGR)" w:date="2022-10-18T12:02:00Z">
            <w:rPr>
              <w:moveFrom w:id="84" w:author="COFFEY, TAYLOR (PGR)" w:date="2022-10-18T11:04:00Z"/>
            </w:rPr>
          </w:rPrChange>
        </w:rPr>
        <w:pPrChange w:id="85" w:author="COFFEY, TAYLOR (PGR)" w:date="2022-10-18T12:08:00Z">
          <w:pPr>
            <w:pStyle w:val="ListParagraph"/>
            <w:ind w:left="0"/>
          </w:pPr>
        </w:pPrChange>
      </w:pPr>
      <w:moveFromRangeStart w:id="86" w:author="COFFEY, TAYLOR (PGR)" w:date="2022-10-18T11:04:00Z" w:name="move116983513"/>
      <w:moveFrom w:id="87" w:author="COFFEY, TAYLOR (PGR)" w:date="2022-10-18T11:04:00Z">
        <w:r w:rsidRPr="003F3C23" w:rsidDel="00614376">
          <w:rPr>
            <w:rFonts w:ascii="Arial" w:hAnsi="Arial" w:cs="Arial"/>
            <w:sz w:val="24"/>
            <w:szCs w:val="24"/>
            <w:rPrChange w:id="88" w:author="COFFEY, TAYLOR (PGR)" w:date="2022-10-18T12:02:00Z">
              <w:rPr/>
            </w:rPrChange>
          </w:rPr>
          <w:t xml:space="preserve">We’re going to be discussing four particular case studies, one from design, conduct, analysis, and reporting of trials. As a reminder, those are: </w:t>
        </w:r>
      </w:moveFrom>
    </w:p>
    <w:p w14:paraId="47DB5AC3" w14:textId="3C9C2C80" w:rsidR="008708EE" w:rsidRPr="003F3C23" w:rsidDel="00614376" w:rsidRDefault="008708EE">
      <w:pPr>
        <w:pStyle w:val="ListParagraph"/>
        <w:numPr>
          <w:ilvl w:val="1"/>
          <w:numId w:val="1"/>
        </w:numPr>
        <w:rPr>
          <w:moveFrom w:id="89" w:author="COFFEY, TAYLOR (PGR)" w:date="2022-10-18T11:04:00Z"/>
          <w:rFonts w:ascii="Arial" w:hAnsi="Arial" w:cs="Arial"/>
          <w:sz w:val="24"/>
          <w:szCs w:val="24"/>
          <w:rPrChange w:id="90" w:author="COFFEY, TAYLOR (PGR)" w:date="2022-10-18T12:02:00Z">
            <w:rPr>
              <w:moveFrom w:id="91" w:author="COFFEY, TAYLOR (PGR)" w:date="2022-10-18T11:04:00Z"/>
            </w:rPr>
          </w:rPrChange>
        </w:rPr>
        <w:pPrChange w:id="92" w:author="COFFEY, TAYLOR (PGR)" w:date="2022-10-18T12:08:00Z">
          <w:pPr>
            <w:pStyle w:val="ListParagraph"/>
            <w:numPr>
              <w:numId w:val="4"/>
            </w:numPr>
            <w:ind w:left="1440" w:hanging="360"/>
          </w:pPr>
        </w:pPrChange>
      </w:pPr>
      <w:moveFrom w:id="93" w:author="COFFEY, TAYLOR (PGR)" w:date="2022-10-18T11:04:00Z">
        <w:r w:rsidRPr="003F3C23" w:rsidDel="00614376">
          <w:rPr>
            <w:rFonts w:ascii="Arial" w:hAnsi="Arial" w:cs="Arial"/>
            <w:sz w:val="24"/>
            <w:szCs w:val="24"/>
            <w:rPrChange w:id="94" w:author="COFFEY, TAYLOR (PGR)" w:date="2022-10-18T12:02:00Z">
              <w:rPr/>
            </w:rPrChange>
          </w:rPr>
          <w:t>Case study 1 (design): Internal pilot studies: developing progression criteria</w:t>
        </w:r>
      </w:moveFrom>
    </w:p>
    <w:p w14:paraId="4535B804" w14:textId="00131D90" w:rsidR="008708EE" w:rsidRPr="003F3C23" w:rsidDel="00614376" w:rsidRDefault="008708EE">
      <w:pPr>
        <w:pStyle w:val="ListParagraph"/>
        <w:numPr>
          <w:ilvl w:val="1"/>
          <w:numId w:val="1"/>
        </w:numPr>
        <w:rPr>
          <w:moveFrom w:id="95" w:author="COFFEY, TAYLOR (PGR)" w:date="2022-10-18T11:04:00Z"/>
          <w:rFonts w:ascii="Arial" w:hAnsi="Arial" w:cs="Arial"/>
          <w:sz w:val="24"/>
          <w:szCs w:val="24"/>
          <w:rPrChange w:id="96" w:author="COFFEY, TAYLOR (PGR)" w:date="2022-10-18T12:02:00Z">
            <w:rPr>
              <w:moveFrom w:id="97" w:author="COFFEY, TAYLOR (PGR)" w:date="2022-10-18T11:04:00Z"/>
            </w:rPr>
          </w:rPrChange>
        </w:rPr>
        <w:pPrChange w:id="98" w:author="COFFEY, TAYLOR (PGR)" w:date="2022-10-18T12:08:00Z">
          <w:pPr>
            <w:pStyle w:val="ListParagraph"/>
            <w:numPr>
              <w:numId w:val="4"/>
            </w:numPr>
            <w:ind w:left="1440" w:hanging="360"/>
          </w:pPr>
        </w:pPrChange>
      </w:pPr>
      <w:moveFrom w:id="99" w:author="COFFEY, TAYLOR (PGR)" w:date="2022-10-18T11:04:00Z">
        <w:r w:rsidRPr="003F3C23" w:rsidDel="00614376">
          <w:rPr>
            <w:rFonts w:ascii="Arial" w:hAnsi="Arial" w:cs="Arial"/>
            <w:sz w:val="24"/>
            <w:szCs w:val="24"/>
            <w:rPrChange w:id="100" w:author="COFFEY, TAYLOR (PGR)" w:date="2022-10-18T12:02:00Z">
              <w:rPr/>
            </w:rPrChange>
          </w:rPr>
          <w:t>Case study 2 (conduct): DAMOCLES</w:t>
        </w:r>
      </w:moveFrom>
    </w:p>
    <w:p w14:paraId="38E14EBD" w14:textId="5B31EB74" w:rsidR="008708EE" w:rsidRPr="003F3C23" w:rsidDel="00614376" w:rsidRDefault="008708EE">
      <w:pPr>
        <w:pStyle w:val="ListParagraph"/>
        <w:numPr>
          <w:ilvl w:val="1"/>
          <w:numId w:val="1"/>
        </w:numPr>
        <w:rPr>
          <w:moveFrom w:id="101" w:author="COFFEY, TAYLOR (PGR)" w:date="2022-10-18T11:04:00Z"/>
          <w:rFonts w:ascii="Arial" w:hAnsi="Arial" w:cs="Arial"/>
          <w:sz w:val="24"/>
          <w:szCs w:val="24"/>
          <w:rPrChange w:id="102" w:author="COFFEY, TAYLOR (PGR)" w:date="2022-10-18T12:02:00Z">
            <w:rPr>
              <w:moveFrom w:id="103" w:author="COFFEY, TAYLOR (PGR)" w:date="2022-10-18T11:04:00Z"/>
            </w:rPr>
          </w:rPrChange>
        </w:rPr>
        <w:pPrChange w:id="104" w:author="COFFEY, TAYLOR (PGR)" w:date="2022-10-18T12:08:00Z">
          <w:pPr>
            <w:pStyle w:val="ListParagraph"/>
            <w:numPr>
              <w:numId w:val="4"/>
            </w:numPr>
            <w:ind w:left="1440" w:hanging="360"/>
          </w:pPr>
        </w:pPrChange>
      </w:pPr>
      <w:moveFrom w:id="105" w:author="COFFEY, TAYLOR (PGR)" w:date="2022-10-18T11:04:00Z">
        <w:r w:rsidRPr="003F3C23" w:rsidDel="00614376">
          <w:rPr>
            <w:rFonts w:ascii="Arial" w:hAnsi="Arial" w:cs="Arial"/>
            <w:sz w:val="24"/>
            <w:szCs w:val="24"/>
            <w:rPrChange w:id="106" w:author="COFFEY, TAYLOR (PGR)" w:date="2022-10-18T12:02:00Z">
              <w:rPr/>
            </w:rPrChange>
          </w:rPr>
          <w:t>Case study 3 (analysis): Guidelines for the Content of Statistical Analysis Plans</w:t>
        </w:r>
      </w:moveFrom>
    </w:p>
    <w:p w14:paraId="369687F8" w14:textId="3BA060DB" w:rsidR="008708EE" w:rsidRPr="003F3C23" w:rsidDel="00614376" w:rsidRDefault="008708EE">
      <w:pPr>
        <w:pStyle w:val="ListParagraph"/>
        <w:numPr>
          <w:ilvl w:val="1"/>
          <w:numId w:val="1"/>
        </w:numPr>
        <w:rPr>
          <w:moveFrom w:id="107" w:author="COFFEY, TAYLOR (PGR)" w:date="2022-10-18T11:04:00Z"/>
          <w:rFonts w:ascii="Arial" w:hAnsi="Arial" w:cs="Arial"/>
          <w:sz w:val="24"/>
          <w:szCs w:val="24"/>
          <w:rPrChange w:id="108" w:author="COFFEY, TAYLOR (PGR)" w:date="2022-10-18T12:02:00Z">
            <w:rPr>
              <w:moveFrom w:id="109" w:author="COFFEY, TAYLOR (PGR)" w:date="2022-10-18T11:04:00Z"/>
            </w:rPr>
          </w:rPrChange>
        </w:rPr>
        <w:pPrChange w:id="110" w:author="COFFEY, TAYLOR (PGR)" w:date="2022-10-18T12:08:00Z">
          <w:pPr>
            <w:pStyle w:val="ListParagraph"/>
            <w:numPr>
              <w:numId w:val="4"/>
            </w:numPr>
            <w:ind w:left="1440" w:hanging="360"/>
          </w:pPr>
        </w:pPrChange>
      </w:pPr>
      <w:moveFrom w:id="111" w:author="COFFEY, TAYLOR (PGR)" w:date="2022-10-18T11:04:00Z">
        <w:r w:rsidRPr="003F3C23" w:rsidDel="00614376">
          <w:rPr>
            <w:rFonts w:ascii="Arial" w:hAnsi="Arial" w:cs="Arial"/>
            <w:sz w:val="24"/>
            <w:szCs w:val="24"/>
            <w:rPrChange w:id="112" w:author="COFFEY, TAYLOR (PGR)" w:date="2022-10-18T12:02:00Z">
              <w:rPr/>
            </w:rPrChange>
          </w:rPr>
          <w:t>Case study 4 (reporting): RECAP</w:t>
        </w:r>
      </w:moveFrom>
    </w:p>
    <w:moveFromRangeEnd w:id="86"/>
    <w:p w14:paraId="47EB10BB" w14:textId="77777777" w:rsidR="008708EE" w:rsidRPr="003F3C23" w:rsidDel="001F522D" w:rsidRDefault="008708EE">
      <w:pPr>
        <w:pStyle w:val="ListParagraph"/>
        <w:numPr>
          <w:ilvl w:val="1"/>
          <w:numId w:val="1"/>
        </w:numPr>
        <w:rPr>
          <w:del w:id="113" w:author="COFFEY, TAYLOR (PGR)" w:date="2022-10-18T11:43:00Z"/>
          <w:rFonts w:ascii="Arial" w:hAnsi="Arial" w:cs="Arial"/>
          <w:sz w:val="24"/>
          <w:szCs w:val="24"/>
          <w:rPrChange w:id="114" w:author="COFFEY, TAYLOR (PGR)" w:date="2022-10-18T12:02:00Z">
            <w:rPr>
              <w:del w:id="115" w:author="COFFEY, TAYLOR (PGR)" w:date="2022-10-18T11:43:00Z"/>
            </w:rPr>
          </w:rPrChange>
        </w:rPr>
        <w:pPrChange w:id="116" w:author="COFFEY, TAYLOR (PGR)" w:date="2022-10-18T12:08:00Z">
          <w:pPr>
            <w:pStyle w:val="ListParagraph"/>
          </w:pPr>
        </w:pPrChange>
      </w:pPr>
    </w:p>
    <w:p w14:paraId="1FEDB565" w14:textId="522AE934" w:rsidR="008708EE" w:rsidRPr="003F3C23" w:rsidDel="00CE6E77" w:rsidRDefault="008708EE">
      <w:pPr>
        <w:pStyle w:val="ListParagraph"/>
        <w:numPr>
          <w:ilvl w:val="1"/>
          <w:numId w:val="1"/>
        </w:numPr>
        <w:rPr>
          <w:del w:id="117" w:author="COFFEY, TAYLOR (PGR)" w:date="2022-10-18T11:01:00Z"/>
          <w:rFonts w:ascii="Arial" w:hAnsi="Arial" w:cs="Arial"/>
          <w:sz w:val="24"/>
          <w:szCs w:val="24"/>
          <w:rPrChange w:id="118" w:author="COFFEY, TAYLOR (PGR)" w:date="2022-10-18T12:02:00Z">
            <w:rPr>
              <w:del w:id="119" w:author="COFFEY, TAYLOR (PGR)" w:date="2022-10-18T11:01:00Z"/>
            </w:rPr>
          </w:rPrChange>
        </w:rPr>
        <w:pPrChange w:id="120" w:author="COFFEY, TAYLOR (PGR)" w:date="2022-10-18T12:08:00Z">
          <w:pPr>
            <w:pStyle w:val="ListParagraph"/>
            <w:numPr>
              <w:numId w:val="1"/>
            </w:numPr>
            <w:ind w:hanging="360"/>
          </w:pPr>
        </w:pPrChange>
      </w:pPr>
      <w:del w:id="121" w:author="COFFEY, TAYLOR (PGR)" w:date="2022-10-18T11:01:00Z">
        <w:r w:rsidRPr="003F3C23" w:rsidDel="00CE6E77">
          <w:rPr>
            <w:rFonts w:ascii="Arial" w:hAnsi="Arial" w:cs="Arial"/>
            <w:sz w:val="24"/>
            <w:szCs w:val="24"/>
            <w:rPrChange w:id="122" w:author="COFFEY, TAYLOR (PGR)" w:date="2022-10-18T12:02:00Z">
              <w:rPr/>
            </w:rPrChange>
          </w:rPr>
          <w:delText>Could you tell me if you’re aware of these case studies?</w:delText>
        </w:r>
      </w:del>
    </w:p>
    <w:p w14:paraId="7D54A6E6" w14:textId="4D79E278" w:rsidR="008708EE" w:rsidRPr="003F3C23" w:rsidDel="00CE6E77" w:rsidRDefault="008708EE">
      <w:pPr>
        <w:pStyle w:val="ListParagraph"/>
        <w:numPr>
          <w:ilvl w:val="1"/>
          <w:numId w:val="1"/>
        </w:numPr>
        <w:rPr>
          <w:del w:id="123" w:author="COFFEY, TAYLOR (PGR)" w:date="2022-10-18T11:01:00Z"/>
          <w:rFonts w:ascii="Arial" w:hAnsi="Arial" w:cs="Arial"/>
          <w:sz w:val="24"/>
          <w:szCs w:val="24"/>
          <w:rPrChange w:id="124" w:author="COFFEY, TAYLOR (PGR)" w:date="2022-10-18T12:02:00Z">
            <w:rPr>
              <w:del w:id="125" w:author="COFFEY, TAYLOR (PGR)" w:date="2022-10-18T11:01:00Z"/>
            </w:rPr>
          </w:rPrChange>
        </w:rPr>
        <w:pPrChange w:id="126" w:author="COFFEY, TAYLOR (PGR)" w:date="2022-10-18T12:08:00Z">
          <w:pPr>
            <w:pStyle w:val="ListParagraph"/>
            <w:numPr>
              <w:numId w:val="1"/>
            </w:numPr>
            <w:ind w:hanging="360"/>
          </w:pPr>
        </w:pPrChange>
      </w:pPr>
      <w:del w:id="127" w:author="COFFEY, TAYLOR (PGR)" w:date="2022-10-18T11:01:00Z">
        <w:r w:rsidRPr="003F3C23" w:rsidDel="00CE6E77">
          <w:rPr>
            <w:rFonts w:ascii="Arial" w:hAnsi="Arial" w:cs="Arial"/>
            <w:sz w:val="24"/>
            <w:szCs w:val="24"/>
            <w:rPrChange w:id="128" w:author="COFFEY, TAYLOR (PGR)" w:date="2022-10-18T12:02:00Z">
              <w:rPr/>
            </w:rPrChange>
          </w:rPr>
          <w:delText>Has your CTU implemented the findings from these case studies?</w:delText>
        </w:r>
      </w:del>
    </w:p>
    <w:p w14:paraId="7B20AEE1" w14:textId="72B38D23" w:rsidR="00B809AC" w:rsidRPr="003F3C23" w:rsidDel="00CE6E77" w:rsidRDefault="008708EE">
      <w:pPr>
        <w:pStyle w:val="ListParagraph"/>
        <w:numPr>
          <w:ilvl w:val="1"/>
          <w:numId w:val="1"/>
        </w:numPr>
        <w:rPr>
          <w:del w:id="129" w:author="COFFEY, TAYLOR (PGR)" w:date="2022-10-18T11:01:00Z"/>
          <w:rFonts w:ascii="Arial" w:hAnsi="Arial" w:cs="Arial"/>
          <w:sz w:val="24"/>
          <w:szCs w:val="24"/>
          <w:rPrChange w:id="130" w:author="COFFEY, TAYLOR (PGR)" w:date="2022-10-18T12:02:00Z">
            <w:rPr>
              <w:del w:id="131" w:author="COFFEY, TAYLOR (PGR)" w:date="2022-10-18T11:01:00Z"/>
            </w:rPr>
          </w:rPrChange>
        </w:rPr>
      </w:pPr>
      <w:del w:id="132" w:author="COFFEY, TAYLOR (PGR)" w:date="2022-10-18T11:01:00Z">
        <w:r w:rsidRPr="003F3C23" w:rsidDel="00CE6E77">
          <w:rPr>
            <w:rFonts w:ascii="Arial" w:hAnsi="Arial" w:cs="Arial"/>
            <w:sz w:val="24"/>
            <w:szCs w:val="24"/>
            <w:rPrChange w:id="133" w:author="COFFEY, TAYLOR (PGR)" w:date="2022-10-18T12:02:00Z">
              <w:rPr/>
            </w:rPrChange>
          </w:rPr>
          <w:delText>If yes, which ones?</w:delText>
        </w:r>
      </w:del>
    </w:p>
    <w:p w14:paraId="1FABE552" w14:textId="44B45C62" w:rsidR="001D37B9" w:rsidRPr="003F3C23" w:rsidDel="001F522D" w:rsidRDefault="001D37B9">
      <w:pPr>
        <w:pStyle w:val="ListParagraph"/>
        <w:numPr>
          <w:ilvl w:val="1"/>
          <w:numId w:val="1"/>
        </w:numPr>
        <w:rPr>
          <w:del w:id="134" w:author="COFFEY, TAYLOR (PGR)" w:date="2022-10-18T11:43:00Z"/>
          <w:rFonts w:ascii="Arial" w:hAnsi="Arial" w:cs="Arial"/>
          <w:sz w:val="24"/>
          <w:szCs w:val="24"/>
          <w:rPrChange w:id="135" w:author="COFFEY, TAYLOR (PGR)" w:date="2022-10-18T12:02:00Z">
            <w:rPr>
              <w:del w:id="136" w:author="COFFEY, TAYLOR (PGR)" w:date="2022-10-18T11:43:00Z"/>
            </w:rPr>
          </w:rPrChange>
        </w:rPr>
        <w:pPrChange w:id="137" w:author="COFFEY, TAYLOR (PGR)" w:date="2022-10-18T12:08:00Z">
          <w:pPr>
            <w:pStyle w:val="ListParagraph"/>
            <w:numPr>
              <w:numId w:val="1"/>
            </w:numPr>
            <w:ind w:hanging="360"/>
          </w:pPr>
        </w:pPrChange>
      </w:pPr>
      <w:del w:id="138" w:author="COFFEY, TAYLOR (PGR)" w:date="2022-10-18T11:43:00Z">
        <w:r w:rsidRPr="003F3C23" w:rsidDel="001F522D">
          <w:rPr>
            <w:rFonts w:ascii="Arial" w:hAnsi="Arial" w:cs="Arial"/>
            <w:sz w:val="24"/>
            <w:szCs w:val="24"/>
            <w:rPrChange w:id="139" w:author="COFFEY, TAYLOR (PGR)" w:date="2022-10-18T12:02:00Z">
              <w:rPr/>
            </w:rPrChange>
          </w:rPr>
          <w:delText>Are there any competing demands that may interfere with implementing findings, for you in particular or the CTU as a whole?</w:delText>
        </w:r>
      </w:del>
    </w:p>
    <w:p w14:paraId="208940ED" w14:textId="494D1297" w:rsidR="001D37B9" w:rsidRPr="003F3C23" w:rsidDel="001F522D" w:rsidRDefault="001D37B9">
      <w:pPr>
        <w:pStyle w:val="ListParagraph"/>
        <w:numPr>
          <w:ilvl w:val="1"/>
          <w:numId w:val="1"/>
        </w:numPr>
        <w:rPr>
          <w:del w:id="140" w:author="COFFEY, TAYLOR (PGR)" w:date="2022-10-18T11:43:00Z"/>
          <w:rFonts w:ascii="Arial" w:hAnsi="Arial" w:cs="Arial"/>
          <w:sz w:val="24"/>
          <w:szCs w:val="24"/>
          <w:rPrChange w:id="141" w:author="COFFEY, TAYLOR (PGR)" w:date="2022-10-18T12:02:00Z">
            <w:rPr>
              <w:del w:id="142" w:author="COFFEY, TAYLOR (PGR)" w:date="2022-10-18T11:43:00Z"/>
            </w:rPr>
          </w:rPrChange>
        </w:rPr>
        <w:pPrChange w:id="143" w:author="COFFEY, TAYLOR (PGR)" w:date="2022-10-18T12:08:00Z">
          <w:pPr>
            <w:pStyle w:val="ListParagraph"/>
            <w:numPr>
              <w:numId w:val="1"/>
            </w:numPr>
            <w:ind w:hanging="360"/>
          </w:pPr>
        </w:pPrChange>
      </w:pPr>
      <w:del w:id="144" w:author="COFFEY, TAYLOR (PGR)" w:date="2022-10-18T11:43:00Z">
        <w:r w:rsidRPr="003F3C23" w:rsidDel="001F522D">
          <w:rPr>
            <w:rFonts w:ascii="Arial" w:hAnsi="Arial" w:cs="Arial"/>
            <w:sz w:val="24"/>
            <w:szCs w:val="24"/>
            <w:rPrChange w:id="145" w:author="COFFEY, TAYLOR (PGR)" w:date="2022-10-18T12:02:00Z">
              <w:rPr/>
            </w:rPrChange>
          </w:rPr>
          <w:delText xml:space="preserve"> Thinking of your usual workday, are you able to focus on implementing findings?</w:delText>
        </w:r>
      </w:del>
    </w:p>
    <w:p w14:paraId="09FF3BF5" w14:textId="6DB0BEAB" w:rsidR="001D37B9" w:rsidRPr="003F3C23" w:rsidDel="001F522D" w:rsidRDefault="00043F52">
      <w:pPr>
        <w:pStyle w:val="ListParagraph"/>
        <w:numPr>
          <w:ilvl w:val="1"/>
          <w:numId w:val="1"/>
        </w:numPr>
        <w:rPr>
          <w:del w:id="146" w:author="COFFEY, TAYLOR (PGR)" w:date="2022-10-18T11:43:00Z"/>
          <w:rFonts w:ascii="Arial" w:hAnsi="Arial" w:cs="Arial"/>
          <w:sz w:val="24"/>
          <w:szCs w:val="24"/>
          <w:rPrChange w:id="147" w:author="COFFEY, TAYLOR (PGR)" w:date="2022-10-18T12:02:00Z">
            <w:rPr>
              <w:del w:id="148" w:author="COFFEY, TAYLOR (PGR)" w:date="2022-10-18T11:43:00Z"/>
            </w:rPr>
          </w:rPrChange>
        </w:rPr>
        <w:pPrChange w:id="149" w:author="COFFEY, TAYLOR (PGR)" w:date="2022-10-18T12:08:00Z">
          <w:pPr>
            <w:pStyle w:val="ListParagraph"/>
            <w:numPr>
              <w:numId w:val="1"/>
            </w:numPr>
            <w:ind w:hanging="360"/>
          </w:pPr>
        </w:pPrChange>
      </w:pPr>
      <w:del w:id="150" w:author="COFFEY, TAYLOR (PGR)" w:date="2022-10-18T11:43:00Z">
        <w:r w:rsidRPr="003F3C23" w:rsidDel="001F522D">
          <w:rPr>
            <w:rFonts w:ascii="Arial" w:hAnsi="Arial" w:cs="Arial"/>
            <w:sz w:val="24"/>
            <w:szCs w:val="24"/>
            <w:rPrChange w:id="151" w:author="COFFEY, TAYLOR (PGR)" w:date="2022-10-18T12:02:00Z">
              <w:rPr/>
            </w:rPrChange>
          </w:rPr>
          <w:delText>Based on your experiences, do you have any suggestions or strategies that you would recommend for how one could go about implementing findings?</w:delText>
        </w:r>
      </w:del>
    </w:p>
    <w:p w14:paraId="75340EB8" w14:textId="308FA26E" w:rsidR="00DB2045" w:rsidRPr="003F3C23" w:rsidDel="001F522D" w:rsidRDefault="00DB2045">
      <w:pPr>
        <w:pStyle w:val="ListParagraph"/>
        <w:numPr>
          <w:ilvl w:val="1"/>
          <w:numId w:val="1"/>
        </w:numPr>
        <w:rPr>
          <w:del w:id="152" w:author="COFFEY, TAYLOR (PGR)" w:date="2022-10-18T11:43:00Z"/>
          <w:rFonts w:ascii="Arial" w:hAnsi="Arial" w:cs="Arial"/>
          <w:sz w:val="24"/>
          <w:szCs w:val="24"/>
          <w:rPrChange w:id="153" w:author="COFFEY, TAYLOR (PGR)" w:date="2022-10-18T12:02:00Z">
            <w:rPr>
              <w:del w:id="154" w:author="COFFEY, TAYLOR (PGR)" w:date="2022-10-18T11:43:00Z"/>
            </w:rPr>
          </w:rPrChange>
        </w:rPr>
        <w:pPrChange w:id="155" w:author="COFFEY, TAYLOR (PGR)" w:date="2022-10-18T12:08:00Z">
          <w:pPr/>
        </w:pPrChange>
      </w:pPr>
    </w:p>
    <w:p w14:paraId="71D4BC97" w14:textId="550BC899" w:rsidR="00DB2045" w:rsidRPr="003F3C23" w:rsidDel="001F522D" w:rsidRDefault="00DB2045">
      <w:pPr>
        <w:pStyle w:val="ListParagraph"/>
        <w:numPr>
          <w:ilvl w:val="1"/>
          <w:numId w:val="1"/>
        </w:numPr>
        <w:rPr>
          <w:del w:id="156" w:author="COFFEY, TAYLOR (PGR)" w:date="2022-10-18T11:43:00Z"/>
          <w:rFonts w:ascii="Arial" w:hAnsi="Arial" w:cs="Arial"/>
          <w:b/>
          <w:bCs/>
          <w:sz w:val="24"/>
          <w:szCs w:val="24"/>
          <w:u w:val="single"/>
          <w:rPrChange w:id="157" w:author="COFFEY, TAYLOR (PGR)" w:date="2022-10-18T12:02:00Z">
            <w:rPr>
              <w:del w:id="158" w:author="COFFEY, TAYLOR (PGR)" w:date="2022-10-18T11:43:00Z"/>
              <w:b/>
              <w:bCs/>
              <w:u w:val="single"/>
            </w:rPr>
          </w:rPrChange>
        </w:rPr>
        <w:pPrChange w:id="159" w:author="COFFEY, TAYLOR (PGR)" w:date="2022-10-18T12:08:00Z">
          <w:pPr/>
        </w:pPrChange>
      </w:pPr>
      <w:del w:id="160" w:author="COFFEY, TAYLOR (PGR)" w:date="2022-10-18T11:43:00Z">
        <w:r w:rsidRPr="003F3C23" w:rsidDel="001F522D">
          <w:rPr>
            <w:rFonts w:ascii="Arial" w:hAnsi="Arial" w:cs="Arial"/>
            <w:b/>
            <w:bCs/>
            <w:sz w:val="24"/>
            <w:szCs w:val="24"/>
            <w:u w:val="single"/>
            <w:rPrChange w:id="161" w:author="COFFEY, TAYLOR (PGR)" w:date="2022-10-18T12:02:00Z">
              <w:rPr>
                <w:b/>
                <w:bCs/>
                <w:u w:val="single"/>
              </w:rPr>
            </w:rPrChange>
          </w:rPr>
          <w:delText>Physical capability</w:delText>
        </w:r>
      </w:del>
    </w:p>
    <w:p w14:paraId="0747F2B9" w14:textId="41C32414" w:rsidR="00DB2045" w:rsidRPr="003F3C23" w:rsidDel="001F522D" w:rsidRDefault="00DC3CF0">
      <w:pPr>
        <w:pStyle w:val="ListParagraph"/>
        <w:numPr>
          <w:ilvl w:val="1"/>
          <w:numId w:val="1"/>
        </w:numPr>
        <w:rPr>
          <w:del w:id="162" w:author="COFFEY, TAYLOR (PGR)" w:date="2022-10-18T11:43:00Z"/>
          <w:rFonts w:ascii="Arial" w:hAnsi="Arial" w:cs="Arial"/>
          <w:sz w:val="24"/>
          <w:szCs w:val="24"/>
          <w:rPrChange w:id="163" w:author="COFFEY, TAYLOR (PGR)" w:date="2022-10-18T12:02:00Z">
            <w:rPr>
              <w:del w:id="164" w:author="COFFEY, TAYLOR (PGR)" w:date="2022-10-18T11:43:00Z"/>
            </w:rPr>
          </w:rPrChange>
        </w:rPr>
        <w:pPrChange w:id="165" w:author="COFFEY, TAYLOR (PGR)" w:date="2022-10-18T12:08:00Z">
          <w:pPr>
            <w:pStyle w:val="ListParagraph"/>
            <w:numPr>
              <w:numId w:val="1"/>
            </w:numPr>
            <w:ind w:hanging="360"/>
          </w:pPr>
        </w:pPrChange>
      </w:pPr>
      <w:del w:id="166" w:author="COFFEY, TAYLOR (PGR)" w:date="2022-10-18T11:43:00Z">
        <w:r w:rsidRPr="003F3C23" w:rsidDel="001F522D">
          <w:rPr>
            <w:rFonts w:ascii="Arial" w:hAnsi="Arial" w:cs="Arial"/>
            <w:sz w:val="24"/>
            <w:szCs w:val="24"/>
            <w:rPrChange w:id="167" w:author="COFFEY, TAYLOR (PGR)" w:date="2022-10-18T12:02:00Z">
              <w:rPr/>
            </w:rPrChange>
          </w:rPr>
          <w:delText xml:space="preserve"> Do you have any particular skills that help successfully implement findings?</w:delText>
        </w:r>
      </w:del>
    </w:p>
    <w:p w14:paraId="3A2F95E9" w14:textId="764BF14C" w:rsidR="002D5D7D" w:rsidRPr="003F3C23" w:rsidDel="001F522D" w:rsidRDefault="002D5D7D">
      <w:pPr>
        <w:pStyle w:val="ListParagraph"/>
        <w:numPr>
          <w:ilvl w:val="1"/>
          <w:numId w:val="1"/>
        </w:numPr>
        <w:rPr>
          <w:del w:id="168" w:author="COFFEY, TAYLOR (PGR)" w:date="2022-10-18T11:43:00Z"/>
          <w:rFonts w:ascii="Arial" w:hAnsi="Arial" w:cs="Arial"/>
          <w:sz w:val="24"/>
          <w:szCs w:val="24"/>
          <w:rPrChange w:id="169" w:author="COFFEY, TAYLOR (PGR)" w:date="2022-10-18T12:02:00Z">
            <w:rPr>
              <w:del w:id="170" w:author="COFFEY, TAYLOR (PGR)" w:date="2022-10-18T11:43:00Z"/>
            </w:rPr>
          </w:rPrChange>
        </w:rPr>
        <w:pPrChange w:id="171" w:author="COFFEY, TAYLOR (PGR)" w:date="2022-10-18T12:08:00Z">
          <w:pPr/>
        </w:pPrChange>
      </w:pPr>
    </w:p>
    <w:p w14:paraId="5940D653" w14:textId="530AD019" w:rsidR="002D5D7D" w:rsidRPr="003F3C23" w:rsidDel="001F522D" w:rsidRDefault="002D5D7D">
      <w:pPr>
        <w:pStyle w:val="ListParagraph"/>
        <w:numPr>
          <w:ilvl w:val="1"/>
          <w:numId w:val="1"/>
        </w:numPr>
        <w:rPr>
          <w:del w:id="172" w:author="COFFEY, TAYLOR (PGR)" w:date="2022-10-18T11:43:00Z"/>
          <w:rFonts w:ascii="Arial" w:hAnsi="Arial" w:cs="Arial"/>
          <w:b/>
          <w:bCs/>
          <w:sz w:val="24"/>
          <w:szCs w:val="24"/>
          <w:u w:val="single"/>
          <w:rPrChange w:id="173" w:author="COFFEY, TAYLOR (PGR)" w:date="2022-10-18T12:02:00Z">
            <w:rPr>
              <w:del w:id="174" w:author="COFFEY, TAYLOR (PGR)" w:date="2022-10-18T11:43:00Z"/>
              <w:b/>
              <w:bCs/>
              <w:u w:val="single"/>
            </w:rPr>
          </w:rPrChange>
        </w:rPr>
        <w:pPrChange w:id="175" w:author="COFFEY, TAYLOR (PGR)" w:date="2022-10-18T12:08:00Z">
          <w:pPr/>
        </w:pPrChange>
      </w:pPr>
      <w:del w:id="176" w:author="COFFEY, TAYLOR (PGR)" w:date="2022-10-18T11:43:00Z">
        <w:r w:rsidRPr="003F3C23" w:rsidDel="001F522D">
          <w:rPr>
            <w:rFonts w:ascii="Arial" w:hAnsi="Arial" w:cs="Arial"/>
            <w:b/>
            <w:bCs/>
            <w:sz w:val="24"/>
            <w:szCs w:val="24"/>
            <w:u w:val="single"/>
            <w:rPrChange w:id="177" w:author="COFFEY, TAYLOR (PGR)" w:date="2022-10-18T12:02:00Z">
              <w:rPr>
                <w:b/>
                <w:bCs/>
                <w:u w:val="single"/>
              </w:rPr>
            </w:rPrChange>
          </w:rPr>
          <w:delText>Social opportunity</w:delText>
        </w:r>
      </w:del>
    </w:p>
    <w:p w14:paraId="06B3FD1C" w14:textId="4CD56FDA" w:rsidR="001E60E2" w:rsidRPr="003F3C23" w:rsidDel="001F522D" w:rsidRDefault="00536218">
      <w:pPr>
        <w:pStyle w:val="ListParagraph"/>
        <w:numPr>
          <w:ilvl w:val="1"/>
          <w:numId w:val="1"/>
        </w:numPr>
        <w:rPr>
          <w:del w:id="178" w:author="COFFEY, TAYLOR (PGR)" w:date="2022-10-18T11:43:00Z"/>
          <w:rFonts w:ascii="Arial" w:hAnsi="Arial" w:cs="Arial"/>
          <w:sz w:val="24"/>
          <w:szCs w:val="24"/>
          <w:rPrChange w:id="179" w:author="COFFEY, TAYLOR (PGR)" w:date="2022-10-18T12:02:00Z">
            <w:rPr>
              <w:del w:id="180" w:author="COFFEY, TAYLOR (PGR)" w:date="2022-10-18T11:43:00Z"/>
            </w:rPr>
          </w:rPrChange>
        </w:rPr>
        <w:pPrChange w:id="181" w:author="COFFEY, TAYLOR (PGR)" w:date="2022-10-18T12:08:00Z">
          <w:pPr/>
        </w:pPrChange>
      </w:pPr>
      <w:del w:id="182" w:author="COFFEY, TAYLOR (PGR)" w:date="2022-10-18T11:09:00Z">
        <w:r w:rsidRPr="003F3C23" w:rsidDel="000E1C1F">
          <w:rPr>
            <w:rFonts w:ascii="Arial" w:hAnsi="Arial" w:cs="Arial"/>
            <w:sz w:val="24"/>
            <w:szCs w:val="24"/>
            <w:rPrChange w:id="183" w:author="COFFEY, TAYLOR (PGR)" w:date="2022-10-18T12:02:00Z">
              <w:rPr/>
            </w:rPrChange>
          </w:rPr>
          <w:delText>13.</w:delText>
        </w:r>
      </w:del>
      <w:del w:id="184" w:author="COFFEY, TAYLOR (PGR)" w:date="2022-10-18T11:43:00Z">
        <w:r w:rsidRPr="003F3C23" w:rsidDel="001F522D">
          <w:rPr>
            <w:rFonts w:ascii="Arial" w:hAnsi="Arial" w:cs="Arial"/>
            <w:sz w:val="24"/>
            <w:szCs w:val="24"/>
            <w:rPrChange w:id="185" w:author="COFFEY, TAYLOR (PGR)" w:date="2022-10-18T12:02:00Z">
              <w:rPr/>
            </w:rPrChange>
          </w:rPr>
          <w:delText xml:space="preserve"> </w:delText>
        </w:r>
      </w:del>
      <w:del w:id="186" w:author="COFFEY, TAYLOR (PGR)" w:date="2022-10-18T11:01:00Z">
        <w:r w:rsidR="001E60E2" w:rsidRPr="003F3C23" w:rsidDel="004A6900">
          <w:rPr>
            <w:rFonts w:ascii="Arial" w:hAnsi="Arial" w:cs="Arial"/>
            <w:sz w:val="24"/>
            <w:szCs w:val="24"/>
            <w:rPrChange w:id="187" w:author="COFFEY, TAYLOR (PGR)" w:date="2022-10-18T12:02:00Z">
              <w:rPr/>
            </w:rPrChange>
          </w:rPr>
          <w:delText>Are your colleagues in the CTU helpful</w:delText>
        </w:r>
      </w:del>
      <w:del w:id="188" w:author="COFFEY, TAYLOR (PGR)" w:date="2022-10-18T11:43:00Z">
        <w:r w:rsidR="001E60E2" w:rsidRPr="003F3C23" w:rsidDel="001F522D">
          <w:rPr>
            <w:rFonts w:ascii="Arial" w:hAnsi="Arial" w:cs="Arial"/>
            <w:sz w:val="24"/>
            <w:szCs w:val="24"/>
            <w:rPrChange w:id="189" w:author="COFFEY, TAYLOR (PGR)" w:date="2022-10-18T12:02:00Z">
              <w:rPr/>
            </w:rPrChange>
          </w:rPr>
          <w:delText xml:space="preserve"> </w:delText>
        </w:r>
      </w:del>
      <w:del w:id="190" w:author="COFFEY, TAYLOR (PGR)" w:date="2022-10-18T11:02:00Z">
        <w:r w:rsidR="001E60E2" w:rsidRPr="003F3C23" w:rsidDel="004A6900">
          <w:rPr>
            <w:rFonts w:ascii="Arial" w:hAnsi="Arial" w:cs="Arial"/>
            <w:sz w:val="24"/>
            <w:szCs w:val="24"/>
            <w:rPrChange w:id="191" w:author="COFFEY, TAYLOR (PGR)" w:date="2022-10-18T12:02:00Z">
              <w:rPr/>
            </w:rPrChange>
          </w:rPr>
          <w:delText>i</w:delText>
        </w:r>
      </w:del>
      <w:del w:id="192" w:author="COFFEY, TAYLOR (PGR)" w:date="2022-10-18T11:43:00Z">
        <w:r w:rsidR="001E60E2" w:rsidRPr="003F3C23" w:rsidDel="001F522D">
          <w:rPr>
            <w:rFonts w:ascii="Arial" w:hAnsi="Arial" w:cs="Arial"/>
            <w:sz w:val="24"/>
            <w:szCs w:val="24"/>
            <w:rPrChange w:id="193" w:author="COFFEY, TAYLOR (PGR)" w:date="2022-10-18T12:02:00Z">
              <w:rPr/>
            </w:rPrChange>
          </w:rPr>
          <w:delText>n implementing findings?</w:delText>
        </w:r>
      </w:del>
    </w:p>
    <w:p w14:paraId="6A4438C0" w14:textId="3330CC0C" w:rsidR="00F30DF9" w:rsidRPr="003F3C23" w:rsidDel="001F522D" w:rsidRDefault="00F30DF9">
      <w:pPr>
        <w:pStyle w:val="ListParagraph"/>
        <w:numPr>
          <w:ilvl w:val="1"/>
          <w:numId w:val="1"/>
        </w:numPr>
        <w:rPr>
          <w:del w:id="194" w:author="COFFEY, TAYLOR (PGR)" w:date="2022-10-18T11:43:00Z"/>
          <w:rFonts w:ascii="Arial" w:hAnsi="Arial" w:cs="Arial"/>
          <w:sz w:val="24"/>
          <w:szCs w:val="24"/>
          <w:rPrChange w:id="195" w:author="COFFEY, TAYLOR (PGR)" w:date="2022-10-18T12:02:00Z">
            <w:rPr>
              <w:del w:id="196" w:author="COFFEY, TAYLOR (PGR)" w:date="2022-10-18T11:43:00Z"/>
            </w:rPr>
          </w:rPrChange>
        </w:rPr>
        <w:pPrChange w:id="197" w:author="COFFEY, TAYLOR (PGR)" w:date="2022-10-18T12:08:00Z">
          <w:pPr/>
        </w:pPrChange>
      </w:pPr>
    </w:p>
    <w:p w14:paraId="3DA9F7AC" w14:textId="0661A270" w:rsidR="00F30DF9" w:rsidRPr="003F3C23" w:rsidDel="001F522D" w:rsidRDefault="00F30DF9">
      <w:pPr>
        <w:pStyle w:val="ListParagraph"/>
        <w:numPr>
          <w:ilvl w:val="1"/>
          <w:numId w:val="1"/>
        </w:numPr>
        <w:rPr>
          <w:del w:id="198" w:author="COFFEY, TAYLOR (PGR)" w:date="2022-10-18T11:43:00Z"/>
          <w:rFonts w:ascii="Arial" w:hAnsi="Arial" w:cs="Arial"/>
          <w:b/>
          <w:bCs/>
          <w:sz w:val="24"/>
          <w:szCs w:val="24"/>
          <w:u w:val="single"/>
          <w:rPrChange w:id="199" w:author="COFFEY, TAYLOR (PGR)" w:date="2022-10-18T12:02:00Z">
            <w:rPr>
              <w:del w:id="200" w:author="COFFEY, TAYLOR (PGR)" w:date="2022-10-18T11:43:00Z"/>
              <w:b/>
              <w:bCs/>
              <w:u w:val="single"/>
            </w:rPr>
          </w:rPrChange>
        </w:rPr>
        <w:pPrChange w:id="201" w:author="COFFEY, TAYLOR (PGR)" w:date="2022-10-18T12:08:00Z">
          <w:pPr/>
        </w:pPrChange>
      </w:pPr>
      <w:del w:id="202" w:author="COFFEY, TAYLOR (PGR)" w:date="2022-10-18T11:43:00Z">
        <w:r w:rsidRPr="003F3C23" w:rsidDel="001F522D">
          <w:rPr>
            <w:rFonts w:ascii="Arial" w:hAnsi="Arial" w:cs="Arial"/>
            <w:b/>
            <w:bCs/>
            <w:sz w:val="24"/>
            <w:szCs w:val="24"/>
            <w:u w:val="single"/>
            <w:rPrChange w:id="203" w:author="COFFEY, TAYLOR (PGR)" w:date="2022-10-18T12:02:00Z">
              <w:rPr>
                <w:b/>
                <w:bCs/>
                <w:u w:val="single"/>
              </w:rPr>
            </w:rPrChange>
          </w:rPr>
          <w:delText>Physical opportunity</w:delText>
        </w:r>
      </w:del>
    </w:p>
    <w:p w14:paraId="6B704286" w14:textId="4B3C91E0" w:rsidR="00F30DF9" w:rsidRPr="003F3C23" w:rsidDel="001F522D" w:rsidRDefault="00F30DF9">
      <w:pPr>
        <w:pStyle w:val="ListParagraph"/>
        <w:numPr>
          <w:ilvl w:val="1"/>
          <w:numId w:val="1"/>
        </w:numPr>
        <w:rPr>
          <w:del w:id="204" w:author="COFFEY, TAYLOR (PGR)" w:date="2022-10-18T11:43:00Z"/>
          <w:rFonts w:ascii="Arial" w:hAnsi="Arial" w:cs="Arial"/>
          <w:sz w:val="24"/>
          <w:szCs w:val="24"/>
          <w:rPrChange w:id="205" w:author="COFFEY, TAYLOR (PGR)" w:date="2022-10-18T12:02:00Z">
            <w:rPr>
              <w:del w:id="206" w:author="COFFEY, TAYLOR (PGR)" w:date="2022-10-18T11:43:00Z"/>
            </w:rPr>
          </w:rPrChange>
        </w:rPr>
        <w:pPrChange w:id="207" w:author="COFFEY, TAYLOR (PGR)" w:date="2022-10-18T12:08:00Z">
          <w:pPr/>
        </w:pPrChange>
      </w:pPr>
      <w:del w:id="208" w:author="COFFEY, TAYLOR (PGR)" w:date="2022-10-18T11:09:00Z">
        <w:r w:rsidRPr="003F3C23" w:rsidDel="000E1C1F">
          <w:rPr>
            <w:rFonts w:ascii="Arial" w:hAnsi="Arial" w:cs="Arial"/>
            <w:sz w:val="24"/>
            <w:szCs w:val="24"/>
            <w:rPrChange w:id="209" w:author="COFFEY, TAYLOR (PGR)" w:date="2022-10-18T12:02:00Z">
              <w:rPr/>
            </w:rPrChange>
          </w:rPr>
          <w:delText xml:space="preserve">14. </w:delText>
        </w:r>
      </w:del>
      <w:del w:id="210" w:author="COFFEY, TAYLOR (PGR)" w:date="2022-10-18T11:43:00Z">
        <w:r w:rsidR="00412DE5" w:rsidRPr="003F3C23" w:rsidDel="001F522D">
          <w:rPr>
            <w:rFonts w:ascii="Arial" w:hAnsi="Arial" w:cs="Arial"/>
            <w:sz w:val="24"/>
            <w:szCs w:val="24"/>
            <w:rPrChange w:id="211" w:author="COFFEY, TAYLOR (PGR)" w:date="2022-10-18T12:02:00Z">
              <w:rPr/>
            </w:rPrChange>
          </w:rPr>
          <w:delText>What resources would be helpful/are needed to implement findings?</w:delText>
        </w:r>
      </w:del>
    </w:p>
    <w:p w14:paraId="35FBD402" w14:textId="6DB52A32" w:rsidR="00E30B92" w:rsidRPr="003F3C23" w:rsidDel="001F522D" w:rsidRDefault="00E30B92">
      <w:pPr>
        <w:pStyle w:val="ListParagraph"/>
        <w:numPr>
          <w:ilvl w:val="1"/>
          <w:numId w:val="1"/>
        </w:numPr>
        <w:rPr>
          <w:del w:id="212" w:author="COFFEY, TAYLOR (PGR)" w:date="2022-10-18T11:43:00Z"/>
          <w:rFonts w:ascii="Arial" w:hAnsi="Arial" w:cs="Arial"/>
          <w:sz w:val="24"/>
          <w:szCs w:val="24"/>
          <w:rPrChange w:id="213" w:author="COFFEY, TAYLOR (PGR)" w:date="2022-10-18T12:02:00Z">
            <w:rPr>
              <w:del w:id="214" w:author="COFFEY, TAYLOR (PGR)" w:date="2022-10-18T11:43:00Z"/>
            </w:rPr>
          </w:rPrChange>
        </w:rPr>
        <w:pPrChange w:id="215" w:author="COFFEY, TAYLOR (PGR)" w:date="2022-10-18T12:08:00Z">
          <w:pPr/>
        </w:pPrChange>
      </w:pPr>
    </w:p>
    <w:p w14:paraId="046D23F3" w14:textId="31F170F8" w:rsidR="00412DE5" w:rsidRPr="003F3C23" w:rsidDel="001F522D" w:rsidRDefault="00412DE5">
      <w:pPr>
        <w:pStyle w:val="ListParagraph"/>
        <w:numPr>
          <w:ilvl w:val="1"/>
          <w:numId w:val="1"/>
        </w:numPr>
        <w:rPr>
          <w:del w:id="216" w:author="COFFEY, TAYLOR (PGR)" w:date="2022-10-18T11:43:00Z"/>
          <w:rFonts w:ascii="Arial" w:hAnsi="Arial" w:cs="Arial"/>
          <w:b/>
          <w:bCs/>
          <w:sz w:val="24"/>
          <w:szCs w:val="24"/>
          <w:u w:val="single"/>
          <w:rPrChange w:id="217" w:author="COFFEY, TAYLOR (PGR)" w:date="2022-10-18T12:02:00Z">
            <w:rPr>
              <w:del w:id="218" w:author="COFFEY, TAYLOR (PGR)" w:date="2022-10-18T11:43:00Z"/>
              <w:b/>
              <w:bCs/>
              <w:u w:val="single"/>
            </w:rPr>
          </w:rPrChange>
        </w:rPr>
        <w:pPrChange w:id="219" w:author="COFFEY, TAYLOR (PGR)" w:date="2022-10-18T12:08:00Z">
          <w:pPr/>
        </w:pPrChange>
      </w:pPr>
      <w:del w:id="220" w:author="COFFEY, TAYLOR (PGR)" w:date="2022-10-18T11:43:00Z">
        <w:r w:rsidRPr="003F3C23" w:rsidDel="001F522D">
          <w:rPr>
            <w:rFonts w:ascii="Arial" w:hAnsi="Arial" w:cs="Arial"/>
            <w:b/>
            <w:bCs/>
            <w:sz w:val="24"/>
            <w:szCs w:val="24"/>
            <w:u w:val="single"/>
            <w:rPrChange w:id="221" w:author="COFFEY, TAYLOR (PGR)" w:date="2022-10-18T12:02:00Z">
              <w:rPr>
                <w:b/>
                <w:bCs/>
                <w:u w:val="single"/>
              </w:rPr>
            </w:rPrChange>
          </w:rPr>
          <w:delText>Reflective motivation</w:delText>
        </w:r>
      </w:del>
    </w:p>
    <w:p w14:paraId="4A2A9786" w14:textId="6BA1F0F0" w:rsidR="00412DE5" w:rsidRPr="003F3C23" w:rsidDel="001F522D" w:rsidRDefault="00E30B92">
      <w:pPr>
        <w:pStyle w:val="ListParagraph"/>
        <w:numPr>
          <w:ilvl w:val="1"/>
          <w:numId w:val="1"/>
        </w:numPr>
        <w:rPr>
          <w:del w:id="222" w:author="COFFEY, TAYLOR (PGR)" w:date="2022-10-18T11:43:00Z"/>
          <w:rFonts w:ascii="Arial" w:hAnsi="Arial" w:cs="Arial"/>
          <w:sz w:val="24"/>
          <w:szCs w:val="24"/>
          <w:rPrChange w:id="223" w:author="COFFEY, TAYLOR (PGR)" w:date="2022-10-18T12:02:00Z">
            <w:rPr>
              <w:del w:id="224" w:author="COFFEY, TAYLOR (PGR)" w:date="2022-10-18T11:43:00Z"/>
            </w:rPr>
          </w:rPrChange>
        </w:rPr>
        <w:pPrChange w:id="225" w:author="COFFEY, TAYLOR (PGR)" w:date="2022-10-18T12:08:00Z">
          <w:pPr/>
        </w:pPrChange>
      </w:pPr>
      <w:del w:id="226" w:author="COFFEY, TAYLOR (PGR)" w:date="2022-10-18T11:09:00Z">
        <w:r w:rsidRPr="003F3C23" w:rsidDel="000E1C1F">
          <w:rPr>
            <w:rFonts w:ascii="Arial" w:hAnsi="Arial" w:cs="Arial"/>
            <w:sz w:val="24"/>
            <w:szCs w:val="24"/>
            <w:rPrChange w:id="227" w:author="COFFEY, TAYLOR (PGR)" w:date="2022-10-18T12:02:00Z">
              <w:rPr/>
            </w:rPrChange>
          </w:rPr>
          <w:delText>15.</w:delText>
        </w:r>
      </w:del>
      <w:del w:id="228" w:author="COFFEY, TAYLOR (PGR)" w:date="2022-10-18T11:43:00Z">
        <w:r w:rsidRPr="003F3C23" w:rsidDel="001F522D">
          <w:rPr>
            <w:rFonts w:ascii="Arial" w:hAnsi="Arial" w:cs="Arial"/>
            <w:sz w:val="24"/>
            <w:szCs w:val="24"/>
            <w:rPrChange w:id="229" w:author="COFFEY, TAYLOR (PGR)" w:date="2022-10-18T12:02:00Z">
              <w:rPr/>
            </w:rPrChange>
          </w:rPr>
          <w:delText xml:space="preserve"> Does your CTU typically try to implement findings?</w:delText>
        </w:r>
      </w:del>
    </w:p>
    <w:p w14:paraId="718B12CF" w14:textId="3EA51DE0" w:rsidR="0086089B" w:rsidRPr="003F3C23" w:rsidDel="00BE38FF" w:rsidRDefault="0086089B">
      <w:pPr>
        <w:pStyle w:val="ListParagraph"/>
        <w:numPr>
          <w:ilvl w:val="1"/>
          <w:numId w:val="1"/>
        </w:numPr>
        <w:rPr>
          <w:del w:id="230" w:author="COFFEY, TAYLOR (PGR)" w:date="2022-10-18T11:16:00Z"/>
          <w:rFonts w:ascii="Arial" w:hAnsi="Arial" w:cs="Arial"/>
          <w:sz w:val="24"/>
          <w:szCs w:val="24"/>
          <w:rPrChange w:id="231" w:author="COFFEY, TAYLOR (PGR)" w:date="2022-10-18T12:02:00Z">
            <w:rPr>
              <w:del w:id="232" w:author="COFFEY, TAYLOR (PGR)" w:date="2022-10-18T11:16:00Z"/>
            </w:rPr>
          </w:rPrChange>
        </w:rPr>
        <w:pPrChange w:id="233" w:author="COFFEY, TAYLOR (PGR)" w:date="2022-10-18T12:08:00Z">
          <w:pPr/>
        </w:pPrChange>
      </w:pPr>
      <w:del w:id="234" w:author="COFFEY, TAYLOR (PGR)" w:date="2022-10-18T11:09:00Z">
        <w:r w:rsidRPr="003F3C23" w:rsidDel="000E1C1F">
          <w:rPr>
            <w:rFonts w:ascii="Arial" w:hAnsi="Arial" w:cs="Arial"/>
            <w:sz w:val="24"/>
            <w:szCs w:val="24"/>
            <w:rPrChange w:id="235" w:author="COFFEY, TAYLOR (PGR)" w:date="2022-10-18T12:02:00Z">
              <w:rPr/>
            </w:rPrChange>
          </w:rPr>
          <w:delText>16.</w:delText>
        </w:r>
      </w:del>
      <w:del w:id="236" w:author="COFFEY, TAYLOR (PGR)" w:date="2022-10-18T11:43:00Z">
        <w:r w:rsidRPr="003F3C23" w:rsidDel="001F522D">
          <w:rPr>
            <w:rFonts w:ascii="Arial" w:hAnsi="Arial" w:cs="Arial"/>
            <w:sz w:val="24"/>
            <w:szCs w:val="24"/>
            <w:rPrChange w:id="237" w:author="COFFEY, TAYLOR (PGR)" w:date="2022-10-18T12:02:00Z">
              <w:rPr/>
            </w:rPrChange>
          </w:rPr>
          <w:delText xml:space="preserve"> </w:delText>
        </w:r>
      </w:del>
      <w:del w:id="238" w:author="COFFEY, TAYLOR (PGR)" w:date="2022-10-18T11:16:00Z">
        <w:r w:rsidRPr="003F3C23" w:rsidDel="00BE38FF">
          <w:rPr>
            <w:rFonts w:ascii="Arial" w:hAnsi="Arial" w:cs="Arial"/>
            <w:sz w:val="24"/>
            <w:szCs w:val="24"/>
            <w:rPrChange w:id="239" w:author="COFFEY, TAYLOR (PGR)" w:date="2022-10-18T12:02:00Z">
              <w:rPr/>
            </w:rPrChange>
          </w:rPr>
          <w:delText>How much of a priority is implementing findings from these case studies and similar projects?</w:delText>
        </w:r>
      </w:del>
    </w:p>
    <w:p w14:paraId="7F5D8F79" w14:textId="0711E3D4" w:rsidR="0086089B" w:rsidRPr="003F3C23" w:rsidDel="00CC2971" w:rsidRDefault="0086089B">
      <w:pPr>
        <w:pStyle w:val="ListParagraph"/>
        <w:numPr>
          <w:ilvl w:val="1"/>
          <w:numId w:val="1"/>
        </w:numPr>
        <w:rPr>
          <w:del w:id="240" w:author="COFFEY, TAYLOR (PGR)" w:date="2022-10-18T11:17:00Z"/>
          <w:rFonts w:ascii="Arial" w:hAnsi="Arial" w:cs="Arial"/>
          <w:sz w:val="24"/>
          <w:szCs w:val="24"/>
          <w:rPrChange w:id="241" w:author="COFFEY, TAYLOR (PGR)" w:date="2022-10-18T12:02:00Z">
            <w:rPr>
              <w:del w:id="242" w:author="COFFEY, TAYLOR (PGR)" w:date="2022-10-18T11:17:00Z"/>
            </w:rPr>
          </w:rPrChange>
        </w:rPr>
        <w:pPrChange w:id="243" w:author="COFFEY, TAYLOR (PGR)" w:date="2022-10-18T12:08:00Z">
          <w:pPr>
            <w:ind w:firstLine="720"/>
          </w:pPr>
        </w:pPrChange>
      </w:pPr>
      <w:del w:id="244" w:author="COFFEY, TAYLOR (PGR)" w:date="2022-10-18T11:16:00Z">
        <w:r w:rsidRPr="003F3C23" w:rsidDel="00BE38FF">
          <w:rPr>
            <w:rFonts w:ascii="Arial" w:hAnsi="Arial" w:cs="Arial"/>
            <w:sz w:val="24"/>
            <w:szCs w:val="24"/>
            <w:rPrChange w:id="245" w:author="COFFEY, TAYLOR (PGR)" w:date="2022-10-18T12:02:00Z">
              <w:rPr/>
            </w:rPrChange>
          </w:rPr>
          <w:delText xml:space="preserve">Is it a priority for you but not for others, or vice-versa? </w:delText>
        </w:r>
      </w:del>
    </w:p>
    <w:p w14:paraId="0C3B813C" w14:textId="1ABD56CE" w:rsidR="002E36C8" w:rsidRPr="003F3C23" w:rsidDel="001F522D" w:rsidRDefault="002E36C8">
      <w:pPr>
        <w:pStyle w:val="ListParagraph"/>
        <w:numPr>
          <w:ilvl w:val="1"/>
          <w:numId w:val="1"/>
        </w:numPr>
        <w:rPr>
          <w:del w:id="246" w:author="COFFEY, TAYLOR (PGR)" w:date="2022-10-18T11:43:00Z"/>
          <w:rFonts w:ascii="Arial" w:hAnsi="Arial" w:cs="Arial"/>
          <w:sz w:val="24"/>
          <w:szCs w:val="24"/>
          <w:rPrChange w:id="247" w:author="COFFEY, TAYLOR (PGR)" w:date="2022-10-18T12:02:00Z">
            <w:rPr>
              <w:del w:id="248" w:author="COFFEY, TAYLOR (PGR)" w:date="2022-10-18T11:43:00Z"/>
            </w:rPr>
          </w:rPrChange>
        </w:rPr>
        <w:pPrChange w:id="249" w:author="COFFEY, TAYLOR (PGR)" w:date="2022-10-18T12:08:00Z">
          <w:pPr>
            <w:ind w:left="720" w:hanging="720"/>
          </w:pPr>
        </w:pPrChange>
      </w:pPr>
      <w:del w:id="250" w:author="COFFEY, TAYLOR (PGR)" w:date="2022-10-18T11:10:00Z">
        <w:r w:rsidRPr="003F3C23" w:rsidDel="000E1C1F">
          <w:rPr>
            <w:rFonts w:ascii="Arial" w:hAnsi="Arial" w:cs="Arial"/>
            <w:sz w:val="24"/>
            <w:szCs w:val="24"/>
            <w:rPrChange w:id="251" w:author="COFFEY, TAYLOR (PGR)" w:date="2022-10-18T12:02:00Z">
              <w:rPr/>
            </w:rPrChange>
          </w:rPr>
          <w:delText>1</w:delText>
        </w:r>
      </w:del>
      <w:del w:id="252" w:author="COFFEY, TAYLOR (PGR)" w:date="2022-10-18T11:09:00Z">
        <w:r w:rsidRPr="003F3C23" w:rsidDel="000E1C1F">
          <w:rPr>
            <w:rFonts w:ascii="Arial" w:hAnsi="Arial" w:cs="Arial"/>
            <w:sz w:val="24"/>
            <w:szCs w:val="24"/>
            <w:rPrChange w:id="253" w:author="COFFEY, TAYLOR (PGR)" w:date="2022-10-18T12:02:00Z">
              <w:rPr/>
            </w:rPrChange>
          </w:rPr>
          <w:delText>7.</w:delText>
        </w:r>
      </w:del>
      <w:del w:id="254" w:author="COFFEY, TAYLOR (PGR)" w:date="2022-10-18T11:10:00Z">
        <w:r w:rsidRPr="003F3C23" w:rsidDel="000E1C1F">
          <w:rPr>
            <w:rFonts w:ascii="Arial" w:hAnsi="Arial" w:cs="Arial"/>
            <w:sz w:val="24"/>
            <w:szCs w:val="24"/>
            <w:rPrChange w:id="255" w:author="COFFEY, TAYLOR (PGR)" w:date="2022-10-18T12:02:00Z">
              <w:rPr/>
            </w:rPrChange>
          </w:rPr>
          <w:tab/>
        </w:r>
      </w:del>
      <w:del w:id="256" w:author="COFFEY, TAYLOR (PGR)" w:date="2022-10-18T11:17:00Z">
        <w:r w:rsidRPr="003F3C23" w:rsidDel="00CC2971">
          <w:rPr>
            <w:rFonts w:ascii="Arial" w:hAnsi="Arial" w:cs="Arial"/>
            <w:sz w:val="24"/>
            <w:szCs w:val="24"/>
            <w:rPrChange w:id="257" w:author="COFFEY, TAYLOR (PGR)" w:date="2022-10-18T12:02:00Z">
              <w:rPr/>
            </w:rPrChange>
          </w:rPr>
          <w:delText>Do you feel the findings implemented from these case studies are better than your CTU’s previous practices?</w:delText>
        </w:r>
      </w:del>
      <w:del w:id="258" w:author="COFFEY, TAYLOR (PGR)" w:date="2022-10-18T11:43:00Z">
        <w:r w:rsidRPr="003F3C23" w:rsidDel="001F522D">
          <w:rPr>
            <w:rFonts w:ascii="Arial" w:hAnsi="Arial" w:cs="Arial"/>
            <w:sz w:val="24"/>
            <w:szCs w:val="24"/>
            <w:rPrChange w:id="259" w:author="COFFEY, TAYLOR (PGR)" w:date="2022-10-18T12:02:00Z">
              <w:rPr/>
            </w:rPrChange>
          </w:rPr>
          <w:delText xml:space="preserve"> </w:delText>
        </w:r>
      </w:del>
    </w:p>
    <w:p w14:paraId="61D9A054" w14:textId="6CB7DB79" w:rsidR="002E36C8" w:rsidRPr="003F3C23" w:rsidDel="001F522D" w:rsidRDefault="002E36C8">
      <w:pPr>
        <w:pStyle w:val="ListParagraph"/>
        <w:numPr>
          <w:ilvl w:val="1"/>
          <w:numId w:val="1"/>
        </w:numPr>
        <w:rPr>
          <w:del w:id="260" w:author="COFFEY, TAYLOR (PGR)" w:date="2022-10-18T11:43:00Z"/>
          <w:rFonts w:ascii="Arial" w:hAnsi="Arial" w:cs="Arial"/>
          <w:sz w:val="24"/>
          <w:szCs w:val="24"/>
          <w:rPrChange w:id="261" w:author="COFFEY, TAYLOR (PGR)" w:date="2022-10-18T12:02:00Z">
            <w:rPr>
              <w:del w:id="262" w:author="COFFEY, TAYLOR (PGR)" w:date="2022-10-18T11:43:00Z"/>
            </w:rPr>
          </w:rPrChange>
        </w:rPr>
        <w:pPrChange w:id="263" w:author="COFFEY, TAYLOR (PGR)" w:date="2022-10-18T12:08:00Z">
          <w:pPr/>
        </w:pPrChange>
      </w:pPr>
      <w:del w:id="264" w:author="COFFEY, TAYLOR (PGR)" w:date="2022-10-18T11:10:00Z">
        <w:r w:rsidRPr="003F3C23" w:rsidDel="000E1C1F">
          <w:rPr>
            <w:rFonts w:ascii="Arial" w:hAnsi="Arial" w:cs="Arial"/>
            <w:sz w:val="24"/>
            <w:szCs w:val="24"/>
            <w:rPrChange w:id="265" w:author="COFFEY, TAYLOR (PGR)" w:date="2022-10-18T12:02:00Z">
              <w:rPr/>
            </w:rPrChange>
          </w:rPr>
          <w:delText>18.</w:delText>
        </w:r>
        <w:r w:rsidRPr="003F3C23" w:rsidDel="000E1C1F">
          <w:rPr>
            <w:rFonts w:ascii="Arial" w:hAnsi="Arial" w:cs="Arial"/>
            <w:sz w:val="24"/>
            <w:szCs w:val="24"/>
            <w:rPrChange w:id="266" w:author="COFFEY, TAYLOR (PGR)" w:date="2022-10-18T12:02:00Z">
              <w:rPr/>
            </w:rPrChange>
          </w:rPr>
          <w:tab/>
        </w:r>
      </w:del>
      <w:del w:id="267" w:author="COFFEY, TAYLOR (PGR)" w:date="2022-10-18T11:25:00Z">
        <w:r w:rsidRPr="003F3C23" w:rsidDel="00251C71">
          <w:rPr>
            <w:rFonts w:ascii="Arial" w:hAnsi="Arial" w:cs="Arial"/>
            <w:sz w:val="24"/>
            <w:szCs w:val="24"/>
            <w:rPrChange w:id="268" w:author="COFFEY, TAYLOR (PGR)" w:date="2022-10-18T12:02:00Z">
              <w:rPr/>
            </w:rPrChange>
          </w:rPr>
          <w:delText>Do you think it’s important to implement these findings?</w:delText>
        </w:r>
      </w:del>
    </w:p>
    <w:p w14:paraId="692C0E48" w14:textId="119DCD79" w:rsidR="0086089B" w:rsidRPr="003F3C23" w:rsidDel="00842FAE" w:rsidRDefault="002E36C8">
      <w:pPr>
        <w:pStyle w:val="ListParagraph"/>
        <w:numPr>
          <w:ilvl w:val="1"/>
          <w:numId w:val="1"/>
        </w:numPr>
        <w:rPr>
          <w:del w:id="269" w:author="COFFEY, TAYLOR (PGR)" w:date="2022-10-18T11:27:00Z"/>
          <w:rFonts w:ascii="Arial" w:hAnsi="Arial" w:cs="Arial"/>
          <w:sz w:val="24"/>
          <w:szCs w:val="24"/>
          <w:rPrChange w:id="270" w:author="COFFEY, TAYLOR (PGR)" w:date="2022-10-18T12:02:00Z">
            <w:rPr>
              <w:del w:id="271" w:author="COFFEY, TAYLOR (PGR)" w:date="2022-10-18T11:27:00Z"/>
            </w:rPr>
          </w:rPrChange>
        </w:rPr>
        <w:pPrChange w:id="272" w:author="COFFEY, TAYLOR (PGR)" w:date="2022-10-18T12:08:00Z">
          <w:pPr/>
        </w:pPrChange>
      </w:pPr>
      <w:del w:id="273" w:author="COFFEY, TAYLOR (PGR)" w:date="2022-10-18T11:10:00Z">
        <w:r w:rsidRPr="003F3C23" w:rsidDel="000E1C1F">
          <w:rPr>
            <w:rFonts w:ascii="Arial" w:hAnsi="Arial" w:cs="Arial"/>
            <w:sz w:val="24"/>
            <w:szCs w:val="24"/>
            <w:rPrChange w:id="274" w:author="COFFEY, TAYLOR (PGR)" w:date="2022-10-18T12:02:00Z">
              <w:rPr/>
            </w:rPrChange>
          </w:rPr>
          <w:delText>19.</w:delText>
        </w:r>
        <w:r w:rsidRPr="003F3C23" w:rsidDel="000E1C1F">
          <w:rPr>
            <w:rFonts w:ascii="Arial" w:hAnsi="Arial" w:cs="Arial"/>
            <w:sz w:val="24"/>
            <w:szCs w:val="24"/>
            <w:rPrChange w:id="275" w:author="COFFEY, TAYLOR (PGR)" w:date="2022-10-18T12:02:00Z">
              <w:rPr/>
            </w:rPrChange>
          </w:rPr>
          <w:tab/>
        </w:r>
      </w:del>
      <w:del w:id="276" w:author="COFFEY, TAYLOR (PGR)" w:date="2022-10-18T11:43:00Z">
        <w:r w:rsidRPr="003F3C23" w:rsidDel="001F522D">
          <w:rPr>
            <w:rFonts w:ascii="Arial" w:hAnsi="Arial" w:cs="Arial"/>
            <w:sz w:val="24"/>
            <w:szCs w:val="24"/>
            <w:rPrChange w:id="277" w:author="COFFEY, TAYLOR (PGR)" w:date="2022-10-18T12:02:00Z">
              <w:rPr/>
            </w:rPrChange>
          </w:rPr>
          <w:delText>Were there any drawbacks to implementing these findings?</w:delText>
        </w:r>
      </w:del>
    </w:p>
    <w:p w14:paraId="1D4BAC0C" w14:textId="435613F6" w:rsidR="0086089B" w:rsidRPr="003F3C23" w:rsidDel="00842FAE" w:rsidRDefault="0086089B">
      <w:pPr>
        <w:pStyle w:val="ListParagraph"/>
        <w:numPr>
          <w:ilvl w:val="1"/>
          <w:numId w:val="1"/>
        </w:numPr>
        <w:rPr>
          <w:del w:id="278" w:author="COFFEY, TAYLOR (PGR)" w:date="2022-10-18T11:27:00Z"/>
          <w:rFonts w:ascii="Arial" w:hAnsi="Arial" w:cs="Arial"/>
          <w:sz w:val="24"/>
          <w:szCs w:val="24"/>
          <w:rPrChange w:id="279" w:author="COFFEY, TAYLOR (PGR)" w:date="2022-10-18T12:02:00Z">
            <w:rPr>
              <w:del w:id="280" w:author="COFFEY, TAYLOR (PGR)" w:date="2022-10-18T11:27:00Z"/>
            </w:rPr>
          </w:rPrChange>
        </w:rPr>
        <w:pPrChange w:id="281" w:author="COFFEY, TAYLOR (PGR)" w:date="2022-10-18T12:08:00Z">
          <w:pPr/>
        </w:pPrChange>
      </w:pPr>
    </w:p>
    <w:p w14:paraId="287F26E9" w14:textId="6CB330FD" w:rsidR="00866852" w:rsidRPr="003F3C23" w:rsidDel="00E318E3" w:rsidRDefault="00866852">
      <w:pPr>
        <w:pStyle w:val="ListParagraph"/>
        <w:numPr>
          <w:ilvl w:val="1"/>
          <w:numId w:val="1"/>
        </w:numPr>
        <w:rPr>
          <w:del w:id="282" w:author="COFFEY, TAYLOR (PGR)" w:date="2022-10-18T11:18:00Z"/>
          <w:rFonts w:ascii="Arial" w:hAnsi="Arial" w:cs="Arial"/>
          <w:b/>
          <w:bCs/>
          <w:sz w:val="24"/>
          <w:szCs w:val="24"/>
          <w:u w:val="single"/>
          <w:rPrChange w:id="283" w:author="COFFEY, TAYLOR (PGR)" w:date="2022-10-18T12:02:00Z">
            <w:rPr>
              <w:del w:id="284" w:author="COFFEY, TAYLOR (PGR)" w:date="2022-10-18T11:18:00Z"/>
              <w:b/>
              <w:bCs/>
              <w:u w:val="single"/>
            </w:rPr>
          </w:rPrChange>
        </w:rPr>
        <w:pPrChange w:id="285" w:author="COFFEY, TAYLOR (PGR)" w:date="2022-10-18T12:08:00Z">
          <w:pPr/>
        </w:pPrChange>
      </w:pPr>
      <w:del w:id="286" w:author="COFFEY, TAYLOR (PGR)" w:date="2022-10-18T11:27:00Z">
        <w:r w:rsidRPr="003F3C23" w:rsidDel="00842FAE">
          <w:rPr>
            <w:rFonts w:ascii="Arial" w:hAnsi="Arial" w:cs="Arial"/>
            <w:b/>
            <w:bCs/>
            <w:sz w:val="24"/>
            <w:szCs w:val="24"/>
            <w:u w:val="single"/>
            <w:rPrChange w:id="287" w:author="COFFEY, TAYLOR (PGR)" w:date="2022-10-18T12:02:00Z">
              <w:rPr>
                <w:b/>
                <w:bCs/>
                <w:u w:val="single"/>
              </w:rPr>
            </w:rPrChange>
          </w:rPr>
          <w:delText>Automatic motivation</w:delText>
        </w:r>
      </w:del>
    </w:p>
    <w:p w14:paraId="67689D9B" w14:textId="531953E1" w:rsidR="00E54E3A" w:rsidRPr="003F3C23" w:rsidDel="001F522D" w:rsidRDefault="00835AE8">
      <w:pPr>
        <w:pStyle w:val="ListParagraph"/>
        <w:numPr>
          <w:ilvl w:val="1"/>
          <w:numId w:val="1"/>
        </w:numPr>
        <w:rPr>
          <w:del w:id="288" w:author="COFFEY, TAYLOR (PGR)" w:date="2022-10-18T11:43:00Z"/>
          <w:rFonts w:ascii="Arial" w:hAnsi="Arial" w:cs="Arial"/>
          <w:b/>
          <w:bCs/>
          <w:sz w:val="24"/>
          <w:szCs w:val="24"/>
          <w:u w:val="single"/>
          <w:rPrChange w:id="289" w:author="COFFEY, TAYLOR (PGR)" w:date="2022-10-18T12:02:00Z">
            <w:rPr>
              <w:del w:id="290" w:author="COFFEY, TAYLOR (PGR)" w:date="2022-10-18T11:43:00Z"/>
              <w:b/>
              <w:bCs/>
              <w:u w:val="single"/>
            </w:rPr>
          </w:rPrChange>
        </w:rPr>
        <w:pPrChange w:id="291" w:author="COFFEY, TAYLOR (PGR)" w:date="2022-10-18T12:08:00Z">
          <w:pPr/>
        </w:pPrChange>
      </w:pPr>
      <w:del w:id="292" w:author="COFFEY, TAYLOR (PGR)" w:date="2022-10-18T11:10:00Z">
        <w:r w:rsidRPr="003F3C23" w:rsidDel="000E1C1F">
          <w:rPr>
            <w:rFonts w:ascii="Arial" w:hAnsi="Arial" w:cs="Arial"/>
            <w:sz w:val="24"/>
            <w:szCs w:val="24"/>
            <w:rPrChange w:id="293" w:author="COFFEY, TAYLOR (PGR)" w:date="2022-10-18T12:02:00Z">
              <w:rPr/>
            </w:rPrChange>
          </w:rPr>
          <w:delText xml:space="preserve">20. </w:delText>
        </w:r>
      </w:del>
      <w:del w:id="294" w:author="COFFEY, TAYLOR (PGR)" w:date="2022-10-18T11:18:00Z">
        <w:r w:rsidR="00E54E3A" w:rsidRPr="003F3C23" w:rsidDel="00E318E3">
          <w:rPr>
            <w:rFonts w:ascii="Arial" w:hAnsi="Arial" w:cs="Arial"/>
            <w:sz w:val="24"/>
            <w:szCs w:val="24"/>
            <w:rPrChange w:id="295" w:author="COFFEY, TAYLOR (PGR)" w:date="2022-10-18T12:02:00Z">
              <w:rPr/>
            </w:rPrChange>
          </w:rPr>
          <w:delText>Do you feel there are any incentives for you or the CTU to implement findings?</w:delText>
        </w:r>
      </w:del>
    </w:p>
    <w:p w14:paraId="407B4E82" w14:textId="3AE4D742" w:rsidR="00835AE8" w:rsidRPr="003F3C23" w:rsidDel="00B80F41" w:rsidRDefault="00835AE8">
      <w:pPr>
        <w:pStyle w:val="ListParagraph"/>
        <w:numPr>
          <w:ilvl w:val="1"/>
          <w:numId w:val="1"/>
        </w:numPr>
        <w:rPr>
          <w:del w:id="296" w:author="COFFEY, TAYLOR (PGR)" w:date="2022-10-18T11:26:00Z"/>
          <w:rFonts w:ascii="Arial" w:hAnsi="Arial" w:cs="Arial"/>
          <w:sz w:val="24"/>
          <w:szCs w:val="24"/>
          <w:rPrChange w:id="297" w:author="COFFEY, TAYLOR (PGR)" w:date="2022-10-18T12:02:00Z">
            <w:rPr>
              <w:del w:id="298" w:author="COFFEY, TAYLOR (PGR)" w:date="2022-10-18T11:26:00Z"/>
            </w:rPr>
          </w:rPrChange>
        </w:rPr>
        <w:pPrChange w:id="299" w:author="COFFEY, TAYLOR (PGR)" w:date="2022-10-18T12:08:00Z">
          <w:pPr/>
        </w:pPrChange>
      </w:pPr>
      <w:del w:id="300" w:author="COFFEY, TAYLOR (PGR)" w:date="2022-10-18T11:11:00Z">
        <w:r w:rsidRPr="003F3C23" w:rsidDel="00AF3C1B">
          <w:rPr>
            <w:rFonts w:ascii="Arial" w:hAnsi="Arial" w:cs="Arial"/>
            <w:sz w:val="24"/>
            <w:szCs w:val="24"/>
            <w:rPrChange w:id="301" w:author="COFFEY, TAYLOR (PGR)" w:date="2022-10-18T12:02:00Z">
              <w:rPr/>
            </w:rPrChange>
          </w:rPr>
          <w:delText xml:space="preserve">21. </w:delText>
        </w:r>
      </w:del>
      <w:del w:id="302" w:author="COFFEY, TAYLOR (PGR)" w:date="2022-10-18T11:02:00Z">
        <w:r w:rsidRPr="003F3C23" w:rsidDel="000141CB">
          <w:rPr>
            <w:rFonts w:ascii="Arial" w:hAnsi="Arial" w:cs="Arial"/>
            <w:sz w:val="24"/>
            <w:szCs w:val="24"/>
            <w:rPrChange w:id="303" w:author="COFFEY, TAYLOR (PGR)" w:date="2022-10-18T12:02:00Z">
              <w:rPr/>
            </w:rPrChange>
          </w:rPr>
          <w:delText>Do you ever feel worried or concerned</w:delText>
        </w:r>
      </w:del>
      <w:del w:id="304" w:author="COFFEY, TAYLOR (PGR)" w:date="2022-10-18T11:26:00Z">
        <w:r w:rsidRPr="003F3C23" w:rsidDel="00B80F41">
          <w:rPr>
            <w:rFonts w:ascii="Arial" w:hAnsi="Arial" w:cs="Arial"/>
            <w:sz w:val="24"/>
            <w:szCs w:val="24"/>
            <w:rPrChange w:id="305" w:author="COFFEY, TAYLOR (PGR)" w:date="2022-10-18T12:02:00Z">
              <w:rPr/>
            </w:rPrChange>
          </w:rPr>
          <w:delText xml:space="preserve"> about implementing findings?</w:delText>
        </w:r>
      </w:del>
    </w:p>
    <w:p w14:paraId="4786B6D2" w14:textId="55B9B704" w:rsidR="002D5D7D" w:rsidRPr="003F3C23" w:rsidDel="00B80F41" w:rsidRDefault="00835AE8">
      <w:pPr>
        <w:pStyle w:val="ListParagraph"/>
        <w:numPr>
          <w:ilvl w:val="1"/>
          <w:numId w:val="1"/>
        </w:numPr>
        <w:rPr>
          <w:del w:id="306" w:author="COFFEY, TAYLOR (PGR)" w:date="2022-10-18T11:26:00Z"/>
          <w:rFonts w:ascii="Arial" w:hAnsi="Arial" w:cs="Arial"/>
          <w:sz w:val="24"/>
          <w:szCs w:val="24"/>
          <w:rPrChange w:id="307" w:author="COFFEY, TAYLOR (PGR)" w:date="2022-10-18T12:02:00Z">
            <w:rPr>
              <w:del w:id="308" w:author="COFFEY, TAYLOR (PGR)" w:date="2022-10-18T11:26:00Z"/>
            </w:rPr>
          </w:rPrChange>
        </w:rPr>
        <w:pPrChange w:id="309" w:author="COFFEY, TAYLOR (PGR)" w:date="2022-10-18T12:08:00Z">
          <w:pPr/>
        </w:pPrChange>
      </w:pPr>
      <w:del w:id="310" w:author="COFFEY, TAYLOR (PGR)" w:date="2022-10-18T11:26:00Z">
        <w:r w:rsidRPr="003F3C23" w:rsidDel="00B80F41">
          <w:rPr>
            <w:rFonts w:ascii="Arial" w:hAnsi="Arial" w:cs="Arial"/>
            <w:sz w:val="24"/>
            <w:szCs w:val="24"/>
            <w:rPrChange w:id="311" w:author="COFFEY, TAYLOR (PGR)" w:date="2022-10-18T12:02:00Z">
              <w:rPr/>
            </w:rPrChange>
          </w:rPr>
          <w:tab/>
          <w:delText>Is it ever stressful or frustrating?</w:delText>
        </w:r>
      </w:del>
    </w:p>
    <w:p w14:paraId="29E1B364" w14:textId="09D22AA2" w:rsidR="00835AE8" w:rsidRPr="003F3C23" w:rsidRDefault="00835AE8">
      <w:pPr>
        <w:pStyle w:val="ListParagraph"/>
        <w:numPr>
          <w:ilvl w:val="1"/>
          <w:numId w:val="1"/>
        </w:numPr>
        <w:rPr>
          <w:ins w:id="312" w:author="COFFEY, TAYLOR (PGR)" w:date="2022-10-18T11:04:00Z"/>
          <w:rFonts w:ascii="Arial" w:hAnsi="Arial" w:cs="Arial"/>
          <w:sz w:val="24"/>
          <w:szCs w:val="24"/>
          <w:rPrChange w:id="313" w:author="COFFEY, TAYLOR (PGR)" w:date="2022-10-18T12:02:00Z">
            <w:rPr>
              <w:ins w:id="314" w:author="COFFEY, TAYLOR (PGR)" w:date="2022-10-18T11:04:00Z"/>
            </w:rPr>
          </w:rPrChange>
        </w:rPr>
        <w:pPrChange w:id="315" w:author="COFFEY, TAYLOR (PGR)" w:date="2022-10-18T12:08:00Z">
          <w:pPr/>
        </w:pPrChange>
      </w:pPr>
    </w:p>
    <w:p w14:paraId="5EBA33A2" w14:textId="3F441AAF" w:rsidR="00614376" w:rsidRPr="003F3C23" w:rsidRDefault="00614376" w:rsidP="00835AE8">
      <w:pPr>
        <w:rPr>
          <w:ins w:id="316" w:author="COFFEY, TAYLOR (PGR)" w:date="2022-10-18T11:04:00Z"/>
          <w:rFonts w:ascii="Arial" w:hAnsi="Arial" w:cs="Arial"/>
          <w:sz w:val="24"/>
          <w:szCs w:val="24"/>
        </w:rPr>
      </w:pPr>
    </w:p>
    <w:p w14:paraId="102F6D19" w14:textId="142FE5B8" w:rsidR="00614376" w:rsidRPr="003F3C23" w:rsidRDefault="00AF3C1B" w:rsidP="00614376">
      <w:pPr>
        <w:pStyle w:val="ListParagraph"/>
        <w:ind w:left="0"/>
        <w:rPr>
          <w:moveTo w:id="317" w:author="COFFEY, TAYLOR (PGR)" w:date="2022-10-18T11:04:00Z"/>
          <w:rFonts w:ascii="Arial" w:hAnsi="Arial" w:cs="Arial"/>
          <w:i/>
          <w:iCs/>
          <w:sz w:val="24"/>
          <w:szCs w:val="24"/>
          <w:rPrChange w:id="318" w:author="COFFEY, TAYLOR (PGR)" w:date="2022-10-18T12:02:00Z">
            <w:rPr>
              <w:moveTo w:id="319" w:author="COFFEY, TAYLOR (PGR)" w:date="2022-10-18T11:04:00Z"/>
              <w:rFonts w:ascii="Arial" w:hAnsi="Arial" w:cs="Arial"/>
              <w:sz w:val="24"/>
              <w:szCs w:val="24"/>
            </w:rPr>
          </w:rPrChange>
        </w:rPr>
      </w:pPr>
      <w:ins w:id="320" w:author="COFFEY, TAYLOR (PGR)" w:date="2022-10-18T11:11:00Z">
        <w:r w:rsidRPr="003F3C23">
          <w:rPr>
            <w:rFonts w:ascii="Arial" w:hAnsi="Arial" w:cs="Arial"/>
            <w:i/>
            <w:iCs/>
            <w:sz w:val="24"/>
            <w:szCs w:val="24"/>
            <w:rPrChange w:id="321" w:author="COFFEY, TAYLOR (PGR)" w:date="2022-10-18T12:02:00Z">
              <w:rPr>
                <w:rFonts w:ascii="Arial" w:hAnsi="Arial" w:cs="Arial"/>
                <w:sz w:val="24"/>
                <w:szCs w:val="24"/>
              </w:rPr>
            </w:rPrChange>
          </w:rPr>
          <w:t xml:space="preserve">In the survey that you completed prior to these interviews, </w:t>
        </w:r>
      </w:ins>
      <w:moveToRangeStart w:id="322" w:author="COFFEY, TAYLOR (PGR)" w:date="2022-10-18T11:04:00Z" w:name="move116983513"/>
      <w:moveTo w:id="323" w:author="COFFEY, TAYLOR (PGR)" w:date="2022-10-18T11:04:00Z">
        <w:del w:id="324" w:author="COFFEY, TAYLOR (PGR)" w:date="2022-10-18T11:11:00Z">
          <w:r w:rsidR="00614376" w:rsidRPr="003F3C23" w:rsidDel="00AF3C1B">
            <w:rPr>
              <w:rFonts w:ascii="Arial" w:hAnsi="Arial" w:cs="Arial"/>
              <w:i/>
              <w:iCs/>
              <w:sz w:val="24"/>
              <w:szCs w:val="24"/>
              <w:rPrChange w:id="325" w:author="COFFEY, TAYLOR (PGR)" w:date="2022-10-18T12:02:00Z">
                <w:rPr>
                  <w:rFonts w:ascii="Arial" w:hAnsi="Arial" w:cs="Arial"/>
                  <w:sz w:val="24"/>
                  <w:szCs w:val="24"/>
                </w:rPr>
              </w:rPrChange>
            </w:rPr>
            <w:delText>We’re going to be di</w:delText>
          </w:r>
        </w:del>
        <w:del w:id="326" w:author="COFFEY, TAYLOR (PGR)" w:date="2022-10-18T11:12:00Z">
          <w:r w:rsidR="00614376" w:rsidRPr="003F3C23" w:rsidDel="00AF3C1B">
            <w:rPr>
              <w:rFonts w:ascii="Arial" w:hAnsi="Arial" w:cs="Arial"/>
              <w:i/>
              <w:iCs/>
              <w:sz w:val="24"/>
              <w:szCs w:val="24"/>
              <w:rPrChange w:id="327" w:author="COFFEY, TAYLOR (PGR)" w:date="2022-10-18T12:02:00Z">
                <w:rPr>
                  <w:rFonts w:ascii="Arial" w:hAnsi="Arial" w:cs="Arial"/>
                  <w:sz w:val="24"/>
                  <w:szCs w:val="24"/>
                </w:rPr>
              </w:rPrChange>
            </w:rPr>
            <w:delText>scussing</w:delText>
          </w:r>
        </w:del>
      </w:moveTo>
      <w:ins w:id="328" w:author="COFFEY, TAYLOR (PGR)" w:date="2022-10-18T11:12:00Z">
        <w:r w:rsidRPr="003F3C23">
          <w:rPr>
            <w:rFonts w:ascii="Arial" w:hAnsi="Arial" w:cs="Arial"/>
            <w:i/>
            <w:iCs/>
            <w:sz w:val="24"/>
            <w:szCs w:val="24"/>
            <w:rPrChange w:id="329" w:author="COFFEY, TAYLOR (PGR)" w:date="2022-10-18T12:02:00Z">
              <w:rPr>
                <w:rFonts w:ascii="Arial" w:hAnsi="Arial" w:cs="Arial"/>
                <w:sz w:val="24"/>
                <w:szCs w:val="24"/>
              </w:rPr>
            </w:rPrChange>
          </w:rPr>
          <w:t>we asked about your CTU’s experience</w:t>
        </w:r>
        <w:r w:rsidR="006D1A39" w:rsidRPr="003F3C23">
          <w:rPr>
            <w:rFonts w:ascii="Arial" w:hAnsi="Arial" w:cs="Arial"/>
            <w:i/>
            <w:iCs/>
            <w:sz w:val="24"/>
            <w:szCs w:val="24"/>
            <w:rPrChange w:id="330" w:author="COFFEY, TAYLOR (PGR)" w:date="2022-10-18T12:02:00Z">
              <w:rPr>
                <w:rFonts w:ascii="Arial" w:hAnsi="Arial" w:cs="Arial"/>
                <w:sz w:val="24"/>
                <w:szCs w:val="24"/>
              </w:rPr>
            </w:rPrChange>
          </w:rPr>
          <w:t xml:space="preserve"> implementing the findings from</w:t>
        </w:r>
      </w:ins>
      <w:moveTo w:id="331" w:author="COFFEY, TAYLOR (PGR)" w:date="2022-10-18T11:04:00Z">
        <w:r w:rsidR="00614376" w:rsidRPr="003F3C23">
          <w:rPr>
            <w:rFonts w:ascii="Arial" w:hAnsi="Arial" w:cs="Arial"/>
            <w:i/>
            <w:iCs/>
            <w:sz w:val="24"/>
            <w:szCs w:val="24"/>
            <w:rPrChange w:id="332" w:author="COFFEY, TAYLOR (PGR)" w:date="2022-10-18T12:02:00Z">
              <w:rPr>
                <w:rFonts w:ascii="Arial" w:hAnsi="Arial" w:cs="Arial"/>
                <w:sz w:val="24"/>
                <w:szCs w:val="24"/>
              </w:rPr>
            </w:rPrChange>
          </w:rPr>
          <w:t xml:space="preserve"> four particular case studies, one from design, conduct, analysis, and reporting of trials. As a reminder, those are: </w:t>
        </w:r>
      </w:moveTo>
    </w:p>
    <w:p w14:paraId="06790D49" w14:textId="77777777" w:rsidR="00614376" w:rsidRPr="003F3C23" w:rsidRDefault="00614376" w:rsidP="00614376">
      <w:pPr>
        <w:pStyle w:val="ListParagraph"/>
        <w:numPr>
          <w:ilvl w:val="0"/>
          <w:numId w:val="4"/>
        </w:numPr>
        <w:rPr>
          <w:moveTo w:id="333" w:author="COFFEY, TAYLOR (PGR)" w:date="2022-10-18T11:04:00Z"/>
          <w:rFonts w:ascii="Arial" w:hAnsi="Arial" w:cs="Arial"/>
          <w:i/>
          <w:iCs/>
          <w:sz w:val="24"/>
          <w:szCs w:val="24"/>
          <w:rPrChange w:id="334" w:author="COFFEY, TAYLOR (PGR)" w:date="2022-10-18T12:02:00Z">
            <w:rPr>
              <w:moveTo w:id="335" w:author="COFFEY, TAYLOR (PGR)" w:date="2022-10-18T11:04:00Z"/>
              <w:rFonts w:ascii="Arial" w:hAnsi="Arial" w:cs="Arial"/>
              <w:sz w:val="24"/>
              <w:szCs w:val="24"/>
            </w:rPr>
          </w:rPrChange>
        </w:rPr>
      </w:pPr>
      <w:moveTo w:id="336" w:author="COFFEY, TAYLOR (PGR)" w:date="2022-10-18T11:04:00Z">
        <w:r w:rsidRPr="003F3C23">
          <w:rPr>
            <w:rFonts w:ascii="Arial" w:hAnsi="Arial" w:cs="Arial"/>
            <w:i/>
            <w:iCs/>
            <w:sz w:val="24"/>
            <w:szCs w:val="24"/>
            <w:rPrChange w:id="337" w:author="COFFEY, TAYLOR (PGR)" w:date="2022-10-18T12:02:00Z">
              <w:rPr>
                <w:rFonts w:ascii="Arial" w:hAnsi="Arial" w:cs="Arial"/>
                <w:sz w:val="24"/>
                <w:szCs w:val="24"/>
              </w:rPr>
            </w:rPrChange>
          </w:rPr>
          <w:t>Case study 1 (design): Internal pilot studies: developing progression criteria</w:t>
        </w:r>
      </w:moveTo>
    </w:p>
    <w:p w14:paraId="6CFF5BA5" w14:textId="77777777" w:rsidR="00614376" w:rsidRPr="003F3C23" w:rsidRDefault="00614376" w:rsidP="00614376">
      <w:pPr>
        <w:pStyle w:val="ListParagraph"/>
        <w:numPr>
          <w:ilvl w:val="0"/>
          <w:numId w:val="4"/>
        </w:numPr>
        <w:rPr>
          <w:moveTo w:id="338" w:author="COFFEY, TAYLOR (PGR)" w:date="2022-10-18T11:04:00Z"/>
          <w:rFonts w:ascii="Arial" w:hAnsi="Arial" w:cs="Arial"/>
          <w:i/>
          <w:iCs/>
          <w:sz w:val="24"/>
          <w:szCs w:val="24"/>
          <w:rPrChange w:id="339" w:author="COFFEY, TAYLOR (PGR)" w:date="2022-10-18T12:02:00Z">
            <w:rPr>
              <w:moveTo w:id="340" w:author="COFFEY, TAYLOR (PGR)" w:date="2022-10-18T11:04:00Z"/>
              <w:rFonts w:ascii="Arial" w:hAnsi="Arial" w:cs="Arial"/>
              <w:sz w:val="24"/>
              <w:szCs w:val="24"/>
            </w:rPr>
          </w:rPrChange>
        </w:rPr>
      </w:pPr>
      <w:moveTo w:id="341" w:author="COFFEY, TAYLOR (PGR)" w:date="2022-10-18T11:04:00Z">
        <w:r w:rsidRPr="003F3C23">
          <w:rPr>
            <w:rFonts w:ascii="Arial" w:hAnsi="Arial" w:cs="Arial"/>
            <w:i/>
            <w:iCs/>
            <w:sz w:val="24"/>
            <w:szCs w:val="24"/>
            <w:rPrChange w:id="342" w:author="COFFEY, TAYLOR (PGR)" w:date="2022-10-18T12:02:00Z">
              <w:rPr>
                <w:rFonts w:ascii="Arial" w:hAnsi="Arial" w:cs="Arial"/>
                <w:sz w:val="24"/>
                <w:szCs w:val="24"/>
              </w:rPr>
            </w:rPrChange>
          </w:rPr>
          <w:t>Case study 2 (conduct): DAMOCLES</w:t>
        </w:r>
      </w:moveTo>
    </w:p>
    <w:p w14:paraId="1B6BB6A4" w14:textId="77777777" w:rsidR="00614376" w:rsidRPr="003F3C23" w:rsidRDefault="00614376" w:rsidP="00614376">
      <w:pPr>
        <w:pStyle w:val="ListParagraph"/>
        <w:numPr>
          <w:ilvl w:val="0"/>
          <w:numId w:val="4"/>
        </w:numPr>
        <w:rPr>
          <w:moveTo w:id="343" w:author="COFFEY, TAYLOR (PGR)" w:date="2022-10-18T11:04:00Z"/>
          <w:rFonts w:ascii="Arial" w:hAnsi="Arial" w:cs="Arial"/>
          <w:i/>
          <w:iCs/>
          <w:sz w:val="24"/>
          <w:szCs w:val="24"/>
          <w:rPrChange w:id="344" w:author="COFFEY, TAYLOR (PGR)" w:date="2022-10-18T12:02:00Z">
            <w:rPr>
              <w:moveTo w:id="345" w:author="COFFEY, TAYLOR (PGR)" w:date="2022-10-18T11:04:00Z"/>
              <w:rFonts w:ascii="Arial" w:hAnsi="Arial" w:cs="Arial"/>
              <w:sz w:val="24"/>
              <w:szCs w:val="24"/>
            </w:rPr>
          </w:rPrChange>
        </w:rPr>
      </w:pPr>
      <w:moveTo w:id="346" w:author="COFFEY, TAYLOR (PGR)" w:date="2022-10-18T11:04:00Z">
        <w:r w:rsidRPr="003F3C23">
          <w:rPr>
            <w:rFonts w:ascii="Arial" w:hAnsi="Arial" w:cs="Arial"/>
            <w:i/>
            <w:iCs/>
            <w:sz w:val="24"/>
            <w:szCs w:val="24"/>
            <w:rPrChange w:id="347" w:author="COFFEY, TAYLOR (PGR)" w:date="2022-10-18T12:02:00Z">
              <w:rPr>
                <w:rFonts w:ascii="Arial" w:hAnsi="Arial" w:cs="Arial"/>
                <w:sz w:val="24"/>
                <w:szCs w:val="24"/>
              </w:rPr>
            </w:rPrChange>
          </w:rPr>
          <w:t>Case study 3 (analysis): Guidelines for the Content of Statistical Analysis Plans</w:t>
        </w:r>
      </w:moveTo>
    </w:p>
    <w:p w14:paraId="0E4A620F" w14:textId="77777777" w:rsidR="00614376" w:rsidRPr="003F3C23" w:rsidRDefault="00614376" w:rsidP="00614376">
      <w:pPr>
        <w:pStyle w:val="ListParagraph"/>
        <w:numPr>
          <w:ilvl w:val="0"/>
          <w:numId w:val="4"/>
        </w:numPr>
        <w:rPr>
          <w:moveTo w:id="348" w:author="COFFEY, TAYLOR (PGR)" w:date="2022-10-18T11:04:00Z"/>
          <w:rFonts w:ascii="Arial" w:hAnsi="Arial" w:cs="Arial"/>
          <w:i/>
          <w:iCs/>
          <w:sz w:val="24"/>
          <w:szCs w:val="24"/>
          <w:rPrChange w:id="349" w:author="COFFEY, TAYLOR (PGR)" w:date="2022-10-18T12:02:00Z">
            <w:rPr>
              <w:moveTo w:id="350" w:author="COFFEY, TAYLOR (PGR)" w:date="2022-10-18T11:04:00Z"/>
              <w:rFonts w:ascii="Arial" w:hAnsi="Arial" w:cs="Arial"/>
              <w:sz w:val="24"/>
              <w:szCs w:val="24"/>
            </w:rPr>
          </w:rPrChange>
        </w:rPr>
      </w:pPr>
      <w:moveTo w:id="351" w:author="COFFEY, TAYLOR (PGR)" w:date="2022-10-18T11:04:00Z">
        <w:r w:rsidRPr="003F3C23">
          <w:rPr>
            <w:rFonts w:ascii="Arial" w:hAnsi="Arial" w:cs="Arial"/>
            <w:i/>
            <w:iCs/>
            <w:sz w:val="24"/>
            <w:szCs w:val="24"/>
            <w:rPrChange w:id="352" w:author="COFFEY, TAYLOR (PGR)" w:date="2022-10-18T12:02:00Z">
              <w:rPr>
                <w:rFonts w:ascii="Arial" w:hAnsi="Arial" w:cs="Arial"/>
                <w:sz w:val="24"/>
                <w:szCs w:val="24"/>
              </w:rPr>
            </w:rPrChange>
          </w:rPr>
          <w:t>Case study 4 (reporting): RECAP</w:t>
        </w:r>
      </w:moveTo>
    </w:p>
    <w:moveToRangeEnd w:id="322"/>
    <w:p w14:paraId="74F8FB0F" w14:textId="77777777" w:rsidR="00BE38FF" w:rsidRPr="003F3C23" w:rsidRDefault="00BE38FF" w:rsidP="00835AE8">
      <w:pPr>
        <w:rPr>
          <w:ins w:id="353" w:author="COFFEY, TAYLOR (PGR)" w:date="2022-10-18T11:16:00Z"/>
          <w:rFonts w:ascii="Arial" w:hAnsi="Arial" w:cs="Arial"/>
          <w:sz w:val="24"/>
          <w:szCs w:val="24"/>
        </w:rPr>
      </w:pPr>
    </w:p>
    <w:p w14:paraId="32C070F5" w14:textId="3084E2AE" w:rsidR="00614376" w:rsidRPr="003F3C23" w:rsidRDefault="006D1A39" w:rsidP="00835AE8">
      <w:pPr>
        <w:rPr>
          <w:ins w:id="354" w:author="COFFEY, TAYLOR (PGR)" w:date="2022-10-18T11:12:00Z"/>
          <w:rFonts w:ascii="Arial" w:hAnsi="Arial" w:cs="Arial"/>
          <w:sz w:val="24"/>
          <w:szCs w:val="24"/>
          <w:u w:val="single"/>
          <w:rPrChange w:id="355" w:author="COFFEY, TAYLOR (PGR)" w:date="2022-10-18T12:02:00Z">
            <w:rPr>
              <w:ins w:id="356" w:author="COFFEY, TAYLOR (PGR)" w:date="2022-10-18T11:12:00Z"/>
              <w:rFonts w:ascii="Arial" w:hAnsi="Arial" w:cs="Arial"/>
              <w:sz w:val="24"/>
              <w:szCs w:val="24"/>
            </w:rPr>
          </w:rPrChange>
        </w:rPr>
      </w:pPr>
      <w:ins w:id="357" w:author="COFFEY, TAYLOR (PGR)" w:date="2022-10-18T11:12:00Z">
        <w:r w:rsidRPr="003F3C23">
          <w:rPr>
            <w:rFonts w:ascii="Arial" w:hAnsi="Arial" w:cs="Arial"/>
            <w:sz w:val="24"/>
            <w:szCs w:val="24"/>
            <w:u w:val="single"/>
            <w:rPrChange w:id="358" w:author="COFFEY, TAYLOR (PGR)" w:date="2022-10-18T12:02:00Z">
              <w:rPr>
                <w:rFonts w:ascii="Arial" w:hAnsi="Arial" w:cs="Arial"/>
                <w:sz w:val="24"/>
                <w:szCs w:val="24"/>
              </w:rPr>
            </w:rPrChange>
          </w:rPr>
          <w:t>Your CTU indicated that you had experience implementing:</w:t>
        </w:r>
      </w:ins>
    </w:p>
    <w:p w14:paraId="21A72783" w14:textId="0132C20D" w:rsidR="006D1A39" w:rsidRPr="003F3C23" w:rsidRDefault="0042086A" w:rsidP="00835AE8">
      <w:pPr>
        <w:rPr>
          <w:ins w:id="359" w:author="COFFEY, TAYLOR (PGR)" w:date="2022-10-18T11:13:00Z"/>
          <w:rFonts w:ascii="Arial" w:hAnsi="Arial" w:cs="Arial"/>
          <w:sz w:val="24"/>
          <w:szCs w:val="24"/>
        </w:rPr>
      </w:pPr>
      <w:ins w:id="360" w:author="COFFEY, TAYLOR (PGR)" w:date="2022-10-18T11:13:00Z">
        <w:r w:rsidRPr="003F3C23">
          <w:rPr>
            <w:rFonts w:ascii="Arial" w:hAnsi="Arial" w:cs="Arial"/>
            <w:sz w:val="24"/>
            <w:szCs w:val="24"/>
          </w:rPr>
          <w:t>Case study 1</w:t>
        </w:r>
        <w:r w:rsidRPr="003F3C23">
          <w:rPr>
            <w:rFonts w:ascii="Arial" w:hAnsi="Arial" w:cs="Arial"/>
            <w:sz w:val="24"/>
            <w:szCs w:val="24"/>
          </w:rPr>
          <w:tab/>
          <w:t xml:space="preserve"> </w:t>
        </w:r>
      </w:ins>
      <w:customXmlInsRangeStart w:id="361" w:author="COFFEY, TAYLOR (PGR)" w:date="2022-10-18T11:13:00Z"/>
      <w:sdt>
        <w:sdtPr>
          <w:rPr>
            <w:rFonts w:ascii="Arial" w:hAnsi="Arial" w:cs="Arial"/>
            <w:sz w:val="24"/>
            <w:szCs w:val="24"/>
          </w:rPr>
          <w:id w:val="125432443"/>
          <w14:checkbox>
            <w14:checked w14:val="0"/>
            <w14:checkedState w14:val="2612" w14:font="MS Gothic"/>
            <w14:uncheckedState w14:val="2610" w14:font="MS Gothic"/>
          </w14:checkbox>
        </w:sdtPr>
        <w:sdtEndPr/>
        <w:sdtContent>
          <w:customXmlInsRangeEnd w:id="361"/>
          <w:r w:rsidR="00BC7977">
            <w:rPr>
              <w:rFonts w:ascii="MS Gothic" w:eastAsia="MS Gothic" w:hAnsi="MS Gothic" w:cs="Arial" w:hint="eastAsia"/>
              <w:sz w:val="24"/>
              <w:szCs w:val="24"/>
            </w:rPr>
            <w:t>☐</w:t>
          </w:r>
          <w:customXmlInsRangeStart w:id="362" w:author="COFFEY, TAYLOR (PGR)" w:date="2022-10-18T11:13:00Z"/>
        </w:sdtContent>
      </w:sdt>
      <w:customXmlInsRangeEnd w:id="362"/>
      <w:ins w:id="363" w:author="COFFEY, TAYLOR (PGR)" w:date="2022-10-18T11:13:00Z">
        <w:r w:rsidRPr="003F3C23">
          <w:rPr>
            <w:rFonts w:ascii="Arial" w:hAnsi="Arial" w:cs="Arial"/>
            <w:sz w:val="24"/>
            <w:szCs w:val="24"/>
          </w:rPr>
          <w:tab/>
        </w:r>
        <w:r w:rsidRPr="003F3C23">
          <w:rPr>
            <w:rFonts w:ascii="Arial" w:hAnsi="Arial" w:cs="Arial"/>
            <w:sz w:val="24"/>
            <w:szCs w:val="24"/>
          </w:rPr>
          <w:tab/>
          <w:t>Case study 3</w:t>
        </w:r>
      </w:ins>
      <w:ins w:id="364" w:author="COFFEY, TAYLOR (PGR)" w:date="2022-10-18T11:14:00Z">
        <w:r w:rsidRPr="003F3C23">
          <w:rPr>
            <w:rFonts w:ascii="Arial" w:hAnsi="Arial" w:cs="Arial"/>
            <w:sz w:val="24"/>
            <w:szCs w:val="24"/>
          </w:rPr>
          <w:t xml:space="preserve">  </w:t>
        </w:r>
      </w:ins>
      <w:customXmlInsRangeStart w:id="365" w:author="COFFEY, TAYLOR (PGR)" w:date="2022-10-18T11:14:00Z"/>
      <w:sdt>
        <w:sdtPr>
          <w:rPr>
            <w:rFonts w:ascii="Arial" w:hAnsi="Arial" w:cs="Arial"/>
            <w:sz w:val="24"/>
            <w:szCs w:val="24"/>
          </w:rPr>
          <w:id w:val="-1945138244"/>
          <w14:checkbox>
            <w14:checked w14:val="0"/>
            <w14:checkedState w14:val="2612" w14:font="MS Gothic"/>
            <w14:uncheckedState w14:val="2610" w14:font="MS Gothic"/>
          </w14:checkbox>
        </w:sdtPr>
        <w:sdtEndPr/>
        <w:sdtContent>
          <w:customXmlInsRangeEnd w:id="365"/>
          <w:ins w:id="366" w:author="COFFEY, TAYLOR (PGR)" w:date="2022-10-18T11:14:00Z">
            <w:r w:rsidRPr="003F3C23">
              <w:rPr>
                <w:rFonts w:ascii="Segoe UI Symbol" w:eastAsia="MS Gothic" w:hAnsi="Segoe UI Symbol" w:cs="Segoe UI Symbol"/>
                <w:sz w:val="24"/>
                <w:szCs w:val="24"/>
              </w:rPr>
              <w:t>☐</w:t>
            </w:r>
          </w:ins>
          <w:customXmlInsRangeStart w:id="367" w:author="COFFEY, TAYLOR (PGR)" w:date="2022-10-18T11:14:00Z"/>
        </w:sdtContent>
      </w:sdt>
      <w:customXmlInsRangeEnd w:id="367"/>
    </w:p>
    <w:p w14:paraId="76003977" w14:textId="3BEEC963" w:rsidR="0042086A" w:rsidRPr="003F3C23" w:rsidRDefault="0042086A" w:rsidP="00835AE8">
      <w:pPr>
        <w:rPr>
          <w:ins w:id="368" w:author="COFFEY, TAYLOR (PGR)" w:date="2022-10-18T11:13:00Z"/>
          <w:rFonts w:ascii="Arial" w:hAnsi="Arial" w:cs="Arial"/>
          <w:sz w:val="24"/>
          <w:szCs w:val="24"/>
        </w:rPr>
      </w:pPr>
      <w:ins w:id="369" w:author="COFFEY, TAYLOR (PGR)" w:date="2022-10-18T11:13:00Z">
        <w:r w:rsidRPr="003F3C23">
          <w:rPr>
            <w:rFonts w:ascii="Arial" w:hAnsi="Arial" w:cs="Arial"/>
            <w:sz w:val="24"/>
            <w:szCs w:val="24"/>
          </w:rPr>
          <w:t>Case study 2</w:t>
        </w:r>
      </w:ins>
      <w:ins w:id="370" w:author="COFFEY, TAYLOR (PGR)" w:date="2022-10-18T11:14:00Z">
        <w:r w:rsidRPr="003F3C23">
          <w:rPr>
            <w:rFonts w:ascii="Arial" w:hAnsi="Arial" w:cs="Arial"/>
            <w:sz w:val="24"/>
            <w:szCs w:val="24"/>
          </w:rPr>
          <w:t xml:space="preserve">  </w:t>
        </w:r>
      </w:ins>
      <w:customXmlInsRangeStart w:id="371" w:author="COFFEY, TAYLOR (PGR)" w:date="2022-10-18T11:14:00Z"/>
      <w:sdt>
        <w:sdtPr>
          <w:rPr>
            <w:rFonts w:ascii="Arial" w:hAnsi="Arial" w:cs="Arial"/>
            <w:sz w:val="24"/>
            <w:szCs w:val="24"/>
          </w:rPr>
          <w:id w:val="-1272933698"/>
          <w14:checkbox>
            <w14:checked w14:val="0"/>
            <w14:checkedState w14:val="2612" w14:font="MS Gothic"/>
            <w14:uncheckedState w14:val="2610" w14:font="MS Gothic"/>
          </w14:checkbox>
        </w:sdtPr>
        <w:sdtEndPr/>
        <w:sdtContent>
          <w:customXmlInsRangeEnd w:id="371"/>
          <w:ins w:id="372" w:author="COFFEY, TAYLOR (PGR)" w:date="2022-10-18T11:14:00Z">
            <w:r w:rsidRPr="003F3C23">
              <w:rPr>
                <w:rFonts w:ascii="Segoe UI Symbol" w:eastAsia="MS Gothic" w:hAnsi="Segoe UI Symbol" w:cs="Segoe UI Symbol"/>
                <w:sz w:val="24"/>
                <w:szCs w:val="24"/>
              </w:rPr>
              <w:t>☐</w:t>
            </w:r>
          </w:ins>
          <w:customXmlInsRangeStart w:id="373" w:author="COFFEY, TAYLOR (PGR)" w:date="2022-10-18T11:14:00Z"/>
        </w:sdtContent>
      </w:sdt>
      <w:customXmlInsRangeEnd w:id="373"/>
      <w:ins w:id="374" w:author="COFFEY, TAYLOR (PGR)" w:date="2022-10-18T11:13:00Z">
        <w:r w:rsidRPr="003F3C23">
          <w:rPr>
            <w:rFonts w:ascii="Arial" w:hAnsi="Arial" w:cs="Arial"/>
            <w:sz w:val="24"/>
            <w:szCs w:val="24"/>
          </w:rPr>
          <w:tab/>
        </w:r>
        <w:r w:rsidRPr="003F3C23">
          <w:rPr>
            <w:rFonts w:ascii="Arial" w:hAnsi="Arial" w:cs="Arial"/>
            <w:sz w:val="24"/>
            <w:szCs w:val="24"/>
          </w:rPr>
          <w:tab/>
          <w:t>Case study 4</w:t>
        </w:r>
      </w:ins>
      <w:ins w:id="375" w:author="COFFEY, TAYLOR (PGR)" w:date="2022-10-18T11:14:00Z">
        <w:r w:rsidRPr="003F3C23">
          <w:rPr>
            <w:rFonts w:ascii="Arial" w:hAnsi="Arial" w:cs="Arial"/>
            <w:sz w:val="24"/>
            <w:szCs w:val="24"/>
          </w:rPr>
          <w:t xml:space="preserve">  </w:t>
        </w:r>
      </w:ins>
      <w:customXmlInsRangeStart w:id="376" w:author="COFFEY, TAYLOR (PGR)" w:date="2022-10-18T11:14:00Z"/>
      <w:sdt>
        <w:sdtPr>
          <w:rPr>
            <w:rFonts w:ascii="Arial" w:hAnsi="Arial" w:cs="Arial"/>
            <w:sz w:val="24"/>
            <w:szCs w:val="24"/>
          </w:rPr>
          <w:id w:val="405725099"/>
          <w14:checkbox>
            <w14:checked w14:val="0"/>
            <w14:checkedState w14:val="2612" w14:font="MS Gothic"/>
            <w14:uncheckedState w14:val="2610" w14:font="MS Gothic"/>
          </w14:checkbox>
        </w:sdtPr>
        <w:sdtEndPr/>
        <w:sdtContent>
          <w:customXmlInsRangeEnd w:id="376"/>
          <w:ins w:id="377" w:author="COFFEY, TAYLOR (PGR)" w:date="2022-10-18T11:14:00Z">
            <w:r w:rsidRPr="003F3C23">
              <w:rPr>
                <w:rFonts w:ascii="Segoe UI Symbol" w:eastAsia="MS Gothic" w:hAnsi="Segoe UI Symbol" w:cs="Segoe UI Symbol"/>
                <w:sz w:val="24"/>
                <w:szCs w:val="24"/>
              </w:rPr>
              <w:t>☐</w:t>
            </w:r>
          </w:ins>
          <w:customXmlInsRangeStart w:id="378" w:author="COFFEY, TAYLOR (PGR)" w:date="2022-10-18T11:14:00Z"/>
        </w:sdtContent>
      </w:sdt>
      <w:customXmlInsRangeEnd w:id="378"/>
    </w:p>
    <w:p w14:paraId="050AEA10" w14:textId="77777777" w:rsidR="004E109D" w:rsidRPr="003F3C23" w:rsidRDefault="004E109D" w:rsidP="00835AE8">
      <w:pPr>
        <w:rPr>
          <w:ins w:id="379" w:author="COFFEY, TAYLOR (PGR)" w:date="2022-10-18T12:01:00Z"/>
          <w:rFonts w:ascii="Arial" w:hAnsi="Arial" w:cs="Arial"/>
          <w:b/>
          <w:bCs/>
          <w:sz w:val="24"/>
          <w:szCs w:val="24"/>
          <w:u w:val="single"/>
        </w:rPr>
      </w:pPr>
    </w:p>
    <w:p w14:paraId="7E32D06C" w14:textId="029C5385" w:rsidR="0042086A" w:rsidRDefault="006F4E91" w:rsidP="00835AE8">
      <w:pPr>
        <w:rPr>
          <w:ins w:id="380" w:author="Coffey, Taylor" w:date="2022-11-09T13:05:00Z"/>
          <w:rFonts w:ascii="Arial" w:hAnsi="Arial" w:cs="Arial"/>
          <w:b/>
          <w:bCs/>
          <w:sz w:val="24"/>
          <w:szCs w:val="24"/>
          <w:u w:val="single"/>
        </w:rPr>
      </w:pPr>
      <w:ins w:id="381" w:author="COFFEY, TAYLOR (PGR)" w:date="2022-10-18T11:14:00Z">
        <w:del w:id="382" w:author="Coffey, Taylor" w:date="2022-11-09T13:05:00Z">
          <w:r w:rsidRPr="003F3C23" w:rsidDel="00BC7977">
            <w:rPr>
              <w:rFonts w:ascii="Arial" w:hAnsi="Arial" w:cs="Arial"/>
              <w:b/>
              <w:bCs/>
              <w:sz w:val="24"/>
              <w:szCs w:val="24"/>
              <w:u w:val="single"/>
              <w:rPrChange w:id="383" w:author="COFFEY, TAYLOR (PGR)" w:date="2022-10-18T12:02:00Z">
                <w:rPr>
                  <w:rFonts w:ascii="Arial" w:hAnsi="Arial" w:cs="Arial"/>
                  <w:sz w:val="24"/>
                  <w:szCs w:val="24"/>
                </w:rPr>
              </w:rPrChange>
            </w:rPr>
            <w:delText>Is that correct?</w:delText>
          </w:r>
        </w:del>
      </w:ins>
      <w:ins w:id="384" w:author="Coffey, Taylor" w:date="2022-11-09T13:22:00Z">
        <w:r w:rsidR="00864142">
          <w:rPr>
            <w:rFonts w:ascii="Arial" w:hAnsi="Arial" w:cs="Arial"/>
            <w:b/>
            <w:bCs/>
            <w:sz w:val="24"/>
            <w:szCs w:val="24"/>
            <w:u w:val="single"/>
          </w:rPr>
          <w:t>Can you confirm those</w:t>
        </w:r>
      </w:ins>
      <w:ins w:id="385" w:author="Coffey, Taylor" w:date="2022-11-09T13:05:00Z">
        <w:r w:rsidR="00BC7977">
          <w:rPr>
            <w:rFonts w:ascii="Arial" w:hAnsi="Arial" w:cs="Arial"/>
            <w:b/>
            <w:bCs/>
            <w:sz w:val="24"/>
            <w:szCs w:val="24"/>
            <w:u w:val="single"/>
          </w:rPr>
          <w:t xml:space="preserve"> case studies</w:t>
        </w:r>
      </w:ins>
      <w:ins w:id="386" w:author="Coffey, Taylor" w:date="2022-11-09T13:22:00Z">
        <w:r w:rsidR="00864142">
          <w:rPr>
            <w:rFonts w:ascii="Arial" w:hAnsi="Arial" w:cs="Arial"/>
            <w:b/>
            <w:bCs/>
            <w:sz w:val="24"/>
            <w:szCs w:val="24"/>
            <w:u w:val="single"/>
          </w:rPr>
          <w:t xml:space="preserve"> are</w:t>
        </w:r>
      </w:ins>
      <w:ins w:id="387" w:author="Coffey, Taylor" w:date="2022-11-09T13:05:00Z">
        <w:r w:rsidR="00BC7977">
          <w:rPr>
            <w:rFonts w:ascii="Arial" w:hAnsi="Arial" w:cs="Arial"/>
            <w:b/>
            <w:bCs/>
            <w:sz w:val="24"/>
            <w:szCs w:val="24"/>
            <w:u w:val="single"/>
          </w:rPr>
          <w:t xml:space="preserve"> the ones you have experience with? </w:t>
        </w:r>
      </w:ins>
    </w:p>
    <w:p w14:paraId="3CE9C2BA" w14:textId="43F4B958" w:rsidR="00BC7977" w:rsidRDefault="00BC7977" w:rsidP="00835AE8">
      <w:pPr>
        <w:rPr>
          <w:ins w:id="388" w:author="Coffey, Taylor" w:date="2022-11-09T13:05:00Z"/>
          <w:rFonts w:ascii="Arial" w:hAnsi="Arial" w:cs="Arial"/>
          <w:sz w:val="24"/>
          <w:szCs w:val="24"/>
        </w:rPr>
      </w:pPr>
      <w:ins w:id="389" w:author="Coffey, Taylor" w:date="2022-11-09T13:05:00Z">
        <w:r w:rsidRPr="00BC7977">
          <w:rPr>
            <w:rFonts w:ascii="Arial" w:hAnsi="Arial" w:cs="Arial"/>
            <w:sz w:val="24"/>
            <w:szCs w:val="24"/>
            <w:rPrChange w:id="390" w:author="Coffey, Taylor" w:date="2022-11-09T13:05:00Z">
              <w:rPr>
                <w:rFonts w:ascii="Arial" w:hAnsi="Arial" w:cs="Arial"/>
                <w:b/>
                <w:bCs/>
                <w:sz w:val="24"/>
                <w:szCs w:val="24"/>
                <w:u w:val="single"/>
              </w:rPr>
            </w:rPrChange>
          </w:rPr>
          <w:t>Yes</w:t>
        </w:r>
        <w:r w:rsidRPr="00BC7977">
          <w:rPr>
            <w:rFonts w:ascii="Arial" w:hAnsi="Arial" w:cs="Arial"/>
            <w:sz w:val="24"/>
            <w:szCs w:val="24"/>
            <w:rPrChange w:id="391" w:author="Coffey, Taylor" w:date="2022-11-09T13:05:00Z">
              <w:rPr>
                <w:rFonts w:ascii="Arial" w:hAnsi="Arial" w:cs="Arial"/>
                <w:b/>
                <w:bCs/>
                <w:sz w:val="24"/>
                <w:szCs w:val="24"/>
                <w:u w:val="single"/>
              </w:rPr>
            </w:rPrChange>
          </w:rPr>
          <w:tab/>
        </w:r>
      </w:ins>
      <w:customXmlInsRangeStart w:id="392" w:author="Coffey, Taylor" w:date="2022-11-09T13:05:00Z"/>
      <w:sdt>
        <w:sdtPr>
          <w:rPr>
            <w:rFonts w:ascii="Arial" w:hAnsi="Arial" w:cs="Arial"/>
            <w:sz w:val="24"/>
            <w:szCs w:val="24"/>
          </w:rPr>
          <w:id w:val="781305598"/>
          <w14:checkbox>
            <w14:checked w14:val="0"/>
            <w14:checkedState w14:val="2612" w14:font="MS Gothic"/>
            <w14:uncheckedState w14:val="2610" w14:font="MS Gothic"/>
          </w14:checkbox>
        </w:sdtPr>
        <w:sdtEndPr/>
        <w:sdtContent>
          <w:customXmlInsRangeEnd w:id="392"/>
          <w:ins w:id="393" w:author="Coffey, Taylor" w:date="2022-11-09T13:22:00Z">
            <w:r w:rsidR="00690E5D">
              <w:rPr>
                <w:rFonts w:ascii="MS Gothic" w:eastAsia="MS Gothic" w:hAnsi="MS Gothic" w:cs="Arial" w:hint="eastAsia"/>
                <w:sz w:val="24"/>
                <w:szCs w:val="24"/>
              </w:rPr>
              <w:t>☐</w:t>
            </w:r>
          </w:ins>
          <w:customXmlInsRangeStart w:id="394" w:author="Coffey, Taylor" w:date="2022-11-09T13:05:00Z"/>
        </w:sdtContent>
      </w:sdt>
      <w:customXmlInsRangeEnd w:id="394"/>
      <w:ins w:id="395" w:author="Coffey, Taylor" w:date="2022-11-09T13:05:00Z">
        <w:r w:rsidRPr="00BC7977">
          <w:rPr>
            <w:rFonts w:ascii="Arial" w:hAnsi="Arial" w:cs="Arial"/>
            <w:sz w:val="24"/>
            <w:szCs w:val="24"/>
            <w:rPrChange w:id="396" w:author="Coffey, Taylor" w:date="2022-11-09T13:05:00Z">
              <w:rPr>
                <w:rFonts w:ascii="Arial" w:hAnsi="Arial" w:cs="Arial"/>
                <w:b/>
                <w:bCs/>
                <w:sz w:val="24"/>
                <w:szCs w:val="24"/>
                <w:u w:val="single"/>
              </w:rPr>
            </w:rPrChange>
          </w:rPr>
          <w:tab/>
          <w:t>No</w:t>
        </w:r>
        <w:r>
          <w:rPr>
            <w:rFonts w:ascii="Arial" w:hAnsi="Arial" w:cs="Arial"/>
            <w:sz w:val="24"/>
            <w:szCs w:val="24"/>
          </w:rPr>
          <w:tab/>
        </w:r>
        <w:r w:rsidRPr="00BC7977">
          <w:rPr>
            <w:rFonts w:ascii="Arial" w:hAnsi="Arial" w:cs="Arial"/>
            <w:sz w:val="24"/>
            <w:szCs w:val="24"/>
            <w:rPrChange w:id="397" w:author="Coffey, Taylor" w:date="2022-11-09T13:05:00Z">
              <w:rPr>
                <w:rFonts w:ascii="Arial" w:hAnsi="Arial" w:cs="Arial"/>
                <w:b/>
                <w:bCs/>
                <w:sz w:val="24"/>
                <w:szCs w:val="24"/>
                <w:u w:val="single"/>
              </w:rPr>
            </w:rPrChange>
          </w:rPr>
          <w:t xml:space="preserve"> </w:t>
        </w:r>
      </w:ins>
      <w:customXmlInsRangeStart w:id="398" w:author="Coffey, Taylor" w:date="2022-11-09T13:05:00Z"/>
      <w:sdt>
        <w:sdtPr>
          <w:rPr>
            <w:rFonts w:ascii="Arial" w:hAnsi="Arial" w:cs="Arial"/>
            <w:sz w:val="24"/>
            <w:szCs w:val="24"/>
          </w:rPr>
          <w:id w:val="2115714002"/>
          <w14:checkbox>
            <w14:checked w14:val="0"/>
            <w14:checkedState w14:val="2612" w14:font="MS Gothic"/>
            <w14:uncheckedState w14:val="2610" w14:font="MS Gothic"/>
          </w14:checkbox>
        </w:sdtPr>
        <w:sdtEndPr/>
        <w:sdtContent>
          <w:customXmlInsRangeEnd w:id="398"/>
          <w:ins w:id="399" w:author="Coffey, Taylor" w:date="2022-11-09T13:05:00Z">
            <w:r>
              <w:rPr>
                <w:rFonts w:ascii="MS Gothic" w:eastAsia="MS Gothic" w:hAnsi="MS Gothic" w:cs="Arial" w:hint="eastAsia"/>
                <w:sz w:val="24"/>
                <w:szCs w:val="24"/>
              </w:rPr>
              <w:t>☐</w:t>
            </w:r>
          </w:ins>
          <w:customXmlInsRangeStart w:id="400" w:author="Coffey, Taylor" w:date="2022-11-09T13:05:00Z"/>
        </w:sdtContent>
      </w:sdt>
      <w:customXmlInsRangeEnd w:id="400"/>
    </w:p>
    <w:p w14:paraId="55AFCEBA" w14:textId="2E68C0ED" w:rsidR="00BC7977" w:rsidRDefault="00BC7977" w:rsidP="00835AE8">
      <w:pPr>
        <w:rPr>
          <w:ins w:id="401" w:author="Coffey, Taylor" w:date="2022-11-09T13:23:00Z"/>
          <w:rFonts w:ascii="Arial" w:hAnsi="Arial" w:cs="Arial"/>
          <w:sz w:val="24"/>
          <w:szCs w:val="24"/>
        </w:rPr>
      </w:pPr>
    </w:p>
    <w:p w14:paraId="056067A9" w14:textId="628FD495" w:rsidR="003864F1" w:rsidRDefault="007643B0" w:rsidP="00835AE8">
      <w:pPr>
        <w:rPr>
          <w:ins w:id="402" w:author="Coffey, Taylor" w:date="2022-11-09T13:07:00Z"/>
        </w:rPr>
      </w:pPr>
      <w:customXmlInsRangeStart w:id="403" w:author="Coffey, Taylor" w:date="2022-11-09T13:22:00Z"/>
      <w:sdt>
        <w:sdtPr>
          <w:rPr>
            <w:rFonts w:ascii="Arial" w:hAnsi="Arial" w:cs="Arial"/>
            <w:sz w:val="24"/>
            <w:szCs w:val="24"/>
          </w:rPr>
          <w:id w:val="-2141948330"/>
          <w14:checkbox>
            <w14:checked w14:val="0"/>
            <w14:checkedState w14:val="2612" w14:font="MS Gothic"/>
            <w14:uncheckedState w14:val="2610" w14:font="MS Gothic"/>
          </w14:checkbox>
        </w:sdtPr>
        <w:sdtEndPr/>
        <w:sdtContent>
          <w:customXmlInsRangeEnd w:id="403"/>
          <w:ins w:id="404" w:author="Coffey, Taylor" w:date="2022-11-09T13:22:00Z">
            <w:r w:rsidR="00690E5D">
              <w:rPr>
                <w:rFonts w:ascii="MS Gothic" w:eastAsia="MS Gothic" w:hAnsi="MS Gothic" w:cs="Arial" w:hint="eastAsia"/>
                <w:sz w:val="24"/>
                <w:szCs w:val="24"/>
              </w:rPr>
              <w:t>☐</w:t>
            </w:r>
          </w:ins>
          <w:customXmlInsRangeStart w:id="405" w:author="Coffey, Taylor" w:date="2022-11-09T13:22:00Z"/>
        </w:sdtContent>
      </w:sdt>
      <w:customXmlInsRangeEnd w:id="405"/>
      <w:ins w:id="406" w:author="Coffey, Taylor" w:date="2022-11-09T13:22:00Z">
        <w:r w:rsidR="00690E5D">
          <w:rPr>
            <w:rFonts w:ascii="Arial" w:hAnsi="Arial" w:cs="Arial"/>
            <w:b/>
            <w:bCs/>
            <w:sz w:val="24"/>
            <w:szCs w:val="24"/>
            <w:u w:val="single"/>
          </w:rPr>
          <w:t xml:space="preserve"> </w:t>
        </w:r>
      </w:ins>
      <w:ins w:id="407" w:author="Coffey, Taylor" w:date="2022-11-09T13:06:00Z">
        <w:r w:rsidR="00385656">
          <w:rPr>
            <w:rFonts w:ascii="Arial" w:hAnsi="Arial" w:cs="Arial"/>
            <w:b/>
            <w:bCs/>
            <w:sz w:val="24"/>
            <w:szCs w:val="24"/>
            <w:u w:val="single"/>
          </w:rPr>
          <w:t>If no</w:t>
        </w:r>
      </w:ins>
      <w:ins w:id="408" w:author="Coffey, Taylor" w:date="2022-11-09T13:07:00Z">
        <w:r w:rsidR="003864F1">
          <w:rPr>
            <w:rFonts w:ascii="Arial" w:hAnsi="Arial" w:cs="Arial"/>
            <w:b/>
            <w:bCs/>
            <w:sz w:val="24"/>
            <w:szCs w:val="24"/>
            <w:u w:val="single"/>
          </w:rPr>
          <w:t xml:space="preserve"> experience with any case studies</w:t>
        </w:r>
      </w:ins>
      <w:ins w:id="409" w:author="Coffey, Taylor" w:date="2022-11-09T13:06:00Z">
        <w:r w:rsidR="00385656">
          <w:rPr>
            <w:rFonts w:ascii="Arial" w:hAnsi="Arial" w:cs="Arial"/>
            <w:b/>
            <w:bCs/>
            <w:sz w:val="24"/>
            <w:szCs w:val="24"/>
            <w:u w:val="single"/>
          </w:rPr>
          <w:t>:</w:t>
        </w:r>
        <w:r w:rsidR="00385656">
          <w:t xml:space="preserve"> </w:t>
        </w:r>
      </w:ins>
    </w:p>
    <w:p w14:paraId="5E4D91BE" w14:textId="4C940A18" w:rsidR="00385656" w:rsidRDefault="003864F1" w:rsidP="00835AE8">
      <w:pPr>
        <w:rPr>
          <w:ins w:id="410" w:author="Coffey, Taylor" w:date="2022-11-09T13:09:00Z"/>
          <w:rFonts w:ascii="Arial" w:hAnsi="Arial" w:cs="Arial"/>
          <w:sz w:val="24"/>
          <w:szCs w:val="24"/>
        </w:rPr>
      </w:pPr>
      <w:bookmarkStart w:id="411" w:name="_Hlk118891812"/>
      <w:ins w:id="412" w:author="Coffey, Taylor" w:date="2022-11-09T13:06:00Z">
        <w:r>
          <w:rPr>
            <w:rFonts w:ascii="Arial" w:hAnsi="Arial" w:cs="Arial"/>
            <w:sz w:val="24"/>
            <w:szCs w:val="24"/>
          </w:rPr>
          <w:t xml:space="preserve">Since you’ve indicated that your CTU </w:t>
        </w:r>
      </w:ins>
      <w:ins w:id="413" w:author="Coffey, Taylor" w:date="2022-11-09T13:07:00Z">
        <w:r>
          <w:rPr>
            <w:rFonts w:ascii="Arial" w:hAnsi="Arial" w:cs="Arial"/>
            <w:sz w:val="24"/>
            <w:szCs w:val="24"/>
          </w:rPr>
          <w:t>does not have any experience with these case studies</w:t>
        </w:r>
        <w:r w:rsidR="008058AF">
          <w:rPr>
            <w:rFonts w:ascii="Arial" w:hAnsi="Arial" w:cs="Arial"/>
            <w:sz w:val="24"/>
            <w:szCs w:val="24"/>
          </w:rPr>
          <w:t>, I’m going to present a brief summary of two at random</w:t>
        </w:r>
      </w:ins>
      <w:ins w:id="414" w:author="Coffey, Taylor" w:date="2022-11-09T13:08:00Z">
        <w:r w:rsidR="003C40CB">
          <w:rPr>
            <w:rFonts w:ascii="Arial" w:hAnsi="Arial" w:cs="Arial"/>
            <w:sz w:val="24"/>
            <w:szCs w:val="24"/>
          </w:rPr>
          <w:t>. I would like you to think through some of the potential challenges to implementing these case studies in your CTU</w:t>
        </w:r>
      </w:ins>
      <w:ins w:id="415" w:author="Coffey, Taylor" w:date="2022-11-09T13:09:00Z">
        <w:r w:rsidR="00FD6131">
          <w:rPr>
            <w:rFonts w:ascii="Arial" w:hAnsi="Arial" w:cs="Arial"/>
            <w:sz w:val="24"/>
            <w:szCs w:val="24"/>
          </w:rPr>
          <w:t xml:space="preserve">. </w:t>
        </w:r>
      </w:ins>
    </w:p>
    <w:bookmarkEnd w:id="411"/>
    <w:p w14:paraId="66541CDF" w14:textId="43E49544" w:rsidR="00FD6131" w:rsidRDefault="00FD6131" w:rsidP="00835AE8">
      <w:pPr>
        <w:rPr>
          <w:ins w:id="416" w:author="Coffey, Taylor" w:date="2022-11-09T13:09:00Z"/>
          <w:rFonts w:ascii="Arial" w:hAnsi="Arial" w:cs="Arial"/>
          <w:sz w:val="24"/>
          <w:szCs w:val="24"/>
        </w:rPr>
      </w:pPr>
    </w:p>
    <w:p w14:paraId="333F2E04" w14:textId="60E81FB1" w:rsidR="00FD6131" w:rsidRDefault="007643B0" w:rsidP="00835AE8">
      <w:pPr>
        <w:rPr>
          <w:ins w:id="417" w:author="Coffey, Taylor" w:date="2022-11-09T13:09:00Z"/>
          <w:rFonts w:ascii="Arial" w:hAnsi="Arial" w:cs="Arial"/>
          <w:b/>
          <w:bCs/>
          <w:sz w:val="24"/>
          <w:szCs w:val="24"/>
          <w:u w:val="single"/>
        </w:rPr>
      </w:pPr>
      <w:customXmlInsRangeStart w:id="418" w:author="Coffey, Taylor" w:date="2022-11-09T13:22:00Z"/>
      <w:sdt>
        <w:sdtPr>
          <w:rPr>
            <w:rFonts w:ascii="Arial" w:hAnsi="Arial" w:cs="Arial"/>
            <w:sz w:val="24"/>
            <w:szCs w:val="24"/>
          </w:rPr>
          <w:id w:val="-2051677988"/>
          <w14:checkbox>
            <w14:checked w14:val="0"/>
            <w14:checkedState w14:val="2612" w14:font="MS Gothic"/>
            <w14:uncheckedState w14:val="2610" w14:font="MS Gothic"/>
          </w14:checkbox>
        </w:sdtPr>
        <w:sdtEndPr/>
        <w:sdtContent>
          <w:customXmlInsRangeEnd w:id="418"/>
          <w:ins w:id="419" w:author="Coffey, Taylor" w:date="2022-11-09T13:22:00Z">
            <w:r w:rsidR="00690E5D">
              <w:rPr>
                <w:rFonts w:ascii="MS Gothic" w:eastAsia="MS Gothic" w:hAnsi="MS Gothic" w:cs="Arial" w:hint="eastAsia"/>
                <w:sz w:val="24"/>
                <w:szCs w:val="24"/>
              </w:rPr>
              <w:t>☐</w:t>
            </w:r>
          </w:ins>
          <w:customXmlInsRangeStart w:id="420" w:author="Coffey, Taylor" w:date="2022-11-09T13:22:00Z"/>
        </w:sdtContent>
      </w:sdt>
      <w:customXmlInsRangeEnd w:id="420"/>
      <w:ins w:id="421" w:author="Coffey, Taylor" w:date="2022-11-09T13:22:00Z">
        <w:r w:rsidR="00690E5D" w:rsidRPr="00FD6131">
          <w:rPr>
            <w:rFonts w:ascii="Arial" w:hAnsi="Arial" w:cs="Arial"/>
            <w:b/>
            <w:bCs/>
            <w:sz w:val="24"/>
            <w:szCs w:val="24"/>
            <w:u w:val="single"/>
          </w:rPr>
          <w:t xml:space="preserve"> </w:t>
        </w:r>
      </w:ins>
      <w:ins w:id="422" w:author="Coffey, Taylor" w:date="2022-11-09T13:09:00Z">
        <w:r w:rsidR="00FD6131" w:rsidRPr="00FD6131">
          <w:rPr>
            <w:rFonts w:ascii="Arial" w:hAnsi="Arial" w:cs="Arial"/>
            <w:b/>
            <w:bCs/>
            <w:sz w:val="24"/>
            <w:szCs w:val="24"/>
            <w:u w:val="single"/>
            <w:rPrChange w:id="423" w:author="Coffey, Taylor" w:date="2022-11-09T13:09:00Z">
              <w:rPr>
                <w:rFonts w:ascii="Arial" w:hAnsi="Arial" w:cs="Arial"/>
                <w:sz w:val="24"/>
                <w:szCs w:val="24"/>
              </w:rPr>
            </w:rPrChange>
          </w:rPr>
          <w:t>If only have experience with one case study:</w:t>
        </w:r>
      </w:ins>
    </w:p>
    <w:p w14:paraId="540B480D" w14:textId="4198E187" w:rsidR="00FD6131" w:rsidRDefault="00FD6131" w:rsidP="00FD6131">
      <w:pPr>
        <w:rPr>
          <w:ins w:id="424" w:author="Coffey, Taylor" w:date="2022-11-09T13:09:00Z"/>
          <w:rFonts w:ascii="Arial" w:hAnsi="Arial" w:cs="Arial"/>
          <w:sz w:val="24"/>
          <w:szCs w:val="24"/>
        </w:rPr>
      </w:pPr>
      <w:ins w:id="425" w:author="Coffey, Taylor" w:date="2022-11-09T13:09:00Z">
        <w:r>
          <w:rPr>
            <w:rFonts w:ascii="Arial" w:hAnsi="Arial" w:cs="Arial"/>
            <w:sz w:val="24"/>
            <w:szCs w:val="24"/>
          </w:rPr>
          <w:t xml:space="preserve">Since you’ve indicated that your CTU </w:t>
        </w:r>
      </w:ins>
      <w:ins w:id="426" w:author="Coffey, Taylor" w:date="2022-11-09T13:10:00Z">
        <w:r>
          <w:rPr>
            <w:rFonts w:ascii="Arial" w:hAnsi="Arial" w:cs="Arial"/>
            <w:sz w:val="24"/>
            <w:szCs w:val="24"/>
          </w:rPr>
          <w:t>has</w:t>
        </w:r>
      </w:ins>
      <w:ins w:id="427" w:author="Coffey, Taylor" w:date="2022-11-09T13:09:00Z">
        <w:r>
          <w:rPr>
            <w:rFonts w:ascii="Arial" w:hAnsi="Arial" w:cs="Arial"/>
            <w:sz w:val="24"/>
            <w:szCs w:val="24"/>
          </w:rPr>
          <w:t xml:space="preserve"> experience with </w:t>
        </w:r>
      </w:ins>
      <w:ins w:id="428" w:author="Coffey, Taylor" w:date="2022-11-09T13:10:00Z">
        <w:r w:rsidR="00CD2135">
          <w:rPr>
            <w:rFonts w:ascii="Arial" w:hAnsi="Arial" w:cs="Arial"/>
            <w:sz w:val="24"/>
            <w:szCs w:val="24"/>
          </w:rPr>
          <w:t xml:space="preserve">one of </w:t>
        </w:r>
      </w:ins>
      <w:ins w:id="429" w:author="Coffey, Taylor" w:date="2022-11-09T13:09:00Z">
        <w:r>
          <w:rPr>
            <w:rFonts w:ascii="Arial" w:hAnsi="Arial" w:cs="Arial"/>
            <w:sz w:val="24"/>
            <w:szCs w:val="24"/>
          </w:rPr>
          <w:t xml:space="preserve">these case studies, I’m going to present a brief summary of </w:t>
        </w:r>
      </w:ins>
      <w:ins w:id="430" w:author="Coffey, Taylor" w:date="2022-11-09T13:10:00Z">
        <w:r w:rsidR="00CD2135">
          <w:rPr>
            <w:rFonts w:ascii="Arial" w:hAnsi="Arial" w:cs="Arial"/>
            <w:sz w:val="24"/>
            <w:szCs w:val="24"/>
          </w:rPr>
          <w:t>another</w:t>
        </w:r>
      </w:ins>
      <w:ins w:id="431" w:author="Coffey, Taylor" w:date="2022-11-09T13:09:00Z">
        <w:r>
          <w:rPr>
            <w:rFonts w:ascii="Arial" w:hAnsi="Arial" w:cs="Arial"/>
            <w:sz w:val="24"/>
            <w:szCs w:val="24"/>
          </w:rPr>
          <w:t xml:space="preserve"> at random. I would like you to think through some of the potential challenges to implementing th</w:t>
        </w:r>
      </w:ins>
      <w:ins w:id="432" w:author="Coffey, Taylor" w:date="2022-11-09T13:10:00Z">
        <w:r w:rsidR="00CD2135">
          <w:rPr>
            <w:rFonts w:ascii="Arial" w:hAnsi="Arial" w:cs="Arial"/>
            <w:sz w:val="24"/>
            <w:szCs w:val="24"/>
          </w:rPr>
          <w:t>is</w:t>
        </w:r>
      </w:ins>
      <w:ins w:id="433" w:author="Coffey, Taylor" w:date="2022-11-09T13:09:00Z">
        <w:r>
          <w:rPr>
            <w:rFonts w:ascii="Arial" w:hAnsi="Arial" w:cs="Arial"/>
            <w:sz w:val="24"/>
            <w:szCs w:val="24"/>
          </w:rPr>
          <w:t xml:space="preserve"> case stu</w:t>
        </w:r>
      </w:ins>
      <w:ins w:id="434" w:author="Coffey, Taylor" w:date="2022-11-09T13:10:00Z">
        <w:r w:rsidR="00CD2135">
          <w:rPr>
            <w:rFonts w:ascii="Arial" w:hAnsi="Arial" w:cs="Arial"/>
            <w:sz w:val="24"/>
            <w:szCs w:val="24"/>
          </w:rPr>
          <w:t>dy</w:t>
        </w:r>
      </w:ins>
      <w:ins w:id="435" w:author="Coffey, Taylor" w:date="2022-11-09T13:09:00Z">
        <w:r>
          <w:rPr>
            <w:rFonts w:ascii="Arial" w:hAnsi="Arial" w:cs="Arial"/>
            <w:sz w:val="24"/>
            <w:szCs w:val="24"/>
          </w:rPr>
          <w:t xml:space="preserve"> in your CTU. </w:t>
        </w:r>
      </w:ins>
    </w:p>
    <w:p w14:paraId="027538C7" w14:textId="77777777" w:rsidR="00FD6131" w:rsidRPr="00FD6131" w:rsidRDefault="00FD6131" w:rsidP="00835AE8">
      <w:pPr>
        <w:rPr>
          <w:ins w:id="436" w:author="COFFEY, TAYLOR (PGR)" w:date="2022-10-18T11:16:00Z"/>
          <w:rFonts w:ascii="Arial" w:hAnsi="Arial" w:cs="Arial"/>
          <w:b/>
          <w:bCs/>
          <w:sz w:val="24"/>
          <w:szCs w:val="24"/>
          <w:u w:val="single"/>
          <w:rPrChange w:id="437" w:author="Coffey, Taylor" w:date="2022-11-09T13:09:00Z">
            <w:rPr>
              <w:ins w:id="438" w:author="COFFEY, TAYLOR (PGR)" w:date="2022-10-18T11:16:00Z"/>
              <w:rFonts w:ascii="Arial" w:hAnsi="Arial" w:cs="Arial"/>
              <w:sz w:val="24"/>
              <w:szCs w:val="24"/>
            </w:rPr>
          </w:rPrChange>
        </w:rPr>
      </w:pPr>
    </w:p>
    <w:p w14:paraId="4B560C73" w14:textId="77777777" w:rsidR="001E1C39" w:rsidRPr="00084516" w:rsidRDefault="001E1C39" w:rsidP="001E1C39">
      <w:pPr>
        <w:rPr>
          <w:ins w:id="439" w:author="Coffey, Taylor" w:date="2022-11-09T13:24:00Z"/>
          <w:rFonts w:ascii="Arial" w:hAnsi="Arial" w:cs="Arial"/>
          <w:i/>
          <w:iCs/>
          <w:sz w:val="24"/>
          <w:szCs w:val="24"/>
        </w:rPr>
      </w:pPr>
      <w:ins w:id="440" w:author="Coffey, Taylor" w:date="2022-11-09T13:24:00Z">
        <w:r w:rsidRPr="00084516">
          <w:rPr>
            <w:rFonts w:ascii="Arial" w:hAnsi="Arial" w:cs="Arial"/>
            <w:i/>
            <w:iCs/>
            <w:sz w:val="24"/>
            <w:szCs w:val="24"/>
            <w:highlight w:val="yellow"/>
          </w:rPr>
          <w:lastRenderedPageBreak/>
          <w:t>[Branching alterations in questions for hypothetical implementation]</w:t>
        </w:r>
      </w:ins>
    </w:p>
    <w:p w14:paraId="089DD247" w14:textId="77777777" w:rsidR="00CF6C85" w:rsidRPr="003F3C23" w:rsidRDefault="00CF6C85" w:rsidP="00835AE8">
      <w:pPr>
        <w:rPr>
          <w:ins w:id="441" w:author="COFFEY, TAYLOR (PGR)" w:date="2022-10-18T11:16:00Z"/>
          <w:rFonts w:ascii="Arial" w:hAnsi="Arial" w:cs="Arial"/>
          <w:sz w:val="24"/>
          <w:szCs w:val="24"/>
        </w:rPr>
      </w:pPr>
    </w:p>
    <w:p w14:paraId="12F02D92" w14:textId="310FA7B5" w:rsidR="00BE38FF" w:rsidRPr="003F3C23" w:rsidRDefault="001F30F7" w:rsidP="00CC2971">
      <w:pPr>
        <w:pStyle w:val="ListParagraph"/>
        <w:numPr>
          <w:ilvl w:val="0"/>
          <w:numId w:val="10"/>
        </w:numPr>
        <w:rPr>
          <w:ins w:id="442" w:author="COFFEY, TAYLOR (PGR)" w:date="2022-10-18T11:58:00Z"/>
          <w:rFonts w:ascii="Arial" w:hAnsi="Arial" w:cs="Arial"/>
          <w:sz w:val="24"/>
          <w:szCs w:val="24"/>
        </w:rPr>
      </w:pPr>
      <w:ins w:id="443" w:author="COFFEY, TAYLOR (PGR)" w:date="2022-10-18T11:29:00Z">
        <w:r w:rsidRPr="003F3C23">
          <w:rPr>
            <w:rFonts w:ascii="Arial" w:hAnsi="Arial" w:cs="Arial"/>
            <w:b/>
            <w:bCs/>
            <w:sz w:val="24"/>
            <w:szCs w:val="24"/>
          </w:rPr>
          <w:t xml:space="preserve">(RM) </w:t>
        </w:r>
      </w:ins>
      <w:ins w:id="444" w:author="COFFEY, TAYLOR (PGR)" w:date="2022-10-18T11:17:00Z">
        <w:r w:rsidR="00CC2971" w:rsidRPr="003F3C23">
          <w:rPr>
            <w:rFonts w:ascii="Arial" w:hAnsi="Arial" w:cs="Arial"/>
            <w:sz w:val="24"/>
            <w:szCs w:val="24"/>
            <w:rPrChange w:id="445" w:author="COFFEY, TAYLOR (PGR)" w:date="2022-10-18T12:02:00Z">
              <w:rPr/>
            </w:rPrChange>
          </w:rPr>
          <w:t>Do you feel the findings</w:t>
        </w:r>
      </w:ins>
      <w:ins w:id="446" w:author="Coffey, Taylor" w:date="2022-11-09T13:11:00Z">
        <w:r w:rsidR="00A90914">
          <w:rPr>
            <w:rFonts w:ascii="Arial" w:hAnsi="Arial" w:cs="Arial"/>
            <w:sz w:val="24"/>
            <w:szCs w:val="24"/>
          </w:rPr>
          <w:t xml:space="preserve"> </w:t>
        </w:r>
        <w:r w:rsidR="00A90914" w:rsidRPr="008971E1">
          <w:rPr>
            <w:rFonts w:ascii="Arial" w:hAnsi="Arial" w:cs="Arial"/>
            <w:i/>
            <w:iCs/>
            <w:sz w:val="24"/>
            <w:szCs w:val="24"/>
            <w:rPrChange w:id="447" w:author="Coffey, Taylor" w:date="2022-11-09T13:11:00Z">
              <w:rPr>
                <w:rFonts w:ascii="Arial" w:hAnsi="Arial" w:cs="Arial"/>
                <w:sz w:val="24"/>
                <w:szCs w:val="24"/>
              </w:rPr>
            </w:rPrChange>
          </w:rPr>
          <w:t>[that could be]</w:t>
        </w:r>
      </w:ins>
      <w:ins w:id="448" w:author="COFFEY, TAYLOR (PGR)" w:date="2022-10-18T11:17:00Z">
        <w:r w:rsidR="00CC2971" w:rsidRPr="003F3C23">
          <w:rPr>
            <w:rFonts w:ascii="Arial" w:hAnsi="Arial" w:cs="Arial"/>
            <w:sz w:val="24"/>
            <w:szCs w:val="24"/>
            <w:rPrChange w:id="449" w:author="COFFEY, TAYLOR (PGR)" w:date="2022-10-18T12:02:00Z">
              <w:rPr/>
            </w:rPrChange>
          </w:rPr>
          <w:t xml:space="preserve"> implemented from these case studies are better than your CTU’s previous practices?</w:t>
        </w:r>
      </w:ins>
    </w:p>
    <w:p w14:paraId="13544EA3" w14:textId="77777777" w:rsidR="00375730" w:rsidRPr="003F3C23" w:rsidRDefault="00375730">
      <w:pPr>
        <w:pStyle w:val="ListParagraph"/>
        <w:rPr>
          <w:ins w:id="450" w:author="COFFEY, TAYLOR (PGR)" w:date="2022-10-18T11:50:00Z"/>
          <w:rFonts w:ascii="Arial" w:hAnsi="Arial" w:cs="Arial"/>
          <w:sz w:val="24"/>
          <w:szCs w:val="24"/>
        </w:rPr>
        <w:pPrChange w:id="451" w:author="COFFEY, TAYLOR (PGR)" w:date="2022-10-18T11:58:00Z">
          <w:pPr>
            <w:pStyle w:val="ListParagraph"/>
            <w:numPr>
              <w:numId w:val="10"/>
            </w:numPr>
            <w:ind w:hanging="360"/>
          </w:pPr>
        </w:pPrChange>
      </w:pPr>
    </w:p>
    <w:p w14:paraId="25753536" w14:textId="07091D13" w:rsidR="00744D77" w:rsidRPr="003F3C23" w:rsidRDefault="00744D77" w:rsidP="00744D77">
      <w:pPr>
        <w:pStyle w:val="ListParagraph"/>
        <w:numPr>
          <w:ilvl w:val="0"/>
          <w:numId w:val="10"/>
        </w:numPr>
        <w:rPr>
          <w:ins w:id="452" w:author="COFFEY, TAYLOR (PGR)" w:date="2022-10-18T11:58:00Z"/>
          <w:rFonts w:ascii="Arial" w:hAnsi="Arial" w:cs="Arial"/>
          <w:b/>
          <w:bCs/>
          <w:sz w:val="24"/>
          <w:szCs w:val="24"/>
          <w:u w:val="single"/>
          <w:rPrChange w:id="453" w:author="COFFEY, TAYLOR (PGR)" w:date="2022-10-18T12:02:00Z">
            <w:rPr>
              <w:ins w:id="454" w:author="COFFEY, TAYLOR (PGR)" w:date="2022-10-18T11:58:00Z"/>
            </w:rPr>
          </w:rPrChange>
        </w:rPr>
      </w:pPr>
      <w:ins w:id="455" w:author="COFFEY, TAYLOR (PGR)" w:date="2022-10-18T11:50:00Z">
        <w:r w:rsidRPr="003F3C23">
          <w:rPr>
            <w:rFonts w:ascii="Arial" w:hAnsi="Arial" w:cs="Arial"/>
            <w:b/>
            <w:bCs/>
            <w:sz w:val="24"/>
            <w:szCs w:val="24"/>
          </w:rPr>
          <w:t xml:space="preserve">(RM) </w:t>
        </w:r>
        <w:r w:rsidRPr="003F3C23">
          <w:rPr>
            <w:rFonts w:ascii="Arial" w:hAnsi="Arial" w:cs="Arial"/>
            <w:sz w:val="24"/>
            <w:szCs w:val="24"/>
          </w:rPr>
          <w:t>Were there</w:t>
        </w:r>
      </w:ins>
      <w:bookmarkStart w:id="456" w:name="_Hlk118891931"/>
      <w:ins w:id="457" w:author="Coffey, Taylor" w:date="2022-11-09T13:23:00Z">
        <w:r w:rsidR="00690E5D">
          <w:rPr>
            <w:rFonts w:ascii="Arial" w:hAnsi="Arial" w:cs="Arial"/>
            <w:sz w:val="24"/>
            <w:szCs w:val="24"/>
          </w:rPr>
          <w:t xml:space="preserve"> </w:t>
        </w:r>
        <w:r w:rsidR="00690E5D" w:rsidRPr="00084516">
          <w:rPr>
            <w:rFonts w:ascii="Arial" w:hAnsi="Arial" w:cs="Arial"/>
            <w:i/>
            <w:iCs/>
            <w:sz w:val="24"/>
            <w:szCs w:val="24"/>
          </w:rPr>
          <w:t>[could</w:t>
        </w:r>
        <w:r w:rsidR="00690E5D">
          <w:rPr>
            <w:rFonts w:ascii="Arial" w:hAnsi="Arial" w:cs="Arial"/>
            <w:i/>
            <w:iCs/>
            <w:sz w:val="24"/>
            <w:szCs w:val="24"/>
          </w:rPr>
          <w:t xml:space="preserve"> there be</w:t>
        </w:r>
        <w:r w:rsidR="00690E5D" w:rsidRPr="00084516">
          <w:rPr>
            <w:rFonts w:ascii="Arial" w:hAnsi="Arial" w:cs="Arial"/>
            <w:i/>
            <w:iCs/>
            <w:sz w:val="24"/>
            <w:szCs w:val="24"/>
          </w:rPr>
          <w:t>]</w:t>
        </w:r>
      </w:ins>
      <w:bookmarkEnd w:id="456"/>
      <w:ins w:id="458" w:author="COFFEY, TAYLOR (PGR)" w:date="2022-10-18T11:50:00Z">
        <w:r w:rsidRPr="003F3C23">
          <w:rPr>
            <w:rFonts w:ascii="Arial" w:hAnsi="Arial" w:cs="Arial"/>
            <w:sz w:val="24"/>
            <w:szCs w:val="24"/>
          </w:rPr>
          <w:t xml:space="preserve"> any drawbacks to implementing these </w:t>
        </w:r>
      </w:ins>
      <w:ins w:id="459" w:author="COFFEY, TAYLOR (PGR)" w:date="2022-10-18T11:52:00Z">
        <w:r w:rsidR="007B06EA" w:rsidRPr="003F3C23">
          <w:rPr>
            <w:rFonts w:ascii="Arial" w:hAnsi="Arial" w:cs="Arial"/>
            <w:sz w:val="24"/>
            <w:szCs w:val="24"/>
          </w:rPr>
          <w:t>case studies</w:t>
        </w:r>
      </w:ins>
      <w:ins w:id="460" w:author="COFFEY, TAYLOR (PGR)" w:date="2022-10-18T11:50:00Z">
        <w:r w:rsidRPr="003F3C23">
          <w:rPr>
            <w:rFonts w:ascii="Arial" w:hAnsi="Arial" w:cs="Arial"/>
            <w:sz w:val="24"/>
            <w:szCs w:val="24"/>
          </w:rPr>
          <w:t>?</w:t>
        </w:r>
        <w:r w:rsidRPr="003F3C23">
          <w:rPr>
            <w:rFonts w:ascii="Arial" w:hAnsi="Arial" w:cs="Arial"/>
            <w:sz w:val="24"/>
            <w:szCs w:val="24"/>
            <w:rPrChange w:id="461" w:author="COFFEY, TAYLOR (PGR)" w:date="2022-10-18T12:02:00Z">
              <w:rPr/>
            </w:rPrChange>
          </w:rPr>
          <w:t xml:space="preserve"> </w:t>
        </w:r>
      </w:ins>
    </w:p>
    <w:p w14:paraId="2AA01453" w14:textId="77777777" w:rsidR="00375730" w:rsidRPr="003F3C23" w:rsidRDefault="00375730">
      <w:pPr>
        <w:pStyle w:val="ListParagraph"/>
        <w:rPr>
          <w:ins w:id="462" w:author="COFFEY, TAYLOR (PGR)" w:date="2022-10-18T11:58:00Z"/>
          <w:rFonts w:ascii="Arial" w:hAnsi="Arial" w:cs="Arial"/>
          <w:b/>
          <w:bCs/>
          <w:sz w:val="24"/>
          <w:szCs w:val="24"/>
          <w:u w:val="single"/>
          <w:rPrChange w:id="463" w:author="COFFEY, TAYLOR (PGR)" w:date="2022-10-18T12:02:00Z">
            <w:rPr>
              <w:ins w:id="464" w:author="COFFEY, TAYLOR (PGR)" w:date="2022-10-18T11:58:00Z"/>
            </w:rPr>
          </w:rPrChange>
        </w:rPr>
        <w:pPrChange w:id="465" w:author="COFFEY, TAYLOR (PGR)" w:date="2022-10-18T11:58:00Z">
          <w:pPr>
            <w:pStyle w:val="ListParagraph"/>
            <w:numPr>
              <w:numId w:val="10"/>
            </w:numPr>
            <w:ind w:hanging="360"/>
          </w:pPr>
        </w:pPrChange>
      </w:pPr>
    </w:p>
    <w:p w14:paraId="793613BC" w14:textId="77777777" w:rsidR="00375730" w:rsidRPr="003F3C23" w:rsidRDefault="00375730">
      <w:pPr>
        <w:pStyle w:val="ListParagraph"/>
        <w:rPr>
          <w:ins w:id="466" w:author="COFFEY, TAYLOR (PGR)" w:date="2022-10-18T11:25:00Z"/>
          <w:rFonts w:ascii="Arial" w:hAnsi="Arial" w:cs="Arial"/>
          <w:b/>
          <w:bCs/>
          <w:sz w:val="24"/>
          <w:szCs w:val="24"/>
          <w:u w:val="single"/>
          <w:rPrChange w:id="467" w:author="COFFEY, TAYLOR (PGR)" w:date="2022-10-18T12:02:00Z">
            <w:rPr>
              <w:ins w:id="468" w:author="COFFEY, TAYLOR (PGR)" w:date="2022-10-18T11:25:00Z"/>
            </w:rPr>
          </w:rPrChange>
        </w:rPr>
        <w:pPrChange w:id="469" w:author="COFFEY, TAYLOR (PGR)" w:date="2022-10-18T11:58:00Z">
          <w:pPr>
            <w:pStyle w:val="ListParagraph"/>
            <w:numPr>
              <w:numId w:val="10"/>
            </w:numPr>
            <w:ind w:hanging="360"/>
          </w:pPr>
        </w:pPrChange>
      </w:pPr>
    </w:p>
    <w:p w14:paraId="4AAAC8AB" w14:textId="539CD2EE" w:rsidR="00251C71" w:rsidRPr="003F3C23" w:rsidRDefault="001F30F7" w:rsidP="00CC2971">
      <w:pPr>
        <w:pStyle w:val="ListParagraph"/>
        <w:numPr>
          <w:ilvl w:val="0"/>
          <w:numId w:val="10"/>
        </w:numPr>
        <w:rPr>
          <w:ins w:id="470" w:author="COFFEY, TAYLOR (PGR)" w:date="2022-10-18T11:51:00Z"/>
          <w:rFonts w:ascii="Arial" w:hAnsi="Arial" w:cs="Arial"/>
          <w:sz w:val="24"/>
          <w:szCs w:val="24"/>
        </w:rPr>
      </w:pPr>
      <w:ins w:id="471" w:author="COFFEY, TAYLOR (PGR)" w:date="2022-10-18T11:30:00Z">
        <w:r w:rsidRPr="003F3C23">
          <w:rPr>
            <w:rFonts w:ascii="Arial" w:hAnsi="Arial" w:cs="Arial"/>
            <w:b/>
            <w:bCs/>
            <w:sz w:val="24"/>
            <w:szCs w:val="24"/>
          </w:rPr>
          <w:t xml:space="preserve">(RM) </w:t>
        </w:r>
      </w:ins>
      <w:ins w:id="472" w:author="COFFEY, TAYLOR (PGR)" w:date="2022-10-18T11:25:00Z">
        <w:r w:rsidR="00251C71" w:rsidRPr="003F3C23">
          <w:rPr>
            <w:rFonts w:ascii="Arial" w:hAnsi="Arial" w:cs="Arial"/>
            <w:sz w:val="24"/>
            <w:szCs w:val="24"/>
          </w:rPr>
          <w:t>Do you think it</w:t>
        </w:r>
      </w:ins>
      <w:ins w:id="473" w:author="COFFEY, TAYLOR (PGR)" w:date="2022-10-18T11:28:00Z">
        <w:r w:rsidR="00F87E72" w:rsidRPr="003F3C23">
          <w:rPr>
            <w:rFonts w:ascii="Arial" w:hAnsi="Arial" w:cs="Arial"/>
            <w:sz w:val="24"/>
            <w:szCs w:val="24"/>
          </w:rPr>
          <w:t xml:space="preserve"> wa</w:t>
        </w:r>
      </w:ins>
      <w:ins w:id="474" w:author="COFFEY, TAYLOR (PGR)" w:date="2022-10-18T11:25:00Z">
        <w:r w:rsidR="00251C71" w:rsidRPr="003F3C23">
          <w:rPr>
            <w:rFonts w:ascii="Arial" w:hAnsi="Arial" w:cs="Arial"/>
            <w:sz w:val="24"/>
            <w:szCs w:val="24"/>
          </w:rPr>
          <w:t>s</w:t>
        </w:r>
      </w:ins>
      <w:ins w:id="475" w:author="Coffey, Taylor" w:date="2022-11-09T13:11:00Z">
        <w:r w:rsidR="008971E1">
          <w:rPr>
            <w:rFonts w:ascii="Arial" w:hAnsi="Arial" w:cs="Arial"/>
            <w:sz w:val="24"/>
            <w:szCs w:val="24"/>
          </w:rPr>
          <w:t xml:space="preserve"> </w:t>
        </w:r>
        <w:r w:rsidR="008971E1" w:rsidRPr="00084516">
          <w:rPr>
            <w:rFonts w:ascii="Arial" w:hAnsi="Arial" w:cs="Arial"/>
            <w:i/>
            <w:iCs/>
            <w:sz w:val="24"/>
            <w:szCs w:val="24"/>
          </w:rPr>
          <w:t>[could</w:t>
        </w:r>
      </w:ins>
      <w:ins w:id="476" w:author="Coffey, Taylor" w:date="2022-11-09T13:12:00Z">
        <w:r w:rsidR="00E27EAB">
          <w:rPr>
            <w:rFonts w:ascii="Arial" w:hAnsi="Arial" w:cs="Arial"/>
            <w:i/>
            <w:iCs/>
            <w:sz w:val="24"/>
            <w:szCs w:val="24"/>
          </w:rPr>
          <w:t xml:space="preserve"> be</w:t>
        </w:r>
      </w:ins>
      <w:ins w:id="477" w:author="Coffey, Taylor" w:date="2022-11-09T13:11:00Z">
        <w:r w:rsidR="008971E1" w:rsidRPr="00084516">
          <w:rPr>
            <w:rFonts w:ascii="Arial" w:hAnsi="Arial" w:cs="Arial"/>
            <w:i/>
            <w:iCs/>
            <w:sz w:val="24"/>
            <w:szCs w:val="24"/>
          </w:rPr>
          <w:t>]</w:t>
        </w:r>
      </w:ins>
      <w:ins w:id="478" w:author="COFFEY, TAYLOR (PGR)" w:date="2022-10-18T11:25:00Z">
        <w:r w:rsidR="00251C71" w:rsidRPr="003F3C23">
          <w:rPr>
            <w:rFonts w:ascii="Arial" w:hAnsi="Arial" w:cs="Arial"/>
            <w:sz w:val="24"/>
            <w:szCs w:val="24"/>
          </w:rPr>
          <w:t xml:space="preserve"> important to implement these </w:t>
        </w:r>
      </w:ins>
      <w:ins w:id="479" w:author="COFFEY, TAYLOR (PGR)" w:date="2022-10-18T11:52:00Z">
        <w:r w:rsidR="007B06EA" w:rsidRPr="003F3C23">
          <w:rPr>
            <w:rFonts w:ascii="Arial" w:hAnsi="Arial" w:cs="Arial"/>
            <w:sz w:val="24"/>
            <w:szCs w:val="24"/>
          </w:rPr>
          <w:t>case studies</w:t>
        </w:r>
      </w:ins>
      <w:ins w:id="480" w:author="COFFEY, TAYLOR (PGR)" w:date="2022-10-18T11:25:00Z">
        <w:r w:rsidR="00251C71" w:rsidRPr="003F3C23">
          <w:rPr>
            <w:rFonts w:ascii="Arial" w:hAnsi="Arial" w:cs="Arial"/>
            <w:sz w:val="24"/>
            <w:szCs w:val="24"/>
          </w:rPr>
          <w:t>?</w:t>
        </w:r>
      </w:ins>
    </w:p>
    <w:p w14:paraId="40670372" w14:textId="5C8853FB" w:rsidR="007B06EA" w:rsidRPr="003F3C23" w:rsidRDefault="007B06EA" w:rsidP="007B06EA">
      <w:pPr>
        <w:pStyle w:val="ListParagraph"/>
        <w:numPr>
          <w:ilvl w:val="1"/>
          <w:numId w:val="10"/>
        </w:numPr>
        <w:rPr>
          <w:ins w:id="481" w:author="COFFEY, TAYLOR (PGR)" w:date="2022-10-18T11:58:00Z"/>
          <w:rFonts w:ascii="Arial" w:hAnsi="Arial" w:cs="Arial"/>
          <w:sz w:val="24"/>
          <w:szCs w:val="24"/>
        </w:rPr>
      </w:pPr>
      <w:ins w:id="482" w:author="COFFEY, TAYLOR (PGR)" w:date="2022-10-18T11:51:00Z">
        <w:r w:rsidRPr="003F3C23">
          <w:rPr>
            <w:rFonts w:ascii="Arial" w:hAnsi="Arial" w:cs="Arial"/>
            <w:sz w:val="24"/>
            <w:szCs w:val="24"/>
          </w:rPr>
          <w:t>Do you think it’s generally impor</w:t>
        </w:r>
      </w:ins>
      <w:ins w:id="483" w:author="COFFEY, TAYLOR (PGR)" w:date="2022-10-18T11:52:00Z">
        <w:r w:rsidRPr="003F3C23">
          <w:rPr>
            <w:rFonts w:ascii="Arial" w:hAnsi="Arial" w:cs="Arial"/>
            <w:sz w:val="24"/>
            <w:szCs w:val="24"/>
          </w:rPr>
          <w:t>tant to implement findings?</w:t>
        </w:r>
      </w:ins>
    </w:p>
    <w:p w14:paraId="750AB5FF" w14:textId="77777777" w:rsidR="00375730" w:rsidRPr="003F3C23" w:rsidRDefault="00375730">
      <w:pPr>
        <w:pStyle w:val="ListParagraph"/>
        <w:ind w:left="1440"/>
        <w:rPr>
          <w:ins w:id="484" w:author="COFFEY, TAYLOR (PGR)" w:date="2022-10-18T11:18:00Z"/>
          <w:rFonts w:ascii="Arial" w:hAnsi="Arial" w:cs="Arial"/>
          <w:sz w:val="24"/>
          <w:szCs w:val="24"/>
        </w:rPr>
        <w:pPrChange w:id="485" w:author="COFFEY, TAYLOR (PGR)" w:date="2022-10-18T11:58:00Z">
          <w:pPr>
            <w:pStyle w:val="ListParagraph"/>
            <w:numPr>
              <w:numId w:val="10"/>
            </w:numPr>
            <w:ind w:hanging="360"/>
          </w:pPr>
        </w:pPrChange>
      </w:pPr>
    </w:p>
    <w:p w14:paraId="7A101676" w14:textId="4597EBBE" w:rsidR="00E318E3" w:rsidRPr="003F3C23" w:rsidRDefault="001F30F7" w:rsidP="00CC2971">
      <w:pPr>
        <w:pStyle w:val="ListParagraph"/>
        <w:numPr>
          <w:ilvl w:val="0"/>
          <w:numId w:val="10"/>
        </w:numPr>
        <w:rPr>
          <w:ins w:id="486" w:author="COFFEY, TAYLOR (PGR)" w:date="2022-10-18T11:51:00Z"/>
          <w:rFonts w:ascii="Arial" w:hAnsi="Arial" w:cs="Arial"/>
          <w:sz w:val="24"/>
          <w:szCs w:val="24"/>
        </w:rPr>
      </w:pPr>
      <w:ins w:id="487" w:author="COFFEY, TAYLOR (PGR)" w:date="2022-10-18T11:30:00Z">
        <w:r w:rsidRPr="003F3C23">
          <w:rPr>
            <w:rFonts w:ascii="Arial" w:hAnsi="Arial" w:cs="Arial"/>
            <w:b/>
            <w:bCs/>
            <w:sz w:val="24"/>
            <w:szCs w:val="24"/>
          </w:rPr>
          <w:t xml:space="preserve">(AM) </w:t>
        </w:r>
      </w:ins>
      <w:ins w:id="488" w:author="COFFEY, TAYLOR (PGR)" w:date="2022-10-18T11:18:00Z">
        <w:r w:rsidR="00E318E3" w:rsidRPr="003F3C23">
          <w:rPr>
            <w:rFonts w:ascii="Arial" w:hAnsi="Arial" w:cs="Arial"/>
            <w:sz w:val="24"/>
            <w:szCs w:val="24"/>
          </w:rPr>
          <w:t>Were there</w:t>
        </w:r>
      </w:ins>
      <w:ins w:id="489" w:author="Coffey, Taylor" w:date="2022-11-09T13:12:00Z">
        <w:r w:rsidR="00E27EAB">
          <w:rPr>
            <w:rFonts w:ascii="Arial" w:hAnsi="Arial" w:cs="Arial"/>
            <w:sz w:val="24"/>
            <w:szCs w:val="24"/>
          </w:rPr>
          <w:t xml:space="preserve"> </w:t>
        </w:r>
        <w:r w:rsidR="00E27EAB" w:rsidRPr="00E27EAB">
          <w:rPr>
            <w:rFonts w:ascii="Arial" w:hAnsi="Arial" w:cs="Arial"/>
            <w:i/>
            <w:iCs/>
            <w:sz w:val="24"/>
            <w:szCs w:val="24"/>
            <w:rPrChange w:id="490" w:author="Coffey, Taylor" w:date="2022-11-09T13:12:00Z">
              <w:rPr>
                <w:rFonts w:ascii="Arial" w:hAnsi="Arial" w:cs="Arial"/>
                <w:sz w:val="24"/>
                <w:szCs w:val="24"/>
              </w:rPr>
            </w:rPrChange>
          </w:rPr>
          <w:t>[could there be]</w:t>
        </w:r>
      </w:ins>
      <w:ins w:id="491" w:author="COFFEY, TAYLOR (PGR)" w:date="2022-10-18T11:18:00Z">
        <w:r w:rsidR="00E318E3" w:rsidRPr="003F3C23">
          <w:rPr>
            <w:rFonts w:ascii="Arial" w:hAnsi="Arial" w:cs="Arial"/>
            <w:sz w:val="24"/>
            <w:szCs w:val="24"/>
          </w:rPr>
          <w:t xml:space="preserve"> any incentives for you or the CTU to implement findings from these case studies?</w:t>
        </w:r>
      </w:ins>
    </w:p>
    <w:p w14:paraId="30C24296" w14:textId="0455FF4D" w:rsidR="00744D77" w:rsidRPr="003F3C23" w:rsidRDefault="00744D77" w:rsidP="00744D77">
      <w:pPr>
        <w:pStyle w:val="ListParagraph"/>
        <w:numPr>
          <w:ilvl w:val="1"/>
          <w:numId w:val="10"/>
        </w:numPr>
        <w:rPr>
          <w:ins w:id="492" w:author="COFFEY, TAYLOR (PGR)" w:date="2022-10-18T11:59:00Z"/>
          <w:rFonts w:ascii="Arial" w:hAnsi="Arial" w:cs="Arial"/>
          <w:sz w:val="24"/>
          <w:szCs w:val="24"/>
        </w:rPr>
      </w:pPr>
      <w:ins w:id="493" w:author="COFFEY, TAYLOR (PGR)" w:date="2022-10-18T11:51:00Z">
        <w:r w:rsidRPr="003F3C23">
          <w:rPr>
            <w:rFonts w:ascii="Arial" w:hAnsi="Arial" w:cs="Arial"/>
            <w:sz w:val="24"/>
            <w:szCs w:val="24"/>
          </w:rPr>
          <w:t xml:space="preserve">Are there any you think would have </w:t>
        </w:r>
        <w:r w:rsidR="004D66C9" w:rsidRPr="003F3C23">
          <w:rPr>
            <w:rFonts w:ascii="Arial" w:hAnsi="Arial" w:cs="Arial"/>
            <w:sz w:val="24"/>
            <w:szCs w:val="24"/>
          </w:rPr>
          <w:t>motivated you?</w:t>
        </w:r>
      </w:ins>
    </w:p>
    <w:p w14:paraId="722FEBD6" w14:textId="77777777" w:rsidR="00375730" w:rsidRPr="003F3C23" w:rsidRDefault="00375730">
      <w:pPr>
        <w:pStyle w:val="ListParagraph"/>
        <w:ind w:left="1440"/>
        <w:rPr>
          <w:ins w:id="494" w:author="COFFEY, TAYLOR (PGR)" w:date="2022-10-18T11:26:00Z"/>
          <w:rFonts w:ascii="Arial" w:hAnsi="Arial" w:cs="Arial"/>
          <w:sz w:val="24"/>
          <w:szCs w:val="24"/>
        </w:rPr>
        <w:pPrChange w:id="495" w:author="COFFEY, TAYLOR (PGR)" w:date="2022-10-18T11:59:00Z">
          <w:pPr>
            <w:pStyle w:val="ListParagraph"/>
            <w:numPr>
              <w:numId w:val="10"/>
            </w:numPr>
            <w:ind w:hanging="360"/>
          </w:pPr>
        </w:pPrChange>
      </w:pPr>
    </w:p>
    <w:p w14:paraId="57A761FF" w14:textId="4E41D966" w:rsidR="007B06EA" w:rsidRPr="003F3C23" w:rsidRDefault="001F30F7" w:rsidP="00B80F41">
      <w:pPr>
        <w:pStyle w:val="ListParagraph"/>
        <w:numPr>
          <w:ilvl w:val="0"/>
          <w:numId w:val="10"/>
        </w:numPr>
        <w:rPr>
          <w:ins w:id="496" w:author="COFFEY, TAYLOR (PGR)" w:date="2022-10-18T11:52:00Z"/>
          <w:rFonts w:ascii="Arial" w:hAnsi="Arial" w:cs="Arial"/>
          <w:sz w:val="24"/>
          <w:szCs w:val="24"/>
        </w:rPr>
      </w:pPr>
      <w:ins w:id="497" w:author="COFFEY, TAYLOR (PGR)" w:date="2022-10-18T11:30:00Z">
        <w:r w:rsidRPr="003F3C23">
          <w:rPr>
            <w:rFonts w:ascii="Arial" w:hAnsi="Arial" w:cs="Arial"/>
            <w:b/>
            <w:bCs/>
            <w:sz w:val="24"/>
            <w:szCs w:val="24"/>
          </w:rPr>
          <w:t xml:space="preserve">(AM) </w:t>
        </w:r>
      </w:ins>
      <w:ins w:id="498" w:author="COFFEY, TAYLOR (PGR)" w:date="2022-10-18T11:26:00Z">
        <w:r w:rsidR="00B80F41" w:rsidRPr="003F3C23">
          <w:rPr>
            <w:rFonts w:ascii="Arial" w:hAnsi="Arial" w:cs="Arial"/>
            <w:sz w:val="24"/>
            <w:szCs w:val="24"/>
          </w:rPr>
          <w:t xml:space="preserve">How did </w:t>
        </w:r>
      </w:ins>
      <w:ins w:id="499" w:author="Coffey, Taylor" w:date="2022-11-09T13:14:00Z">
        <w:r w:rsidR="00183202" w:rsidRPr="00183202">
          <w:rPr>
            <w:rFonts w:ascii="Arial" w:hAnsi="Arial" w:cs="Arial"/>
            <w:i/>
            <w:iCs/>
            <w:sz w:val="24"/>
            <w:szCs w:val="24"/>
            <w:rPrChange w:id="500" w:author="Coffey, Taylor" w:date="2022-11-09T13:14:00Z">
              <w:rPr>
                <w:rFonts w:ascii="Arial" w:hAnsi="Arial" w:cs="Arial"/>
                <w:sz w:val="24"/>
                <w:szCs w:val="24"/>
              </w:rPr>
            </w:rPrChange>
          </w:rPr>
          <w:t>[would]</w:t>
        </w:r>
        <w:r w:rsidR="00183202">
          <w:rPr>
            <w:rFonts w:ascii="Arial" w:hAnsi="Arial" w:cs="Arial"/>
            <w:sz w:val="24"/>
            <w:szCs w:val="24"/>
          </w:rPr>
          <w:t xml:space="preserve"> </w:t>
        </w:r>
      </w:ins>
      <w:ins w:id="501" w:author="COFFEY, TAYLOR (PGR)" w:date="2022-10-18T11:26:00Z">
        <w:r w:rsidR="00B80F41" w:rsidRPr="003F3C23">
          <w:rPr>
            <w:rFonts w:ascii="Arial" w:hAnsi="Arial" w:cs="Arial"/>
            <w:sz w:val="24"/>
            <w:szCs w:val="24"/>
          </w:rPr>
          <w:t>you feel about implementing these findings?</w:t>
        </w:r>
      </w:ins>
    </w:p>
    <w:p w14:paraId="277655FE" w14:textId="2341F95D" w:rsidR="00B80F41" w:rsidRPr="003F3C23" w:rsidRDefault="00B80F41" w:rsidP="007B06EA">
      <w:pPr>
        <w:pStyle w:val="ListParagraph"/>
        <w:numPr>
          <w:ilvl w:val="1"/>
          <w:numId w:val="10"/>
        </w:numPr>
        <w:rPr>
          <w:ins w:id="502" w:author="COFFEY, TAYLOR (PGR)" w:date="2022-10-18T12:01:00Z"/>
          <w:rFonts w:ascii="Arial" w:hAnsi="Arial" w:cs="Arial"/>
          <w:sz w:val="24"/>
          <w:szCs w:val="24"/>
        </w:rPr>
      </w:pPr>
      <w:ins w:id="503" w:author="COFFEY, TAYLOR (PGR)" w:date="2022-10-18T11:26:00Z">
        <w:r w:rsidRPr="003F3C23">
          <w:rPr>
            <w:rFonts w:ascii="Arial" w:hAnsi="Arial" w:cs="Arial"/>
            <w:sz w:val="24"/>
            <w:szCs w:val="24"/>
            <w:rPrChange w:id="504" w:author="COFFEY, TAYLOR (PGR)" w:date="2022-10-18T12:02:00Z">
              <w:rPr/>
            </w:rPrChange>
          </w:rPr>
          <w:t>Was it ever stressful or frustrating?</w:t>
        </w:r>
      </w:ins>
    </w:p>
    <w:p w14:paraId="3508321D" w14:textId="77777777" w:rsidR="004E109D" w:rsidRPr="003F3C23" w:rsidRDefault="004E109D">
      <w:pPr>
        <w:pStyle w:val="ListParagraph"/>
        <w:ind w:left="1440"/>
        <w:rPr>
          <w:ins w:id="505" w:author="COFFEY, TAYLOR (PGR)" w:date="2022-10-18T11:44:00Z"/>
          <w:rFonts w:ascii="Arial" w:hAnsi="Arial" w:cs="Arial"/>
          <w:sz w:val="24"/>
          <w:szCs w:val="24"/>
          <w:rPrChange w:id="506" w:author="COFFEY, TAYLOR (PGR)" w:date="2022-10-18T12:02:00Z">
            <w:rPr>
              <w:ins w:id="507" w:author="COFFEY, TAYLOR (PGR)" w:date="2022-10-18T11:44:00Z"/>
            </w:rPr>
          </w:rPrChange>
        </w:rPr>
        <w:pPrChange w:id="508" w:author="COFFEY, TAYLOR (PGR)" w:date="2022-10-18T12:01:00Z">
          <w:pPr/>
        </w:pPrChange>
      </w:pPr>
    </w:p>
    <w:p w14:paraId="1D412332" w14:textId="77777777" w:rsidR="007B06EA" w:rsidRPr="003F3C23" w:rsidRDefault="007B06EA" w:rsidP="006545DB">
      <w:pPr>
        <w:pStyle w:val="ListParagraph"/>
        <w:numPr>
          <w:ilvl w:val="0"/>
          <w:numId w:val="11"/>
        </w:numPr>
        <w:rPr>
          <w:ins w:id="509" w:author="COFFEY, TAYLOR (PGR)" w:date="2022-10-18T11:53:00Z"/>
          <w:rFonts w:ascii="Arial" w:hAnsi="Arial" w:cs="Arial"/>
          <w:b/>
          <w:bCs/>
          <w:vanish/>
          <w:sz w:val="24"/>
          <w:szCs w:val="24"/>
        </w:rPr>
      </w:pPr>
    </w:p>
    <w:p w14:paraId="1C9A2ECE" w14:textId="77777777" w:rsidR="007B06EA" w:rsidRPr="003F3C23" w:rsidRDefault="007B06EA" w:rsidP="006545DB">
      <w:pPr>
        <w:pStyle w:val="ListParagraph"/>
        <w:numPr>
          <w:ilvl w:val="0"/>
          <w:numId w:val="11"/>
        </w:numPr>
        <w:rPr>
          <w:ins w:id="510" w:author="COFFEY, TAYLOR (PGR)" w:date="2022-10-18T11:53:00Z"/>
          <w:rFonts w:ascii="Arial" w:hAnsi="Arial" w:cs="Arial"/>
          <w:b/>
          <w:bCs/>
          <w:vanish/>
          <w:sz w:val="24"/>
          <w:szCs w:val="24"/>
        </w:rPr>
      </w:pPr>
    </w:p>
    <w:p w14:paraId="0E352460" w14:textId="77777777" w:rsidR="007B06EA" w:rsidRPr="003F3C23" w:rsidRDefault="007B06EA" w:rsidP="006545DB">
      <w:pPr>
        <w:pStyle w:val="ListParagraph"/>
        <w:numPr>
          <w:ilvl w:val="0"/>
          <w:numId w:val="11"/>
        </w:numPr>
        <w:rPr>
          <w:ins w:id="511" w:author="COFFEY, TAYLOR (PGR)" w:date="2022-10-18T11:53:00Z"/>
          <w:rFonts w:ascii="Arial" w:hAnsi="Arial" w:cs="Arial"/>
          <w:b/>
          <w:bCs/>
          <w:vanish/>
          <w:sz w:val="24"/>
          <w:szCs w:val="24"/>
        </w:rPr>
      </w:pPr>
    </w:p>
    <w:p w14:paraId="36FBA1F5" w14:textId="77777777" w:rsidR="007B06EA" w:rsidRPr="003F3C23" w:rsidRDefault="007B06EA" w:rsidP="006545DB">
      <w:pPr>
        <w:pStyle w:val="ListParagraph"/>
        <w:numPr>
          <w:ilvl w:val="0"/>
          <w:numId w:val="11"/>
        </w:numPr>
        <w:rPr>
          <w:ins w:id="512" w:author="COFFEY, TAYLOR (PGR)" w:date="2022-10-18T11:53:00Z"/>
          <w:rFonts w:ascii="Arial" w:hAnsi="Arial" w:cs="Arial"/>
          <w:b/>
          <w:bCs/>
          <w:vanish/>
          <w:sz w:val="24"/>
          <w:szCs w:val="24"/>
        </w:rPr>
      </w:pPr>
    </w:p>
    <w:p w14:paraId="65ACC3C8" w14:textId="77777777" w:rsidR="007B06EA" w:rsidRPr="003F3C23" w:rsidRDefault="007B06EA" w:rsidP="006545DB">
      <w:pPr>
        <w:pStyle w:val="ListParagraph"/>
        <w:numPr>
          <w:ilvl w:val="0"/>
          <w:numId w:val="11"/>
        </w:numPr>
        <w:rPr>
          <w:ins w:id="513" w:author="COFFEY, TAYLOR (PGR)" w:date="2022-10-18T11:53:00Z"/>
          <w:rFonts w:ascii="Arial" w:hAnsi="Arial" w:cs="Arial"/>
          <w:b/>
          <w:bCs/>
          <w:vanish/>
          <w:sz w:val="24"/>
          <w:szCs w:val="24"/>
        </w:rPr>
      </w:pPr>
    </w:p>
    <w:p w14:paraId="1B7BC9AC" w14:textId="01D3E5EE" w:rsidR="006545DB" w:rsidRPr="003F3C23" w:rsidRDefault="00994155" w:rsidP="006545DB">
      <w:pPr>
        <w:pStyle w:val="ListParagraph"/>
        <w:numPr>
          <w:ilvl w:val="0"/>
          <w:numId w:val="11"/>
        </w:numPr>
        <w:rPr>
          <w:ins w:id="514" w:author="COFFEY, TAYLOR (PGR)" w:date="2022-10-18T11:44:00Z"/>
          <w:rFonts w:ascii="Arial" w:hAnsi="Arial" w:cs="Arial"/>
          <w:sz w:val="24"/>
          <w:szCs w:val="24"/>
        </w:rPr>
      </w:pPr>
      <w:ins w:id="515" w:author="COFFEY, TAYLOR (PGR)" w:date="2022-10-18T11:46:00Z">
        <w:r w:rsidRPr="003F3C23">
          <w:rPr>
            <w:rFonts w:ascii="Arial" w:hAnsi="Arial" w:cs="Arial"/>
            <w:b/>
            <w:bCs/>
            <w:sz w:val="24"/>
            <w:szCs w:val="24"/>
            <w:rPrChange w:id="516" w:author="COFFEY, TAYLOR (PGR)" w:date="2022-10-18T12:02:00Z">
              <w:rPr>
                <w:rFonts w:ascii="Arial" w:hAnsi="Arial" w:cs="Arial"/>
                <w:sz w:val="24"/>
                <w:szCs w:val="24"/>
              </w:rPr>
            </w:rPrChange>
          </w:rPr>
          <w:t>(</w:t>
        </w:r>
        <w:proofErr w:type="spellStart"/>
        <w:r w:rsidRPr="003F3C23">
          <w:rPr>
            <w:rFonts w:ascii="Arial" w:hAnsi="Arial" w:cs="Arial"/>
            <w:b/>
            <w:bCs/>
            <w:sz w:val="24"/>
            <w:szCs w:val="24"/>
            <w:rPrChange w:id="517" w:author="COFFEY, TAYLOR (PGR)" w:date="2022-10-18T12:02:00Z">
              <w:rPr>
                <w:rFonts w:ascii="Arial" w:hAnsi="Arial" w:cs="Arial"/>
                <w:sz w:val="24"/>
                <w:szCs w:val="24"/>
              </w:rPr>
            </w:rPrChange>
          </w:rPr>
          <w:t>P</w:t>
        </w:r>
      </w:ins>
      <w:ins w:id="518" w:author="COFFEY, TAYLOR (PGR)" w:date="2022-10-18T11:55:00Z">
        <w:r w:rsidR="00BE218B" w:rsidRPr="003F3C23">
          <w:rPr>
            <w:rFonts w:ascii="Arial" w:hAnsi="Arial" w:cs="Arial"/>
            <w:b/>
            <w:bCs/>
            <w:sz w:val="24"/>
            <w:szCs w:val="24"/>
          </w:rPr>
          <w:t>s</w:t>
        </w:r>
      </w:ins>
      <w:ins w:id="519" w:author="COFFEY, TAYLOR (PGR)" w:date="2022-10-18T11:46:00Z">
        <w:r w:rsidRPr="003F3C23">
          <w:rPr>
            <w:rFonts w:ascii="Arial" w:hAnsi="Arial" w:cs="Arial"/>
            <w:b/>
            <w:bCs/>
            <w:sz w:val="24"/>
            <w:szCs w:val="24"/>
            <w:rPrChange w:id="520" w:author="COFFEY, TAYLOR (PGR)" w:date="2022-10-18T12:02:00Z">
              <w:rPr>
                <w:rFonts w:ascii="Arial" w:hAnsi="Arial" w:cs="Arial"/>
                <w:sz w:val="24"/>
                <w:szCs w:val="24"/>
              </w:rPr>
            </w:rPrChange>
          </w:rPr>
          <w:t>C</w:t>
        </w:r>
        <w:proofErr w:type="spellEnd"/>
        <w:r w:rsidRPr="003F3C23">
          <w:rPr>
            <w:rFonts w:ascii="Arial" w:hAnsi="Arial" w:cs="Arial"/>
            <w:b/>
            <w:bCs/>
            <w:sz w:val="24"/>
            <w:szCs w:val="24"/>
            <w:rPrChange w:id="521" w:author="COFFEY, TAYLOR (PGR)" w:date="2022-10-18T12:02:00Z">
              <w:rPr>
                <w:rFonts w:ascii="Arial" w:hAnsi="Arial" w:cs="Arial"/>
                <w:sz w:val="24"/>
                <w:szCs w:val="24"/>
              </w:rPr>
            </w:rPrChange>
          </w:rPr>
          <w:t>)</w:t>
        </w:r>
        <w:r w:rsidRPr="003F3C23">
          <w:rPr>
            <w:rFonts w:ascii="Arial" w:hAnsi="Arial" w:cs="Arial"/>
            <w:sz w:val="24"/>
            <w:szCs w:val="24"/>
          </w:rPr>
          <w:t xml:space="preserve"> </w:t>
        </w:r>
      </w:ins>
      <w:ins w:id="522" w:author="COFFEY, TAYLOR (PGR)" w:date="2022-10-18T11:44:00Z">
        <w:r w:rsidR="006545DB" w:rsidRPr="003F3C23">
          <w:rPr>
            <w:rFonts w:ascii="Arial" w:hAnsi="Arial" w:cs="Arial"/>
            <w:sz w:val="24"/>
            <w:szCs w:val="24"/>
          </w:rPr>
          <w:t xml:space="preserve">Were there any competing demands that </w:t>
        </w:r>
      </w:ins>
      <w:ins w:id="523" w:author="Coffey, Taylor" w:date="2022-11-09T13:14:00Z">
        <w:r w:rsidR="009C4883" w:rsidRPr="009C4883">
          <w:rPr>
            <w:rFonts w:ascii="Arial" w:hAnsi="Arial" w:cs="Arial"/>
            <w:i/>
            <w:iCs/>
            <w:sz w:val="24"/>
            <w:szCs w:val="24"/>
            <w:rPrChange w:id="524" w:author="Coffey, Taylor" w:date="2022-11-09T13:14:00Z">
              <w:rPr>
                <w:rFonts w:ascii="Arial" w:hAnsi="Arial" w:cs="Arial"/>
                <w:sz w:val="24"/>
                <w:szCs w:val="24"/>
              </w:rPr>
            </w:rPrChange>
          </w:rPr>
          <w:t>[would have]</w:t>
        </w:r>
        <w:r w:rsidR="009C4883">
          <w:rPr>
            <w:rFonts w:ascii="Arial" w:hAnsi="Arial" w:cs="Arial"/>
            <w:sz w:val="24"/>
            <w:szCs w:val="24"/>
          </w:rPr>
          <w:t xml:space="preserve"> </w:t>
        </w:r>
      </w:ins>
      <w:ins w:id="525" w:author="COFFEY, TAYLOR (PGR)" w:date="2022-10-18T11:44:00Z">
        <w:r w:rsidR="006545DB" w:rsidRPr="003F3C23">
          <w:rPr>
            <w:rFonts w:ascii="Arial" w:hAnsi="Arial" w:cs="Arial"/>
            <w:sz w:val="24"/>
            <w:szCs w:val="24"/>
          </w:rPr>
          <w:t>interfered with implementing findings, for you in particular or the CTU as a whole?</w:t>
        </w:r>
      </w:ins>
    </w:p>
    <w:p w14:paraId="76F49AE8" w14:textId="2623A408" w:rsidR="006545DB" w:rsidRPr="003F3C23" w:rsidRDefault="006545DB" w:rsidP="00A345B3">
      <w:pPr>
        <w:pStyle w:val="ListParagraph"/>
        <w:numPr>
          <w:ilvl w:val="1"/>
          <w:numId w:val="11"/>
        </w:numPr>
        <w:rPr>
          <w:ins w:id="526" w:author="COFFEY, TAYLOR (PGR)" w:date="2022-10-18T11:59:00Z"/>
          <w:rFonts w:ascii="Arial" w:hAnsi="Arial" w:cs="Arial"/>
          <w:sz w:val="24"/>
          <w:szCs w:val="24"/>
        </w:rPr>
      </w:pPr>
      <w:ins w:id="527" w:author="COFFEY, TAYLOR (PGR)" w:date="2022-10-18T11:44:00Z">
        <w:r w:rsidRPr="003F3C23">
          <w:rPr>
            <w:rFonts w:ascii="Arial" w:hAnsi="Arial" w:cs="Arial"/>
            <w:sz w:val="24"/>
            <w:szCs w:val="24"/>
          </w:rPr>
          <w:t>Are those demands still present?</w:t>
        </w:r>
      </w:ins>
    </w:p>
    <w:p w14:paraId="40587BE2" w14:textId="77777777" w:rsidR="00375730" w:rsidRPr="003F3C23" w:rsidRDefault="00375730">
      <w:pPr>
        <w:pStyle w:val="ListParagraph"/>
        <w:ind w:left="1440"/>
        <w:rPr>
          <w:ins w:id="528" w:author="COFFEY, TAYLOR (PGR)" w:date="2022-10-18T11:44:00Z"/>
          <w:rFonts w:ascii="Arial" w:hAnsi="Arial" w:cs="Arial"/>
          <w:sz w:val="24"/>
          <w:szCs w:val="24"/>
          <w:rPrChange w:id="529" w:author="COFFEY, TAYLOR (PGR)" w:date="2022-10-18T12:02:00Z">
            <w:rPr>
              <w:ins w:id="530" w:author="COFFEY, TAYLOR (PGR)" w:date="2022-10-18T11:44:00Z"/>
            </w:rPr>
          </w:rPrChange>
        </w:rPr>
        <w:pPrChange w:id="531" w:author="COFFEY, TAYLOR (PGR)" w:date="2022-10-18T11:59:00Z">
          <w:pPr>
            <w:pStyle w:val="ListParagraph"/>
            <w:numPr>
              <w:numId w:val="11"/>
            </w:numPr>
            <w:ind w:hanging="360"/>
          </w:pPr>
        </w:pPrChange>
      </w:pPr>
    </w:p>
    <w:p w14:paraId="20E7A4CD" w14:textId="0D8E675C" w:rsidR="006545DB" w:rsidRPr="003F3C23" w:rsidRDefault="00075B47" w:rsidP="006545DB">
      <w:pPr>
        <w:pStyle w:val="ListParagraph"/>
        <w:numPr>
          <w:ilvl w:val="0"/>
          <w:numId w:val="11"/>
        </w:numPr>
        <w:rPr>
          <w:ins w:id="532" w:author="COFFEY, TAYLOR (PGR)" w:date="2022-10-18T11:44:00Z"/>
          <w:rFonts w:ascii="Arial" w:hAnsi="Arial" w:cs="Arial"/>
          <w:sz w:val="24"/>
          <w:szCs w:val="24"/>
        </w:rPr>
      </w:pPr>
      <w:ins w:id="533" w:author="COFFEY, TAYLOR (PGR)" w:date="2022-10-18T11:46:00Z">
        <w:r w:rsidRPr="003F3C23">
          <w:rPr>
            <w:rFonts w:ascii="Arial" w:hAnsi="Arial" w:cs="Arial"/>
            <w:b/>
            <w:bCs/>
            <w:sz w:val="24"/>
            <w:szCs w:val="24"/>
          </w:rPr>
          <w:t>(</w:t>
        </w:r>
        <w:proofErr w:type="spellStart"/>
        <w:r w:rsidRPr="003F3C23">
          <w:rPr>
            <w:rFonts w:ascii="Arial" w:hAnsi="Arial" w:cs="Arial"/>
            <w:b/>
            <w:bCs/>
            <w:sz w:val="24"/>
            <w:szCs w:val="24"/>
          </w:rPr>
          <w:t>P</w:t>
        </w:r>
      </w:ins>
      <w:ins w:id="534" w:author="COFFEY, TAYLOR (PGR)" w:date="2022-10-18T11:55:00Z">
        <w:r w:rsidR="00BE218B" w:rsidRPr="003F3C23">
          <w:rPr>
            <w:rFonts w:ascii="Arial" w:hAnsi="Arial" w:cs="Arial"/>
            <w:b/>
            <w:bCs/>
            <w:sz w:val="24"/>
            <w:szCs w:val="24"/>
          </w:rPr>
          <w:t>s</w:t>
        </w:r>
      </w:ins>
      <w:ins w:id="535" w:author="COFFEY, TAYLOR (PGR)" w:date="2022-10-18T11:46:00Z">
        <w:r w:rsidRPr="003F3C23">
          <w:rPr>
            <w:rFonts w:ascii="Arial" w:hAnsi="Arial" w:cs="Arial"/>
            <w:b/>
            <w:bCs/>
            <w:sz w:val="24"/>
            <w:szCs w:val="24"/>
          </w:rPr>
          <w:t>C</w:t>
        </w:r>
        <w:proofErr w:type="spellEnd"/>
        <w:r w:rsidRPr="003F3C23">
          <w:rPr>
            <w:rFonts w:ascii="Arial" w:hAnsi="Arial" w:cs="Arial"/>
            <w:b/>
            <w:bCs/>
            <w:sz w:val="24"/>
            <w:szCs w:val="24"/>
          </w:rPr>
          <w:t xml:space="preserve">) </w:t>
        </w:r>
      </w:ins>
      <w:ins w:id="536" w:author="COFFEY, TAYLOR (PGR)" w:date="2022-10-18T11:44:00Z">
        <w:r w:rsidR="006545DB" w:rsidRPr="003F3C23">
          <w:rPr>
            <w:rFonts w:ascii="Arial" w:hAnsi="Arial" w:cs="Arial"/>
            <w:sz w:val="24"/>
            <w:szCs w:val="24"/>
          </w:rPr>
          <w:t>Based on your experiences</w:t>
        </w:r>
      </w:ins>
      <w:ins w:id="537" w:author="COFFEY, TAYLOR (PGR)" w:date="2022-10-18T11:45:00Z">
        <w:r w:rsidR="00994155" w:rsidRPr="003F3C23">
          <w:rPr>
            <w:rFonts w:ascii="Arial" w:hAnsi="Arial" w:cs="Arial"/>
            <w:sz w:val="24"/>
            <w:szCs w:val="24"/>
          </w:rPr>
          <w:t xml:space="preserve"> implementing these case studies and other</w:t>
        </w:r>
      </w:ins>
      <w:ins w:id="538" w:author="COFFEY, TAYLOR (PGR)" w:date="2022-10-18T11:46:00Z">
        <w:r w:rsidRPr="003F3C23">
          <w:rPr>
            <w:rFonts w:ascii="Arial" w:hAnsi="Arial" w:cs="Arial"/>
            <w:sz w:val="24"/>
            <w:szCs w:val="24"/>
          </w:rPr>
          <w:t xml:space="preserve"> findings</w:t>
        </w:r>
      </w:ins>
      <w:ins w:id="539" w:author="COFFEY, TAYLOR (PGR)" w:date="2022-10-18T11:44:00Z">
        <w:r w:rsidR="006545DB" w:rsidRPr="003F3C23">
          <w:rPr>
            <w:rFonts w:ascii="Arial" w:hAnsi="Arial" w:cs="Arial"/>
            <w:sz w:val="24"/>
            <w:szCs w:val="24"/>
          </w:rPr>
          <w:t>, do you have any suggestions or strategies that you would recommend for implementing findings?</w:t>
        </w:r>
      </w:ins>
    </w:p>
    <w:p w14:paraId="71AA2350" w14:textId="77777777" w:rsidR="006545DB" w:rsidRPr="003F3C23" w:rsidRDefault="006545DB" w:rsidP="006545DB">
      <w:pPr>
        <w:rPr>
          <w:ins w:id="540" w:author="COFFEY, TAYLOR (PGR)" w:date="2022-10-18T11:44:00Z"/>
          <w:rFonts w:ascii="Arial" w:hAnsi="Arial" w:cs="Arial"/>
          <w:sz w:val="24"/>
          <w:szCs w:val="24"/>
        </w:rPr>
      </w:pPr>
    </w:p>
    <w:p w14:paraId="1D652636" w14:textId="38602D5E" w:rsidR="006545DB" w:rsidRPr="003F3C23" w:rsidRDefault="00A9521B" w:rsidP="006545DB">
      <w:pPr>
        <w:pStyle w:val="ListParagraph"/>
        <w:numPr>
          <w:ilvl w:val="0"/>
          <w:numId w:val="11"/>
        </w:numPr>
        <w:rPr>
          <w:ins w:id="541" w:author="COFFEY, TAYLOR (PGR)" w:date="2022-10-18T11:47:00Z"/>
          <w:rFonts w:ascii="Arial" w:hAnsi="Arial" w:cs="Arial"/>
          <w:sz w:val="24"/>
          <w:szCs w:val="24"/>
        </w:rPr>
      </w:pPr>
      <w:ins w:id="542" w:author="COFFEY, TAYLOR (PGR)" w:date="2022-10-18T11:55:00Z">
        <w:r w:rsidRPr="003F3C23">
          <w:rPr>
            <w:rFonts w:ascii="Arial" w:hAnsi="Arial" w:cs="Arial"/>
            <w:b/>
            <w:bCs/>
            <w:sz w:val="24"/>
            <w:szCs w:val="24"/>
          </w:rPr>
          <w:t>(</w:t>
        </w:r>
        <w:proofErr w:type="spellStart"/>
        <w:r w:rsidRPr="003F3C23">
          <w:rPr>
            <w:rFonts w:ascii="Arial" w:hAnsi="Arial" w:cs="Arial"/>
            <w:b/>
            <w:bCs/>
            <w:sz w:val="24"/>
            <w:szCs w:val="24"/>
          </w:rPr>
          <w:t>P</w:t>
        </w:r>
        <w:r w:rsidR="00BE218B" w:rsidRPr="003F3C23">
          <w:rPr>
            <w:rFonts w:ascii="Arial" w:hAnsi="Arial" w:cs="Arial"/>
            <w:b/>
            <w:bCs/>
            <w:sz w:val="24"/>
            <w:szCs w:val="24"/>
          </w:rPr>
          <w:t>h</w:t>
        </w:r>
        <w:r w:rsidRPr="003F3C23">
          <w:rPr>
            <w:rFonts w:ascii="Arial" w:hAnsi="Arial" w:cs="Arial"/>
            <w:b/>
            <w:bCs/>
            <w:sz w:val="24"/>
            <w:szCs w:val="24"/>
          </w:rPr>
          <w:t>C</w:t>
        </w:r>
        <w:proofErr w:type="spellEnd"/>
        <w:r w:rsidRPr="003F3C23">
          <w:rPr>
            <w:rFonts w:ascii="Arial" w:hAnsi="Arial" w:cs="Arial"/>
            <w:b/>
            <w:bCs/>
            <w:sz w:val="24"/>
            <w:szCs w:val="24"/>
          </w:rPr>
          <w:t>)</w:t>
        </w:r>
      </w:ins>
      <w:ins w:id="543" w:author="COFFEY, TAYLOR (PGR)" w:date="2022-10-18T11:44:00Z">
        <w:r w:rsidR="006545DB" w:rsidRPr="003F3C23">
          <w:rPr>
            <w:rFonts w:ascii="Arial" w:hAnsi="Arial" w:cs="Arial"/>
            <w:sz w:val="24"/>
            <w:szCs w:val="24"/>
          </w:rPr>
          <w:t xml:space="preserve"> D</w:t>
        </w:r>
      </w:ins>
      <w:ins w:id="544" w:author="COFFEY, TAYLOR (PGR)" w:date="2022-10-18T11:47:00Z">
        <w:r w:rsidR="00757153" w:rsidRPr="003F3C23">
          <w:rPr>
            <w:rFonts w:ascii="Arial" w:hAnsi="Arial" w:cs="Arial"/>
            <w:sz w:val="24"/>
            <w:szCs w:val="24"/>
          </w:rPr>
          <w:t>id</w:t>
        </w:r>
      </w:ins>
      <w:ins w:id="545" w:author="COFFEY, TAYLOR (PGR)" w:date="2022-10-18T11:44:00Z">
        <w:r w:rsidR="006545DB" w:rsidRPr="003F3C23">
          <w:rPr>
            <w:rFonts w:ascii="Arial" w:hAnsi="Arial" w:cs="Arial"/>
            <w:sz w:val="24"/>
            <w:szCs w:val="24"/>
          </w:rPr>
          <w:t xml:space="preserve"> </w:t>
        </w:r>
      </w:ins>
      <w:ins w:id="546" w:author="Coffey, Taylor" w:date="2022-11-09T13:15:00Z">
        <w:r w:rsidR="00852989">
          <w:rPr>
            <w:rFonts w:ascii="Arial" w:hAnsi="Arial" w:cs="Arial"/>
            <w:sz w:val="24"/>
            <w:szCs w:val="24"/>
          </w:rPr>
          <w:t>[</w:t>
        </w:r>
        <w:r w:rsidR="00852989" w:rsidRPr="00852989">
          <w:rPr>
            <w:rFonts w:ascii="Arial" w:hAnsi="Arial" w:cs="Arial"/>
            <w:i/>
            <w:iCs/>
            <w:sz w:val="24"/>
            <w:szCs w:val="24"/>
            <w:rPrChange w:id="547" w:author="Coffey, Taylor" w:date="2022-11-09T13:15:00Z">
              <w:rPr>
                <w:rFonts w:ascii="Arial" w:hAnsi="Arial" w:cs="Arial"/>
                <w:sz w:val="24"/>
                <w:szCs w:val="24"/>
              </w:rPr>
            </w:rPrChange>
          </w:rPr>
          <w:t>would</w:t>
        </w:r>
        <w:r w:rsidR="00852989">
          <w:rPr>
            <w:rFonts w:ascii="Arial" w:hAnsi="Arial" w:cs="Arial"/>
            <w:sz w:val="24"/>
            <w:szCs w:val="24"/>
          </w:rPr>
          <w:t xml:space="preserve">] </w:t>
        </w:r>
      </w:ins>
      <w:ins w:id="548" w:author="COFFEY, TAYLOR (PGR)" w:date="2022-10-18T11:44:00Z">
        <w:r w:rsidR="006545DB" w:rsidRPr="003F3C23">
          <w:rPr>
            <w:rFonts w:ascii="Arial" w:hAnsi="Arial" w:cs="Arial"/>
            <w:sz w:val="24"/>
            <w:szCs w:val="24"/>
          </w:rPr>
          <w:t>you have any particular skills that help</w:t>
        </w:r>
      </w:ins>
      <w:ins w:id="549" w:author="COFFEY, TAYLOR (PGR)" w:date="2022-10-18T11:47:00Z">
        <w:r w:rsidR="00757153" w:rsidRPr="003F3C23">
          <w:rPr>
            <w:rFonts w:ascii="Arial" w:hAnsi="Arial" w:cs="Arial"/>
            <w:sz w:val="24"/>
            <w:szCs w:val="24"/>
          </w:rPr>
          <w:t>ed</w:t>
        </w:r>
      </w:ins>
      <w:ins w:id="550" w:author="COFFEY, TAYLOR (PGR)" w:date="2022-10-18T11:44:00Z">
        <w:r w:rsidR="006545DB" w:rsidRPr="003F3C23">
          <w:rPr>
            <w:rFonts w:ascii="Arial" w:hAnsi="Arial" w:cs="Arial"/>
            <w:sz w:val="24"/>
            <w:szCs w:val="24"/>
          </w:rPr>
          <w:t xml:space="preserve"> successfully implement </w:t>
        </w:r>
      </w:ins>
      <w:ins w:id="551" w:author="COFFEY, TAYLOR (PGR)" w:date="2022-10-18T11:47:00Z">
        <w:r w:rsidR="00757153" w:rsidRPr="003F3C23">
          <w:rPr>
            <w:rFonts w:ascii="Arial" w:hAnsi="Arial" w:cs="Arial"/>
            <w:sz w:val="24"/>
            <w:szCs w:val="24"/>
          </w:rPr>
          <w:t>these case studies</w:t>
        </w:r>
      </w:ins>
      <w:ins w:id="552" w:author="COFFEY, TAYLOR (PGR)" w:date="2022-10-18T11:44:00Z">
        <w:r w:rsidR="006545DB" w:rsidRPr="003F3C23">
          <w:rPr>
            <w:rFonts w:ascii="Arial" w:hAnsi="Arial" w:cs="Arial"/>
            <w:sz w:val="24"/>
            <w:szCs w:val="24"/>
          </w:rPr>
          <w:t>?</w:t>
        </w:r>
      </w:ins>
    </w:p>
    <w:p w14:paraId="4FED54BF" w14:textId="43A8BE99" w:rsidR="00D448C7" w:rsidRPr="003F3C23" w:rsidRDefault="00D448C7">
      <w:pPr>
        <w:pStyle w:val="ListParagraph"/>
        <w:numPr>
          <w:ilvl w:val="1"/>
          <w:numId w:val="11"/>
        </w:numPr>
        <w:rPr>
          <w:ins w:id="553" w:author="COFFEY, TAYLOR (PGR)" w:date="2022-10-18T11:44:00Z"/>
          <w:rFonts w:ascii="Arial" w:hAnsi="Arial" w:cs="Arial"/>
          <w:sz w:val="24"/>
          <w:szCs w:val="24"/>
        </w:rPr>
        <w:pPrChange w:id="554" w:author="COFFEY, TAYLOR (PGR)" w:date="2022-10-18T11:47:00Z">
          <w:pPr>
            <w:pStyle w:val="ListParagraph"/>
            <w:numPr>
              <w:numId w:val="11"/>
            </w:numPr>
            <w:ind w:hanging="360"/>
          </w:pPr>
        </w:pPrChange>
      </w:pPr>
      <w:ins w:id="555" w:author="COFFEY, TAYLOR (PGR)" w:date="2022-10-18T11:47:00Z">
        <w:r w:rsidRPr="003F3C23">
          <w:rPr>
            <w:rFonts w:ascii="Arial" w:hAnsi="Arial" w:cs="Arial"/>
            <w:sz w:val="24"/>
            <w:szCs w:val="24"/>
          </w:rPr>
          <w:t>Have you gained any since that would have been useful/will be useful?</w:t>
        </w:r>
      </w:ins>
    </w:p>
    <w:p w14:paraId="4C77B2CB" w14:textId="77777777" w:rsidR="006545DB" w:rsidRPr="003F3C23" w:rsidRDefault="006545DB" w:rsidP="006545DB">
      <w:pPr>
        <w:rPr>
          <w:ins w:id="556" w:author="COFFEY, TAYLOR (PGR)" w:date="2022-10-18T11:44:00Z"/>
          <w:rFonts w:ascii="Arial" w:hAnsi="Arial" w:cs="Arial"/>
          <w:sz w:val="24"/>
          <w:szCs w:val="24"/>
        </w:rPr>
      </w:pPr>
    </w:p>
    <w:p w14:paraId="1D025938" w14:textId="2A8A48F2" w:rsidR="006545DB" w:rsidRDefault="00A9521B" w:rsidP="006545DB">
      <w:pPr>
        <w:pStyle w:val="ListParagraph"/>
        <w:numPr>
          <w:ilvl w:val="0"/>
          <w:numId w:val="11"/>
        </w:numPr>
        <w:rPr>
          <w:ins w:id="557" w:author="Coffey, Taylor" w:date="2022-11-09T13:17:00Z"/>
          <w:rFonts w:ascii="Arial" w:hAnsi="Arial" w:cs="Arial"/>
          <w:sz w:val="24"/>
          <w:szCs w:val="24"/>
        </w:rPr>
      </w:pPr>
      <w:ins w:id="558" w:author="COFFEY, TAYLOR (PGR)" w:date="2022-10-18T11:55:00Z">
        <w:r w:rsidRPr="003F3C23">
          <w:rPr>
            <w:rFonts w:ascii="Arial" w:hAnsi="Arial" w:cs="Arial"/>
            <w:b/>
            <w:bCs/>
            <w:sz w:val="24"/>
            <w:szCs w:val="24"/>
          </w:rPr>
          <w:t xml:space="preserve">(SO) </w:t>
        </w:r>
      </w:ins>
      <w:ins w:id="559" w:author="COFFEY, TAYLOR (PGR)" w:date="2022-10-18T11:44:00Z">
        <w:r w:rsidR="006545DB" w:rsidRPr="003F3C23">
          <w:rPr>
            <w:rFonts w:ascii="Arial" w:hAnsi="Arial" w:cs="Arial"/>
            <w:sz w:val="24"/>
            <w:szCs w:val="24"/>
          </w:rPr>
          <w:t>D</w:t>
        </w:r>
      </w:ins>
      <w:ins w:id="560" w:author="COFFEY, TAYLOR (PGR)" w:date="2022-10-18T11:47:00Z">
        <w:r w:rsidR="00D448C7" w:rsidRPr="003F3C23">
          <w:rPr>
            <w:rFonts w:ascii="Arial" w:hAnsi="Arial" w:cs="Arial"/>
            <w:sz w:val="24"/>
            <w:szCs w:val="24"/>
          </w:rPr>
          <w:t>id</w:t>
        </w:r>
      </w:ins>
      <w:ins w:id="561" w:author="Coffey, Taylor" w:date="2022-11-09T13:15:00Z">
        <w:r w:rsidR="00852989">
          <w:rPr>
            <w:rFonts w:ascii="Arial" w:hAnsi="Arial" w:cs="Arial"/>
            <w:sz w:val="24"/>
            <w:szCs w:val="24"/>
          </w:rPr>
          <w:t xml:space="preserve"> [</w:t>
        </w:r>
        <w:r w:rsidR="00852989" w:rsidRPr="00084516">
          <w:rPr>
            <w:rFonts w:ascii="Arial" w:hAnsi="Arial" w:cs="Arial"/>
            <w:i/>
            <w:iCs/>
            <w:sz w:val="24"/>
            <w:szCs w:val="24"/>
          </w:rPr>
          <w:t>would</w:t>
        </w:r>
        <w:r w:rsidR="00852989">
          <w:rPr>
            <w:rFonts w:ascii="Arial" w:hAnsi="Arial" w:cs="Arial"/>
            <w:sz w:val="24"/>
            <w:szCs w:val="24"/>
          </w:rPr>
          <w:t>]</w:t>
        </w:r>
      </w:ins>
      <w:ins w:id="562" w:author="COFFEY, TAYLOR (PGR)" w:date="2022-10-18T11:44:00Z">
        <w:r w:rsidR="006545DB" w:rsidRPr="003F3C23">
          <w:rPr>
            <w:rFonts w:ascii="Arial" w:hAnsi="Arial" w:cs="Arial"/>
            <w:sz w:val="24"/>
            <w:szCs w:val="24"/>
          </w:rPr>
          <w:t xml:space="preserve"> you have support from your colleagues at the CTU when implementing </w:t>
        </w:r>
      </w:ins>
      <w:ins w:id="563" w:author="COFFEY, TAYLOR (PGR)" w:date="2022-10-18T11:48:00Z">
        <w:r w:rsidR="00D448C7" w:rsidRPr="003F3C23">
          <w:rPr>
            <w:rFonts w:ascii="Arial" w:hAnsi="Arial" w:cs="Arial"/>
            <w:sz w:val="24"/>
            <w:szCs w:val="24"/>
          </w:rPr>
          <w:t>these case studies</w:t>
        </w:r>
      </w:ins>
      <w:ins w:id="564" w:author="COFFEY, TAYLOR (PGR)" w:date="2022-10-18T11:44:00Z">
        <w:r w:rsidR="006545DB" w:rsidRPr="003F3C23">
          <w:rPr>
            <w:rFonts w:ascii="Arial" w:hAnsi="Arial" w:cs="Arial"/>
            <w:sz w:val="24"/>
            <w:szCs w:val="24"/>
          </w:rPr>
          <w:t>?</w:t>
        </w:r>
      </w:ins>
    </w:p>
    <w:p w14:paraId="0701692F" w14:textId="1C8183ED" w:rsidR="00C074EB" w:rsidRDefault="00E71244" w:rsidP="00C074EB">
      <w:pPr>
        <w:pStyle w:val="ListParagraph"/>
        <w:numPr>
          <w:ilvl w:val="1"/>
          <w:numId w:val="11"/>
        </w:numPr>
        <w:rPr>
          <w:ins w:id="565" w:author="Coffey, Taylor" w:date="2022-11-09T13:21:00Z"/>
          <w:rFonts w:ascii="Arial" w:hAnsi="Arial" w:cs="Arial"/>
          <w:sz w:val="24"/>
          <w:szCs w:val="24"/>
        </w:rPr>
      </w:pPr>
      <w:ins w:id="566" w:author="Coffey, Taylor" w:date="2022-11-09T13:19:00Z">
        <w:r w:rsidRPr="00E71244">
          <w:rPr>
            <w:rFonts w:ascii="Arial" w:hAnsi="Arial" w:cs="Arial"/>
            <w:sz w:val="24"/>
            <w:szCs w:val="24"/>
          </w:rPr>
          <w:t>Who were those sources of support?</w:t>
        </w:r>
      </w:ins>
    </w:p>
    <w:p w14:paraId="2FAED17F" w14:textId="6159AC73" w:rsidR="003D0883" w:rsidRDefault="003D0883">
      <w:pPr>
        <w:pStyle w:val="ListParagraph"/>
        <w:numPr>
          <w:ilvl w:val="2"/>
          <w:numId w:val="11"/>
        </w:numPr>
        <w:rPr>
          <w:ins w:id="567" w:author="Coffey, Taylor" w:date="2022-11-09T13:20:00Z"/>
          <w:rFonts w:ascii="Arial" w:hAnsi="Arial" w:cs="Arial"/>
          <w:sz w:val="24"/>
          <w:szCs w:val="24"/>
        </w:rPr>
        <w:pPrChange w:id="568" w:author="Coffey, Taylor" w:date="2022-11-09T13:21:00Z">
          <w:pPr>
            <w:pStyle w:val="ListParagraph"/>
          </w:pPr>
        </w:pPrChange>
      </w:pPr>
      <w:ins w:id="569" w:author="Coffey, Taylor" w:date="2022-11-09T13:21:00Z">
        <w:r w:rsidRPr="003D0883">
          <w:rPr>
            <w:rFonts w:ascii="Arial" w:hAnsi="Arial" w:cs="Arial"/>
            <w:sz w:val="24"/>
            <w:szCs w:val="24"/>
          </w:rPr>
          <w:t>Was there anyone else (individuals/organisations)?</w:t>
        </w:r>
      </w:ins>
    </w:p>
    <w:p w14:paraId="161D38DE" w14:textId="7DC35460" w:rsidR="007D5C5D" w:rsidRPr="00C074EB" w:rsidDel="00E71244" w:rsidRDefault="007D5C5D">
      <w:pPr>
        <w:rPr>
          <w:del w:id="570" w:author="Coffey, Taylor" w:date="2022-11-09T13:19:00Z"/>
          <w:rFonts w:ascii="Arial" w:hAnsi="Arial" w:cs="Arial"/>
          <w:sz w:val="24"/>
          <w:szCs w:val="24"/>
          <w:rPrChange w:id="571" w:author="Coffey, Taylor" w:date="2022-11-09T13:20:00Z">
            <w:rPr>
              <w:del w:id="572" w:author="Coffey, Taylor" w:date="2022-11-09T13:19:00Z"/>
            </w:rPr>
          </w:rPrChange>
        </w:rPr>
        <w:pPrChange w:id="573" w:author="Coffey, Taylor" w:date="2022-11-09T13:20:00Z">
          <w:pPr>
            <w:pStyle w:val="ListParagraph"/>
            <w:numPr>
              <w:ilvl w:val="1"/>
              <w:numId w:val="11"/>
            </w:numPr>
            <w:ind w:left="1440" w:hanging="360"/>
          </w:pPr>
        </w:pPrChange>
      </w:pPr>
    </w:p>
    <w:p w14:paraId="210BE000" w14:textId="77777777" w:rsidR="00E71244" w:rsidRPr="003F3C23" w:rsidRDefault="00E71244">
      <w:pPr>
        <w:rPr>
          <w:ins w:id="574" w:author="Coffey, Taylor" w:date="2022-11-09T13:20:00Z"/>
        </w:rPr>
        <w:pPrChange w:id="575" w:author="Coffey, Taylor" w:date="2022-11-09T13:20:00Z">
          <w:pPr>
            <w:pStyle w:val="ListParagraph"/>
            <w:numPr>
              <w:numId w:val="11"/>
            </w:numPr>
            <w:ind w:hanging="360"/>
          </w:pPr>
        </w:pPrChange>
      </w:pPr>
    </w:p>
    <w:p w14:paraId="1594CB8A" w14:textId="56C39572" w:rsidR="00D448C7" w:rsidRPr="003F3C23" w:rsidRDefault="00F708BA">
      <w:pPr>
        <w:pStyle w:val="ListParagraph"/>
        <w:numPr>
          <w:ilvl w:val="1"/>
          <w:numId w:val="11"/>
        </w:numPr>
        <w:rPr>
          <w:ins w:id="576" w:author="COFFEY, TAYLOR (PGR)" w:date="2022-10-18T11:44:00Z"/>
          <w:rFonts w:ascii="Arial" w:hAnsi="Arial" w:cs="Arial"/>
          <w:sz w:val="24"/>
          <w:szCs w:val="24"/>
        </w:rPr>
        <w:pPrChange w:id="577" w:author="COFFEY, TAYLOR (PGR)" w:date="2022-10-18T11:48:00Z">
          <w:pPr>
            <w:pStyle w:val="ListParagraph"/>
            <w:numPr>
              <w:numId w:val="11"/>
            </w:numPr>
            <w:ind w:hanging="360"/>
          </w:pPr>
        </w:pPrChange>
      </w:pPr>
      <w:ins w:id="578" w:author="COFFEY, TAYLOR (PGR)" w:date="2022-10-18T11:48:00Z">
        <w:r w:rsidRPr="003F3C23">
          <w:rPr>
            <w:rFonts w:ascii="Arial" w:hAnsi="Arial" w:cs="Arial"/>
            <w:sz w:val="24"/>
            <w:szCs w:val="24"/>
          </w:rPr>
          <w:t>Would that support be the same or different now?</w:t>
        </w:r>
      </w:ins>
    </w:p>
    <w:p w14:paraId="7D1182DB" w14:textId="20447F23" w:rsidR="006545DB" w:rsidRDefault="006545DB" w:rsidP="006545DB">
      <w:pPr>
        <w:rPr>
          <w:ins w:id="579" w:author="Coffey, Taylor" w:date="2023-05-25T15:02:00Z"/>
          <w:rFonts w:ascii="Arial" w:hAnsi="Arial" w:cs="Arial"/>
          <w:b/>
          <w:bCs/>
          <w:sz w:val="24"/>
          <w:szCs w:val="24"/>
          <w:u w:val="single"/>
        </w:rPr>
      </w:pPr>
    </w:p>
    <w:p w14:paraId="37660247" w14:textId="77777777" w:rsidR="007643B0" w:rsidRPr="003F3C23" w:rsidRDefault="007643B0" w:rsidP="006545DB">
      <w:pPr>
        <w:rPr>
          <w:ins w:id="580" w:author="COFFEY, TAYLOR (PGR)" w:date="2022-10-18T11:44:00Z"/>
          <w:rFonts w:ascii="Arial" w:hAnsi="Arial" w:cs="Arial"/>
          <w:b/>
          <w:bCs/>
          <w:sz w:val="24"/>
          <w:szCs w:val="24"/>
          <w:u w:val="single"/>
        </w:rPr>
      </w:pPr>
    </w:p>
    <w:p w14:paraId="23D5F549" w14:textId="77920B3F" w:rsidR="006545DB" w:rsidRPr="003F3C23" w:rsidRDefault="00A9521B" w:rsidP="006545DB">
      <w:pPr>
        <w:pStyle w:val="ListParagraph"/>
        <w:numPr>
          <w:ilvl w:val="0"/>
          <w:numId w:val="11"/>
        </w:numPr>
        <w:rPr>
          <w:ins w:id="581" w:author="COFFEY, TAYLOR (PGR)" w:date="2022-10-18T11:48:00Z"/>
          <w:rFonts w:ascii="Arial" w:hAnsi="Arial" w:cs="Arial"/>
          <w:sz w:val="24"/>
          <w:szCs w:val="24"/>
        </w:rPr>
      </w:pPr>
      <w:ins w:id="582" w:author="COFFEY, TAYLOR (PGR)" w:date="2022-10-18T11:55:00Z">
        <w:r w:rsidRPr="003F3C23">
          <w:rPr>
            <w:rFonts w:ascii="Arial" w:hAnsi="Arial" w:cs="Arial"/>
            <w:b/>
            <w:bCs/>
            <w:sz w:val="24"/>
            <w:szCs w:val="24"/>
          </w:rPr>
          <w:lastRenderedPageBreak/>
          <w:t xml:space="preserve"> </w:t>
        </w:r>
      </w:ins>
      <w:ins w:id="583" w:author="COFFEY, TAYLOR (PGR)" w:date="2022-10-18T11:54:00Z">
        <w:r w:rsidRPr="003F3C23">
          <w:rPr>
            <w:rFonts w:ascii="Arial" w:hAnsi="Arial" w:cs="Arial"/>
            <w:b/>
            <w:bCs/>
            <w:sz w:val="24"/>
            <w:szCs w:val="24"/>
          </w:rPr>
          <w:t>(</w:t>
        </w:r>
        <w:proofErr w:type="spellStart"/>
        <w:r w:rsidRPr="003F3C23">
          <w:rPr>
            <w:rFonts w:ascii="Arial" w:hAnsi="Arial" w:cs="Arial"/>
            <w:b/>
            <w:bCs/>
            <w:sz w:val="24"/>
            <w:szCs w:val="24"/>
          </w:rPr>
          <w:t>P</w:t>
        </w:r>
      </w:ins>
      <w:ins w:id="584" w:author="COFFEY, TAYLOR (PGR)" w:date="2022-10-18T11:56:00Z">
        <w:r w:rsidR="00BE218B" w:rsidRPr="003F3C23">
          <w:rPr>
            <w:rFonts w:ascii="Arial" w:hAnsi="Arial" w:cs="Arial"/>
            <w:b/>
            <w:bCs/>
            <w:sz w:val="24"/>
            <w:szCs w:val="24"/>
          </w:rPr>
          <w:t>h</w:t>
        </w:r>
      </w:ins>
      <w:ins w:id="585" w:author="COFFEY, TAYLOR (PGR)" w:date="2022-10-18T11:54:00Z">
        <w:r w:rsidRPr="003F3C23">
          <w:rPr>
            <w:rFonts w:ascii="Arial" w:hAnsi="Arial" w:cs="Arial"/>
            <w:b/>
            <w:bCs/>
            <w:sz w:val="24"/>
            <w:szCs w:val="24"/>
          </w:rPr>
          <w:t>O</w:t>
        </w:r>
        <w:proofErr w:type="spellEnd"/>
        <w:r w:rsidRPr="003F3C23">
          <w:rPr>
            <w:rFonts w:ascii="Arial" w:hAnsi="Arial" w:cs="Arial"/>
            <w:b/>
            <w:bCs/>
            <w:sz w:val="24"/>
            <w:szCs w:val="24"/>
          </w:rPr>
          <w:t xml:space="preserve">) </w:t>
        </w:r>
      </w:ins>
      <w:ins w:id="586" w:author="COFFEY, TAYLOR (PGR)" w:date="2022-10-18T11:44:00Z">
        <w:r w:rsidR="006545DB" w:rsidRPr="003F3C23">
          <w:rPr>
            <w:rFonts w:ascii="Arial" w:hAnsi="Arial" w:cs="Arial"/>
            <w:sz w:val="24"/>
            <w:szCs w:val="24"/>
          </w:rPr>
          <w:t xml:space="preserve">What resources </w:t>
        </w:r>
      </w:ins>
      <w:ins w:id="587" w:author="COFFEY, TAYLOR (PGR)" w:date="2022-10-18T11:48:00Z">
        <w:r w:rsidR="00F708BA" w:rsidRPr="003F3C23">
          <w:rPr>
            <w:rFonts w:ascii="Arial" w:hAnsi="Arial" w:cs="Arial"/>
            <w:sz w:val="24"/>
            <w:szCs w:val="24"/>
          </w:rPr>
          <w:t xml:space="preserve">were </w:t>
        </w:r>
      </w:ins>
      <w:ins w:id="588" w:author="Coffey, Taylor" w:date="2022-11-09T13:15:00Z">
        <w:r w:rsidR="00D83DCF">
          <w:rPr>
            <w:rFonts w:ascii="Arial" w:hAnsi="Arial" w:cs="Arial"/>
            <w:sz w:val="24"/>
            <w:szCs w:val="24"/>
          </w:rPr>
          <w:t>[</w:t>
        </w:r>
        <w:r w:rsidR="00D83DCF" w:rsidRPr="00084516">
          <w:rPr>
            <w:rFonts w:ascii="Arial" w:hAnsi="Arial" w:cs="Arial"/>
            <w:i/>
            <w:iCs/>
            <w:sz w:val="24"/>
            <w:szCs w:val="24"/>
          </w:rPr>
          <w:t>would</w:t>
        </w:r>
        <w:r w:rsidR="00D83DCF">
          <w:rPr>
            <w:rFonts w:ascii="Arial" w:hAnsi="Arial" w:cs="Arial"/>
            <w:i/>
            <w:iCs/>
            <w:sz w:val="24"/>
            <w:szCs w:val="24"/>
          </w:rPr>
          <w:t xml:space="preserve"> be</w:t>
        </w:r>
        <w:r w:rsidR="00D83DCF">
          <w:rPr>
            <w:rFonts w:ascii="Arial" w:hAnsi="Arial" w:cs="Arial"/>
            <w:sz w:val="24"/>
            <w:szCs w:val="24"/>
          </w:rPr>
          <w:t xml:space="preserve">] </w:t>
        </w:r>
      </w:ins>
      <w:ins w:id="589" w:author="COFFEY, TAYLOR (PGR)" w:date="2022-10-18T11:48:00Z">
        <w:r w:rsidR="00F708BA" w:rsidRPr="003F3C23">
          <w:rPr>
            <w:rFonts w:ascii="Arial" w:hAnsi="Arial" w:cs="Arial"/>
            <w:sz w:val="24"/>
            <w:szCs w:val="24"/>
          </w:rPr>
          <w:t>helpful</w:t>
        </w:r>
      </w:ins>
      <w:ins w:id="590" w:author="COFFEY, TAYLOR (PGR)" w:date="2022-10-18T11:44:00Z">
        <w:r w:rsidR="006545DB" w:rsidRPr="003F3C23">
          <w:rPr>
            <w:rFonts w:ascii="Arial" w:hAnsi="Arial" w:cs="Arial"/>
            <w:sz w:val="24"/>
            <w:szCs w:val="24"/>
          </w:rPr>
          <w:t xml:space="preserve"> to implement </w:t>
        </w:r>
      </w:ins>
      <w:ins w:id="591" w:author="COFFEY, TAYLOR (PGR)" w:date="2022-10-18T11:48:00Z">
        <w:r w:rsidR="00F708BA" w:rsidRPr="003F3C23">
          <w:rPr>
            <w:rFonts w:ascii="Arial" w:hAnsi="Arial" w:cs="Arial"/>
            <w:sz w:val="24"/>
            <w:szCs w:val="24"/>
          </w:rPr>
          <w:t>these case studies</w:t>
        </w:r>
      </w:ins>
      <w:ins w:id="592" w:author="COFFEY, TAYLOR (PGR)" w:date="2022-10-18T11:44:00Z">
        <w:r w:rsidR="006545DB" w:rsidRPr="003F3C23">
          <w:rPr>
            <w:rFonts w:ascii="Arial" w:hAnsi="Arial" w:cs="Arial"/>
            <w:sz w:val="24"/>
            <w:szCs w:val="24"/>
          </w:rPr>
          <w:t>?</w:t>
        </w:r>
      </w:ins>
    </w:p>
    <w:p w14:paraId="291D3B79" w14:textId="36594814" w:rsidR="006545DB" w:rsidRPr="003F3C23" w:rsidRDefault="00F86839">
      <w:pPr>
        <w:pStyle w:val="ListParagraph"/>
        <w:numPr>
          <w:ilvl w:val="1"/>
          <w:numId w:val="11"/>
        </w:numPr>
        <w:rPr>
          <w:ins w:id="593" w:author="COFFEY, TAYLOR (PGR)" w:date="2022-10-18T11:44:00Z"/>
          <w:rFonts w:ascii="Arial" w:hAnsi="Arial" w:cs="Arial"/>
          <w:sz w:val="24"/>
          <w:szCs w:val="24"/>
          <w:rPrChange w:id="594" w:author="COFFEY, TAYLOR (PGR)" w:date="2022-10-18T12:02:00Z">
            <w:rPr>
              <w:ins w:id="595" w:author="COFFEY, TAYLOR (PGR)" w:date="2022-10-18T11:44:00Z"/>
            </w:rPr>
          </w:rPrChange>
        </w:rPr>
        <w:pPrChange w:id="596" w:author="COFFEY, TAYLOR (PGR)" w:date="2022-10-18T11:50:00Z">
          <w:pPr>
            <w:pStyle w:val="ListParagraph"/>
            <w:numPr>
              <w:numId w:val="11"/>
            </w:numPr>
            <w:ind w:hanging="360"/>
          </w:pPr>
        </w:pPrChange>
      </w:pPr>
      <w:ins w:id="597" w:author="COFFEY, TAYLOR (PGR)" w:date="2022-10-18T11:49:00Z">
        <w:r w:rsidRPr="003F3C23">
          <w:rPr>
            <w:rFonts w:ascii="Arial" w:hAnsi="Arial" w:cs="Arial"/>
            <w:sz w:val="24"/>
            <w:szCs w:val="24"/>
          </w:rPr>
          <w:t>What would have been helpful</w:t>
        </w:r>
        <w:r w:rsidR="0022005C" w:rsidRPr="003F3C23">
          <w:rPr>
            <w:rFonts w:ascii="Arial" w:hAnsi="Arial" w:cs="Arial"/>
            <w:sz w:val="24"/>
            <w:szCs w:val="24"/>
          </w:rPr>
          <w:t>/helpful</w:t>
        </w:r>
        <w:r w:rsidRPr="003F3C23">
          <w:rPr>
            <w:rFonts w:ascii="Arial" w:hAnsi="Arial" w:cs="Arial"/>
            <w:sz w:val="24"/>
            <w:szCs w:val="24"/>
          </w:rPr>
          <w:t xml:space="preserve"> in the future?</w:t>
        </w:r>
      </w:ins>
    </w:p>
    <w:p w14:paraId="47C586EC" w14:textId="0E292978" w:rsidR="00B80F41" w:rsidRPr="003F3C23" w:rsidRDefault="006545DB">
      <w:pPr>
        <w:pStyle w:val="ListParagraph"/>
        <w:rPr>
          <w:ins w:id="598" w:author="COFFEY, TAYLOR (PGR)" w:date="2022-10-18T11:18:00Z"/>
          <w:rFonts w:ascii="Arial" w:hAnsi="Arial" w:cs="Arial"/>
          <w:sz w:val="24"/>
          <w:szCs w:val="24"/>
        </w:rPr>
        <w:pPrChange w:id="599" w:author="COFFEY, TAYLOR (PGR)" w:date="2022-10-18T11:26:00Z">
          <w:pPr>
            <w:pStyle w:val="ListParagraph"/>
            <w:numPr>
              <w:numId w:val="10"/>
            </w:numPr>
            <w:ind w:hanging="360"/>
          </w:pPr>
        </w:pPrChange>
      </w:pPr>
      <w:ins w:id="600" w:author="COFFEY, TAYLOR (PGR)" w:date="2022-10-18T11:44:00Z">
        <w:r w:rsidRPr="003F3C23">
          <w:rPr>
            <w:rFonts w:ascii="Arial" w:hAnsi="Arial" w:cs="Arial"/>
            <w:sz w:val="24"/>
            <w:szCs w:val="24"/>
          </w:rPr>
          <w:t xml:space="preserve"> </w:t>
        </w:r>
        <w:r w:rsidRPr="003F3C23">
          <w:rPr>
            <w:rFonts w:ascii="Arial" w:hAnsi="Arial" w:cs="Arial"/>
            <w:sz w:val="24"/>
            <w:szCs w:val="24"/>
            <w:rPrChange w:id="601" w:author="COFFEY, TAYLOR (PGR)" w:date="2022-10-18T12:02:00Z">
              <w:rPr/>
            </w:rPrChange>
          </w:rPr>
          <w:t xml:space="preserve">  </w:t>
        </w:r>
      </w:ins>
    </w:p>
    <w:p w14:paraId="1ED60218" w14:textId="77777777" w:rsidR="00E318E3" w:rsidRPr="003F3C23" w:rsidRDefault="00E318E3">
      <w:pPr>
        <w:pStyle w:val="ListParagraph"/>
        <w:rPr>
          <w:rFonts w:ascii="Arial" w:hAnsi="Arial" w:cs="Arial"/>
          <w:sz w:val="24"/>
          <w:szCs w:val="24"/>
          <w:rPrChange w:id="602" w:author="COFFEY, TAYLOR (PGR)" w:date="2022-10-18T12:02:00Z">
            <w:rPr/>
          </w:rPrChange>
        </w:rPr>
        <w:pPrChange w:id="603" w:author="COFFEY, TAYLOR (PGR)" w:date="2022-10-18T11:18:00Z">
          <w:pPr/>
        </w:pPrChange>
      </w:pPr>
    </w:p>
    <w:p w14:paraId="689BB993" w14:textId="77777777" w:rsidR="003F3C23" w:rsidRDefault="00467C56" w:rsidP="00467C56">
      <w:pPr>
        <w:rPr>
          <w:ins w:id="604" w:author="COFFEY, TAYLOR (PGR)" w:date="2022-10-18T12:03:00Z"/>
          <w:rFonts w:ascii="Arial" w:hAnsi="Arial" w:cs="Arial"/>
          <w:sz w:val="24"/>
          <w:szCs w:val="24"/>
        </w:rPr>
      </w:pPr>
      <w:r w:rsidRPr="003F3C23">
        <w:rPr>
          <w:rFonts w:ascii="Arial" w:hAnsi="Arial" w:cs="Arial"/>
          <w:sz w:val="24"/>
          <w:szCs w:val="24"/>
        </w:rPr>
        <w:t xml:space="preserve">Those are all the questions we have for you. </w:t>
      </w:r>
    </w:p>
    <w:p w14:paraId="319B2764" w14:textId="77777777" w:rsidR="003F3C23" w:rsidRDefault="003F3C23" w:rsidP="00467C56">
      <w:pPr>
        <w:rPr>
          <w:ins w:id="605" w:author="COFFEY, TAYLOR (PGR)" w:date="2022-10-18T12:03:00Z"/>
          <w:rFonts w:ascii="Arial" w:hAnsi="Arial" w:cs="Arial"/>
          <w:sz w:val="24"/>
          <w:szCs w:val="24"/>
          <w:u w:val="single"/>
        </w:rPr>
      </w:pPr>
    </w:p>
    <w:p w14:paraId="41C1241D" w14:textId="798D0238" w:rsidR="00467C56" w:rsidRPr="003F3C23" w:rsidRDefault="00467C56" w:rsidP="00467C56">
      <w:pPr>
        <w:rPr>
          <w:rFonts w:ascii="Arial" w:hAnsi="Arial" w:cs="Arial"/>
          <w:sz w:val="24"/>
          <w:szCs w:val="24"/>
          <w:u w:val="single"/>
          <w:rPrChange w:id="606" w:author="COFFEY, TAYLOR (PGR)" w:date="2022-10-18T12:03:00Z">
            <w:rPr>
              <w:rFonts w:ascii="Arial" w:hAnsi="Arial" w:cs="Arial"/>
              <w:sz w:val="24"/>
              <w:szCs w:val="24"/>
            </w:rPr>
          </w:rPrChange>
        </w:rPr>
      </w:pPr>
      <w:r w:rsidRPr="003F3C23">
        <w:rPr>
          <w:rFonts w:ascii="Arial" w:hAnsi="Arial" w:cs="Arial"/>
          <w:sz w:val="24"/>
          <w:szCs w:val="24"/>
          <w:u w:val="single"/>
          <w:rPrChange w:id="607" w:author="COFFEY, TAYLOR (PGR)" w:date="2022-10-18T12:03:00Z">
            <w:rPr>
              <w:rFonts w:ascii="Arial" w:hAnsi="Arial" w:cs="Arial"/>
              <w:sz w:val="24"/>
              <w:szCs w:val="24"/>
            </w:rPr>
          </w:rPrChange>
        </w:rPr>
        <w:t>Is there anything that you feel that we haven’t touched on or you’d like to expand on?</w:t>
      </w:r>
    </w:p>
    <w:p w14:paraId="29935044" w14:textId="77777777" w:rsidR="00467C56" w:rsidRPr="003F3C23" w:rsidRDefault="00467C56" w:rsidP="00467C56">
      <w:pPr>
        <w:rPr>
          <w:rFonts w:ascii="Arial" w:hAnsi="Arial" w:cs="Arial"/>
          <w:sz w:val="24"/>
          <w:szCs w:val="24"/>
        </w:rPr>
      </w:pPr>
    </w:p>
    <w:p w14:paraId="137B117B" w14:textId="77777777" w:rsidR="00467C56" w:rsidRPr="003F3C23" w:rsidRDefault="00467C56" w:rsidP="00467C56">
      <w:pPr>
        <w:rPr>
          <w:rFonts w:ascii="Arial" w:hAnsi="Arial" w:cs="Arial"/>
          <w:sz w:val="24"/>
          <w:szCs w:val="24"/>
        </w:rPr>
      </w:pPr>
      <w:r w:rsidRPr="003F3C23">
        <w:rPr>
          <w:rFonts w:ascii="Arial" w:hAnsi="Arial" w:cs="Arial"/>
          <w:sz w:val="24"/>
          <w:szCs w:val="24"/>
        </w:rPr>
        <w:t>Thank you for your time.</w:t>
      </w:r>
    </w:p>
    <w:p w14:paraId="2200BDF5" w14:textId="77777777" w:rsidR="00835AE8" w:rsidRPr="003F3C23" w:rsidRDefault="00835AE8" w:rsidP="00835AE8">
      <w:pPr>
        <w:rPr>
          <w:rFonts w:ascii="Arial" w:hAnsi="Arial" w:cs="Arial"/>
          <w:sz w:val="24"/>
          <w:szCs w:val="24"/>
        </w:rPr>
      </w:pPr>
    </w:p>
    <w:sectPr w:rsidR="00835AE8" w:rsidRPr="003F3C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0BA"/>
    <w:multiLevelType w:val="hybridMultilevel"/>
    <w:tmpl w:val="D6D8D3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52859CB"/>
    <w:multiLevelType w:val="hybridMultilevel"/>
    <w:tmpl w:val="ACB2994E"/>
    <w:lvl w:ilvl="0" w:tplc="B78855DE">
      <w:start w:val="1"/>
      <w:numFmt w:val="decimal"/>
      <w:lvlText w:val="%1."/>
      <w:lvlJc w:val="left"/>
      <w:pPr>
        <w:ind w:left="720" w:hanging="360"/>
      </w:pPr>
      <w:rPr>
        <w:rFonts w:ascii="Arial" w:hAnsi="Arial" w:cs="Arial"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2902F1"/>
    <w:multiLevelType w:val="hybridMultilevel"/>
    <w:tmpl w:val="4C4A3138"/>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BB640C"/>
    <w:multiLevelType w:val="hybridMultilevel"/>
    <w:tmpl w:val="DA660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B67B58"/>
    <w:multiLevelType w:val="hybridMultilevel"/>
    <w:tmpl w:val="4DB81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015B3B"/>
    <w:multiLevelType w:val="hybridMultilevel"/>
    <w:tmpl w:val="1EA85C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C820F7"/>
    <w:multiLevelType w:val="hybridMultilevel"/>
    <w:tmpl w:val="4B4654D2"/>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8166B1"/>
    <w:multiLevelType w:val="hybridMultilevel"/>
    <w:tmpl w:val="32483B06"/>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47743C"/>
    <w:multiLevelType w:val="hybridMultilevel"/>
    <w:tmpl w:val="1EA85C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BC0748B"/>
    <w:multiLevelType w:val="hybridMultilevel"/>
    <w:tmpl w:val="89C25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365C94"/>
    <w:multiLevelType w:val="hybridMultilevel"/>
    <w:tmpl w:val="B72E08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933679"/>
    <w:multiLevelType w:val="hybridMultilevel"/>
    <w:tmpl w:val="0C429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55012624">
    <w:abstractNumId w:val="1"/>
  </w:num>
  <w:num w:numId="2" w16cid:durableId="1798915258">
    <w:abstractNumId w:val="9"/>
  </w:num>
  <w:num w:numId="3" w16cid:durableId="4524026">
    <w:abstractNumId w:val="6"/>
  </w:num>
  <w:num w:numId="4" w16cid:durableId="1712220613">
    <w:abstractNumId w:val="11"/>
  </w:num>
  <w:num w:numId="5" w16cid:durableId="627777953">
    <w:abstractNumId w:val="10"/>
  </w:num>
  <w:num w:numId="6" w16cid:durableId="1199507794">
    <w:abstractNumId w:val="5"/>
  </w:num>
  <w:num w:numId="7" w16cid:durableId="2136486165">
    <w:abstractNumId w:val="8"/>
  </w:num>
  <w:num w:numId="8" w16cid:durableId="238373904">
    <w:abstractNumId w:val="4"/>
  </w:num>
  <w:num w:numId="9" w16cid:durableId="90397459">
    <w:abstractNumId w:val="3"/>
  </w:num>
  <w:num w:numId="10" w16cid:durableId="547230211">
    <w:abstractNumId w:val="7"/>
  </w:num>
  <w:num w:numId="11" w16cid:durableId="1610702029">
    <w:abstractNumId w:val="2"/>
  </w:num>
  <w:num w:numId="12" w16cid:durableId="15868400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FFEY, TAYLOR (PGR)">
    <w15:presenceInfo w15:providerId="AD" w15:userId="S::r01tc19@abdn.ac.uk::333406d5-3af6-4a31-82c9-020c68ad6e9c"/>
  </w15:person>
  <w15:person w15:author="Coffey, Taylor">
    <w15:presenceInfo w15:providerId="AD" w15:userId="S::s04tc0@abdn.ac.uk::f53a8002-1ac9-4a03-ba55-45e91e47b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90"/>
    <w:rsid w:val="00000760"/>
    <w:rsid w:val="000141CB"/>
    <w:rsid w:val="000220F6"/>
    <w:rsid w:val="00035697"/>
    <w:rsid w:val="00036F83"/>
    <w:rsid w:val="00043F52"/>
    <w:rsid w:val="00045E5F"/>
    <w:rsid w:val="00050A6A"/>
    <w:rsid w:val="000603A1"/>
    <w:rsid w:val="00066671"/>
    <w:rsid w:val="00075B47"/>
    <w:rsid w:val="00084440"/>
    <w:rsid w:val="000A5E98"/>
    <w:rsid w:val="000B0189"/>
    <w:rsid w:val="000B1B39"/>
    <w:rsid w:val="000B5E73"/>
    <w:rsid w:val="000D2B88"/>
    <w:rsid w:val="000D5DB5"/>
    <w:rsid w:val="000E1C1F"/>
    <w:rsid w:val="000F2BE4"/>
    <w:rsid w:val="00110C87"/>
    <w:rsid w:val="00114BEC"/>
    <w:rsid w:val="00133445"/>
    <w:rsid w:val="001644BC"/>
    <w:rsid w:val="001707F3"/>
    <w:rsid w:val="00183202"/>
    <w:rsid w:val="00194083"/>
    <w:rsid w:val="0019508B"/>
    <w:rsid w:val="00195C83"/>
    <w:rsid w:val="001D2364"/>
    <w:rsid w:val="001D37B9"/>
    <w:rsid w:val="001D76A4"/>
    <w:rsid w:val="001E1C39"/>
    <w:rsid w:val="001E1E2E"/>
    <w:rsid w:val="001E60E2"/>
    <w:rsid w:val="001F30F7"/>
    <w:rsid w:val="001F522D"/>
    <w:rsid w:val="001F640B"/>
    <w:rsid w:val="00204AF3"/>
    <w:rsid w:val="0021193F"/>
    <w:rsid w:val="0022005C"/>
    <w:rsid w:val="00220E92"/>
    <w:rsid w:val="00221A50"/>
    <w:rsid w:val="00221ECF"/>
    <w:rsid w:val="0022735C"/>
    <w:rsid w:val="00234288"/>
    <w:rsid w:val="0024560E"/>
    <w:rsid w:val="00251C71"/>
    <w:rsid w:val="00261CC7"/>
    <w:rsid w:val="002738F2"/>
    <w:rsid w:val="00282B06"/>
    <w:rsid w:val="00282F93"/>
    <w:rsid w:val="0029546D"/>
    <w:rsid w:val="002B7B01"/>
    <w:rsid w:val="002C37E9"/>
    <w:rsid w:val="002D20E5"/>
    <w:rsid w:val="002D5D7D"/>
    <w:rsid w:val="002D7F89"/>
    <w:rsid w:val="002E36C8"/>
    <w:rsid w:val="002E6816"/>
    <w:rsid w:val="002F02A8"/>
    <w:rsid w:val="002F4E23"/>
    <w:rsid w:val="00300BF5"/>
    <w:rsid w:val="00301109"/>
    <w:rsid w:val="00301C87"/>
    <w:rsid w:val="00307EAF"/>
    <w:rsid w:val="003151AD"/>
    <w:rsid w:val="00320674"/>
    <w:rsid w:val="0033580B"/>
    <w:rsid w:val="00342DBF"/>
    <w:rsid w:val="0034666C"/>
    <w:rsid w:val="0035015D"/>
    <w:rsid w:val="003528E7"/>
    <w:rsid w:val="00357B3A"/>
    <w:rsid w:val="00367FC0"/>
    <w:rsid w:val="003754E8"/>
    <w:rsid w:val="00375730"/>
    <w:rsid w:val="0038248E"/>
    <w:rsid w:val="00384502"/>
    <w:rsid w:val="00385656"/>
    <w:rsid w:val="003864F1"/>
    <w:rsid w:val="00394738"/>
    <w:rsid w:val="003949C0"/>
    <w:rsid w:val="003A091F"/>
    <w:rsid w:val="003B0515"/>
    <w:rsid w:val="003C40CB"/>
    <w:rsid w:val="003D0883"/>
    <w:rsid w:val="003E2853"/>
    <w:rsid w:val="003E7333"/>
    <w:rsid w:val="003F3C23"/>
    <w:rsid w:val="00405718"/>
    <w:rsid w:val="004073DE"/>
    <w:rsid w:val="00412DE5"/>
    <w:rsid w:val="00413FB8"/>
    <w:rsid w:val="0042086A"/>
    <w:rsid w:val="0042390C"/>
    <w:rsid w:val="00423DF0"/>
    <w:rsid w:val="00426ED5"/>
    <w:rsid w:val="004552EC"/>
    <w:rsid w:val="0046188D"/>
    <w:rsid w:val="0046522C"/>
    <w:rsid w:val="00466B2A"/>
    <w:rsid w:val="00467C56"/>
    <w:rsid w:val="004712CB"/>
    <w:rsid w:val="00480B1E"/>
    <w:rsid w:val="00482A79"/>
    <w:rsid w:val="00485D47"/>
    <w:rsid w:val="00490890"/>
    <w:rsid w:val="004A0215"/>
    <w:rsid w:val="004A4C28"/>
    <w:rsid w:val="004A6900"/>
    <w:rsid w:val="004B57CF"/>
    <w:rsid w:val="004C3FDC"/>
    <w:rsid w:val="004C4570"/>
    <w:rsid w:val="004C5958"/>
    <w:rsid w:val="004C6EB8"/>
    <w:rsid w:val="004D1A30"/>
    <w:rsid w:val="004D412F"/>
    <w:rsid w:val="004D4890"/>
    <w:rsid w:val="004D6157"/>
    <w:rsid w:val="004D66C9"/>
    <w:rsid w:val="004E109D"/>
    <w:rsid w:val="004E2398"/>
    <w:rsid w:val="00510338"/>
    <w:rsid w:val="005116CF"/>
    <w:rsid w:val="00512E50"/>
    <w:rsid w:val="00514382"/>
    <w:rsid w:val="00520F3C"/>
    <w:rsid w:val="00530852"/>
    <w:rsid w:val="00533DE2"/>
    <w:rsid w:val="00536218"/>
    <w:rsid w:val="00540E6A"/>
    <w:rsid w:val="00570F57"/>
    <w:rsid w:val="00582408"/>
    <w:rsid w:val="00597C8B"/>
    <w:rsid w:val="005A704D"/>
    <w:rsid w:val="005B6886"/>
    <w:rsid w:val="005C0C7B"/>
    <w:rsid w:val="005C314B"/>
    <w:rsid w:val="005C4EFF"/>
    <w:rsid w:val="005C7E11"/>
    <w:rsid w:val="005D2EE7"/>
    <w:rsid w:val="005E0D42"/>
    <w:rsid w:val="005E3FDB"/>
    <w:rsid w:val="005F2BCB"/>
    <w:rsid w:val="005F2FFC"/>
    <w:rsid w:val="0060023C"/>
    <w:rsid w:val="0060214D"/>
    <w:rsid w:val="006021D8"/>
    <w:rsid w:val="00614376"/>
    <w:rsid w:val="00617F5D"/>
    <w:rsid w:val="00630849"/>
    <w:rsid w:val="006311C0"/>
    <w:rsid w:val="006409E6"/>
    <w:rsid w:val="006545DB"/>
    <w:rsid w:val="00661AD2"/>
    <w:rsid w:val="00676A3F"/>
    <w:rsid w:val="00690E5D"/>
    <w:rsid w:val="00696273"/>
    <w:rsid w:val="006B1A3E"/>
    <w:rsid w:val="006B4F07"/>
    <w:rsid w:val="006D1A39"/>
    <w:rsid w:val="006D1E95"/>
    <w:rsid w:val="006D21AB"/>
    <w:rsid w:val="006D6EBD"/>
    <w:rsid w:val="006E2133"/>
    <w:rsid w:val="006E6214"/>
    <w:rsid w:val="006E6909"/>
    <w:rsid w:val="006F1A5B"/>
    <w:rsid w:val="006F4E91"/>
    <w:rsid w:val="006F7D6F"/>
    <w:rsid w:val="007016CF"/>
    <w:rsid w:val="00703CB4"/>
    <w:rsid w:val="007238AE"/>
    <w:rsid w:val="00727009"/>
    <w:rsid w:val="00733777"/>
    <w:rsid w:val="00740E5E"/>
    <w:rsid w:val="00744D77"/>
    <w:rsid w:val="00751736"/>
    <w:rsid w:val="00757153"/>
    <w:rsid w:val="007643B0"/>
    <w:rsid w:val="00767D60"/>
    <w:rsid w:val="00775CE8"/>
    <w:rsid w:val="00784D7B"/>
    <w:rsid w:val="007927EA"/>
    <w:rsid w:val="00794CE8"/>
    <w:rsid w:val="007A55A9"/>
    <w:rsid w:val="007B06EA"/>
    <w:rsid w:val="007B1540"/>
    <w:rsid w:val="007C5846"/>
    <w:rsid w:val="007D5C5D"/>
    <w:rsid w:val="008058AF"/>
    <w:rsid w:val="00812150"/>
    <w:rsid w:val="0081243F"/>
    <w:rsid w:val="00813B74"/>
    <w:rsid w:val="00816C1A"/>
    <w:rsid w:val="00823A63"/>
    <w:rsid w:val="00825A22"/>
    <w:rsid w:val="0083043E"/>
    <w:rsid w:val="00830519"/>
    <w:rsid w:val="00832D85"/>
    <w:rsid w:val="00835AE8"/>
    <w:rsid w:val="00842FAE"/>
    <w:rsid w:val="00843EC8"/>
    <w:rsid w:val="008475D5"/>
    <w:rsid w:val="00852989"/>
    <w:rsid w:val="00852DB5"/>
    <w:rsid w:val="0085328D"/>
    <w:rsid w:val="0086089B"/>
    <w:rsid w:val="00863657"/>
    <w:rsid w:val="00864142"/>
    <w:rsid w:val="0086434B"/>
    <w:rsid w:val="00866852"/>
    <w:rsid w:val="008708EE"/>
    <w:rsid w:val="00873B6F"/>
    <w:rsid w:val="0087592C"/>
    <w:rsid w:val="0088123F"/>
    <w:rsid w:val="008832E7"/>
    <w:rsid w:val="00886351"/>
    <w:rsid w:val="00891406"/>
    <w:rsid w:val="008971E1"/>
    <w:rsid w:val="008C3DDA"/>
    <w:rsid w:val="008C62FC"/>
    <w:rsid w:val="008D1132"/>
    <w:rsid w:val="008D19DF"/>
    <w:rsid w:val="008D5CC7"/>
    <w:rsid w:val="008E62C8"/>
    <w:rsid w:val="009073CF"/>
    <w:rsid w:val="00914CCC"/>
    <w:rsid w:val="00917973"/>
    <w:rsid w:val="0093655F"/>
    <w:rsid w:val="00946631"/>
    <w:rsid w:val="009533DF"/>
    <w:rsid w:val="0095504D"/>
    <w:rsid w:val="0096617A"/>
    <w:rsid w:val="009715A0"/>
    <w:rsid w:val="00971A38"/>
    <w:rsid w:val="00973B37"/>
    <w:rsid w:val="00976A70"/>
    <w:rsid w:val="009814A6"/>
    <w:rsid w:val="0098563F"/>
    <w:rsid w:val="00990A40"/>
    <w:rsid w:val="00994155"/>
    <w:rsid w:val="009A0435"/>
    <w:rsid w:val="009A5CD6"/>
    <w:rsid w:val="009B1C58"/>
    <w:rsid w:val="009B4B51"/>
    <w:rsid w:val="009B56FE"/>
    <w:rsid w:val="009C4883"/>
    <w:rsid w:val="009C6299"/>
    <w:rsid w:val="009D35EE"/>
    <w:rsid w:val="009D6D9A"/>
    <w:rsid w:val="009D78C2"/>
    <w:rsid w:val="009F120A"/>
    <w:rsid w:val="009F25C7"/>
    <w:rsid w:val="009F625D"/>
    <w:rsid w:val="00A03CDB"/>
    <w:rsid w:val="00A10397"/>
    <w:rsid w:val="00A10918"/>
    <w:rsid w:val="00A15E2D"/>
    <w:rsid w:val="00A24805"/>
    <w:rsid w:val="00A25F23"/>
    <w:rsid w:val="00A30BEA"/>
    <w:rsid w:val="00A3243D"/>
    <w:rsid w:val="00A345B3"/>
    <w:rsid w:val="00A34C92"/>
    <w:rsid w:val="00A42A50"/>
    <w:rsid w:val="00A53284"/>
    <w:rsid w:val="00A876A5"/>
    <w:rsid w:val="00A90914"/>
    <w:rsid w:val="00A9521B"/>
    <w:rsid w:val="00AC19FA"/>
    <w:rsid w:val="00AC4C6E"/>
    <w:rsid w:val="00AD01CF"/>
    <w:rsid w:val="00AD33D1"/>
    <w:rsid w:val="00AD4745"/>
    <w:rsid w:val="00AD77D2"/>
    <w:rsid w:val="00AE15FB"/>
    <w:rsid w:val="00AE2754"/>
    <w:rsid w:val="00AE6D60"/>
    <w:rsid w:val="00AF3C1B"/>
    <w:rsid w:val="00AF5E15"/>
    <w:rsid w:val="00B00ED4"/>
    <w:rsid w:val="00B0192F"/>
    <w:rsid w:val="00B04D75"/>
    <w:rsid w:val="00B20F1A"/>
    <w:rsid w:val="00B230BC"/>
    <w:rsid w:val="00B25F47"/>
    <w:rsid w:val="00B269CF"/>
    <w:rsid w:val="00B325FE"/>
    <w:rsid w:val="00B34AEB"/>
    <w:rsid w:val="00B4085A"/>
    <w:rsid w:val="00B444F6"/>
    <w:rsid w:val="00B447EC"/>
    <w:rsid w:val="00B66E98"/>
    <w:rsid w:val="00B76D5D"/>
    <w:rsid w:val="00B809AC"/>
    <w:rsid w:val="00B80F41"/>
    <w:rsid w:val="00B82DF4"/>
    <w:rsid w:val="00B97665"/>
    <w:rsid w:val="00BA0A9F"/>
    <w:rsid w:val="00BA286E"/>
    <w:rsid w:val="00BC0EA7"/>
    <w:rsid w:val="00BC5276"/>
    <w:rsid w:val="00BC7977"/>
    <w:rsid w:val="00BD60E5"/>
    <w:rsid w:val="00BE1957"/>
    <w:rsid w:val="00BE218B"/>
    <w:rsid w:val="00BE33C3"/>
    <w:rsid w:val="00BE38FF"/>
    <w:rsid w:val="00BE5F08"/>
    <w:rsid w:val="00C074EB"/>
    <w:rsid w:val="00C12EC2"/>
    <w:rsid w:val="00C14966"/>
    <w:rsid w:val="00C1539C"/>
    <w:rsid w:val="00C24B72"/>
    <w:rsid w:val="00C36DE7"/>
    <w:rsid w:val="00C4268D"/>
    <w:rsid w:val="00C44153"/>
    <w:rsid w:val="00C46077"/>
    <w:rsid w:val="00C53F47"/>
    <w:rsid w:val="00C5472D"/>
    <w:rsid w:val="00C55247"/>
    <w:rsid w:val="00C60463"/>
    <w:rsid w:val="00C71D31"/>
    <w:rsid w:val="00C72C91"/>
    <w:rsid w:val="00C74F00"/>
    <w:rsid w:val="00C76A32"/>
    <w:rsid w:val="00C86276"/>
    <w:rsid w:val="00C86B59"/>
    <w:rsid w:val="00C93B56"/>
    <w:rsid w:val="00C94205"/>
    <w:rsid w:val="00C9627A"/>
    <w:rsid w:val="00CA13A7"/>
    <w:rsid w:val="00CA2980"/>
    <w:rsid w:val="00CC2971"/>
    <w:rsid w:val="00CD2135"/>
    <w:rsid w:val="00CE2A02"/>
    <w:rsid w:val="00CE6E77"/>
    <w:rsid w:val="00CF26F8"/>
    <w:rsid w:val="00CF28BD"/>
    <w:rsid w:val="00CF6C85"/>
    <w:rsid w:val="00D24AF3"/>
    <w:rsid w:val="00D32838"/>
    <w:rsid w:val="00D350A5"/>
    <w:rsid w:val="00D448C7"/>
    <w:rsid w:val="00D61587"/>
    <w:rsid w:val="00D6234A"/>
    <w:rsid w:val="00D63935"/>
    <w:rsid w:val="00D640E0"/>
    <w:rsid w:val="00D83DCF"/>
    <w:rsid w:val="00D84DFE"/>
    <w:rsid w:val="00D854F8"/>
    <w:rsid w:val="00D86510"/>
    <w:rsid w:val="00D86944"/>
    <w:rsid w:val="00D92857"/>
    <w:rsid w:val="00D9328F"/>
    <w:rsid w:val="00D936E1"/>
    <w:rsid w:val="00D9703F"/>
    <w:rsid w:val="00DB08D1"/>
    <w:rsid w:val="00DB2045"/>
    <w:rsid w:val="00DB7430"/>
    <w:rsid w:val="00DC2346"/>
    <w:rsid w:val="00DC3CF0"/>
    <w:rsid w:val="00DD3963"/>
    <w:rsid w:val="00DD4301"/>
    <w:rsid w:val="00DE4BBC"/>
    <w:rsid w:val="00DE7CCB"/>
    <w:rsid w:val="00DF4573"/>
    <w:rsid w:val="00E14A1F"/>
    <w:rsid w:val="00E2144D"/>
    <w:rsid w:val="00E24DEC"/>
    <w:rsid w:val="00E27EAB"/>
    <w:rsid w:val="00E30B92"/>
    <w:rsid w:val="00E318E3"/>
    <w:rsid w:val="00E36536"/>
    <w:rsid w:val="00E418B4"/>
    <w:rsid w:val="00E41946"/>
    <w:rsid w:val="00E42A74"/>
    <w:rsid w:val="00E4510B"/>
    <w:rsid w:val="00E45F51"/>
    <w:rsid w:val="00E54E3A"/>
    <w:rsid w:val="00E71244"/>
    <w:rsid w:val="00E72441"/>
    <w:rsid w:val="00E724E6"/>
    <w:rsid w:val="00E7682A"/>
    <w:rsid w:val="00E80C40"/>
    <w:rsid w:val="00E8493B"/>
    <w:rsid w:val="00E85007"/>
    <w:rsid w:val="00E8550F"/>
    <w:rsid w:val="00E92118"/>
    <w:rsid w:val="00E94983"/>
    <w:rsid w:val="00EA488A"/>
    <w:rsid w:val="00EA5291"/>
    <w:rsid w:val="00EB1859"/>
    <w:rsid w:val="00EC5BAD"/>
    <w:rsid w:val="00EE2B2F"/>
    <w:rsid w:val="00EE2F73"/>
    <w:rsid w:val="00F0084D"/>
    <w:rsid w:val="00F10BD6"/>
    <w:rsid w:val="00F13815"/>
    <w:rsid w:val="00F23B02"/>
    <w:rsid w:val="00F30DF9"/>
    <w:rsid w:val="00F53B9F"/>
    <w:rsid w:val="00F60D3A"/>
    <w:rsid w:val="00F708BA"/>
    <w:rsid w:val="00F73C7B"/>
    <w:rsid w:val="00F77D6B"/>
    <w:rsid w:val="00F81CF0"/>
    <w:rsid w:val="00F86268"/>
    <w:rsid w:val="00F86839"/>
    <w:rsid w:val="00F87E72"/>
    <w:rsid w:val="00FC6DD1"/>
    <w:rsid w:val="00FD6131"/>
    <w:rsid w:val="00FE07C4"/>
    <w:rsid w:val="00FF0B88"/>
    <w:rsid w:val="00FF0E4B"/>
    <w:rsid w:val="00FF41F4"/>
    <w:rsid w:val="00FF5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8F69"/>
  <w15:chartTrackingRefBased/>
  <w15:docId w15:val="{58419CDC-2E06-42EA-B072-75519820B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3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E5E"/>
    <w:pPr>
      <w:ind w:left="720"/>
      <w:contextualSpacing/>
    </w:pPr>
  </w:style>
  <w:style w:type="paragraph" w:styleId="Revision">
    <w:name w:val="Revision"/>
    <w:hidden/>
    <w:uiPriority w:val="99"/>
    <w:semiHidden/>
    <w:rsid w:val="00CE6E77"/>
    <w:pPr>
      <w:spacing w:after="0" w:line="240" w:lineRule="auto"/>
    </w:pPr>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1142</Words>
  <Characters>6283</Characters>
  <Application>Microsoft Office Word</Application>
  <DocSecurity>0</DocSecurity>
  <Lines>216</Lines>
  <Paragraphs>97</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COFFEY, TAYLOR (PGR)</dc:creator>
  <cp:keywords/>
  <dc:description/>
  <cp:lastModifiedBy>Coffey, Taylor</cp:lastModifiedBy>
  <cp:revision>106</cp:revision>
  <dcterms:created xsi:type="dcterms:W3CDTF">2022-09-28T10:30:00Z</dcterms:created>
  <dcterms:modified xsi:type="dcterms:W3CDTF">2023-05-25T14:02:00Z</dcterms:modified>
</cp:coreProperties>
</file>