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4D46" w:rsidRDefault="009F2140">
      <w:pPr>
        <w:pStyle w:val="berschrift1"/>
      </w:pPr>
      <w:r>
        <w:t>IFATICO- Fidelity Checklist (1, 2)</w:t>
      </w:r>
    </w:p>
    <w:p w:rsidR="004E4D46" w:rsidRDefault="009F2140">
      <w:pPr>
        <w:pStyle w:val="berschrift2"/>
        <w:jc w:val="both"/>
      </w:pPr>
      <w:r>
        <w:t>Strategies used to improve fidelity (planned)</w:t>
      </w:r>
    </w:p>
    <w:p w:rsidR="004E4D46" w:rsidRDefault="009F2140">
      <w:pPr>
        <w:jc w:val="both"/>
        <w:rPr>
          <w:b/>
        </w:rPr>
      </w:pPr>
      <w:r>
        <w:rPr>
          <w:b/>
        </w:rPr>
        <w:t>Training of providers</w:t>
      </w:r>
    </w:p>
    <w:p w:rsidR="004E4D46" w:rsidRDefault="009F2140">
      <w:pPr>
        <w:jc w:val="both"/>
      </w:pPr>
      <w:r>
        <w:t xml:space="preserve">All staff delivering VR-therapy was initially trained by representatives of ICAROS </w:t>
      </w:r>
      <w:proofErr w:type="spellStart"/>
      <w:r>
        <w:t>GmBH</w:t>
      </w:r>
      <w:proofErr w:type="spellEnd"/>
      <w:r>
        <w:t xml:space="preserve"> ensuring safe and effective handling of the device. Delivery of training sessions in both intervention and control groups was rehearsed using role play and peer review </w:t>
      </w:r>
      <w:r>
        <w:t xml:space="preserve">techniques. Booster sessions each month will be included to increase adherence to treatment manuals and providers will be subsequently examined by the study director. </w:t>
      </w:r>
    </w:p>
    <w:p w:rsidR="004E4D46" w:rsidRDefault="009F2140">
      <w:pPr>
        <w:jc w:val="both"/>
        <w:rPr>
          <w:b/>
        </w:rPr>
      </w:pPr>
      <w:r>
        <w:rPr>
          <w:b/>
        </w:rPr>
        <w:t>Delivery of the intervention</w:t>
      </w:r>
    </w:p>
    <w:p w:rsidR="004E4D46" w:rsidRDefault="009F2140">
      <w:pPr>
        <w:jc w:val="both"/>
      </w:pPr>
      <w:r>
        <w:t>All trainers will adhere to a treatment manual to provide s</w:t>
      </w:r>
      <w:r>
        <w:t>tandardized training sessions that was tested thoroughly during our pilot trial considering feasibility and suitability to patient needs. Therapists are requested to fill in a self-assessment questionnaire at the end of each training session, documenting t</w:t>
      </w:r>
      <w:r>
        <w:t xml:space="preserve">he exercises performed (including intensity, time, and number of repeats), as well as any deviations from the treatment manual. </w:t>
      </w:r>
    </w:p>
    <w:p w:rsidR="004E4D46" w:rsidRDefault="009F2140">
      <w:pPr>
        <w:jc w:val="both"/>
      </w:pPr>
      <w:r>
        <w:t xml:space="preserve">Patients in the intervention arm of the study will be asked to fill out the </w:t>
      </w:r>
      <w:proofErr w:type="spellStart"/>
      <w:r>
        <w:t>Igroup</w:t>
      </w:r>
      <w:proofErr w:type="spellEnd"/>
      <w:r>
        <w:t>-presence questionnaire to assess the level o</w:t>
      </w:r>
      <w:r>
        <w:t xml:space="preserve">f immersion. </w:t>
      </w:r>
    </w:p>
    <w:p w:rsidR="004E4D46" w:rsidRDefault="009F2140">
      <w:pPr>
        <w:jc w:val="both"/>
      </w:pPr>
      <w:r>
        <w:t>In case of cancellation of training sessions therapists will try to reschedule the appointment without further complications and offer alternative appointments on weekends in case patients are not easily available during the week because of p</w:t>
      </w:r>
      <w:r>
        <w:t xml:space="preserve">acing. </w:t>
      </w:r>
    </w:p>
    <w:p w:rsidR="004E4D46" w:rsidRDefault="009F2140">
      <w:pPr>
        <w:jc w:val="both"/>
        <w:rPr>
          <w:b/>
        </w:rPr>
      </w:pPr>
      <w:r>
        <w:rPr>
          <w:b/>
        </w:rPr>
        <w:t>Adherence to intervention</w:t>
      </w:r>
    </w:p>
    <w:p w:rsidR="004E4D46" w:rsidRDefault="009F2140">
      <w:pPr>
        <w:jc w:val="both"/>
      </w:pPr>
      <w:r>
        <w:t>To further increase adherence to intervention, we will ask patients to which extent they followed our instructions to include aerobic exercises in their daily lives whenever possible and remind them of the benefits of doin</w:t>
      </w:r>
      <w:r>
        <w:t xml:space="preserve">g so. </w:t>
      </w:r>
    </w:p>
    <w:p w:rsidR="004E4D46" w:rsidRDefault="009F2140">
      <w:pPr>
        <w:jc w:val="both"/>
        <w:rPr>
          <w:b/>
        </w:rPr>
      </w:pPr>
      <w:r>
        <w:rPr>
          <w:b/>
        </w:rPr>
        <w:t>Data collection</w:t>
      </w:r>
    </w:p>
    <w:p w:rsidR="004E4D46" w:rsidRDefault="009F2140">
      <w:pPr>
        <w:jc w:val="both"/>
      </w:pPr>
      <w:r>
        <w:t xml:space="preserve">Before and after the intervention and at follow up, patients will have the opportunity to choose between a hard copy of the assessment questionnaire per mail and an online link, to increase participation. Questionnaires at follow up </w:t>
      </w:r>
      <w:r>
        <w:t xml:space="preserve">will be short (10min) to minimize missing data due to loss to follow up. </w:t>
      </w:r>
    </w:p>
    <w:p w:rsidR="004E4D46" w:rsidRDefault="009F2140">
      <w:pPr>
        <w:jc w:val="both"/>
      </w:pPr>
      <w:r>
        <w:t>To minimize no-show or drop-out of patients, non-responders will receive up to five reminders via phone, mail, and e-mail.</w:t>
      </w:r>
    </w:p>
    <w:p w:rsidR="004E4D46" w:rsidRDefault="004E4D46">
      <w:pPr>
        <w:rPr>
          <w:color w:val="2F5496"/>
          <w:sz w:val="26"/>
          <w:szCs w:val="26"/>
        </w:rPr>
      </w:pPr>
    </w:p>
    <w:p w:rsidR="004E4D46" w:rsidRDefault="009F2140">
      <w:pPr>
        <w:pStyle w:val="berschrift2"/>
        <w:jc w:val="both"/>
      </w:pPr>
      <w:r>
        <w:t>Extent, to which fidelity criteria were met (actually)</w:t>
      </w:r>
    </w:p>
    <w:p w:rsidR="004E4D46" w:rsidRDefault="009F2140">
      <w:pPr>
        <w:jc w:val="both"/>
        <w:rPr>
          <w:b/>
        </w:rPr>
      </w:pPr>
      <w:r>
        <w:rPr>
          <w:b/>
        </w:rPr>
        <w:t>Tra</w:t>
      </w:r>
      <w:r>
        <w:rPr>
          <w:b/>
        </w:rPr>
        <w:t>ining of providers</w:t>
      </w:r>
    </w:p>
    <w:p w:rsidR="004E4D46" w:rsidRDefault="009F2140">
      <w:pPr>
        <w:numPr>
          <w:ilvl w:val="0"/>
          <w:numId w:val="4"/>
        </w:numPr>
        <w:pBdr>
          <w:top w:val="nil"/>
          <w:left w:val="nil"/>
          <w:bottom w:val="nil"/>
          <w:right w:val="nil"/>
          <w:between w:val="nil"/>
        </w:pBdr>
        <w:jc w:val="both"/>
        <w:rPr>
          <w:color w:val="000000"/>
        </w:rPr>
      </w:pPr>
      <w:r>
        <w:rPr>
          <w:color w:val="000000"/>
        </w:rPr>
        <w:t xml:space="preserve">All training sessions will be delivered by trained coaches. </w:t>
      </w:r>
    </w:p>
    <w:p w:rsidR="004E4D46" w:rsidRDefault="009F2140">
      <w:pPr>
        <w:jc w:val="both"/>
        <w:rPr>
          <w:b/>
        </w:rPr>
      </w:pPr>
      <w:r>
        <w:rPr>
          <w:b/>
        </w:rPr>
        <w:t>Delivery of the intervention</w:t>
      </w:r>
    </w:p>
    <w:p w:rsidR="004E4D46" w:rsidRDefault="009F2140">
      <w:pPr>
        <w:numPr>
          <w:ilvl w:val="0"/>
          <w:numId w:val="6"/>
        </w:numPr>
        <w:pBdr>
          <w:top w:val="nil"/>
          <w:left w:val="nil"/>
          <w:bottom w:val="nil"/>
          <w:right w:val="nil"/>
          <w:between w:val="nil"/>
        </w:pBdr>
        <w:spacing w:after="0"/>
        <w:jc w:val="both"/>
        <w:rPr>
          <w:color w:val="000000"/>
        </w:rPr>
      </w:pPr>
      <w:proofErr w:type="spellStart"/>
      <w:r>
        <w:rPr>
          <w:color w:val="000000"/>
        </w:rPr>
        <w:t>Igroup</w:t>
      </w:r>
      <w:proofErr w:type="spellEnd"/>
      <w:r>
        <w:rPr>
          <w:color w:val="000000"/>
        </w:rPr>
        <w:t xml:space="preserve"> Presence questionnaire</w:t>
      </w:r>
    </w:p>
    <w:p w:rsidR="004E4D46" w:rsidRDefault="009F2140">
      <w:pPr>
        <w:numPr>
          <w:ilvl w:val="0"/>
          <w:numId w:val="5"/>
        </w:numPr>
        <w:pBdr>
          <w:top w:val="nil"/>
          <w:left w:val="nil"/>
          <w:bottom w:val="nil"/>
          <w:right w:val="nil"/>
          <w:between w:val="nil"/>
        </w:pBdr>
        <w:spacing w:after="0"/>
        <w:ind w:left="1134"/>
        <w:jc w:val="both"/>
        <w:rPr>
          <w:color w:val="000000"/>
        </w:rPr>
      </w:pPr>
      <w:r>
        <w:rPr>
          <w:color w:val="000000"/>
        </w:rPr>
        <w:t>Answers on the Likert scale are rated from -3 to 3 from not immersive at all to very immersive. The scores on the different subscales are documented.</w:t>
      </w:r>
    </w:p>
    <w:p w:rsidR="004E4D46" w:rsidRDefault="009F2140">
      <w:pPr>
        <w:numPr>
          <w:ilvl w:val="0"/>
          <w:numId w:val="5"/>
        </w:numPr>
        <w:pBdr>
          <w:top w:val="nil"/>
          <w:left w:val="nil"/>
          <w:bottom w:val="nil"/>
          <w:right w:val="nil"/>
          <w:between w:val="nil"/>
        </w:pBdr>
        <w:spacing w:after="0"/>
        <w:ind w:left="1134"/>
        <w:jc w:val="both"/>
        <w:rPr>
          <w:color w:val="000000"/>
        </w:rPr>
      </w:pPr>
      <w:r>
        <w:rPr>
          <w:color w:val="000000"/>
        </w:rPr>
        <w:t>The level of immersion will be assessed once after the first fully immersive flight.</w:t>
      </w:r>
    </w:p>
    <w:p w:rsidR="004E4D46" w:rsidRDefault="004E4D46">
      <w:pPr>
        <w:pBdr>
          <w:top w:val="nil"/>
          <w:left w:val="nil"/>
          <w:bottom w:val="nil"/>
          <w:right w:val="nil"/>
          <w:between w:val="nil"/>
        </w:pBdr>
        <w:ind w:left="720"/>
        <w:jc w:val="both"/>
        <w:rPr>
          <w:color w:val="000000"/>
        </w:rPr>
      </w:pPr>
    </w:p>
    <w:tbl>
      <w:tblPr>
        <w:tblStyle w:val="a"/>
        <w:tblW w:w="8342" w:type="dxa"/>
        <w:tblInd w:w="720" w:type="dxa"/>
        <w:tblBorders>
          <w:top w:val="single" w:sz="8" w:space="0" w:color="4472C4"/>
          <w:left w:val="single" w:sz="4" w:space="0" w:color="000000"/>
          <w:bottom w:val="single" w:sz="8" w:space="0" w:color="4472C4"/>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90"/>
        <w:gridCol w:w="1827"/>
        <w:gridCol w:w="1552"/>
        <w:gridCol w:w="1586"/>
        <w:gridCol w:w="1487"/>
      </w:tblGrid>
      <w:tr w:rsidR="004E4D46">
        <w:tc>
          <w:tcPr>
            <w:tcW w:w="1890" w:type="dxa"/>
          </w:tcPr>
          <w:p w:rsidR="004E4D46" w:rsidRDefault="009F2140">
            <w:pPr>
              <w:pBdr>
                <w:top w:val="nil"/>
                <w:left w:val="nil"/>
                <w:bottom w:val="nil"/>
                <w:right w:val="nil"/>
                <w:between w:val="nil"/>
              </w:pBdr>
              <w:spacing w:after="160" w:line="259" w:lineRule="auto"/>
              <w:jc w:val="both"/>
              <w:rPr>
                <w:color w:val="000000"/>
              </w:rPr>
            </w:pPr>
            <w:r>
              <w:rPr>
                <w:color w:val="000000"/>
              </w:rPr>
              <w:t>Objective</w:t>
            </w:r>
          </w:p>
        </w:tc>
        <w:tc>
          <w:tcPr>
            <w:tcW w:w="1827" w:type="dxa"/>
            <w:tcBorders>
              <w:right w:val="nil"/>
            </w:tcBorders>
          </w:tcPr>
          <w:p w:rsidR="004E4D46" w:rsidRDefault="009F2140">
            <w:pPr>
              <w:pBdr>
                <w:top w:val="nil"/>
                <w:left w:val="nil"/>
                <w:bottom w:val="nil"/>
                <w:right w:val="nil"/>
                <w:between w:val="nil"/>
              </w:pBdr>
              <w:spacing w:after="160" w:line="259" w:lineRule="auto"/>
              <w:jc w:val="both"/>
              <w:rPr>
                <w:color w:val="000000"/>
              </w:rPr>
            </w:pPr>
            <w:r>
              <w:rPr>
                <w:color w:val="000000"/>
              </w:rPr>
              <w:t>Recording</w:t>
            </w:r>
          </w:p>
        </w:tc>
        <w:tc>
          <w:tcPr>
            <w:tcW w:w="1552" w:type="dxa"/>
            <w:tcBorders>
              <w:left w:val="nil"/>
              <w:right w:val="nil"/>
            </w:tcBorders>
          </w:tcPr>
          <w:p w:rsidR="004E4D46" w:rsidRDefault="004E4D46">
            <w:pPr>
              <w:pBdr>
                <w:top w:val="nil"/>
                <w:left w:val="nil"/>
                <w:bottom w:val="nil"/>
                <w:right w:val="nil"/>
                <w:between w:val="nil"/>
              </w:pBdr>
              <w:spacing w:after="160" w:line="259" w:lineRule="auto"/>
              <w:jc w:val="both"/>
              <w:rPr>
                <w:color w:val="000000"/>
              </w:rPr>
            </w:pPr>
          </w:p>
        </w:tc>
        <w:tc>
          <w:tcPr>
            <w:tcW w:w="1586" w:type="dxa"/>
            <w:tcBorders>
              <w:left w:val="nil"/>
              <w:right w:val="nil"/>
            </w:tcBorders>
          </w:tcPr>
          <w:p w:rsidR="004E4D46" w:rsidRDefault="004E4D46">
            <w:pPr>
              <w:pBdr>
                <w:top w:val="nil"/>
                <w:left w:val="nil"/>
                <w:bottom w:val="nil"/>
                <w:right w:val="nil"/>
                <w:between w:val="nil"/>
              </w:pBdr>
              <w:spacing w:after="160" w:line="259" w:lineRule="auto"/>
              <w:jc w:val="both"/>
              <w:rPr>
                <w:color w:val="000000"/>
              </w:rPr>
            </w:pPr>
          </w:p>
        </w:tc>
        <w:tc>
          <w:tcPr>
            <w:tcW w:w="1487" w:type="dxa"/>
            <w:tcBorders>
              <w:left w:val="nil"/>
            </w:tcBorders>
          </w:tcPr>
          <w:p w:rsidR="004E4D46" w:rsidRDefault="004E4D46">
            <w:pPr>
              <w:pBdr>
                <w:top w:val="nil"/>
                <w:left w:val="nil"/>
                <w:bottom w:val="nil"/>
                <w:right w:val="nil"/>
                <w:between w:val="nil"/>
              </w:pBdr>
              <w:spacing w:after="160" w:line="259" w:lineRule="auto"/>
              <w:jc w:val="both"/>
              <w:rPr>
                <w:color w:val="000000"/>
              </w:rPr>
            </w:pPr>
          </w:p>
        </w:tc>
      </w:tr>
      <w:tr w:rsidR="004E4D46">
        <w:tc>
          <w:tcPr>
            <w:tcW w:w="1890" w:type="dxa"/>
          </w:tcPr>
          <w:p w:rsidR="004E4D46" w:rsidRDefault="004E4D46">
            <w:pPr>
              <w:pBdr>
                <w:top w:val="nil"/>
                <w:left w:val="nil"/>
                <w:bottom w:val="nil"/>
                <w:right w:val="nil"/>
                <w:between w:val="nil"/>
              </w:pBdr>
              <w:spacing w:after="160" w:line="259" w:lineRule="auto"/>
              <w:jc w:val="both"/>
              <w:rPr>
                <w:color w:val="000000"/>
              </w:rPr>
            </w:pPr>
          </w:p>
        </w:tc>
        <w:tc>
          <w:tcPr>
            <w:tcW w:w="1827" w:type="dxa"/>
          </w:tcPr>
          <w:p w:rsidR="004E4D46" w:rsidRDefault="00E77EDA">
            <w:pPr>
              <w:pBdr>
                <w:top w:val="nil"/>
                <w:left w:val="nil"/>
                <w:bottom w:val="nil"/>
                <w:right w:val="nil"/>
                <w:between w:val="nil"/>
              </w:pBdr>
              <w:spacing w:after="160" w:line="259" w:lineRule="auto"/>
              <w:jc w:val="both"/>
              <w:rPr>
                <w:color w:val="000000"/>
              </w:rPr>
            </w:pPr>
            <w:ins w:id="0" w:author="Lange, Hannah" w:date="2024-01-17T12:43:00Z">
              <w:r>
                <w:rPr>
                  <w:color w:val="000000"/>
                </w:rPr>
                <w:t>&lt;</w:t>
              </w:r>
            </w:ins>
            <w:del w:id="1" w:author="Lange, Hannah" w:date="2024-01-17T12:43:00Z">
              <w:r w:rsidR="009F2140" w:rsidDel="00E77EDA">
                <w:rPr>
                  <w:rFonts w:ascii="Symbol" w:eastAsia="Symbol" w:hAnsi="Symbol" w:cs="Symbol"/>
                  <w:color w:val="000000"/>
                </w:rPr>
                <w:delText>≤</w:delText>
              </w:r>
              <w:r w:rsidR="009F2140" w:rsidDel="00E77EDA">
                <w:rPr>
                  <w:color w:val="000000"/>
                </w:rPr>
                <w:delText xml:space="preserve"> </w:delText>
              </w:r>
            </w:del>
            <w:r w:rsidR="009F2140">
              <w:rPr>
                <w:color w:val="000000"/>
              </w:rPr>
              <w:t>0</w:t>
            </w:r>
          </w:p>
        </w:tc>
        <w:tc>
          <w:tcPr>
            <w:tcW w:w="1552" w:type="dxa"/>
          </w:tcPr>
          <w:p w:rsidR="004E4D46" w:rsidRDefault="009F2140">
            <w:pPr>
              <w:pBdr>
                <w:top w:val="nil"/>
                <w:left w:val="nil"/>
                <w:bottom w:val="nil"/>
                <w:right w:val="nil"/>
                <w:between w:val="nil"/>
              </w:pBdr>
              <w:spacing w:after="160" w:line="259" w:lineRule="auto"/>
              <w:jc w:val="both"/>
              <w:rPr>
                <w:color w:val="000000"/>
              </w:rPr>
            </w:pPr>
            <w:r>
              <w:rPr>
                <w:color w:val="000000"/>
              </w:rPr>
              <w:t>&gt;0</w:t>
            </w:r>
          </w:p>
        </w:tc>
        <w:tc>
          <w:tcPr>
            <w:tcW w:w="1586" w:type="dxa"/>
          </w:tcPr>
          <w:p w:rsidR="004E4D46" w:rsidRDefault="009F2140">
            <w:pPr>
              <w:pBdr>
                <w:top w:val="nil"/>
                <w:left w:val="nil"/>
                <w:bottom w:val="nil"/>
                <w:right w:val="nil"/>
                <w:between w:val="nil"/>
              </w:pBdr>
              <w:spacing w:after="160" w:line="259" w:lineRule="auto"/>
              <w:jc w:val="both"/>
              <w:rPr>
                <w:color w:val="000000"/>
              </w:rPr>
            </w:pPr>
            <w:r>
              <w:rPr>
                <w:color w:val="000000"/>
              </w:rPr>
              <w:t>&gt;14</w:t>
            </w:r>
          </w:p>
        </w:tc>
        <w:tc>
          <w:tcPr>
            <w:tcW w:w="1487" w:type="dxa"/>
          </w:tcPr>
          <w:p w:rsidR="004E4D46" w:rsidRDefault="009F2140">
            <w:pPr>
              <w:pBdr>
                <w:top w:val="nil"/>
                <w:left w:val="nil"/>
                <w:bottom w:val="nil"/>
                <w:right w:val="nil"/>
                <w:between w:val="nil"/>
              </w:pBdr>
              <w:spacing w:after="160" w:line="259" w:lineRule="auto"/>
              <w:jc w:val="both"/>
              <w:rPr>
                <w:color w:val="000000"/>
              </w:rPr>
            </w:pPr>
            <w:r>
              <w:rPr>
                <w:color w:val="000000"/>
              </w:rPr>
              <w:t>&gt;28</w:t>
            </w:r>
          </w:p>
        </w:tc>
      </w:tr>
      <w:tr w:rsidR="004E4D46">
        <w:tc>
          <w:tcPr>
            <w:tcW w:w="1890" w:type="dxa"/>
          </w:tcPr>
          <w:p w:rsidR="004E4D46" w:rsidRDefault="009F2140">
            <w:pPr>
              <w:pBdr>
                <w:top w:val="nil"/>
                <w:left w:val="nil"/>
                <w:bottom w:val="nil"/>
                <w:right w:val="nil"/>
                <w:between w:val="nil"/>
              </w:pBdr>
              <w:spacing w:after="160" w:line="259" w:lineRule="auto"/>
              <w:jc w:val="both"/>
              <w:rPr>
                <w:color w:val="000000"/>
              </w:rPr>
            </w:pPr>
            <w:r>
              <w:rPr>
                <w:color w:val="000000"/>
              </w:rPr>
              <w:t>Spatial presence</w:t>
            </w:r>
          </w:p>
        </w:tc>
        <w:tc>
          <w:tcPr>
            <w:tcW w:w="1827" w:type="dxa"/>
          </w:tcPr>
          <w:p w:rsidR="004E4D46" w:rsidRDefault="004E4D46">
            <w:pPr>
              <w:pBdr>
                <w:top w:val="nil"/>
                <w:left w:val="nil"/>
                <w:bottom w:val="nil"/>
                <w:right w:val="nil"/>
                <w:between w:val="nil"/>
              </w:pBdr>
              <w:spacing w:after="160" w:line="259" w:lineRule="auto"/>
              <w:jc w:val="both"/>
              <w:rPr>
                <w:color w:val="000000"/>
              </w:rPr>
            </w:pPr>
          </w:p>
        </w:tc>
        <w:tc>
          <w:tcPr>
            <w:tcW w:w="1552" w:type="dxa"/>
          </w:tcPr>
          <w:p w:rsidR="004E4D46" w:rsidRDefault="004E4D46">
            <w:pPr>
              <w:pBdr>
                <w:top w:val="nil"/>
                <w:left w:val="nil"/>
                <w:bottom w:val="nil"/>
                <w:right w:val="nil"/>
                <w:between w:val="nil"/>
              </w:pBdr>
              <w:spacing w:after="160" w:line="259" w:lineRule="auto"/>
              <w:jc w:val="both"/>
              <w:rPr>
                <w:color w:val="000000"/>
              </w:rPr>
            </w:pPr>
          </w:p>
        </w:tc>
        <w:tc>
          <w:tcPr>
            <w:tcW w:w="1586" w:type="dxa"/>
          </w:tcPr>
          <w:p w:rsidR="004E4D46" w:rsidRDefault="004E4D46">
            <w:pPr>
              <w:pBdr>
                <w:top w:val="nil"/>
                <w:left w:val="nil"/>
                <w:bottom w:val="nil"/>
                <w:right w:val="nil"/>
                <w:between w:val="nil"/>
              </w:pBdr>
              <w:spacing w:after="160" w:line="259" w:lineRule="auto"/>
              <w:jc w:val="both"/>
              <w:rPr>
                <w:color w:val="000000"/>
              </w:rPr>
            </w:pPr>
          </w:p>
        </w:tc>
        <w:tc>
          <w:tcPr>
            <w:tcW w:w="1487" w:type="dxa"/>
          </w:tcPr>
          <w:p w:rsidR="004E4D46" w:rsidRDefault="004E4D46">
            <w:pPr>
              <w:pBdr>
                <w:top w:val="nil"/>
                <w:left w:val="nil"/>
                <w:bottom w:val="nil"/>
                <w:right w:val="nil"/>
                <w:between w:val="nil"/>
              </w:pBdr>
              <w:spacing w:after="160" w:line="259" w:lineRule="auto"/>
              <w:jc w:val="both"/>
              <w:rPr>
                <w:color w:val="000000"/>
              </w:rPr>
            </w:pPr>
          </w:p>
        </w:tc>
      </w:tr>
      <w:tr w:rsidR="004E4D46">
        <w:tc>
          <w:tcPr>
            <w:tcW w:w="1890" w:type="dxa"/>
          </w:tcPr>
          <w:p w:rsidR="004E4D46" w:rsidRDefault="009F2140">
            <w:pPr>
              <w:pBdr>
                <w:top w:val="nil"/>
                <w:left w:val="nil"/>
                <w:bottom w:val="nil"/>
                <w:right w:val="nil"/>
                <w:between w:val="nil"/>
              </w:pBdr>
              <w:spacing w:after="160" w:line="259" w:lineRule="auto"/>
              <w:jc w:val="both"/>
              <w:rPr>
                <w:color w:val="000000"/>
              </w:rPr>
            </w:pPr>
            <w:r>
              <w:rPr>
                <w:color w:val="000000"/>
              </w:rPr>
              <w:t>Involvement</w:t>
            </w:r>
          </w:p>
        </w:tc>
        <w:tc>
          <w:tcPr>
            <w:tcW w:w="1827" w:type="dxa"/>
          </w:tcPr>
          <w:p w:rsidR="004E4D46" w:rsidRDefault="004E4D46">
            <w:pPr>
              <w:pBdr>
                <w:top w:val="nil"/>
                <w:left w:val="nil"/>
                <w:bottom w:val="nil"/>
                <w:right w:val="nil"/>
                <w:between w:val="nil"/>
              </w:pBdr>
              <w:spacing w:after="160" w:line="259" w:lineRule="auto"/>
              <w:jc w:val="both"/>
              <w:rPr>
                <w:color w:val="000000"/>
              </w:rPr>
            </w:pPr>
          </w:p>
        </w:tc>
        <w:tc>
          <w:tcPr>
            <w:tcW w:w="1552" w:type="dxa"/>
          </w:tcPr>
          <w:p w:rsidR="004E4D46" w:rsidRDefault="004E4D46">
            <w:pPr>
              <w:pBdr>
                <w:top w:val="nil"/>
                <w:left w:val="nil"/>
                <w:bottom w:val="nil"/>
                <w:right w:val="nil"/>
                <w:between w:val="nil"/>
              </w:pBdr>
              <w:spacing w:after="160" w:line="259" w:lineRule="auto"/>
              <w:jc w:val="both"/>
              <w:rPr>
                <w:color w:val="000000"/>
              </w:rPr>
            </w:pPr>
          </w:p>
        </w:tc>
        <w:tc>
          <w:tcPr>
            <w:tcW w:w="1586" w:type="dxa"/>
          </w:tcPr>
          <w:p w:rsidR="004E4D46" w:rsidRDefault="004E4D46">
            <w:pPr>
              <w:pBdr>
                <w:top w:val="nil"/>
                <w:left w:val="nil"/>
                <w:bottom w:val="nil"/>
                <w:right w:val="nil"/>
                <w:between w:val="nil"/>
              </w:pBdr>
              <w:spacing w:after="160" w:line="259" w:lineRule="auto"/>
              <w:jc w:val="both"/>
              <w:rPr>
                <w:color w:val="000000"/>
              </w:rPr>
            </w:pPr>
          </w:p>
        </w:tc>
        <w:tc>
          <w:tcPr>
            <w:tcW w:w="1487" w:type="dxa"/>
          </w:tcPr>
          <w:p w:rsidR="004E4D46" w:rsidRDefault="004E4D46">
            <w:pPr>
              <w:pBdr>
                <w:top w:val="nil"/>
                <w:left w:val="nil"/>
                <w:bottom w:val="nil"/>
                <w:right w:val="nil"/>
                <w:between w:val="nil"/>
              </w:pBdr>
              <w:spacing w:after="160" w:line="259" w:lineRule="auto"/>
              <w:jc w:val="both"/>
              <w:rPr>
                <w:color w:val="000000"/>
              </w:rPr>
            </w:pPr>
          </w:p>
        </w:tc>
      </w:tr>
      <w:tr w:rsidR="004E4D46">
        <w:tc>
          <w:tcPr>
            <w:tcW w:w="1890" w:type="dxa"/>
          </w:tcPr>
          <w:p w:rsidR="004E4D46" w:rsidRDefault="009F2140">
            <w:pPr>
              <w:pBdr>
                <w:top w:val="nil"/>
                <w:left w:val="nil"/>
                <w:bottom w:val="nil"/>
                <w:right w:val="nil"/>
                <w:between w:val="nil"/>
              </w:pBdr>
              <w:spacing w:after="160" w:line="259" w:lineRule="auto"/>
              <w:jc w:val="both"/>
              <w:rPr>
                <w:color w:val="000000"/>
              </w:rPr>
            </w:pPr>
            <w:r>
              <w:rPr>
                <w:color w:val="000000"/>
              </w:rPr>
              <w:t>Experienced Realism</w:t>
            </w:r>
          </w:p>
        </w:tc>
        <w:tc>
          <w:tcPr>
            <w:tcW w:w="1827" w:type="dxa"/>
          </w:tcPr>
          <w:p w:rsidR="004E4D46" w:rsidRDefault="004E4D46">
            <w:pPr>
              <w:pBdr>
                <w:top w:val="nil"/>
                <w:left w:val="nil"/>
                <w:bottom w:val="nil"/>
                <w:right w:val="nil"/>
                <w:between w:val="nil"/>
              </w:pBdr>
              <w:spacing w:after="160" w:line="259" w:lineRule="auto"/>
              <w:jc w:val="both"/>
              <w:rPr>
                <w:color w:val="000000"/>
              </w:rPr>
            </w:pPr>
          </w:p>
        </w:tc>
        <w:tc>
          <w:tcPr>
            <w:tcW w:w="1552" w:type="dxa"/>
          </w:tcPr>
          <w:p w:rsidR="004E4D46" w:rsidRDefault="004E4D46">
            <w:pPr>
              <w:pBdr>
                <w:top w:val="nil"/>
                <w:left w:val="nil"/>
                <w:bottom w:val="nil"/>
                <w:right w:val="nil"/>
                <w:between w:val="nil"/>
              </w:pBdr>
              <w:spacing w:after="160" w:line="259" w:lineRule="auto"/>
              <w:jc w:val="both"/>
              <w:rPr>
                <w:color w:val="000000"/>
              </w:rPr>
            </w:pPr>
          </w:p>
        </w:tc>
        <w:tc>
          <w:tcPr>
            <w:tcW w:w="1586" w:type="dxa"/>
          </w:tcPr>
          <w:p w:rsidR="004E4D46" w:rsidRDefault="004E4D46">
            <w:pPr>
              <w:pBdr>
                <w:top w:val="nil"/>
                <w:left w:val="nil"/>
                <w:bottom w:val="nil"/>
                <w:right w:val="nil"/>
                <w:between w:val="nil"/>
              </w:pBdr>
              <w:spacing w:after="160" w:line="259" w:lineRule="auto"/>
              <w:jc w:val="both"/>
              <w:rPr>
                <w:color w:val="000000"/>
              </w:rPr>
            </w:pPr>
          </w:p>
        </w:tc>
        <w:tc>
          <w:tcPr>
            <w:tcW w:w="1487" w:type="dxa"/>
          </w:tcPr>
          <w:p w:rsidR="004E4D46" w:rsidRDefault="004E4D46">
            <w:pPr>
              <w:pBdr>
                <w:top w:val="nil"/>
                <w:left w:val="nil"/>
                <w:bottom w:val="nil"/>
                <w:right w:val="nil"/>
                <w:between w:val="nil"/>
              </w:pBdr>
              <w:spacing w:after="160" w:line="259" w:lineRule="auto"/>
              <w:jc w:val="both"/>
              <w:rPr>
                <w:color w:val="000000"/>
              </w:rPr>
            </w:pPr>
          </w:p>
        </w:tc>
      </w:tr>
      <w:tr w:rsidR="004E4D46">
        <w:tc>
          <w:tcPr>
            <w:tcW w:w="1890" w:type="dxa"/>
          </w:tcPr>
          <w:p w:rsidR="004E4D46" w:rsidRDefault="009F2140">
            <w:pPr>
              <w:pBdr>
                <w:top w:val="nil"/>
                <w:left w:val="nil"/>
                <w:bottom w:val="nil"/>
                <w:right w:val="nil"/>
                <w:between w:val="nil"/>
              </w:pBdr>
              <w:spacing w:after="160" w:line="259" w:lineRule="auto"/>
              <w:rPr>
                <w:color w:val="000000"/>
              </w:rPr>
            </w:pPr>
            <w:r>
              <w:rPr>
                <w:color w:val="000000"/>
              </w:rPr>
              <w:t>Feeling of being there</w:t>
            </w:r>
          </w:p>
        </w:tc>
        <w:tc>
          <w:tcPr>
            <w:tcW w:w="1827" w:type="dxa"/>
          </w:tcPr>
          <w:p w:rsidR="004E4D46" w:rsidRDefault="004E4D46">
            <w:pPr>
              <w:pBdr>
                <w:top w:val="nil"/>
                <w:left w:val="nil"/>
                <w:bottom w:val="nil"/>
                <w:right w:val="nil"/>
                <w:between w:val="nil"/>
              </w:pBdr>
              <w:spacing w:after="160" w:line="259" w:lineRule="auto"/>
              <w:jc w:val="both"/>
              <w:rPr>
                <w:color w:val="000000"/>
              </w:rPr>
            </w:pPr>
          </w:p>
        </w:tc>
        <w:tc>
          <w:tcPr>
            <w:tcW w:w="1552" w:type="dxa"/>
          </w:tcPr>
          <w:p w:rsidR="004E4D46" w:rsidRDefault="004E4D46">
            <w:pPr>
              <w:pBdr>
                <w:top w:val="nil"/>
                <w:left w:val="nil"/>
                <w:bottom w:val="nil"/>
                <w:right w:val="nil"/>
                <w:between w:val="nil"/>
              </w:pBdr>
              <w:spacing w:after="160" w:line="259" w:lineRule="auto"/>
              <w:jc w:val="both"/>
              <w:rPr>
                <w:color w:val="000000"/>
              </w:rPr>
            </w:pPr>
          </w:p>
        </w:tc>
        <w:tc>
          <w:tcPr>
            <w:tcW w:w="1586" w:type="dxa"/>
          </w:tcPr>
          <w:p w:rsidR="004E4D46" w:rsidRDefault="004E4D46">
            <w:pPr>
              <w:pBdr>
                <w:top w:val="nil"/>
                <w:left w:val="nil"/>
                <w:bottom w:val="nil"/>
                <w:right w:val="nil"/>
                <w:between w:val="nil"/>
              </w:pBdr>
              <w:spacing w:after="160" w:line="259" w:lineRule="auto"/>
              <w:jc w:val="both"/>
              <w:rPr>
                <w:color w:val="000000"/>
              </w:rPr>
            </w:pPr>
          </w:p>
        </w:tc>
        <w:tc>
          <w:tcPr>
            <w:tcW w:w="1487" w:type="dxa"/>
          </w:tcPr>
          <w:p w:rsidR="004E4D46" w:rsidRDefault="004E4D46">
            <w:pPr>
              <w:pBdr>
                <w:top w:val="nil"/>
                <w:left w:val="nil"/>
                <w:bottom w:val="nil"/>
                <w:right w:val="nil"/>
                <w:between w:val="nil"/>
              </w:pBdr>
              <w:spacing w:after="160" w:line="259" w:lineRule="auto"/>
              <w:jc w:val="both"/>
              <w:rPr>
                <w:color w:val="000000"/>
              </w:rPr>
            </w:pPr>
          </w:p>
        </w:tc>
      </w:tr>
    </w:tbl>
    <w:p w:rsidR="004E4D46" w:rsidRDefault="004E4D46">
      <w:pPr>
        <w:pBdr>
          <w:top w:val="nil"/>
          <w:left w:val="nil"/>
          <w:bottom w:val="nil"/>
          <w:right w:val="nil"/>
          <w:between w:val="nil"/>
        </w:pBdr>
        <w:spacing w:after="0"/>
        <w:ind w:left="1134"/>
        <w:jc w:val="both"/>
        <w:rPr>
          <w:color w:val="000000"/>
        </w:rPr>
      </w:pPr>
    </w:p>
    <w:p w:rsidR="004E4D46" w:rsidRDefault="009F2140">
      <w:pPr>
        <w:numPr>
          <w:ilvl w:val="0"/>
          <w:numId w:val="2"/>
        </w:numPr>
        <w:pBdr>
          <w:top w:val="nil"/>
          <w:left w:val="nil"/>
          <w:bottom w:val="nil"/>
          <w:right w:val="nil"/>
          <w:between w:val="nil"/>
        </w:pBdr>
        <w:ind w:left="1134"/>
        <w:jc w:val="both"/>
        <w:rPr>
          <w:color w:val="000000"/>
          <w:u w:val="single"/>
        </w:rPr>
      </w:pPr>
      <w:r>
        <w:rPr>
          <w:color w:val="000000"/>
          <w:u w:val="single"/>
        </w:rPr>
        <w:t>Fidelity criterion is met, if immersion levels are over a score of zero. Mean immersion level and quartiles will be reported.</w:t>
      </w:r>
    </w:p>
    <w:p w:rsidR="004E4D46" w:rsidRDefault="004E4D46"/>
    <w:p w:rsidR="004E4D46" w:rsidRDefault="009F2140">
      <w:pPr>
        <w:numPr>
          <w:ilvl w:val="0"/>
          <w:numId w:val="6"/>
        </w:numPr>
        <w:pBdr>
          <w:top w:val="nil"/>
          <w:left w:val="nil"/>
          <w:bottom w:val="nil"/>
          <w:right w:val="nil"/>
          <w:between w:val="nil"/>
        </w:pBdr>
        <w:spacing w:after="0"/>
        <w:rPr>
          <w:color w:val="000000"/>
        </w:rPr>
      </w:pPr>
      <w:r>
        <w:rPr>
          <w:color w:val="000000"/>
        </w:rPr>
        <w:t>Frequency and duration of training sessions</w:t>
      </w:r>
    </w:p>
    <w:p w:rsidR="004E4D46" w:rsidRDefault="009F2140">
      <w:pPr>
        <w:numPr>
          <w:ilvl w:val="0"/>
          <w:numId w:val="1"/>
        </w:numPr>
        <w:pBdr>
          <w:top w:val="nil"/>
          <w:left w:val="nil"/>
          <w:bottom w:val="nil"/>
          <w:right w:val="nil"/>
          <w:between w:val="nil"/>
        </w:pBdr>
        <w:spacing w:after="0"/>
        <w:ind w:left="1134"/>
        <w:jc w:val="both"/>
        <w:rPr>
          <w:color w:val="000000"/>
        </w:rPr>
      </w:pPr>
      <w:r>
        <w:rPr>
          <w:color w:val="000000"/>
        </w:rPr>
        <w:t xml:space="preserve">Number of training sessions divided by the intended number of 12 training sessions is documented as a percentage. </w:t>
      </w:r>
    </w:p>
    <w:p w:rsidR="004E4D46" w:rsidRDefault="009F2140">
      <w:pPr>
        <w:numPr>
          <w:ilvl w:val="0"/>
          <w:numId w:val="1"/>
        </w:numPr>
        <w:pBdr>
          <w:top w:val="nil"/>
          <w:left w:val="nil"/>
          <w:bottom w:val="nil"/>
          <w:right w:val="nil"/>
          <w:between w:val="nil"/>
        </w:pBdr>
        <w:spacing w:after="0"/>
        <w:ind w:left="1134"/>
        <w:jc w:val="both"/>
        <w:rPr>
          <w:color w:val="000000"/>
        </w:rPr>
      </w:pPr>
      <w:r>
        <w:rPr>
          <w:color w:val="000000"/>
        </w:rPr>
        <w:t xml:space="preserve">Duration of training sessions divided by the intended duration of </w:t>
      </w:r>
      <w:ins w:id="2" w:author="Lange, Hannah" w:date="2024-01-17T12:43:00Z">
        <w:r w:rsidR="00E77EDA">
          <w:rPr>
            <w:color w:val="000000"/>
          </w:rPr>
          <w:t>45</w:t>
        </w:r>
      </w:ins>
      <w:del w:id="3" w:author="Lange, Hannah" w:date="2024-01-17T12:43:00Z">
        <w:r w:rsidDel="00E77EDA">
          <w:delText xml:space="preserve">30 </w:delText>
        </w:r>
      </w:del>
      <w:r>
        <w:t>minutes</w:t>
      </w:r>
      <w:r>
        <w:rPr>
          <w:color w:val="000000"/>
        </w:rPr>
        <w:t xml:space="preserve"> is documented as a p</w:t>
      </w:r>
      <w:r>
        <w:rPr>
          <w:color w:val="000000"/>
        </w:rPr>
        <w:t>ercentage.</w:t>
      </w:r>
    </w:p>
    <w:p w:rsidR="004E4D46" w:rsidRDefault="009F2140">
      <w:pPr>
        <w:numPr>
          <w:ilvl w:val="0"/>
          <w:numId w:val="1"/>
        </w:numPr>
        <w:pBdr>
          <w:top w:val="nil"/>
          <w:left w:val="nil"/>
          <w:bottom w:val="nil"/>
          <w:right w:val="nil"/>
          <w:between w:val="nil"/>
        </w:pBdr>
        <w:spacing w:after="0"/>
        <w:ind w:left="1134"/>
        <w:jc w:val="both"/>
        <w:rPr>
          <w:color w:val="000000"/>
        </w:rPr>
      </w:pPr>
      <w:r>
        <w:rPr>
          <w:color w:val="000000"/>
        </w:rPr>
        <w:t xml:space="preserve">Time period over which training sessions took place is divided </w:t>
      </w:r>
      <w:r>
        <w:t>by the intended</w:t>
      </w:r>
      <w:r>
        <w:rPr>
          <w:color w:val="000000"/>
        </w:rPr>
        <w:t xml:space="preserve"> time period of </w:t>
      </w:r>
      <w:r>
        <w:t>6 weeks</w:t>
      </w:r>
      <w:r>
        <w:rPr>
          <w:color w:val="000000"/>
        </w:rPr>
        <w:t xml:space="preserve"> and is documented as a percentage. </w:t>
      </w:r>
    </w:p>
    <w:p w:rsidR="004E4D46" w:rsidRDefault="004E4D46" w:rsidP="00E77EDA">
      <w:pPr>
        <w:pBdr>
          <w:top w:val="nil"/>
          <w:left w:val="nil"/>
          <w:bottom w:val="nil"/>
          <w:right w:val="nil"/>
          <w:between w:val="nil"/>
        </w:pBdr>
        <w:spacing w:after="0"/>
        <w:ind w:left="774"/>
        <w:jc w:val="both"/>
        <w:rPr>
          <w:color w:val="000000"/>
        </w:rPr>
        <w:pPrChange w:id="4" w:author="Lange, Hannah" w:date="2024-01-17T12:43:00Z">
          <w:pPr>
            <w:pBdr>
              <w:top w:val="nil"/>
              <w:left w:val="nil"/>
              <w:bottom w:val="nil"/>
              <w:right w:val="nil"/>
              <w:between w:val="nil"/>
            </w:pBdr>
            <w:spacing w:after="0"/>
            <w:ind w:left="1134"/>
            <w:jc w:val="both"/>
          </w:pPr>
        </w:pPrChange>
      </w:pPr>
    </w:p>
    <w:p w:rsidR="004E4D46" w:rsidRDefault="009F2140">
      <w:pPr>
        <w:numPr>
          <w:ilvl w:val="0"/>
          <w:numId w:val="1"/>
        </w:numPr>
        <w:pBdr>
          <w:top w:val="nil"/>
          <w:left w:val="nil"/>
          <w:bottom w:val="nil"/>
          <w:right w:val="nil"/>
          <w:between w:val="nil"/>
        </w:pBdr>
        <w:spacing w:after="0"/>
        <w:ind w:left="1134"/>
        <w:jc w:val="both"/>
        <w:rPr>
          <w:color w:val="000000"/>
        </w:rPr>
      </w:pPr>
      <w:r>
        <w:rPr>
          <w:color w:val="000000"/>
        </w:rPr>
        <w:t>The Frequency and Duration of Training sessions will be assessed after the last training session took place.</w:t>
      </w:r>
    </w:p>
    <w:p w:rsidR="004E4D46" w:rsidRDefault="004E4D46">
      <w:pPr>
        <w:pBdr>
          <w:top w:val="nil"/>
          <w:left w:val="nil"/>
          <w:bottom w:val="nil"/>
          <w:right w:val="nil"/>
          <w:between w:val="nil"/>
        </w:pBdr>
        <w:ind w:left="720"/>
        <w:jc w:val="both"/>
        <w:rPr>
          <w:color w:val="000000"/>
        </w:rPr>
      </w:pPr>
    </w:p>
    <w:tbl>
      <w:tblPr>
        <w:tblStyle w:val="a0"/>
        <w:tblW w:w="8342" w:type="dxa"/>
        <w:tblInd w:w="720" w:type="dxa"/>
        <w:tblBorders>
          <w:top w:val="single" w:sz="8" w:space="0" w:color="4472C4"/>
          <w:left w:val="single" w:sz="4" w:space="0" w:color="000000"/>
          <w:bottom w:val="single" w:sz="8" w:space="0" w:color="4472C4"/>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84"/>
        <w:gridCol w:w="2094"/>
        <w:gridCol w:w="2069"/>
        <w:gridCol w:w="2095"/>
      </w:tblGrid>
      <w:tr w:rsidR="004E4D46">
        <w:tc>
          <w:tcPr>
            <w:tcW w:w="2084" w:type="dxa"/>
          </w:tcPr>
          <w:p w:rsidR="004E4D46" w:rsidRDefault="009F2140">
            <w:pPr>
              <w:pBdr>
                <w:top w:val="nil"/>
                <w:left w:val="nil"/>
                <w:bottom w:val="nil"/>
                <w:right w:val="nil"/>
                <w:between w:val="nil"/>
              </w:pBdr>
              <w:spacing w:after="160" w:line="259" w:lineRule="auto"/>
              <w:jc w:val="both"/>
              <w:rPr>
                <w:color w:val="000000"/>
              </w:rPr>
            </w:pPr>
            <w:r>
              <w:rPr>
                <w:color w:val="000000"/>
              </w:rPr>
              <w:t>Objective</w:t>
            </w:r>
          </w:p>
        </w:tc>
        <w:tc>
          <w:tcPr>
            <w:tcW w:w="2094" w:type="dxa"/>
            <w:tcBorders>
              <w:right w:val="nil"/>
            </w:tcBorders>
          </w:tcPr>
          <w:p w:rsidR="004E4D46" w:rsidRDefault="009F2140">
            <w:pPr>
              <w:pBdr>
                <w:top w:val="nil"/>
                <w:left w:val="nil"/>
                <w:bottom w:val="nil"/>
                <w:right w:val="nil"/>
                <w:between w:val="nil"/>
              </w:pBdr>
              <w:spacing w:after="160" w:line="259" w:lineRule="auto"/>
              <w:jc w:val="both"/>
              <w:rPr>
                <w:color w:val="000000"/>
              </w:rPr>
            </w:pPr>
            <w:r>
              <w:rPr>
                <w:color w:val="000000"/>
              </w:rPr>
              <w:t>Recording</w:t>
            </w:r>
          </w:p>
        </w:tc>
        <w:tc>
          <w:tcPr>
            <w:tcW w:w="2069" w:type="dxa"/>
            <w:tcBorders>
              <w:left w:val="nil"/>
              <w:right w:val="nil"/>
            </w:tcBorders>
          </w:tcPr>
          <w:p w:rsidR="004E4D46" w:rsidRDefault="004E4D46">
            <w:pPr>
              <w:pBdr>
                <w:top w:val="nil"/>
                <w:left w:val="nil"/>
                <w:bottom w:val="nil"/>
                <w:right w:val="nil"/>
                <w:between w:val="nil"/>
              </w:pBdr>
              <w:spacing w:after="160" w:line="259" w:lineRule="auto"/>
              <w:jc w:val="both"/>
              <w:rPr>
                <w:color w:val="000000"/>
              </w:rPr>
            </w:pPr>
          </w:p>
        </w:tc>
        <w:tc>
          <w:tcPr>
            <w:tcW w:w="2095" w:type="dxa"/>
            <w:tcBorders>
              <w:left w:val="nil"/>
            </w:tcBorders>
          </w:tcPr>
          <w:p w:rsidR="004E4D46" w:rsidRDefault="004E4D46">
            <w:pPr>
              <w:pBdr>
                <w:top w:val="nil"/>
                <w:left w:val="nil"/>
                <w:bottom w:val="nil"/>
                <w:right w:val="nil"/>
                <w:between w:val="nil"/>
              </w:pBdr>
              <w:spacing w:after="160" w:line="259" w:lineRule="auto"/>
              <w:jc w:val="both"/>
              <w:rPr>
                <w:color w:val="000000"/>
              </w:rPr>
            </w:pPr>
          </w:p>
        </w:tc>
      </w:tr>
      <w:tr w:rsidR="004E4D46">
        <w:tc>
          <w:tcPr>
            <w:tcW w:w="2084" w:type="dxa"/>
          </w:tcPr>
          <w:p w:rsidR="004E4D46" w:rsidRDefault="004E4D46">
            <w:pPr>
              <w:pBdr>
                <w:top w:val="nil"/>
                <w:left w:val="nil"/>
                <w:bottom w:val="nil"/>
                <w:right w:val="nil"/>
                <w:between w:val="nil"/>
              </w:pBdr>
              <w:spacing w:after="160" w:line="259" w:lineRule="auto"/>
              <w:jc w:val="both"/>
              <w:rPr>
                <w:color w:val="000000"/>
              </w:rPr>
            </w:pPr>
          </w:p>
        </w:tc>
        <w:tc>
          <w:tcPr>
            <w:tcW w:w="2094" w:type="dxa"/>
          </w:tcPr>
          <w:p w:rsidR="004E4D46" w:rsidRDefault="009F2140">
            <w:pPr>
              <w:pBdr>
                <w:top w:val="nil"/>
                <w:left w:val="nil"/>
                <w:bottom w:val="nil"/>
                <w:right w:val="nil"/>
                <w:between w:val="nil"/>
              </w:pBdr>
              <w:spacing w:after="160" w:line="259" w:lineRule="auto"/>
              <w:jc w:val="both"/>
              <w:rPr>
                <w:color w:val="000000"/>
              </w:rPr>
            </w:pPr>
            <w:r>
              <w:rPr>
                <w:color w:val="000000"/>
              </w:rPr>
              <w:t>&lt;83% (10ses.)</w:t>
            </w:r>
          </w:p>
        </w:tc>
        <w:tc>
          <w:tcPr>
            <w:tcW w:w="2069" w:type="dxa"/>
          </w:tcPr>
          <w:p w:rsidR="004E4D46" w:rsidRDefault="009F2140">
            <w:pPr>
              <w:pBdr>
                <w:top w:val="nil"/>
                <w:left w:val="nil"/>
                <w:bottom w:val="nil"/>
                <w:right w:val="nil"/>
                <w:between w:val="nil"/>
              </w:pBdr>
              <w:spacing w:after="160" w:line="259" w:lineRule="auto"/>
              <w:jc w:val="both"/>
              <w:rPr>
                <w:color w:val="000000"/>
              </w:rPr>
            </w:pPr>
            <w:r>
              <w:rPr>
                <w:color w:val="000000"/>
              </w:rPr>
              <w:t>83-150% (10-18ses.)</w:t>
            </w:r>
          </w:p>
        </w:tc>
        <w:tc>
          <w:tcPr>
            <w:tcW w:w="2095" w:type="dxa"/>
          </w:tcPr>
          <w:p w:rsidR="004E4D46" w:rsidRDefault="009F2140">
            <w:pPr>
              <w:pBdr>
                <w:top w:val="nil"/>
                <w:left w:val="nil"/>
                <w:bottom w:val="nil"/>
                <w:right w:val="nil"/>
                <w:between w:val="nil"/>
              </w:pBdr>
              <w:spacing w:after="160" w:line="259" w:lineRule="auto"/>
              <w:jc w:val="both"/>
              <w:rPr>
                <w:color w:val="000000"/>
              </w:rPr>
            </w:pPr>
            <w:r>
              <w:rPr>
                <w:color w:val="000000"/>
              </w:rPr>
              <w:t>&gt;150% (&gt;18ses.)</w:t>
            </w:r>
          </w:p>
        </w:tc>
      </w:tr>
      <w:tr w:rsidR="004E4D46">
        <w:tc>
          <w:tcPr>
            <w:tcW w:w="2084" w:type="dxa"/>
          </w:tcPr>
          <w:p w:rsidR="004E4D46" w:rsidRDefault="009F2140">
            <w:pPr>
              <w:pBdr>
                <w:top w:val="nil"/>
                <w:left w:val="nil"/>
                <w:bottom w:val="nil"/>
                <w:right w:val="nil"/>
                <w:between w:val="nil"/>
              </w:pBdr>
              <w:spacing w:after="160" w:line="259" w:lineRule="auto"/>
              <w:jc w:val="both"/>
              <w:rPr>
                <w:color w:val="000000"/>
              </w:rPr>
            </w:pPr>
            <w:r>
              <w:rPr>
                <w:color w:val="000000"/>
              </w:rPr>
              <w:t>Number of training sessions</w:t>
            </w:r>
          </w:p>
        </w:tc>
        <w:tc>
          <w:tcPr>
            <w:tcW w:w="2094" w:type="dxa"/>
          </w:tcPr>
          <w:p w:rsidR="004E4D46" w:rsidRDefault="004E4D46">
            <w:pPr>
              <w:pBdr>
                <w:top w:val="nil"/>
                <w:left w:val="nil"/>
                <w:bottom w:val="nil"/>
                <w:right w:val="nil"/>
                <w:between w:val="nil"/>
              </w:pBdr>
              <w:spacing w:after="160" w:line="259" w:lineRule="auto"/>
              <w:jc w:val="both"/>
              <w:rPr>
                <w:color w:val="000000"/>
              </w:rPr>
            </w:pPr>
          </w:p>
        </w:tc>
        <w:tc>
          <w:tcPr>
            <w:tcW w:w="2069" w:type="dxa"/>
          </w:tcPr>
          <w:p w:rsidR="004E4D46" w:rsidRDefault="004E4D46">
            <w:pPr>
              <w:pBdr>
                <w:top w:val="nil"/>
                <w:left w:val="nil"/>
                <w:bottom w:val="nil"/>
                <w:right w:val="nil"/>
                <w:between w:val="nil"/>
              </w:pBdr>
              <w:spacing w:after="160" w:line="259" w:lineRule="auto"/>
              <w:jc w:val="both"/>
              <w:rPr>
                <w:color w:val="000000"/>
              </w:rPr>
            </w:pPr>
          </w:p>
        </w:tc>
        <w:tc>
          <w:tcPr>
            <w:tcW w:w="2095" w:type="dxa"/>
          </w:tcPr>
          <w:p w:rsidR="004E4D46" w:rsidRDefault="004E4D46">
            <w:pPr>
              <w:pBdr>
                <w:top w:val="nil"/>
                <w:left w:val="nil"/>
                <w:bottom w:val="nil"/>
                <w:right w:val="nil"/>
                <w:between w:val="nil"/>
              </w:pBdr>
              <w:spacing w:after="160" w:line="259" w:lineRule="auto"/>
              <w:jc w:val="both"/>
              <w:rPr>
                <w:color w:val="000000"/>
              </w:rPr>
            </w:pPr>
          </w:p>
        </w:tc>
      </w:tr>
      <w:tr w:rsidR="004E4D46">
        <w:tc>
          <w:tcPr>
            <w:tcW w:w="2084" w:type="dxa"/>
          </w:tcPr>
          <w:p w:rsidR="004E4D46" w:rsidRDefault="004E4D46">
            <w:pPr>
              <w:pBdr>
                <w:top w:val="nil"/>
                <w:left w:val="nil"/>
                <w:bottom w:val="nil"/>
                <w:right w:val="nil"/>
                <w:between w:val="nil"/>
              </w:pBdr>
              <w:spacing w:after="160" w:line="259" w:lineRule="auto"/>
              <w:jc w:val="both"/>
              <w:rPr>
                <w:color w:val="000000"/>
              </w:rPr>
            </w:pPr>
          </w:p>
        </w:tc>
        <w:tc>
          <w:tcPr>
            <w:tcW w:w="2094" w:type="dxa"/>
          </w:tcPr>
          <w:p w:rsidR="004E4D46" w:rsidRDefault="009F2140">
            <w:pPr>
              <w:pBdr>
                <w:top w:val="nil"/>
                <w:left w:val="nil"/>
                <w:bottom w:val="nil"/>
                <w:right w:val="nil"/>
                <w:between w:val="nil"/>
              </w:pBdr>
              <w:spacing w:after="160" w:line="259" w:lineRule="auto"/>
              <w:jc w:val="both"/>
              <w:rPr>
                <w:color w:val="000000"/>
              </w:rPr>
            </w:pPr>
            <w:r>
              <w:rPr>
                <w:color w:val="000000"/>
              </w:rPr>
              <w:t>&lt;</w:t>
            </w:r>
            <w:ins w:id="5" w:author="Lange, Hannah" w:date="2024-01-17T12:42:00Z">
              <w:r w:rsidR="00E77EDA">
                <w:rPr>
                  <w:color w:val="000000"/>
                </w:rPr>
                <w:t>66</w:t>
              </w:r>
            </w:ins>
            <w:del w:id="6" w:author="Lange, Hannah" w:date="2024-01-17T12:42:00Z">
              <w:r w:rsidDel="00E77EDA">
                <w:rPr>
                  <w:color w:val="000000"/>
                </w:rPr>
                <w:delText>50</w:delText>
              </w:r>
            </w:del>
            <w:r>
              <w:rPr>
                <w:color w:val="000000"/>
              </w:rPr>
              <w:t>% (</w:t>
            </w:r>
            <w:del w:id="7" w:author="Lange, Hannah" w:date="2024-01-17T12:42:00Z">
              <w:r w:rsidDel="00E77EDA">
                <w:rPr>
                  <w:color w:val="000000"/>
                </w:rPr>
                <w:delText>15min</w:delText>
              </w:r>
            </w:del>
            <w:ins w:id="8" w:author="Lange, Hannah" w:date="2024-01-17T12:42:00Z">
              <w:r w:rsidR="00E77EDA">
                <w:rPr>
                  <w:color w:val="000000"/>
                </w:rPr>
                <w:t>30</w:t>
              </w:r>
              <w:r w:rsidR="00E77EDA">
                <w:rPr>
                  <w:color w:val="000000"/>
                </w:rPr>
                <w:t>min</w:t>
              </w:r>
            </w:ins>
            <w:r>
              <w:rPr>
                <w:color w:val="000000"/>
              </w:rPr>
              <w:t>)</w:t>
            </w:r>
          </w:p>
        </w:tc>
        <w:tc>
          <w:tcPr>
            <w:tcW w:w="2069" w:type="dxa"/>
          </w:tcPr>
          <w:p w:rsidR="004E4D46" w:rsidRDefault="00E77EDA">
            <w:pPr>
              <w:pBdr>
                <w:top w:val="nil"/>
                <w:left w:val="nil"/>
                <w:bottom w:val="nil"/>
                <w:right w:val="nil"/>
                <w:between w:val="nil"/>
              </w:pBdr>
              <w:spacing w:after="160" w:line="259" w:lineRule="auto"/>
              <w:jc w:val="both"/>
              <w:rPr>
                <w:color w:val="000000"/>
              </w:rPr>
            </w:pPr>
            <w:ins w:id="9" w:author="Lange, Hannah" w:date="2024-01-17T12:43:00Z">
              <w:r>
                <w:rPr>
                  <w:color w:val="000000"/>
                </w:rPr>
                <w:t>66</w:t>
              </w:r>
            </w:ins>
            <w:del w:id="10" w:author="Lange, Hannah" w:date="2024-01-17T12:43:00Z">
              <w:r w:rsidR="009F2140" w:rsidDel="00E77EDA">
                <w:rPr>
                  <w:color w:val="000000"/>
                </w:rPr>
                <w:delText>50</w:delText>
              </w:r>
            </w:del>
            <w:r w:rsidR="009F2140">
              <w:rPr>
                <w:color w:val="000000"/>
              </w:rPr>
              <w:t>-133% (</w:t>
            </w:r>
            <w:del w:id="11" w:author="Lange, Hannah" w:date="2024-01-17T12:43:00Z">
              <w:r w:rsidR="009F2140" w:rsidDel="00E77EDA">
                <w:rPr>
                  <w:color w:val="000000"/>
                </w:rPr>
                <w:delText>15-40</w:delText>
              </w:r>
            </w:del>
            <w:ins w:id="12" w:author="Lange, Hannah" w:date="2024-01-17T12:43:00Z">
              <w:r>
                <w:rPr>
                  <w:color w:val="000000"/>
                </w:rPr>
                <w:t>30-60</w:t>
              </w:r>
            </w:ins>
            <w:r w:rsidR="009F2140">
              <w:rPr>
                <w:color w:val="000000"/>
              </w:rPr>
              <w:t>min)</w:t>
            </w:r>
          </w:p>
        </w:tc>
        <w:tc>
          <w:tcPr>
            <w:tcW w:w="2095" w:type="dxa"/>
          </w:tcPr>
          <w:p w:rsidR="004E4D46" w:rsidRDefault="009F2140">
            <w:pPr>
              <w:pBdr>
                <w:top w:val="nil"/>
                <w:left w:val="nil"/>
                <w:bottom w:val="nil"/>
                <w:right w:val="nil"/>
                <w:between w:val="nil"/>
              </w:pBdr>
              <w:spacing w:after="160" w:line="259" w:lineRule="auto"/>
              <w:jc w:val="both"/>
              <w:rPr>
                <w:color w:val="000000"/>
              </w:rPr>
            </w:pPr>
            <w:r>
              <w:rPr>
                <w:color w:val="000000"/>
              </w:rPr>
              <w:t>&gt;133% (&gt;</w:t>
            </w:r>
            <w:del w:id="13" w:author="Lange, Hannah" w:date="2024-01-17T12:43:00Z">
              <w:r w:rsidDel="00E77EDA">
                <w:rPr>
                  <w:color w:val="000000"/>
                </w:rPr>
                <w:delText>4</w:delText>
              </w:r>
            </w:del>
            <w:ins w:id="14" w:author="Lange, Hannah" w:date="2024-01-17T12:43:00Z">
              <w:r w:rsidR="00E77EDA">
                <w:rPr>
                  <w:color w:val="000000"/>
                </w:rPr>
                <w:t>6</w:t>
              </w:r>
            </w:ins>
            <w:r>
              <w:rPr>
                <w:color w:val="000000"/>
              </w:rPr>
              <w:t>0min)</w:t>
            </w:r>
          </w:p>
        </w:tc>
      </w:tr>
      <w:tr w:rsidR="004E4D46">
        <w:tc>
          <w:tcPr>
            <w:tcW w:w="2084" w:type="dxa"/>
          </w:tcPr>
          <w:p w:rsidR="004E4D46" w:rsidRDefault="009F2140">
            <w:pPr>
              <w:pBdr>
                <w:top w:val="nil"/>
                <w:left w:val="nil"/>
                <w:bottom w:val="nil"/>
                <w:right w:val="nil"/>
                <w:between w:val="nil"/>
              </w:pBdr>
              <w:spacing w:after="160" w:line="259" w:lineRule="auto"/>
              <w:jc w:val="both"/>
              <w:rPr>
                <w:color w:val="000000"/>
              </w:rPr>
            </w:pPr>
            <w:r>
              <w:rPr>
                <w:color w:val="000000"/>
              </w:rPr>
              <w:t>Duration of training sessions</w:t>
            </w:r>
          </w:p>
        </w:tc>
        <w:tc>
          <w:tcPr>
            <w:tcW w:w="2094" w:type="dxa"/>
          </w:tcPr>
          <w:p w:rsidR="004E4D46" w:rsidRDefault="004E4D46">
            <w:pPr>
              <w:pBdr>
                <w:top w:val="nil"/>
                <w:left w:val="nil"/>
                <w:bottom w:val="nil"/>
                <w:right w:val="nil"/>
                <w:between w:val="nil"/>
              </w:pBdr>
              <w:spacing w:after="160" w:line="259" w:lineRule="auto"/>
              <w:jc w:val="both"/>
              <w:rPr>
                <w:color w:val="000000"/>
              </w:rPr>
            </w:pPr>
          </w:p>
        </w:tc>
        <w:tc>
          <w:tcPr>
            <w:tcW w:w="2069" w:type="dxa"/>
          </w:tcPr>
          <w:p w:rsidR="004E4D46" w:rsidRDefault="004E4D46">
            <w:pPr>
              <w:pBdr>
                <w:top w:val="nil"/>
                <w:left w:val="nil"/>
                <w:bottom w:val="nil"/>
                <w:right w:val="nil"/>
                <w:between w:val="nil"/>
              </w:pBdr>
              <w:spacing w:after="160" w:line="259" w:lineRule="auto"/>
              <w:jc w:val="both"/>
              <w:rPr>
                <w:color w:val="000000"/>
              </w:rPr>
            </w:pPr>
          </w:p>
        </w:tc>
        <w:tc>
          <w:tcPr>
            <w:tcW w:w="2095" w:type="dxa"/>
          </w:tcPr>
          <w:p w:rsidR="004E4D46" w:rsidRDefault="004E4D46">
            <w:pPr>
              <w:pBdr>
                <w:top w:val="nil"/>
                <w:left w:val="nil"/>
                <w:bottom w:val="nil"/>
                <w:right w:val="nil"/>
                <w:between w:val="nil"/>
              </w:pBdr>
              <w:spacing w:after="160" w:line="259" w:lineRule="auto"/>
              <w:jc w:val="both"/>
              <w:rPr>
                <w:color w:val="000000"/>
              </w:rPr>
            </w:pPr>
          </w:p>
        </w:tc>
      </w:tr>
      <w:tr w:rsidR="004E4D46">
        <w:tc>
          <w:tcPr>
            <w:tcW w:w="2084" w:type="dxa"/>
          </w:tcPr>
          <w:p w:rsidR="004E4D46" w:rsidRDefault="004E4D46">
            <w:pPr>
              <w:pBdr>
                <w:top w:val="nil"/>
                <w:left w:val="nil"/>
                <w:bottom w:val="nil"/>
                <w:right w:val="nil"/>
                <w:between w:val="nil"/>
              </w:pBdr>
              <w:spacing w:after="160" w:line="259" w:lineRule="auto"/>
              <w:jc w:val="both"/>
              <w:rPr>
                <w:color w:val="000000"/>
              </w:rPr>
            </w:pPr>
          </w:p>
        </w:tc>
        <w:tc>
          <w:tcPr>
            <w:tcW w:w="2094" w:type="dxa"/>
          </w:tcPr>
          <w:p w:rsidR="004E4D46" w:rsidRDefault="009F2140">
            <w:pPr>
              <w:pBdr>
                <w:top w:val="nil"/>
                <w:left w:val="nil"/>
                <w:bottom w:val="nil"/>
                <w:right w:val="nil"/>
                <w:between w:val="nil"/>
              </w:pBdr>
              <w:spacing w:after="160" w:line="259" w:lineRule="auto"/>
              <w:jc w:val="both"/>
              <w:rPr>
                <w:color w:val="000000"/>
              </w:rPr>
            </w:pPr>
            <w:r>
              <w:rPr>
                <w:color w:val="000000"/>
              </w:rPr>
              <w:t>&lt;66% (&lt;4weeks)</w:t>
            </w:r>
          </w:p>
        </w:tc>
        <w:tc>
          <w:tcPr>
            <w:tcW w:w="2069" w:type="dxa"/>
          </w:tcPr>
          <w:p w:rsidR="004E4D46" w:rsidRDefault="009F2140">
            <w:pPr>
              <w:pBdr>
                <w:top w:val="nil"/>
                <w:left w:val="nil"/>
                <w:bottom w:val="nil"/>
                <w:right w:val="nil"/>
                <w:between w:val="nil"/>
              </w:pBdr>
              <w:spacing w:after="160" w:line="259" w:lineRule="auto"/>
              <w:jc w:val="both"/>
              <w:rPr>
                <w:color w:val="000000"/>
              </w:rPr>
            </w:pPr>
            <w:r>
              <w:rPr>
                <w:color w:val="000000"/>
              </w:rPr>
              <w:t>66-133% (4-8weeks)</w:t>
            </w:r>
          </w:p>
        </w:tc>
        <w:tc>
          <w:tcPr>
            <w:tcW w:w="2095" w:type="dxa"/>
          </w:tcPr>
          <w:p w:rsidR="004E4D46" w:rsidRDefault="009F2140">
            <w:pPr>
              <w:pBdr>
                <w:top w:val="nil"/>
                <w:left w:val="nil"/>
                <w:bottom w:val="nil"/>
                <w:right w:val="nil"/>
                <w:between w:val="nil"/>
              </w:pBdr>
              <w:spacing w:after="160" w:line="259" w:lineRule="auto"/>
              <w:jc w:val="both"/>
              <w:rPr>
                <w:color w:val="000000"/>
              </w:rPr>
            </w:pPr>
            <w:r>
              <w:rPr>
                <w:color w:val="000000"/>
              </w:rPr>
              <w:t>&gt;133% (&gt;8weeks)</w:t>
            </w:r>
          </w:p>
        </w:tc>
      </w:tr>
      <w:tr w:rsidR="004E4D46">
        <w:tc>
          <w:tcPr>
            <w:tcW w:w="2084" w:type="dxa"/>
          </w:tcPr>
          <w:p w:rsidR="004E4D46" w:rsidRDefault="009F2140">
            <w:pPr>
              <w:pBdr>
                <w:top w:val="nil"/>
                <w:left w:val="nil"/>
                <w:bottom w:val="nil"/>
                <w:right w:val="nil"/>
                <w:between w:val="nil"/>
              </w:pBdr>
              <w:spacing w:after="160" w:line="259" w:lineRule="auto"/>
              <w:jc w:val="both"/>
              <w:rPr>
                <w:color w:val="000000"/>
              </w:rPr>
            </w:pPr>
            <w:r>
              <w:rPr>
                <w:color w:val="000000"/>
              </w:rPr>
              <w:t>Time period, in which all sessions took place</w:t>
            </w:r>
          </w:p>
        </w:tc>
        <w:tc>
          <w:tcPr>
            <w:tcW w:w="2094" w:type="dxa"/>
          </w:tcPr>
          <w:p w:rsidR="004E4D46" w:rsidRDefault="004E4D46">
            <w:pPr>
              <w:pBdr>
                <w:top w:val="nil"/>
                <w:left w:val="nil"/>
                <w:bottom w:val="nil"/>
                <w:right w:val="nil"/>
                <w:between w:val="nil"/>
              </w:pBdr>
              <w:spacing w:after="160" w:line="259" w:lineRule="auto"/>
              <w:jc w:val="both"/>
              <w:rPr>
                <w:color w:val="000000"/>
              </w:rPr>
            </w:pPr>
          </w:p>
        </w:tc>
        <w:tc>
          <w:tcPr>
            <w:tcW w:w="2069" w:type="dxa"/>
          </w:tcPr>
          <w:p w:rsidR="004E4D46" w:rsidRDefault="004E4D46">
            <w:pPr>
              <w:pBdr>
                <w:top w:val="nil"/>
                <w:left w:val="nil"/>
                <w:bottom w:val="nil"/>
                <w:right w:val="nil"/>
                <w:between w:val="nil"/>
              </w:pBdr>
              <w:spacing w:after="160" w:line="259" w:lineRule="auto"/>
              <w:jc w:val="both"/>
              <w:rPr>
                <w:color w:val="000000"/>
              </w:rPr>
            </w:pPr>
          </w:p>
        </w:tc>
        <w:tc>
          <w:tcPr>
            <w:tcW w:w="2095" w:type="dxa"/>
          </w:tcPr>
          <w:p w:rsidR="004E4D46" w:rsidRDefault="004E4D46">
            <w:pPr>
              <w:pBdr>
                <w:top w:val="nil"/>
                <w:left w:val="nil"/>
                <w:bottom w:val="nil"/>
                <w:right w:val="nil"/>
                <w:between w:val="nil"/>
              </w:pBdr>
              <w:spacing w:after="160" w:line="259" w:lineRule="auto"/>
              <w:jc w:val="both"/>
              <w:rPr>
                <w:color w:val="000000"/>
              </w:rPr>
            </w:pPr>
          </w:p>
        </w:tc>
      </w:tr>
    </w:tbl>
    <w:p w:rsidR="004E4D46" w:rsidRDefault="004E4D46">
      <w:pPr>
        <w:pBdr>
          <w:top w:val="nil"/>
          <w:left w:val="nil"/>
          <w:bottom w:val="nil"/>
          <w:right w:val="nil"/>
          <w:between w:val="nil"/>
        </w:pBdr>
        <w:spacing w:after="0"/>
        <w:ind w:left="1080"/>
        <w:rPr>
          <w:color w:val="000000"/>
        </w:rPr>
      </w:pPr>
    </w:p>
    <w:p w:rsidR="004E4D46" w:rsidRDefault="009F2140">
      <w:pPr>
        <w:numPr>
          <w:ilvl w:val="0"/>
          <w:numId w:val="7"/>
        </w:numPr>
        <w:pBdr>
          <w:top w:val="nil"/>
          <w:left w:val="nil"/>
          <w:bottom w:val="nil"/>
          <w:right w:val="nil"/>
          <w:between w:val="nil"/>
        </w:pBdr>
        <w:spacing w:after="0"/>
        <w:rPr>
          <w:color w:val="000000"/>
        </w:rPr>
      </w:pPr>
      <w:r>
        <w:rPr>
          <w:color w:val="000000"/>
        </w:rPr>
        <w:lastRenderedPageBreak/>
        <w:t xml:space="preserve">Fidelity criteria are met if a dose of a minimum of ten and a maximum of </w:t>
      </w:r>
      <w:ins w:id="15" w:author="Lange, Hannah" w:date="2024-01-17T12:42:00Z">
        <w:r w:rsidR="00E77EDA">
          <w:rPr>
            <w:color w:val="000000"/>
          </w:rPr>
          <w:t>14</w:t>
        </w:r>
      </w:ins>
      <w:del w:id="16" w:author="Lange, Hannah" w:date="2024-01-17T12:42:00Z">
        <w:r w:rsidDel="00E77EDA">
          <w:rPr>
            <w:color w:val="000000"/>
          </w:rPr>
          <w:delText xml:space="preserve">18 </w:delText>
        </w:r>
      </w:del>
      <w:r>
        <w:rPr>
          <w:color w:val="000000"/>
        </w:rPr>
        <w:t xml:space="preserve">training sessions (of a minimum of </w:t>
      </w:r>
      <w:del w:id="17" w:author="Lange, Hannah" w:date="2024-01-17T12:42:00Z">
        <w:r w:rsidDel="00E77EDA">
          <w:rPr>
            <w:color w:val="000000"/>
          </w:rPr>
          <w:delText xml:space="preserve">15 </w:delText>
        </w:r>
      </w:del>
      <w:ins w:id="18" w:author="Lange, Hannah" w:date="2024-01-17T12:42:00Z">
        <w:r w:rsidR="00E77EDA">
          <w:rPr>
            <w:color w:val="000000"/>
          </w:rPr>
          <w:t>30</w:t>
        </w:r>
        <w:r w:rsidR="00E77EDA">
          <w:rPr>
            <w:color w:val="000000"/>
          </w:rPr>
          <w:t xml:space="preserve"> </w:t>
        </w:r>
      </w:ins>
      <w:r>
        <w:rPr>
          <w:color w:val="000000"/>
        </w:rPr>
        <w:t xml:space="preserve">and a maximum of </w:t>
      </w:r>
      <w:del w:id="19" w:author="Lange, Hannah" w:date="2024-01-17T12:42:00Z">
        <w:r w:rsidDel="00E77EDA">
          <w:rPr>
            <w:color w:val="000000"/>
          </w:rPr>
          <w:delText xml:space="preserve">40 </w:delText>
        </w:r>
      </w:del>
      <w:ins w:id="20" w:author="Lange, Hannah" w:date="2024-01-17T12:42:00Z">
        <w:r w:rsidR="00E77EDA">
          <w:rPr>
            <w:color w:val="000000"/>
          </w:rPr>
          <w:t>60</w:t>
        </w:r>
        <w:r w:rsidR="00E77EDA">
          <w:rPr>
            <w:color w:val="000000"/>
          </w:rPr>
          <w:t xml:space="preserve"> </w:t>
        </w:r>
      </w:ins>
      <w:r>
        <w:rPr>
          <w:color w:val="000000"/>
        </w:rPr>
        <w:t>minutes) has taken place over a period of 4-8 weeks.</w:t>
      </w:r>
      <w:r>
        <w:br w:type="page"/>
      </w:r>
    </w:p>
    <w:p w:rsidR="004E4D46" w:rsidRDefault="009F2140">
      <w:pPr>
        <w:numPr>
          <w:ilvl w:val="0"/>
          <w:numId w:val="6"/>
        </w:numPr>
        <w:pBdr>
          <w:top w:val="nil"/>
          <w:left w:val="nil"/>
          <w:bottom w:val="nil"/>
          <w:right w:val="nil"/>
          <w:between w:val="nil"/>
        </w:pBdr>
        <w:spacing w:after="0"/>
        <w:jc w:val="both"/>
        <w:rPr>
          <w:color w:val="000000"/>
        </w:rPr>
      </w:pPr>
      <w:r>
        <w:rPr>
          <w:color w:val="000000"/>
        </w:rPr>
        <w:lastRenderedPageBreak/>
        <w:t>Deviations from training manual</w:t>
      </w:r>
    </w:p>
    <w:p w:rsidR="004E4D46" w:rsidRDefault="009F2140">
      <w:pPr>
        <w:numPr>
          <w:ilvl w:val="0"/>
          <w:numId w:val="7"/>
        </w:numPr>
        <w:pBdr>
          <w:top w:val="nil"/>
          <w:left w:val="nil"/>
          <w:bottom w:val="nil"/>
          <w:right w:val="nil"/>
          <w:between w:val="nil"/>
        </w:pBdr>
        <w:spacing w:after="0"/>
        <w:jc w:val="both"/>
        <w:rPr>
          <w:color w:val="000000"/>
        </w:rPr>
      </w:pPr>
      <w:r>
        <w:rPr>
          <w:color w:val="000000"/>
        </w:rPr>
        <w:t>Deviations from training manual will</w:t>
      </w:r>
      <w:r>
        <w:rPr>
          <w:color w:val="000000"/>
        </w:rPr>
        <w:t xml:space="preserve"> be assessed after every training session.</w:t>
      </w:r>
    </w:p>
    <w:p w:rsidR="004E4D46" w:rsidRDefault="004E4D46">
      <w:pPr>
        <w:pBdr>
          <w:top w:val="nil"/>
          <w:left w:val="nil"/>
          <w:bottom w:val="nil"/>
          <w:right w:val="nil"/>
          <w:between w:val="nil"/>
        </w:pBdr>
        <w:spacing w:after="0"/>
        <w:ind w:left="1080"/>
        <w:jc w:val="both"/>
        <w:rPr>
          <w:color w:val="000000"/>
        </w:rPr>
      </w:pPr>
    </w:p>
    <w:p w:rsidR="004E4D46" w:rsidRDefault="009F2140">
      <w:pPr>
        <w:pBdr>
          <w:top w:val="nil"/>
          <w:left w:val="nil"/>
          <w:bottom w:val="nil"/>
          <w:right w:val="nil"/>
          <w:between w:val="nil"/>
        </w:pBdr>
        <w:ind w:left="720"/>
        <w:jc w:val="both"/>
        <w:rPr>
          <w:b/>
          <w:color w:val="000000"/>
        </w:rPr>
      </w:pPr>
      <w:r>
        <w:rPr>
          <w:b/>
          <w:color w:val="000000"/>
        </w:rPr>
        <w:t>Intervention arm:</w:t>
      </w:r>
    </w:p>
    <w:tbl>
      <w:tblPr>
        <w:tblStyle w:val="a1"/>
        <w:tblW w:w="8415" w:type="dxa"/>
        <w:tblInd w:w="720" w:type="dxa"/>
        <w:tblBorders>
          <w:top w:val="single" w:sz="8" w:space="0" w:color="4472C4"/>
          <w:left w:val="single" w:sz="4" w:space="0" w:color="000000"/>
          <w:bottom w:val="single" w:sz="8" w:space="0" w:color="4472C4"/>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25"/>
        <w:gridCol w:w="1505"/>
        <w:gridCol w:w="1485"/>
      </w:tblGrid>
      <w:tr w:rsidR="004E4D46">
        <w:trPr>
          <w:trHeight w:val="250"/>
        </w:trPr>
        <w:tc>
          <w:tcPr>
            <w:tcW w:w="5425" w:type="dxa"/>
          </w:tcPr>
          <w:p w:rsidR="004E4D46" w:rsidRDefault="009F2140">
            <w:pPr>
              <w:pBdr>
                <w:top w:val="nil"/>
                <w:left w:val="nil"/>
                <w:bottom w:val="nil"/>
                <w:right w:val="nil"/>
                <w:between w:val="nil"/>
              </w:pBdr>
              <w:spacing w:after="160" w:line="259" w:lineRule="auto"/>
              <w:jc w:val="both"/>
              <w:rPr>
                <w:color w:val="000000"/>
              </w:rPr>
            </w:pPr>
            <w:r>
              <w:rPr>
                <w:color w:val="000000"/>
              </w:rPr>
              <w:t>Objective/ Activity</w:t>
            </w:r>
          </w:p>
        </w:tc>
        <w:tc>
          <w:tcPr>
            <w:tcW w:w="1505" w:type="dxa"/>
            <w:tcBorders>
              <w:right w:val="nil"/>
            </w:tcBorders>
          </w:tcPr>
          <w:p w:rsidR="004E4D46" w:rsidRDefault="009F2140">
            <w:pPr>
              <w:pBdr>
                <w:top w:val="nil"/>
                <w:left w:val="nil"/>
                <w:bottom w:val="nil"/>
                <w:right w:val="nil"/>
                <w:between w:val="nil"/>
              </w:pBdr>
              <w:spacing w:after="160" w:line="259" w:lineRule="auto"/>
              <w:jc w:val="both"/>
              <w:rPr>
                <w:color w:val="000000"/>
              </w:rPr>
            </w:pPr>
            <w:r>
              <w:rPr>
                <w:color w:val="000000"/>
              </w:rPr>
              <w:t>Recording</w:t>
            </w:r>
          </w:p>
        </w:tc>
        <w:tc>
          <w:tcPr>
            <w:tcW w:w="1485" w:type="dxa"/>
            <w:tcBorders>
              <w:left w:val="nil"/>
              <w:right w:val="single" w:sz="4" w:space="0" w:color="000000"/>
            </w:tcBorders>
          </w:tcPr>
          <w:p w:rsidR="004E4D46" w:rsidRDefault="004E4D46">
            <w:pPr>
              <w:pBdr>
                <w:top w:val="nil"/>
                <w:left w:val="nil"/>
                <w:bottom w:val="nil"/>
                <w:right w:val="nil"/>
                <w:between w:val="nil"/>
              </w:pBdr>
              <w:spacing w:after="160" w:line="259" w:lineRule="auto"/>
              <w:jc w:val="both"/>
              <w:rPr>
                <w:color w:val="000000"/>
              </w:rPr>
            </w:pPr>
          </w:p>
        </w:tc>
      </w:tr>
      <w:tr w:rsidR="004E4D46">
        <w:trPr>
          <w:trHeight w:val="250"/>
        </w:trPr>
        <w:tc>
          <w:tcPr>
            <w:tcW w:w="5425" w:type="dxa"/>
          </w:tcPr>
          <w:p w:rsidR="004E4D46" w:rsidRDefault="004E4D46">
            <w:pPr>
              <w:pBdr>
                <w:top w:val="nil"/>
                <w:left w:val="nil"/>
                <w:bottom w:val="nil"/>
                <w:right w:val="nil"/>
                <w:between w:val="nil"/>
              </w:pBdr>
              <w:spacing w:after="160" w:line="259" w:lineRule="auto"/>
              <w:jc w:val="both"/>
              <w:rPr>
                <w:color w:val="000000"/>
              </w:rPr>
            </w:pPr>
          </w:p>
        </w:tc>
        <w:tc>
          <w:tcPr>
            <w:tcW w:w="1505" w:type="dxa"/>
          </w:tcPr>
          <w:p w:rsidR="004E4D46" w:rsidRDefault="009F2140">
            <w:pPr>
              <w:pBdr>
                <w:top w:val="nil"/>
                <w:left w:val="nil"/>
                <w:bottom w:val="nil"/>
                <w:right w:val="nil"/>
                <w:between w:val="nil"/>
              </w:pBdr>
              <w:spacing w:after="160" w:line="259" w:lineRule="auto"/>
              <w:jc w:val="both"/>
              <w:rPr>
                <w:color w:val="000000"/>
              </w:rPr>
            </w:pPr>
            <w:r>
              <w:rPr>
                <w:color w:val="000000"/>
              </w:rPr>
              <w:t>+</w:t>
            </w:r>
          </w:p>
        </w:tc>
        <w:tc>
          <w:tcPr>
            <w:tcW w:w="1485" w:type="dxa"/>
          </w:tcPr>
          <w:p w:rsidR="004E4D46" w:rsidRDefault="009F2140">
            <w:pPr>
              <w:pBdr>
                <w:top w:val="nil"/>
                <w:left w:val="nil"/>
                <w:bottom w:val="nil"/>
                <w:right w:val="nil"/>
                <w:between w:val="nil"/>
              </w:pBdr>
              <w:spacing w:after="160" w:line="259" w:lineRule="auto"/>
              <w:jc w:val="both"/>
              <w:rPr>
                <w:color w:val="000000"/>
              </w:rPr>
            </w:pPr>
            <w:r>
              <w:rPr>
                <w:color w:val="000000"/>
              </w:rPr>
              <w:t>-</w:t>
            </w:r>
          </w:p>
        </w:tc>
      </w:tr>
      <w:tr w:rsidR="004E4D46">
        <w:trPr>
          <w:trHeight w:val="250"/>
        </w:trPr>
        <w:tc>
          <w:tcPr>
            <w:tcW w:w="5425" w:type="dxa"/>
          </w:tcPr>
          <w:p w:rsidR="004E4D46" w:rsidRDefault="009F2140">
            <w:pPr>
              <w:pBdr>
                <w:top w:val="nil"/>
                <w:left w:val="nil"/>
                <w:bottom w:val="nil"/>
                <w:right w:val="nil"/>
                <w:between w:val="nil"/>
              </w:pBdr>
              <w:spacing w:after="160" w:line="259" w:lineRule="auto"/>
              <w:jc w:val="both"/>
              <w:rPr>
                <w:color w:val="000000"/>
              </w:rPr>
            </w:pPr>
            <w:r>
              <w:rPr>
                <w:color w:val="000000"/>
              </w:rPr>
              <w:t>Instructor welcomed the patient to the session</w:t>
            </w:r>
          </w:p>
        </w:tc>
        <w:tc>
          <w:tcPr>
            <w:tcW w:w="1505" w:type="dxa"/>
          </w:tcPr>
          <w:p w:rsidR="004E4D46" w:rsidRDefault="004E4D46">
            <w:pPr>
              <w:pBdr>
                <w:top w:val="nil"/>
                <w:left w:val="nil"/>
                <w:bottom w:val="nil"/>
                <w:right w:val="nil"/>
                <w:between w:val="nil"/>
              </w:pBdr>
              <w:spacing w:after="160" w:line="259" w:lineRule="auto"/>
              <w:jc w:val="both"/>
              <w:rPr>
                <w:color w:val="000000"/>
              </w:rPr>
            </w:pPr>
          </w:p>
        </w:tc>
        <w:tc>
          <w:tcPr>
            <w:tcW w:w="1485" w:type="dxa"/>
          </w:tcPr>
          <w:p w:rsidR="004E4D46" w:rsidRDefault="004E4D46">
            <w:pPr>
              <w:pBdr>
                <w:top w:val="nil"/>
                <w:left w:val="nil"/>
                <w:bottom w:val="nil"/>
                <w:right w:val="nil"/>
                <w:between w:val="nil"/>
              </w:pBdr>
              <w:spacing w:after="160" w:line="259" w:lineRule="auto"/>
              <w:jc w:val="both"/>
              <w:rPr>
                <w:color w:val="000000"/>
              </w:rPr>
            </w:pPr>
          </w:p>
        </w:tc>
      </w:tr>
      <w:tr w:rsidR="004E4D46">
        <w:trPr>
          <w:trHeight w:val="260"/>
        </w:trPr>
        <w:tc>
          <w:tcPr>
            <w:tcW w:w="5425" w:type="dxa"/>
          </w:tcPr>
          <w:p w:rsidR="004E4D46" w:rsidRDefault="009F2140">
            <w:pPr>
              <w:pBdr>
                <w:top w:val="nil"/>
                <w:left w:val="nil"/>
                <w:bottom w:val="nil"/>
                <w:right w:val="nil"/>
                <w:between w:val="nil"/>
              </w:pBdr>
              <w:spacing w:after="160" w:line="259" w:lineRule="auto"/>
              <w:jc w:val="both"/>
              <w:rPr>
                <w:color w:val="000000"/>
              </w:rPr>
            </w:pPr>
            <w:r>
              <w:rPr>
                <w:color w:val="000000"/>
              </w:rPr>
              <w:t>(Opening session) Instructor educated the patient about risks and benefits of exercise therapy and the suggestions made by the WHO</w:t>
            </w:r>
          </w:p>
        </w:tc>
        <w:tc>
          <w:tcPr>
            <w:tcW w:w="1505" w:type="dxa"/>
          </w:tcPr>
          <w:p w:rsidR="004E4D46" w:rsidRDefault="004E4D46">
            <w:pPr>
              <w:pBdr>
                <w:top w:val="nil"/>
                <w:left w:val="nil"/>
                <w:bottom w:val="nil"/>
                <w:right w:val="nil"/>
                <w:between w:val="nil"/>
              </w:pBdr>
              <w:spacing w:after="160" w:line="259" w:lineRule="auto"/>
              <w:jc w:val="both"/>
              <w:rPr>
                <w:color w:val="000000"/>
              </w:rPr>
            </w:pPr>
          </w:p>
        </w:tc>
        <w:tc>
          <w:tcPr>
            <w:tcW w:w="1485" w:type="dxa"/>
          </w:tcPr>
          <w:p w:rsidR="004E4D46" w:rsidRDefault="004E4D46">
            <w:pPr>
              <w:pBdr>
                <w:top w:val="nil"/>
                <w:left w:val="nil"/>
                <w:bottom w:val="nil"/>
                <w:right w:val="nil"/>
                <w:between w:val="nil"/>
              </w:pBdr>
              <w:spacing w:after="160" w:line="259" w:lineRule="auto"/>
              <w:jc w:val="both"/>
              <w:rPr>
                <w:color w:val="000000"/>
              </w:rPr>
            </w:pPr>
          </w:p>
        </w:tc>
      </w:tr>
      <w:tr w:rsidR="004E4D46">
        <w:trPr>
          <w:trHeight w:val="260"/>
        </w:trPr>
        <w:tc>
          <w:tcPr>
            <w:tcW w:w="5425" w:type="dxa"/>
          </w:tcPr>
          <w:p w:rsidR="004E4D46" w:rsidRDefault="009F2140">
            <w:pPr>
              <w:pBdr>
                <w:top w:val="nil"/>
                <w:left w:val="nil"/>
                <w:bottom w:val="nil"/>
                <w:right w:val="nil"/>
                <w:between w:val="nil"/>
              </w:pBdr>
              <w:spacing w:after="160" w:line="259" w:lineRule="auto"/>
              <w:jc w:val="both"/>
              <w:rPr>
                <w:color w:val="000000"/>
              </w:rPr>
            </w:pPr>
            <w:r>
              <w:rPr>
                <w:color w:val="000000"/>
              </w:rPr>
              <w:t>(Opening session) Instructor explained the safe use of ICAROS Health including how to mount and dismount the device</w:t>
            </w:r>
          </w:p>
        </w:tc>
        <w:tc>
          <w:tcPr>
            <w:tcW w:w="1505" w:type="dxa"/>
          </w:tcPr>
          <w:p w:rsidR="004E4D46" w:rsidRDefault="004E4D46">
            <w:pPr>
              <w:pBdr>
                <w:top w:val="nil"/>
                <w:left w:val="nil"/>
                <w:bottom w:val="nil"/>
                <w:right w:val="nil"/>
                <w:between w:val="nil"/>
              </w:pBdr>
              <w:spacing w:after="160" w:line="259" w:lineRule="auto"/>
              <w:jc w:val="both"/>
              <w:rPr>
                <w:color w:val="000000"/>
              </w:rPr>
            </w:pPr>
          </w:p>
        </w:tc>
        <w:tc>
          <w:tcPr>
            <w:tcW w:w="1485" w:type="dxa"/>
          </w:tcPr>
          <w:p w:rsidR="004E4D46" w:rsidRDefault="004E4D46">
            <w:pPr>
              <w:pBdr>
                <w:top w:val="nil"/>
                <w:left w:val="nil"/>
                <w:bottom w:val="nil"/>
                <w:right w:val="nil"/>
                <w:between w:val="nil"/>
              </w:pBdr>
              <w:spacing w:after="160" w:line="259" w:lineRule="auto"/>
              <w:jc w:val="both"/>
              <w:rPr>
                <w:color w:val="000000"/>
              </w:rPr>
            </w:pPr>
          </w:p>
        </w:tc>
      </w:tr>
      <w:tr w:rsidR="004E4D46">
        <w:trPr>
          <w:trHeight w:val="260"/>
        </w:trPr>
        <w:tc>
          <w:tcPr>
            <w:tcW w:w="5425" w:type="dxa"/>
          </w:tcPr>
          <w:p w:rsidR="004E4D46" w:rsidRDefault="009F2140">
            <w:pPr>
              <w:pBdr>
                <w:top w:val="nil"/>
                <w:left w:val="nil"/>
                <w:bottom w:val="nil"/>
                <w:right w:val="nil"/>
                <w:between w:val="nil"/>
              </w:pBdr>
              <w:spacing w:after="160" w:line="259" w:lineRule="auto"/>
              <w:jc w:val="both"/>
              <w:rPr>
                <w:color w:val="000000"/>
              </w:rPr>
            </w:pPr>
            <w:r>
              <w:rPr>
                <w:color w:val="000000"/>
              </w:rPr>
              <w:t>(Opening session) Instructor let the patient choose a game</w:t>
            </w:r>
          </w:p>
        </w:tc>
        <w:tc>
          <w:tcPr>
            <w:tcW w:w="1505" w:type="dxa"/>
          </w:tcPr>
          <w:p w:rsidR="004E4D46" w:rsidRDefault="004E4D46">
            <w:pPr>
              <w:pBdr>
                <w:top w:val="nil"/>
                <w:left w:val="nil"/>
                <w:bottom w:val="nil"/>
                <w:right w:val="nil"/>
                <w:between w:val="nil"/>
              </w:pBdr>
              <w:spacing w:after="160" w:line="259" w:lineRule="auto"/>
              <w:jc w:val="both"/>
              <w:rPr>
                <w:color w:val="000000"/>
              </w:rPr>
            </w:pPr>
          </w:p>
        </w:tc>
        <w:tc>
          <w:tcPr>
            <w:tcW w:w="1485" w:type="dxa"/>
          </w:tcPr>
          <w:p w:rsidR="004E4D46" w:rsidRDefault="004E4D46">
            <w:pPr>
              <w:pBdr>
                <w:top w:val="nil"/>
                <w:left w:val="nil"/>
                <w:bottom w:val="nil"/>
                <w:right w:val="nil"/>
                <w:between w:val="nil"/>
              </w:pBdr>
              <w:spacing w:after="160" w:line="259" w:lineRule="auto"/>
              <w:jc w:val="both"/>
              <w:rPr>
                <w:color w:val="000000"/>
              </w:rPr>
            </w:pPr>
          </w:p>
        </w:tc>
      </w:tr>
      <w:tr w:rsidR="004E4D46">
        <w:trPr>
          <w:trHeight w:val="260"/>
        </w:trPr>
        <w:tc>
          <w:tcPr>
            <w:tcW w:w="5425" w:type="dxa"/>
          </w:tcPr>
          <w:p w:rsidR="004E4D46" w:rsidRDefault="009F2140">
            <w:pPr>
              <w:pBdr>
                <w:top w:val="nil"/>
                <w:left w:val="nil"/>
                <w:bottom w:val="nil"/>
                <w:right w:val="nil"/>
                <w:between w:val="nil"/>
              </w:pBdr>
              <w:spacing w:after="160" w:line="259" w:lineRule="auto"/>
              <w:jc w:val="both"/>
              <w:rPr>
                <w:color w:val="000000"/>
              </w:rPr>
            </w:pPr>
            <w:r>
              <w:rPr>
                <w:color w:val="000000"/>
              </w:rPr>
              <w:t xml:space="preserve">(Opening session) Instructor let the patient perform </w:t>
            </w:r>
            <w:proofErr w:type="spellStart"/>
            <w:r>
              <w:rPr>
                <w:color w:val="000000"/>
              </w:rPr>
              <w:t>Icaros</w:t>
            </w:r>
            <w:proofErr w:type="spellEnd"/>
            <w:r>
              <w:rPr>
                <w:color w:val="000000"/>
              </w:rPr>
              <w:t xml:space="preserve"> flights with low difficulty until the upper limit of his or her RPE-level was reached and documented the number of repetitions as a ba</w:t>
            </w:r>
            <w:r>
              <w:rPr>
                <w:color w:val="000000"/>
              </w:rPr>
              <w:t>seline</w:t>
            </w:r>
          </w:p>
        </w:tc>
        <w:tc>
          <w:tcPr>
            <w:tcW w:w="1505" w:type="dxa"/>
          </w:tcPr>
          <w:p w:rsidR="004E4D46" w:rsidRDefault="004E4D46">
            <w:pPr>
              <w:pBdr>
                <w:top w:val="nil"/>
                <w:left w:val="nil"/>
                <w:bottom w:val="nil"/>
                <w:right w:val="nil"/>
                <w:between w:val="nil"/>
              </w:pBdr>
              <w:spacing w:after="160" w:line="259" w:lineRule="auto"/>
              <w:jc w:val="both"/>
              <w:rPr>
                <w:color w:val="000000"/>
              </w:rPr>
            </w:pPr>
          </w:p>
        </w:tc>
        <w:tc>
          <w:tcPr>
            <w:tcW w:w="1485" w:type="dxa"/>
          </w:tcPr>
          <w:p w:rsidR="004E4D46" w:rsidRDefault="004E4D46">
            <w:pPr>
              <w:pBdr>
                <w:top w:val="nil"/>
                <w:left w:val="nil"/>
                <w:bottom w:val="nil"/>
                <w:right w:val="nil"/>
                <w:between w:val="nil"/>
              </w:pBdr>
              <w:spacing w:after="160" w:line="259" w:lineRule="auto"/>
              <w:jc w:val="both"/>
              <w:rPr>
                <w:color w:val="000000"/>
              </w:rPr>
            </w:pPr>
          </w:p>
        </w:tc>
      </w:tr>
      <w:tr w:rsidR="004E4D46">
        <w:trPr>
          <w:trHeight w:val="260"/>
        </w:trPr>
        <w:tc>
          <w:tcPr>
            <w:tcW w:w="5425" w:type="dxa"/>
          </w:tcPr>
          <w:p w:rsidR="004E4D46" w:rsidRDefault="009F2140">
            <w:pPr>
              <w:pBdr>
                <w:top w:val="nil"/>
                <w:left w:val="nil"/>
                <w:bottom w:val="nil"/>
                <w:right w:val="nil"/>
                <w:between w:val="nil"/>
              </w:pBdr>
              <w:spacing w:after="160" w:line="259" w:lineRule="auto"/>
              <w:jc w:val="both"/>
              <w:rPr>
                <w:color w:val="000000"/>
              </w:rPr>
            </w:pPr>
            <w:r>
              <w:rPr>
                <w:color w:val="000000"/>
              </w:rPr>
              <w:t>Instructor asked, whether the last training session improved or worsened symptoms</w:t>
            </w:r>
          </w:p>
        </w:tc>
        <w:tc>
          <w:tcPr>
            <w:tcW w:w="1505" w:type="dxa"/>
          </w:tcPr>
          <w:p w:rsidR="004E4D46" w:rsidRDefault="004E4D46">
            <w:pPr>
              <w:pBdr>
                <w:top w:val="nil"/>
                <w:left w:val="nil"/>
                <w:bottom w:val="nil"/>
                <w:right w:val="nil"/>
                <w:between w:val="nil"/>
              </w:pBdr>
              <w:spacing w:after="160" w:line="259" w:lineRule="auto"/>
              <w:jc w:val="both"/>
              <w:rPr>
                <w:color w:val="000000"/>
              </w:rPr>
            </w:pPr>
          </w:p>
        </w:tc>
        <w:tc>
          <w:tcPr>
            <w:tcW w:w="1485" w:type="dxa"/>
          </w:tcPr>
          <w:p w:rsidR="004E4D46" w:rsidRDefault="004E4D46">
            <w:pPr>
              <w:pBdr>
                <w:top w:val="nil"/>
                <w:left w:val="nil"/>
                <w:bottom w:val="nil"/>
                <w:right w:val="nil"/>
                <w:between w:val="nil"/>
              </w:pBdr>
              <w:spacing w:after="160" w:line="259" w:lineRule="auto"/>
              <w:jc w:val="both"/>
              <w:rPr>
                <w:color w:val="000000"/>
              </w:rPr>
            </w:pPr>
          </w:p>
        </w:tc>
      </w:tr>
      <w:tr w:rsidR="004E4D46">
        <w:trPr>
          <w:trHeight w:val="250"/>
        </w:trPr>
        <w:tc>
          <w:tcPr>
            <w:tcW w:w="5425" w:type="dxa"/>
          </w:tcPr>
          <w:p w:rsidR="004E4D46" w:rsidRDefault="009F2140">
            <w:pPr>
              <w:pBdr>
                <w:top w:val="nil"/>
                <w:left w:val="nil"/>
                <w:bottom w:val="nil"/>
                <w:right w:val="nil"/>
                <w:between w:val="nil"/>
              </w:pBdr>
              <w:spacing w:after="160" w:line="259" w:lineRule="auto"/>
              <w:jc w:val="both"/>
              <w:rPr>
                <w:color w:val="000000"/>
              </w:rPr>
            </w:pPr>
            <w:r>
              <w:rPr>
                <w:color w:val="000000"/>
              </w:rPr>
              <w:t>Instructor assessed the individual RPE level of the patient correctly and trained accordingly (x2)</w:t>
            </w:r>
          </w:p>
        </w:tc>
        <w:tc>
          <w:tcPr>
            <w:tcW w:w="1505" w:type="dxa"/>
          </w:tcPr>
          <w:p w:rsidR="004E4D46" w:rsidRDefault="004E4D46">
            <w:pPr>
              <w:pBdr>
                <w:top w:val="nil"/>
                <w:left w:val="nil"/>
                <w:bottom w:val="nil"/>
                <w:right w:val="nil"/>
                <w:between w:val="nil"/>
              </w:pBdr>
              <w:spacing w:after="160" w:line="259" w:lineRule="auto"/>
              <w:jc w:val="both"/>
              <w:rPr>
                <w:color w:val="000000"/>
              </w:rPr>
            </w:pPr>
          </w:p>
        </w:tc>
        <w:tc>
          <w:tcPr>
            <w:tcW w:w="1485" w:type="dxa"/>
          </w:tcPr>
          <w:p w:rsidR="004E4D46" w:rsidRDefault="004E4D46">
            <w:pPr>
              <w:pBdr>
                <w:top w:val="nil"/>
                <w:left w:val="nil"/>
                <w:bottom w:val="nil"/>
                <w:right w:val="nil"/>
                <w:between w:val="nil"/>
              </w:pBdr>
              <w:spacing w:after="160" w:line="259" w:lineRule="auto"/>
              <w:jc w:val="both"/>
              <w:rPr>
                <w:color w:val="000000"/>
              </w:rPr>
            </w:pPr>
          </w:p>
        </w:tc>
      </w:tr>
      <w:tr w:rsidR="004E4D46">
        <w:trPr>
          <w:trHeight w:val="250"/>
        </w:trPr>
        <w:tc>
          <w:tcPr>
            <w:tcW w:w="5425" w:type="dxa"/>
          </w:tcPr>
          <w:p w:rsidR="004E4D46" w:rsidRDefault="009F2140">
            <w:pPr>
              <w:pBdr>
                <w:top w:val="nil"/>
                <w:left w:val="nil"/>
                <w:bottom w:val="nil"/>
                <w:right w:val="nil"/>
                <w:between w:val="nil"/>
              </w:pBdr>
              <w:spacing w:after="160" w:line="259" w:lineRule="auto"/>
              <w:jc w:val="both"/>
              <w:rPr>
                <w:color w:val="000000"/>
              </w:rPr>
            </w:pPr>
            <w:r>
              <w:rPr>
                <w:color w:val="000000"/>
              </w:rPr>
              <w:t>Instructor ensured that the session could be paused or stopped at any time the patient felt uncomfortable and that the patient would not be left alone</w:t>
            </w:r>
          </w:p>
        </w:tc>
        <w:tc>
          <w:tcPr>
            <w:tcW w:w="1505" w:type="dxa"/>
          </w:tcPr>
          <w:p w:rsidR="004E4D46" w:rsidRDefault="004E4D46">
            <w:pPr>
              <w:pBdr>
                <w:top w:val="nil"/>
                <w:left w:val="nil"/>
                <w:bottom w:val="nil"/>
                <w:right w:val="nil"/>
                <w:between w:val="nil"/>
              </w:pBdr>
              <w:spacing w:after="160" w:line="259" w:lineRule="auto"/>
              <w:jc w:val="both"/>
              <w:rPr>
                <w:color w:val="000000"/>
              </w:rPr>
            </w:pPr>
          </w:p>
        </w:tc>
        <w:tc>
          <w:tcPr>
            <w:tcW w:w="1485" w:type="dxa"/>
          </w:tcPr>
          <w:p w:rsidR="004E4D46" w:rsidRDefault="004E4D46">
            <w:pPr>
              <w:pBdr>
                <w:top w:val="nil"/>
                <w:left w:val="nil"/>
                <w:bottom w:val="nil"/>
                <w:right w:val="nil"/>
                <w:between w:val="nil"/>
              </w:pBdr>
              <w:spacing w:after="160" w:line="259" w:lineRule="auto"/>
              <w:jc w:val="both"/>
              <w:rPr>
                <w:color w:val="000000"/>
              </w:rPr>
            </w:pPr>
          </w:p>
        </w:tc>
      </w:tr>
      <w:tr w:rsidR="004E4D46">
        <w:trPr>
          <w:trHeight w:val="250"/>
        </w:trPr>
        <w:tc>
          <w:tcPr>
            <w:tcW w:w="5425" w:type="dxa"/>
          </w:tcPr>
          <w:p w:rsidR="004E4D46" w:rsidRDefault="009F2140">
            <w:pPr>
              <w:pBdr>
                <w:top w:val="nil"/>
                <w:left w:val="nil"/>
                <w:bottom w:val="nil"/>
                <w:right w:val="nil"/>
                <w:between w:val="nil"/>
              </w:pBdr>
              <w:spacing w:after="160" w:line="259" w:lineRule="auto"/>
              <w:jc w:val="both"/>
              <w:rPr>
                <w:color w:val="000000"/>
              </w:rPr>
            </w:pPr>
            <w:r>
              <w:rPr>
                <w:color w:val="000000"/>
              </w:rPr>
              <w:t>Patient performed at least four of six exercises for warm up</w:t>
            </w:r>
          </w:p>
        </w:tc>
        <w:tc>
          <w:tcPr>
            <w:tcW w:w="1505" w:type="dxa"/>
          </w:tcPr>
          <w:p w:rsidR="004E4D46" w:rsidRDefault="004E4D46">
            <w:pPr>
              <w:pBdr>
                <w:top w:val="nil"/>
                <w:left w:val="nil"/>
                <w:bottom w:val="nil"/>
                <w:right w:val="nil"/>
                <w:between w:val="nil"/>
              </w:pBdr>
              <w:spacing w:after="160" w:line="259" w:lineRule="auto"/>
              <w:jc w:val="both"/>
              <w:rPr>
                <w:color w:val="000000"/>
              </w:rPr>
            </w:pPr>
          </w:p>
        </w:tc>
        <w:tc>
          <w:tcPr>
            <w:tcW w:w="1485" w:type="dxa"/>
          </w:tcPr>
          <w:p w:rsidR="004E4D46" w:rsidRDefault="004E4D46">
            <w:pPr>
              <w:pBdr>
                <w:top w:val="nil"/>
                <w:left w:val="nil"/>
                <w:bottom w:val="nil"/>
                <w:right w:val="nil"/>
                <w:between w:val="nil"/>
              </w:pBdr>
              <w:spacing w:after="160" w:line="259" w:lineRule="auto"/>
              <w:jc w:val="both"/>
              <w:rPr>
                <w:color w:val="000000"/>
              </w:rPr>
            </w:pPr>
          </w:p>
        </w:tc>
      </w:tr>
      <w:tr w:rsidR="004E4D46">
        <w:trPr>
          <w:trHeight w:val="250"/>
        </w:trPr>
        <w:tc>
          <w:tcPr>
            <w:tcW w:w="5425" w:type="dxa"/>
          </w:tcPr>
          <w:p w:rsidR="004E4D46" w:rsidRDefault="009F2140">
            <w:pPr>
              <w:pBdr>
                <w:top w:val="nil"/>
                <w:left w:val="nil"/>
                <w:bottom w:val="nil"/>
                <w:right w:val="nil"/>
                <w:between w:val="nil"/>
              </w:pBdr>
              <w:spacing w:after="160" w:line="259" w:lineRule="auto"/>
              <w:jc w:val="both"/>
              <w:rPr>
                <w:color w:val="000000"/>
              </w:rPr>
            </w:pPr>
            <w:r>
              <w:rPr>
                <w:color w:val="000000"/>
              </w:rPr>
              <w:t xml:space="preserve">Patient performed at least one repetitions on the </w:t>
            </w:r>
            <w:proofErr w:type="spellStart"/>
            <w:r>
              <w:rPr>
                <w:color w:val="000000"/>
              </w:rPr>
              <w:t>Icaros</w:t>
            </w:r>
            <w:proofErr w:type="spellEnd"/>
            <w:r>
              <w:rPr>
                <w:color w:val="000000"/>
              </w:rPr>
              <w:t>-device</w:t>
            </w:r>
          </w:p>
        </w:tc>
        <w:tc>
          <w:tcPr>
            <w:tcW w:w="1505" w:type="dxa"/>
          </w:tcPr>
          <w:p w:rsidR="004E4D46" w:rsidRDefault="004E4D46">
            <w:pPr>
              <w:pBdr>
                <w:top w:val="nil"/>
                <w:left w:val="nil"/>
                <w:bottom w:val="nil"/>
                <w:right w:val="nil"/>
                <w:between w:val="nil"/>
              </w:pBdr>
              <w:spacing w:after="160" w:line="259" w:lineRule="auto"/>
              <w:jc w:val="both"/>
              <w:rPr>
                <w:color w:val="000000"/>
              </w:rPr>
            </w:pPr>
          </w:p>
        </w:tc>
        <w:tc>
          <w:tcPr>
            <w:tcW w:w="1485" w:type="dxa"/>
          </w:tcPr>
          <w:p w:rsidR="004E4D46" w:rsidRDefault="004E4D46">
            <w:pPr>
              <w:pBdr>
                <w:top w:val="nil"/>
                <w:left w:val="nil"/>
                <w:bottom w:val="nil"/>
                <w:right w:val="nil"/>
                <w:between w:val="nil"/>
              </w:pBdr>
              <w:spacing w:after="160" w:line="259" w:lineRule="auto"/>
              <w:jc w:val="both"/>
              <w:rPr>
                <w:color w:val="000000"/>
              </w:rPr>
            </w:pPr>
          </w:p>
        </w:tc>
      </w:tr>
      <w:tr w:rsidR="004E4D46">
        <w:trPr>
          <w:trHeight w:val="250"/>
        </w:trPr>
        <w:tc>
          <w:tcPr>
            <w:tcW w:w="5425" w:type="dxa"/>
          </w:tcPr>
          <w:p w:rsidR="004E4D46" w:rsidRDefault="009F2140">
            <w:pPr>
              <w:pBdr>
                <w:top w:val="nil"/>
                <w:left w:val="nil"/>
                <w:bottom w:val="nil"/>
                <w:right w:val="nil"/>
                <w:between w:val="nil"/>
              </w:pBdr>
              <w:spacing w:after="160" w:line="259" w:lineRule="auto"/>
              <w:jc w:val="both"/>
              <w:rPr>
                <w:i/>
                <w:color w:val="000000"/>
              </w:rPr>
            </w:pPr>
            <w:r>
              <w:rPr>
                <w:i/>
                <w:color w:val="000000"/>
              </w:rPr>
              <w:t xml:space="preserve">Patient performed </w:t>
            </w:r>
            <w:proofErr w:type="spellStart"/>
            <w:r>
              <w:rPr>
                <w:i/>
                <w:color w:val="000000"/>
              </w:rPr>
              <w:t>Icaros</w:t>
            </w:r>
            <w:proofErr w:type="spellEnd"/>
            <w:r>
              <w:rPr>
                <w:i/>
                <w:color w:val="000000"/>
              </w:rPr>
              <w:t xml:space="preserve"> flights and was able to maintain or rise the difficulty</w:t>
            </w:r>
          </w:p>
        </w:tc>
        <w:tc>
          <w:tcPr>
            <w:tcW w:w="1505" w:type="dxa"/>
          </w:tcPr>
          <w:p w:rsidR="004E4D46" w:rsidRDefault="004E4D46">
            <w:pPr>
              <w:pBdr>
                <w:top w:val="nil"/>
                <w:left w:val="nil"/>
                <w:bottom w:val="nil"/>
                <w:right w:val="nil"/>
                <w:between w:val="nil"/>
              </w:pBdr>
              <w:spacing w:after="160" w:line="259" w:lineRule="auto"/>
              <w:jc w:val="both"/>
              <w:rPr>
                <w:color w:val="000000"/>
              </w:rPr>
            </w:pPr>
          </w:p>
        </w:tc>
        <w:tc>
          <w:tcPr>
            <w:tcW w:w="1485" w:type="dxa"/>
          </w:tcPr>
          <w:p w:rsidR="004E4D46" w:rsidRDefault="004E4D46">
            <w:pPr>
              <w:pBdr>
                <w:top w:val="nil"/>
                <w:left w:val="nil"/>
                <w:bottom w:val="nil"/>
                <w:right w:val="nil"/>
                <w:between w:val="nil"/>
              </w:pBdr>
              <w:spacing w:after="160" w:line="259" w:lineRule="auto"/>
              <w:jc w:val="both"/>
              <w:rPr>
                <w:color w:val="000000"/>
              </w:rPr>
            </w:pPr>
          </w:p>
        </w:tc>
      </w:tr>
      <w:tr w:rsidR="004E4D46">
        <w:trPr>
          <w:trHeight w:val="250"/>
        </w:trPr>
        <w:tc>
          <w:tcPr>
            <w:tcW w:w="5425" w:type="dxa"/>
          </w:tcPr>
          <w:p w:rsidR="004E4D46" w:rsidRDefault="009F2140">
            <w:pPr>
              <w:pBdr>
                <w:top w:val="nil"/>
                <w:left w:val="nil"/>
                <w:bottom w:val="nil"/>
                <w:right w:val="nil"/>
                <w:between w:val="nil"/>
              </w:pBdr>
              <w:spacing w:after="160" w:line="259" w:lineRule="auto"/>
              <w:jc w:val="both"/>
              <w:rPr>
                <w:i/>
                <w:color w:val="000000"/>
              </w:rPr>
            </w:pPr>
            <w:r>
              <w:rPr>
                <w:i/>
                <w:color w:val="000000"/>
              </w:rPr>
              <w:t xml:space="preserve">Patient performed </w:t>
            </w:r>
            <w:proofErr w:type="spellStart"/>
            <w:r>
              <w:rPr>
                <w:i/>
                <w:color w:val="000000"/>
              </w:rPr>
              <w:t>Icaros</w:t>
            </w:r>
            <w:proofErr w:type="spellEnd"/>
            <w:r>
              <w:rPr>
                <w:i/>
                <w:color w:val="000000"/>
              </w:rPr>
              <w:t xml:space="preserve"> flights and was able to maintain or rise the number of repetitions </w:t>
            </w:r>
          </w:p>
        </w:tc>
        <w:tc>
          <w:tcPr>
            <w:tcW w:w="1505" w:type="dxa"/>
          </w:tcPr>
          <w:p w:rsidR="004E4D46" w:rsidRDefault="004E4D46">
            <w:pPr>
              <w:pBdr>
                <w:top w:val="nil"/>
                <w:left w:val="nil"/>
                <w:bottom w:val="nil"/>
                <w:right w:val="nil"/>
                <w:between w:val="nil"/>
              </w:pBdr>
              <w:spacing w:after="160" w:line="259" w:lineRule="auto"/>
              <w:jc w:val="both"/>
              <w:rPr>
                <w:color w:val="000000"/>
              </w:rPr>
            </w:pPr>
          </w:p>
        </w:tc>
        <w:tc>
          <w:tcPr>
            <w:tcW w:w="1485" w:type="dxa"/>
          </w:tcPr>
          <w:p w:rsidR="004E4D46" w:rsidRDefault="004E4D46">
            <w:pPr>
              <w:pBdr>
                <w:top w:val="nil"/>
                <w:left w:val="nil"/>
                <w:bottom w:val="nil"/>
                <w:right w:val="nil"/>
                <w:between w:val="nil"/>
              </w:pBdr>
              <w:spacing w:after="160" w:line="259" w:lineRule="auto"/>
              <w:jc w:val="both"/>
              <w:rPr>
                <w:color w:val="000000"/>
              </w:rPr>
            </w:pPr>
          </w:p>
        </w:tc>
      </w:tr>
      <w:tr w:rsidR="004E4D46">
        <w:trPr>
          <w:trHeight w:val="250"/>
        </w:trPr>
        <w:tc>
          <w:tcPr>
            <w:tcW w:w="5425" w:type="dxa"/>
          </w:tcPr>
          <w:p w:rsidR="004E4D46" w:rsidRDefault="009F2140">
            <w:pPr>
              <w:pBdr>
                <w:top w:val="nil"/>
                <w:left w:val="nil"/>
                <w:bottom w:val="nil"/>
                <w:right w:val="nil"/>
                <w:between w:val="nil"/>
              </w:pBdr>
              <w:spacing w:after="160" w:line="259" w:lineRule="auto"/>
              <w:jc w:val="both"/>
              <w:rPr>
                <w:color w:val="000000"/>
              </w:rPr>
            </w:pPr>
            <w:r>
              <w:rPr>
                <w:color w:val="000000"/>
              </w:rPr>
              <w:t xml:space="preserve">Instructor offered help when needed during the performance of </w:t>
            </w:r>
            <w:proofErr w:type="spellStart"/>
            <w:r>
              <w:rPr>
                <w:color w:val="000000"/>
              </w:rPr>
              <w:t>Icaros</w:t>
            </w:r>
            <w:proofErr w:type="spellEnd"/>
            <w:r>
              <w:rPr>
                <w:color w:val="000000"/>
              </w:rPr>
              <w:t xml:space="preserve"> flights and positively reassured patients</w:t>
            </w:r>
          </w:p>
        </w:tc>
        <w:tc>
          <w:tcPr>
            <w:tcW w:w="1505" w:type="dxa"/>
          </w:tcPr>
          <w:p w:rsidR="004E4D46" w:rsidRDefault="004E4D46">
            <w:pPr>
              <w:pBdr>
                <w:top w:val="nil"/>
                <w:left w:val="nil"/>
                <w:bottom w:val="nil"/>
                <w:right w:val="nil"/>
                <w:between w:val="nil"/>
              </w:pBdr>
              <w:spacing w:after="160" w:line="259" w:lineRule="auto"/>
              <w:jc w:val="both"/>
              <w:rPr>
                <w:color w:val="000000"/>
              </w:rPr>
            </w:pPr>
          </w:p>
        </w:tc>
        <w:tc>
          <w:tcPr>
            <w:tcW w:w="1485" w:type="dxa"/>
          </w:tcPr>
          <w:p w:rsidR="004E4D46" w:rsidRDefault="004E4D46">
            <w:pPr>
              <w:pBdr>
                <w:top w:val="nil"/>
                <w:left w:val="nil"/>
                <w:bottom w:val="nil"/>
                <w:right w:val="nil"/>
                <w:between w:val="nil"/>
              </w:pBdr>
              <w:spacing w:after="160" w:line="259" w:lineRule="auto"/>
              <w:jc w:val="both"/>
              <w:rPr>
                <w:color w:val="000000"/>
              </w:rPr>
            </w:pPr>
          </w:p>
        </w:tc>
      </w:tr>
      <w:tr w:rsidR="004E4D46">
        <w:trPr>
          <w:trHeight w:val="250"/>
        </w:trPr>
        <w:tc>
          <w:tcPr>
            <w:tcW w:w="5425" w:type="dxa"/>
          </w:tcPr>
          <w:p w:rsidR="004E4D46" w:rsidRDefault="009F2140">
            <w:pPr>
              <w:pBdr>
                <w:top w:val="nil"/>
                <w:left w:val="nil"/>
                <w:bottom w:val="nil"/>
                <w:right w:val="nil"/>
                <w:between w:val="nil"/>
              </w:pBdr>
              <w:spacing w:after="160" w:line="259" w:lineRule="auto"/>
              <w:jc w:val="both"/>
              <w:rPr>
                <w:color w:val="000000"/>
              </w:rPr>
            </w:pPr>
            <w:r>
              <w:rPr>
                <w:color w:val="000000"/>
              </w:rPr>
              <w:t>Patient performed at least four of six warm-up exercises again</w:t>
            </w:r>
          </w:p>
        </w:tc>
        <w:tc>
          <w:tcPr>
            <w:tcW w:w="1505" w:type="dxa"/>
          </w:tcPr>
          <w:p w:rsidR="004E4D46" w:rsidRDefault="004E4D46">
            <w:pPr>
              <w:pBdr>
                <w:top w:val="nil"/>
                <w:left w:val="nil"/>
                <w:bottom w:val="nil"/>
                <w:right w:val="nil"/>
                <w:between w:val="nil"/>
              </w:pBdr>
              <w:spacing w:after="160" w:line="259" w:lineRule="auto"/>
              <w:jc w:val="both"/>
              <w:rPr>
                <w:color w:val="000000"/>
              </w:rPr>
            </w:pPr>
          </w:p>
        </w:tc>
        <w:tc>
          <w:tcPr>
            <w:tcW w:w="1485" w:type="dxa"/>
          </w:tcPr>
          <w:p w:rsidR="004E4D46" w:rsidRDefault="004E4D46">
            <w:pPr>
              <w:pBdr>
                <w:top w:val="nil"/>
                <w:left w:val="nil"/>
                <w:bottom w:val="nil"/>
                <w:right w:val="nil"/>
                <w:between w:val="nil"/>
              </w:pBdr>
              <w:spacing w:after="160" w:line="259" w:lineRule="auto"/>
              <w:jc w:val="both"/>
              <w:rPr>
                <w:color w:val="000000"/>
              </w:rPr>
            </w:pPr>
          </w:p>
        </w:tc>
      </w:tr>
      <w:tr w:rsidR="004E4D46">
        <w:trPr>
          <w:trHeight w:val="250"/>
        </w:trPr>
        <w:tc>
          <w:tcPr>
            <w:tcW w:w="5425" w:type="dxa"/>
          </w:tcPr>
          <w:p w:rsidR="004E4D46" w:rsidRDefault="009F2140">
            <w:pPr>
              <w:pBdr>
                <w:top w:val="nil"/>
                <w:left w:val="nil"/>
                <w:bottom w:val="nil"/>
                <w:right w:val="nil"/>
                <w:between w:val="nil"/>
              </w:pBdr>
              <w:spacing w:after="160" w:line="259" w:lineRule="auto"/>
              <w:jc w:val="both"/>
              <w:rPr>
                <w:color w:val="000000"/>
              </w:rPr>
            </w:pPr>
            <w:r>
              <w:rPr>
                <w:color w:val="000000"/>
              </w:rPr>
              <w:lastRenderedPageBreak/>
              <w:t>Patient performed at least three of five cooling-down exercises</w:t>
            </w:r>
          </w:p>
        </w:tc>
        <w:tc>
          <w:tcPr>
            <w:tcW w:w="1505" w:type="dxa"/>
          </w:tcPr>
          <w:p w:rsidR="004E4D46" w:rsidRDefault="004E4D46">
            <w:pPr>
              <w:pBdr>
                <w:top w:val="nil"/>
                <w:left w:val="nil"/>
                <w:bottom w:val="nil"/>
                <w:right w:val="nil"/>
                <w:between w:val="nil"/>
              </w:pBdr>
              <w:spacing w:after="160" w:line="259" w:lineRule="auto"/>
              <w:jc w:val="both"/>
              <w:rPr>
                <w:color w:val="000000"/>
              </w:rPr>
            </w:pPr>
          </w:p>
        </w:tc>
        <w:tc>
          <w:tcPr>
            <w:tcW w:w="1485" w:type="dxa"/>
          </w:tcPr>
          <w:p w:rsidR="004E4D46" w:rsidRDefault="004E4D46">
            <w:pPr>
              <w:pBdr>
                <w:top w:val="nil"/>
                <w:left w:val="nil"/>
                <w:bottom w:val="nil"/>
                <w:right w:val="nil"/>
                <w:between w:val="nil"/>
              </w:pBdr>
              <w:spacing w:after="160" w:line="259" w:lineRule="auto"/>
              <w:jc w:val="both"/>
              <w:rPr>
                <w:color w:val="000000"/>
              </w:rPr>
            </w:pPr>
          </w:p>
        </w:tc>
      </w:tr>
      <w:tr w:rsidR="004E4D46">
        <w:trPr>
          <w:trHeight w:val="250"/>
        </w:trPr>
        <w:tc>
          <w:tcPr>
            <w:tcW w:w="5425" w:type="dxa"/>
          </w:tcPr>
          <w:p w:rsidR="004E4D46" w:rsidRDefault="009F2140">
            <w:pPr>
              <w:pBdr>
                <w:top w:val="nil"/>
                <w:left w:val="nil"/>
                <w:bottom w:val="nil"/>
                <w:right w:val="nil"/>
                <w:between w:val="nil"/>
              </w:pBdr>
              <w:spacing w:after="160" w:line="259" w:lineRule="auto"/>
              <w:jc w:val="both"/>
              <w:rPr>
                <w:color w:val="000000"/>
              </w:rPr>
            </w:pPr>
            <w:r>
              <w:rPr>
                <w:color w:val="000000"/>
              </w:rPr>
              <w:t>Instructor gave constructive feedback</w:t>
            </w:r>
          </w:p>
        </w:tc>
        <w:tc>
          <w:tcPr>
            <w:tcW w:w="1505" w:type="dxa"/>
          </w:tcPr>
          <w:p w:rsidR="004E4D46" w:rsidRDefault="004E4D46">
            <w:pPr>
              <w:pBdr>
                <w:top w:val="nil"/>
                <w:left w:val="nil"/>
                <w:bottom w:val="nil"/>
                <w:right w:val="nil"/>
                <w:between w:val="nil"/>
              </w:pBdr>
              <w:spacing w:after="160" w:line="259" w:lineRule="auto"/>
              <w:jc w:val="both"/>
              <w:rPr>
                <w:color w:val="000000"/>
              </w:rPr>
            </w:pPr>
          </w:p>
        </w:tc>
        <w:tc>
          <w:tcPr>
            <w:tcW w:w="1485" w:type="dxa"/>
          </w:tcPr>
          <w:p w:rsidR="004E4D46" w:rsidRDefault="004E4D46">
            <w:pPr>
              <w:pBdr>
                <w:top w:val="nil"/>
                <w:left w:val="nil"/>
                <w:bottom w:val="nil"/>
                <w:right w:val="nil"/>
                <w:between w:val="nil"/>
              </w:pBdr>
              <w:spacing w:after="160" w:line="259" w:lineRule="auto"/>
              <w:jc w:val="both"/>
              <w:rPr>
                <w:color w:val="000000"/>
              </w:rPr>
            </w:pPr>
          </w:p>
        </w:tc>
      </w:tr>
      <w:tr w:rsidR="004E4D46">
        <w:trPr>
          <w:trHeight w:val="250"/>
        </w:trPr>
        <w:tc>
          <w:tcPr>
            <w:tcW w:w="5425" w:type="dxa"/>
          </w:tcPr>
          <w:p w:rsidR="004E4D46" w:rsidRDefault="009F2140">
            <w:pPr>
              <w:pBdr>
                <w:top w:val="nil"/>
                <w:left w:val="nil"/>
                <w:bottom w:val="nil"/>
                <w:right w:val="nil"/>
                <w:between w:val="nil"/>
              </w:pBdr>
              <w:spacing w:after="160" w:line="259" w:lineRule="auto"/>
              <w:jc w:val="both"/>
              <w:rPr>
                <w:color w:val="000000"/>
              </w:rPr>
            </w:pPr>
            <w:r>
              <w:rPr>
                <w:color w:val="000000"/>
              </w:rPr>
              <w:t xml:space="preserve">Instructor answered any open questions about the intervention/ study </w:t>
            </w:r>
          </w:p>
        </w:tc>
        <w:tc>
          <w:tcPr>
            <w:tcW w:w="1505" w:type="dxa"/>
          </w:tcPr>
          <w:p w:rsidR="004E4D46" w:rsidRDefault="004E4D46">
            <w:pPr>
              <w:pBdr>
                <w:top w:val="nil"/>
                <w:left w:val="nil"/>
                <w:bottom w:val="nil"/>
                <w:right w:val="nil"/>
                <w:between w:val="nil"/>
              </w:pBdr>
              <w:spacing w:after="160" w:line="259" w:lineRule="auto"/>
              <w:jc w:val="both"/>
              <w:rPr>
                <w:color w:val="000000"/>
              </w:rPr>
            </w:pPr>
          </w:p>
        </w:tc>
        <w:tc>
          <w:tcPr>
            <w:tcW w:w="1485" w:type="dxa"/>
          </w:tcPr>
          <w:p w:rsidR="004E4D46" w:rsidRDefault="004E4D46">
            <w:pPr>
              <w:pBdr>
                <w:top w:val="nil"/>
                <w:left w:val="nil"/>
                <w:bottom w:val="nil"/>
                <w:right w:val="nil"/>
                <w:between w:val="nil"/>
              </w:pBdr>
              <w:spacing w:after="160" w:line="259" w:lineRule="auto"/>
              <w:jc w:val="both"/>
              <w:rPr>
                <w:color w:val="000000"/>
              </w:rPr>
            </w:pPr>
          </w:p>
        </w:tc>
      </w:tr>
      <w:tr w:rsidR="004E4D46">
        <w:trPr>
          <w:trHeight w:val="250"/>
        </w:trPr>
        <w:tc>
          <w:tcPr>
            <w:tcW w:w="5425" w:type="dxa"/>
          </w:tcPr>
          <w:p w:rsidR="004E4D46" w:rsidRDefault="009F2140">
            <w:pPr>
              <w:pBdr>
                <w:top w:val="nil"/>
                <w:left w:val="nil"/>
                <w:bottom w:val="nil"/>
                <w:right w:val="nil"/>
                <w:between w:val="nil"/>
              </w:pBdr>
              <w:spacing w:after="160" w:line="259" w:lineRule="auto"/>
              <w:jc w:val="both"/>
              <w:rPr>
                <w:color w:val="000000"/>
              </w:rPr>
            </w:pPr>
            <w:r>
              <w:rPr>
                <w:color w:val="000000"/>
              </w:rPr>
              <w:t>(Closing session) Patient was given the opportunity to give feedback about the study and his or her experience and is welcomed to reflect on h</w:t>
            </w:r>
            <w:r>
              <w:rPr>
                <w:color w:val="000000"/>
              </w:rPr>
              <w:t>is or her progress</w:t>
            </w:r>
          </w:p>
        </w:tc>
        <w:tc>
          <w:tcPr>
            <w:tcW w:w="1505" w:type="dxa"/>
          </w:tcPr>
          <w:p w:rsidR="004E4D46" w:rsidRDefault="004E4D46">
            <w:pPr>
              <w:pBdr>
                <w:top w:val="nil"/>
                <w:left w:val="nil"/>
                <w:bottom w:val="nil"/>
                <w:right w:val="nil"/>
                <w:between w:val="nil"/>
              </w:pBdr>
              <w:spacing w:after="160" w:line="259" w:lineRule="auto"/>
              <w:jc w:val="both"/>
              <w:rPr>
                <w:color w:val="000000"/>
              </w:rPr>
            </w:pPr>
          </w:p>
        </w:tc>
        <w:tc>
          <w:tcPr>
            <w:tcW w:w="1485" w:type="dxa"/>
          </w:tcPr>
          <w:p w:rsidR="004E4D46" w:rsidRDefault="004E4D46">
            <w:pPr>
              <w:pBdr>
                <w:top w:val="nil"/>
                <w:left w:val="nil"/>
                <w:bottom w:val="nil"/>
                <w:right w:val="nil"/>
                <w:between w:val="nil"/>
              </w:pBdr>
              <w:spacing w:after="160" w:line="259" w:lineRule="auto"/>
              <w:jc w:val="both"/>
              <w:rPr>
                <w:color w:val="000000"/>
              </w:rPr>
            </w:pPr>
          </w:p>
        </w:tc>
      </w:tr>
    </w:tbl>
    <w:p w:rsidR="004E4D46" w:rsidRDefault="004E4D46">
      <w:pPr>
        <w:pBdr>
          <w:top w:val="nil"/>
          <w:left w:val="nil"/>
          <w:bottom w:val="nil"/>
          <w:right w:val="nil"/>
          <w:between w:val="nil"/>
        </w:pBdr>
        <w:ind w:left="720"/>
        <w:jc w:val="both"/>
        <w:rPr>
          <w:color w:val="000000"/>
        </w:rPr>
      </w:pPr>
    </w:p>
    <w:p w:rsidR="004E4D46" w:rsidRDefault="004E4D46">
      <w:pPr>
        <w:jc w:val="both"/>
      </w:pPr>
    </w:p>
    <w:p w:rsidR="004E4D46" w:rsidRDefault="009F2140">
      <w:pPr>
        <w:rPr>
          <w:b/>
        </w:rPr>
      </w:pPr>
      <w:r>
        <w:br w:type="page"/>
      </w:r>
    </w:p>
    <w:p w:rsidR="004E4D46" w:rsidRDefault="009F2140">
      <w:pPr>
        <w:pBdr>
          <w:top w:val="nil"/>
          <w:left w:val="nil"/>
          <w:bottom w:val="nil"/>
          <w:right w:val="nil"/>
          <w:between w:val="nil"/>
        </w:pBdr>
        <w:ind w:left="720"/>
        <w:jc w:val="both"/>
        <w:rPr>
          <w:b/>
          <w:color w:val="000000"/>
        </w:rPr>
      </w:pPr>
      <w:r>
        <w:rPr>
          <w:b/>
          <w:color w:val="000000"/>
        </w:rPr>
        <w:lastRenderedPageBreak/>
        <w:t>Comparison arm:</w:t>
      </w:r>
    </w:p>
    <w:tbl>
      <w:tblPr>
        <w:tblStyle w:val="a2"/>
        <w:tblW w:w="8415" w:type="dxa"/>
        <w:tblInd w:w="720" w:type="dxa"/>
        <w:tblBorders>
          <w:top w:val="single" w:sz="8" w:space="0" w:color="4472C4"/>
          <w:left w:val="single" w:sz="4" w:space="0" w:color="000000"/>
          <w:bottom w:val="single" w:sz="8" w:space="0" w:color="4472C4"/>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25"/>
        <w:gridCol w:w="1505"/>
        <w:gridCol w:w="1485"/>
      </w:tblGrid>
      <w:tr w:rsidR="004E4D46">
        <w:trPr>
          <w:trHeight w:val="250"/>
        </w:trPr>
        <w:tc>
          <w:tcPr>
            <w:tcW w:w="5425" w:type="dxa"/>
          </w:tcPr>
          <w:p w:rsidR="004E4D46" w:rsidRDefault="009F2140">
            <w:pPr>
              <w:pBdr>
                <w:top w:val="nil"/>
                <w:left w:val="nil"/>
                <w:bottom w:val="nil"/>
                <w:right w:val="nil"/>
                <w:between w:val="nil"/>
              </w:pBdr>
              <w:spacing w:after="160" w:line="259" w:lineRule="auto"/>
              <w:jc w:val="both"/>
              <w:rPr>
                <w:color w:val="000000"/>
              </w:rPr>
            </w:pPr>
            <w:r>
              <w:rPr>
                <w:color w:val="000000"/>
              </w:rPr>
              <w:t>Objective/ Activity</w:t>
            </w:r>
          </w:p>
        </w:tc>
        <w:tc>
          <w:tcPr>
            <w:tcW w:w="1505" w:type="dxa"/>
            <w:tcBorders>
              <w:right w:val="nil"/>
            </w:tcBorders>
          </w:tcPr>
          <w:p w:rsidR="004E4D46" w:rsidRDefault="009F2140">
            <w:pPr>
              <w:pBdr>
                <w:top w:val="nil"/>
                <w:left w:val="nil"/>
                <w:bottom w:val="nil"/>
                <w:right w:val="nil"/>
                <w:between w:val="nil"/>
              </w:pBdr>
              <w:spacing w:after="160" w:line="259" w:lineRule="auto"/>
              <w:jc w:val="both"/>
              <w:rPr>
                <w:color w:val="000000"/>
              </w:rPr>
            </w:pPr>
            <w:r>
              <w:rPr>
                <w:color w:val="000000"/>
              </w:rPr>
              <w:t>Recording</w:t>
            </w:r>
          </w:p>
        </w:tc>
        <w:tc>
          <w:tcPr>
            <w:tcW w:w="1485" w:type="dxa"/>
            <w:tcBorders>
              <w:left w:val="nil"/>
              <w:right w:val="single" w:sz="4" w:space="0" w:color="000000"/>
            </w:tcBorders>
          </w:tcPr>
          <w:p w:rsidR="004E4D46" w:rsidRDefault="004E4D46">
            <w:pPr>
              <w:pBdr>
                <w:top w:val="nil"/>
                <w:left w:val="nil"/>
                <w:bottom w:val="nil"/>
                <w:right w:val="nil"/>
                <w:between w:val="nil"/>
              </w:pBdr>
              <w:spacing w:after="160" w:line="259" w:lineRule="auto"/>
              <w:jc w:val="both"/>
              <w:rPr>
                <w:color w:val="000000"/>
              </w:rPr>
            </w:pPr>
          </w:p>
        </w:tc>
      </w:tr>
      <w:tr w:rsidR="004E4D46">
        <w:trPr>
          <w:trHeight w:val="250"/>
        </w:trPr>
        <w:tc>
          <w:tcPr>
            <w:tcW w:w="5425" w:type="dxa"/>
          </w:tcPr>
          <w:p w:rsidR="004E4D46" w:rsidRDefault="004E4D46">
            <w:pPr>
              <w:pBdr>
                <w:top w:val="nil"/>
                <w:left w:val="nil"/>
                <w:bottom w:val="nil"/>
                <w:right w:val="nil"/>
                <w:between w:val="nil"/>
              </w:pBdr>
              <w:spacing w:after="160" w:line="259" w:lineRule="auto"/>
              <w:jc w:val="both"/>
              <w:rPr>
                <w:color w:val="000000"/>
              </w:rPr>
            </w:pPr>
          </w:p>
        </w:tc>
        <w:tc>
          <w:tcPr>
            <w:tcW w:w="1505" w:type="dxa"/>
          </w:tcPr>
          <w:p w:rsidR="004E4D46" w:rsidRDefault="009F2140">
            <w:pPr>
              <w:pBdr>
                <w:top w:val="nil"/>
                <w:left w:val="nil"/>
                <w:bottom w:val="nil"/>
                <w:right w:val="nil"/>
                <w:between w:val="nil"/>
              </w:pBdr>
              <w:spacing w:after="160" w:line="259" w:lineRule="auto"/>
              <w:jc w:val="both"/>
              <w:rPr>
                <w:color w:val="000000"/>
              </w:rPr>
            </w:pPr>
            <w:r>
              <w:rPr>
                <w:color w:val="000000"/>
              </w:rPr>
              <w:t>+</w:t>
            </w:r>
          </w:p>
        </w:tc>
        <w:tc>
          <w:tcPr>
            <w:tcW w:w="1485" w:type="dxa"/>
          </w:tcPr>
          <w:p w:rsidR="004E4D46" w:rsidRDefault="009F2140">
            <w:pPr>
              <w:pBdr>
                <w:top w:val="nil"/>
                <w:left w:val="nil"/>
                <w:bottom w:val="nil"/>
                <w:right w:val="nil"/>
                <w:between w:val="nil"/>
              </w:pBdr>
              <w:spacing w:after="160" w:line="259" w:lineRule="auto"/>
              <w:jc w:val="both"/>
              <w:rPr>
                <w:color w:val="000000"/>
              </w:rPr>
            </w:pPr>
            <w:r>
              <w:rPr>
                <w:color w:val="000000"/>
              </w:rPr>
              <w:t>-</w:t>
            </w:r>
          </w:p>
        </w:tc>
      </w:tr>
      <w:tr w:rsidR="004E4D46">
        <w:trPr>
          <w:trHeight w:val="250"/>
        </w:trPr>
        <w:tc>
          <w:tcPr>
            <w:tcW w:w="5425" w:type="dxa"/>
          </w:tcPr>
          <w:p w:rsidR="004E4D46" w:rsidRDefault="009F2140">
            <w:pPr>
              <w:pBdr>
                <w:top w:val="nil"/>
                <w:left w:val="nil"/>
                <w:bottom w:val="nil"/>
                <w:right w:val="nil"/>
                <w:between w:val="nil"/>
              </w:pBdr>
              <w:spacing w:after="160" w:line="259" w:lineRule="auto"/>
              <w:jc w:val="both"/>
              <w:rPr>
                <w:color w:val="000000"/>
              </w:rPr>
            </w:pPr>
            <w:r>
              <w:rPr>
                <w:color w:val="000000"/>
              </w:rPr>
              <w:t>Instructor welcomed the patient to the session</w:t>
            </w:r>
          </w:p>
        </w:tc>
        <w:tc>
          <w:tcPr>
            <w:tcW w:w="1505" w:type="dxa"/>
          </w:tcPr>
          <w:p w:rsidR="004E4D46" w:rsidRDefault="004E4D46">
            <w:pPr>
              <w:pBdr>
                <w:top w:val="nil"/>
                <w:left w:val="nil"/>
                <w:bottom w:val="nil"/>
                <w:right w:val="nil"/>
                <w:between w:val="nil"/>
              </w:pBdr>
              <w:spacing w:after="160" w:line="259" w:lineRule="auto"/>
              <w:jc w:val="both"/>
              <w:rPr>
                <w:color w:val="000000"/>
                <w:sz w:val="20"/>
                <w:szCs w:val="20"/>
              </w:rPr>
            </w:pPr>
          </w:p>
        </w:tc>
        <w:tc>
          <w:tcPr>
            <w:tcW w:w="1485" w:type="dxa"/>
          </w:tcPr>
          <w:p w:rsidR="004E4D46" w:rsidRDefault="004E4D46">
            <w:pPr>
              <w:pBdr>
                <w:top w:val="nil"/>
                <w:left w:val="nil"/>
                <w:bottom w:val="nil"/>
                <w:right w:val="nil"/>
                <w:between w:val="nil"/>
              </w:pBdr>
              <w:spacing w:after="160" w:line="259" w:lineRule="auto"/>
              <w:jc w:val="both"/>
              <w:rPr>
                <w:color w:val="000000"/>
              </w:rPr>
            </w:pPr>
          </w:p>
        </w:tc>
      </w:tr>
      <w:tr w:rsidR="004E4D46">
        <w:trPr>
          <w:trHeight w:val="260"/>
        </w:trPr>
        <w:tc>
          <w:tcPr>
            <w:tcW w:w="5425" w:type="dxa"/>
          </w:tcPr>
          <w:p w:rsidR="004E4D46" w:rsidRDefault="009F2140">
            <w:pPr>
              <w:pBdr>
                <w:top w:val="nil"/>
                <w:left w:val="nil"/>
                <w:bottom w:val="nil"/>
                <w:right w:val="nil"/>
                <w:between w:val="nil"/>
              </w:pBdr>
              <w:spacing w:after="160" w:line="259" w:lineRule="auto"/>
              <w:jc w:val="both"/>
              <w:rPr>
                <w:color w:val="000000"/>
              </w:rPr>
            </w:pPr>
            <w:r>
              <w:rPr>
                <w:color w:val="000000"/>
              </w:rPr>
              <w:t>(Opening session) Instructor educated the patient about risks and benefits of exercise therapy and the suggestions made by the WHO</w:t>
            </w:r>
          </w:p>
        </w:tc>
        <w:tc>
          <w:tcPr>
            <w:tcW w:w="1505" w:type="dxa"/>
          </w:tcPr>
          <w:p w:rsidR="004E4D46" w:rsidRDefault="004E4D46">
            <w:pPr>
              <w:pBdr>
                <w:top w:val="nil"/>
                <w:left w:val="nil"/>
                <w:bottom w:val="nil"/>
                <w:right w:val="nil"/>
                <w:between w:val="nil"/>
              </w:pBdr>
              <w:spacing w:after="160" w:line="259" w:lineRule="auto"/>
              <w:jc w:val="both"/>
              <w:rPr>
                <w:color w:val="000000"/>
                <w:sz w:val="20"/>
                <w:szCs w:val="20"/>
              </w:rPr>
            </w:pPr>
          </w:p>
        </w:tc>
        <w:tc>
          <w:tcPr>
            <w:tcW w:w="1485" w:type="dxa"/>
          </w:tcPr>
          <w:p w:rsidR="004E4D46" w:rsidRDefault="004E4D46">
            <w:pPr>
              <w:pBdr>
                <w:top w:val="nil"/>
                <w:left w:val="nil"/>
                <w:bottom w:val="nil"/>
                <w:right w:val="nil"/>
                <w:between w:val="nil"/>
              </w:pBdr>
              <w:spacing w:after="160" w:line="259" w:lineRule="auto"/>
              <w:jc w:val="both"/>
              <w:rPr>
                <w:color w:val="000000"/>
              </w:rPr>
            </w:pPr>
          </w:p>
        </w:tc>
      </w:tr>
      <w:tr w:rsidR="004E4D46">
        <w:trPr>
          <w:trHeight w:val="260"/>
        </w:trPr>
        <w:tc>
          <w:tcPr>
            <w:tcW w:w="5425" w:type="dxa"/>
          </w:tcPr>
          <w:p w:rsidR="004E4D46" w:rsidRDefault="009F2140">
            <w:pPr>
              <w:pBdr>
                <w:top w:val="nil"/>
                <w:left w:val="nil"/>
                <w:bottom w:val="nil"/>
                <w:right w:val="nil"/>
                <w:between w:val="nil"/>
              </w:pBdr>
              <w:spacing w:after="160" w:line="259" w:lineRule="auto"/>
              <w:jc w:val="both"/>
              <w:rPr>
                <w:color w:val="000000"/>
              </w:rPr>
            </w:pPr>
            <w:r>
              <w:rPr>
                <w:color w:val="000000"/>
              </w:rPr>
              <w:t>(Opening session) Instructor explained the exercise and performed every exercise once as instruction</w:t>
            </w:r>
          </w:p>
        </w:tc>
        <w:tc>
          <w:tcPr>
            <w:tcW w:w="1505" w:type="dxa"/>
          </w:tcPr>
          <w:p w:rsidR="004E4D46" w:rsidRDefault="004E4D46">
            <w:pPr>
              <w:pBdr>
                <w:top w:val="nil"/>
                <w:left w:val="nil"/>
                <w:bottom w:val="nil"/>
                <w:right w:val="nil"/>
                <w:between w:val="nil"/>
              </w:pBdr>
              <w:spacing w:after="160" w:line="259" w:lineRule="auto"/>
              <w:jc w:val="both"/>
              <w:rPr>
                <w:color w:val="000000"/>
                <w:sz w:val="20"/>
                <w:szCs w:val="20"/>
              </w:rPr>
            </w:pPr>
          </w:p>
        </w:tc>
        <w:tc>
          <w:tcPr>
            <w:tcW w:w="1485" w:type="dxa"/>
          </w:tcPr>
          <w:p w:rsidR="004E4D46" w:rsidRDefault="004E4D46">
            <w:pPr>
              <w:pBdr>
                <w:top w:val="nil"/>
                <w:left w:val="nil"/>
                <w:bottom w:val="nil"/>
                <w:right w:val="nil"/>
                <w:between w:val="nil"/>
              </w:pBdr>
              <w:spacing w:after="160" w:line="259" w:lineRule="auto"/>
              <w:jc w:val="both"/>
              <w:rPr>
                <w:color w:val="000000"/>
              </w:rPr>
            </w:pPr>
          </w:p>
        </w:tc>
      </w:tr>
      <w:tr w:rsidR="004E4D46">
        <w:trPr>
          <w:trHeight w:val="260"/>
        </w:trPr>
        <w:tc>
          <w:tcPr>
            <w:tcW w:w="5425" w:type="dxa"/>
          </w:tcPr>
          <w:p w:rsidR="004E4D46" w:rsidRDefault="009F2140">
            <w:pPr>
              <w:pBdr>
                <w:top w:val="nil"/>
                <w:left w:val="nil"/>
                <w:bottom w:val="nil"/>
                <w:right w:val="nil"/>
                <w:between w:val="nil"/>
              </w:pBdr>
              <w:spacing w:after="160" w:line="259" w:lineRule="auto"/>
              <w:jc w:val="both"/>
              <w:rPr>
                <w:color w:val="000000"/>
              </w:rPr>
            </w:pPr>
            <w:r>
              <w:rPr>
                <w:color w:val="000000"/>
              </w:rPr>
              <w:t>(Opening session) Instructor let the patient perform every exercise until the upper limit of his or her RPE-level was reached and documented the number of repetitions as a baseline, divided them by three and rounded off</w:t>
            </w:r>
          </w:p>
        </w:tc>
        <w:tc>
          <w:tcPr>
            <w:tcW w:w="1505" w:type="dxa"/>
          </w:tcPr>
          <w:p w:rsidR="004E4D46" w:rsidRDefault="004E4D46">
            <w:pPr>
              <w:pBdr>
                <w:top w:val="nil"/>
                <w:left w:val="nil"/>
                <w:bottom w:val="nil"/>
                <w:right w:val="nil"/>
                <w:between w:val="nil"/>
              </w:pBdr>
              <w:spacing w:after="160" w:line="259" w:lineRule="auto"/>
              <w:jc w:val="both"/>
              <w:rPr>
                <w:color w:val="000000"/>
                <w:sz w:val="20"/>
                <w:szCs w:val="20"/>
              </w:rPr>
            </w:pPr>
          </w:p>
        </w:tc>
        <w:tc>
          <w:tcPr>
            <w:tcW w:w="1485" w:type="dxa"/>
          </w:tcPr>
          <w:p w:rsidR="004E4D46" w:rsidRDefault="004E4D46">
            <w:pPr>
              <w:pBdr>
                <w:top w:val="nil"/>
                <w:left w:val="nil"/>
                <w:bottom w:val="nil"/>
                <w:right w:val="nil"/>
                <w:between w:val="nil"/>
              </w:pBdr>
              <w:spacing w:after="160" w:line="259" w:lineRule="auto"/>
              <w:jc w:val="both"/>
              <w:rPr>
                <w:color w:val="000000"/>
              </w:rPr>
            </w:pPr>
          </w:p>
        </w:tc>
      </w:tr>
      <w:tr w:rsidR="004E4D46">
        <w:trPr>
          <w:trHeight w:val="260"/>
        </w:trPr>
        <w:tc>
          <w:tcPr>
            <w:tcW w:w="5425" w:type="dxa"/>
          </w:tcPr>
          <w:p w:rsidR="004E4D46" w:rsidRDefault="009F2140">
            <w:pPr>
              <w:pBdr>
                <w:top w:val="nil"/>
                <w:left w:val="nil"/>
                <w:bottom w:val="nil"/>
                <w:right w:val="nil"/>
                <w:between w:val="nil"/>
              </w:pBdr>
              <w:spacing w:after="160" w:line="259" w:lineRule="auto"/>
              <w:jc w:val="both"/>
              <w:rPr>
                <w:color w:val="000000"/>
              </w:rPr>
            </w:pPr>
            <w:r>
              <w:rPr>
                <w:color w:val="000000"/>
              </w:rPr>
              <w:t>Instructor asked, whether the las</w:t>
            </w:r>
            <w:r>
              <w:rPr>
                <w:color w:val="000000"/>
              </w:rPr>
              <w:t>t training session improved or worsened symptoms</w:t>
            </w:r>
          </w:p>
        </w:tc>
        <w:tc>
          <w:tcPr>
            <w:tcW w:w="1505" w:type="dxa"/>
          </w:tcPr>
          <w:p w:rsidR="004E4D46" w:rsidRDefault="004E4D46">
            <w:pPr>
              <w:pBdr>
                <w:top w:val="nil"/>
                <w:left w:val="nil"/>
                <w:bottom w:val="nil"/>
                <w:right w:val="nil"/>
                <w:between w:val="nil"/>
              </w:pBdr>
              <w:spacing w:after="160" w:line="259" w:lineRule="auto"/>
              <w:jc w:val="both"/>
              <w:rPr>
                <w:color w:val="000000"/>
                <w:sz w:val="20"/>
                <w:szCs w:val="20"/>
              </w:rPr>
            </w:pPr>
          </w:p>
        </w:tc>
        <w:tc>
          <w:tcPr>
            <w:tcW w:w="1485" w:type="dxa"/>
          </w:tcPr>
          <w:p w:rsidR="004E4D46" w:rsidRDefault="004E4D46">
            <w:pPr>
              <w:pBdr>
                <w:top w:val="nil"/>
                <w:left w:val="nil"/>
                <w:bottom w:val="nil"/>
                <w:right w:val="nil"/>
                <w:between w:val="nil"/>
              </w:pBdr>
              <w:spacing w:after="160" w:line="259" w:lineRule="auto"/>
              <w:jc w:val="both"/>
              <w:rPr>
                <w:color w:val="000000"/>
              </w:rPr>
            </w:pPr>
          </w:p>
        </w:tc>
      </w:tr>
      <w:tr w:rsidR="004E4D46">
        <w:trPr>
          <w:trHeight w:val="250"/>
        </w:trPr>
        <w:tc>
          <w:tcPr>
            <w:tcW w:w="5425" w:type="dxa"/>
          </w:tcPr>
          <w:p w:rsidR="004E4D46" w:rsidRDefault="009F2140">
            <w:pPr>
              <w:pBdr>
                <w:top w:val="nil"/>
                <w:left w:val="nil"/>
                <w:bottom w:val="nil"/>
                <w:right w:val="nil"/>
                <w:between w:val="nil"/>
              </w:pBdr>
              <w:spacing w:after="160" w:line="259" w:lineRule="auto"/>
              <w:jc w:val="both"/>
              <w:rPr>
                <w:color w:val="000000"/>
              </w:rPr>
            </w:pPr>
            <w:r>
              <w:rPr>
                <w:color w:val="000000"/>
              </w:rPr>
              <w:t>Instructor assessed the individual RPE level of the patient correctly and trained accordingly (x2)</w:t>
            </w:r>
          </w:p>
        </w:tc>
        <w:tc>
          <w:tcPr>
            <w:tcW w:w="1505" w:type="dxa"/>
          </w:tcPr>
          <w:p w:rsidR="004E4D46" w:rsidRDefault="004E4D46">
            <w:pPr>
              <w:pBdr>
                <w:top w:val="nil"/>
                <w:left w:val="nil"/>
                <w:bottom w:val="nil"/>
                <w:right w:val="nil"/>
                <w:between w:val="nil"/>
              </w:pBdr>
              <w:spacing w:after="160" w:line="259" w:lineRule="auto"/>
              <w:jc w:val="both"/>
              <w:rPr>
                <w:color w:val="000000"/>
                <w:sz w:val="20"/>
                <w:szCs w:val="20"/>
              </w:rPr>
            </w:pPr>
          </w:p>
        </w:tc>
        <w:tc>
          <w:tcPr>
            <w:tcW w:w="1485" w:type="dxa"/>
          </w:tcPr>
          <w:p w:rsidR="004E4D46" w:rsidRDefault="004E4D46">
            <w:pPr>
              <w:pBdr>
                <w:top w:val="nil"/>
                <w:left w:val="nil"/>
                <w:bottom w:val="nil"/>
                <w:right w:val="nil"/>
                <w:between w:val="nil"/>
              </w:pBdr>
              <w:spacing w:after="160" w:line="259" w:lineRule="auto"/>
              <w:jc w:val="both"/>
              <w:rPr>
                <w:color w:val="000000"/>
              </w:rPr>
            </w:pPr>
          </w:p>
        </w:tc>
      </w:tr>
      <w:tr w:rsidR="004E4D46">
        <w:trPr>
          <w:trHeight w:val="250"/>
        </w:trPr>
        <w:tc>
          <w:tcPr>
            <w:tcW w:w="5425" w:type="dxa"/>
          </w:tcPr>
          <w:p w:rsidR="004E4D46" w:rsidRDefault="009F2140">
            <w:pPr>
              <w:pBdr>
                <w:top w:val="nil"/>
                <w:left w:val="nil"/>
                <w:bottom w:val="nil"/>
                <w:right w:val="nil"/>
                <w:between w:val="nil"/>
              </w:pBdr>
              <w:spacing w:after="160" w:line="259" w:lineRule="auto"/>
              <w:jc w:val="both"/>
              <w:rPr>
                <w:color w:val="000000"/>
              </w:rPr>
            </w:pPr>
            <w:r>
              <w:rPr>
                <w:color w:val="000000"/>
              </w:rPr>
              <w:t>Instructor ensured that the session could be paused or stopped at any time the patient felt uncomfortable and that the patient would not be left alone</w:t>
            </w:r>
          </w:p>
        </w:tc>
        <w:tc>
          <w:tcPr>
            <w:tcW w:w="1505" w:type="dxa"/>
          </w:tcPr>
          <w:p w:rsidR="004E4D46" w:rsidRDefault="004E4D46">
            <w:pPr>
              <w:pBdr>
                <w:top w:val="nil"/>
                <w:left w:val="nil"/>
                <w:bottom w:val="nil"/>
                <w:right w:val="nil"/>
                <w:between w:val="nil"/>
              </w:pBdr>
              <w:spacing w:after="160" w:line="259" w:lineRule="auto"/>
              <w:jc w:val="both"/>
              <w:rPr>
                <w:color w:val="000000"/>
                <w:sz w:val="20"/>
                <w:szCs w:val="20"/>
              </w:rPr>
            </w:pPr>
          </w:p>
        </w:tc>
        <w:tc>
          <w:tcPr>
            <w:tcW w:w="1485" w:type="dxa"/>
          </w:tcPr>
          <w:p w:rsidR="004E4D46" w:rsidRDefault="004E4D46">
            <w:pPr>
              <w:pBdr>
                <w:top w:val="nil"/>
                <w:left w:val="nil"/>
                <w:bottom w:val="nil"/>
                <w:right w:val="nil"/>
                <w:between w:val="nil"/>
              </w:pBdr>
              <w:spacing w:after="160" w:line="259" w:lineRule="auto"/>
              <w:jc w:val="both"/>
              <w:rPr>
                <w:color w:val="000000"/>
              </w:rPr>
            </w:pPr>
          </w:p>
        </w:tc>
      </w:tr>
      <w:tr w:rsidR="004E4D46">
        <w:trPr>
          <w:trHeight w:val="250"/>
        </w:trPr>
        <w:tc>
          <w:tcPr>
            <w:tcW w:w="5425" w:type="dxa"/>
          </w:tcPr>
          <w:p w:rsidR="004E4D46" w:rsidRDefault="009F2140">
            <w:pPr>
              <w:pBdr>
                <w:top w:val="nil"/>
                <w:left w:val="nil"/>
                <w:bottom w:val="nil"/>
                <w:right w:val="nil"/>
                <w:between w:val="nil"/>
              </w:pBdr>
              <w:spacing w:after="160" w:line="259" w:lineRule="auto"/>
              <w:jc w:val="both"/>
              <w:rPr>
                <w:color w:val="000000"/>
              </w:rPr>
            </w:pPr>
            <w:r>
              <w:rPr>
                <w:color w:val="000000"/>
              </w:rPr>
              <w:t>Patient performed at least four of six exercises for warm up</w:t>
            </w:r>
          </w:p>
        </w:tc>
        <w:tc>
          <w:tcPr>
            <w:tcW w:w="1505" w:type="dxa"/>
          </w:tcPr>
          <w:p w:rsidR="004E4D46" w:rsidRDefault="004E4D46">
            <w:pPr>
              <w:pBdr>
                <w:top w:val="nil"/>
                <w:left w:val="nil"/>
                <w:bottom w:val="nil"/>
                <w:right w:val="nil"/>
                <w:between w:val="nil"/>
              </w:pBdr>
              <w:spacing w:after="160" w:line="259" w:lineRule="auto"/>
              <w:jc w:val="both"/>
              <w:rPr>
                <w:color w:val="000000"/>
                <w:sz w:val="20"/>
                <w:szCs w:val="20"/>
              </w:rPr>
            </w:pPr>
          </w:p>
        </w:tc>
        <w:tc>
          <w:tcPr>
            <w:tcW w:w="1485" w:type="dxa"/>
          </w:tcPr>
          <w:p w:rsidR="004E4D46" w:rsidRDefault="004E4D46">
            <w:pPr>
              <w:pBdr>
                <w:top w:val="nil"/>
                <w:left w:val="nil"/>
                <w:bottom w:val="nil"/>
                <w:right w:val="nil"/>
                <w:between w:val="nil"/>
              </w:pBdr>
              <w:spacing w:after="160" w:line="259" w:lineRule="auto"/>
              <w:jc w:val="both"/>
              <w:rPr>
                <w:color w:val="000000"/>
              </w:rPr>
            </w:pPr>
          </w:p>
        </w:tc>
      </w:tr>
      <w:tr w:rsidR="004E4D46">
        <w:trPr>
          <w:trHeight w:val="250"/>
        </w:trPr>
        <w:tc>
          <w:tcPr>
            <w:tcW w:w="5425" w:type="dxa"/>
          </w:tcPr>
          <w:p w:rsidR="004E4D46" w:rsidRDefault="009F2140">
            <w:pPr>
              <w:pBdr>
                <w:top w:val="nil"/>
                <w:left w:val="nil"/>
                <w:bottom w:val="nil"/>
                <w:right w:val="nil"/>
                <w:between w:val="nil"/>
              </w:pBdr>
              <w:spacing w:after="160" w:line="259" w:lineRule="auto"/>
              <w:jc w:val="both"/>
              <w:rPr>
                <w:color w:val="000000"/>
              </w:rPr>
            </w:pPr>
            <w:r>
              <w:rPr>
                <w:color w:val="000000"/>
              </w:rPr>
              <w:t>Patient performed at least one exercis</w:t>
            </w:r>
            <w:r>
              <w:rPr>
                <w:color w:val="000000"/>
              </w:rPr>
              <w:t>e</w:t>
            </w:r>
          </w:p>
        </w:tc>
        <w:tc>
          <w:tcPr>
            <w:tcW w:w="1505" w:type="dxa"/>
          </w:tcPr>
          <w:p w:rsidR="004E4D46" w:rsidRDefault="004E4D46">
            <w:pPr>
              <w:pBdr>
                <w:top w:val="nil"/>
                <w:left w:val="nil"/>
                <w:bottom w:val="nil"/>
                <w:right w:val="nil"/>
                <w:between w:val="nil"/>
              </w:pBdr>
              <w:spacing w:after="160" w:line="259" w:lineRule="auto"/>
              <w:jc w:val="both"/>
              <w:rPr>
                <w:color w:val="000000"/>
                <w:sz w:val="20"/>
                <w:szCs w:val="20"/>
              </w:rPr>
            </w:pPr>
          </w:p>
        </w:tc>
        <w:tc>
          <w:tcPr>
            <w:tcW w:w="1485" w:type="dxa"/>
          </w:tcPr>
          <w:p w:rsidR="004E4D46" w:rsidRDefault="004E4D46">
            <w:pPr>
              <w:pBdr>
                <w:top w:val="nil"/>
                <w:left w:val="nil"/>
                <w:bottom w:val="nil"/>
                <w:right w:val="nil"/>
                <w:between w:val="nil"/>
              </w:pBdr>
              <w:spacing w:after="160" w:line="259" w:lineRule="auto"/>
              <w:jc w:val="both"/>
              <w:rPr>
                <w:color w:val="000000"/>
              </w:rPr>
            </w:pPr>
          </w:p>
        </w:tc>
      </w:tr>
      <w:tr w:rsidR="004E4D46">
        <w:trPr>
          <w:trHeight w:val="250"/>
        </w:trPr>
        <w:tc>
          <w:tcPr>
            <w:tcW w:w="5425" w:type="dxa"/>
          </w:tcPr>
          <w:p w:rsidR="004E4D46" w:rsidRDefault="009F2140">
            <w:pPr>
              <w:pBdr>
                <w:top w:val="nil"/>
                <w:left w:val="nil"/>
                <w:bottom w:val="nil"/>
                <w:right w:val="nil"/>
                <w:between w:val="nil"/>
              </w:pBdr>
              <w:spacing w:after="160" w:line="259" w:lineRule="auto"/>
              <w:jc w:val="both"/>
              <w:rPr>
                <w:color w:val="000000"/>
              </w:rPr>
            </w:pPr>
            <w:r>
              <w:rPr>
                <w:color w:val="000000"/>
              </w:rPr>
              <w:t>Patient performed two exercises for the upper body</w:t>
            </w:r>
          </w:p>
        </w:tc>
        <w:tc>
          <w:tcPr>
            <w:tcW w:w="1505" w:type="dxa"/>
          </w:tcPr>
          <w:p w:rsidR="004E4D46" w:rsidRDefault="004E4D46">
            <w:pPr>
              <w:pBdr>
                <w:top w:val="nil"/>
                <w:left w:val="nil"/>
                <w:bottom w:val="nil"/>
                <w:right w:val="nil"/>
                <w:between w:val="nil"/>
              </w:pBdr>
              <w:spacing w:after="160" w:line="259" w:lineRule="auto"/>
              <w:jc w:val="both"/>
              <w:rPr>
                <w:color w:val="000000"/>
                <w:sz w:val="20"/>
                <w:szCs w:val="20"/>
              </w:rPr>
            </w:pPr>
          </w:p>
        </w:tc>
        <w:tc>
          <w:tcPr>
            <w:tcW w:w="1485" w:type="dxa"/>
          </w:tcPr>
          <w:p w:rsidR="004E4D46" w:rsidRDefault="004E4D46">
            <w:pPr>
              <w:pBdr>
                <w:top w:val="nil"/>
                <w:left w:val="nil"/>
                <w:bottom w:val="nil"/>
                <w:right w:val="nil"/>
                <w:between w:val="nil"/>
              </w:pBdr>
              <w:spacing w:after="160" w:line="259" w:lineRule="auto"/>
              <w:jc w:val="both"/>
              <w:rPr>
                <w:color w:val="000000"/>
              </w:rPr>
            </w:pPr>
          </w:p>
        </w:tc>
      </w:tr>
      <w:tr w:rsidR="004E4D46">
        <w:trPr>
          <w:trHeight w:val="250"/>
        </w:trPr>
        <w:tc>
          <w:tcPr>
            <w:tcW w:w="5425" w:type="dxa"/>
          </w:tcPr>
          <w:p w:rsidR="004E4D46" w:rsidRDefault="009F2140">
            <w:pPr>
              <w:pBdr>
                <w:top w:val="nil"/>
                <w:left w:val="nil"/>
                <w:bottom w:val="nil"/>
                <w:right w:val="nil"/>
                <w:between w:val="nil"/>
              </w:pBdr>
              <w:spacing w:after="160" w:line="259" w:lineRule="auto"/>
              <w:jc w:val="both"/>
              <w:rPr>
                <w:i/>
                <w:color w:val="000000"/>
              </w:rPr>
            </w:pPr>
            <w:r>
              <w:rPr>
                <w:i/>
                <w:color w:val="000000"/>
              </w:rPr>
              <w:t>Patient was able to maintain or rise number of repetitions of upper-body exercise</w:t>
            </w:r>
          </w:p>
        </w:tc>
        <w:tc>
          <w:tcPr>
            <w:tcW w:w="1505" w:type="dxa"/>
          </w:tcPr>
          <w:p w:rsidR="004E4D46" w:rsidRDefault="004E4D46">
            <w:pPr>
              <w:pBdr>
                <w:top w:val="nil"/>
                <w:left w:val="nil"/>
                <w:bottom w:val="nil"/>
                <w:right w:val="nil"/>
                <w:between w:val="nil"/>
              </w:pBdr>
              <w:spacing w:after="160" w:line="259" w:lineRule="auto"/>
              <w:jc w:val="both"/>
              <w:rPr>
                <w:color w:val="000000"/>
                <w:sz w:val="20"/>
                <w:szCs w:val="20"/>
              </w:rPr>
            </w:pPr>
          </w:p>
        </w:tc>
        <w:tc>
          <w:tcPr>
            <w:tcW w:w="1485" w:type="dxa"/>
          </w:tcPr>
          <w:p w:rsidR="004E4D46" w:rsidRDefault="004E4D46">
            <w:pPr>
              <w:pBdr>
                <w:top w:val="nil"/>
                <w:left w:val="nil"/>
                <w:bottom w:val="nil"/>
                <w:right w:val="nil"/>
                <w:between w:val="nil"/>
              </w:pBdr>
              <w:spacing w:after="160" w:line="259" w:lineRule="auto"/>
              <w:jc w:val="both"/>
              <w:rPr>
                <w:color w:val="000000"/>
              </w:rPr>
            </w:pPr>
          </w:p>
        </w:tc>
      </w:tr>
      <w:tr w:rsidR="004E4D46">
        <w:trPr>
          <w:trHeight w:val="250"/>
        </w:trPr>
        <w:tc>
          <w:tcPr>
            <w:tcW w:w="5425" w:type="dxa"/>
          </w:tcPr>
          <w:p w:rsidR="004E4D46" w:rsidRDefault="009F2140">
            <w:pPr>
              <w:pBdr>
                <w:top w:val="nil"/>
                <w:left w:val="nil"/>
                <w:bottom w:val="nil"/>
                <w:right w:val="nil"/>
                <w:between w:val="nil"/>
              </w:pBdr>
              <w:spacing w:after="160" w:line="259" w:lineRule="auto"/>
              <w:jc w:val="both"/>
              <w:rPr>
                <w:i/>
                <w:color w:val="000000"/>
              </w:rPr>
            </w:pPr>
            <w:r>
              <w:rPr>
                <w:i/>
                <w:color w:val="000000"/>
              </w:rPr>
              <w:t>Patient reached ten repetitions of both exercises; the optimal number of repetitions suggested by the WHO</w:t>
            </w:r>
          </w:p>
        </w:tc>
        <w:tc>
          <w:tcPr>
            <w:tcW w:w="1505" w:type="dxa"/>
          </w:tcPr>
          <w:p w:rsidR="004E4D46" w:rsidRDefault="004E4D46">
            <w:pPr>
              <w:pBdr>
                <w:top w:val="nil"/>
                <w:left w:val="nil"/>
                <w:bottom w:val="nil"/>
                <w:right w:val="nil"/>
                <w:between w:val="nil"/>
              </w:pBdr>
              <w:spacing w:after="160" w:line="259" w:lineRule="auto"/>
              <w:jc w:val="both"/>
              <w:rPr>
                <w:color w:val="000000"/>
                <w:sz w:val="20"/>
                <w:szCs w:val="20"/>
              </w:rPr>
            </w:pPr>
          </w:p>
        </w:tc>
        <w:tc>
          <w:tcPr>
            <w:tcW w:w="1485" w:type="dxa"/>
          </w:tcPr>
          <w:p w:rsidR="004E4D46" w:rsidRDefault="004E4D46">
            <w:pPr>
              <w:pBdr>
                <w:top w:val="nil"/>
                <w:left w:val="nil"/>
                <w:bottom w:val="nil"/>
                <w:right w:val="nil"/>
                <w:between w:val="nil"/>
              </w:pBdr>
              <w:spacing w:after="160" w:line="259" w:lineRule="auto"/>
              <w:jc w:val="both"/>
              <w:rPr>
                <w:color w:val="000000"/>
              </w:rPr>
            </w:pPr>
          </w:p>
        </w:tc>
      </w:tr>
      <w:tr w:rsidR="004E4D46">
        <w:trPr>
          <w:trHeight w:val="250"/>
        </w:trPr>
        <w:tc>
          <w:tcPr>
            <w:tcW w:w="5425" w:type="dxa"/>
          </w:tcPr>
          <w:p w:rsidR="004E4D46" w:rsidRDefault="009F2140">
            <w:pPr>
              <w:pBdr>
                <w:top w:val="nil"/>
                <w:left w:val="nil"/>
                <w:bottom w:val="nil"/>
                <w:right w:val="nil"/>
                <w:between w:val="nil"/>
              </w:pBdr>
              <w:spacing w:after="160" w:line="259" w:lineRule="auto"/>
              <w:jc w:val="both"/>
              <w:rPr>
                <w:i/>
                <w:color w:val="000000"/>
              </w:rPr>
            </w:pPr>
            <w:r>
              <w:rPr>
                <w:i/>
                <w:color w:val="000000"/>
              </w:rPr>
              <w:t>Patient was able to maintain or rise difficulty of upper-body exercises</w:t>
            </w:r>
          </w:p>
        </w:tc>
        <w:tc>
          <w:tcPr>
            <w:tcW w:w="1505" w:type="dxa"/>
          </w:tcPr>
          <w:p w:rsidR="004E4D46" w:rsidRDefault="004E4D46">
            <w:pPr>
              <w:pBdr>
                <w:top w:val="nil"/>
                <w:left w:val="nil"/>
                <w:bottom w:val="nil"/>
                <w:right w:val="nil"/>
                <w:between w:val="nil"/>
              </w:pBdr>
              <w:spacing w:after="160" w:line="259" w:lineRule="auto"/>
              <w:jc w:val="both"/>
              <w:rPr>
                <w:color w:val="000000"/>
                <w:sz w:val="20"/>
                <w:szCs w:val="20"/>
              </w:rPr>
            </w:pPr>
          </w:p>
        </w:tc>
        <w:tc>
          <w:tcPr>
            <w:tcW w:w="1485" w:type="dxa"/>
          </w:tcPr>
          <w:p w:rsidR="004E4D46" w:rsidRDefault="004E4D46">
            <w:pPr>
              <w:pBdr>
                <w:top w:val="nil"/>
                <w:left w:val="nil"/>
                <w:bottom w:val="nil"/>
                <w:right w:val="nil"/>
                <w:between w:val="nil"/>
              </w:pBdr>
              <w:spacing w:after="160" w:line="259" w:lineRule="auto"/>
              <w:jc w:val="both"/>
              <w:rPr>
                <w:color w:val="000000"/>
              </w:rPr>
            </w:pPr>
          </w:p>
        </w:tc>
      </w:tr>
      <w:tr w:rsidR="004E4D46">
        <w:trPr>
          <w:trHeight w:val="250"/>
        </w:trPr>
        <w:tc>
          <w:tcPr>
            <w:tcW w:w="5425" w:type="dxa"/>
          </w:tcPr>
          <w:p w:rsidR="004E4D46" w:rsidRDefault="009F2140">
            <w:pPr>
              <w:pBdr>
                <w:top w:val="nil"/>
                <w:left w:val="nil"/>
                <w:bottom w:val="nil"/>
                <w:right w:val="nil"/>
                <w:between w:val="nil"/>
              </w:pBdr>
              <w:spacing w:after="160" w:line="259" w:lineRule="auto"/>
              <w:jc w:val="both"/>
              <w:rPr>
                <w:color w:val="000000"/>
              </w:rPr>
            </w:pPr>
            <w:r>
              <w:rPr>
                <w:color w:val="000000"/>
              </w:rPr>
              <w:t>Patient performed two exercises for the lower body</w:t>
            </w:r>
          </w:p>
        </w:tc>
        <w:tc>
          <w:tcPr>
            <w:tcW w:w="1505" w:type="dxa"/>
          </w:tcPr>
          <w:p w:rsidR="004E4D46" w:rsidRDefault="004E4D46">
            <w:pPr>
              <w:pBdr>
                <w:top w:val="nil"/>
                <w:left w:val="nil"/>
                <w:bottom w:val="nil"/>
                <w:right w:val="nil"/>
                <w:between w:val="nil"/>
              </w:pBdr>
              <w:spacing w:after="160" w:line="259" w:lineRule="auto"/>
              <w:jc w:val="both"/>
              <w:rPr>
                <w:color w:val="000000"/>
                <w:sz w:val="20"/>
                <w:szCs w:val="20"/>
              </w:rPr>
            </w:pPr>
          </w:p>
        </w:tc>
        <w:tc>
          <w:tcPr>
            <w:tcW w:w="1485" w:type="dxa"/>
          </w:tcPr>
          <w:p w:rsidR="004E4D46" w:rsidRDefault="004E4D46">
            <w:pPr>
              <w:pBdr>
                <w:top w:val="nil"/>
                <w:left w:val="nil"/>
                <w:bottom w:val="nil"/>
                <w:right w:val="nil"/>
                <w:between w:val="nil"/>
              </w:pBdr>
              <w:spacing w:after="160" w:line="259" w:lineRule="auto"/>
              <w:jc w:val="both"/>
              <w:rPr>
                <w:color w:val="000000"/>
              </w:rPr>
            </w:pPr>
          </w:p>
        </w:tc>
      </w:tr>
      <w:tr w:rsidR="004E4D46">
        <w:trPr>
          <w:trHeight w:val="250"/>
        </w:trPr>
        <w:tc>
          <w:tcPr>
            <w:tcW w:w="5425" w:type="dxa"/>
          </w:tcPr>
          <w:p w:rsidR="004E4D46" w:rsidRDefault="009F2140">
            <w:pPr>
              <w:pBdr>
                <w:top w:val="nil"/>
                <w:left w:val="nil"/>
                <w:bottom w:val="nil"/>
                <w:right w:val="nil"/>
                <w:between w:val="nil"/>
              </w:pBdr>
              <w:spacing w:after="160" w:line="259" w:lineRule="auto"/>
              <w:jc w:val="both"/>
              <w:rPr>
                <w:i/>
                <w:color w:val="000000"/>
              </w:rPr>
            </w:pPr>
            <w:r>
              <w:rPr>
                <w:i/>
                <w:color w:val="000000"/>
              </w:rPr>
              <w:t>Patient was able to maintain or rise number of repetitions of lower-body exercise</w:t>
            </w:r>
          </w:p>
        </w:tc>
        <w:tc>
          <w:tcPr>
            <w:tcW w:w="1505" w:type="dxa"/>
          </w:tcPr>
          <w:p w:rsidR="004E4D46" w:rsidRDefault="004E4D46">
            <w:pPr>
              <w:pBdr>
                <w:top w:val="nil"/>
                <w:left w:val="nil"/>
                <w:bottom w:val="nil"/>
                <w:right w:val="nil"/>
                <w:between w:val="nil"/>
              </w:pBdr>
              <w:spacing w:after="160" w:line="259" w:lineRule="auto"/>
              <w:jc w:val="both"/>
              <w:rPr>
                <w:color w:val="000000"/>
                <w:sz w:val="20"/>
                <w:szCs w:val="20"/>
              </w:rPr>
            </w:pPr>
          </w:p>
        </w:tc>
        <w:tc>
          <w:tcPr>
            <w:tcW w:w="1485" w:type="dxa"/>
          </w:tcPr>
          <w:p w:rsidR="004E4D46" w:rsidRDefault="004E4D46">
            <w:pPr>
              <w:pBdr>
                <w:top w:val="nil"/>
                <w:left w:val="nil"/>
                <w:bottom w:val="nil"/>
                <w:right w:val="nil"/>
                <w:between w:val="nil"/>
              </w:pBdr>
              <w:spacing w:after="160" w:line="259" w:lineRule="auto"/>
              <w:jc w:val="both"/>
              <w:rPr>
                <w:color w:val="000000"/>
              </w:rPr>
            </w:pPr>
          </w:p>
        </w:tc>
      </w:tr>
      <w:tr w:rsidR="004E4D46">
        <w:trPr>
          <w:trHeight w:val="250"/>
        </w:trPr>
        <w:tc>
          <w:tcPr>
            <w:tcW w:w="5425" w:type="dxa"/>
          </w:tcPr>
          <w:p w:rsidR="004E4D46" w:rsidRDefault="009F2140">
            <w:pPr>
              <w:pBdr>
                <w:top w:val="nil"/>
                <w:left w:val="nil"/>
                <w:bottom w:val="nil"/>
                <w:right w:val="nil"/>
                <w:between w:val="nil"/>
              </w:pBdr>
              <w:spacing w:after="160" w:line="259" w:lineRule="auto"/>
              <w:jc w:val="both"/>
              <w:rPr>
                <w:i/>
                <w:color w:val="000000"/>
              </w:rPr>
            </w:pPr>
            <w:r>
              <w:rPr>
                <w:i/>
                <w:color w:val="000000"/>
              </w:rPr>
              <w:t>Patient reached ten repetitions of both exercises; the optimal number of repetitions suggested by the WHO</w:t>
            </w:r>
          </w:p>
        </w:tc>
        <w:tc>
          <w:tcPr>
            <w:tcW w:w="1505" w:type="dxa"/>
          </w:tcPr>
          <w:p w:rsidR="004E4D46" w:rsidRDefault="004E4D46">
            <w:pPr>
              <w:pBdr>
                <w:top w:val="nil"/>
                <w:left w:val="nil"/>
                <w:bottom w:val="nil"/>
                <w:right w:val="nil"/>
                <w:between w:val="nil"/>
              </w:pBdr>
              <w:spacing w:after="160" w:line="259" w:lineRule="auto"/>
              <w:jc w:val="both"/>
              <w:rPr>
                <w:color w:val="000000"/>
                <w:sz w:val="20"/>
                <w:szCs w:val="20"/>
              </w:rPr>
            </w:pPr>
          </w:p>
        </w:tc>
        <w:tc>
          <w:tcPr>
            <w:tcW w:w="1485" w:type="dxa"/>
          </w:tcPr>
          <w:p w:rsidR="004E4D46" w:rsidRDefault="004E4D46">
            <w:pPr>
              <w:pBdr>
                <w:top w:val="nil"/>
                <w:left w:val="nil"/>
                <w:bottom w:val="nil"/>
                <w:right w:val="nil"/>
                <w:between w:val="nil"/>
              </w:pBdr>
              <w:spacing w:after="160" w:line="259" w:lineRule="auto"/>
              <w:jc w:val="both"/>
              <w:rPr>
                <w:color w:val="000000"/>
              </w:rPr>
            </w:pPr>
          </w:p>
        </w:tc>
      </w:tr>
      <w:tr w:rsidR="004E4D46">
        <w:trPr>
          <w:trHeight w:val="250"/>
        </w:trPr>
        <w:tc>
          <w:tcPr>
            <w:tcW w:w="5425" w:type="dxa"/>
          </w:tcPr>
          <w:p w:rsidR="004E4D46" w:rsidRDefault="009F2140">
            <w:pPr>
              <w:pBdr>
                <w:top w:val="nil"/>
                <w:left w:val="nil"/>
                <w:bottom w:val="nil"/>
                <w:right w:val="nil"/>
                <w:between w:val="nil"/>
              </w:pBdr>
              <w:spacing w:after="160" w:line="259" w:lineRule="auto"/>
              <w:jc w:val="both"/>
              <w:rPr>
                <w:i/>
                <w:color w:val="000000"/>
              </w:rPr>
            </w:pPr>
            <w:r>
              <w:rPr>
                <w:i/>
                <w:color w:val="000000"/>
              </w:rPr>
              <w:t>Patient was able to maintain or rise difficulty of lower-body exercises</w:t>
            </w:r>
          </w:p>
        </w:tc>
        <w:tc>
          <w:tcPr>
            <w:tcW w:w="1505" w:type="dxa"/>
          </w:tcPr>
          <w:p w:rsidR="004E4D46" w:rsidRDefault="004E4D46">
            <w:pPr>
              <w:pBdr>
                <w:top w:val="nil"/>
                <w:left w:val="nil"/>
                <w:bottom w:val="nil"/>
                <w:right w:val="nil"/>
                <w:between w:val="nil"/>
              </w:pBdr>
              <w:spacing w:after="160" w:line="259" w:lineRule="auto"/>
              <w:jc w:val="both"/>
              <w:rPr>
                <w:color w:val="000000"/>
                <w:sz w:val="20"/>
                <w:szCs w:val="20"/>
              </w:rPr>
            </w:pPr>
          </w:p>
        </w:tc>
        <w:tc>
          <w:tcPr>
            <w:tcW w:w="1485" w:type="dxa"/>
          </w:tcPr>
          <w:p w:rsidR="004E4D46" w:rsidRDefault="004E4D46">
            <w:pPr>
              <w:pBdr>
                <w:top w:val="nil"/>
                <w:left w:val="nil"/>
                <w:bottom w:val="nil"/>
                <w:right w:val="nil"/>
                <w:between w:val="nil"/>
              </w:pBdr>
              <w:spacing w:after="160" w:line="259" w:lineRule="auto"/>
              <w:jc w:val="both"/>
              <w:rPr>
                <w:color w:val="000000"/>
              </w:rPr>
            </w:pPr>
          </w:p>
        </w:tc>
      </w:tr>
      <w:tr w:rsidR="004E4D46">
        <w:trPr>
          <w:trHeight w:val="250"/>
        </w:trPr>
        <w:tc>
          <w:tcPr>
            <w:tcW w:w="5425" w:type="dxa"/>
          </w:tcPr>
          <w:p w:rsidR="004E4D46" w:rsidRDefault="009F2140">
            <w:pPr>
              <w:pBdr>
                <w:top w:val="nil"/>
                <w:left w:val="nil"/>
                <w:bottom w:val="nil"/>
                <w:right w:val="nil"/>
                <w:between w:val="nil"/>
              </w:pBdr>
              <w:spacing w:after="160" w:line="259" w:lineRule="auto"/>
              <w:jc w:val="both"/>
              <w:rPr>
                <w:color w:val="000000"/>
              </w:rPr>
            </w:pPr>
            <w:r>
              <w:rPr>
                <w:color w:val="000000"/>
              </w:rPr>
              <w:lastRenderedPageBreak/>
              <w:t>Instructor offered help when needed during the performance of exercises and positively reassured patients</w:t>
            </w:r>
          </w:p>
        </w:tc>
        <w:tc>
          <w:tcPr>
            <w:tcW w:w="1505" w:type="dxa"/>
          </w:tcPr>
          <w:p w:rsidR="004E4D46" w:rsidRDefault="004E4D46">
            <w:pPr>
              <w:pBdr>
                <w:top w:val="nil"/>
                <w:left w:val="nil"/>
                <w:bottom w:val="nil"/>
                <w:right w:val="nil"/>
                <w:between w:val="nil"/>
              </w:pBdr>
              <w:spacing w:after="160" w:line="259" w:lineRule="auto"/>
              <w:jc w:val="both"/>
              <w:rPr>
                <w:color w:val="000000"/>
                <w:sz w:val="20"/>
                <w:szCs w:val="20"/>
              </w:rPr>
            </w:pPr>
          </w:p>
        </w:tc>
        <w:tc>
          <w:tcPr>
            <w:tcW w:w="1485" w:type="dxa"/>
          </w:tcPr>
          <w:p w:rsidR="004E4D46" w:rsidRDefault="004E4D46">
            <w:pPr>
              <w:pBdr>
                <w:top w:val="nil"/>
                <w:left w:val="nil"/>
                <w:bottom w:val="nil"/>
                <w:right w:val="nil"/>
                <w:between w:val="nil"/>
              </w:pBdr>
              <w:spacing w:after="160" w:line="259" w:lineRule="auto"/>
              <w:jc w:val="both"/>
              <w:rPr>
                <w:color w:val="000000"/>
              </w:rPr>
            </w:pPr>
          </w:p>
        </w:tc>
      </w:tr>
      <w:tr w:rsidR="004E4D46">
        <w:trPr>
          <w:trHeight w:val="250"/>
        </w:trPr>
        <w:tc>
          <w:tcPr>
            <w:tcW w:w="5425" w:type="dxa"/>
          </w:tcPr>
          <w:p w:rsidR="004E4D46" w:rsidRDefault="009F2140">
            <w:pPr>
              <w:pBdr>
                <w:top w:val="nil"/>
                <w:left w:val="nil"/>
                <w:bottom w:val="nil"/>
                <w:right w:val="nil"/>
                <w:between w:val="nil"/>
              </w:pBdr>
              <w:spacing w:after="160" w:line="259" w:lineRule="auto"/>
              <w:jc w:val="both"/>
              <w:rPr>
                <w:color w:val="000000"/>
              </w:rPr>
            </w:pPr>
            <w:r>
              <w:rPr>
                <w:color w:val="000000"/>
              </w:rPr>
              <w:t>Patient performed at least four of six warm-up exercises again</w:t>
            </w:r>
          </w:p>
        </w:tc>
        <w:tc>
          <w:tcPr>
            <w:tcW w:w="1505" w:type="dxa"/>
          </w:tcPr>
          <w:p w:rsidR="004E4D46" w:rsidRDefault="004E4D46">
            <w:pPr>
              <w:pBdr>
                <w:top w:val="nil"/>
                <w:left w:val="nil"/>
                <w:bottom w:val="nil"/>
                <w:right w:val="nil"/>
                <w:between w:val="nil"/>
              </w:pBdr>
              <w:spacing w:after="160" w:line="259" w:lineRule="auto"/>
              <w:jc w:val="both"/>
              <w:rPr>
                <w:color w:val="000000"/>
                <w:sz w:val="20"/>
                <w:szCs w:val="20"/>
              </w:rPr>
            </w:pPr>
          </w:p>
        </w:tc>
        <w:tc>
          <w:tcPr>
            <w:tcW w:w="1485" w:type="dxa"/>
          </w:tcPr>
          <w:p w:rsidR="004E4D46" w:rsidRDefault="004E4D46">
            <w:pPr>
              <w:pBdr>
                <w:top w:val="nil"/>
                <w:left w:val="nil"/>
                <w:bottom w:val="nil"/>
                <w:right w:val="nil"/>
                <w:between w:val="nil"/>
              </w:pBdr>
              <w:spacing w:after="160" w:line="259" w:lineRule="auto"/>
              <w:jc w:val="both"/>
              <w:rPr>
                <w:color w:val="000000"/>
              </w:rPr>
            </w:pPr>
          </w:p>
        </w:tc>
      </w:tr>
      <w:tr w:rsidR="004E4D46">
        <w:trPr>
          <w:trHeight w:val="250"/>
        </w:trPr>
        <w:tc>
          <w:tcPr>
            <w:tcW w:w="5425" w:type="dxa"/>
          </w:tcPr>
          <w:p w:rsidR="004E4D46" w:rsidRDefault="009F2140">
            <w:pPr>
              <w:pBdr>
                <w:top w:val="nil"/>
                <w:left w:val="nil"/>
                <w:bottom w:val="nil"/>
                <w:right w:val="nil"/>
                <w:between w:val="nil"/>
              </w:pBdr>
              <w:spacing w:after="160" w:line="259" w:lineRule="auto"/>
              <w:jc w:val="both"/>
              <w:rPr>
                <w:color w:val="000000"/>
              </w:rPr>
            </w:pPr>
            <w:r>
              <w:rPr>
                <w:color w:val="000000"/>
              </w:rPr>
              <w:t>Patient performed at least three of five cooling-down exercises</w:t>
            </w:r>
          </w:p>
        </w:tc>
        <w:tc>
          <w:tcPr>
            <w:tcW w:w="1505" w:type="dxa"/>
          </w:tcPr>
          <w:p w:rsidR="004E4D46" w:rsidRDefault="004E4D46">
            <w:pPr>
              <w:pBdr>
                <w:top w:val="nil"/>
                <w:left w:val="nil"/>
                <w:bottom w:val="nil"/>
                <w:right w:val="nil"/>
                <w:between w:val="nil"/>
              </w:pBdr>
              <w:spacing w:after="160" w:line="259" w:lineRule="auto"/>
              <w:jc w:val="both"/>
              <w:rPr>
                <w:color w:val="000000"/>
                <w:sz w:val="20"/>
                <w:szCs w:val="20"/>
              </w:rPr>
            </w:pPr>
          </w:p>
        </w:tc>
        <w:tc>
          <w:tcPr>
            <w:tcW w:w="1485" w:type="dxa"/>
          </w:tcPr>
          <w:p w:rsidR="004E4D46" w:rsidRDefault="004E4D46">
            <w:pPr>
              <w:pBdr>
                <w:top w:val="nil"/>
                <w:left w:val="nil"/>
                <w:bottom w:val="nil"/>
                <w:right w:val="nil"/>
                <w:between w:val="nil"/>
              </w:pBdr>
              <w:spacing w:after="160" w:line="259" w:lineRule="auto"/>
              <w:jc w:val="both"/>
              <w:rPr>
                <w:color w:val="000000"/>
              </w:rPr>
            </w:pPr>
          </w:p>
        </w:tc>
      </w:tr>
      <w:tr w:rsidR="004E4D46">
        <w:trPr>
          <w:trHeight w:val="250"/>
        </w:trPr>
        <w:tc>
          <w:tcPr>
            <w:tcW w:w="5425" w:type="dxa"/>
          </w:tcPr>
          <w:p w:rsidR="004E4D46" w:rsidRDefault="009F2140">
            <w:pPr>
              <w:pBdr>
                <w:top w:val="nil"/>
                <w:left w:val="nil"/>
                <w:bottom w:val="nil"/>
                <w:right w:val="nil"/>
                <w:between w:val="nil"/>
              </w:pBdr>
              <w:spacing w:after="160" w:line="259" w:lineRule="auto"/>
              <w:jc w:val="both"/>
              <w:rPr>
                <w:color w:val="000000"/>
              </w:rPr>
            </w:pPr>
            <w:r>
              <w:rPr>
                <w:color w:val="000000"/>
              </w:rPr>
              <w:t>Instructor gave constructive feedback</w:t>
            </w:r>
          </w:p>
        </w:tc>
        <w:tc>
          <w:tcPr>
            <w:tcW w:w="1505" w:type="dxa"/>
          </w:tcPr>
          <w:p w:rsidR="004E4D46" w:rsidRDefault="004E4D46">
            <w:pPr>
              <w:pBdr>
                <w:top w:val="nil"/>
                <w:left w:val="nil"/>
                <w:bottom w:val="nil"/>
                <w:right w:val="nil"/>
                <w:between w:val="nil"/>
              </w:pBdr>
              <w:spacing w:after="160" w:line="259" w:lineRule="auto"/>
              <w:jc w:val="both"/>
              <w:rPr>
                <w:color w:val="000000"/>
                <w:sz w:val="20"/>
                <w:szCs w:val="20"/>
              </w:rPr>
            </w:pPr>
          </w:p>
        </w:tc>
        <w:tc>
          <w:tcPr>
            <w:tcW w:w="1485" w:type="dxa"/>
          </w:tcPr>
          <w:p w:rsidR="004E4D46" w:rsidRDefault="004E4D46">
            <w:pPr>
              <w:pBdr>
                <w:top w:val="nil"/>
                <w:left w:val="nil"/>
                <w:bottom w:val="nil"/>
                <w:right w:val="nil"/>
                <w:between w:val="nil"/>
              </w:pBdr>
              <w:spacing w:after="160" w:line="259" w:lineRule="auto"/>
              <w:jc w:val="both"/>
              <w:rPr>
                <w:color w:val="000000"/>
              </w:rPr>
            </w:pPr>
          </w:p>
        </w:tc>
      </w:tr>
      <w:tr w:rsidR="004E4D46">
        <w:trPr>
          <w:trHeight w:val="250"/>
        </w:trPr>
        <w:tc>
          <w:tcPr>
            <w:tcW w:w="5425" w:type="dxa"/>
          </w:tcPr>
          <w:p w:rsidR="004E4D46" w:rsidRDefault="009F2140">
            <w:pPr>
              <w:pBdr>
                <w:top w:val="nil"/>
                <w:left w:val="nil"/>
                <w:bottom w:val="nil"/>
                <w:right w:val="nil"/>
                <w:between w:val="nil"/>
              </w:pBdr>
              <w:spacing w:after="160" w:line="259" w:lineRule="auto"/>
              <w:jc w:val="both"/>
              <w:rPr>
                <w:color w:val="000000"/>
              </w:rPr>
            </w:pPr>
            <w:r>
              <w:rPr>
                <w:color w:val="000000"/>
              </w:rPr>
              <w:t xml:space="preserve">Instructor answered any open questions about the intervention/ study </w:t>
            </w:r>
          </w:p>
        </w:tc>
        <w:tc>
          <w:tcPr>
            <w:tcW w:w="1505" w:type="dxa"/>
          </w:tcPr>
          <w:p w:rsidR="004E4D46" w:rsidRDefault="004E4D46">
            <w:pPr>
              <w:pBdr>
                <w:top w:val="nil"/>
                <w:left w:val="nil"/>
                <w:bottom w:val="nil"/>
                <w:right w:val="nil"/>
                <w:between w:val="nil"/>
              </w:pBdr>
              <w:spacing w:after="160" w:line="259" w:lineRule="auto"/>
              <w:jc w:val="both"/>
              <w:rPr>
                <w:color w:val="000000"/>
                <w:sz w:val="20"/>
                <w:szCs w:val="20"/>
              </w:rPr>
            </w:pPr>
          </w:p>
        </w:tc>
        <w:tc>
          <w:tcPr>
            <w:tcW w:w="1485" w:type="dxa"/>
          </w:tcPr>
          <w:p w:rsidR="004E4D46" w:rsidRDefault="004E4D46">
            <w:pPr>
              <w:pBdr>
                <w:top w:val="nil"/>
                <w:left w:val="nil"/>
                <w:bottom w:val="nil"/>
                <w:right w:val="nil"/>
                <w:between w:val="nil"/>
              </w:pBdr>
              <w:spacing w:after="160" w:line="259" w:lineRule="auto"/>
              <w:jc w:val="both"/>
              <w:rPr>
                <w:color w:val="000000"/>
              </w:rPr>
            </w:pPr>
          </w:p>
        </w:tc>
      </w:tr>
      <w:tr w:rsidR="004E4D46">
        <w:trPr>
          <w:trHeight w:val="250"/>
        </w:trPr>
        <w:tc>
          <w:tcPr>
            <w:tcW w:w="5425" w:type="dxa"/>
          </w:tcPr>
          <w:p w:rsidR="004E4D46" w:rsidRDefault="009F2140">
            <w:pPr>
              <w:pBdr>
                <w:top w:val="nil"/>
                <w:left w:val="nil"/>
                <w:bottom w:val="nil"/>
                <w:right w:val="nil"/>
                <w:between w:val="nil"/>
              </w:pBdr>
              <w:spacing w:after="160" w:line="259" w:lineRule="auto"/>
              <w:jc w:val="both"/>
              <w:rPr>
                <w:color w:val="000000"/>
              </w:rPr>
            </w:pPr>
            <w:r>
              <w:rPr>
                <w:color w:val="000000"/>
              </w:rPr>
              <w:t>(Closing session) Patient was given the opportunity to give feedback about the study and his or her experience and is welcomed to reflect on h</w:t>
            </w:r>
            <w:r>
              <w:rPr>
                <w:color w:val="000000"/>
              </w:rPr>
              <w:t>is or her progress</w:t>
            </w:r>
          </w:p>
        </w:tc>
        <w:tc>
          <w:tcPr>
            <w:tcW w:w="1505" w:type="dxa"/>
          </w:tcPr>
          <w:p w:rsidR="004E4D46" w:rsidRDefault="004E4D46">
            <w:pPr>
              <w:pBdr>
                <w:top w:val="nil"/>
                <w:left w:val="nil"/>
                <w:bottom w:val="nil"/>
                <w:right w:val="nil"/>
                <w:between w:val="nil"/>
              </w:pBdr>
              <w:spacing w:after="160" w:line="259" w:lineRule="auto"/>
              <w:jc w:val="both"/>
              <w:rPr>
                <w:color w:val="000000"/>
                <w:sz w:val="20"/>
                <w:szCs w:val="20"/>
              </w:rPr>
            </w:pPr>
          </w:p>
        </w:tc>
        <w:tc>
          <w:tcPr>
            <w:tcW w:w="1485" w:type="dxa"/>
          </w:tcPr>
          <w:p w:rsidR="004E4D46" w:rsidRDefault="004E4D46">
            <w:pPr>
              <w:pBdr>
                <w:top w:val="nil"/>
                <w:left w:val="nil"/>
                <w:bottom w:val="nil"/>
                <w:right w:val="nil"/>
                <w:between w:val="nil"/>
              </w:pBdr>
              <w:spacing w:after="160" w:line="259" w:lineRule="auto"/>
              <w:jc w:val="both"/>
              <w:rPr>
                <w:color w:val="000000"/>
              </w:rPr>
            </w:pPr>
          </w:p>
        </w:tc>
      </w:tr>
    </w:tbl>
    <w:p w:rsidR="004E4D46" w:rsidRDefault="004E4D46">
      <w:pPr>
        <w:jc w:val="both"/>
      </w:pPr>
    </w:p>
    <w:p w:rsidR="004E4D46" w:rsidRDefault="009F2140">
      <w:pPr>
        <w:rPr>
          <w:b/>
        </w:rPr>
      </w:pPr>
      <w:r>
        <w:br w:type="page"/>
      </w:r>
    </w:p>
    <w:p w:rsidR="004E4D46" w:rsidRDefault="009F2140">
      <w:pPr>
        <w:numPr>
          <w:ilvl w:val="0"/>
          <w:numId w:val="3"/>
        </w:numPr>
        <w:pBdr>
          <w:top w:val="nil"/>
          <w:left w:val="nil"/>
          <w:bottom w:val="nil"/>
          <w:right w:val="nil"/>
          <w:between w:val="nil"/>
        </w:pBdr>
        <w:spacing w:after="0"/>
        <w:ind w:left="426"/>
        <w:jc w:val="both"/>
        <w:rPr>
          <w:color w:val="000000"/>
        </w:rPr>
      </w:pPr>
      <w:r>
        <w:rPr>
          <w:color w:val="000000"/>
        </w:rPr>
        <w:lastRenderedPageBreak/>
        <w:t>Fidelity to treatment manual will be scored as number of items that were recorded as “+” divided by number of all items in percent. The item “Instructor assessed the individual RPE level of the patient correctly and trained accordingly” will be counted twi</w:t>
      </w:r>
      <w:r>
        <w:rPr>
          <w:color w:val="000000"/>
        </w:rPr>
        <w:t>ce to highlight its importance. At the end of the trial, the mean percentage is determined for every patient. Fidelity criteria are met, if the mean percentage is 80% or higher and partly met if the mean percentage is between 50 and 80%.</w:t>
      </w:r>
    </w:p>
    <w:p w:rsidR="004E4D46" w:rsidRDefault="004E4D46">
      <w:pPr>
        <w:pBdr>
          <w:top w:val="nil"/>
          <w:left w:val="nil"/>
          <w:bottom w:val="nil"/>
          <w:right w:val="nil"/>
          <w:between w:val="nil"/>
        </w:pBdr>
        <w:ind w:left="720"/>
        <w:jc w:val="both"/>
        <w:rPr>
          <w:color w:val="000000"/>
        </w:rPr>
      </w:pPr>
    </w:p>
    <w:p w:rsidR="004E4D46" w:rsidRDefault="009F2140">
      <w:pPr>
        <w:jc w:val="both"/>
        <w:rPr>
          <w:b/>
        </w:rPr>
      </w:pPr>
      <w:r>
        <w:rPr>
          <w:b/>
        </w:rPr>
        <w:t>Adherence to inte</w:t>
      </w:r>
      <w:r>
        <w:rPr>
          <w:b/>
        </w:rPr>
        <w:t>rvention</w:t>
      </w:r>
    </w:p>
    <w:p w:rsidR="004E4D46" w:rsidRDefault="009F2140">
      <w:pPr>
        <w:numPr>
          <w:ilvl w:val="0"/>
          <w:numId w:val="3"/>
        </w:numPr>
        <w:pBdr>
          <w:top w:val="nil"/>
          <w:left w:val="nil"/>
          <w:bottom w:val="nil"/>
          <w:right w:val="nil"/>
          <w:between w:val="nil"/>
        </w:pBdr>
        <w:ind w:left="426"/>
        <w:jc w:val="both"/>
        <w:rPr>
          <w:color w:val="000000"/>
        </w:rPr>
      </w:pPr>
      <w:r>
        <w:rPr>
          <w:color w:val="000000"/>
        </w:rPr>
        <w:t>Whether patients remembered to include exercise in their lives will be assessed before every training session.</w:t>
      </w:r>
    </w:p>
    <w:tbl>
      <w:tblPr>
        <w:tblStyle w:val="a3"/>
        <w:tblW w:w="9062" w:type="dxa"/>
        <w:tblInd w:w="-3" w:type="dxa"/>
        <w:tblBorders>
          <w:top w:val="single" w:sz="8" w:space="0" w:color="4472C4"/>
          <w:left w:val="single" w:sz="4" w:space="0" w:color="000000"/>
          <w:bottom w:val="single" w:sz="8" w:space="0" w:color="4472C4"/>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5"/>
        <w:gridCol w:w="2265"/>
        <w:gridCol w:w="2266"/>
        <w:gridCol w:w="2266"/>
      </w:tblGrid>
      <w:tr w:rsidR="004E4D46">
        <w:tc>
          <w:tcPr>
            <w:tcW w:w="2265" w:type="dxa"/>
          </w:tcPr>
          <w:p w:rsidR="004E4D46" w:rsidRDefault="009F2140">
            <w:pPr>
              <w:jc w:val="both"/>
            </w:pPr>
            <w:r>
              <w:t>Objective</w:t>
            </w:r>
          </w:p>
        </w:tc>
        <w:tc>
          <w:tcPr>
            <w:tcW w:w="2265" w:type="dxa"/>
            <w:tcBorders>
              <w:right w:val="nil"/>
            </w:tcBorders>
          </w:tcPr>
          <w:p w:rsidR="004E4D46" w:rsidRDefault="009F2140">
            <w:pPr>
              <w:jc w:val="both"/>
            </w:pPr>
            <w:r>
              <w:t>Recording</w:t>
            </w:r>
          </w:p>
        </w:tc>
        <w:tc>
          <w:tcPr>
            <w:tcW w:w="2266" w:type="dxa"/>
            <w:tcBorders>
              <w:left w:val="nil"/>
              <w:right w:val="nil"/>
            </w:tcBorders>
          </w:tcPr>
          <w:p w:rsidR="004E4D46" w:rsidRDefault="004E4D46">
            <w:pPr>
              <w:jc w:val="both"/>
            </w:pPr>
          </w:p>
        </w:tc>
        <w:tc>
          <w:tcPr>
            <w:tcW w:w="2266" w:type="dxa"/>
            <w:tcBorders>
              <w:left w:val="nil"/>
            </w:tcBorders>
          </w:tcPr>
          <w:p w:rsidR="004E4D46" w:rsidRDefault="004E4D46">
            <w:pPr>
              <w:jc w:val="both"/>
            </w:pPr>
          </w:p>
        </w:tc>
      </w:tr>
      <w:tr w:rsidR="004E4D46">
        <w:tc>
          <w:tcPr>
            <w:tcW w:w="2265" w:type="dxa"/>
          </w:tcPr>
          <w:p w:rsidR="004E4D46" w:rsidRDefault="004E4D46">
            <w:pPr>
              <w:jc w:val="both"/>
            </w:pPr>
          </w:p>
        </w:tc>
        <w:tc>
          <w:tcPr>
            <w:tcW w:w="2265" w:type="dxa"/>
          </w:tcPr>
          <w:p w:rsidR="004E4D46" w:rsidRDefault="009F2140">
            <w:pPr>
              <w:jc w:val="both"/>
            </w:pPr>
            <w:r>
              <w:t>+</w:t>
            </w:r>
          </w:p>
        </w:tc>
        <w:tc>
          <w:tcPr>
            <w:tcW w:w="2266" w:type="dxa"/>
          </w:tcPr>
          <w:p w:rsidR="004E4D46" w:rsidRDefault="009F2140">
            <w:pPr>
              <w:jc w:val="both"/>
            </w:pPr>
            <w:r>
              <w:t>-</w:t>
            </w:r>
          </w:p>
        </w:tc>
        <w:tc>
          <w:tcPr>
            <w:tcW w:w="2266" w:type="dxa"/>
          </w:tcPr>
          <w:p w:rsidR="004E4D46" w:rsidRDefault="009F2140">
            <w:pPr>
              <w:jc w:val="both"/>
            </w:pPr>
            <w:r>
              <w:t>N/A</w:t>
            </w:r>
          </w:p>
        </w:tc>
      </w:tr>
      <w:tr w:rsidR="004E4D46">
        <w:tc>
          <w:tcPr>
            <w:tcW w:w="2265" w:type="dxa"/>
          </w:tcPr>
          <w:p w:rsidR="004E4D46" w:rsidRDefault="009F2140">
            <w:pPr>
              <w:jc w:val="both"/>
            </w:pPr>
            <w:r>
              <w:t>Aerobic exercise was included in daily life</w:t>
            </w:r>
          </w:p>
        </w:tc>
        <w:tc>
          <w:tcPr>
            <w:tcW w:w="2265" w:type="dxa"/>
          </w:tcPr>
          <w:p w:rsidR="004E4D46" w:rsidRDefault="004E4D46">
            <w:pPr>
              <w:jc w:val="both"/>
            </w:pPr>
          </w:p>
        </w:tc>
        <w:tc>
          <w:tcPr>
            <w:tcW w:w="2266" w:type="dxa"/>
          </w:tcPr>
          <w:p w:rsidR="004E4D46" w:rsidRDefault="004E4D46">
            <w:pPr>
              <w:jc w:val="both"/>
            </w:pPr>
          </w:p>
        </w:tc>
        <w:tc>
          <w:tcPr>
            <w:tcW w:w="2266" w:type="dxa"/>
          </w:tcPr>
          <w:p w:rsidR="004E4D46" w:rsidRDefault="004E4D46">
            <w:pPr>
              <w:jc w:val="both"/>
            </w:pPr>
          </w:p>
        </w:tc>
      </w:tr>
    </w:tbl>
    <w:p w:rsidR="004E4D46" w:rsidRDefault="004E4D46">
      <w:pPr>
        <w:jc w:val="both"/>
      </w:pPr>
    </w:p>
    <w:p w:rsidR="004E4D46" w:rsidRDefault="009F2140">
      <w:pPr>
        <w:numPr>
          <w:ilvl w:val="0"/>
          <w:numId w:val="7"/>
        </w:numPr>
        <w:pBdr>
          <w:top w:val="nil"/>
          <w:left w:val="nil"/>
          <w:bottom w:val="nil"/>
          <w:right w:val="nil"/>
          <w:between w:val="nil"/>
        </w:pBdr>
        <w:ind w:left="426"/>
        <w:jc w:val="both"/>
        <w:rPr>
          <w:color w:val="000000"/>
        </w:rPr>
      </w:pPr>
      <w:r>
        <w:rPr>
          <w:color w:val="000000"/>
        </w:rPr>
        <w:t>The fidelity criterion for adherence to intervention is met, if patients answer with “yes” in 70% or more of the times asked whether they remembered to include aerobic exercise in their daily lives as far as possible.</w:t>
      </w:r>
    </w:p>
    <w:p w:rsidR="004E4D46" w:rsidRDefault="004E4D46">
      <w:pPr>
        <w:jc w:val="both"/>
      </w:pPr>
    </w:p>
    <w:p w:rsidR="004E4D46" w:rsidRDefault="004E4D46">
      <w:pPr>
        <w:jc w:val="both"/>
      </w:pPr>
    </w:p>
    <w:p w:rsidR="004E4D46" w:rsidRDefault="004E4D46">
      <w:pPr>
        <w:jc w:val="both"/>
      </w:pPr>
    </w:p>
    <w:p w:rsidR="004E4D46" w:rsidRDefault="004E4D46">
      <w:pPr>
        <w:jc w:val="both"/>
      </w:pPr>
    </w:p>
    <w:p w:rsidR="004E4D46" w:rsidRDefault="004E4D46">
      <w:pPr>
        <w:jc w:val="both"/>
      </w:pPr>
    </w:p>
    <w:p w:rsidR="004E4D46" w:rsidRDefault="004E4D46">
      <w:pPr>
        <w:jc w:val="both"/>
      </w:pPr>
    </w:p>
    <w:p w:rsidR="004E4D46" w:rsidRDefault="004E4D46">
      <w:pPr>
        <w:jc w:val="both"/>
      </w:pPr>
    </w:p>
    <w:p w:rsidR="004E4D46" w:rsidRDefault="004E4D46">
      <w:pPr>
        <w:jc w:val="both"/>
      </w:pPr>
    </w:p>
    <w:p w:rsidR="004E4D46" w:rsidRDefault="004E4D46">
      <w:pPr>
        <w:jc w:val="both"/>
      </w:pPr>
    </w:p>
    <w:p w:rsidR="004E4D46" w:rsidRDefault="004E4D46">
      <w:pPr>
        <w:jc w:val="both"/>
      </w:pPr>
    </w:p>
    <w:p w:rsidR="004E4D46" w:rsidRDefault="004E4D46">
      <w:pPr>
        <w:jc w:val="both"/>
      </w:pPr>
    </w:p>
    <w:p w:rsidR="004E4D46" w:rsidRDefault="004E4D46">
      <w:pPr>
        <w:jc w:val="both"/>
      </w:pPr>
    </w:p>
    <w:p w:rsidR="004E4D46" w:rsidRDefault="009F2140">
      <w:pPr>
        <w:pStyle w:val="berschrift2"/>
      </w:pPr>
      <w:r>
        <w:t>References</w:t>
      </w:r>
    </w:p>
    <w:p w:rsidR="004E4D46" w:rsidRDefault="004E4D46"/>
    <w:p w:rsidR="004E4D46" w:rsidRDefault="009F2140">
      <w:pPr>
        <w:pBdr>
          <w:top w:val="nil"/>
          <w:left w:val="nil"/>
          <w:bottom w:val="nil"/>
          <w:right w:val="nil"/>
          <w:between w:val="nil"/>
        </w:pBdr>
        <w:spacing w:after="0" w:line="240" w:lineRule="auto"/>
        <w:rPr>
          <w:color w:val="000000"/>
        </w:rPr>
      </w:pPr>
      <w:r>
        <w:rPr>
          <w:color w:val="000000"/>
        </w:rPr>
        <w:t>1.</w:t>
      </w:r>
      <w:r>
        <w:rPr>
          <w:color w:val="000000"/>
        </w:rPr>
        <w:tab/>
      </w:r>
      <w:r>
        <w:rPr>
          <w:color w:val="000000"/>
        </w:rPr>
        <w:t xml:space="preserve">Hoffmann TC, </w:t>
      </w:r>
      <w:proofErr w:type="spellStart"/>
      <w:r>
        <w:rPr>
          <w:color w:val="000000"/>
        </w:rPr>
        <w:t>Glasziou</w:t>
      </w:r>
      <w:proofErr w:type="spellEnd"/>
      <w:r>
        <w:rPr>
          <w:color w:val="000000"/>
        </w:rPr>
        <w:t xml:space="preserve"> PP, </w:t>
      </w:r>
      <w:proofErr w:type="spellStart"/>
      <w:r>
        <w:rPr>
          <w:color w:val="000000"/>
        </w:rPr>
        <w:t>Boutron</w:t>
      </w:r>
      <w:proofErr w:type="spellEnd"/>
      <w:r>
        <w:rPr>
          <w:color w:val="000000"/>
        </w:rPr>
        <w:t xml:space="preserve"> I, Milne R, </w:t>
      </w:r>
      <w:proofErr w:type="spellStart"/>
      <w:r>
        <w:rPr>
          <w:color w:val="000000"/>
        </w:rPr>
        <w:t>Perera</w:t>
      </w:r>
      <w:proofErr w:type="spellEnd"/>
      <w:r>
        <w:rPr>
          <w:color w:val="000000"/>
        </w:rPr>
        <w:t xml:space="preserve"> R, Moher D, et al. Better reporting of interventions: template for intervention description and replication (</w:t>
      </w:r>
      <w:proofErr w:type="spellStart"/>
      <w:r>
        <w:rPr>
          <w:color w:val="000000"/>
        </w:rPr>
        <w:t>TIDieR</w:t>
      </w:r>
      <w:proofErr w:type="spellEnd"/>
      <w:r>
        <w:rPr>
          <w:color w:val="000000"/>
        </w:rPr>
        <w:t>) checklist and guide. BMJ. 2014;</w:t>
      </w:r>
      <w:proofErr w:type="gramStart"/>
      <w:r>
        <w:rPr>
          <w:color w:val="000000"/>
        </w:rPr>
        <w:t>348:g</w:t>
      </w:r>
      <w:proofErr w:type="gramEnd"/>
      <w:r>
        <w:rPr>
          <w:color w:val="000000"/>
        </w:rPr>
        <w:t>1687.</w:t>
      </w:r>
    </w:p>
    <w:p w:rsidR="004E4D46" w:rsidRDefault="009F2140">
      <w:pPr>
        <w:pBdr>
          <w:top w:val="nil"/>
          <w:left w:val="nil"/>
          <w:bottom w:val="nil"/>
          <w:right w:val="nil"/>
          <w:between w:val="nil"/>
        </w:pBdr>
        <w:spacing w:line="240" w:lineRule="auto"/>
        <w:rPr>
          <w:color w:val="000000"/>
        </w:rPr>
      </w:pPr>
      <w:r>
        <w:rPr>
          <w:color w:val="000000"/>
        </w:rPr>
        <w:t>2.</w:t>
      </w:r>
      <w:r>
        <w:rPr>
          <w:color w:val="000000"/>
        </w:rPr>
        <w:tab/>
      </w:r>
      <w:proofErr w:type="spellStart"/>
      <w:r>
        <w:rPr>
          <w:color w:val="000000"/>
        </w:rPr>
        <w:t>Bellg</w:t>
      </w:r>
      <w:proofErr w:type="spellEnd"/>
      <w:r>
        <w:rPr>
          <w:color w:val="000000"/>
        </w:rPr>
        <w:t xml:space="preserve"> AJ, Borrelli B, Resnick B, Hecht J,</w:t>
      </w:r>
      <w:r>
        <w:rPr>
          <w:color w:val="000000"/>
        </w:rPr>
        <w:t xml:space="preserve"> </w:t>
      </w:r>
      <w:proofErr w:type="spellStart"/>
      <w:r>
        <w:rPr>
          <w:color w:val="000000"/>
        </w:rPr>
        <w:t>Minicucci</w:t>
      </w:r>
      <w:proofErr w:type="spellEnd"/>
      <w:r>
        <w:rPr>
          <w:color w:val="000000"/>
        </w:rPr>
        <w:t xml:space="preserve"> DS, </w:t>
      </w:r>
      <w:proofErr w:type="spellStart"/>
      <w:r>
        <w:rPr>
          <w:color w:val="000000"/>
        </w:rPr>
        <w:t>Ory</w:t>
      </w:r>
      <w:proofErr w:type="spellEnd"/>
      <w:r>
        <w:rPr>
          <w:color w:val="000000"/>
        </w:rPr>
        <w:t xml:space="preserve"> M, et al. Enhancing treatment fidelity in health behavior change studies: best practices and recommendations from the NIH Behavior Change Consortium. Health Psychol. 2004;23(5):443-51. </w:t>
      </w:r>
    </w:p>
    <w:sectPr w:rsidR="004E4D4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9F2140">
      <w:pPr>
        <w:spacing w:after="0" w:line="240" w:lineRule="auto"/>
      </w:pPr>
      <w:r>
        <w:separator/>
      </w:r>
    </w:p>
  </w:endnote>
  <w:endnote w:type="continuationSeparator" w:id="0">
    <w:p w:rsidR="00000000" w:rsidRDefault="009F21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Arial"/>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2140" w:rsidRDefault="009F214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2140" w:rsidRDefault="009F214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2140" w:rsidRDefault="009F214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9F2140">
      <w:pPr>
        <w:spacing w:after="0" w:line="240" w:lineRule="auto"/>
      </w:pPr>
      <w:r>
        <w:separator/>
      </w:r>
    </w:p>
  </w:footnote>
  <w:footnote w:type="continuationSeparator" w:id="0">
    <w:p w:rsidR="00000000" w:rsidRDefault="009F21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2140" w:rsidRDefault="009F214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4D46" w:rsidRDefault="009F2140">
    <w:pPr>
      <w:pBdr>
        <w:top w:val="nil"/>
        <w:left w:val="nil"/>
        <w:bottom w:val="nil"/>
        <w:right w:val="nil"/>
        <w:between w:val="nil"/>
      </w:pBdr>
      <w:tabs>
        <w:tab w:val="center" w:pos="4536"/>
        <w:tab w:val="right" w:pos="9072"/>
      </w:tabs>
      <w:spacing w:after="0" w:line="240" w:lineRule="auto"/>
      <w:rPr>
        <w:color w:val="000000"/>
      </w:rPr>
    </w:pPr>
    <w:r>
      <w:rPr>
        <w:color w:val="000000"/>
      </w:rPr>
      <w:t>Fidelity</w:t>
    </w:r>
    <w:ins w:id="21" w:author="Lange, Hannah" w:date="2024-01-17T12:45:00Z">
      <w:r>
        <w:rPr>
          <w:color w:val="000000"/>
        </w:rPr>
        <w:t>-</w:t>
      </w:r>
    </w:ins>
    <w:bookmarkStart w:id="22" w:name="_GoBack"/>
    <w:bookmarkEnd w:id="22"/>
    <w:r>
      <w:rPr>
        <w:color w:val="000000"/>
      </w:rPr>
      <w:t xml:space="preserve">Checklist </w:t>
    </w:r>
    <w:r>
      <w:rPr>
        <w:color w:val="000000"/>
      </w:rPr>
      <w:t>IFATICO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2140" w:rsidRDefault="009F214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E80D19"/>
    <w:multiLevelType w:val="multilevel"/>
    <w:tmpl w:val="6BB0CB3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1A3B772B"/>
    <w:multiLevelType w:val="multilevel"/>
    <w:tmpl w:val="13E23A2A"/>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8DA0A29"/>
    <w:multiLevelType w:val="multilevel"/>
    <w:tmpl w:val="E630428A"/>
    <w:lvl w:ilvl="0">
      <w:start w:val="1"/>
      <w:numFmt w:val="bullet"/>
      <w:lvlText w:val="●"/>
      <w:lvlJc w:val="left"/>
      <w:pPr>
        <w:ind w:left="2143" w:hanging="360"/>
      </w:pPr>
      <w:rPr>
        <w:rFonts w:ascii="Noto Sans Symbols" w:eastAsia="Noto Sans Symbols" w:hAnsi="Noto Sans Symbols" w:cs="Noto Sans Symbols"/>
      </w:rPr>
    </w:lvl>
    <w:lvl w:ilvl="1">
      <w:start w:val="1"/>
      <w:numFmt w:val="bullet"/>
      <w:lvlText w:val="o"/>
      <w:lvlJc w:val="left"/>
      <w:pPr>
        <w:ind w:left="2863" w:hanging="360"/>
      </w:pPr>
      <w:rPr>
        <w:rFonts w:ascii="Courier New" w:eastAsia="Courier New" w:hAnsi="Courier New" w:cs="Courier New"/>
      </w:rPr>
    </w:lvl>
    <w:lvl w:ilvl="2">
      <w:start w:val="1"/>
      <w:numFmt w:val="bullet"/>
      <w:lvlText w:val="▪"/>
      <w:lvlJc w:val="left"/>
      <w:pPr>
        <w:ind w:left="3583" w:hanging="360"/>
      </w:pPr>
      <w:rPr>
        <w:rFonts w:ascii="Noto Sans Symbols" w:eastAsia="Noto Sans Symbols" w:hAnsi="Noto Sans Symbols" w:cs="Noto Sans Symbols"/>
      </w:rPr>
    </w:lvl>
    <w:lvl w:ilvl="3">
      <w:start w:val="1"/>
      <w:numFmt w:val="bullet"/>
      <w:lvlText w:val="●"/>
      <w:lvlJc w:val="left"/>
      <w:pPr>
        <w:ind w:left="4303" w:hanging="360"/>
      </w:pPr>
      <w:rPr>
        <w:rFonts w:ascii="Noto Sans Symbols" w:eastAsia="Noto Sans Symbols" w:hAnsi="Noto Sans Symbols" w:cs="Noto Sans Symbols"/>
      </w:rPr>
    </w:lvl>
    <w:lvl w:ilvl="4">
      <w:start w:val="1"/>
      <w:numFmt w:val="bullet"/>
      <w:lvlText w:val="o"/>
      <w:lvlJc w:val="left"/>
      <w:pPr>
        <w:ind w:left="5023" w:hanging="360"/>
      </w:pPr>
      <w:rPr>
        <w:rFonts w:ascii="Courier New" w:eastAsia="Courier New" w:hAnsi="Courier New" w:cs="Courier New"/>
      </w:rPr>
    </w:lvl>
    <w:lvl w:ilvl="5">
      <w:start w:val="1"/>
      <w:numFmt w:val="bullet"/>
      <w:lvlText w:val="▪"/>
      <w:lvlJc w:val="left"/>
      <w:pPr>
        <w:ind w:left="5743" w:hanging="360"/>
      </w:pPr>
      <w:rPr>
        <w:rFonts w:ascii="Noto Sans Symbols" w:eastAsia="Noto Sans Symbols" w:hAnsi="Noto Sans Symbols" w:cs="Noto Sans Symbols"/>
      </w:rPr>
    </w:lvl>
    <w:lvl w:ilvl="6">
      <w:start w:val="1"/>
      <w:numFmt w:val="bullet"/>
      <w:lvlText w:val="●"/>
      <w:lvlJc w:val="left"/>
      <w:pPr>
        <w:ind w:left="6463" w:hanging="360"/>
      </w:pPr>
      <w:rPr>
        <w:rFonts w:ascii="Noto Sans Symbols" w:eastAsia="Noto Sans Symbols" w:hAnsi="Noto Sans Symbols" w:cs="Noto Sans Symbols"/>
      </w:rPr>
    </w:lvl>
    <w:lvl w:ilvl="7">
      <w:start w:val="1"/>
      <w:numFmt w:val="bullet"/>
      <w:lvlText w:val="o"/>
      <w:lvlJc w:val="left"/>
      <w:pPr>
        <w:ind w:left="7183" w:hanging="360"/>
      </w:pPr>
      <w:rPr>
        <w:rFonts w:ascii="Courier New" w:eastAsia="Courier New" w:hAnsi="Courier New" w:cs="Courier New"/>
      </w:rPr>
    </w:lvl>
    <w:lvl w:ilvl="8">
      <w:start w:val="1"/>
      <w:numFmt w:val="bullet"/>
      <w:lvlText w:val="▪"/>
      <w:lvlJc w:val="left"/>
      <w:pPr>
        <w:ind w:left="7903" w:hanging="360"/>
      </w:pPr>
      <w:rPr>
        <w:rFonts w:ascii="Noto Sans Symbols" w:eastAsia="Noto Sans Symbols" w:hAnsi="Noto Sans Symbols" w:cs="Noto Sans Symbols"/>
      </w:rPr>
    </w:lvl>
  </w:abstractNum>
  <w:abstractNum w:abstractNumId="3" w15:restartNumberingAfterBreak="0">
    <w:nsid w:val="4DF621AD"/>
    <w:multiLevelType w:val="multilevel"/>
    <w:tmpl w:val="3C7A7C6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56D43939"/>
    <w:multiLevelType w:val="multilevel"/>
    <w:tmpl w:val="F8E05A7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A693B97"/>
    <w:multiLevelType w:val="multilevel"/>
    <w:tmpl w:val="91D89D6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5BE40B04"/>
    <w:multiLevelType w:val="multilevel"/>
    <w:tmpl w:val="7CC622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0"/>
  </w:num>
  <w:num w:numId="3">
    <w:abstractNumId w:val="6"/>
  </w:num>
  <w:num w:numId="4">
    <w:abstractNumId w:val="4"/>
  </w:num>
  <w:num w:numId="5">
    <w:abstractNumId w:val="3"/>
  </w:num>
  <w:num w:numId="6">
    <w:abstractNumId w:val="1"/>
  </w:num>
  <w:num w:numId="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ange, Hannah">
    <w15:presenceInfo w15:providerId="AD" w15:userId="S-1-5-21-991653806-305340342-9522986-3046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D46"/>
    <w:rsid w:val="00413E72"/>
    <w:rsid w:val="004E4D46"/>
    <w:rsid w:val="009F2140"/>
    <w:rsid w:val="00E77ED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E4F1A"/>
  <w15:docId w15:val="{4E0A07E5-27AA-4D51-8869-AC7B7098C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240" w:after="0"/>
      <w:outlineLvl w:val="0"/>
    </w:pPr>
    <w:rPr>
      <w:color w:val="2F5496"/>
      <w:sz w:val="32"/>
      <w:szCs w:val="32"/>
    </w:rPr>
  </w:style>
  <w:style w:type="paragraph" w:styleId="berschrift2">
    <w:name w:val="heading 2"/>
    <w:basedOn w:val="Standard"/>
    <w:next w:val="Standard"/>
    <w:uiPriority w:val="9"/>
    <w:unhideWhenUsed/>
    <w:qFormat/>
    <w:pPr>
      <w:keepNext/>
      <w:keepLines/>
      <w:spacing w:before="40" w:after="0"/>
      <w:outlineLvl w:val="1"/>
    </w:pPr>
    <w:rPr>
      <w:color w:val="2F5496"/>
      <w:sz w:val="26"/>
      <w:szCs w:val="26"/>
    </w:rPr>
  </w:style>
  <w:style w:type="paragraph" w:styleId="berschrift3">
    <w:name w:val="heading 3"/>
    <w:basedOn w:val="Standard"/>
    <w:next w:val="Standard"/>
    <w:uiPriority w:val="9"/>
    <w:semiHidden/>
    <w:unhideWhenUsed/>
    <w:qFormat/>
    <w:pPr>
      <w:keepNext/>
      <w:keepLines/>
      <w:spacing w:before="280" w:after="80"/>
      <w:outlineLvl w:val="2"/>
    </w:pPr>
    <w:rPr>
      <w:b/>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before="480" w:after="120"/>
    </w:pPr>
    <w:rPr>
      <w:b/>
      <w:sz w:val="72"/>
      <w:szCs w:val="72"/>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2F5496"/>
    </w:r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rPr>
      <w:color w:val="2F5496"/>
    </w:r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rPr>
      <w:color w:val="2F5496"/>
    </w:rPr>
    <w:tblPr>
      <w:tblStyleRowBandSize w:val="1"/>
      <w:tblStyleColBandSize w:val="1"/>
      <w:tblCellMar>
        <w:top w:w="0" w:type="dxa"/>
        <w:left w:w="108" w:type="dxa"/>
        <w:bottom w:w="0" w:type="dxa"/>
        <w:right w:w="108" w:type="dxa"/>
      </w:tblCellMar>
    </w:tblPr>
  </w:style>
  <w:style w:type="table" w:customStyle="1" w:styleId="a2">
    <w:basedOn w:val="TableNormal"/>
    <w:pPr>
      <w:spacing w:after="0" w:line="240" w:lineRule="auto"/>
    </w:pPr>
    <w:rPr>
      <w:color w:val="2F5496"/>
    </w:rPr>
    <w:tblPr>
      <w:tblStyleRowBandSize w:val="1"/>
      <w:tblStyleColBandSize w:val="1"/>
      <w:tblCellMar>
        <w:top w:w="0" w:type="dxa"/>
        <w:left w:w="108" w:type="dxa"/>
        <w:bottom w:w="0" w:type="dxa"/>
        <w:right w:w="108" w:type="dxa"/>
      </w:tblCellMar>
    </w:tblPr>
  </w:style>
  <w:style w:type="table" w:customStyle="1" w:styleId="a3">
    <w:basedOn w:val="TableNormal"/>
    <w:pPr>
      <w:spacing w:after="0" w:line="240" w:lineRule="auto"/>
    </w:pPr>
    <w:rPr>
      <w:color w:val="2F5496"/>
    </w:rPr>
    <w:tblPr>
      <w:tblStyleRowBandSize w:val="1"/>
      <w:tblStyleColBandSize w:val="1"/>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E77ED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77EDA"/>
    <w:rPr>
      <w:rFonts w:ascii="Segoe UI" w:hAnsi="Segoe UI" w:cs="Segoe UI"/>
      <w:sz w:val="18"/>
      <w:szCs w:val="18"/>
    </w:rPr>
  </w:style>
  <w:style w:type="paragraph" w:styleId="Kopfzeile">
    <w:name w:val="header"/>
    <w:basedOn w:val="Standard"/>
    <w:link w:val="KopfzeileZchn"/>
    <w:uiPriority w:val="99"/>
    <w:unhideWhenUsed/>
    <w:rsid w:val="009F214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F2140"/>
  </w:style>
  <w:style w:type="paragraph" w:styleId="Fuzeile">
    <w:name w:val="footer"/>
    <w:basedOn w:val="Standard"/>
    <w:link w:val="FuzeileZchn"/>
    <w:uiPriority w:val="99"/>
    <w:unhideWhenUsed/>
    <w:rsid w:val="009F214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F21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SGG4GOCez5dB+FdGtcxvT5GZ5g==">CgMxLjA4AHIhMUtQNC1QblMxS0V5YmZNb1B2aVJKQ3Z5eVl4ckxXNzJv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1278</Words>
  <Characters>8052</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Lange, Hannah</dc:creator>
  <cp:lastModifiedBy>Lange, Hannah</cp:lastModifiedBy>
  <cp:revision>3</cp:revision>
  <dcterms:created xsi:type="dcterms:W3CDTF">2024-01-17T11:44:00Z</dcterms:created>
  <dcterms:modified xsi:type="dcterms:W3CDTF">2024-01-17T11:45:00Z</dcterms:modified>
</cp:coreProperties>
</file>